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93332927"/>
    <w:bookmarkStart w:id="1" w:name="_Toc93477261"/>
    <w:bookmarkStart w:id="2" w:name="_Hlk110372089"/>
    <w:p w14:paraId="0E2ABFE0" w14:textId="653F50AC" w:rsidR="004406F6" w:rsidRPr="007202D7" w:rsidRDefault="004406F6" w:rsidP="004406F6">
      <w:pPr>
        <w:pStyle w:val="03"/>
        <w:widowControl w:val="0"/>
        <w:spacing w:before="0"/>
        <w:ind w:right="-1"/>
        <w:jc w:val="center"/>
        <w:rPr>
          <w:i w:val="0"/>
          <w:color w:val="000000" w:themeColor="text1"/>
          <w:sz w:val="32"/>
          <w:szCs w:val="26"/>
        </w:rPr>
      </w:pPr>
      <w:r w:rsidRPr="007202D7">
        <w:rPr>
          <w:b w:val="0"/>
          <w:noProof/>
          <w:color w:val="000000" w:themeColor="text1"/>
        </w:rPr>
        <mc:AlternateContent>
          <mc:Choice Requires="wps">
            <w:drawing>
              <wp:anchor distT="0" distB="0" distL="114300" distR="114300" simplePos="0" relativeHeight="251705344" behindDoc="0" locked="0" layoutInCell="1" allowOverlap="1" wp14:anchorId="0F85979A" wp14:editId="031FF816">
                <wp:simplePos x="0" y="0"/>
                <wp:positionH relativeFrom="margin">
                  <wp:posOffset>-92710</wp:posOffset>
                </wp:positionH>
                <wp:positionV relativeFrom="paragraph">
                  <wp:posOffset>-126463</wp:posOffset>
                </wp:positionV>
                <wp:extent cx="5753687" cy="8661555"/>
                <wp:effectExtent l="38100" t="38100" r="38100" b="44450"/>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687" cy="8661555"/>
                        </a:xfrm>
                        <a:prstGeom prst="rect">
                          <a:avLst/>
                        </a:prstGeom>
                        <a:noFill/>
                        <a:ln w="76200" cap="flat" cmpd="thickThin"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AD622" id="Rectangle 171" o:spid="_x0000_s1026" style="position:absolute;margin-left:-7.3pt;margin-top:-9.9pt;width:453.05pt;height:682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" filled="f" strokeweight="6pt">
                <v:stroke linestyle="thickThin"/>
                <v:path arrowok="t"/>
                <w10:wrap anchorx="margin"/>
              </v:rect>
            </w:pict>
          </mc:Fallback>
        </mc:AlternateContent>
      </w:r>
      <w:r w:rsidRPr="007202D7">
        <w:rPr>
          <w:i w:val="0"/>
          <w:color w:val="000000" w:themeColor="text1"/>
          <w:sz w:val="32"/>
          <w:szCs w:val="26"/>
        </w:rPr>
        <w:t>BỘ GIÁO DỤC VÀ ĐÀO TẠO                                  BỘ Y TẾ</w:t>
      </w:r>
    </w:p>
    <w:p w14:paraId="190FB81D" w14:textId="77777777" w:rsidR="004406F6" w:rsidRPr="007202D7" w:rsidRDefault="004406F6" w:rsidP="004406F6">
      <w:pPr>
        <w:pStyle w:val="06-thnbi"/>
        <w:keepNext w:val="0"/>
        <w:rPr>
          <w:sz w:val="32"/>
          <w:szCs w:val="26"/>
        </w:rPr>
      </w:pPr>
      <w:r w:rsidRPr="007202D7">
        <w:rPr>
          <w:sz w:val="32"/>
          <w:szCs w:val="26"/>
        </w:rPr>
        <w:t>VIỆN DINH DƯỠNG</w:t>
      </w:r>
    </w:p>
    <w:p w14:paraId="0B16EBCF" w14:textId="77777777" w:rsidR="004406F6" w:rsidRPr="007202D7" w:rsidRDefault="004406F6" w:rsidP="004406F6">
      <w:pPr>
        <w:widowControl w:val="0"/>
        <w:ind w:right="-1"/>
        <w:jc w:val="center"/>
        <w:rPr>
          <w:b/>
          <w:color w:val="000000" w:themeColor="text1"/>
          <w:szCs w:val="26"/>
          <w:lang w:val="nl-NL"/>
        </w:rPr>
      </w:pPr>
      <w:r w:rsidRPr="007202D7">
        <w:rPr>
          <w:i/>
          <w:noProof/>
          <w:color w:val="000000" w:themeColor="text1"/>
          <w:szCs w:val="26"/>
        </w:rPr>
        <w:drawing>
          <wp:inline distT="0" distB="0" distL="0" distR="0" wp14:anchorId="4288BDF0" wp14:editId="12EB772F">
            <wp:extent cx="1428750" cy="142875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168D2E1C" w14:textId="77777777" w:rsidR="004406F6" w:rsidRPr="007202D7" w:rsidRDefault="004406F6" w:rsidP="004406F6">
      <w:pPr>
        <w:pStyle w:val="ListParagraph"/>
        <w:widowControl w:val="0"/>
        <w:ind w:left="0" w:right="-1"/>
        <w:jc w:val="center"/>
        <w:rPr>
          <w:rFonts w:eastAsia="Times New Roman"/>
          <w:b/>
          <w:color w:val="000000" w:themeColor="text1"/>
          <w:sz w:val="30"/>
          <w:szCs w:val="26"/>
        </w:rPr>
      </w:pPr>
    </w:p>
    <w:p w14:paraId="09610B51" w14:textId="77777777" w:rsidR="004406F6" w:rsidRPr="007202D7" w:rsidRDefault="004406F6" w:rsidP="004406F6">
      <w:pPr>
        <w:pStyle w:val="ListParagraph"/>
        <w:widowControl w:val="0"/>
        <w:ind w:left="0" w:right="-1"/>
        <w:jc w:val="center"/>
        <w:rPr>
          <w:b/>
          <w:color w:val="000000" w:themeColor="text1"/>
          <w:sz w:val="30"/>
          <w:szCs w:val="26"/>
        </w:rPr>
      </w:pPr>
      <w:r w:rsidRPr="007202D7">
        <w:rPr>
          <w:rFonts w:eastAsia="Times New Roman"/>
          <w:b/>
          <w:color w:val="000000" w:themeColor="text1"/>
          <w:sz w:val="30"/>
          <w:szCs w:val="26"/>
        </w:rPr>
        <w:t>ĐOÀN THỊ ÁNH TUYẾT</w:t>
      </w:r>
    </w:p>
    <w:p w14:paraId="6AFBCEDB" w14:textId="77777777" w:rsidR="004406F6" w:rsidRPr="007202D7" w:rsidRDefault="004406F6" w:rsidP="004406F6">
      <w:pPr>
        <w:pStyle w:val="ListParagraph"/>
        <w:widowControl w:val="0"/>
        <w:ind w:left="0" w:right="-1"/>
        <w:jc w:val="center"/>
        <w:rPr>
          <w:b/>
          <w:color w:val="000000" w:themeColor="text1"/>
          <w:szCs w:val="26"/>
        </w:rPr>
      </w:pPr>
    </w:p>
    <w:p w14:paraId="593B9CBF" w14:textId="77777777" w:rsidR="004406F6" w:rsidRPr="007202D7" w:rsidRDefault="004406F6" w:rsidP="004406F6">
      <w:pPr>
        <w:pStyle w:val="ListParagraph"/>
        <w:widowControl w:val="0"/>
        <w:ind w:left="0" w:right="-1"/>
        <w:jc w:val="center"/>
        <w:rPr>
          <w:b/>
          <w:color w:val="000000" w:themeColor="text1"/>
          <w:szCs w:val="26"/>
        </w:rPr>
      </w:pPr>
    </w:p>
    <w:p w14:paraId="412EA743" w14:textId="77777777" w:rsidR="004406F6" w:rsidRPr="007202D7" w:rsidRDefault="004406F6" w:rsidP="004406F6">
      <w:pPr>
        <w:pStyle w:val="ListParagraph"/>
        <w:widowControl w:val="0"/>
        <w:ind w:left="0" w:right="-1"/>
        <w:jc w:val="center"/>
        <w:rPr>
          <w:b/>
          <w:color w:val="000000" w:themeColor="text1"/>
          <w:szCs w:val="26"/>
        </w:rPr>
      </w:pPr>
    </w:p>
    <w:p w14:paraId="5EF92885" w14:textId="77777777" w:rsidR="004406F6" w:rsidRPr="007202D7" w:rsidRDefault="004406F6" w:rsidP="004406F6">
      <w:pPr>
        <w:widowControl w:val="0"/>
        <w:ind w:left="-142" w:right="-57"/>
        <w:jc w:val="center"/>
        <w:rPr>
          <w:b/>
          <w:color w:val="000000" w:themeColor="text1"/>
          <w:sz w:val="30"/>
          <w:szCs w:val="30"/>
          <w:lang w:val="fr-FR"/>
        </w:rPr>
      </w:pPr>
      <w:r w:rsidRPr="007202D7">
        <w:rPr>
          <w:b/>
          <w:color w:val="000000" w:themeColor="text1"/>
          <w:sz w:val="30"/>
          <w:szCs w:val="30"/>
          <w:lang w:val="pt-BR"/>
        </w:rPr>
        <w:t xml:space="preserve">HIỆU QUẢ </w:t>
      </w:r>
      <w:r w:rsidRPr="007202D7">
        <w:rPr>
          <w:b/>
          <w:color w:val="000000" w:themeColor="text1"/>
          <w:sz w:val="30"/>
          <w:szCs w:val="30"/>
          <w:lang w:val="fr-FR"/>
        </w:rPr>
        <w:t xml:space="preserve">SỬ DỤNG DẦU MEDIUM CHAIN TRIGLYCERIDE ĐỐI VỚI TÌNH TRẠNG DINH DƯỠNG, CHỈ SỐ LIPID MÁU </w:t>
      </w:r>
    </w:p>
    <w:p w14:paraId="17946E0E" w14:textId="77777777" w:rsidR="004406F6" w:rsidRPr="007202D7" w:rsidRDefault="004406F6" w:rsidP="004406F6">
      <w:pPr>
        <w:widowControl w:val="0"/>
        <w:ind w:left="-142" w:right="-57"/>
        <w:jc w:val="center"/>
        <w:rPr>
          <w:b/>
          <w:color w:val="000000" w:themeColor="text1"/>
          <w:sz w:val="30"/>
          <w:szCs w:val="30"/>
          <w:lang w:val="fr-FR"/>
        </w:rPr>
      </w:pPr>
      <w:r w:rsidRPr="007202D7">
        <w:rPr>
          <w:b/>
          <w:color w:val="000000" w:themeColor="text1"/>
          <w:sz w:val="30"/>
          <w:szCs w:val="30"/>
          <w:lang w:val="fr-FR"/>
        </w:rPr>
        <w:t xml:space="preserve">VÀ ĐƯỜNG HUYẾT LÚC ĐÓI Ở PHỤ NỮ 20 – 45 TUỔI </w:t>
      </w:r>
    </w:p>
    <w:p w14:paraId="344ECC9A" w14:textId="61D8C03A" w:rsidR="004406F6" w:rsidRPr="007202D7" w:rsidRDefault="004406F6" w:rsidP="004406F6">
      <w:pPr>
        <w:widowControl w:val="0"/>
        <w:ind w:left="-142" w:right="-57"/>
        <w:jc w:val="center"/>
        <w:rPr>
          <w:b/>
          <w:color w:val="000000" w:themeColor="text1"/>
          <w:sz w:val="30"/>
          <w:szCs w:val="30"/>
          <w:lang w:val="pt-BR"/>
        </w:rPr>
      </w:pPr>
      <w:r w:rsidRPr="007202D7">
        <w:rPr>
          <w:b/>
          <w:color w:val="000000" w:themeColor="text1"/>
          <w:sz w:val="30"/>
          <w:szCs w:val="30"/>
          <w:lang w:val="fr-FR"/>
        </w:rPr>
        <w:t>THỪA CÂN BÉO PHÌ</w:t>
      </w:r>
      <w:r w:rsidR="00AF05F0" w:rsidRPr="007202D7">
        <w:rPr>
          <w:b/>
          <w:color w:val="000000" w:themeColor="text1"/>
          <w:sz w:val="30"/>
          <w:szCs w:val="30"/>
          <w:lang w:val="fr-FR"/>
        </w:rPr>
        <w:t xml:space="preserve"> TẠI BẮC GIANG (2019 - 202</w:t>
      </w:r>
      <w:ins w:id="3" w:author="anhtuyetdoanthi@gmail.com" w:date="2024-10-19T15:48:00Z">
        <w:r w:rsidR="001E3A45" w:rsidRPr="007202D7">
          <w:rPr>
            <w:b/>
            <w:color w:val="000000" w:themeColor="text1"/>
            <w:sz w:val="30"/>
            <w:szCs w:val="30"/>
            <w:lang w:val="fr-FR"/>
          </w:rPr>
          <w:t>0</w:t>
        </w:r>
      </w:ins>
      <w:del w:id="4" w:author="anhtuyetdoanthi@gmail.com" w:date="2024-10-19T15:48:00Z">
        <w:r w:rsidR="00AF05F0" w:rsidRPr="007202D7" w:rsidDel="001E3A45">
          <w:rPr>
            <w:b/>
            <w:color w:val="000000" w:themeColor="text1"/>
            <w:sz w:val="30"/>
            <w:szCs w:val="30"/>
            <w:lang w:val="fr-FR"/>
          </w:rPr>
          <w:delText>3</w:delText>
        </w:r>
      </w:del>
      <w:r w:rsidR="00AF05F0" w:rsidRPr="007202D7">
        <w:rPr>
          <w:b/>
          <w:color w:val="000000" w:themeColor="text1"/>
          <w:sz w:val="30"/>
          <w:szCs w:val="30"/>
          <w:lang w:val="fr-FR"/>
        </w:rPr>
        <w:t>)</w:t>
      </w:r>
    </w:p>
    <w:p w14:paraId="4E0C0EA7" w14:textId="77777777" w:rsidR="004406F6" w:rsidRPr="007202D7" w:rsidRDefault="004406F6" w:rsidP="004406F6">
      <w:pPr>
        <w:widowControl w:val="0"/>
        <w:ind w:right="-1"/>
        <w:jc w:val="center"/>
        <w:rPr>
          <w:b/>
          <w:bCs/>
          <w:color w:val="000000" w:themeColor="text1"/>
          <w:sz w:val="36"/>
          <w:szCs w:val="26"/>
          <w:lang w:val="nl-NL"/>
        </w:rPr>
      </w:pPr>
    </w:p>
    <w:p w14:paraId="35D38CEF" w14:textId="77777777" w:rsidR="004406F6" w:rsidRPr="007202D7" w:rsidRDefault="004406F6" w:rsidP="004406F6">
      <w:pPr>
        <w:widowControl w:val="0"/>
        <w:ind w:right="-1"/>
        <w:jc w:val="center"/>
        <w:rPr>
          <w:b/>
          <w:bCs/>
          <w:color w:val="000000" w:themeColor="text1"/>
          <w:sz w:val="36"/>
          <w:szCs w:val="26"/>
          <w:lang w:val="nl-NL"/>
        </w:rPr>
      </w:pPr>
    </w:p>
    <w:p w14:paraId="1719D1B5" w14:textId="77777777" w:rsidR="004406F6" w:rsidRPr="007202D7" w:rsidRDefault="004406F6" w:rsidP="004406F6">
      <w:pPr>
        <w:widowControl w:val="0"/>
        <w:ind w:right="-1"/>
        <w:jc w:val="center"/>
        <w:rPr>
          <w:b/>
          <w:color w:val="000000" w:themeColor="text1"/>
          <w:sz w:val="32"/>
          <w:szCs w:val="26"/>
          <w:lang w:val="nl-NL"/>
        </w:rPr>
      </w:pPr>
    </w:p>
    <w:p w14:paraId="548ED9C7" w14:textId="77777777" w:rsidR="004406F6" w:rsidRPr="007202D7" w:rsidRDefault="004406F6" w:rsidP="004406F6">
      <w:pPr>
        <w:widowControl w:val="0"/>
        <w:ind w:right="-1"/>
        <w:jc w:val="center"/>
        <w:rPr>
          <w:b/>
          <w:color w:val="000000" w:themeColor="text1"/>
          <w:sz w:val="32"/>
          <w:szCs w:val="26"/>
          <w:lang w:val="nl-NL"/>
        </w:rPr>
      </w:pPr>
      <w:r w:rsidRPr="007202D7">
        <w:rPr>
          <w:b/>
          <w:color w:val="000000" w:themeColor="text1"/>
          <w:sz w:val="32"/>
          <w:szCs w:val="26"/>
          <w:lang w:val="nl-NL"/>
        </w:rPr>
        <w:t>LUẬN ÁN TIẾN SĨ DINH DƯỠNG</w:t>
      </w:r>
    </w:p>
    <w:p w14:paraId="07459D02" w14:textId="77777777" w:rsidR="004406F6" w:rsidRPr="007202D7" w:rsidRDefault="004406F6" w:rsidP="004406F6">
      <w:pPr>
        <w:widowControl w:val="0"/>
        <w:ind w:right="-1"/>
        <w:rPr>
          <w:b/>
          <w:bCs/>
          <w:color w:val="000000" w:themeColor="text1"/>
          <w:szCs w:val="26"/>
          <w:lang w:val="nl-NL"/>
        </w:rPr>
      </w:pPr>
    </w:p>
    <w:p w14:paraId="3F3EB2AD" w14:textId="77777777" w:rsidR="004406F6" w:rsidRPr="007202D7" w:rsidRDefault="004406F6" w:rsidP="004406F6">
      <w:pPr>
        <w:widowControl w:val="0"/>
        <w:ind w:right="-1"/>
        <w:rPr>
          <w:b/>
          <w:color w:val="000000" w:themeColor="text1"/>
          <w:szCs w:val="26"/>
          <w:lang w:val="nl-NL"/>
        </w:rPr>
      </w:pPr>
    </w:p>
    <w:p w14:paraId="0FD26D44" w14:textId="77777777" w:rsidR="004406F6" w:rsidRPr="007202D7" w:rsidRDefault="004406F6" w:rsidP="004406F6">
      <w:pPr>
        <w:widowControl w:val="0"/>
        <w:ind w:right="-1"/>
        <w:rPr>
          <w:b/>
          <w:color w:val="000000" w:themeColor="text1"/>
          <w:szCs w:val="26"/>
          <w:lang w:val="nl-NL"/>
        </w:rPr>
      </w:pPr>
    </w:p>
    <w:p w14:paraId="63597E06" w14:textId="77777777" w:rsidR="004406F6" w:rsidRPr="007202D7" w:rsidRDefault="004406F6" w:rsidP="004406F6">
      <w:pPr>
        <w:widowControl w:val="0"/>
        <w:spacing w:line="480" w:lineRule="auto"/>
        <w:ind w:right="-1"/>
        <w:rPr>
          <w:b/>
          <w:color w:val="000000" w:themeColor="text1"/>
          <w:sz w:val="22"/>
          <w:szCs w:val="26"/>
          <w:lang w:val="nl-NL"/>
        </w:rPr>
      </w:pPr>
    </w:p>
    <w:p w14:paraId="16B68546" w14:textId="77777777" w:rsidR="004406F6" w:rsidRPr="007202D7" w:rsidRDefault="004406F6" w:rsidP="004406F6">
      <w:pPr>
        <w:widowControl w:val="0"/>
        <w:ind w:right="-1"/>
        <w:jc w:val="center"/>
        <w:rPr>
          <w:b/>
          <w:color w:val="000000" w:themeColor="text1"/>
          <w:sz w:val="32"/>
          <w:szCs w:val="26"/>
          <w:lang w:val="nl-NL"/>
        </w:rPr>
      </w:pPr>
    </w:p>
    <w:p w14:paraId="7B448A96" w14:textId="77777777" w:rsidR="004406F6" w:rsidRPr="007202D7" w:rsidRDefault="004406F6" w:rsidP="004406F6">
      <w:pPr>
        <w:widowControl w:val="0"/>
        <w:ind w:right="-1"/>
        <w:jc w:val="center"/>
        <w:rPr>
          <w:color w:val="000000" w:themeColor="text1"/>
          <w:sz w:val="32"/>
          <w:szCs w:val="26"/>
          <w:lang w:val="nl-NL"/>
        </w:rPr>
      </w:pPr>
      <w:r w:rsidRPr="007202D7">
        <w:rPr>
          <w:b/>
          <w:color w:val="000000" w:themeColor="text1"/>
          <w:sz w:val="32"/>
          <w:szCs w:val="26"/>
          <w:lang w:val="nl-NL"/>
        </w:rPr>
        <w:t>HÀ NỘI - 2024</w:t>
      </w:r>
    </w:p>
    <w:p w14:paraId="36757466" w14:textId="6F50BE56" w:rsidR="00247AEB" w:rsidRPr="007202D7" w:rsidRDefault="009A023F" w:rsidP="00707633">
      <w:pPr>
        <w:pStyle w:val="03"/>
        <w:widowControl w:val="0"/>
        <w:spacing w:before="0"/>
        <w:ind w:right="-1"/>
        <w:jc w:val="center"/>
        <w:rPr>
          <w:i w:val="0"/>
          <w:color w:val="000000" w:themeColor="text1"/>
          <w:sz w:val="32"/>
          <w:szCs w:val="26"/>
        </w:rPr>
      </w:pPr>
      <w:r w:rsidRPr="007202D7">
        <w:rPr>
          <w:noProof/>
          <w:color w:val="000000" w:themeColor="text1"/>
        </w:rPr>
        <w:lastRenderedPageBreak/>
        <mc:AlternateContent>
          <mc:Choice Requires="wps">
            <w:drawing>
              <wp:anchor distT="0" distB="0" distL="114300" distR="114300" simplePos="0" relativeHeight="251671552" behindDoc="0" locked="0" layoutInCell="1" allowOverlap="1" wp14:anchorId="716548BB" wp14:editId="3A298217">
                <wp:simplePos x="0" y="0"/>
                <wp:positionH relativeFrom="margin">
                  <wp:posOffset>-92710</wp:posOffset>
                </wp:positionH>
                <wp:positionV relativeFrom="paragraph">
                  <wp:posOffset>-126463</wp:posOffset>
                </wp:positionV>
                <wp:extent cx="5753687" cy="8661555"/>
                <wp:effectExtent l="38100" t="38100" r="38100" b="4445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687" cy="8661555"/>
                        </a:xfrm>
                        <a:prstGeom prst="rect">
                          <a:avLst/>
                        </a:prstGeom>
                        <a:noFill/>
                        <a:ln w="76200" cap="flat" cmpd="thickThin"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D7621" id="Rectangle 38" o:spid="_x0000_s1026" style="position:absolute;margin-left:-7.3pt;margin-top:-9.9pt;width:453.05pt;height:68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" filled="f" strokeweight="6pt">
                <v:stroke linestyle="thickThin"/>
                <v:path arrowok="t"/>
                <w10:wrap anchorx="margin"/>
              </v:rect>
            </w:pict>
          </mc:Fallback>
        </mc:AlternateContent>
      </w:r>
      <w:r w:rsidR="00247AEB" w:rsidRPr="007202D7">
        <w:rPr>
          <w:i w:val="0"/>
          <w:color w:val="000000" w:themeColor="text1"/>
          <w:sz w:val="32"/>
          <w:szCs w:val="26"/>
        </w:rPr>
        <w:t>BỘ GIÁO DỤC VÀ ĐÀO TẠO</w:t>
      </w:r>
      <w:r w:rsidR="000A0BA4" w:rsidRPr="007202D7">
        <w:rPr>
          <w:i w:val="0"/>
          <w:color w:val="000000" w:themeColor="text1"/>
          <w:sz w:val="32"/>
          <w:szCs w:val="26"/>
        </w:rPr>
        <w:t xml:space="preserve">                         </w:t>
      </w:r>
      <w:r w:rsidR="00247AEB" w:rsidRPr="007202D7">
        <w:rPr>
          <w:i w:val="0"/>
          <w:color w:val="000000" w:themeColor="text1"/>
          <w:sz w:val="32"/>
          <w:szCs w:val="26"/>
        </w:rPr>
        <w:t xml:space="preserve"> </w:t>
      </w:r>
      <w:r w:rsidR="00ED362B" w:rsidRPr="007202D7">
        <w:rPr>
          <w:i w:val="0"/>
          <w:color w:val="000000" w:themeColor="text1"/>
          <w:sz w:val="32"/>
          <w:szCs w:val="26"/>
        </w:rPr>
        <w:t xml:space="preserve">        </w:t>
      </w:r>
      <w:r w:rsidR="00247AEB" w:rsidRPr="007202D7">
        <w:rPr>
          <w:i w:val="0"/>
          <w:color w:val="000000" w:themeColor="text1"/>
          <w:sz w:val="32"/>
          <w:szCs w:val="26"/>
        </w:rPr>
        <w:t>BỘ Y TẾ</w:t>
      </w:r>
    </w:p>
    <w:p w14:paraId="52FF4AA4" w14:textId="77777777" w:rsidR="00247AEB" w:rsidRPr="007202D7" w:rsidRDefault="00247AEB" w:rsidP="00707633">
      <w:pPr>
        <w:pStyle w:val="06-thnbi"/>
        <w:keepNext w:val="0"/>
        <w:rPr>
          <w:sz w:val="32"/>
          <w:szCs w:val="26"/>
        </w:rPr>
      </w:pPr>
      <w:r w:rsidRPr="007202D7">
        <w:rPr>
          <w:sz w:val="32"/>
          <w:szCs w:val="26"/>
        </w:rPr>
        <w:t>VIỆN DINH DƯỠNG</w:t>
      </w:r>
    </w:p>
    <w:p w14:paraId="26DF4A66" w14:textId="77777777" w:rsidR="00247AEB" w:rsidRPr="007202D7" w:rsidRDefault="00247AEB" w:rsidP="00707633">
      <w:pPr>
        <w:widowControl w:val="0"/>
        <w:ind w:right="-1"/>
        <w:jc w:val="center"/>
        <w:rPr>
          <w:b/>
          <w:color w:val="000000" w:themeColor="text1"/>
          <w:szCs w:val="26"/>
          <w:lang w:val="nl-NL"/>
        </w:rPr>
      </w:pPr>
      <w:r w:rsidRPr="007202D7">
        <w:rPr>
          <w:i/>
          <w:noProof/>
          <w:color w:val="000000" w:themeColor="text1"/>
          <w:szCs w:val="26"/>
        </w:rPr>
        <w:drawing>
          <wp:inline distT="0" distB="0" distL="0" distR="0" wp14:anchorId="13C4C655" wp14:editId="7EF9725B">
            <wp:extent cx="1428750" cy="1428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4333036" w14:textId="095C7976" w:rsidR="00247AEB" w:rsidRPr="007202D7" w:rsidRDefault="001A1FD2" w:rsidP="00707633">
      <w:pPr>
        <w:pStyle w:val="ListParagraph"/>
        <w:widowControl w:val="0"/>
        <w:ind w:left="0" w:right="-1"/>
        <w:jc w:val="center"/>
        <w:rPr>
          <w:b/>
          <w:color w:val="000000" w:themeColor="text1"/>
          <w:sz w:val="30"/>
          <w:szCs w:val="26"/>
        </w:rPr>
      </w:pPr>
      <w:r w:rsidRPr="007202D7">
        <w:rPr>
          <w:rFonts w:eastAsia="Times New Roman"/>
          <w:b/>
          <w:color w:val="000000" w:themeColor="text1"/>
          <w:sz w:val="30"/>
          <w:szCs w:val="26"/>
        </w:rPr>
        <w:t>ĐOÀN THỊ ÁNH TUYẾT</w:t>
      </w:r>
    </w:p>
    <w:p w14:paraId="2ACD631B" w14:textId="77777777" w:rsidR="00247AEB" w:rsidRPr="007202D7" w:rsidRDefault="00247AEB" w:rsidP="00707633">
      <w:pPr>
        <w:pStyle w:val="ListParagraph"/>
        <w:widowControl w:val="0"/>
        <w:ind w:left="0" w:right="-1"/>
        <w:jc w:val="center"/>
        <w:rPr>
          <w:b/>
          <w:color w:val="000000" w:themeColor="text1"/>
          <w:szCs w:val="26"/>
        </w:rPr>
      </w:pPr>
    </w:p>
    <w:p w14:paraId="49F4334D" w14:textId="77777777" w:rsidR="00137595" w:rsidRPr="007202D7" w:rsidRDefault="00137595" w:rsidP="00707633">
      <w:pPr>
        <w:pStyle w:val="ListParagraph"/>
        <w:widowControl w:val="0"/>
        <w:ind w:left="0" w:right="-1"/>
        <w:jc w:val="center"/>
        <w:rPr>
          <w:b/>
          <w:color w:val="000000" w:themeColor="text1"/>
          <w:szCs w:val="26"/>
        </w:rPr>
      </w:pPr>
    </w:p>
    <w:p w14:paraId="172FB477" w14:textId="77777777" w:rsidR="00137595" w:rsidRPr="007202D7" w:rsidRDefault="00B90C74" w:rsidP="001A1FD2">
      <w:pPr>
        <w:widowControl w:val="0"/>
        <w:ind w:left="-142" w:right="-57"/>
        <w:jc w:val="center"/>
        <w:rPr>
          <w:b/>
          <w:color w:val="000000" w:themeColor="text1"/>
          <w:sz w:val="30"/>
          <w:szCs w:val="30"/>
          <w:lang w:val="fr-FR"/>
        </w:rPr>
      </w:pPr>
      <w:r w:rsidRPr="007202D7">
        <w:rPr>
          <w:b/>
          <w:color w:val="000000" w:themeColor="text1"/>
          <w:sz w:val="30"/>
          <w:szCs w:val="30"/>
          <w:lang w:val="pt-BR"/>
        </w:rPr>
        <w:t xml:space="preserve">HIỆU QUẢ </w:t>
      </w:r>
      <w:r w:rsidR="001A1FD2" w:rsidRPr="007202D7">
        <w:rPr>
          <w:b/>
          <w:color w:val="000000" w:themeColor="text1"/>
          <w:sz w:val="30"/>
          <w:szCs w:val="30"/>
          <w:lang w:val="fr-FR"/>
        </w:rPr>
        <w:t xml:space="preserve">SỬ DỤNG DẦU MEDIUM CHAIN </w:t>
      </w:r>
      <w:r w:rsidR="007C6F7E" w:rsidRPr="007202D7">
        <w:rPr>
          <w:b/>
          <w:color w:val="000000" w:themeColor="text1"/>
          <w:sz w:val="30"/>
          <w:szCs w:val="30"/>
          <w:lang w:val="fr-FR"/>
        </w:rPr>
        <w:t>TRIGLYCERIDE</w:t>
      </w:r>
      <w:r w:rsidR="001A1FD2" w:rsidRPr="007202D7">
        <w:rPr>
          <w:b/>
          <w:color w:val="000000" w:themeColor="text1"/>
          <w:sz w:val="30"/>
          <w:szCs w:val="30"/>
          <w:lang w:val="fr-FR"/>
        </w:rPr>
        <w:t xml:space="preserve"> ĐỐI VỚI TÌNH TRẠNG DINH DƯỠNG, CHỈ SỐ LIPID MÁU </w:t>
      </w:r>
    </w:p>
    <w:p w14:paraId="3717FE4C" w14:textId="77777777" w:rsidR="00137595" w:rsidRPr="007202D7" w:rsidRDefault="001A1FD2" w:rsidP="001A1FD2">
      <w:pPr>
        <w:widowControl w:val="0"/>
        <w:ind w:left="-142" w:right="-57"/>
        <w:jc w:val="center"/>
        <w:rPr>
          <w:b/>
          <w:color w:val="000000" w:themeColor="text1"/>
          <w:sz w:val="30"/>
          <w:szCs w:val="30"/>
          <w:lang w:val="fr-FR"/>
        </w:rPr>
      </w:pPr>
      <w:r w:rsidRPr="007202D7">
        <w:rPr>
          <w:b/>
          <w:color w:val="000000" w:themeColor="text1"/>
          <w:sz w:val="30"/>
          <w:szCs w:val="30"/>
          <w:lang w:val="fr-FR"/>
        </w:rPr>
        <w:t xml:space="preserve">VÀ ĐƯỜNG HUYẾT LÚC ĐÓI Ở PHỤ NỮ 20 – 45 TUỔI </w:t>
      </w:r>
    </w:p>
    <w:p w14:paraId="27297456" w14:textId="0805485C" w:rsidR="00247AEB" w:rsidRPr="007202D7" w:rsidRDefault="001A1FD2" w:rsidP="001A1FD2">
      <w:pPr>
        <w:widowControl w:val="0"/>
        <w:ind w:left="-142" w:right="-57"/>
        <w:jc w:val="center"/>
        <w:rPr>
          <w:b/>
          <w:color w:val="000000" w:themeColor="text1"/>
          <w:sz w:val="30"/>
          <w:szCs w:val="30"/>
          <w:lang w:val="pt-BR"/>
        </w:rPr>
      </w:pPr>
      <w:r w:rsidRPr="007202D7">
        <w:rPr>
          <w:b/>
          <w:color w:val="000000" w:themeColor="text1"/>
          <w:sz w:val="30"/>
          <w:szCs w:val="30"/>
          <w:lang w:val="fr-FR"/>
        </w:rPr>
        <w:t>THỪA CÂN BÉO PHÌ</w:t>
      </w:r>
      <w:r w:rsidR="00AF05F0" w:rsidRPr="007202D7">
        <w:rPr>
          <w:b/>
          <w:color w:val="000000" w:themeColor="text1"/>
          <w:sz w:val="30"/>
          <w:szCs w:val="30"/>
          <w:lang w:val="fr-FR"/>
        </w:rPr>
        <w:t xml:space="preserve"> TẠI BẮ</w:t>
      </w:r>
      <w:r w:rsidR="00A93658" w:rsidRPr="007202D7">
        <w:rPr>
          <w:b/>
          <w:color w:val="000000" w:themeColor="text1"/>
          <w:sz w:val="30"/>
          <w:szCs w:val="30"/>
          <w:lang w:val="fr-FR"/>
        </w:rPr>
        <w:t>C GIANG (2019 - 2020</w:t>
      </w:r>
      <w:r w:rsidR="00AF05F0" w:rsidRPr="007202D7">
        <w:rPr>
          <w:b/>
          <w:color w:val="000000" w:themeColor="text1"/>
          <w:sz w:val="30"/>
          <w:szCs w:val="30"/>
          <w:lang w:val="fr-FR"/>
        </w:rPr>
        <w:t>)</w:t>
      </w:r>
    </w:p>
    <w:p w14:paraId="7C60DA42" w14:textId="77777777" w:rsidR="000A0BA4" w:rsidRPr="007202D7" w:rsidRDefault="000A0BA4" w:rsidP="00707633">
      <w:pPr>
        <w:widowControl w:val="0"/>
        <w:ind w:right="-1"/>
        <w:jc w:val="center"/>
        <w:rPr>
          <w:b/>
          <w:bCs/>
          <w:color w:val="000000" w:themeColor="text1"/>
          <w:sz w:val="36"/>
          <w:szCs w:val="26"/>
          <w:lang w:val="nl-NL"/>
        </w:rPr>
      </w:pPr>
    </w:p>
    <w:p w14:paraId="2AA22012" w14:textId="0300EADD" w:rsidR="00247AEB" w:rsidRPr="007202D7" w:rsidRDefault="00247AEB" w:rsidP="00137595">
      <w:pPr>
        <w:widowControl w:val="0"/>
        <w:tabs>
          <w:tab w:val="left" w:pos="4678"/>
        </w:tabs>
        <w:ind w:left="2835" w:right="-1"/>
        <w:jc w:val="left"/>
        <w:rPr>
          <w:bCs/>
          <w:color w:val="000000" w:themeColor="text1"/>
          <w:sz w:val="28"/>
          <w:szCs w:val="26"/>
          <w:lang w:val="nl-NL"/>
        </w:rPr>
      </w:pPr>
      <w:r w:rsidRPr="007202D7">
        <w:rPr>
          <w:bCs/>
          <w:color w:val="000000" w:themeColor="text1"/>
          <w:sz w:val="28"/>
          <w:szCs w:val="26"/>
          <w:lang w:val="nl-NL"/>
        </w:rPr>
        <w:t>Chuyên ngành</w:t>
      </w:r>
      <w:r w:rsidR="00137595" w:rsidRPr="007202D7">
        <w:rPr>
          <w:bCs/>
          <w:color w:val="000000" w:themeColor="text1"/>
          <w:sz w:val="28"/>
          <w:szCs w:val="26"/>
          <w:lang w:val="nl-NL"/>
        </w:rPr>
        <w:tab/>
      </w:r>
      <w:r w:rsidRPr="007202D7">
        <w:rPr>
          <w:bCs/>
          <w:color w:val="000000" w:themeColor="text1"/>
          <w:sz w:val="28"/>
          <w:szCs w:val="26"/>
          <w:lang w:val="nl-NL"/>
        </w:rPr>
        <w:t>: Dinh dưỡng</w:t>
      </w:r>
    </w:p>
    <w:p w14:paraId="28B52363" w14:textId="553ECFA4" w:rsidR="00247AEB" w:rsidRPr="007202D7" w:rsidRDefault="00247AEB" w:rsidP="00137595">
      <w:pPr>
        <w:widowControl w:val="0"/>
        <w:tabs>
          <w:tab w:val="left" w:pos="4678"/>
        </w:tabs>
        <w:ind w:left="2835" w:right="-1"/>
        <w:jc w:val="left"/>
        <w:rPr>
          <w:color w:val="000000" w:themeColor="text1"/>
          <w:sz w:val="28"/>
          <w:szCs w:val="26"/>
          <w:lang w:val="nl-NL"/>
        </w:rPr>
      </w:pPr>
      <w:r w:rsidRPr="007202D7">
        <w:rPr>
          <w:bCs/>
          <w:color w:val="000000" w:themeColor="text1"/>
          <w:sz w:val="28"/>
          <w:szCs w:val="26"/>
          <w:lang w:val="nl-NL"/>
        </w:rPr>
        <w:t>Mã số</w:t>
      </w:r>
      <w:r w:rsidR="00137595" w:rsidRPr="007202D7">
        <w:rPr>
          <w:bCs/>
          <w:color w:val="000000" w:themeColor="text1"/>
          <w:sz w:val="28"/>
          <w:szCs w:val="26"/>
          <w:lang w:val="nl-NL"/>
        </w:rPr>
        <w:tab/>
      </w:r>
      <w:r w:rsidRPr="007202D7">
        <w:rPr>
          <w:bCs/>
          <w:color w:val="000000" w:themeColor="text1"/>
          <w:sz w:val="28"/>
          <w:szCs w:val="26"/>
          <w:lang w:val="nl-NL"/>
        </w:rPr>
        <w:t xml:space="preserve">: </w:t>
      </w:r>
      <w:r w:rsidRPr="007202D7">
        <w:rPr>
          <w:rFonts w:eastAsia="Times New Roman"/>
          <w:bCs/>
          <w:color w:val="000000" w:themeColor="text1"/>
          <w:sz w:val="28"/>
          <w:szCs w:val="26"/>
          <w:lang w:val="nl-NL"/>
        </w:rPr>
        <w:t>9720401</w:t>
      </w:r>
    </w:p>
    <w:p w14:paraId="481B666E" w14:textId="77777777" w:rsidR="00247AEB" w:rsidRPr="007202D7" w:rsidRDefault="00247AEB" w:rsidP="00707633">
      <w:pPr>
        <w:widowControl w:val="0"/>
        <w:ind w:right="-1"/>
        <w:jc w:val="center"/>
        <w:rPr>
          <w:b/>
          <w:color w:val="000000" w:themeColor="text1"/>
          <w:sz w:val="32"/>
          <w:szCs w:val="26"/>
          <w:lang w:val="nl-NL"/>
        </w:rPr>
      </w:pPr>
    </w:p>
    <w:p w14:paraId="5E355F27" w14:textId="77777777" w:rsidR="00247AEB" w:rsidRPr="007202D7" w:rsidRDefault="00247AEB" w:rsidP="00707633">
      <w:pPr>
        <w:widowControl w:val="0"/>
        <w:ind w:right="-1"/>
        <w:jc w:val="center"/>
        <w:rPr>
          <w:b/>
          <w:color w:val="000000" w:themeColor="text1"/>
          <w:sz w:val="32"/>
          <w:szCs w:val="26"/>
          <w:lang w:val="nl-NL"/>
        </w:rPr>
      </w:pPr>
      <w:r w:rsidRPr="007202D7">
        <w:rPr>
          <w:b/>
          <w:color w:val="000000" w:themeColor="text1"/>
          <w:sz w:val="32"/>
          <w:szCs w:val="26"/>
          <w:lang w:val="nl-NL"/>
        </w:rPr>
        <w:t>LUẬN ÁN TIẾN SĨ DINH DƯỠNG</w:t>
      </w:r>
    </w:p>
    <w:p w14:paraId="4090492A" w14:textId="77777777" w:rsidR="000A0BA4" w:rsidRPr="007202D7" w:rsidRDefault="000A0BA4" w:rsidP="005624F5">
      <w:pPr>
        <w:widowControl w:val="0"/>
        <w:ind w:right="-1"/>
        <w:rPr>
          <w:b/>
          <w:bCs/>
          <w:color w:val="000000" w:themeColor="text1"/>
          <w:szCs w:val="26"/>
          <w:lang w:val="nl-NL"/>
        </w:rPr>
      </w:pPr>
    </w:p>
    <w:p w14:paraId="7A539C9B" w14:textId="77777777" w:rsidR="00247AEB" w:rsidRPr="007202D7" w:rsidRDefault="00247AEB" w:rsidP="00ED362B">
      <w:pPr>
        <w:widowControl w:val="0"/>
        <w:spacing w:line="276" w:lineRule="auto"/>
        <w:ind w:right="-1"/>
        <w:jc w:val="center"/>
        <w:rPr>
          <w:b/>
          <w:bCs/>
          <w:color w:val="000000" w:themeColor="text1"/>
          <w:sz w:val="28"/>
          <w:szCs w:val="26"/>
          <w:lang w:val="nl-NL"/>
        </w:rPr>
      </w:pPr>
      <w:r w:rsidRPr="007202D7">
        <w:rPr>
          <w:b/>
          <w:bCs/>
          <w:color w:val="000000" w:themeColor="text1"/>
          <w:sz w:val="28"/>
          <w:szCs w:val="26"/>
          <w:lang w:val="nl-NL"/>
        </w:rPr>
        <w:t>Người hướng dẫn khoa học:</w:t>
      </w:r>
    </w:p>
    <w:p w14:paraId="74ABEA08" w14:textId="081DBC49" w:rsidR="005624F5" w:rsidRPr="007202D7" w:rsidRDefault="005624F5" w:rsidP="00ED362B">
      <w:pPr>
        <w:widowControl w:val="0"/>
        <w:tabs>
          <w:tab w:val="left" w:pos="4678"/>
        </w:tabs>
        <w:spacing w:line="276" w:lineRule="auto"/>
        <w:ind w:left="3600"/>
        <w:rPr>
          <w:b/>
          <w:color w:val="000000" w:themeColor="text1"/>
          <w:sz w:val="28"/>
          <w:szCs w:val="26"/>
          <w:lang w:val="nl-NL"/>
        </w:rPr>
      </w:pPr>
      <w:r w:rsidRPr="007202D7">
        <w:rPr>
          <w:b/>
          <w:color w:val="000000" w:themeColor="text1"/>
          <w:sz w:val="28"/>
          <w:szCs w:val="26"/>
          <w:lang w:val="nl-NL"/>
        </w:rPr>
        <w:t xml:space="preserve">1. </w:t>
      </w:r>
      <w:r w:rsidR="007D0FD3" w:rsidRPr="007202D7">
        <w:rPr>
          <w:b/>
          <w:color w:val="000000" w:themeColor="text1"/>
          <w:szCs w:val="26"/>
          <w:lang w:val="fr-FR"/>
        </w:rPr>
        <w:t>GS. TS. BS. Lê Danh Tuyên</w:t>
      </w:r>
    </w:p>
    <w:p w14:paraId="023E1B56" w14:textId="1DEFD648" w:rsidR="00247AEB" w:rsidRPr="007202D7" w:rsidRDefault="007D0FD3" w:rsidP="00ED362B">
      <w:pPr>
        <w:widowControl w:val="0"/>
        <w:tabs>
          <w:tab w:val="left" w:pos="4678"/>
        </w:tabs>
        <w:spacing w:line="276" w:lineRule="auto"/>
        <w:ind w:left="3600"/>
        <w:rPr>
          <w:b/>
          <w:color w:val="000000" w:themeColor="text1"/>
          <w:sz w:val="28"/>
          <w:szCs w:val="26"/>
          <w:lang w:val="nl-NL"/>
        </w:rPr>
      </w:pPr>
      <w:r w:rsidRPr="007202D7">
        <w:rPr>
          <w:b/>
          <w:color w:val="000000" w:themeColor="text1"/>
          <w:sz w:val="28"/>
          <w:szCs w:val="26"/>
          <w:lang w:val="nl-NL"/>
        </w:rPr>
        <w:t>2. TS. BS. Nguyễn Song Tú</w:t>
      </w:r>
    </w:p>
    <w:p w14:paraId="23AB7169" w14:textId="33BAFDC5" w:rsidR="000A0BA4" w:rsidRPr="007202D7" w:rsidRDefault="007D0FD3" w:rsidP="00ED362B">
      <w:pPr>
        <w:widowControl w:val="0"/>
        <w:spacing w:line="276" w:lineRule="auto"/>
        <w:ind w:right="-1"/>
        <w:rPr>
          <w:b/>
          <w:color w:val="000000" w:themeColor="text1"/>
          <w:szCs w:val="26"/>
          <w:lang w:val="nl-NL"/>
        </w:rPr>
      </w:pPr>
      <w:r w:rsidRPr="007202D7">
        <w:rPr>
          <w:b/>
          <w:color w:val="000000" w:themeColor="text1"/>
          <w:szCs w:val="26"/>
          <w:lang w:val="nl-NL"/>
        </w:rPr>
        <w:tab/>
      </w:r>
      <w:r w:rsidRPr="007202D7">
        <w:rPr>
          <w:b/>
          <w:color w:val="000000" w:themeColor="text1"/>
          <w:szCs w:val="26"/>
          <w:lang w:val="nl-NL"/>
        </w:rPr>
        <w:tab/>
      </w:r>
      <w:r w:rsidRPr="007202D7">
        <w:rPr>
          <w:b/>
          <w:color w:val="000000" w:themeColor="text1"/>
          <w:szCs w:val="26"/>
          <w:lang w:val="nl-NL"/>
        </w:rPr>
        <w:tab/>
      </w:r>
      <w:r w:rsidRPr="007202D7">
        <w:rPr>
          <w:b/>
          <w:color w:val="000000" w:themeColor="text1"/>
          <w:szCs w:val="26"/>
          <w:lang w:val="nl-NL"/>
        </w:rPr>
        <w:tab/>
      </w:r>
      <w:r w:rsidRPr="007202D7">
        <w:rPr>
          <w:b/>
          <w:color w:val="000000" w:themeColor="text1"/>
          <w:szCs w:val="26"/>
          <w:lang w:val="nl-NL"/>
        </w:rPr>
        <w:tab/>
        <w:t xml:space="preserve">     </w:t>
      </w:r>
      <w:r w:rsidRPr="007202D7">
        <w:rPr>
          <w:b/>
          <w:color w:val="000000" w:themeColor="text1"/>
          <w:sz w:val="28"/>
          <w:szCs w:val="26"/>
          <w:lang w:val="nl-NL"/>
        </w:rPr>
        <w:t>TS. Ewa Szymlek Gay</w:t>
      </w:r>
      <w:r w:rsidRPr="007202D7">
        <w:rPr>
          <w:b/>
          <w:color w:val="000000" w:themeColor="text1"/>
          <w:szCs w:val="26"/>
          <w:lang w:val="nl-NL"/>
        </w:rPr>
        <w:tab/>
      </w:r>
    </w:p>
    <w:p w14:paraId="032A8159" w14:textId="77777777" w:rsidR="00EA3429" w:rsidRPr="007202D7" w:rsidRDefault="00EA3429" w:rsidP="00707633">
      <w:pPr>
        <w:widowControl w:val="0"/>
        <w:ind w:right="-1"/>
        <w:rPr>
          <w:b/>
          <w:color w:val="000000" w:themeColor="text1"/>
          <w:szCs w:val="26"/>
          <w:lang w:val="nl-NL"/>
        </w:rPr>
      </w:pPr>
    </w:p>
    <w:p w14:paraId="7332DA64" w14:textId="77777777" w:rsidR="00ED362B" w:rsidRPr="007202D7" w:rsidRDefault="00ED362B" w:rsidP="00ED362B">
      <w:pPr>
        <w:widowControl w:val="0"/>
        <w:spacing w:line="480" w:lineRule="auto"/>
        <w:ind w:right="-1"/>
        <w:rPr>
          <w:b/>
          <w:color w:val="000000" w:themeColor="text1"/>
          <w:szCs w:val="26"/>
          <w:lang w:val="nl-NL"/>
        </w:rPr>
      </w:pPr>
    </w:p>
    <w:p w14:paraId="10B0E04B" w14:textId="377EA66F" w:rsidR="00247AEB" w:rsidRPr="007202D7" w:rsidRDefault="00247AEB" w:rsidP="00707633">
      <w:pPr>
        <w:widowControl w:val="0"/>
        <w:ind w:right="-1"/>
        <w:jc w:val="center"/>
        <w:rPr>
          <w:color w:val="000000" w:themeColor="text1"/>
          <w:sz w:val="32"/>
          <w:szCs w:val="26"/>
          <w:lang w:val="nl-NL"/>
        </w:rPr>
      </w:pPr>
      <w:r w:rsidRPr="007202D7">
        <w:rPr>
          <w:b/>
          <w:color w:val="000000" w:themeColor="text1"/>
          <w:sz w:val="32"/>
          <w:szCs w:val="26"/>
          <w:lang w:val="nl-NL"/>
        </w:rPr>
        <w:t>HÀ NỘI - 202</w:t>
      </w:r>
      <w:r w:rsidR="007D0FD3" w:rsidRPr="007202D7">
        <w:rPr>
          <w:b/>
          <w:color w:val="000000" w:themeColor="text1"/>
          <w:sz w:val="32"/>
          <w:szCs w:val="26"/>
          <w:lang w:val="nl-NL"/>
        </w:rPr>
        <w:t>4</w:t>
      </w:r>
    </w:p>
    <w:p w14:paraId="6C99501F" w14:textId="77777777" w:rsidR="00247AEB" w:rsidRPr="007202D7" w:rsidRDefault="00247AEB" w:rsidP="00707633">
      <w:pPr>
        <w:pStyle w:val="1"/>
        <w:ind w:right="-1"/>
        <w:rPr>
          <w:color w:val="000000" w:themeColor="text1"/>
          <w:lang w:val="nl-NL"/>
        </w:rPr>
        <w:sectPr w:rsidR="00247AEB" w:rsidRPr="007202D7" w:rsidSect="004406F6">
          <w:headerReference w:type="default" r:id="rId9"/>
          <w:pgSz w:w="11907" w:h="16840" w:code="9"/>
          <w:pgMar w:top="1701" w:right="1134" w:bottom="1701" w:left="1985" w:header="850" w:footer="720" w:gutter="0"/>
          <w:pgNumType w:start="1"/>
          <w:cols w:space="720"/>
          <w:docGrid w:linePitch="360"/>
        </w:sectPr>
      </w:pPr>
    </w:p>
    <w:p w14:paraId="50A3B2EA" w14:textId="77777777" w:rsidR="00CE3CA5" w:rsidRPr="007202D7" w:rsidRDefault="00CE3CA5" w:rsidP="00CE3CA5">
      <w:pPr>
        <w:pStyle w:val="Heading1"/>
        <w:keepNext w:val="0"/>
        <w:widowControl w:val="0"/>
        <w:spacing w:before="0" w:after="0"/>
        <w:rPr>
          <w:rFonts w:cs="Times New Roman"/>
          <w:color w:val="000000" w:themeColor="text1"/>
          <w:sz w:val="28"/>
          <w:lang w:val="nl-NL"/>
        </w:rPr>
      </w:pPr>
      <w:bookmarkStart w:id="5" w:name="_Toc157802458"/>
      <w:bookmarkStart w:id="6" w:name="_Toc161852989"/>
      <w:r w:rsidRPr="007202D7">
        <w:rPr>
          <w:rFonts w:cs="Times New Roman"/>
          <w:color w:val="000000" w:themeColor="text1"/>
          <w:sz w:val="28"/>
          <w:lang w:val="nl-NL"/>
        </w:rPr>
        <w:lastRenderedPageBreak/>
        <w:t>LỜI CAM ĐOAN</w:t>
      </w:r>
      <w:bookmarkEnd w:id="5"/>
      <w:bookmarkEnd w:id="6"/>
    </w:p>
    <w:p w14:paraId="3313AC60" w14:textId="77777777" w:rsidR="00CE3CA5" w:rsidRPr="007202D7" w:rsidRDefault="00CE3CA5" w:rsidP="00CE3CA5">
      <w:pPr>
        <w:widowControl w:val="0"/>
        <w:rPr>
          <w:color w:val="000000" w:themeColor="text1"/>
          <w:szCs w:val="26"/>
          <w:lang w:val="nl-NL"/>
        </w:rPr>
      </w:pPr>
    </w:p>
    <w:p w14:paraId="0A768980" w14:textId="77777777" w:rsidR="001F1B46" w:rsidRPr="007202D7" w:rsidRDefault="00D733AE" w:rsidP="00ED362B">
      <w:pPr>
        <w:widowControl w:val="0"/>
        <w:ind w:firstLine="567"/>
        <w:rPr>
          <w:color w:val="000000" w:themeColor="text1"/>
          <w:szCs w:val="26"/>
          <w:lang w:val="nl-NL"/>
        </w:rPr>
      </w:pPr>
      <w:r w:rsidRPr="007202D7">
        <w:rPr>
          <w:color w:val="000000" w:themeColor="text1"/>
          <w:szCs w:val="26"/>
          <w:lang w:val="nl-NL"/>
        </w:rPr>
        <w:t>Tôi là Đoàn Thị Ánh Tuyết, nghiên cứu sinh Khoá 15, Trung tâm Đào tạo Dinh dưỡng và An toàn vệ sinh thực phẩ</w:t>
      </w:r>
      <w:r w:rsidR="003A5D6B" w:rsidRPr="007202D7">
        <w:rPr>
          <w:color w:val="000000" w:themeColor="text1"/>
          <w:szCs w:val="26"/>
          <w:lang w:val="nl-NL"/>
        </w:rPr>
        <w:t xml:space="preserve">m - </w:t>
      </w:r>
      <w:r w:rsidRPr="007202D7">
        <w:rPr>
          <w:color w:val="000000" w:themeColor="text1"/>
          <w:szCs w:val="26"/>
          <w:lang w:val="nl-NL"/>
        </w:rPr>
        <w:t>Viện Dinh dưỡng</w:t>
      </w:r>
      <w:r w:rsidR="003A5D6B" w:rsidRPr="007202D7">
        <w:rPr>
          <w:color w:val="000000" w:themeColor="text1"/>
          <w:szCs w:val="26"/>
          <w:lang w:val="nl-NL"/>
        </w:rPr>
        <w:t xml:space="preserve">, chuyên ngành Dinh </w:t>
      </w:r>
      <w:r w:rsidRPr="007202D7">
        <w:rPr>
          <w:color w:val="000000" w:themeColor="text1"/>
          <w:szCs w:val="26"/>
          <w:lang w:val="nl-NL"/>
        </w:rPr>
        <w:t>dưỡng</w:t>
      </w:r>
      <w:r w:rsidR="003A5D6B" w:rsidRPr="007202D7">
        <w:rPr>
          <w:color w:val="000000" w:themeColor="text1"/>
          <w:szCs w:val="26"/>
          <w:lang w:val="nl-NL"/>
        </w:rPr>
        <w:t>, xin cam đoan</w:t>
      </w:r>
      <w:r w:rsidR="001F1B46" w:rsidRPr="007202D7">
        <w:rPr>
          <w:color w:val="000000" w:themeColor="text1"/>
          <w:szCs w:val="26"/>
          <w:lang w:val="nl-NL"/>
        </w:rPr>
        <w:t>:</w:t>
      </w:r>
    </w:p>
    <w:p w14:paraId="72AEA2E0" w14:textId="5A0978C9" w:rsidR="003A5D6B" w:rsidRPr="007202D7" w:rsidRDefault="001F1B46" w:rsidP="00ED362B">
      <w:pPr>
        <w:widowControl w:val="0"/>
        <w:ind w:firstLine="567"/>
        <w:rPr>
          <w:color w:val="000000" w:themeColor="text1"/>
          <w:szCs w:val="26"/>
          <w:lang w:val="nl-NL"/>
        </w:rPr>
      </w:pPr>
      <w:r w:rsidRPr="007202D7">
        <w:rPr>
          <w:color w:val="000000" w:themeColor="text1"/>
          <w:szCs w:val="26"/>
          <w:lang w:val="nl-NL"/>
        </w:rPr>
        <w:t>Đ</w:t>
      </w:r>
      <w:r w:rsidR="00CE3CA5" w:rsidRPr="007202D7">
        <w:rPr>
          <w:color w:val="000000" w:themeColor="text1"/>
          <w:szCs w:val="26"/>
          <w:lang w:val="nl-NL"/>
        </w:rPr>
        <w:t>ây là công trình nghiên cứu do chính tôi thực hiện</w:t>
      </w:r>
      <w:r w:rsidR="003A5D6B" w:rsidRPr="007202D7">
        <w:rPr>
          <w:color w:val="000000" w:themeColor="text1"/>
          <w:szCs w:val="26"/>
          <w:lang w:val="nl-NL"/>
        </w:rPr>
        <w:t xml:space="preserve"> dưới sự hướng dẫn củ</w:t>
      </w:r>
      <w:r w:rsidR="000044A9" w:rsidRPr="007202D7">
        <w:rPr>
          <w:color w:val="000000" w:themeColor="text1"/>
          <w:szCs w:val="26"/>
          <w:lang w:val="nl-NL"/>
        </w:rPr>
        <w:t xml:space="preserve">a </w:t>
      </w:r>
      <w:r w:rsidR="00D81E57" w:rsidRPr="007202D7">
        <w:rPr>
          <w:color w:val="000000" w:themeColor="text1"/>
          <w:szCs w:val="26"/>
          <w:lang w:val="nl-NL"/>
        </w:rPr>
        <w:t>thầy cô hướng dẫn</w:t>
      </w:r>
      <w:r w:rsidRPr="007202D7">
        <w:rPr>
          <w:iCs/>
          <w:color w:val="000000" w:themeColor="text1"/>
          <w:szCs w:val="26"/>
          <w:lang w:val="fr-FR"/>
        </w:rPr>
        <w:t>.</w:t>
      </w:r>
    </w:p>
    <w:p w14:paraId="14C8B1E6" w14:textId="30AB5B65" w:rsidR="00CE3CA5" w:rsidRPr="007202D7" w:rsidRDefault="00CE3CA5" w:rsidP="00ED362B">
      <w:pPr>
        <w:widowControl w:val="0"/>
        <w:ind w:firstLine="567"/>
        <w:rPr>
          <w:color w:val="000000" w:themeColor="text1"/>
          <w:szCs w:val="26"/>
          <w:lang w:val="nl-NL"/>
        </w:rPr>
      </w:pPr>
      <w:r w:rsidRPr="007202D7">
        <w:rPr>
          <w:color w:val="000000" w:themeColor="text1"/>
          <w:szCs w:val="26"/>
          <w:lang w:val="nl-NL"/>
        </w:rPr>
        <w:t>Các số liệu, kết quả trong luận án là trung thực và chưa được tác giả khác công bố trong bất kỳ công trình nào.</w:t>
      </w:r>
    </w:p>
    <w:p w14:paraId="4F90FBA1" w14:textId="36496FAA" w:rsidR="00ED78DC" w:rsidRPr="007202D7" w:rsidRDefault="00ED78DC" w:rsidP="00ED362B">
      <w:pPr>
        <w:widowControl w:val="0"/>
        <w:ind w:firstLine="567"/>
        <w:rPr>
          <w:color w:val="000000" w:themeColor="text1"/>
          <w:szCs w:val="26"/>
          <w:lang w:val="nl-NL"/>
        </w:rPr>
      </w:pPr>
    </w:p>
    <w:p w14:paraId="725D81EB" w14:textId="5E9DF870" w:rsidR="00CE3CA5" w:rsidRPr="007202D7" w:rsidRDefault="00ED78DC" w:rsidP="00CE3CA5">
      <w:pPr>
        <w:widowControl w:val="0"/>
        <w:ind w:left="5760"/>
        <w:jc w:val="center"/>
        <w:rPr>
          <w:b/>
          <w:color w:val="000000" w:themeColor="text1"/>
          <w:szCs w:val="26"/>
          <w:lang w:val="nl-NL"/>
        </w:rPr>
      </w:pPr>
      <w:r w:rsidRPr="007202D7">
        <w:rPr>
          <w:b/>
          <w:color w:val="000000" w:themeColor="text1"/>
          <w:szCs w:val="26"/>
          <w:lang w:val="nl-NL"/>
        </w:rPr>
        <w:t>Nghiên cứu sinh</w:t>
      </w:r>
    </w:p>
    <w:p w14:paraId="084E0B83" w14:textId="77777777" w:rsidR="00CE3CA5" w:rsidRPr="007202D7" w:rsidRDefault="00CE3CA5" w:rsidP="00CE3CA5">
      <w:pPr>
        <w:widowControl w:val="0"/>
        <w:ind w:left="10800"/>
        <w:jc w:val="center"/>
        <w:rPr>
          <w:b/>
          <w:color w:val="000000" w:themeColor="text1"/>
          <w:szCs w:val="26"/>
          <w:lang w:val="nl-NL"/>
        </w:rPr>
      </w:pPr>
    </w:p>
    <w:p w14:paraId="351C4CE0" w14:textId="77777777" w:rsidR="00CE3CA5" w:rsidRPr="007202D7" w:rsidRDefault="00CE3CA5" w:rsidP="00CE3CA5">
      <w:pPr>
        <w:widowControl w:val="0"/>
        <w:ind w:left="10800"/>
        <w:jc w:val="center"/>
        <w:rPr>
          <w:b/>
          <w:color w:val="000000" w:themeColor="text1"/>
          <w:szCs w:val="26"/>
          <w:lang w:val="nl-NL"/>
        </w:rPr>
      </w:pPr>
    </w:p>
    <w:p w14:paraId="19BDEE44" w14:textId="66277385" w:rsidR="00CE3CA5" w:rsidRPr="007202D7" w:rsidRDefault="007D0FD3" w:rsidP="00CE3CA5">
      <w:pPr>
        <w:widowControl w:val="0"/>
        <w:ind w:left="5760"/>
        <w:jc w:val="center"/>
        <w:rPr>
          <w:b/>
          <w:color w:val="000000" w:themeColor="text1"/>
          <w:szCs w:val="26"/>
          <w:lang w:val="nl-NL"/>
        </w:rPr>
      </w:pPr>
      <w:r w:rsidRPr="007202D7">
        <w:rPr>
          <w:b/>
          <w:color w:val="000000" w:themeColor="text1"/>
          <w:szCs w:val="26"/>
          <w:lang w:val="nl-NL"/>
        </w:rPr>
        <w:t>Đoàn Thị Ánh Tuyết</w:t>
      </w:r>
    </w:p>
    <w:p w14:paraId="266A65B8" w14:textId="77777777" w:rsidR="00CE3CA5" w:rsidRPr="007202D7" w:rsidRDefault="00CE3CA5" w:rsidP="00CE3CA5">
      <w:pPr>
        <w:widowControl w:val="0"/>
        <w:jc w:val="left"/>
        <w:rPr>
          <w:b/>
          <w:color w:val="000000" w:themeColor="text1"/>
          <w:szCs w:val="26"/>
          <w:lang w:val="nl-NL" w:eastAsia="ja-JP"/>
        </w:rPr>
      </w:pPr>
      <w:bookmarkStart w:id="7" w:name="_Toc478314070"/>
      <w:bookmarkStart w:id="8" w:name="_Toc497377141"/>
      <w:r w:rsidRPr="007202D7">
        <w:rPr>
          <w:color w:val="000000" w:themeColor="text1"/>
          <w:szCs w:val="26"/>
          <w:lang w:val="nl-NL" w:eastAsia="ja-JP"/>
        </w:rPr>
        <w:br w:type="page"/>
      </w:r>
    </w:p>
    <w:p w14:paraId="5ACD1477" w14:textId="77777777" w:rsidR="00CE3CA5" w:rsidRPr="007202D7" w:rsidRDefault="00CE3CA5" w:rsidP="00CE3CA5">
      <w:pPr>
        <w:pStyle w:val="Heading1"/>
        <w:keepNext w:val="0"/>
        <w:widowControl w:val="0"/>
        <w:spacing w:before="0" w:after="0"/>
        <w:rPr>
          <w:rFonts w:cs="Times New Roman"/>
          <w:color w:val="000000" w:themeColor="text1"/>
          <w:sz w:val="28"/>
          <w:lang w:val="nl-NL" w:eastAsia="ja-JP"/>
        </w:rPr>
      </w:pPr>
      <w:bookmarkStart w:id="9" w:name="_Toc157802459"/>
      <w:bookmarkStart w:id="10" w:name="_Toc161852990"/>
      <w:r w:rsidRPr="007202D7">
        <w:rPr>
          <w:rFonts w:cs="Times New Roman"/>
          <w:color w:val="000000" w:themeColor="text1"/>
          <w:sz w:val="28"/>
          <w:lang w:val="nl-NL" w:eastAsia="ja-JP"/>
        </w:rPr>
        <w:lastRenderedPageBreak/>
        <w:t>LỜI CẢM ƠN</w:t>
      </w:r>
      <w:bookmarkEnd w:id="7"/>
      <w:bookmarkEnd w:id="8"/>
      <w:bookmarkEnd w:id="9"/>
      <w:bookmarkEnd w:id="10"/>
    </w:p>
    <w:p w14:paraId="08970428" w14:textId="77777777" w:rsidR="00CE3CA5" w:rsidRPr="007202D7" w:rsidRDefault="00CE3CA5" w:rsidP="00CE3CA5">
      <w:pPr>
        <w:widowControl w:val="0"/>
        <w:rPr>
          <w:color w:val="000000" w:themeColor="text1"/>
          <w:szCs w:val="26"/>
          <w:lang w:val="nl-NL" w:eastAsia="ja-JP"/>
        </w:rPr>
      </w:pPr>
    </w:p>
    <w:p w14:paraId="24872DBA" w14:textId="1287AB7B" w:rsidR="00CE3CA5" w:rsidRPr="007202D7" w:rsidRDefault="00CE3CA5" w:rsidP="00876157">
      <w:pPr>
        <w:widowControl w:val="0"/>
        <w:ind w:firstLine="567"/>
        <w:rPr>
          <w:bCs/>
          <w:color w:val="000000" w:themeColor="text1"/>
          <w:spacing w:val="-4"/>
          <w:kern w:val="36"/>
          <w:szCs w:val="26"/>
          <w:lang w:val="nl-NL" w:eastAsia="ja-JP"/>
        </w:rPr>
      </w:pPr>
      <w:bookmarkStart w:id="11" w:name="_Toc348908336"/>
      <w:bookmarkStart w:id="12" w:name="_Toc348941600"/>
      <w:r w:rsidRPr="007202D7">
        <w:rPr>
          <w:bCs/>
          <w:color w:val="000000" w:themeColor="text1"/>
          <w:spacing w:val="-4"/>
          <w:kern w:val="36"/>
          <w:szCs w:val="26"/>
          <w:lang w:val="nl-NL" w:eastAsia="ja-JP"/>
        </w:rPr>
        <w:t>Trước hết, tôi xin gửi lời cảm ơn chân thành nhất tới Ban Giám đốc Viện Dinh dưỡng</w:t>
      </w:r>
      <w:r w:rsidR="00686BAD" w:rsidRPr="007202D7">
        <w:rPr>
          <w:bCs/>
          <w:color w:val="000000" w:themeColor="text1"/>
          <w:spacing w:val="-4"/>
          <w:kern w:val="36"/>
          <w:szCs w:val="26"/>
          <w:lang w:val="nl-NL" w:eastAsia="ja-JP"/>
        </w:rPr>
        <w:t xml:space="preserve"> </w:t>
      </w:r>
      <w:r w:rsidR="006A510C" w:rsidRPr="007202D7">
        <w:rPr>
          <w:bCs/>
          <w:color w:val="000000" w:themeColor="text1"/>
          <w:spacing w:val="-4"/>
          <w:kern w:val="36"/>
          <w:szCs w:val="26"/>
          <w:lang w:val="nl-NL" w:eastAsia="ja-JP"/>
        </w:rPr>
        <w:t>Q</w:t>
      </w:r>
      <w:r w:rsidR="00686BAD" w:rsidRPr="007202D7">
        <w:rPr>
          <w:bCs/>
          <w:color w:val="000000" w:themeColor="text1"/>
          <w:spacing w:val="-4"/>
          <w:kern w:val="36"/>
          <w:szCs w:val="26"/>
          <w:lang w:val="nl-NL" w:eastAsia="ja-JP"/>
        </w:rPr>
        <w:t>uốc gia</w:t>
      </w:r>
      <w:r w:rsidRPr="007202D7">
        <w:rPr>
          <w:bCs/>
          <w:color w:val="000000" w:themeColor="text1"/>
          <w:spacing w:val="-4"/>
          <w:kern w:val="36"/>
          <w:szCs w:val="26"/>
          <w:lang w:val="nl-NL" w:eastAsia="ja-JP"/>
        </w:rPr>
        <w:t>, Trung tâm Đào tạo Dinh dưỡng và Thực phẩm, các Thầy Cô giáo và các Khoa, Phòng liên quan của Viện đã tạo điều kiện giúp đỡ tôi trong suốt quá trình học tập</w:t>
      </w:r>
      <w:bookmarkEnd w:id="11"/>
      <w:bookmarkEnd w:id="12"/>
      <w:r w:rsidRPr="007202D7">
        <w:rPr>
          <w:bCs/>
          <w:color w:val="000000" w:themeColor="text1"/>
          <w:spacing w:val="-4"/>
          <w:kern w:val="36"/>
          <w:szCs w:val="26"/>
          <w:lang w:val="nl-NL" w:eastAsia="ja-JP"/>
        </w:rPr>
        <w:t xml:space="preserve">, </w:t>
      </w:r>
      <w:r w:rsidRPr="007202D7">
        <w:rPr>
          <w:color w:val="000000" w:themeColor="text1"/>
          <w:spacing w:val="-4"/>
          <w:szCs w:val="26"/>
          <w:lang w:val="pt-BR"/>
        </w:rPr>
        <w:t>nghiên cứu và hoàn thành luận án.</w:t>
      </w:r>
    </w:p>
    <w:p w14:paraId="70F1FF13" w14:textId="717E765F" w:rsidR="00CE3CA5" w:rsidRPr="007202D7" w:rsidRDefault="00EA524A" w:rsidP="005F207A">
      <w:pPr>
        <w:widowControl w:val="0"/>
        <w:rPr>
          <w:bCs/>
          <w:color w:val="000000" w:themeColor="text1"/>
          <w:kern w:val="36"/>
          <w:szCs w:val="26"/>
          <w:lang w:val="nl-NL" w:eastAsia="ja-JP"/>
        </w:rPr>
      </w:pPr>
      <w:r w:rsidRPr="007202D7">
        <w:rPr>
          <w:iCs/>
          <w:color w:val="000000" w:themeColor="text1"/>
          <w:szCs w:val="26"/>
          <w:lang w:val="fr-FR"/>
        </w:rPr>
        <w:tab/>
      </w:r>
      <w:r w:rsidR="001F1B46" w:rsidRPr="007202D7">
        <w:rPr>
          <w:iCs/>
          <w:color w:val="000000" w:themeColor="text1"/>
          <w:szCs w:val="26"/>
          <w:lang w:val="fr-FR"/>
        </w:rPr>
        <w:t>T</w:t>
      </w:r>
      <w:r w:rsidR="00EB21C8" w:rsidRPr="007202D7">
        <w:rPr>
          <w:iCs/>
          <w:color w:val="000000" w:themeColor="text1"/>
          <w:szCs w:val="26"/>
          <w:lang w:val="fr-FR"/>
        </w:rPr>
        <w:t xml:space="preserve">ôi xin bày tỏ lòng biết ơn sâu sắc tới </w:t>
      </w:r>
      <w:r w:rsidR="007D0FD3" w:rsidRPr="007202D7">
        <w:rPr>
          <w:iCs/>
          <w:color w:val="000000" w:themeColor="text1"/>
          <w:szCs w:val="26"/>
          <w:lang w:val="fr-FR"/>
        </w:rPr>
        <w:t>Giáo sư, Tiến sĩ, Bác sĩ Lê Danh T</w:t>
      </w:r>
      <w:r w:rsidR="006518CB" w:rsidRPr="007202D7">
        <w:rPr>
          <w:iCs/>
          <w:color w:val="000000" w:themeColor="text1"/>
          <w:szCs w:val="26"/>
          <w:lang w:val="fr-FR"/>
        </w:rPr>
        <w:t>uyên,</w:t>
      </w:r>
      <w:r w:rsidR="007D0FD3" w:rsidRPr="007202D7">
        <w:rPr>
          <w:iCs/>
          <w:color w:val="000000" w:themeColor="text1"/>
          <w:szCs w:val="26"/>
          <w:lang w:val="fr-FR"/>
        </w:rPr>
        <w:t xml:space="preserve"> Tiến sĩ, Bác sĩ Nguyễ</w:t>
      </w:r>
      <w:r w:rsidR="006518CB" w:rsidRPr="007202D7">
        <w:rPr>
          <w:iCs/>
          <w:color w:val="000000" w:themeColor="text1"/>
          <w:szCs w:val="26"/>
          <w:lang w:val="fr-FR"/>
        </w:rPr>
        <w:t>n Song Tú và</w:t>
      </w:r>
      <w:r w:rsidR="007D0FD3" w:rsidRPr="007202D7">
        <w:rPr>
          <w:iCs/>
          <w:color w:val="000000" w:themeColor="text1"/>
          <w:szCs w:val="26"/>
          <w:lang w:val="fr-FR"/>
        </w:rPr>
        <w:t xml:space="preserve"> Tiế</w:t>
      </w:r>
      <w:r w:rsidR="006518CB" w:rsidRPr="007202D7">
        <w:rPr>
          <w:iCs/>
          <w:color w:val="000000" w:themeColor="text1"/>
          <w:szCs w:val="26"/>
          <w:lang w:val="fr-FR"/>
        </w:rPr>
        <w:t>n sĩ Ewa Szymlek Gay</w:t>
      </w:r>
      <w:r w:rsidR="007D0FD3" w:rsidRPr="007202D7">
        <w:rPr>
          <w:iCs/>
          <w:color w:val="000000" w:themeColor="text1"/>
          <w:szCs w:val="26"/>
          <w:lang w:val="fr-FR"/>
        </w:rPr>
        <w:t xml:space="preserve"> những người Thầy đã tận tình hướng dẫn, động viên khích lệ, dành nhiều thời gian trao đổi và giúp đỡ cho tôi trong quá trình thực hiện luận án</w:t>
      </w:r>
      <w:r w:rsidR="00CE3CA5" w:rsidRPr="007202D7">
        <w:rPr>
          <w:color w:val="000000" w:themeColor="text1"/>
          <w:szCs w:val="26"/>
          <w:lang w:val="pt-BR"/>
        </w:rPr>
        <w:t>.</w:t>
      </w:r>
    </w:p>
    <w:p w14:paraId="0ED37930" w14:textId="41A2C399" w:rsidR="00CE3CA5" w:rsidRPr="007202D7" w:rsidRDefault="005F207A" w:rsidP="00E83F8A">
      <w:pPr>
        <w:ind w:firstLine="567"/>
        <w:rPr>
          <w:iCs/>
          <w:color w:val="000000" w:themeColor="text1"/>
          <w:szCs w:val="26"/>
          <w:lang w:val="fr-FR"/>
        </w:rPr>
      </w:pPr>
      <w:r w:rsidRPr="007202D7">
        <w:rPr>
          <w:iCs/>
          <w:color w:val="000000" w:themeColor="text1"/>
          <w:szCs w:val="26"/>
          <w:lang w:val="fr-FR"/>
        </w:rPr>
        <w:t>Tôi xin gửi lời cảm ơn chân thành tới Trung tâm Kiểm soát bệnh tật tỉnh Bắc Giang, Trạm Y tế các phường, xã và các cộng tác viên đã giúp đỡ và tạo điều kiện cho tôi tiến hành nghiên cứu</w:t>
      </w:r>
      <w:r w:rsidR="00CE3CA5" w:rsidRPr="007202D7">
        <w:rPr>
          <w:iCs/>
          <w:color w:val="000000" w:themeColor="text1"/>
          <w:szCs w:val="26"/>
          <w:lang w:val="fr-FR"/>
        </w:rPr>
        <w:t xml:space="preserve">. </w:t>
      </w:r>
      <w:bookmarkStart w:id="13" w:name="_Toc348908340"/>
      <w:bookmarkStart w:id="14" w:name="_Toc348941604"/>
      <w:r w:rsidR="00EB21C8" w:rsidRPr="007202D7">
        <w:rPr>
          <w:iCs/>
          <w:color w:val="000000" w:themeColor="text1"/>
          <w:szCs w:val="26"/>
          <w:lang w:val="fr-FR"/>
        </w:rPr>
        <w:t>Đồng thời, tôi xin bày tỏ lòng biết ơn sâu sắc và trân trọng sự hợp tác của tất cả người tham gia nghiên cứu</w:t>
      </w:r>
      <w:r w:rsidR="000B4F6F" w:rsidRPr="007202D7">
        <w:rPr>
          <w:iCs/>
          <w:color w:val="000000" w:themeColor="text1"/>
          <w:szCs w:val="26"/>
          <w:lang w:val="fr-FR"/>
        </w:rPr>
        <w:t xml:space="preserve"> </w:t>
      </w:r>
      <w:r w:rsidR="00EB21C8" w:rsidRPr="007202D7">
        <w:rPr>
          <w:iCs/>
          <w:color w:val="000000" w:themeColor="text1"/>
          <w:szCs w:val="26"/>
          <w:lang w:val="fr-FR"/>
        </w:rPr>
        <w:t>đã cung cấp thông tin để tôi có được số</w:t>
      </w:r>
      <w:r w:rsidR="000B4F6F" w:rsidRPr="007202D7">
        <w:rPr>
          <w:iCs/>
          <w:color w:val="000000" w:themeColor="text1"/>
          <w:szCs w:val="26"/>
          <w:lang w:val="fr-FR"/>
        </w:rPr>
        <w:t xml:space="preserve"> l</w:t>
      </w:r>
      <w:r w:rsidR="00EB21C8" w:rsidRPr="007202D7">
        <w:rPr>
          <w:iCs/>
          <w:color w:val="000000" w:themeColor="text1"/>
          <w:szCs w:val="26"/>
          <w:lang w:val="fr-FR"/>
        </w:rPr>
        <w:t>iệu</w:t>
      </w:r>
      <w:r w:rsidR="000B4F6F" w:rsidRPr="007202D7">
        <w:rPr>
          <w:iCs/>
          <w:color w:val="000000" w:themeColor="text1"/>
          <w:szCs w:val="26"/>
          <w:lang w:val="fr-FR"/>
        </w:rPr>
        <w:t xml:space="preserve"> sử dụng trong nghiên cứu này.</w:t>
      </w:r>
    </w:p>
    <w:p w14:paraId="630B5789" w14:textId="42B9E293" w:rsidR="005F207A" w:rsidRPr="007202D7" w:rsidRDefault="005F207A" w:rsidP="00876157">
      <w:pPr>
        <w:ind w:firstLine="567"/>
        <w:rPr>
          <w:color w:val="000000" w:themeColor="text1"/>
          <w:lang w:val="pt-BR"/>
        </w:rPr>
      </w:pPr>
      <w:r w:rsidRPr="007202D7">
        <w:rPr>
          <w:iCs/>
          <w:color w:val="000000" w:themeColor="text1"/>
          <w:szCs w:val="26"/>
          <w:lang w:val="fr-FR"/>
        </w:rPr>
        <w:t>Tôi xin chân thành cảm ơn Ban Giám Hiệu, khoa Y tế Công cộng, các bạn đồng nghiệp trong Bộ môn Dinh dưỡng - An toàn thực phẩm Trường Đại học Y khoa Phạm Ngọc Thạch đã nhiệt tình giúp đỡ và tạo điều kiện giúp tôi hoàn thành luận án.</w:t>
      </w:r>
    </w:p>
    <w:p w14:paraId="61DCCE86" w14:textId="4D5E238E" w:rsidR="00CE3CA5" w:rsidRPr="007202D7" w:rsidRDefault="00CE3CA5" w:rsidP="00E83F8A">
      <w:pPr>
        <w:ind w:firstLine="567"/>
        <w:rPr>
          <w:i/>
          <w:iCs/>
          <w:color w:val="000000" w:themeColor="text1"/>
          <w:szCs w:val="26"/>
          <w:lang w:val="fr-FR"/>
        </w:rPr>
      </w:pPr>
      <w:r w:rsidRPr="007202D7">
        <w:rPr>
          <w:iCs/>
          <w:color w:val="000000" w:themeColor="text1"/>
          <w:szCs w:val="26"/>
          <w:lang w:val="fr-FR"/>
        </w:rPr>
        <w:t>Cuối cùng, tôi xin gửi tấm lòng ân tình tới gia đình</w:t>
      </w:r>
      <w:r w:rsidR="005F207A" w:rsidRPr="007202D7">
        <w:rPr>
          <w:iCs/>
          <w:color w:val="000000" w:themeColor="text1"/>
          <w:szCs w:val="26"/>
          <w:lang w:val="fr-FR"/>
        </w:rPr>
        <w:t xml:space="preserve"> của tôi</w:t>
      </w:r>
      <w:r w:rsidRPr="007202D7">
        <w:rPr>
          <w:iCs/>
          <w:color w:val="000000" w:themeColor="text1"/>
          <w:szCs w:val="26"/>
          <w:lang w:val="fr-FR"/>
        </w:rPr>
        <w:t xml:space="preserve"> là nguồn độ</w:t>
      </w:r>
      <w:r w:rsidR="005F207A" w:rsidRPr="007202D7">
        <w:rPr>
          <w:iCs/>
          <w:color w:val="000000" w:themeColor="text1"/>
          <w:szCs w:val="26"/>
          <w:lang w:val="fr-FR"/>
        </w:rPr>
        <w:t xml:space="preserve">ng viên </w:t>
      </w:r>
      <w:r w:rsidRPr="007202D7">
        <w:rPr>
          <w:iCs/>
          <w:color w:val="000000" w:themeColor="text1"/>
          <w:szCs w:val="26"/>
          <w:lang w:val="fr-FR"/>
        </w:rPr>
        <w:t>để tôi hoàn thành luận án.</w:t>
      </w:r>
      <w:bookmarkEnd w:id="13"/>
      <w:bookmarkEnd w:id="14"/>
    </w:p>
    <w:p w14:paraId="6EEBCB56" w14:textId="145FD115" w:rsidR="00CE3CA5" w:rsidRPr="007202D7" w:rsidRDefault="00CE3CA5" w:rsidP="00876157">
      <w:pPr>
        <w:tabs>
          <w:tab w:val="left" w:pos="9156"/>
        </w:tabs>
        <w:spacing w:before="120" w:after="120"/>
        <w:ind w:left="3600"/>
        <w:jc w:val="center"/>
        <w:rPr>
          <w:rFonts w:eastAsia="SimSun"/>
          <w:i/>
          <w:color w:val="000000" w:themeColor="text1"/>
          <w:szCs w:val="26"/>
          <w:lang w:val="es-ES"/>
        </w:rPr>
      </w:pPr>
      <w:r w:rsidRPr="007202D7">
        <w:rPr>
          <w:rFonts w:eastAsia="SimSun"/>
          <w:i/>
          <w:color w:val="000000" w:themeColor="text1"/>
          <w:szCs w:val="26"/>
          <w:lang w:val="es-ES"/>
        </w:rPr>
        <w:t>Hà Nộ</w:t>
      </w:r>
      <w:r w:rsidR="005F207A" w:rsidRPr="007202D7">
        <w:rPr>
          <w:rFonts w:eastAsia="SimSun"/>
          <w:i/>
          <w:color w:val="000000" w:themeColor="text1"/>
          <w:szCs w:val="26"/>
          <w:lang w:val="es-ES"/>
        </w:rPr>
        <w:t>i, ngày    tháng   năm 2024</w:t>
      </w:r>
    </w:p>
    <w:p w14:paraId="66E48838" w14:textId="409DF0AE" w:rsidR="00CE3CA5" w:rsidRPr="007202D7" w:rsidRDefault="00447B5C" w:rsidP="00876157">
      <w:pPr>
        <w:tabs>
          <w:tab w:val="left" w:pos="9156"/>
        </w:tabs>
        <w:spacing w:before="120" w:after="120"/>
        <w:ind w:left="3600"/>
        <w:jc w:val="center"/>
        <w:rPr>
          <w:rFonts w:eastAsia="SimSun"/>
          <w:b/>
          <w:color w:val="000000" w:themeColor="text1"/>
          <w:szCs w:val="26"/>
          <w:lang w:val="es-ES"/>
        </w:rPr>
      </w:pPr>
      <w:r w:rsidRPr="007202D7">
        <w:rPr>
          <w:rFonts w:eastAsia="SimSun"/>
          <w:b/>
          <w:color w:val="000000" w:themeColor="text1"/>
          <w:szCs w:val="26"/>
          <w:lang w:val="es-ES"/>
        </w:rPr>
        <w:t>Nghiên cứu sinh</w:t>
      </w:r>
    </w:p>
    <w:p w14:paraId="684AAE6C" w14:textId="77777777" w:rsidR="00CE3CA5" w:rsidRPr="007202D7" w:rsidRDefault="00CE3CA5" w:rsidP="00876157">
      <w:pPr>
        <w:tabs>
          <w:tab w:val="left" w:pos="9156"/>
        </w:tabs>
        <w:spacing w:before="120" w:after="120"/>
        <w:ind w:left="3600"/>
        <w:jc w:val="center"/>
        <w:rPr>
          <w:rFonts w:eastAsia="SimSun"/>
          <w:i/>
          <w:color w:val="000000" w:themeColor="text1"/>
          <w:szCs w:val="26"/>
          <w:lang w:val="es-ES"/>
        </w:rPr>
      </w:pPr>
    </w:p>
    <w:p w14:paraId="14125C86" w14:textId="77777777" w:rsidR="00CE3CA5" w:rsidRPr="007202D7" w:rsidRDefault="00CE3CA5" w:rsidP="00876157">
      <w:pPr>
        <w:spacing w:before="120"/>
        <w:ind w:left="3600"/>
        <w:jc w:val="center"/>
        <w:rPr>
          <w:bCs/>
          <w:i/>
          <w:color w:val="000000" w:themeColor="text1"/>
          <w:szCs w:val="26"/>
          <w:lang w:val="es-ES"/>
        </w:rPr>
      </w:pPr>
    </w:p>
    <w:p w14:paraId="1F743AC0" w14:textId="78B88723" w:rsidR="00CE3CA5" w:rsidRPr="007202D7" w:rsidRDefault="005F207A" w:rsidP="00876157">
      <w:pPr>
        <w:widowControl w:val="0"/>
        <w:ind w:left="3600"/>
        <w:jc w:val="center"/>
        <w:rPr>
          <w:bCs/>
          <w:color w:val="000000" w:themeColor="text1"/>
          <w:kern w:val="36"/>
          <w:szCs w:val="26"/>
          <w:lang w:val="pt-BR" w:eastAsia="ja-JP"/>
        </w:rPr>
      </w:pPr>
      <w:r w:rsidRPr="007202D7">
        <w:rPr>
          <w:b/>
          <w:color w:val="000000" w:themeColor="text1"/>
          <w:szCs w:val="26"/>
          <w:lang w:val="nl-NL"/>
        </w:rPr>
        <w:t>Đoàn Thị Ánh Tuyết</w:t>
      </w:r>
    </w:p>
    <w:p w14:paraId="48FEA8D2" w14:textId="77777777" w:rsidR="00CE3CA5" w:rsidRPr="007202D7" w:rsidRDefault="00CE3CA5" w:rsidP="00876157">
      <w:pPr>
        <w:widowControl w:val="0"/>
        <w:ind w:left="3600"/>
        <w:jc w:val="center"/>
        <w:rPr>
          <w:bCs/>
          <w:i/>
          <w:color w:val="000000" w:themeColor="text1"/>
          <w:szCs w:val="26"/>
          <w:lang w:val="pt-BR"/>
        </w:rPr>
      </w:pPr>
    </w:p>
    <w:p w14:paraId="6C9F6EA8" w14:textId="77777777" w:rsidR="00CE3CA5" w:rsidRPr="007202D7" w:rsidRDefault="00CE3CA5" w:rsidP="00CE3CA5">
      <w:pPr>
        <w:widowControl w:val="0"/>
        <w:jc w:val="left"/>
        <w:rPr>
          <w:b/>
          <w:color w:val="000000" w:themeColor="text1"/>
          <w:kern w:val="36"/>
          <w:szCs w:val="26"/>
          <w:lang w:val="pt-BR" w:eastAsia="ja-JP"/>
        </w:rPr>
      </w:pPr>
      <w:r w:rsidRPr="007202D7">
        <w:rPr>
          <w:b/>
          <w:color w:val="000000" w:themeColor="text1"/>
          <w:kern w:val="36"/>
          <w:szCs w:val="26"/>
          <w:lang w:val="pt-BR" w:eastAsia="ja-JP"/>
        </w:rPr>
        <w:br w:type="page"/>
      </w:r>
    </w:p>
    <w:p w14:paraId="3B65123A" w14:textId="77777777" w:rsidR="00CE3CA5" w:rsidRPr="007202D7" w:rsidRDefault="00CE3CA5" w:rsidP="00E83F8A">
      <w:pPr>
        <w:pStyle w:val="Heading1"/>
        <w:keepNext w:val="0"/>
        <w:widowControl w:val="0"/>
        <w:spacing w:before="0" w:after="0"/>
        <w:rPr>
          <w:rFonts w:cs="Times New Roman"/>
          <w:color w:val="000000" w:themeColor="text1"/>
          <w:sz w:val="28"/>
          <w:lang w:val="pt-BR"/>
        </w:rPr>
      </w:pPr>
      <w:bookmarkStart w:id="15" w:name="_Toc497377142"/>
      <w:bookmarkStart w:id="16" w:name="_Toc157802460"/>
      <w:bookmarkStart w:id="17" w:name="_Toc161852991"/>
      <w:r w:rsidRPr="007202D7">
        <w:rPr>
          <w:rFonts w:cs="Times New Roman"/>
          <w:color w:val="000000" w:themeColor="text1"/>
          <w:sz w:val="28"/>
          <w:lang w:val="pt-BR"/>
        </w:rPr>
        <w:lastRenderedPageBreak/>
        <w:t>DANH MỤC CÁC CHỮ VIẾT TẮT</w:t>
      </w:r>
      <w:bookmarkEnd w:id="15"/>
      <w:bookmarkEnd w:id="16"/>
      <w:bookmarkEnd w:id="17"/>
    </w:p>
    <w:p w14:paraId="21DC3025" w14:textId="77777777" w:rsidR="00137595" w:rsidRPr="007202D7" w:rsidRDefault="00137595" w:rsidP="00137595">
      <w:pPr>
        <w:rPr>
          <w:lang w:val="pt-BR"/>
        </w:rPr>
      </w:pPr>
    </w:p>
    <w:tbl>
      <w:tblPr>
        <w:tblStyle w:val="PlainTable41"/>
        <w:tblW w:w="8690" w:type="dxa"/>
        <w:jc w:val="center"/>
        <w:tblLook w:val="04A0" w:firstRow="1" w:lastRow="0" w:firstColumn="1" w:lastColumn="0" w:noHBand="0" w:noVBand="1"/>
        <w:tblPrChange w:id="18" w:author="anhtuyetdoanthi@gmail.com" w:date="2024-05-16T16:54:00Z">
          <w:tblPr>
            <w:tblStyle w:val="PlainTable41"/>
            <w:tblW w:w="9276" w:type="dxa"/>
            <w:jc w:val="center"/>
            <w:tblLook w:val="04A0" w:firstRow="1" w:lastRow="0" w:firstColumn="1" w:lastColumn="0" w:noHBand="0" w:noVBand="1"/>
          </w:tblPr>
        </w:tblPrChange>
      </w:tblPr>
      <w:tblGrid>
        <w:gridCol w:w="1228"/>
        <w:gridCol w:w="7462"/>
        <w:tblGridChange w:id="19">
          <w:tblGrid>
            <w:gridCol w:w="1228"/>
            <w:gridCol w:w="8048"/>
          </w:tblGrid>
        </w:tblGridChange>
      </w:tblGrid>
      <w:tr w:rsidR="006518CB" w:rsidRPr="007202D7" w14:paraId="59ADA128" w14:textId="77777777" w:rsidTr="00AF408B">
        <w:trPr>
          <w:cnfStyle w:val="100000000000" w:firstRow="1" w:lastRow="0" w:firstColumn="0" w:lastColumn="0" w:oddVBand="0" w:evenVBand="0" w:oddHBand="0" w:evenHBand="0" w:firstRowFirstColumn="0" w:firstRowLastColumn="0" w:lastRowFirstColumn="0" w:lastRowLastColumn="0"/>
          <w:cantSplit/>
          <w:jc w:val="center"/>
          <w:trPrChange w:id="20" w:author="anhtuyetdoanthi@gmail.com" w:date="2024-05-16T16:54:00Z">
            <w:trPr>
              <w:cantSplit/>
              <w:jc w:val="center"/>
            </w:trPr>
          </w:trPrChange>
        </w:trPr>
        <w:tc>
          <w:tcPr>
            <w:cnfStyle w:val="001000000000" w:firstRow="0" w:lastRow="0" w:firstColumn="1" w:lastColumn="0" w:oddVBand="0" w:evenVBand="0" w:oddHBand="0" w:evenHBand="0" w:firstRowFirstColumn="0" w:firstRowLastColumn="0" w:lastRowFirstColumn="0" w:lastRowLastColumn="0"/>
            <w:tcW w:w="1228" w:type="dxa"/>
            <w:shd w:val="clear" w:color="auto" w:fill="auto"/>
            <w:hideMark/>
            <w:tcPrChange w:id="21" w:author="anhtuyetdoanthi@gmail.com" w:date="2024-05-16T16:54:00Z">
              <w:tcPr>
                <w:tcW w:w="1228" w:type="dxa"/>
                <w:hideMark/>
              </w:tcPr>
            </w:tcPrChange>
          </w:tcPr>
          <w:p w14:paraId="7439A4D7" w14:textId="77777777" w:rsidR="006518CB" w:rsidRPr="007202D7" w:rsidRDefault="006518CB" w:rsidP="00AF408B">
            <w:pPr>
              <w:spacing w:line="336" w:lineRule="auto"/>
              <w:cnfStyle w:val="101000000000" w:firstRow="1" w:lastRow="0" w:firstColumn="1" w:lastColumn="0" w:oddVBand="0" w:evenVBand="0" w:oddHBand="0" w:evenHBand="0" w:firstRowFirstColumn="0" w:firstRowLastColumn="0" w:lastRowFirstColumn="0" w:lastRowLastColumn="0"/>
              <w:rPr>
                <w:b w:val="0"/>
                <w:color w:val="000000" w:themeColor="text1"/>
                <w:szCs w:val="26"/>
              </w:rPr>
            </w:pPr>
            <w:r w:rsidRPr="007202D7">
              <w:rPr>
                <w:b w:val="0"/>
                <w:color w:val="000000" w:themeColor="text1"/>
                <w:szCs w:val="26"/>
              </w:rPr>
              <w:t>BIA</w:t>
            </w:r>
          </w:p>
        </w:tc>
        <w:tc>
          <w:tcPr>
            <w:tcW w:w="7462" w:type="dxa"/>
            <w:shd w:val="clear" w:color="auto" w:fill="auto"/>
            <w:hideMark/>
            <w:tcPrChange w:id="22" w:author="anhtuyetdoanthi@gmail.com" w:date="2024-05-16T16:54:00Z">
              <w:tcPr>
                <w:tcW w:w="8048" w:type="dxa"/>
                <w:hideMark/>
              </w:tcPr>
            </w:tcPrChange>
          </w:tcPr>
          <w:p w14:paraId="6275BBAC" w14:textId="6CE305CF" w:rsidR="006518CB" w:rsidRPr="007202D7" w:rsidRDefault="00614AC6" w:rsidP="00AF408B">
            <w:pPr>
              <w:spacing w:line="336" w:lineRule="auto"/>
              <w:cnfStyle w:val="100000000000" w:firstRow="1" w:lastRow="0" w:firstColumn="0" w:lastColumn="0" w:oddVBand="0" w:evenVBand="0" w:oddHBand="0" w:evenHBand="0" w:firstRowFirstColumn="0" w:firstRowLastColumn="0" w:lastRowFirstColumn="0" w:lastRowLastColumn="0"/>
              <w:rPr>
                <w:b w:val="0"/>
                <w:color w:val="000000" w:themeColor="text1"/>
                <w:szCs w:val="26"/>
                <w:shd w:val="clear" w:color="auto" w:fill="FFFFFF"/>
              </w:rPr>
            </w:pPr>
            <w:r w:rsidRPr="007202D7">
              <w:rPr>
                <w:b w:val="0"/>
                <w:color w:val="000000" w:themeColor="text1"/>
                <w:szCs w:val="26"/>
                <w:shd w:val="clear" w:color="auto" w:fill="FFFFFF"/>
              </w:rPr>
              <w:t>Bioelectrical Im</w:t>
            </w:r>
            <w:r w:rsidR="006518CB" w:rsidRPr="007202D7">
              <w:rPr>
                <w:b w:val="0"/>
                <w:color w:val="000000" w:themeColor="text1"/>
                <w:szCs w:val="26"/>
                <w:shd w:val="clear" w:color="auto" w:fill="FFFFFF"/>
              </w:rPr>
              <w:t>pedance Analysis (Phân tích kháng trở điện sinh học)</w:t>
            </w:r>
          </w:p>
        </w:tc>
      </w:tr>
      <w:tr w:rsidR="006518CB" w:rsidRPr="007202D7" w14:paraId="44E5708E" w14:textId="77777777" w:rsidTr="00AF408B">
        <w:trPr>
          <w:cnfStyle w:val="000000100000" w:firstRow="0" w:lastRow="0" w:firstColumn="0" w:lastColumn="0" w:oddVBand="0" w:evenVBand="0" w:oddHBand="1" w:evenHBand="0" w:firstRowFirstColumn="0" w:firstRowLastColumn="0" w:lastRowFirstColumn="0" w:lastRowLastColumn="0"/>
          <w:cantSplit/>
          <w:jc w:val="center"/>
          <w:trPrChange w:id="23" w:author="anhtuyetdoanthi@gmail.com" w:date="2024-05-16T16:54:00Z">
            <w:trPr>
              <w:cantSplit/>
              <w:jc w:val="center"/>
            </w:trPr>
          </w:trPrChange>
        </w:trPr>
        <w:tc>
          <w:tcPr>
            <w:cnfStyle w:val="001000000000" w:firstRow="0" w:lastRow="0" w:firstColumn="1" w:lastColumn="0" w:oddVBand="0" w:evenVBand="0" w:oddHBand="0" w:evenHBand="0" w:firstRowFirstColumn="0" w:firstRowLastColumn="0" w:lastRowFirstColumn="0" w:lastRowLastColumn="0"/>
            <w:tcW w:w="1228" w:type="dxa"/>
            <w:shd w:val="clear" w:color="auto" w:fill="auto"/>
            <w:hideMark/>
            <w:tcPrChange w:id="24" w:author="anhtuyetdoanthi@gmail.com" w:date="2024-05-16T16:54:00Z">
              <w:tcPr>
                <w:tcW w:w="1228" w:type="dxa"/>
                <w:hideMark/>
              </w:tcPr>
            </w:tcPrChange>
          </w:tcPr>
          <w:p w14:paraId="750C560B" w14:textId="77777777" w:rsidR="006518CB" w:rsidRPr="007202D7" w:rsidRDefault="006518CB" w:rsidP="00AF408B">
            <w:pPr>
              <w:spacing w:line="336" w:lineRule="auto"/>
              <w:cnfStyle w:val="001000100000" w:firstRow="0" w:lastRow="0" w:firstColumn="1" w:lastColumn="0" w:oddVBand="0" w:evenVBand="0" w:oddHBand="1" w:evenHBand="0" w:firstRowFirstColumn="0" w:firstRowLastColumn="0" w:lastRowFirstColumn="0" w:lastRowLastColumn="0"/>
              <w:rPr>
                <w:b w:val="0"/>
                <w:color w:val="000000" w:themeColor="text1"/>
                <w:szCs w:val="26"/>
              </w:rPr>
            </w:pPr>
            <w:r w:rsidRPr="007202D7">
              <w:rPr>
                <w:b w:val="0"/>
                <w:color w:val="000000" w:themeColor="text1"/>
                <w:szCs w:val="26"/>
              </w:rPr>
              <w:t>BMI</w:t>
            </w:r>
          </w:p>
        </w:tc>
        <w:tc>
          <w:tcPr>
            <w:tcW w:w="7462" w:type="dxa"/>
            <w:shd w:val="clear" w:color="auto" w:fill="auto"/>
            <w:hideMark/>
            <w:tcPrChange w:id="25" w:author="anhtuyetdoanthi@gmail.com" w:date="2024-05-16T16:54:00Z">
              <w:tcPr>
                <w:tcW w:w="8048" w:type="dxa"/>
                <w:hideMark/>
              </w:tcPr>
            </w:tcPrChange>
          </w:tcPr>
          <w:p w14:paraId="754DCE04" w14:textId="77777777" w:rsidR="006518CB" w:rsidRPr="007202D7" w:rsidRDefault="006518CB" w:rsidP="00AF408B">
            <w:pPr>
              <w:spacing w:line="336" w:lineRule="auto"/>
              <w:cnfStyle w:val="000000100000" w:firstRow="0" w:lastRow="0" w:firstColumn="0" w:lastColumn="0" w:oddVBand="0" w:evenVBand="0" w:oddHBand="1" w:evenHBand="0" w:firstRowFirstColumn="0" w:firstRowLastColumn="0" w:lastRowFirstColumn="0" w:lastRowLastColumn="0"/>
              <w:rPr>
                <w:color w:val="000000" w:themeColor="text1"/>
                <w:szCs w:val="26"/>
              </w:rPr>
            </w:pPr>
            <w:r w:rsidRPr="007202D7">
              <w:rPr>
                <w:color w:val="000000" w:themeColor="text1"/>
                <w:szCs w:val="26"/>
              </w:rPr>
              <w:t>Body mass index (Chỉ số khối cơ thể)</w:t>
            </w:r>
          </w:p>
        </w:tc>
      </w:tr>
      <w:tr w:rsidR="006518CB" w:rsidRPr="007202D7" w:rsidDel="007451CD" w14:paraId="409AB469" w14:textId="43107978" w:rsidTr="00AF408B">
        <w:trPr>
          <w:cantSplit/>
          <w:jc w:val="center"/>
          <w:del w:id="26" w:author="anhtuyetdoanthi@gmail.com" w:date="2024-05-02T17:48:00Z"/>
          <w:trPrChange w:id="27" w:author="anhtuyetdoanthi@gmail.com" w:date="2024-05-16T16:54:00Z">
            <w:trPr>
              <w:cantSplit/>
              <w:jc w:val="center"/>
            </w:trPr>
          </w:trPrChange>
        </w:trPr>
        <w:tc>
          <w:tcPr>
            <w:cnfStyle w:val="001000000000" w:firstRow="0" w:lastRow="0" w:firstColumn="1" w:lastColumn="0" w:oddVBand="0" w:evenVBand="0" w:oddHBand="0" w:evenHBand="0" w:firstRowFirstColumn="0" w:firstRowLastColumn="0" w:lastRowFirstColumn="0" w:lastRowLastColumn="0"/>
            <w:tcW w:w="1228" w:type="dxa"/>
            <w:shd w:val="clear" w:color="auto" w:fill="auto"/>
            <w:tcPrChange w:id="28" w:author="anhtuyetdoanthi@gmail.com" w:date="2024-05-16T16:54:00Z">
              <w:tcPr>
                <w:tcW w:w="1228" w:type="dxa"/>
              </w:tcPr>
            </w:tcPrChange>
          </w:tcPr>
          <w:p w14:paraId="0B67777D" w14:textId="031D742B" w:rsidR="006518CB" w:rsidRPr="007202D7" w:rsidDel="007451CD" w:rsidRDefault="006518CB" w:rsidP="00AF408B">
            <w:pPr>
              <w:spacing w:line="336" w:lineRule="auto"/>
              <w:rPr>
                <w:del w:id="29" w:author="anhtuyetdoanthi@gmail.com" w:date="2024-05-02T17:48:00Z"/>
                <w:color w:val="000000" w:themeColor="text1"/>
                <w:szCs w:val="26"/>
              </w:rPr>
            </w:pPr>
            <w:del w:id="30" w:author="anhtuyetdoanthi@gmail.com" w:date="2024-05-02T17:48:00Z">
              <w:r w:rsidRPr="007202D7" w:rsidDel="007451CD">
                <w:rPr>
                  <w:b w:val="0"/>
                  <w:color w:val="000000" w:themeColor="text1"/>
                  <w:szCs w:val="26"/>
                </w:rPr>
                <w:delText>CED</w:delText>
              </w:r>
            </w:del>
          </w:p>
        </w:tc>
        <w:tc>
          <w:tcPr>
            <w:tcW w:w="7462" w:type="dxa"/>
            <w:shd w:val="clear" w:color="auto" w:fill="auto"/>
            <w:tcPrChange w:id="31" w:author="anhtuyetdoanthi@gmail.com" w:date="2024-05-16T16:54:00Z">
              <w:tcPr>
                <w:tcW w:w="8048" w:type="dxa"/>
              </w:tcPr>
            </w:tcPrChange>
          </w:tcPr>
          <w:p w14:paraId="1B5FADC9" w14:textId="5AF6A478" w:rsidR="006518CB" w:rsidRPr="007202D7" w:rsidDel="007451CD" w:rsidRDefault="006518CB" w:rsidP="00AF408B">
            <w:pPr>
              <w:spacing w:line="336" w:lineRule="auto"/>
              <w:cnfStyle w:val="000000000000" w:firstRow="0" w:lastRow="0" w:firstColumn="0" w:lastColumn="0" w:oddVBand="0" w:evenVBand="0" w:oddHBand="0" w:evenHBand="0" w:firstRowFirstColumn="0" w:firstRowLastColumn="0" w:lastRowFirstColumn="0" w:lastRowLastColumn="0"/>
              <w:rPr>
                <w:del w:id="32" w:author="anhtuyetdoanthi@gmail.com" w:date="2024-05-02T17:48:00Z"/>
                <w:color w:val="000000" w:themeColor="text1"/>
                <w:szCs w:val="26"/>
              </w:rPr>
            </w:pPr>
            <w:del w:id="33" w:author="anhtuyetdoanthi@gmail.com" w:date="2024-05-02T17:48:00Z">
              <w:r w:rsidRPr="007202D7" w:rsidDel="007451CD">
                <w:rPr>
                  <w:color w:val="000000" w:themeColor="text1"/>
                  <w:szCs w:val="26"/>
                  <w:shd w:val="clear" w:color="auto" w:fill="FFFFFF"/>
                </w:rPr>
                <w:delText>Chronic Energy Deficiency (Thiếu năng lượng trường diễn)</w:delText>
              </w:r>
            </w:del>
          </w:p>
        </w:tc>
      </w:tr>
      <w:tr w:rsidR="006518CB" w:rsidRPr="007202D7" w14:paraId="47BEC92B" w14:textId="77777777" w:rsidTr="00AF408B">
        <w:trPr>
          <w:cnfStyle w:val="000000100000" w:firstRow="0" w:lastRow="0" w:firstColumn="0" w:lastColumn="0" w:oddVBand="0" w:evenVBand="0" w:oddHBand="1" w:evenHBand="0" w:firstRowFirstColumn="0" w:firstRowLastColumn="0" w:lastRowFirstColumn="0" w:lastRowLastColumn="0"/>
          <w:cantSplit/>
          <w:jc w:val="center"/>
          <w:trPrChange w:id="34" w:author="anhtuyetdoanthi@gmail.com" w:date="2024-05-16T16:54:00Z">
            <w:trPr>
              <w:cantSplit/>
              <w:jc w:val="center"/>
            </w:trPr>
          </w:trPrChange>
        </w:trPr>
        <w:tc>
          <w:tcPr>
            <w:cnfStyle w:val="001000000000" w:firstRow="0" w:lastRow="0" w:firstColumn="1" w:lastColumn="0" w:oddVBand="0" w:evenVBand="0" w:oddHBand="0" w:evenHBand="0" w:firstRowFirstColumn="0" w:firstRowLastColumn="0" w:lastRowFirstColumn="0" w:lastRowLastColumn="0"/>
            <w:tcW w:w="1228" w:type="dxa"/>
            <w:shd w:val="clear" w:color="auto" w:fill="auto"/>
            <w:hideMark/>
            <w:tcPrChange w:id="35" w:author="anhtuyetdoanthi@gmail.com" w:date="2024-05-16T16:54:00Z">
              <w:tcPr>
                <w:tcW w:w="1228" w:type="dxa"/>
                <w:hideMark/>
              </w:tcPr>
            </w:tcPrChange>
          </w:tcPr>
          <w:p w14:paraId="5FA221E0" w14:textId="77777777" w:rsidR="006518CB" w:rsidRPr="007202D7" w:rsidRDefault="006518CB" w:rsidP="00AF408B">
            <w:pPr>
              <w:spacing w:line="336" w:lineRule="auto"/>
              <w:cnfStyle w:val="001000100000" w:firstRow="0" w:lastRow="0" w:firstColumn="1" w:lastColumn="0" w:oddVBand="0" w:evenVBand="0" w:oddHBand="1" w:evenHBand="0" w:firstRowFirstColumn="0" w:firstRowLastColumn="0" w:lastRowFirstColumn="0" w:lastRowLastColumn="0"/>
              <w:rPr>
                <w:b w:val="0"/>
                <w:color w:val="000000" w:themeColor="text1"/>
                <w:szCs w:val="26"/>
              </w:rPr>
            </w:pPr>
            <w:r w:rsidRPr="007202D7">
              <w:rPr>
                <w:b w:val="0"/>
                <w:color w:val="000000" w:themeColor="text1"/>
                <w:szCs w:val="26"/>
              </w:rPr>
              <w:t>GP</w:t>
            </w:r>
          </w:p>
        </w:tc>
        <w:tc>
          <w:tcPr>
            <w:tcW w:w="7462" w:type="dxa"/>
            <w:shd w:val="clear" w:color="auto" w:fill="auto"/>
            <w:hideMark/>
            <w:tcPrChange w:id="36" w:author="anhtuyetdoanthi@gmail.com" w:date="2024-05-16T16:54:00Z">
              <w:tcPr>
                <w:tcW w:w="8048" w:type="dxa"/>
                <w:hideMark/>
              </w:tcPr>
            </w:tcPrChange>
          </w:tcPr>
          <w:p w14:paraId="69FA709B" w14:textId="77777777" w:rsidR="006518CB" w:rsidRPr="007202D7" w:rsidRDefault="006518CB" w:rsidP="00AF408B">
            <w:pPr>
              <w:spacing w:line="336" w:lineRule="auto"/>
              <w:cnfStyle w:val="000000100000" w:firstRow="0" w:lastRow="0" w:firstColumn="0" w:lastColumn="0" w:oddVBand="0" w:evenVBand="0" w:oddHBand="1" w:evenHBand="0" w:firstRowFirstColumn="0" w:firstRowLastColumn="0" w:lastRowFirstColumn="0" w:lastRowLastColumn="0"/>
              <w:rPr>
                <w:color w:val="000000" w:themeColor="text1"/>
                <w:szCs w:val="26"/>
              </w:rPr>
            </w:pPr>
            <w:r w:rsidRPr="007202D7">
              <w:rPr>
                <w:color w:val="000000" w:themeColor="text1"/>
                <w:szCs w:val="26"/>
              </w:rPr>
              <w:t>Glycerophospholipid</w:t>
            </w:r>
          </w:p>
        </w:tc>
      </w:tr>
      <w:tr w:rsidR="006518CB" w:rsidRPr="007202D7" w14:paraId="166FBDEE" w14:textId="77777777" w:rsidTr="00AF408B">
        <w:trPr>
          <w:cantSplit/>
          <w:jc w:val="center"/>
          <w:trPrChange w:id="37" w:author="anhtuyetdoanthi@gmail.com" w:date="2024-05-16T16:54:00Z">
            <w:trPr>
              <w:cantSplit/>
              <w:jc w:val="center"/>
            </w:trPr>
          </w:trPrChange>
        </w:trPr>
        <w:tc>
          <w:tcPr>
            <w:cnfStyle w:val="001000000000" w:firstRow="0" w:lastRow="0" w:firstColumn="1" w:lastColumn="0" w:oddVBand="0" w:evenVBand="0" w:oddHBand="0" w:evenHBand="0" w:firstRowFirstColumn="0" w:firstRowLastColumn="0" w:lastRowFirstColumn="0" w:lastRowLastColumn="0"/>
            <w:tcW w:w="1228" w:type="dxa"/>
            <w:shd w:val="clear" w:color="auto" w:fill="auto"/>
            <w:tcPrChange w:id="38" w:author="anhtuyetdoanthi@gmail.com" w:date="2024-05-16T16:54:00Z">
              <w:tcPr>
                <w:tcW w:w="1228" w:type="dxa"/>
              </w:tcPr>
            </w:tcPrChange>
          </w:tcPr>
          <w:p w14:paraId="7D384ECF" w14:textId="77777777" w:rsidR="006518CB" w:rsidRPr="007202D7" w:rsidRDefault="006518CB" w:rsidP="00AF408B">
            <w:pPr>
              <w:spacing w:line="336" w:lineRule="auto"/>
              <w:rPr>
                <w:color w:val="000000" w:themeColor="text1"/>
                <w:szCs w:val="26"/>
              </w:rPr>
            </w:pPr>
            <w:r w:rsidRPr="007202D7">
              <w:rPr>
                <w:b w:val="0"/>
                <w:color w:val="000000" w:themeColor="text1"/>
                <w:szCs w:val="26"/>
              </w:rPr>
              <w:t>HATT</w:t>
            </w:r>
          </w:p>
        </w:tc>
        <w:tc>
          <w:tcPr>
            <w:tcW w:w="7462" w:type="dxa"/>
            <w:shd w:val="clear" w:color="auto" w:fill="auto"/>
            <w:tcPrChange w:id="39" w:author="anhtuyetdoanthi@gmail.com" w:date="2024-05-16T16:54:00Z">
              <w:tcPr>
                <w:tcW w:w="8048" w:type="dxa"/>
              </w:tcPr>
            </w:tcPrChange>
          </w:tcPr>
          <w:p w14:paraId="74345362" w14:textId="77777777" w:rsidR="006518CB" w:rsidRPr="007202D7" w:rsidRDefault="006518CB" w:rsidP="00AF408B">
            <w:pPr>
              <w:spacing w:line="336" w:lineRule="auto"/>
              <w:cnfStyle w:val="000000000000" w:firstRow="0" w:lastRow="0" w:firstColumn="0" w:lastColumn="0" w:oddVBand="0" w:evenVBand="0" w:oddHBand="0" w:evenHBand="0" w:firstRowFirstColumn="0" w:firstRowLastColumn="0" w:lastRowFirstColumn="0" w:lastRowLastColumn="0"/>
              <w:rPr>
                <w:color w:val="000000" w:themeColor="text1"/>
                <w:szCs w:val="26"/>
              </w:rPr>
            </w:pPr>
            <w:r w:rsidRPr="007202D7">
              <w:rPr>
                <w:color w:val="000000" w:themeColor="text1"/>
                <w:szCs w:val="26"/>
              </w:rPr>
              <w:t>Huyết áp tâm thu</w:t>
            </w:r>
          </w:p>
        </w:tc>
      </w:tr>
      <w:tr w:rsidR="006518CB" w:rsidRPr="007202D7" w14:paraId="0145C433" w14:textId="77777777" w:rsidTr="00AF408B">
        <w:trPr>
          <w:cnfStyle w:val="000000100000" w:firstRow="0" w:lastRow="0" w:firstColumn="0" w:lastColumn="0" w:oddVBand="0" w:evenVBand="0" w:oddHBand="1" w:evenHBand="0" w:firstRowFirstColumn="0" w:firstRowLastColumn="0" w:lastRowFirstColumn="0" w:lastRowLastColumn="0"/>
          <w:cantSplit/>
          <w:trHeight w:val="103"/>
          <w:jc w:val="center"/>
          <w:trPrChange w:id="40" w:author="anhtuyetdoanthi@gmail.com" w:date="2024-05-16T16:54:00Z">
            <w:trPr>
              <w:cantSplit/>
              <w:trHeight w:val="103"/>
              <w:jc w:val="center"/>
            </w:trPr>
          </w:trPrChange>
        </w:trPr>
        <w:tc>
          <w:tcPr>
            <w:cnfStyle w:val="001000000000" w:firstRow="0" w:lastRow="0" w:firstColumn="1" w:lastColumn="0" w:oddVBand="0" w:evenVBand="0" w:oddHBand="0" w:evenHBand="0" w:firstRowFirstColumn="0" w:firstRowLastColumn="0" w:lastRowFirstColumn="0" w:lastRowLastColumn="0"/>
            <w:tcW w:w="1228" w:type="dxa"/>
            <w:shd w:val="clear" w:color="auto" w:fill="auto"/>
            <w:tcPrChange w:id="41" w:author="anhtuyetdoanthi@gmail.com" w:date="2024-05-16T16:54:00Z">
              <w:tcPr>
                <w:tcW w:w="1228" w:type="dxa"/>
              </w:tcPr>
            </w:tcPrChange>
          </w:tcPr>
          <w:p w14:paraId="57D61985" w14:textId="77777777" w:rsidR="006518CB" w:rsidRPr="007202D7" w:rsidRDefault="006518CB" w:rsidP="00AF408B">
            <w:pPr>
              <w:spacing w:line="336" w:lineRule="auto"/>
              <w:cnfStyle w:val="001000100000" w:firstRow="0" w:lastRow="0" w:firstColumn="1" w:lastColumn="0" w:oddVBand="0" w:evenVBand="0" w:oddHBand="1" w:evenHBand="0" w:firstRowFirstColumn="0" w:firstRowLastColumn="0" w:lastRowFirstColumn="0" w:lastRowLastColumn="0"/>
              <w:rPr>
                <w:color w:val="000000" w:themeColor="text1"/>
                <w:szCs w:val="26"/>
              </w:rPr>
            </w:pPr>
            <w:r w:rsidRPr="007202D7">
              <w:rPr>
                <w:b w:val="0"/>
                <w:color w:val="000000" w:themeColor="text1"/>
                <w:szCs w:val="26"/>
              </w:rPr>
              <w:t>HATTr</w:t>
            </w:r>
          </w:p>
        </w:tc>
        <w:tc>
          <w:tcPr>
            <w:tcW w:w="7462" w:type="dxa"/>
            <w:shd w:val="clear" w:color="auto" w:fill="auto"/>
            <w:tcPrChange w:id="42" w:author="anhtuyetdoanthi@gmail.com" w:date="2024-05-16T16:54:00Z">
              <w:tcPr>
                <w:tcW w:w="8048" w:type="dxa"/>
              </w:tcPr>
            </w:tcPrChange>
          </w:tcPr>
          <w:p w14:paraId="4B9DD6C9" w14:textId="77777777" w:rsidR="006518CB" w:rsidRPr="007202D7" w:rsidRDefault="006518CB" w:rsidP="00AF408B">
            <w:pPr>
              <w:spacing w:line="336" w:lineRule="auto"/>
              <w:cnfStyle w:val="000000100000" w:firstRow="0" w:lastRow="0" w:firstColumn="0" w:lastColumn="0" w:oddVBand="0" w:evenVBand="0" w:oddHBand="1" w:evenHBand="0" w:firstRowFirstColumn="0" w:firstRowLastColumn="0" w:lastRowFirstColumn="0" w:lastRowLastColumn="0"/>
              <w:rPr>
                <w:color w:val="000000" w:themeColor="text1"/>
                <w:szCs w:val="26"/>
              </w:rPr>
            </w:pPr>
            <w:r w:rsidRPr="007202D7">
              <w:rPr>
                <w:color w:val="000000" w:themeColor="text1"/>
                <w:szCs w:val="26"/>
              </w:rPr>
              <w:t>Huyết áp tâm trương</w:t>
            </w:r>
          </w:p>
        </w:tc>
      </w:tr>
      <w:tr w:rsidR="006518CB" w:rsidRPr="007202D7" w14:paraId="25C97D9B" w14:textId="77777777" w:rsidTr="00AF408B">
        <w:trPr>
          <w:cantSplit/>
          <w:jc w:val="center"/>
          <w:trPrChange w:id="43" w:author="anhtuyetdoanthi@gmail.com" w:date="2024-05-16T16:54:00Z">
            <w:trPr>
              <w:cantSplit/>
              <w:jc w:val="center"/>
            </w:trPr>
          </w:trPrChange>
        </w:trPr>
        <w:tc>
          <w:tcPr>
            <w:cnfStyle w:val="001000000000" w:firstRow="0" w:lastRow="0" w:firstColumn="1" w:lastColumn="0" w:oddVBand="0" w:evenVBand="0" w:oddHBand="0" w:evenHBand="0" w:firstRowFirstColumn="0" w:firstRowLastColumn="0" w:lastRowFirstColumn="0" w:lastRowLastColumn="0"/>
            <w:tcW w:w="1228" w:type="dxa"/>
            <w:shd w:val="clear" w:color="auto" w:fill="auto"/>
            <w:hideMark/>
            <w:tcPrChange w:id="44" w:author="anhtuyetdoanthi@gmail.com" w:date="2024-05-16T16:54:00Z">
              <w:tcPr>
                <w:tcW w:w="1228" w:type="dxa"/>
                <w:hideMark/>
              </w:tcPr>
            </w:tcPrChange>
          </w:tcPr>
          <w:p w14:paraId="6C849092" w14:textId="77777777" w:rsidR="006518CB" w:rsidRPr="007202D7" w:rsidRDefault="006518CB" w:rsidP="00AF408B">
            <w:pPr>
              <w:spacing w:line="336" w:lineRule="auto"/>
              <w:rPr>
                <w:b w:val="0"/>
                <w:color w:val="000000" w:themeColor="text1"/>
                <w:szCs w:val="26"/>
              </w:rPr>
            </w:pPr>
            <w:r w:rsidRPr="007202D7">
              <w:rPr>
                <w:b w:val="0"/>
                <w:color w:val="000000" w:themeColor="text1"/>
                <w:szCs w:val="26"/>
              </w:rPr>
              <w:t>HDL-C</w:t>
            </w:r>
          </w:p>
        </w:tc>
        <w:tc>
          <w:tcPr>
            <w:tcW w:w="7462" w:type="dxa"/>
            <w:shd w:val="clear" w:color="auto" w:fill="auto"/>
            <w:hideMark/>
            <w:tcPrChange w:id="45" w:author="anhtuyetdoanthi@gmail.com" w:date="2024-05-16T16:54:00Z">
              <w:tcPr>
                <w:tcW w:w="8048" w:type="dxa"/>
                <w:hideMark/>
              </w:tcPr>
            </w:tcPrChange>
          </w:tcPr>
          <w:p w14:paraId="4D1F7B38" w14:textId="77777777" w:rsidR="00AF408B" w:rsidRPr="007202D7" w:rsidRDefault="006518CB" w:rsidP="00AF408B">
            <w:pPr>
              <w:spacing w:line="336" w:lineRule="auto"/>
              <w:cnfStyle w:val="000000000000" w:firstRow="0" w:lastRow="0" w:firstColumn="0" w:lastColumn="0" w:oddVBand="0" w:evenVBand="0" w:oddHBand="0" w:evenHBand="0" w:firstRowFirstColumn="0" w:firstRowLastColumn="0" w:lastRowFirstColumn="0" w:lastRowLastColumn="0"/>
              <w:rPr>
                <w:color w:val="000000" w:themeColor="text1"/>
                <w:szCs w:val="26"/>
                <w:shd w:val="clear" w:color="auto" w:fill="FFFFFF"/>
              </w:rPr>
            </w:pPr>
            <w:r w:rsidRPr="007202D7">
              <w:rPr>
                <w:color w:val="000000" w:themeColor="text1"/>
                <w:szCs w:val="26"/>
                <w:shd w:val="clear" w:color="auto" w:fill="FFFFFF"/>
              </w:rPr>
              <w:t xml:space="preserve">High-density lipoprotein cholesterol </w:t>
            </w:r>
          </w:p>
          <w:p w14:paraId="34AB2C26" w14:textId="4BC6E58A" w:rsidR="006518CB" w:rsidRPr="007202D7" w:rsidRDefault="006518CB" w:rsidP="00AF408B">
            <w:pPr>
              <w:spacing w:line="336" w:lineRule="auto"/>
              <w:cnfStyle w:val="000000000000" w:firstRow="0" w:lastRow="0" w:firstColumn="0" w:lastColumn="0" w:oddVBand="0" w:evenVBand="0" w:oddHBand="0" w:evenHBand="0" w:firstRowFirstColumn="0" w:firstRowLastColumn="0" w:lastRowFirstColumn="0" w:lastRowLastColumn="0"/>
              <w:rPr>
                <w:color w:val="000000" w:themeColor="text1"/>
                <w:szCs w:val="26"/>
                <w:shd w:val="clear" w:color="auto" w:fill="FFFFFF"/>
              </w:rPr>
            </w:pPr>
            <w:r w:rsidRPr="007202D7">
              <w:rPr>
                <w:color w:val="000000" w:themeColor="text1"/>
                <w:szCs w:val="26"/>
                <w:shd w:val="clear" w:color="auto" w:fill="FFFFFF"/>
              </w:rPr>
              <w:t>(Lipoprotein cholesterol tỷ trọng cao)</w:t>
            </w:r>
          </w:p>
        </w:tc>
      </w:tr>
      <w:tr w:rsidR="006518CB" w:rsidRPr="007202D7" w14:paraId="5422CEA7" w14:textId="77777777" w:rsidTr="00AF408B">
        <w:trPr>
          <w:cnfStyle w:val="000000100000" w:firstRow="0" w:lastRow="0" w:firstColumn="0" w:lastColumn="0" w:oddVBand="0" w:evenVBand="0" w:oddHBand="1" w:evenHBand="0" w:firstRowFirstColumn="0" w:firstRowLastColumn="0" w:lastRowFirstColumn="0" w:lastRowLastColumn="0"/>
          <w:cantSplit/>
          <w:jc w:val="center"/>
          <w:trPrChange w:id="46" w:author="anhtuyetdoanthi@gmail.com" w:date="2024-05-16T16:54:00Z">
            <w:trPr>
              <w:cantSplit/>
              <w:jc w:val="center"/>
            </w:trPr>
          </w:trPrChange>
        </w:trPr>
        <w:tc>
          <w:tcPr>
            <w:cnfStyle w:val="001000000000" w:firstRow="0" w:lastRow="0" w:firstColumn="1" w:lastColumn="0" w:oddVBand="0" w:evenVBand="0" w:oddHBand="0" w:evenHBand="0" w:firstRowFirstColumn="0" w:firstRowLastColumn="0" w:lastRowFirstColumn="0" w:lastRowLastColumn="0"/>
            <w:tcW w:w="1228" w:type="dxa"/>
            <w:shd w:val="clear" w:color="auto" w:fill="auto"/>
            <w:hideMark/>
            <w:tcPrChange w:id="47" w:author="anhtuyetdoanthi@gmail.com" w:date="2024-05-16T16:54:00Z">
              <w:tcPr>
                <w:tcW w:w="1228" w:type="dxa"/>
                <w:hideMark/>
              </w:tcPr>
            </w:tcPrChange>
          </w:tcPr>
          <w:p w14:paraId="3DE467F2" w14:textId="77777777" w:rsidR="006518CB" w:rsidRPr="007202D7" w:rsidRDefault="006518CB" w:rsidP="00AF408B">
            <w:pPr>
              <w:spacing w:line="336" w:lineRule="auto"/>
              <w:cnfStyle w:val="001000100000" w:firstRow="0" w:lastRow="0" w:firstColumn="1" w:lastColumn="0" w:oddVBand="0" w:evenVBand="0" w:oddHBand="1" w:evenHBand="0" w:firstRowFirstColumn="0" w:firstRowLastColumn="0" w:lastRowFirstColumn="0" w:lastRowLastColumn="0"/>
              <w:rPr>
                <w:b w:val="0"/>
                <w:bCs w:val="0"/>
                <w:color w:val="000000" w:themeColor="text1"/>
                <w:szCs w:val="26"/>
                <w:shd w:val="clear" w:color="auto" w:fill="FFFFFF"/>
              </w:rPr>
            </w:pPr>
            <w:r w:rsidRPr="007202D7">
              <w:rPr>
                <w:b w:val="0"/>
                <w:bCs w:val="0"/>
                <w:color w:val="000000" w:themeColor="text1"/>
                <w:szCs w:val="26"/>
                <w:shd w:val="clear" w:color="auto" w:fill="FFFFFF"/>
              </w:rPr>
              <w:t>IDF</w:t>
            </w:r>
          </w:p>
        </w:tc>
        <w:tc>
          <w:tcPr>
            <w:tcW w:w="7462" w:type="dxa"/>
            <w:shd w:val="clear" w:color="auto" w:fill="auto"/>
            <w:hideMark/>
            <w:tcPrChange w:id="48" w:author="anhtuyetdoanthi@gmail.com" w:date="2024-05-16T16:54:00Z">
              <w:tcPr>
                <w:tcW w:w="8048" w:type="dxa"/>
                <w:hideMark/>
              </w:tcPr>
            </w:tcPrChange>
          </w:tcPr>
          <w:p w14:paraId="2860C2F0" w14:textId="77777777" w:rsidR="00AF408B" w:rsidRPr="007202D7" w:rsidRDefault="006518CB" w:rsidP="00AF408B">
            <w:pPr>
              <w:spacing w:line="336" w:lineRule="auto"/>
              <w:cnfStyle w:val="000000100000" w:firstRow="0" w:lastRow="0" w:firstColumn="0" w:lastColumn="0" w:oddVBand="0" w:evenVBand="0" w:oddHBand="1" w:evenHBand="0" w:firstRowFirstColumn="0" w:firstRowLastColumn="0" w:lastRowFirstColumn="0" w:lastRowLastColumn="0"/>
              <w:rPr>
                <w:color w:val="000000" w:themeColor="text1"/>
                <w:szCs w:val="26"/>
                <w:shd w:val="clear" w:color="auto" w:fill="FFFFFF"/>
              </w:rPr>
            </w:pPr>
            <w:r w:rsidRPr="007202D7">
              <w:rPr>
                <w:color w:val="000000" w:themeColor="text1"/>
                <w:szCs w:val="26"/>
                <w:shd w:val="clear" w:color="auto" w:fill="FFFFFF"/>
              </w:rPr>
              <w:t xml:space="preserve">International Diabetes Federation </w:t>
            </w:r>
          </w:p>
          <w:p w14:paraId="7E747112" w14:textId="232348EE" w:rsidR="006518CB" w:rsidRPr="007202D7" w:rsidRDefault="006518CB" w:rsidP="00AF408B">
            <w:pPr>
              <w:spacing w:line="336" w:lineRule="auto"/>
              <w:cnfStyle w:val="000000100000" w:firstRow="0" w:lastRow="0" w:firstColumn="0" w:lastColumn="0" w:oddVBand="0" w:evenVBand="0" w:oddHBand="1" w:evenHBand="0" w:firstRowFirstColumn="0" w:firstRowLastColumn="0" w:lastRowFirstColumn="0" w:lastRowLastColumn="0"/>
              <w:rPr>
                <w:color w:val="000000" w:themeColor="text1"/>
                <w:szCs w:val="26"/>
                <w:shd w:val="clear" w:color="auto" w:fill="FFFFFF"/>
              </w:rPr>
            </w:pPr>
            <w:r w:rsidRPr="007202D7">
              <w:rPr>
                <w:color w:val="000000" w:themeColor="text1"/>
                <w:szCs w:val="26"/>
                <w:shd w:val="clear" w:color="auto" w:fill="FFFFFF"/>
              </w:rPr>
              <w:t>(Liên đoàn Đái tháo đường quốc tế)</w:t>
            </w:r>
          </w:p>
        </w:tc>
      </w:tr>
      <w:tr w:rsidR="006518CB" w:rsidRPr="007202D7" w14:paraId="62A60659" w14:textId="77777777" w:rsidTr="00AF408B">
        <w:trPr>
          <w:cantSplit/>
          <w:jc w:val="center"/>
          <w:trPrChange w:id="49" w:author="anhtuyetdoanthi@gmail.com" w:date="2024-05-16T16:54:00Z">
            <w:trPr>
              <w:cantSplit/>
              <w:jc w:val="center"/>
            </w:trPr>
          </w:trPrChange>
        </w:trPr>
        <w:tc>
          <w:tcPr>
            <w:cnfStyle w:val="001000000000" w:firstRow="0" w:lastRow="0" w:firstColumn="1" w:lastColumn="0" w:oddVBand="0" w:evenVBand="0" w:oddHBand="0" w:evenHBand="0" w:firstRowFirstColumn="0" w:firstRowLastColumn="0" w:lastRowFirstColumn="0" w:lastRowLastColumn="0"/>
            <w:tcW w:w="1228" w:type="dxa"/>
            <w:shd w:val="clear" w:color="auto" w:fill="auto"/>
            <w:hideMark/>
            <w:tcPrChange w:id="50" w:author="anhtuyetdoanthi@gmail.com" w:date="2024-05-16T16:54:00Z">
              <w:tcPr>
                <w:tcW w:w="1228" w:type="dxa"/>
                <w:hideMark/>
              </w:tcPr>
            </w:tcPrChange>
          </w:tcPr>
          <w:p w14:paraId="203855A7" w14:textId="77777777" w:rsidR="006518CB" w:rsidRPr="007202D7" w:rsidRDefault="006518CB" w:rsidP="00AF408B">
            <w:pPr>
              <w:spacing w:line="336" w:lineRule="auto"/>
              <w:rPr>
                <w:b w:val="0"/>
                <w:color w:val="000000" w:themeColor="text1"/>
                <w:szCs w:val="26"/>
              </w:rPr>
            </w:pPr>
            <w:r w:rsidRPr="007202D7">
              <w:rPr>
                <w:b w:val="0"/>
                <w:color w:val="000000" w:themeColor="text1"/>
                <w:szCs w:val="26"/>
              </w:rPr>
              <w:t>KTC</w:t>
            </w:r>
            <w:r w:rsidRPr="007202D7">
              <w:rPr>
                <w:b w:val="0"/>
                <w:color w:val="000000" w:themeColor="text1"/>
                <w:szCs w:val="26"/>
              </w:rPr>
              <w:tab/>
            </w:r>
          </w:p>
        </w:tc>
        <w:tc>
          <w:tcPr>
            <w:tcW w:w="7462" w:type="dxa"/>
            <w:shd w:val="clear" w:color="auto" w:fill="auto"/>
            <w:hideMark/>
            <w:tcPrChange w:id="51" w:author="anhtuyetdoanthi@gmail.com" w:date="2024-05-16T16:54:00Z">
              <w:tcPr>
                <w:tcW w:w="8048" w:type="dxa"/>
                <w:hideMark/>
              </w:tcPr>
            </w:tcPrChange>
          </w:tcPr>
          <w:p w14:paraId="2C3AB106" w14:textId="77777777" w:rsidR="006518CB" w:rsidRPr="007202D7" w:rsidRDefault="006518CB" w:rsidP="00AF408B">
            <w:pPr>
              <w:spacing w:line="336" w:lineRule="auto"/>
              <w:cnfStyle w:val="000000000000" w:firstRow="0" w:lastRow="0" w:firstColumn="0" w:lastColumn="0" w:oddVBand="0" w:evenVBand="0" w:oddHBand="0" w:evenHBand="0" w:firstRowFirstColumn="0" w:firstRowLastColumn="0" w:lastRowFirstColumn="0" w:lastRowLastColumn="0"/>
              <w:rPr>
                <w:color w:val="000000" w:themeColor="text1"/>
                <w:szCs w:val="26"/>
                <w:shd w:val="clear" w:color="auto" w:fill="FFFFFF"/>
              </w:rPr>
            </w:pPr>
            <w:r w:rsidRPr="007202D7">
              <w:rPr>
                <w:color w:val="000000" w:themeColor="text1"/>
                <w:szCs w:val="26"/>
                <w:shd w:val="clear" w:color="auto" w:fill="FFFFFF"/>
              </w:rPr>
              <w:t>Khoảng tin cậy</w:t>
            </w:r>
          </w:p>
        </w:tc>
      </w:tr>
      <w:tr w:rsidR="006518CB" w:rsidRPr="007202D7" w14:paraId="4F2E82A7" w14:textId="77777777" w:rsidTr="00AF408B">
        <w:trPr>
          <w:cnfStyle w:val="000000100000" w:firstRow="0" w:lastRow="0" w:firstColumn="0" w:lastColumn="0" w:oddVBand="0" w:evenVBand="0" w:oddHBand="1" w:evenHBand="0" w:firstRowFirstColumn="0" w:firstRowLastColumn="0" w:lastRowFirstColumn="0" w:lastRowLastColumn="0"/>
          <w:cantSplit/>
          <w:jc w:val="center"/>
          <w:trPrChange w:id="52" w:author="anhtuyetdoanthi@gmail.com" w:date="2024-05-16T16:54:00Z">
            <w:trPr>
              <w:cantSplit/>
              <w:jc w:val="center"/>
            </w:trPr>
          </w:trPrChange>
        </w:trPr>
        <w:tc>
          <w:tcPr>
            <w:cnfStyle w:val="001000000000" w:firstRow="0" w:lastRow="0" w:firstColumn="1" w:lastColumn="0" w:oddVBand="0" w:evenVBand="0" w:oddHBand="0" w:evenHBand="0" w:firstRowFirstColumn="0" w:firstRowLastColumn="0" w:lastRowFirstColumn="0" w:lastRowLastColumn="0"/>
            <w:tcW w:w="1228" w:type="dxa"/>
            <w:shd w:val="clear" w:color="auto" w:fill="auto"/>
            <w:hideMark/>
            <w:tcPrChange w:id="53" w:author="anhtuyetdoanthi@gmail.com" w:date="2024-05-16T16:54:00Z">
              <w:tcPr>
                <w:tcW w:w="1228" w:type="dxa"/>
                <w:hideMark/>
              </w:tcPr>
            </w:tcPrChange>
          </w:tcPr>
          <w:p w14:paraId="164E7600" w14:textId="77777777" w:rsidR="006518CB" w:rsidRPr="007202D7" w:rsidRDefault="006518CB" w:rsidP="00AF408B">
            <w:pPr>
              <w:spacing w:line="336" w:lineRule="auto"/>
              <w:cnfStyle w:val="001000100000" w:firstRow="0" w:lastRow="0" w:firstColumn="1" w:lastColumn="0" w:oddVBand="0" w:evenVBand="0" w:oddHBand="1" w:evenHBand="0" w:firstRowFirstColumn="0" w:firstRowLastColumn="0" w:lastRowFirstColumn="0" w:lastRowLastColumn="0"/>
              <w:rPr>
                <w:b w:val="0"/>
                <w:color w:val="000000" w:themeColor="text1"/>
                <w:szCs w:val="26"/>
              </w:rPr>
            </w:pPr>
            <w:r w:rsidRPr="007202D7">
              <w:rPr>
                <w:b w:val="0"/>
                <w:color w:val="000000" w:themeColor="text1"/>
                <w:szCs w:val="26"/>
              </w:rPr>
              <w:t>LCT</w:t>
            </w:r>
          </w:p>
        </w:tc>
        <w:tc>
          <w:tcPr>
            <w:tcW w:w="7462" w:type="dxa"/>
            <w:shd w:val="clear" w:color="auto" w:fill="auto"/>
            <w:hideMark/>
            <w:tcPrChange w:id="54" w:author="anhtuyetdoanthi@gmail.com" w:date="2024-05-16T16:54:00Z">
              <w:tcPr>
                <w:tcW w:w="8048" w:type="dxa"/>
                <w:hideMark/>
              </w:tcPr>
            </w:tcPrChange>
          </w:tcPr>
          <w:p w14:paraId="1BB1A0D7" w14:textId="77777777" w:rsidR="00AF408B" w:rsidRPr="007202D7" w:rsidRDefault="006518CB" w:rsidP="00AF408B">
            <w:pPr>
              <w:spacing w:line="336" w:lineRule="auto"/>
              <w:cnfStyle w:val="000000100000" w:firstRow="0" w:lastRow="0" w:firstColumn="0" w:lastColumn="0" w:oddVBand="0" w:evenVBand="0" w:oddHBand="1" w:evenHBand="0" w:firstRowFirstColumn="0" w:firstRowLastColumn="0" w:lastRowFirstColumn="0" w:lastRowLastColumn="0"/>
              <w:rPr>
                <w:color w:val="000000" w:themeColor="text1"/>
                <w:szCs w:val="26"/>
              </w:rPr>
            </w:pPr>
            <w:r w:rsidRPr="007202D7">
              <w:rPr>
                <w:color w:val="000000" w:themeColor="text1"/>
                <w:szCs w:val="26"/>
              </w:rPr>
              <w:t xml:space="preserve">Long chain </w:t>
            </w:r>
            <w:r w:rsidR="007C6F7E" w:rsidRPr="007202D7">
              <w:rPr>
                <w:color w:val="000000" w:themeColor="text1"/>
                <w:szCs w:val="26"/>
              </w:rPr>
              <w:t>triglyceride</w:t>
            </w:r>
            <w:r w:rsidRPr="007202D7">
              <w:rPr>
                <w:color w:val="000000" w:themeColor="text1"/>
                <w:szCs w:val="26"/>
              </w:rPr>
              <w:t xml:space="preserve"> </w:t>
            </w:r>
          </w:p>
          <w:p w14:paraId="5B11A687" w14:textId="08740B6F" w:rsidR="006518CB" w:rsidRPr="007202D7" w:rsidRDefault="006518CB" w:rsidP="00AF408B">
            <w:pPr>
              <w:spacing w:line="336" w:lineRule="auto"/>
              <w:cnfStyle w:val="000000100000" w:firstRow="0" w:lastRow="0" w:firstColumn="0" w:lastColumn="0" w:oddVBand="0" w:evenVBand="0" w:oddHBand="1" w:evenHBand="0" w:firstRowFirstColumn="0" w:firstRowLastColumn="0" w:lastRowFirstColumn="0" w:lastRowLastColumn="0"/>
              <w:rPr>
                <w:color w:val="000000" w:themeColor="text1"/>
                <w:szCs w:val="26"/>
              </w:rPr>
            </w:pPr>
            <w:r w:rsidRPr="007202D7">
              <w:rPr>
                <w:color w:val="000000" w:themeColor="text1"/>
                <w:szCs w:val="26"/>
              </w:rPr>
              <w:t>(</w:t>
            </w:r>
            <w:del w:id="55" w:author="anhtuyetdoanthi@gmail.com" w:date="2024-05-14T08:33:00Z">
              <w:r w:rsidRPr="007202D7" w:rsidDel="005B15A6">
                <w:rPr>
                  <w:color w:val="000000" w:themeColor="text1"/>
                  <w:szCs w:val="26"/>
                </w:rPr>
                <w:delText>Chất béo</w:delText>
              </w:r>
            </w:del>
            <w:del w:id="56" w:author="anhtuyetdoanthi@gmail.com" w:date="2024-05-14T15:11:00Z">
              <w:r w:rsidRPr="007202D7" w:rsidDel="00E56A04">
                <w:rPr>
                  <w:color w:val="000000" w:themeColor="text1"/>
                  <w:szCs w:val="26"/>
                </w:rPr>
                <w:delText xml:space="preserve"> </w:delText>
              </w:r>
            </w:del>
            <w:ins w:id="57" w:author="anhtuyetdoanthi@gmail.com" w:date="2024-05-14T15:11:00Z">
              <w:r w:rsidR="00E56A04" w:rsidRPr="007202D7">
                <w:rPr>
                  <w:color w:val="000000" w:themeColor="text1"/>
                  <w:szCs w:val="26"/>
                </w:rPr>
                <w:t>Chất béo trung tính</w:t>
              </w:r>
            </w:ins>
            <w:ins w:id="58" w:author="anhtuyetdoanthi@gmail.com" w:date="2024-05-16T16:54:00Z">
              <w:r w:rsidR="005E5620" w:rsidRPr="007202D7">
                <w:rPr>
                  <w:color w:val="000000" w:themeColor="text1"/>
                  <w:szCs w:val="26"/>
                </w:rPr>
                <w:t xml:space="preserve"> hay </w:t>
              </w:r>
            </w:ins>
            <w:ins w:id="59" w:author="anhtuyetdoanthi@gmail.com" w:date="2024-05-16T16:53:00Z">
              <w:r w:rsidR="00166D25" w:rsidRPr="007202D7">
                <w:rPr>
                  <w:color w:val="000000" w:themeColor="text1"/>
                  <w:szCs w:val="26"/>
                </w:rPr>
                <w:t>triglyceride</w:t>
              </w:r>
            </w:ins>
            <w:ins w:id="60" w:author="anhtuyetdoanthi@gmail.com" w:date="2024-05-14T15:11:00Z">
              <w:r w:rsidR="00E56A04" w:rsidRPr="007202D7">
                <w:rPr>
                  <w:color w:val="000000" w:themeColor="text1"/>
                  <w:szCs w:val="26"/>
                </w:rPr>
                <w:t xml:space="preserve"> </w:t>
              </w:r>
            </w:ins>
            <w:r w:rsidRPr="007202D7">
              <w:rPr>
                <w:color w:val="000000" w:themeColor="text1"/>
                <w:szCs w:val="26"/>
              </w:rPr>
              <w:t>chuỗi dài)</w:t>
            </w:r>
          </w:p>
        </w:tc>
      </w:tr>
      <w:tr w:rsidR="006518CB" w:rsidRPr="007202D7" w14:paraId="2E008FFD" w14:textId="77777777" w:rsidTr="00AF408B">
        <w:trPr>
          <w:cantSplit/>
          <w:jc w:val="center"/>
          <w:trPrChange w:id="61" w:author="anhtuyetdoanthi@gmail.com" w:date="2024-05-16T16:54:00Z">
            <w:trPr>
              <w:cantSplit/>
              <w:jc w:val="center"/>
            </w:trPr>
          </w:trPrChange>
        </w:trPr>
        <w:tc>
          <w:tcPr>
            <w:cnfStyle w:val="001000000000" w:firstRow="0" w:lastRow="0" w:firstColumn="1" w:lastColumn="0" w:oddVBand="0" w:evenVBand="0" w:oddHBand="0" w:evenHBand="0" w:firstRowFirstColumn="0" w:firstRowLastColumn="0" w:lastRowFirstColumn="0" w:lastRowLastColumn="0"/>
            <w:tcW w:w="1228" w:type="dxa"/>
            <w:shd w:val="clear" w:color="auto" w:fill="auto"/>
            <w:hideMark/>
            <w:tcPrChange w:id="62" w:author="anhtuyetdoanthi@gmail.com" w:date="2024-05-16T16:54:00Z">
              <w:tcPr>
                <w:tcW w:w="1228" w:type="dxa"/>
                <w:hideMark/>
              </w:tcPr>
            </w:tcPrChange>
          </w:tcPr>
          <w:p w14:paraId="465712F0" w14:textId="77777777" w:rsidR="006518CB" w:rsidRPr="007202D7" w:rsidRDefault="006518CB" w:rsidP="00AF408B">
            <w:pPr>
              <w:spacing w:line="336" w:lineRule="auto"/>
              <w:rPr>
                <w:b w:val="0"/>
                <w:color w:val="000000" w:themeColor="text1"/>
                <w:szCs w:val="26"/>
              </w:rPr>
            </w:pPr>
            <w:r w:rsidRPr="007202D7">
              <w:rPr>
                <w:b w:val="0"/>
                <w:color w:val="000000" w:themeColor="text1"/>
                <w:szCs w:val="26"/>
              </w:rPr>
              <w:t>LDL-C</w:t>
            </w:r>
          </w:p>
        </w:tc>
        <w:tc>
          <w:tcPr>
            <w:tcW w:w="7462" w:type="dxa"/>
            <w:shd w:val="clear" w:color="auto" w:fill="auto"/>
            <w:hideMark/>
            <w:tcPrChange w:id="63" w:author="anhtuyetdoanthi@gmail.com" w:date="2024-05-16T16:54:00Z">
              <w:tcPr>
                <w:tcW w:w="8048" w:type="dxa"/>
                <w:hideMark/>
              </w:tcPr>
            </w:tcPrChange>
          </w:tcPr>
          <w:p w14:paraId="66E7650F" w14:textId="77777777" w:rsidR="00AF408B" w:rsidRPr="007202D7" w:rsidRDefault="006518CB" w:rsidP="00AF408B">
            <w:pPr>
              <w:spacing w:line="336" w:lineRule="auto"/>
              <w:cnfStyle w:val="000000000000" w:firstRow="0" w:lastRow="0" w:firstColumn="0" w:lastColumn="0" w:oddVBand="0" w:evenVBand="0" w:oddHBand="0" w:evenHBand="0" w:firstRowFirstColumn="0" w:firstRowLastColumn="0" w:lastRowFirstColumn="0" w:lastRowLastColumn="0"/>
              <w:rPr>
                <w:color w:val="000000" w:themeColor="text1"/>
                <w:szCs w:val="26"/>
                <w:shd w:val="clear" w:color="auto" w:fill="FFFFFF"/>
              </w:rPr>
            </w:pPr>
            <w:r w:rsidRPr="007202D7">
              <w:rPr>
                <w:color w:val="000000" w:themeColor="text1"/>
                <w:szCs w:val="26"/>
                <w:shd w:val="clear" w:color="auto" w:fill="FFFFFF"/>
              </w:rPr>
              <w:t xml:space="preserve">Low-density lipoprotein cholesterol </w:t>
            </w:r>
          </w:p>
          <w:p w14:paraId="157E6BF7" w14:textId="561CD214" w:rsidR="006518CB" w:rsidRPr="007202D7" w:rsidRDefault="006518CB" w:rsidP="00AF408B">
            <w:pPr>
              <w:spacing w:line="336" w:lineRule="auto"/>
              <w:cnfStyle w:val="000000000000" w:firstRow="0" w:lastRow="0" w:firstColumn="0" w:lastColumn="0" w:oddVBand="0" w:evenVBand="0" w:oddHBand="0" w:evenHBand="0" w:firstRowFirstColumn="0" w:firstRowLastColumn="0" w:lastRowFirstColumn="0" w:lastRowLastColumn="0"/>
              <w:rPr>
                <w:color w:val="000000" w:themeColor="text1"/>
                <w:szCs w:val="26"/>
              </w:rPr>
            </w:pPr>
            <w:r w:rsidRPr="007202D7">
              <w:rPr>
                <w:color w:val="000000" w:themeColor="text1"/>
                <w:szCs w:val="26"/>
                <w:shd w:val="clear" w:color="auto" w:fill="FFFFFF"/>
              </w:rPr>
              <w:t>(Lipoprotein cholesterol tỷ trọng thấp)</w:t>
            </w:r>
          </w:p>
        </w:tc>
      </w:tr>
      <w:tr w:rsidR="006518CB" w:rsidRPr="007202D7" w14:paraId="697A91CE" w14:textId="77777777" w:rsidTr="00AF408B">
        <w:trPr>
          <w:cnfStyle w:val="000000100000" w:firstRow="0" w:lastRow="0" w:firstColumn="0" w:lastColumn="0" w:oddVBand="0" w:evenVBand="0" w:oddHBand="1" w:evenHBand="0" w:firstRowFirstColumn="0" w:firstRowLastColumn="0" w:lastRowFirstColumn="0" w:lastRowLastColumn="0"/>
          <w:cantSplit/>
          <w:jc w:val="center"/>
          <w:trPrChange w:id="64" w:author="anhtuyetdoanthi@gmail.com" w:date="2024-05-16T16:54:00Z">
            <w:trPr>
              <w:cantSplit/>
              <w:jc w:val="center"/>
            </w:trPr>
          </w:trPrChange>
        </w:trPr>
        <w:tc>
          <w:tcPr>
            <w:cnfStyle w:val="001000000000" w:firstRow="0" w:lastRow="0" w:firstColumn="1" w:lastColumn="0" w:oddVBand="0" w:evenVBand="0" w:oddHBand="0" w:evenHBand="0" w:firstRowFirstColumn="0" w:firstRowLastColumn="0" w:lastRowFirstColumn="0" w:lastRowLastColumn="0"/>
            <w:tcW w:w="1228" w:type="dxa"/>
            <w:shd w:val="clear" w:color="auto" w:fill="auto"/>
            <w:hideMark/>
            <w:tcPrChange w:id="65" w:author="anhtuyetdoanthi@gmail.com" w:date="2024-05-16T16:54:00Z">
              <w:tcPr>
                <w:tcW w:w="1228" w:type="dxa"/>
                <w:hideMark/>
              </w:tcPr>
            </w:tcPrChange>
          </w:tcPr>
          <w:p w14:paraId="66A0ABA8" w14:textId="77777777" w:rsidR="006518CB" w:rsidRPr="007202D7" w:rsidRDefault="006518CB" w:rsidP="00AF408B">
            <w:pPr>
              <w:spacing w:line="336" w:lineRule="auto"/>
              <w:cnfStyle w:val="001000100000" w:firstRow="0" w:lastRow="0" w:firstColumn="1" w:lastColumn="0" w:oddVBand="0" w:evenVBand="0" w:oddHBand="1" w:evenHBand="0" w:firstRowFirstColumn="0" w:firstRowLastColumn="0" w:lastRowFirstColumn="0" w:lastRowLastColumn="0"/>
              <w:rPr>
                <w:b w:val="0"/>
                <w:color w:val="000000" w:themeColor="text1"/>
                <w:szCs w:val="26"/>
              </w:rPr>
            </w:pPr>
            <w:r w:rsidRPr="007202D7">
              <w:rPr>
                <w:b w:val="0"/>
                <w:color w:val="000000" w:themeColor="text1"/>
                <w:szCs w:val="26"/>
              </w:rPr>
              <w:t>LP</w:t>
            </w:r>
          </w:p>
        </w:tc>
        <w:tc>
          <w:tcPr>
            <w:tcW w:w="7462" w:type="dxa"/>
            <w:shd w:val="clear" w:color="auto" w:fill="auto"/>
            <w:hideMark/>
            <w:tcPrChange w:id="66" w:author="anhtuyetdoanthi@gmail.com" w:date="2024-05-16T16:54:00Z">
              <w:tcPr>
                <w:tcW w:w="8048" w:type="dxa"/>
                <w:hideMark/>
              </w:tcPr>
            </w:tcPrChange>
          </w:tcPr>
          <w:p w14:paraId="3CE64890" w14:textId="77777777" w:rsidR="006518CB" w:rsidRPr="007202D7" w:rsidRDefault="006518CB" w:rsidP="00AF408B">
            <w:pPr>
              <w:spacing w:line="336" w:lineRule="auto"/>
              <w:cnfStyle w:val="000000100000" w:firstRow="0" w:lastRow="0" w:firstColumn="0" w:lastColumn="0" w:oddVBand="0" w:evenVBand="0" w:oddHBand="1" w:evenHBand="0" w:firstRowFirstColumn="0" w:firstRowLastColumn="0" w:lastRowFirstColumn="0" w:lastRowLastColumn="0"/>
              <w:rPr>
                <w:color w:val="000000" w:themeColor="text1"/>
                <w:szCs w:val="26"/>
                <w:shd w:val="clear" w:color="auto" w:fill="FFFFFF"/>
              </w:rPr>
            </w:pPr>
            <w:r w:rsidRPr="007202D7">
              <w:rPr>
                <w:color w:val="000000" w:themeColor="text1"/>
                <w:szCs w:val="26"/>
                <w:shd w:val="clear" w:color="auto" w:fill="FFFFFF"/>
              </w:rPr>
              <w:t>Lipoprotein</w:t>
            </w:r>
          </w:p>
        </w:tc>
      </w:tr>
      <w:tr w:rsidR="006518CB" w:rsidRPr="007202D7" w14:paraId="22E7C3E2" w14:textId="77777777" w:rsidTr="00AF408B">
        <w:trPr>
          <w:cantSplit/>
          <w:jc w:val="center"/>
          <w:trPrChange w:id="67" w:author="anhtuyetdoanthi@gmail.com" w:date="2024-05-16T16:54:00Z">
            <w:trPr>
              <w:cantSplit/>
              <w:jc w:val="center"/>
            </w:trPr>
          </w:trPrChange>
        </w:trPr>
        <w:tc>
          <w:tcPr>
            <w:cnfStyle w:val="001000000000" w:firstRow="0" w:lastRow="0" w:firstColumn="1" w:lastColumn="0" w:oddVBand="0" w:evenVBand="0" w:oddHBand="0" w:evenHBand="0" w:firstRowFirstColumn="0" w:firstRowLastColumn="0" w:lastRowFirstColumn="0" w:lastRowLastColumn="0"/>
            <w:tcW w:w="1228" w:type="dxa"/>
            <w:shd w:val="clear" w:color="auto" w:fill="auto"/>
            <w:hideMark/>
            <w:tcPrChange w:id="68" w:author="anhtuyetdoanthi@gmail.com" w:date="2024-05-16T16:54:00Z">
              <w:tcPr>
                <w:tcW w:w="1228" w:type="dxa"/>
                <w:hideMark/>
              </w:tcPr>
            </w:tcPrChange>
          </w:tcPr>
          <w:p w14:paraId="0FC1CA4A" w14:textId="77777777" w:rsidR="006518CB" w:rsidRPr="007202D7" w:rsidRDefault="006518CB" w:rsidP="00AF408B">
            <w:pPr>
              <w:spacing w:line="336" w:lineRule="auto"/>
              <w:rPr>
                <w:b w:val="0"/>
                <w:color w:val="000000" w:themeColor="text1"/>
                <w:szCs w:val="26"/>
              </w:rPr>
            </w:pPr>
            <w:r w:rsidRPr="007202D7">
              <w:rPr>
                <w:b w:val="0"/>
                <w:color w:val="000000" w:themeColor="text1"/>
                <w:szCs w:val="26"/>
              </w:rPr>
              <w:t>MCFAs</w:t>
            </w:r>
          </w:p>
        </w:tc>
        <w:tc>
          <w:tcPr>
            <w:tcW w:w="7462" w:type="dxa"/>
            <w:shd w:val="clear" w:color="auto" w:fill="auto"/>
            <w:hideMark/>
            <w:tcPrChange w:id="69" w:author="anhtuyetdoanthi@gmail.com" w:date="2024-05-16T16:54:00Z">
              <w:tcPr>
                <w:tcW w:w="8048" w:type="dxa"/>
                <w:hideMark/>
              </w:tcPr>
            </w:tcPrChange>
          </w:tcPr>
          <w:p w14:paraId="187A3248" w14:textId="7D76306F" w:rsidR="006518CB" w:rsidRPr="007202D7" w:rsidRDefault="006518CB" w:rsidP="00AF408B">
            <w:pPr>
              <w:spacing w:line="336" w:lineRule="auto"/>
              <w:cnfStyle w:val="000000000000" w:firstRow="0" w:lastRow="0" w:firstColumn="0" w:lastColumn="0" w:oddVBand="0" w:evenVBand="0" w:oddHBand="0" w:evenHBand="0" w:firstRowFirstColumn="0" w:firstRowLastColumn="0" w:lastRowFirstColumn="0" w:lastRowLastColumn="0"/>
              <w:rPr>
                <w:color w:val="000000" w:themeColor="text1"/>
                <w:szCs w:val="26"/>
                <w:shd w:val="clear" w:color="auto" w:fill="FFFFFF"/>
              </w:rPr>
            </w:pPr>
            <w:r w:rsidRPr="007202D7">
              <w:rPr>
                <w:color w:val="000000" w:themeColor="text1"/>
                <w:szCs w:val="26"/>
                <w:shd w:val="clear" w:color="auto" w:fill="FFFFFF"/>
              </w:rPr>
              <w:t xml:space="preserve">Medium chain fatty </w:t>
            </w:r>
            <w:r w:rsidR="006D761A" w:rsidRPr="007202D7">
              <w:rPr>
                <w:color w:val="000000" w:themeColor="text1"/>
                <w:szCs w:val="26"/>
                <w:shd w:val="clear" w:color="auto" w:fill="FFFFFF"/>
              </w:rPr>
              <w:t>acids</w:t>
            </w:r>
            <w:del w:id="70" w:author="anhtuyetdoanthi@gmail.com" w:date="2024-05-14T15:12:00Z">
              <w:r w:rsidRPr="007202D7" w:rsidDel="00105313">
                <w:rPr>
                  <w:color w:val="000000" w:themeColor="text1"/>
                  <w:szCs w:val="26"/>
                  <w:shd w:val="clear" w:color="auto" w:fill="FFFFFF"/>
                </w:rPr>
                <w:tab/>
              </w:r>
            </w:del>
            <w:r w:rsidRPr="007202D7">
              <w:rPr>
                <w:color w:val="000000" w:themeColor="text1"/>
                <w:szCs w:val="26"/>
                <w:shd w:val="clear" w:color="auto" w:fill="FFFFFF"/>
              </w:rPr>
              <w:t xml:space="preserve"> (</w:t>
            </w:r>
            <w:r w:rsidR="00AD15D2" w:rsidRPr="007202D7">
              <w:rPr>
                <w:color w:val="000000" w:themeColor="text1"/>
                <w:szCs w:val="26"/>
                <w:shd w:val="clear" w:color="auto" w:fill="FFFFFF"/>
              </w:rPr>
              <w:t>Axit</w:t>
            </w:r>
            <w:r w:rsidRPr="007202D7">
              <w:rPr>
                <w:color w:val="000000" w:themeColor="text1"/>
                <w:szCs w:val="26"/>
                <w:shd w:val="clear" w:color="auto" w:fill="FFFFFF"/>
              </w:rPr>
              <w:t xml:space="preserve"> béo chuỗi trung bình)</w:t>
            </w:r>
          </w:p>
        </w:tc>
      </w:tr>
      <w:tr w:rsidR="006518CB" w:rsidRPr="007202D7" w14:paraId="1D922E36" w14:textId="77777777" w:rsidTr="00AF408B">
        <w:trPr>
          <w:cnfStyle w:val="000000100000" w:firstRow="0" w:lastRow="0" w:firstColumn="0" w:lastColumn="0" w:oddVBand="0" w:evenVBand="0" w:oddHBand="1" w:evenHBand="0" w:firstRowFirstColumn="0" w:firstRowLastColumn="0" w:lastRowFirstColumn="0" w:lastRowLastColumn="0"/>
          <w:cantSplit/>
          <w:jc w:val="center"/>
          <w:trPrChange w:id="71" w:author="anhtuyetdoanthi@gmail.com" w:date="2024-05-16T16:54:00Z">
            <w:trPr>
              <w:cantSplit/>
              <w:jc w:val="center"/>
            </w:trPr>
          </w:trPrChange>
        </w:trPr>
        <w:tc>
          <w:tcPr>
            <w:cnfStyle w:val="001000000000" w:firstRow="0" w:lastRow="0" w:firstColumn="1" w:lastColumn="0" w:oddVBand="0" w:evenVBand="0" w:oddHBand="0" w:evenHBand="0" w:firstRowFirstColumn="0" w:firstRowLastColumn="0" w:lastRowFirstColumn="0" w:lastRowLastColumn="0"/>
            <w:tcW w:w="1228" w:type="dxa"/>
            <w:shd w:val="clear" w:color="auto" w:fill="auto"/>
            <w:hideMark/>
            <w:tcPrChange w:id="72" w:author="anhtuyetdoanthi@gmail.com" w:date="2024-05-16T16:54:00Z">
              <w:tcPr>
                <w:tcW w:w="1228" w:type="dxa"/>
                <w:hideMark/>
              </w:tcPr>
            </w:tcPrChange>
          </w:tcPr>
          <w:p w14:paraId="305272C5" w14:textId="77777777" w:rsidR="006518CB" w:rsidRPr="007202D7" w:rsidRDefault="006518CB" w:rsidP="00AF408B">
            <w:pPr>
              <w:spacing w:line="336" w:lineRule="auto"/>
              <w:cnfStyle w:val="001000100000" w:firstRow="0" w:lastRow="0" w:firstColumn="1" w:lastColumn="0" w:oddVBand="0" w:evenVBand="0" w:oddHBand="1" w:evenHBand="0" w:firstRowFirstColumn="0" w:firstRowLastColumn="0" w:lastRowFirstColumn="0" w:lastRowLastColumn="0"/>
              <w:rPr>
                <w:b w:val="0"/>
                <w:color w:val="000000" w:themeColor="text1"/>
                <w:szCs w:val="26"/>
              </w:rPr>
            </w:pPr>
            <w:r w:rsidRPr="007202D7">
              <w:rPr>
                <w:b w:val="0"/>
                <w:color w:val="000000" w:themeColor="text1"/>
                <w:szCs w:val="26"/>
              </w:rPr>
              <w:t>MCT</w:t>
            </w:r>
          </w:p>
        </w:tc>
        <w:tc>
          <w:tcPr>
            <w:tcW w:w="7462" w:type="dxa"/>
            <w:shd w:val="clear" w:color="auto" w:fill="auto"/>
            <w:hideMark/>
            <w:tcPrChange w:id="73" w:author="anhtuyetdoanthi@gmail.com" w:date="2024-05-16T16:54:00Z">
              <w:tcPr>
                <w:tcW w:w="8048" w:type="dxa"/>
                <w:hideMark/>
              </w:tcPr>
            </w:tcPrChange>
          </w:tcPr>
          <w:p w14:paraId="2AB43D1B" w14:textId="77777777" w:rsidR="00AF408B" w:rsidRPr="007202D7" w:rsidRDefault="006518CB" w:rsidP="00AF408B">
            <w:pPr>
              <w:spacing w:line="336" w:lineRule="auto"/>
              <w:cnfStyle w:val="000000100000" w:firstRow="0" w:lastRow="0" w:firstColumn="0" w:lastColumn="0" w:oddVBand="0" w:evenVBand="0" w:oddHBand="1" w:evenHBand="0" w:firstRowFirstColumn="0" w:firstRowLastColumn="0" w:lastRowFirstColumn="0" w:lastRowLastColumn="0"/>
              <w:rPr>
                <w:color w:val="000000" w:themeColor="text1"/>
                <w:szCs w:val="26"/>
                <w:shd w:val="clear" w:color="auto" w:fill="FFFFFF"/>
              </w:rPr>
            </w:pPr>
            <w:r w:rsidRPr="007202D7">
              <w:rPr>
                <w:color w:val="000000" w:themeColor="text1"/>
                <w:szCs w:val="26"/>
                <w:shd w:val="clear" w:color="auto" w:fill="FFFFFF"/>
              </w:rPr>
              <w:t xml:space="preserve">Medium chain </w:t>
            </w:r>
            <w:r w:rsidR="007C6F7E" w:rsidRPr="007202D7">
              <w:rPr>
                <w:color w:val="000000" w:themeColor="text1"/>
                <w:szCs w:val="26"/>
                <w:shd w:val="clear" w:color="auto" w:fill="FFFFFF"/>
              </w:rPr>
              <w:t>triglyceride</w:t>
            </w:r>
            <w:r w:rsidRPr="007202D7">
              <w:rPr>
                <w:color w:val="000000" w:themeColor="text1"/>
                <w:szCs w:val="26"/>
                <w:shd w:val="clear" w:color="auto" w:fill="FFFFFF"/>
              </w:rPr>
              <w:t xml:space="preserve"> </w:t>
            </w:r>
          </w:p>
          <w:p w14:paraId="6609B5D9" w14:textId="5F99079A" w:rsidR="006518CB" w:rsidRPr="007202D7" w:rsidRDefault="006518CB" w:rsidP="00AF408B">
            <w:pPr>
              <w:spacing w:line="336" w:lineRule="auto"/>
              <w:cnfStyle w:val="000000100000" w:firstRow="0" w:lastRow="0" w:firstColumn="0" w:lastColumn="0" w:oddVBand="0" w:evenVBand="0" w:oddHBand="1" w:evenHBand="0" w:firstRowFirstColumn="0" w:firstRowLastColumn="0" w:lastRowFirstColumn="0" w:lastRowLastColumn="0"/>
              <w:rPr>
                <w:color w:val="000000" w:themeColor="text1"/>
                <w:szCs w:val="26"/>
                <w:shd w:val="clear" w:color="auto" w:fill="FFFFFF"/>
              </w:rPr>
            </w:pPr>
            <w:r w:rsidRPr="007202D7">
              <w:rPr>
                <w:color w:val="000000" w:themeColor="text1"/>
                <w:szCs w:val="26"/>
                <w:shd w:val="clear" w:color="auto" w:fill="FFFFFF"/>
              </w:rPr>
              <w:t>(Chất béo</w:t>
            </w:r>
            <w:ins w:id="74" w:author="anhtuyetdoanthi@gmail.com" w:date="2024-05-14T15:11:00Z">
              <w:r w:rsidR="00E56A04" w:rsidRPr="007202D7">
                <w:rPr>
                  <w:color w:val="000000" w:themeColor="text1"/>
                  <w:szCs w:val="26"/>
                  <w:shd w:val="clear" w:color="auto" w:fill="FFFFFF"/>
                </w:rPr>
                <w:t xml:space="preserve"> trung tính</w:t>
              </w:r>
            </w:ins>
            <w:ins w:id="75" w:author="anhtuyetdoanthi@gmail.com" w:date="2024-05-16T16:53:00Z">
              <w:r w:rsidR="005E5620" w:rsidRPr="007202D7">
                <w:rPr>
                  <w:color w:val="000000" w:themeColor="text1"/>
                  <w:szCs w:val="26"/>
                  <w:shd w:val="clear" w:color="auto" w:fill="FFFFFF"/>
                </w:rPr>
                <w:t xml:space="preserve"> </w:t>
              </w:r>
            </w:ins>
            <w:ins w:id="76" w:author="anhtuyetdoanthi@gmail.com" w:date="2024-05-16T16:54:00Z">
              <w:r w:rsidR="005E5620" w:rsidRPr="007202D7">
                <w:rPr>
                  <w:color w:val="000000" w:themeColor="text1"/>
                  <w:szCs w:val="26"/>
                  <w:shd w:val="clear" w:color="auto" w:fill="FFFFFF"/>
                </w:rPr>
                <w:t xml:space="preserve">hay </w:t>
              </w:r>
            </w:ins>
            <w:ins w:id="77" w:author="anhtuyetdoanthi@gmail.com" w:date="2024-05-16T16:53:00Z">
              <w:r w:rsidR="00166D25" w:rsidRPr="007202D7">
                <w:rPr>
                  <w:color w:val="000000" w:themeColor="text1"/>
                  <w:szCs w:val="26"/>
                  <w:shd w:val="clear" w:color="auto" w:fill="FFFFFF"/>
                </w:rPr>
                <w:t>t</w:t>
              </w:r>
            </w:ins>
            <w:ins w:id="78" w:author="anhtuyetdoanthi@gmail.com" w:date="2024-05-16T16:54:00Z">
              <w:r w:rsidR="00166D25" w:rsidRPr="007202D7">
                <w:rPr>
                  <w:color w:val="000000" w:themeColor="text1"/>
                  <w:szCs w:val="26"/>
                  <w:shd w:val="clear" w:color="auto" w:fill="FFFFFF"/>
                </w:rPr>
                <w:t>riglyceride</w:t>
              </w:r>
            </w:ins>
            <w:r w:rsidRPr="007202D7">
              <w:rPr>
                <w:color w:val="000000" w:themeColor="text1"/>
                <w:szCs w:val="26"/>
                <w:shd w:val="clear" w:color="auto" w:fill="FFFFFF"/>
              </w:rPr>
              <w:t xml:space="preserve"> chuỗi trung bình)</w:t>
            </w:r>
          </w:p>
        </w:tc>
      </w:tr>
      <w:tr w:rsidR="006518CB" w:rsidRPr="007202D7" w14:paraId="6DCB7A5C" w14:textId="77777777" w:rsidTr="00AF408B">
        <w:trPr>
          <w:cantSplit/>
          <w:jc w:val="center"/>
          <w:trPrChange w:id="79" w:author="anhtuyetdoanthi@gmail.com" w:date="2024-05-16T16:54:00Z">
            <w:trPr>
              <w:cantSplit/>
              <w:jc w:val="center"/>
            </w:trPr>
          </w:trPrChange>
        </w:trPr>
        <w:tc>
          <w:tcPr>
            <w:cnfStyle w:val="001000000000" w:firstRow="0" w:lastRow="0" w:firstColumn="1" w:lastColumn="0" w:oddVBand="0" w:evenVBand="0" w:oddHBand="0" w:evenHBand="0" w:firstRowFirstColumn="0" w:firstRowLastColumn="0" w:lastRowFirstColumn="0" w:lastRowLastColumn="0"/>
            <w:tcW w:w="1228" w:type="dxa"/>
            <w:shd w:val="clear" w:color="auto" w:fill="auto"/>
            <w:hideMark/>
            <w:tcPrChange w:id="80" w:author="anhtuyetdoanthi@gmail.com" w:date="2024-05-16T16:54:00Z">
              <w:tcPr>
                <w:tcW w:w="1228" w:type="dxa"/>
                <w:hideMark/>
              </w:tcPr>
            </w:tcPrChange>
          </w:tcPr>
          <w:p w14:paraId="103ACBF5" w14:textId="77777777" w:rsidR="006518CB" w:rsidRPr="007202D7" w:rsidRDefault="006518CB" w:rsidP="00AF408B">
            <w:pPr>
              <w:spacing w:line="336" w:lineRule="auto"/>
              <w:rPr>
                <w:b w:val="0"/>
                <w:color w:val="000000" w:themeColor="text1"/>
                <w:szCs w:val="26"/>
              </w:rPr>
            </w:pPr>
            <w:r w:rsidRPr="007202D7">
              <w:rPr>
                <w:b w:val="0"/>
                <w:color w:val="000000" w:themeColor="text1"/>
                <w:szCs w:val="26"/>
              </w:rPr>
              <w:t>SCT</w:t>
            </w:r>
          </w:p>
        </w:tc>
        <w:tc>
          <w:tcPr>
            <w:tcW w:w="7462" w:type="dxa"/>
            <w:shd w:val="clear" w:color="auto" w:fill="auto"/>
            <w:hideMark/>
            <w:tcPrChange w:id="81" w:author="anhtuyetdoanthi@gmail.com" w:date="2024-05-16T16:54:00Z">
              <w:tcPr>
                <w:tcW w:w="8048" w:type="dxa"/>
                <w:hideMark/>
              </w:tcPr>
            </w:tcPrChange>
          </w:tcPr>
          <w:p w14:paraId="0CC59423" w14:textId="77777777" w:rsidR="00AF408B" w:rsidRPr="007202D7" w:rsidRDefault="006518CB" w:rsidP="00AF408B">
            <w:pPr>
              <w:spacing w:line="336" w:lineRule="auto"/>
              <w:cnfStyle w:val="000000000000" w:firstRow="0" w:lastRow="0" w:firstColumn="0" w:lastColumn="0" w:oddVBand="0" w:evenVBand="0" w:oddHBand="0" w:evenHBand="0" w:firstRowFirstColumn="0" w:firstRowLastColumn="0" w:lastRowFirstColumn="0" w:lastRowLastColumn="0"/>
              <w:rPr>
                <w:color w:val="000000" w:themeColor="text1"/>
                <w:szCs w:val="26"/>
                <w:shd w:val="clear" w:color="auto" w:fill="FFFFFF"/>
              </w:rPr>
            </w:pPr>
            <w:r w:rsidRPr="007202D7">
              <w:rPr>
                <w:color w:val="000000" w:themeColor="text1"/>
                <w:szCs w:val="26"/>
                <w:shd w:val="clear" w:color="auto" w:fill="FFFFFF"/>
              </w:rPr>
              <w:t xml:space="preserve">Short chain </w:t>
            </w:r>
            <w:r w:rsidR="007C6F7E" w:rsidRPr="007202D7">
              <w:rPr>
                <w:color w:val="000000" w:themeColor="text1"/>
                <w:szCs w:val="26"/>
                <w:shd w:val="clear" w:color="auto" w:fill="FFFFFF"/>
              </w:rPr>
              <w:t>triglyceride</w:t>
            </w:r>
            <w:r w:rsidRPr="007202D7">
              <w:rPr>
                <w:color w:val="000000" w:themeColor="text1"/>
                <w:szCs w:val="26"/>
                <w:shd w:val="clear" w:color="auto" w:fill="FFFFFF"/>
              </w:rPr>
              <w:t xml:space="preserve"> </w:t>
            </w:r>
          </w:p>
          <w:p w14:paraId="3AAF2FD9" w14:textId="12D0B97E" w:rsidR="006518CB" w:rsidRPr="007202D7" w:rsidRDefault="006518CB" w:rsidP="00AF408B">
            <w:pPr>
              <w:spacing w:line="336" w:lineRule="auto"/>
              <w:cnfStyle w:val="000000000000" w:firstRow="0" w:lastRow="0" w:firstColumn="0" w:lastColumn="0" w:oddVBand="0" w:evenVBand="0" w:oddHBand="0" w:evenHBand="0" w:firstRowFirstColumn="0" w:firstRowLastColumn="0" w:lastRowFirstColumn="0" w:lastRowLastColumn="0"/>
              <w:rPr>
                <w:color w:val="000000" w:themeColor="text1"/>
                <w:szCs w:val="26"/>
              </w:rPr>
            </w:pPr>
            <w:r w:rsidRPr="007202D7">
              <w:rPr>
                <w:color w:val="000000" w:themeColor="text1"/>
                <w:szCs w:val="26"/>
                <w:shd w:val="clear" w:color="auto" w:fill="FFFFFF"/>
              </w:rPr>
              <w:t xml:space="preserve">(Chất béo </w:t>
            </w:r>
            <w:ins w:id="82" w:author="anhtuyetdoanthi@gmail.com" w:date="2024-05-14T15:11:00Z">
              <w:r w:rsidR="00E56A04" w:rsidRPr="007202D7">
                <w:rPr>
                  <w:color w:val="000000" w:themeColor="text1"/>
                  <w:szCs w:val="26"/>
                  <w:shd w:val="clear" w:color="auto" w:fill="FFFFFF"/>
                </w:rPr>
                <w:t>trung tính</w:t>
              </w:r>
            </w:ins>
            <w:ins w:id="83" w:author="anhtuyetdoanthi@gmail.com" w:date="2024-05-16T16:54:00Z">
              <w:r w:rsidR="005E5620" w:rsidRPr="007202D7">
                <w:rPr>
                  <w:color w:val="000000" w:themeColor="text1"/>
                  <w:szCs w:val="26"/>
                  <w:shd w:val="clear" w:color="auto" w:fill="FFFFFF"/>
                </w:rPr>
                <w:t xml:space="preserve"> hay triglyceride</w:t>
              </w:r>
            </w:ins>
            <w:ins w:id="84" w:author="anhtuyetdoanthi@gmail.com" w:date="2024-05-14T15:11:00Z">
              <w:r w:rsidR="00E56A04" w:rsidRPr="007202D7">
                <w:rPr>
                  <w:color w:val="000000" w:themeColor="text1"/>
                  <w:szCs w:val="26"/>
                  <w:shd w:val="clear" w:color="auto" w:fill="FFFFFF"/>
                </w:rPr>
                <w:t xml:space="preserve"> </w:t>
              </w:r>
            </w:ins>
            <w:r w:rsidRPr="007202D7">
              <w:rPr>
                <w:color w:val="000000" w:themeColor="text1"/>
                <w:szCs w:val="26"/>
                <w:shd w:val="clear" w:color="auto" w:fill="FFFFFF"/>
              </w:rPr>
              <w:t>chuỗi ngắn)</w:t>
            </w:r>
          </w:p>
        </w:tc>
      </w:tr>
      <w:tr w:rsidR="006518CB" w:rsidRPr="007202D7" w14:paraId="2B52EB39" w14:textId="77777777" w:rsidTr="00AF408B">
        <w:trPr>
          <w:cnfStyle w:val="000000100000" w:firstRow="0" w:lastRow="0" w:firstColumn="0" w:lastColumn="0" w:oddVBand="0" w:evenVBand="0" w:oddHBand="1" w:evenHBand="0" w:firstRowFirstColumn="0" w:firstRowLastColumn="0" w:lastRowFirstColumn="0" w:lastRowLastColumn="0"/>
          <w:cantSplit/>
          <w:jc w:val="center"/>
          <w:trPrChange w:id="85" w:author="anhtuyetdoanthi@gmail.com" w:date="2024-05-16T16:54:00Z">
            <w:trPr>
              <w:cantSplit/>
              <w:jc w:val="center"/>
            </w:trPr>
          </w:trPrChange>
        </w:trPr>
        <w:tc>
          <w:tcPr>
            <w:cnfStyle w:val="001000000000" w:firstRow="0" w:lastRow="0" w:firstColumn="1" w:lastColumn="0" w:oddVBand="0" w:evenVBand="0" w:oddHBand="0" w:evenHBand="0" w:firstRowFirstColumn="0" w:firstRowLastColumn="0" w:lastRowFirstColumn="0" w:lastRowLastColumn="0"/>
            <w:tcW w:w="1228" w:type="dxa"/>
            <w:shd w:val="clear" w:color="auto" w:fill="auto"/>
            <w:hideMark/>
            <w:tcPrChange w:id="86" w:author="anhtuyetdoanthi@gmail.com" w:date="2024-05-16T16:54:00Z">
              <w:tcPr>
                <w:tcW w:w="1228" w:type="dxa"/>
                <w:hideMark/>
              </w:tcPr>
            </w:tcPrChange>
          </w:tcPr>
          <w:p w14:paraId="32221628" w14:textId="77777777" w:rsidR="006518CB" w:rsidRPr="007202D7" w:rsidRDefault="006518CB" w:rsidP="00AF408B">
            <w:pPr>
              <w:spacing w:line="336" w:lineRule="auto"/>
              <w:cnfStyle w:val="001000100000" w:firstRow="0" w:lastRow="0" w:firstColumn="1" w:lastColumn="0" w:oddVBand="0" w:evenVBand="0" w:oddHBand="1" w:evenHBand="0" w:firstRowFirstColumn="0" w:firstRowLastColumn="0" w:lastRowFirstColumn="0" w:lastRowLastColumn="0"/>
              <w:rPr>
                <w:b w:val="0"/>
                <w:color w:val="000000" w:themeColor="text1"/>
                <w:szCs w:val="26"/>
              </w:rPr>
            </w:pPr>
            <w:r w:rsidRPr="007202D7">
              <w:rPr>
                <w:b w:val="0"/>
                <w:color w:val="000000" w:themeColor="text1"/>
                <w:szCs w:val="26"/>
              </w:rPr>
              <w:t>TB</w:t>
            </w:r>
          </w:p>
        </w:tc>
        <w:tc>
          <w:tcPr>
            <w:tcW w:w="7462" w:type="dxa"/>
            <w:shd w:val="clear" w:color="auto" w:fill="auto"/>
            <w:hideMark/>
            <w:tcPrChange w:id="87" w:author="anhtuyetdoanthi@gmail.com" w:date="2024-05-16T16:54:00Z">
              <w:tcPr>
                <w:tcW w:w="8048" w:type="dxa"/>
                <w:hideMark/>
              </w:tcPr>
            </w:tcPrChange>
          </w:tcPr>
          <w:p w14:paraId="60B8C463" w14:textId="77777777" w:rsidR="006518CB" w:rsidRPr="007202D7" w:rsidRDefault="006518CB" w:rsidP="00AF408B">
            <w:pPr>
              <w:spacing w:line="336" w:lineRule="auto"/>
              <w:cnfStyle w:val="000000100000" w:firstRow="0" w:lastRow="0" w:firstColumn="0" w:lastColumn="0" w:oddVBand="0" w:evenVBand="0" w:oddHBand="1" w:evenHBand="0" w:firstRowFirstColumn="0" w:firstRowLastColumn="0" w:lastRowFirstColumn="0" w:lastRowLastColumn="0"/>
              <w:rPr>
                <w:color w:val="000000" w:themeColor="text1"/>
                <w:szCs w:val="26"/>
                <w:shd w:val="clear" w:color="auto" w:fill="FFFFFF"/>
              </w:rPr>
            </w:pPr>
            <w:r w:rsidRPr="007202D7">
              <w:rPr>
                <w:color w:val="000000" w:themeColor="text1"/>
                <w:szCs w:val="26"/>
              </w:rPr>
              <w:t>Trung bình</w:t>
            </w:r>
          </w:p>
        </w:tc>
      </w:tr>
      <w:tr w:rsidR="006518CB" w:rsidRPr="007202D7" w14:paraId="2211A2B3" w14:textId="77777777" w:rsidTr="00AF408B">
        <w:trPr>
          <w:cantSplit/>
          <w:jc w:val="center"/>
          <w:trPrChange w:id="88" w:author="anhtuyetdoanthi@gmail.com" w:date="2024-05-16T16:54:00Z">
            <w:trPr>
              <w:cantSplit/>
              <w:jc w:val="center"/>
            </w:trPr>
          </w:trPrChange>
        </w:trPr>
        <w:tc>
          <w:tcPr>
            <w:cnfStyle w:val="001000000000" w:firstRow="0" w:lastRow="0" w:firstColumn="1" w:lastColumn="0" w:oddVBand="0" w:evenVBand="0" w:oddHBand="0" w:evenHBand="0" w:firstRowFirstColumn="0" w:firstRowLastColumn="0" w:lastRowFirstColumn="0" w:lastRowLastColumn="0"/>
            <w:tcW w:w="1228" w:type="dxa"/>
            <w:shd w:val="clear" w:color="auto" w:fill="auto"/>
            <w:hideMark/>
            <w:tcPrChange w:id="89" w:author="anhtuyetdoanthi@gmail.com" w:date="2024-05-16T16:54:00Z">
              <w:tcPr>
                <w:tcW w:w="1228" w:type="dxa"/>
                <w:hideMark/>
              </w:tcPr>
            </w:tcPrChange>
          </w:tcPr>
          <w:p w14:paraId="2716BAB5" w14:textId="77777777" w:rsidR="006518CB" w:rsidRPr="007202D7" w:rsidRDefault="006518CB" w:rsidP="00AF408B">
            <w:pPr>
              <w:spacing w:line="336" w:lineRule="auto"/>
              <w:rPr>
                <w:b w:val="0"/>
                <w:color w:val="000000" w:themeColor="text1"/>
                <w:szCs w:val="26"/>
                <w:lang w:val="vi-VN"/>
              </w:rPr>
            </w:pPr>
            <w:r w:rsidRPr="007202D7">
              <w:rPr>
                <w:b w:val="0"/>
                <w:color w:val="000000" w:themeColor="text1"/>
                <w:szCs w:val="26"/>
                <w:lang w:val="vi-VN"/>
              </w:rPr>
              <w:t>TG</w:t>
            </w:r>
          </w:p>
        </w:tc>
        <w:tc>
          <w:tcPr>
            <w:tcW w:w="7462" w:type="dxa"/>
            <w:shd w:val="clear" w:color="auto" w:fill="auto"/>
            <w:hideMark/>
            <w:tcPrChange w:id="90" w:author="anhtuyetdoanthi@gmail.com" w:date="2024-05-16T16:54:00Z">
              <w:tcPr>
                <w:tcW w:w="8048" w:type="dxa"/>
                <w:hideMark/>
              </w:tcPr>
            </w:tcPrChange>
          </w:tcPr>
          <w:p w14:paraId="2E0572CB" w14:textId="55AD1820" w:rsidR="006518CB" w:rsidRPr="007202D7" w:rsidRDefault="007C6F7E" w:rsidP="00AF408B">
            <w:pPr>
              <w:spacing w:line="336" w:lineRule="auto"/>
              <w:cnfStyle w:val="000000000000" w:firstRow="0" w:lastRow="0" w:firstColumn="0" w:lastColumn="0" w:oddVBand="0" w:evenVBand="0" w:oddHBand="0" w:evenHBand="0" w:firstRowFirstColumn="0" w:firstRowLastColumn="0" w:lastRowFirstColumn="0" w:lastRowLastColumn="0"/>
              <w:rPr>
                <w:color w:val="000000" w:themeColor="text1"/>
                <w:szCs w:val="26"/>
                <w:shd w:val="clear" w:color="auto" w:fill="FFFFFF"/>
              </w:rPr>
            </w:pPr>
            <w:r w:rsidRPr="007202D7">
              <w:rPr>
                <w:color w:val="000000" w:themeColor="text1"/>
                <w:szCs w:val="26"/>
                <w:shd w:val="clear" w:color="auto" w:fill="FFFFFF"/>
              </w:rPr>
              <w:t>Triglyceride</w:t>
            </w:r>
          </w:p>
        </w:tc>
      </w:tr>
      <w:tr w:rsidR="006518CB" w:rsidRPr="007202D7" w14:paraId="5B0EF6A7" w14:textId="77777777" w:rsidTr="00AF408B">
        <w:trPr>
          <w:cnfStyle w:val="000000100000" w:firstRow="0" w:lastRow="0" w:firstColumn="0" w:lastColumn="0" w:oddVBand="0" w:evenVBand="0" w:oddHBand="1" w:evenHBand="0" w:firstRowFirstColumn="0" w:firstRowLastColumn="0" w:lastRowFirstColumn="0" w:lastRowLastColumn="0"/>
          <w:cantSplit/>
          <w:jc w:val="center"/>
          <w:trPrChange w:id="91" w:author="anhtuyetdoanthi@gmail.com" w:date="2024-05-16T16:54:00Z">
            <w:trPr>
              <w:cantSplit/>
              <w:jc w:val="center"/>
            </w:trPr>
          </w:trPrChange>
        </w:trPr>
        <w:tc>
          <w:tcPr>
            <w:cnfStyle w:val="001000000000" w:firstRow="0" w:lastRow="0" w:firstColumn="1" w:lastColumn="0" w:oddVBand="0" w:evenVBand="0" w:oddHBand="0" w:evenHBand="0" w:firstRowFirstColumn="0" w:firstRowLastColumn="0" w:lastRowFirstColumn="0" w:lastRowLastColumn="0"/>
            <w:tcW w:w="1228" w:type="dxa"/>
            <w:shd w:val="clear" w:color="auto" w:fill="auto"/>
            <w:hideMark/>
            <w:tcPrChange w:id="92" w:author="anhtuyetdoanthi@gmail.com" w:date="2024-05-16T16:54:00Z">
              <w:tcPr>
                <w:tcW w:w="1228" w:type="dxa"/>
                <w:hideMark/>
              </w:tcPr>
            </w:tcPrChange>
          </w:tcPr>
          <w:p w14:paraId="199B7569" w14:textId="77777777" w:rsidR="006518CB" w:rsidRPr="007202D7" w:rsidRDefault="006518CB" w:rsidP="00AF408B">
            <w:pPr>
              <w:spacing w:line="336" w:lineRule="auto"/>
              <w:cnfStyle w:val="001000100000" w:firstRow="0" w:lastRow="0" w:firstColumn="1" w:lastColumn="0" w:oddVBand="0" w:evenVBand="0" w:oddHBand="1" w:evenHBand="0" w:firstRowFirstColumn="0" w:firstRowLastColumn="0" w:lastRowFirstColumn="0" w:lastRowLastColumn="0"/>
              <w:rPr>
                <w:b w:val="0"/>
                <w:color w:val="000000" w:themeColor="text1"/>
                <w:szCs w:val="26"/>
              </w:rPr>
            </w:pPr>
            <w:r w:rsidRPr="007202D7">
              <w:rPr>
                <w:b w:val="0"/>
                <w:color w:val="000000" w:themeColor="text1"/>
                <w:szCs w:val="26"/>
              </w:rPr>
              <w:t>UNICEF</w:t>
            </w:r>
          </w:p>
        </w:tc>
        <w:tc>
          <w:tcPr>
            <w:tcW w:w="7462" w:type="dxa"/>
            <w:shd w:val="clear" w:color="auto" w:fill="auto"/>
            <w:hideMark/>
            <w:tcPrChange w:id="93" w:author="anhtuyetdoanthi@gmail.com" w:date="2024-05-16T16:54:00Z">
              <w:tcPr>
                <w:tcW w:w="8048" w:type="dxa"/>
                <w:hideMark/>
              </w:tcPr>
            </w:tcPrChange>
          </w:tcPr>
          <w:p w14:paraId="6C68C1C8" w14:textId="77777777" w:rsidR="00AF408B" w:rsidRPr="007202D7" w:rsidRDefault="006518CB" w:rsidP="00AF408B">
            <w:pPr>
              <w:spacing w:line="336" w:lineRule="auto"/>
              <w:cnfStyle w:val="000000100000" w:firstRow="0" w:lastRow="0" w:firstColumn="0" w:lastColumn="0" w:oddVBand="0" w:evenVBand="0" w:oddHBand="1" w:evenHBand="0" w:firstRowFirstColumn="0" w:firstRowLastColumn="0" w:lastRowFirstColumn="0" w:lastRowLastColumn="0"/>
              <w:rPr>
                <w:color w:val="000000" w:themeColor="text1"/>
                <w:szCs w:val="26"/>
              </w:rPr>
            </w:pPr>
            <w:r w:rsidRPr="007202D7">
              <w:rPr>
                <w:color w:val="000000" w:themeColor="text1"/>
                <w:szCs w:val="26"/>
              </w:rPr>
              <w:t xml:space="preserve">United Nations International Children's Emergency Fund </w:t>
            </w:r>
          </w:p>
          <w:p w14:paraId="7BF40273" w14:textId="09DEF98A" w:rsidR="006518CB" w:rsidRPr="007202D7" w:rsidRDefault="006518CB" w:rsidP="00AF408B">
            <w:pPr>
              <w:spacing w:line="336" w:lineRule="auto"/>
              <w:cnfStyle w:val="000000100000" w:firstRow="0" w:lastRow="0" w:firstColumn="0" w:lastColumn="0" w:oddVBand="0" w:evenVBand="0" w:oddHBand="1" w:evenHBand="0" w:firstRowFirstColumn="0" w:firstRowLastColumn="0" w:lastRowFirstColumn="0" w:lastRowLastColumn="0"/>
              <w:rPr>
                <w:color w:val="000000" w:themeColor="text1"/>
                <w:szCs w:val="26"/>
              </w:rPr>
            </w:pPr>
            <w:r w:rsidRPr="007202D7">
              <w:rPr>
                <w:color w:val="000000" w:themeColor="text1"/>
                <w:szCs w:val="26"/>
              </w:rPr>
              <w:t>(Quỹ Nhi đồng của Liên Hiệp Quốc)</w:t>
            </w:r>
          </w:p>
        </w:tc>
      </w:tr>
      <w:tr w:rsidR="006518CB" w:rsidRPr="007202D7" w14:paraId="6D33F353" w14:textId="77777777" w:rsidTr="00AF408B">
        <w:trPr>
          <w:cantSplit/>
          <w:jc w:val="center"/>
          <w:trPrChange w:id="94" w:author="anhtuyetdoanthi@gmail.com" w:date="2024-05-16T16:54:00Z">
            <w:trPr>
              <w:cantSplit/>
              <w:jc w:val="center"/>
            </w:trPr>
          </w:trPrChange>
        </w:trPr>
        <w:tc>
          <w:tcPr>
            <w:cnfStyle w:val="001000000000" w:firstRow="0" w:lastRow="0" w:firstColumn="1" w:lastColumn="0" w:oddVBand="0" w:evenVBand="0" w:oddHBand="0" w:evenHBand="0" w:firstRowFirstColumn="0" w:firstRowLastColumn="0" w:lastRowFirstColumn="0" w:lastRowLastColumn="0"/>
            <w:tcW w:w="1228" w:type="dxa"/>
            <w:shd w:val="clear" w:color="auto" w:fill="auto"/>
            <w:tcPrChange w:id="95" w:author="anhtuyetdoanthi@gmail.com" w:date="2024-05-16T16:54:00Z">
              <w:tcPr>
                <w:tcW w:w="1228" w:type="dxa"/>
              </w:tcPr>
            </w:tcPrChange>
          </w:tcPr>
          <w:p w14:paraId="68194EB0" w14:textId="77777777" w:rsidR="006518CB" w:rsidRPr="007202D7" w:rsidRDefault="006518CB" w:rsidP="00AF408B">
            <w:pPr>
              <w:spacing w:line="336" w:lineRule="auto"/>
              <w:rPr>
                <w:color w:val="000000" w:themeColor="text1"/>
                <w:szCs w:val="26"/>
              </w:rPr>
            </w:pPr>
            <w:r w:rsidRPr="007202D7">
              <w:rPr>
                <w:b w:val="0"/>
                <w:color w:val="000000" w:themeColor="text1"/>
                <w:szCs w:val="26"/>
              </w:rPr>
              <w:t>VE</w:t>
            </w:r>
          </w:p>
        </w:tc>
        <w:tc>
          <w:tcPr>
            <w:tcW w:w="7462" w:type="dxa"/>
            <w:shd w:val="clear" w:color="auto" w:fill="auto"/>
            <w:tcPrChange w:id="96" w:author="anhtuyetdoanthi@gmail.com" w:date="2024-05-16T16:54:00Z">
              <w:tcPr>
                <w:tcW w:w="8048" w:type="dxa"/>
              </w:tcPr>
            </w:tcPrChange>
          </w:tcPr>
          <w:p w14:paraId="2DECB6F7" w14:textId="77777777" w:rsidR="006518CB" w:rsidRPr="007202D7" w:rsidRDefault="006518CB" w:rsidP="00AF408B">
            <w:pPr>
              <w:spacing w:line="336" w:lineRule="auto"/>
              <w:cnfStyle w:val="000000000000" w:firstRow="0" w:lastRow="0" w:firstColumn="0" w:lastColumn="0" w:oddVBand="0" w:evenVBand="0" w:oddHBand="0" w:evenHBand="0" w:firstRowFirstColumn="0" w:firstRowLastColumn="0" w:lastRowFirstColumn="0" w:lastRowLastColumn="0"/>
              <w:rPr>
                <w:color w:val="000000" w:themeColor="text1"/>
                <w:szCs w:val="26"/>
              </w:rPr>
            </w:pPr>
            <w:r w:rsidRPr="007202D7">
              <w:rPr>
                <w:color w:val="000000" w:themeColor="text1"/>
                <w:szCs w:val="26"/>
              </w:rPr>
              <w:t>Vòng eo</w:t>
            </w:r>
            <w:r w:rsidRPr="007202D7">
              <w:rPr>
                <w:color w:val="000000" w:themeColor="text1"/>
                <w:szCs w:val="26"/>
              </w:rPr>
              <w:tab/>
            </w:r>
          </w:p>
        </w:tc>
      </w:tr>
      <w:tr w:rsidR="006518CB" w:rsidRPr="007202D7" w14:paraId="5B46BF39" w14:textId="77777777" w:rsidTr="00AF408B">
        <w:trPr>
          <w:cnfStyle w:val="000000100000" w:firstRow="0" w:lastRow="0" w:firstColumn="0" w:lastColumn="0" w:oddVBand="0" w:evenVBand="0" w:oddHBand="1" w:evenHBand="0" w:firstRowFirstColumn="0" w:firstRowLastColumn="0" w:lastRowFirstColumn="0" w:lastRowLastColumn="0"/>
          <w:cantSplit/>
          <w:jc w:val="center"/>
          <w:trPrChange w:id="97" w:author="anhtuyetdoanthi@gmail.com" w:date="2024-05-16T16:54:00Z">
            <w:trPr>
              <w:cantSplit/>
              <w:jc w:val="center"/>
            </w:trPr>
          </w:trPrChange>
        </w:trPr>
        <w:tc>
          <w:tcPr>
            <w:cnfStyle w:val="001000000000" w:firstRow="0" w:lastRow="0" w:firstColumn="1" w:lastColumn="0" w:oddVBand="0" w:evenVBand="0" w:oddHBand="0" w:evenHBand="0" w:firstRowFirstColumn="0" w:firstRowLastColumn="0" w:lastRowFirstColumn="0" w:lastRowLastColumn="0"/>
            <w:tcW w:w="1228" w:type="dxa"/>
            <w:shd w:val="clear" w:color="auto" w:fill="auto"/>
            <w:tcPrChange w:id="98" w:author="anhtuyetdoanthi@gmail.com" w:date="2024-05-16T16:54:00Z">
              <w:tcPr>
                <w:tcW w:w="1228" w:type="dxa"/>
              </w:tcPr>
            </w:tcPrChange>
          </w:tcPr>
          <w:p w14:paraId="7D0AAFEF" w14:textId="77777777" w:rsidR="006518CB" w:rsidRPr="007202D7" w:rsidRDefault="006518CB" w:rsidP="00AF408B">
            <w:pPr>
              <w:spacing w:line="336" w:lineRule="auto"/>
              <w:cnfStyle w:val="001000100000" w:firstRow="0" w:lastRow="0" w:firstColumn="1" w:lastColumn="0" w:oddVBand="0" w:evenVBand="0" w:oddHBand="1" w:evenHBand="0" w:firstRowFirstColumn="0" w:firstRowLastColumn="0" w:lastRowFirstColumn="0" w:lastRowLastColumn="0"/>
              <w:rPr>
                <w:color w:val="000000" w:themeColor="text1"/>
                <w:szCs w:val="26"/>
              </w:rPr>
            </w:pPr>
            <w:r w:rsidRPr="007202D7">
              <w:rPr>
                <w:b w:val="0"/>
                <w:color w:val="000000" w:themeColor="text1"/>
                <w:szCs w:val="26"/>
              </w:rPr>
              <w:t>VE/VM</w:t>
            </w:r>
          </w:p>
        </w:tc>
        <w:tc>
          <w:tcPr>
            <w:tcW w:w="7462" w:type="dxa"/>
            <w:shd w:val="clear" w:color="auto" w:fill="auto"/>
            <w:tcPrChange w:id="99" w:author="anhtuyetdoanthi@gmail.com" w:date="2024-05-16T16:54:00Z">
              <w:tcPr>
                <w:tcW w:w="8048" w:type="dxa"/>
              </w:tcPr>
            </w:tcPrChange>
          </w:tcPr>
          <w:p w14:paraId="1E0C5C89" w14:textId="709EDF4B" w:rsidR="006518CB" w:rsidRPr="007202D7" w:rsidRDefault="006518CB" w:rsidP="00AF408B">
            <w:pPr>
              <w:spacing w:line="336" w:lineRule="auto"/>
              <w:cnfStyle w:val="000000100000" w:firstRow="0" w:lastRow="0" w:firstColumn="0" w:lastColumn="0" w:oddVBand="0" w:evenVBand="0" w:oddHBand="1" w:evenHBand="0" w:firstRowFirstColumn="0" w:firstRowLastColumn="0" w:lastRowFirstColumn="0" w:lastRowLastColumn="0"/>
              <w:rPr>
                <w:color w:val="000000" w:themeColor="text1"/>
                <w:szCs w:val="26"/>
              </w:rPr>
            </w:pPr>
            <w:r w:rsidRPr="007202D7">
              <w:rPr>
                <w:color w:val="000000" w:themeColor="text1"/>
                <w:szCs w:val="26"/>
              </w:rPr>
              <w:t xml:space="preserve">Tỷ số vòng eo </w:t>
            </w:r>
            <w:del w:id="100" w:author="anhtuyetdoanthi@gmail.com" w:date="2024-05-02T17:46:00Z">
              <w:r w:rsidRPr="007202D7" w:rsidDel="00726CC9">
                <w:rPr>
                  <w:color w:val="000000" w:themeColor="text1"/>
                  <w:szCs w:val="26"/>
                </w:rPr>
                <w:delText xml:space="preserve">trên </w:delText>
              </w:r>
            </w:del>
            <w:ins w:id="101" w:author="anhtuyetdoanthi@gmail.com" w:date="2024-05-02T17:46:00Z">
              <w:r w:rsidR="00726CC9" w:rsidRPr="007202D7">
                <w:rPr>
                  <w:color w:val="000000" w:themeColor="text1"/>
                  <w:szCs w:val="26"/>
                </w:rPr>
                <w:t xml:space="preserve">so với </w:t>
              </w:r>
            </w:ins>
            <w:r w:rsidRPr="007202D7">
              <w:rPr>
                <w:color w:val="000000" w:themeColor="text1"/>
                <w:szCs w:val="26"/>
              </w:rPr>
              <w:t>vòng mông</w:t>
            </w:r>
          </w:p>
        </w:tc>
      </w:tr>
      <w:tr w:rsidR="006518CB" w:rsidRPr="007202D7" w14:paraId="3D88F8B7" w14:textId="77777777" w:rsidTr="00AF408B">
        <w:trPr>
          <w:cantSplit/>
          <w:jc w:val="center"/>
          <w:trPrChange w:id="102" w:author="anhtuyetdoanthi@gmail.com" w:date="2024-05-16T16:54:00Z">
            <w:trPr>
              <w:cantSplit/>
              <w:jc w:val="center"/>
            </w:trPr>
          </w:trPrChange>
        </w:trPr>
        <w:tc>
          <w:tcPr>
            <w:cnfStyle w:val="001000000000" w:firstRow="0" w:lastRow="0" w:firstColumn="1" w:lastColumn="0" w:oddVBand="0" w:evenVBand="0" w:oddHBand="0" w:evenHBand="0" w:firstRowFirstColumn="0" w:firstRowLastColumn="0" w:lastRowFirstColumn="0" w:lastRowLastColumn="0"/>
            <w:tcW w:w="1228" w:type="dxa"/>
            <w:shd w:val="clear" w:color="auto" w:fill="auto"/>
            <w:hideMark/>
            <w:tcPrChange w:id="103" w:author="anhtuyetdoanthi@gmail.com" w:date="2024-05-16T16:54:00Z">
              <w:tcPr>
                <w:tcW w:w="1228" w:type="dxa"/>
                <w:hideMark/>
              </w:tcPr>
            </w:tcPrChange>
          </w:tcPr>
          <w:p w14:paraId="4422C42D" w14:textId="77777777" w:rsidR="006518CB" w:rsidRPr="007202D7" w:rsidRDefault="006518CB" w:rsidP="00AF408B">
            <w:pPr>
              <w:spacing w:line="336" w:lineRule="auto"/>
              <w:rPr>
                <w:b w:val="0"/>
                <w:color w:val="000000" w:themeColor="text1"/>
                <w:szCs w:val="26"/>
              </w:rPr>
            </w:pPr>
            <w:r w:rsidRPr="007202D7">
              <w:rPr>
                <w:b w:val="0"/>
                <w:color w:val="000000" w:themeColor="text1"/>
                <w:szCs w:val="26"/>
              </w:rPr>
              <w:t>VLDL</w:t>
            </w:r>
          </w:p>
        </w:tc>
        <w:tc>
          <w:tcPr>
            <w:tcW w:w="7462" w:type="dxa"/>
            <w:shd w:val="clear" w:color="auto" w:fill="auto"/>
            <w:hideMark/>
            <w:tcPrChange w:id="104" w:author="anhtuyetdoanthi@gmail.com" w:date="2024-05-16T16:54:00Z">
              <w:tcPr>
                <w:tcW w:w="8048" w:type="dxa"/>
                <w:hideMark/>
              </w:tcPr>
            </w:tcPrChange>
          </w:tcPr>
          <w:p w14:paraId="04CCBD5B" w14:textId="77777777" w:rsidR="006518CB" w:rsidRPr="007202D7" w:rsidRDefault="006518CB" w:rsidP="00AF408B">
            <w:pPr>
              <w:spacing w:line="336" w:lineRule="auto"/>
              <w:cnfStyle w:val="000000000000" w:firstRow="0" w:lastRow="0" w:firstColumn="0" w:lastColumn="0" w:oddVBand="0" w:evenVBand="0" w:oddHBand="0" w:evenHBand="0" w:firstRowFirstColumn="0" w:firstRowLastColumn="0" w:lastRowFirstColumn="0" w:lastRowLastColumn="0"/>
              <w:rPr>
                <w:color w:val="000000" w:themeColor="text1"/>
                <w:szCs w:val="26"/>
              </w:rPr>
            </w:pPr>
            <w:r w:rsidRPr="007202D7">
              <w:rPr>
                <w:color w:val="000000" w:themeColor="text1"/>
                <w:szCs w:val="26"/>
                <w:shd w:val="clear" w:color="auto" w:fill="FFFFFF"/>
              </w:rPr>
              <w:t>Very low-density lipoproteins (Lipoprotein tỷ trọng rất thấp)</w:t>
            </w:r>
          </w:p>
        </w:tc>
      </w:tr>
      <w:tr w:rsidR="006518CB" w:rsidRPr="007202D7" w14:paraId="6F47BED2" w14:textId="77777777" w:rsidTr="00AF408B">
        <w:trPr>
          <w:cnfStyle w:val="000000100000" w:firstRow="0" w:lastRow="0" w:firstColumn="0" w:lastColumn="0" w:oddVBand="0" w:evenVBand="0" w:oddHBand="1" w:evenHBand="0" w:firstRowFirstColumn="0" w:firstRowLastColumn="0" w:lastRowFirstColumn="0" w:lastRowLastColumn="0"/>
          <w:cantSplit/>
          <w:jc w:val="center"/>
          <w:trPrChange w:id="105" w:author="anhtuyetdoanthi@gmail.com" w:date="2024-05-16T16:54:00Z">
            <w:trPr>
              <w:cantSplit/>
              <w:jc w:val="center"/>
            </w:trPr>
          </w:trPrChange>
        </w:trPr>
        <w:tc>
          <w:tcPr>
            <w:cnfStyle w:val="001000000000" w:firstRow="0" w:lastRow="0" w:firstColumn="1" w:lastColumn="0" w:oddVBand="0" w:evenVBand="0" w:oddHBand="0" w:evenHBand="0" w:firstRowFirstColumn="0" w:firstRowLastColumn="0" w:lastRowFirstColumn="0" w:lastRowLastColumn="0"/>
            <w:tcW w:w="1228" w:type="dxa"/>
            <w:shd w:val="clear" w:color="auto" w:fill="auto"/>
            <w:hideMark/>
            <w:tcPrChange w:id="106" w:author="anhtuyetdoanthi@gmail.com" w:date="2024-05-16T16:54:00Z">
              <w:tcPr>
                <w:tcW w:w="1228" w:type="dxa"/>
                <w:hideMark/>
              </w:tcPr>
            </w:tcPrChange>
          </w:tcPr>
          <w:p w14:paraId="4ABA6836" w14:textId="77777777" w:rsidR="006518CB" w:rsidRPr="007202D7" w:rsidRDefault="006518CB" w:rsidP="00AF408B">
            <w:pPr>
              <w:spacing w:line="336" w:lineRule="auto"/>
              <w:cnfStyle w:val="001000100000" w:firstRow="0" w:lastRow="0" w:firstColumn="1" w:lastColumn="0" w:oddVBand="0" w:evenVBand="0" w:oddHBand="1" w:evenHBand="0" w:firstRowFirstColumn="0" w:firstRowLastColumn="0" w:lastRowFirstColumn="0" w:lastRowLastColumn="0"/>
              <w:rPr>
                <w:b w:val="0"/>
                <w:color w:val="000000" w:themeColor="text1"/>
                <w:szCs w:val="26"/>
              </w:rPr>
            </w:pPr>
            <w:r w:rsidRPr="007202D7">
              <w:rPr>
                <w:b w:val="0"/>
                <w:color w:val="000000" w:themeColor="text1"/>
                <w:szCs w:val="26"/>
              </w:rPr>
              <w:t>WHO</w:t>
            </w:r>
          </w:p>
        </w:tc>
        <w:tc>
          <w:tcPr>
            <w:tcW w:w="7462" w:type="dxa"/>
            <w:shd w:val="clear" w:color="auto" w:fill="auto"/>
            <w:hideMark/>
            <w:tcPrChange w:id="107" w:author="anhtuyetdoanthi@gmail.com" w:date="2024-05-16T16:54:00Z">
              <w:tcPr>
                <w:tcW w:w="8048" w:type="dxa"/>
                <w:hideMark/>
              </w:tcPr>
            </w:tcPrChange>
          </w:tcPr>
          <w:p w14:paraId="6C3CB063" w14:textId="2FEDC26E" w:rsidR="006518CB" w:rsidRPr="007202D7" w:rsidRDefault="006518CB" w:rsidP="00AF408B">
            <w:pPr>
              <w:spacing w:line="336" w:lineRule="auto"/>
              <w:cnfStyle w:val="000000100000" w:firstRow="0" w:lastRow="0" w:firstColumn="0" w:lastColumn="0" w:oddVBand="0" w:evenVBand="0" w:oddHBand="1" w:evenHBand="0" w:firstRowFirstColumn="0" w:firstRowLastColumn="0" w:lastRowFirstColumn="0" w:lastRowLastColumn="0"/>
              <w:rPr>
                <w:color w:val="000000" w:themeColor="text1"/>
                <w:szCs w:val="26"/>
                <w:shd w:val="clear" w:color="auto" w:fill="FFFFFF"/>
              </w:rPr>
            </w:pPr>
            <w:r w:rsidRPr="007202D7">
              <w:rPr>
                <w:color w:val="000000" w:themeColor="text1"/>
                <w:szCs w:val="26"/>
                <w:shd w:val="clear" w:color="auto" w:fill="FFFFFF"/>
              </w:rPr>
              <w:t xml:space="preserve">World Health Organization (Tổ chức Y tế </w:t>
            </w:r>
            <w:ins w:id="108" w:author="anhtuyetdoanthi@gmail.com" w:date="2024-05-14T16:29:00Z">
              <w:r w:rsidR="006575CB" w:rsidRPr="007202D7">
                <w:rPr>
                  <w:color w:val="000000" w:themeColor="text1"/>
                  <w:szCs w:val="26"/>
                  <w:shd w:val="clear" w:color="auto" w:fill="FFFFFF"/>
                </w:rPr>
                <w:t>T</w:t>
              </w:r>
            </w:ins>
            <w:del w:id="109" w:author="anhtuyetdoanthi@gmail.com" w:date="2024-05-14T16:29:00Z">
              <w:r w:rsidRPr="007202D7" w:rsidDel="006575CB">
                <w:rPr>
                  <w:color w:val="000000" w:themeColor="text1"/>
                  <w:szCs w:val="26"/>
                  <w:shd w:val="clear" w:color="auto" w:fill="FFFFFF"/>
                </w:rPr>
                <w:delText>t</w:delText>
              </w:r>
            </w:del>
            <w:r w:rsidRPr="007202D7">
              <w:rPr>
                <w:color w:val="000000" w:themeColor="text1"/>
                <w:szCs w:val="26"/>
                <w:shd w:val="clear" w:color="auto" w:fill="FFFFFF"/>
              </w:rPr>
              <w:t>hế giới)</w:t>
            </w:r>
          </w:p>
        </w:tc>
      </w:tr>
    </w:tbl>
    <w:p w14:paraId="2F7903D4" w14:textId="77777777" w:rsidR="00312FA9" w:rsidRPr="007202D7" w:rsidRDefault="00312FA9" w:rsidP="00312FA9">
      <w:pPr>
        <w:rPr>
          <w:color w:val="000000" w:themeColor="text1"/>
          <w:lang w:val="pt-BR"/>
        </w:rPr>
      </w:pPr>
    </w:p>
    <w:p w14:paraId="23AAFDA9" w14:textId="4986E8FA" w:rsidR="00247AEB" w:rsidRPr="007202D7" w:rsidRDefault="00247AEB" w:rsidP="00F15521">
      <w:pPr>
        <w:ind w:right="-1"/>
        <w:jc w:val="center"/>
        <w:rPr>
          <w:b/>
          <w:bCs/>
          <w:color w:val="000000" w:themeColor="text1"/>
          <w:kern w:val="32"/>
          <w:sz w:val="28"/>
          <w:szCs w:val="26"/>
        </w:rPr>
      </w:pPr>
      <w:r w:rsidRPr="007202D7">
        <w:rPr>
          <w:b/>
          <w:bCs/>
          <w:color w:val="000000" w:themeColor="text1"/>
          <w:kern w:val="32"/>
          <w:sz w:val="28"/>
          <w:szCs w:val="26"/>
        </w:rPr>
        <w:lastRenderedPageBreak/>
        <w:t>MỤC LỤC</w:t>
      </w:r>
    </w:p>
    <w:p w14:paraId="5D296673" w14:textId="77777777" w:rsidR="00F15521" w:rsidRPr="007202D7" w:rsidRDefault="00F15521" w:rsidP="00F15521">
      <w:pPr>
        <w:pStyle w:val="TOC1"/>
        <w:tabs>
          <w:tab w:val="clear" w:pos="8800"/>
          <w:tab w:val="right" w:leader="dot" w:pos="8789"/>
        </w:tabs>
        <w:ind w:right="283"/>
        <w:rPr>
          <w:b w:val="0"/>
          <w:bCs/>
          <w:sz w:val="16"/>
          <w:lang w:val="en-US"/>
        </w:rPr>
      </w:pPr>
    </w:p>
    <w:p w14:paraId="4DC568C4" w14:textId="77777777" w:rsidR="008B6B09" w:rsidRPr="007202D7" w:rsidRDefault="008F1F8A" w:rsidP="008B6B09">
      <w:pPr>
        <w:pStyle w:val="TOC1"/>
        <w:tabs>
          <w:tab w:val="clear" w:pos="8800"/>
          <w:tab w:val="right" w:leader="dot" w:pos="8789"/>
        </w:tabs>
        <w:spacing w:line="348" w:lineRule="auto"/>
        <w:ind w:right="283"/>
        <w:rPr>
          <w:rFonts w:eastAsiaTheme="minorEastAsia"/>
          <w:noProof/>
          <w:color w:val="auto"/>
          <w:sz w:val="28"/>
          <w:szCs w:val="28"/>
          <w:lang w:val="en-US"/>
        </w:rPr>
      </w:pPr>
      <w:r w:rsidRPr="007202D7">
        <w:rPr>
          <w:b w:val="0"/>
          <w:bCs/>
          <w:sz w:val="28"/>
          <w:szCs w:val="28"/>
        </w:rPr>
        <w:fldChar w:fldCharType="begin"/>
      </w:r>
      <w:r w:rsidRPr="007202D7">
        <w:rPr>
          <w:b w:val="0"/>
          <w:bCs/>
          <w:sz w:val="28"/>
          <w:szCs w:val="28"/>
        </w:rPr>
        <w:instrText xml:space="preserve"> TOC \h \z \t "3A,3,1a,1,2a,2" </w:instrText>
      </w:r>
      <w:r w:rsidRPr="007202D7">
        <w:rPr>
          <w:b w:val="0"/>
          <w:bCs/>
          <w:sz w:val="28"/>
          <w:szCs w:val="28"/>
        </w:rPr>
        <w:fldChar w:fldCharType="separate"/>
      </w:r>
      <w:hyperlink w:anchor="_Toc182729283" w:history="1">
        <w:r w:rsidR="008B6B09" w:rsidRPr="007202D7">
          <w:rPr>
            <w:rStyle w:val="Hyperlink"/>
            <w:noProof/>
            <w:sz w:val="28"/>
            <w:szCs w:val="28"/>
            <w:u w:val="none"/>
          </w:rPr>
          <w:t>ĐẶT VẤN ĐỀ</w:t>
        </w:r>
        <w:r w:rsidR="008B6B09" w:rsidRPr="007202D7">
          <w:rPr>
            <w:noProof/>
            <w:webHidden/>
            <w:sz w:val="28"/>
            <w:szCs w:val="28"/>
          </w:rPr>
          <w:tab/>
        </w:r>
        <w:r w:rsidR="008B6B09" w:rsidRPr="007202D7">
          <w:rPr>
            <w:noProof/>
            <w:webHidden/>
            <w:sz w:val="28"/>
            <w:szCs w:val="28"/>
          </w:rPr>
          <w:fldChar w:fldCharType="begin"/>
        </w:r>
        <w:r w:rsidR="008B6B09" w:rsidRPr="007202D7">
          <w:rPr>
            <w:noProof/>
            <w:webHidden/>
            <w:sz w:val="28"/>
            <w:szCs w:val="28"/>
          </w:rPr>
          <w:instrText xml:space="preserve"> PAGEREF _Toc182729283 \h </w:instrText>
        </w:r>
        <w:r w:rsidR="008B6B09" w:rsidRPr="007202D7">
          <w:rPr>
            <w:noProof/>
            <w:webHidden/>
            <w:sz w:val="28"/>
            <w:szCs w:val="28"/>
          </w:rPr>
        </w:r>
        <w:r w:rsidR="008B6B09" w:rsidRPr="007202D7">
          <w:rPr>
            <w:noProof/>
            <w:webHidden/>
            <w:sz w:val="28"/>
            <w:szCs w:val="28"/>
          </w:rPr>
          <w:fldChar w:fldCharType="separate"/>
        </w:r>
        <w:r w:rsidR="00FD6FFE" w:rsidRPr="007202D7">
          <w:rPr>
            <w:noProof/>
            <w:webHidden/>
            <w:sz w:val="28"/>
            <w:szCs w:val="28"/>
          </w:rPr>
          <w:t>1</w:t>
        </w:r>
        <w:r w:rsidR="008B6B09" w:rsidRPr="007202D7">
          <w:rPr>
            <w:noProof/>
            <w:webHidden/>
            <w:sz w:val="28"/>
            <w:szCs w:val="28"/>
          </w:rPr>
          <w:fldChar w:fldCharType="end"/>
        </w:r>
      </w:hyperlink>
    </w:p>
    <w:p w14:paraId="24BE67DE" w14:textId="463E15CA" w:rsidR="008B6B09" w:rsidRPr="007202D7" w:rsidRDefault="007E7776" w:rsidP="008B6B09">
      <w:pPr>
        <w:pStyle w:val="TOC1"/>
        <w:tabs>
          <w:tab w:val="clear" w:pos="8800"/>
          <w:tab w:val="right" w:leader="dot" w:pos="8789"/>
        </w:tabs>
        <w:spacing w:line="348" w:lineRule="auto"/>
        <w:ind w:right="283"/>
        <w:rPr>
          <w:rFonts w:eastAsiaTheme="minorEastAsia"/>
          <w:noProof/>
          <w:color w:val="auto"/>
          <w:sz w:val="28"/>
          <w:szCs w:val="28"/>
          <w:lang w:val="en-US"/>
        </w:rPr>
      </w:pPr>
      <w:hyperlink w:anchor="_Toc182729284" w:history="1">
        <w:r w:rsidR="008B6B09" w:rsidRPr="007202D7">
          <w:rPr>
            <w:rStyle w:val="Hyperlink"/>
            <w:noProof/>
            <w:sz w:val="28"/>
            <w:szCs w:val="28"/>
            <w:u w:val="none"/>
          </w:rPr>
          <w:t>Chương 1</w:t>
        </w:r>
        <w:r w:rsidR="008B6B09" w:rsidRPr="007202D7">
          <w:rPr>
            <w:noProof/>
            <w:webHidden/>
            <w:sz w:val="28"/>
            <w:szCs w:val="28"/>
            <w:lang w:val="en-US"/>
          </w:rPr>
          <w:t>.</w:t>
        </w:r>
      </w:hyperlink>
      <w:r w:rsidR="008B6B09" w:rsidRPr="007202D7">
        <w:rPr>
          <w:rStyle w:val="Hyperlink"/>
          <w:noProof/>
          <w:sz w:val="28"/>
          <w:szCs w:val="28"/>
          <w:u w:val="none"/>
          <w:lang w:val="en-US"/>
        </w:rPr>
        <w:t xml:space="preserve"> </w:t>
      </w:r>
      <w:hyperlink w:anchor="_Toc182729285" w:history="1">
        <w:r w:rsidR="008B6B09" w:rsidRPr="007202D7">
          <w:rPr>
            <w:rStyle w:val="Hyperlink"/>
            <w:noProof/>
            <w:sz w:val="28"/>
            <w:szCs w:val="28"/>
            <w:u w:val="none"/>
          </w:rPr>
          <w:t>TỔNG QUAN TÀI LIỆU</w:t>
        </w:r>
        <w:r w:rsidR="008B6B09" w:rsidRPr="007202D7">
          <w:rPr>
            <w:noProof/>
            <w:webHidden/>
            <w:sz w:val="28"/>
            <w:szCs w:val="28"/>
          </w:rPr>
          <w:tab/>
        </w:r>
        <w:r w:rsidR="008B6B09" w:rsidRPr="007202D7">
          <w:rPr>
            <w:noProof/>
            <w:webHidden/>
            <w:sz w:val="28"/>
            <w:szCs w:val="28"/>
          </w:rPr>
          <w:fldChar w:fldCharType="begin"/>
        </w:r>
        <w:r w:rsidR="008B6B09" w:rsidRPr="007202D7">
          <w:rPr>
            <w:noProof/>
            <w:webHidden/>
            <w:sz w:val="28"/>
            <w:szCs w:val="28"/>
          </w:rPr>
          <w:instrText xml:space="preserve"> PAGEREF _Toc182729285 \h </w:instrText>
        </w:r>
        <w:r w:rsidR="008B6B09" w:rsidRPr="007202D7">
          <w:rPr>
            <w:noProof/>
            <w:webHidden/>
            <w:sz w:val="28"/>
            <w:szCs w:val="28"/>
          </w:rPr>
        </w:r>
        <w:r w:rsidR="008B6B09" w:rsidRPr="007202D7">
          <w:rPr>
            <w:noProof/>
            <w:webHidden/>
            <w:sz w:val="28"/>
            <w:szCs w:val="28"/>
          </w:rPr>
          <w:fldChar w:fldCharType="separate"/>
        </w:r>
        <w:r w:rsidR="00FD6FFE" w:rsidRPr="007202D7">
          <w:rPr>
            <w:noProof/>
            <w:webHidden/>
            <w:sz w:val="28"/>
            <w:szCs w:val="28"/>
          </w:rPr>
          <w:t>4</w:t>
        </w:r>
        <w:r w:rsidR="008B6B09" w:rsidRPr="007202D7">
          <w:rPr>
            <w:noProof/>
            <w:webHidden/>
            <w:sz w:val="28"/>
            <w:szCs w:val="28"/>
          </w:rPr>
          <w:fldChar w:fldCharType="end"/>
        </w:r>
      </w:hyperlink>
    </w:p>
    <w:p w14:paraId="37A370B0" w14:textId="77777777" w:rsidR="008B6B09" w:rsidRPr="007202D7" w:rsidRDefault="007E7776" w:rsidP="008B6B09">
      <w:pPr>
        <w:pStyle w:val="TOC2"/>
        <w:tabs>
          <w:tab w:val="clear" w:pos="8800"/>
          <w:tab w:val="right" w:leader="dot" w:pos="8789"/>
        </w:tabs>
        <w:spacing w:line="348" w:lineRule="auto"/>
        <w:ind w:right="283"/>
        <w:rPr>
          <w:rFonts w:eastAsiaTheme="minorEastAsia"/>
          <w:i w:val="0"/>
          <w:sz w:val="28"/>
          <w:szCs w:val="28"/>
        </w:rPr>
      </w:pPr>
      <w:hyperlink w:anchor="_Toc182729286" w:history="1">
        <w:r w:rsidR="008B6B09" w:rsidRPr="007202D7">
          <w:rPr>
            <w:rStyle w:val="Hyperlink"/>
            <w:i w:val="0"/>
            <w:sz w:val="28"/>
            <w:szCs w:val="28"/>
            <w:u w:val="none"/>
          </w:rPr>
          <w:t>1.1. Thừa cân béo phì ở người trưởng thành</w:t>
        </w:r>
        <w:r w:rsidR="008B6B09" w:rsidRPr="007202D7">
          <w:rPr>
            <w:i w:val="0"/>
            <w:webHidden/>
            <w:sz w:val="28"/>
            <w:szCs w:val="28"/>
          </w:rPr>
          <w:tab/>
        </w:r>
        <w:r w:rsidR="008B6B09" w:rsidRPr="007202D7">
          <w:rPr>
            <w:i w:val="0"/>
            <w:webHidden/>
            <w:sz w:val="28"/>
            <w:szCs w:val="28"/>
          </w:rPr>
          <w:fldChar w:fldCharType="begin"/>
        </w:r>
        <w:r w:rsidR="008B6B09" w:rsidRPr="007202D7">
          <w:rPr>
            <w:i w:val="0"/>
            <w:webHidden/>
            <w:sz w:val="28"/>
            <w:szCs w:val="28"/>
          </w:rPr>
          <w:instrText xml:space="preserve"> PAGEREF _Toc182729286 \h </w:instrText>
        </w:r>
        <w:r w:rsidR="008B6B09" w:rsidRPr="007202D7">
          <w:rPr>
            <w:i w:val="0"/>
            <w:webHidden/>
            <w:sz w:val="28"/>
            <w:szCs w:val="28"/>
          </w:rPr>
        </w:r>
        <w:r w:rsidR="008B6B09" w:rsidRPr="007202D7">
          <w:rPr>
            <w:i w:val="0"/>
            <w:webHidden/>
            <w:sz w:val="28"/>
            <w:szCs w:val="28"/>
          </w:rPr>
          <w:fldChar w:fldCharType="separate"/>
        </w:r>
        <w:r w:rsidR="00FD6FFE" w:rsidRPr="007202D7">
          <w:rPr>
            <w:i w:val="0"/>
            <w:webHidden/>
            <w:sz w:val="28"/>
            <w:szCs w:val="28"/>
          </w:rPr>
          <w:t>4</w:t>
        </w:r>
        <w:r w:rsidR="008B6B09" w:rsidRPr="007202D7">
          <w:rPr>
            <w:i w:val="0"/>
            <w:webHidden/>
            <w:sz w:val="28"/>
            <w:szCs w:val="28"/>
          </w:rPr>
          <w:fldChar w:fldCharType="end"/>
        </w:r>
      </w:hyperlink>
    </w:p>
    <w:p w14:paraId="1426DCE4" w14:textId="77777777" w:rsidR="008B6B09" w:rsidRPr="007202D7" w:rsidRDefault="007E7776" w:rsidP="008B6B09">
      <w:pPr>
        <w:pStyle w:val="TOC3"/>
        <w:tabs>
          <w:tab w:val="clear" w:pos="8800"/>
          <w:tab w:val="right" w:leader="dot" w:pos="8789"/>
        </w:tabs>
        <w:spacing w:line="348" w:lineRule="auto"/>
        <w:ind w:right="283"/>
        <w:rPr>
          <w:rFonts w:eastAsiaTheme="minorEastAsia"/>
          <w:spacing w:val="0"/>
          <w:sz w:val="28"/>
          <w:szCs w:val="28"/>
          <w:shd w:val="clear" w:color="auto" w:fill="auto"/>
        </w:rPr>
      </w:pPr>
      <w:hyperlink w:anchor="_Toc182729287" w:history="1">
        <w:r w:rsidR="008B6B09" w:rsidRPr="007202D7">
          <w:rPr>
            <w:rStyle w:val="Hyperlink"/>
            <w:spacing w:val="0"/>
            <w:sz w:val="28"/>
            <w:szCs w:val="28"/>
            <w:u w:val="none"/>
          </w:rPr>
          <w:t>1.1.1. Khái niệm thừa cân béo phì</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_Toc182729287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4</w:t>
        </w:r>
        <w:r w:rsidR="008B6B09" w:rsidRPr="007202D7">
          <w:rPr>
            <w:webHidden/>
            <w:spacing w:val="0"/>
            <w:sz w:val="28"/>
            <w:szCs w:val="28"/>
          </w:rPr>
          <w:fldChar w:fldCharType="end"/>
        </w:r>
      </w:hyperlink>
    </w:p>
    <w:p w14:paraId="31F4DF36" w14:textId="77777777" w:rsidR="008B6B09" w:rsidRPr="007202D7" w:rsidRDefault="007E7776" w:rsidP="008B6B09">
      <w:pPr>
        <w:pStyle w:val="TOC3"/>
        <w:tabs>
          <w:tab w:val="clear" w:pos="8800"/>
          <w:tab w:val="right" w:leader="dot" w:pos="8789"/>
        </w:tabs>
        <w:spacing w:line="348" w:lineRule="auto"/>
        <w:ind w:right="283"/>
        <w:rPr>
          <w:rFonts w:eastAsiaTheme="minorEastAsia"/>
          <w:spacing w:val="0"/>
          <w:sz w:val="28"/>
          <w:szCs w:val="28"/>
          <w:shd w:val="clear" w:color="auto" w:fill="auto"/>
        </w:rPr>
      </w:pPr>
      <w:hyperlink w:anchor="_Toc182729288" w:history="1">
        <w:r w:rsidR="008B6B09" w:rsidRPr="007202D7">
          <w:rPr>
            <w:rStyle w:val="Hyperlink"/>
            <w:spacing w:val="0"/>
            <w:sz w:val="28"/>
            <w:szCs w:val="28"/>
            <w:u w:val="none"/>
          </w:rPr>
          <w:t>1.1.2. Thực trạng thừa cân béo phì</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_Toc182729288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4</w:t>
        </w:r>
        <w:r w:rsidR="008B6B09" w:rsidRPr="007202D7">
          <w:rPr>
            <w:webHidden/>
            <w:spacing w:val="0"/>
            <w:sz w:val="28"/>
            <w:szCs w:val="28"/>
          </w:rPr>
          <w:fldChar w:fldCharType="end"/>
        </w:r>
      </w:hyperlink>
    </w:p>
    <w:p w14:paraId="1A23DFEE" w14:textId="77777777" w:rsidR="008B6B09" w:rsidRPr="007202D7" w:rsidRDefault="007E7776" w:rsidP="008B6B09">
      <w:pPr>
        <w:pStyle w:val="TOC3"/>
        <w:tabs>
          <w:tab w:val="clear" w:pos="8800"/>
          <w:tab w:val="right" w:leader="dot" w:pos="8789"/>
        </w:tabs>
        <w:spacing w:line="348" w:lineRule="auto"/>
        <w:ind w:right="283"/>
        <w:rPr>
          <w:rFonts w:eastAsiaTheme="minorEastAsia"/>
          <w:spacing w:val="0"/>
          <w:sz w:val="28"/>
          <w:szCs w:val="28"/>
          <w:shd w:val="clear" w:color="auto" w:fill="auto"/>
        </w:rPr>
      </w:pPr>
      <w:hyperlink w:anchor="_Toc182729289" w:history="1">
        <w:r w:rsidR="008B6B09" w:rsidRPr="007202D7">
          <w:rPr>
            <w:rStyle w:val="Hyperlink"/>
            <w:spacing w:val="0"/>
            <w:sz w:val="28"/>
            <w:szCs w:val="28"/>
            <w:u w:val="none"/>
          </w:rPr>
          <w:t>1.1.3. Thừa cân béo phì và tình trạng dinh dưỡng ở phụ nữ 20 - 45 tuổi</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_Toc182729289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7</w:t>
        </w:r>
        <w:r w:rsidR="008B6B09" w:rsidRPr="007202D7">
          <w:rPr>
            <w:webHidden/>
            <w:spacing w:val="0"/>
            <w:sz w:val="28"/>
            <w:szCs w:val="28"/>
          </w:rPr>
          <w:fldChar w:fldCharType="end"/>
        </w:r>
      </w:hyperlink>
    </w:p>
    <w:p w14:paraId="6D52619C" w14:textId="77777777" w:rsidR="008B6B09" w:rsidRPr="007202D7" w:rsidRDefault="007E7776" w:rsidP="008B6B09">
      <w:pPr>
        <w:pStyle w:val="TOC3"/>
        <w:tabs>
          <w:tab w:val="clear" w:pos="8800"/>
          <w:tab w:val="right" w:leader="dot" w:pos="8789"/>
        </w:tabs>
        <w:spacing w:line="348" w:lineRule="auto"/>
        <w:ind w:right="283"/>
        <w:rPr>
          <w:rFonts w:eastAsiaTheme="minorEastAsia"/>
          <w:spacing w:val="0"/>
          <w:sz w:val="28"/>
          <w:szCs w:val="28"/>
          <w:shd w:val="clear" w:color="auto" w:fill="auto"/>
        </w:rPr>
      </w:pPr>
      <w:hyperlink w:anchor="_Toc182729290" w:history="1">
        <w:r w:rsidR="008B6B09" w:rsidRPr="007202D7">
          <w:rPr>
            <w:rStyle w:val="Hyperlink"/>
            <w:spacing w:val="0"/>
            <w:sz w:val="28"/>
            <w:szCs w:val="28"/>
            <w:u w:val="none"/>
          </w:rPr>
          <w:t>1.1.4. Các nguyên nhân và yếu tố nguy cơ của thừa cân béo phì</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_Toc182729290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11</w:t>
        </w:r>
        <w:r w:rsidR="008B6B09" w:rsidRPr="007202D7">
          <w:rPr>
            <w:webHidden/>
            <w:spacing w:val="0"/>
            <w:sz w:val="28"/>
            <w:szCs w:val="28"/>
          </w:rPr>
          <w:fldChar w:fldCharType="end"/>
        </w:r>
      </w:hyperlink>
    </w:p>
    <w:p w14:paraId="0C7787B3" w14:textId="77777777" w:rsidR="008B6B09" w:rsidRPr="007202D7" w:rsidRDefault="007E7776" w:rsidP="008B6B09">
      <w:pPr>
        <w:pStyle w:val="TOC3"/>
        <w:tabs>
          <w:tab w:val="clear" w:pos="8800"/>
          <w:tab w:val="right" w:leader="dot" w:pos="8789"/>
        </w:tabs>
        <w:spacing w:line="348" w:lineRule="auto"/>
        <w:ind w:right="283"/>
        <w:rPr>
          <w:rFonts w:eastAsiaTheme="minorEastAsia"/>
          <w:spacing w:val="0"/>
          <w:sz w:val="28"/>
          <w:szCs w:val="28"/>
          <w:shd w:val="clear" w:color="auto" w:fill="auto"/>
        </w:rPr>
      </w:pPr>
      <w:hyperlink w:anchor="_Toc182729291" w:history="1">
        <w:r w:rsidR="008B6B09" w:rsidRPr="007202D7">
          <w:rPr>
            <w:rStyle w:val="Hyperlink"/>
            <w:spacing w:val="0"/>
            <w:sz w:val="28"/>
            <w:szCs w:val="28"/>
            <w:u w:val="none"/>
          </w:rPr>
          <w:t>1.1.5. Hậu quả sức khoẻ của thừa cân béo phì</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_Toc182729291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14</w:t>
        </w:r>
        <w:r w:rsidR="008B6B09" w:rsidRPr="007202D7">
          <w:rPr>
            <w:webHidden/>
            <w:spacing w:val="0"/>
            <w:sz w:val="28"/>
            <w:szCs w:val="28"/>
          </w:rPr>
          <w:fldChar w:fldCharType="end"/>
        </w:r>
      </w:hyperlink>
    </w:p>
    <w:p w14:paraId="609D9267" w14:textId="77777777" w:rsidR="008B6B09" w:rsidRPr="007202D7" w:rsidRDefault="007E7776" w:rsidP="008B6B09">
      <w:pPr>
        <w:pStyle w:val="TOC3"/>
        <w:tabs>
          <w:tab w:val="clear" w:pos="8800"/>
          <w:tab w:val="right" w:leader="dot" w:pos="8789"/>
        </w:tabs>
        <w:spacing w:line="348" w:lineRule="auto"/>
        <w:ind w:right="283"/>
        <w:rPr>
          <w:rFonts w:eastAsiaTheme="minorEastAsia"/>
          <w:spacing w:val="0"/>
          <w:sz w:val="28"/>
          <w:szCs w:val="28"/>
          <w:shd w:val="clear" w:color="auto" w:fill="auto"/>
        </w:rPr>
      </w:pPr>
      <w:hyperlink w:anchor="_Toc182729292" w:history="1">
        <w:r w:rsidR="008B6B09" w:rsidRPr="007202D7">
          <w:rPr>
            <w:rStyle w:val="Hyperlink"/>
            <w:spacing w:val="0"/>
            <w:sz w:val="28"/>
            <w:szCs w:val="28"/>
            <w:u w:val="none"/>
          </w:rPr>
          <w:t>1.1.6. Đặc điểm thành phần cơ thể và sinh hoá máu ở người thừa cân béo phì</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_Toc182729292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14</w:t>
        </w:r>
        <w:r w:rsidR="008B6B09" w:rsidRPr="007202D7">
          <w:rPr>
            <w:webHidden/>
            <w:spacing w:val="0"/>
            <w:sz w:val="28"/>
            <w:szCs w:val="28"/>
          </w:rPr>
          <w:fldChar w:fldCharType="end"/>
        </w:r>
      </w:hyperlink>
    </w:p>
    <w:p w14:paraId="180651FC" w14:textId="77777777" w:rsidR="008B6B09" w:rsidRPr="007202D7" w:rsidRDefault="007E7776" w:rsidP="008B6B09">
      <w:pPr>
        <w:pStyle w:val="TOC3"/>
        <w:tabs>
          <w:tab w:val="clear" w:pos="8800"/>
          <w:tab w:val="right" w:leader="dot" w:pos="8789"/>
        </w:tabs>
        <w:spacing w:line="348" w:lineRule="auto"/>
        <w:ind w:right="283"/>
        <w:rPr>
          <w:rFonts w:eastAsiaTheme="minorEastAsia"/>
          <w:spacing w:val="0"/>
          <w:sz w:val="28"/>
          <w:szCs w:val="28"/>
          <w:shd w:val="clear" w:color="auto" w:fill="auto"/>
        </w:rPr>
      </w:pPr>
      <w:hyperlink w:anchor="_Toc182729293" w:history="1">
        <w:r w:rsidR="008B6B09" w:rsidRPr="007202D7">
          <w:rPr>
            <w:rStyle w:val="Hyperlink"/>
            <w:spacing w:val="0"/>
            <w:sz w:val="28"/>
            <w:szCs w:val="28"/>
            <w:u w:val="none"/>
          </w:rPr>
          <w:t>1.1.7. Các can thiệp về thay đổi lối sống trong quản lý thừa cân béo phì ở người trưởng thành</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_Toc182729293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19</w:t>
        </w:r>
        <w:r w:rsidR="008B6B09" w:rsidRPr="007202D7">
          <w:rPr>
            <w:webHidden/>
            <w:spacing w:val="0"/>
            <w:sz w:val="28"/>
            <w:szCs w:val="28"/>
          </w:rPr>
          <w:fldChar w:fldCharType="end"/>
        </w:r>
      </w:hyperlink>
    </w:p>
    <w:p w14:paraId="4583FED9" w14:textId="77777777" w:rsidR="008B6B09" w:rsidRPr="007202D7" w:rsidRDefault="007E7776" w:rsidP="008B6B09">
      <w:pPr>
        <w:pStyle w:val="TOC2"/>
        <w:tabs>
          <w:tab w:val="clear" w:pos="8800"/>
          <w:tab w:val="right" w:leader="dot" w:pos="8789"/>
        </w:tabs>
        <w:spacing w:line="348" w:lineRule="auto"/>
        <w:ind w:right="283"/>
        <w:rPr>
          <w:rFonts w:eastAsiaTheme="minorEastAsia"/>
          <w:i w:val="0"/>
          <w:sz w:val="28"/>
          <w:szCs w:val="28"/>
        </w:rPr>
      </w:pPr>
      <w:hyperlink w:anchor="_Toc182729294" w:history="1">
        <w:r w:rsidR="008B6B09" w:rsidRPr="007202D7">
          <w:rPr>
            <w:rStyle w:val="Hyperlink"/>
            <w:i w:val="0"/>
            <w:sz w:val="28"/>
            <w:szCs w:val="28"/>
            <w:u w:val="none"/>
          </w:rPr>
          <w:t xml:space="preserve">1.2. </w:t>
        </w:r>
        <w:r w:rsidR="008B6B09" w:rsidRPr="007202D7">
          <w:rPr>
            <w:rStyle w:val="Hyperlink"/>
            <w:i w:val="0"/>
            <w:spacing w:val="4"/>
            <w:sz w:val="28"/>
            <w:szCs w:val="28"/>
            <w:u w:val="none"/>
          </w:rPr>
          <w:t>Medium chain triglyceride (MCT) và các nghiên cứu lâm sàng trên người</w:t>
        </w:r>
        <w:r w:rsidR="008B6B09" w:rsidRPr="007202D7">
          <w:rPr>
            <w:i w:val="0"/>
            <w:webHidden/>
            <w:sz w:val="28"/>
            <w:szCs w:val="28"/>
          </w:rPr>
          <w:tab/>
        </w:r>
        <w:r w:rsidR="008B6B09" w:rsidRPr="007202D7">
          <w:rPr>
            <w:i w:val="0"/>
            <w:webHidden/>
            <w:sz w:val="28"/>
            <w:szCs w:val="28"/>
          </w:rPr>
          <w:fldChar w:fldCharType="begin"/>
        </w:r>
        <w:r w:rsidR="008B6B09" w:rsidRPr="007202D7">
          <w:rPr>
            <w:i w:val="0"/>
            <w:webHidden/>
            <w:sz w:val="28"/>
            <w:szCs w:val="28"/>
          </w:rPr>
          <w:instrText xml:space="preserve"> PAGEREF _Toc182729294 \h </w:instrText>
        </w:r>
        <w:r w:rsidR="008B6B09" w:rsidRPr="007202D7">
          <w:rPr>
            <w:i w:val="0"/>
            <w:webHidden/>
            <w:sz w:val="28"/>
            <w:szCs w:val="28"/>
          </w:rPr>
        </w:r>
        <w:r w:rsidR="008B6B09" w:rsidRPr="007202D7">
          <w:rPr>
            <w:i w:val="0"/>
            <w:webHidden/>
            <w:sz w:val="28"/>
            <w:szCs w:val="28"/>
          </w:rPr>
          <w:fldChar w:fldCharType="separate"/>
        </w:r>
        <w:r w:rsidR="00FD6FFE" w:rsidRPr="007202D7">
          <w:rPr>
            <w:i w:val="0"/>
            <w:webHidden/>
            <w:sz w:val="28"/>
            <w:szCs w:val="28"/>
          </w:rPr>
          <w:t>23</w:t>
        </w:r>
        <w:r w:rsidR="008B6B09" w:rsidRPr="007202D7">
          <w:rPr>
            <w:i w:val="0"/>
            <w:webHidden/>
            <w:sz w:val="28"/>
            <w:szCs w:val="28"/>
          </w:rPr>
          <w:fldChar w:fldCharType="end"/>
        </w:r>
      </w:hyperlink>
    </w:p>
    <w:p w14:paraId="73D49D8D" w14:textId="77777777" w:rsidR="008B6B09" w:rsidRPr="007202D7" w:rsidRDefault="007E7776" w:rsidP="008B6B09">
      <w:pPr>
        <w:pStyle w:val="TOC3"/>
        <w:tabs>
          <w:tab w:val="clear" w:pos="8800"/>
          <w:tab w:val="right" w:leader="dot" w:pos="8789"/>
        </w:tabs>
        <w:spacing w:line="348" w:lineRule="auto"/>
        <w:ind w:right="283"/>
        <w:rPr>
          <w:rFonts w:eastAsiaTheme="minorEastAsia"/>
          <w:spacing w:val="0"/>
          <w:sz w:val="28"/>
          <w:szCs w:val="28"/>
          <w:shd w:val="clear" w:color="auto" w:fill="auto"/>
        </w:rPr>
      </w:pPr>
      <w:hyperlink w:anchor="_Toc182729295" w:history="1">
        <w:r w:rsidR="008B6B09" w:rsidRPr="007202D7">
          <w:rPr>
            <w:rStyle w:val="Hyperlink"/>
            <w:spacing w:val="0"/>
            <w:sz w:val="28"/>
            <w:szCs w:val="28"/>
            <w:u w:val="none"/>
          </w:rPr>
          <w:t>1.2.1. Khái niệm về MCT</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_Toc182729295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23</w:t>
        </w:r>
        <w:r w:rsidR="008B6B09" w:rsidRPr="007202D7">
          <w:rPr>
            <w:webHidden/>
            <w:spacing w:val="0"/>
            <w:sz w:val="28"/>
            <w:szCs w:val="28"/>
          </w:rPr>
          <w:fldChar w:fldCharType="end"/>
        </w:r>
      </w:hyperlink>
    </w:p>
    <w:p w14:paraId="3EAD1871" w14:textId="77777777" w:rsidR="008B6B09" w:rsidRPr="007202D7" w:rsidRDefault="007E7776" w:rsidP="008B6B09">
      <w:pPr>
        <w:pStyle w:val="TOC3"/>
        <w:tabs>
          <w:tab w:val="clear" w:pos="8800"/>
          <w:tab w:val="right" w:leader="dot" w:pos="8789"/>
        </w:tabs>
        <w:spacing w:line="348" w:lineRule="auto"/>
        <w:ind w:right="283"/>
        <w:rPr>
          <w:rFonts w:eastAsiaTheme="minorEastAsia"/>
          <w:spacing w:val="0"/>
          <w:sz w:val="28"/>
          <w:szCs w:val="28"/>
          <w:shd w:val="clear" w:color="auto" w:fill="auto"/>
        </w:rPr>
      </w:pPr>
      <w:hyperlink w:anchor="_Toc182729296" w:history="1">
        <w:r w:rsidR="008B6B09" w:rsidRPr="007202D7">
          <w:rPr>
            <w:rStyle w:val="Hyperlink"/>
            <w:spacing w:val="0"/>
            <w:sz w:val="28"/>
            <w:szCs w:val="28"/>
            <w:u w:val="none"/>
          </w:rPr>
          <w:t>1.2.2. Nguồn cung cấp MCT</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_Toc182729296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24</w:t>
        </w:r>
        <w:r w:rsidR="008B6B09" w:rsidRPr="007202D7">
          <w:rPr>
            <w:webHidden/>
            <w:spacing w:val="0"/>
            <w:sz w:val="28"/>
            <w:szCs w:val="28"/>
          </w:rPr>
          <w:fldChar w:fldCharType="end"/>
        </w:r>
      </w:hyperlink>
    </w:p>
    <w:p w14:paraId="118F8863" w14:textId="77777777" w:rsidR="008B6B09" w:rsidRPr="007202D7" w:rsidRDefault="007E7776" w:rsidP="008B6B09">
      <w:pPr>
        <w:pStyle w:val="TOC3"/>
        <w:tabs>
          <w:tab w:val="clear" w:pos="8800"/>
          <w:tab w:val="right" w:leader="dot" w:pos="8789"/>
        </w:tabs>
        <w:spacing w:line="348" w:lineRule="auto"/>
        <w:ind w:right="283"/>
        <w:rPr>
          <w:rFonts w:eastAsiaTheme="minorEastAsia"/>
          <w:spacing w:val="0"/>
          <w:sz w:val="28"/>
          <w:szCs w:val="28"/>
          <w:shd w:val="clear" w:color="auto" w:fill="auto"/>
        </w:rPr>
      </w:pPr>
      <w:hyperlink w:anchor="_Toc182729297" w:history="1">
        <w:r w:rsidR="008B6B09" w:rsidRPr="007202D7">
          <w:rPr>
            <w:rStyle w:val="Hyperlink"/>
            <w:spacing w:val="0"/>
            <w:sz w:val="28"/>
            <w:szCs w:val="28"/>
            <w:u w:val="none"/>
          </w:rPr>
          <w:t xml:space="preserve">1.2.3. </w:t>
        </w:r>
        <w:r w:rsidR="008B6B09" w:rsidRPr="007202D7">
          <w:rPr>
            <w:rStyle w:val="Hyperlink"/>
            <w:spacing w:val="-12"/>
            <w:sz w:val="28"/>
            <w:szCs w:val="28"/>
            <w:u w:val="none"/>
          </w:rPr>
          <w:t>Đặc điểm dược lý và cơ chế hấp thu, phân bố và chuyển hoá của MCT</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_Toc182729297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26</w:t>
        </w:r>
        <w:r w:rsidR="008B6B09" w:rsidRPr="007202D7">
          <w:rPr>
            <w:webHidden/>
            <w:spacing w:val="0"/>
            <w:sz w:val="28"/>
            <w:szCs w:val="28"/>
          </w:rPr>
          <w:fldChar w:fldCharType="end"/>
        </w:r>
      </w:hyperlink>
    </w:p>
    <w:p w14:paraId="4A6FEF91" w14:textId="77777777" w:rsidR="008B6B09" w:rsidRPr="007202D7" w:rsidRDefault="007E7776" w:rsidP="008B6B09">
      <w:pPr>
        <w:pStyle w:val="TOC3"/>
        <w:tabs>
          <w:tab w:val="clear" w:pos="8800"/>
          <w:tab w:val="right" w:leader="dot" w:pos="8789"/>
        </w:tabs>
        <w:spacing w:line="348" w:lineRule="auto"/>
        <w:ind w:right="283"/>
        <w:rPr>
          <w:rFonts w:eastAsiaTheme="minorEastAsia"/>
          <w:spacing w:val="0"/>
          <w:sz w:val="28"/>
          <w:szCs w:val="28"/>
          <w:shd w:val="clear" w:color="auto" w:fill="auto"/>
        </w:rPr>
      </w:pPr>
      <w:hyperlink w:anchor="_Toc182729298" w:history="1">
        <w:r w:rsidR="008B6B09" w:rsidRPr="007202D7">
          <w:rPr>
            <w:rStyle w:val="Hyperlink"/>
            <w:spacing w:val="0"/>
            <w:sz w:val="28"/>
            <w:szCs w:val="28"/>
            <w:u w:val="none"/>
          </w:rPr>
          <w:t>1.2.3. Liều dùng MCT</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_Toc182729298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31</w:t>
        </w:r>
        <w:r w:rsidR="008B6B09" w:rsidRPr="007202D7">
          <w:rPr>
            <w:webHidden/>
            <w:spacing w:val="0"/>
            <w:sz w:val="28"/>
            <w:szCs w:val="28"/>
          </w:rPr>
          <w:fldChar w:fldCharType="end"/>
        </w:r>
      </w:hyperlink>
    </w:p>
    <w:p w14:paraId="434670F5" w14:textId="77777777" w:rsidR="008B6B09" w:rsidRPr="007202D7" w:rsidRDefault="007E7776" w:rsidP="008B6B09">
      <w:pPr>
        <w:pStyle w:val="TOC3"/>
        <w:tabs>
          <w:tab w:val="clear" w:pos="8800"/>
          <w:tab w:val="right" w:leader="dot" w:pos="8789"/>
        </w:tabs>
        <w:spacing w:line="348" w:lineRule="auto"/>
        <w:ind w:right="283"/>
        <w:rPr>
          <w:rFonts w:eastAsiaTheme="minorEastAsia"/>
          <w:spacing w:val="0"/>
          <w:sz w:val="28"/>
          <w:szCs w:val="28"/>
          <w:shd w:val="clear" w:color="auto" w:fill="auto"/>
        </w:rPr>
      </w:pPr>
      <w:hyperlink w:anchor="_Toc182729299" w:history="1">
        <w:r w:rsidR="008B6B09" w:rsidRPr="007202D7">
          <w:rPr>
            <w:rStyle w:val="Hyperlink"/>
            <w:spacing w:val="0"/>
            <w:sz w:val="28"/>
            <w:szCs w:val="28"/>
            <w:u w:val="none"/>
          </w:rPr>
          <w:t>1.2.4. Tính an toàn và tác dụng phụ của MCT</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_Toc182729299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32</w:t>
        </w:r>
        <w:r w:rsidR="008B6B09" w:rsidRPr="007202D7">
          <w:rPr>
            <w:webHidden/>
            <w:spacing w:val="0"/>
            <w:sz w:val="28"/>
            <w:szCs w:val="28"/>
          </w:rPr>
          <w:fldChar w:fldCharType="end"/>
        </w:r>
      </w:hyperlink>
    </w:p>
    <w:p w14:paraId="00683456" w14:textId="77777777" w:rsidR="008B6B09" w:rsidRPr="007202D7" w:rsidRDefault="007E7776" w:rsidP="008B6B09">
      <w:pPr>
        <w:pStyle w:val="TOC3"/>
        <w:tabs>
          <w:tab w:val="clear" w:pos="8800"/>
          <w:tab w:val="right" w:leader="dot" w:pos="8789"/>
        </w:tabs>
        <w:spacing w:line="348" w:lineRule="auto"/>
        <w:ind w:right="283"/>
        <w:rPr>
          <w:rFonts w:eastAsiaTheme="minorEastAsia"/>
          <w:spacing w:val="0"/>
          <w:sz w:val="28"/>
          <w:szCs w:val="28"/>
          <w:shd w:val="clear" w:color="auto" w:fill="auto"/>
        </w:rPr>
      </w:pPr>
      <w:hyperlink w:anchor="_Toc182729300" w:history="1">
        <w:r w:rsidR="008B6B09" w:rsidRPr="007202D7">
          <w:rPr>
            <w:rStyle w:val="Hyperlink"/>
            <w:spacing w:val="0"/>
            <w:sz w:val="28"/>
            <w:szCs w:val="28"/>
            <w:u w:val="none"/>
          </w:rPr>
          <w:t>1.2.5. Cách chế biến MCT</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_Toc182729300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32</w:t>
        </w:r>
        <w:r w:rsidR="008B6B09" w:rsidRPr="007202D7">
          <w:rPr>
            <w:webHidden/>
            <w:spacing w:val="0"/>
            <w:sz w:val="28"/>
            <w:szCs w:val="28"/>
          </w:rPr>
          <w:fldChar w:fldCharType="end"/>
        </w:r>
      </w:hyperlink>
    </w:p>
    <w:p w14:paraId="38AC65BD" w14:textId="77777777" w:rsidR="008B6B09" w:rsidRPr="007202D7" w:rsidRDefault="007E7776" w:rsidP="008B6B09">
      <w:pPr>
        <w:pStyle w:val="TOC3"/>
        <w:tabs>
          <w:tab w:val="clear" w:pos="8800"/>
          <w:tab w:val="right" w:leader="dot" w:pos="8789"/>
        </w:tabs>
        <w:spacing w:line="348" w:lineRule="auto"/>
        <w:ind w:right="283"/>
        <w:rPr>
          <w:rFonts w:eastAsiaTheme="minorEastAsia"/>
          <w:spacing w:val="0"/>
          <w:sz w:val="28"/>
          <w:szCs w:val="28"/>
          <w:shd w:val="clear" w:color="auto" w:fill="auto"/>
        </w:rPr>
      </w:pPr>
      <w:hyperlink w:anchor="_Toc182729301" w:history="1">
        <w:r w:rsidR="008B6B09" w:rsidRPr="007202D7">
          <w:rPr>
            <w:rStyle w:val="Hyperlink"/>
            <w:spacing w:val="0"/>
            <w:sz w:val="28"/>
            <w:szCs w:val="28"/>
            <w:u w:val="none"/>
          </w:rPr>
          <w:t>1.2.6. Chế độ ăn chứa MCT</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_Toc182729301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33</w:t>
        </w:r>
        <w:r w:rsidR="008B6B09" w:rsidRPr="007202D7">
          <w:rPr>
            <w:webHidden/>
            <w:spacing w:val="0"/>
            <w:sz w:val="28"/>
            <w:szCs w:val="28"/>
          </w:rPr>
          <w:fldChar w:fldCharType="end"/>
        </w:r>
      </w:hyperlink>
    </w:p>
    <w:p w14:paraId="48C7DABA" w14:textId="77777777" w:rsidR="008B6B09" w:rsidRPr="007202D7" w:rsidRDefault="007E7776" w:rsidP="008B6B09">
      <w:pPr>
        <w:pStyle w:val="TOC3"/>
        <w:tabs>
          <w:tab w:val="clear" w:pos="8800"/>
          <w:tab w:val="right" w:leader="dot" w:pos="8789"/>
        </w:tabs>
        <w:spacing w:line="348" w:lineRule="auto"/>
        <w:ind w:right="283"/>
        <w:rPr>
          <w:rFonts w:eastAsiaTheme="minorEastAsia"/>
          <w:spacing w:val="0"/>
          <w:sz w:val="28"/>
          <w:szCs w:val="28"/>
          <w:shd w:val="clear" w:color="auto" w:fill="auto"/>
        </w:rPr>
      </w:pPr>
      <w:hyperlink w:anchor="_Toc182729302" w:history="1">
        <w:r w:rsidR="008B6B09" w:rsidRPr="007202D7">
          <w:rPr>
            <w:rStyle w:val="Hyperlink"/>
            <w:spacing w:val="0"/>
            <w:sz w:val="28"/>
            <w:szCs w:val="28"/>
            <w:u w:val="none"/>
          </w:rPr>
          <w:t>1.2.7. So sánh MCT với nhóm chất béo LCT từ dầu đậu nành</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_Toc182729302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33</w:t>
        </w:r>
        <w:r w:rsidR="008B6B09" w:rsidRPr="007202D7">
          <w:rPr>
            <w:webHidden/>
            <w:spacing w:val="0"/>
            <w:sz w:val="28"/>
            <w:szCs w:val="28"/>
          </w:rPr>
          <w:fldChar w:fldCharType="end"/>
        </w:r>
      </w:hyperlink>
    </w:p>
    <w:p w14:paraId="361EFC58" w14:textId="77777777" w:rsidR="008B6B09" w:rsidRPr="007202D7" w:rsidRDefault="007E7776" w:rsidP="008B6B09">
      <w:pPr>
        <w:pStyle w:val="TOC2"/>
        <w:tabs>
          <w:tab w:val="clear" w:pos="8800"/>
          <w:tab w:val="right" w:leader="dot" w:pos="8789"/>
        </w:tabs>
        <w:spacing w:line="348" w:lineRule="auto"/>
        <w:ind w:right="283"/>
        <w:rPr>
          <w:rFonts w:eastAsiaTheme="minorEastAsia"/>
          <w:i w:val="0"/>
          <w:sz w:val="28"/>
          <w:szCs w:val="28"/>
        </w:rPr>
      </w:pPr>
      <w:hyperlink w:anchor="_Toc182729303" w:history="1">
        <w:r w:rsidR="008B6B09" w:rsidRPr="007202D7">
          <w:rPr>
            <w:rStyle w:val="Hyperlink"/>
            <w:i w:val="0"/>
            <w:sz w:val="28"/>
            <w:szCs w:val="28"/>
            <w:u w:val="none"/>
          </w:rPr>
          <w:t>1.3. Các nghiên cứu lâm sàng về vai trò của MCT lên thừa cân béo phì</w:t>
        </w:r>
        <w:r w:rsidR="008B6B09" w:rsidRPr="007202D7">
          <w:rPr>
            <w:i w:val="0"/>
            <w:webHidden/>
            <w:sz w:val="28"/>
            <w:szCs w:val="28"/>
          </w:rPr>
          <w:tab/>
        </w:r>
        <w:r w:rsidR="008B6B09" w:rsidRPr="007202D7">
          <w:rPr>
            <w:i w:val="0"/>
            <w:webHidden/>
            <w:sz w:val="28"/>
            <w:szCs w:val="28"/>
          </w:rPr>
          <w:fldChar w:fldCharType="begin"/>
        </w:r>
        <w:r w:rsidR="008B6B09" w:rsidRPr="007202D7">
          <w:rPr>
            <w:i w:val="0"/>
            <w:webHidden/>
            <w:sz w:val="28"/>
            <w:szCs w:val="28"/>
          </w:rPr>
          <w:instrText xml:space="preserve"> PAGEREF _Toc182729303 \h </w:instrText>
        </w:r>
        <w:r w:rsidR="008B6B09" w:rsidRPr="007202D7">
          <w:rPr>
            <w:i w:val="0"/>
            <w:webHidden/>
            <w:sz w:val="28"/>
            <w:szCs w:val="28"/>
          </w:rPr>
        </w:r>
        <w:r w:rsidR="008B6B09" w:rsidRPr="007202D7">
          <w:rPr>
            <w:i w:val="0"/>
            <w:webHidden/>
            <w:sz w:val="28"/>
            <w:szCs w:val="28"/>
          </w:rPr>
          <w:fldChar w:fldCharType="separate"/>
        </w:r>
        <w:r w:rsidR="00FD6FFE" w:rsidRPr="007202D7">
          <w:rPr>
            <w:i w:val="0"/>
            <w:webHidden/>
            <w:sz w:val="28"/>
            <w:szCs w:val="28"/>
          </w:rPr>
          <w:t>34</w:t>
        </w:r>
        <w:r w:rsidR="008B6B09" w:rsidRPr="007202D7">
          <w:rPr>
            <w:i w:val="0"/>
            <w:webHidden/>
            <w:sz w:val="28"/>
            <w:szCs w:val="28"/>
          </w:rPr>
          <w:fldChar w:fldCharType="end"/>
        </w:r>
      </w:hyperlink>
    </w:p>
    <w:p w14:paraId="5DC38F96" w14:textId="77777777" w:rsidR="008B6B09" w:rsidRPr="007202D7" w:rsidRDefault="007E7776" w:rsidP="008B6B09">
      <w:pPr>
        <w:pStyle w:val="TOC3"/>
        <w:tabs>
          <w:tab w:val="clear" w:pos="8800"/>
          <w:tab w:val="right" w:leader="dot" w:pos="8789"/>
        </w:tabs>
        <w:spacing w:line="348" w:lineRule="auto"/>
        <w:ind w:right="283"/>
        <w:rPr>
          <w:rFonts w:eastAsiaTheme="minorEastAsia"/>
          <w:spacing w:val="0"/>
          <w:sz w:val="28"/>
          <w:szCs w:val="28"/>
          <w:shd w:val="clear" w:color="auto" w:fill="auto"/>
        </w:rPr>
      </w:pPr>
      <w:hyperlink w:anchor="_Toc182729304" w:history="1">
        <w:r w:rsidR="008B6B09" w:rsidRPr="007202D7">
          <w:rPr>
            <w:rStyle w:val="Hyperlink"/>
            <w:spacing w:val="0"/>
            <w:sz w:val="28"/>
            <w:szCs w:val="28"/>
            <w:u w:val="none"/>
          </w:rPr>
          <w:t>1.3.1. Các nghiên cứu lâm sàng về vai trò của MCT đối với giảm cân và tích luỹ mỡ cơ thể</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_Toc182729304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34</w:t>
        </w:r>
        <w:r w:rsidR="008B6B09" w:rsidRPr="007202D7">
          <w:rPr>
            <w:webHidden/>
            <w:spacing w:val="0"/>
            <w:sz w:val="28"/>
            <w:szCs w:val="28"/>
          </w:rPr>
          <w:fldChar w:fldCharType="end"/>
        </w:r>
      </w:hyperlink>
    </w:p>
    <w:p w14:paraId="3268629B" w14:textId="77777777" w:rsidR="008B6B09" w:rsidRPr="007202D7" w:rsidRDefault="007E7776" w:rsidP="008B6B09">
      <w:pPr>
        <w:pStyle w:val="TOC3"/>
        <w:tabs>
          <w:tab w:val="clear" w:pos="8800"/>
          <w:tab w:val="right" w:leader="dot" w:pos="8789"/>
        </w:tabs>
        <w:spacing w:line="348" w:lineRule="auto"/>
        <w:ind w:right="283"/>
        <w:rPr>
          <w:rFonts w:eastAsiaTheme="minorEastAsia"/>
          <w:spacing w:val="0"/>
          <w:sz w:val="28"/>
          <w:szCs w:val="28"/>
          <w:shd w:val="clear" w:color="auto" w:fill="auto"/>
        </w:rPr>
      </w:pPr>
      <w:hyperlink w:anchor="_Toc182729305" w:history="1">
        <w:r w:rsidR="008B6B09" w:rsidRPr="007202D7">
          <w:rPr>
            <w:rStyle w:val="Hyperlink"/>
            <w:spacing w:val="0"/>
            <w:sz w:val="28"/>
            <w:szCs w:val="28"/>
            <w:u w:val="none"/>
          </w:rPr>
          <w:t>1.3.2. Các nghiên cứu lâm sàng về vai trò của MCT đối với các thành phần lipid máu</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_Toc182729305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37</w:t>
        </w:r>
        <w:r w:rsidR="008B6B09" w:rsidRPr="007202D7">
          <w:rPr>
            <w:webHidden/>
            <w:spacing w:val="0"/>
            <w:sz w:val="28"/>
            <w:szCs w:val="28"/>
          </w:rPr>
          <w:fldChar w:fldCharType="end"/>
        </w:r>
      </w:hyperlink>
    </w:p>
    <w:p w14:paraId="699BAA79" w14:textId="77777777" w:rsidR="008B6B09" w:rsidRPr="007202D7" w:rsidRDefault="007E7776" w:rsidP="008B6B09">
      <w:pPr>
        <w:pStyle w:val="TOC3"/>
        <w:tabs>
          <w:tab w:val="clear" w:pos="8800"/>
          <w:tab w:val="right" w:leader="dot" w:pos="8789"/>
        </w:tabs>
        <w:spacing w:line="348" w:lineRule="auto"/>
        <w:ind w:right="283"/>
        <w:rPr>
          <w:rFonts w:eastAsiaTheme="minorEastAsia"/>
          <w:spacing w:val="0"/>
          <w:sz w:val="28"/>
          <w:szCs w:val="28"/>
          <w:shd w:val="clear" w:color="auto" w:fill="auto"/>
        </w:rPr>
      </w:pPr>
      <w:hyperlink w:anchor="_Toc182729306" w:history="1">
        <w:r w:rsidR="008B6B09" w:rsidRPr="007202D7">
          <w:rPr>
            <w:rStyle w:val="Hyperlink"/>
            <w:spacing w:val="0"/>
            <w:sz w:val="28"/>
            <w:szCs w:val="28"/>
            <w:u w:val="none"/>
          </w:rPr>
          <w:t xml:space="preserve">1.3.3. </w:t>
        </w:r>
        <w:r w:rsidR="008B6B09" w:rsidRPr="007202D7">
          <w:rPr>
            <w:rStyle w:val="Hyperlink"/>
            <w:spacing w:val="-6"/>
            <w:sz w:val="28"/>
            <w:szCs w:val="28"/>
            <w:u w:val="none"/>
          </w:rPr>
          <w:t>Các nghiên cứu lâm sàng về vai trò của MCT đối với đường huyết</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_Toc182729306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42</w:t>
        </w:r>
        <w:r w:rsidR="008B6B09" w:rsidRPr="007202D7">
          <w:rPr>
            <w:webHidden/>
            <w:spacing w:val="0"/>
            <w:sz w:val="28"/>
            <w:szCs w:val="28"/>
          </w:rPr>
          <w:fldChar w:fldCharType="end"/>
        </w:r>
      </w:hyperlink>
    </w:p>
    <w:p w14:paraId="13E7DFD1" w14:textId="77777777" w:rsidR="008B6B09" w:rsidRPr="007202D7" w:rsidRDefault="007E7776" w:rsidP="008B6B09">
      <w:pPr>
        <w:pStyle w:val="TOC2"/>
        <w:tabs>
          <w:tab w:val="clear" w:pos="8800"/>
          <w:tab w:val="right" w:leader="dot" w:pos="8789"/>
        </w:tabs>
        <w:spacing w:line="348" w:lineRule="auto"/>
        <w:ind w:right="283"/>
        <w:rPr>
          <w:rFonts w:eastAsiaTheme="minorEastAsia"/>
          <w:i w:val="0"/>
          <w:sz w:val="28"/>
          <w:szCs w:val="28"/>
        </w:rPr>
      </w:pPr>
      <w:hyperlink w:anchor="_Toc182729307" w:history="1">
        <w:r w:rsidR="008B6B09" w:rsidRPr="007202D7">
          <w:rPr>
            <w:rStyle w:val="Hyperlink"/>
            <w:i w:val="0"/>
            <w:sz w:val="28"/>
            <w:szCs w:val="28"/>
            <w:u w:val="none"/>
          </w:rPr>
          <w:t>1.4. Tổng quan về địa điểm nghiên cứu</w:t>
        </w:r>
        <w:r w:rsidR="008B6B09" w:rsidRPr="007202D7">
          <w:rPr>
            <w:i w:val="0"/>
            <w:webHidden/>
            <w:sz w:val="28"/>
            <w:szCs w:val="28"/>
          </w:rPr>
          <w:tab/>
        </w:r>
        <w:r w:rsidR="008B6B09" w:rsidRPr="007202D7">
          <w:rPr>
            <w:i w:val="0"/>
            <w:webHidden/>
            <w:sz w:val="28"/>
            <w:szCs w:val="28"/>
          </w:rPr>
          <w:fldChar w:fldCharType="begin"/>
        </w:r>
        <w:r w:rsidR="008B6B09" w:rsidRPr="007202D7">
          <w:rPr>
            <w:i w:val="0"/>
            <w:webHidden/>
            <w:sz w:val="28"/>
            <w:szCs w:val="28"/>
          </w:rPr>
          <w:instrText xml:space="preserve"> PAGEREF _Toc182729307 \h </w:instrText>
        </w:r>
        <w:r w:rsidR="008B6B09" w:rsidRPr="007202D7">
          <w:rPr>
            <w:i w:val="0"/>
            <w:webHidden/>
            <w:sz w:val="28"/>
            <w:szCs w:val="28"/>
          </w:rPr>
        </w:r>
        <w:r w:rsidR="008B6B09" w:rsidRPr="007202D7">
          <w:rPr>
            <w:i w:val="0"/>
            <w:webHidden/>
            <w:sz w:val="28"/>
            <w:szCs w:val="28"/>
          </w:rPr>
          <w:fldChar w:fldCharType="separate"/>
        </w:r>
        <w:r w:rsidR="00FD6FFE" w:rsidRPr="007202D7">
          <w:rPr>
            <w:i w:val="0"/>
            <w:webHidden/>
            <w:sz w:val="28"/>
            <w:szCs w:val="28"/>
          </w:rPr>
          <w:t>44</w:t>
        </w:r>
        <w:r w:rsidR="008B6B09" w:rsidRPr="007202D7">
          <w:rPr>
            <w:i w:val="0"/>
            <w:webHidden/>
            <w:sz w:val="28"/>
            <w:szCs w:val="28"/>
          </w:rPr>
          <w:fldChar w:fldCharType="end"/>
        </w:r>
      </w:hyperlink>
    </w:p>
    <w:p w14:paraId="35FBF868" w14:textId="6A984783" w:rsidR="008B6B09" w:rsidRPr="007202D7" w:rsidRDefault="007E7776" w:rsidP="008B6B09">
      <w:pPr>
        <w:pStyle w:val="TOC1"/>
        <w:tabs>
          <w:tab w:val="clear" w:pos="8800"/>
          <w:tab w:val="right" w:leader="dot" w:pos="8789"/>
        </w:tabs>
        <w:spacing w:line="348" w:lineRule="auto"/>
        <w:ind w:right="283"/>
        <w:rPr>
          <w:rFonts w:eastAsiaTheme="minorEastAsia"/>
          <w:noProof/>
          <w:color w:val="auto"/>
          <w:sz w:val="28"/>
          <w:szCs w:val="28"/>
          <w:lang w:val="en-US"/>
        </w:rPr>
      </w:pPr>
      <w:hyperlink w:anchor="_Toc182729308" w:history="1">
        <w:r w:rsidR="008B6B09" w:rsidRPr="007202D7">
          <w:rPr>
            <w:rStyle w:val="Hyperlink"/>
            <w:noProof/>
            <w:sz w:val="28"/>
            <w:szCs w:val="28"/>
            <w:u w:val="none"/>
          </w:rPr>
          <w:t>Chương 2</w:t>
        </w:r>
        <w:r w:rsidR="008B6B09" w:rsidRPr="007202D7">
          <w:rPr>
            <w:rStyle w:val="Hyperlink"/>
            <w:noProof/>
            <w:sz w:val="28"/>
            <w:szCs w:val="28"/>
            <w:u w:val="none"/>
            <w:lang w:val="en-US"/>
          </w:rPr>
          <w:t>.</w:t>
        </w:r>
      </w:hyperlink>
      <w:r w:rsidR="008B6B09" w:rsidRPr="007202D7">
        <w:rPr>
          <w:rStyle w:val="Hyperlink"/>
          <w:noProof/>
          <w:sz w:val="28"/>
          <w:szCs w:val="28"/>
          <w:u w:val="none"/>
          <w:lang w:val="en-US"/>
        </w:rPr>
        <w:t xml:space="preserve"> </w:t>
      </w:r>
      <w:hyperlink w:anchor="_Toc182729309" w:history="1">
        <w:r w:rsidR="008B6B09" w:rsidRPr="007202D7">
          <w:rPr>
            <w:rStyle w:val="Hyperlink"/>
            <w:noProof/>
            <w:sz w:val="28"/>
            <w:szCs w:val="28"/>
            <w:u w:val="none"/>
          </w:rPr>
          <w:t>ĐỐI TƯỢNG VÀ PHƯƠNG PHÁP NGHIÊN CỨU</w:t>
        </w:r>
        <w:r w:rsidR="008B6B09" w:rsidRPr="007202D7">
          <w:rPr>
            <w:noProof/>
            <w:webHidden/>
            <w:sz w:val="28"/>
            <w:szCs w:val="28"/>
          </w:rPr>
          <w:tab/>
        </w:r>
        <w:r w:rsidR="008B6B09" w:rsidRPr="007202D7">
          <w:rPr>
            <w:noProof/>
            <w:webHidden/>
            <w:sz w:val="28"/>
            <w:szCs w:val="28"/>
          </w:rPr>
          <w:fldChar w:fldCharType="begin"/>
        </w:r>
        <w:r w:rsidR="008B6B09" w:rsidRPr="007202D7">
          <w:rPr>
            <w:noProof/>
            <w:webHidden/>
            <w:sz w:val="28"/>
            <w:szCs w:val="28"/>
          </w:rPr>
          <w:instrText xml:space="preserve"> PAGEREF _Toc182729309 \h </w:instrText>
        </w:r>
        <w:r w:rsidR="008B6B09" w:rsidRPr="007202D7">
          <w:rPr>
            <w:noProof/>
            <w:webHidden/>
            <w:sz w:val="28"/>
            <w:szCs w:val="28"/>
          </w:rPr>
        </w:r>
        <w:r w:rsidR="008B6B09" w:rsidRPr="007202D7">
          <w:rPr>
            <w:noProof/>
            <w:webHidden/>
            <w:sz w:val="28"/>
            <w:szCs w:val="28"/>
          </w:rPr>
          <w:fldChar w:fldCharType="separate"/>
        </w:r>
        <w:r w:rsidR="00FD6FFE" w:rsidRPr="007202D7">
          <w:rPr>
            <w:noProof/>
            <w:webHidden/>
            <w:sz w:val="28"/>
            <w:szCs w:val="28"/>
          </w:rPr>
          <w:t>46</w:t>
        </w:r>
        <w:r w:rsidR="008B6B09" w:rsidRPr="007202D7">
          <w:rPr>
            <w:noProof/>
            <w:webHidden/>
            <w:sz w:val="28"/>
            <w:szCs w:val="28"/>
          </w:rPr>
          <w:fldChar w:fldCharType="end"/>
        </w:r>
      </w:hyperlink>
    </w:p>
    <w:p w14:paraId="1E758CA5" w14:textId="77777777" w:rsidR="008B6B09" w:rsidRPr="007202D7" w:rsidRDefault="007E7776" w:rsidP="008B6B09">
      <w:pPr>
        <w:pStyle w:val="TOC2"/>
        <w:tabs>
          <w:tab w:val="clear" w:pos="8800"/>
          <w:tab w:val="right" w:leader="dot" w:pos="8789"/>
        </w:tabs>
        <w:spacing w:line="348" w:lineRule="auto"/>
        <w:ind w:right="283"/>
        <w:rPr>
          <w:rFonts w:eastAsiaTheme="minorEastAsia"/>
          <w:i w:val="0"/>
          <w:sz w:val="28"/>
          <w:szCs w:val="28"/>
        </w:rPr>
      </w:pPr>
      <w:hyperlink w:anchor="_Toc182729310" w:history="1">
        <w:r w:rsidR="008B6B09" w:rsidRPr="007202D7">
          <w:rPr>
            <w:rStyle w:val="Hyperlink"/>
            <w:i w:val="0"/>
            <w:sz w:val="28"/>
            <w:szCs w:val="28"/>
            <w:u w:val="none"/>
          </w:rPr>
          <w:t>2.1. Đối tượng, thời gian và địa điểm nghiên cứu</w:t>
        </w:r>
        <w:r w:rsidR="008B6B09" w:rsidRPr="007202D7">
          <w:rPr>
            <w:i w:val="0"/>
            <w:webHidden/>
            <w:sz w:val="28"/>
            <w:szCs w:val="28"/>
          </w:rPr>
          <w:tab/>
        </w:r>
        <w:r w:rsidR="008B6B09" w:rsidRPr="007202D7">
          <w:rPr>
            <w:i w:val="0"/>
            <w:webHidden/>
            <w:sz w:val="28"/>
            <w:szCs w:val="28"/>
          </w:rPr>
          <w:fldChar w:fldCharType="begin"/>
        </w:r>
        <w:r w:rsidR="008B6B09" w:rsidRPr="007202D7">
          <w:rPr>
            <w:i w:val="0"/>
            <w:webHidden/>
            <w:sz w:val="28"/>
            <w:szCs w:val="28"/>
          </w:rPr>
          <w:instrText xml:space="preserve"> PAGEREF _Toc182729310 \h </w:instrText>
        </w:r>
        <w:r w:rsidR="008B6B09" w:rsidRPr="007202D7">
          <w:rPr>
            <w:i w:val="0"/>
            <w:webHidden/>
            <w:sz w:val="28"/>
            <w:szCs w:val="28"/>
          </w:rPr>
        </w:r>
        <w:r w:rsidR="008B6B09" w:rsidRPr="007202D7">
          <w:rPr>
            <w:i w:val="0"/>
            <w:webHidden/>
            <w:sz w:val="28"/>
            <w:szCs w:val="28"/>
          </w:rPr>
          <w:fldChar w:fldCharType="separate"/>
        </w:r>
        <w:r w:rsidR="00FD6FFE" w:rsidRPr="007202D7">
          <w:rPr>
            <w:i w:val="0"/>
            <w:webHidden/>
            <w:sz w:val="28"/>
            <w:szCs w:val="28"/>
          </w:rPr>
          <w:t>46</w:t>
        </w:r>
        <w:r w:rsidR="008B6B09" w:rsidRPr="007202D7">
          <w:rPr>
            <w:i w:val="0"/>
            <w:webHidden/>
            <w:sz w:val="28"/>
            <w:szCs w:val="28"/>
          </w:rPr>
          <w:fldChar w:fldCharType="end"/>
        </w:r>
      </w:hyperlink>
    </w:p>
    <w:p w14:paraId="1EA147C5" w14:textId="77777777" w:rsidR="008B6B09" w:rsidRPr="007202D7" w:rsidRDefault="007E7776" w:rsidP="008B6B09">
      <w:pPr>
        <w:pStyle w:val="TOC3"/>
        <w:tabs>
          <w:tab w:val="clear" w:pos="8800"/>
          <w:tab w:val="right" w:leader="dot" w:pos="8789"/>
        </w:tabs>
        <w:spacing w:line="348" w:lineRule="auto"/>
        <w:ind w:right="283"/>
        <w:rPr>
          <w:rFonts w:eastAsiaTheme="minorEastAsia"/>
          <w:spacing w:val="0"/>
          <w:sz w:val="28"/>
          <w:szCs w:val="28"/>
          <w:shd w:val="clear" w:color="auto" w:fill="auto"/>
        </w:rPr>
      </w:pPr>
      <w:hyperlink w:anchor="_Toc182729311" w:history="1">
        <w:r w:rsidR="008B6B09" w:rsidRPr="007202D7">
          <w:rPr>
            <w:rStyle w:val="Hyperlink"/>
            <w:spacing w:val="0"/>
            <w:sz w:val="28"/>
            <w:szCs w:val="28"/>
            <w:u w:val="none"/>
          </w:rPr>
          <w:t>2.1.1. Đối tượng nghiên cứu</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_Toc182729311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46</w:t>
        </w:r>
        <w:r w:rsidR="008B6B09" w:rsidRPr="007202D7">
          <w:rPr>
            <w:webHidden/>
            <w:spacing w:val="0"/>
            <w:sz w:val="28"/>
            <w:szCs w:val="28"/>
          </w:rPr>
          <w:fldChar w:fldCharType="end"/>
        </w:r>
      </w:hyperlink>
    </w:p>
    <w:p w14:paraId="2C4B2264" w14:textId="77777777" w:rsidR="008B6B09" w:rsidRPr="007202D7" w:rsidRDefault="007E7776" w:rsidP="008B6B09">
      <w:pPr>
        <w:pStyle w:val="TOC3"/>
        <w:tabs>
          <w:tab w:val="clear" w:pos="8800"/>
          <w:tab w:val="right" w:leader="dot" w:pos="8789"/>
        </w:tabs>
        <w:spacing w:line="348" w:lineRule="auto"/>
        <w:ind w:right="283"/>
        <w:rPr>
          <w:rFonts w:eastAsiaTheme="minorEastAsia"/>
          <w:spacing w:val="0"/>
          <w:sz w:val="28"/>
          <w:szCs w:val="28"/>
          <w:shd w:val="clear" w:color="auto" w:fill="auto"/>
        </w:rPr>
      </w:pPr>
      <w:hyperlink w:anchor="_Toc182729312" w:history="1">
        <w:r w:rsidR="008B6B09" w:rsidRPr="007202D7">
          <w:rPr>
            <w:rStyle w:val="Hyperlink"/>
            <w:spacing w:val="0"/>
            <w:sz w:val="28"/>
            <w:szCs w:val="28"/>
            <w:u w:val="none"/>
          </w:rPr>
          <w:t>2.1.2. Thời gian nghiên cứu</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_Toc182729312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47</w:t>
        </w:r>
        <w:r w:rsidR="008B6B09" w:rsidRPr="007202D7">
          <w:rPr>
            <w:webHidden/>
            <w:spacing w:val="0"/>
            <w:sz w:val="28"/>
            <w:szCs w:val="28"/>
          </w:rPr>
          <w:fldChar w:fldCharType="end"/>
        </w:r>
      </w:hyperlink>
    </w:p>
    <w:p w14:paraId="5973174A" w14:textId="77777777" w:rsidR="008B6B09" w:rsidRPr="007202D7" w:rsidRDefault="007E7776" w:rsidP="008B6B09">
      <w:pPr>
        <w:pStyle w:val="TOC3"/>
        <w:tabs>
          <w:tab w:val="clear" w:pos="8800"/>
          <w:tab w:val="right" w:leader="dot" w:pos="8789"/>
        </w:tabs>
        <w:spacing w:line="348" w:lineRule="auto"/>
        <w:ind w:right="283"/>
        <w:rPr>
          <w:rFonts w:eastAsiaTheme="minorEastAsia"/>
          <w:spacing w:val="0"/>
          <w:sz w:val="28"/>
          <w:szCs w:val="28"/>
          <w:shd w:val="clear" w:color="auto" w:fill="auto"/>
        </w:rPr>
      </w:pPr>
      <w:hyperlink w:anchor="_Toc182729313" w:history="1">
        <w:r w:rsidR="008B6B09" w:rsidRPr="007202D7">
          <w:rPr>
            <w:rStyle w:val="Hyperlink"/>
            <w:spacing w:val="0"/>
            <w:sz w:val="28"/>
            <w:szCs w:val="28"/>
            <w:u w:val="none"/>
          </w:rPr>
          <w:t>2.1.3. Địa điểm nghiên cứu</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_Toc182729313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47</w:t>
        </w:r>
        <w:r w:rsidR="008B6B09" w:rsidRPr="007202D7">
          <w:rPr>
            <w:webHidden/>
            <w:spacing w:val="0"/>
            <w:sz w:val="28"/>
            <w:szCs w:val="28"/>
          </w:rPr>
          <w:fldChar w:fldCharType="end"/>
        </w:r>
      </w:hyperlink>
    </w:p>
    <w:p w14:paraId="2F515E3B" w14:textId="77777777" w:rsidR="008B6B09" w:rsidRPr="007202D7" w:rsidRDefault="007E7776" w:rsidP="008B6B09">
      <w:pPr>
        <w:pStyle w:val="TOC2"/>
        <w:tabs>
          <w:tab w:val="clear" w:pos="8800"/>
          <w:tab w:val="right" w:leader="dot" w:pos="8789"/>
        </w:tabs>
        <w:spacing w:line="348" w:lineRule="auto"/>
        <w:ind w:right="283"/>
        <w:rPr>
          <w:rFonts w:eastAsiaTheme="minorEastAsia"/>
          <w:i w:val="0"/>
          <w:sz w:val="28"/>
          <w:szCs w:val="28"/>
        </w:rPr>
      </w:pPr>
      <w:hyperlink w:anchor="_Toc182729314" w:history="1">
        <w:r w:rsidR="008B6B09" w:rsidRPr="007202D7">
          <w:rPr>
            <w:rStyle w:val="Hyperlink"/>
            <w:i w:val="0"/>
            <w:sz w:val="28"/>
            <w:szCs w:val="28"/>
            <w:u w:val="none"/>
          </w:rPr>
          <w:t>2.2. Phương pháp nghiên cứu</w:t>
        </w:r>
        <w:r w:rsidR="008B6B09" w:rsidRPr="007202D7">
          <w:rPr>
            <w:i w:val="0"/>
            <w:webHidden/>
            <w:sz w:val="28"/>
            <w:szCs w:val="28"/>
          </w:rPr>
          <w:tab/>
        </w:r>
        <w:r w:rsidR="008B6B09" w:rsidRPr="007202D7">
          <w:rPr>
            <w:i w:val="0"/>
            <w:webHidden/>
            <w:sz w:val="28"/>
            <w:szCs w:val="28"/>
          </w:rPr>
          <w:fldChar w:fldCharType="begin"/>
        </w:r>
        <w:r w:rsidR="008B6B09" w:rsidRPr="007202D7">
          <w:rPr>
            <w:i w:val="0"/>
            <w:webHidden/>
            <w:sz w:val="28"/>
            <w:szCs w:val="28"/>
          </w:rPr>
          <w:instrText xml:space="preserve"> PAGEREF _Toc182729314 \h </w:instrText>
        </w:r>
        <w:r w:rsidR="008B6B09" w:rsidRPr="007202D7">
          <w:rPr>
            <w:i w:val="0"/>
            <w:webHidden/>
            <w:sz w:val="28"/>
            <w:szCs w:val="28"/>
          </w:rPr>
        </w:r>
        <w:r w:rsidR="008B6B09" w:rsidRPr="007202D7">
          <w:rPr>
            <w:i w:val="0"/>
            <w:webHidden/>
            <w:sz w:val="28"/>
            <w:szCs w:val="28"/>
          </w:rPr>
          <w:fldChar w:fldCharType="separate"/>
        </w:r>
        <w:r w:rsidR="00FD6FFE" w:rsidRPr="007202D7">
          <w:rPr>
            <w:i w:val="0"/>
            <w:webHidden/>
            <w:sz w:val="28"/>
            <w:szCs w:val="28"/>
          </w:rPr>
          <w:t>47</w:t>
        </w:r>
        <w:r w:rsidR="008B6B09" w:rsidRPr="007202D7">
          <w:rPr>
            <w:i w:val="0"/>
            <w:webHidden/>
            <w:sz w:val="28"/>
            <w:szCs w:val="28"/>
          </w:rPr>
          <w:fldChar w:fldCharType="end"/>
        </w:r>
      </w:hyperlink>
    </w:p>
    <w:p w14:paraId="5F98C9EF" w14:textId="77777777" w:rsidR="008B6B09" w:rsidRPr="007202D7" w:rsidRDefault="007E7776" w:rsidP="008B6B09">
      <w:pPr>
        <w:pStyle w:val="TOC3"/>
        <w:tabs>
          <w:tab w:val="clear" w:pos="8800"/>
          <w:tab w:val="right" w:leader="dot" w:pos="8789"/>
        </w:tabs>
        <w:spacing w:line="348" w:lineRule="auto"/>
        <w:ind w:right="283"/>
        <w:rPr>
          <w:rFonts w:eastAsiaTheme="minorEastAsia"/>
          <w:spacing w:val="0"/>
          <w:sz w:val="28"/>
          <w:szCs w:val="28"/>
          <w:shd w:val="clear" w:color="auto" w:fill="auto"/>
        </w:rPr>
      </w:pPr>
      <w:hyperlink w:anchor="_Toc182729315" w:history="1">
        <w:r w:rsidR="008B6B09" w:rsidRPr="007202D7">
          <w:rPr>
            <w:rStyle w:val="Hyperlink"/>
            <w:spacing w:val="0"/>
            <w:sz w:val="28"/>
            <w:szCs w:val="28"/>
            <w:u w:val="none"/>
          </w:rPr>
          <w:t>2.2.1. Thiết kế nghiên cứu</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_Toc182729315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47</w:t>
        </w:r>
        <w:r w:rsidR="008B6B09" w:rsidRPr="007202D7">
          <w:rPr>
            <w:webHidden/>
            <w:spacing w:val="0"/>
            <w:sz w:val="28"/>
            <w:szCs w:val="28"/>
          </w:rPr>
          <w:fldChar w:fldCharType="end"/>
        </w:r>
      </w:hyperlink>
    </w:p>
    <w:p w14:paraId="0387C120" w14:textId="77777777" w:rsidR="008B6B09" w:rsidRPr="007202D7" w:rsidRDefault="007E7776" w:rsidP="008B6B09">
      <w:pPr>
        <w:pStyle w:val="TOC3"/>
        <w:tabs>
          <w:tab w:val="clear" w:pos="8800"/>
          <w:tab w:val="right" w:leader="dot" w:pos="8789"/>
        </w:tabs>
        <w:spacing w:line="348" w:lineRule="auto"/>
        <w:ind w:right="283"/>
        <w:rPr>
          <w:rFonts w:eastAsiaTheme="minorEastAsia"/>
          <w:spacing w:val="0"/>
          <w:sz w:val="28"/>
          <w:szCs w:val="28"/>
          <w:shd w:val="clear" w:color="auto" w:fill="auto"/>
        </w:rPr>
      </w:pPr>
      <w:hyperlink w:anchor="_Toc182729316" w:history="1">
        <w:r w:rsidR="008B6B09" w:rsidRPr="007202D7">
          <w:rPr>
            <w:rStyle w:val="Hyperlink"/>
            <w:spacing w:val="0"/>
            <w:sz w:val="28"/>
            <w:szCs w:val="28"/>
            <w:u w:val="none"/>
          </w:rPr>
          <w:t>2.2.2. Cỡ mẫu và kỹ thuật chọn mẫu</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_Toc182729316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47</w:t>
        </w:r>
        <w:r w:rsidR="008B6B09" w:rsidRPr="007202D7">
          <w:rPr>
            <w:webHidden/>
            <w:spacing w:val="0"/>
            <w:sz w:val="28"/>
            <w:szCs w:val="28"/>
          </w:rPr>
          <w:fldChar w:fldCharType="end"/>
        </w:r>
      </w:hyperlink>
    </w:p>
    <w:p w14:paraId="0A08A04D" w14:textId="77777777" w:rsidR="008B6B09" w:rsidRPr="007202D7" w:rsidRDefault="007E7776" w:rsidP="008B6B09">
      <w:pPr>
        <w:pStyle w:val="TOC2"/>
        <w:tabs>
          <w:tab w:val="clear" w:pos="8800"/>
          <w:tab w:val="right" w:leader="dot" w:pos="8789"/>
        </w:tabs>
        <w:spacing w:line="348" w:lineRule="auto"/>
        <w:ind w:right="283"/>
        <w:rPr>
          <w:rFonts w:eastAsiaTheme="minorEastAsia"/>
          <w:i w:val="0"/>
          <w:sz w:val="28"/>
          <w:szCs w:val="28"/>
        </w:rPr>
      </w:pPr>
      <w:hyperlink w:anchor="_Toc182729317" w:history="1">
        <w:r w:rsidR="008B6B09" w:rsidRPr="007202D7">
          <w:rPr>
            <w:rStyle w:val="Hyperlink"/>
            <w:i w:val="0"/>
            <w:sz w:val="28"/>
            <w:szCs w:val="28"/>
            <w:u w:val="none"/>
            <w:lang w:val="vi-VN"/>
          </w:rPr>
          <w:t>2.3. Nội dung nghiên cứu</w:t>
        </w:r>
        <w:r w:rsidR="008B6B09" w:rsidRPr="007202D7">
          <w:rPr>
            <w:i w:val="0"/>
            <w:webHidden/>
            <w:sz w:val="28"/>
            <w:szCs w:val="28"/>
          </w:rPr>
          <w:tab/>
        </w:r>
        <w:r w:rsidR="008B6B09" w:rsidRPr="007202D7">
          <w:rPr>
            <w:i w:val="0"/>
            <w:webHidden/>
            <w:sz w:val="28"/>
            <w:szCs w:val="28"/>
          </w:rPr>
          <w:fldChar w:fldCharType="begin"/>
        </w:r>
        <w:r w:rsidR="008B6B09" w:rsidRPr="007202D7">
          <w:rPr>
            <w:i w:val="0"/>
            <w:webHidden/>
            <w:sz w:val="28"/>
            <w:szCs w:val="28"/>
          </w:rPr>
          <w:instrText xml:space="preserve"> PAGEREF _Toc182729317 \h </w:instrText>
        </w:r>
        <w:r w:rsidR="008B6B09" w:rsidRPr="007202D7">
          <w:rPr>
            <w:i w:val="0"/>
            <w:webHidden/>
            <w:sz w:val="28"/>
            <w:szCs w:val="28"/>
          </w:rPr>
        </w:r>
        <w:r w:rsidR="008B6B09" w:rsidRPr="007202D7">
          <w:rPr>
            <w:i w:val="0"/>
            <w:webHidden/>
            <w:sz w:val="28"/>
            <w:szCs w:val="28"/>
          </w:rPr>
          <w:fldChar w:fldCharType="separate"/>
        </w:r>
        <w:r w:rsidR="00FD6FFE" w:rsidRPr="007202D7">
          <w:rPr>
            <w:i w:val="0"/>
            <w:webHidden/>
            <w:sz w:val="28"/>
            <w:szCs w:val="28"/>
          </w:rPr>
          <w:t>53</w:t>
        </w:r>
        <w:r w:rsidR="008B6B09" w:rsidRPr="007202D7">
          <w:rPr>
            <w:i w:val="0"/>
            <w:webHidden/>
            <w:sz w:val="28"/>
            <w:szCs w:val="28"/>
          </w:rPr>
          <w:fldChar w:fldCharType="end"/>
        </w:r>
      </w:hyperlink>
    </w:p>
    <w:p w14:paraId="07FA5BE1" w14:textId="77777777" w:rsidR="008B6B09" w:rsidRPr="007202D7" w:rsidRDefault="007E7776" w:rsidP="008B6B09">
      <w:pPr>
        <w:pStyle w:val="TOC3"/>
        <w:tabs>
          <w:tab w:val="clear" w:pos="8800"/>
          <w:tab w:val="right" w:leader="dot" w:pos="8789"/>
        </w:tabs>
        <w:spacing w:line="348" w:lineRule="auto"/>
        <w:ind w:right="283"/>
        <w:rPr>
          <w:rFonts w:eastAsiaTheme="minorEastAsia"/>
          <w:spacing w:val="0"/>
          <w:sz w:val="28"/>
          <w:szCs w:val="28"/>
          <w:shd w:val="clear" w:color="auto" w:fill="auto"/>
        </w:rPr>
      </w:pPr>
      <w:hyperlink w:anchor="_Toc182729318" w:history="1">
        <w:r w:rsidR="008B6B09" w:rsidRPr="007202D7">
          <w:rPr>
            <w:rStyle w:val="Hyperlink"/>
            <w:spacing w:val="0"/>
            <w:sz w:val="28"/>
            <w:szCs w:val="28"/>
            <w:u w:val="none"/>
          </w:rPr>
          <w:t>2.3.1. Chuẩn bị sản phẩm nghiên cứu</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_Toc182729318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53</w:t>
        </w:r>
        <w:r w:rsidR="008B6B09" w:rsidRPr="007202D7">
          <w:rPr>
            <w:webHidden/>
            <w:spacing w:val="0"/>
            <w:sz w:val="28"/>
            <w:szCs w:val="28"/>
          </w:rPr>
          <w:fldChar w:fldCharType="end"/>
        </w:r>
      </w:hyperlink>
    </w:p>
    <w:p w14:paraId="2AA3792B" w14:textId="77777777" w:rsidR="008B6B09" w:rsidRPr="007202D7" w:rsidRDefault="007E7776" w:rsidP="008B6B09">
      <w:pPr>
        <w:pStyle w:val="TOC3"/>
        <w:tabs>
          <w:tab w:val="clear" w:pos="8800"/>
          <w:tab w:val="right" w:leader="dot" w:pos="8789"/>
        </w:tabs>
        <w:spacing w:line="348" w:lineRule="auto"/>
        <w:ind w:right="283"/>
        <w:rPr>
          <w:rFonts w:eastAsiaTheme="minorEastAsia"/>
          <w:spacing w:val="0"/>
          <w:sz w:val="28"/>
          <w:szCs w:val="28"/>
          <w:shd w:val="clear" w:color="auto" w:fill="auto"/>
        </w:rPr>
      </w:pPr>
      <w:hyperlink w:anchor="_Toc182729319" w:history="1">
        <w:r w:rsidR="008B6B09" w:rsidRPr="007202D7">
          <w:rPr>
            <w:rStyle w:val="Hyperlink"/>
            <w:spacing w:val="0"/>
            <w:sz w:val="28"/>
            <w:szCs w:val="28"/>
            <w:u w:val="none"/>
          </w:rPr>
          <w:t>2.3.2. Mô tả các bước tiến hành nghiên cứu</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_Toc182729319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54</w:t>
        </w:r>
        <w:r w:rsidR="008B6B09" w:rsidRPr="007202D7">
          <w:rPr>
            <w:webHidden/>
            <w:spacing w:val="0"/>
            <w:sz w:val="28"/>
            <w:szCs w:val="28"/>
          </w:rPr>
          <w:fldChar w:fldCharType="end"/>
        </w:r>
      </w:hyperlink>
    </w:p>
    <w:p w14:paraId="5C6C2376" w14:textId="77777777" w:rsidR="008B6B09" w:rsidRPr="007202D7" w:rsidRDefault="007E7776" w:rsidP="008B6B09">
      <w:pPr>
        <w:pStyle w:val="TOC2"/>
        <w:tabs>
          <w:tab w:val="clear" w:pos="8800"/>
          <w:tab w:val="right" w:leader="dot" w:pos="8789"/>
        </w:tabs>
        <w:spacing w:line="348" w:lineRule="auto"/>
        <w:ind w:right="283"/>
        <w:rPr>
          <w:rFonts w:eastAsiaTheme="minorEastAsia"/>
          <w:i w:val="0"/>
          <w:sz w:val="28"/>
          <w:szCs w:val="28"/>
        </w:rPr>
      </w:pPr>
      <w:hyperlink w:anchor="_Toc182729320" w:history="1">
        <w:r w:rsidR="008B6B09" w:rsidRPr="007202D7">
          <w:rPr>
            <w:rStyle w:val="Hyperlink"/>
            <w:i w:val="0"/>
            <w:sz w:val="28"/>
            <w:szCs w:val="28"/>
            <w:u w:val="none"/>
          </w:rPr>
          <w:t>2.4. Phương pháp thu thập số liệu và tiêu chuẩn đánh giá</w:t>
        </w:r>
        <w:r w:rsidR="008B6B09" w:rsidRPr="007202D7">
          <w:rPr>
            <w:i w:val="0"/>
            <w:webHidden/>
            <w:sz w:val="28"/>
            <w:szCs w:val="28"/>
          </w:rPr>
          <w:tab/>
        </w:r>
        <w:r w:rsidR="008B6B09" w:rsidRPr="007202D7">
          <w:rPr>
            <w:i w:val="0"/>
            <w:webHidden/>
            <w:sz w:val="28"/>
            <w:szCs w:val="28"/>
          </w:rPr>
          <w:fldChar w:fldCharType="begin"/>
        </w:r>
        <w:r w:rsidR="008B6B09" w:rsidRPr="007202D7">
          <w:rPr>
            <w:i w:val="0"/>
            <w:webHidden/>
            <w:sz w:val="28"/>
            <w:szCs w:val="28"/>
          </w:rPr>
          <w:instrText xml:space="preserve"> PAGEREF _Toc182729320 \h </w:instrText>
        </w:r>
        <w:r w:rsidR="008B6B09" w:rsidRPr="007202D7">
          <w:rPr>
            <w:i w:val="0"/>
            <w:webHidden/>
            <w:sz w:val="28"/>
            <w:szCs w:val="28"/>
          </w:rPr>
        </w:r>
        <w:r w:rsidR="008B6B09" w:rsidRPr="007202D7">
          <w:rPr>
            <w:i w:val="0"/>
            <w:webHidden/>
            <w:sz w:val="28"/>
            <w:szCs w:val="28"/>
          </w:rPr>
          <w:fldChar w:fldCharType="separate"/>
        </w:r>
        <w:r w:rsidR="00FD6FFE" w:rsidRPr="007202D7">
          <w:rPr>
            <w:i w:val="0"/>
            <w:webHidden/>
            <w:sz w:val="28"/>
            <w:szCs w:val="28"/>
          </w:rPr>
          <w:t>65</w:t>
        </w:r>
        <w:r w:rsidR="008B6B09" w:rsidRPr="007202D7">
          <w:rPr>
            <w:i w:val="0"/>
            <w:webHidden/>
            <w:sz w:val="28"/>
            <w:szCs w:val="28"/>
          </w:rPr>
          <w:fldChar w:fldCharType="end"/>
        </w:r>
      </w:hyperlink>
    </w:p>
    <w:p w14:paraId="3B995297" w14:textId="77777777" w:rsidR="008B6B09" w:rsidRPr="007202D7" w:rsidRDefault="007E7776" w:rsidP="008B6B09">
      <w:pPr>
        <w:pStyle w:val="TOC3"/>
        <w:tabs>
          <w:tab w:val="clear" w:pos="8800"/>
          <w:tab w:val="right" w:leader="dot" w:pos="8789"/>
        </w:tabs>
        <w:spacing w:line="348" w:lineRule="auto"/>
        <w:ind w:right="283"/>
        <w:rPr>
          <w:rFonts w:eastAsiaTheme="minorEastAsia"/>
          <w:spacing w:val="0"/>
          <w:sz w:val="28"/>
          <w:szCs w:val="28"/>
          <w:shd w:val="clear" w:color="auto" w:fill="auto"/>
        </w:rPr>
      </w:pPr>
      <w:hyperlink w:anchor="_Toc182729321" w:history="1">
        <w:r w:rsidR="008B6B09" w:rsidRPr="007202D7">
          <w:rPr>
            <w:rStyle w:val="Hyperlink"/>
            <w:spacing w:val="0"/>
            <w:sz w:val="28"/>
            <w:szCs w:val="28"/>
            <w:u w:val="none"/>
          </w:rPr>
          <w:t>2.4.1. Nhóm thông tin chung về nhân khẩu học</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_Toc182729321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65</w:t>
        </w:r>
        <w:r w:rsidR="008B6B09" w:rsidRPr="007202D7">
          <w:rPr>
            <w:webHidden/>
            <w:spacing w:val="0"/>
            <w:sz w:val="28"/>
            <w:szCs w:val="28"/>
          </w:rPr>
          <w:fldChar w:fldCharType="end"/>
        </w:r>
      </w:hyperlink>
    </w:p>
    <w:p w14:paraId="040233D7" w14:textId="77777777" w:rsidR="008B6B09" w:rsidRPr="007202D7" w:rsidRDefault="007E7776" w:rsidP="008B6B09">
      <w:pPr>
        <w:pStyle w:val="TOC3"/>
        <w:tabs>
          <w:tab w:val="clear" w:pos="8800"/>
          <w:tab w:val="right" w:leader="dot" w:pos="8789"/>
        </w:tabs>
        <w:spacing w:line="348" w:lineRule="auto"/>
        <w:ind w:right="283"/>
        <w:rPr>
          <w:rFonts w:eastAsiaTheme="minorEastAsia"/>
          <w:spacing w:val="0"/>
          <w:sz w:val="28"/>
          <w:szCs w:val="28"/>
          <w:shd w:val="clear" w:color="auto" w:fill="auto"/>
        </w:rPr>
      </w:pPr>
      <w:hyperlink w:anchor="_Toc182729322" w:history="1">
        <w:r w:rsidR="008B6B09" w:rsidRPr="007202D7">
          <w:rPr>
            <w:rStyle w:val="Hyperlink"/>
            <w:spacing w:val="0"/>
            <w:sz w:val="28"/>
            <w:szCs w:val="28"/>
            <w:u w:val="none"/>
          </w:rPr>
          <w:t xml:space="preserve">2.4.2. </w:t>
        </w:r>
        <w:r w:rsidR="008B6B09" w:rsidRPr="007202D7">
          <w:rPr>
            <w:rStyle w:val="Hyperlink"/>
            <w:spacing w:val="-10"/>
            <w:sz w:val="28"/>
            <w:szCs w:val="28"/>
            <w:u w:val="none"/>
          </w:rPr>
          <w:t>Nhóm chỉ số về tình trạng dinh dưỡng, huyết áp và hoạt động thể lự</w:t>
        </w:r>
        <w:r w:rsidR="008B6B09" w:rsidRPr="007202D7">
          <w:rPr>
            <w:rStyle w:val="Hyperlink"/>
            <w:spacing w:val="0"/>
            <w:sz w:val="28"/>
            <w:szCs w:val="28"/>
            <w:u w:val="none"/>
          </w:rPr>
          <w:t>c</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_Toc182729322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65</w:t>
        </w:r>
        <w:r w:rsidR="008B6B09" w:rsidRPr="007202D7">
          <w:rPr>
            <w:webHidden/>
            <w:spacing w:val="0"/>
            <w:sz w:val="28"/>
            <w:szCs w:val="28"/>
          </w:rPr>
          <w:fldChar w:fldCharType="end"/>
        </w:r>
      </w:hyperlink>
    </w:p>
    <w:p w14:paraId="638B6F6F" w14:textId="77777777" w:rsidR="008B6B09" w:rsidRPr="007202D7" w:rsidRDefault="007E7776" w:rsidP="008B6B09">
      <w:pPr>
        <w:pStyle w:val="TOC3"/>
        <w:tabs>
          <w:tab w:val="clear" w:pos="8800"/>
          <w:tab w:val="right" w:leader="dot" w:pos="8789"/>
        </w:tabs>
        <w:spacing w:line="348" w:lineRule="auto"/>
        <w:ind w:right="283"/>
        <w:rPr>
          <w:rFonts w:eastAsiaTheme="minorEastAsia"/>
          <w:spacing w:val="0"/>
          <w:sz w:val="28"/>
          <w:szCs w:val="28"/>
          <w:shd w:val="clear" w:color="auto" w:fill="auto"/>
        </w:rPr>
      </w:pPr>
      <w:hyperlink w:anchor="_Toc182729323" w:history="1">
        <w:r w:rsidR="008B6B09" w:rsidRPr="007202D7">
          <w:rPr>
            <w:rStyle w:val="Hyperlink"/>
            <w:spacing w:val="0"/>
            <w:sz w:val="28"/>
            <w:szCs w:val="28"/>
            <w:u w:val="none"/>
          </w:rPr>
          <w:t>2.4.3. Đánh giá khẩu phần tiêu thụ thực phẩm</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_Toc182729323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67</w:t>
        </w:r>
        <w:r w:rsidR="008B6B09" w:rsidRPr="007202D7">
          <w:rPr>
            <w:webHidden/>
            <w:spacing w:val="0"/>
            <w:sz w:val="28"/>
            <w:szCs w:val="28"/>
          </w:rPr>
          <w:fldChar w:fldCharType="end"/>
        </w:r>
      </w:hyperlink>
    </w:p>
    <w:p w14:paraId="773ED53B" w14:textId="77777777" w:rsidR="008B6B09" w:rsidRPr="007202D7" w:rsidRDefault="007E7776" w:rsidP="008B6B09">
      <w:pPr>
        <w:pStyle w:val="TOC3"/>
        <w:tabs>
          <w:tab w:val="clear" w:pos="8800"/>
          <w:tab w:val="right" w:leader="dot" w:pos="8789"/>
        </w:tabs>
        <w:spacing w:line="348" w:lineRule="auto"/>
        <w:ind w:right="283"/>
        <w:rPr>
          <w:rFonts w:eastAsiaTheme="minorEastAsia"/>
          <w:spacing w:val="0"/>
          <w:sz w:val="28"/>
          <w:szCs w:val="28"/>
          <w:shd w:val="clear" w:color="auto" w:fill="auto"/>
        </w:rPr>
      </w:pPr>
      <w:hyperlink w:anchor="_Toc182729324" w:history="1">
        <w:r w:rsidR="008B6B09" w:rsidRPr="007202D7">
          <w:rPr>
            <w:rStyle w:val="Hyperlink"/>
            <w:spacing w:val="0"/>
            <w:sz w:val="28"/>
            <w:szCs w:val="28"/>
            <w:u w:val="none"/>
          </w:rPr>
          <w:t>2.4.4. Chỉ số sinh hoá máu</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_Toc182729324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68</w:t>
        </w:r>
        <w:r w:rsidR="008B6B09" w:rsidRPr="007202D7">
          <w:rPr>
            <w:webHidden/>
            <w:spacing w:val="0"/>
            <w:sz w:val="28"/>
            <w:szCs w:val="28"/>
          </w:rPr>
          <w:fldChar w:fldCharType="end"/>
        </w:r>
      </w:hyperlink>
    </w:p>
    <w:p w14:paraId="40872574" w14:textId="77777777" w:rsidR="008B6B09" w:rsidRPr="007202D7" w:rsidRDefault="007E7776" w:rsidP="008B6B09">
      <w:pPr>
        <w:pStyle w:val="TOC2"/>
        <w:tabs>
          <w:tab w:val="clear" w:pos="8800"/>
          <w:tab w:val="right" w:leader="dot" w:pos="8789"/>
        </w:tabs>
        <w:spacing w:line="348" w:lineRule="auto"/>
        <w:ind w:right="283"/>
        <w:rPr>
          <w:rFonts w:eastAsiaTheme="minorEastAsia"/>
          <w:i w:val="0"/>
          <w:sz w:val="28"/>
          <w:szCs w:val="28"/>
        </w:rPr>
      </w:pPr>
      <w:hyperlink w:anchor="_Toc182729325" w:history="1">
        <w:r w:rsidR="008B6B09" w:rsidRPr="007202D7">
          <w:rPr>
            <w:rStyle w:val="Hyperlink"/>
            <w:i w:val="0"/>
            <w:sz w:val="28"/>
            <w:szCs w:val="28"/>
            <w:u w:val="none"/>
          </w:rPr>
          <w:t>2.5. Các sai số và cách khắc phục</w:t>
        </w:r>
        <w:r w:rsidR="008B6B09" w:rsidRPr="007202D7">
          <w:rPr>
            <w:i w:val="0"/>
            <w:webHidden/>
            <w:sz w:val="28"/>
            <w:szCs w:val="28"/>
          </w:rPr>
          <w:tab/>
        </w:r>
        <w:r w:rsidR="008B6B09" w:rsidRPr="007202D7">
          <w:rPr>
            <w:i w:val="0"/>
            <w:webHidden/>
            <w:sz w:val="28"/>
            <w:szCs w:val="28"/>
          </w:rPr>
          <w:fldChar w:fldCharType="begin"/>
        </w:r>
        <w:r w:rsidR="008B6B09" w:rsidRPr="007202D7">
          <w:rPr>
            <w:i w:val="0"/>
            <w:webHidden/>
            <w:sz w:val="28"/>
            <w:szCs w:val="28"/>
          </w:rPr>
          <w:instrText xml:space="preserve"> PAGEREF _Toc182729325 \h </w:instrText>
        </w:r>
        <w:r w:rsidR="008B6B09" w:rsidRPr="007202D7">
          <w:rPr>
            <w:i w:val="0"/>
            <w:webHidden/>
            <w:sz w:val="28"/>
            <w:szCs w:val="28"/>
          </w:rPr>
        </w:r>
        <w:r w:rsidR="008B6B09" w:rsidRPr="007202D7">
          <w:rPr>
            <w:i w:val="0"/>
            <w:webHidden/>
            <w:sz w:val="28"/>
            <w:szCs w:val="28"/>
          </w:rPr>
          <w:fldChar w:fldCharType="separate"/>
        </w:r>
        <w:r w:rsidR="00FD6FFE" w:rsidRPr="007202D7">
          <w:rPr>
            <w:i w:val="0"/>
            <w:webHidden/>
            <w:sz w:val="28"/>
            <w:szCs w:val="28"/>
          </w:rPr>
          <w:t>71</w:t>
        </w:r>
        <w:r w:rsidR="008B6B09" w:rsidRPr="007202D7">
          <w:rPr>
            <w:i w:val="0"/>
            <w:webHidden/>
            <w:sz w:val="28"/>
            <w:szCs w:val="28"/>
          </w:rPr>
          <w:fldChar w:fldCharType="end"/>
        </w:r>
      </w:hyperlink>
    </w:p>
    <w:p w14:paraId="1BB4B812" w14:textId="77777777" w:rsidR="008B6B09" w:rsidRPr="007202D7" w:rsidRDefault="007E7776" w:rsidP="008B6B09">
      <w:pPr>
        <w:pStyle w:val="TOC2"/>
        <w:tabs>
          <w:tab w:val="clear" w:pos="8800"/>
          <w:tab w:val="right" w:leader="dot" w:pos="8789"/>
        </w:tabs>
        <w:spacing w:line="348" w:lineRule="auto"/>
        <w:ind w:right="283"/>
        <w:rPr>
          <w:rFonts w:eastAsiaTheme="minorEastAsia"/>
          <w:i w:val="0"/>
          <w:sz w:val="28"/>
          <w:szCs w:val="28"/>
        </w:rPr>
      </w:pPr>
      <w:hyperlink w:anchor="_Toc182729326" w:history="1">
        <w:r w:rsidR="008B6B09" w:rsidRPr="007202D7">
          <w:rPr>
            <w:rStyle w:val="Hyperlink"/>
            <w:i w:val="0"/>
            <w:sz w:val="28"/>
            <w:szCs w:val="28"/>
            <w:u w:val="none"/>
          </w:rPr>
          <w:t>2.6. Xử lý và phân tích số liệu</w:t>
        </w:r>
        <w:r w:rsidR="008B6B09" w:rsidRPr="007202D7">
          <w:rPr>
            <w:i w:val="0"/>
            <w:webHidden/>
            <w:sz w:val="28"/>
            <w:szCs w:val="28"/>
          </w:rPr>
          <w:tab/>
        </w:r>
        <w:r w:rsidR="008B6B09" w:rsidRPr="007202D7">
          <w:rPr>
            <w:i w:val="0"/>
            <w:webHidden/>
            <w:sz w:val="28"/>
            <w:szCs w:val="28"/>
          </w:rPr>
          <w:fldChar w:fldCharType="begin"/>
        </w:r>
        <w:r w:rsidR="008B6B09" w:rsidRPr="007202D7">
          <w:rPr>
            <w:i w:val="0"/>
            <w:webHidden/>
            <w:sz w:val="28"/>
            <w:szCs w:val="28"/>
          </w:rPr>
          <w:instrText xml:space="preserve"> PAGEREF _Toc182729326 \h </w:instrText>
        </w:r>
        <w:r w:rsidR="008B6B09" w:rsidRPr="007202D7">
          <w:rPr>
            <w:i w:val="0"/>
            <w:webHidden/>
            <w:sz w:val="28"/>
            <w:szCs w:val="28"/>
          </w:rPr>
        </w:r>
        <w:r w:rsidR="008B6B09" w:rsidRPr="007202D7">
          <w:rPr>
            <w:i w:val="0"/>
            <w:webHidden/>
            <w:sz w:val="28"/>
            <w:szCs w:val="28"/>
          </w:rPr>
          <w:fldChar w:fldCharType="separate"/>
        </w:r>
        <w:r w:rsidR="00FD6FFE" w:rsidRPr="007202D7">
          <w:rPr>
            <w:i w:val="0"/>
            <w:webHidden/>
            <w:sz w:val="28"/>
            <w:szCs w:val="28"/>
          </w:rPr>
          <w:t>73</w:t>
        </w:r>
        <w:r w:rsidR="008B6B09" w:rsidRPr="007202D7">
          <w:rPr>
            <w:i w:val="0"/>
            <w:webHidden/>
            <w:sz w:val="28"/>
            <w:szCs w:val="28"/>
          </w:rPr>
          <w:fldChar w:fldCharType="end"/>
        </w:r>
      </w:hyperlink>
    </w:p>
    <w:p w14:paraId="7F0657B6" w14:textId="77777777" w:rsidR="008B6B09" w:rsidRPr="007202D7" w:rsidRDefault="007E7776" w:rsidP="008B6B09">
      <w:pPr>
        <w:pStyle w:val="TOC2"/>
        <w:tabs>
          <w:tab w:val="clear" w:pos="8800"/>
          <w:tab w:val="right" w:leader="dot" w:pos="8789"/>
        </w:tabs>
        <w:spacing w:line="348" w:lineRule="auto"/>
        <w:ind w:right="283"/>
        <w:rPr>
          <w:rFonts w:eastAsiaTheme="minorEastAsia"/>
          <w:i w:val="0"/>
          <w:sz w:val="28"/>
          <w:szCs w:val="28"/>
        </w:rPr>
      </w:pPr>
      <w:hyperlink w:anchor="_Toc182729327" w:history="1">
        <w:r w:rsidR="008B6B09" w:rsidRPr="007202D7">
          <w:rPr>
            <w:rStyle w:val="Hyperlink"/>
            <w:i w:val="0"/>
            <w:sz w:val="28"/>
            <w:szCs w:val="28"/>
            <w:u w:val="none"/>
          </w:rPr>
          <w:t>2.7. Đạo đức trong nghiên cứu</w:t>
        </w:r>
        <w:r w:rsidR="008B6B09" w:rsidRPr="007202D7">
          <w:rPr>
            <w:i w:val="0"/>
            <w:webHidden/>
            <w:sz w:val="28"/>
            <w:szCs w:val="28"/>
          </w:rPr>
          <w:tab/>
        </w:r>
        <w:r w:rsidR="008B6B09" w:rsidRPr="007202D7">
          <w:rPr>
            <w:i w:val="0"/>
            <w:webHidden/>
            <w:sz w:val="28"/>
            <w:szCs w:val="28"/>
          </w:rPr>
          <w:fldChar w:fldCharType="begin"/>
        </w:r>
        <w:r w:rsidR="008B6B09" w:rsidRPr="007202D7">
          <w:rPr>
            <w:i w:val="0"/>
            <w:webHidden/>
            <w:sz w:val="28"/>
            <w:szCs w:val="28"/>
          </w:rPr>
          <w:instrText xml:space="preserve"> PAGEREF _Toc182729327 \h </w:instrText>
        </w:r>
        <w:r w:rsidR="008B6B09" w:rsidRPr="007202D7">
          <w:rPr>
            <w:i w:val="0"/>
            <w:webHidden/>
            <w:sz w:val="28"/>
            <w:szCs w:val="28"/>
          </w:rPr>
        </w:r>
        <w:r w:rsidR="008B6B09" w:rsidRPr="007202D7">
          <w:rPr>
            <w:i w:val="0"/>
            <w:webHidden/>
            <w:sz w:val="28"/>
            <w:szCs w:val="28"/>
          </w:rPr>
          <w:fldChar w:fldCharType="separate"/>
        </w:r>
        <w:r w:rsidR="00FD6FFE" w:rsidRPr="007202D7">
          <w:rPr>
            <w:i w:val="0"/>
            <w:webHidden/>
            <w:sz w:val="28"/>
            <w:szCs w:val="28"/>
          </w:rPr>
          <w:t>75</w:t>
        </w:r>
        <w:r w:rsidR="008B6B09" w:rsidRPr="007202D7">
          <w:rPr>
            <w:i w:val="0"/>
            <w:webHidden/>
            <w:sz w:val="28"/>
            <w:szCs w:val="28"/>
          </w:rPr>
          <w:fldChar w:fldCharType="end"/>
        </w:r>
      </w:hyperlink>
    </w:p>
    <w:p w14:paraId="46D81296" w14:textId="35A6F252" w:rsidR="008B6B09" w:rsidRPr="007202D7" w:rsidRDefault="007E7776" w:rsidP="008B6B09">
      <w:pPr>
        <w:pStyle w:val="TOC1"/>
        <w:tabs>
          <w:tab w:val="clear" w:pos="8800"/>
          <w:tab w:val="right" w:leader="dot" w:pos="8789"/>
        </w:tabs>
        <w:spacing w:line="348" w:lineRule="auto"/>
        <w:ind w:right="283"/>
        <w:rPr>
          <w:rFonts w:eastAsiaTheme="minorEastAsia"/>
          <w:noProof/>
          <w:color w:val="auto"/>
          <w:sz w:val="28"/>
          <w:szCs w:val="28"/>
          <w:lang w:val="en-US"/>
        </w:rPr>
      </w:pPr>
      <w:hyperlink w:anchor="_Toc182729328" w:history="1">
        <w:r w:rsidR="008B6B09" w:rsidRPr="007202D7">
          <w:rPr>
            <w:rStyle w:val="Hyperlink"/>
            <w:noProof/>
            <w:sz w:val="28"/>
            <w:szCs w:val="28"/>
            <w:u w:val="none"/>
          </w:rPr>
          <w:t>Chương 3</w:t>
        </w:r>
        <w:r w:rsidR="008B6B09" w:rsidRPr="007202D7">
          <w:rPr>
            <w:rStyle w:val="Hyperlink"/>
            <w:noProof/>
            <w:sz w:val="28"/>
            <w:szCs w:val="28"/>
            <w:u w:val="none"/>
            <w:lang w:val="en-US"/>
          </w:rPr>
          <w:t>.</w:t>
        </w:r>
      </w:hyperlink>
      <w:r w:rsidR="008B6B09" w:rsidRPr="007202D7">
        <w:rPr>
          <w:rStyle w:val="Hyperlink"/>
          <w:noProof/>
          <w:sz w:val="28"/>
          <w:szCs w:val="28"/>
          <w:u w:val="none"/>
          <w:lang w:val="en-US"/>
        </w:rPr>
        <w:t xml:space="preserve"> </w:t>
      </w:r>
      <w:hyperlink w:anchor="_Toc182729329" w:history="1">
        <w:r w:rsidR="008B6B09" w:rsidRPr="007202D7">
          <w:rPr>
            <w:rStyle w:val="Hyperlink"/>
            <w:noProof/>
            <w:sz w:val="28"/>
            <w:szCs w:val="28"/>
            <w:u w:val="none"/>
          </w:rPr>
          <w:t>KẾT QUẢ NGHIÊN CỨU</w:t>
        </w:r>
        <w:r w:rsidR="008B6B09" w:rsidRPr="007202D7">
          <w:rPr>
            <w:noProof/>
            <w:webHidden/>
            <w:sz w:val="28"/>
            <w:szCs w:val="28"/>
          </w:rPr>
          <w:tab/>
        </w:r>
        <w:r w:rsidR="008B6B09" w:rsidRPr="007202D7">
          <w:rPr>
            <w:noProof/>
            <w:webHidden/>
            <w:sz w:val="28"/>
            <w:szCs w:val="28"/>
          </w:rPr>
          <w:fldChar w:fldCharType="begin"/>
        </w:r>
        <w:r w:rsidR="008B6B09" w:rsidRPr="007202D7">
          <w:rPr>
            <w:noProof/>
            <w:webHidden/>
            <w:sz w:val="28"/>
            <w:szCs w:val="28"/>
          </w:rPr>
          <w:instrText xml:space="preserve"> PAGEREF _Toc182729329 \h </w:instrText>
        </w:r>
        <w:r w:rsidR="008B6B09" w:rsidRPr="007202D7">
          <w:rPr>
            <w:noProof/>
            <w:webHidden/>
            <w:sz w:val="28"/>
            <w:szCs w:val="28"/>
          </w:rPr>
        </w:r>
        <w:r w:rsidR="008B6B09" w:rsidRPr="007202D7">
          <w:rPr>
            <w:noProof/>
            <w:webHidden/>
            <w:sz w:val="28"/>
            <w:szCs w:val="28"/>
          </w:rPr>
          <w:fldChar w:fldCharType="separate"/>
        </w:r>
        <w:r w:rsidR="00FD6FFE" w:rsidRPr="007202D7">
          <w:rPr>
            <w:noProof/>
            <w:webHidden/>
            <w:sz w:val="28"/>
            <w:szCs w:val="28"/>
          </w:rPr>
          <w:t>77</w:t>
        </w:r>
        <w:r w:rsidR="008B6B09" w:rsidRPr="007202D7">
          <w:rPr>
            <w:noProof/>
            <w:webHidden/>
            <w:sz w:val="28"/>
            <w:szCs w:val="28"/>
          </w:rPr>
          <w:fldChar w:fldCharType="end"/>
        </w:r>
      </w:hyperlink>
    </w:p>
    <w:p w14:paraId="6A4DE718" w14:textId="77777777" w:rsidR="008B6B09" w:rsidRPr="007202D7" w:rsidRDefault="007E7776" w:rsidP="008B6B09">
      <w:pPr>
        <w:pStyle w:val="TOC2"/>
        <w:tabs>
          <w:tab w:val="clear" w:pos="8800"/>
          <w:tab w:val="right" w:leader="dot" w:pos="8789"/>
        </w:tabs>
        <w:spacing w:line="348" w:lineRule="auto"/>
        <w:ind w:right="283"/>
        <w:rPr>
          <w:rFonts w:eastAsiaTheme="minorEastAsia"/>
          <w:i w:val="0"/>
          <w:sz w:val="28"/>
          <w:szCs w:val="28"/>
        </w:rPr>
      </w:pPr>
      <w:hyperlink w:anchor="_Toc182729330" w:history="1">
        <w:r w:rsidR="008B6B09" w:rsidRPr="007202D7">
          <w:rPr>
            <w:rStyle w:val="Hyperlink"/>
            <w:i w:val="0"/>
            <w:sz w:val="28"/>
            <w:szCs w:val="28"/>
            <w:u w:val="none"/>
          </w:rPr>
          <w:t>3.1. Mô tả tình trạng dinh dưỡng và đặc điểm sinh hoá máu của phụ nữ 20 - 45 tuổi thừa cân béo phì</w:t>
        </w:r>
        <w:r w:rsidR="008B6B09" w:rsidRPr="007202D7">
          <w:rPr>
            <w:i w:val="0"/>
            <w:webHidden/>
            <w:sz w:val="28"/>
            <w:szCs w:val="28"/>
          </w:rPr>
          <w:tab/>
        </w:r>
        <w:r w:rsidR="008B6B09" w:rsidRPr="007202D7">
          <w:rPr>
            <w:i w:val="0"/>
            <w:webHidden/>
            <w:sz w:val="28"/>
            <w:szCs w:val="28"/>
          </w:rPr>
          <w:fldChar w:fldCharType="begin"/>
        </w:r>
        <w:r w:rsidR="008B6B09" w:rsidRPr="007202D7">
          <w:rPr>
            <w:i w:val="0"/>
            <w:webHidden/>
            <w:sz w:val="28"/>
            <w:szCs w:val="28"/>
          </w:rPr>
          <w:instrText xml:space="preserve"> PAGEREF _Toc182729330 \h </w:instrText>
        </w:r>
        <w:r w:rsidR="008B6B09" w:rsidRPr="007202D7">
          <w:rPr>
            <w:i w:val="0"/>
            <w:webHidden/>
            <w:sz w:val="28"/>
            <w:szCs w:val="28"/>
          </w:rPr>
        </w:r>
        <w:r w:rsidR="008B6B09" w:rsidRPr="007202D7">
          <w:rPr>
            <w:i w:val="0"/>
            <w:webHidden/>
            <w:sz w:val="28"/>
            <w:szCs w:val="28"/>
          </w:rPr>
          <w:fldChar w:fldCharType="separate"/>
        </w:r>
        <w:r w:rsidR="00FD6FFE" w:rsidRPr="007202D7">
          <w:rPr>
            <w:i w:val="0"/>
            <w:webHidden/>
            <w:sz w:val="28"/>
            <w:szCs w:val="28"/>
          </w:rPr>
          <w:t>77</w:t>
        </w:r>
        <w:r w:rsidR="008B6B09" w:rsidRPr="007202D7">
          <w:rPr>
            <w:i w:val="0"/>
            <w:webHidden/>
            <w:sz w:val="28"/>
            <w:szCs w:val="28"/>
          </w:rPr>
          <w:fldChar w:fldCharType="end"/>
        </w:r>
      </w:hyperlink>
    </w:p>
    <w:p w14:paraId="49A7856B" w14:textId="77777777" w:rsidR="008B6B09" w:rsidRPr="007202D7" w:rsidRDefault="007E7776" w:rsidP="008B6B09">
      <w:pPr>
        <w:pStyle w:val="TOC2"/>
        <w:tabs>
          <w:tab w:val="clear" w:pos="8800"/>
          <w:tab w:val="right" w:leader="dot" w:pos="8789"/>
        </w:tabs>
        <w:spacing w:line="348" w:lineRule="auto"/>
        <w:ind w:right="283"/>
        <w:rPr>
          <w:rFonts w:eastAsiaTheme="minorEastAsia"/>
          <w:i w:val="0"/>
          <w:sz w:val="28"/>
          <w:szCs w:val="28"/>
        </w:rPr>
      </w:pPr>
      <w:hyperlink w:anchor="_Toc182729331" w:history="1">
        <w:r w:rsidR="008B6B09" w:rsidRPr="007202D7">
          <w:rPr>
            <w:rStyle w:val="Hyperlink"/>
            <w:i w:val="0"/>
            <w:sz w:val="28"/>
            <w:szCs w:val="28"/>
            <w:u w:val="none"/>
          </w:rPr>
          <w:t>3.2. Đánh giá hiệu quả sử dụng dầu MCT lên sự thay đổi cân nặng, chỉ số khối cơ thể, lượng mỡ cơ thể và phần trăm mỡ cơ thể trên phụ nữ 20 - 45 tuổi thừa cân béo phì</w:t>
        </w:r>
        <w:r w:rsidR="008B6B09" w:rsidRPr="007202D7">
          <w:rPr>
            <w:i w:val="0"/>
            <w:webHidden/>
            <w:sz w:val="28"/>
            <w:szCs w:val="28"/>
          </w:rPr>
          <w:tab/>
        </w:r>
        <w:r w:rsidR="008B6B09" w:rsidRPr="007202D7">
          <w:rPr>
            <w:i w:val="0"/>
            <w:webHidden/>
            <w:sz w:val="28"/>
            <w:szCs w:val="28"/>
          </w:rPr>
          <w:fldChar w:fldCharType="begin"/>
        </w:r>
        <w:r w:rsidR="008B6B09" w:rsidRPr="007202D7">
          <w:rPr>
            <w:i w:val="0"/>
            <w:webHidden/>
            <w:sz w:val="28"/>
            <w:szCs w:val="28"/>
          </w:rPr>
          <w:instrText xml:space="preserve"> PAGEREF _Toc182729331 \h </w:instrText>
        </w:r>
        <w:r w:rsidR="008B6B09" w:rsidRPr="007202D7">
          <w:rPr>
            <w:i w:val="0"/>
            <w:webHidden/>
            <w:sz w:val="28"/>
            <w:szCs w:val="28"/>
          </w:rPr>
        </w:r>
        <w:r w:rsidR="008B6B09" w:rsidRPr="007202D7">
          <w:rPr>
            <w:i w:val="0"/>
            <w:webHidden/>
            <w:sz w:val="28"/>
            <w:szCs w:val="28"/>
          </w:rPr>
          <w:fldChar w:fldCharType="separate"/>
        </w:r>
        <w:r w:rsidR="00FD6FFE" w:rsidRPr="007202D7">
          <w:rPr>
            <w:i w:val="0"/>
            <w:webHidden/>
            <w:sz w:val="28"/>
            <w:szCs w:val="28"/>
          </w:rPr>
          <w:t>81</w:t>
        </w:r>
        <w:r w:rsidR="008B6B09" w:rsidRPr="007202D7">
          <w:rPr>
            <w:i w:val="0"/>
            <w:webHidden/>
            <w:sz w:val="28"/>
            <w:szCs w:val="28"/>
          </w:rPr>
          <w:fldChar w:fldCharType="end"/>
        </w:r>
      </w:hyperlink>
    </w:p>
    <w:p w14:paraId="3AB643D2" w14:textId="77777777" w:rsidR="008B6B09" w:rsidRPr="007202D7" w:rsidRDefault="007E7776" w:rsidP="008B6B09">
      <w:pPr>
        <w:pStyle w:val="TOC3"/>
        <w:tabs>
          <w:tab w:val="clear" w:pos="8800"/>
          <w:tab w:val="right" w:leader="dot" w:pos="8789"/>
        </w:tabs>
        <w:spacing w:line="348" w:lineRule="auto"/>
        <w:ind w:right="283"/>
        <w:rPr>
          <w:rFonts w:eastAsiaTheme="minorEastAsia"/>
          <w:spacing w:val="0"/>
          <w:sz w:val="28"/>
          <w:szCs w:val="28"/>
          <w:shd w:val="clear" w:color="auto" w:fill="auto"/>
        </w:rPr>
      </w:pPr>
      <w:hyperlink w:anchor="_Toc182729332" w:history="1">
        <w:r w:rsidR="008B6B09" w:rsidRPr="007202D7">
          <w:rPr>
            <w:rStyle w:val="Hyperlink"/>
            <w:spacing w:val="0"/>
            <w:sz w:val="28"/>
            <w:szCs w:val="28"/>
            <w:u w:val="none"/>
          </w:rPr>
          <w:t xml:space="preserve">3.2.1. </w:t>
        </w:r>
        <w:r w:rsidR="008B6B09" w:rsidRPr="007202D7">
          <w:rPr>
            <w:rStyle w:val="Hyperlink"/>
            <w:spacing w:val="-10"/>
            <w:sz w:val="28"/>
            <w:szCs w:val="28"/>
            <w:u w:val="none"/>
          </w:rPr>
          <w:t>Đặc điểm về phụ nữ 20 - 45 tuổi thừa cân béo phì trước khi can thiệp</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_Toc182729332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81</w:t>
        </w:r>
        <w:r w:rsidR="008B6B09" w:rsidRPr="007202D7">
          <w:rPr>
            <w:webHidden/>
            <w:spacing w:val="0"/>
            <w:sz w:val="28"/>
            <w:szCs w:val="28"/>
          </w:rPr>
          <w:fldChar w:fldCharType="end"/>
        </w:r>
      </w:hyperlink>
    </w:p>
    <w:p w14:paraId="7D54A2FB" w14:textId="77777777" w:rsidR="008B6B09" w:rsidRPr="007202D7" w:rsidRDefault="007E7776" w:rsidP="00B83176">
      <w:pPr>
        <w:pStyle w:val="TOC3"/>
        <w:tabs>
          <w:tab w:val="clear" w:pos="8800"/>
          <w:tab w:val="right" w:leader="dot" w:pos="8789"/>
        </w:tabs>
        <w:ind w:right="284"/>
        <w:rPr>
          <w:rFonts w:eastAsiaTheme="minorEastAsia"/>
          <w:spacing w:val="0"/>
          <w:sz w:val="28"/>
          <w:szCs w:val="28"/>
          <w:shd w:val="clear" w:color="auto" w:fill="auto"/>
        </w:rPr>
      </w:pPr>
      <w:hyperlink w:anchor="_Toc182729333" w:history="1">
        <w:r w:rsidR="008B6B09" w:rsidRPr="007202D7">
          <w:rPr>
            <w:rStyle w:val="Hyperlink"/>
            <w:spacing w:val="0"/>
            <w:sz w:val="28"/>
            <w:szCs w:val="28"/>
            <w:u w:val="none"/>
          </w:rPr>
          <w:t>3.2.2. Hiệu quả sử dụng dầu MCT đối với trọng lượng cơ thể (cân nặng, BMI) và tỷ lệ thừa cân béo phì trên phụ nữ 20 - 45 tuổi thừa cân béo phì</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_Toc182729333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90</w:t>
        </w:r>
        <w:r w:rsidR="008B6B09" w:rsidRPr="007202D7">
          <w:rPr>
            <w:webHidden/>
            <w:spacing w:val="0"/>
            <w:sz w:val="28"/>
            <w:szCs w:val="28"/>
          </w:rPr>
          <w:fldChar w:fldCharType="end"/>
        </w:r>
      </w:hyperlink>
    </w:p>
    <w:p w14:paraId="32FD7344" w14:textId="77777777" w:rsidR="008B6B09" w:rsidRPr="007202D7" w:rsidRDefault="007E7776" w:rsidP="00B83176">
      <w:pPr>
        <w:pStyle w:val="TOC3"/>
        <w:tabs>
          <w:tab w:val="clear" w:pos="8800"/>
          <w:tab w:val="right" w:leader="dot" w:pos="8789"/>
        </w:tabs>
        <w:ind w:right="284"/>
        <w:rPr>
          <w:rFonts w:eastAsiaTheme="minorEastAsia"/>
          <w:spacing w:val="0"/>
          <w:sz w:val="28"/>
          <w:szCs w:val="28"/>
          <w:shd w:val="clear" w:color="auto" w:fill="auto"/>
        </w:rPr>
      </w:pPr>
      <w:hyperlink w:anchor="_Toc182729334" w:history="1">
        <w:r w:rsidR="008B6B09" w:rsidRPr="007202D7">
          <w:rPr>
            <w:rStyle w:val="Hyperlink"/>
            <w:spacing w:val="0"/>
            <w:sz w:val="28"/>
            <w:szCs w:val="28"/>
            <w:u w:val="none"/>
          </w:rPr>
          <w:t>3.2.3. Hiệu quả sử dụng dầu MCT đối với đặc điểm cấu trúc mỡ cơ thể của phụ nữ 20 - 45 tuổi thừa cân béo phì</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_Toc182729334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93</w:t>
        </w:r>
        <w:r w:rsidR="008B6B09" w:rsidRPr="007202D7">
          <w:rPr>
            <w:webHidden/>
            <w:spacing w:val="0"/>
            <w:sz w:val="28"/>
            <w:szCs w:val="28"/>
          </w:rPr>
          <w:fldChar w:fldCharType="end"/>
        </w:r>
      </w:hyperlink>
    </w:p>
    <w:p w14:paraId="403BC9C0" w14:textId="77777777" w:rsidR="008B6B09" w:rsidRPr="007202D7" w:rsidRDefault="007E7776" w:rsidP="00B83176">
      <w:pPr>
        <w:pStyle w:val="TOC3"/>
        <w:tabs>
          <w:tab w:val="clear" w:pos="8800"/>
          <w:tab w:val="right" w:leader="dot" w:pos="8789"/>
        </w:tabs>
        <w:ind w:right="284"/>
        <w:rPr>
          <w:rFonts w:eastAsiaTheme="minorEastAsia"/>
          <w:spacing w:val="0"/>
          <w:sz w:val="28"/>
          <w:szCs w:val="28"/>
          <w:shd w:val="clear" w:color="auto" w:fill="auto"/>
        </w:rPr>
      </w:pPr>
      <w:hyperlink w:anchor="_Toc182729335" w:history="1">
        <w:r w:rsidR="008B6B09" w:rsidRPr="007202D7">
          <w:rPr>
            <w:rStyle w:val="Hyperlink"/>
            <w:spacing w:val="0"/>
            <w:sz w:val="28"/>
            <w:szCs w:val="28"/>
            <w:u w:val="none"/>
          </w:rPr>
          <w:t>3.2.4. Hiệu quả sử dụng dầu MCT đối với vòng eo và vòng mông của phụ nữ 20 - 45 tuổi thừa cân béo phì</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_Toc182729335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97</w:t>
        </w:r>
        <w:r w:rsidR="008B6B09" w:rsidRPr="007202D7">
          <w:rPr>
            <w:webHidden/>
            <w:spacing w:val="0"/>
            <w:sz w:val="28"/>
            <w:szCs w:val="28"/>
          </w:rPr>
          <w:fldChar w:fldCharType="end"/>
        </w:r>
      </w:hyperlink>
    </w:p>
    <w:p w14:paraId="50B7A09E" w14:textId="77777777" w:rsidR="008B6B09" w:rsidRPr="007202D7" w:rsidRDefault="007E7776" w:rsidP="00B83176">
      <w:pPr>
        <w:pStyle w:val="TOC2"/>
        <w:tabs>
          <w:tab w:val="clear" w:pos="8800"/>
          <w:tab w:val="right" w:leader="dot" w:pos="8789"/>
        </w:tabs>
        <w:ind w:right="284"/>
        <w:rPr>
          <w:rFonts w:eastAsiaTheme="minorEastAsia"/>
          <w:i w:val="0"/>
          <w:sz w:val="28"/>
          <w:szCs w:val="28"/>
        </w:rPr>
      </w:pPr>
      <w:hyperlink w:anchor="_Toc182729336" w:history="1">
        <w:r w:rsidR="008B6B09" w:rsidRPr="007202D7">
          <w:rPr>
            <w:rStyle w:val="Hyperlink"/>
            <w:i w:val="0"/>
            <w:sz w:val="28"/>
            <w:szCs w:val="28"/>
            <w:u w:val="none"/>
          </w:rPr>
          <w:t xml:space="preserve">3.3. </w:t>
        </w:r>
        <w:r w:rsidR="008B6B09" w:rsidRPr="007202D7">
          <w:rPr>
            <w:rStyle w:val="Hyperlink"/>
            <w:i w:val="0"/>
            <w:spacing w:val="-2"/>
            <w:sz w:val="28"/>
            <w:szCs w:val="28"/>
            <w:u w:val="none"/>
          </w:rPr>
          <w:t>Đánh giá hiệu quả sử dụng dầu MCT lên sự thay đổi cholesterol toàn phần, triglyceride, LDL cholesterol, HDL cholesterol và đường huyết</w:t>
        </w:r>
        <w:r w:rsidR="008B6B09" w:rsidRPr="007202D7">
          <w:rPr>
            <w:rStyle w:val="Hyperlink"/>
            <w:i w:val="0"/>
            <w:spacing w:val="-2"/>
            <w:sz w:val="28"/>
            <w:szCs w:val="28"/>
            <w:u w:val="none"/>
            <w:shd w:val="clear" w:color="auto" w:fill="FFFFFF"/>
          </w:rPr>
          <w:t xml:space="preserve"> </w:t>
        </w:r>
        <w:r w:rsidR="008B6B09" w:rsidRPr="007202D7">
          <w:rPr>
            <w:rStyle w:val="Hyperlink"/>
            <w:i w:val="0"/>
            <w:spacing w:val="-2"/>
            <w:sz w:val="28"/>
            <w:szCs w:val="28"/>
            <w:u w:val="none"/>
          </w:rPr>
          <w:t>trên phụ nữ 20 - 45 tuổi thừa cân béo phì</w:t>
        </w:r>
        <w:r w:rsidR="008B6B09" w:rsidRPr="007202D7">
          <w:rPr>
            <w:i w:val="0"/>
            <w:webHidden/>
            <w:sz w:val="28"/>
            <w:szCs w:val="28"/>
          </w:rPr>
          <w:tab/>
        </w:r>
        <w:r w:rsidR="008B6B09" w:rsidRPr="007202D7">
          <w:rPr>
            <w:i w:val="0"/>
            <w:webHidden/>
            <w:sz w:val="28"/>
            <w:szCs w:val="28"/>
          </w:rPr>
          <w:fldChar w:fldCharType="begin"/>
        </w:r>
        <w:r w:rsidR="008B6B09" w:rsidRPr="007202D7">
          <w:rPr>
            <w:i w:val="0"/>
            <w:webHidden/>
            <w:sz w:val="28"/>
            <w:szCs w:val="28"/>
          </w:rPr>
          <w:instrText xml:space="preserve"> PAGEREF _Toc182729336 \h </w:instrText>
        </w:r>
        <w:r w:rsidR="008B6B09" w:rsidRPr="007202D7">
          <w:rPr>
            <w:i w:val="0"/>
            <w:webHidden/>
            <w:sz w:val="28"/>
            <w:szCs w:val="28"/>
          </w:rPr>
        </w:r>
        <w:r w:rsidR="008B6B09" w:rsidRPr="007202D7">
          <w:rPr>
            <w:i w:val="0"/>
            <w:webHidden/>
            <w:sz w:val="28"/>
            <w:szCs w:val="28"/>
          </w:rPr>
          <w:fldChar w:fldCharType="separate"/>
        </w:r>
        <w:r w:rsidR="00FD6FFE" w:rsidRPr="007202D7">
          <w:rPr>
            <w:i w:val="0"/>
            <w:webHidden/>
            <w:sz w:val="28"/>
            <w:szCs w:val="28"/>
          </w:rPr>
          <w:t>101</w:t>
        </w:r>
        <w:r w:rsidR="008B6B09" w:rsidRPr="007202D7">
          <w:rPr>
            <w:i w:val="0"/>
            <w:webHidden/>
            <w:sz w:val="28"/>
            <w:szCs w:val="28"/>
          </w:rPr>
          <w:fldChar w:fldCharType="end"/>
        </w:r>
      </w:hyperlink>
    </w:p>
    <w:p w14:paraId="2F99AD62" w14:textId="77777777" w:rsidR="008B6B09" w:rsidRPr="007202D7" w:rsidRDefault="007E7776" w:rsidP="00B83176">
      <w:pPr>
        <w:pStyle w:val="TOC3"/>
        <w:tabs>
          <w:tab w:val="clear" w:pos="8800"/>
          <w:tab w:val="right" w:leader="dot" w:pos="8789"/>
        </w:tabs>
        <w:ind w:right="284"/>
        <w:rPr>
          <w:rFonts w:eastAsiaTheme="minorEastAsia"/>
          <w:spacing w:val="0"/>
          <w:sz w:val="28"/>
          <w:szCs w:val="28"/>
          <w:shd w:val="clear" w:color="auto" w:fill="auto"/>
        </w:rPr>
      </w:pPr>
      <w:hyperlink w:anchor="_Toc182729337" w:history="1">
        <w:r w:rsidR="008B6B09" w:rsidRPr="007202D7">
          <w:rPr>
            <w:rStyle w:val="Hyperlink"/>
            <w:spacing w:val="0"/>
            <w:sz w:val="28"/>
            <w:szCs w:val="28"/>
            <w:u w:val="none"/>
          </w:rPr>
          <w:t>3.3.1. Hiệu quả can thiệp lên chỉ số cholesterol toàn phần trong máu</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_Toc182729337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101</w:t>
        </w:r>
        <w:r w:rsidR="008B6B09" w:rsidRPr="007202D7">
          <w:rPr>
            <w:webHidden/>
            <w:spacing w:val="0"/>
            <w:sz w:val="28"/>
            <w:szCs w:val="28"/>
          </w:rPr>
          <w:fldChar w:fldCharType="end"/>
        </w:r>
      </w:hyperlink>
    </w:p>
    <w:p w14:paraId="359D563A" w14:textId="77777777" w:rsidR="008B6B09" w:rsidRPr="007202D7" w:rsidRDefault="007E7776" w:rsidP="00B83176">
      <w:pPr>
        <w:pStyle w:val="TOC3"/>
        <w:tabs>
          <w:tab w:val="clear" w:pos="8800"/>
          <w:tab w:val="right" w:leader="dot" w:pos="8789"/>
        </w:tabs>
        <w:ind w:right="284"/>
        <w:rPr>
          <w:rFonts w:eastAsiaTheme="minorEastAsia"/>
          <w:spacing w:val="0"/>
          <w:sz w:val="28"/>
          <w:szCs w:val="28"/>
          <w:shd w:val="clear" w:color="auto" w:fill="auto"/>
        </w:rPr>
      </w:pPr>
      <w:hyperlink w:anchor="_Toc182729338" w:history="1">
        <w:r w:rsidR="008B6B09" w:rsidRPr="007202D7">
          <w:rPr>
            <w:rStyle w:val="Hyperlink"/>
            <w:spacing w:val="0"/>
            <w:sz w:val="28"/>
            <w:szCs w:val="28"/>
            <w:u w:val="none"/>
          </w:rPr>
          <w:t>3.3.2. Hiệu quả can thiệp lên chỉ số triglyceride trong máu</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_Toc182729338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106</w:t>
        </w:r>
        <w:r w:rsidR="008B6B09" w:rsidRPr="007202D7">
          <w:rPr>
            <w:webHidden/>
            <w:spacing w:val="0"/>
            <w:sz w:val="28"/>
            <w:szCs w:val="28"/>
          </w:rPr>
          <w:fldChar w:fldCharType="end"/>
        </w:r>
      </w:hyperlink>
    </w:p>
    <w:p w14:paraId="7001CFCD" w14:textId="77777777" w:rsidR="008B6B09" w:rsidRPr="007202D7" w:rsidRDefault="007E7776" w:rsidP="00B83176">
      <w:pPr>
        <w:pStyle w:val="TOC3"/>
        <w:tabs>
          <w:tab w:val="clear" w:pos="8800"/>
          <w:tab w:val="right" w:leader="dot" w:pos="8789"/>
        </w:tabs>
        <w:ind w:right="284"/>
        <w:rPr>
          <w:rFonts w:eastAsiaTheme="minorEastAsia"/>
          <w:spacing w:val="0"/>
          <w:sz w:val="28"/>
          <w:szCs w:val="28"/>
          <w:shd w:val="clear" w:color="auto" w:fill="auto"/>
        </w:rPr>
      </w:pPr>
      <w:hyperlink w:anchor="_Toc182729339" w:history="1">
        <w:r w:rsidR="008B6B09" w:rsidRPr="007202D7">
          <w:rPr>
            <w:rStyle w:val="Hyperlink"/>
            <w:spacing w:val="0"/>
            <w:sz w:val="28"/>
            <w:szCs w:val="28"/>
            <w:u w:val="none"/>
          </w:rPr>
          <w:t>3.3.3. Hiệu quả can thiệp lên chỉ số LDL cholesterol trong máu</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_Toc182729339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107</w:t>
        </w:r>
        <w:r w:rsidR="008B6B09" w:rsidRPr="007202D7">
          <w:rPr>
            <w:webHidden/>
            <w:spacing w:val="0"/>
            <w:sz w:val="28"/>
            <w:szCs w:val="28"/>
          </w:rPr>
          <w:fldChar w:fldCharType="end"/>
        </w:r>
      </w:hyperlink>
    </w:p>
    <w:p w14:paraId="108DD86C" w14:textId="77777777" w:rsidR="008B6B09" w:rsidRPr="007202D7" w:rsidRDefault="007E7776" w:rsidP="00B83176">
      <w:pPr>
        <w:pStyle w:val="TOC3"/>
        <w:tabs>
          <w:tab w:val="clear" w:pos="8800"/>
          <w:tab w:val="right" w:leader="dot" w:pos="8789"/>
        </w:tabs>
        <w:ind w:right="284"/>
        <w:rPr>
          <w:rFonts w:eastAsiaTheme="minorEastAsia"/>
          <w:spacing w:val="0"/>
          <w:sz w:val="28"/>
          <w:szCs w:val="28"/>
          <w:shd w:val="clear" w:color="auto" w:fill="auto"/>
        </w:rPr>
      </w:pPr>
      <w:hyperlink w:anchor="_Toc182729340" w:history="1">
        <w:r w:rsidR="008B6B09" w:rsidRPr="007202D7">
          <w:rPr>
            <w:rStyle w:val="Hyperlink"/>
            <w:spacing w:val="0"/>
            <w:sz w:val="28"/>
            <w:szCs w:val="28"/>
            <w:u w:val="none"/>
          </w:rPr>
          <w:t>3.3.4. Hiệu quả can thiệp lên chỉ số HDL cholesterol và lipid máu</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_Toc182729340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109</w:t>
        </w:r>
        <w:r w:rsidR="008B6B09" w:rsidRPr="007202D7">
          <w:rPr>
            <w:webHidden/>
            <w:spacing w:val="0"/>
            <w:sz w:val="28"/>
            <w:szCs w:val="28"/>
          </w:rPr>
          <w:fldChar w:fldCharType="end"/>
        </w:r>
      </w:hyperlink>
    </w:p>
    <w:p w14:paraId="2CB45EC2" w14:textId="77777777" w:rsidR="008B6B09" w:rsidRPr="007202D7" w:rsidRDefault="007E7776" w:rsidP="00B83176">
      <w:pPr>
        <w:pStyle w:val="TOC3"/>
        <w:tabs>
          <w:tab w:val="clear" w:pos="8800"/>
          <w:tab w:val="right" w:leader="dot" w:pos="8789"/>
        </w:tabs>
        <w:ind w:right="284"/>
        <w:rPr>
          <w:rFonts w:eastAsiaTheme="minorEastAsia"/>
          <w:spacing w:val="0"/>
          <w:sz w:val="28"/>
          <w:szCs w:val="28"/>
          <w:shd w:val="clear" w:color="auto" w:fill="auto"/>
        </w:rPr>
      </w:pPr>
      <w:hyperlink w:anchor="_Toc182729341" w:history="1">
        <w:r w:rsidR="008B6B09" w:rsidRPr="007202D7">
          <w:rPr>
            <w:rStyle w:val="Hyperlink"/>
            <w:spacing w:val="0"/>
            <w:sz w:val="28"/>
            <w:szCs w:val="28"/>
            <w:u w:val="none"/>
          </w:rPr>
          <w:t>3.3.5. Hiệu quả can thiệp lên chỉ số đường huyết lúc đói</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_Toc182729341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111</w:t>
        </w:r>
        <w:r w:rsidR="008B6B09" w:rsidRPr="007202D7">
          <w:rPr>
            <w:webHidden/>
            <w:spacing w:val="0"/>
            <w:sz w:val="28"/>
            <w:szCs w:val="28"/>
          </w:rPr>
          <w:fldChar w:fldCharType="end"/>
        </w:r>
      </w:hyperlink>
    </w:p>
    <w:p w14:paraId="1EA402CF" w14:textId="4F8AB8DA" w:rsidR="008B6B09" w:rsidRPr="007202D7" w:rsidRDefault="007E7776" w:rsidP="00B83176">
      <w:pPr>
        <w:pStyle w:val="TOC1"/>
        <w:tabs>
          <w:tab w:val="clear" w:pos="8800"/>
          <w:tab w:val="right" w:leader="dot" w:pos="8789"/>
        </w:tabs>
        <w:spacing w:line="336" w:lineRule="auto"/>
        <w:ind w:right="284"/>
        <w:rPr>
          <w:rFonts w:eastAsiaTheme="minorEastAsia"/>
          <w:noProof/>
          <w:color w:val="auto"/>
          <w:sz w:val="28"/>
          <w:szCs w:val="28"/>
          <w:lang w:val="en-US"/>
        </w:rPr>
      </w:pPr>
      <w:hyperlink w:anchor="_Toc182729342" w:history="1">
        <w:r w:rsidR="008B6B09" w:rsidRPr="007202D7">
          <w:rPr>
            <w:rStyle w:val="Hyperlink"/>
            <w:noProof/>
            <w:sz w:val="28"/>
            <w:szCs w:val="28"/>
            <w:u w:val="none"/>
          </w:rPr>
          <w:t>Chương 4</w:t>
        </w:r>
        <w:r w:rsidR="008B6B09" w:rsidRPr="007202D7">
          <w:rPr>
            <w:rStyle w:val="Hyperlink"/>
            <w:noProof/>
            <w:sz w:val="28"/>
            <w:szCs w:val="28"/>
            <w:u w:val="none"/>
            <w:lang w:val="en-US"/>
          </w:rPr>
          <w:t>.</w:t>
        </w:r>
        <w:r w:rsidR="008B6B09" w:rsidRPr="007202D7">
          <w:rPr>
            <w:rStyle w:val="Hyperlink"/>
            <w:noProof/>
            <w:sz w:val="28"/>
            <w:szCs w:val="28"/>
            <w:u w:val="none"/>
          </w:rPr>
          <w:t xml:space="preserve"> BÀN LUẬN</w:t>
        </w:r>
        <w:r w:rsidR="008B6B09" w:rsidRPr="007202D7">
          <w:rPr>
            <w:noProof/>
            <w:webHidden/>
            <w:sz w:val="28"/>
            <w:szCs w:val="28"/>
          </w:rPr>
          <w:tab/>
        </w:r>
        <w:r w:rsidR="008B6B09" w:rsidRPr="007202D7">
          <w:rPr>
            <w:noProof/>
            <w:webHidden/>
            <w:sz w:val="28"/>
            <w:szCs w:val="28"/>
          </w:rPr>
          <w:fldChar w:fldCharType="begin"/>
        </w:r>
        <w:r w:rsidR="008B6B09" w:rsidRPr="007202D7">
          <w:rPr>
            <w:noProof/>
            <w:webHidden/>
            <w:sz w:val="28"/>
            <w:szCs w:val="28"/>
          </w:rPr>
          <w:instrText xml:space="preserve"> PAGEREF _Toc182729342 \h </w:instrText>
        </w:r>
        <w:r w:rsidR="008B6B09" w:rsidRPr="007202D7">
          <w:rPr>
            <w:noProof/>
            <w:webHidden/>
            <w:sz w:val="28"/>
            <w:szCs w:val="28"/>
          </w:rPr>
        </w:r>
        <w:r w:rsidR="008B6B09" w:rsidRPr="007202D7">
          <w:rPr>
            <w:noProof/>
            <w:webHidden/>
            <w:sz w:val="28"/>
            <w:szCs w:val="28"/>
          </w:rPr>
          <w:fldChar w:fldCharType="separate"/>
        </w:r>
        <w:r w:rsidR="00FD6FFE" w:rsidRPr="007202D7">
          <w:rPr>
            <w:noProof/>
            <w:webHidden/>
            <w:sz w:val="28"/>
            <w:szCs w:val="28"/>
          </w:rPr>
          <w:t>114</w:t>
        </w:r>
        <w:r w:rsidR="008B6B09" w:rsidRPr="007202D7">
          <w:rPr>
            <w:noProof/>
            <w:webHidden/>
            <w:sz w:val="28"/>
            <w:szCs w:val="28"/>
          </w:rPr>
          <w:fldChar w:fldCharType="end"/>
        </w:r>
      </w:hyperlink>
    </w:p>
    <w:p w14:paraId="150C79DF" w14:textId="77777777" w:rsidR="008B6B09" w:rsidRPr="007202D7" w:rsidRDefault="007E7776" w:rsidP="00B83176">
      <w:pPr>
        <w:pStyle w:val="TOC2"/>
        <w:tabs>
          <w:tab w:val="clear" w:pos="8800"/>
          <w:tab w:val="right" w:leader="dot" w:pos="8789"/>
        </w:tabs>
        <w:ind w:right="284"/>
        <w:rPr>
          <w:rFonts w:eastAsiaTheme="minorEastAsia"/>
          <w:i w:val="0"/>
          <w:sz w:val="28"/>
          <w:szCs w:val="28"/>
        </w:rPr>
      </w:pPr>
      <w:hyperlink w:anchor="_Toc182729343" w:history="1">
        <w:r w:rsidR="008B6B09" w:rsidRPr="007202D7">
          <w:rPr>
            <w:rStyle w:val="Hyperlink"/>
            <w:i w:val="0"/>
            <w:sz w:val="28"/>
            <w:szCs w:val="28"/>
            <w:u w:val="none"/>
          </w:rPr>
          <w:t>4.1. Tình trạng dinh dưỡng và đặc điểm sinh hoá máu của phụ nữ 20 - 45 tuổi thừa cân béo phì</w:t>
        </w:r>
        <w:r w:rsidR="008B6B09" w:rsidRPr="007202D7">
          <w:rPr>
            <w:i w:val="0"/>
            <w:webHidden/>
            <w:sz w:val="28"/>
            <w:szCs w:val="28"/>
          </w:rPr>
          <w:tab/>
        </w:r>
        <w:r w:rsidR="008B6B09" w:rsidRPr="007202D7">
          <w:rPr>
            <w:i w:val="0"/>
            <w:webHidden/>
            <w:sz w:val="28"/>
            <w:szCs w:val="28"/>
          </w:rPr>
          <w:fldChar w:fldCharType="begin"/>
        </w:r>
        <w:r w:rsidR="008B6B09" w:rsidRPr="007202D7">
          <w:rPr>
            <w:i w:val="0"/>
            <w:webHidden/>
            <w:sz w:val="28"/>
            <w:szCs w:val="28"/>
          </w:rPr>
          <w:instrText xml:space="preserve"> PAGEREF _Toc182729343 \h </w:instrText>
        </w:r>
        <w:r w:rsidR="008B6B09" w:rsidRPr="007202D7">
          <w:rPr>
            <w:i w:val="0"/>
            <w:webHidden/>
            <w:sz w:val="28"/>
            <w:szCs w:val="28"/>
          </w:rPr>
        </w:r>
        <w:r w:rsidR="008B6B09" w:rsidRPr="007202D7">
          <w:rPr>
            <w:i w:val="0"/>
            <w:webHidden/>
            <w:sz w:val="28"/>
            <w:szCs w:val="28"/>
          </w:rPr>
          <w:fldChar w:fldCharType="separate"/>
        </w:r>
        <w:r w:rsidR="00FD6FFE" w:rsidRPr="007202D7">
          <w:rPr>
            <w:i w:val="0"/>
            <w:webHidden/>
            <w:sz w:val="28"/>
            <w:szCs w:val="28"/>
          </w:rPr>
          <w:t>114</w:t>
        </w:r>
        <w:r w:rsidR="008B6B09" w:rsidRPr="007202D7">
          <w:rPr>
            <w:i w:val="0"/>
            <w:webHidden/>
            <w:sz w:val="28"/>
            <w:szCs w:val="28"/>
          </w:rPr>
          <w:fldChar w:fldCharType="end"/>
        </w:r>
      </w:hyperlink>
    </w:p>
    <w:p w14:paraId="1AAC1C1B" w14:textId="77777777" w:rsidR="008B6B09" w:rsidRPr="007202D7" w:rsidRDefault="007E7776" w:rsidP="00B83176">
      <w:pPr>
        <w:pStyle w:val="TOC2"/>
        <w:tabs>
          <w:tab w:val="clear" w:pos="8800"/>
          <w:tab w:val="right" w:leader="dot" w:pos="8789"/>
        </w:tabs>
        <w:ind w:right="284"/>
        <w:rPr>
          <w:rFonts w:eastAsiaTheme="minorEastAsia"/>
          <w:i w:val="0"/>
          <w:sz w:val="28"/>
          <w:szCs w:val="28"/>
        </w:rPr>
      </w:pPr>
      <w:hyperlink w:anchor="_Toc182729344" w:history="1">
        <w:r w:rsidR="008B6B09" w:rsidRPr="007202D7">
          <w:rPr>
            <w:rStyle w:val="Hyperlink"/>
            <w:i w:val="0"/>
            <w:sz w:val="28"/>
            <w:szCs w:val="28"/>
            <w:u w:val="none"/>
          </w:rPr>
          <w:t>4.2. Hiệu quả sử dụng dầu MCT lên sự thay đổi cân nặng, chỉ số khối cơ thể, lượng mỡ cơ thể và phần trăm mỡ có thể trên phụ nữ 20 - 45 tuổi thừa cân béo phì</w:t>
        </w:r>
        <w:r w:rsidR="008B6B09" w:rsidRPr="007202D7">
          <w:rPr>
            <w:i w:val="0"/>
            <w:webHidden/>
            <w:sz w:val="28"/>
            <w:szCs w:val="28"/>
          </w:rPr>
          <w:tab/>
        </w:r>
        <w:r w:rsidR="008B6B09" w:rsidRPr="007202D7">
          <w:rPr>
            <w:i w:val="0"/>
            <w:webHidden/>
            <w:sz w:val="28"/>
            <w:szCs w:val="28"/>
          </w:rPr>
          <w:fldChar w:fldCharType="begin"/>
        </w:r>
        <w:r w:rsidR="008B6B09" w:rsidRPr="007202D7">
          <w:rPr>
            <w:i w:val="0"/>
            <w:webHidden/>
            <w:sz w:val="28"/>
            <w:szCs w:val="28"/>
          </w:rPr>
          <w:instrText xml:space="preserve"> PAGEREF _Toc182729344 \h </w:instrText>
        </w:r>
        <w:r w:rsidR="008B6B09" w:rsidRPr="007202D7">
          <w:rPr>
            <w:i w:val="0"/>
            <w:webHidden/>
            <w:sz w:val="28"/>
            <w:szCs w:val="28"/>
          </w:rPr>
        </w:r>
        <w:r w:rsidR="008B6B09" w:rsidRPr="007202D7">
          <w:rPr>
            <w:i w:val="0"/>
            <w:webHidden/>
            <w:sz w:val="28"/>
            <w:szCs w:val="28"/>
          </w:rPr>
          <w:fldChar w:fldCharType="separate"/>
        </w:r>
        <w:r w:rsidR="00FD6FFE" w:rsidRPr="007202D7">
          <w:rPr>
            <w:i w:val="0"/>
            <w:webHidden/>
            <w:sz w:val="28"/>
            <w:szCs w:val="28"/>
          </w:rPr>
          <w:t>124</w:t>
        </w:r>
        <w:r w:rsidR="008B6B09" w:rsidRPr="007202D7">
          <w:rPr>
            <w:i w:val="0"/>
            <w:webHidden/>
            <w:sz w:val="28"/>
            <w:szCs w:val="28"/>
          </w:rPr>
          <w:fldChar w:fldCharType="end"/>
        </w:r>
      </w:hyperlink>
    </w:p>
    <w:p w14:paraId="57BF0535" w14:textId="77777777" w:rsidR="008B6B09" w:rsidRPr="007202D7" w:rsidRDefault="007E7776" w:rsidP="00B83176">
      <w:pPr>
        <w:pStyle w:val="TOC3"/>
        <w:tabs>
          <w:tab w:val="clear" w:pos="8800"/>
          <w:tab w:val="right" w:leader="dot" w:pos="8789"/>
        </w:tabs>
        <w:ind w:right="284"/>
        <w:rPr>
          <w:rFonts w:eastAsiaTheme="minorEastAsia"/>
          <w:spacing w:val="0"/>
          <w:sz w:val="28"/>
          <w:szCs w:val="28"/>
          <w:shd w:val="clear" w:color="auto" w:fill="auto"/>
        </w:rPr>
      </w:pPr>
      <w:hyperlink w:anchor="_Toc182729345" w:history="1">
        <w:r w:rsidR="008B6B09" w:rsidRPr="007202D7">
          <w:rPr>
            <w:rStyle w:val="Hyperlink"/>
            <w:spacing w:val="0"/>
            <w:sz w:val="28"/>
            <w:szCs w:val="28"/>
            <w:u w:val="none"/>
          </w:rPr>
          <w:t>4.2.1. Sự tương đồng của 2 nhóm phụ nữ thời điểm bắt đầu nghiên cứu</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_Toc182729345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124</w:t>
        </w:r>
        <w:r w:rsidR="008B6B09" w:rsidRPr="007202D7">
          <w:rPr>
            <w:webHidden/>
            <w:spacing w:val="0"/>
            <w:sz w:val="28"/>
            <w:szCs w:val="28"/>
          </w:rPr>
          <w:fldChar w:fldCharType="end"/>
        </w:r>
      </w:hyperlink>
    </w:p>
    <w:p w14:paraId="5637B472" w14:textId="77777777" w:rsidR="008B6B09" w:rsidRPr="007202D7" w:rsidRDefault="007E7776" w:rsidP="00B83176">
      <w:pPr>
        <w:pStyle w:val="TOC3"/>
        <w:tabs>
          <w:tab w:val="clear" w:pos="8800"/>
          <w:tab w:val="right" w:leader="dot" w:pos="8789"/>
        </w:tabs>
        <w:ind w:right="284"/>
        <w:rPr>
          <w:rFonts w:eastAsiaTheme="minorEastAsia"/>
          <w:spacing w:val="0"/>
          <w:sz w:val="28"/>
          <w:szCs w:val="28"/>
          <w:shd w:val="clear" w:color="auto" w:fill="auto"/>
        </w:rPr>
      </w:pPr>
      <w:hyperlink w:anchor="_Toc182729346" w:history="1">
        <w:r w:rsidR="008B6B09" w:rsidRPr="007202D7">
          <w:rPr>
            <w:rStyle w:val="Hyperlink"/>
            <w:spacing w:val="0"/>
            <w:sz w:val="28"/>
            <w:szCs w:val="28"/>
            <w:u w:val="none"/>
          </w:rPr>
          <w:t>4.2.2. Bàn luận về tuân thủ và các vấn đề sức khoẻ của hai nhóm trong quá trình can thiệp</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_Toc182729346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126</w:t>
        </w:r>
        <w:r w:rsidR="008B6B09" w:rsidRPr="007202D7">
          <w:rPr>
            <w:webHidden/>
            <w:spacing w:val="0"/>
            <w:sz w:val="28"/>
            <w:szCs w:val="28"/>
          </w:rPr>
          <w:fldChar w:fldCharType="end"/>
        </w:r>
      </w:hyperlink>
    </w:p>
    <w:p w14:paraId="32124C5C" w14:textId="77777777" w:rsidR="008B6B09" w:rsidRPr="007202D7" w:rsidRDefault="007E7776" w:rsidP="00B83176">
      <w:pPr>
        <w:pStyle w:val="TOC3"/>
        <w:tabs>
          <w:tab w:val="clear" w:pos="8800"/>
          <w:tab w:val="right" w:leader="dot" w:pos="8789"/>
        </w:tabs>
        <w:ind w:right="284"/>
        <w:rPr>
          <w:rFonts w:eastAsiaTheme="minorEastAsia"/>
          <w:spacing w:val="0"/>
          <w:sz w:val="28"/>
          <w:szCs w:val="28"/>
          <w:shd w:val="clear" w:color="auto" w:fill="auto"/>
        </w:rPr>
      </w:pPr>
      <w:hyperlink w:anchor="_Toc182729347" w:history="1">
        <w:r w:rsidR="008B6B09" w:rsidRPr="007202D7">
          <w:rPr>
            <w:rStyle w:val="Hyperlink"/>
            <w:spacing w:val="0"/>
            <w:sz w:val="28"/>
            <w:szCs w:val="28"/>
            <w:u w:val="none"/>
          </w:rPr>
          <w:t xml:space="preserve">4.2.3. </w:t>
        </w:r>
        <w:r w:rsidR="008B6B09" w:rsidRPr="007202D7">
          <w:rPr>
            <w:rStyle w:val="Hyperlink"/>
            <w:spacing w:val="-10"/>
            <w:sz w:val="28"/>
            <w:szCs w:val="28"/>
            <w:u w:val="none"/>
          </w:rPr>
          <w:t>Bàn luận về khẩu phần ăn của hai nhóm tại thời điểm T0, T2 và T4</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_Toc182729347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129</w:t>
        </w:r>
        <w:r w:rsidR="008B6B09" w:rsidRPr="007202D7">
          <w:rPr>
            <w:webHidden/>
            <w:spacing w:val="0"/>
            <w:sz w:val="28"/>
            <w:szCs w:val="28"/>
          </w:rPr>
          <w:fldChar w:fldCharType="end"/>
        </w:r>
      </w:hyperlink>
    </w:p>
    <w:p w14:paraId="03084230" w14:textId="77777777" w:rsidR="008B6B09" w:rsidRPr="007202D7" w:rsidRDefault="007E7776" w:rsidP="00B83176">
      <w:pPr>
        <w:pStyle w:val="TOC3"/>
        <w:tabs>
          <w:tab w:val="clear" w:pos="8800"/>
          <w:tab w:val="right" w:leader="dot" w:pos="8789"/>
        </w:tabs>
        <w:ind w:right="284"/>
        <w:rPr>
          <w:rFonts w:eastAsiaTheme="minorEastAsia"/>
          <w:spacing w:val="0"/>
          <w:sz w:val="28"/>
          <w:szCs w:val="28"/>
          <w:shd w:val="clear" w:color="auto" w:fill="auto"/>
        </w:rPr>
      </w:pPr>
      <w:hyperlink w:anchor="_Toc182729348" w:history="1">
        <w:r w:rsidR="008B6B09" w:rsidRPr="007202D7">
          <w:rPr>
            <w:rStyle w:val="Hyperlink"/>
            <w:spacing w:val="0"/>
            <w:sz w:val="28"/>
            <w:szCs w:val="28"/>
            <w:u w:val="none"/>
          </w:rPr>
          <w:t>4.2.4. Hiệu quả sử dụng dầu MCT đối với trọng lượng cơ thể (cân nặng, BMI) và tỷ lệ thừa cân béo phì</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_Toc182729348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131</w:t>
        </w:r>
        <w:r w:rsidR="008B6B09" w:rsidRPr="007202D7">
          <w:rPr>
            <w:webHidden/>
            <w:spacing w:val="0"/>
            <w:sz w:val="28"/>
            <w:szCs w:val="28"/>
          </w:rPr>
          <w:fldChar w:fldCharType="end"/>
        </w:r>
      </w:hyperlink>
    </w:p>
    <w:p w14:paraId="6EDFD9F7" w14:textId="77777777" w:rsidR="008B6B09" w:rsidRPr="007202D7" w:rsidRDefault="007E7776" w:rsidP="00B83176">
      <w:pPr>
        <w:pStyle w:val="TOC3"/>
        <w:tabs>
          <w:tab w:val="clear" w:pos="8800"/>
          <w:tab w:val="right" w:leader="dot" w:pos="8789"/>
        </w:tabs>
        <w:ind w:right="284"/>
        <w:rPr>
          <w:rFonts w:eastAsiaTheme="minorEastAsia"/>
          <w:spacing w:val="0"/>
          <w:sz w:val="28"/>
          <w:szCs w:val="28"/>
          <w:shd w:val="clear" w:color="auto" w:fill="auto"/>
        </w:rPr>
      </w:pPr>
      <w:hyperlink w:anchor="_Toc182729349" w:history="1">
        <w:r w:rsidR="008B6B09" w:rsidRPr="007202D7">
          <w:rPr>
            <w:rStyle w:val="Hyperlink"/>
            <w:spacing w:val="0"/>
            <w:sz w:val="28"/>
            <w:szCs w:val="28"/>
            <w:u w:val="none"/>
          </w:rPr>
          <w:t>4.2.5. Hiệu quả sử dụng dầu MCT đối với cấu trúc mỡ cơ thể</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_Toc182729349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138</w:t>
        </w:r>
        <w:r w:rsidR="008B6B09" w:rsidRPr="007202D7">
          <w:rPr>
            <w:webHidden/>
            <w:spacing w:val="0"/>
            <w:sz w:val="28"/>
            <w:szCs w:val="28"/>
          </w:rPr>
          <w:fldChar w:fldCharType="end"/>
        </w:r>
      </w:hyperlink>
    </w:p>
    <w:p w14:paraId="1CB9D138" w14:textId="77777777" w:rsidR="008B6B09" w:rsidRPr="007202D7" w:rsidRDefault="007E7776" w:rsidP="008B6B09">
      <w:pPr>
        <w:pStyle w:val="TOC3"/>
        <w:tabs>
          <w:tab w:val="clear" w:pos="8800"/>
          <w:tab w:val="right" w:leader="dot" w:pos="8789"/>
        </w:tabs>
        <w:spacing w:line="348" w:lineRule="auto"/>
        <w:ind w:right="283"/>
        <w:rPr>
          <w:rFonts w:eastAsiaTheme="minorEastAsia"/>
          <w:spacing w:val="0"/>
          <w:sz w:val="28"/>
          <w:szCs w:val="28"/>
          <w:shd w:val="clear" w:color="auto" w:fill="auto"/>
        </w:rPr>
      </w:pPr>
      <w:hyperlink w:anchor="_Toc182729350" w:history="1">
        <w:r w:rsidR="008B6B09" w:rsidRPr="007202D7">
          <w:rPr>
            <w:rStyle w:val="Hyperlink"/>
            <w:spacing w:val="0"/>
            <w:sz w:val="28"/>
            <w:szCs w:val="28"/>
            <w:u w:val="none"/>
          </w:rPr>
          <w:t>4.2.6. Hiệu quả sử dụng dầu MCT đối với vòng eo và vòng mông</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_Toc182729350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145</w:t>
        </w:r>
        <w:r w:rsidR="008B6B09" w:rsidRPr="007202D7">
          <w:rPr>
            <w:webHidden/>
            <w:spacing w:val="0"/>
            <w:sz w:val="28"/>
            <w:szCs w:val="28"/>
          </w:rPr>
          <w:fldChar w:fldCharType="end"/>
        </w:r>
      </w:hyperlink>
    </w:p>
    <w:p w14:paraId="1F9C1EBF" w14:textId="77777777" w:rsidR="008B6B09" w:rsidRPr="007202D7" w:rsidRDefault="007E7776" w:rsidP="008B6B09">
      <w:pPr>
        <w:pStyle w:val="TOC2"/>
        <w:tabs>
          <w:tab w:val="clear" w:pos="8800"/>
          <w:tab w:val="right" w:leader="dot" w:pos="8789"/>
        </w:tabs>
        <w:spacing w:line="348" w:lineRule="auto"/>
        <w:ind w:right="283"/>
        <w:rPr>
          <w:rFonts w:eastAsiaTheme="minorEastAsia"/>
          <w:i w:val="0"/>
          <w:sz w:val="28"/>
          <w:szCs w:val="28"/>
        </w:rPr>
      </w:pPr>
      <w:hyperlink w:anchor="_Toc182729351" w:history="1">
        <w:r w:rsidR="008B6B09" w:rsidRPr="007202D7">
          <w:rPr>
            <w:rStyle w:val="Hyperlink"/>
            <w:i w:val="0"/>
            <w:sz w:val="28"/>
            <w:szCs w:val="28"/>
            <w:u w:val="none"/>
          </w:rPr>
          <w:t>4.3. Hiệu quả sử dụng dầu MCT lên sự thay đổi cholesterol toàn phần, triglyceride, LDL cholesterol, HDL cholesterol và đường huyết trên</w:t>
        </w:r>
        <w:r w:rsidR="008B6B09" w:rsidRPr="007202D7">
          <w:rPr>
            <w:rStyle w:val="Hyperlink"/>
            <w:i w:val="0"/>
            <w:sz w:val="28"/>
            <w:szCs w:val="28"/>
            <w:u w:val="none"/>
            <w:lang w:val="vi-VN"/>
          </w:rPr>
          <w:t xml:space="preserve"> phụ nữ </w:t>
        </w:r>
        <w:r w:rsidR="008B6B09" w:rsidRPr="007202D7">
          <w:rPr>
            <w:rStyle w:val="Hyperlink"/>
            <w:i w:val="0"/>
            <w:sz w:val="28"/>
            <w:szCs w:val="28"/>
            <w:u w:val="none"/>
          </w:rPr>
          <w:t xml:space="preserve">  </w:t>
        </w:r>
        <w:r w:rsidR="008B6B09" w:rsidRPr="007202D7">
          <w:rPr>
            <w:rStyle w:val="Hyperlink"/>
            <w:i w:val="0"/>
            <w:sz w:val="28"/>
            <w:szCs w:val="28"/>
            <w:u w:val="none"/>
            <w:lang w:val="vi-VN"/>
          </w:rPr>
          <w:t>20 - 45 tuổi thừa cân béo phì</w:t>
        </w:r>
        <w:r w:rsidR="008B6B09" w:rsidRPr="007202D7">
          <w:rPr>
            <w:i w:val="0"/>
            <w:webHidden/>
            <w:sz w:val="28"/>
            <w:szCs w:val="28"/>
          </w:rPr>
          <w:tab/>
        </w:r>
        <w:r w:rsidR="008B6B09" w:rsidRPr="007202D7">
          <w:rPr>
            <w:i w:val="0"/>
            <w:webHidden/>
            <w:sz w:val="28"/>
            <w:szCs w:val="28"/>
          </w:rPr>
          <w:fldChar w:fldCharType="begin"/>
        </w:r>
        <w:r w:rsidR="008B6B09" w:rsidRPr="007202D7">
          <w:rPr>
            <w:i w:val="0"/>
            <w:webHidden/>
            <w:sz w:val="28"/>
            <w:szCs w:val="28"/>
          </w:rPr>
          <w:instrText xml:space="preserve"> PAGEREF _Toc182729351 \h </w:instrText>
        </w:r>
        <w:r w:rsidR="008B6B09" w:rsidRPr="007202D7">
          <w:rPr>
            <w:i w:val="0"/>
            <w:webHidden/>
            <w:sz w:val="28"/>
            <w:szCs w:val="28"/>
          </w:rPr>
        </w:r>
        <w:r w:rsidR="008B6B09" w:rsidRPr="007202D7">
          <w:rPr>
            <w:i w:val="0"/>
            <w:webHidden/>
            <w:sz w:val="28"/>
            <w:szCs w:val="28"/>
          </w:rPr>
          <w:fldChar w:fldCharType="separate"/>
        </w:r>
        <w:r w:rsidR="00FD6FFE" w:rsidRPr="007202D7">
          <w:rPr>
            <w:i w:val="0"/>
            <w:webHidden/>
            <w:sz w:val="28"/>
            <w:szCs w:val="28"/>
          </w:rPr>
          <w:t>149</w:t>
        </w:r>
        <w:r w:rsidR="008B6B09" w:rsidRPr="007202D7">
          <w:rPr>
            <w:i w:val="0"/>
            <w:webHidden/>
            <w:sz w:val="28"/>
            <w:szCs w:val="28"/>
          </w:rPr>
          <w:fldChar w:fldCharType="end"/>
        </w:r>
      </w:hyperlink>
    </w:p>
    <w:p w14:paraId="43545137" w14:textId="77777777" w:rsidR="008B6B09" w:rsidRPr="007202D7" w:rsidRDefault="007E7776" w:rsidP="008B6B09">
      <w:pPr>
        <w:pStyle w:val="TOC3"/>
        <w:tabs>
          <w:tab w:val="clear" w:pos="8800"/>
          <w:tab w:val="right" w:leader="dot" w:pos="8789"/>
        </w:tabs>
        <w:spacing w:line="348" w:lineRule="auto"/>
        <w:ind w:right="283"/>
        <w:rPr>
          <w:rFonts w:eastAsiaTheme="minorEastAsia"/>
          <w:spacing w:val="0"/>
          <w:sz w:val="28"/>
          <w:szCs w:val="28"/>
          <w:shd w:val="clear" w:color="auto" w:fill="auto"/>
        </w:rPr>
      </w:pPr>
      <w:hyperlink w:anchor="_Toc182729352" w:history="1">
        <w:r w:rsidR="008B6B09" w:rsidRPr="007202D7">
          <w:rPr>
            <w:rStyle w:val="Hyperlink"/>
            <w:spacing w:val="0"/>
            <w:sz w:val="28"/>
            <w:szCs w:val="28"/>
            <w:u w:val="none"/>
          </w:rPr>
          <w:t>4.3.1. Hiệu quả sử dụng dầu MCT đối với cholesterol toàn phần</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_Toc182729352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149</w:t>
        </w:r>
        <w:r w:rsidR="008B6B09" w:rsidRPr="007202D7">
          <w:rPr>
            <w:webHidden/>
            <w:spacing w:val="0"/>
            <w:sz w:val="28"/>
            <w:szCs w:val="28"/>
          </w:rPr>
          <w:fldChar w:fldCharType="end"/>
        </w:r>
      </w:hyperlink>
    </w:p>
    <w:p w14:paraId="14BC7DEE" w14:textId="77777777" w:rsidR="008B6B09" w:rsidRPr="007202D7" w:rsidRDefault="007E7776" w:rsidP="008B6B09">
      <w:pPr>
        <w:pStyle w:val="TOC3"/>
        <w:tabs>
          <w:tab w:val="clear" w:pos="8800"/>
          <w:tab w:val="right" w:leader="dot" w:pos="8789"/>
        </w:tabs>
        <w:spacing w:line="348" w:lineRule="auto"/>
        <w:ind w:right="283"/>
        <w:rPr>
          <w:rFonts w:eastAsiaTheme="minorEastAsia"/>
          <w:spacing w:val="0"/>
          <w:sz w:val="28"/>
          <w:szCs w:val="28"/>
          <w:shd w:val="clear" w:color="auto" w:fill="auto"/>
        </w:rPr>
      </w:pPr>
      <w:hyperlink w:anchor="_Toc182729353" w:history="1">
        <w:r w:rsidR="008B6B09" w:rsidRPr="007202D7">
          <w:rPr>
            <w:rStyle w:val="Hyperlink"/>
            <w:spacing w:val="0"/>
            <w:sz w:val="28"/>
            <w:szCs w:val="28"/>
            <w:u w:val="none"/>
          </w:rPr>
          <w:t>4.3.2. Hiệu quả sử dụng dầu MCT đối với triglyceride</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_Toc182729353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152</w:t>
        </w:r>
        <w:r w:rsidR="008B6B09" w:rsidRPr="007202D7">
          <w:rPr>
            <w:webHidden/>
            <w:spacing w:val="0"/>
            <w:sz w:val="28"/>
            <w:szCs w:val="28"/>
          </w:rPr>
          <w:fldChar w:fldCharType="end"/>
        </w:r>
      </w:hyperlink>
    </w:p>
    <w:p w14:paraId="1E37C9DC" w14:textId="77777777" w:rsidR="008B6B09" w:rsidRPr="007202D7" w:rsidRDefault="007E7776" w:rsidP="008B6B09">
      <w:pPr>
        <w:pStyle w:val="TOC3"/>
        <w:tabs>
          <w:tab w:val="clear" w:pos="8800"/>
          <w:tab w:val="right" w:leader="dot" w:pos="8789"/>
        </w:tabs>
        <w:spacing w:line="348" w:lineRule="auto"/>
        <w:ind w:right="283"/>
        <w:rPr>
          <w:rFonts w:eastAsiaTheme="minorEastAsia"/>
          <w:spacing w:val="0"/>
          <w:sz w:val="28"/>
          <w:szCs w:val="28"/>
          <w:shd w:val="clear" w:color="auto" w:fill="auto"/>
        </w:rPr>
      </w:pPr>
      <w:hyperlink w:anchor="_Toc182729354" w:history="1">
        <w:r w:rsidR="008B6B09" w:rsidRPr="007202D7">
          <w:rPr>
            <w:rStyle w:val="Hyperlink"/>
            <w:spacing w:val="0"/>
            <w:sz w:val="28"/>
            <w:szCs w:val="28"/>
            <w:u w:val="none"/>
          </w:rPr>
          <w:t>4.3.3. Hiệu quả sử dụng dầu MCT đối với LDL cholesterol</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_Toc182729354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153</w:t>
        </w:r>
        <w:r w:rsidR="008B6B09" w:rsidRPr="007202D7">
          <w:rPr>
            <w:webHidden/>
            <w:spacing w:val="0"/>
            <w:sz w:val="28"/>
            <w:szCs w:val="28"/>
          </w:rPr>
          <w:fldChar w:fldCharType="end"/>
        </w:r>
      </w:hyperlink>
    </w:p>
    <w:p w14:paraId="5D47D1D0" w14:textId="77777777" w:rsidR="008B6B09" w:rsidRPr="007202D7" w:rsidRDefault="007E7776" w:rsidP="008B6B09">
      <w:pPr>
        <w:pStyle w:val="TOC3"/>
        <w:tabs>
          <w:tab w:val="clear" w:pos="8800"/>
          <w:tab w:val="right" w:leader="dot" w:pos="8789"/>
        </w:tabs>
        <w:spacing w:line="348" w:lineRule="auto"/>
        <w:ind w:right="283"/>
        <w:rPr>
          <w:rFonts w:eastAsiaTheme="minorEastAsia"/>
          <w:spacing w:val="0"/>
          <w:sz w:val="28"/>
          <w:szCs w:val="28"/>
          <w:shd w:val="clear" w:color="auto" w:fill="auto"/>
        </w:rPr>
      </w:pPr>
      <w:hyperlink w:anchor="_Toc182729355" w:history="1">
        <w:r w:rsidR="008B6B09" w:rsidRPr="007202D7">
          <w:rPr>
            <w:rStyle w:val="Hyperlink"/>
            <w:spacing w:val="0"/>
            <w:sz w:val="28"/>
            <w:szCs w:val="28"/>
            <w:u w:val="none"/>
          </w:rPr>
          <w:t>4.3.4. Hiệu quả sử dụng dầu MCT đối với HDL cholesterol và tình trạng rối loạn lipid máu</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_Toc182729355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154</w:t>
        </w:r>
        <w:r w:rsidR="008B6B09" w:rsidRPr="007202D7">
          <w:rPr>
            <w:webHidden/>
            <w:spacing w:val="0"/>
            <w:sz w:val="28"/>
            <w:szCs w:val="28"/>
          </w:rPr>
          <w:fldChar w:fldCharType="end"/>
        </w:r>
      </w:hyperlink>
    </w:p>
    <w:p w14:paraId="2749110D" w14:textId="77777777" w:rsidR="008B6B09" w:rsidRPr="007202D7" w:rsidRDefault="007E7776" w:rsidP="008B6B09">
      <w:pPr>
        <w:pStyle w:val="TOC3"/>
        <w:tabs>
          <w:tab w:val="clear" w:pos="8800"/>
          <w:tab w:val="right" w:leader="dot" w:pos="8789"/>
        </w:tabs>
        <w:spacing w:line="348" w:lineRule="auto"/>
        <w:ind w:right="283"/>
        <w:rPr>
          <w:rFonts w:eastAsiaTheme="minorEastAsia"/>
          <w:spacing w:val="0"/>
          <w:sz w:val="28"/>
          <w:szCs w:val="28"/>
          <w:shd w:val="clear" w:color="auto" w:fill="auto"/>
        </w:rPr>
      </w:pPr>
      <w:hyperlink w:anchor="_Toc182729356" w:history="1">
        <w:r w:rsidR="008B6B09" w:rsidRPr="007202D7">
          <w:rPr>
            <w:rStyle w:val="Hyperlink"/>
            <w:spacing w:val="0"/>
            <w:sz w:val="28"/>
            <w:szCs w:val="28"/>
            <w:u w:val="none"/>
          </w:rPr>
          <w:t>4.3.5. Hiệu quả sử dụng dầu MCT đối với đường huyết</w:t>
        </w:r>
        <w:r w:rsidR="008B6B09" w:rsidRPr="007202D7">
          <w:rPr>
            <w:webHidden/>
            <w:spacing w:val="0"/>
            <w:sz w:val="28"/>
            <w:szCs w:val="28"/>
          </w:rPr>
          <w:tab/>
        </w:r>
        <w:r w:rsidR="008B6B09" w:rsidRPr="007202D7">
          <w:rPr>
            <w:webHidden/>
            <w:spacing w:val="0"/>
            <w:sz w:val="28"/>
            <w:szCs w:val="28"/>
          </w:rPr>
          <w:fldChar w:fldCharType="begin"/>
        </w:r>
        <w:r w:rsidR="008B6B09" w:rsidRPr="007202D7">
          <w:rPr>
            <w:webHidden/>
            <w:spacing w:val="0"/>
            <w:sz w:val="28"/>
            <w:szCs w:val="28"/>
          </w:rPr>
          <w:instrText xml:space="preserve"> PAGEREF _Toc182729356 \h </w:instrText>
        </w:r>
        <w:r w:rsidR="008B6B09" w:rsidRPr="007202D7">
          <w:rPr>
            <w:webHidden/>
            <w:spacing w:val="0"/>
            <w:sz w:val="28"/>
            <w:szCs w:val="28"/>
          </w:rPr>
        </w:r>
        <w:r w:rsidR="008B6B09" w:rsidRPr="007202D7">
          <w:rPr>
            <w:webHidden/>
            <w:spacing w:val="0"/>
            <w:sz w:val="28"/>
            <w:szCs w:val="28"/>
          </w:rPr>
          <w:fldChar w:fldCharType="separate"/>
        </w:r>
        <w:r w:rsidR="00FD6FFE" w:rsidRPr="007202D7">
          <w:rPr>
            <w:webHidden/>
            <w:spacing w:val="0"/>
            <w:sz w:val="28"/>
            <w:szCs w:val="28"/>
          </w:rPr>
          <w:t>156</w:t>
        </w:r>
        <w:r w:rsidR="008B6B09" w:rsidRPr="007202D7">
          <w:rPr>
            <w:webHidden/>
            <w:spacing w:val="0"/>
            <w:sz w:val="28"/>
            <w:szCs w:val="28"/>
          </w:rPr>
          <w:fldChar w:fldCharType="end"/>
        </w:r>
      </w:hyperlink>
    </w:p>
    <w:p w14:paraId="391FD632" w14:textId="77777777" w:rsidR="008B6B09" w:rsidRPr="007202D7" w:rsidRDefault="007E7776" w:rsidP="008B6B09">
      <w:pPr>
        <w:pStyle w:val="TOC2"/>
        <w:tabs>
          <w:tab w:val="clear" w:pos="8800"/>
          <w:tab w:val="right" w:leader="dot" w:pos="8789"/>
        </w:tabs>
        <w:spacing w:line="348" w:lineRule="auto"/>
        <w:ind w:right="283"/>
        <w:rPr>
          <w:rFonts w:eastAsiaTheme="minorEastAsia"/>
          <w:i w:val="0"/>
          <w:sz w:val="28"/>
          <w:szCs w:val="28"/>
        </w:rPr>
      </w:pPr>
      <w:hyperlink w:anchor="_Toc182729357" w:history="1">
        <w:r w:rsidR="008B6B09" w:rsidRPr="007202D7">
          <w:rPr>
            <w:rStyle w:val="Hyperlink"/>
            <w:rFonts w:eastAsia="Times New Roman+FPEF"/>
            <w:i w:val="0"/>
            <w:sz w:val="28"/>
            <w:szCs w:val="28"/>
            <w:u w:val="none"/>
          </w:rPr>
          <w:t>4.4. Ưu điểm và tính mới của nghiên cứu</w:t>
        </w:r>
        <w:r w:rsidR="008B6B09" w:rsidRPr="007202D7">
          <w:rPr>
            <w:i w:val="0"/>
            <w:webHidden/>
            <w:sz w:val="28"/>
            <w:szCs w:val="28"/>
          </w:rPr>
          <w:tab/>
        </w:r>
        <w:r w:rsidR="008B6B09" w:rsidRPr="007202D7">
          <w:rPr>
            <w:i w:val="0"/>
            <w:webHidden/>
            <w:sz w:val="28"/>
            <w:szCs w:val="28"/>
          </w:rPr>
          <w:fldChar w:fldCharType="begin"/>
        </w:r>
        <w:r w:rsidR="008B6B09" w:rsidRPr="007202D7">
          <w:rPr>
            <w:i w:val="0"/>
            <w:webHidden/>
            <w:sz w:val="28"/>
            <w:szCs w:val="28"/>
          </w:rPr>
          <w:instrText xml:space="preserve"> PAGEREF _Toc182729357 \h </w:instrText>
        </w:r>
        <w:r w:rsidR="008B6B09" w:rsidRPr="007202D7">
          <w:rPr>
            <w:i w:val="0"/>
            <w:webHidden/>
            <w:sz w:val="28"/>
            <w:szCs w:val="28"/>
          </w:rPr>
        </w:r>
        <w:r w:rsidR="008B6B09" w:rsidRPr="007202D7">
          <w:rPr>
            <w:i w:val="0"/>
            <w:webHidden/>
            <w:sz w:val="28"/>
            <w:szCs w:val="28"/>
          </w:rPr>
          <w:fldChar w:fldCharType="separate"/>
        </w:r>
        <w:r w:rsidR="00FD6FFE" w:rsidRPr="007202D7">
          <w:rPr>
            <w:i w:val="0"/>
            <w:webHidden/>
            <w:sz w:val="28"/>
            <w:szCs w:val="28"/>
          </w:rPr>
          <w:t>158</w:t>
        </w:r>
        <w:r w:rsidR="008B6B09" w:rsidRPr="007202D7">
          <w:rPr>
            <w:i w:val="0"/>
            <w:webHidden/>
            <w:sz w:val="28"/>
            <w:szCs w:val="28"/>
          </w:rPr>
          <w:fldChar w:fldCharType="end"/>
        </w:r>
      </w:hyperlink>
    </w:p>
    <w:p w14:paraId="15691807" w14:textId="77777777" w:rsidR="008B6B09" w:rsidRPr="007202D7" w:rsidRDefault="007E7776" w:rsidP="008B6B09">
      <w:pPr>
        <w:pStyle w:val="TOC2"/>
        <w:tabs>
          <w:tab w:val="clear" w:pos="8800"/>
          <w:tab w:val="right" w:leader="dot" w:pos="8789"/>
        </w:tabs>
        <w:spacing w:line="348" w:lineRule="auto"/>
        <w:ind w:right="283"/>
        <w:rPr>
          <w:rFonts w:eastAsiaTheme="minorEastAsia"/>
          <w:i w:val="0"/>
          <w:sz w:val="28"/>
          <w:szCs w:val="28"/>
        </w:rPr>
      </w:pPr>
      <w:hyperlink w:anchor="_Toc182729358" w:history="1">
        <w:r w:rsidR="008B6B09" w:rsidRPr="007202D7">
          <w:rPr>
            <w:rStyle w:val="Hyperlink"/>
            <w:rFonts w:eastAsia="Times New Roman+FPEF"/>
            <w:i w:val="0"/>
            <w:sz w:val="28"/>
            <w:szCs w:val="28"/>
            <w:u w:val="none"/>
          </w:rPr>
          <w:t>4.5. Một số hạn chế trong quá trình triển khai nghiên cứu.</w:t>
        </w:r>
        <w:r w:rsidR="008B6B09" w:rsidRPr="007202D7">
          <w:rPr>
            <w:i w:val="0"/>
            <w:webHidden/>
            <w:sz w:val="28"/>
            <w:szCs w:val="28"/>
          </w:rPr>
          <w:tab/>
        </w:r>
        <w:r w:rsidR="008B6B09" w:rsidRPr="007202D7">
          <w:rPr>
            <w:i w:val="0"/>
            <w:webHidden/>
            <w:sz w:val="28"/>
            <w:szCs w:val="28"/>
          </w:rPr>
          <w:fldChar w:fldCharType="begin"/>
        </w:r>
        <w:r w:rsidR="008B6B09" w:rsidRPr="007202D7">
          <w:rPr>
            <w:i w:val="0"/>
            <w:webHidden/>
            <w:sz w:val="28"/>
            <w:szCs w:val="28"/>
          </w:rPr>
          <w:instrText xml:space="preserve"> PAGEREF _Toc182729358 \h </w:instrText>
        </w:r>
        <w:r w:rsidR="008B6B09" w:rsidRPr="007202D7">
          <w:rPr>
            <w:i w:val="0"/>
            <w:webHidden/>
            <w:sz w:val="28"/>
            <w:szCs w:val="28"/>
          </w:rPr>
        </w:r>
        <w:r w:rsidR="008B6B09" w:rsidRPr="007202D7">
          <w:rPr>
            <w:i w:val="0"/>
            <w:webHidden/>
            <w:sz w:val="28"/>
            <w:szCs w:val="28"/>
          </w:rPr>
          <w:fldChar w:fldCharType="separate"/>
        </w:r>
        <w:r w:rsidR="00FD6FFE" w:rsidRPr="007202D7">
          <w:rPr>
            <w:i w:val="0"/>
            <w:webHidden/>
            <w:sz w:val="28"/>
            <w:szCs w:val="28"/>
          </w:rPr>
          <w:t>159</w:t>
        </w:r>
        <w:r w:rsidR="008B6B09" w:rsidRPr="007202D7">
          <w:rPr>
            <w:i w:val="0"/>
            <w:webHidden/>
            <w:sz w:val="28"/>
            <w:szCs w:val="28"/>
          </w:rPr>
          <w:fldChar w:fldCharType="end"/>
        </w:r>
      </w:hyperlink>
    </w:p>
    <w:p w14:paraId="7BCB928A" w14:textId="77777777" w:rsidR="008B6B09" w:rsidRPr="007202D7" w:rsidRDefault="007E7776" w:rsidP="008B6B09">
      <w:pPr>
        <w:pStyle w:val="TOC1"/>
        <w:tabs>
          <w:tab w:val="clear" w:pos="8800"/>
          <w:tab w:val="right" w:leader="dot" w:pos="8789"/>
        </w:tabs>
        <w:spacing w:line="348" w:lineRule="auto"/>
        <w:ind w:right="283"/>
        <w:rPr>
          <w:rFonts w:eastAsiaTheme="minorEastAsia"/>
          <w:noProof/>
          <w:color w:val="auto"/>
          <w:sz w:val="28"/>
          <w:szCs w:val="28"/>
          <w:lang w:val="en-US"/>
        </w:rPr>
      </w:pPr>
      <w:hyperlink w:anchor="_Toc182729359" w:history="1">
        <w:r w:rsidR="008B6B09" w:rsidRPr="007202D7">
          <w:rPr>
            <w:rStyle w:val="Hyperlink"/>
            <w:noProof/>
            <w:sz w:val="28"/>
            <w:szCs w:val="28"/>
            <w:u w:val="none"/>
          </w:rPr>
          <w:t>KẾT LUẬN</w:t>
        </w:r>
        <w:r w:rsidR="008B6B09" w:rsidRPr="007202D7">
          <w:rPr>
            <w:noProof/>
            <w:webHidden/>
            <w:sz w:val="28"/>
            <w:szCs w:val="28"/>
          </w:rPr>
          <w:tab/>
        </w:r>
        <w:r w:rsidR="008B6B09" w:rsidRPr="007202D7">
          <w:rPr>
            <w:noProof/>
            <w:webHidden/>
            <w:sz w:val="28"/>
            <w:szCs w:val="28"/>
          </w:rPr>
          <w:fldChar w:fldCharType="begin"/>
        </w:r>
        <w:r w:rsidR="008B6B09" w:rsidRPr="007202D7">
          <w:rPr>
            <w:noProof/>
            <w:webHidden/>
            <w:sz w:val="28"/>
            <w:szCs w:val="28"/>
          </w:rPr>
          <w:instrText xml:space="preserve"> PAGEREF _Toc182729359 \h </w:instrText>
        </w:r>
        <w:r w:rsidR="008B6B09" w:rsidRPr="007202D7">
          <w:rPr>
            <w:noProof/>
            <w:webHidden/>
            <w:sz w:val="28"/>
            <w:szCs w:val="28"/>
          </w:rPr>
        </w:r>
        <w:r w:rsidR="008B6B09" w:rsidRPr="007202D7">
          <w:rPr>
            <w:noProof/>
            <w:webHidden/>
            <w:sz w:val="28"/>
            <w:szCs w:val="28"/>
          </w:rPr>
          <w:fldChar w:fldCharType="separate"/>
        </w:r>
        <w:r w:rsidR="00FD6FFE" w:rsidRPr="007202D7">
          <w:rPr>
            <w:noProof/>
            <w:webHidden/>
            <w:sz w:val="28"/>
            <w:szCs w:val="28"/>
          </w:rPr>
          <w:t>160</w:t>
        </w:r>
        <w:r w:rsidR="008B6B09" w:rsidRPr="007202D7">
          <w:rPr>
            <w:noProof/>
            <w:webHidden/>
            <w:sz w:val="28"/>
            <w:szCs w:val="28"/>
          </w:rPr>
          <w:fldChar w:fldCharType="end"/>
        </w:r>
      </w:hyperlink>
    </w:p>
    <w:p w14:paraId="4BC1BBB5" w14:textId="77777777" w:rsidR="008B6B09" w:rsidRPr="007202D7" w:rsidRDefault="007E7776" w:rsidP="008B6B09">
      <w:pPr>
        <w:pStyle w:val="TOC1"/>
        <w:tabs>
          <w:tab w:val="clear" w:pos="8800"/>
          <w:tab w:val="right" w:leader="dot" w:pos="8789"/>
        </w:tabs>
        <w:spacing w:line="348" w:lineRule="auto"/>
        <w:ind w:right="283"/>
        <w:rPr>
          <w:rFonts w:eastAsiaTheme="minorEastAsia"/>
          <w:noProof/>
          <w:color w:val="auto"/>
          <w:sz w:val="28"/>
          <w:szCs w:val="28"/>
          <w:lang w:val="en-US"/>
        </w:rPr>
      </w:pPr>
      <w:hyperlink w:anchor="_Toc182729360" w:history="1">
        <w:r w:rsidR="008B6B09" w:rsidRPr="007202D7">
          <w:rPr>
            <w:rStyle w:val="Hyperlink"/>
            <w:noProof/>
            <w:sz w:val="28"/>
            <w:szCs w:val="28"/>
            <w:u w:val="none"/>
          </w:rPr>
          <w:t>KHUYẾN NGHỊ</w:t>
        </w:r>
        <w:r w:rsidR="008B6B09" w:rsidRPr="007202D7">
          <w:rPr>
            <w:noProof/>
            <w:webHidden/>
            <w:sz w:val="28"/>
            <w:szCs w:val="28"/>
          </w:rPr>
          <w:tab/>
        </w:r>
        <w:r w:rsidR="008B6B09" w:rsidRPr="007202D7">
          <w:rPr>
            <w:noProof/>
            <w:webHidden/>
            <w:sz w:val="28"/>
            <w:szCs w:val="28"/>
          </w:rPr>
          <w:fldChar w:fldCharType="begin"/>
        </w:r>
        <w:r w:rsidR="008B6B09" w:rsidRPr="007202D7">
          <w:rPr>
            <w:noProof/>
            <w:webHidden/>
            <w:sz w:val="28"/>
            <w:szCs w:val="28"/>
          </w:rPr>
          <w:instrText xml:space="preserve"> PAGEREF _Toc182729360 \h </w:instrText>
        </w:r>
        <w:r w:rsidR="008B6B09" w:rsidRPr="007202D7">
          <w:rPr>
            <w:noProof/>
            <w:webHidden/>
            <w:sz w:val="28"/>
            <w:szCs w:val="28"/>
          </w:rPr>
        </w:r>
        <w:r w:rsidR="008B6B09" w:rsidRPr="007202D7">
          <w:rPr>
            <w:noProof/>
            <w:webHidden/>
            <w:sz w:val="28"/>
            <w:szCs w:val="28"/>
          </w:rPr>
          <w:fldChar w:fldCharType="separate"/>
        </w:r>
        <w:r w:rsidR="00FD6FFE" w:rsidRPr="007202D7">
          <w:rPr>
            <w:noProof/>
            <w:webHidden/>
            <w:sz w:val="28"/>
            <w:szCs w:val="28"/>
          </w:rPr>
          <w:t>162</w:t>
        </w:r>
        <w:r w:rsidR="008B6B09" w:rsidRPr="007202D7">
          <w:rPr>
            <w:noProof/>
            <w:webHidden/>
            <w:sz w:val="28"/>
            <w:szCs w:val="28"/>
          </w:rPr>
          <w:fldChar w:fldCharType="end"/>
        </w:r>
      </w:hyperlink>
    </w:p>
    <w:p w14:paraId="624AE718" w14:textId="5DE8DE1E" w:rsidR="008B6B09" w:rsidRPr="007202D7" w:rsidRDefault="007E7776" w:rsidP="008B6B09">
      <w:pPr>
        <w:pStyle w:val="TOC1"/>
        <w:tabs>
          <w:tab w:val="clear" w:pos="8800"/>
          <w:tab w:val="right" w:leader="dot" w:pos="8789"/>
        </w:tabs>
        <w:spacing w:line="348" w:lineRule="auto"/>
        <w:ind w:right="283"/>
        <w:rPr>
          <w:rFonts w:eastAsiaTheme="minorEastAsia"/>
          <w:noProof/>
          <w:color w:val="auto"/>
          <w:sz w:val="28"/>
          <w:szCs w:val="28"/>
          <w:lang w:val="en-US"/>
        </w:rPr>
      </w:pPr>
      <w:hyperlink w:anchor="_Toc182729361" w:history="1">
        <w:r w:rsidR="008B6B09" w:rsidRPr="007202D7">
          <w:rPr>
            <w:rStyle w:val="Hyperlink"/>
            <w:noProof/>
            <w:sz w:val="28"/>
            <w:szCs w:val="28"/>
            <w:u w:val="none"/>
          </w:rPr>
          <w:t>DANH MỤC CÁC CÔNG TRÌNH ĐÃ CÔNG BỐ</w:t>
        </w:r>
      </w:hyperlink>
    </w:p>
    <w:p w14:paraId="6E906379" w14:textId="431234E4" w:rsidR="008B6B09" w:rsidRPr="007202D7" w:rsidRDefault="007E7776" w:rsidP="008B6B09">
      <w:pPr>
        <w:pStyle w:val="TOC1"/>
        <w:tabs>
          <w:tab w:val="clear" w:pos="8800"/>
          <w:tab w:val="right" w:leader="dot" w:pos="8789"/>
        </w:tabs>
        <w:spacing w:line="348" w:lineRule="auto"/>
        <w:ind w:right="283"/>
        <w:rPr>
          <w:rFonts w:eastAsiaTheme="minorEastAsia"/>
          <w:noProof/>
          <w:color w:val="auto"/>
          <w:sz w:val="28"/>
          <w:szCs w:val="28"/>
          <w:lang w:val="en-US"/>
        </w:rPr>
      </w:pPr>
      <w:hyperlink w:anchor="_Toc182729362" w:history="1">
        <w:r w:rsidR="008B6B09" w:rsidRPr="007202D7">
          <w:rPr>
            <w:rStyle w:val="Hyperlink"/>
            <w:noProof/>
            <w:sz w:val="28"/>
            <w:szCs w:val="28"/>
            <w:u w:val="none"/>
          </w:rPr>
          <w:t>TÀI LIỆU THAM KHẢO</w:t>
        </w:r>
      </w:hyperlink>
    </w:p>
    <w:p w14:paraId="34451E68" w14:textId="4CEF0151" w:rsidR="008B6B09" w:rsidRPr="007202D7" w:rsidRDefault="007E7776" w:rsidP="008B6B09">
      <w:pPr>
        <w:pStyle w:val="TOC1"/>
        <w:tabs>
          <w:tab w:val="clear" w:pos="8800"/>
          <w:tab w:val="right" w:leader="dot" w:pos="8789"/>
        </w:tabs>
        <w:spacing w:line="348" w:lineRule="auto"/>
        <w:ind w:right="283"/>
        <w:rPr>
          <w:rFonts w:eastAsiaTheme="minorEastAsia"/>
          <w:noProof/>
          <w:color w:val="auto"/>
          <w:sz w:val="28"/>
          <w:szCs w:val="28"/>
          <w:lang w:val="en-US"/>
        </w:rPr>
      </w:pPr>
      <w:hyperlink w:anchor="_Toc182729363" w:history="1">
        <w:r w:rsidR="008B6B09" w:rsidRPr="007202D7">
          <w:rPr>
            <w:rStyle w:val="Hyperlink"/>
            <w:noProof/>
            <w:sz w:val="28"/>
            <w:szCs w:val="28"/>
            <w:u w:val="none"/>
          </w:rPr>
          <w:t>PHỤ LỤC</w:t>
        </w:r>
      </w:hyperlink>
    </w:p>
    <w:p w14:paraId="391214FA" w14:textId="3C0BA627" w:rsidR="008B6B09" w:rsidRPr="007202D7" w:rsidRDefault="008B6B09" w:rsidP="008B6B09">
      <w:pPr>
        <w:pStyle w:val="TOC2"/>
        <w:tabs>
          <w:tab w:val="clear" w:pos="8800"/>
          <w:tab w:val="right" w:leader="dot" w:pos="8789"/>
        </w:tabs>
        <w:ind w:right="283"/>
        <w:rPr>
          <w:rFonts w:eastAsiaTheme="minorEastAsia"/>
          <w:b/>
          <w:i w:val="0"/>
          <w:sz w:val="28"/>
          <w:szCs w:val="28"/>
        </w:rPr>
      </w:pPr>
    </w:p>
    <w:p w14:paraId="4205D9AE" w14:textId="42193F48" w:rsidR="00B078E2" w:rsidRPr="007202D7" w:rsidRDefault="008F1F8A" w:rsidP="008B6B09">
      <w:pPr>
        <w:pStyle w:val="TOC1"/>
        <w:tabs>
          <w:tab w:val="clear" w:pos="8800"/>
          <w:tab w:val="right" w:leader="dot" w:pos="8789"/>
        </w:tabs>
        <w:spacing w:line="324" w:lineRule="auto"/>
        <w:ind w:right="283"/>
        <w:rPr>
          <w:b w:val="0"/>
          <w:bCs/>
          <w:kern w:val="32"/>
        </w:rPr>
      </w:pPr>
      <w:r w:rsidRPr="007202D7">
        <w:rPr>
          <w:b w:val="0"/>
          <w:bCs/>
          <w:sz w:val="28"/>
          <w:szCs w:val="28"/>
        </w:rPr>
        <w:fldChar w:fldCharType="end"/>
      </w:r>
      <w:r w:rsidR="00B078E2" w:rsidRPr="007202D7">
        <w:rPr>
          <w:b w:val="0"/>
          <w:bCs/>
          <w:kern w:val="32"/>
        </w:rPr>
        <w:br w:type="page"/>
      </w:r>
    </w:p>
    <w:p w14:paraId="757CCF62" w14:textId="77777777" w:rsidR="00247AEB" w:rsidRPr="007202D7" w:rsidRDefault="00247AEB" w:rsidP="006866B7">
      <w:pPr>
        <w:ind w:right="-1"/>
        <w:jc w:val="center"/>
        <w:rPr>
          <w:b/>
          <w:bCs/>
          <w:color w:val="000000" w:themeColor="text1"/>
          <w:kern w:val="32"/>
          <w:sz w:val="28"/>
          <w:szCs w:val="26"/>
        </w:rPr>
      </w:pPr>
      <w:r w:rsidRPr="007202D7">
        <w:rPr>
          <w:b/>
          <w:bCs/>
          <w:color w:val="000000" w:themeColor="text1"/>
          <w:kern w:val="32"/>
          <w:sz w:val="28"/>
          <w:szCs w:val="26"/>
        </w:rPr>
        <w:lastRenderedPageBreak/>
        <w:t>DANH MỤC BẢNG</w:t>
      </w:r>
    </w:p>
    <w:p w14:paraId="19081B02" w14:textId="77777777" w:rsidR="006866B7" w:rsidRPr="007202D7" w:rsidRDefault="006866B7" w:rsidP="006866B7">
      <w:pPr>
        <w:pStyle w:val="TOC4"/>
        <w:tabs>
          <w:tab w:val="right" w:leader="dot" w:pos="8789"/>
        </w:tabs>
        <w:spacing w:after="0"/>
        <w:ind w:left="1276" w:right="283" w:hanging="1276"/>
        <w:rPr>
          <w:rFonts w:ascii="Times New Roman" w:hAnsi="Times New Roman" w:cs="Times New Roman"/>
          <w:b/>
          <w:bCs/>
          <w:color w:val="000000" w:themeColor="text1"/>
          <w:sz w:val="26"/>
          <w:szCs w:val="26"/>
          <w:lang w:val="en-US"/>
        </w:rPr>
      </w:pPr>
    </w:p>
    <w:p w14:paraId="18EBBAB6" w14:textId="77777777" w:rsidR="00032F17" w:rsidRPr="007202D7" w:rsidRDefault="008F1F8A" w:rsidP="007519F9">
      <w:pPr>
        <w:pStyle w:val="TOC4"/>
        <w:tabs>
          <w:tab w:val="right" w:leader="dot" w:pos="8778"/>
        </w:tabs>
        <w:ind w:left="0"/>
        <w:rPr>
          <w:rFonts w:ascii="Times New Roman" w:hAnsi="Times New Roman" w:cs="Times New Roman"/>
          <w:noProof/>
          <w:sz w:val="26"/>
          <w:szCs w:val="26"/>
          <w:lang w:val="en-US" w:eastAsia="en-US"/>
        </w:rPr>
      </w:pPr>
      <w:r w:rsidRPr="007202D7">
        <w:rPr>
          <w:rFonts w:ascii="Times New Roman" w:hAnsi="Times New Roman" w:cs="Times New Roman"/>
          <w:b/>
          <w:bCs/>
          <w:color w:val="000000" w:themeColor="text1"/>
          <w:sz w:val="26"/>
          <w:szCs w:val="26"/>
        </w:rPr>
        <w:fldChar w:fldCharType="begin"/>
      </w:r>
      <w:r w:rsidRPr="007202D7">
        <w:rPr>
          <w:rFonts w:ascii="Times New Roman" w:hAnsi="Times New Roman" w:cs="Times New Roman"/>
          <w:b/>
          <w:bCs/>
          <w:color w:val="000000" w:themeColor="text1"/>
          <w:sz w:val="26"/>
          <w:szCs w:val="26"/>
        </w:rPr>
        <w:instrText xml:space="preserve"> TOC \h \z \t "B2,4,B1,4,B3,4" </w:instrText>
      </w:r>
      <w:r w:rsidRPr="007202D7">
        <w:rPr>
          <w:rFonts w:ascii="Times New Roman" w:hAnsi="Times New Roman" w:cs="Times New Roman"/>
          <w:b/>
          <w:bCs/>
          <w:color w:val="000000" w:themeColor="text1"/>
          <w:sz w:val="26"/>
          <w:szCs w:val="26"/>
        </w:rPr>
        <w:fldChar w:fldCharType="separate"/>
      </w:r>
      <w:hyperlink w:anchor="_Toc183288293" w:history="1">
        <w:r w:rsidR="00032F17" w:rsidRPr="007202D7">
          <w:rPr>
            <w:rStyle w:val="Hyperlink"/>
            <w:rFonts w:ascii="Times New Roman" w:hAnsi="Times New Roman"/>
            <w:noProof/>
            <w:sz w:val="26"/>
            <w:szCs w:val="26"/>
          </w:rPr>
          <w:t>Bảng 1.1. Phân loại tình trạng dinh dưỡng người trưởng thành theo BMI</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_Toc183288293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15</w:t>
        </w:r>
        <w:r w:rsidR="00032F17" w:rsidRPr="007202D7">
          <w:rPr>
            <w:rFonts w:ascii="Times New Roman" w:hAnsi="Times New Roman" w:cs="Times New Roman"/>
            <w:noProof/>
            <w:webHidden/>
            <w:sz w:val="26"/>
            <w:szCs w:val="26"/>
          </w:rPr>
          <w:fldChar w:fldCharType="end"/>
        </w:r>
      </w:hyperlink>
    </w:p>
    <w:p w14:paraId="2666927D"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294" w:history="1">
        <w:r w:rsidR="00032F17" w:rsidRPr="007202D7">
          <w:rPr>
            <w:rStyle w:val="Hyperlink"/>
            <w:rFonts w:ascii="Times New Roman" w:hAnsi="Times New Roman"/>
            <w:noProof/>
            <w:sz w:val="26"/>
            <w:szCs w:val="26"/>
          </w:rPr>
          <w:t>Bảng 1.2. Ngưỡng cắt số đo vòng eo và tỷ số eo/mông tăng nguy cơ</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_Toc183288294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16</w:t>
        </w:r>
        <w:r w:rsidR="00032F17" w:rsidRPr="007202D7">
          <w:rPr>
            <w:rFonts w:ascii="Times New Roman" w:hAnsi="Times New Roman" w:cs="Times New Roman"/>
            <w:noProof/>
            <w:webHidden/>
            <w:sz w:val="26"/>
            <w:szCs w:val="26"/>
          </w:rPr>
          <w:fldChar w:fldCharType="end"/>
        </w:r>
      </w:hyperlink>
    </w:p>
    <w:p w14:paraId="480E8BFE"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295" w:history="1">
        <w:r w:rsidR="00032F17" w:rsidRPr="007202D7">
          <w:rPr>
            <w:rStyle w:val="Hyperlink"/>
            <w:rFonts w:ascii="Times New Roman" w:hAnsi="Times New Roman"/>
            <w:noProof/>
            <w:sz w:val="26"/>
            <w:szCs w:val="26"/>
          </w:rPr>
          <w:t>đối với bệnh lý [54]</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_Toc183288295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16</w:t>
        </w:r>
        <w:r w:rsidR="00032F17" w:rsidRPr="007202D7">
          <w:rPr>
            <w:rFonts w:ascii="Times New Roman" w:hAnsi="Times New Roman" w:cs="Times New Roman"/>
            <w:noProof/>
            <w:webHidden/>
            <w:sz w:val="26"/>
            <w:szCs w:val="26"/>
          </w:rPr>
          <w:fldChar w:fldCharType="end"/>
        </w:r>
      </w:hyperlink>
    </w:p>
    <w:p w14:paraId="711D6D28"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296" w:history="1">
        <w:r w:rsidR="00032F17" w:rsidRPr="007202D7">
          <w:rPr>
            <w:rStyle w:val="Hyperlink"/>
            <w:rFonts w:ascii="Times New Roman" w:hAnsi="Times New Roman"/>
            <w:noProof/>
            <w:sz w:val="26"/>
            <w:szCs w:val="26"/>
          </w:rPr>
          <w:t>Bảng 1.3. Thành phần MCT (C8, C10)/100g thực phẩm*</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_Toc183288296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25</w:t>
        </w:r>
        <w:r w:rsidR="00032F17" w:rsidRPr="007202D7">
          <w:rPr>
            <w:rFonts w:ascii="Times New Roman" w:hAnsi="Times New Roman" w:cs="Times New Roman"/>
            <w:noProof/>
            <w:webHidden/>
            <w:sz w:val="26"/>
            <w:szCs w:val="26"/>
          </w:rPr>
          <w:fldChar w:fldCharType="end"/>
        </w:r>
      </w:hyperlink>
    </w:p>
    <w:p w14:paraId="10F1883A"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297" w:history="1">
        <w:r w:rsidR="00032F17" w:rsidRPr="007202D7">
          <w:rPr>
            <w:rStyle w:val="Hyperlink"/>
            <w:rFonts w:ascii="Times New Roman" w:hAnsi="Times New Roman"/>
            <w:noProof/>
            <w:sz w:val="26"/>
            <w:szCs w:val="26"/>
          </w:rPr>
          <w:t>Bảng 1.4. Thành phần các axit béo chuỗi trung bình trong dầu MCT</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_Toc183288297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26</w:t>
        </w:r>
        <w:r w:rsidR="00032F17" w:rsidRPr="007202D7">
          <w:rPr>
            <w:rFonts w:ascii="Times New Roman" w:hAnsi="Times New Roman" w:cs="Times New Roman"/>
            <w:noProof/>
            <w:webHidden/>
            <w:sz w:val="26"/>
            <w:szCs w:val="26"/>
          </w:rPr>
          <w:fldChar w:fldCharType="end"/>
        </w:r>
      </w:hyperlink>
    </w:p>
    <w:p w14:paraId="1D03D3BE"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298" w:history="1">
        <w:r w:rsidR="00032F17" w:rsidRPr="007202D7">
          <w:rPr>
            <w:rStyle w:val="Hyperlink"/>
            <w:rFonts w:ascii="Times New Roman" w:hAnsi="Times New Roman"/>
            <w:noProof/>
            <w:sz w:val="26"/>
            <w:szCs w:val="26"/>
          </w:rPr>
          <w:t>Bảng 2.1. Cỡ mẫu cần thiết cho các chỉ số nghiên cứu</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_Toc183288298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50</w:t>
        </w:r>
        <w:r w:rsidR="00032F17" w:rsidRPr="007202D7">
          <w:rPr>
            <w:rFonts w:ascii="Times New Roman" w:hAnsi="Times New Roman" w:cs="Times New Roman"/>
            <w:noProof/>
            <w:webHidden/>
            <w:sz w:val="26"/>
            <w:szCs w:val="26"/>
          </w:rPr>
          <w:fldChar w:fldCharType="end"/>
        </w:r>
      </w:hyperlink>
    </w:p>
    <w:p w14:paraId="36DEDC1E"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299" w:history="1">
        <w:r w:rsidR="00032F17" w:rsidRPr="007202D7">
          <w:rPr>
            <w:rStyle w:val="Hyperlink"/>
            <w:rFonts w:ascii="Times New Roman" w:hAnsi="Times New Roman"/>
            <w:noProof/>
            <w:sz w:val="26"/>
            <w:szCs w:val="26"/>
          </w:rPr>
          <w:t>Bảng 2.2. Phân bổ đối tượng tham gia tại các địa điểm theo thời điểm nghiên cứu</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_Toc183288299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52</w:t>
        </w:r>
        <w:r w:rsidR="00032F17" w:rsidRPr="007202D7">
          <w:rPr>
            <w:rFonts w:ascii="Times New Roman" w:hAnsi="Times New Roman" w:cs="Times New Roman"/>
            <w:noProof/>
            <w:webHidden/>
            <w:sz w:val="26"/>
            <w:szCs w:val="26"/>
          </w:rPr>
          <w:fldChar w:fldCharType="end"/>
        </w:r>
      </w:hyperlink>
    </w:p>
    <w:p w14:paraId="1EAF384D"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00" w:history="1">
        <w:r w:rsidR="00032F17" w:rsidRPr="007202D7">
          <w:rPr>
            <w:rStyle w:val="Hyperlink"/>
            <w:rFonts w:ascii="Times New Roman" w:hAnsi="Times New Roman"/>
            <w:noProof/>
            <w:sz w:val="26"/>
            <w:szCs w:val="26"/>
          </w:rPr>
          <w:t>Bảng 2.3. Sản phẩm nghiên cứu</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_Toc183288300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60</w:t>
        </w:r>
        <w:r w:rsidR="00032F17" w:rsidRPr="007202D7">
          <w:rPr>
            <w:rFonts w:ascii="Times New Roman" w:hAnsi="Times New Roman" w:cs="Times New Roman"/>
            <w:noProof/>
            <w:webHidden/>
            <w:sz w:val="26"/>
            <w:szCs w:val="26"/>
          </w:rPr>
          <w:fldChar w:fldCharType="end"/>
        </w:r>
      </w:hyperlink>
    </w:p>
    <w:p w14:paraId="430FADCD"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01" w:history="1">
        <w:r w:rsidR="00032F17" w:rsidRPr="007202D7">
          <w:rPr>
            <w:rStyle w:val="Hyperlink"/>
            <w:rFonts w:ascii="Times New Roman" w:hAnsi="Times New Roman"/>
            <w:noProof/>
            <w:sz w:val="26"/>
            <w:szCs w:val="26"/>
          </w:rPr>
          <w:t>Bảng 2.4. Các chỉ số đánh giá trong quá trình giám sát</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_Toc183288301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64</w:t>
        </w:r>
        <w:r w:rsidR="00032F17" w:rsidRPr="007202D7">
          <w:rPr>
            <w:rFonts w:ascii="Times New Roman" w:hAnsi="Times New Roman" w:cs="Times New Roman"/>
            <w:noProof/>
            <w:webHidden/>
            <w:sz w:val="26"/>
            <w:szCs w:val="26"/>
          </w:rPr>
          <w:fldChar w:fldCharType="end"/>
        </w:r>
      </w:hyperlink>
    </w:p>
    <w:p w14:paraId="4B8B646B"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02" w:history="1">
        <w:r w:rsidR="00032F17" w:rsidRPr="007202D7">
          <w:rPr>
            <w:rStyle w:val="Hyperlink"/>
            <w:rFonts w:ascii="Times New Roman" w:hAnsi="Times New Roman"/>
            <w:noProof/>
            <w:sz w:val="26"/>
            <w:szCs w:val="26"/>
          </w:rPr>
          <w:t>Bảng 2.5. Phân loại tình trạng dinh dưỡng theo phần trăm mỡ cơ thể</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_Toc183288302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67</w:t>
        </w:r>
        <w:r w:rsidR="00032F17" w:rsidRPr="007202D7">
          <w:rPr>
            <w:rFonts w:ascii="Times New Roman" w:hAnsi="Times New Roman" w:cs="Times New Roman"/>
            <w:noProof/>
            <w:webHidden/>
            <w:sz w:val="26"/>
            <w:szCs w:val="26"/>
          </w:rPr>
          <w:fldChar w:fldCharType="end"/>
        </w:r>
      </w:hyperlink>
    </w:p>
    <w:p w14:paraId="3D9839A2"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03" w:history="1">
        <w:r w:rsidR="00032F17" w:rsidRPr="007202D7">
          <w:rPr>
            <w:rStyle w:val="Hyperlink"/>
            <w:rFonts w:ascii="Times New Roman" w:hAnsi="Times New Roman"/>
            <w:noProof/>
            <w:sz w:val="26"/>
            <w:szCs w:val="26"/>
          </w:rPr>
          <w:t>Bảng 3.1. Đặc điểm kinh tế xã hội của phụ nữ 20 - 45 tuổi thừa cân béo phì theo nhóm tuổi (n=161)</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_Toc183288303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77</w:t>
        </w:r>
        <w:r w:rsidR="00032F17" w:rsidRPr="007202D7">
          <w:rPr>
            <w:rFonts w:ascii="Times New Roman" w:hAnsi="Times New Roman" w:cs="Times New Roman"/>
            <w:noProof/>
            <w:webHidden/>
            <w:sz w:val="26"/>
            <w:szCs w:val="26"/>
          </w:rPr>
          <w:fldChar w:fldCharType="end"/>
        </w:r>
      </w:hyperlink>
    </w:p>
    <w:p w14:paraId="13E7D0C0"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04" w:history="1">
        <w:r w:rsidR="00032F17" w:rsidRPr="007202D7">
          <w:rPr>
            <w:rStyle w:val="Hyperlink"/>
            <w:rFonts w:ascii="Times New Roman" w:hAnsi="Times New Roman"/>
            <w:noProof/>
            <w:sz w:val="26"/>
            <w:szCs w:val="26"/>
          </w:rPr>
          <w:t>Bảng 3.2. Đặc điểm về các chỉ số nhân trắc của phụ nữ 20 - 45 tuổi thừa cân béo phì theo nhóm tuổi, học vấn và tập thể dục</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_Toc183288304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78</w:t>
        </w:r>
        <w:r w:rsidR="00032F17" w:rsidRPr="007202D7">
          <w:rPr>
            <w:rFonts w:ascii="Times New Roman" w:hAnsi="Times New Roman" w:cs="Times New Roman"/>
            <w:noProof/>
            <w:webHidden/>
            <w:sz w:val="26"/>
            <w:szCs w:val="26"/>
          </w:rPr>
          <w:fldChar w:fldCharType="end"/>
        </w:r>
      </w:hyperlink>
    </w:p>
    <w:p w14:paraId="3F400182"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05" w:history="1">
        <w:r w:rsidR="00032F17" w:rsidRPr="007202D7">
          <w:rPr>
            <w:rStyle w:val="Hyperlink"/>
            <w:rFonts w:ascii="Times New Roman" w:hAnsi="Times New Roman"/>
            <w:noProof/>
            <w:sz w:val="26"/>
            <w:szCs w:val="26"/>
          </w:rPr>
          <w:t>Bảng 3.3. Đặc điểm về các chỉ số sinh hoá máu của phụ nữ 20 - 45 tuổi thừa cân béo phì theo nhóm tuổi, học vấn và tập thể dục</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_Toc183288305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79</w:t>
        </w:r>
        <w:r w:rsidR="00032F17" w:rsidRPr="007202D7">
          <w:rPr>
            <w:rFonts w:ascii="Times New Roman" w:hAnsi="Times New Roman" w:cs="Times New Roman"/>
            <w:noProof/>
            <w:webHidden/>
            <w:sz w:val="26"/>
            <w:szCs w:val="26"/>
          </w:rPr>
          <w:fldChar w:fldCharType="end"/>
        </w:r>
      </w:hyperlink>
    </w:p>
    <w:p w14:paraId="1586B511"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06" w:history="1">
        <w:r w:rsidR="00032F17" w:rsidRPr="007202D7">
          <w:rPr>
            <w:rStyle w:val="Hyperlink"/>
            <w:rFonts w:ascii="Times New Roman" w:hAnsi="Times New Roman"/>
            <w:noProof/>
            <w:sz w:val="26"/>
            <w:szCs w:val="26"/>
          </w:rPr>
          <w:t>Bảng 3.4. Tỷ lệ tăng đường huyết, tăng các chỉ số mỡ máu và hội chứng chuyển hoá theo nhóm tuổi của phụ nữ 20 - 45 tuổi thừa cân béo phì</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_Toc183288306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80</w:t>
        </w:r>
        <w:r w:rsidR="00032F17" w:rsidRPr="007202D7">
          <w:rPr>
            <w:rFonts w:ascii="Times New Roman" w:hAnsi="Times New Roman" w:cs="Times New Roman"/>
            <w:noProof/>
            <w:webHidden/>
            <w:sz w:val="26"/>
            <w:szCs w:val="26"/>
          </w:rPr>
          <w:fldChar w:fldCharType="end"/>
        </w:r>
      </w:hyperlink>
    </w:p>
    <w:p w14:paraId="6BDD02AC"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07" w:history="1">
        <w:r w:rsidR="00032F17" w:rsidRPr="007202D7">
          <w:rPr>
            <w:rStyle w:val="Hyperlink"/>
            <w:rFonts w:ascii="Times New Roman" w:hAnsi="Times New Roman"/>
            <w:noProof/>
            <w:sz w:val="26"/>
            <w:szCs w:val="26"/>
          </w:rPr>
          <w:t>Bảng 3.5. Đặc điểm kinh tế xã hội của hai nhóm nghiên cứu (n = 141)</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_Toc183288307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82</w:t>
        </w:r>
        <w:r w:rsidR="00032F17" w:rsidRPr="007202D7">
          <w:rPr>
            <w:rFonts w:ascii="Times New Roman" w:hAnsi="Times New Roman" w:cs="Times New Roman"/>
            <w:noProof/>
            <w:webHidden/>
            <w:sz w:val="26"/>
            <w:szCs w:val="26"/>
          </w:rPr>
          <w:fldChar w:fldCharType="end"/>
        </w:r>
      </w:hyperlink>
    </w:p>
    <w:p w14:paraId="18BC74DA"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08" w:history="1">
        <w:r w:rsidR="00032F17" w:rsidRPr="007202D7">
          <w:rPr>
            <w:rStyle w:val="Hyperlink"/>
            <w:rFonts w:ascii="Times New Roman" w:hAnsi="Times New Roman"/>
            <w:noProof/>
            <w:sz w:val="26"/>
            <w:szCs w:val="26"/>
          </w:rPr>
          <w:t>Bảng 3.6. Đặc điểm nhân trắc của hai nhóm nghiên cứu tại thời điểm T0</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_Toc183288308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83</w:t>
        </w:r>
        <w:r w:rsidR="00032F17" w:rsidRPr="007202D7">
          <w:rPr>
            <w:rFonts w:ascii="Times New Roman" w:hAnsi="Times New Roman" w:cs="Times New Roman"/>
            <w:noProof/>
            <w:webHidden/>
            <w:sz w:val="26"/>
            <w:szCs w:val="26"/>
          </w:rPr>
          <w:fldChar w:fldCharType="end"/>
        </w:r>
      </w:hyperlink>
    </w:p>
    <w:p w14:paraId="10DB861F"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09" w:history="1">
        <w:r w:rsidR="00032F17" w:rsidRPr="007202D7">
          <w:rPr>
            <w:rStyle w:val="Hyperlink"/>
            <w:rFonts w:ascii="Times New Roman" w:hAnsi="Times New Roman"/>
            <w:noProof/>
            <w:sz w:val="26"/>
            <w:szCs w:val="26"/>
          </w:rPr>
          <w:t>(n = 141)</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_Toc183288309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83</w:t>
        </w:r>
        <w:r w:rsidR="00032F17" w:rsidRPr="007202D7">
          <w:rPr>
            <w:rFonts w:ascii="Times New Roman" w:hAnsi="Times New Roman" w:cs="Times New Roman"/>
            <w:noProof/>
            <w:webHidden/>
            <w:sz w:val="26"/>
            <w:szCs w:val="26"/>
          </w:rPr>
          <w:fldChar w:fldCharType="end"/>
        </w:r>
      </w:hyperlink>
    </w:p>
    <w:p w14:paraId="50B50C35"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10" w:history="1">
        <w:r w:rsidR="00032F17" w:rsidRPr="007202D7">
          <w:rPr>
            <w:rStyle w:val="Hyperlink"/>
            <w:rFonts w:ascii="Times New Roman" w:hAnsi="Times New Roman"/>
            <w:noProof/>
            <w:sz w:val="26"/>
            <w:szCs w:val="26"/>
          </w:rPr>
          <w:t>Bảng 3.7. Đặc điểm sinh hoá máu của hai nhóm nghiên cứu tại thời điểm T0</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_Toc183288310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83</w:t>
        </w:r>
        <w:r w:rsidR="00032F17" w:rsidRPr="007202D7">
          <w:rPr>
            <w:rFonts w:ascii="Times New Roman" w:hAnsi="Times New Roman" w:cs="Times New Roman"/>
            <w:noProof/>
            <w:webHidden/>
            <w:sz w:val="26"/>
            <w:szCs w:val="26"/>
          </w:rPr>
          <w:fldChar w:fldCharType="end"/>
        </w:r>
      </w:hyperlink>
    </w:p>
    <w:p w14:paraId="4CA228E4"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11" w:history="1">
        <w:r w:rsidR="00032F17" w:rsidRPr="007202D7">
          <w:rPr>
            <w:rStyle w:val="Hyperlink"/>
            <w:rFonts w:ascii="Times New Roman" w:hAnsi="Times New Roman"/>
            <w:noProof/>
            <w:sz w:val="26"/>
            <w:szCs w:val="26"/>
          </w:rPr>
          <w:t>(n = 141)</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_Toc183288311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83</w:t>
        </w:r>
        <w:r w:rsidR="00032F17" w:rsidRPr="007202D7">
          <w:rPr>
            <w:rFonts w:ascii="Times New Roman" w:hAnsi="Times New Roman" w:cs="Times New Roman"/>
            <w:noProof/>
            <w:webHidden/>
            <w:sz w:val="26"/>
            <w:szCs w:val="26"/>
          </w:rPr>
          <w:fldChar w:fldCharType="end"/>
        </w:r>
      </w:hyperlink>
    </w:p>
    <w:p w14:paraId="0407924A"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12" w:history="1">
        <w:r w:rsidR="00032F17" w:rsidRPr="007202D7">
          <w:rPr>
            <w:rStyle w:val="Hyperlink"/>
            <w:rFonts w:ascii="Times New Roman" w:eastAsia="MS Mincho" w:hAnsi="Times New Roman"/>
            <w:noProof/>
            <w:sz w:val="26"/>
            <w:szCs w:val="26"/>
          </w:rPr>
          <w:t xml:space="preserve">Bảng 3.8. </w:t>
        </w:r>
        <w:r w:rsidR="00032F17" w:rsidRPr="007202D7">
          <w:rPr>
            <w:rStyle w:val="Hyperlink"/>
            <w:rFonts w:ascii="Times New Roman" w:hAnsi="Times New Roman"/>
            <w:noProof/>
            <w:sz w:val="26"/>
            <w:szCs w:val="26"/>
          </w:rPr>
          <w:t>Phân bố rối loạn cholesterol toàn phần, triglyceride, LDL-C và HDL-C của hai nhóm nghiên cứu tại thời điểm T0 (n = 141)</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_Toc183288312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85</w:t>
        </w:r>
        <w:r w:rsidR="00032F17" w:rsidRPr="007202D7">
          <w:rPr>
            <w:rFonts w:ascii="Times New Roman" w:hAnsi="Times New Roman" w:cs="Times New Roman"/>
            <w:noProof/>
            <w:webHidden/>
            <w:sz w:val="26"/>
            <w:szCs w:val="26"/>
          </w:rPr>
          <w:fldChar w:fldCharType="end"/>
        </w:r>
      </w:hyperlink>
    </w:p>
    <w:p w14:paraId="3183E418"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13" w:history="1">
        <w:r w:rsidR="00032F17" w:rsidRPr="007202D7">
          <w:rPr>
            <w:rStyle w:val="Hyperlink"/>
            <w:rFonts w:ascii="Times New Roman" w:hAnsi="Times New Roman"/>
            <w:noProof/>
            <w:sz w:val="26"/>
            <w:szCs w:val="26"/>
          </w:rPr>
          <w:t>Bảng 3.9. Lượng lương thực, thực phẩm tiêu thụ trong ngày tại T0, T2 và T4 (g/người/ngày) (n = 141)</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_Toc183288313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86</w:t>
        </w:r>
        <w:r w:rsidR="00032F17" w:rsidRPr="007202D7">
          <w:rPr>
            <w:rFonts w:ascii="Times New Roman" w:hAnsi="Times New Roman" w:cs="Times New Roman"/>
            <w:noProof/>
            <w:webHidden/>
            <w:sz w:val="26"/>
            <w:szCs w:val="26"/>
          </w:rPr>
          <w:fldChar w:fldCharType="end"/>
        </w:r>
      </w:hyperlink>
    </w:p>
    <w:p w14:paraId="2BD243F0"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14" w:history="1">
        <w:r w:rsidR="00032F17" w:rsidRPr="007202D7">
          <w:rPr>
            <w:rStyle w:val="Hyperlink"/>
            <w:rFonts w:ascii="Times New Roman" w:hAnsi="Times New Roman"/>
            <w:noProof/>
            <w:sz w:val="26"/>
            <w:szCs w:val="26"/>
          </w:rPr>
          <w:t>Bảng 3.10. Giá trị dinh dưỡng khẩu phần hai nhóm tại thời điểm T0, T2 và T4</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_Toc183288314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88</w:t>
        </w:r>
        <w:r w:rsidR="00032F17" w:rsidRPr="007202D7">
          <w:rPr>
            <w:rFonts w:ascii="Times New Roman" w:hAnsi="Times New Roman" w:cs="Times New Roman"/>
            <w:noProof/>
            <w:webHidden/>
            <w:sz w:val="26"/>
            <w:szCs w:val="26"/>
          </w:rPr>
          <w:fldChar w:fldCharType="end"/>
        </w:r>
      </w:hyperlink>
    </w:p>
    <w:p w14:paraId="3C851226"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15" w:history="1">
        <w:r w:rsidR="00032F17" w:rsidRPr="007202D7">
          <w:rPr>
            <w:rStyle w:val="Hyperlink"/>
            <w:rFonts w:ascii="Times New Roman" w:hAnsi="Times New Roman"/>
            <w:noProof/>
            <w:sz w:val="26"/>
            <w:szCs w:val="26"/>
          </w:rPr>
          <w:t>(n = 141)</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_Toc183288315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88</w:t>
        </w:r>
        <w:r w:rsidR="00032F17" w:rsidRPr="007202D7">
          <w:rPr>
            <w:rFonts w:ascii="Times New Roman" w:hAnsi="Times New Roman" w:cs="Times New Roman"/>
            <w:noProof/>
            <w:webHidden/>
            <w:sz w:val="26"/>
            <w:szCs w:val="26"/>
          </w:rPr>
          <w:fldChar w:fldCharType="end"/>
        </w:r>
      </w:hyperlink>
    </w:p>
    <w:p w14:paraId="58160BFA"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16" w:history="1">
        <w:r w:rsidR="00032F17" w:rsidRPr="007202D7">
          <w:rPr>
            <w:rStyle w:val="Hyperlink"/>
            <w:rFonts w:ascii="Times New Roman" w:eastAsia="MS Mincho" w:hAnsi="Times New Roman"/>
            <w:noProof/>
            <w:sz w:val="26"/>
            <w:szCs w:val="26"/>
          </w:rPr>
          <w:t>Bảng 3.11. Tỷ lệ Protid: Lipid: Glucid khẩu phần của hai nhóm tại thời điểm T0, T2 và T4 (n = 141)</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_Toc183288316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89</w:t>
        </w:r>
        <w:r w:rsidR="00032F17" w:rsidRPr="007202D7">
          <w:rPr>
            <w:rFonts w:ascii="Times New Roman" w:hAnsi="Times New Roman" w:cs="Times New Roman"/>
            <w:noProof/>
            <w:webHidden/>
            <w:sz w:val="26"/>
            <w:szCs w:val="26"/>
          </w:rPr>
          <w:fldChar w:fldCharType="end"/>
        </w:r>
      </w:hyperlink>
    </w:p>
    <w:p w14:paraId="60D65D4B"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17" w:history="1">
        <w:r w:rsidR="00032F17" w:rsidRPr="007202D7">
          <w:rPr>
            <w:rStyle w:val="Hyperlink"/>
            <w:rFonts w:ascii="Times New Roman" w:hAnsi="Times New Roman"/>
            <w:noProof/>
            <w:sz w:val="26"/>
            <w:szCs w:val="26"/>
          </w:rPr>
          <w:t>Bảng 3.12. Thay đổi trung bình cân nặng của phụ nữ sau can thiệp</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_Toc183288317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90</w:t>
        </w:r>
        <w:r w:rsidR="00032F17" w:rsidRPr="007202D7">
          <w:rPr>
            <w:rFonts w:ascii="Times New Roman" w:hAnsi="Times New Roman" w:cs="Times New Roman"/>
            <w:noProof/>
            <w:webHidden/>
            <w:sz w:val="26"/>
            <w:szCs w:val="26"/>
          </w:rPr>
          <w:fldChar w:fldCharType="end"/>
        </w:r>
      </w:hyperlink>
    </w:p>
    <w:p w14:paraId="1AC60088"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18" w:history="1">
        <w:r w:rsidR="00032F17" w:rsidRPr="007202D7">
          <w:rPr>
            <w:rStyle w:val="Hyperlink"/>
            <w:rFonts w:ascii="Times New Roman" w:hAnsi="Times New Roman"/>
            <w:noProof/>
            <w:sz w:val="26"/>
            <w:szCs w:val="26"/>
          </w:rPr>
          <w:t>Bảng 3.13. Thay đổi trung bình chỉ số khối cơ thể của phụ nữ sau can thiệp</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_Toc183288318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91</w:t>
        </w:r>
        <w:r w:rsidR="00032F17" w:rsidRPr="007202D7">
          <w:rPr>
            <w:rFonts w:ascii="Times New Roman" w:hAnsi="Times New Roman" w:cs="Times New Roman"/>
            <w:noProof/>
            <w:webHidden/>
            <w:sz w:val="26"/>
            <w:szCs w:val="26"/>
          </w:rPr>
          <w:fldChar w:fldCharType="end"/>
        </w:r>
      </w:hyperlink>
    </w:p>
    <w:p w14:paraId="390F25AB"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19" w:history="1">
        <w:r w:rsidR="00032F17" w:rsidRPr="007202D7">
          <w:rPr>
            <w:rStyle w:val="Hyperlink"/>
            <w:rFonts w:ascii="Times New Roman" w:hAnsi="Times New Roman"/>
            <w:noProof/>
            <w:sz w:val="26"/>
            <w:szCs w:val="26"/>
          </w:rPr>
          <w:t>Bảng 3.14. Hiệu quả hỗ trợ điều trị lên tỷ lệ thừa cân béo phì</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_Toc183288319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92</w:t>
        </w:r>
        <w:r w:rsidR="00032F17" w:rsidRPr="007202D7">
          <w:rPr>
            <w:rFonts w:ascii="Times New Roman" w:hAnsi="Times New Roman" w:cs="Times New Roman"/>
            <w:noProof/>
            <w:webHidden/>
            <w:sz w:val="26"/>
            <w:szCs w:val="26"/>
          </w:rPr>
          <w:fldChar w:fldCharType="end"/>
        </w:r>
      </w:hyperlink>
    </w:p>
    <w:p w14:paraId="1524D6CF"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20" w:history="1">
        <w:r w:rsidR="00032F17" w:rsidRPr="007202D7">
          <w:rPr>
            <w:rStyle w:val="Hyperlink"/>
            <w:rFonts w:ascii="Times New Roman" w:hAnsi="Times New Roman"/>
            <w:noProof/>
            <w:sz w:val="26"/>
            <w:szCs w:val="26"/>
          </w:rPr>
          <w:t>của phụ nữ sau can thiệp</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_Toc183288320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92</w:t>
        </w:r>
        <w:r w:rsidR="00032F17" w:rsidRPr="007202D7">
          <w:rPr>
            <w:rFonts w:ascii="Times New Roman" w:hAnsi="Times New Roman" w:cs="Times New Roman"/>
            <w:noProof/>
            <w:webHidden/>
            <w:sz w:val="26"/>
            <w:szCs w:val="26"/>
          </w:rPr>
          <w:fldChar w:fldCharType="end"/>
        </w:r>
      </w:hyperlink>
    </w:p>
    <w:p w14:paraId="415173D4"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21" w:history="1">
        <w:r w:rsidR="00032F17" w:rsidRPr="007202D7">
          <w:rPr>
            <w:rStyle w:val="Hyperlink"/>
            <w:rFonts w:ascii="Times New Roman" w:hAnsi="Times New Roman"/>
            <w:noProof/>
            <w:sz w:val="26"/>
            <w:szCs w:val="26"/>
          </w:rPr>
          <w:t>Bảng 3.15. Thay đổi trung bình phần trăm mỡ cơ thể của phụ nữ sau can thiệp</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_Toc183288321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93</w:t>
        </w:r>
        <w:r w:rsidR="00032F17" w:rsidRPr="007202D7">
          <w:rPr>
            <w:rFonts w:ascii="Times New Roman" w:hAnsi="Times New Roman" w:cs="Times New Roman"/>
            <w:noProof/>
            <w:webHidden/>
            <w:sz w:val="26"/>
            <w:szCs w:val="26"/>
          </w:rPr>
          <w:fldChar w:fldCharType="end"/>
        </w:r>
      </w:hyperlink>
    </w:p>
    <w:p w14:paraId="6CD5616E"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22" w:history="1">
        <w:r w:rsidR="00032F17" w:rsidRPr="007202D7">
          <w:rPr>
            <w:rStyle w:val="Hyperlink"/>
            <w:rFonts w:ascii="Times New Roman" w:hAnsi="Times New Roman"/>
            <w:noProof/>
            <w:sz w:val="26"/>
            <w:szCs w:val="26"/>
          </w:rPr>
          <w:t>Bảng 3.16. Thay đổi trung bình khối mỡ cơ thể của phụ nữ sau can thiệp</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_Toc183288322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94</w:t>
        </w:r>
        <w:r w:rsidR="00032F17" w:rsidRPr="007202D7">
          <w:rPr>
            <w:rFonts w:ascii="Times New Roman" w:hAnsi="Times New Roman" w:cs="Times New Roman"/>
            <w:noProof/>
            <w:webHidden/>
            <w:sz w:val="26"/>
            <w:szCs w:val="26"/>
          </w:rPr>
          <w:fldChar w:fldCharType="end"/>
        </w:r>
      </w:hyperlink>
    </w:p>
    <w:p w14:paraId="5107BBDC"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23" w:history="1">
        <w:r w:rsidR="00032F17" w:rsidRPr="007202D7">
          <w:rPr>
            <w:rStyle w:val="Hyperlink"/>
            <w:rFonts w:ascii="Times New Roman" w:hAnsi="Times New Roman"/>
            <w:noProof/>
            <w:sz w:val="26"/>
            <w:szCs w:val="26"/>
          </w:rPr>
          <w:t>Bảng 3.17. Thay đổi trung bình chỉ số mỡ nội tạng của phụ nữ sau can thiệp</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_Toc183288323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95</w:t>
        </w:r>
        <w:r w:rsidR="00032F17" w:rsidRPr="007202D7">
          <w:rPr>
            <w:rFonts w:ascii="Times New Roman" w:hAnsi="Times New Roman" w:cs="Times New Roman"/>
            <w:noProof/>
            <w:webHidden/>
            <w:sz w:val="26"/>
            <w:szCs w:val="26"/>
          </w:rPr>
          <w:fldChar w:fldCharType="end"/>
        </w:r>
      </w:hyperlink>
    </w:p>
    <w:p w14:paraId="30BECD5A"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24" w:history="1">
        <w:r w:rsidR="00032F17" w:rsidRPr="007202D7">
          <w:rPr>
            <w:rStyle w:val="Hyperlink"/>
            <w:rFonts w:ascii="Times New Roman" w:hAnsi="Times New Roman"/>
            <w:noProof/>
            <w:sz w:val="26"/>
            <w:szCs w:val="26"/>
          </w:rPr>
          <w:t>Bảng 3.18. Hiệu quả điều trị lên tỷ lệ thừa mỡ và béo phì (theo ngưỡng % mỡ cơ thể) của phụ nữ sau can thiệp</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_Toc183288324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96</w:t>
        </w:r>
        <w:r w:rsidR="00032F17" w:rsidRPr="007202D7">
          <w:rPr>
            <w:rFonts w:ascii="Times New Roman" w:hAnsi="Times New Roman" w:cs="Times New Roman"/>
            <w:noProof/>
            <w:webHidden/>
            <w:sz w:val="26"/>
            <w:szCs w:val="26"/>
          </w:rPr>
          <w:fldChar w:fldCharType="end"/>
        </w:r>
      </w:hyperlink>
    </w:p>
    <w:p w14:paraId="22D8B4C9"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25" w:history="1">
        <w:r w:rsidR="00032F17" w:rsidRPr="007202D7">
          <w:rPr>
            <w:rStyle w:val="Hyperlink"/>
            <w:rFonts w:ascii="Times New Roman" w:hAnsi="Times New Roman"/>
            <w:noProof/>
            <w:sz w:val="26"/>
            <w:szCs w:val="26"/>
          </w:rPr>
          <w:t>Bảng 3.19. Thay đổi trung bình vòng eo của phụ nữ sau can thiệp</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_Toc183288325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97</w:t>
        </w:r>
        <w:r w:rsidR="00032F17" w:rsidRPr="007202D7">
          <w:rPr>
            <w:rFonts w:ascii="Times New Roman" w:hAnsi="Times New Roman" w:cs="Times New Roman"/>
            <w:noProof/>
            <w:webHidden/>
            <w:sz w:val="26"/>
            <w:szCs w:val="26"/>
          </w:rPr>
          <w:fldChar w:fldCharType="end"/>
        </w:r>
      </w:hyperlink>
    </w:p>
    <w:p w14:paraId="6E9C5A9C"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26" w:history="1">
        <w:r w:rsidR="00032F17" w:rsidRPr="007202D7">
          <w:rPr>
            <w:rStyle w:val="Hyperlink"/>
            <w:rFonts w:ascii="Times New Roman" w:hAnsi="Times New Roman"/>
            <w:noProof/>
            <w:sz w:val="26"/>
            <w:szCs w:val="26"/>
          </w:rPr>
          <w:t>Bảng 3.20. Thay đổi trung bình vòng mông của phụ nữ sau can thiệp</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_Toc183288326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99</w:t>
        </w:r>
        <w:r w:rsidR="00032F17" w:rsidRPr="007202D7">
          <w:rPr>
            <w:rFonts w:ascii="Times New Roman" w:hAnsi="Times New Roman" w:cs="Times New Roman"/>
            <w:noProof/>
            <w:webHidden/>
            <w:sz w:val="26"/>
            <w:szCs w:val="26"/>
          </w:rPr>
          <w:fldChar w:fldCharType="end"/>
        </w:r>
      </w:hyperlink>
    </w:p>
    <w:p w14:paraId="7F4CF978"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27" w:history="1">
        <w:r w:rsidR="00032F17" w:rsidRPr="007202D7">
          <w:rPr>
            <w:rStyle w:val="Hyperlink"/>
            <w:rFonts w:ascii="Times New Roman" w:hAnsi="Times New Roman"/>
            <w:noProof/>
            <w:sz w:val="26"/>
            <w:szCs w:val="26"/>
          </w:rPr>
          <w:t>Bảng 3.21. Thay đổi tỉ lệ vòng eo trên vòng mông của phụ nữ sau can thiệp</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_Toc183288327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100</w:t>
        </w:r>
        <w:r w:rsidR="00032F17" w:rsidRPr="007202D7">
          <w:rPr>
            <w:rFonts w:ascii="Times New Roman" w:hAnsi="Times New Roman" w:cs="Times New Roman"/>
            <w:noProof/>
            <w:webHidden/>
            <w:sz w:val="26"/>
            <w:szCs w:val="26"/>
          </w:rPr>
          <w:fldChar w:fldCharType="end"/>
        </w:r>
      </w:hyperlink>
    </w:p>
    <w:p w14:paraId="470B78E3"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28" w:history="1">
        <w:r w:rsidR="00032F17" w:rsidRPr="007202D7">
          <w:rPr>
            <w:rStyle w:val="Hyperlink"/>
            <w:rFonts w:ascii="Times New Roman" w:hAnsi="Times New Roman"/>
            <w:noProof/>
            <w:sz w:val="26"/>
            <w:szCs w:val="26"/>
          </w:rPr>
          <w:t>Bảng 3.22. Thay đổi trung bình cholesterol toàn phần trong máu của phụ nữ sau can thiệp</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_Toc183288328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101</w:t>
        </w:r>
        <w:r w:rsidR="00032F17" w:rsidRPr="007202D7">
          <w:rPr>
            <w:rFonts w:ascii="Times New Roman" w:hAnsi="Times New Roman" w:cs="Times New Roman"/>
            <w:noProof/>
            <w:webHidden/>
            <w:sz w:val="26"/>
            <w:szCs w:val="26"/>
          </w:rPr>
          <w:fldChar w:fldCharType="end"/>
        </w:r>
      </w:hyperlink>
    </w:p>
    <w:p w14:paraId="1E2985E4"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29" w:history="1">
        <w:r w:rsidR="00032F17" w:rsidRPr="007202D7">
          <w:rPr>
            <w:rStyle w:val="Hyperlink"/>
            <w:rFonts w:ascii="Times New Roman" w:hAnsi="Times New Roman"/>
            <w:noProof/>
            <w:sz w:val="26"/>
            <w:szCs w:val="26"/>
          </w:rPr>
          <w:t>Bảng 3.23. Hiệu quả điều trị rối loạn cholesterol máu của phụ nữ sau can thiệp</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_Toc183288329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103</w:t>
        </w:r>
        <w:r w:rsidR="00032F17" w:rsidRPr="007202D7">
          <w:rPr>
            <w:rFonts w:ascii="Times New Roman" w:hAnsi="Times New Roman" w:cs="Times New Roman"/>
            <w:noProof/>
            <w:webHidden/>
            <w:sz w:val="26"/>
            <w:szCs w:val="26"/>
          </w:rPr>
          <w:fldChar w:fldCharType="end"/>
        </w:r>
      </w:hyperlink>
    </w:p>
    <w:p w14:paraId="3A02451C"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30" w:history="1">
        <w:r w:rsidR="00032F17" w:rsidRPr="007202D7">
          <w:rPr>
            <w:rStyle w:val="Hyperlink"/>
            <w:rFonts w:ascii="Times New Roman" w:hAnsi="Times New Roman"/>
            <w:noProof/>
            <w:sz w:val="26"/>
            <w:szCs w:val="26"/>
          </w:rPr>
          <w:t>Bảng 3.24. Hiệu quả phòng bệnh rối loạn cholesterol máu</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_Toc183288330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104</w:t>
        </w:r>
        <w:r w:rsidR="00032F17" w:rsidRPr="007202D7">
          <w:rPr>
            <w:rFonts w:ascii="Times New Roman" w:hAnsi="Times New Roman" w:cs="Times New Roman"/>
            <w:noProof/>
            <w:webHidden/>
            <w:sz w:val="26"/>
            <w:szCs w:val="26"/>
          </w:rPr>
          <w:fldChar w:fldCharType="end"/>
        </w:r>
      </w:hyperlink>
    </w:p>
    <w:p w14:paraId="04220F61"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31" w:history="1">
        <w:r w:rsidR="00032F17" w:rsidRPr="007202D7">
          <w:rPr>
            <w:rStyle w:val="Hyperlink"/>
            <w:rFonts w:ascii="Times New Roman" w:hAnsi="Times New Roman"/>
            <w:noProof/>
            <w:sz w:val="26"/>
            <w:szCs w:val="26"/>
          </w:rPr>
          <w:t>của phụ nữ sau can thiệp</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_Toc183288331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104</w:t>
        </w:r>
        <w:r w:rsidR="00032F17" w:rsidRPr="007202D7">
          <w:rPr>
            <w:rFonts w:ascii="Times New Roman" w:hAnsi="Times New Roman" w:cs="Times New Roman"/>
            <w:noProof/>
            <w:webHidden/>
            <w:sz w:val="26"/>
            <w:szCs w:val="26"/>
          </w:rPr>
          <w:fldChar w:fldCharType="end"/>
        </w:r>
      </w:hyperlink>
    </w:p>
    <w:p w14:paraId="29B4A54D"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32" w:history="1">
        <w:r w:rsidR="00032F17" w:rsidRPr="007202D7">
          <w:rPr>
            <w:rStyle w:val="Hyperlink"/>
            <w:rFonts w:ascii="Times New Roman" w:hAnsi="Times New Roman"/>
            <w:noProof/>
            <w:sz w:val="26"/>
            <w:szCs w:val="26"/>
          </w:rPr>
          <w:t>Bảng 3.25. Thay đổi trung bình triglyceride trong máu của phụ nữ sau can thiệp</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_Toc183288332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106</w:t>
        </w:r>
        <w:r w:rsidR="00032F17" w:rsidRPr="007202D7">
          <w:rPr>
            <w:rFonts w:ascii="Times New Roman" w:hAnsi="Times New Roman" w:cs="Times New Roman"/>
            <w:noProof/>
            <w:webHidden/>
            <w:sz w:val="26"/>
            <w:szCs w:val="26"/>
          </w:rPr>
          <w:fldChar w:fldCharType="end"/>
        </w:r>
      </w:hyperlink>
    </w:p>
    <w:p w14:paraId="12364322"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33" w:history="1">
        <w:r w:rsidR="00032F17" w:rsidRPr="007202D7">
          <w:rPr>
            <w:rStyle w:val="Hyperlink"/>
            <w:rFonts w:ascii="Times New Roman" w:hAnsi="Times New Roman"/>
            <w:noProof/>
            <w:sz w:val="26"/>
            <w:szCs w:val="26"/>
          </w:rPr>
          <w:t>Bảng 3.26. Thay đổi tỷ lệ rối loạn triglyceride máu của phụ nữ sau can thiệp</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_Toc183288333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107</w:t>
        </w:r>
        <w:r w:rsidR="00032F17" w:rsidRPr="007202D7">
          <w:rPr>
            <w:rFonts w:ascii="Times New Roman" w:hAnsi="Times New Roman" w:cs="Times New Roman"/>
            <w:noProof/>
            <w:webHidden/>
            <w:sz w:val="26"/>
            <w:szCs w:val="26"/>
          </w:rPr>
          <w:fldChar w:fldCharType="end"/>
        </w:r>
      </w:hyperlink>
    </w:p>
    <w:p w14:paraId="46BA1FC1"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34" w:history="1">
        <w:r w:rsidR="00032F17" w:rsidRPr="007202D7">
          <w:rPr>
            <w:rStyle w:val="Hyperlink"/>
            <w:rFonts w:ascii="Times New Roman" w:hAnsi="Times New Roman"/>
            <w:noProof/>
            <w:sz w:val="26"/>
            <w:szCs w:val="26"/>
          </w:rPr>
          <w:t>Bảng 3.27. Thay đổi trung bình LDL-C trong máu của phụ nữ sau can thiệp</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_Toc183288334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107</w:t>
        </w:r>
        <w:r w:rsidR="00032F17" w:rsidRPr="007202D7">
          <w:rPr>
            <w:rFonts w:ascii="Times New Roman" w:hAnsi="Times New Roman" w:cs="Times New Roman"/>
            <w:noProof/>
            <w:webHidden/>
            <w:sz w:val="26"/>
            <w:szCs w:val="26"/>
          </w:rPr>
          <w:fldChar w:fldCharType="end"/>
        </w:r>
      </w:hyperlink>
    </w:p>
    <w:p w14:paraId="6D6115FD"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35" w:history="1">
        <w:r w:rsidR="00032F17" w:rsidRPr="007202D7">
          <w:rPr>
            <w:rStyle w:val="Hyperlink"/>
            <w:rFonts w:ascii="Times New Roman" w:hAnsi="Times New Roman"/>
            <w:noProof/>
            <w:sz w:val="26"/>
            <w:szCs w:val="26"/>
          </w:rPr>
          <w:t>Bảng 3.28. Thay đổi tỷ lệ rối loạn LDL-C trong máu của phụ nữ sau can thiệp</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_Toc183288335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108</w:t>
        </w:r>
        <w:r w:rsidR="00032F17" w:rsidRPr="007202D7">
          <w:rPr>
            <w:rFonts w:ascii="Times New Roman" w:hAnsi="Times New Roman" w:cs="Times New Roman"/>
            <w:noProof/>
            <w:webHidden/>
            <w:sz w:val="26"/>
            <w:szCs w:val="26"/>
          </w:rPr>
          <w:fldChar w:fldCharType="end"/>
        </w:r>
      </w:hyperlink>
    </w:p>
    <w:p w14:paraId="409573CF"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36" w:history="1">
        <w:r w:rsidR="00032F17" w:rsidRPr="007202D7">
          <w:rPr>
            <w:rStyle w:val="Hyperlink"/>
            <w:rFonts w:ascii="Times New Roman" w:hAnsi="Times New Roman"/>
            <w:noProof/>
            <w:sz w:val="26"/>
            <w:szCs w:val="26"/>
          </w:rPr>
          <w:t>Bảng 3.29. Thay đổi trung bình HDL-C trong máu của phụ nữ sau can thiệp</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_Toc183288336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109</w:t>
        </w:r>
        <w:r w:rsidR="00032F17" w:rsidRPr="007202D7">
          <w:rPr>
            <w:rFonts w:ascii="Times New Roman" w:hAnsi="Times New Roman" w:cs="Times New Roman"/>
            <w:noProof/>
            <w:webHidden/>
            <w:sz w:val="26"/>
            <w:szCs w:val="26"/>
          </w:rPr>
          <w:fldChar w:fldCharType="end"/>
        </w:r>
      </w:hyperlink>
    </w:p>
    <w:p w14:paraId="4088B16D"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37" w:history="1">
        <w:r w:rsidR="00032F17" w:rsidRPr="007202D7">
          <w:rPr>
            <w:rStyle w:val="Hyperlink"/>
            <w:rFonts w:ascii="Times New Roman" w:hAnsi="Times New Roman"/>
            <w:noProof/>
            <w:sz w:val="26"/>
            <w:szCs w:val="26"/>
          </w:rPr>
          <w:t>Bảng 3.30. Thay đổi tỷ lệ rối loạn HDL-C máu của phụ nữ sau can thiệp</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_Toc183288337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110</w:t>
        </w:r>
        <w:r w:rsidR="00032F17" w:rsidRPr="007202D7">
          <w:rPr>
            <w:rFonts w:ascii="Times New Roman" w:hAnsi="Times New Roman" w:cs="Times New Roman"/>
            <w:noProof/>
            <w:webHidden/>
            <w:sz w:val="26"/>
            <w:szCs w:val="26"/>
          </w:rPr>
          <w:fldChar w:fldCharType="end"/>
        </w:r>
      </w:hyperlink>
    </w:p>
    <w:p w14:paraId="570B8BA5"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38" w:history="1">
        <w:r w:rsidR="00032F17" w:rsidRPr="007202D7">
          <w:rPr>
            <w:rStyle w:val="Hyperlink"/>
            <w:rFonts w:ascii="Times New Roman" w:hAnsi="Times New Roman"/>
            <w:noProof/>
            <w:sz w:val="26"/>
            <w:szCs w:val="26"/>
          </w:rPr>
          <w:t>Bảng 3.31. Thay đổi tỷ lệ rối loạn lipid máu của phụ nữ sau can thiệp</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_Toc183288338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110</w:t>
        </w:r>
        <w:r w:rsidR="00032F17" w:rsidRPr="007202D7">
          <w:rPr>
            <w:rFonts w:ascii="Times New Roman" w:hAnsi="Times New Roman" w:cs="Times New Roman"/>
            <w:noProof/>
            <w:webHidden/>
            <w:sz w:val="26"/>
            <w:szCs w:val="26"/>
          </w:rPr>
          <w:fldChar w:fldCharType="end"/>
        </w:r>
      </w:hyperlink>
    </w:p>
    <w:p w14:paraId="70F92C1B"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39" w:history="1">
        <w:r w:rsidR="00032F17" w:rsidRPr="007202D7">
          <w:rPr>
            <w:rStyle w:val="Hyperlink"/>
            <w:rFonts w:ascii="Times New Roman" w:hAnsi="Times New Roman"/>
            <w:noProof/>
            <w:sz w:val="26"/>
            <w:szCs w:val="26"/>
          </w:rPr>
          <w:t>Bảng 3.32. Thay đổi trung bình đường huyết lúc đói của phụ nữ sau can thiệp</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_Toc183288339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111</w:t>
        </w:r>
        <w:r w:rsidR="00032F17" w:rsidRPr="007202D7">
          <w:rPr>
            <w:rFonts w:ascii="Times New Roman" w:hAnsi="Times New Roman" w:cs="Times New Roman"/>
            <w:noProof/>
            <w:webHidden/>
            <w:sz w:val="26"/>
            <w:szCs w:val="26"/>
          </w:rPr>
          <w:fldChar w:fldCharType="end"/>
        </w:r>
      </w:hyperlink>
    </w:p>
    <w:p w14:paraId="221DE89E"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40" w:history="1">
        <w:r w:rsidR="00032F17" w:rsidRPr="007202D7">
          <w:rPr>
            <w:rStyle w:val="Hyperlink"/>
            <w:rFonts w:ascii="Times New Roman" w:hAnsi="Times New Roman"/>
            <w:noProof/>
            <w:sz w:val="26"/>
            <w:szCs w:val="26"/>
          </w:rPr>
          <w:t>Bảng 3.33. Tác động điều trị rối loạn đường huyết đói của phụ nữ sau can thiệp</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_Toc183288340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112</w:t>
        </w:r>
        <w:r w:rsidR="00032F17" w:rsidRPr="007202D7">
          <w:rPr>
            <w:rFonts w:ascii="Times New Roman" w:hAnsi="Times New Roman" w:cs="Times New Roman"/>
            <w:noProof/>
            <w:webHidden/>
            <w:sz w:val="26"/>
            <w:szCs w:val="26"/>
          </w:rPr>
          <w:fldChar w:fldCharType="end"/>
        </w:r>
      </w:hyperlink>
    </w:p>
    <w:p w14:paraId="7071C2F2"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41" w:history="1">
        <w:r w:rsidR="00032F17" w:rsidRPr="007202D7">
          <w:rPr>
            <w:rStyle w:val="Hyperlink"/>
            <w:rFonts w:ascii="Times New Roman" w:hAnsi="Times New Roman"/>
            <w:noProof/>
            <w:sz w:val="26"/>
            <w:szCs w:val="26"/>
          </w:rPr>
          <w:t>Bảng 3.34. Tác động phòng bệnh rối loạn đường huyết đói</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_Toc183288341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113</w:t>
        </w:r>
        <w:r w:rsidR="00032F17" w:rsidRPr="007202D7">
          <w:rPr>
            <w:rFonts w:ascii="Times New Roman" w:hAnsi="Times New Roman" w:cs="Times New Roman"/>
            <w:noProof/>
            <w:webHidden/>
            <w:sz w:val="26"/>
            <w:szCs w:val="26"/>
          </w:rPr>
          <w:fldChar w:fldCharType="end"/>
        </w:r>
      </w:hyperlink>
    </w:p>
    <w:p w14:paraId="5750BE0A"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42" w:history="1">
        <w:r w:rsidR="00032F17" w:rsidRPr="007202D7">
          <w:rPr>
            <w:rStyle w:val="Hyperlink"/>
            <w:rFonts w:ascii="Times New Roman" w:hAnsi="Times New Roman"/>
            <w:noProof/>
            <w:sz w:val="26"/>
            <w:szCs w:val="26"/>
          </w:rPr>
          <w:t>của phụ nữ sau can thiệp</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_Toc183288342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113</w:t>
        </w:r>
        <w:r w:rsidR="00032F17" w:rsidRPr="007202D7">
          <w:rPr>
            <w:rFonts w:ascii="Times New Roman" w:hAnsi="Times New Roman" w:cs="Times New Roman"/>
            <w:noProof/>
            <w:webHidden/>
            <w:sz w:val="26"/>
            <w:szCs w:val="26"/>
          </w:rPr>
          <w:fldChar w:fldCharType="end"/>
        </w:r>
      </w:hyperlink>
    </w:p>
    <w:p w14:paraId="4F9776D9"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43" w:history="1">
        <w:r w:rsidR="00032F17" w:rsidRPr="007202D7">
          <w:rPr>
            <w:rStyle w:val="Hyperlink"/>
            <w:rFonts w:ascii="Times New Roman" w:hAnsi="Times New Roman"/>
            <w:noProof/>
            <w:sz w:val="26"/>
            <w:szCs w:val="26"/>
          </w:rPr>
          <w:t>Bảng 4.1. Đặc điểm lipid máu và đường huyết so sánh với các nghiên cứu</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_Toc183288343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119</w:t>
        </w:r>
        <w:r w:rsidR="00032F17" w:rsidRPr="007202D7">
          <w:rPr>
            <w:rFonts w:ascii="Times New Roman" w:hAnsi="Times New Roman" w:cs="Times New Roman"/>
            <w:noProof/>
            <w:webHidden/>
            <w:sz w:val="26"/>
            <w:szCs w:val="26"/>
          </w:rPr>
          <w:fldChar w:fldCharType="end"/>
        </w:r>
      </w:hyperlink>
    </w:p>
    <w:p w14:paraId="00B74E49"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44" w:history="1">
        <w:r w:rsidR="00032F17" w:rsidRPr="007202D7">
          <w:rPr>
            <w:rStyle w:val="Hyperlink"/>
            <w:rFonts w:ascii="Times New Roman" w:hAnsi="Times New Roman"/>
            <w:noProof/>
            <w:sz w:val="26"/>
            <w:szCs w:val="26"/>
          </w:rPr>
          <w:t>Bảng 4.2. Sự thay đổi chỉ số khối cơ thể của hai nhóm sử dụng MCT và LCT so sánh với các nghiên cứu khác</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_Toc183288344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136</w:t>
        </w:r>
        <w:r w:rsidR="00032F17" w:rsidRPr="007202D7">
          <w:rPr>
            <w:rFonts w:ascii="Times New Roman" w:hAnsi="Times New Roman" w:cs="Times New Roman"/>
            <w:noProof/>
            <w:webHidden/>
            <w:sz w:val="26"/>
            <w:szCs w:val="26"/>
          </w:rPr>
          <w:fldChar w:fldCharType="end"/>
        </w:r>
      </w:hyperlink>
    </w:p>
    <w:p w14:paraId="1342E5C5" w14:textId="77777777" w:rsidR="00032F17" w:rsidRPr="007202D7" w:rsidRDefault="007E7776" w:rsidP="007519F9">
      <w:pPr>
        <w:pStyle w:val="TOC4"/>
        <w:tabs>
          <w:tab w:val="right" w:leader="dot" w:pos="8778"/>
        </w:tabs>
        <w:ind w:left="0"/>
        <w:rPr>
          <w:rFonts w:ascii="Times New Roman" w:hAnsi="Times New Roman" w:cs="Times New Roman"/>
          <w:noProof/>
          <w:sz w:val="26"/>
          <w:szCs w:val="26"/>
          <w:lang w:val="en-US" w:eastAsia="en-US"/>
        </w:rPr>
      </w:pPr>
      <w:hyperlink w:anchor="_Toc183288345" w:history="1">
        <w:r w:rsidR="00032F17" w:rsidRPr="007202D7">
          <w:rPr>
            <w:rStyle w:val="Hyperlink"/>
            <w:rFonts w:ascii="Times New Roman" w:hAnsi="Times New Roman"/>
            <w:noProof/>
            <w:sz w:val="26"/>
            <w:szCs w:val="26"/>
          </w:rPr>
          <w:t>Bảng 4.3. So sánh hiệu quả lên khối mỡ cơ thể của dầu MCT so với dầu LCT trong các nghiên cứu thử nghiệm</w:t>
        </w:r>
        <w:r w:rsidR="00032F17" w:rsidRPr="007202D7">
          <w:rPr>
            <w:rFonts w:ascii="Times New Roman" w:hAnsi="Times New Roman" w:cs="Times New Roman"/>
            <w:noProof/>
            <w:webHidden/>
            <w:sz w:val="26"/>
            <w:szCs w:val="26"/>
          </w:rPr>
          <w:tab/>
        </w:r>
        <w:r w:rsidR="00032F17" w:rsidRPr="007202D7">
          <w:rPr>
            <w:rFonts w:ascii="Times New Roman" w:hAnsi="Times New Roman" w:cs="Times New Roman"/>
            <w:noProof/>
            <w:webHidden/>
            <w:sz w:val="26"/>
            <w:szCs w:val="26"/>
          </w:rPr>
          <w:fldChar w:fldCharType="begin"/>
        </w:r>
        <w:r w:rsidR="00032F17" w:rsidRPr="007202D7">
          <w:rPr>
            <w:rFonts w:ascii="Times New Roman" w:hAnsi="Times New Roman" w:cs="Times New Roman"/>
            <w:noProof/>
            <w:webHidden/>
            <w:sz w:val="26"/>
            <w:szCs w:val="26"/>
          </w:rPr>
          <w:instrText xml:space="preserve"> PAGEREF _Toc183288345 \h </w:instrText>
        </w:r>
        <w:r w:rsidR="00032F17" w:rsidRPr="007202D7">
          <w:rPr>
            <w:rFonts w:ascii="Times New Roman" w:hAnsi="Times New Roman" w:cs="Times New Roman"/>
            <w:noProof/>
            <w:webHidden/>
            <w:sz w:val="26"/>
            <w:szCs w:val="26"/>
          </w:rPr>
        </w:r>
        <w:r w:rsidR="00032F17" w:rsidRPr="007202D7">
          <w:rPr>
            <w:rFonts w:ascii="Times New Roman" w:hAnsi="Times New Roman" w:cs="Times New Roman"/>
            <w:noProof/>
            <w:webHidden/>
            <w:sz w:val="26"/>
            <w:szCs w:val="26"/>
          </w:rPr>
          <w:fldChar w:fldCharType="separate"/>
        </w:r>
        <w:r w:rsidR="00032F17" w:rsidRPr="007202D7">
          <w:rPr>
            <w:rFonts w:ascii="Times New Roman" w:hAnsi="Times New Roman" w:cs="Times New Roman"/>
            <w:noProof/>
            <w:webHidden/>
            <w:sz w:val="26"/>
            <w:szCs w:val="26"/>
          </w:rPr>
          <w:t>142</w:t>
        </w:r>
        <w:r w:rsidR="00032F17" w:rsidRPr="007202D7">
          <w:rPr>
            <w:rFonts w:ascii="Times New Roman" w:hAnsi="Times New Roman" w:cs="Times New Roman"/>
            <w:noProof/>
            <w:webHidden/>
            <w:sz w:val="26"/>
            <w:szCs w:val="26"/>
          </w:rPr>
          <w:fldChar w:fldCharType="end"/>
        </w:r>
      </w:hyperlink>
    </w:p>
    <w:p w14:paraId="789562A0" w14:textId="209F16D5" w:rsidR="00EB73C9" w:rsidRPr="007202D7" w:rsidRDefault="008F1F8A" w:rsidP="007519F9">
      <w:pPr>
        <w:tabs>
          <w:tab w:val="right" w:leader="dot" w:pos="8789"/>
        </w:tabs>
        <w:ind w:right="283" w:hanging="1418"/>
        <w:rPr>
          <w:b/>
          <w:bCs/>
          <w:color w:val="000000" w:themeColor="text1"/>
          <w:kern w:val="32"/>
          <w:szCs w:val="26"/>
        </w:rPr>
      </w:pPr>
      <w:r w:rsidRPr="007202D7">
        <w:rPr>
          <w:b/>
          <w:bCs/>
          <w:color w:val="000000" w:themeColor="text1"/>
          <w:szCs w:val="26"/>
        </w:rPr>
        <w:fldChar w:fldCharType="end"/>
      </w:r>
      <w:r w:rsidR="00EB73C9" w:rsidRPr="007202D7">
        <w:rPr>
          <w:b/>
          <w:bCs/>
          <w:color w:val="000000" w:themeColor="text1"/>
          <w:kern w:val="32"/>
          <w:szCs w:val="26"/>
        </w:rPr>
        <w:br w:type="page"/>
      </w:r>
    </w:p>
    <w:p w14:paraId="15F5996D" w14:textId="37181E27" w:rsidR="00247AEB" w:rsidRPr="007202D7" w:rsidDel="00271BAE" w:rsidRDefault="00247AEB" w:rsidP="004A2CD6">
      <w:pPr>
        <w:spacing w:line="480" w:lineRule="auto"/>
        <w:ind w:right="-1"/>
        <w:jc w:val="center"/>
        <w:rPr>
          <w:del w:id="110" w:author="anhtuyetdoanthi@gmail.com" w:date="2024-04-27T15:26:00Z"/>
          <w:b/>
          <w:bCs/>
          <w:color w:val="000000" w:themeColor="text1"/>
          <w:kern w:val="32"/>
          <w:sz w:val="28"/>
          <w:szCs w:val="26"/>
        </w:rPr>
      </w:pPr>
      <w:del w:id="111" w:author="anhtuyetdoanthi@gmail.com" w:date="2024-04-27T15:22:00Z">
        <w:r w:rsidRPr="007202D7" w:rsidDel="005A658E">
          <w:rPr>
            <w:b/>
            <w:bCs/>
            <w:color w:val="000000" w:themeColor="text1"/>
            <w:kern w:val="32"/>
            <w:sz w:val="28"/>
            <w:szCs w:val="26"/>
          </w:rPr>
          <w:lastRenderedPageBreak/>
          <w:delText>DANH MỤC BIỂU ĐỒ</w:delText>
        </w:r>
      </w:del>
    </w:p>
    <w:p w14:paraId="0C29BB07" w14:textId="4C51BCC9" w:rsidR="00583C40" w:rsidRPr="007202D7" w:rsidDel="00EA44AC" w:rsidRDefault="00583C40">
      <w:pPr>
        <w:pStyle w:val="TOC7"/>
        <w:tabs>
          <w:tab w:val="right" w:leader="dot" w:pos="8789"/>
        </w:tabs>
        <w:spacing w:after="0"/>
        <w:ind w:left="0" w:right="284" w:hanging="1134"/>
        <w:rPr>
          <w:del w:id="112" w:author="anhtuyetdoanthi@gmail.com" w:date="2024-04-26T18:18:00Z"/>
          <w:rFonts w:ascii="Times New Roman" w:hAnsi="Times New Roman" w:cs="Times New Roman"/>
          <w:noProof/>
          <w:sz w:val="26"/>
          <w:szCs w:val="26"/>
          <w:lang w:val="en-US" w:eastAsia="en-US"/>
        </w:rPr>
        <w:pPrChange w:id="113" w:author="anhtuyetdoanthi@gmail.com" w:date="2024-04-26T18:19:00Z">
          <w:pPr>
            <w:pStyle w:val="TOC7"/>
            <w:tabs>
              <w:tab w:val="right" w:leader="dot" w:pos="8789"/>
            </w:tabs>
            <w:spacing w:after="0"/>
            <w:ind w:left="1134" w:right="284" w:hanging="1134"/>
          </w:pPr>
        </w:pPrChange>
      </w:pPr>
      <w:del w:id="114" w:author="anhtuyetdoanthi@gmail.com" w:date="2024-04-27T15:26:00Z">
        <w:r w:rsidRPr="007202D7" w:rsidDel="00271BAE">
          <w:rPr>
            <w:b/>
            <w:bCs/>
            <w:color w:val="000000" w:themeColor="text1"/>
            <w:kern w:val="32"/>
            <w:szCs w:val="26"/>
          </w:rPr>
          <w:fldChar w:fldCharType="begin"/>
        </w:r>
        <w:r w:rsidRPr="007202D7" w:rsidDel="00271BAE">
          <w:rPr>
            <w:rFonts w:ascii="Times New Roman" w:hAnsi="Times New Roman" w:cs="Times New Roman"/>
            <w:b/>
            <w:bCs/>
            <w:color w:val="000000" w:themeColor="text1"/>
            <w:kern w:val="32"/>
            <w:sz w:val="26"/>
            <w:szCs w:val="26"/>
          </w:rPr>
          <w:delInstrText xml:space="preserve"> TOC \h \z \t "D2,7" </w:delInstrText>
        </w:r>
        <w:r w:rsidRPr="007202D7" w:rsidDel="00271BAE">
          <w:rPr>
            <w:b/>
            <w:bCs/>
            <w:color w:val="000000" w:themeColor="text1"/>
            <w:kern w:val="32"/>
            <w:szCs w:val="26"/>
          </w:rPr>
          <w:fldChar w:fldCharType="separate"/>
        </w:r>
      </w:del>
      <w:del w:id="115" w:author="anhtuyetdoanthi@gmail.com" w:date="2024-04-26T18:18:00Z">
        <w:r w:rsidRPr="007202D7" w:rsidDel="00EA44AC">
          <w:rPr>
            <w:rPrChange w:id="116" w:author="anhtuyetdoanthi@gmail.com" w:date="2024-04-26T18:19:00Z">
              <w:rPr>
                <w:rStyle w:val="Hyperlink"/>
                <w:noProof/>
                <w:szCs w:val="26"/>
              </w:rPr>
            </w:rPrChange>
          </w:rPr>
          <w:delText xml:space="preserve">Hình 3.1. </w:delText>
        </w:r>
        <w:r w:rsidRPr="007202D7" w:rsidDel="00EA44AC">
          <w:rPr>
            <w:rPrChange w:id="117" w:author="anhtuyetdoanthi@gmail.com" w:date="2024-04-26T18:19:00Z">
              <w:rPr>
                <w:rStyle w:val="Hyperlink"/>
                <w:noProof/>
                <w:szCs w:val="26"/>
              </w:rPr>
            </w:rPrChange>
          </w:rPr>
          <w:tab/>
          <w:delText>Phân bố tỷ lệ thừa cân béo phì, béo phì vùng bụng và tỷ lệ mỡ cơ thể của hai nhóm nghiên cứu tại thời điểm T0</w:delText>
        </w:r>
        <w:r w:rsidRPr="007202D7" w:rsidDel="00EA44AC">
          <w:rPr>
            <w:rFonts w:ascii="Times New Roman" w:hAnsi="Times New Roman" w:cs="Times New Roman"/>
            <w:noProof/>
            <w:webHidden/>
            <w:sz w:val="26"/>
            <w:szCs w:val="26"/>
          </w:rPr>
          <w:tab/>
        </w:r>
        <w:r w:rsidR="004406F6" w:rsidRPr="007202D7" w:rsidDel="00EA44AC">
          <w:rPr>
            <w:noProof/>
            <w:webHidden/>
            <w:szCs w:val="26"/>
          </w:rPr>
          <w:delText>90</w:delText>
        </w:r>
      </w:del>
    </w:p>
    <w:p w14:paraId="37F8B40B" w14:textId="14B28021" w:rsidR="00583C40" w:rsidRPr="007202D7" w:rsidDel="00EA44AC" w:rsidRDefault="00583C40">
      <w:pPr>
        <w:pStyle w:val="TOC7"/>
        <w:tabs>
          <w:tab w:val="right" w:leader="dot" w:pos="8789"/>
        </w:tabs>
        <w:spacing w:after="0"/>
        <w:ind w:left="0" w:right="284" w:hanging="1134"/>
        <w:rPr>
          <w:del w:id="118" w:author="anhtuyetdoanthi@gmail.com" w:date="2024-04-26T18:18:00Z"/>
          <w:rFonts w:ascii="Times New Roman" w:hAnsi="Times New Roman" w:cs="Times New Roman"/>
          <w:noProof/>
          <w:sz w:val="26"/>
          <w:szCs w:val="26"/>
          <w:lang w:val="en-US" w:eastAsia="en-US"/>
        </w:rPr>
        <w:pPrChange w:id="119" w:author="anhtuyetdoanthi@gmail.com" w:date="2024-04-26T18:19:00Z">
          <w:pPr>
            <w:pStyle w:val="TOC7"/>
            <w:tabs>
              <w:tab w:val="right" w:leader="dot" w:pos="8789"/>
            </w:tabs>
            <w:spacing w:after="0"/>
            <w:ind w:left="1134" w:right="284" w:hanging="1134"/>
          </w:pPr>
        </w:pPrChange>
      </w:pPr>
      <w:del w:id="120" w:author="anhtuyetdoanthi@gmail.com" w:date="2024-04-26T18:18:00Z">
        <w:r w:rsidRPr="007202D7" w:rsidDel="00EA44AC">
          <w:rPr>
            <w:rPrChange w:id="121" w:author="anhtuyetdoanthi@gmail.com" w:date="2024-04-26T18:19:00Z">
              <w:rPr>
                <w:rStyle w:val="Hyperlink"/>
                <w:noProof/>
                <w:szCs w:val="26"/>
              </w:rPr>
            </w:rPrChange>
          </w:rPr>
          <w:delText xml:space="preserve">Hình 3.2. </w:delText>
        </w:r>
        <w:r w:rsidRPr="007202D7" w:rsidDel="00EA44AC">
          <w:rPr>
            <w:rPrChange w:id="122" w:author="anhtuyetdoanthi@gmail.com" w:date="2024-04-26T18:19:00Z">
              <w:rPr>
                <w:rStyle w:val="Hyperlink"/>
                <w:noProof/>
                <w:szCs w:val="26"/>
              </w:rPr>
            </w:rPrChange>
          </w:rPr>
          <w:tab/>
          <w:delText>Tỷ lệ rối loạn mỡ máu và tăng đường huyết lúc đói của hai nhóm tại thời điểm T0</w:delText>
        </w:r>
        <w:r w:rsidRPr="007202D7" w:rsidDel="00EA44AC">
          <w:rPr>
            <w:rFonts w:ascii="Times New Roman" w:hAnsi="Times New Roman" w:cs="Times New Roman"/>
            <w:noProof/>
            <w:webHidden/>
            <w:sz w:val="26"/>
            <w:szCs w:val="26"/>
          </w:rPr>
          <w:tab/>
        </w:r>
        <w:r w:rsidR="004406F6" w:rsidRPr="007202D7" w:rsidDel="00EA44AC">
          <w:rPr>
            <w:noProof/>
            <w:webHidden/>
            <w:szCs w:val="26"/>
          </w:rPr>
          <w:delText>91</w:delText>
        </w:r>
      </w:del>
    </w:p>
    <w:p w14:paraId="5B1FD2D1" w14:textId="5A13C4EC" w:rsidR="00583C40" w:rsidRPr="007202D7" w:rsidDel="00EA44AC" w:rsidRDefault="00583C40">
      <w:pPr>
        <w:pStyle w:val="TOC7"/>
        <w:tabs>
          <w:tab w:val="right" w:leader="dot" w:pos="8789"/>
        </w:tabs>
        <w:spacing w:after="0"/>
        <w:ind w:left="0" w:right="284" w:hanging="1134"/>
        <w:rPr>
          <w:del w:id="123" w:author="anhtuyetdoanthi@gmail.com" w:date="2024-04-26T18:18:00Z"/>
          <w:rFonts w:ascii="Times New Roman" w:hAnsi="Times New Roman" w:cs="Times New Roman"/>
          <w:noProof/>
          <w:sz w:val="26"/>
          <w:szCs w:val="26"/>
          <w:lang w:val="en-US" w:eastAsia="en-US"/>
        </w:rPr>
        <w:pPrChange w:id="124" w:author="anhtuyetdoanthi@gmail.com" w:date="2024-04-26T18:19:00Z">
          <w:pPr>
            <w:pStyle w:val="TOC7"/>
            <w:tabs>
              <w:tab w:val="right" w:leader="dot" w:pos="8789"/>
            </w:tabs>
            <w:spacing w:after="0"/>
            <w:ind w:left="1134" w:right="284" w:hanging="1134"/>
          </w:pPr>
        </w:pPrChange>
      </w:pPr>
      <w:del w:id="125" w:author="anhtuyetdoanthi@gmail.com" w:date="2024-04-26T18:18:00Z">
        <w:r w:rsidRPr="007202D7" w:rsidDel="00EA44AC">
          <w:rPr>
            <w:rPrChange w:id="126" w:author="anhtuyetdoanthi@gmail.com" w:date="2024-04-26T18:19:00Z">
              <w:rPr>
                <w:rStyle w:val="Hyperlink"/>
                <w:noProof/>
                <w:szCs w:val="26"/>
              </w:rPr>
            </w:rPrChange>
          </w:rPr>
          <w:delText xml:space="preserve">Hình 3.3. </w:delText>
        </w:r>
        <w:r w:rsidRPr="007202D7" w:rsidDel="00EA44AC">
          <w:rPr>
            <w:rPrChange w:id="127" w:author="anhtuyetdoanthi@gmail.com" w:date="2024-04-26T18:19:00Z">
              <w:rPr>
                <w:rStyle w:val="Hyperlink"/>
                <w:noProof/>
                <w:szCs w:val="26"/>
              </w:rPr>
            </w:rPrChange>
          </w:rPr>
          <w:tab/>
          <w:delText>Sự thay tỉ lệ vòng eo &gt; 88cm của phụ nữ sau can thiệp</w:delText>
        </w:r>
        <w:r w:rsidRPr="007202D7" w:rsidDel="00EA44AC">
          <w:rPr>
            <w:rFonts w:ascii="Times New Roman" w:hAnsi="Times New Roman" w:cs="Times New Roman"/>
            <w:noProof/>
            <w:webHidden/>
            <w:sz w:val="26"/>
            <w:szCs w:val="26"/>
          </w:rPr>
          <w:tab/>
        </w:r>
        <w:r w:rsidR="004406F6" w:rsidRPr="007202D7" w:rsidDel="00EA44AC">
          <w:rPr>
            <w:noProof/>
            <w:webHidden/>
            <w:szCs w:val="26"/>
          </w:rPr>
          <w:delText>108</w:delText>
        </w:r>
      </w:del>
    </w:p>
    <w:p w14:paraId="6EE77BC2" w14:textId="4376656E" w:rsidR="00583C40" w:rsidRPr="007202D7" w:rsidDel="00EA44AC" w:rsidRDefault="00583C40">
      <w:pPr>
        <w:pStyle w:val="TOC7"/>
        <w:tabs>
          <w:tab w:val="right" w:leader="dot" w:pos="8789"/>
        </w:tabs>
        <w:spacing w:after="0"/>
        <w:ind w:left="0" w:right="284" w:hanging="1134"/>
        <w:rPr>
          <w:del w:id="128" w:author="anhtuyetdoanthi@gmail.com" w:date="2024-04-26T18:18:00Z"/>
          <w:rFonts w:ascii="Times New Roman" w:hAnsi="Times New Roman" w:cs="Times New Roman"/>
          <w:noProof/>
          <w:sz w:val="26"/>
          <w:szCs w:val="26"/>
          <w:lang w:val="en-US" w:eastAsia="en-US"/>
        </w:rPr>
        <w:pPrChange w:id="129" w:author="anhtuyetdoanthi@gmail.com" w:date="2024-04-26T18:19:00Z">
          <w:pPr>
            <w:pStyle w:val="TOC7"/>
            <w:tabs>
              <w:tab w:val="right" w:leader="dot" w:pos="8789"/>
            </w:tabs>
            <w:spacing w:after="0"/>
            <w:ind w:left="1134" w:right="284" w:hanging="1134"/>
          </w:pPr>
        </w:pPrChange>
      </w:pPr>
      <w:del w:id="130" w:author="anhtuyetdoanthi@gmail.com" w:date="2024-04-26T18:18:00Z">
        <w:r w:rsidRPr="007202D7" w:rsidDel="00EA44AC">
          <w:rPr>
            <w:rPrChange w:id="131" w:author="anhtuyetdoanthi@gmail.com" w:date="2024-04-26T18:19:00Z">
              <w:rPr>
                <w:rStyle w:val="Hyperlink"/>
                <w:noProof/>
                <w:szCs w:val="26"/>
              </w:rPr>
            </w:rPrChange>
          </w:rPr>
          <w:delText xml:space="preserve">Hình 3.4. </w:delText>
        </w:r>
        <w:r w:rsidRPr="007202D7" w:rsidDel="00EA44AC">
          <w:rPr>
            <w:rPrChange w:id="132" w:author="anhtuyetdoanthi@gmail.com" w:date="2024-04-26T18:19:00Z">
              <w:rPr>
                <w:rStyle w:val="Hyperlink"/>
                <w:noProof/>
                <w:szCs w:val="26"/>
              </w:rPr>
            </w:rPrChange>
          </w:rPr>
          <w:tab/>
          <w:delText>Sự thay đổi tỉ lệ vòng eo trên vòng mông của phụ nữ sau can thiệp</w:delText>
        </w:r>
        <w:r w:rsidRPr="007202D7" w:rsidDel="00EA44AC">
          <w:rPr>
            <w:rFonts w:ascii="Times New Roman" w:hAnsi="Times New Roman" w:cs="Times New Roman"/>
            <w:noProof/>
            <w:webHidden/>
            <w:sz w:val="26"/>
            <w:szCs w:val="26"/>
          </w:rPr>
          <w:tab/>
        </w:r>
        <w:r w:rsidR="004406F6" w:rsidRPr="007202D7" w:rsidDel="00EA44AC">
          <w:rPr>
            <w:noProof/>
            <w:webHidden/>
            <w:szCs w:val="26"/>
          </w:rPr>
          <w:delText>110</w:delText>
        </w:r>
      </w:del>
    </w:p>
    <w:p w14:paraId="4183A787" w14:textId="562770A0" w:rsidR="00583C40" w:rsidRPr="007202D7" w:rsidDel="00EA44AC" w:rsidRDefault="00583C40">
      <w:pPr>
        <w:pStyle w:val="TOC7"/>
        <w:tabs>
          <w:tab w:val="right" w:leader="dot" w:pos="8789"/>
        </w:tabs>
        <w:spacing w:after="0"/>
        <w:ind w:left="0" w:right="284" w:hanging="1134"/>
        <w:rPr>
          <w:del w:id="133" w:author="anhtuyetdoanthi@gmail.com" w:date="2024-04-26T18:18:00Z"/>
          <w:rFonts w:ascii="Times New Roman" w:hAnsi="Times New Roman" w:cs="Times New Roman"/>
          <w:noProof/>
          <w:sz w:val="26"/>
          <w:szCs w:val="26"/>
          <w:lang w:val="en-US" w:eastAsia="en-US"/>
        </w:rPr>
        <w:pPrChange w:id="134" w:author="anhtuyetdoanthi@gmail.com" w:date="2024-04-26T18:19:00Z">
          <w:pPr>
            <w:pStyle w:val="TOC7"/>
            <w:tabs>
              <w:tab w:val="right" w:leader="dot" w:pos="8789"/>
            </w:tabs>
            <w:spacing w:after="0"/>
            <w:ind w:left="1134" w:right="284" w:hanging="1134"/>
          </w:pPr>
        </w:pPrChange>
      </w:pPr>
      <w:del w:id="135" w:author="anhtuyetdoanthi@gmail.com" w:date="2024-04-26T18:18:00Z">
        <w:r w:rsidRPr="007202D7" w:rsidDel="00EA44AC">
          <w:rPr>
            <w:rPrChange w:id="136" w:author="anhtuyetdoanthi@gmail.com" w:date="2024-04-26T18:19:00Z">
              <w:rPr>
                <w:rStyle w:val="Hyperlink"/>
                <w:noProof/>
                <w:szCs w:val="26"/>
              </w:rPr>
            </w:rPrChange>
          </w:rPr>
          <w:delText xml:space="preserve">Hình 3.5. </w:delText>
        </w:r>
        <w:r w:rsidRPr="007202D7" w:rsidDel="00EA44AC">
          <w:rPr>
            <w:rPrChange w:id="137" w:author="anhtuyetdoanthi@gmail.com" w:date="2024-04-26T18:19:00Z">
              <w:rPr>
                <w:rStyle w:val="Hyperlink"/>
                <w:noProof/>
                <w:szCs w:val="26"/>
              </w:rPr>
            </w:rPrChange>
          </w:rPr>
          <w:tab/>
          <w:delText>Mức thay đổi tỷ lệ hiện mắc và mới mắc rối loạn cholesterol máu của phụ nữ nghiên cứu tại các thời điểm T2 và T4</w:delText>
        </w:r>
        <w:r w:rsidRPr="007202D7" w:rsidDel="00EA44AC">
          <w:rPr>
            <w:rFonts w:ascii="Times New Roman" w:hAnsi="Times New Roman" w:cs="Times New Roman"/>
            <w:noProof/>
            <w:webHidden/>
            <w:sz w:val="26"/>
            <w:szCs w:val="26"/>
          </w:rPr>
          <w:tab/>
        </w:r>
        <w:r w:rsidR="004406F6" w:rsidRPr="007202D7" w:rsidDel="00EA44AC">
          <w:rPr>
            <w:noProof/>
            <w:webHidden/>
            <w:szCs w:val="26"/>
          </w:rPr>
          <w:delText>115</w:delText>
        </w:r>
      </w:del>
    </w:p>
    <w:p w14:paraId="406416E4" w14:textId="72F88E1A" w:rsidR="00583C40" w:rsidRPr="007202D7" w:rsidDel="00271BAE" w:rsidRDefault="00583C40">
      <w:pPr>
        <w:spacing w:line="480" w:lineRule="auto"/>
        <w:ind w:right="-1"/>
        <w:jc w:val="center"/>
        <w:rPr>
          <w:del w:id="138" w:author="anhtuyetdoanthi@gmail.com" w:date="2024-04-27T15:26:00Z"/>
          <w:b/>
          <w:bCs/>
          <w:color w:val="000000" w:themeColor="text1"/>
          <w:kern w:val="32"/>
          <w:sz w:val="28"/>
          <w:szCs w:val="26"/>
        </w:rPr>
        <w:pPrChange w:id="139" w:author="anhtuyetdoanthi@gmail.com" w:date="2024-04-27T15:26:00Z">
          <w:pPr>
            <w:tabs>
              <w:tab w:val="right" w:leader="dot" w:pos="8789"/>
            </w:tabs>
            <w:ind w:left="1134" w:right="284" w:hanging="1134"/>
          </w:pPr>
        </w:pPrChange>
      </w:pPr>
      <w:del w:id="140" w:author="anhtuyetdoanthi@gmail.com" w:date="2024-04-27T15:26:00Z">
        <w:r w:rsidRPr="007202D7" w:rsidDel="00271BAE">
          <w:rPr>
            <w:b/>
            <w:bCs/>
            <w:color w:val="000000" w:themeColor="text1"/>
            <w:kern w:val="32"/>
            <w:szCs w:val="26"/>
          </w:rPr>
          <w:fldChar w:fldCharType="end"/>
        </w:r>
      </w:del>
    </w:p>
    <w:p w14:paraId="6FD91B22" w14:textId="77378555" w:rsidR="00F96E39" w:rsidRPr="007202D7" w:rsidDel="00271BAE" w:rsidRDefault="004A2CD6" w:rsidP="004A2CD6">
      <w:pPr>
        <w:ind w:left="1276" w:right="-1" w:hanging="1276"/>
        <w:jc w:val="center"/>
        <w:rPr>
          <w:del w:id="141" w:author="anhtuyetdoanthi@gmail.com" w:date="2024-04-27T15:26:00Z"/>
          <w:b/>
          <w:bCs/>
          <w:color w:val="000000" w:themeColor="text1"/>
          <w:kern w:val="32"/>
          <w:szCs w:val="26"/>
        </w:rPr>
      </w:pPr>
      <w:del w:id="142" w:author="anhtuyetdoanthi@gmail.com" w:date="2024-04-27T15:26:00Z">
        <w:r w:rsidRPr="007202D7" w:rsidDel="00271BAE">
          <w:rPr>
            <w:b/>
            <w:bCs/>
            <w:color w:val="000000" w:themeColor="text1"/>
            <w:kern w:val="32"/>
          </w:rPr>
          <w:fldChar w:fldCharType="begin"/>
        </w:r>
        <w:r w:rsidRPr="007202D7" w:rsidDel="00271BAE">
          <w:rPr>
            <w:b/>
            <w:bCs/>
            <w:color w:val="000000" w:themeColor="text1"/>
            <w:kern w:val="32"/>
          </w:rPr>
          <w:delInstrText xml:space="preserve"> TOC \h \z \t "D1,1" </w:delInstrText>
        </w:r>
        <w:r w:rsidRPr="007202D7" w:rsidDel="00271BAE">
          <w:rPr>
            <w:b/>
            <w:bCs/>
            <w:color w:val="000000" w:themeColor="text1"/>
            <w:kern w:val="32"/>
          </w:rPr>
          <w:fldChar w:fldCharType="end"/>
        </w:r>
      </w:del>
    </w:p>
    <w:p w14:paraId="410B8287" w14:textId="77777777" w:rsidR="00EA3429" w:rsidRPr="007202D7" w:rsidDel="00B375C1" w:rsidRDefault="00EA3429">
      <w:pPr>
        <w:spacing w:after="160" w:line="259" w:lineRule="auto"/>
        <w:ind w:right="-1"/>
        <w:jc w:val="center"/>
        <w:rPr>
          <w:del w:id="143" w:author="anhtuyetdoanthi@gmail.com" w:date="2024-04-27T15:29:00Z"/>
          <w:b/>
          <w:bCs/>
          <w:color w:val="000000" w:themeColor="text1"/>
          <w:kern w:val="32"/>
          <w:szCs w:val="26"/>
        </w:rPr>
        <w:pPrChange w:id="144" w:author="anhtuyetdoanthi@gmail.com" w:date="2024-04-27T15:29:00Z">
          <w:pPr>
            <w:spacing w:after="160" w:line="259" w:lineRule="auto"/>
            <w:ind w:right="-1"/>
            <w:jc w:val="left"/>
          </w:pPr>
        </w:pPrChange>
      </w:pPr>
      <w:del w:id="145" w:author="anhtuyetdoanthi@gmail.com" w:date="2024-04-27T15:29:00Z">
        <w:r w:rsidRPr="007202D7" w:rsidDel="00B375C1">
          <w:rPr>
            <w:b/>
            <w:bCs/>
            <w:color w:val="000000" w:themeColor="text1"/>
            <w:kern w:val="32"/>
            <w:szCs w:val="26"/>
          </w:rPr>
          <w:br w:type="page"/>
        </w:r>
      </w:del>
    </w:p>
    <w:p w14:paraId="719B570C" w14:textId="77777777" w:rsidR="00247AEB" w:rsidRPr="007202D7" w:rsidRDefault="00247AEB">
      <w:pPr>
        <w:spacing w:after="160" w:line="259" w:lineRule="auto"/>
        <w:ind w:right="-1"/>
        <w:jc w:val="center"/>
        <w:rPr>
          <w:b/>
          <w:bCs/>
          <w:color w:val="000000" w:themeColor="text1"/>
          <w:kern w:val="32"/>
          <w:sz w:val="28"/>
          <w:szCs w:val="26"/>
        </w:rPr>
        <w:pPrChange w:id="146" w:author="anhtuyetdoanthi@gmail.com" w:date="2024-04-27T15:29:00Z">
          <w:pPr>
            <w:spacing w:line="480" w:lineRule="auto"/>
            <w:ind w:right="-1"/>
            <w:jc w:val="center"/>
          </w:pPr>
        </w:pPrChange>
      </w:pPr>
      <w:r w:rsidRPr="007202D7">
        <w:rPr>
          <w:b/>
          <w:bCs/>
          <w:color w:val="000000" w:themeColor="text1"/>
          <w:kern w:val="32"/>
          <w:sz w:val="28"/>
          <w:szCs w:val="26"/>
        </w:rPr>
        <w:t>DANH MỤC HÌNH</w:t>
      </w:r>
    </w:p>
    <w:p w14:paraId="702F2921" w14:textId="77777777" w:rsidR="006866B7" w:rsidRPr="007202D7" w:rsidRDefault="006866B7" w:rsidP="006866B7">
      <w:pPr>
        <w:pStyle w:val="TOC5"/>
        <w:tabs>
          <w:tab w:val="right" w:leader="dot" w:pos="8789"/>
        </w:tabs>
        <w:spacing w:after="0"/>
        <w:ind w:left="1134" w:right="284" w:hanging="1134"/>
        <w:rPr>
          <w:rFonts w:ascii="Times New Roman" w:hAnsi="Times New Roman" w:cs="Times New Roman"/>
          <w:b/>
          <w:bCs/>
          <w:color w:val="000000" w:themeColor="text1"/>
          <w:kern w:val="32"/>
          <w:sz w:val="26"/>
          <w:szCs w:val="26"/>
          <w:lang w:val="en-US"/>
        </w:rPr>
      </w:pPr>
    </w:p>
    <w:p w14:paraId="65486FC0" w14:textId="7F3C1E16" w:rsidR="008B6B09" w:rsidRPr="007202D7" w:rsidRDefault="00E45FD2" w:rsidP="008B6B09">
      <w:pPr>
        <w:pStyle w:val="TOC5"/>
        <w:tabs>
          <w:tab w:val="right" w:leader="dot" w:pos="8789"/>
        </w:tabs>
        <w:spacing w:after="0"/>
        <w:ind w:left="1418" w:right="284" w:hanging="1418"/>
        <w:rPr>
          <w:rFonts w:ascii="Times New Roman" w:hAnsi="Times New Roman" w:cs="Times New Roman"/>
          <w:noProof/>
          <w:sz w:val="28"/>
          <w:szCs w:val="28"/>
          <w:lang w:val="en-US" w:eastAsia="en-US"/>
        </w:rPr>
      </w:pPr>
      <w:r w:rsidRPr="007202D7">
        <w:rPr>
          <w:rFonts w:ascii="Times New Roman" w:hAnsi="Times New Roman" w:cs="Times New Roman"/>
          <w:b/>
          <w:bCs/>
          <w:color w:val="000000" w:themeColor="text1"/>
          <w:sz w:val="28"/>
          <w:szCs w:val="28"/>
        </w:rPr>
        <w:fldChar w:fldCharType="begin"/>
      </w:r>
      <w:r w:rsidRPr="007202D7">
        <w:rPr>
          <w:rFonts w:ascii="Times New Roman" w:hAnsi="Times New Roman" w:cs="Times New Roman"/>
          <w:b/>
          <w:bCs/>
          <w:color w:val="000000" w:themeColor="text1"/>
          <w:sz w:val="28"/>
          <w:szCs w:val="28"/>
        </w:rPr>
        <w:instrText xml:space="preserve"> TOC \h \z \t "H2,5" </w:instrText>
      </w:r>
      <w:r w:rsidRPr="007202D7">
        <w:rPr>
          <w:rFonts w:ascii="Times New Roman" w:hAnsi="Times New Roman" w:cs="Times New Roman"/>
          <w:b/>
          <w:bCs/>
          <w:color w:val="000000" w:themeColor="text1"/>
          <w:sz w:val="28"/>
          <w:szCs w:val="28"/>
        </w:rPr>
        <w:fldChar w:fldCharType="separate"/>
      </w:r>
      <w:hyperlink w:anchor="_Toc182729429" w:history="1">
        <w:r w:rsidR="008B6B09" w:rsidRPr="007202D7">
          <w:rPr>
            <w:rStyle w:val="Hyperlink"/>
            <w:rFonts w:ascii="Times New Roman" w:hAnsi="Times New Roman"/>
            <w:noProof/>
            <w:sz w:val="28"/>
            <w:szCs w:val="28"/>
          </w:rPr>
          <w:t xml:space="preserve">Hình 1.1. </w:t>
        </w:r>
        <w:r w:rsidR="008B6B09" w:rsidRPr="007202D7">
          <w:rPr>
            <w:rStyle w:val="Hyperlink"/>
            <w:rFonts w:ascii="Times New Roman" w:hAnsi="Times New Roman"/>
            <w:noProof/>
            <w:sz w:val="28"/>
            <w:szCs w:val="28"/>
            <w:lang w:val="en-US"/>
          </w:rPr>
          <w:tab/>
        </w:r>
        <w:r w:rsidR="008B6B09" w:rsidRPr="007202D7">
          <w:rPr>
            <w:rStyle w:val="Hyperlink"/>
            <w:rFonts w:ascii="Times New Roman" w:hAnsi="Times New Roman"/>
            <w:noProof/>
            <w:spacing w:val="-4"/>
            <w:sz w:val="28"/>
            <w:szCs w:val="28"/>
          </w:rPr>
          <w:t>Tỷ lệ hiện mắc béo phì của 195 quốc gia từ 1980 đến 2015 theo giới và theo phân mức chỉ số xã hội học</w:t>
        </w:r>
        <w:r w:rsidR="008B6B09" w:rsidRPr="007202D7">
          <w:rPr>
            <w:rFonts w:ascii="Times New Roman" w:hAnsi="Times New Roman" w:cs="Times New Roman"/>
            <w:noProof/>
            <w:webHidden/>
            <w:sz w:val="28"/>
            <w:szCs w:val="28"/>
          </w:rPr>
          <w:tab/>
        </w:r>
        <w:r w:rsidR="008B6B09" w:rsidRPr="007202D7">
          <w:rPr>
            <w:rFonts w:ascii="Times New Roman" w:hAnsi="Times New Roman" w:cs="Times New Roman"/>
            <w:noProof/>
            <w:webHidden/>
            <w:sz w:val="28"/>
            <w:szCs w:val="28"/>
          </w:rPr>
          <w:fldChar w:fldCharType="begin"/>
        </w:r>
        <w:r w:rsidR="008B6B09" w:rsidRPr="007202D7">
          <w:rPr>
            <w:rFonts w:ascii="Times New Roman" w:hAnsi="Times New Roman" w:cs="Times New Roman"/>
            <w:noProof/>
            <w:webHidden/>
            <w:sz w:val="28"/>
            <w:szCs w:val="28"/>
          </w:rPr>
          <w:instrText xml:space="preserve"> PAGEREF _Toc182729429 \h </w:instrText>
        </w:r>
        <w:r w:rsidR="008B6B09" w:rsidRPr="007202D7">
          <w:rPr>
            <w:rFonts w:ascii="Times New Roman" w:hAnsi="Times New Roman" w:cs="Times New Roman"/>
            <w:noProof/>
            <w:webHidden/>
            <w:sz w:val="28"/>
            <w:szCs w:val="28"/>
          </w:rPr>
        </w:r>
        <w:r w:rsidR="008B6B09" w:rsidRPr="007202D7">
          <w:rPr>
            <w:rFonts w:ascii="Times New Roman" w:hAnsi="Times New Roman" w:cs="Times New Roman"/>
            <w:noProof/>
            <w:webHidden/>
            <w:sz w:val="28"/>
            <w:szCs w:val="28"/>
          </w:rPr>
          <w:fldChar w:fldCharType="separate"/>
        </w:r>
        <w:r w:rsidR="008B6B09" w:rsidRPr="007202D7">
          <w:rPr>
            <w:rFonts w:ascii="Times New Roman" w:hAnsi="Times New Roman" w:cs="Times New Roman"/>
            <w:noProof/>
            <w:webHidden/>
            <w:sz w:val="28"/>
            <w:szCs w:val="28"/>
          </w:rPr>
          <w:t>8</w:t>
        </w:r>
        <w:r w:rsidR="008B6B09" w:rsidRPr="007202D7">
          <w:rPr>
            <w:rFonts w:ascii="Times New Roman" w:hAnsi="Times New Roman" w:cs="Times New Roman"/>
            <w:noProof/>
            <w:webHidden/>
            <w:sz w:val="28"/>
            <w:szCs w:val="28"/>
          </w:rPr>
          <w:fldChar w:fldCharType="end"/>
        </w:r>
      </w:hyperlink>
    </w:p>
    <w:p w14:paraId="26F40852" w14:textId="1571B0A3" w:rsidR="008B6B09" w:rsidRPr="007202D7" w:rsidRDefault="007E7776" w:rsidP="008B6B09">
      <w:pPr>
        <w:pStyle w:val="TOC5"/>
        <w:tabs>
          <w:tab w:val="right" w:leader="dot" w:pos="8789"/>
        </w:tabs>
        <w:spacing w:after="0"/>
        <w:ind w:left="1418" w:right="284" w:hanging="1418"/>
        <w:rPr>
          <w:rFonts w:ascii="Times New Roman" w:hAnsi="Times New Roman" w:cs="Times New Roman"/>
          <w:noProof/>
          <w:sz w:val="28"/>
          <w:szCs w:val="28"/>
          <w:lang w:val="en-US" w:eastAsia="en-US"/>
        </w:rPr>
      </w:pPr>
      <w:hyperlink w:anchor="_Toc182729430" w:history="1">
        <w:r w:rsidR="008B6B09" w:rsidRPr="007202D7">
          <w:rPr>
            <w:rStyle w:val="Hyperlink"/>
            <w:rFonts w:ascii="Times New Roman" w:eastAsia="MS Mincho" w:hAnsi="Times New Roman"/>
            <w:noProof/>
            <w:sz w:val="28"/>
            <w:szCs w:val="28"/>
          </w:rPr>
          <w:t>Hình</w:t>
        </w:r>
        <w:r w:rsidR="008B6B09" w:rsidRPr="007202D7">
          <w:rPr>
            <w:rStyle w:val="Hyperlink"/>
            <w:rFonts w:ascii="Times New Roman" w:hAnsi="Times New Roman"/>
            <w:noProof/>
            <w:sz w:val="28"/>
            <w:szCs w:val="28"/>
          </w:rPr>
          <w:t xml:space="preserve"> 1.2. </w:t>
        </w:r>
        <w:r w:rsidR="008B6B09" w:rsidRPr="007202D7">
          <w:rPr>
            <w:rStyle w:val="Hyperlink"/>
            <w:rFonts w:ascii="Times New Roman" w:hAnsi="Times New Roman"/>
            <w:noProof/>
            <w:sz w:val="28"/>
            <w:szCs w:val="28"/>
            <w:lang w:val="en-US"/>
          </w:rPr>
          <w:tab/>
        </w:r>
        <w:r w:rsidR="008B6B09" w:rsidRPr="007202D7">
          <w:rPr>
            <w:rStyle w:val="Hyperlink"/>
            <w:rFonts w:ascii="Times New Roman" w:hAnsi="Times New Roman"/>
            <w:noProof/>
            <w:sz w:val="28"/>
            <w:szCs w:val="28"/>
          </w:rPr>
          <w:t>Quá trình chuẩn bị cho sản xuất Medium Chain Triglyceride</w:t>
        </w:r>
        <w:r w:rsidR="008B6B09" w:rsidRPr="007202D7">
          <w:rPr>
            <w:rFonts w:ascii="Times New Roman" w:hAnsi="Times New Roman" w:cs="Times New Roman"/>
            <w:noProof/>
            <w:webHidden/>
            <w:sz w:val="28"/>
            <w:szCs w:val="28"/>
          </w:rPr>
          <w:tab/>
        </w:r>
        <w:r w:rsidR="008B6B09" w:rsidRPr="007202D7">
          <w:rPr>
            <w:rFonts w:ascii="Times New Roman" w:hAnsi="Times New Roman" w:cs="Times New Roman"/>
            <w:noProof/>
            <w:webHidden/>
            <w:sz w:val="28"/>
            <w:szCs w:val="28"/>
          </w:rPr>
          <w:fldChar w:fldCharType="begin"/>
        </w:r>
        <w:r w:rsidR="008B6B09" w:rsidRPr="007202D7">
          <w:rPr>
            <w:rFonts w:ascii="Times New Roman" w:hAnsi="Times New Roman" w:cs="Times New Roman"/>
            <w:noProof/>
            <w:webHidden/>
            <w:sz w:val="28"/>
            <w:szCs w:val="28"/>
          </w:rPr>
          <w:instrText xml:space="preserve"> PAGEREF _Toc182729430 \h </w:instrText>
        </w:r>
        <w:r w:rsidR="008B6B09" w:rsidRPr="007202D7">
          <w:rPr>
            <w:rFonts w:ascii="Times New Roman" w:hAnsi="Times New Roman" w:cs="Times New Roman"/>
            <w:noProof/>
            <w:webHidden/>
            <w:sz w:val="28"/>
            <w:szCs w:val="28"/>
          </w:rPr>
        </w:r>
        <w:r w:rsidR="008B6B09" w:rsidRPr="007202D7">
          <w:rPr>
            <w:rFonts w:ascii="Times New Roman" w:hAnsi="Times New Roman" w:cs="Times New Roman"/>
            <w:noProof/>
            <w:webHidden/>
            <w:sz w:val="28"/>
            <w:szCs w:val="28"/>
          </w:rPr>
          <w:fldChar w:fldCharType="separate"/>
        </w:r>
        <w:r w:rsidR="008B6B09" w:rsidRPr="007202D7">
          <w:rPr>
            <w:rFonts w:ascii="Times New Roman" w:hAnsi="Times New Roman" w:cs="Times New Roman"/>
            <w:noProof/>
            <w:webHidden/>
            <w:sz w:val="28"/>
            <w:szCs w:val="28"/>
          </w:rPr>
          <w:t>29</w:t>
        </w:r>
        <w:r w:rsidR="008B6B09" w:rsidRPr="007202D7">
          <w:rPr>
            <w:rFonts w:ascii="Times New Roman" w:hAnsi="Times New Roman" w:cs="Times New Roman"/>
            <w:noProof/>
            <w:webHidden/>
            <w:sz w:val="28"/>
            <w:szCs w:val="28"/>
          </w:rPr>
          <w:fldChar w:fldCharType="end"/>
        </w:r>
      </w:hyperlink>
    </w:p>
    <w:p w14:paraId="7AEFF705" w14:textId="405B3C63" w:rsidR="008B6B09" w:rsidRPr="007202D7" w:rsidRDefault="007E7776" w:rsidP="008B6B09">
      <w:pPr>
        <w:pStyle w:val="TOC5"/>
        <w:tabs>
          <w:tab w:val="right" w:leader="dot" w:pos="8789"/>
        </w:tabs>
        <w:spacing w:after="0"/>
        <w:ind w:left="1418" w:right="284" w:hanging="1418"/>
        <w:rPr>
          <w:rFonts w:ascii="Times New Roman" w:hAnsi="Times New Roman" w:cs="Times New Roman"/>
          <w:noProof/>
          <w:sz w:val="28"/>
          <w:szCs w:val="28"/>
          <w:lang w:val="en-US" w:eastAsia="en-US"/>
        </w:rPr>
      </w:pPr>
      <w:hyperlink w:anchor="_Toc182729431" w:history="1">
        <w:r w:rsidR="008B6B09" w:rsidRPr="007202D7">
          <w:rPr>
            <w:rStyle w:val="Hyperlink"/>
            <w:rFonts w:ascii="Times New Roman" w:hAnsi="Times New Roman"/>
            <w:noProof/>
            <w:sz w:val="28"/>
            <w:szCs w:val="28"/>
          </w:rPr>
          <w:t xml:space="preserve">Hình 1.3. </w:t>
        </w:r>
        <w:r w:rsidR="008B6B09" w:rsidRPr="007202D7">
          <w:rPr>
            <w:rStyle w:val="Hyperlink"/>
            <w:rFonts w:ascii="Times New Roman" w:hAnsi="Times New Roman"/>
            <w:noProof/>
            <w:sz w:val="28"/>
            <w:szCs w:val="28"/>
            <w:lang w:val="en-US"/>
          </w:rPr>
          <w:tab/>
        </w:r>
        <w:r w:rsidR="008B6B09" w:rsidRPr="007202D7">
          <w:rPr>
            <w:rStyle w:val="Hyperlink"/>
            <w:rFonts w:ascii="Times New Roman" w:hAnsi="Times New Roman"/>
            <w:noProof/>
            <w:sz w:val="28"/>
            <w:szCs w:val="28"/>
          </w:rPr>
          <w:t>Sự phân vùng của axit béo bão hoà vào tĩnh mạch cửa và mạch bạch huyết, được quan sát sau khi tiêm các axit béo được dán nhãn C</w:t>
        </w:r>
        <w:r w:rsidR="008B6B09" w:rsidRPr="007202D7">
          <w:rPr>
            <w:rStyle w:val="Hyperlink"/>
            <w:rFonts w:ascii="Times New Roman" w:hAnsi="Times New Roman"/>
            <w:noProof/>
            <w:sz w:val="28"/>
            <w:szCs w:val="28"/>
            <w:vertAlign w:val="superscript"/>
          </w:rPr>
          <w:t>14</w:t>
        </w:r>
        <w:r w:rsidR="008B6B09" w:rsidRPr="007202D7">
          <w:rPr>
            <w:rStyle w:val="Hyperlink"/>
            <w:rFonts w:ascii="Times New Roman" w:hAnsi="Times New Roman"/>
            <w:noProof/>
            <w:sz w:val="28"/>
            <w:szCs w:val="28"/>
          </w:rPr>
          <w:t xml:space="preserve"> cho chuột</w:t>
        </w:r>
        <w:r w:rsidR="008B6B09" w:rsidRPr="007202D7">
          <w:rPr>
            <w:rFonts w:ascii="Times New Roman" w:hAnsi="Times New Roman" w:cs="Times New Roman"/>
            <w:noProof/>
            <w:webHidden/>
            <w:sz w:val="28"/>
            <w:szCs w:val="28"/>
          </w:rPr>
          <w:tab/>
        </w:r>
        <w:r w:rsidR="008B6B09" w:rsidRPr="007202D7">
          <w:rPr>
            <w:rFonts w:ascii="Times New Roman" w:hAnsi="Times New Roman" w:cs="Times New Roman"/>
            <w:noProof/>
            <w:webHidden/>
            <w:sz w:val="28"/>
            <w:szCs w:val="28"/>
          </w:rPr>
          <w:fldChar w:fldCharType="begin"/>
        </w:r>
        <w:r w:rsidR="008B6B09" w:rsidRPr="007202D7">
          <w:rPr>
            <w:rFonts w:ascii="Times New Roman" w:hAnsi="Times New Roman" w:cs="Times New Roman"/>
            <w:noProof/>
            <w:webHidden/>
            <w:sz w:val="28"/>
            <w:szCs w:val="28"/>
          </w:rPr>
          <w:instrText xml:space="preserve"> PAGEREF _Toc182729431 \h </w:instrText>
        </w:r>
        <w:r w:rsidR="008B6B09" w:rsidRPr="007202D7">
          <w:rPr>
            <w:rFonts w:ascii="Times New Roman" w:hAnsi="Times New Roman" w:cs="Times New Roman"/>
            <w:noProof/>
            <w:webHidden/>
            <w:sz w:val="28"/>
            <w:szCs w:val="28"/>
          </w:rPr>
        </w:r>
        <w:r w:rsidR="008B6B09" w:rsidRPr="007202D7">
          <w:rPr>
            <w:rFonts w:ascii="Times New Roman" w:hAnsi="Times New Roman" w:cs="Times New Roman"/>
            <w:noProof/>
            <w:webHidden/>
            <w:sz w:val="28"/>
            <w:szCs w:val="28"/>
          </w:rPr>
          <w:fldChar w:fldCharType="separate"/>
        </w:r>
        <w:r w:rsidR="008B6B09" w:rsidRPr="007202D7">
          <w:rPr>
            <w:rFonts w:ascii="Times New Roman" w:hAnsi="Times New Roman" w:cs="Times New Roman"/>
            <w:noProof/>
            <w:webHidden/>
            <w:sz w:val="28"/>
            <w:szCs w:val="28"/>
          </w:rPr>
          <w:t>33</w:t>
        </w:r>
        <w:r w:rsidR="008B6B09" w:rsidRPr="007202D7">
          <w:rPr>
            <w:rFonts w:ascii="Times New Roman" w:hAnsi="Times New Roman" w:cs="Times New Roman"/>
            <w:noProof/>
            <w:webHidden/>
            <w:sz w:val="28"/>
            <w:szCs w:val="28"/>
          </w:rPr>
          <w:fldChar w:fldCharType="end"/>
        </w:r>
      </w:hyperlink>
    </w:p>
    <w:p w14:paraId="62E474B9" w14:textId="73F921E7" w:rsidR="008B6B09" w:rsidRPr="007202D7" w:rsidRDefault="007E7776" w:rsidP="008B6B09">
      <w:pPr>
        <w:pStyle w:val="TOC5"/>
        <w:tabs>
          <w:tab w:val="right" w:leader="dot" w:pos="8789"/>
        </w:tabs>
        <w:spacing w:after="0"/>
        <w:ind w:left="1418" w:right="284" w:hanging="1418"/>
        <w:rPr>
          <w:rFonts w:ascii="Times New Roman" w:hAnsi="Times New Roman" w:cs="Times New Roman"/>
          <w:noProof/>
          <w:sz w:val="28"/>
          <w:szCs w:val="28"/>
          <w:lang w:val="en-US" w:eastAsia="en-US"/>
        </w:rPr>
      </w:pPr>
      <w:hyperlink w:anchor="_Toc182729432" w:history="1">
        <w:r w:rsidR="008B6B09" w:rsidRPr="007202D7">
          <w:rPr>
            <w:rStyle w:val="Hyperlink"/>
            <w:rFonts w:ascii="Times New Roman" w:hAnsi="Times New Roman"/>
            <w:noProof/>
            <w:sz w:val="28"/>
            <w:szCs w:val="28"/>
          </w:rPr>
          <w:t xml:space="preserve">Hình 1.4. </w:t>
        </w:r>
        <w:r w:rsidR="008B6B09" w:rsidRPr="007202D7">
          <w:rPr>
            <w:rStyle w:val="Hyperlink"/>
            <w:rFonts w:ascii="Times New Roman" w:hAnsi="Times New Roman"/>
            <w:noProof/>
            <w:sz w:val="28"/>
            <w:szCs w:val="28"/>
            <w:lang w:val="en-US"/>
          </w:rPr>
          <w:tab/>
        </w:r>
        <w:r w:rsidR="008B6B09" w:rsidRPr="007202D7">
          <w:rPr>
            <w:rStyle w:val="Hyperlink"/>
            <w:rFonts w:ascii="Times New Roman" w:hAnsi="Times New Roman"/>
            <w:noProof/>
            <w:sz w:val="28"/>
            <w:szCs w:val="28"/>
          </w:rPr>
          <w:t>Tổng quan về quá trình trao đổi chất và hoạt động chức năng của MCT</w:t>
        </w:r>
        <w:r w:rsidR="008B6B09" w:rsidRPr="007202D7">
          <w:rPr>
            <w:rFonts w:ascii="Times New Roman" w:hAnsi="Times New Roman" w:cs="Times New Roman"/>
            <w:noProof/>
            <w:webHidden/>
            <w:sz w:val="28"/>
            <w:szCs w:val="28"/>
          </w:rPr>
          <w:tab/>
        </w:r>
        <w:r w:rsidR="008B6B09" w:rsidRPr="007202D7">
          <w:rPr>
            <w:rFonts w:ascii="Times New Roman" w:hAnsi="Times New Roman" w:cs="Times New Roman"/>
            <w:noProof/>
            <w:webHidden/>
            <w:sz w:val="28"/>
            <w:szCs w:val="28"/>
          </w:rPr>
          <w:fldChar w:fldCharType="begin"/>
        </w:r>
        <w:r w:rsidR="008B6B09" w:rsidRPr="007202D7">
          <w:rPr>
            <w:rFonts w:ascii="Times New Roman" w:hAnsi="Times New Roman" w:cs="Times New Roman"/>
            <w:noProof/>
            <w:webHidden/>
            <w:sz w:val="28"/>
            <w:szCs w:val="28"/>
          </w:rPr>
          <w:instrText xml:space="preserve"> PAGEREF _Toc182729432 \h </w:instrText>
        </w:r>
        <w:r w:rsidR="008B6B09" w:rsidRPr="007202D7">
          <w:rPr>
            <w:rFonts w:ascii="Times New Roman" w:hAnsi="Times New Roman" w:cs="Times New Roman"/>
            <w:noProof/>
            <w:webHidden/>
            <w:sz w:val="28"/>
            <w:szCs w:val="28"/>
          </w:rPr>
        </w:r>
        <w:r w:rsidR="008B6B09" w:rsidRPr="007202D7">
          <w:rPr>
            <w:rFonts w:ascii="Times New Roman" w:hAnsi="Times New Roman" w:cs="Times New Roman"/>
            <w:noProof/>
            <w:webHidden/>
            <w:sz w:val="28"/>
            <w:szCs w:val="28"/>
          </w:rPr>
          <w:fldChar w:fldCharType="separate"/>
        </w:r>
        <w:r w:rsidR="008B6B09" w:rsidRPr="007202D7">
          <w:rPr>
            <w:rFonts w:ascii="Times New Roman" w:hAnsi="Times New Roman" w:cs="Times New Roman"/>
            <w:noProof/>
            <w:webHidden/>
            <w:sz w:val="28"/>
            <w:szCs w:val="28"/>
          </w:rPr>
          <w:t>36</w:t>
        </w:r>
        <w:r w:rsidR="008B6B09" w:rsidRPr="007202D7">
          <w:rPr>
            <w:rFonts w:ascii="Times New Roman" w:hAnsi="Times New Roman" w:cs="Times New Roman"/>
            <w:noProof/>
            <w:webHidden/>
            <w:sz w:val="28"/>
            <w:szCs w:val="28"/>
          </w:rPr>
          <w:fldChar w:fldCharType="end"/>
        </w:r>
      </w:hyperlink>
    </w:p>
    <w:p w14:paraId="715ECB6D" w14:textId="34370122" w:rsidR="008B6B09" w:rsidRPr="007202D7" w:rsidRDefault="007E7776" w:rsidP="008B6B09">
      <w:pPr>
        <w:pStyle w:val="TOC5"/>
        <w:tabs>
          <w:tab w:val="right" w:leader="dot" w:pos="8789"/>
        </w:tabs>
        <w:spacing w:after="0"/>
        <w:ind w:left="1418" w:right="284" w:hanging="1418"/>
        <w:rPr>
          <w:rFonts w:ascii="Times New Roman" w:hAnsi="Times New Roman" w:cs="Times New Roman"/>
          <w:noProof/>
          <w:sz w:val="28"/>
          <w:szCs w:val="28"/>
          <w:lang w:val="en-US" w:eastAsia="en-US"/>
        </w:rPr>
      </w:pPr>
      <w:hyperlink w:anchor="_Toc182729433" w:history="1">
        <w:r w:rsidR="008B6B09" w:rsidRPr="007202D7">
          <w:rPr>
            <w:rStyle w:val="Hyperlink"/>
            <w:rFonts w:ascii="Times New Roman" w:hAnsi="Times New Roman"/>
            <w:noProof/>
            <w:sz w:val="28"/>
            <w:szCs w:val="28"/>
            <w:lang w:val="it-IT"/>
          </w:rPr>
          <w:t xml:space="preserve">Hình 2.1. </w:t>
        </w:r>
        <w:r w:rsidR="008B6B09" w:rsidRPr="007202D7">
          <w:rPr>
            <w:rStyle w:val="Hyperlink"/>
            <w:rFonts w:ascii="Times New Roman" w:hAnsi="Times New Roman"/>
            <w:noProof/>
            <w:sz w:val="28"/>
            <w:szCs w:val="28"/>
            <w:lang w:val="it-IT"/>
          </w:rPr>
          <w:tab/>
          <w:t>Sơ đồ nghiên cứu</w:t>
        </w:r>
        <w:r w:rsidR="008B6B09" w:rsidRPr="007202D7">
          <w:rPr>
            <w:rFonts w:ascii="Times New Roman" w:hAnsi="Times New Roman" w:cs="Times New Roman"/>
            <w:noProof/>
            <w:webHidden/>
            <w:sz w:val="28"/>
            <w:szCs w:val="28"/>
          </w:rPr>
          <w:tab/>
        </w:r>
        <w:r w:rsidR="008B6B09" w:rsidRPr="007202D7">
          <w:rPr>
            <w:rFonts w:ascii="Times New Roman" w:hAnsi="Times New Roman" w:cs="Times New Roman"/>
            <w:noProof/>
            <w:webHidden/>
            <w:sz w:val="28"/>
            <w:szCs w:val="28"/>
          </w:rPr>
          <w:fldChar w:fldCharType="begin"/>
        </w:r>
        <w:r w:rsidR="008B6B09" w:rsidRPr="007202D7">
          <w:rPr>
            <w:rFonts w:ascii="Times New Roman" w:hAnsi="Times New Roman" w:cs="Times New Roman"/>
            <w:noProof/>
            <w:webHidden/>
            <w:sz w:val="28"/>
            <w:szCs w:val="28"/>
          </w:rPr>
          <w:instrText xml:space="preserve"> PAGEREF _Toc182729433 \h </w:instrText>
        </w:r>
        <w:r w:rsidR="008B6B09" w:rsidRPr="007202D7">
          <w:rPr>
            <w:rFonts w:ascii="Times New Roman" w:hAnsi="Times New Roman" w:cs="Times New Roman"/>
            <w:noProof/>
            <w:webHidden/>
            <w:sz w:val="28"/>
            <w:szCs w:val="28"/>
          </w:rPr>
        </w:r>
        <w:r w:rsidR="008B6B09" w:rsidRPr="007202D7">
          <w:rPr>
            <w:rFonts w:ascii="Times New Roman" w:hAnsi="Times New Roman" w:cs="Times New Roman"/>
            <w:noProof/>
            <w:webHidden/>
            <w:sz w:val="28"/>
            <w:szCs w:val="28"/>
          </w:rPr>
          <w:fldChar w:fldCharType="separate"/>
        </w:r>
        <w:r w:rsidR="008B6B09" w:rsidRPr="007202D7">
          <w:rPr>
            <w:rFonts w:ascii="Times New Roman" w:hAnsi="Times New Roman" w:cs="Times New Roman"/>
            <w:noProof/>
            <w:webHidden/>
            <w:sz w:val="28"/>
            <w:szCs w:val="28"/>
          </w:rPr>
          <w:t>61</w:t>
        </w:r>
        <w:r w:rsidR="008B6B09" w:rsidRPr="007202D7">
          <w:rPr>
            <w:rFonts w:ascii="Times New Roman" w:hAnsi="Times New Roman" w:cs="Times New Roman"/>
            <w:noProof/>
            <w:webHidden/>
            <w:sz w:val="28"/>
            <w:szCs w:val="28"/>
          </w:rPr>
          <w:fldChar w:fldCharType="end"/>
        </w:r>
      </w:hyperlink>
    </w:p>
    <w:p w14:paraId="5CAEF5DA" w14:textId="3D334C0B" w:rsidR="008B6B09" w:rsidRPr="007202D7" w:rsidRDefault="007E7776" w:rsidP="008B6B09">
      <w:pPr>
        <w:pStyle w:val="TOC5"/>
        <w:tabs>
          <w:tab w:val="right" w:leader="dot" w:pos="8789"/>
        </w:tabs>
        <w:spacing w:after="0"/>
        <w:ind w:left="1418" w:right="284" w:hanging="1418"/>
        <w:rPr>
          <w:rFonts w:ascii="Times New Roman" w:hAnsi="Times New Roman" w:cs="Times New Roman"/>
          <w:noProof/>
          <w:sz w:val="28"/>
          <w:szCs w:val="28"/>
          <w:lang w:val="en-US" w:eastAsia="en-US"/>
        </w:rPr>
      </w:pPr>
      <w:hyperlink w:anchor="_Toc182729434" w:history="1">
        <w:r w:rsidR="008B6B09" w:rsidRPr="007202D7">
          <w:rPr>
            <w:rStyle w:val="Hyperlink"/>
            <w:rFonts w:ascii="Times New Roman" w:hAnsi="Times New Roman"/>
            <w:noProof/>
            <w:sz w:val="28"/>
            <w:szCs w:val="28"/>
            <w:lang w:val="it-IT"/>
          </w:rPr>
          <w:t xml:space="preserve">Hình 2.2. </w:t>
        </w:r>
        <w:r w:rsidR="008B6B09" w:rsidRPr="007202D7">
          <w:rPr>
            <w:rStyle w:val="Hyperlink"/>
            <w:rFonts w:ascii="Times New Roman" w:hAnsi="Times New Roman"/>
            <w:noProof/>
            <w:sz w:val="28"/>
            <w:szCs w:val="28"/>
            <w:lang w:val="it-IT"/>
          </w:rPr>
          <w:tab/>
          <w:t>Khung lý thuyết tình trạng dinh dưỡng và sinh hoá máu của phụ nữ 20 - 45 tuổi TCBP tại địa bàn nghiên cứu</w:t>
        </w:r>
        <w:r w:rsidR="008B6B09" w:rsidRPr="007202D7">
          <w:rPr>
            <w:rFonts w:ascii="Times New Roman" w:hAnsi="Times New Roman" w:cs="Times New Roman"/>
            <w:noProof/>
            <w:webHidden/>
            <w:sz w:val="28"/>
            <w:szCs w:val="28"/>
          </w:rPr>
          <w:tab/>
        </w:r>
        <w:r w:rsidR="008B6B09" w:rsidRPr="007202D7">
          <w:rPr>
            <w:rFonts w:ascii="Times New Roman" w:hAnsi="Times New Roman" w:cs="Times New Roman"/>
            <w:noProof/>
            <w:webHidden/>
            <w:sz w:val="28"/>
            <w:szCs w:val="28"/>
          </w:rPr>
          <w:fldChar w:fldCharType="begin"/>
        </w:r>
        <w:r w:rsidR="008B6B09" w:rsidRPr="007202D7">
          <w:rPr>
            <w:rFonts w:ascii="Times New Roman" w:hAnsi="Times New Roman" w:cs="Times New Roman"/>
            <w:noProof/>
            <w:webHidden/>
            <w:sz w:val="28"/>
            <w:szCs w:val="28"/>
          </w:rPr>
          <w:instrText xml:space="preserve"> PAGEREF _Toc182729434 \h </w:instrText>
        </w:r>
        <w:r w:rsidR="008B6B09" w:rsidRPr="007202D7">
          <w:rPr>
            <w:rFonts w:ascii="Times New Roman" w:hAnsi="Times New Roman" w:cs="Times New Roman"/>
            <w:noProof/>
            <w:webHidden/>
            <w:sz w:val="28"/>
            <w:szCs w:val="28"/>
          </w:rPr>
        </w:r>
        <w:r w:rsidR="008B6B09" w:rsidRPr="007202D7">
          <w:rPr>
            <w:rFonts w:ascii="Times New Roman" w:hAnsi="Times New Roman" w:cs="Times New Roman"/>
            <w:noProof/>
            <w:webHidden/>
            <w:sz w:val="28"/>
            <w:szCs w:val="28"/>
          </w:rPr>
          <w:fldChar w:fldCharType="separate"/>
        </w:r>
        <w:r w:rsidR="008B6B09" w:rsidRPr="007202D7">
          <w:rPr>
            <w:rFonts w:ascii="Times New Roman" w:hAnsi="Times New Roman" w:cs="Times New Roman"/>
            <w:noProof/>
            <w:webHidden/>
            <w:sz w:val="28"/>
            <w:szCs w:val="28"/>
          </w:rPr>
          <w:t>63</w:t>
        </w:r>
        <w:r w:rsidR="008B6B09" w:rsidRPr="007202D7">
          <w:rPr>
            <w:rFonts w:ascii="Times New Roman" w:hAnsi="Times New Roman" w:cs="Times New Roman"/>
            <w:noProof/>
            <w:webHidden/>
            <w:sz w:val="28"/>
            <w:szCs w:val="28"/>
          </w:rPr>
          <w:fldChar w:fldCharType="end"/>
        </w:r>
      </w:hyperlink>
    </w:p>
    <w:p w14:paraId="3F1AA38E" w14:textId="379687F1" w:rsidR="008B6B09" w:rsidRPr="007202D7" w:rsidRDefault="007E7776" w:rsidP="008B6B09">
      <w:pPr>
        <w:pStyle w:val="TOC5"/>
        <w:tabs>
          <w:tab w:val="right" w:leader="dot" w:pos="8789"/>
        </w:tabs>
        <w:spacing w:after="0"/>
        <w:ind w:left="1418" w:right="284" w:hanging="1418"/>
        <w:rPr>
          <w:rFonts w:ascii="Times New Roman" w:hAnsi="Times New Roman" w:cs="Times New Roman"/>
          <w:noProof/>
          <w:sz w:val="28"/>
          <w:szCs w:val="28"/>
          <w:lang w:val="en-US" w:eastAsia="en-US"/>
        </w:rPr>
      </w:pPr>
      <w:hyperlink w:anchor="_Toc182729435" w:history="1">
        <w:r w:rsidR="008B6B09" w:rsidRPr="007202D7">
          <w:rPr>
            <w:rStyle w:val="Hyperlink"/>
            <w:rFonts w:ascii="Times New Roman" w:hAnsi="Times New Roman"/>
            <w:noProof/>
            <w:sz w:val="28"/>
            <w:szCs w:val="28"/>
          </w:rPr>
          <w:t xml:space="preserve">Hình 2.3. </w:t>
        </w:r>
        <w:r w:rsidR="008B6B09" w:rsidRPr="007202D7">
          <w:rPr>
            <w:rStyle w:val="Hyperlink"/>
            <w:rFonts w:ascii="Times New Roman" w:hAnsi="Times New Roman"/>
            <w:noProof/>
            <w:sz w:val="28"/>
            <w:szCs w:val="28"/>
            <w:lang w:val="en-US"/>
          </w:rPr>
          <w:tab/>
        </w:r>
        <w:r w:rsidR="008B6B09" w:rsidRPr="007202D7">
          <w:rPr>
            <w:rStyle w:val="Hyperlink"/>
            <w:rFonts w:ascii="Times New Roman" w:hAnsi="Times New Roman"/>
            <w:noProof/>
            <w:sz w:val="28"/>
            <w:szCs w:val="28"/>
          </w:rPr>
          <w:t>Khung lý thuyết can thiệp MCT nhằm thay đổi tình trạng dinh dưỡng và lipid máu ở phụ nữ TCBP 20-45 tuổi tại địa bàn nghiên cứu</w:t>
        </w:r>
        <w:r w:rsidR="008B6B09" w:rsidRPr="007202D7">
          <w:rPr>
            <w:rFonts w:ascii="Times New Roman" w:hAnsi="Times New Roman" w:cs="Times New Roman"/>
            <w:noProof/>
            <w:webHidden/>
            <w:sz w:val="28"/>
            <w:szCs w:val="28"/>
          </w:rPr>
          <w:tab/>
        </w:r>
        <w:r w:rsidR="008B6B09" w:rsidRPr="007202D7">
          <w:rPr>
            <w:rFonts w:ascii="Times New Roman" w:hAnsi="Times New Roman" w:cs="Times New Roman"/>
            <w:noProof/>
            <w:webHidden/>
            <w:sz w:val="28"/>
            <w:szCs w:val="28"/>
          </w:rPr>
          <w:fldChar w:fldCharType="begin"/>
        </w:r>
        <w:r w:rsidR="008B6B09" w:rsidRPr="007202D7">
          <w:rPr>
            <w:rFonts w:ascii="Times New Roman" w:hAnsi="Times New Roman" w:cs="Times New Roman"/>
            <w:noProof/>
            <w:webHidden/>
            <w:sz w:val="28"/>
            <w:szCs w:val="28"/>
          </w:rPr>
          <w:instrText xml:space="preserve"> PAGEREF _Toc182729435 \h </w:instrText>
        </w:r>
        <w:r w:rsidR="008B6B09" w:rsidRPr="007202D7">
          <w:rPr>
            <w:rFonts w:ascii="Times New Roman" w:hAnsi="Times New Roman" w:cs="Times New Roman"/>
            <w:noProof/>
            <w:webHidden/>
            <w:sz w:val="28"/>
            <w:szCs w:val="28"/>
          </w:rPr>
        </w:r>
        <w:r w:rsidR="008B6B09" w:rsidRPr="007202D7">
          <w:rPr>
            <w:rFonts w:ascii="Times New Roman" w:hAnsi="Times New Roman" w:cs="Times New Roman"/>
            <w:noProof/>
            <w:webHidden/>
            <w:sz w:val="28"/>
            <w:szCs w:val="28"/>
          </w:rPr>
          <w:fldChar w:fldCharType="separate"/>
        </w:r>
        <w:r w:rsidR="008B6B09" w:rsidRPr="007202D7">
          <w:rPr>
            <w:rFonts w:ascii="Times New Roman" w:hAnsi="Times New Roman" w:cs="Times New Roman"/>
            <w:noProof/>
            <w:webHidden/>
            <w:sz w:val="28"/>
            <w:szCs w:val="28"/>
          </w:rPr>
          <w:t>69</w:t>
        </w:r>
        <w:r w:rsidR="008B6B09" w:rsidRPr="007202D7">
          <w:rPr>
            <w:rFonts w:ascii="Times New Roman" w:hAnsi="Times New Roman" w:cs="Times New Roman"/>
            <w:noProof/>
            <w:webHidden/>
            <w:sz w:val="28"/>
            <w:szCs w:val="28"/>
          </w:rPr>
          <w:fldChar w:fldCharType="end"/>
        </w:r>
      </w:hyperlink>
    </w:p>
    <w:p w14:paraId="7C0165FC" w14:textId="4E8CF3D2" w:rsidR="008B6B09" w:rsidRPr="007202D7" w:rsidRDefault="007E7776" w:rsidP="008B6B09">
      <w:pPr>
        <w:pStyle w:val="TOC5"/>
        <w:tabs>
          <w:tab w:val="right" w:leader="dot" w:pos="8789"/>
        </w:tabs>
        <w:spacing w:after="0"/>
        <w:ind w:left="1418" w:right="284" w:hanging="1418"/>
        <w:rPr>
          <w:rFonts w:ascii="Times New Roman" w:hAnsi="Times New Roman" w:cs="Times New Roman"/>
          <w:noProof/>
          <w:sz w:val="28"/>
          <w:szCs w:val="28"/>
          <w:lang w:val="en-US" w:eastAsia="en-US"/>
        </w:rPr>
      </w:pPr>
      <w:hyperlink w:anchor="_Toc182729436" w:history="1">
        <w:r w:rsidR="008B6B09" w:rsidRPr="007202D7">
          <w:rPr>
            <w:rStyle w:val="Hyperlink"/>
            <w:rFonts w:ascii="Times New Roman" w:hAnsi="Times New Roman"/>
            <w:noProof/>
            <w:sz w:val="28"/>
            <w:szCs w:val="28"/>
          </w:rPr>
          <w:t xml:space="preserve">Hình 3.1. </w:t>
        </w:r>
        <w:r w:rsidR="008B6B09" w:rsidRPr="007202D7">
          <w:rPr>
            <w:rStyle w:val="Hyperlink"/>
            <w:rFonts w:ascii="Times New Roman" w:hAnsi="Times New Roman"/>
            <w:noProof/>
            <w:sz w:val="28"/>
            <w:szCs w:val="28"/>
            <w:lang w:val="en-US"/>
          </w:rPr>
          <w:tab/>
        </w:r>
        <w:r w:rsidR="008B6B09" w:rsidRPr="007202D7">
          <w:rPr>
            <w:rStyle w:val="Hyperlink"/>
            <w:rFonts w:ascii="Times New Roman" w:hAnsi="Times New Roman"/>
            <w:noProof/>
            <w:sz w:val="28"/>
            <w:szCs w:val="28"/>
          </w:rPr>
          <w:t>Phân bố tỷ lệ thừa cân béo phì, béo phì vùng bụng và tỷ lệ % mỡ cơ thể của hai nhóm nghiên cứu tại thời điểm T0</w:t>
        </w:r>
        <w:r w:rsidR="008B6B09" w:rsidRPr="007202D7">
          <w:rPr>
            <w:rFonts w:ascii="Times New Roman" w:hAnsi="Times New Roman" w:cs="Times New Roman"/>
            <w:noProof/>
            <w:webHidden/>
            <w:sz w:val="28"/>
            <w:szCs w:val="28"/>
          </w:rPr>
          <w:tab/>
        </w:r>
        <w:r w:rsidR="008B6B09" w:rsidRPr="007202D7">
          <w:rPr>
            <w:rFonts w:ascii="Times New Roman" w:hAnsi="Times New Roman" w:cs="Times New Roman"/>
            <w:noProof/>
            <w:webHidden/>
            <w:sz w:val="28"/>
            <w:szCs w:val="28"/>
          </w:rPr>
          <w:fldChar w:fldCharType="begin"/>
        </w:r>
        <w:r w:rsidR="008B6B09" w:rsidRPr="007202D7">
          <w:rPr>
            <w:rFonts w:ascii="Times New Roman" w:hAnsi="Times New Roman" w:cs="Times New Roman"/>
            <w:noProof/>
            <w:webHidden/>
            <w:sz w:val="28"/>
            <w:szCs w:val="28"/>
          </w:rPr>
          <w:instrText xml:space="preserve"> PAGEREF _Toc182729436 \h </w:instrText>
        </w:r>
        <w:r w:rsidR="008B6B09" w:rsidRPr="007202D7">
          <w:rPr>
            <w:rFonts w:ascii="Times New Roman" w:hAnsi="Times New Roman" w:cs="Times New Roman"/>
            <w:noProof/>
            <w:webHidden/>
            <w:sz w:val="28"/>
            <w:szCs w:val="28"/>
          </w:rPr>
        </w:r>
        <w:r w:rsidR="008B6B09" w:rsidRPr="007202D7">
          <w:rPr>
            <w:rFonts w:ascii="Times New Roman" w:hAnsi="Times New Roman" w:cs="Times New Roman"/>
            <w:noProof/>
            <w:webHidden/>
            <w:sz w:val="28"/>
            <w:szCs w:val="28"/>
          </w:rPr>
          <w:fldChar w:fldCharType="separate"/>
        </w:r>
        <w:r w:rsidR="008B6B09" w:rsidRPr="007202D7">
          <w:rPr>
            <w:rFonts w:ascii="Times New Roman" w:hAnsi="Times New Roman" w:cs="Times New Roman"/>
            <w:noProof/>
            <w:webHidden/>
            <w:sz w:val="28"/>
            <w:szCs w:val="28"/>
          </w:rPr>
          <w:t>95</w:t>
        </w:r>
        <w:r w:rsidR="008B6B09" w:rsidRPr="007202D7">
          <w:rPr>
            <w:rFonts w:ascii="Times New Roman" w:hAnsi="Times New Roman" w:cs="Times New Roman"/>
            <w:noProof/>
            <w:webHidden/>
            <w:sz w:val="28"/>
            <w:szCs w:val="28"/>
          </w:rPr>
          <w:fldChar w:fldCharType="end"/>
        </w:r>
      </w:hyperlink>
    </w:p>
    <w:p w14:paraId="5CB267DC" w14:textId="5C244406" w:rsidR="008B6B09" w:rsidRPr="007202D7" w:rsidRDefault="007E7776" w:rsidP="008B6B09">
      <w:pPr>
        <w:pStyle w:val="TOC5"/>
        <w:tabs>
          <w:tab w:val="right" w:leader="dot" w:pos="8789"/>
        </w:tabs>
        <w:spacing w:after="0"/>
        <w:ind w:left="1418" w:right="284" w:hanging="1418"/>
        <w:rPr>
          <w:rFonts w:ascii="Times New Roman" w:hAnsi="Times New Roman" w:cs="Times New Roman"/>
          <w:noProof/>
          <w:sz w:val="28"/>
          <w:szCs w:val="28"/>
          <w:lang w:val="en-US" w:eastAsia="en-US"/>
        </w:rPr>
      </w:pPr>
      <w:hyperlink w:anchor="_Toc182729437" w:history="1">
        <w:r w:rsidR="008B6B09" w:rsidRPr="007202D7">
          <w:rPr>
            <w:rStyle w:val="Hyperlink"/>
            <w:rFonts w:ascii="Times New Roman" w:hAnsi="Times New Roman"/>
            <w:noProof/>
            <w:sz w:val="28"/>
            <w:szCs w:val="28"/>
          </w:rPr>
          <w:t xml:space="preserve">Hình 3.2. </w:t>
        </w:r>
        <w:r w:rsidR="008B6B09" w:rsidRPr="007202D7">
          <w:rPr>
            <w:rStyle w:val="Hyperlink"/>
            <w:rFonts w:ascii="Times New Roman" w:hAnsi="Times New Roman"/>
            <w:noProof/>
            <w:sz w:val="28"/>
            <w:szCs w:val="28"/>
            <w:lang w:val="en-US"/>
          </w:rPr>
          <w:tab/>
        </w:r>
        <w:r w:rsidR="008B6B09" w:rsidRPr="007202D7">
          <w:rPr>
            <w:rStyle w:val="Hyperlink"/>
            <w:rFonts w:ascii="Times New Roman" w:hAnsi="Times New Roman"/>
            <w:noProof/>
            <w:sz w:val="28"/>
            <w:szCs w:val="28"/>
          </w:rPr>
          <w:t>Tỷ lệ rối loạn lipid máu và tăng đường huyết lúc đói của hai nhóm tại thời điểm T0</w:t>
        </w:r>
        <w:r w:rsidR="008B6B09" w:rsidRPr="007202D7">
          <w:rPr>
            <w:rFonts w:ascii="Times New Roman" w:hAnsi="Times New Roman" w:cs="Times New Roman"/>
            <w:noProof/>
            <w:webHidden/>
            <w:sz w:val="28"/>
            <w:szCs w:val="28"/>
          </w:rPr>
          <w:tab/>
        </w:r>
        <w:r w:rsidR="008B6B09" w:rsidRPr="007202D7">
          <w:rPr>
            <w:rFonts w:ascii="Times New Roman" w:hAnsi="Times New Roman" w:cs="Times New Roman"/>
            <w:noProof/>
            <w:webHidden/>
            <w:sz w:val="28"/>
            <w:szCs w:val="28"/>
          </w:rPr>
          <w:fldChar w:fldCharType="begin"/>
        </w:r>
        <w:r w:rsidR="008B6B09" w:rsidRPr="007202D7">
          <w:rPr>
            <w:rFonts w:ascii="Times New Roman" w:hAnsi="Times New Roman" w:cs="Times New Roman"/>
            <w:noProof/>
            <w:webHidden/>
            <w:sz w:val="28"/>
            <w:szCs w:val="28"/>
          </w:rPr>
          <w:instrText xml:space="preserve"> PAGEREF _Toc182729437 \h </w:instrText>
        </w:r>
        <w:r w:rsidR="008B6B09" w:rsidRPr="007202D7">
          <w:rPr>
            <w:rFonts w:ascii="Times New Roman" w:hAnsi="Times New Roman" w:cs="Times New Roman"/>
            <w:noProof/>
            <w:webHidden/>
            <w:sz w:val="28"/>
            <w:szCs w:val="28"/>
          </w:rPr>
        </w:r>
        <w:r w:rsidR="008B6B09" w:rsidRPr="007202D7">
          <w:rPr>
            <w:rFonts w:ascii="Times New Roman" w:hAnsi="Times New Roman" w:cs="Times New Roman"/>
            <w:noProof/>
            <w:webHidden/>
            <w:sz w:val="28"/>
            <w:szCs w:val="28"/>
          </w:rPr>
          <w:fldChar w:fldCharType="separate"/>
        </w:r>
        <w:r w:rsidR="008B6B09" w:rsidRPr="007202D7">
          <w:rPr>
            <w:rFonts w:ascii="Times New Roman" w:hAnsi="Times New Roman" w:cs="Times New Roman"/>
            <w:noProof/>
            <w:webHidden/>
            <w:sz w:val="28"/>
            <w:szCs w:val="28"/>
          </w:rPr>
          <w:t>97</w:t>
        </w:r>
        <w:r w:rsidR="008B6B09" w:rsidRPr="007202D7">
          <w:rPr>
            <w:rFonts w:ascii="Times New Roman" w:hAnsi="Times New Roman" w:cs="Times New Roman"/>
            <w:noProof/>
            <w:webHidden/>
            <w:sz w:val="28"/>
            <w:szCs w:val="28"/>
          </w:rPr>
          <w:fldChar w:fldCharType="end"/>
        </w:r>
      </w:hyperlink>
    </w:p>
    <w:p w14:paraId="434751BE" w14:textId="05D1B131" w:rsidR="008B6B09" w:rsidRPr="007202D7" w:rsidRDefault="007E7776" w:rsidP="008B6B09">
      <w:pPr>
        <w:pStyle w:val="TOC5"/>
        <w:tabs>
          <w:tab w:val="right" w:leader="dot" w:pos="8789"/>
        </w:tabs>
        <w:spacing w:after="0"/>
        <w:ind w:left="1418" w:right="284" w:hanging="1418"/>
        <w:rPr>
          <w:rFonts w:ascii="Times New Roman" w:hAnsi="Times New Roman" w:cs="Times New Roman"/>
          <w:noProof/>
          <w:sz w:val="28"/>
          <w:szCs w:val="28"/>
          <w:lang w:val="en-US" w:eastAsia="en-US"/>
        </w:rPr>
      </w:pPr>
      <w:hyperlink w:anchor="_Toc182729438" w:history="1">
        <w:r w:rsidR="008B6B09" w:rsidRPr="007202D7">
          <w:rPr>
            <w:rStyle w:val="Hyperlink"/>
            <w:rFonts w:ascii="Times New Roman" w:hAnsi="Times New Roman"/>
            <w:noProof/>
            <w:sz w:val="28"/>
            <w:szCs w:val="28"/>
          </w:rPr>
          <w:t xml:space="preserve">Hình 3.3. </w:t>
        </w:r>
        <w:r w:rsidR="008B6B09" w:rsidRPr="007202D7">
          <w:rPr>
            <w:rStyle w:val="Hyperlink"/>
            <w:rFonts w:ascii="Times New Roman" w:hAnsi="Times New Roman"/>
            <w:noProof/>
            <w:sz w:val="28"/>
            <w:szCs w:val="28"/>
            <w:lang w:val="en-US"/>
          </w:rPr>
          <w:tab/>
        </w:r>
        <w:r w:rsidR="008B6B09" w:rsidRPr="007202D7">
          <w:rPr>
            <w:rStyle w:val="Hyperlink"/>
            <w:rFonts w:ascii="Times New Roman" w:hAnsi="Times New Roman"/>
            <w:noProof/>
            <w:sz w:val="28"/>
            <w:szCs w:val="28"/>
          </w:rPr>
          <w:t>Thay đổi tỉ lệ vòng eo &gt; 88 cm của phụ nữ sau can thiệp</w:t>
        </w:r>
        <w:r w:rsidR="008B6B09" w:rsidRPr="007202D7">
          <w:rPr>
            <w:rFonts w:ascii="Times New Roman" w:hAnsi="Times New Roman" w:cs="Times New Roman"/>
            <w:noProof/>
            <w:webHidden/>
            <w:sz w:val="28"/>
            <w:szCs w:val="28"/>
          </w:rPr>
          <w:tab/>
        </w:r>
        <w:r w:rsidR="008B6B09" w:rsidRPr="007202D7">
          <w:rPr>
            <w:rFonts w:ascii="Times New Roman" w:hAnsi="Times New Roman" w:cs="Times New Roman"/>
            <w:noProof/>
            <w:webHidden/>
            <w:sz w:val="28"/>
            <w:szCs w:val="28"/>
          </w:rPr>
          <w:fldChar w:fldCharType="begin"/>
        </w:r>
        <w:r w:rsidR="008B6B09" w:rsidRPr="007202D7">
          <w:rPr>
            <w:rFonts w:ascii="Times New Roman" w:hAnsi="Times New Roman" w:cs="Times New Roman"/>
            <w:noProof/>
            <w:webHidden/>
            <w:sz w:val="28"/>
            <w:szCs w:val="28"/>
          </w:rPr>
          <w:instrText xml:space="preserve"> PAGEREF _Toc182729438 \h </w:instrText>
        </w:r>
        <w:r w:rsidR="008B6B09" w:rsidRPr="007202D7">
          <w:rPr>
            <w:rFonts w:ascii="Times New Roman" w:hAnsi="Times New Roman" w:cs="Times New Roman"/>
            <w:noProof/>
            <w:webHidden/>
            <w:sz w:val="28"/>
            <w:szCs w:val="28"/>
          </w:rPr>
        </w:r>
        <w:r w:rsidR="008B6B09" w:rsidRPr="007202D7">
          <w:rPr>
            <w:rFonts w:ascii="Times New Roman" w:hAnsi="Times New Roman" w:cs="Times New Roman"/>
            <w:noProof/>
            <w:webHidden/>
            <w:sz w:val="28"/>
            <w:szCs w:val="28"/>
          </w:rPr>
          <w:fldChar w:fldCharType="separate"/>
        </w:r>
        <w:r w:rsidR="008B6B09" w:rsidRPr="007202D7">
          <w:rPr>
            <w:rFonts w:ascii="Times New Roman" w:hAnsi="Times New Roman" w:cs="Times New Roman"/>
            <w:noProof/>
            <w:webHidden/>
            <w:sz w:val="28"/>
            <w:szCs w:val="28"/>
          </w:rPr>
          <w:t>114</w:t>
        </w:r>
        <w:r w:rsidR="008B6B09" w:rsidRPr="007202D7">
          <w:rPr>
            <w:rFonts w:ascii="Times New Roman" w:hAnsi="Times New Roman" w:cs="Times New Roman"/>
            <w:noProof/>
            <w:webHidden/>
            <w:sz w:val="28"/>
            <w:szCs w:val="28"/>
          </w:rPr>
          <w:fldChar w:fldCharType="end"/>
        </w:r>
      </w:hyperlink>
    </w:p>
    <w:p w14:paraId="2217B24D" w14:textId="63EAC6C6" w:rsidR="008B6B09" w:rsidRPr="007202D7" w:rsidRDefault="007E7776" w:rsidP="008B6B09">
      <w:pPr>
        <w:pStyle w:val="TOC5"/>
        <w:tabs>
          <w:tab w:val="right" w:leader="dot" w:pos="8789"/>
        </w:tabs>
        <w:spacing w:after="0"/>
        <w:ind w:left="1418" w:right="284" w:hanging="1418"/>
        <w:rPr>
          <w:rFonts w:ascii="Times New Roman" w:hAnsi="Times New Roman" w:cs="Times New Roman"/>
          <w:noProof/>
          <w:sz w:val="28"/>
          <w:szCs w:val="28"/>
          <w:lang w:val="en-US" w:eastAsia="en-US"/>
        </w:rPr>
      </w:pPr>
      <w:hyperlink w:anchor="_Toc182729439" w:history="1">
        <w:r w:rsidR="008B6B09" w:rsidRPr="007202D7">
          <w:rPr>
            <w:rStyle w:val="Hyperlink"/>
            <w:rFonts w:ascii="Times New Roman" w:hAnsi="Times New Roman"/>
            <w:noProof/>
            <w:sz w:val="28"/>
            <w:szCs w:val="28"/>
          </w:rPr>
          <w:t xml:space="preserve">Hình 3.4. </w:t>
        </w:r>
        <w:r w:rsidR="008B6B09" w:rsidRPr="007202D7">
          <w:rPr>
            <w:rStyle w:val="Hyperlink"/>
            <w:rFonts w:ascii="Times New Roman" w:hAnsi="Times New Roman"/>
            <w:noProof/>
            <w:sz w:val="28"/>
            <w:szCs w:val="28"/>
            <w:lang w:val="en-US"/>
          </w:rPr>
          <w:tab/>
        </w:r>
        <w:r w:rsidR="008B6B09" w:rsidRPr="007202D7">
          <w:rPr>
            <w:rStyle w:val="Hyperlink"/>
            <w:rFonts w:ascii="Times New Roman" w:hAnsi="Times New Roman"/>
            <w:noProof/>
            <w:sz w:val="28"/>
            <w:szCs w:val="28"/>
          </w:rPr>
          <w:t>Mức thay đổi tỷ lệ hiện mắc và mới mắc rối loạn cholesterol máu của phụ nữ nghiên cứu tại các thời điểm T2 và T4</w:t>
        </w:r>
        <w:r w:rsidR="008B6B09" w:rsidRPr="007202D7">
          <w:rPr>
            <w:rFonts w:ascii="Times New Roman" w:hAnsi="Times New Roman" w:cs="Times New Roman"/>
            <w:noProof/>
            <w:webHidden/>
            <w:sz w:val="28"/>
            <w:szCs w:val="28"/>
          </w:rPr>
          <w:tab/>
        </w:r>
        <w:r w:rsidR="008B6B09" w:rsidRPr="007202D7">
          <w:rPr>
            <w:rFonts w:ascii="Times New Roman" w:hAnsi="Times New Roman" w:cs="Times New Roman"/>
            <w:noProof/>
            <w:webHidden/>
            <w:sz w:val="28"/>
            <w:szCs w:val="28"/>
          </w:rPr>
          <w:fldChar w:fldCharType="begin"/>
        </w:r>
        <w:r w:rsidR="008B6B09" w:rsidRPr="007202D7">
          <w:rPr>
            <w:rFonts w:ascii="Times New Roman" w:hAnsi="Times New Roman" w:cs="Times New Roman"/>
            <w:noProof/>
            <w:webHidden/>
            <w:sz w:val="28"/>
            <w:szCs w:val="28"/>
          </w:rPr>
          <w:instrText xml:space="preserve"> PAGEREF _Toc182729439 \h </w:instrText>
        </w:r>
        <w:r w:rsidR="008B6B09" w:rsidRPr="007202D7">
          <w:rPr>
            <w:rFonts w:ascii="Times New Roman" w:hAnsi="Times New Roman" w:cs="Times New Roman"/>
            <w:noProof/>
            <w:webHidden/>
            <w:sz w:val="28"/>
            <w:szCs w:val="28"/>
          </w:rPr>
        </w:r>
        <w:r w:rsidR="008B6B09" w:rsidRPr="007202D7">
          <w:rPr>
            <w:rFonts w:ascii="Times New Roman" w:hAnsi="Times New Roman" w:cs="Times New Roman"/>
            <w:noProof/>
            <w:webHidden/>
            <w:sz w:val="28"/>
            <w:szCs w:val="28"/>
          </w:rPr>
          <w:fldChar w:fldCharType="separate"/>
        </w:r>
        <w:r w:rsidR="008B6B09" w:rsidRPr="007202D7">
          <w:rPr>
            <w:rFonts w:ascii="Times New Roman" w:hAnsi="Times New Roman" w:cs="Times New Roman"/>
            <w:noProof/>
            <w:webHidden/>
            <w:sz w:val="28"/>
            <w:szCs w:val="28"/>
          </w:rPr>
          <w:t>121</w:t>
        </w:r>
        <w:r w:rsidR="008B6B09" w:rsidRPr="007202D7">
          <w:rPr>
            <w:rFonts w:ascii="Times New Roman" w:hAnsi="Times New Roman" w:cs="Times New Roman"/>
            <w:noProof/>
            <w:webHidden/>
            <w:sz w:val="28"/>
            <w:szCs w:val="28"/>
          </w:rPr>
          <w:fldChar w:fldCharType="end"/>
        </w:r>
      </w:hyperlink>
    </w:p>
    <w:p w14:paraId="7F56FA11" w14:textId="77777777" w:rsidR="00E45FD2" w:rsidRPr="007202D7" w:rsidRDefault="00E45FD2">
      <w:pPr>
        <w:tabs>
          <w:tab w:val="right" w:leader="dot" w:pos="8789"/>
        </w:tabs>
        <w:ind w:left="1418" w:right="284" w:hanging="1418"/>
        <w:rPr>
          <w:b/>
          <w:bCs/>
          <w:color w:val="000000" w:themeColor="text1"/>
          <w:kern w:val="32"/>
          <w:szCs w:val="26"/>
        </w:rPr>
        <w:pPrChange w:id="147" w:author="anhtuyetdoanthi@gmail.com" w:date="2024-05-13T14:46:00Z">
          <w:pPr>
            <w:tabs>
              <w:tab w:val="right" w:leader="dot" w:pos="8789"/>
            </w:tabs>
            <w:ind w:left="1276" w:right="283" w:hanging="1276"/>
          </w:pPr>
        </w:pPrChange>
      </w:pPr>
      <w:r w:rsidRPr="007202D7">
        <w:rPr>
          <w:b/>
          <w:bCs/>
          <w:color w:val="000000" w:themeColor="text1"/>
          <w:sz w:val="28"/>
          <w:szCs w:val="28"/>
        </w:rPr>
        <w:fldChar w:fldCharType="end"/>
      </w:r>
    </w:p>
    <w:p w14:paraId="1E21F156" w14:textId="7902E6A3" w:rsidR="004A2CD6" w:rsidRPr="007202D7" w:rsidRDefault="004A2CD6" w:rsidP="004A2CD6">
      <w:pPr>
        <w:ind w:left="1276" w:right="-1" w:hanging="1276"/>
        <w:jc w:val="center"/>
        <w:rPr>
          <w:b/>
          <w:bCs/>
          <w:color w:val="000000" w:themeColor="text1"/>
          <w:kern w:val="32"/>
          <w:szCs w:val="26"/>
        </w:rPr>
      </w:pPr>
    </w:p>
    <w:p w14:paraId="543FA9E7" w14:textId="77777777" w:rsidR="001F2EC7" w:rsidRPr="007202D7" w:rsidRDefault="001F2EC7">
      <w:pPr>
        <w:spacing w:after="160" w:line="259" w:lineRule="auto"/>
        <w:jc w:val="left"/>
        <w:rPr>
          <w:b/>
          <w:bCs/>
          <w:color w:val="000000" w:themeColor="text1"/>
          <w:kern w:val="32"/>
          <w:szCs w:val="26"/>
          <w:lang w:val="vi-VN"/>
        </w:rPr>
      </w:pPr>
      <w:r w:rsidRPr="007202D7">
        <w:rPr>
          <w:color w:val="000000" w:themeColor="text1"/>
          <w:lang w:val="vi-VN"/>
        </w:rPr>
        <w:br w:type="page"/>
      </w:r>
    </w:p>
    <w:p w14:paraId="713CD882" w14:textId="77777777" w:rsidR="00E83F8A" w:rsidRPr="007202D7" w:rsidRDefault="00E83F8A" w:rsidP="0084651E">
      <w:pPr>
        <w:pStyle w:val="Heading1"/>
        <w:rPr>
          <w:rFonts w:cs="Times New Roman"/>
          <w:color w:val="000000" w:themeColor="text1"/>
          <w:lang w:val="vi-VN"/>
        </w:rPr>
        <w:sectPr w:rsidR="00E83F8A" w:rsidRPr="007202D7" w:rsidSect="001D223E">
          <w:headerReference w:type="default" r:id="rId10"/>
          <w:pgSz w:w="11907" w:h="16840" w:code="9"/>
          <w:pgMar w:top="1701" w:right="1134" w:bottom="1701" w:left="1985" w:header="851" w:footer="720" w:gutter="0"/>
          <w:pgNumType w:start="1"/>
          <w:cols w:space="720"/>
          <w:docGrid w:linePitch="381"/>
        </w:sectPr>
      </w:pPr>
      <w:bookmarkStart w:id="148" w:name="_Toc151033981"/>
    </w:p>
    <w:p w14:paraId="54EA3A6D" w14:textId="52DFDD62" w:rsidR="00D21278" w:rsidRPr="007202D7" w:rsidRDefault="007A3348" w:rsidP="007653D0">
      <w:pPr>
        <w:pStyle w:val="1a"/>
      </w:pPr>
      <w:bookmarkStart w:id="149" w:name="_Toc161852992"/>
      <w:bookmarkStart w:id="150" w:name="_Toc182729283"/>
      <w:r w:rsidRPr="007202D7">
        <w:lastRenderedPageBreak/>
        <w:t>ĐẶT VẤN ĐỀ</w:t>
      </w:r>
      <w:bookmarkEnd w:id="0"/>
      <w:bookmarkEnd w:id="1"/>
      <w:bookmarkEnd w:id="148"/>
      <w:bookmarkEnd w:id="149"/>
      <w:bookmarkEnd w:id="150"/>
    </w:p>
    <w:p w14:paraId="437B4163" w14:textId="1E10BE8B" w:rsidR="005448CD" w:rsidRPr="007202D7" w:rsidRDefault="0011489C" w:rsidP="00B83EA8">
      <w:pPr>
        <w:widowControl w:val="0"/>
        <w:shd w:val="clear" w:color="auto" w:fill="FFFFFF"/>
        <w:tabs>
          <w:tab w:val="left" w:pos="851"/>
        </w:tabs>
        <w:spacing w:line="348" w:lineRule="auto"/>
        <w:ind w:firstLine="567"/>
        <w:rPr>
          <w:i/>
          <w:color w:val="000000" w:themeColor="text1"/>
          <w:szCs w:val="26"/>
          <w:lang w:val="vi-VN"/>
        </w:rPr>
      </w:pPr>
      <w:bookmarkStart w:id="151" w:name="_Toc92675157"/>
      <w:bookmarkStart w:id="152" w:name="_Toc82385166"/>
      <w:bookmarkStart w:id="153" w:name="_Toc82556491"/>
      <w:bookmarkStart w:id="154" w:name="_Toc82385168"/>
      <w:bookmarkStart w:id="155" w:name="_Toc82556493"/>
      <w:bookmarkStart w:id="156" w:name="_Toc82720865"/>
      <w:ins w:id="157" w:author="anhtuyetdoanthi@gmail.com" w:date="2024-05-02T17:42:00Z">
        <w:r w:rsidRPr="007202D7">
          <w:rPr>
            <w:color w:val="000000" w:themeColor="text1"/>
            <w:szCs w:val="26"/>
            <w:lang w:val="vi-VN"/>
          </w:rPr>
          <w:t>T</w:t>
        </w:r>
      </w:ins>
      <w:del w:id="158" w:author="anhtuyetdoanthi@gmail.com" w:date="2024-05-02T17:42:00Z">
        <w:r w:rsidR="00A85E68" w:rsidRPr="007202D7" w:rsidDel="0011489C">
          <w:rPr>
            <w:color w:val="000000" w:themeColor="text1"/>
            <w:szCs w:val="26"/>
            <w:lang w:val="vi-VN"/>
          </w:rPr>
          <w:delText>Đại dịch t</w:delText>
        </w:r>
      </w:del>
      <w:r w:rsidR="00A85E68" w:rsidRPr="007202D7">
        <w:rPr>
          <w:color w:val="000000" w:themeColor="text1"/>
          <w:szCs w:val="26"/>
          <w:lang w:val="vi-VN"/>
        </w:rPr>
        <w:t>hừa cân béo phì</w:t>
      </w:r>
      <w:ins w:id="159" w:author="anhtuyetdoanthi@gmail.com" w:date="2024-05-20T16:51:00Z">
        <w:r w:rsidR="005D192F" w:rsidRPr="007202D7">
          <w:rPr>
            <w:color w:val="000000" w:themeColor="text1"/>
            <w:szCs w:val="26"/>
            <w:lang w:val="vi-VN"/>
          </w:rPr>
          <w:t xml:space="preserve"> (TCBP)</w:t>
        </w:r>
      </w:ins>
      <w:r w:rsidR="00A85E68" w:rsidRPr="007202D7">
        <w:rPr>
          <w:color w:val="000000" w:themeColor="text1"/>
          <w:szCs w:val="26"/>
          <w:lang w:val="vi-VN"/>
        </w:rPr>
        <w:t xml:space="preserve"> ở người trưởng thành được Tổ chức Y tế </w:t>
      </w:r>
      <w:ins w:id="160" w:author="anhtuyetdoanthi@gmail.com" w:date="2024-05-14T16:29:00Z">
        <w:r w:rsidR="006575CB" w:rsidRPr="007202D7">
          <w:rPr>
            <w:color w:val="000000" w:themeColor="text1"/>
            <w:szCs w:val="26"/>
            <w:lang w:val="vi-VN"/>
          </w:rPr>
          <w:t>T</w:t>
        </w:r>
      </w:ins>
      <w:del w:id="161" w:author="anhtuyetdoanthi@gmail.com" w:date="2024-05-14T16:29:00Z">
        <w:r w:rsidR="00A85E68" w:rsidRPr="007202D7" w:rsidDel="006575CB">
          <w:rPr>
            <w:color w:val="000000" w:themeColor="text1"/>
            <w:szCs w:val="26"/>
            <w:lang w:val="vi-VN"/>
          </w:rPr>
          <w:delText>t</w:delText>
        </w:r>
      </w:del>
      <w:r w:rsidR="00A85E68" w:rsidRPr="007202D7">
        <w:rPr>
          <w:color w:val="000000" w:themeColor="text1"/>
          <w:szCs w:val="26"/>
          <w:lang w:val="vi-VN"/>
        </w:rPr>
        <w:t xml:space="preserve">hế giới công bố với hơn </w:t>
      </w:r>
      <w:ins w:id="162" w:author="anhtuyetdoanthi@gmail.com" w:date="2024-04-26T09:12:00Z">
        <w:r w:rsidR="00091CE5" w:rsidRPr="007202D7">
          <w:rPr>
            <w:color w:val="000000" w:themeColor="text1"/>
            <w:szCs w:val="26"/>
            <w:lang w:val="vi-VN"/>
          </w:rPr>
          <w:t>89</w:t>
        </w:r>
      </w:ins>
      <w:del w:id="163" w:author="anhtuyetdoanthi@gmail.com" w:date="2024-04-26T09:12:00Z">
        <w:r w:rsidR="00A85E68" w:rsidRPr="007202D7" w:rsidDel="00091CE5">
          <w:rPr>
            <w:color w:val="000000" w:themeColor="text1"/>
            <w:szCs w:val="26"/>
            <w:lang w:val="vi-VN"/>
          </w:rPr>
          <w:delText>65</w:delText>
        </w:r>
      </w:del>
      <w:r w:rsidR="00A85E68" w:rsidRPr="007202D7">
        <w:rPr>
          <w:color w:val="000000" w:themeColor="text1"/>
          <w:szCs w:val="26"/>
          <w:lang w:val="vi-VN"/>
        </w:rPr>
        <w:t>0 triệu người</w:t>
      </w:r>
      <w:ins w:id="164" w:author="anhtuyetdoanthi@gmail.com" w:date="2024-04-26T09:13:00Z">
        <w:r w:rsidR="005F5E02" w:rsidRPr="007202D7">
          <w:rPr>
            <w:color w:val="000000" w:themeColor="text1"/>
            <w:szCs w:val="26"/>
            <w:lang w:val="vi-VN"/>
          </w:rPr>
          <w:t xml:space="preserve"> trên 18 tuổi</w:t>
        </w:r>
      </w:ins>
      <w:r w:rsidR="00A85E68" w:rsidRPr="007202D7">
        <w:rPr>
          <w:color w:val="000000" w:themeColor="text1"/>
          <w:szCs w:val="26"/>
          <w:lang w:val="vi-VN"/>
        </w:rPr>
        <w:t xml:space="preserve"> béo phì, dẫn đến tử vong do bệnh này nhiều hơn so với tình trạng thiếu cân vào năm 20</w:t>
      </w:r>
      <w:ins w:id="165" w:author="anhtuyetdoanthi@gmail.com" w:date="2024-04-26T09:13:00Z">
        <w:r w:rsidR="005F5E02" w:rsidRPr="007202D7">
          <w:rPr>
            <w:color w:val="000000" w:themeColor="text1"/>
            <w:szCs w:val="26"/>
            <w:lang w:val="vi-VN"/>
          </w:rPr>
          <w:t>22</w:t>
        </w:r>
      </w:ins>
      <w:del w:id="166" w:author="anhtuyetdoanthi@gmail.com" w:date="2024-04-26T09:13:00Z">
        <w:r w:rsidR="00A85E68" w:rsidRPr="007202D7" w:rsidDel="005F5E02">
          <w:rPr>
            <w:color w:val="000000" w:themeColor="text1"/>
            <w:szCs w:val="26"/>
            <w:lang w:val="vi-VN"/>
          </w:rPr>
          <w:delText>16</w:delText>
        </w:r>
      </w:del>
      <w:r w:rsidR="00A85E68" w:rsidRPr="007202D7">
        <w:rPr>
          <w:color w:val="000000" w:themeColor="text1"/>
          <w:szCs w:val="26"/>
          <w:lang w:val="vi-VN"/>
        </w:rPr>
        <w:t xml:space="preserve"> </w:t>
      </w:r>
      <w:r w:rsidR="00A85E68" w:rsidRPr="007202D7">
        <w:rPr>
          <w:color w:val="000000" w:themeColor="text1"/>
          <w:szCs w:val="26"/>
          <w:lang w:val="vi-VN"/>
        </w:rPr>
        <w:fldChar w:fldCharType="begin"/>
      </w:r>
      <w:r w:rsidR="0034276C" w:rsidRPr="007202D7">
        <w:rPr>
          <w:color w:val="000000" w:themeColor="text1"/>
          <w:szCs w:val="26"/>
          <w:lang w:val="vi-VN"/>
        </w:rPr>
        <w:instrText xml:space="preserve"> ADDIN EN.CITE &lt;EndNote&gt;&lt;Cite&gt;&lt;Author&gt;WHO&lt;/Author&gt;&lt;Year&gt;2024&lt;/Year&gt;&lt;RecNum&gt;363&lt;/RecNum&gt;&lt;DisplayText&gt;[1]&lt;/DisplayText&gt;&lt;record&gt;&lt;rec-number&gt;363&lt;/rec-number&gt;&lt;foreign-keys&gt;&lt;key app="EN" db-id="9rae025z9v5venezdpapsrdudeav2vwvwrzf" timestamp="0"&gt;363&lt;/key&gt;&lt;/foreign-keys&gt;&lt;ref-type name="Web Page"&gt;12&lt;/ref-type&gt;&lt;contributors&gt;&lt;authors&gt;&lt;author&gt;WHO&lt;/author&gt;&lt;/authors&gt;&lt;/contributors&gt;&lt;titles&gt;&lt;title&gt;Obesity and overweight: fact sheet World Health Organisation&lt;/title&gt;&lt;/titles&gt;&lt;volume&gt;2021&lt;/volume&gt;&lt;number&gt;Oct 05 2021&lt;/number&gt;&lt;dates&gt;&lt;year&gt;2024&lt;/year&gt;&lt;/dates&gt;&lt;urls&gt;&lt;related-urls&gt;&lt;url&gt;https://www.who.int/en/news-room/fact-sheets/detail/obesity-and-overweight&lt;/url&gt;&lt;/related-urls&gt;&lt;/urls&gt;&lt;/record&gt;&lt;/Cite&gt;&lt;/EndNote&gt;</w:instrText>
      </w:r>
      <w:r w:rsidR="00A85E68" w:rsidRPr="007202D7">
        <w:rPr>
          <w:color w:val="000000" w:themeColor="text1"/>
          <w:szCs w:val="26"/>
          <w:lang w:val="vi-VN"/>
        </w:rPr>
        <w:fldChar w:fldCharType="separate"/>
      </w:r>
      <w:r w:rsidR="0019054F" w:rsidRPr="007202D7">
        <w:rPr>
          <w:noProof/>
          <w:color w:val="000000" w:themeColor="text1"/>
          <w:szCs w:val="26"/>
          <w:lang w:val="vi-VN"/>
        </w:rPr>
        <w:t>[1]</w:t>
      </w:r>
      <w:r w:rsidR="00A85E68" w:rsidRPr="007202D7">
        <w:rPr>
          <w:color w:val="000000" w:themeColor="text1"/>
          <w:szCs w:val="26"/>
          <w:lang w:val="vi-VN"/>
        </w:rPr>
        <w:fldChar w:fldCharType="end"/>
      </w:r>
      <w:r w:rsidR="00A85E68" w:rsidRPr="007202D7">
        <w:rPr>
          <w:color w:val="000000" w:themeColor="text1"/>
          <w:szCs w:val="26"/>
          <w:lang w:val="vi-VN"/>
        </w:rPr>
        <w:t xml:space="preserve">. Chỉ số </w:t>
      </w:r>
      <w:del w:id="167" w:author="anhtuyetdoanthi@gmail.com" w:date="2024-05-20T16:51:00Z">
        <w:r w:rsidR="00A85E68" w:rsidRPr="007202D7" w:rsidDel="00AD21BE">
          <w:rPr>
            <w:color w:val="000000" w:themeColor="text1"/>
            <w:szCs w:val="26"/>
            <w:lang w:val="vi-VN"/>
          </w:rPr>
          <w:delText xml:space="preserve">BMI </w:delText>
        </w:r>
      </w:del>
      <w:ins w:id="168" w:author="anhtuyetdoanthi@gmail.com" w:date="2024-05-20T16:51:00Z">
        <w:r w:rsidR="00AD21BE" w:rsidRPr="007202D7">
          <w:rPr>
            <w:color w:val="000000" w:themeColor="text1"/>
            <w:szCs w:val="26"/>
            <w:lang w:val="vi-VN"/>
          </w:rPr>
          <w:t xml:space="preserve">khối cơ thể </w:t>
        </w:r>
      </w:ins>
      <w:r w:rsidR="00A85E68" w:rsidRPr="007202D7">
        <w:rPr>
          <w:color w:val="000000" w:themeColor="text1"/>
          <w:szCs w:val="26"/>
          <w:lang w:val="vi-VN"/>
        </w:rPr>
        <w:t xml:space="preserve">tăng ở tuổi trưởng thành có liên quan đến việc tăng nguy cơ phát triển một số bệnh mạn tính bao gồm </w:t>
      </w:r>
      <w:del w:id="169" w:author="anhtuyetdoanthi@gmail.com" w:date="2024-05-14T09:15:00Z">
        <w:r w:rsidR="00A85E68" w:rsidRPr="007202D7" w:rsidDel="00AF280B">
          <w:rPr>
            <w:color w:val="000000" w:themeColor="text1"/>
            <w:szCs w:val="26"/>
            <w:lang w:val="vi-VN"/>
          </w:rPr>
          <w:delText xml:space="preserve">rối loạn đường huyết, </w:delText>
        </w:r>
      </w:del>
      <w:del w:id="170" w:author="anhtuyetdoanthi@gmail.com" w:date="2024-05-02T17:44:00Z">
        <w:r w:rsidR="00A85E68" w:rsidRPr="007202D7" w:rsidDel="00AD3BC0">
          <w:rPr>
            <w:color w:val="000000" w:themeColor="text1"/>
            <w:szCs w:val="26"/>
            <w:lang w:val="vi-VN"/>
          </w:rPr>
          <w:delText xml:space="preserve">tiểu </w:delText>
        </w:r>
      </w:del>
      <w:ins w:id="171" w:author="anhtuyetdoanthi@gmail.com" w:date="2024-05-02T17:44:00Z">
        <w:r w:rsidR="00AD3BC0" w:rsidRPr="007202D7">
          <w:rPr>
            <w:color w:val="000000" w:themeColor="text1"/>
            <w:szCs w:val="26"/>
            <w:lang w:val="vi-VN"/>
          </w:rPr>
          <w:t xml:space="preserve">đái tháo </w:t>
        </w:r>
      </w:ins>
      <w:r w:rsidR="00A85E68" w:rsidRPr="007202D7">
        <w:rPr>
          <w:color w:val="000000" w:themeColor="text1"/>
          <w:szCs w:val="26"/>
          <w:lang w:val="vi-VN"/>
        </w:rPr>
        <w:t xml:space="preserve">đường, bệnh lý tim mạch, cơ xương khớp và một số bệnh ung thư </w:t>
      </w:r>
      <w:r w:rsidR="00A85E68" w:rsidRPr="007202D7">
        <w:rPr>
          <w:color w:val="000000" w:themeColor="text1"/>
          <w:szCs w:val="26"/>
          <w:lang w:val="vi-VN"/>
        </w:rPr>
        <w:fldChar w:fldCharType="begin"/>
      </w:r>
      <w:r w:rsidR="0034276C" w:rsidRPr="007202D7">
        <w:rPr>
          <w:color w:val="000000" w:themeColor="text1"/>
          <w:szCs w:val="26"/>
          <w:lang w:val="vi-VN"/>
        </w:rPr>
        <w:instrText xml:space="preserve"> ADDIN EN.CITE &lt;EndNote&gt;&lt;Cite&gt;&lt;Author&gt;WHO&lt;/Author&gt;&lt;Year&gt;2024&lt;/Year&gt;&lt;RecNum&gt;363&lt;/RecNum&gt;&lt;DisplayText&gt;[1]&lt;/DisplayText&gt;&lt;record&gt;&lt;rec-number&gt;363&lt;/rec-number&gt;&lt;foreign-keys&gt;&lt;key app="EN" db-id="9rae025z9v5venezdpapsrdudeav2vwvwrzf" timestamp="0"&gt;363&lt;/key&gt;&lt;/foreign-keys&gt;&lt;ref-type name="Web Page"&gt;12&lt;/ref-type&gt;&lt;contributors&gt;&lt;authors&gt;&lt;author&gt;WHO&lt;/author&gt;&lt;/authors&gt;&lt;/contributors&gt;&lt;titles&gt;&lt;title&gt;Obesity and overweight: fact sheet World Health Organisation&lt;/title&gt;&lt;/titles&gt;&lt;volume&gt;2021&lt;/volume&gt;&lt;number&gt;Oct 05 2021&lt;/number&gt;&lt;dates&gt;&lt;year&gt;2024&lt;/year&gt;&lt;/dates&gt;&lt;urls&gt;&lt;related-urls&gt;&lt;url&gt;https://www.who.int/en/news-room/fact-sheets/detail/obesity-and-overweight&lt;/url&gt;&lt;/related-urls&gt;&lt;/urls&gt;&lt;/record&gt;&lt;/Cite&gt;&lt;/EndNote&gt;</w:instrText>
      </w:r>
      <w:r w:rsidR="00A85E68" w:rsidRPr="007202D7">
        <w:rPr>
          <w:color w:val="000000" w:themeColor="text1"/>
          <w:szCs w:val="26"/>
          <w:lang w:val="vi-VN"/>
        </w:rPr>
        <w:fldChar w:fldCharType="separate"/>
      </w:r>
      <w:r w:rsidR="0019054F" w:rsidRPr="007202D7">
        <w:rPr>
          <w:noProof/>
          <w:color w:val="000000" w:themeColor="text1"/>
          <w:szCs w:val="26"/>
          <w:lang w:val="vi-VN"/>
        </w:rPr>
        <w:t>[1]</w:t>
      </w:r>
      <w:r w:rsidR="00A85E68" w:rsidRPr="007202D7">
        <w:rPr>
          <w:color w:val="000000" w:themeColor="text1"/>
          <w:szCs w:val="26"/>
          <w:lang w:val="vi-VN"/>
        </w:rPr>
        <w:fldChar w:fldCharType="end"/>
      </w:r>
      <w:r w:rsidR="00A85E68" w:rsidRPr="007202D7">
        <w:rPr>
          <w:color w:val="000000" w:themeColor="text1"/>
          <w:szCs w:val="26"/>
          <w:lang w:val="vi-VN"/>
        </w:rPr>
        <w:t xml:space="preserve">. </w:t>
      </w:r>
      <w:r w:rsidR="006E3683" w:rsidRPr="007202D7">
        <w:rPr>
          <w:color w:val="000000" w:themeColor="text1"/>
          <w:szCs w:val="26"/>
          <w:lang w:val="vi-VN"/>
        </w:rPr>
        <w:t xml:space="preserve">Theo dự báo đến năm 2030, một tỷ người trên toàn cầu sẽ sống chung với béo phì </w:t>
      </w:r>
      <w:r w:rsidR="006E3683" w:rsidRPr="007202D7">
        <w:rPr>
          <w:color w:val="000000" w:themeColor="text1"/>
          <w:szCs w:val="26"/>
          <w:lang w:val="vi-VN"/>
        </w:rPr>
        <w:fldChar w:fldCharType="begin"/>
      </w:r>
      <w:r w:rsidR="00780D2E" w:rsidRPr="007202D7">
        <w:rPr>
          <w:color w:val="000000" w:themeColor="text1"/>
          <w:szCs w:val="26"/>
          <w:lang w:val="vi-VN"/>
        </w:rPr>
        <w:instrText xml:space="preserve"> ADDIN EN.CITE &lt;EndNote&gt;&lt;Cite&gt;&lt;Author&gt;Federation&lt;/Author&gt;&lt;Year&gt;2022&lt;/Year&gt;&lt;RecNum&gt;559&lt;/RecNum&gt;&lt;DisplayText&gt;[2]&lt;/DisplayText&gt;&lt;record&gt;&lt;rec-number&gt;559&lt;/rec-number&gt;&lt;foreign-keys&gt;&lt;key app="EN" db-id="9rae025z9v5venezdpapsrdudeav2vwvwrzf" timestamp="0"&gt;559&lt;/key&gt;&lt;/foreign-keys&gt;&lt;ref-type name="Journal Article"&gt;17&lt;/ref-type&gt;&lt;contributors&gt;&lt;authors&gt;&lt;author&gt;World Obesity Federation,&lt;/author&gt;&lt;/authors&gt;&lt;/contributors&gt;&lt;titles&gt;&lt;title&gt;World Obesity Atlas 2022: One Billion People Globally Estimated to be Living with Obesity by 2030&lt;/title&gt;&lt;/titles&gt;&lt;pages&gt;1-6&lt;/pages&gt;&lt;number&gt;6&lt;/number&gt;&lt;dates&gt;&lt;year&gt;2022&lt;/year&gt;&lt;/dates&gt;&lt;publisher&gt;World Obesity Federation&lt;/publisher&gt;&lt;urls&gt;&lt;related-urls&gt;&lt;url&gt;https://www.worldobesityday.org/assets/downloads/Global_Obesity_Atlas_2022_PR_-_Embargoed_040322.pdf&lt;/url&gt;&lt;/related-urls&gt;&lt;/urls&gt;&lt;/record&gt;&lt;/Cite&gt;&lt;/EndNote&gt;</w:instrText>
      </w:r>
      <w:r w:rsidR="006E3683" w:rsidRPr="007202D7">
        <w:rPr>
          <w:color w:val="000000" w:themeColor="text1"/>
          <w:szCs w:val="26"/>
          <w:lang w:val="vi-VN"/>
        </w:rPr>
        <w:fldChar w:fldCharType="separate"/>
      </w:r>
      <w:r w:rsidR="0019054F" w:rsidRPr="007202D7">
        <w:rPr>
          <w:noProof/>
          <w:color w:val="000000" w:themeColor="text1"/>
          <w:szCs w:val="26"/>
          <w:lang w:val="vi-VN"/>
        </w:rPr>
        <w:t>[2]</w:t>
      </w:r>
      <w:r w:rsidR="006E3683" w:rsidRPr="007202D7">
        <w:rPr>
          <w:color w:val="000000" w:themeColor="text1"/>
          <w:szCs w:val="26"/>
          <w:lang w:val="vi-VN"/>
        </w:rPr>
        <w:fldChar w:fldCharType="end"/>
      </w:r>
      <w:r w:rsidR="006E3683" w:rsidRPr="007202D7">
        <w:rPr>
          <w:color w:val="000000" w:themeColor="text1"/>
          <w:szCs w:val="26"/>
          <w:lang w:val="vi-VN"/>
        </w:rPr>
        <w:t xml:space="preserve">. </w:t>
      </w:r>
      <w:r w:rsidR="00A85E68" w:rsidRPr="007202D7">
        <w:rPr>
          <w:color w:val="000000" w:themeColor="text1"/>
          <w:szCs w:val="26"/>
          <w:lang w:val="vi-VN"/>
        </w:rPr>
        <w:t>Do đó, việc kiểm soát cân nặng hiệu quả là rất cần thiết</w:t>
      </w:r>
      <w:r w:rsidR="005448CD" w:rsidRPr="007202D7">
        <w:rPr>
          <w:i/>
          <w:color w:val="000000" w:themeColor="text1"/>
          <w:szCs w:val="26"/>
          <w:lang w:val="vi-VN"/>
        </w:rPr>
        <w:t xml:space="preserve">. </w:t>
      </w:r>
    </w:p>
    <w:p w14:paraId="738A8A03" w14:textId="67EE4B1E" w:rsidR="006E3683" w:rsidRPr="007202D7" w:rsidRDefault="006E3683" w:rsidP="00B83EA8">
      <w:pPr>
        <w:widowControl w:val="0"/>
        <w:shd w:val="clear" w:color="auto" w:fill="FFFFFF"/>
        <w:tabs>
          <w:tab w:val="left" w:pos="851"/>
        </w:tabs>
        <w:spacing w:before="60" w:line="348" w:lineRule="auto"/>
        <w:ind w:firstLine="567"/>
        <w:rPr>
          <w:color w:val="000000" w:themeColor="text1"/>
          <w:szCs w:val="26"/>
        </w:rPr>
      </w:pPr>
      <w:r w:rsidRPr="007202D7">
        <w:rPr>
          <w:color w:val="000000" w:themeColor="text1"/>
          <w:szCs w:val="26"/>
        </w:rPr>
        <w:t xml:space="preserve">Ở </w:t>
      </w:r>
      <w:del w:id="172" w:author="anhtuyetdoanthi@gmail.com" w:date="2024-05-20T15:42:00Z">
        <w:r w:rsidRPr="007202D7" w:rsidDel="00C71B56">
          <w:rPr>
            <w:color w:val="000000" w:themeColor="text1"/>
            <w:szCs w:val="26"/>
          </w:rPr>
          <w:delText xml:space="preserve">nước đang phát triển như </w:delText>
        </w:r>
      </w:del>
      <w:r w:rsidRPr="007202D7">
        <w:rPr>
          <w:color w:val="000000" w:themeColor="text1"/>
          <w:szCs w:val="26"/>
        </w:rPr>
        <w:t xml:space="preserve">Việt Nam, </w:t>
      </w:r>
      <w:del w:id="173" w:author="anhtuyetdoanthi@gmail.com" w:date="2024-05-20T16:51:00Z">
        <w:r w:rsidRPr="007202D7" w:rsidDel="005D192F">
          <w:rPr>
            <w:color w:val="000000" w:themeColor="text1"/>
            <w:szCs w:val="26"/>
          </w:rPr>
          <w:delText>thừa cân và béo phì</w:delText>
        </w:r>
      </w:del>
      <w:ins w:id="174" w:author="anhtuyetdoanthi@gmail.com" w:date="2024-05-20T16:51:00Z">
        <w:r w:rsidR="005D192F" w:rsidRPr="007202D7">
          <w:rPr>
            <w:color w:val="000000" w:themeColor="text1"/>
            <w:szCs w:val="26"/>
          </w:rPr>
          <w:t>TCBP</w:t>
        </w:r>
      </w:ins>
      <w:r w:rsidRPr="007202D7">
        <w:rPr>
          <w:color w:val="000000" w:themeColor="text1"/>
          <w:szCs w:val="26"/>
        </w:rPr>
        <w:t xml:space="preserve"> </w:t>
      </w:r>
      <w:ins w:id="175" w:author="anhtuyetdoanthi@gmail.com" w:date="2024-05-14T15:21:00Z">
        <w:r w:rsidR="00895C34" w:rsidRPr="007202D7">
          <w:rPr>
            <w:color w:val="000000" w:themeColor="text1"/>
            <w:szCs w:val="26"/>
          </w:rPr>
          <w:t xml:space="preserve">đang là một trong ba gánh nặng dinh dưỡng </w:t>
        </w:r>
      </w:ins>
      <w:ins w:id="176" w:author="anhtuyetdoanthi@gmail.com" w:date="2024-05-14T15:28:00Z">
        <w:r w:rsidR="00234973" w:rsidRPr="007202D7">
          <w:rPr>
            <w:color w:val="000000" w:themeColor="text1"/>
            <w:szCs w:val="26"/>
          </w:rPr>
          <w:t xml:space="preserve">đang hiện diện </w:t>
        </w:r>
      </w:ins>
      <w:ins w:id="177" w:author="anhtuyetdoanthi@gmail.com" w:date="2024-05-14T15:21:00Z">
        <w:r w:rsidR="00895C34" w:rsidRPr="007202D7">
          <w:rPr>
            <w:color w:val="000000" w:themeColor="text1"/>
            <w:szCs w:val="26"/>
          </w:rPr>
          <w:t xml:space="preserve">mà </w:t>
        </w:r>
      </w:ins>
      <w:ins w:id="178" w:author="anhtuyetdoanthi@gmail.com" w:date="2024-05-14T15:23:00Z">
        <w:r w:rsidR="00437854" w:rsidRPr="007202D7">
          <w:rPr>
            <w:color w:val="000000" w:themeColor="text1"/>
            <w:szCs w:val="26"/>
          </w:rPr>
          <w:t xml:space="preserve">người dân </w:t>
        </w:r>
      </w:ins>
      <w:ins w:id="179" w:author="anhtuyetdoanthi@gmail.com" w:date="2024-05-14T15:29:00Z">
        <w:r w:rsidR="00234973" w:rsidRPr="007202D7">
          <w:rPr>
            <w:color w:val="000000" w:themeColor="text1"/>
            <w:szCs w:val="26"/>
          </w:rPr>
          <w:t>đang gặp phải</w:t>
        </w:r>
      </w:ins>
      <w:ins w:id="180" w:author="anhtuyetdoanthi@gmail.com" w:date="2024-05-14T15:23:00Z">
        <w:r w:rsidR="00437854" w:rsidRPr="007202D7">
          <w:rPr>
            <w:color w:val="000000" w:themeColor="text1"/>
            <w:szCs w:val="26"/>
          </w:rPr>
          <w:t xml:space="preserve"> bên cạnh </w:t>
        </w:r>
      </w:ins>
      <w:del w:id="181" w:author="anhtuyetdoanthi@gmail.com" w:date="2024-05-14T15:23:00Z">
        <w:r w:rsidRPr="007202D7" w:rsidDel="00437854">
          <w:rPr>
            <w:color w:val="000000" w:themeColor="text1"/>
            <w:szCs w:val="26"/>
          </w:rPr>
          <w:delText xml:space="preserve">cũng đang bắt đầu hiện diện và trở thành gánh nặng kép </w:delText>
        </w:r>
      </w:del>
      <w:del w:id="182" w:author="anhtuyetdoanthi@gmail.com" w:date="2024-05-02T17:44:00Z">
        <w:r w:rsidRPr="007202D7" w:rsidDel="00AD3BC0">
          <w:rPr>
            <w:color w:val="000000" w:themeColor="text1"/>
            <w:szCs w:val="26"/>
          </w:rPr>
          <w:delText xml:space="preserve">đôi </w:delText>
        </w:r>
      </w:del>
      <w:del w:id="183" w:author="anhtuyetdoanthi@gmail.com" w:date="2024-05-14T15:23:00Z">
        <w:r w:rsidRPr="007202D7" w:rsidDel="00437854">
          <w:rPr>
            <w:color w:val="000000" w:themeColor="text1"/>
            <w:szCs w:val="26"/>
          </w:rPr>
          <w:fldChar w:fldCharType="begin"/>
        </w:r>
        <w:r w:rsidR="00A60591" w:rsidRPr="007202D7" w:rsidDel="00437854">
          <w:rPr>
            <w:color w:val="000000" w:themeColor="text1"/>
            <w:szCs w:val="26"/>
          </w:rPr>
          <w:delInstrText xml:space="preserve"> ADDIN EN.CITE &lt;EndNote&gt;&lt;Cite&gt;&lt;Author&gt;Do Thi Phuong Ha&lt;/Author&gt;&lt;Year&gt;2011&lt;/Year&gt;&lt;RecNum&gt;378&lt;/RecNum&gt;&lt;DisplayText&gt;[3]&lt;/DisplayText&gt;&lt;record&gt;&lt;rec-number&gt;378&lt;/rec-number&gt;&lt;foreign-keys&gt;&lt;key app="EN" db-id="9rae025z9v5venezdpapsrdudeav2vwvwrzf" timestamp="0"&gt;378&lt;/key&gt;&lt;/foreign-keys&gt;&lt;ref-type name="Journal Article"&gt;17&lt;/ref-type&gt;&lt;contributors&gt;&lt;authors&gt;&lt;author&gt;Do Thi Phuong Ha, &lt;/author&gt;&lt;author&gt;Edith J. Feskens, &lt;/author&gt;&lt;author&gt;Paul Deurenberg, &lt;/author&gt;&lt;author&gt;&lt;style face="italic" font="default" size="100%"&gt;et al&lt;/style&gt;&lt;/author&gt;&lt;/authors&gt;&lt;/contributors&gt;&lt;titles&gt;&lt;title&gt;Nationwide shifts in double burden of overweight and underweight in Vietnamese adults during 2000 – 2005&lt;/title&gt;&lt;secondary-title&gt;Ann Nutr Metab&lt;/secondary-title&gt;&lt;/titles&gt;&lt;pages&gt;359&lt;/pages&gt;&lt;volume&gt;55(suppl 1)&lt;/volume&gt;&lt;dates&gt;&lt;year&gt;2011&lt;/year&gt;&lt;/dates&gt;&lt;urls&gt;&lt;/urls&gt;&lt;/record&gt;&lt;/Cite&gt;&lt;/EndNote&gt;</w:delInstrText>
        </w:r>
        <w:r w:rsidRPr="007202D7" w:rsidDel="00437854">
          <w:rPr>
            <w:color w:val="000000" w:themeColor="text1"/>
            <w:szCs w:val="26"/>
          </w:rPr>
          <w:fldChar w:fldCharType="separate"/>
        </w:r>
        <w:r w:rsidR="0019054F" w:rsidRPr="007202D7" w:rsidDel="00437854">
          <w:rPr>
            <w:noProof/>
            <w:color w:val="000000" w:themeColor="text1"/>
            <w:szCs w:val="26"/>
          </w:rPr>
          <w:delText>[3]</w:delText>
        </w:r>
        <w:r w:rsidRPr="007202D7" w:rsidDel="00437854">
          <w:rPr>
            <w:color w:val="000000" w:themeColor="text1"/>
            <w:szCs w:val="26"/>
          </w:rPr>
          <w:fldChar w:fldCharType="end"/>
        </w:r>
        <w:r w:rsidRPr="007202D7" w:rsidDel="00437854">
          <w:rPr>
            <w:color w:val="000000" w:themeColor="text1"/>
            <w:szCs w:val="26"/>
          </w:rPr>
          <w:delText>, thậm chí là gánh nặng kép ba - gồm thừa dinh dưỡng,</w:delText>
        </w:r>
      </w:del>
      <w:del w:id="184" w:author="anhtuyetdoanthi@gmail.com" w:date="2024-05-20T15:42:00Z">
        <w:r w:rsidRPr="007202D7" w:rsidDel="00C71B56">
          <w:rPr>
            <w:color w:val="000000" w:themeColor="text1"/>
            <w:szCs w:val="26"/>
          </w:rPr>
          <w:delText xml:space="preserve"> </w:delText>
        </w:r>
      </w:del>
      <w:r w:rsidRPr="007202D7">
        <w:rPr>
          <w:color w:val="000000" w:themeColor="text1"/>
          <w:szCs w:val="26"/>
        </w:rPr>
        <w:t xml:space="preserve">thiếu dinh dưỡng và </w:t>
      </w:r>
      <w:del w:id="185" w:author="SONG TU" w:date="2024-05-20T17:06:00Z">
        <w:r w:rsidRPr="007202D7" w:rsidDel="00B83B10">
          <w:rPr>
            <w:color w:val="000000" w:themeColor="text1"/>
            <w:szCs w:val="26"/>
          </w:rPr>
          <w:delText xml:space="preserve">thiếu </w:delText>
        </w:r>
      </w:del>
      <w:r w:rsidRPr="007202D7">
        <w:rPr>
          <w:color w:val="000000" w:themeColor="text1"/>
          <w:szCs w:val="26"/>
        </w:rPr>
        <w:t>vi chất</w:t>
      </w:r>
      <w:ins w:id="186" w:author="SONG TU" w:date="2024-05-20T17:06:00Z">
        <w:r w:rsidR="00B83B10" w:rsidRPr="007202D7">
          <w:rPr>
            <w:color w:val="000000" w:themeColor="text1"/>
            <w:szCs w:val="26"/>
          </w:rPr>
          <w:t xml:space="preserve"> di</w:t>
        </w:r>
      </w:ins>
      <w:ins w:id="187" w:author="SONG TU" w:date="2024-05-20T17:07:00Z">
        <w:r w:rsidR="00B83B10" w:rsidRPr="007202D7">
          <w:rPr>
            <w:color w:val="000000" w:themeColor="text1"/>
            <w:szCs w:val="26"/>
          </w:rPr>
          <w:t xml:space="preserve">nh dưỡng </w:t>
        </w:r>
      </w:ins>
      <w:del w:id="188" w:author="SONG TU" w:date="2024-05-20T17:07:00Z">
        <w:r w:rsidRPr="007202D7" w:rsidDel="00B83B10">
          <w:rPr>
            <w:color w:val="000000" w:themeColor="text1"/>
            <w:szCs w:val="26"/>
          </w:rPr>
          <w:delText xml:space="preserve"> </w:delText>
        </w:r>
      </w:del>
      <w:r w:rsidRPr="007202D7">
        <w:rPr>
          <w:color w:val="000000" w:themeColor="text1"/>
          <w:szCs w:val="26"/>
        </w:rPr>
        <w:fldChar w:fldCharType="begin">
          <w:fldData xml:space="preserve">PEVuZE5vdGU+PENpdGU+PEF1dGhvcj5UYXJla2VnbjwvQXV0aG9yPjxZZWFyPjIwMjI8L1llYXI+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</w:fldData>
        </w:fldChar>
      </w:r>
      <w:r w:rsidR="00766428" w:rsidRPr="007202D7">
        <w:rPr>
          <w:color w:val="000000" w:themeColor="text1"/>
          <w:szCs w:val="26"/>
        </w:rPr>
        <w:instrText xml:space="preserve"> ADDIN EN.CITE </w:instrText>
      </w:r>
      <w:r w:rsidR="00766428" w:rsidRPr="007202D7">
        <w:rPr>
          <w:color w:val="000000" w:themeColor="text1"/>
          <w:szCs w:val="26"/>
        </w:rPr>
        <w:fldChar w:fldCharType="begin">
          <w:fldData xml:space="preserve">PEVuZE5vdGU+PENpdGU+PEF1dGhvcj5UYXJla2VnbjwvQXV0aG9yPjxZZWFyPjIwMjI8L1llYXI+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</w:fldData>
        </w:fldChar>
      </w:r>
      <w:r w:rsidR="00766428" w:rsidRPr="007202D7">
        <w:rPr>
          <w:color w:val="000000" w:themeColor="text1"/>
          <w:szCs w:val="26"/>
        </w:rPr>
        <w:instrText xml:space="preserve"> ADDIN EN.CITE.DATA </w:instrText>
      </w:r>
      <w:r w:rsidR="00766428" w:rsidRPr="007202D7">
        <w:rPr>
          <w:color w:val="000000" w:themeColor="text1"/>
          <w:szCs w:val="26"/>
        </w:rPr>
      </w:r>
      <w:r w:rsidR="00766428" w:rsidRPr="007202D7">
        <w:rPr>
          <w:color w:val="000000" w:themeColor="text1"/>
          <w:szCs w:val="26"/>
        </w:rPr>
        <w:fldChar w:fldCharType="end"/>
      </w:r>
      <w:r w:rsidRPr="007202D7">
        <w:rPr>
          <w:color w:val="000000" w:themeColor="text1"/>
          <w:szCs w:val="26"/>
        </w:rPr>
      </w:r>
      <w:r w:rsidRPr="007202D7">
        <w:rPr>
          <w:color w:val="000000" w:themeColor="text1"/>
          <w:szCs w:val="26"/>
        </w:rPr>
        <w:fldChar w:fldCharType="separate"/>
      </w:r>
      <w:r w:rsidR="00766428" w:rsidRPr="007202D7">
        <w:rPr>
          <w:noProof/>
          <w:color w:val="000000" w:themeColor="text1"/>
          <w:szCs w:val="26"/>
        </w:rPr>
        <w:t>[3]</w:t>
      </w:r>
      <w:r w:rsidRPr="007202D7">
        <w:rPr>
          <w:color w:val="000000" w:themeColor="text1"/>
          <w:szCs w:val="26"/>
        </w:rPr>
        <w:fldChar w:fldCharType="end"/>
      </w:r>
      <w:r w:rsidRPr="007202D7">
        <w:rPr>
          <w:color w:val="000000" w:themeColor="text1"/>
          <w:szCs w:val="26"/>
        </w:rPr>
        <w:t xml:space="preserve">. </w:t>
      </w:r>
      <w:ins w:id="189" w:author="anhtuyetdoanthi@gmail.com" w:date="2024-05-14T15:25:00Z">
        <w:r w:rsidR="006A132C" w:rsidRPr="007202D7">
          <w:rPr>
            <w:color w:val="000000" w:themeColor="text1"/>
            <w:szCs w:val="26"/>
          </w:rPr>
          <w:t>Thêm vào đó,</w:t>
        </w:r>
      </w:ins>
      <w:ins w:id="190" w:author="anhtuyetdoanthi@gmail.com" w:date="2024-05-14T15:27:00Z">
        <w:r w:rsidR="00AE2714" w:rsidRPr="007202D7">
          <w:rPr>
            <w:color w:val="000000" w:themeColor="text1"/>
            <w:szCs w:val="26"/>
          </w:rPr>
          <w:t xml:space="preserve"> </w:t>
        </w:r>
      </w:ins>
      <w:ins w:id="191" w:author="anhtuyetdoanthi@gmail.com" w:date="2024-05-14T15:29:00Z">
        <w:r w:rsidR="00234973" w:rsidRPr="007202D7">
          <w:rPr>
            <w:color w:val="000000" w:themeColor="text1"/>
            <w:szCs w:val="26"/>
          </w:rPr>
          <w:t xml:space="preserve">cộng đồng cũng phải đối mặt </w:t>
        </w:r>
      </w:ins>
      <w:ins w:id="192" w:author="anhtuyetdoanthi@gmail.com" w:date="2024-05-14T15:30:00Z">
        <w:r w:rsidR="00234973" w:rsidRPr="007202D7">
          <w:rPr>
            <w:color w:val="000000" w:themeColor="text1"/>
            <w:szCs w:val="26"/>
          </w:rPr>
          <w:t xml:space="preserve">với </w:t>
        </w:r>
      </w:ins>
      <w:del w:id="193" w:author="anhtuyetdoanthi@gmail.com" w:date="2024-05-14T15:27:00Z">
        <w:r w:rsidRPr="007202D7" w:rsidDel="00AE2714">
          <w:rPr>
            <w:color w:val="000000" w:themeColor="text1"/>
            <w:szCs w:val="26"/>
          </w:rPr>
          <w:delText xml:space="preserve">Hơn nữa, </w:delText>
        </w:r>
      </w:del>
      <w:del w:id="194" w:author="anhtuyetdoanthi@gmail.com" w:date="2024-05-14T15:24:00Z">
        <w:r w:rsidRPr="007202D7" w:rsidDel="006A132C">
          <w:rPr>
            <w:color w:val="000000" w:themeColor="text1"/>
            <w:szCs w:val="26"/>
          </w:rPr>
          <w:delText>nước ta</w:delText>
        </w:r>
      </w:del>
      <w:del w:id="195" w:author="anhtuyetdoanthi@gmail.com" w:date="2024-05-14T15:27:00Z">
        <w:r w:rsidRPr="007202D7" w:rsidDel="00AE2714">
          <w:rPr>
            <w:color w:val="000000" w:themeColor="text1"/>
            <w:szCs w:val="26"/>
          </w:rPr>
          <w:delText xml:space="preserve"> còn phải đối mặt với </w:delText>
        </w:r>
      </w:del>
      <w:r w:rsidRPr="007202D7">
        <w:rPr>
          <w:color w:val="000000" w:themeColor="text1"/>
          <w:szCs w:val="26"/>
        </w:rPr>
        <w:t xml:space="preserve">sự gia tăng tỷ lệ </w:t>
      </w:r>
      <w:del w:id="196" w:author="anhtuyetdoanthi@gmail.com" w:date="2024-05-20T16:52:00Z">
        <w:r w:rsidRPr="007202D7" w:rsidDel="005D192F">
          <w:rPr>
            <w:color w:val="000000" w:themeColor="text1"/>
            <w:szCs w:val="26"/>
          </w:rPr>
          <w:delText>thừa cân béo phì</w:delText>
        </w:r>
      </w:del>
      <w:ins w:id="197" w:author="anhtuyetdoanthi@gmail.com" w:date="2024-05-20T16:52:00Z">
        <w:r w:rsidR="005D192F" w:rsidRPr="007202D7">
          <w:rPr>
            <w:color w:val="000000" w:themeColor="text1"/>
            <w:szCs w:val="26"/>
          </w:rPr>
          <w:t>TCBP</w:t>
        </w:r>
      </w:ins>
      <w:r w:rsidRPr="007202D7">
        <w:rPr>
          <w:color w:val="000000" w:themeColor="text1"/>
          <w:szCs w:val="26"/>
        </w:rPr>
        <w:t xml:space="preserve"> </w:t>
      </w:r>
      <w:ins w:id="198" w:author="anhtuyetdoanthi@gmail.com" w:date="2024-05-14T15:31:00Z">
        <w:r w:rsidR="00766428" w:rsidRPr="007202D7">
          <w:rPr>
            <w:color w:val="000000" w:themeColor="text1"/>
            <w:szCs w:val="26"/>
          </w:rPr>
          <w:t xml:space="preserve">ở </w:t>
        </w:r>
      </w:ins>
      <w:ins w:id="199" w:author="anhtuyetdoanthi@gmail.com" w:date="2024-05-14T15:35:00Z">
        <w:r w:rsidR="001B1D20" w:rsidRPr="007202D7">
          <w:rPr>
            <w:color w:val="000000" w:themeColor="text1"/>
            <w:szCs w:val="26"/>
          </w:rPr>
          <w:t xml:space="preserve">các nhóm </w:t>
        </w:r>
      </w:ins>
      <w:ins w:id="200" w:author="anhtuyetdoanthi@gmail.com" w:date="2024-05-14T15:31:00Z">
        <w:r w:rsidR="00766428" w:rsidRPr="007202D7">
          <w:rPr>
            <w:color w:val="000000" w:themeColor="text1"/>
            <w:szCs w:val="26"/>
          </w:rPr>
          <w:t xml:space="preserve">tuổi </w:t>
        </w:r>
      </w:ins>
      <w:del w:id="201" w:author="anhtuyetdoanthi@gmail.com" w:date="2024-05-14T15:30:00Z">
        <w:r w:rsidRPr="007202D7" w:rsidDel="00766428">
          <w:rPr>
            <w:color w:val="000000" w:themeColor="text1"/>
            <w:szCs w:val="26"/>
          </w:rPr>
          <w:delText xml:space="preserve">trong cộng đồng </w:delText>
        </w:r>
      </w:del>
      <w:r w:rsidRPr="007202D7">
        <w:rPr>
          <w:color w:val="000000" w:themeColor="text1"/>
          <w:szCs w:val="26"/>
        </w:rPr>
        <w:t xml:space="preserve">và tình trạng ngày càng trẻ hoá của bệnh mạn tính này. </w:t>
      </w:r>
      <w:ins w:id="202" w:author="anhtuyetdoanthi@gmail.com" w:date="2024-05-14T16:19:00Z">
        <w:r w:rsidR="00B718BF" w:rsidRPr="007202D7">
          <w:rPr>
            <w:color w:val="000000" w:themeColor="text1"/>
            <w:szCs w:val="26"/>
          </w:rPr>
          <w:t xml:space="preserve">Theo </w:t>
        </w:r>
      </w:ins>
      <w:ins w:id="203" w:author="anhtuyetdoanthi@gmail.com" w:date="2024-05-14T16:24:00Z">
        <w:r w:rsidR="00F5316B" w:rsidRPr="007202D7">
          <w:rPr>
            <w:color w:val="000000" w:themeColor="text1"/>
            <w:szCs w:val="26"/>
          </w:rPr>
          <w:t>Tổng điều tra quốc gia về dinh dưỡng</w:t>
        </w:r>
        <w:del w:id="204" w:author="SONG TU" w:date="2024-05-20T17:07:00Z">
          <w:r w:rsidR="00F5316B" w:rsidRPr="007202D7" w:rsidDel="00B83B10">
            <w:rPr>
              <w:color w:val="000000" w:themeColor="text1"/>
              <w:szCs w:val="26"/>
            </w:rPr>
            <w:delText xml:space="preserve"> </w:delText>
          </w:r>
        </w:del>
      </w:ins>
      <w:ins w:id="205" w:author="anhtuyetdoanthi@gmail.com" w:date="2024-05-14T16:28:00Z">
        <w:del w:id="206" w:author="SONG TU" w:date="2024-05-20T17:07:00Z">
          <w:r w:rsidR="003D5407" w:rsidRPr="007202D7" w:rsidDel="00B83B10">
            <w:rPr>
              <w:color w:val="000000" w:themeColor="text1"/>
              <w:szCs w:val="26"/>
            </w:rPr>
            <w:delText>của</w:delText>
          </w:r>
        </w:del>
      </w:ins>
      <w:ins w:id="207" w:author="anhtuyetdoanthi@gmail.com" w:date="2024-05-14T16:38:00Z">
        <w:del w:id="208" w:author="SONG TU" w:date="2024-05-20T17:07:00Z">
          <w:r w:rsidR="00F77146" w:rsidRPr="007202D7" w:rsidDel="00B83B10">
            <w:rPr>
              <w:color w:val="000000" w:themeColor="text1"/>
              <w:szCs w:val="26"/>
            </w:rPr>
            <w:delText xml:space="preserve"> </w:delText>
          </w:r>
        </w:del>
      </w:ins>
      <w:ins w:id="209" w:author="anhtuyetdoanthi@gmail.com" w:date="2024-05-14T16:19:00Z">
        <w:del w:id="210" w:author="SONG TU" w:date="2024-05-20T17:07:00Z">
          <w:r w:rsidR="00B718BF" w:rsidRPr="007202D7" w:rsidDel="00B83B10">
            <w:rPr>
              <w:color w:val="000000" w:themeColor="text1"/>
              <w:szCs w:val="26"/>
            </w:rPr>
            <w:delText>Viện Dinh dưỡng</w:delText>
          </w:r>
        </w:del>
        <w:r w:rsidR="00B718BF" w:rsidRPr="007202D7">
          <w:rPr>
            <w:color w:val="000000" w:themeColor="text1"/>
            <w:szCs w:val="26"/>
          </w:rPr>
          <w:t xml:space="preserve">, </w:t>
        </w:r>
      </w:ins>
      <w:ins w:id="211" w:author="anhtuyetdoanthi@gmail.com" w:date="2024-05-14T16:20:00Z">
        <w:r w:rsidR="00893A0B" w:rsidRPr="007202D7">
          <w:rPr>
            <w:color w:val="000000" w:themeColor="text1"/>
            <w:szCs w:val="26"/>
          </w:rPr>
          <w:t>t</w:t>
        </w:r>
      </w:ins>
      <w:del w:id="212" w:author="anhtuyetdoanthi@gmail.com" w:date="2024-05-14T16:19:00Z">
        <w:r w:rsidRPr="007202D7" w:rsidDel="00B718BF">
          <w:rPr>
            <w:color w:val="000000" w:themeColor="text1"/>
            <w:szCs w:val="26"/>
          </w:rPr>
          <w:delText>T</w:delText>
        </w:r>
      </w:del>
      <w:r w:rsidRPr="007202D7">
        <w:rPr>
          <w:color w:val="000000" w:themeColor="text1"/>
          <w:szCs w:val="26"/>
        </w:rPr>
        <w:t xml:space="preserve">ỷ lệ </w:t>
      </w:r>
      <w:del w:id="213" w:author="anhtuyetdoanthi@gmail.com" w:date="2024-05-20T16:52:00Z">
        <w:r w:rsidRPr="007202D7" w:rsidDel="005D192F">
          <w:rPr>
            <w:color w:val="000000" w:themeColor="text1"/>
            <w:szCs w:val="26"/>
          </w:rPr>
          <w:delText>thừa cân béo phì</w:delText>
        </w:r>
      </w:del>
      <w:ins w:id="214" w:author="anhtuyetdoanthi@gmail.com" w:date="2024-05-20T16:52:00Z">
        <w:r w:rsidR="005D192F" w:rsidRPr="007202D7">
          <w:rPr>
            <w:color w:val="000000" w:themeColor="text1"/>
            <w:szCs w:val="26"/>
          </w:rPr>
          <w:t>TCBP</w:t>
        </w:r>
      </w:ins>
      <w:r w:rsidRPr="007202D7">
        <w:rPr>
          <w:color w:val="000000" w:themeColor="text1"/>
          <w:szCs w:val="26"/>
        </w:rPr>
        <w:t xml:space="preserve"> ở giới nữ trưởng thành tăng nhanh theo thời gian từ dưới 5% vào năm 2000, tăng </w:t>
      </w:r>
      <w:del w:id="215" w:author="anhtuyetdoanthi@gmail.com" w:date="2024-05-14T16:20:00Z">
        <w:r w:rsidRPr="007202D7" w:rsidDel="00893A0B">
          <w:rPr>
            <w:color w:val="000000" w:themeColor="text1"/>
            <w:szCs w:val="26"/>
          </w:rPr>
          <w:delText>7</w:delText>
        </w:r>
        <w:r w:rsidR="00D3193E" w:rsidRPr="007202D7" w:rsidDel="00893A0B">
          <w:rPr>
            <w:color w:val="000000" w:themeColor="text1"/>
            <w:szCs w:val="26"/>
          </w:rPr>
          <w:delText xml:space="preserve"> </w:delText>
        </w:r>
        <w:r w:rsidRPr="007202D7" w:rsidDel="00893A0B">
          <w:rPr>
            <w:color w:val="000000" w:themeColor="text1"/>
            <w:szCs w:val="26"/>
          </w:rPr>
          <w:delText>-</w:delText>
        </w:r>
        <w:r w:rsidR="00D3193E" w:rsidRPr="007202D7" w:rsidDel="00893A0B">
          <w:rPr>
            <w:color w:val="000000" w:themeColor="text1"/>
            <w:szCs w:val="26"/>
          </w:rPr>
          <w:delText xml:space="preserve"> </w:delText>
        </w:r>
        <w:r w:rsidRPr="007202D7" w:rsidDel="00893A0B">
          <w:rPr>
            <w:color w:val="000000" w:themeColor="text1"/>
            <w:szCs w:val="26"/>
          </w:rPr>
          <w:delText>10% vào năm 2010 và năm 2022 tăng lên từ</w:delText>
        </w:r>
      </w:del>
      <w:ins w:id="216" w:author="anhtuyetdoanthi@gmail.com" w:date="2024-05-14T16:20:00Z">
        <w:r w:rsidR="00893A0B" w:rsidRPr="007202D7">
          <w:rPr>
            <w:color w:val="000000" w:themeColor="text1"/>
            <w:szCs w:val="26"/>
          </w:rPr>
          <w:t xml:space="preserve">lên </w:t>
        </w:r>
      </w:ins>
      <w:del w:id="217" w:author="anhtuyetdoanthi@gmail.com" w:date="2024-05-14T16:20:00Z">
        <w:r w:rsidRPr="007202D7" w:rsidDel="00893A0B">
          <w:rPr>
            <w:color w:val="000000" w:themeColor="text1"/>
            <w:szCs w:val="26"/>
          </w:rPr>
          <w:delText xml:space="preserve"> </w:delText>
        </w:r>
      </w:del>
      <w:r w:rsidRPr="007202D7">
        <w:rPr>
          <w:color w:val="000000" w:themeColor="text1"/>
          <w:szCs w:val="26"/>
        </w:rPr>
        <w:t>10</w:t>
      </w:r>
      <w:r w:rsidR="00D3193E" w:rsidRPr="007202D7">
        <w:rPr>
          <w:color w:val="000000" w:themeColor="text1"/>
          <w:szCs w:val="26"/>
        </w:rPr>
        <w:t xml:space="preserve"> </w:t>
      </w:r>
      <w:r w:rsidRPr="007202D7">
        <w:rPr>
          <w:color w:val="000000" w:themeColor="text1"/>
          <w:szCs w:val="26"/>
        </w:rPr>
        <w:t>-</w:t>
      </w:r>
      <w:r w:rsidR="00D3193E" w:rsidRPr="007202D7">
        <w:rPr>
          <w:color w:val="000000" w:themeColor="text1"/>
          <w:szCs w:val="26"/>
        </w:rPr>
        <w:t xml:space="preserve"> </w:t>
      </w:r>
      <w:r w:rsidRPr="007202D7">
        <w:rPr>
          <w:color w:val="000000" w:themeColor="text1"/>
          <w:szCs w:val="26"/>
        </w:rPr>
        <w:t xml:space="preserve">25% </w:t>
      </w:r>
      <w:ins w:id="218" w:author="anhtuyetdoanthi@gmail.com" w:date="2024-05-14T16:28:00Z">
        <w:r w:rsidR="0004648C" w:rsidRPr="007202D7">
          <w:rPr>
            <w:color w:val="000000" w:themeColor="text1"/>
            <w:szCs w:val="26"/>
          </w:rPr>
          <w:t xml:space="preserve">tính đến </w:t>
        </w:r>
      </w:ins>
      <w:ins w:id="219" w:author="anhtuyetdoanthi@gmail.com" w:date="2024-05-14T16:20:00Z">
        <w:r w:rsidR="00893A0B" w:rsidRPr="007202D7">
          <w:rPr>
            <w:color w:val="000000" w:themeColor="text1"/>
            <w:szCs w:val="26"/>
          </w:rPr>
          <w:t xml:space="preserve">năm 2022 </w:t>
        </w:r>
      </w:ins>
      <w:ins w:id="220" w:author="SONG TU" w:date="2024-05-20T17:07:00Z">
        <w:r w:rsidR="00B83B10" w:rsidRPr="007202D7">
          <w:rPr>
            <w:color w:val="000000" w:themeColor="text1"/>
            <w:szCs w:val="26"/>
          </w:rPr>
          <w:t>tại các thành phố lớn</w:t>
        </w:r>
        <w:r w:rsidR="00B83B10" w:rsidRPr="007202D7" w:rsidDel="00893A0B">
          <w:rPr>
            <w:color w:val="000000" w:themeColor="text1"/>
            <w:szCs w:val="26"/>
          </w:rPr>
          <w:t xml:space="preserve"> </w:t>
        </w:r>
      </w:ins>
      <w:del w:id="221" w:author="anhtuyetdoanthi@gmail.com" w:date="2024-05-14T16:20:00Z">
        <w:r w:rsidRPr="007202D7" w:rsidDel="00893A0B">
          <w:rPr>
            <w:color w:val="000000" w:themeColor="text1"/>
            <w:szCs w:val="26"/>
          </w:rPr>
          <w:fldChar w:fldCharType="begin"/>
        </w:r>
        <w:r w:rsidR="00766428" w:rsidRPr="007202D7" w:rsidDel="00893A0B">
          <w:rPr>
            <w:color w:val="000000" w:themeColor="text1"/>
            <w:szCs w:val="26"/>
          </w:rPr>
          <w:delInstrText xml:space="preserve"> ADDIN EN.CITE &lt;EndNote&gt;&lt;Cite&gt;&lt;Author&gt;Lê Bạch Mai&lt;/Author&gt;&lt;Year&gt;2001&lt;/Year&gt;&lt;RecNum&gt;235&lt;/RecNum&gt;&lt;DisplayText&gt;[4]&lt;/DisplayText&gt;&lt;record&gt;&lt;rec-number&gt;235&lt;/rec-number&gt;&lt;foreign-keys&gt;&lt;key app="EN" db-id="9rae025z9v5venezdpapsrdudeav2vwvwrzf" timestamp="0"&gt;235&lt;/key&gt;&lt;/foreign-keys&gt;&lt;ref-type name="Report"&gt;27&lt;/ref-type&gt;&lt;contributors&gt;&lt;authors&gt;&lt;author&gt;Lê Bạch Mai, &lt;/author&gt;&lt;author&gt;Hà Huy Khôi,&lt;/author&gt;&lt;author&gt;Nguyễn Công Khẩn,&lt;/author&gt;&lt;/authors&gt;&lt;/contributors&gt;&lt;titles&gt;&lt;title&gt;Điều tra cơ bản về tình hình tiêu thụ lương thực thực phẩm và tình trạng dinh dưỡng của nhân dân Việt Nam 2000&lt;/title&gt;&lt;/titles&gt;&lt;dates&gt;&lt;year&gt;2001&lt;/year&gt;&lt;/dates&gt;&lt;publisher&gt;Viện Dinh dưỡng &lt;/publisher&gt;&lt;urls&gt;&lt;/urls&gt;&lt;/record&gt;&lt;/Cite&gt;&lt;/EndNote&gt;</w:delInstrText>
        </w:r>
        <w:r w:rsidRPr="007202D7" w:rsidDel="00893A0B">
          <w:rPr>
            <w:color w:val="000000" w:themeColor="text1"/>
            <w:szCs w:val="26"/>
          </w:rPr>
          <w:fldChar w:fldCharType="separate"/>
        </w:r>
        <w:r w:rsidR="00766428" w:rsidRPr="007202D7" w:rsidDel="00893A0B">
          <w:rPr>
            <w:noProof/>
            <w:color w:val="000000" w:themeColor="text1"/>
            <w:szCs w:val="26"/>
          </w:rPr>
          <w:delText>[4]</w:delText>
        </w:r>
        <w:r w:rsidRPr="007202D7" w:rsidDel="00893A0B">
          <w:rPr>
            <w:color w:val="000000" w:themeColor="text1"/>
            <w:szCs w:val="26"/>
          </w:rPr>
          <w:fldChar w:fldCharType="end"/>
        </w:r>
        <w:r w:rsidRPr="007202D7" w:rsidDel="00893A0B">
          <w:rPr>
            <w:color w:val="000000" w:themeColor="text1"/>
            <w:szCs w:val="26"/>
          </w:rPr>
          <w:delText>,</w:delText>
        </w:r>
        <w:r w:rsidR="009B7166" w:rsidRPr="007202D7" w:rsidDel="00893A0B">
          <w:rPr>
            <w:color w:val="000000" w:themeColor="text1"/>
            <w:szCs w:val="26"/>
          </w:rPr>
          <w:delText xml:space="preserve"> </w:delText>
        </w:r>
        <w:r w:rsidRPr="007202D7" w:rsidDel="00893A0B">
          <w:rPr>
            <w:color w:val="000000" w:themeColor="text1"/>
            <w:szCs w:val="26"/>
          </w:rPr>
          <w:fldChar w:fldCharType="begin"/>
        </w:r>
        <w:r w:rsidR="00766428" w:rsidRPr="007202D7" w:rsidDel="00893A0B">
          <w:rPr>
            <w:color w:val="000000" w:themeColor="text1"/>
            <w:szCs w:val="26"/>
          </w:rPr>
          <w:delInstrText xml:space="preserve"> ADDIN EN.CITE &lt;EndNote&gt;&lt;Cite&gt;&lt;Author&gt;Tuyên&lt;/Author&gt;&lt;Year&gt;2010&lt;/Year&gt;&lt;RecNum&gt;278&lt;/RecNum&gt;&lt;DisplayText&gt;[5]&lt;/DisplayText&gt;&lt;record&gt;&lt;rec-number&gt;278&lt;/rec-number&gt;&lt;foreign-keys&gt;&lt;key app="EN" db-id="9rae025z9v5venezdpapsrdudeav2vwvwrzf" timestamp="0"&gt;278&lt;/key&gt;&lt;/foreign-keys&gt;&lt;ref-type name="Report"&gt;27&lt;/ref-type&gt;&lt;contributors&gt;&lt;authors&gt;&lt;author&gt;Lê Thị Hợp, &lt;/author&gt;&lt;author&gt;Lê Danh Tuyên,&lt;/author&gt;&lt;/authors&gt;&lt;tertiary-authors&gt;&lt;author&gt;Nhà xuất bản Y học&lt;/author&gt;&lt;/tertiary-authors&gt;&lt;/contributors&gt;&lt;titles&gt;&lt;title&gt;Tổng điều tra dinh dưỡng 2009-2010&lt;/title&gt;&lt;/titles&gt;&lt;pages&gt;61&lt;/pages&gt;&lt;dates&gt;&lt;year&gt;2010&lt;/year&gt;&lt;/dates&gt;&lt;pub-location&gt;Hà Nội&lt;/pub-location&gt;&lt;publisher&gt;Viện Dinh dưỡng&lt;/publisher&gt;&lt;urls&gt;&lt;/urls&gt;&lt;/record&gt;&lt;/Cite&gt;&lt;/EndNote&gt;</w:delInstrText>
        </w:r>
        <w:r w:rsidRPr="007202D7" w:rsidDel="00893A0B">
          <w:rPr>
            <w:color w:val="000000" w:themeColor="text1"/>
            <w:szCs w:val="26"/>
          </w:rPr>
          <w:fldChar w:fldCharType="separate"/>
        </w:r>
        <w:r w:rsidR="00766428" w:rsidRPr="007202D7" w:rsidDel="00893A0B">
          <w:rPr>
            <w:noProof/>
            <w:color w:val="000000" w:themeColor="text1"/>
            <w:szCs w:val="26"/>
          </w:rPr>
          <w:delText>[5]</w:delText>
        </w:r>
        <w:r w:rsidRPr="007202D7" w:rsidDel="00893A0B">
          <w:rPr>
            <w:color w:val="000000" w:themeColor="text1"/>
            <w:szCs w:val="26"/>
          </w:rPr>
          <w:fldChar w:fldCharType="end"/>
        </w:r>
        <w:r w:rsidRPr="007202D7" w:rsidDel="00893A0B">
          <w:rPr>
            <w:color w:val="000000" w:themeColor="text1"/>
            <w:szCs w:val="26"/>
          </w:rPr>
          <w:delText>,</w:delText>
        </w:r>
        <w:r w:rsidR="009B7166" w:rsidRPr="007202D7" w:rsidDel="00893A0B">
          <w:rPr>
            <w:color w:val="000000" w:themeColor="text1"/>
            <w:szCs w:val="26"/>
          </w:rPr>
          <w:delText xml:space="preserve"> </w:delText>
        </w:r>
      </w:del>
      <w:r w:rsidRPr="007202D7">
        <w:rPr>
          <w:color w:val="000000" w:themeColor="text1"/>
          <w:szCs w:val="26"/>
        </w:rPr>
        <w:fldChar w:fldCharType="begin"/>
      </w:r>
      <w:r w:rsidR="00893A0B" w:rsidRPr="007202D7">
        <w:rPr>
          <w:color w:val="000000" w:themeColor="text1"/>
          <w:szCs w:val="26"/>
        </w:rPr>
        <w:instrText xml:space="preserve"> ADDIN EN.CITE &lt;EndNote&gt;&lt;Cite&gt;&lt;Author&gt;Nguyễn Thị Thuỳ Linh&lt;/Author&gt;&lt;Year&gt;2020&lt;/Year&gt;&lt;RecNum&gt;668&lt;/RecNum&gt;&lt;DisplayText&gt;[4]&lt;/DisplayText&gt;&lt;record&gt;&lt;rec-number&gt;668&lt;/rec-number&gt;&lt;foreign-keys&gt;&lt;key app="EN" db-id="9rae025z9v5venezdpapsrdudeav2vwvwrzf" timestamp="0"&gt;668&lt;/key&gt;&lt;/foreign-keys&gt;&lt;ref-type name="Journal Article"&gt;17&lt;/ref-type&gt;&lt;contributors&gt;&lt;authors&gt;&lt;author&gt;Nguyễn Thị Thuỳ Linh, &lt;/author&gt;&lt;author&gt;Phan Thị Kim, &lt;/author&gt;&lt;author&gt;Lê Thị Hương và CS,&lt;/author&gt;&lt;/authors&gt;&lt;/contributors&gt;&lt;titles&gt;&lt;title&gt;Thực trạng thừa cân, béo phì và kiến thức liên quan đến thừa cân, béo phì ở người trưởng thành tại quận Hai Bà Trưng và huyện Ba Vì, Hà Nội năm 2019&lt;/title&gt;&lt;secondary-title&gt;&lt;style face="italic" font="default" size="100%"&gt;Tạp chí Dinh Dưỡng &amp;amp; Thực Phẩm&lt;/style&gt;&lt;/secondary-title&gt;&lt;/titles&gt;&lt;pages&gt;8 trang&lt;/pages&gt;&lt;volume&gt;16&lt;/volume&gt;&lt;number&gt;5&lt;/number&gt;&lt;dates&gt;&lt;year&gt;2020&lt;/year&gt;&lt;/dates&gt;&lt;urls&gt;&lt;/urls&gt;&lt;/record&gt;&lt;/Cite&gt;&lt;/EndNote&gt;</w:instrText>
      </w:r>
      <w:r w:rsidRPr="007202D7">
        <w:rPr>
          <w:color w:val="000000" w:themeColor="text1"/>
          <w:szCs w:val="26"/>
        </w:rPr>
        <w:fldChar w:fldCharType="separate"/>
      </w:r>
      <w:r w:rsidR="00893A0B" w:rsidRPr="007202D7">
        <w:rPr>
          <w:noProof/>
          <w:color w:val="000000" w:themeColor="text1"/>
          <w:szCs w:val="26"/>
        </w:rPr>
        <w:t>[4]</w:t>
      </w:r>
      <w:r w:rsidRPr="007202D7">
        <w:rPr>
          <w:color w:val="000000" w:themeColor="text1"/>
          <w:szCs w:val="26"/>
        </w:rPr>
        <w:fldChar w:fldCharType="end"/>
      </w:r>
      <w:r w:rsidRPr="007202D7">
        <w:rPr>
          <w:color w:val="000000" w:themeColor="text1"/>
          <w:szCs w:val="26"/>
        </w:rPr>
        <w:t>,</w:t>
      </w:r>
      <w:r w:rsidR="009B7166" w:rsidRPr="007202D7">
        <w:rPr>
          <w:color w:val="000000" w:themeColor="text1"/>
          <w:szCs w:val="26"/>
        </w:rPr>
        <w:t xml:space="preserve"> </w:t>
      </w:r>
      <w:r w:rsidRPr="007202D7">
        <w:rPr>
          <w:color w:val="000000" w:themeColor="text1"/>
          <w:szCs w:val="26"/>
        </w:rPr>
        <w:fldChar w:fldCharType="begin"/>
      </w:r>
      <w:r w:rsidR="00893A0B" w:rsidRPr="007202D7">
        <w:rPr>
          <w:color w:val="000000" w:themeColor="text1"/>
          <w:szCs w:val="26"/>
        </w:rPr>
        <w:instrText xml:space="preserve"> ADDIN EN.CITE &lt;EndNote&gt;&lt;Cite&gt;&lt;Author&gt;Phạm Thị Oanh&lt;/Author&gt;&lt;Year&gt;2022&lt;/Year&gt;&lt;RecNum&gt;684&lt;/RecNum&gt;&lt;DisplayText&gt;[5]&lt;/DisplayText&gt;&lt;record&gt;&lt;rec-number&gt;684&lt;/rec-number&gt;&lt;foreign-keys&gt;&lt;key app="EN" db-id="9rae025z9v5venezdpapsrdudeav2vwvwrzf" timestamp="0"&gt;684&lt;/key&gt;&lt;/foreign-keys&gt;&lt;ref-type name="Journal Article"&gt;17&lt;/ref-type&gt;&lt;contributors&gt;&lt;authors&gt;&lt;author&gt;Phạm Thị Oanh, &lt;/author&gt;&lt;author&gt;Nguyễn Thị Thu Trang,&lt;/author&gt;&lt;/authors&gt;&lt;/contributors&gt;&lt;titles&gt;&lt;title&gt;Tình trạng dinh dưỡng, tăng glucose máu của người lao động tại 1 nhà máy ở thành phố Hồ Chí Minh&lt;/title&gt;&lt;secondary-title&gt;&lt;style face="italic" font="default" size="100%"&gt;Tạp chí Dinh dưỡng và Thực phẩm&lt;/style&gt;&lt;/secondary-title&gt;&lt;/titles&gt;&lt;periodical&gt;&lt;full-title&gt;Tạp chí Dinh dưỡng và Thực phẩm&lt;/full-title&gt;&lt;/periodical&gt;&lt;pages&gt;120-126&lt;/pages&gt;&lt;volume&gt;18&lt;/volume&gt;&lt;number&gt;3+4&lt;/number&gt;&lt;dates&gt;&lt;year&gt;2022&lt;/year&gt;&lt;/dates&gt;&lt;urls&gt;&lt;/urls&gt;&lt;electronic-resource-num&gt;10.56283/1859-0381/340&lt;/electronic-resource-num&gt;&lt;language&gt;viet&lt;/language&gt;&lt;/record&gt;&lt;/Cite&gt;&lt;/EndNote&gt;</w:instrText>
      </w:r>
      <w:r w:rsidRPr="007202D7">
        <w:rPr>
          <w:color w:val="000000" w:themeColor="text1"/>
          <w:szCs w:val="26"/>
        </w:rPr>
        <w:fldChar w:fldCharType="separate"/>
      </w:r>
      <w:r w:rsidR="00893A0B" w:rsidRPr="007202D7">
        <w:rPr>
          <w:noProof/>
          <w:color w:val="000000" w:themeColor="text1"/>
          <w:szCs w:val="26"/>
        </w:rPr>
        <w:t>[5]</w:t>
      </w:r>
      <w:r w:rsidRPr="007202D7">
        <w:rPr>
          <w:color w:val="000000" w:themeColor="text1"/>
          <w:szCs w:val="26"/>
        </w:rPr>
        <w:fldChar w:fldCharType="end"/>
      </w:r>
      <w:del w:id="222" w:author="SONG TU" w:date="2024-05-20T17:07:00Z">
        <w:r w:rsidRPr="007202D7" w:rsidDel="00B83B10">
          <w:rPr>
            <w:color w:val="000000" w:themeColor="text1"/>
            <w:szCs w:val="26"/>
          </w:rPr>
          <w:delText xml:space="preserve"> theo một số nghiên cứu tại các thành phố lớn</w:delText>
        </w:r>
      </w:del>
      <w:r w:rsidRPr="007202D7">
        <w:rPr>
          <w:color w:val="000000" w:themeColor="text1"/>
          <w:szCs w:val="26"/>
        </w:rPr>
        <w:t>.</w:t>
      </w:r>
    </w:p>
    <w:p w14:paraId="292D0ED8" w14:textId="34BC894C" w:rsidR="00E533AC" w:rsidRPr="007202D7" w:rsidRDefault="00E533AC" w:rsidP="00B83EA8">
      <w:pPr>
        <w:widowControl w:val="0"/>
        <w:shd w:val="clear" w:color="auto" w:fill="FFFFFF"/>
        <w:tabs>
          <w:tab w:val="left" w:pos="851"/>
        </w:tabs>
        <w:spacing w:before="60" w:line="348" w:lineRule="auto"/>
        <w:ind w:firstLine="567"/>
        <w:rPr>
          <w:color w:val="000000" w:themeColor="text1"/>
          <w:szCs w:val="26"/>
        </w:rPr>
      </w:pPr>
      <w:r w:rsidRPr="007202D7">
        <w:rPr>
          <w:color w:val="000000" w:themeColor="text1"/>
          <w:szCs w:val="26"/>
        </w:rPr>
        <w:t xml:space="preserve">Để kiểm soát </w:t>
      </w:r>
      <w:del w:id="223" w:author="anhtuyetdoanthi@gmail.com" w:date="2024-05-20T16:52:00Z">
        <w:r w:rsidRPr="007202D7" w:rsidDel="005D192F">
          <w:rPr>
            <w:color w:val="000000" w:themeColor="text1"/>
            <w:szCs w:val="26"/>
          </w:rPr>
          <w:delText>thừa cân béo phì</w:delText>
        </w:r>
      </w:del>
      <w:ins w:id="224" w:author="anhtuyetdoanthi@gmail.com" w:date="2024-05-20T16:52:00Z">
        <w:r w:rsidR="005D192F" w:rsidRPr="007202D7">
          <w:rPr>
            <w:color w:val="000000" w:themeColor="text1"/>
            <w:szCs w:val="26"/>
          </w:rPr>
          <w:t>TCBP</w:t>
        </w:r>
      </w:ins>
      <w:r w:rsidRPr="007202D7">
        <w:rPr>
          <w:color w:val="000000" w:themeColor="text1"/>
          <w:szCs w:val="26"/>
        </w:rPr>
        <w:t xml:space="preserve">, các </w:t>
      </w:r>
      <w:del w:id="225" w:author="SONG TU" w:date="2024-05-20T17:08:00Z">
        <w:r w:rsidRPr="007202D7" w:rsidDel="00B83B10">
          <w:rPr>
            <w:color w:val="000000" w:themeColor="text1"/>
            <w:szCs w:val="26"/>
          </w:rPr>
          <w:delText xml:space="preserve">phương </w:delText>
        </w:r>
      </w:del>
      <w:ins w:id="226" w:author="SONG TU" w:date="2024-05-20T17:08:00Z">
        <w:r w:rsidR="00B83B10" w:rsidRPr="007202D7">
          <w:rPr>
            <w:color w:val="000000" w:themeColor="text1"/>
            <w:szCs w:val="26"/>
          </w:rPr>
          <w:t xml:space="preserve">giải </w:t>
        </w:r>
      </w:ins>
      <w:r w:rsidRPr="007202D7">
        <w:rPr>
          <w:color w:val="000000" w:themeColor="text1"/>
          <w:szCs w:val="26"/>
        </w:rPr>
        <w:t xml:space="preserve">pháp quản lý và điều trị can thiệp về khẩu phần, thay đổi </w:t>
      </w:r>
      <w:del w:id="227" w:author="SONG TU" w:date="2024-05-20T17:08:00Z">
        <w:r w:rsidRPr="007202D7" w:rsidDel="00B83B10">
          <w:rPr>
            <w:color w:val="000000" w:themeColor="text1"/>
            <w:szCs w:val="26"/>
          </w:rPr>
          <w:delText xml:space="preserve">cấu trúc </w:delText>
        </w:r>
      </w:del>
      <w:r w:rsidRPr="007202D7">
        <w:rPr>
          <w:color w:val="000000" w:themeColor="text1"/>
          <w:szCs w:val="26"/>
        </w:rPr>
        <w:t>chế độ ăn, tìm kiếm các chất có tác dụng giảm cân</w:t>
      </w:r>
      <w:ins w:id="228" w:author="SONG TU" w:date="2024-05-20T17:08:00Z">
        <w:r w:rsidR="00B83B10" w:rsidRPr="007202D7">
          <w:rPr>
            <w:color w:val="000000" w:themeColor="text1"/>
            <w:szCs w:val="26"/>
          </w:rPr>
          <w:t>,</w:t>
        </w:r>
      </w:ins>
      <w:r w:rsidRPr="007202D7">
        <w:rPr>
          <w:color w:val="000000" w:themeColor="text1"/>
          <w:szCs w:val="26"/>
        </w:rPr>
        <w:t xml:space="preserve"> tăng chuyển hoá kết hợp với các chế độ tập luyện phù hợp để đạt được hiệu quả mong </w:t>
      </w:r>
      <w:del w:id="229" w:author="SONG TU" w:date="2024-05-20T17:08:00Z">
        <w:r w:rsidRPr="007202D7" w:rsidDel="00B83B10">
          <w:rPr>
            <w:color w:val="000000" w:themeColor="text1"/>
            <w:szCs w:val="26"/>
          </w:rPr>
          <w:delText>muốn không ngừng được nghiên cứu</w:delText>
        </w:r>
      </w:del>
      <w:ins w:id="230" w:author="SONG TU" w:date="2024-05-20T17:08:00Z">
        <w:r w:rsidR="00B83B10" w:rsidRPr="007202D7">
          <w:rPr>
            <w:color w:val="000000" w:themeColor="text1"/>
            <w:szCs w:val="26"/>
          </w:rPr>
          <w:t>đã được tiến hành</w:t>
        </w:r>
      </w:ins>
      <w:r w:rsidRPr="007202D7">
        <w:rPr>
          <w:color w:val="000000" w:themeColor="text1"/>
          <w:szCs w:val="26"/>
        </w:rPr>
        <w:t xml:space="preserve"> và </w:t>
      </w:r>
      <w:del w:id="231" w:author="SONG TU" w:date="2024-05-20T17:09:00Z">
        <w:r w:rsidRPr="007202D7" w:rsidDel="00B83B10">
          <w:rPr>
            <w:color w:val="000000" w:themeColor="text1"/>
            <w:szCs w:val="26"/>
          </w:rPr>
          <w:delText xml:space="preserve">ứng </w:delText>
        </w:r>
      </w:del>
      <w:ins w:id="232" w:author="SONG TU" w:date="2024-05-20T17:09:00Z">
        <w:r w:rsidR="00B83B10" w:rsidRPr="007202D7">
          <w:rPr>
            <w:color w:val="000000" w:themeColor="text1"/>
            <w:szCs w:val="26"/>
          </w:rPr>
          <w:t xml:space="preserve">áp </w:t>
        </w:r>
      </w:ins>
      <w:r w:rsidRPr="007202D7">
        <w:rPr>
          <w:color w:val="000000" w:themeColor="text1"/>
          <w:szCs w:val="26"/>
        </w:rPr>
        <w:t xml:space="preserve">dụng. Một trong những biện pháp góp phần kiểm soát khẩu phần ăn </w:t>
      </w:r>
      <w:r w:rsidR="00D8494B" w:rsidRPr="007202D7">
        <w:rPr>
          <w:color w:val="000000" w:themeColor="text1"/>
          <w:szCs w:val="26"/>
        </w:rPr>
        <w:t xml:space="preserve">là tác động vào các nhóm </w:t>
      </w:r>
      <w:r w:rsidRPr="007202D7">
        <w:rPr>
          <w:color w:val="000000" w:themeColor="text1"/>
          <w:szCs w:val="26"/>
        </w:rPr>
        <w:t>thực phẩm</w:t>
      </w:r>
      <w:del w:id="233" w:author="SONG TU" w:date="2024-05-20T17:09:00Z">
        <w:r w:rsidRPr="007202D7" w:rsidDel="00B83B10">
          <w:rPr>
            <w:color w:val="000000" w:themeColor="text1"/>
            <w:szCs w:val="26"/>
          </w:rPr>
          <w:delText>,</w:delText>
        </w:r>
      </w:del>
      <w:ins w:id="234" w:author="SONG TU" w:date="2024-05-20T17:09:00Z">
        <w:r w:rsidR="00B83B10" w:rsidRPr="007202D7">
          <w:rPr>
            <w:color w:val="000000" w:themeColor="text1"/>
            <w:szCs w:val="26"/>
          </w:rPr>
          <w:t xml:space="preserve"> như</w:t>
        </w:r>
      </w:ins>
      <w:r w:rsidRPr="007202D7">
        <w:rPr>
          <w:color w:val="000000" w:themeColor="text1"/>
          <w:szCs w:val="26"/>
        </w:rPr>
        <w:t xml:space="preserve"> </w:t>
      </w:r>
      <w:del w:id="235" w:author="SONG TU" w:date="2024-05-20T17:09:00Z">
        <w:r w:rsidR="00D8494B" w:rsidRPr="007202D7" w:rsidDel="00B83B10">
          <w:rPr>
            <w:color w:val="000000" w:themeColor="text1"/>
            <w:szCs w:val="26"/>
          </w:rPr>
          <w:delText xml:space="preserve">như nhóm thực phẩm cung cấp </w:delText>
        </w:r>
      </w:del>
      <w:r w:rsidR="00D8494B" w:rsidRPr="007202D7">
        <w:rPr>
          <w:color w:val="000000" w:themeColor="text1"/>
          <w:szCs w:val="26"/>
        </w:rPr>
        <w:t xml:space="preserve">chất bột đường, chất đạm, </w:t>
      </w:r>
      <w:r w:rsidRPr="007202D7">
        <w:rPr>
          <w:color w:val="000000" w:themeColor="text1"/>
          <w:szCs w:val="26"/>
        </w:rPr>
        <w:t>chất béo</w:t>
      </w:r>
      <w:r w:rsidR="00D8494B" w:rsidRPr="007202D7">
        <w:rPr>
          <w:color w:val="000000" w:themeColor="text1"/>
          <w:szCs w:val="26"/>
        </w:rPr>
        <w:t>, chất xơ</w:t>
      </w:r>
      <w:del w:id="236" w:author="anhtuyetdoanthi@gmail.com" w:date="2024-05-14T10:35:00Z">
        <w:r w:rsidR="00D8494B" w:rsidRPr="007202D7" w:rsidDel="003B5828">
          <w:rPr>
            <w:color w:val="000000" w:themeColor="text1"/>
            <w:szCs w:val="26"/>
          </w:rPr>
          <w:delText>...</w:delText>
        </w:r>
      </w:del>
      <w:r w:rsidRPr="007202D7">
        <w:rPr>
          <w:color w:val="000000" w:themeColor="text1"/>
          <w:szCs w:val="26"/>
        </w:rPr>
        <w:t xml:space="preserve"> đã được Tổ chức Y tế </w:t>
      </w:r>
      <w:ins w:id="237" w:author="anhtuyetdoanthi@gmail.com" w:date="2024-05-14T10:35:00Z">
        <w:r w:rsidR="003B5828" w:rsidRPr="007202D7">
          <w:rPr>
            <w:color w:val="000000" w:themeColor="text1"/>
            <w:szCs w:val="26"/>
          </w:rPr>
          <w:t>T</w:t>
        </w:r>
      </w:ins>
      <w:del w:id="238" w:author="anhtuyetdoanthi@gmail.com" w:date="2024-05-14T10:35:00Z">
        <w:r w:rsidRPr="007202D7" w:rsidDel="003B5828">
          <w:rPr>
            <w:color w:val="000000" w:themeColor="text1"/>
            <w:szCs w:val="26"/>
          </w:rPr>
          <w:delText>t</w:delText>
        </w:r>
      </w:del>
      <w:r w:rsidRPr="007202D7">
        <w:rPr>
          <w:color w:val="000000" w:themeColor="text1"/>
          <w:szCs w:val="26"/>
        </w:rPr>
        <w:t>hế giới đề cập đế</w:t>
      </w:r>
      <w:r w:rsidR="00D8494B" w:rsidRPr="007202D7">
        <w:rPr>
          <w:color w:val="000000" w:themeColor="text1"/>
          <w:szCs w:val="26"/>
        </w:rPr>
        <w:t>n. M</w:t>
      </w:r>
      <w:r w:rsidRPr="007202D7">
        <w:rPr>
          <w:color w:val="000000" w:themeColor="text1"/>
          <w:szCs w:val="26"/>
        </w:rPr>
        <w:t xml:space="preserve">ột số </w:t>
      </w:r>
      <w:del w:id="239" w:author="anhtuyetdoanthi@gmail.com" w:date="2024-05-20T15:43:00Z">
        <w:r w:rsidRPr="007202D7" w:rsidDel="00C71B56">
          <w:rPr>
            <w:color w:val="000000" w:themeColor="text1"/>
            <w:szCs w:val="26"/>
          </w:rPr>
          <w:delText xml:space="preserve">nghiên cứu trên thế giới </w:delText>
        </w:r>
      </w:del>
      <w:ins w:id="240" w:author="anhtuyetdoanthi@gmail.com" w:date="2024-05-20T15:43:00Z">
        <w:r w:rsidR="00C71B56" w:rsidRPr="007202D7">
          <w:rPr>
            <w:color w:val="000000" w:themeColor="text1"/>
            <w:szCs w:val="26"/>
          </w:rPr>
          <w:t xml:space="preserve">thử nghiệm lâm sàng </w:t>
        </w:r>
      </w:ins>
      <w:del w:id="241" w:author="SONG TU" w:date="2024-05-20T17:10:00Z">
        <w:r w:rsidRPr="007202D7" w:rsidDel="00B83B10">
          <w:rPr>
            <w:color w:val="000000" w:themeColor="text1"/>
            <w:szCs w:val="26"/>
          </w:rPr>
          <w:delText xml:space="preserve">đã </w:delText>
        </w:r>
      </w:del>
      <w:ins w:id="242" w:author="SONG TU" w:date="2024-05-20T17:10:00Z">
        <w:r w:rsidR="00B83B10" w:rsidRPr="007202D7">
          <w:rPr>
            <w:color w:val="000000" w:themeColor="text1"/>
            <w:szCs w:val="26"/>
          </w:rPr>
          <w:t xml:space="preserve">như </w:t>
        </w:r>
      </w:ins>
      <w:del w:id="243" w:author="anhtuyetdoanthi@gmail.com" w:date="2024-05-20T15:44:00Z">
        <w:r w:rsidRPr="007202D7" w:rsidDel="00C71B56">
          <w:rPr>
            <w:color w:val="000000" w:themeColor="text1"/>
            <w:szCs w:val="26"/>
          </w:rPr>
          <w:delText xml:space="preserve">ứng </w:delText>
        </w:r>
      </w:del>
      <w:ins w:id="244" w:author="anhtuyetdoanthi@gmail.com" w:date="2024-05-20T15:44:00Z">
        <w:r w:rsidR="00C71B56" w:rsidRPr="007202D7">
          <w:rPr>
            <w:color w:val="000000" w:themeColor="text1"/>
            <w:szCs w:val="26"/>
          </w:rPr>
          <w:t xml:space="preserve">sử </w:t>
        </w:r>
      </w:ins>
      <w:r w:rsidRPr="007202D7">
        <w:rPr>
          <w:color w:val="000000" w:themeColor="text1"/>
          <w:szCs w:val="26"/>
        </w:rPr>
        <w:t xml:space="preserve">dụng </w:t>
      </w:r>
      <w:del w:id="245" w:author="anhtuyetdoanthi@gmail.com" w:date="2024-05-14T10:35:00Z">
        <w:r w:rsidRPr="007202D7" w:rsidDel="006F0F31">
          <w:rPr>
            <w:color w:val="000000" w:themeColor="text1"/>
            <w:szCs w:val="26"/>
          </w:rPr>
          <w:delText xml:space="preserve">dầu </w:delText>
        </w:r>
      </w:del>
      <w:del w:id="246" w:author="anhtuyetdoanthi@gmail.com" w:date="2024-05-14T10:36:00Z">
        <w:r w:rsidRPr="007202D7" w:rsidDel="006F0F31">
          <w:rPr>
            <w:color w:val="000000" w:themeColor="text1"/>
            <w:szCs w:val="26"/>
          </w:rPr>
          <w:delText>MCT (</w:delText>
        </w:r>
      </w:del>
      <w:ins w:id="247" w:author="SONG TU" w:date="2024-05-20T17:09:00Z">
        <w:r w:rsidR="00B83B10" w:rsidRPr="007202D7">
          <w:rPr>
            <w:color w:val="000000" w:themeColor="text1"/>
            <w:szCs w:val="26"/>
          </w:rPr>
          <w:t>M</w:t>
        </w:r>
      </w:ins>
      <w:del w:id="248" w:author="SONG TU" w:date="2024-05-20T17:09:00Z">
        <w:r w:rsidRPr="007202D7" w:rsidDel="00B83B10">
          <w:rPr>
            <w:color w:val="000000" w:themeColor="text1"/>
            <w:szCs w:val="26"/>
          </w:rPr>
          <w:delText>m</w:delText>
        </w:r>
      </w:del>
      <w:r w:rsidRPr="007202D7">
        <w:rPr>
          <w:color w:val="000000" w:themeColor="text1"/>
          <w:szCs w:val="26"/>
        </w:rPr>
        <w:t xml:space="preserve">edium chain </w:t>
      </w:r>
      <w:r w:rsidR="007C6F7E" w:rsidRPr="007202D7">
        <w:rPr>
          <w:color w:val="000000" w:themeColor="text1"/>
          <w:szCs w:val="26"/>
        </w:rPr>
        <w:t>triglyceride</w:t>
      </w:r>
      <w:ins w:id="249" w:author="anhtuyetdoanthi@gmail.com" w:date="2024-05-14T10:36:00Z">
        <w:r w:rsidR="006F0F31" w:rsidRPr="007202D7">
          <w:rPr>
            <w:color w:val="000000" w:themeColor="text1"/>
            <w:szCs w:val="26"/>
          </w:rPr>
          <w:t xml:space="preserve"> (MCT)</w:t>
        </w:r>
      </w:ins>
      <w:r w:rsidRPr="007202D7">
        <w:rPr>
          <w:color w:val="000000" w:themeColor="text1"/>
          <w:szCs w:val="26"/>
        </w:rPr>
        <w:t xml:space="preserve"> </w:t>
      </w:r>
      <w:r w:rsidR="00B4038D" w:rsidRPr="007202D7">
        <w:rPr>
          <w:color w:val="000000" w:themeColor="text1"/>
          <w:szCs w:val="26"/>
        </w:rPr>
        <w:t xml:space="preserve">hay </w:t>
      </w:r>
      <w:r w:rsidRPr="007202D7">
        <w:rPr>
          <w:color w:val="000000" w:themeColor="text1"/>
          <w:szCs w:val="26"/>
        </w:rPr>
        <w:t xml:space="preserve">chất béo </w:t>
      </w:r>
      <w:ins w:id="250" w:author="anhtuyetdoanthi@gmail.com" w:date="2024-05-14T16:30:00Z">
        <w:r w:rsidR="00151547" w:rsidRPr="007202D7">
          <w:rPr>
            <w:color w:val="000000" w:themeColor="text1"/>
            <w:szCs w:val="26"/>
          </w:rPr>
          <w:t xml:space="preserve">trung tính </w:t>
        </w:r>
      </w:ins>
      <w:r w:rsidRPr="007202D7">
        <w:rPr>
          <w:color w:val="000000" w:themeColor="text1"/>
          <w:szCs w:val="26"/>
        </w:rPr>
        <w:t>chuỗi trung bình</w:t>
      </w:r>
      <w:del w:id="251" w:author="anhtuyetdoanthi@gmail.com" w:date="2024-05-14T10:36:00Z">
        <w:r w:rsidRPr="007202D7" w:rsidDel="006F0F31">
          <w:rPr>
            <w:color w:val="000000" w:themeColor="text1"/>
            <w:szCs w:val="26"/>
          </w:rPr>
          <w:delText>)</w:delText>
        </w:r>
      </w:del>
      <w:r w:rsidRPr="007202D7">
        <w:rPr>
          <w:color w:val="000000" w:themeColor="text1"/>
          <w:szCs w:val="26"/>
        </w:rPr>
        <w:t xml:space="preserve"> trong khẩu phần </w:t>
      </w:r>
      <w:del w:id="252" w:author="anhtuyetdoanthi@gmail.com" w:date="2024-05-20T15:44:00Z">
        <w:r w:rsidRPr="007202D7" w:rsidDel="00AB6871">
          <w:rPr>
            <w:color w:val="000000" w:themeColor="text1"/>
            <w:szCs w:val="26"/>
          </w:rPr>
          <w:delText xml:space="preserve">ăn </w:delText>
        </w:r>
      </w:del>
      <w:r w:rsidRPr="007202D7">
        <w:rPr>
          <w:color w:val="000000" w:themeColor="text1"/>
          <w:szCs w:val="26"/>
        </w:rPr>
        <w:t xml:space="preserve">cho người </w:t>
      </w:r>
      <w:del w:id="253" w:author="anhtuyetdoanthi@gmail.com" w:date="2024-05-20T16:55:00Z">
        <w:r w:rsidRPr="007202D7" w:rsidDel="00FD756E">
          <w:rPr>
            <w:color w:val="000000" w:themeColor="text1"/>
            <w:szCs w:val="26"/>
          </w:rPr>
          <w:delText>thừa cân, béo phì</w:delText>
        </w:r>
      </w:del>
      <w:ins w:id="254" w:author="anhtuyetdoanthi@gmail.com" w:date="2024-05-20T16:55:00Z">
        <w:r w:rsidR="00FD756E" w:rsidRPr="007202D7">
          <w:rPr>
            <w:color w:val="000000" w:themeColor="text1"/>
            <w:szCs w:val="26"/>
          </w:rPr>
          <w:t>TCBP</w:t>
        </w:r>
      </w:ins>
      <w:r w:rsidRPr="007202D7">
        <w:rPr>
          <w:color w:val="000000" w:themeColor="text1"/>
          <w:szCs w:val="26"/>
        </w:rPr>
        <w:t xml:space="preserve"> </w:t>
      </w:r>
      <w:ins w:id="255" w:author="anhtuyetdoanthi@gmail.com" w:date="2024-05-20T15:48:00Z">
        <w:r w:rsidR="00B73560" w:rsidRPr="007202D7">
          <w:rPr>
            <w:color w:val="000000" w:themeColor="text1"/>
            <w:szCs w:val="26"/>
          </w:rPr>
          <w:t xml:space="preserve">để </w:t>
        </w:r>
      </w:ins>
      <w:del w:id="256" w:author="anhtuyetdoanthi@gmail.com" w:date="2024-05-20T15:48:00Z">
        <w:r w:rsidRPr="007202D7" w:rsidDel="00B73560">
          <w:rPr>
            <w:color w:val="000000" w:themeColor="text1"/>
            <w:szCs w:val="26"/>
          </w:rPr>
          <w:delText xml:space="preserve">nhằm làm giảm lượng thức ăn tiêu thụ và tác động đến cảm giác thèm ăn </w:delText>
        </w:r>
        <w:r w:rsidRPr="007202D7" w:rsidDel="00B73560">
          <w:rPr>
            <w:color w:val="000000" w:themeColor="text1"/>
            <w:szCs w:val="26"/>
          </w:rPr>
          <w:fldChar w:fldCharType="begin"/>
        </w:r>
        <w:r w:rsidR="00893A0B" w:rsidRPr="007202D7" w:rsidDel="00B73560">
          <w:rPr>
            <w:color w:val="000000" w:themeColor="text1"/>
            <w:szCs w:val="26"/>
          </w:rPr>
          <w:delInstrText xml:space="preserve"> ADDIN EN.CITE &lt;EndNote&gt;&lt;Cite&gt;&lt;Author&gt;Marie-Pierre SO&lt;/Author&gt;&lt;Year&gt;2014&lt;/Year&gt;&lt;RecNum&gt;418&lt;/RecNum&gt;&lt;DisplayText&gt;[6]&lt;/DisplayText&gt;&lt;record&gt;&lt;rec-number&gt;418&lt;/rec-number&gt;&lt;foreign-keys&gt;&lt;key app="EN" db-id="9rae025z9v5venezdpapsrdudeav2vwvwrzf" timestamp="0"&gt;418&lt;/key&gt;&lt;/foreign-keys&gt;&lt;ref-type name="Journal Article"&gt;17&lt;/ref-type&gt;&lt;contributors&gt;&lt;authors&gt;&lt;author&gt;Marie-Pierre SO, &lt;/author&gt;&lt;author&gt;Brian Mayrsohn, &lt;/author&gt;&lt;author&gt;Majella OK,&lt;/author&gt;&lt;author&gt;&lt;style face="italic" font="default" size="100%"&gt;et al&lt;/style&gt;&lt;/author&gt;&lt;/authors&gt;&lt;/contributors&gt;&lt;titles&gt;&lt;title&gt;Impact of medium and long chain triglycerides consumption on appetite and food intake in overweight men&lt;/title&gt;&lt;secondary-title&gt;Eur J Clin Nutr&lt;/secondary-title&gt;&lt;/titles&gt;&lt;periodical&gt;&lt;full-title&gt;Eur J Clin Nutr&lt;/full-title&gt;&lt;/periodical&gt;&lt;pages&gt;1134-1140&lt;/pages&gt;&lt;volume&gt;68&lt;/volume&gt;&lt;number&gt;10&lt;/number&gt;&lt;dates&gt;&lt;year&gt;2014&lt;/year&gt;&lt;/dates&gt;&lt;urls&gt;&lt;/urls&gt;&lt;electronic-resource-num&gt;10.1038/ejcn.2014.145&lt;/electronic-resource-num&gt;&lt;/record&gt;&lt;/Cite&gt;&lt;/EndNote&gt;</w:delInstrText>
        </w:r>
        <w:r w:rsidRPr="007202D7" w:rsidDel="00B73560">
          <w:rPr>
            <w:color w:val="000000" w:themeColor="text1"/>
            <w:szCs w:val="26"/>
          </w:rPr>
          <w:fldChar w:fldCharType="separate"/>
        </w:r>
        <w:r w:rsidR="00893A0B" w:rsidRPr="007202D7" w:rsidDel="00B73560">
          <w:rPr>
            <w:noProof/>
            <w:color w:val="000000" w:themeColor="text1"/>
            <w:szCs w:val="26"/>
          </w:rPr>
          <w:delText>[6]</w:delText>
        </w:r>
        <w:r w:rsidRPr="007202D7" w:rsidDel="00B73560">
          <w:rPr>
            <w:color w:val="000000" w:themeColor="text1"/>
            <w:szCs w:val="26"/>
          </w:rPr>
          <w:fldChar w:fldCharType="end"/>
        </w:r>
        <w:r w:rsidRPr="007202D7" w:rsidDel="00B73560">
          <w:rPr>
            <w:color w:val="000000" w:themeColor="text1"/>
            <w:szCs w:val="26"/>
          </w:rPr>
          <w:delText xml:space="preserve">, có thể </w:delText>
        </w:r>
        <w:r w:rsidRPr="007202D7" w:rsidDel="00B73560">
          <w:rPr>
            <w:color w:val="000000" w:themeColor="text1"/>
            <w:szCs w:val="26"/>
            <w:lang w:val="it-IT"/>
          </w:rPr>
          <w:delText xml:space="preserve">can thiệp </w:delText>
        </w:r>
      </w:del>
      <w:r w:rsidRPr="007202D7">
        <w:rPr>
          <w:color w:val="000000" w:themeColor="text1"/>
          <w:szCs w:val="26"/>
          <w:lang w:val="it-IT"/>
        </w:rPr>
        <w:t xml:space="preserve">giảm trọng lượng cơ thể mà không gây ra các ảnh hưởng xấu đến quá trình chuyển hóa </w:t>
      </w:r>
      <w:r w:rsidRPr="007202D7">
        <w:rPr>
          <w:color w:val="000000" w:themeColor="text1"/>
          <w:szCs w:val="26"/>
          <w:lang w:val="it-IT"/>
        </w:rPr>
        <w:fldChar w:fldCharType="begin"/>
      </w:r>
      <w:r w:rsidR="00062026" w:rsidRPr="007202D7">
        <w:rPr>
          <w:color w:val="000000" w:themeColor="text1"/>
          <w:szCs w:val="26"/>
          <w:lang w:val="it-IT"/>
        </w:rPr>
        <w:instrText xml:space="preserve"> ADDIN EN.CITE &lt;EndNote&gt;&lt;Cite&gt;&lt;Author&gt;Marie-Pierre SO&lt;/Author&gt;&lt;Year&gt;2008&lt;/Year&gt;&lt;RecNum&gt;419&lt;/RecNum&gt;&lt;DisplayText&gt;[6]&lt;/DisplayText&gt;&lt;record&gt;&lt;rec-number&gt;419&lt;/rec-number&gt;&lt;foreign-keys&gt;&lt;key app="EN" db-id="9rae025z9v5venezdpapsrdudeav2vwvwrzf" timestamp="0"&gt;419&lt;/key&gt;&lt;/foreign-keys&gt;&lt;ref-type name="Journal Article"&gt;17&lt;/ref-type&gt;&lt;contributors&gt;&lt;authors&gt;&lt;author&gt;Marie-Pierre SO, &lt;/author&gt;&lt;author&gt;Aubrey Bosarge, &lt;/author&gt;&lt;author&gt;Laura LLG,&lt;/author&gt;&lt;author&gt;&lt;style face="italic" font="default" size="100%"&gt;et al&lt;/style&gt;&lt;/author&gt;&lt;/authors&gt;&lt;/contributors&gt;&lt;titles&gt;&lt;title&gt;Medium Chain Triglyceride Oil Consumption as Part of a Weight Loss Diet Does Not Lead to an Adverse Metabolic Profile When Compared to Olive Oil&lt;/title&gt;&lt;secondary-title&gt;J Am Coll Nutr&lt;/secondary-title&gt;&lt;/titles&gt;&lt;pages&gt;547-552&lt;/pages&gt;&lt;volume&gt;27&lt;/volume&gt;&lt;number&gt;5&lt;/number&gt;&lt;dates&gt;&lt;year&gt;2008&lt;/year&gt;&lt;/dates&gt;&lt;urls&gt;&lt;/urls&gt;&lt;/record&gt;&lt;/Cite&gt;&lt;/EndNote&gt;</w:instrText>
      </w:r>
      <w:r w:rsidRPr="007202D7">
        <w:rPr>
          <w:color w:val="000000" w:themeColor="text1"/>
          <w:szCs w:val="26"/>
          <w:lang w:val="it-IT"/>
        </w:rPr>
        <w:fldChar w:fldCharType="separate"/>
      </w:r>
      <w:r w:rsidR="00062026" w:rsidRPr="007202D7">
        <w:rPr>
          <w:noProof/>
          <w:color w:val="000000" w:themeColor="text1"/>
          <w:szCs w:val="26"/>
          <w:lang w:val="it-IT"/>
        </w:rPr>
        <w:t>[6]</w:t>
      </w:r>
      <w:r w:rsidRPr="007202D7">
        <w:rPr>
          <w:color w:val="000000" w:themeColor="text1"/>
          <w:szCs w:val="26"/>
          <w:lang w:val="it-IT"/>
        </w:rPr>
        <w:fldChar w:fldCharType="end"/>
      </w:r>
      <w:r w:rsidRPr="007202D7">
        <w:rPr>
          <w:color w:val="000000" w:themeColor="text1"/>
          <w:szCs w:val="26"/>
          <w:lang w:val="it-IT"/>
        </w:rPr>
        <w:t>,</w:t>
      </w:r>
      <w:r w:rsidR="009B7166" w:rsidRPr="007202D7">
        <w:rPr>
          <w:color w:val="000000" w:themeColor="text1"/>
          <w:szCs w:val="26"/>
          <w:lang w:val="it-IT"/>
        </w:rPr>
        <w:t xml:space="preserve"> </w:t>
      </w:r>
      <w:r w:rsidRPr="007202D7">
        <w:rPr>
          <w:color w:val="000000" w:themeColor="text1"/>
          <w:szCs w:val="26"/>
          <w:lang w:val="it-IT"/>
        </w:rPr>
        <w:fldChar w:fldCharType="begin"/>
      </w:r>
      <w:r w:rsidR="00062026" w:rsidRPr="007202D7">
        <w:rPr>
          <w:color w:val="000000" w:themeColor="text1"/>
          <w:szCs w:val="26"/>
          <w:lang w:val="it-IT"/>
        </w:rPr>
        <w:instrText xml:space="preserve"> ADDIN EN.CITE &lt;EndNote&gt;&lt;Cite&gt;&lt;Author&gt;Zhou S&lt;/Author&gt;&lt;Year&gt;2017&lt;/Year&gt;&lt;RecNum&gt;404&lt;/RecNum&gt;&lt;DisplayText&gt;[7]&lt;/DisplayText&gt;&lt;record&gt;&lt;rec-number&gt;404&lt;/rec-number&gt;&lt;foreign-keys&gt;&lt;key app="EN" db-id="9rae025z9v5venezdpapsrdudeav2vwvwrzf" timestamp="0"&gt;404&lt;/key&gt;&lt;/foreign-keys&gt;&lt;ref-type name="Journal Article"&gt;17&lt;/ref-type&gt;&lt;contributors&gt;&lt;authors&gt;&lt;author&gt;Zhou S,&lt;/author&gt;&lt;author&gt;Wang Y, &lt;/author&gt;&lt;author&gt;Jacoby JJ, &lt;/author&gt;&lt;author&gt;&lt;style face="italic" font="default" size="100%"&gt;et al&lt;/style&gt;&lt;/author&gt;&lt;/authors&gt;&lt;/contributors&gt;&lt;titles&gt;&lt;title&gt;Effects of Medium- and Long-Chain Triacylglycerols on Lipid Metabolism and Gut Microbiota Composition in C57BL/6J Mice.&lt;/title&gt;&lt;secondary-title&gt;J Agric Food Chem. doi: 10.1021/acs.jafc.7b01803. Epub 2017 Jul 26&lt;/secondary-title&gt;&lt;/titles&gt;&lt;pages&gt;65(31):6599-6607&lt;/pages&gt;&lt;dates&gt;&lt;year&gt;2017&lt;/year&gt;&lt;/dates&gt;&lt;urls&gt;&lt;/urls&gt;&lt;/record&gt;&lt;/Cite&gt;&lt;/EndNote&gt;</w:instrText>
      </w:r>
      <w:r w:rsidRPr="007202D7">
        <w:rPr>
          <w:color w:val="000000" w:themeColor="text1"/>
          <w:szCs w:val="26"/>
          <w:lang w:val="it-IT"/>
        </w:rPr>
        <w:fldChar w:fldCharType="separate"/>
      </w:r>
      <w:r w:rsidR="00062026" w:rsidRPr="007202D7">
        <w:rPr>
          <w:noProof/>
          <w:color w:val="000000" w:themeColor="text1"/>
          <w:szCs w:val="26"/>
          <w:lang w:val="it-IT"/>
        </w:rPr>
        <w:t>[7]</w:t>
      </w:r>
      <w:r w:rsidRPr="007202D7">
        <w:rPr>
          <w:color w:val="000000" w:themeColor="text1"/>
          <w:szCs w:val="26"/>
          <w:lang w:val="it-IT"/>
        </w:rPr>
        <w:fldChar w:fldCharType="end"/>
      </w:r>
      <w:ins w:id="257" w:author="SONG TU" w:date="2024-05-20T17:10:00Z">
        <w:r w:rsidR="00B83B10" w:rsidRPr="007202D7">
          <w:rPr>
            <w:color w:val="000000" w:themeColor="text1"/>
            <w:szCs w:val="26"/>
            <w:lang w:val="it-IT"/>
          </w:rPr>
          <w:t xml:space="preserve"> đã được tiến hành</w:t>
        </w:r>
      </w:ins>
      <w:r w:rsidRPr="007202D7">
        <w:rPr>
          <w:color w:val="000000" w:themeColor="text1"/>
          <w:szCs w:val="26"/>
          <w:lang w:val="it-IT"/>
        </w:rPr>
        <w:t xml:space="preserve">; </w:t>
      </w:r>
      <w:r w:rsidRPr="007202D7">
        <w:rPr>
          <w:color w:val="000000" w:themeColor="text1"/>
          <w:szCs w:val="26"/>
        </w:rPr>
        <w:t xml:space="preserve">kiểm soát được cân nặng, nhờ vào việc tăng tiêu hao năng lượng và oxy hoá chất béo cao hơn so với dầu LCT (long chain </w:t>
      </w:r>
      <w:r w:rsidR="007C6F7E" w:rsidRPr="007202D7">
        <w:rPr>
          <w:color w:val="000000" w:themeColor="text1"/>
          <w:szCs w:val="26"/>
        </w:rPr>
        <w:t>triglyceride</w:t>
      </w:r>
      <w:r w:rsidRPr="007202D7">
        <w:rPr>
          <w:color w:val="000000" w:themeColor="text1"/>
          <w:szCs w:val="26"/>
        </w:rPr>
        <w:t xml:space="preserve"> - </w:t>
      </w:r>
      <w:del w:id="258" w:author="anhtuyetdoanthi@gmail.com" w:date="2024-05-14T15:15:00Z">
        <w:r w:rsidRPr="007202D7" w:rsidDel="00065352">
          <w:rPr>
            <w:color w:val="000000" w:themeColor="text1"/>
            <w:szCs w:val="26"/>
          </w:rPr>
          <w:delText xml:space="preserve">chất béo chuỗi </w:delText>
        </w:r>
      </w:del>
      <w:ins w:id="259" w:author="anhtuyetdoanthi@gmail.com" w:date="2024-05-14T15:15:00Z">
        <w:r w:rsidR="00065352" w:rsidRPr="007202D7">
          <w:rPr>
            <w:color w:val="000000" w:themeColor="text1"/>
            <w:szCs w:val="26"/>
          </w:rPr>
          <w:t>chất béo trung tính chuỗi</w:t>
        </w:r>
      </w:ins>
      <w:ins w:id="260" w:author="anhtuyetdoanthi@gmail.com" w:date="2024-05-14T16:40:00Z">
        <w:r w:rsidR="00BA79ED" w:rsidRPr="007202D7">
          <w:rPr>
            <w:color w:val="000000" w:themeColor="text1"/>
            <w:szCs w:val="26"/>
          </w:rPr>
          <w:t xml:space="preserve"> </w:t>
        </w:r>
      </w:ins>
      <w:r w:rsidRPr="007202D7">
        <w:rPr>
          <w:color w:val="000000" w:themeColor="text1"/>
          <w:szCs w:val="26"/>
        </w:rPr>
        <w:t xml:space="preserve">dài) </w:t>
      </w:r>
      <w:r w:rsidRPr="007202D7">
        <w:rPr>
          <w:color w:val="000000" w:themeColor="text1"/>
          <w:szCs w:val="26"/>
        </w:rPr>
        <w:fldChar w:fldCharType="begin"/>
      </w:r>
      <w:r w:rsidR="00062026" w:rsidRPr="007202D7">
        <w:rPr>
          <w:color w:val="000000" w:themeColor="text1"/>
          <w:szCs w:val="26"/>
        </w:rPr>
        <w:instrText xml:space="preserve"> ADDIN EN.CITE &lt;EndNote&gt;&lt;Cite&gt;&lt;Author&gt;Scalfi L&lt;/Author&gt;&lt;Year&gt;1991&lt;/Year&gt;&lt;RecNum&gt;255&lt;/RecNum&gt;&lt;DisplayText&gt;[8]&lt;/DisplayText&gt;&lt;record&gt;&lt;rec-number&gt;255&lt;/rec-number&gt;&lt;foreign-keys&gt;&lt;key app="EN" db-id="9rae025z9v5venezdpapsrdudeav2vwvwrzf" timestamp="0"&gt;255&lt;/key&gt;&lt;/foreign-keys&gt;&lt;ref-type name="Journal Article"&gt;17&lt;/ref-type&gt;&lt;contributors&gt;&lt;authors&gt;&lt;author&gt;Scalfi L, &lt;/author&gt;&lt;author&gt;Coltori A, &lt;/author&gt;&lt;author&gt;Contaldo F,&lt;/author&gt;&lt;/authors&gt;&lt;/contributors&gt;&lt;titles&gt;&lt;title&gt;Postprandial thermogenesis in lean and obese subjects after meals supplemented with medium-chain and long-chain triglycerides&lt;/title&gt;&lt;secondary-title&gt;Am J Clin Nutr&lt;/secondary-title&gt;&lt;/titles&gt;&lt;pages&gt;1130-1133&lt;/pages&gt;&lt;number&gt;53&lt;/number&gt;&lt;dates&gt;&lt;year&gt;1991&lt;/year&gt;&lt;/dates&gt;&lt;urls&gt;&lt;/urls&gt;&lt;/record&gt;&lt;/Cite&gt;&lt;/EndNote&gt;</w:instrText>
      </w:r>
      <w:r w:rsidRPr="007202D7">
        <w:rPr>
          <w:color w:val="000000" w:themeColor="text1"/>
          <w:szCs w:val="26"/>
        </w:rPr>
        <w:fldChar w:fldCharType="separate"/>
      </w:r>
      <w:r w:rsidR="00062026" w:rsidRPr="007202D7">
        <w:rPr>
          <w:noProof/>
          <w:color w:val="000000" w:themeColor="text1"/>
          <w:szCs w:val="26"/>
        </w:rPr>
        <w:t>[8]</w:t>
      </w:r>
      <w:r w:rsidRPr="007202D7">
        <w:rPr>
          <w:color w:val="000000" w:themeColor="text1"/>
          <w:szCs w:val="26"/>
        </w:rPr>
        <w:fldChar w:fldCharType="end"/>
      </w:r>
      <w:r w:rsidRPr="007202D7">
        <w:rPr>
          <w:color w:val="000000" w:themeColor="text1"/>
          <w:szCs w:val="26"/>
        </w:rPr>
        <w:t>,</w:t>
      </w:r>
      <w:r w:rsidR="009B7166" w:rsidRPr="007202D7">
        <w:rPr>
          <w:color w:val="000000" w:themeColor="text1"/>
          <w:szCs w:val="26"/>
        </w:rPr>
        <w:t xml:space="preserve"> </w:t>
      </w:r>
      <w:r w:rsidRPr="007202D7">
        <w:rPr>
          <w:color w:val="000000" w:themeColor="text1"/>
          <w:szCs w:val="26"/>
        </w:rPr>
        <w:fldChar w:fldCharType="begin"/>
      </w:r>
      <w:r w:rsidR="00062026" w:rsidRPr="007202D7">
        <w:rPr>
          <w:color w:val="000000" w:themeColor="text1"/>
          <w:szCs w:val="26"/>
        </w:rPr>
        <w:instrText xml:space="preserve"> ADDIN EN.CITE &lt;EndNote&gt;&lt;Cite&gt;&lt;Author&gt;White MD&lt;/Author&gt;&lt;Year&gt;1999&lt;/Year&gt;&lt;RecNum&gt;299&lt;/RecNum&gt;&lt;DisplayText&gt;[9]&lt;/DisplayText&gt;&lt;record&gt;&lt;rec-number&gt;299&lt;/rec-number&gt;&lt;foreign-keys&gt;&lt;key app="EN" db-id="9rae025z9v5venezdpapsrdudeav2vwvwrzf" timestamp="0"&gt;299&lt;/key&gt;&lt;/foreign-keys&gt;&lt;ref-type name="Journal Article"&gt;17&lt;/ref-type&gt;&lt;contributors&gt;&lt;authors&gt;&lt;author&gt;White MD, &lt;/author&gt;&lt;author&gt;Papamandjaris AA, &lt;/author&gt;&lt;author&gt;Jones PJH,&lt;/author&gt;&lt;/authors&gt;&lt;/contributors&gt;&lt;titles&gt;&lt;title&gt;Enhanced postprandial energy expenditure with medium-chain fatty acid feeding is attenuated after 14 days in premenopausal women&lt;/title&gt;&lt;secondary-title&gt;Am J Clin Nutr &lt;/secondary-title&gt;&lt;/titles&gt;&lt;pages&gt;883-889&lt;/pages&gt;&lt;volume&gt;69&lt;/volume&gt;&lt;dates&gt;&lt;year&gt;1999&lt;/year&gt;&lt;/dates&gt;&lt;urls&gt;&lt;/urls&gt;&lt;/record&gt;&lt;/Cite&gt;&lt;/EndNote&gt;</w:instrText>
      </w:r>
      <w:r w:rsidRPr="007202D7">
        <w:rPr>
          <w:color w:val="000000" w:themeColor="text1"/>
          <w:szCs w:val="26"/>
        </w:rPr>
        <w:fldChar w:fldCharType="separate"/>
      </w:r>
      <w:r w:rsidR="00062026" w:rsidRPr="007202D7">
        <w:rPr>
          <w:noProof/>
          <w:color w:val="000000" w:themeColor="text1"/>
          <w:szCs w:val="26"/>
        </w:rPr>
        <w:t>[9]</w:t>
      </w:r>
      <w:r w:rsidRPr="007202D7">
        <w:rPr>
          <w:color w:val="000000" w:themeColor="text1"/>
          <w:szCs w:val="26"/>
        </w:rPr>
        <w:fldChar w:fldCharType="end"/>
      </w:r>
      <w:r w:rsidRPr="007202D7">
        <w:rPr>
          <w:color w:val="000000" w:themeColor="text1"/>
          <w:szCs w:val="26"/>
        </w:rPr>
        <w:t>.</w:t>
      </w:r>
      <w:r w:rsidR="00D8494B" w:rsidRPr="007202D7">
        <w:rPr>
          <w:color w:val="000000" w:themeColor="text1"/>
          <w:szCs w:val="26"/>
        </w:rPr>
        <w:t xml:space="preserve"> </w:t>
      </w:r>
      <w:ins w:id="261" w:author="anhtuyetdoanthi@gmail.com" w:date="2024-05-20T15:44:00Z">
        <w:r w:rsidR="00AB6871" w:rsidRPr="007202D7">
          <w:rPr>
            <w:color w:val="000000" w:themeColor="text1"/>
            <w:szCs w:val="26"/>
          </w:rPr>
          <w:t xml:space="preserve">Tuy nhiên các thử nghiệm này còn thiếu nhiều thông tin để đánh giá </w:t>
        </w:r>
        <w:del w:id="262" w:author="SONG TU" w:date="2024-05-20T17:10:00Z">
          <w:r w:rsidR="00AB6871" w:rsidRPr="007202D7" w:rsidDel="00B83B10">
            <w:rPr>
              <w:color w:val="000000" w:themeColor="text1"/>
              <w:szCs w:val="26"/>
            </w:rPr>
            <w:delText xml:space="preserve">chất lượng </w:delText>
          </w:r>
        </w:del>
        <w:r w:rsidR="00AB6871" w:rsidRPr="007202D7">
          <w:rPr>
            <w:color w:val="000000" w:themeColor="text1"/>
            <w:szCs w:val="26"/>
          </w:rPr>
          <w:t>đầy đủ</w:t>
        </w:r>
        <w:del w:id="263" w:author="SONG TU" w:date="2024-05-20T17:11:00Z">
          <w:r w:rsidR="00AB6871" w:rsidRPr="007202D7" w:rsidDel="00B83B10">
            <w:rPr>
              <w:color w:val="000000" w:themeColor="text1"/>
              <w:szCs w:val="26"/>
            </w:rPr>
            <w:delText xml:space="preserve"> và còn mang tính thương mại</w:delText>
          </w:r>
        </w:del>
        <w:r w:rsidR="00AB6871" w:rsidRPr="007202D7">
          <w:rPr>
            <w:color w:val="000000" w:themeColor="text1"/>
            <w:szCs w:val="26"/>
          </w:rPr>
          <w:t xml:space="preserve">. Các thử nghiệm này </w:t>
        </w:r>
        <w:del w:id="264" w:author="SONG TU" w:date="2024-05-20T17:11:00Z">
          <w:r w:rsidR="00AB6871" w:rsidRPr="007202D7" w:rsidDel="00B83B10">
            <w:rPr>
              <w:color w:val="000000" w:themeColor="text1"/>
              <w:szCs w:val="26"/>
            </w:rPr>
            <w:delText xml:space="preserve">cũng </w:delText>
          </w:r>
        </w:del>
      </w:ins>
      <w:ins w:id="265" w:author="SONG TU" w:date="2024-05-20T17:11:00Z">
        <w:r w:rsidR="00B83B10" w:rsidRPr="007202D7">
          <w:rPr>
            <w:color w:val="000000" w:themeColor="text1"/>
            <w:szCs w:val="26"/>
          </w:rPr>
          <w:t xml:space="preserve">đã </w:t>
        </w:r>
      </w:ins>
      <w:ins w:id="266" w:author="anhtuyetdoanthi@gmail.com" w:date="2024-05-20T15:44:00Z">
        <w:r w:rsidR="00AB6871" w:rsidRPr="007202D7">
          <w:rPr>
            <w:color w:val="000000" w:themeColor="text1"/>
            <w:szCs w:val="26"/>
          </w:rPr>
          <w:t xml:space="preserve">sử dụng các thiết kế nghiên cứu </w:t>
        </w:r>
        <w:del w:id="267" w:author="SONG TU" w:date="2024-05-20T17:11:00Z">
          <w:r w:rsidR="00AB6871" w:rsidRPr="007202D7" w:rsidDel="00B83B10">
            <w:rPr>
              <w:color w:val="000000" w:themeColor="text1"/>
              <w:szCs w:val="26"/>
            </w:rPr>
            <w:delText>không</w:delText>
          </w:r>
        </w:del>
      </w:ins>
      <w:ins w:id="268" w:author="SONG TU" w:date="2024-05-20T17:11:00Z">
        <w:r w:rsidR="00B83B10" w:rsidRPr="007202D7">
          <w:rPr>
            <w:color w:val="000000" w:themeColor="text1"/>
            <w:szCs w:val="26"/>
          </w:rPr>
          <w:t>chưa</w:t>
        </w:r>
      </w:ins>
      <w:ins w:id="269" w:author="anhtuyetdoanthi@gmail.com" w:date="2024-05-20T15:44:00Z">
        <w:r w:rsidR="00AB6871" w:rsidRPr="007202D7">
          <w:rPr>
            <w:color w:val="000000" w:themeColor="text1"/>
            <w:szCs w:val="26"/>
          </w:rPr>
          <w:t xml:space="preserve"> đồng nhất, khác nhau về thời gian, liều lượng và kiểm soát năng lượng </w:t>
        </w:r>
        <w:del w:id="270" w:author="SONG TU" w:date="2024-05-20T17:11:00Z">
          <w:r w:rsidR="00AB6871" w:rsidRPr="007202D7" w:rsidDel="00B83B10">
            <w:rPr>
              <w:color w:val="000000" w:themeColor="text1"/>
              <w:szCs w:val="26"/>
            </w:rPr>
            <w:delText>nạp</w:delText>
          </w:r>
        </w:del>
      </w:ins>
      <w:ins w:id="271" w:author="SONG TU" w:date="2024-05-20T17:11:00Z">
        <w:r w:rsidR="00B83B10" w:rsidRPr="007202D7">
          <w:rPr>
            <w:color w:val="000000" w:themeColor="text1"/>
            <w:szCs w:val="26"/>
          </w:rPr>
          <w:t>ăn</w:t>
        </w:r>
      </w:ins>
      <w:ins w:id="272" w:author="anhtuyetdoanthi@gmail.com" w:date="2024-05-20T15:44:00Z">
        <w:r w:rsidR="00AB6871" w:rsidRPr="007202D7">
          <w:rPr>
            <w:color w:val="000000" w:themeColor="text1"/>
            <w:szCs w:val="26"/>
          </w:rPr>
          <w:t xml:space="preserve"> vào nên kết quả cũng chưa đồng nhất mặc dù cho thấy có sự giảm trọng lượng và thành phần cơ thể </w:t>
        </w:r>
        <w:del w:id="273" w:author="SONG TU" w:date="2024-05-20T17:11:00Z">
          <w:r w:rsidR="00AB6871" w:rsidRPr="007202D7" w:rsidDel="00B83B10">
            <w:rPr>
              <w:color w:val="000000" w:themeColor="text1"/>
              <w:szCs w:val="26"/>
            </w:rPr>
            <w:delText xml:space="preserve">khiêm tốn </w:delText>
          </w:r>
        </w:del>
        <w:r w:rsidR="00AB6871" w:rsidRPr="007202D7">
          <w:rPr>
            <w:color w:val="000000" w:themeColor="text1"/>
            <w:szCs w:val="26"/>
          </w:rPr>
          <w:t xml:space="preserve">và không ảnh hưởng </w:t>
        </w:r>
        <w:del w:id="274" w:author="SONG TU" w:date="2024-05-20T17:11:00Z">
          <w:r w:rsidR="00AB6871" w:rsidRPr="007202D7" w:rsidDel="00B83B10">
            <w:rPr>
              <w:color w:val="000000" w:themeColor="text1"/>
              <w:szCs w:val="26"/>
            </w:rPr>
            <w:delText>xấu</w:delText>
          </w:r>
        </w:del>
      </w:ins>
      <w:ins w:id="275" w:author="SONG TU" w:date="2024-05-20T17:11:00Z">
        <w:r w:rsidR="00B83B10" w:rsidRPr="007202D7">
          <w:rPr>
            <w:color w:val="000000" w:themeColor="text1"/>
            <w:szCs w:val="26"/>
          </w:rPr>
          <w:t>ti</w:t>
        </w:r>
      </w:ins>
      <w:ins w:id="276" w:author="SONG TU" w:date="2024-05-20T17:12:00Z">
        <w:r w:rsidR="00B83B10" w:rsidRPr="007202D7">
          <w:rPr>
            <w:color w:val="000000" w:themeColor="text1"/>
            <w:szCs w:val="26"/>
          </w:rPr>
          <w:t>êu cực</w:t>
        </w:r>
      </w:ins>
      <w:ins w:id="277" w:author="anhtuyetdoanthi@gmail.com" w:date="2024-05-20T15:44:00Z">
        <w:r w:rsidR="00AB6871" w:rsidRPr="007202D7">
          <w:rPr>
            <w:color w:val="000000" w:themeColor="text1"/>
            <w:szCs w:val="26"/>
          </w:rPr>
          <w:t xml:space="preserve"> đến </w:t>
        </w:r>
        <w:r w:rsidR="00AB6871" w:rsidRPr="007202D7">
          <w:rPr>
            <w:color w:val="000000" w:themeColor="text1"/>
            <w:szCs w:val="26"/>
          </w:rPr>
          <w:lastRenderedPageBreak/>
          <w:t>thành phần mỡ máu</w:t>
        </w:r>
        <w:r w:rsidR="00062026" w:rsidRPr="007202D7">
          <w:rPr>
            <w:color w:val="000000" w:themeColor="text1"/>
            <w:szCs w:val="26"/>
          </w:rPr>
          <w:t xml:space="preserve"> </w:t>
        </w:r>
      </w:ins>
      <w:r w:rsidR="00062026" w:rsidRPr="007202D7">
        <w:rPr>
          <w:color w:val="000000" w:themeColor="text1"/>
          <w:szCs w:val="26"/>
        </w:rPr>
        <w:fldChar w:fldCharType="begin"/>
      </w:r>
      <w:r w:rsidR="00062026" w:rsidRPr="007202D7">
        <w:rPr>
          <w:color w:val="000000" w:themeColor="text1"/>
          <w:szCs w:val="26"/>
        </w:rPr>
        <w:instrText xml:space="preserve"> ADDIN EN.CITE &lt;EndNote&gt;&lt;Cite&gt;&lt;Author&gt;Mumme&lt;/Author&gt;&lt;Year&gt;2015&lt;/Year&gt;&lt;RecNum&gt;481&lt;/RecNum&gt;&lt;DisplayText&gt;[10]&lt;/DisplayText&gt;&lt;record&gt;&lt;rec-number&gt;481&lt;/rec-number&gt;&lt;foreign-keys&gt;&lt;key app="EN" db-id="9rae025z9v5venezdpapsrdudeav2vwvwrzf" timestamp="0"&gt;481&lt;/key&gt;&lt;/foreign-keys&gt;&lt;ref-type name="Journal Article"&gt;17&lt;/ref-type&gt;&lt;contributors&gt;&lt;authors&gt;&lt;author&gt;Mumme, K.&lt;/author&gt;&lt;author&gt;Stonehouse, W.&lt;/author&gt;&lt;/authors&gt;&lt;/contributors&gt;&lt;titles&gt;&lt;title&gt;Effects of medium-chain triglycerides on weight loss and body composition: a meta-analysis of randomized controlled trials&lt;/title&gt;&lt;secondary-title&gt;J Acad Nutr Diet&lt;/secondary-title&gt;&lt;/titles&gt;&lt;pages&gt;249-63&lt;/pages&gt;&lt;volume&gt;115&lt;/volume&gt;&lt;number&gt;2&lt;/number&gt;&lt;edition&gt;2015/02/01&lt;/edition&gt;&lt;keywords&gt;&lt;keyword&gt;Body Composition/*drug effects&lt;/keyword&gt;&lt;keyword&gt;Databases, Factual&lt;/keyword&gt;&lt;keyword&gt;Energy Intake&lt;/keyword&gt;&lt;keyword&gt;Energy Metabolism&lt;/keyword&gt;&lt;keyword&gt;Humans&lt;/keyword&gt;&lt;keyword&gt;Lipid Metabolism/drug effects&lt;/keyword&gt;&lt;keyword&gt;Randomized Controlled Trials as Topic&lt;/keyword&gt;&lt;keyword&gt;Triglycerides/*administration &amp;amp; dosage&lt;/keyword&gt;&lt;keyword&gt;Waist Circumference&lt;/keyword&gt;&lt;keyword&gt;Weight Loss/*drug effects&lt;/keyword&gt;&lt;keyword&gt;Blood lipids&lt;/keyword&gt;&lt;keyword&gt;Body composition&lt;/keyword&gt;&lt;keyword&gt;Body weight&lt;/keyword&gt;&lt;keyword&gt;Medium-chain triglycerides&lt;/keyword&gt;&lt;keyword&gt;Obesity&lt;/keyword&gt;&lt;/keywords&gt;&lt;dates&gt;&lt;year&gt;2015&lt;/year&gt;&lt;pub-dates&gt;&lt;date&gt;Feb&lt;/date&gt;&lt;/pub-dates&gt;&lt;/dates&gt;&lt;isbn&gt;2212-2672 (Print)&amp;#xD;2212-2672 (Linking)&lt;/isbn&gt;&lt;accession-num&gt;25636220&lt;/accession-num&gt;&lt;urls&gt;&lt;related-urls&gt;&lt;url&gt;https://www.ncbi.nlm.nih.gov/pubmed/25636220&lt;/url&gt;&lt;/related-urls&gt;&lt;/urls&gt;&lt;electronic-resource-num&gt;10.1016/j.jand.2014.10.022&lt;/electronic-resource-num&gt;&lt;/record&gt;&lt;/Cite&gt;&lt;/EndNote&gt;</w:instrText>
      </w:r>
      <w:r w:rsidR="00062026" w:rsidRPr="007202D7">
        <w:rPr>
          <w:color w:val="000000" w:themeColor="text1"/>
          <w:szCs w:val="26"/>
        </w:rPr>
        <w:fldChar w:fldCharType="separate"/>
      </w:r>
      <w:r w:rsidR="00062026" w:rsidRPr="007202D7">
        <w:rPr>
          <w:noProof/>
          <w:color w:val="000000" w:themeColor="text1"/>
          <w:szCs w:val="26"/>
        </w:rPr>
        <w:t>[10]</w:t>
      </w:r>
      <w:r w:rsidR="00062026" w:rsidRPr="007202D7">
        <w:rPr>
          <w:color w:val="000000" w:themeColor="text1"/>
          <w:szCs w:val="26"/>
        </w:rPr>
        <w:fldChar w:fldCharType="end"/>
      </w:r>
      <w:ins w:id="278" w:author="anhtuyetdoanthi@gmail.com" w:date="2024-05-20T15:44:00Z">
        <w:r w:rsidR="00AB6871" w:rsidRPr="007202D7">
          <w:rPr>
            <w:color w:val="000000" w:themeColor="text1"/>
            <w:szCs w:val="26"/>
          </w:rPr>
          <w:t>.</w:t>
        </w:r>
        <w:del w:id="279" w:author="SONG TU" w:date="2024-05-20T17:13:00Z">
          <w:r w:rsidR="00AB6871" w:rsidRPr="007202D7" w:rsidDel="0050065E">
            <w:rPr>
              <w:color w:val="000000" w:themeColor="text1"/>
              <w:szCs w:val="26"/>
            </w:rPr>
            <w:delText xml:space="preserve"> Bên cạnh đó, </w:delText>
          </w:r>
        </w:del>
      </w:ins>
      <w:ins w:id="280" w:author="SONG TU" w:date="2024-05-20T17:13:00Z">
        <w:r w:rsidR="0050065E" w:rsidRPr="007202D7">
          <w:rPr>
            <w:color w:val="000000" w:themeColor="text1"/>
            <w:szCs w:val="26"/>
          </w:rPr>
          <w:t xml:space="preserve"> Trên thực tế, </w:t>
        </w:r>
      </w:ins>
      <w:ins w:id="281" w:author="anhtuyetdoanthi@gmail.com" w:date="2024-05-20T15:44:00Z">
        <w:r w:rsidR="00AB6871" w:rsidRPr="007202D7">
          <w:rPr>
            <w:color w:val="000000" w:themeColor="text1"/>
            <w:szCs w:val="26"/>
          </w:rPr>
          <w:t xml:space="preserve">MCT </w:t>
        </w:r>
        <w:del w:id="282" w:author="SONG TU" w:date="2024-05-20T17:13:00Z">
          <w:r w:rsidR="00AB6871" w:rsidRPr="007202D7" w:rsidDel="0050065E">
            <w:rPr>
              <w:color w:val="000000" w:themeColor="text1"/>
              <w:szCs w:val="26"/>
            </w:rPr>
            <w:delText xml:space="preserve">thường </w:delText>
          </w:r>
        </w:del>
        <w:r w:rsidR="00AB6871" w:rsidRPr="007202D7">
          <w:rPr>
            <w:color w:val="000000" w:themeColor="text1"/>
            <w:szCs w:val="26"/>
          </w:rPr>
          <w:t xml:space="preserve">hiện diện khá khiêm tốn trong khẩu phần </w:t>
        </w:r>
      </w:ins>
      <w:ins w:id="283" w:author="SONG TU" w:date="2024-05-20T17:13:00Z">
        <w:r w:rsidR="0050065E" w:rsidRPr="007202D7">
          <w:rPr>
            <w:color w:val="000000" w:themeColor="text1"/>
            <w:szCs w:val="26"/>
          </w:rPr>
          <w:t xml:space="preserve">ăn hàng ngày </w:t>
        </w:r>
      </w:ins>
      <w:ins w:id="284" w:author="anhtuyetdoanthi@gmail.com" w:date="2024-05-20T15:44:00Z">
        <w:del w:id="285" w:author="SONG TU" w:date="2024-05-20T17:13:00Z">
          <w:r w:rsidR="00AB6871" w:rsidRPr="007202D7" w:rsidDel="0050065E">
            <w:rPr>
              <w:color w:val="000000" w:themeColor="text1"/>
              <w:szCs w:val="26"/>
            </w:rPr>
            <w:delText>của người bình thường</w:delText>
          </w:r>
        </w:del>
      </w:ins>
      <w:ins w:id="286" w:author="SONG TU" w:date="2024-05-20T17:13:00Z">
        <w:r w:rsidR="0050065E" w:rsidRPr="007202D7">
          <w:rPr>
            <w:color w:val="000000" w:themeColor="text1"/>
            <w:szCs w:val="26"/>
          </w:rPr>
          <w:t>của người dân</w:t>
        </w:r>
      </w:ins>
      <w:ins w:id="287" w:author="anhtuyetdoanthi@gmail.com" w:date="2024-05-20T15:44:00Z">
        <w:r w:rsidR="00AB6871" w:rsidRPr="007202D7">
          <w:rPr>
            <w:color w:val="000000" w:themeColor="text1"/>
            <w:szCs w:val="26"/>
          </w:rPr>
          <w:t>. Các loại MCT tự nhiên thường có trong thành phần chất béo của các loại sữa, sản phẩm từ sữa, dầu dừa và dầu cọ. Tuy nhiên, các loại chất béo này thường đi kèm với các cấu trúc chất béo bão hoà có từ</w:t>
        </w:r>
        <w:r w:rsidR="0022548C" w:rsidRPr="007202D7">
          <w:rPr>
            <w:color w:val="000000" w:themeColor="text1"/>
            <w:szCs w:val="26"/>
          </w:rPr>
          <w:t xml:space="preserve"> 12 </w:t>
        </w:r>
      </w:ins>
      <w:ins w:id="288" w:author="anhtuyetdoanthi@gmail.com" w:date="2024-05-20T17:33:00Z">
        <w:r w:rsidR="0022548C" w:rsidRPr="007202D7">
          <w:rPr>
            <w:color w:val="000000" w:themeColor="text1"/>
            <w:szCs w:val="26"/>
          </w:rPr>
          <w:t>c</w:t>
        </w:r>
      </w:ins>
      <w:ins w:id="289" w:author="anhtuyetdoanthi@gmail.com" w:date="2024-05-20T15:44:00Z">
        <w:r w:rsidR="00AB6871" w:rsidRPr="007202D7">
          <w:rPr>
            <w:color w:val="000000" w:themeColor="text1"/>
            <w:szCs w:val="26"/>
          </w:rPr>
          <w:t>arbon trở lên với tỷ lệ rất cao (42-87% tổng lượng chất béo)</w:t>
        </w:r>
      </w:ins>
      <w:ins w:id="290" w:author="anhtuyetdoanthi@gmail.com" w:date="2024-05-20T15:58:00Z">
        <w:r w:rsidR="008A2315" w:rsidRPr="007202D7">
          <w:rPr>
            <w:color w:val="000000" w:themeColor="text1"/>
            <w:szCs w:val="26"/>
          </w:rPr>
          <w:t xml:space="preserve"> </w:t>
        </w:r>
      </w:ins>
      <w:r w:rsidR="008A2315" w:rsidRPr="007202D7">
        <w:rPr>
          <w:color w:val="000000" w:themeColor="text1"/>
          <w:szCs w:val="26"/>
        </w:rPr>
        <w:fldChar w:fldCharType="begin"/>
      </w:r>
      <w:r w:rsidR="002E5994" w:rsidRPr="007202D7">
        <w:rPr>
          <w:color w:val="000000" w:themeColor="text1"/>
          <w:szCs w:val="26"/>
        </w:rPr>
        <w:instrText xml:space="preserve"> ADDIN EN.CITE &lt;EndNote&gt;&lt;Cite&gt;&lt;Author&gt;Jerzy Zawistowski&lt;/Author&gt;&lt;Year&gt;2022&lt;/Year&gt;&lt;RecNum&gt;692&lt;/RecNum&gt;&lt;DisplayText&gt;[11]&lt;/DisplayText&gt;&lt;record&gt;&lt;rec-number&gt;692&lt;/rec-number&gt;&lt;foreign-keys&gt;&lt;key app="EN" db-id="9rae025z9v5venezdpapsrdudeav2vwvwrzf" timestamp="0"&gt;692&lt;/key&gt;&lt;/foreign-keys&gt;&lt;ref-type name="Book Section"&gt;5&lt;/ref-type&gt;&lt;contributors&gt;&lt;authors&gt;&lt;author&gt;Jerzy Zawistowski, &lt;/author&gt;&lt;author&gt;Aneta Kopeć&lt;/author&gt;&lt;/authors&gt;&lt;secondary-authors&gt;&lt;author&gt;Debasis Bagchi, Sunny E. Ohia&lt;/author&gt;&lt;/secondary-authors&gt;&lt;/contributors&gt;&lt;titles&gt;&lt;title&gt;Chapter 13 - Effect of functional food ingredients on nutrient absorption and digestion&lt;/title&gt;&lt;secondary-title&gt;Nutrition and Functional Foods in Boosting Digestion, Metabolism and Immune Health,&amp;#xD;Academic Press,&lt;/secondary-title&gt;&lt;/titles&gt;&lt;pages&gt;173-189&lt;/pages&gt;&lt;dates&gt;&lt;year&gt;2022&lt;/year&gt;&lt;/dates&gt;&lt;isbn&gt;9780128212325&lt;/isbn&gt;&lt;urls&gt;&lt;related-urls&gt;&lt;url&gt;https://doi.org/10.1016/B978-0-12-821232-5.00003-3.&lt;/url&gt;&lt;/related-urls&gt;&lt;/urls&gt;&lt;/record&gt;&lt;/Cite&gt;&lt;/EndNote&gt;</w:instrText>
      </w:r>
      <w:r w:rsidR="008A2315" w:rsidRPr="007202D7">
        <w:rPr>
          <w:color w:val="000000" w:themeColor="text1"/>
          <w:szCs w:val="26"/>
        </w:rPr>
        <w:fldChar w:fldCharType="separate"/>
      </w:r>
      <w:r w:rsidR="008A2315" w:rsidRPr="007202D7">
        <w:rPr>
          <w:noProof/>
          <w:color w:val="000000" w:themeColor="text1"/>
          <w:szCs w:val="26"/>
        </w:rPr>
        <w:t>[11]</w:t>
      </w:r>
      <w:r w:rsidR="008A2315" w:rsidRPr="007202D7">
        <w:rPr>
          <w:color w:val="000000" w:themeColor="text1"/>
          <w:szCs w:val="26"/>
        </w:rPr>
        <w:fldChar w:fldCharType="end"/>
      </w:r>
      <w:ins w:id="291" w:author="anhtuyetdoanthi@gmail.com" w:date="2024-05-20T16:00:00Z">
        <w:r w:rsidR="008A2315" w:rsidRPr="007202D7">
          <w:rPr>
            <w:color w:val="000000" w:themeColor="text1"/>
            <w:szCs w:val="26"/>
          </w:rPr>
          <w:t xml:space="preserve">, </w:t>
        </w:r>
      </w:ins>
      <w:r w:rsidR="0088269E" w:rsidRPr="007202D7">
        <w:rPr>
          <w:color w:val="000000" w:themeColor="text1"/>
          <w:szCs w:val="26"/>
        </w:rPr>
        <w:fldChar w:fldCharType="begin"/>
      </w:r>
      <w:r w:rsidR="002E5994" w:rsidRPr="007202D7">
        <w:rPr>
          <w:color w:val="000000" w:themeColor="text1"/>
          <w:szCs w:val="26"/>
        </w:rPr>
        <w:instrText xml:space="preserve"> ADDIN EN.CITE &lt;EndNote&gt;&lt;Cite&gt;&lt;Author&gt;US Department of Agriculture&lt;/Author&gt;&lt;Year&gt;2019&lt;/Year&gt;&lt;RecNum&gt;707&lt;/RecNum&gt;&lt;DisplayText&gt;[12]&lt;/DisplayText&gt;&lt;record&gt;&lt;rec-number&gt;707&lt;/rec-number&gt;&lt;foreign-keys&gt;&lt;key app="EN" db-id="9rae025z9v5venezdpapsrdudeav2vwvwrzf" timestamp="0"&gt;707&lt;/key&gt;&lt;/foreign-keys&gt;&lt;ref-type name="Journal Article"&gt;17&lt;/ref-type&gt;&lt;contributors&gt;&lt;authors&gt;&lt;author&gt;US Department of Agriculture,&lt;/author&gt;&lt;/authors&gt;&lt;/contributors&gt;&lt;titles&gt;&lt;title&gt;Oil, coconut. Food Category: Fats and oils. FoodData Central Search Results. https://fdc.nal.usda.gov/fdc-app.html#/food-details/330458/nutrients&lt;/title&gt;&lt;/titles&gt;&lt;dates&gt;&lt;year&gt;2019&lt;/year&gt;&lt;/dates&gt;&lt;pub-location&gt;Internet: fdc.nal.usda.gov&lt;/pub-location&gt;&lt;urls&gt;&lt;related-urls&gt;&lt;url&gt;https://fdc.nal.usda.gov/fdc-app.html#/food-details/171412/nutrients&lt;/url&gt;&lt;/related-urls&gt;&lt;/urls&gt;&lt;/record&gt;&lt;/Cite&gt;&lt;/EndNote&gt;</w:instrText>
      </w:r>
      <w:r w:rsidR="0088269E" w:rsidRPr="007202D7">
        <w:rPr>
          <w:color w:val="000000" w:themeColor="text1"/>
          <w:szCs w:val="26"/>
        </w:rPr>
        <w:fldChar w:fldCharType="separate"/>
      </w:r>
      <w:r w:rsidR="0088269E" w:rsidRPr="007202D7">
        <w:rPr>
          <w:noProof/>
          <w:color w:val="000000" w:themeColor="text1"/>
          <w:szCs w:val="26"/>
        </w:rPr>
        <w:t>[12]</w:t>
      </w:r>
      <w:r w:rsidR="0088269E" w:rsidRPr="007202D7">
        <w:rPr>
          <w:color w:val="000000" w:themeColor="text1"/>
          <w:szCs w:val="26"/>
        </w:rPr>
        <w:fldChar w:fldCharType="end"/>
      </w:r>
      <w:ins w:id="292" w:author="anhtuyetdoanthi@gmail.com" w:date="2024-05-20T15:44:00Z">
        <w:r w:rsidR="00AB6871" w:rsidRPr="007202D7">
          <w:rPr>
            <w:color w:val="000000" w:themeColor="text1"/>
            <w:szCs w:val="26"/>
          </w:rPr>
          <w:t xml:space="preserve">. </w:t>
        </w:r>
        <w:del w:id="293" w:author="SONG TU" w:date="2024-05-20T17:14:00Z">
          <w:r w:rsidR="00AB6871" w:rsidRPr="007202D7" w:rsidDel="0050065E">
            <w:rPr>
              <w:color w:val="000000" w:themeColor="text1"/>
              <w:szCs w:val="26"/>
            </w:rPr>
            <w:delText>Như đã biết</w:delText>
          </w:r>
        </w:del>
      </w:ins>
      <w:ins w:id="294" w:author="SONG TU" w:date="2024-05-20T17:14:00Z">
        <w:r w:rsidR="0050065E" w:rsidRPr="007202D7">
          <w:rPr>
            <w:color w:val="000000" w:themeColor="text1"/>
            <w:szCs w:val="26"/>
          </w:rPr>
          <w:t>Trong khi đó</w:t>
        </w:r>
      </w:ins>
      <w:ins w:id="295" w:author="anhtuyetdoanthi@gmail.com" w:date="2024-05-20T15:44:00Z">
        <w:r w:rsidR="00AB6871" w:rsidRPr="007202D7">
          <w:rPr>
            <w:color w:val="000000" w:themeColor="text1"/>
            <w:szCs w:val="26"/>
          </w:rPr>
          <w:t xml:space="preserve">, MCT có tác dụng </w:t>
        </w:r>
        <w:del w:id="296" w:author="SONG TU" w:date="2024-05-20T17:14:00Z">
          <w:r w:rsidR="00AB6871" w:rsidRPr="007202D7" w:rsidDel="0050065E">
            <w:rPr>
              <w:color w:val="000000" w:themeColor="text1"/>
              <w:szCs w:val="26"/>
            </w:rPr>
            <w:delText xml:space="preserve">đến </w:delText>
          </w:r>
        </w:del>
        <w:r w:rsidR="00AB6871" w:rsidRPr="007202D7">
          <w:rPr>
            <w:color w:val="000000" w:themeColor="text1"/>
            <w:szCs w:val="26"/>
          </w:rPr>
          <w:t xml:space="preserve">kiểm soát </w:t>
        </w:r>
        <w:del w:id="297" w:author="SONG TU" w:date="2024-05-20T17:14:00Z">
          <w:r w:rsidR="00AB6871" w:rsidRPr="007202D7" w:rsidDel="0050065E">
            <w:rPr>
              <w:color w:val="000000" w:themeColor="text1"/>
              <w:szCs w:val="26"/>
            </w:rPr>
            <w:delText xml:space="preserve">được </w:delText>
          </w:r>
        </w:del>
        <w:r w:rsidR="00AB6871" w:rsidRPr="007202D7">
          <w:rPr>
            <w:color w:val="000000" w:themeColor="text1"/>
            <w:szCs w:val="26"/>
          </w:rPr>
          <w:t>cân nặng nhờ và</w:t>
        </w:r>
      </w:ins>
      <w:ins w:id="298" w:author="anhtuyetdoanthi@gmail.com" w:date="2024-05-20T16:09:00Z">
        <w:r w:rsidR="00261671" w:rsidRPr="007202D7">
          <w:rPr>
            <w:color w:val="000000" w:themeColor="text1"/>
            <w:szCs w:val="26"/>
          </w:rPr>
          <w:t>o</w:t>
        </w:r>
      </w:ins>
      <w:ins w:id="299" w:author="anhtuyetdoanthi@gmail.com" w:date="2024-05-20T15:44:00Z">
        <w:r w:rsidR="00AB6871" w:rsidRPr="007202D7">
          <w:rPr>
            <w:color w:val="000000" w:themeColor="text1"/>
            <w:szCs w:val="26"/>
          </w:rPr>
          <w:t xml:space="preserve"> cấu trúc chính là các acid béo trung tính chuỗi trung bình chứa 8 và 10 carbon trong phân tử bởi có cơ chế hấp thu, chuyển hoá khác với các acid béo chứa từ 12 carbon trở lên</w:t>
        </w:r>
        <w:del w:id="300" w:author="SONG TU" w:date="2024-05-20T17:15:00Z">
          <w:r w:rsidR="00AB6871" w:rsidRPr="007202D7" w:rsidDel="0050065E">
            <w:rPr>
              <w:color w:val="000000" w:themeColor="text1"/>
              <w:szCs w:val="26"/>
            </w:rPr>
            <w:delText xml:space="preserve"> </w:delText>
          </w:r>
        </w:del>
        <w:del w:id="301" w:author="SONG TU" w:date="2024-05-20T17:14:00Z">
          <w:r w:rsidR="00AB6871" w:rsidRPr="007202D7" w:rsidDel="0050065E">
            <w:rPr>
              <w:color w:val="000000" w:themeColor="text1"/>
              <w:szCs w:val="26"/>
            </w:rPr>
            <w:delText xml:space="preserve">(chuyển hoá tương tự acid béo chuỗi dài) </w:delText>
          </w:r>
        </w:del>
        <w:del w:id="302" w:author="SONG TU" w:date="2024-05-20T17:15:00Z">
          <w:r w:rsidR="00AB6871" w:rsidRPr="007202D7" w:rsidDel="0050065E">
            <w:rPr>
              <w:color w:val="000000" w:themeColor="text1"/>
              <w:szCs w:val="26"/>
            </w:rPr>
            <w:delText>nên các thực phẩm tự nhiên từ chất béo như trên sẽ chứa luôn cả các chất béo có 12 carbon trở lên</w:delText>
          </w:r>
        </w:del>
        <w:r w:rsidR="00AB6871" w:rsidRPr="007202D7">
          <w:rPr>
            <w:color w:val="000000" w:themeColor="text1"/>
            <w:szCs w:val="26"/>
          </w:rPr>
          <w:t>. Do vậy, các thử nghiệm lâm sàng sử dụng các sản phẩ</w:t>
        </w:r>
      </w:ins>
      <w:ins w:id="303" w:author="anhtuyetdoanthi@gmail.com" w:date="2024-05-20T16:13:00Z">
        <w:r w:rsidR="00B22466" w:rsidRPr="007202D7">
          <w:rPr>
            <w:color w:val="000000" w:themeColor="text1"/>
            <w:szCs w:val="26"/>
          </w:rPr>
          <w:t>m</w:t>
        </w:r>
      </w:ins>
      <w:ins w:id="304" w:author="anhtuyetdoanthi@gmail.com" w:date="2024-05-20T15:44:00Z">
        <w:r w:rsidR="00AB6871" w:rsidRPr="007202D7">
          <w:rPr>
            <w:color w:val="000000" w:themeColor="text1"/>
            <w:szCs w:val="26"/>
          </w:rPr>
          <w:t xml:space="preserve"> chiết xuất từ các loại thực phẩm giàu MCT như dầu dừa, dầu cọ để phân tách thành dầu MCT (MCT oil</w:t>
        </w:r>
      </w:ins>
      <w:ins w:id="305" w:author="anhtuyetdoanthi@gmail.com" w:date="2024-05-20T16:14:00Z">
        <w:r w:rsidR="009A78C3" w:rsidRPr="007202D7">
          <w:rPr>
            <w:color w:val="000000" w:themeColor="text1"/>
            <w:szCs w:val="26"/>
          </w:rPr>
          <w:t xml:space="preserve"> hoặc MCT dạng bột</w:t>
        </w:r>
      </w:ins>
      <w:ins w:id="306" w:author="anhtuyetdoanthi@gmail.com" w:date="2024-05-20T15:44:00Z">
        <w:r w:rsidR="00AB6871" w:rsidRPr="007202D7">
          <w:rPr>
            <w:color w:val="000000" w:themeColor="text1"/>
            <w:szCs w:val="26"/>
          </w:rPr>
          <w:t xml:space="preserve">) </w:t>
        </w:r>
        <w:del w:id="307" w:author="SONG TU" w:date="2024-05-20T17:15:00Z">
          <w:r w:rsidR="00AB6871" w:rsidRPr="007202D7" w:rsidDel="0050065E">
            <w:rPr>
              <w:color w:val="000000" w:themeColor="text1"/>
              <w:szCs w:val="26"/>
            </w:rPr>
            <w:delText xml:space="preserve">có chứa chủ yếu là acid béo trung tính chuỗi trung bình C8 và C10 </w:delText>
          </w:r>
        </w:del>
      </w:ins>
      <w:ins w:id="308" w:author="anhtuyetdoanthi@gmail.com" w:date="2024-05-20T16:45:00Z">
        <w:r w:rsidR="00E51AF5" w:rsidRPr="007202D7">
          <w:rPr>
            <w:color w:val="000000" w:themeColor="text1"/>
            <w:szCs w:val="26"/>
          </w:rPr>
          <w:t>(chiếm đế</w:t>
        </w:r>
      </w:ins>
      <w:ins w:id="309" w:author="anhtuyetdoanthi@gmail.com" w:date="2024-05-20T16:46:00Z">
        <w:r w:rsidR="00E51AF5" w:rsidRPr="007202D7">
          <w:rPr>
            <w:color w:val="000000" w:themeColor="text1"/>
            <w:szCs w:val="26"/>
          </w:rPr>
          <w:t xml:space="preserve">n </w:t>
        </w:r>
      </w:ins>
      <w:ins w:id="310" w:author="anhtuyetdoanthi@gmail.com" w:date="2024-05-20T15:44:00Z">
        <w:r w:rsidR="00AB6871" w:rsidRPr="007202D7">
          <w:rPr>
            <w:color w:val="000000" w:themeColor="text1"/>
            <w:szCs w:val="26"/>
          </w:rPr>
          <w:t>90% lượng MCT</w:t>
        </w:r>
      </w:ins>
      <w:ins w:id="311" w:author="anhtuyetdoanthi@gmail.com" w:date="2024-05-20T16:46:00Z">
        <w:r w:rsidR="00E51AF5" w:rsidRPr="007202D7">
          <w:rPr>
            <w:color w:val="000000" w:themeColor="text1"/>
            <w:szCs w:val="26"/>
          </w:rPr>
          <w:t>)</w:t>
        </w:r>
      </w:ins>
      <w:ins w:id="312" w:author="anhtuyetdoanthi@gmail.com" w:date="2024-05-20T15:44:00Z">
        <w:r w:rsidR="00AB6871" w:rsidRPr="007202D7">
          <w:rPr>
            <w:color w:val="000000" w:themeColor="text1"/>
            <w:szCs w:val="26"/>
          </w:rPr>
          <w:t xml:space="preserve"> </w:t>
        </w:r>
        <w:del w:id="313" w:author="SONG TU" w:date="2024-05-20T17:15:00Z">
          <w:r w:rsidR="00AB6871" w:rsidRPr="007202D7" w:rsidDel="0050065E">
            <w:rPr>
              <w:color w:val="000000" w:themeColor="text1"/>
              <w:szCs w:val="26"/>
            </w:rPr>
            <w:delText>do đó</w:delText>
          </w:r>
        </w:del>
      </w:ins>
      <w:ins w:id="314" w:author="SONG TU" w:date="2024-05-20T17:15:00Z">
        <w:r w:rsidR="0050065E" w:rsidRPr="007202D7">
          <w:rPr>
            <w:color w:val="000000" w:themeColor="text1"/>
            <w:szCs w:val="26"/>
          </w:rPr>
          <w:t>nên</w:t>
        </w:r>
      </w:ins>
      <w:ins w:id="315" w:author="anhtuyetdoanthi@gmail.com" w:date="2024-05-20T15:44:00Z">
        <w:r w:rsidR="00AB6871" w:rsidRPr="007202D7">
          <w:rPr>
            <w:color w:val="000000" w:themeColor="text1"/>
            <w:szCs w:val="26"/>
          </w:rPr>
          <w:t xml:space="preserve"> thường được lựa chọn để bổ sung hoặc thay thế một phần chất béo trong khẩu phần giàu chất béo trung trính chuỗi dài (LCT) nhằm </w:t>
        </w:r>
        <w:del w:id="316" w:author="SONG TU" w:date="2024-05-20T17:16:00Z">
          <w:r w:rsidR="00AB6871" w:rsidRPr="007202D7" w:rsidDel="0050065E">
            <w:rPr>
              <w:color w:val="000000" w:themeColor="text1"/>
              <w:szCs w:val="26"/>
            </w:rPr>
            <w:delText xml:space="preserve">đạt được cơ chế </w:delText>
          </w:r>
        </w:del>
        <w:r w:rsidR="00AB6871" w:rsidRPr="007202D7">
          <w:rPr>
            <w:color w:val="000000" w:themeColor="text1"/>
            <w:szCs w:val="26"/>
          </w:rPr>
          <w:t>kiểm soát tích tụ chất béo trong cơ thể ít hơn so với LCT.</w:t>
        </w:r>
        <w:del w:id="317" w:author="SONG TU" w:date="2024-05-20T17:16:00Z">
          <w:r w:rsidR="00AB6871" w:rsidRPr="007202D7" w:rsidDel="0050065E">
            <w:rPr>
              <w:color w:val="000000" w:themeColor="text1"/>
              <w:szCs w:val="26"/>
            </w:rPr>
            <w:delText xml:space="preserve"> Thêm vào đó</w:delText>
          </w:r>
        </w:del>
        <w:del w:id="318" w:author="SONG TU" w:date="2024-05-20T17:17:00Z">
          <w:r w:rsidR="00AB6871" w:rsidRPr="007202D7" w:rsidDel="0050065E">
            <w:rPr>
              <w:color w:val="000000" w:themeColor="text1"/>
              <w:szCs w:val="26"/>
            </w:rPr>
            <w:delText>,</w:delText>
          </w:r>
        </w:del>
        <w:r w:rsidR="00AB6871" w:rsidRPr="007202D7">
          <w:rPr>
            <w:color w:val="000000" w:themeColor="text1"/>
            <w:szCs w:val="26"/>
          </w:rPr>
          <w:t xml:space="preserve"> </w:t>
        </w:r>
        <w:del w:id="319" w:author="SONG TU" w:date="2024-05-20T17:17:00Z">
          <w:r w:rsidR="00AB6871" w:rsidRPr="007202D7" w:rsidDel="0050065E">
            <w:rPr>
              <w:color w:val="000000" w:themeColor="text1"/>
              <w:szCs w:val="26"/>
            </w:rPr>
            <w:delText>v</w:delText>
          </w:r>
        </w:del>
      </w:ins>
      <w:ins w:id="320" w:author="SONG TU" w:date="2024-05-20T17:17:00Z">
        <w:r w:rsidR="0050065E" w:rsidRPr="007202D7">
          <w:rPr>
            <w:color w:val="000000" w:themeColor="text1"/>
            <w:szCs w:val="26"/>
          </w:rPr>
          <w:t>V</w:t>
        </w:r>
      </w:ins>
      <w:ins w:id="321" w:author="anhtuyetdoanthi@gmail.com" w:date="2024-05-20T15:44:00Z">
        <w:r w:rsidR="00AB6871" w:rsidRPr="007202D7">
          <w:rPr>
            <w:color w:val="000000" w:themeColor="text1"/>
            <w:szCs w:val="26"/>
          </w:rPr>
          <w:t xml:space="preserve">iệc thay đổi </w:t>
        </w:r>
        <w:del w:id="322" w:author="SONG TU" w:date="2024-05-20T17:17:00Z">
          <w:r w:rsidR="00AB6871" w:rsidRPr="007202D7" w:rsidDel="0050065E">
            <w:rPr>
              <w:color w:val="000000" w:themeColor="text1"/>
              <w:szCs w:val="26"/>
            </w:rPr>
            <w:delText xml:space="preserve">cấu trúc của các thành phần chất sinh năng lượng, cụ thể là </w:delText>
          </w:r>
        </w:del>
        <w:r w:rsidR="00AB6871" w:rsidRPr="007202D7">
          <w:rPr>
            <w:color w:val="000000" w:themeColor="text1"/>
            <w:szCs w:val="26"/>
          </w:rPr>
          <w:t xml:space="preserve">thành phần chất béo </w:t>
        </w:r>
      </w:ins>
      <w:ins w:id="323" w:author="SONG TU" w:date="2024-05-20T17:17:00Z">
        <w:r w:rsidR="0050065E" w:rsidRPr="007202D7">
          <w:rPr>
            <w:color w:val="000000" w:themeColor="text1"/>
            <w:szCs w:val="26"/>
          </w:rPr>
          <w:t xml:space="preserve">này </w:t>
        </w:r>
      </w:ins>
      <w:ins w:id="324" w:author="anhtuyetdoanthi@gmail.com" w:date="2024-05-20T15:44:00Z">
        <w:r w:rsidR="00AB6871" w:rsidRPr="007202D7">
          <w:rPr>
            <w:color w:val="000000" w:themeColor="text1"/>
            <w:szCs w:val="26"/>
          </w:rPr>
          <w:t xml:space="preserve">được xem là có </w:t>
        </w:r>
        <w:del w:id="325" w:author="SONG TU" w:date="2024-05-20T17:17:00Z">
          <w:r w:rsidR="00AB6871" w:rsidRPr="007202D7" w:rsidDel="0050065E">
            <w:rPr>
              <w:color w:val="000000" w:themeColor="text1"/>
              <w:szCs w:val="26"/>
            </w:rPr>
            <w:delText>liên quan</w:delText>
          </w:r>
        </w:del>
      </w:ins>
      <w:ins w:id="326" w:author="SONG TU" w:date="2024-05-20T17:17:00Z">
        <w:r w:rsidR="0050065E" w:rsidRPr="007202D7">
          <w:rPr>
            <w:color w:val="000000" w:themeColor="text1"/>
            <w:szCs w:val="26"/>
          </w:rPr>
          <w:t>thể tác động</w:t>
        </w:r>
      </w:ins>
      <w:ins w:id="327" w:author="anhtuyetdoanthi@gmail.com" w:date="2024-05-20T15:44:00Z">
        <w:r w:rsidR="00AB6871" w:rsidRPr="007202D7">
          <w:rPr>
            <w:color w:val="000000" w:themeColor="text1"/>
            <w:szCs w:val="26"/>
          </w:rPr>
          <w:t xml:space="preserve"> trực tiếp đến những rối loạn chuyển hoá chất béo ở những đối tượng thừa cân</w:t>
        </w:r>
      </w:ins>
      <w:ins w:id="328" w:author="SONG TU" w:date="2024-05-20T17:17:00Z">
        <w:r w:rsidR="0050065E" w:rsidRPr="007202D7">
          <w:rPr>
            <w:color w:val="000000" w:themeColor="text1"/>
            <w:szCs w:val="26"/>
          </w:rPr>
          <w:t>,</w:t>
        </w:r>
      </w:ins>
      <w:ins w:id="329" w:author="anhtuyetdoanthi@gmail.com" w:date="2024-05-20T15:44:00Z">
        <w:r w:rsidR="00AB6871" w:rsidRPr="007202D7">
          <w:rPr>
            <w:color w:val="000000" w:themeColor="text1"/>
            <w:szCs w:val="26"/>
          </w:rPr>
          <w:t xml:space="preserve"> béo phì</w:t>
        </w:r>
      </w:ins>
      <w:del w:id="330" w:author="anhtuyetdoanthi@gmail.com" w:date="2024-05-20T15:44:00Z">
        <w:r w:rsidR="00D8494B" w:rsidRPr="007202D7" w:rsidDel="00AB6871">
          <w:rPr>
            <w:color w:val="000000" w:themeColor="text1"/>
            <w:szCs w:val="26"/>
          </w:rPr>
          <w:delText>Nghiên cứu chỉ ra rằng việc thay đổi cấu trúc của các thành phần chất sinh năng lượng, cụ thể là thành phần chất béo được xem là có liên quan trực tiếp đến những rối loạn chuyển hoá chất béo ở những đối tượng thừa cân béo phì</w:delText>
        </w:r>
      </w:del>
      <w:r w:rsidR="00D8494B" w:rsidRPr="007202D7">
        <w:rPr>
          <w:color w:val="000000" w:themeColor="text1"/>
          <w:szCs w:val="26"/>
        </w:rPr>
        <w:t xml:space="preserve"> </w:t>
      </w:r>
      <w:r w:rsidR="00D8494B" w:rsidRPr="007202D7">
        <w:rPr>
          <w:color w:val="000000" w:themeColor="text1"/>
          <w:szCs w:val="26"/>
        </w:rPr>
        <w:fldChar w:fldCharType="begin">
          <w:fldData xml:space="preserve">PEVuZE5vdGU+PENpdGU+PEF1dGhvcj5KaW48L0F1dGhvcj48WWVhcj4yMDE4PC9ZZWFyPjxSZWNO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</w:fldData>
        </w:fldChar>
      </w:r>
      <w:r w:rsidR="0088269E" w:rsidRPr="007202D7">
        <w:rPr>
          <w:color w:val="000000" w:themeColor="text1"/>
          <w:szCs w:val="26"/>
        </w:rPr>
        <w:instrText xml:space="preserve"> ADDIN EN.CITE </w:instrText>
      </w:r>
      <w:r w:rsidR="0088269E" w:rsidRPr="007202D7">
        <w:rPr>
          <w:color w:val="000000" w:themeColor="text1"/>
          <w:szCs w:val="26"/>
        </w:rPr>
        <w:fldChar w:fldCharType="begin">
          <w:fldData xml:space="preserve">PEVuZE5vdGU+PENpdGU+PEF1dGhvcj5KaW48L0F1dGhvcj48WWVhcj4yMDE4PC9ZZWFyPjxSZWNO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</w:fldData>
        </w:fldChar>
      </w:r>
      <w:r w:rsidR="0088269E" w:rsidRPr="007202D7">
        <w:rPr>
          <w:color w:val="000000" w:themeColor="text1"/>
          <w:szCs w:val="26"/>
        </w:rPr>
        <w:instrText xml:space="preserve"> ADDIN EN.CITE.DATA </w:instrText>
      </w:r>
      <w:r w:rsidR="0088269E" w:rsidRPr="007202D7">
        <w:rPr>
          <w:color w:val="000000" w:themeColor="text1"/>
          <w:szCs w:val="26"/>
        </w:rPr>
      </w:r>
      <w:r w:rsidR="0088269E" w:rsidRPr="007202D7">
        <w:rPr>
          <w:color w:val="000000" w:themeColor="text1"/>
          <w:szCs w:val="26"/>
        </w:rPr>
        <w:fldChar w:fldCharType="end"/>
      </w:r>
      <w:r w:rsidR="00D8494B" w:rsidRPr="007202D7">
        <w:rPr>
          <w:color w:val="000000" w:themeColor="text1"/>
          <w:szCs w:val="26"/>
        </w:rPr>
      </w:r>
      <w:r w:rsidR="00D8494B" w:rsidRPr="007202D7">
        <w:rPr>
          <w:color w:val="000000" w:themeColor="text1"/>
          <w:szCs w:val="26"/>
        </w:rPr>
        <w:fldChar w:fldCharType="separate"/>
      </w:r>
      <w:r w:rsidR="0088269E" w:rsidRPr="007202D7">
        <w:rPr>
          <w:noProof/>
          <w:color w:val="000000" w:themeColor="text1"/>
          <w:szCs w:val="26"/>
        </w:rPr>
        <w:t>[13]</w:t>
      </w:r>
      <w:r w:rsidR="00D8494B" w:rsidRPr="007202D7">
        <w:rPr>
          <w:color w:val="000000" w:themeColor="text1"/>
          <w:szCs w:val="26"/>
        </w:rPr>
        <w:fldChar w:fldCharType="end"/>
      </w:r>
      <w:r w:rsidR="00D8494B" w:rsidRPr="007202D7">
        <w:rPr>
          <w:color w:val="000000" w:themeColor="text1"/>
          <w:szCs w:val="26"/>
        </w:rPr>
        <w:t>.</w:t>
      </w:r>
    </w:p>
    <w:p w14:paraId="538179DE" w14:textId="5FD1E434" w:rsidR="00E533AC" w:rsidRPr="007202D7" w:rsidRDefault="00E533AC" w:rsidP="00B83EA8">
      <w:pPr>
        <w:widowControl w:val="0"/>
        <w:shd w:val="clear" w:color="auto" w:fill="FFFFFF"/>
        <w:tabs>
          <w:tab w:val="left" w:pos="851"/>
        </w:tabs>
        <w:spacing w:before="60" w:line="348" w:lineRule="auto"/>
        <w:ind w:firstLine="567"/>
        <w:rPr>
          <w:color w:val="000000" w:themeColor="text1"/>
          <w:szCs w:val="26"/>
        </w:rPr>
      </w:pPr>
      <w:r w:rsidRPr="007202D7">
        <w:rPr>
          <w:color w:val="000000" w:themeColor="text1"/>
          <w:szCs w:val="26"/>
        </w:rPr>
        <w:t xml:space="preserve">Ở Việt Nam, trong khi suy dinh dưỡng đã được hạ thấp theo hướng tích cực thì tình trạng </w:t>
      </w:r>
      <w:del w:id="331" w:author="anhtuyetdoanthi@gmail.com" w:date="2024-05-20T17:34:00Z">
        <w:r w:rsidRPr="007202D7" w:rsidDel="001B0CAB">
          <w:rPr>
            <w:color w:val="000000" w:themeColor="text1"/>
            <w:szCs w:val="26"/>
          </w:rPr>
          <w:delText>thừa cân, béo phì</w:delText>
        </w:r>
      </w:del>
      <w:ins w:id="332" w:author="anhtuyetdoanthi@gmail.com" w:date="2024-05-20T17:34:00Z">
        <w:r w:rsidR="001B0CAB" w:rsidRPr="007202D7">
          <w:rPr>
            <w:color w:val="000000" w:themeColor="text1"/>
            <w:szCs w:val="26"/>
          </w:rPr>
          <w:t>TCBP</w:t>
        </w:r>
      </w:ins>
      <w:r w:rsidRPr="007202D7">
        <w:rPr>
          <w:color w:val="000000" w:themeColor="text1"/>
          <w:szCs w:val="26"/>
        </w:rPr>
        <w:t xml:space="preserve"> có xu hướng tăng nhanh ở nhiều nhóm đối tượng và ở các lứa tuổi khác nhau. Tình trạng này làm cho người dân Việt Nam đứng trước nguy cơ gia tăng mắc các rối loạn chuyển hoá và các bệnh mạn tính liên quan đến </w:t>
      </w:r>
      <w:del w:id="333" w:author="anhtuyetdoanthi@gmail.com" w:date="2024-05-20T17:34:00Z">
        <w:r w:rsidRPr="007202D7" w:rsidDel="001B0CAB">
          <w:rPr>
            <w:color w:val="000000" w:themeColor="text1"/>
            <w:szCs w:val="26"/>
          </w:rPr>
          <w:delText>thừa cân, béo phì</w:delText>
        </w:r>
      </w:del>
      <w:ins w:id="334" w:author="anhtuyetdoanthi@gmail.com" w:date="2024-05-20T17:34:00Z">
        <w:r w:rsidR="001B0CAB" w:rsidRPr="007202D7">
          <w:rPr>
            <w:color w:val="000000" w:themeColor="text1"/>
            <w:szCs w:val="26"/>
          </w:rPr>
          <w:t>TCBP</w:t>
        </w:r>
      </w:ins>
      <w:r w:rsidRPr="007202D7">
        <w:rPr>
          <w:color w:val="000000" w:themeColor="text1"/>
          <w:szCs w:val="26"/>
        </w:rPr>
        <w:t xml:space="preserve">. Nhằm đề xuất giải pháp phù hợp với cải thiện tình trạng </w:t>
      </w:r>
      <w:del w:id="335" w:author="anhtuyetdoanthi@gmail.com" w:date="2024-05-20T17:34:00Z">
        <w:r w:rsidRPr="007202D7" w:rsidDel="001B0CAB">
          <w:rPr>
            <w:color w:val="000000" w:themeColor="text1"/>
            <w:szCs w:val="26"/>
          </w:rPr>
          <w:delText>thừa cân, béo phì</w:delText>
        </w:r>
      </w:del>
      <w:ins w:id="336" w:author="anhtuyetdoanthi@gmail.com" w:date="2024-05-20T17:34:00Z">
        <w:r w:rsidR="001B0CAB" w:rsidRPr="007202D7">
          <w:rPr>
            <w:color w:val="000000" w:themeColor="text1"/>
            <w:szCs w:val="26"/>
          </w:rPr>
          <w:t>này</w:t>
        </w:r>
      </w:ins>
      <w:r w:rsidRPr="007202D7">
        <w:rPr>
          <w:color w:val="000000" w:themeColor="text1"/>
          <w:szCs w:val="26"/>
        </w:rPr>
        <w:t xml:space="preserve"> và giảm nguy cơ mắc các bệnh rối loạn chuyển hoá, </w:t>
      </w:r>
      <w:r w:rsidR="00706BAE" w:rsidRPr="007202D7">
        <w:rPr>
          <w:color w:val="000000" w:themeColor="text1"/>
          <w:szCs w:val="26"/>
        </w:rPr>
        <w:t xml:space="preserve">nghiên cứu được </w:t>
      </w:r>
      <w:r w:rsidRPr="007202D7">
        <w:rPr>
          <w:color w:val="000000" w:themeColor="text1"/>
          <w:szCs w:val="26"/>
        </w:rPr>
        <w:t>thực hiện nhằ</w:t>
      </w:r>
      <w:r w:rsidR="00A57E55" w:rsidRPr="007202D7">
        <w:rPr>
          <w:color w:val="000000" w:themeColor="text1"/>
          <w:szCs w:val="26"/>
        </w:rPr>
        <w:t>m đ</w:t>
      </w:r>
      <w:r w:rsidRPr="007202D7">
        <w:rPr>
          <w:color w:val="000000" w:themeColor="text1"/>
          <w:szCs w:val="26"/>
        </w:rPr>
        <w:t xml:space="preserve">ánh giá hiệu quả sử dụng </w:t>
      </w:r>
      <w:del w:id="337" w:author="anhtuyetdoanthi@gmail.com" w:date="2024-05-14T15:16:00Z">
        <w:r w:rsidRPr="007202D7" w:rsidDel="001E4D45">
          <w:rPr>
            <w:color w:val="000000" w:themeColor="text1"/>
            <w:szCs w:val="26"/>
          </w:rPr>
          <w:delText>chất béo MCT</w:delText>
        </w:r>
      </w:del>
      <w:ins w:id="338" w:author="anhtuyetdoanthi@gmail.com" w:date="2024-05-14T15:16:00Z">
        <w:r w:rsidR="001E4D45" w:rsidRPr="007202D7">
          <w:rPr>
            <w:color w:val="000000" w:themeColor="text1"/>
            <w:szCs w:val="26"/>
          </w:rPr>
          <w:t>MCT</w:t>
        </w:r>
      </w:ins>
      <w:r w:rsidRPr="007202D7">
        <w:rPr>
          <w:color w:val="000000" w:themeColor="text1"/>
          <w:szCs w:val="26"/>
        </w:rPr>
        <w:t xml:space="preserve"> đối với thay đổi tình trạng dinh dưỡng và một số thành phần sinh hoá máu (cholesterol toàn phần, HDL cholesterol, LDL cholesterol, </w:t>
      </w:r>
      <w:r w:rsidR="007C6F7E" w:rsidRPr="007202D7">
        <w:rPr>
          <w:color w:val="000000" w:themeColor="text1"/>
          <w:szCs w:val="26"/>
        </w:rPr>
        <w:t>triglyceride</w:t>
      </w:r>
      <w:r w:rsidRPr="007202D7">
        <w:rPr>
          <w:color w:val="000000" w:themeColor="text1"/>
          <w:szCs w:val="26"/>
        </w:rPr>
        <w:t xml:space="preserve"> và đường huyết</w:t>
      </w:r>
      <w:ins w:id="339" w:author="anhtuyetdoanthi@gmail.com" w:date="2024-04-26T10:02:00Z">
        <w:r w:rsidR="00114F7B" w:rsidRPr="007202D7">
          <w:rPr>
            <w:color w:val="000000" w:themeColor="text1"/>
            <w:szCs w:val="26"/>
          </w:rPr>
          <w:t xml:space="preserve"> lúc đói</w:t>
        </w:r>
      </w:ins>
      <w:r w:rsidRPr="007202D7">
        <w:rPr>
          <w:color w:val="000000" w:themeColor="text1"/>
          <w:szCs w:val="26"/>
        </w:rPr>
        <w:t xml:space="preserve">) ở phụ nữ </w:t>
      </w:r>
      <w:r w:rsidR="00AD1459" w:rsidRPr="007202D7">
        <w:rPr>
          <w:color w:val="000000" w:themeColor="text1"/>
          <w:szCs w:val="26"/>
        </w:rPr>
        <w:t xml:space="preserve">20 - 45 </w:t>
      </w:r>
      <w:r w:rsidRPr="007202D7">
        <w:rPr>
          <w:color w:val="000000" w:themeColor="text1"/>
          <w:szCs w:val="26"/>
        </w:rPr>
        <w:t xml:space="preserve">tuổi thừa cân, béo phì sau 4 tháng can thiệp tại </w:t>
      </w:r>
      <w:r w:rsidR="00862710" w:rsidRPr="007202D7">
        <w:rPr>
          <w:color w:val="000000" w:themeColor="text1"/>
          <w:szCs w:val="26"/>
        </w:rPr>
        <w:t>Bắc Giang</w:t>
      </w:r>
      <w:r w:rsidRPr="007202D7">
        <w:rPr>
          <w:color w:val="000000" w:themeColor="text1"/>
          <w:szCs w:val="26"/>
        </w:rPr>
        <w:t>.</w:t>
      </w:r>
    </w:p>
    <w:p w14:paraId="6C538098" w14:textId="0071D9F3" w:rsidR="004B791F" w:rsidRPr="007202D7" w:rsidRDefault="004B791F" w:rsidP="009E35A6">
      <w:pPr>
        <w:tabs>
          <w:tab w:val="left" w:pos="851"/>
        </w:tabs>
        <w:spacing w:before="60" w:line="348" w:lineRule="auto"/>
        <w:rPr>
          <w:b/>
          <w:color w:val="000000" w:themeColor="text1"/>
          <w:szCs w:val="26"/>
        </w:rPr>
      </w:pPr>
      <w:bookmarkStart w:id="340" w:name="_Toc19107288"/>
      <w:bookmarkStart w:id="341" w:name="_Toc22645346"/>
      <w:r w:rsidRPr="007202D7">
        <w:rPr>
          <w:b/>
          <w:color w:val="000000" w:themeColor="text1"/>
          <w:szCs w:val="26"/>
        </w:rPr>
        <w:t>Mục tiêu chung</w:t>
      </w:r>
      <w:bookmarkEnd w:id="340"/>
      <w:bookmarkEnd w:id="341"/>
      <w:r w:rsidR="009E35A6" w:rsidRPr="007202D7">
        <w:rPr>
          <w:b/>
          <w:color w:val="000000" w:themeColor="text1"/>
          <w:szCs w:val="26"/>
        </w:rPr>
        <w:t>:</w:t>
      </w:r>
    </w:p>
    <w:p w14:paraId="5A792939" w14:textId="7EAEE7F5" w:rsidR="004B791F" w:rsidRPr="007202D7" w:rsidRDefault="004B791F" w:rsidP="00B83EA8">
      <w:pPr>
        <w:tabs>
          <w:tab w:val="left" w:pos="851"/>
        </w:tabs>
        <w:spacing w:before="60" w:line="348" w:lineRule="auto"/>
        <w:ind w:firstLine="567"/>
        <w:rPr>
          <w:color w:val="000000" w:themeColor="text1"/>
          <w:szCs w:val="26"/>
        </w:rPr>
      </w:pPr>
      <w:r w:rsidRPr="007202D7">
        <w:rPr>
          <w:color w:val="000000" w:themeColor="text1"/>
          <w:szCs w:val="26"/>
        </w:rPr>
        <w:t xml:space="preserve">Đánh giá hiệu quả sử dụng dầu Medium Chain </w:t>
      </w:r>
      <w:r w:rsidR="007C6F7E" w:rsidRPr="007202D7">
        <w:rPr>
          <w:color w:val="000000" w:themeColor="text1"/>
          <w:szCs w:val="26"/>
        </w:rPr>
        <w:t>Triglyceride</w:t>
      </w:r>
      <w:r w:rsidRPr="007202D7">
        <w:rPr>
          <w:color w:val="000000" w:themeColor="text1"/>
          <w:szCs w:val="26"/>
        </w:rPr>
        <w:t xml:space="preserve"> đối với tình trạng dinh dưỡng</w:t>
      </w:r>
      <w:ins w:id="342" w:author="anhtuyetdoanthi@gmail.com" w:date="2024-04-26T09:50:00Z">
        <w:r w:rsidR="00224FCA" w:rsidRPr="007202D7">
          <w:rPr>
            <w:color w:val="000000" w:themeColor="text1"/>
            <w:szCs w:val="26"/>
          </w:rPr>
          <w:t>, chỉ số</w:t>
        </w:r>
      </w:ins>
      <w:del w:id="343" w:author="anhtuyetdoanthi@gmail.com" w:date="2024-04-26T09:50:00Z">
        <w:r w:rsidRPr="007202D7" w:rsidDel="00224FCA">
          <w:rPr>
            <w:color w:val="000000" w:themeColor="text1"/>
            <w:szCs w:val="26"/>
          </w:rPr>
          <w:delText xml:space="preserve"> và một số thành phần sinh hoá</w:delText>
        </w:r>
      </w:del>
      <w:ins w:id="344" w:author="anhtuyetdoanthi@gmail.com" w:date="2024-04-26T09:50:00Z">
        <w:r w:rsidR="00224FCA" w:rsidRPr="007202D7">
          <w:rPr>
            <w:color w:val="000000" w:themeColor="text1"/>
            <w:szCs w:val="26"/>
          </w:rPr>
          <w:t xml:space="preserve"> lipid </w:t>
        </w:r>
      </w:ins>
      <w:del w:id="345" w:author="anhtuyetdoanthi@gmail.com" w:date="2024-04-26T09:51:00Z">
        <w:r w:rsidRPr="007202D7" w:rsidDel="00224FCA">
          <w:rPr>
            <w:color w:val="000000" w:themeColor="text1"/>
            <w:szCs w:val="26"/>
          </w:rPr>
          <w:delText xml:space="preserve"> </w:delText>
        </w:r>
      </w:del>
      <w:r w:rsidRPr="007202D7">
        <w:rPr>
          <w:color w:val="000000" w:themeColor="text1"/>
          <w:szCs w:val="26"/>
        </w:rPr>
        <w:t xml:space="preserve">máu (cholesterol toàn phần, HDL cholesterol, LDL cholesterol, </w:t>
      </w:r>
      <w:r w:rsidR="007C6F7E" w:rsidRPr="007202D7">
        <w:rPr>
          <w:color w:val="000000" w:themeColor="text1"/>
          <w:szCs w:val="26"/>
        </w:rPr>
        <w:t>triglyceride</w:t>
      </w:r>
      <w:ins w:id="346" w:author="anhtuyetdoanthi@gmail.com" w:date="2024-04-26T09:51:00Z">
        <w:r w:rsidR="00EE2DB6" w:rsidRPr="007202D7">
          <w:rPr>
            <w:color w:val="000000" w:themeColor="text1"/>
            <w:szCs w:val="26"/>
          </w:rPr>
          <w:t>)</w:t>
        </w:r>
      </w:ins>
      <w:r w:rsidRPr="007202D7">
        <w:rPr>
          <w:color w:val="000000" w:themeColor="text1"/>
          <w:szCs w:val="26"/>
        </w:rPr>
        <w:t xml:space="preserve"> và đường huyết</w:t>
      </w:r>
      <w:ins w:id="347" w:author="anhtuyetdoanthi@gmail.com" w:date="2024-04-26T09:51:00Z">
        <w:r w:rsidR="00EE2DB6" w:rsidRPr="007202D7">
          <w:rPr>
            <w:color w:val="000000" w:themeColor="text1"/>
            <w:szCs w:val="26"/>
          </w:rPr>
          <w:t xml:space="preserve"> lúc đói</w:t>
        </w:r>
      </w:ins>
      <w:del w:id="348" w:author="anhtuyetdoanthi@gmail.com" w:date="2024-04-26T09:51:00Z">
        <w:r w:rsidRPr="007202D7" w:rsidDel="00EE2DB6">
          <w:rPr>
            <w:color w:val="000000" w:themeColor="text1"/>
            <w:szCs w:val="26"/>
          </w:rPr>
          <w:delText>)</w:delText>
        </w:r>
      </w:del>
      <w:r w:rsidRPr="007202D7">
        <w:rPr>
          <w:color w:val="000000" w:themeColor="text1"/>
          <w:szCs w:val="26"/>
        </w:rPr>
        <w:t xml:space="preserve"> trên phụ nữ </w:t>
      </w:r>
      <w:r w:rsidR="00AD1459" w:rsidRPr="007202D7">
        <w:rPr>
          <w:color w:val="000000" w:themeColor="text1"/>
          <w:szCs w:val="26"/>
        </w:rPr>
        <w:t xml:space="preserve">20 - 45 </w:t>
      </w:r>
      <w:r w:rsidRPr="007202D7">
        <w:rPr>
          <w:color w:val="000000" w:themeColor="text1"/>
          <w:szCs w:val="26"/>
        </w:rPr>
        <w:t>tuổi thừa cân béo phì.</w:t>
      </w:r>
    </w:p>
    <w:p w14:paraId="752F6006" w14:textId="2AC2E6EB" w:rsidR="004B791F" w:rsidRPr="007202D7" w:rsidRDefault="004B791F" w:rsidP="009E35A6">
      <w:pPr>
        <w:tabs>
          <w:tab w:val="left" w:pos="851"/>
        </w:tabs>
        <w:spacing w:before="60"/>
        <w:rPr>
          <w:b/>
          <w:color w:val="000000" w:themeColor="text1"/>
          <w:szCs w:val="26"/>
        </w:rPr>
      </w:pPr>
      <w:bookmarkStart w:id="349" w:name="_Toc19107289"/>
      <w:bookmarkStart w:id="350" w:name="_Toc22645347"/>
      <w:r w:rsidRPr="007202D7">
        <w:rPr>
          <w:b/>
          <w:color w:val="000000" w:themeColor="text1"/>
          <w:szCs w:val="26"/>
        </w:rPr>
        <w:lastRenderedPageBreak/>
        <w:t>Mục tiêu cụ thể</w:t>
      </w:r>
      <w:bookmarkEnd w:id="349"/>
      <w:bookmarkEnd w:id="350"/>
      <w:r w:rsidR="009E35A6" w:rsidRPr="007202D7">
        <w:rPr>
          <w:b/>
          <w:color w:val="000000" w:themeColor="text1"/>
          <w:szCs w:val="26"/>
        </w:rPr>
        <w:t>:</w:t>
      </w:r>
    </w:p>
    <w:p w14:paraId="3583AABC" w14:textId="1166AFB4" w:rsidR="004B791F" w:rsidRPr="007202D7" w:rsidRDefault="004B791F" w:rsidP="002417B9">
      <w:pPr>
        <w:pStyle w:val="ListParagraph"/>
        <w:numPr>
          <w:ilvl w:val="0"/>
          <w:numId w:val="24"/>
        </w:numPr>
        <w:tabs>
          <w:tab w:val="left" w:pos="851"/>
        </w:tabs>
        <w:spacing w:before="60"/>
        <w:ind w:left="0" w:firstLine="567"/>
        <w:contextualSpacing w:val="0"/>
        <w:rPr>
          <w:color w:val="000000" w:themeColor="text1"/>
          <w:szCs w:val="26"/>
        </w:rPr>
      </w:pPr>
      <w:r w:rsidRPr="007202D7">
        <w:rPr>
          <w:color w:val="000000" w:themeColor="text1"/>
          <w:szCs w:val="26"/>
        </w:rPr>
        <w:t xml:space="preserve">Mô tả tình trạng dinh dưỡng và đặc điểm sinh hoá máu của phụ nữ </w:t>
      </w:r>
      <w:r w:rsidR="00AD1459" w:rsidRPr="007202D7">
        <w:rPr>
          <w:color w:val="000000" w:themeColor="text1"/>
          <w:szCs w:val="26"/>
        </w:rPr>
        <w:t xml:space="preserve">20 - 45 </w:t>
      </w:r>
      <w:r w:rsidRPr="007202D7">
        <w:rPr>
          <w:color w:val="000000" w:themeColor="text1"/>
          <w:szCs w:val="26"/>
        </w:rPr>
        <w:t>tuổi thừa cân béo phì</w:t>
      </w:r>
      <w:ins w:id="351" w:author="anhtuyetdoanthi@gmail.com" w:date="2024-04-26T09:38:00Z">
        <w:r w:rsidR="00446793" w:rsidRPr="007202D7">
          <w:rPr>
            <w:color w:val="000000" w:themeColor="text1"/>
            <w:szCs w:val="26"/>
          </w:rPr>
          <w:t xml:space="preserve"> tại Bắc Giang</w:t>
        </w:r>
      </w:ins>
      <w:r w:rsidRPr="007202D7">
        <w:rPr>
          <w:color w:val="000000" w:themeColor="text1"/>
          <w:szCs w:val="26"/>
        </w:rPr>
        <w:t>.</w:t>
      </w:r>
    </w:p>
    <w:p w14:paraId="1739BF26" w14:textId="74C6B6D1" w:rsidR="004B791F" w:rsidRPr="007202D7" w:rsidRDefault="004B791F" w:rsidP="002417B9">
      <w:pPr>
        <w:pStyle w:val="ListParagraph"/>
        <w:numPr>
          <w:ilvl w:val="0"/>
          <w:numId w:val="24"/>
        </w:numPr>
        <w:tabs>
          <w:tab w:val="left" w:pos="851"/>
        </w:tabs>
        <w:spacing w:before="60"/>
        <w:ind w:left="0" w:firstLine="567"/>
        <w:contextualSpacing w:val="0"/>
        <w:rPr>
          <w:color w:val="000000" w:themeColor="text1"/>
          <w:szCs w:val="26"/>
        </w:rPr>
      </w:pPr>
      <w:r w:rsidRPr="007202D7">
        <w:rPr>
          <w:color w:val="000000" w:themeColor="text1"/>
          <w:szCs w:val="26"/>
        </w:rPr>
        <w:t>Đánh giá hiệu quả sử dụng dầu MCT</w:t>
      </w:r>
      <w:ins w:id="352" w:author="anhtuyetdoanthi@gmail.com" w:date="2024-04-26T09:40:00Z">
        <w:r w:rsidR="008903DF" w:rsidRPr="007202D7">
          <w:rPr>
            <w:color w:val="000000" w:themeColor="text1"/>
            <w:szCs w:val="26"/>
          </w:rPr>
          <w:t xml:space="preserve"> sau 4 tháng</w:t>
        </w:r>
      </w:ins>
      <w:r w:rsidRPr="007202D7">
        <w:rPr>
          <w:color w:val="000000" w:themeColor="text1"/>
          <w:szCs w:val="26"/>
        </w:rPr>
        <w:t xml:space="preserve"> lên sự thay đổi cân nặ</w:t>
      </w:r>
      <w:r w:rsidR="005A61EF" w:rsidRPr="007202D7">
        <w:rPr>
          <w:color w:val="000000" w:themeColor="text1"/>
          <w:szCs w:val="26"/>
        </w:rPr>
        <w:t>ng, chỉ số khối cơ thể</w:t>
      </w:r>
      <w:r w:rsidRPr="007202D7">
        <w:rPr>
          <w:color w:val="000000" w:themeColor="text1"/>
          <w:szCs w:val="26"/>
        </w:rPr>
        <w:t xml:space="preserve">, </w:t>
      </w:r>
      <w:r w:rsidR="00E22B1E" w:rsidRPr="007202D7">
        <w:rPr>
          <w:color w:val="000000" w:themeColor="text1"/>
          <w:szCs w:val="26"/>
        </w:rPr>
        <w:t xml:space="preserve">chỉ số mỡ </w:t>
      </w:r>
      <w:r w:rsidRPr="007202D7">
        <w:rPr>
          <w:color w:val="000000" w:themeColor="text1"/>
          <w:szCs w:val="26"/>
        </w:rPr>
        <w:t>cơ thể</w:t>
      </w:r>
      <w:r w:rsidR="00E22B1E" w:rsidRPr="007202D7">
        <w:rPr>
          <w:color w:val="000000" w:themeColor="text1"/>
          <w:szCs w:val="26"/>
        </w:rPr>
        <w:t xml:space="preserve">, </w:t>
      </w:r>
      <w:r w:rsidR="00A0184A" w:rsidRPr="007202D7">
        <w:rPr>
          <w:color w:val="000000" w:themeColor="text1"/>
          <w:szCs w:val="26"/>
        </w:rPr>
        <w:t>vòng eo và vòng mông</w:t>
      </w:r>
      <w:r w:rsidR="00164E33" w:rsidRPr="007202D7">
        <w:rPr>
          <w:color w:val="000000" w:themeColor="text1"/>
          <w:szCs w:val="26"/>
        </w:rPr>
        <w:t xml:space="preserve"> </w:t>
      </w:r>
      <w:r w:rsidRPr="007202D7">
        <w:rPr>
          <w:color w:val="000000" w:themeColor="text1"/>
          <w:szCs w:val="26"/>
        </w:rPr>
        <w:t xml:space="preserve">trên phụ nữ </w:t>
      </w:r>
      <w:r w:rsidR="00AD1459" w:rsidRPr="007202D7">
        <w:rPr>
          <w:color w:val="000000" w:themeColor="text1"/>
          <w:szCs w:val="26"/>
        </w:rPr>
        <w:t xml:space="preserve">20 - 45 </w:t>
      </w:r>
      <w:r w:rsidRPr="007202D7">
        <w:rPr>
          <w:color w:val="000000" w:themeColor="text1"/>
          <w:szCs w:val="26"/>
        </w:rPr>
        <w:t>tuổi thừa cân béo phì</w:t>
      </w:r>
      <w:ins w:id="353" w:author="anhtuyetdoanthi@gmail.com" w:date="2024-04-26T09:39:00Z">
        <w:r w:rsidR="008903DF" w:rsidRPr="007202D7">
          <w:rPr>
            <w:color w:val="000000" w:themeColor="text1"/>
            <w:szCs w:val="26"/>
          </w:rPr>
          <w:t xml:space="preserve"> tại Bắc Giang</w:t>
        </w:r>
      </w:ins>
      <w:r w:rsidRPr="007202D7">
        <w:rPr>
          <w:color w:val="000000" w:themeColor="text1"/>
          <w:szCs w:val="26"/>
        </w:rPr>
        <w:t>.</w:t>
      </w:r>
    </w:p>
    <w:p w14:paraId="1D66C7E9" w14:textId="4D8589E5" w:rsidR="004B791F" w:rsidRPr="007202D7" w:rsidDel="00F14645" w:rsidRDefault="004B791F" w:rsidP="002417B9">
      <w:pPr>
        <w:pStyle w:val="ListParagraph"/>
        <w:numPr>
          <w:ilvl w:val="0"/>
          <w:numId w:val="24"/>
        </w:numPr>
        <w:tabs>
          <w:tab w:val="left" w:pos="851"/>
        </w:tabs>
        <w:spacing w:before="60"/>
        <w:ind w:left="0" w:firstLine="567"/>
        <w:contextualSpacing w:val="0"/>
        <w:rPr>
          <w:del w:id="354" w:author="anhtuyetdoanthi@gmail.com" w:date="2024-05-20T16:57:00Z"/>
          <w:color w:val="000000" w:themeColor="text1"/>
          <w:szCs w:val="26"/>
        </w:rPr>
      </w:pPr>
      <w:r w:rsidRPr="007202D7">
        <w:rPr>
          <w:color w:val="000000" w:themeColor="text1"/>
          <w:szCs w:val="26"/>
        </w:rPr>
        <w:t>Đánh giá hiệu quả sử dụng dầu MCT</w:t>
      </w:r>
      <w:ins w:id="355" w:author="anhtuyetdoanthi@gmail.com" w:date="2024-04-26T09:41:00Z">
        <w:r w:rsidR="00A24A4C" w:rsidRPr="007202D7">
          <w:rPr>
            <w:color w:val="000000" w:themeColor="text1"/>
            <w:szCs w:val="26"/>
          </w:rPr>
          <w:t xml:space="preserve"> sau 4 tháng</w:t>
        </w:r>
      </w:ins>
      <w:r w:rsidRPr="007202D7">
        <w:rPr>
          <w:color w:val="000000" w:themeColor="text1"/>
          <w:szCs w:val="26"/>
        </w:rPr>
        <w:t xml:space="preserve"> lên sự thay đổi cholesterol toàn phần, HDL cholesterol, LDL cholesterol, </w:t>
      </w:r>
      <w:r w:rsidR="007C6F7E" w:rsidRPr="007202D7">
        <w:rPr>
          <w:color w:val="000000" w:themeColor="text1"/>
          <w:szCs w:val="26"/>
        </w:rPr>
        <w:t>triglyceride</w:t>
      </w:r>
      <w:r w:rsidRPr="007202D7">
        <w:rPr>
          <w:color w:val="000000" w:themeColor="text1"/>
          <w:szCs w:val="26"/>
        </w:rPr>
        <w:t xml:space="preserve"> và đường huyết</w:t>
      </w:r>
      <w:ins w:id="356" w:author="anhtuyetdoanthi@gmail.com" w:date="2024-04-26T10:01:00Z">
        <w:r w:rsidR="000C315C" w:rsidRPr="007202D7">
          <w:rPr>
            <w:color w:val="000000" w:themeColor="text1"/>
            <w:szCs w:val="26"/>
          </w:rPr>
          <w:t xml:space="preserve"> lúc đói</w:t>
        </w:r>
      </w:ins>
      <w:r w:rsidRPr="007202D7">
        <w:rPr>
          <w:color w:val="000000" w:themeColor="text1"/>
          <w:szCs w:val="26"/>
          <w:shd w:val="clear" w:color="auto" w:fill="FFFFFF"/>
        </w:rPr>
        <w:t xml:space="preserve"> </w:t>
      </w:r>
      <w:r w:rsidRPr="007202D7">
        <w:rPr>
          <w:color w:val="000000" w:themeColor="text1"/>
          <w:szCs w:val="26"/>
        </w:rPr>
        <w:t xml:space="preserve">trên phụ nữ </w:t>
      </w:r>
      <w:r w:rsidR="00AD1459" w:rsidRPr="007202D7">
        <w:rPr>
          <w:color w:val="000000" w:themeColor="text1"/>
          <w:szCs w:val="26"/>
        </w:rPr>
        <w:t xml:space="preserve">20 - 45 </w:t>
      </w:r>
      <w:r w:rsidRPr="007202D7">
        <w:rPr>
          <w:color w:val="000000" w:themeColor="text1"/>
          <w:szCs w:val="26"/>
        </w:rPr>
        <w:t>tuổi thừa cân béo phì</w:t>
      </w:r>
      <w:ins w:id="357" w:author="anhtuyetdoanthi@gmail.com" w:date="2024-04-26T09:39:00Z">
        <w:r w:rsidR="008903DF" w:rsidRPr="007202D7">
          <w:rPr>
            <w:color w:val="000000" w:themeColor="text1"/>
            <w:szCs w:val="26"/>
          </w:rPr>
          <w:t xml:space="preserve"> tại Bắc Giang</w:t>
        </w:r>
      </w:ins>
      <w:r w:rsidRPr="007202D7">
        <w:rPr>
          <w:color w:val="000000" w:themeColor="text1"/>
          <w:szCs w:val="26"/>
        </w:rPr>
        <w:t>.</w:t>
      </w:r>
    </w:p>
    <w:p w14:paraId="532182E3" w14:textId="77777777" w:rsidR="002417B9" w:rsidRPr="007202D7" w:rsidRDefault="002417B9">
      <w:pPr>
        <w:pStyle w:val="ListParagraph"/>
        <w:numPr>
          <w:ilvl w:val="0"/>
          <w:numId w:val="24"/>
        </w:numPr>
        <w:tabs>
          <w:tab w:val="left" w:pos="851"/>
        </w:tabs>
        <w:spacing w:before="60"/>
        <w:ind w:left="0" w:firstLine="567"/>
        <w:contextualSpacing w:val="0"/>
        <w:rPr>
          <w:rFonts w:eastAsia="MS Mincho"/>
          <w:b/>
          <w:color w:val="000000" w:themeColor="text1"/>
          <w:szCs w:val="26"/>
          <w:rPrChange w:id="358" w:author="anhtuyetdoanthi@gmail.com" w:date="2024-05-20T16:57:00Z">
            <w:rPr/>
          </w:rPrChange>
        </w:rPr>
        <w:pPrChange w:id="359" w:author="anhtuyetdoanthi@gmail.com" w:date="2024-05-20T16:57:00Z">
          <w:pPr>
            <w:tabs>
              <w:tab w:val="left" w:pos="851"/>
            </w:tabs>
            <w:spacing w:before="60"/>
            <w:ind w:firstLine="567"/>
          </w:pPr>
        </w:pPrChange>
      </w:pPr>
    </w:p>
    <w:p w14:paraId="0B0FE47A" w14:textId="29A75430" w:rsidR="004B791F" w:rsidRPr="007202D7" w:rsidRDefault="004B791F" w:rsidP="009E35A6">
      <w:pPr>
        <w:tabs>
          <w:tab w:val="left" w:pos="851"/>
        </w:tabs>
        <w:spacing w:before="60"/>
        <w:rPr>
          <w:rFonts w:eastAsia="MS Mincho"/>
          <w:color w:val="000000" w:themeColor="text1"/>
          <w:szCs w:val="26"/>
        </w:rPr>
      </w:pPr>
      <w:r w:rsidRPr="007202D7">
        <w:rPr>
          <w:rFonts w:eastAsia="MS Mincho"/>
          <w:b/>
          <w:color w:val="000000" w:themeColor="text1"/>
          <w:szCs w:val="26"/>
        </w:rPr>
        <w:t>Giả thuyết nghiên cứu</w:t>
      </w:r>
      <w:r w:rsidR="009E35A6" w:rsidRPr="007202D7">
        <w:rPr>
          <w:rFonts w:eastAsia="MS Mincho"/>
          <w:color w:val="000000" w:themeColor="text1"/>
          <w:szCs w:val="26"/>
        </w:rPr>
        <w:t>:</w:t>
      </w:r>
    </w:p>
    <w:p w14:paraId="7BBCE3F3" w14:textId="77777777" w:rsidR="004B791F" w:rsidRPr="007202D7" w:rsidRDefault="004B791F" w:rsidP="002417B9">
      <w:pPr>
        <w:tabs>
          <w:tab w:val="left" w:pos="851"/>
        </w:tabs>
        <w:spacing w:before="60"/>
        <w:ind w:firstLine="567"/>
        <w:rPr>
          <w:rFonts w:eastAsia="MS Mincho"/>
          <w:color w:val="000000" w:themeColor="text1"/>
          <w:szCs w:val="26"/>
        </w:rPr>
      </w:pPr>
      <w:r w:rsidRPr="007202D7">
        <w:rPr>
          <w:rFonts w:eastAsia="MS Mincho"/>
          <w:color w:val="000000" w:themeColor="text1"/>
          <w:szCs w:val="26"/>
        </w:rPr>
        <w:t xml:space="preserve">Nghiên cứu được thực hiện để kiểm định các giả thuyết sau: </w:t>
      </w:r>
    </w:p>
    <w:p w14:paraId="7D5FC713" w14:textId="6BDC301E" w:rsidR="00726308" w:rsidRPr="007202D7" w:rsidRDefault="004B791F" w:rsidP="002417B9">
      <w:pPr>
        <w:tabs>
          <w:tab w:val="left" w:pos="851"/>
        </w:tabs>
        <w:spacing w:before="60"/>
        <w:ind w:firstLine="567"/>
        <w:rPr>
          <w:rFonts w:eastAsia="MS Mincho"/>
          <w:color w:val="000000" w:themeColor="text1"/>
          <w:szCs w:val="26"/>
        </w:rPr>
      </w:pPr>
      <w:r w:rsidRPr="007202D7">
        <w:rPr>
          <w:rFonts w:eastAsia="MS Mincho"/>
          <w:color w:val="000000" w:themeColor="text1"/>
          <w:szCs w:val="26"/>
        </w:rPr>
        <w:t xml:space="preserve">1. Dầu MCT </w:t>
      </w:r>
      <w:r w:rsidR="00D17079" w:rsidRPr="007202D7">
        <w:rPr>
          <w:rFonts w:eastAsia="MS Mincho"/>
          <w:color w:val="000000" w:themeColor="text1"/>
          <w:szCs w:val="26"/>
        </w:rPr>
        <w:t xml:space="preserve">có thể </w:t>
      </w:r>
      <w:r w:rsidR="00706BAE" w:rsidRPr="007202D7">
        <w:rPr>
          <w:rFonts w:eastAsia="MS Mincho"/>
          <w:color w:val="000000" w:themeColor="text1"/>
          <w:szCs w:val="26"/>
        </w:rPr>
        <w:t xml:space="preserve">giảm có ý nghĩa thống kê </w:t>
      </w:r>
      <w:r w:rsidR="006959FD" w:rsidRPr="007202D7">
        <w:rPr>
          <w:rFonts w:eastAsia="MS Mincho"/>
          <w:color w:val="000000" w:themeColor="text1"/>
          <w:szCs w:val="26"/>
        </w:rPr>
        <w:t xml:space="preserve">về </w:t>
      </w:r>
      <w:r w:rsidRPr="007202D7">
        <w:rPr>
          <w:rFonts w:eastAsia="MS Mincho"/>
          <w:color w:val="000000" w:themeColor="text1"/>
          <w:szCs w:val="26"/>
        </w:rPr>
        <w:t>cân nặ</w:t>
      </w:r>
      <w:r w:rsidR="005A61EF" w:rsidRPr="007202D7">
        <w:rPr>
          <w:rFonts w:eastAsia="MS Mincho"/>
          <w:color w:val="000000" w:themeColor="text1"/>
          <w:szCs w:val="26"/>
        </w:rPr>
        <w:t>ng, chỉ số khối cơ thể</w:t>
      </w:r>
      <w:r w:rsidR="00A0184A" w:rsidRPr="007202D7">
        <w:rPr>
          <w:rFonts w:eastAsia="MS Mincho"/>
          <w:color w:val="000000" w:themeColor="text1"/>
          <w:szCs w:val="26"/>
        </w:rPr>
        <w:t xml:space="preserve">, </w:t>
      </w:r>
      <w:r w:rsidRPr="007202D7">
        <w:rPr>
          <w:rFonts w:eastAsia="MS Mincho"/>
          <w:color w:val="000000" w:themeColor="text1"/>
          <w:szCs w:val="26"/>
        </w:rPr>
        <w:t xml:space="preserve">tỷ lệ </w:t>
      </w:r>
      <w:ins w:id="360" w:author="anhtuyetdoanthi@gmail.com" w:date="2024-04-26T18:19:00Z">
        <w:r w:rsidR="00EA44AC" w:rsidRPr="007202D7">
          <w:rPr>
            <w:rFonts w:eastAsia="MS Mincho"/>
            <w:color w:val="000000" w:themeColor="text1"/>
            <w:szCs w:val="26"/>
          </w:rPr>
          <w:t xml:space="preserve">% </w:t>
        </w:r>
      </w:ins>
      <w:r w:rsidRPr="007202D7">
        <w:rPr>
          <w:rFonts w:eastAsia="MS Mincho"/>
          <w:color w:val="000000" w:themeColor="text1"/>
          <w:szCs w:val="26"/>
        </w:rPr>
        <w:t>mỡ cơ thể</w:t>
      </w:r>
      <w:r w:rsidR="00A0184A" w:rsidRPr="007202D7">
        <w:rPr>
          <w:rFonts w:eastAsia="MS Mincho"/>
          <w:color w:val="000000" w:themeColor="text1"/>
          <w:szCs w:val="26"/>
        </w:rPr>
        <w:t>, vòng eo, vòng mông</w:t>
      </w:r>
      <w:r w:rsidR="00706BAE" w:rsidRPr="007202D7">
        <w:rPr>
          <w:rFonts w:eastAsia="MS Mincho"/>
          <w:color w:val="000000" w:themeColor="text1"/>
          <w:szCs w:val="26"/>
        </w:rPr>
        <w:t xml:space="preserve"> so với nhóm chứng</w:t>
      </w:r>
      <w:r w:rsidR="00822235" w:rsidRPr="007202D7">
        <w:rPr>
          <w:rFonts w:eastAsia="MS Mincho"/>
          <w:color w:val="000000" w:themeColor="text1"/>
          <w:szCs w:val="26"/>
        </w:rPr>
        <w:t xml:space="preserve"> </w:t>
      </w:r>
      <w:r w:rsidR="00D17079" w:rsidRPr="007202D7">
        <w:rPr>
          <w:rFonts w:eastAsia="MS Mincho"/>
          <w:color w:val="000000" w:themeColor="text1"/>
          <w:szCs w:val="26"/>
        </w:rPr>
        <w:t xml:space="preserve">trên phụ nữ </w:t>
      </w:r>
      <w:r w:rsidR="00AD1459" w:rsidRPr="007202D7">
        <w:rPr>
          <w:rFonts w:eastAsia="MS Mincho"/>
          <w:color w:val="000000" w:themeColor="text1"/>
          <w:szCs w:val="26"/>
        </w:rPr>
        <w:t xml:space="preserve">20 - 45 </w:t>
      </w:r>
      <w:r w:rsidR="00D17079" w:rsidRPr="007202D7">
        <w:rPr>
          <w:rFonts w:eastAsia="MS Mincho"/>
          <w:color w:val="000000" w:themeColor="text1"/>
          <w:szCs w:val="26"/>
        </w:rPr>
        <w:t xml:space="preserve">tuổi thừa cân béo phì </w:t>
      </w:r>
      <w:ins w:id="361" w:author="anhtuyetdoanthi@gmail.com" w:date="2024-04-26T09:39:00Z">
        <w:r w:rsidR="008903DF" w:rsidRPr="007202D7">
          <w:rPr>
            <w:color w:val="000000" w:themeColor="text1"/>
            <w:szCs w:val="26"/>
          </w:rPr>
          <w:t>tại Bắc Giang</w:t>
        </w:r>
        <w:r w:rsidR="008903DF" w:rsidRPr="007202D7">
          <w:rPr>
            <w:rFonts w:eastAsia="MS Mincho"/>
            <w:color w:val="000000" w:themeColor="text1"/>
            <w:szCs w:val="26"/>
          </w:rPr>
          <w:t xml:space="preserve"> </w:t>
        </w:r>
      </w:ins>
      <w:r w:rsidRPr="007202D7">
        <w:rPr>
          <w:rFonts w:eastAsia="MS Mincho"/>
          <w:color w:val="000000" w:themeColor="text1"/>
          <w:szCs w:val="26"/>
        </w:rPr>
        <w:t>sau 4 tháng can thiệp.</w:t>
      </w:r>
    </w:p>
    <w:p w14:paraId="5AEA5F36" w14:textId="0187FA6F" w:rsidR="004B791F" w:rsidRPr="007202D7" w:rsidRDefault="00726308" w:rsidP="002417B9">
      <w:pPr>
        <w:tabs>
          <w:tab w:val="left" w:pos="851"/>
        </w:tabs>
        <w:spacing w:before="60"/>
        <w:ind w:firstLine="567"/>
        <w:rPr>
          <w:rFonts w:eastAsia="MS Mincho"/>
          <w:color w:val="000000" w:themeColor="text1"/>
          <w:szCs w:val="26"/>
        </w:rPr>
      </w:pPr>
      <w:r w:rsidRPr="007202D7">
        <w:rPr>
          <w:rFonts w:eastAsia="MS Mincho"/>
          <w:color w:val="000000" w:themeColor="text1"/>
          <w:szCs w:val="26"/>
        </w:rPr>
        <w:t xml:space="preserve">2. </w:t>
      </w:r>
      <w:r w:rsidR="004B791F" w:rsidRPr="007202D7">
        <w:rPr>
          <w:rFonts w:eastAsia="MS Mincho"/>
          <w:color w:val="000000" w:themeColor="text1"/>
          <w:szCs w:val="26"/>
        </w:rPr>
        <w:t xml:space="preserve">Dầu MCT </w:t>
      </w:r>
      <w:r w:rsidR="00D17079" w:rsidRPr="007202D7">
        <w:rPr>
          <w:rFonts w:eastAsia="MS Mincho"/>
          <w:color w:val="000000" w:themeColor="text1"/>
          <w:szCs w:val="26"/>
        </w:rPr>
        <w:t xml:space="preserve">có thể </w:t>
      </w:r>
      <w:r w:rsidR="001A0A78" w:rsidRPr="007202D7">
        <w:rPr>
          <w:rFonts w:eastAsia="MS Mincho"/>
          <w:color w:val="000000" w:themeColor="text1"/>
          <w:szCs w:val="26"/>
        </w:rPr>
        <w:t xml:space="preserve">giảm có ý nghĩa thống kê </w:t>
      </w:r>
      <w:r w:rsidR="00FA681D" w:rsidRPr="007202D7">
        <w:rPr>
          <w:rFonts w:eastAsia="MS Mincho"/>
          <w:color w:val="000000" w:themeColor="text1"/>
          <w:szCs w:val="26"/>
        </w:rPr>
        <w:t xml:space="preserve">về </w:t>
      </w:r>
      <w:r w:rsidR="004B791F" w:rsidRPr="007202D7">
        <w:rPr>
          <w:rFonts w:eastAsia="MS Mincho"/>
          <w:color w:val="000000" w:themeColor="text1"/>
          <w:szCs w:val="26"/>
        </w:rPr>
        <w:t>cholesterol toàn phầ</w:t>
      </w:r>
      <w:r w:rsidR="004B791F" w:rsidRPr="007202D7">
        <w:rPr>
          <w:color w:val="000000" w:themeColor="text1"/>
          <w:szCs w:val="26"/>
        </w:rPr>
        <w:t xml:space="preserve">n, HDL cholesterol, LDL </w:t>
      </w:r>
      <w:r w:rsidR="004B791F" w:rsidRPr="007202D7">
        <w:rPr>
          <w:rFonts w:eastAsia="MS Mincho"/>
          <w:color w:val="000000" w:themeColor="text1"/>
          <w:szCs w:val="26"/>
        </w:rPr>
        <w:t xml:space="preserve">cholesterol, </w:t>
      </w:r>
      <w:r w:rsidR="007C6F7E" w:rsidRPr="007202D7">
        <w:rPr>
          <w:rFonts w:eastAsia="MS Mincho"/>
          <w:color w:val="000000" w:themeColor="text1"/>
          <w:szCs w:val="26"/>
        </w:rPr>
        <w:t>triglyceride</w:t>
      </w:r>
      <w:r w:rsidR="004B791F" w:rsidRPr="007202D7">
        <w:rPr>
          <w:rFonts w:eastAsia="MS Mincho"/>
          <w:color w:val="000000" w:themeColor="text1"/>
          <w:szCs w:val="26"/>
        </w:rPr>
        <w:t xml:space="preserve"> và đường </w:t>
      </w:r>
      <w:del w:id="362" w:author="anhtuyetdoanthi@gmail.com" w:date="2024-04-26T10:01:00Z">
        <w:r w:rsidR="004B791F" w:rsidRPr="007202D7" w:rsidDel="00124135">
          <w:rPr>
            <w:rFonts w:eastAsia="MS Mincho"/>
            <w:color w:val="000000" w:themeColor="text1"/>
            <w:szCs w:val="26"/>
          </w:rPr>
          <w:delText xml:space="preserve">máu </w:delText>
        </w:r>
      </w:del>
      <w:ins w:id="363" w:author="anhtuyetdoanthi@gmail.com" w:date="2024-04-26T10:01:00Z">
        <w:r w:rsidR="00124135" w:rsidRPr="007202D7">
          <w:rPr>
            <w:rFonts w:eastAsia="MS Mincho"/>
            <w:color w:val="000000" w:themeColor="text1"/>
            <w:szCs w:val="26"/>
          </w:rPr>
          <w:t xml:space="preserve">huyết lúc đói </w:t>
        </w:r>
      </w:ins>
      <w:r w:rsidR="007076D9" w:rsidRPr="007202D7">
        <w:rPr>
          <w:rFonts w:eastAsia="MS Mincho"/>
          <w:color w:val="000000" w:themeColor="text1"/>
          <w:szCs w:val="26"/>
        </w:rPr>
        <w:t>so với nhóm chứng</w:t>
      </w:r>
      <w:r w:rsidR="004B791F" w:rsidRPr="007202D7">
        <w:rPr>
          <w:rFonts w:eastAsia="MS Mincho"/>
          <w:color w:val="000000" w:themeColor="text1"/>
          <w:szCs w:val="26"/>
        </w:rPr>
        <w:t xml:space="preserve"> </w:t>
      </w:r>
      <w:r w:rsidR="00D17079" w:rsidRPr="007202D7">
        <w:rPr>
          <w:rFonts w:eastAsia="MS Mincho"/>
          <w:color w:val="000000" w:themeColor="text1"/>
          <w:szCs w:val="26"/>
        </w:rPr>
        <w:t xml:space="preserve">trên phụ nữ </w:t>
      </w:r>
      <w:r w:rsidR="00AD1459" w:rsidRPr="007202D7">
        <w:rPr>
          <w:rFonts w:eastAsia="MS Mincho"/>
          <w:color w:val="000000" w:themeColor="text1"/>
          <w:szCs w:val="26"/>
        </w:rPr>
        <w:t xml:space="preserve">20 - 45 </w:t>
      </w:r>
      <w:r w:rsidR="00D17079" w:rsidRPr="007202D7">
        <w:rPr>
          <w:rFonts w:eastAsia="MS Mincho"/>
          <w:color w:val="000000" w:themeColor="text1"/>
          <w:szCs w:val="26"/>
        </w:rPr>
        <w:t xml:space="preserve">tuổi thừa cân béo phì </w:t>
      </w:r>
      <w:ins w:id="364" w:author="anhtuyetdoanthi@gmail.com" w:date="2024-04-26T09:39:00Z">
        <w:r w:rsidR="008903DF" w:rsidRPr="007202D7">
          <w:rPr>
            <w:color w:val="000000" w:themeColor="text1"/>
            <w:szCs w:val="26"/>
          </w:rPr>
          <w:t>tại Bắc Giang</w:t>
        </w:r>
        <w:r w:rsidR="008903DF" w:rsidRPr="007202D7">
          <w:rPr>
            <w:rFonts w:eastAsia="MS Mincho"/>
            <w:color w:val="000000" w:themeColor="text1"/>
            <w:szCs w:val="26"/>
          </w:rPr>
          <w:t xml:space="preserve"> </w:t>
        </w:r>
      </w:ins>
      <w:r w:rsidR="004B791F" w:rsidRPr="007202D7">
        <w:rPr>
          <w:rFonts w:eastAsia="MS Mincho"/>
          <w:color w:val="000000" w:themeColor="text1"/>
          <w:szCs w:val="26"/>
        </w:rPr>
        <w:t>sau 4 tháng can thiệp.</w:t>
      </w:r>
    </w:p>
    <w:p w14:paraId="304922C6" w14:textId="13557D7C" w:rsidR="007106E2" w:rsidRPr="007202D7" w:rsidRDefault="00EE2DB6">
      <w:pPr>
        <w:pStyle w:val="Heading1"/>
        <w:keepNext w:val="0"/>
        <w:widowControl w:val="0"/>
        <w:tabs>
          <w:tab w:val="left" w:pos="851"/>
        </w:tabs>
        <w:spacing w:before="0" w:after="0"/>
        <w:jc w:val="both"/>
        <w:rPr>
          <w:ins w:id="365" w:author="anhtuyetdoanthi@gmail.com" w:date="2024-04-26T09:59:00Z"/>
          <w:b w:val="0"/>
          <w:color w:val="000000" w:themeColor="text1"/>
          <w:rPrChange w:id="366" w:author="anhtuyetdoanthi@gmail.com" w:date="2024-04-26T09:59:00Z">
            <w:rPr>
              <w:ins w:id="367" w:author="anhtuyetdoanthi@gmail.com" w:date="2024-04-26T09:59:00Z"/>
              <w:rFonts w:eastAsia="MS Mincho"/>
              <w:b/>
              <w:color w:val="000000" w:themeColor="text1"/>
              <w:szCs w:val="26"/>
            </w:rPr>
          </w:rPrChange>
        </w:rPr>
        <w:pPrChange w:id="368" w:author="anhtuyetdoanthi@gmail.com" w:date="2024-04-26T09:59:00Z">
          <w:pPr>
            <w:tabs>
              <w:tab w:val="left" w:pos="851"/>
            </w:tabs>
            <w:ind w:firstLine="567"/>
          </w:pPr>
        </w:pPrChange>
      </w:pPr>
      <w:ins w:id="369" w:author="anhtuyetdoanthi@gmail.com" w:date="2024-04-26T09:51:00Z">
        <w:r w:rsidRPr="007202D7">
          <w:rPr>
            <w:rFonts w:cs="Times New Roman"/>
            <w:color w:val="000000" w:themeColor="text1"/>
            <w:kern w:val="0"/>
            <w:lang w:val="vi-VN"/>
          </w:rPr>
          <w:t>Câu hỏi nghiên cứu</w:t>
        </w:r>
      </w:ins>
      <w:r w:rsidR="009E35A6" w:rsidRPr="007202D7">
        <w:rPr>
          <w:rFonts w:cs="Times New Roman"/>
          <w:color w:val="000000" w:themeColor="text1"/>
          <w:kern w:val="0"/>
        </w:rPr>
        <w:t>:</w:t>
      </w:r>
    </w:p>
    <w:p w14:paraId="00C7D3A2" w14:textId="77777777" w:rsidR="007106E2" w:rsidRPr="007202D7" w:rsidRDefault="007106E2" w:rsidP="007106E2">
      <w:pPr>
        <w:tabs>
          <w:tab w:val="left" w:pos="851"/>
        </w:tabs>
        <w:ind w:firstLine="567"/>
        <w:rPr>
          <w:ins w:id="370" w:author="anhtuyetdoanthi@gmail.com" w:date="2024-04-26T09:59:00Z"/>
          <w:color w:val="000000" w:themeColor="text1"/>
          <w:szCs w:val="26"/>
        </w:rPr>
      </w:pPr>
      <w:ins w:id="371" w:author="anhtuyetdoanthi@gmail.com" w:date="2024-04-26T09:59:00Z">
        <w:r w:rsidRPr="007202D7">
          <w:rPr>
            <w:color w:val="000000" w:themeColor="text1"/>
            <w:szCs w:val="26"/>
          </w:rPr>
          <w:t>1. Tình trạng dinh dưỡng và đặc điểm sinh hoá máu của phụ nữ 20-45 tuổi thừa cân béo phì tại địa bàn nghiên cứu như thế nào?</w:t>
        </w:r>
      </w:ins>
    </w:p>
    <w:p w14:paraId="67BDD73E" w14:textId="77777777" w:rsidR="000C315C" w:rsidRPr="007202D7" w:rsidRDefault="007106E2">
      <w:pPr>
        <w:tabs>
          <w:tab w:val="left" w:pos="851"/>
        </w:tabs>
        <w:ind w:firstLine="567"/>
        <w:rPr>
          <w:ins w:id="372" w:author="anhtuyetdoanthi@gmail.com" w:date="2024-04-26T09:59:00Z"/>
          <w:color w:val="000000" w:themeColor="text1"/>
        </w:rPr>
        <w:pPrChange w:id="373" w:author="anhtuyetdoanthi@gmail.com" w:date="2024-04-26T09:59:00Z">
          <w:pPr>
            <w:pStyle w:val="Heading1"/>
            <w:keepNext w:val="0"/>
            <w:widowControl w:val="0"/>
            <w:tabs>
              <w:tab w:val="left" w:pos="851"/>
            </w:tabs>
            <w:spacing w:before="0" w:after="0"/>
            <w:ind w:firstLine="567"/>
            <w:jc w:val="both"/>
          </w:pPr>
        </w:pPrChange>
      </w:pPr>
      <w:ins w:id="374" w:author="anhtuyetdoanthi@gmail.com" w:date="2024-04-26T09:59:00Z">
        <w:r w:rsidRPr="007202D7">
          <w:rPr>
            <w:color w:val="000000" w:themeColor="text1"/>
            <w:szCs w:val="26"/>
          </w:rPr>
          <w:t>2. Việc sử dụng dầu MCT có cải thiện tình trạng dinh dưỡng thông qua các chỉ số nhân trắc và thành phần cơ thể của phụ nữ 20-45 tuổi thừa cân béo phì không?</w:t>
        </w:r>
      </w:ins>
    </w:p>
    <w:p w14:paraId="516A6484" w14:textId="696FE364" w:rsidR="00EE2DB6" w:rsidRPr="007202D7" w:rsidRDefault="000C315C">
      <w:pPr>
        <w:tabs>
          <w:tab w:val="left" w:pos="851"/>
        </w:tabs>
        <w:ind w:firstLine="567"/>
        <w:rPr>
          <w:color w:val="000000" w:themeColor="text1"/>
          <w:rPrChange w:id="375" w:author="anhtuyetdoanthi@gmail.com" w:date="2024-04-26T09:59:00Z">
            <w:rPr>
              <w:rFonts w:cs="Times New Roman"/>
              <w:color w:val="000000" w:themeColor="text1"/>
              <w:kern w:val="0"/>
              <w:lang w:val="vi-VN"/>
            </w:rPr>
          </w:rPrChange>
        </w:rPr>
        <w:pPrChange w:id="376" w:author="anhtuyetdoanthi@gmail.com" w:date="2024-04-26T09:59:00Z">
          <w:pPr>
            <w:pStyle w:val="Heading1"/>
            <w:keepNext w:val="0"/>
            <w:widowControl w:val="0"/>
            <w:tabs>
              <w:tab w:val="left" w:pos="851"/>
            </w:tabs>
            <w:spacing w:before="0" w:after="0"/>
            <w:ind w:firstLine="567"/>
            <w:jc w:val="both"/>
          </w:pPr>
        </w:pPrChange>
      </w:pPr>
      <w:ins w:id="377" w:author="anhtuyetdoanthi@gmail.com" w:date="2024-04-26T09:59:00Z">
        <w:r w:rsidRPr="007202D7">
          <w:rPr>
            <w:color w:val="000000" w:themeColor="text1"/>
            <w:szCs w:val="26"/>
          </w:rPr>
          <w:t>3</w:t>
        </w:r>
        <w:r w:rsidR="007106E2" w:rsidRPr="007202D7">
          <w:rPr>
            <w:color w:val="000000" w:themeColor="text1"/>
            <w:szCs w:val="26"/>
          </w:rPr>
          <w:t>. Việc sử dụng dầu MCT có cải thiện chỉ số sinh hoá máu thông qua chỉ số cholesterol toàn phần, HDL-C, LDL-C, triglycerides và đường huyết</w:t>
        </w:r>
      </w:ins>
      <w:ins w:id="378" w:author="anhtuyetdoanthi@gmail.com" w:date="2024-04-26T10:01:00Z">
        <w:r w:rsidR="00124135" w:rsidRPr="007202D7">
          <w:rPr>
            <w:color w:val="000000" w:themeColor="text1"/>
            <w:szCs w:val="26"/>
          </w:rPr>
          <w:t xml:space="preserve"> lúc đói</w:t>
        </w:r>
      </w:ins>
      <w:ins w:id="379" w:author="anhtuyetdoanthi@gmail.com" w:date="2024-04-26T09:59:00Z">
        <w:r w:rsidR="007106E2" w:rsidRPr="007202D7">
          <w:rPr>
            <w:color w:val="000000" w:themeColor="text1"/>
            <w:szCs w:val="26"/>
          </w:rPr>
          <w:t xml:space="preserve"> của phụ nữ 20-45 tuổi thừa cân béo phì không?</w:t>
        </w:r>
      </w:ins>
    </w:p>
    <w:p w14:paraId="2FCB276E" w14:textId="77777777" w:rsidR="002417B9" w:rsidRPr="007202D7" w:rsidRDefault="002417B9">
      <w:pPr>
        <w:spacing w:after="160" w:line="259" w:lineRule="auto"/>
        <w:jc w:val="left"/>
        <w:rPr>
          <w:b/>
          <w:bCs/>
          <w:color w:val="000000" w:themeColor="text1"/>
          <w:szCs w:val="26"/>
          <w:lang w:val="pt-BR"/>
        </w:rPr>
      </w:pPr>
      <w:bookmarkStart w:id="380" w:name="_Toc92827857"/>
      <w:bookmarkStart w:id="381" w:name="_Toc151033982"/>
      <w:bookmarkStart w:id="382" w:name="_Toc161852993"/>
      <w:bookmarkStart w:id="383" w:name="_Toc93305170"/>
      <w:bookmarkStart w:id="384" w:name="_Toc93332928"/>
      <w:bookmarkStart w:id="385" w:name="_Toc93477262"/>
      <w:bookmarkEnd w:id="151"/>
      <w:bookmarkEnd w:id="152"/>
      <w:bookmarkEnd w:id="153"/>
      <w:bookmarkEnd w:id="154"/>
      <w:bookmarkEnd w:id="155"/>
      <w:bookmarkEnd w:id="156"/>
      <w:r w:rsidRPr="007202D7">
        <w:rPr>
          <w:color w:val="000000" w:themeColor="text1"/>
          <w:lang w:val="pt-BR"/>
        </w:rPr>
        <w:br w:type="page"/>
      </w:r>
    </w:p>
    <w:p w14:paraId="54E6DD96" w14:textId="3C757217" w:rsidR="000D7979" w:rsidRPr="007202D7" w:rsidRDefault="007A3348" w:rsidP="00B83EA8">
      <w:pPr>
        <w:pStyle w:val="1a"/>
      </w:pPr>
      <w:bookmarkStart w:id="386" w:name="_Toc182729284"/>
      <w:r w:rsidRPr="007202D7">
        <w:lastRenderedPageBreak/>
        <w:t>Chương 1</w:t>
      </w:r>
      <w:bookmarkStart w:id="387" w:name="_Toc92827858"/>
      <w:bookmarkStart w:id="388" w:name="_Toc151033983"/>
      <w:bookmarkEnd w:id="380"/>
      <w:bookmarkEnd w:id="381"/>
      <w:bookmarkEnd w:id="382"/>
      <w:bookmarkEnd w:id="386"/>
    </w:p>
    <w:p w14:paraId="673D486F" w14:textId="3796561F" w:rsidR="00E83F8A" w:rsidRPr="007202D7" w:rsidRDefault="007A3348" w:rsidP="00B83EA8">
      <w:pPr>
        <w:pStyle w:val="1a"/>
      </w:pPr>
      <w:bookmarkStart w:id="389" w:name="_Toc161852994"/>
      <w:bookmarkStart w:id="390" w:name="_Toc182729285"/>
      <w:r w:rsidRPr="007202D7">
        <w:t>TỔNG QUAN TÀI LIỆU</w:t>
      </w:r>
      <w:bookmarkEnd w:id="383"/>
      <w:bookmarkEnd w:id="384"/>
      <w:bookmarkEnd w:id="385"/>
      <w:bookmarkEnd w:id="387"/>
      <w:bookmarkEnd w:id="388"/>
      <w:bookmarkEnd w:id="389"/>
      <w:bookmarkEnd w:id="390"/>
    </w:p>
    <w:p w14:paraId="4461B8FB" w14:textId="70C83B7B" w:rsidR="00536178" w:rsidRPr="007202D7" w:rsidRDefault="00202770" w:rsidP="002417B9">
      <w:pPr>
        <w:pStyle w:val="2a"/>
      </w:pPr>
      <w:bookmarkStart w:id="391" w:name="_Toc138000123"/>
      <w:bookmarkStart w:id="392" w:name="_Toc161852995"/>
      <w:bookmarkStart w:id="393" w:name="_Toc182729286"/>
      <w:r w:rsidRPr="007202D7">
        <w:t>1</w:t>
      </w:r>
      <w:r w:rsidR="004666C3" w:rsidRPr="007202D7">
        <w:t>.1. Thừa cân béo phì</w:t>
      </w:r>
      <w:r w:rsidR="00536178" w:rsidRPr="007202D7">
        <w:t xml:space="preserve"> ở người trưởng thành</w:t>
      </w:r>
      <w:bookmarkEnd w:id="391"/>
      <w:bookmarkEnd w:id="392"/>
      <w:bookmarkEnd w:id="393"/>
    </w:p>
    <w:p w14:paraId="186A81AC" w14:textId="3BCBC630" w:rsidR="00536178" w:rsidRPr="007202D7" w:rsidRDefault="00202770" w:rsidP="002417B9">
      <w:pPr>
        <w:pStyle w:val="3A"/>
        <w:rPr>
          <w:color w:val="000000" w:themeColor="text1"/>
        </w:rPr>
      </w:pPr>
      <w:bookmarkStart w:id="394" w:name="_Toc138000124"/>
      <w:bookmarkStart w:id="395" w:name="_Toc161852996"/>
      <w:bookmarkStart w:id="396" w:name="_Toc182729287"/>
      <w:r w:rsidRPr="007202D7">
        <w:rPr>
          <w:color w:val="000000" w:themeColor="text1"/>
        </w:rPr>
        <w:t>1</w:t>
      </w:r>
      <w:r w:rsidR="00D51896" w:rsidRPr="007202D7">
        <w:rPr>
          <w:color w:val="000000" w:themeColor="text1"/>
        </w:rPr>
        <w:t>.1.1. K</w:t>
      </w:r>
      <w:r w:rsidR="00536178" w:rsidRPr="007202D7">
        <w:rPr>
          <w:color w:val="000000" w:themeColor="text1"/>
        </w:rPr>
        <w:t>hái niệm</w:t>
      </w:r>
      <w:bookmarkStart w:id="397" w:name="_Toc19107293"/>
      <w:bookmarkStart w:id="398" w:name="_Toc22645351"/>
      <w:bookmarkEnd w:id="394"/>
      <w:r w:rsidR="00D51896" w:rsidRPr="007202D7">
        <w:rPr>
          <w:color w:val="000000" w:themeColor="text1"/>
        </w:rPr>
        <w:t xml:space="preserve"> t</w:t>
      </w:r>
      <w:r w:rsidR="00536178" w:rsidRPr="007202D7">
        <w:rPr>
          <w:color w:val="000000" w:themeColor="text1"/>
        </w:rPr>
        <w:t>hừa cân béo phì</w:t>
      </w:r>
      <w:bookmarkEnd w:id="395"/>
      <w:bookmarkEnd w:id="396"/>
      <w:bookmarkEnd w:id="397"/>
      <w:bookmarkEnd w:id="398"/>
    </w:p>
    <w:p w14:paraId="48FD64E6" w14:textId="5988A100" w:rsidR="00536178" w:rsidRPr="007202D7" w:rsidRDefault="00536178" w:rsidP="00787A34">
      <w:pPr>
        <w:tabs>
          <w:tab w:val="left" w:pos="851"/>
        </w:tabs>
        <w:ind w:firstLine="567"/>
        <w:rPr>
          <w:ins w:id="399" w:author="anhtuyetdoanthi@gmail.com" w:date="2024-05-02T17:56:00Z"/>
          <w:color w:val="000000" w:themeColor="text1"/>
          <w:szCs w:val="26"/>
        </w:rPr>
      </w:pPr>
      <w:r w:rsidRPr="007202D7">
        <w:rPr>
          <w:color w:val="000000" w:themeColor="text1"/>
          <w:szCs w:val="26"/>
        </w:rPr>
        <w:t xml:space="preserve">Tổ chức Y tế </w:t>
      </w:r>
      <w:ins w:id="400" w:author="anhtuyetdoanthi@gmail.com" w:date="2024-05-14T16:29:00Z">
        <w:r w:rsidR="006575CB" w:rsidRPr="007202D7">
          <w:rPr>
            <w:color w:val="000000" w:themeColor="text1"/>
            <w:szCs w:val="26"/>
          </w:rPr>
          <w:t>T</w:t>
        </w:r>
      </w:ins>
      <w:del w:id="401" w:author="anhtuyetdoanthi@gmail.com" w:date="2024-05-14T16:29:00Z">
        <w:r w:rsidRPr="007202D7" w:rsidDel="006575CB">
          <w:rPr>
            <w:color w:val="000000" w:themeColor="text1"/>
            <w:szCs w:val="26"/>
          </w:rPr>
          <w:delText>t</w:delText>
        </w:r>
      </w:del>
      <w:r w:rsidRPr="007202D7">
        <w:rPr>
          <w:color w:val="000000" w:themeColor="text1"/>
          <w:szCs w:val="26"/>
        </w:rPr>
        <w:t xml:space="preserve">hế giới định nghĩa béo phì là tình trạng tích luỹ mỡ quá mức và không bình thường tại một vùng cơ thể hay toàn thân đến mức ảnh hưởng tới sức khoẻ </w:t>
      </w:r>
      <w:r w:rsidRPr="007202D7">
        <w:rPr>
          <w:color w:val="000000" w:themeColor="text1"/>
          <w:szCs w:val="26"/>
        </w:rPr>
        <w:fldChar w:fldCharType="begin"/>
      </w:r>
      <w:r w:rsidR="0034276C" w:rsidRPr="007202D7">
        <w:rPr>
          <w:color w:val="000000" w:themeColor="text1"/>
          <w:szCs w:val="26"/>
        </w:rPr>
        <w:instrText xml:space="preserve"> ADDIN EN.CITE &lt;EndNote&gt;&lt;Cite&gt;&lt;Author&gt;WHO&lt;/Author&gt;&lt;Year&gt;2024&lt;/Year&gt;&lt;RecNum&gt;363&lt;/RecNum&gt;&lt;DisplayText&gt;[1]&lt;/DisplayText&gt;&lt;record&gt;&lt;rec-number&gt;363&lt;/rec-number&gt;&lt;foreign-keys&gt;&lt;key app="EN" db-id="9rae025z9v5venezdpapsrdudeav2vwvwrzf" timestamp="0"&gt;363&lt;/key&gt;&lt;/foreign-keys&gt;&lt;ref-type name="Web Page"&gt;12&lt;/ref-type&gt;&lt;contributors&gt;&lt;authors&gt;&lt;author&gt;WHO&lt;/author&gt;&lt;/authors&gt;&lt;/contributors&gt;&lt;titles&gt;&lt;title&gt;Obesity and overweight: fact sheet World Health Organisation&lt;/title&gt;&lt;/titles&gt;&lt;volume&gt;2021&lt;/volume&gt;&lt;number&gt;Oct 05 2021&lt;/number&gt;&lt;dates&gt;&lt;year&gt;2024&lt;/year&gt;&lt;/dates&gt;&lt;urls&gt;&lt;related-urls&gt;&lt;url&gt;https://www.who.int/en/news-room/fact-sheets/detail/obesity-and-overweight&lt;/url&gt;&lt;/related-urls&gt;&lt;/urls&gt;&lt;/record&gt;&lt;/Cite&gt;&lt;/EndNote&gt;</w:instrText>
      </w:r>
      <w:r w:rsidRPr="007202D7">
        <w:rPr>
          <w:color w:val="000000" w:themeColor="text1"/>
          <w:szCs w:val="26"/>
        </w:rPr>
        <w:fldChar w:fldCharType="separate"/>
      </w:r>
      <w:r w:rsidR="0019054F" w:rsidRPr="007202D7">
        <w:rPr>
          <w:noProof/>
          <w:color w:val="000000" w:themeColor="text1"/>
          <w:szCs w:val="26"/>
        </w:rPr>
        <w:t>[1]</w:t>
      </w:r>
      <w:r w:rsidRPr="007202D7">
        <w:rPr>
          <w:color w:val="000000" w:themeColor="text1"/>
          <w:szCs w:val="26"/>
        </w:rPr>
        <w:fldChar w:fldCharType="end"/>
      </w:r>
      <w:r w:rsidRPr="007202D7">
        <w:rPr>
          <w:color w:val="000000" w:themeColor="text1"/>
          <w:szCs w:val="26"/>
        </w:rPr>
        <w:t xml:space="preserve">. Thừa cân là tình trạng cân nặng vượt quá cân nặng “nên có” so với chiều cao </w:t>
      </w:r>
      <w:r w:rsidRPr="007202D7">
        <w:rPr>
          <w:color w:val="000000" w:themeColor="text1"/>
          <w:szCs w:val="26"/>
        </w:rPr>
        <w:fldChar w:fldCharType="begin"/>
      </w:r>
      <w:r w:rsidR="0088269E" w:rsidRPr="007202D7">
        <w:rPr>
          <w:color w:val="000000" w:themeColor="text1"/>
          <w:szCs w:val="26"/>
        </w:rPr>
        <w:instrText xml:space="preserve"> ADDIN EN.CITE &lt;EndNote&gt;&lt;Cite&gt;&lt;Author&gt;CDC&lt;/Author&gt;&lt;Year&gt;2022&lt;/Year&gt;&lt;RecNum&gt;685&lt;/RecNum&gt;&lt;DisplayText&gt;[14]&lt;/DisplayText&gt;&lt;record&gt;&lt;rec-number&gt;685&lt;/rec-number&gt;&lt;foreign-keys&gt;&lt;key app="EN" db-id="9rae025z9v5venezdpapsrdudeav2vwvwrzf" timestamp="0"&gt;685&lt;/key&gt;&lt;/foreign-keys&gt;&lt;ref-type name="Journal Article"&gt;17&lt;/ref-type&gt;&lt;contributors&gt;&lt;authors&gt;&lt;author&gt;CDC&lt;/author&gt;&lt;/authors&gt;&lt;/contributors&gt;&lt;titles&gt;&lt;title&gt;Defining Adult Overweight &amp;amp; Obesity&lt;/title&gt;&lt;secondary-title&gt;Overweight &amp;amp; Obesity. Archived on May 04 2023 from https://www.cdc.gov/obesity/basics/adult-defining.html#print&lt;/secondary-title&gt;&lt;/titles&gt;&lt;dates&gt;&lt;year&gt;2022&lt;/year&gt;&lt;/dates&gt;&lt;urls&gt;&lt;/urls&gt;&lt;/record&gt;&lt;/Cite&gt;&lt;/EndNote&gt;</w:instrText>
      </w:r>
      <w:r w:rsidRPr="007202D7">
        <w:rPr>
          <w:color w:val="000000" w:themeColor="text1"/>
          <w:szCs w:val="26"/>
        </w:rPr>
        <w:fldChar w:fldCharType="separate"/>
      </w:r>
      <w:r w:rsidR="0088269E" w:rsidRPr="007202D7">
        <w:rPr>
          <w:noProof/>
          <w:color w:val="000000" w:themeColor="text1"/>
          <w:szCs w:val="26"/>
        </w:rPr>
        <w:t>[14]</w:t>
      </w:r>
      <w:r w:rsidRPr="007202D7">
        <w:rPr>
          <w:color w:val="000000" w:themeColor="text1"/>
          <w:szCs w:val="26"/>
        </w:rPr>
        <w:fldChar w:fldCharType="end"/>
      </w:r>
      <w:r w:rsidRPr="007202D7">
        <w:rPr>
          <w:color w:val="000000" w:themeColor="text1"/>
          <w:szCs w:val="26"/>
        </w:rPr>
        <w:t xml:space="preserve">. </w:t>
      </w:r>
      <w:r w:rsidR="002C5CE1" w:rsidRPr="007202D7">
        <w:rPr>
          <w:color w:val="000000" w:themeColor="text1"/>
          <w:szCs w:val="26"/>
        </w:rPr>
        <w:t>Đối với các nhà lâm sàng</w:t>
      </w:r>
      <w:r w:rsidR="001D3395" w:rsidRPr="007202D7">
        <w:rPr>
          <w:color w:val="000000" w:themeColor="text1"/>
          <w:szCs w:val="26"/>
        </w:rPr>
        <w:t xml:space="preserve"> trước đây</w:t>
      </w:r>
      <w:r w:rsidR="002C5CE1" w:rsidRPr="007202D7">
        <w:rPr>
          <w:color w:val="000000" w:themeColor="text1"/>
          <w:szCs w:val="26"/>
        </w:rPr>
        <w:t>, béo phì được nhận xét là tình trạng cân nặng vượ</w:t>
      </w:r>
      <w:r w:rsidR="001D3395" w:rsidRPr="007202D7">
        <w:rPr>
          <w:color w:val="000000" w:themeColor="text1"/>
          <w:szCs w:val="26"/>
        </w:rPr>
        <w:t xml:space="preserve">t quá </w:t>
      </w:r>
      <w:r w:rsidR="002C5CE1" w:rsidRPr="007202D7">
        <w:rPr>
          <w:color w:val="000000" w:themeColor="text1"/>
          <w:szCs w:val="26"/>
        </w:rPr>
        <w:t>20% so với cân nặng chuẩn</w:t>
      </w:r>
      <w:r w:rsidR="001D3395" w:rsidRPr="007202D7">
        <w:rPr>
          <w:color w:val="000000" w:themeColor="text1"/>
          <w:szCs w:val="26"/>
        </w:rPr>
        <w:t xml:space="preserve"> </w:t>
      </w:r>
      <w:r w:rsidR="00560B31" w:rsidRPr="007202D7">
        <w:rPr>
          <w:color w:val="000000" w:themeColor="text1"/>
          <w:szCs w:val="26"/>
        </w:rPr>
        <w:fldChar w:fldCharType="begin"/>
      </w:r>
      <w:r w:rsidR="0088269E" w:rsidRPr="007202D7">
        <w:rPr>
          <w:color w:val="000000" w:themeColor="text1"/>
          <w:szCs w:val="26"/>
        </w:rPr>
        <w:instrText xml:space="preserve"> ADDIN EN.CITE &lt;EndNote&gt;&lt;Cite&gt;&lt;Author&gt;Jarrett RJ&lt;/Author&gt;&lt;Year&gt;1986&lt;/Year&gt;&lt;RecNum&gt;799&lt;/RecNum&gt;&lt;DisplayText&gt;[15]&lt;/DisplayText&gt;&lt;record&gt;&lt;rec-number&gt;799&lt;/rec-number&gt;&lt;foreign-keys&gt;&lt;key app="EN" db-id="9rae025z9v5venezdpapsrdudeav2vwvwrzf" timestamp="1708683576"&gt;799&lt;/key&gt;&lt;/foreign-keys&gt;&lt;ref-type name="Journal Article"&gt;17&lt;/ref-type&gt;&lt;contributors&gt;&lt;authors&gt;&lt;author&gt;Jarrett RJ,&lt;/author&gt;&lt;/authors&gt;&lt;/contributors&gt;&lt;titles&gt;&lt;title&gt;Is there an ideal body weight?&lt;/title&gt;&lt;secondary-title&gt;British Medical Journal&lt;/secondary-title&gt;&lt;/titles&gt;&lt;periodical&gt;&lt;full-title&gt;British Medical Journal&lt;/full-title&gt;&lt;/periodical&gt;&lt;pages&gt;493–495&lt;/pages&gt;&lt;volume&gt;293&lt;/volume&gt;&lt;number&gt;6545&lt;/number&gt;&lt;dates&gt;&lt;year&gt;1986&lt;/year&gt;&lt;/dates&gt;&lt;urls&gt;&lt;/urls&gt;&lt;electronic-resource-num&gt;10.1136/bmj.293.6545.493.&lt;/electronic-resource-num&gt;&lt;/record&gt;&lt;/Cite&gt;&lt;/EndNote&gt;</w:instrText>
      </w:r>
      <w:r w:rsidR="00560B31" w:rsidRPr="007202D7">
        <w:rPr>
          <w:color w:val="000000" w:themeColor="text1"/>
          <w:szCs w:val="26"/>
        </w:rPr>
        <w:fldChar w:fldCharType="separate"/>
      </w:r>
      <w:r w:rsidR="0088269E" w:rsidRPr="007202D7">
        <w:rPr>
          <w:noProof/>
          <w:color w:val="000000" w:themeColor="text1"/>
          <w:szCs w:val="26"/>
        </w:rPr>
        <w:t>[15]</w:t>
      </w:r>
      <w:r w:rsidR="00560B31" w:rsidRPr="007202D7">
        <w:rPr>
          <w:color w:val="000000" w:themeColor="text1"/>
          <w:szCs w:val="26"/>
        </w:rPr>
        <w:fldChar w:fldCharType="end"/>
      </w:r>
      <w:r w:rsidRPr="007202D7">
        <w:rPr>
          <w:color w:val="000000" w:themeColor="text1"/>
          <w:szCs w:val="26"/>
        </w:rPr>
        <w:t>.</w:t>
      </w:r>
    </w:p>
    <w:p w14:paraId="14AF381E" w14:textId="4A563177" w:rsidR="00435CB6" w:rsidRPr="007202D7" w:rsidDel="00C80F5A" w:rsidRDefault="00CE6D80" w:rsidP="00787A34">
      <w:pPr>
        <w:tabs>
          <w:tab w:val="left" w:pos="851"/>
        </w:tabs>
        <w:ind w:firstLine="567"/>
        <w:rPr>
          <w:del w:id="402" w:author="anhtuyetdoanthi@gmail.com" w:date="2024-05-02T17:56:00Z"/>
          <w:color w:val="000000" w:themeColor="text1"/>
          <w:szCs w:val="26"/>
        </w:rPr>
      </w:pPr>
      <w:ins w:id="403" w:author="anhtuyetdoanthi@gmail.com" w:date="2024-05-02T17:59:00Z">
        <w:r w:rsidRPr="007202D7">
          <w:rPr>
            <w:color w:val="000000" w:themeColor="text1"/>
            <w:szCs w:val="26"/>
          </w:rPr>
          <w:t xml:space="preserve">Chỉ số khối cơ thể - </w:t>
        </w:r>
      </w:ins>
      <w:moveToRangeStart w:id="404" w:author="anhtuyetdoanthi@gmail.com" w:date="2024-05-02T17:56:00Z" w:name="move165564978"/>
      <w:moveTo w:id="405" w:author="anhtuyetdoanthi@gmail.com" w:date="2024-05-02T17:56:00Z">
        <w:r w:rsidR="00435CB6" w:rsidRPr="007202D7">
          <w:rPr>
            <w:color w:val="000000" w:themeColor="text1"/>
            <w:szCs w:val="26"/>
          </w:rPr>
          <w:t>BMI là một công cụ có giá trị trong việc cung cấp một tiêu chuẩn để đánh giá thừa cân béo phì nhằm mục đích giám sát quốc gia và so sánh quốc tế.</w:t>
        </w:r>
      </w:moveTo>
      <w:moveToRangeEnd w:id="404"/>
      <w:ins w:id="406" w:author="anhtuyetdoanthi@gmail.com" w:date="2024-05-02T17:56:00Z">
        <w:r w:rsidR="00C80F5A" w:rsidRPr="007202D7">
          <w:rPr>
            <w:color w:val="000000" w:themeColor="text1"/>
            <w:szCs w:val="26"/>
          </w:rPr>
          <w:t xml:space="preserve"> </w:t>
        </w:r>
      </w:ins>
    </w:p>
    <w:p w14:paraId="7C8A9FA7" w14:textId="1EE68B8D" w:rsidR="00536178" w:rsidRPr="007202D7" w:rsidRDefault="00536178" w:rsidP="00787A34">
      <w:pPr>
        <w:tabs>
          <w:tab w:val="left" w:pos="851"/>
        </w:tabs>
        <w:ind w:firstLine="567"/>
        <w:rPr>
          <w:color w:val="000000" w:themeColor="text1"/>
          <w:szCs w:val="26"/>
        </w:rPr>
      </w:pPr>
      <w:r w:rsidRPr="007202D7">
        <w:rPr>
          <w:color w:val="000000" w:themeColor="text1"/>
          <w:szCs w:val="26"/>
        </w:rPr>
        <w:t xml:space="preserve">Một khái niệm </w:t>
      </w:r>
      <w:del w:id="407" w:author="anhtuyetdoanthi@gmail.com" w:date="2024-04-26T10:04:00Z">
        <w:r w:rsidRPr="007202D7" w:rsidDel="005A2791">
          <w:rPr>
            <w:color w:val="000000" w:themeColor="text1"/>
            <w:szCs w:val="26"/>
          </w:rPr>
          <w:delText xml:space="preserve">mới gần đây </w:delText>
        </w:r>
      </w:del>
      <w:r w:rsidRPr="007202D7">
        <w:rPr>
          <w:color w:val="000000" w:themeColor="text1"/>
          <w:szCs w:val="26"/>
        </w:rPr>
        <w:t xml:space="preserve">xem béo phì là một bệnh mạn tính của mô mỡ (an adiposity-based chronic disease - ABCD) </w:t>
      </w:r>
      <w:del w:id="408" w:author="anhtuyetdoanthi@gmail.com" w:date="2024-05-02T17:58:00Z">
        <w:r w:rsidRPr="007202D7" w:rsidDel="00CE6D80">
          <w:rPr>
            <w:color w:val="000000" w:themeColor="text1"/>
            <w:szCs w:val="26"/>
          </w:rPr>
          <w:delText xml:space="preserve">đã </w:delText>
        </w:r>
      </w:del>
      <w:r w:rsidRPr="007202D7">
        <w:rPr>
          <w:color w:val="000000" w:themeColor="text1"/>
          <w:szCs w:val="26"/>
        </w:rPr>
        <w:t xml:space="preserve">cho thấy mô hình chẩn đoán béo phì bằng BMI có thể </w:t>
      </w:r>
      <w:ins w:id="409" w:author="anhtuyetdoanthi@gmail.com" w:date="2024-04-26T10:05:00Z">
        <w:r w:rsidR="005A2791" w:rsidRPr="007202D7">
          <w:rPr>
            <w:color w:val="000000" w:themeColor="text1"/>
            <w:szCs w:val="26"/>
          </w:rPr>
          <w:t xml:space="preserve">chưa đủ bao quát hết căn bệnh này và các biến chứng của nó </w:t>
        </w:r>
      </w:ins>
      <w:ins w:id="410" w:author="anhtuyetdoanthi@gmail.com" w:date="2024-04-26T10:06:00Z">
        <w:r w:rsidR="005A2791" w:rsidRPr="007202D7">
          <w:rPr>
            <w:color w:val="000000" w:themeColor="text1"/>
            <w:szCs w:val="26"/>
          </w:rPr>
          <w:t xml:space="preserve">hơn </w:t>
        </w:r>
      </w:ins>
      <w:del w:id="411" w:author="anhtuyetdoanthi@gmail.com" w:date="2024-04-26T10:06:00Z">
        <w:r w:rsidRPr="007202D7" w:rsidDel="0005287B">
          <w:rPr>
            <w:color w:val="000000" w:themeColor="text1"/>
            <w:szCs w:val="26"/>
          </w:rPr>
          <w:delText xml:space="preserve">đã cũ và ít chính xác hơn </w:delText>
        </w:r>
      </w:del>
      <w:r w:rsidRPr="007202D7">
        <w:rPr>
          <w:color w:val="000000" w:themeColor="text1"/>
          <w:szCs w:val="26"/>
        </w:rPr>
        <w:t xml:space="preserve">so với mô hình xem béo phì là một bệnh mạn tính dựa trên mô mỡ. Ở mô hình </w:t>
      </w:r>
      <w:del w:id="412" w:author="anhtuyetdoanthi@gmail.com" w:date="2024-04-26T10:04:00Z">
        <w:r w:rsidRPr="007202D7" w:rsidDel="005A2791">
          <w:rPr>
            <w:color w:val="000000" w:themeColor="text1"/>
            <w:szCs w:val="26"/>
          </w:rPr>
          <w:delText xml:space="preserve">mới </w:delText>
        </w:r>
      </w:del>
      <w:r w:rsidRPr="007202D7">
        <w:rPr>
          <w:color w:val="000000" w:themeColor="text1"/>
          <w:szCs w:val="26"/>
        </w:rPr>
        <w:t xml:space="preserve">này, người ta mô tả về sự tiến triển của bệnh béo phì qua bốn giai đoạn: I là giai đoạn nguy cơ phát triển thành béo phì; II là giai đoạn tiền bệnh lý; III là giai đoạn phát triển bệnh; và IV là giai đoạn xuất hiện các biến chứng của bệnh </w:t>
      </w:r>
      <w:r w:rsidRPr="007202D7">
        <w:rPr>
          <w:color w:val="000000" w:themeColor="text1"/>
          <w:szCs w:val="26"/>
        </w:rPr>
        <w:fldChar w:fldCharType="begin">
          <w:fldData xml:space="preserve">PEVuZE5vdGU+PENpdGU+PEF1dGhvcj5GcnVoYmVjazwvQXV0aG9yPjxZZWFyPjIwMTk8L1llYXI+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=
</w:fldData>
        </w:fldChar>
      </w:r>
      <w:r w:rsidR="0088269E" w:rsidRPr="007202D7">
        <w:rPr>
          <w:color w:val="000000" w:themeColor="text1"/>
          <w:szCs w:val="26"/>
        </w:rPr>
        <w:instrText xml:space="preserve"> ADDIN EN.CITE </w:instrText>
      </w:r>
      <w:r w:rsidR="0088269E" w:rsidRPr="007202D7">
        <w:rPr>
          <w:color w:val="000000" w:themeColor="text1"/>
          <w:szCs w:val="26"/>
        </w:rPr>
        <w:fldChar w:fldCharType="begin">
          <w:fldData xml:space="preserve">PEVuZE5vdGU+PENpdGU+PEF1dGhvcj5GcnVoYmVjazwvQXV0aG9yPjxZZWFyPjIwMTk8L1llYXI+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=
</w:fldData>
        </w:fldChar>
      </w:r>
      <w:r w:rsidR="0088269E" w:rsidRPr="007202D7">
        <w:rPr>
          <w:color w:val="000000" w:themeColor="text1"/>
          <w:szCs w:val="26"/>
        </w:rPr>
        <w:instrText xml:space="preserve"> ADDIN EN.CITE.DATA </w:instrText>
      </w:r>
      <w:r w:rsidR="0088269E" w:rsidRPr="007202D7">
        <w:rPr>
          <w:color w:val="000000" w:themeColor="text1"/>
          <w:szCs w:val="26"/>
        </w:rPr>
      </w:r>
      <w:r w:rsidR="0088269E" w:rsidRPr="007202D7">
        <w:rPr>
          <w:color w:val="000000" w:themeColor="text1"/>
          <w:szCs w:val="26"/>
        </w:rPr>
        <w:fldChar w:fldCharType="end"/>
      </w:r>
      <w:r w:rsidRPr="007202D7">
        <w:rPr>
          <w:color w:val="000000" w:themeColor="text1"/>
          <w:szCs w:val="26"/>
        </w:rPr>
      </w:r>
      <w:r w:rsidRPr="007202D7">
        <w:rPr>
          <w:color w:val="000000" w:themeColor="text1"/>
          <w:szCs w:val="26"/>
        </w:rPr>
        <w:fldChar w:fldCharType="separate"/>
      </w:r>
      <w:r w:rsidR="0088269E" w:rsidRPr="007202D7">
        <w:rPr>
          <w:noProof/>
          <w:color w:val="000000" w:themeColor="text1"/>
          <w:szCs w:val="26"/>
        </w:rPr>
        <w:t>[16]</w:t>
      </w:r>
      <w:r w:rsidRPr="007202D7">
        <w:rPr>
          <w:color w:val="000000" w:themeColor="text1"/>
          <w:szCs w:val="26"/>
        </w:rPr>
        <w:fldChar w:fldCharType="end"/>
      </w:r>
      <w:r w:rsidRPr="007202D7">
        <w:rPr>
          <w:color w:val="000000" w:themeColor="text1"/>
          <w:szCs w:val="26"/>
        </w:rPr>
        <w:t>.</w:t>
      </w:r>
      <w:ins w:id="413" w:author="anhtuyetdoanthi@gmail.com" w:date="2024-05-02T17:57:00Z">
        <w:r w:rsidR="00C80F5A" w:rsidRPr="007202D7">
          <w:rPr>
            <w:color w:val="000000" w:themeColor="text1"/>
            <w:szCs w:val="26"/>
          </w:rPr>
          <w:t xml:space="preserve"> Mô hình này cũng là một mô hình đặc trưng của các nhóm bệnh lý liên quan đến dinh dưỡng </w:t>
        </w:r>
      </w:ins>
      <w:ins w:id="414" w:author="anhtuyetdoanthi@gmail.com" w:date="2024-05-02T17:58:00Z">
        <w:r w:rsidR="00C80F5A" w:rsidRPr="007202D7">
          <w:rPr>
            <w:color w:val="000000" w:themeColor="text1"/>
            <w:szCs w:val="26"/>
          </w:rPr>
          <w:t>nói chung.</w:t>
        </w:r>
      </w:ins>
    </w:p>
    <w:p w14:paraId="6D1BB543" w14:textId="02912339" w:rsidR="00536178" w:rsidRPr="007202D7" w:rsidRDefault="004666C3" w:rsidP="002417B9">
      <w:pPr>
        <w:pStyle w:val="3A"/>
        <w:rPr>
          <w:color w:val="000000" w:themeColor="text1"/>
        </w:rPr>
      </w:pPr>
      <w:bookmarkStart w:id="415" w:name="_Toc138000125"/>
      <w:bookmarkStart w:id="416" w:name="_Toc161852997"/>
      <w:bookmarkStart w:id="417" w:name="_Toc182729288"/>
      <w:r w:rsidRPr="007202D7">
        <w:rPr>
          <w:color w:val="000000" w:themeColor="text1"/>
        </w:rPr>
        <w:t>1</w:t>
      </w:r>
      <w:r w:rsidR="00536178" w:rsidRPr="007202D7">
        <w:rPr>
          <w:color w:val="000000" w:themeColor="text1"/>
        </w:rPr>
        <w:t>.1.2. Thực trạng thừa cân béo phì</w:t>
      </w:r>
      <w:bookmarkEnd w:id="415"/>
      <w:bookmarkEnd w:id="416"/>
      <w:bookmarkEnd w:id="417"/>
    </w:p>
    <w:p w14:paraId="5B05C53F" w14:textId="77777777" w:rsidR="00536178" w:rsidRPr="007202D7" w:rsidRDefault="00536178" w:rsidP="00787A34">
      <w:pPr>
        <w:shd w:val="clear" w:color="auto" w:fill="FFFFFF"/>
        <w:tabs>
          <w:tab w:val="left" w:pos="851"/>
        </w:tabs>
        <w:ind w:firstLine="567"/>
        <w:rPr>
          <w:b/>
          <w:i/>
          <w:color w:val="000000" w:themeColor="text1"/>
          <w:szCs w:val="26"/>
        </w:rPr>
      </w:pPr>
      <w:r w:rsidRPr="007202D7">
        <w:rPr>
          <w:b/>
          <w:i/>
          <w:color w:val="000000" w:themeColor="text1"/>
          <w:szCs w:val="26"/>
        </w:rPr>
        <w:t>Trên thế giới</w:t>
      </w:r>
    </w:p>
    <w:p w14:paraId="076CF01C" w14:textId="3282A121" w:rsidR="00536178" w:rsidRPr="007202D7" w:rsidRDefault="00536178" w:rsidP="00787A34">
      <w:pPr>
        <w:shd w:val="clear" w:color="auto" w:fill="FFFFFF"/>
        <w:tabs>
          <w:tab w:val="left" w:pos="851"/>
        </w:tabs>
        <w:ind w:firstLine="567"/>
        <w:rPr>
          <w:color w:val="000000" w:themeColor="text1"/>
          <w:szCs w:val="26"/>
        </w:rPr>
      </w:pPr>
      <w:r w:rsidRPr="007202D7">
        <w:rPr>
          <w:color w:val="000000" w:themeColor="text1"/>
          <w:szCs w:val="26"/>
        </w:rPr>
        <w:t xml:space="preserve">Tình hình thừa cân béo phì đang tăng lên đạt mức báo động khắp nơi trên thế giới, ở hai giới nam và nữ và ở những nước có nền kinh tế xã hội khác nhau; đó thật sự là một mối đe doạ tiềm ẩn trong tương lai </w:t>
      </w:r>
      <w:r w:rsidR="007076D9" w:rsidRPr="007202D7">
        <w:rPr>
          <w:color w:val="000000" w:themeColor="text1"/>
          <w:szCs w:val="26"/>
        </w:rPr>
        <w:t>(Hình 1</w:t>
      </w:r>
      <w:r w:rsidRPr="007202D7">
        <w:rPr>
          <w:color w:val="000000" w:themeColor="text1"/>
          <w:szCs w:val="26"/>
        </w:rPr>
        <w:t xml:space="preserve">.1). Tổ chức Y tế </w:t>
      </w:r>
      <w:ins w:id="418" w:author="anhtuyetdoanthi@gmail.com" w:date="2024-05-14T16:29:00Z">
        <w:r w:rsidR="006575CB" w:rsidRPr="007202D7">
          <w:rPr>
            <w:color w:val="000000" w:themeColor="text1"/>
            <w:szCs w:val="26"/>
          </w:rPr>
          <w:t>T</w:t>
        </w:r>
      </w:ins>
      <w:del w:id="419" w:author="anhtuyetdoanthi@gmail.com" w:date="2024-05-14T16:29:00Z">
        <w:r w:rsidRPr="007202D7" w:rsidDel="006575CB">
          <w:rPr>
            <w:color w:val="000000" w:themeColor="text1"/>
            <w:szCs w:val="26"/>
          </w:rPr>
          <w:delText>t</w:delText>
        </w:r>
      </w:del>
      <w:r w:rsidRPr="007202D7">
        <w:rPr>
          <w:color w:val="000000" w:themeColor="text1"/>
          <w:szCs w:val="26"/>
        </w:rPr>
        <w:t xml:space="preserve">hế giới ở báo cáo năm 2020 cho biết cả thừa cân béo phì đã và đang gia tăng đáng kể trong vòng 4 thập kỷ qua </w:t>
      </w:r>
      <w:r w:rsidRPr="007202D7">
        <w:rPr>
          <w:color w:val="000000" w:themeColor="text1"/>
          <w:szCs w:val="26"/>
        </w:rPr>
        <w:fldChar w:fldCharType="begin"/>
      </w:r>
      <w:r w:rsidR="0034276C" w:rsidRPr="007202D7">
        <w:rPr>
          <w:color w:val="000000" w:themeColor="text1"/>
          <w:szCs w:val="26"/>
        </w:rPr>
        <w:instrText xml:space="preserve"> ADDIN EN.CITE &lt;EndNote&gt;&lt;Cite&gt;&lt;Author&gt;WHO&lt;/Author&gt;&lt;Year&gt;2024&lt;/Year&gt;&lt;RecNum&gt;363&lt;/RecNum&gt;&lt;DisplayText&gt;[1]&lt;/DisplayText&gt;&lt;record&gt;&lt;rec-number&gt;363&lt;/rec-number&gt;&lt;foreign-keys&gt;&lt;key app="EN" db-id="9rae025z9v5venezdpapsrdudeav2vwvwrzf" timestamp="0"&gt;363&lt;/key&gt;&lt;/foreign-keys&gt;&lt;ref-type name="Web Page"&gt;12&lt;/ref-type&gt;&lt;contributors&gt;&lt;authors&gt;&lt;author&gt;WHO&lt;/author&gt;&lt;/authors&gt;&lt;/contributors&gt;&lt;titles&gt;&lt;title&gt;Obesity and overweight: fact sheet World Health Organisation&lt;/title&gt;&lt;/titles&gt;&lt;volume&gt;2021&lt;/volume&gt;&lt;number&gt;Oct 05 2021&lt;/number&gt;&lt;dates&gt;&lt;year&gt;2024&lt;/year&gt;&lt;/dates&gt;&lt;urls&gt;&lt;related-urls&gt;&lt;url&gt;https://www.who.int/en/news-room/fact-sheets/detail/obesity-and-overweight&lt;/url&gt;&lt;/related-urls&gt;&lt;/urls&gt;&lt;/record&gt;&lt;/Cite&gt;&lt;/EndNote&gt;</w:instrText>
      </w:r>
      <w:r w:rsidRPr="007202D7">
        <w:rPr>
          <w:color w:val="000000" w:themeColor="text1"/>
          <w:szCs w:val="26"/>
        </w:rPr>
        <w:fldChar w:fldCharType="separate"/>
      </w:r>
      <w:r w:rsidR="0019054F" w:rsidRPr="007202D7">
        <w:rPr>
          <w:noProof/>
          <w:color w:val="000000" w:themeColor="text1"/>
          <w:szCs w:val="26"/>
        </w:rPr>
        <w:t>[1]</w:t>
      </w:r>
      <w:r w:rsidRPr="007202D7">
        <w:rPr>
          <w:color w:val="000000" w:themeColor="text1"/>
          <w:szCs w:val="26"/>
        </w:rPr>
        <w:fldChar w:fldCharType="end"/>
      </w:r>
      <w:r w:rsidRPr="007202D7">
        <w:rPr>
          <w:color w:val="000000" w:themeColor="text1"/>
          <w:szCs w:val="26"/>
        </w:rPr>
        <w:t xml:space="preserve">. Ở các nước đã phát triển, tỷ lệ người trưởng thành béo phì ở Canada là 26,8% </w:t>
      </w:r>
      <w:r w:rsidRPr="007202D7">
        <w:rPr>
          <w:color w:val="000000" w:themeColor="text1"/>
          <w:szCs w:val="26"/>
        </w:rPr>
        <w:fldChar w:fldCharType="begin"/>
      </w:r>
      <w:r w:rsidR="0088269E" w:rsidRPr="007202D7">
        <w:rPr>
          <w:color w:val="000000" w:themeColor="text1"/>
          <w:szCs w:val="26"/>
        </w:rPr>
        <w:instrText xml:space="preserve"> ADDIN EN.CITE &lt;EndNote&gt;&lt;Cite&gt;&lt;Author&gt;Statistics Canada&lt;/Author&gt;&lt;Year&gt;2019&lt;/Year&gt;&lt;RecNum&gt;655&lt;/RecNum&gt;&lt;DisplayText&gt;[17]&lt;/DisplayText&gt;&lt;record&gt;&lt;rec-number&gt;655&lt;/rec-number&gt;&lt;foreign-keys&gt;&lt;key app="EN" db-id="9rae025z9v5venezdpapsrdudeav2vwvwrzf" timestamp="0"&gt;655&lt;/key&gt;&lt;/foreign-keys&gt;&lt;ref-type name="Journal Article"&gt;17&lt;/ref-type&gt;&lt;contributors&gt;&lt;authors&gt;&lt;author&gt;Statistics Canada,&lt;/author&gt;&lt;/authors&gt;&lt;/contributors&gt;&lt;titles&gt;&lt;title&gt; Overweight and obese adults, 2018&lt;/title&gt;&lt;secondary-title&gt;Health Fact Sheets &lt;/secondary-title&gt;&lt;/titles&gt;&lt;pages&gt;1-8&lt;/pages&gt;&lt;volume&gt;Catalogue no.82-625-X &lt;/volume&gt;&lt;dates&gt;&lt;year&gt;2019&lt;/year&gt;&lt;/dates&gt;&lt;isbn&gt;1920-9118&lt;/isbn&gt;&lt;urls&gt;&lt;/urls&gt;&lt;/record&gt;&lt;/Cite&gt;&lt;/EndNote&gt;</w:instrText>
      </w:r>
      <w:r w:rsidRPr="007202D7">
        <w:rPr>
          <w:color w:val="000000" w:themeColor="text1"/>
          <w:szCs w:val="26"/>
        </w:rPr>
        <w:fldChar w:fldCharType="separate"/>
      </w:r>
      <w:r w:rsidR="0088269E" w:rsidRPr="007202D7">
        <w:rPr>
          <w:noProof/>
          <w:color w:val="000000" w:themeColor="text1"/>
          <w:szCs w:val="26"/>
        </w:rPr>
        <w:t>[17]</w:t>
      </w:r>
      <w:r w:rsidRPr="007202D7">
        <w:rPr>
          <w:color w:val="000000" w:themeColor="text1"/>
          <w:szCs w:val="26"/>
        </w:rPr>
        <w:fldChar w:fldCharType="end"/>
      </w:r>
      <w:r w:rsidRPr="007202D7">
        <w:rPr>
          <w:color w:val="000000" w:themeColor="text1"/>
          <w:szCs w:val="26"/>
        </w:rPr>
        <w:t xml:space="preserve"> chung cho hai giới, ở cộng đồng Châu Âu là 23% và nữ thường cao hơn nam </w:t>
      </w:r>
      <w:r w:rsidRPr="007202D7">
        <w:rPr>
          <w:color w:val="000000" w:themeColor="text1"/>
          <w:szCs w:val="26"/>
        </w:rPr>
        <w:fldChar w:fldCharType="begin"/>
      </w:r>
      <w:r w:rsidR="0088269E" w:rsidRPr="007202D7">
        <w:rPr>
          <w:color w:val="000000" w:themeColor="text1"/>
          <w:szCs w:val="26"/>
        </w:rPr>
        <w:instrText xml:space="preserve"> ADDIN EN.CITE &lt;EndNote&gt;&lt;Cite&gt;&lt;Author&gt;WHO&lt;/Author&gt;&lt;Year&gt;2022&lt;/Year&gt;&lt;RecNum&gt;656&lt;/RecNum&gt;&lt;DisplayText&gt;[18]&lt;/DisplayText&gt;&lt;record&gt;&lt;rec-number&gt;656&lt;/rec-number&gt;&lt;foreign-keys&gt;&lt;key app="EN" db-id="9rae025z9v5venezdpapsrdudeav2vwvwrzf" timestamp="0"&gt;656&lt;/key&gt;&lt;/foreign-keys&gt;&lt;ref-type name="Journal Article"&gt;17&lt;/ref-type&gt;&lt;contributors&gt;&lt;authors&gt;&lt;author&gt;WHO,&lt;/author&gt;&lt;/authors&gt;&lt;/contributors&gt;&lt;titles&gt;&lt;title&gt;WHO European Regional Obesity Report 2022. Copenhagen: WHO Regional Office for Europe, &lt;/title&gt;&lt;/titles&gt;&lt;pages&gt;p5-15&lt;/pages&gt;&lt;dates&gt;&lt;year&gt;2022&lt;/year&gt;&lt;/dates&gt;&lt;urls&gt;&lt;/urls&gt;&lt;/record&gt;&lt;/Cite&gt;&lt;/EndNote&gt;</w:instrText>
      </w:r>
      <w:r w:rsidRPr="007202D7">
        <w:rPr>
          <w:color w:val="000000" w:themeColor="text1"/>
          <w:szCs w:val="26"/>
        </w:rPr>
        <w:fldChar w:fldCharType="separate"/>
      </w:r>
      <w:r w:rsidR="0088269E" w:rsidRPr="007202D7">
        <w:rPr>
          <w:noProof/>
          <w:color w:val="000000" w:themeColor="text1"/>
          <w:szCs w:val="26"/>
        </w:rPr>
        <w:t>[18]</w:t>
      </w:r>
      <w:r w:rsidRPr="007202D7">
        <w:rPr>
          <w:color w:val="000000" w:themeColor="text1"/>
          <w:szCs w:val="26"/>
        </w:rPr>
        <w:fldChar w:fldCharType="end"/>
      </w:r>
      <w:r w:rsidRPr="007202D7">
        <w:rPr>
          <w:color w:val="000000" w:themeColor="text1"/>
          <w:szCs w:val="26"/>
        </w:rPr>
        <w:t xml:space="preserve">. Nhìn chung, khoảng 13% dân số là người trưởng thành trên thế giới (11% nam và 15% nữ) bị béo phì trong năm 2016 </w:t>
      </w:r>
      <w:r w:rsidRPr="007202D7">
        <w:rPr>
          <w:color w:val="000000" w:themeColor="text1"/>
          <w:szCs w:val="26"/>
        </w:rPr>
        <w:fldChar w:fldCharType="begin"/>
      </w:r>
      <w:r w:rsidR="0034276C" w:rsidRPr="007202D7">
        <w:rPr>
          <w:color w:val="000000" w:themeColor="text1"/>
          <w:szCs w:val="26"/>
        </w:rPr>
        <w:instrText xml:space="preserve"> ADDIN EN.CITE &lt;EndNote&gt;&lt;Cite&gt;&lt;Author&gt;WHO&lt;/Author&gt;&lt;Year&gt;2024&lt;/Year&gt;&lt;RecNum&gt;363&lt;/RecNum&gt;&lt;DisplayText&gt;[1]&lt;/DisplayText&gt;&lt;record&gt;&lt;rec-number&gt;363&lt;/rec-number&gt;&lt;foreign-keys&gt;&lt;key app="EN" db-id="9rae025z9v5venezdpapsrdudeav2vwvwrzf" timestamp="0"&gt;363&lt;/key&gt;&lt;/foreign-keys&gt;&lt;ref-type name="Web Page"&gt;12&lt;/ref-type&gt;&lt;contributors&gt;&lt;authors&gt;&lt;author&gt;WHO&lt;/author&gt;&lt;/authors&gt;&lt;/contributors&gt;&lt;titles&gt;&lt;title&gt;Obesity and overweight: fact sheet World Health Organisation&lt;/title&gt;&lt;/titles&gt;&lt;volume&gt;2021&lt;/volume&gt;&lt;number&gt;Oct 05 2021&lt;/number&gt;&lt;dates&gt;&lt;year&gt;2024&lt;/year&gt;&lt;/dates&gt;&lt;urls&gt;&lt;related-urls&gt;&lt;url&gt;https://www.who.int/en/news-room/fact-sheets/detail/obesity-and-overweight&lt;/url&gt;&lt;/related-urls&gt;&lt;/urls&gt;&lt;/record&gt;&lt;/Cite&gt;&lt;/EndNote&gt;</w:instrText>
      </w:r>
      <w:r w:rsidRPr="007202D7">
        <w:rPr>
          <w:color w:val="000000" w:themeColor="text1"/>
          <w:szCs w:val="26"/>
        </w:rPr>
        <w:fldChar w:fldCharType="separate"/>
      </w:r>
      <w:r w:rsidR="0019054F" w:rsidRPr="007202D7">
        <w:rPr>
          <w:noProof/>
          <w:color w:val="000000" w:themeColor="text1"/>
          <w:szCs w:val="26"/>
        </w:rPr>
        <w:t>[1]</w:t>
      </w:r>
      <w:r w:rsidRPr="007202D7">
        <w:rPr>
          <w:color w:val="000000" w:themeColor="text1"/>
          <w:szCs w:val="26"/>
        </w:rPr>
        <w:fldChar w:fldCharType="end"/>
      </w:r>
      <w:r w:rsidRPr="007202D7">
        <w:rPr>
          <w:color w:val="000000" w:themeColor="text1"/>
          <w:szCs w:val="26"/>
        </w:rPr>
        <w:t xml:space="preserve">. Theo số liệu từ </w:t>
      </w:r>
      <w:r w:rsidRPr="007202D7">
        <w:rPr>
          <w:color w:val="000000" w:themeColor="text1"/>
          <w:szCs w:val="26"/>
        </w:rPr>
        <w:lastRenderedPageBreak/>
        <w:t>Trung tâm Kiểm soát bệnh tật Hoa Kỳ, tỷ lệ béo phì ở nước này là khoảng 42,4% theo thống kê năm 2017</w:t>
      </w:r>
      <w:r w:rsidR="007076D9" w:rsidRPr="007202D7">
        <w:rPr>
          <w:color w:val="000000" w:themeColor="text1"/>
          <w:szCs w:val="26"/>
        </w:rPr>
        <w:t xml:space="preserve"> </w:t>
      </w:r>
      <w:r w:rsidRPr="007202D7">
        <w:rPr>
          <w:color w:val="000000" w:themeColor="text1"/>
          <w:szCs w:val="26"/>
        </w:rPr>
        <w:t>-</w:t>
      </w:r>
      <w:r w:rsidR="007076D9" w:rsidRPr="007202D7">
        <w:rPr>
          <w:color w:val="000000" w:themeColor="text1"/>
          <w:szCs w:val="26"/>
        </w:rPr>
        <w:t xml:space="preserve"> </w:t>
      </w:r>
      <w:r w:rsidRPr="007202D7">
        <w:rPr>
          <w:color w:val="000000" w:themeColor="text1"/>
          <w:szCs w:val="26"/>
        </w:rPr>
        <w:t>2018, tỷ lệ này gia tăng từ 30,5% lên 42,4% chỉ trong khoảng gần 20 năm. Trong đó, nữ giới ở Mỹ trong độ tuổi từ 20</w:t>
      </w:r>
      <w:r w:rsidR="007076D9" w:rsidRPr="007202D7">
        <w:rPr>
          <w:color w:val="000000" w:themeColor="text1"/>
          <w:szCs w:val="26"/>
        </w:rPr>
        <w:t xml:space="preserve"> </w:t>
      </w:r>
      <w:r w:rsidRPr="007202D7">
        <w:rPr>
          <w:color w:val="000000" w:themeColor="text1"/>
          <w:szCs w:val="26"/>
        </w:rPr>
        <w:t>-</w:t>
      </w:r>
      <w:r w:rsidR="007076D9" w:rsidRPr="007202D7">
        <w:rPr>
          <w:color w:val="000000" w:themeColor="text1"/>
          <w:szCs w:val="26"/>
        </w:rPr>
        <w:t xml:space="preserve"> </w:t>
      </w:r>
      <w:r w:rsidRPr="007202D7">
        <w:rPr>
          <w:color w:val="000000" w:themeColor="text1"/>
          <w:szCs w:val="26"/>
        </w:rPr>
        <w:t xml:space="preserve">39 có tỷ lệ béo phì khoảng 40%, từ 40 tuổi trở lên chiếm khoảng 43% và không có sự khác biệt </w:t>
      </w:r>
      <w:del w:id="420" w:author="anhtuyetdoanthi@gmail.com" w:date="2024-05-02T18:00:00Z">
        <w:r w:rsidRPr="007202D7" w:rsidDel="00F60E36">
          <w:rPr>
            <w:color w:val="000000" w:themeColor="text1"/>
            <w:szCs w:val="26"/>
          </w:rPr>
          <w:delText xml:space="preserve">giữa </w:delText>
        </w:r>
      </w:del>
      <w:ins w:id="421" w:author="anhtuyetdoanthi@gmail.com" w:date="2024-05-02T18:00:00Z">
        <w:r w:rsidR="00F60E36" w:rsidRPr="007202D7">
          <w:rPr>
            <w:color w:val="000000" w:themeColor="text1"/>
            <w:szCs w:val="26"/>
          </w:rPr>
          <w:t xml:space="preserve">với </w:t>
        </w:r>
      </w:ins>
      <w:r w:rsidRPr="007202D7">
        <w:rPr>
          <w:color w:val="000000" w:themeColor="text1"/>
          <w:szCs w:val="26"/>
        </w:rPr>
        <w:t>nam</w:t>
      </w:r>
      <w:ins w:id="422" w:author="anhtuyetdoanthi@gmail.com" w:date="2024-05-02T18:00:00Z">
        <w:r w:rsidR="00061559" w:rsidRPr="007202D7">
          <w:rPr>
            <w:color w:val="000000" w:themeColor="text1"/>
            <w:szCs w:val="26"/>
          </w:rPr>
          <w:t xml:space="preserve"> giới</w:t>
        </w:r>
      </w:ins>
      <w:r w:rsidRPr="007202D7">
        <w:rPr>
          <w:color w:val="000000" w:themeColor="text1"/>
          <w:szCs w:val="26"/>
        </w:rPr>
        <w:t xml:space="preserve"> ở cùng độ tuổi </w:t>
      </w:r>
      <w:r w:rsidRPr="007202D7">
        <w:rPr>
          <w:color w:val="000000" w:themeColor="text1"/>
          <w:szCs w:val="26"/>
        </w:rPr>
        <w:fldChar w:fldCharType="begin"/>
      </w:r>
      <w:r w:rsidR="0088269E" w:rsidRPr="007202D7">
        <w:rPr>
          <w:color w:val="000000" w:themeColor="text1"/>
          <w:szCs w:val="26"/>
        </w:rPr>
        <w:instrText xml:space="preserve"> ADDIN EN.CITE &lt;EndNote&gt;&lt;Cite&gt;&lt;Author&gt;Hales&lt;/Author&gt;&lt;Year&gt;2020&lt;/Year&gt;&lt;RecNum&gt;521&lt;/RecNum&gt;&lt;DisplayText&gt;[19]&lt;/DisplayText&gt;&lt;record&gt;&lt;rec-number&gt;521&lt;/rec-number&gt;&lt;foreign-keys&gt;&lt;key app="EN" db-id="9rae025z9v5venezdpapsrdudeav2vwvwrzf" timestamp="0"&gt;521&lt;/key&gt;&lt;/foreign-keys&gt;&lt;ref-type name="Journal Article"&gt;17&lt;/ref-type&gt;&lt;contributors&gt;&lt;authors&gt;&lt;author&gt;Hales, C. M.&lt;/author&gt;&lt;author&gt;Carroll, M. D.&lt;/author&gt;&lt;author&gt;Fryar, C. D. &lt;/author&gt;&lt;author&gt;Ogden, C. L.&lt;/author&gt;&lt;/authors&gt;&lt;/contributors&gt;&lt;titles&gt;&lt;title&gt;Prevalence of Obesity and Severe Obesity Among Adults: United States, 2017-2018&lt;/title&gt;&lt;secondary-title&gt;NCHS Data Brief&lt;/secondary-title&gt;&lt;/titles&gt;&lt;pages&gt;1-8&lt;/pages&gt;&lt;number&gt;360&lt;/number&gt;&lt;edition&gt;2020/06/04&lt;/edition&gt;&lt;keywords&gt;&lt;keyword&gt;Adult&lt;/keyword&gt;&lt;keyword&gt;Age Factors&lt;/keyword&gt;&lt;keyword&gt;Ethnic Groups&lt;/keyword&gt;&lt;keyword&gt;Female&lt;/keyword&gt;&lt;keyword&gt;Humans&lt;/keyword&gt;&lt;keyword&gt;Male&lt;/keyword&gt;&lt;keyword&gt;Middle Aged&lt;/keyword&gt;&lt;keyword&gt;Obesity/epidemiology/etiology&lt;/keyword&gt;&lt;keyword&gt;Obesity, Morbid/*epidemiology/ethnology/etiology&lt;/keyword&gt;&lt;keyword&gt;Prevalence&lt;/keyword&gt;&lt;keyword&gt;Risk Factors&lt;/keyword&gt;&lt;keyword&gt;Sex Factors&lt;/keyword&gt;&lt;keyword&gt;United States/epidemiology&lt;/keyword&gt;&lt;keyword&gt;Young Adult&lt;/keyword&gt;&lt;/keywords&gt;&lt;dates&gt;&lt;year&gt;2020&lt;/year&gt;&lt;pub-dates&gt;&lt;date&gt;Feb&lt;/date&gt;&lt;/pub-dates&gt;&lt;/dates&gt;&lt;isbn&gt;1941-4927 (Electronic)&amp;#xD;1941-4935 (Linking)&lt;/isbn&gt;&lt;accession-num&gt;32487284&lt;/accession-num&gt;&lt;urls&gt;&lt;related-urls&gt;&lt;url&gt;https://www.ncbi.nlm.nih.gov/pubmed/32487284&lt;/url&gt;&lt;/related-urls&gt;&lt;/urls&gt;&lt;/record&gt;&lt;/Cite&gt;&lt;/EndNote&gt;</w:instrText>
      </w:r>
      <w:r w:rsidRPr="007202D7">
        <w:rPr>
          <w:color w:val="000000" w:themeColor="text1"/>
          <w:szCs w:val="26"/>
        </w:rPr>
        <w:fldChar w:fldCharType="separate"/>
      </w:r>
      <w:r w:rsidR="0088269E" w:rsidRPr="007202D7">
        <w:rPr>
          <w:noProof/>
          <w:color w:val="000000" w:themeColor="text1"/>
          <w:szCs w:val="26"/>
        </w:rPr>
        <w:t>[19]</w:t>
      </w:r>
      <w:r w:rsidRPr="007202D7">
        <w:rPr>
          <w:color w:val="000000" w:themeColor="text1"/>
          <w:szCs w:val="26"/>
        </w:rPr>
        <w:fldChar w:fldCharType="end"/>
      </w:r>
      <w:r w:rsidRPr="007202D7">
        <w:rPr>
          <w:color w:val="000000" w:themeColor="text1"/>
          <w:szCs w:val="26"/>
        </w:rPr>
        <w:t xml:space="preserve">. Ước tính của Liên đoàn thống kê Béo phì thế giới vào năm 2030 cứ năm người nữ giới sẽ có một người béo phì, tỷ lệ này vượt trội hơn ở nam giới với dự báo trong khi bảy người nam giới sẽ có một người béo phì tại cùng thời điểm dự báo </w:t>
      </w:r>
      <w:r w:rsidRPr="007202D7">
        <w:rPr>
          <w:color w:val="000000" w:themeColor="text1"/>
          <w:szCs w:val="26"/>
        </w:rPr>
        <w:fldChar w:fldCharType="begin"/>
      </w:r>
      <w:r w:rsidR="00780D2E" w:rsidRPr="007202D7">
        <w:rPr>
          <w:color w:val="000000" w:themeColor="text1"/>
          <w:szCs w:val="26"/>
        </w:rPr>
        <w:instrText xml:space="preserve"> ADDIN EN.CITE &lt;EndNote&gt;&lt;Cite&gt;&lt;Author&gt;Federation&lt;/Author&gt;&lt;Year&gt;2022&lt;/Year&gt;&lt;RecNum&gt;559&lt;/RecNum&gt;&lt;DisplayText&gt;[2]&lt;/DisplayText&gt;&lt;record&gt;&lt;rec-number&gt;559&lt;/rec-number&gt;&lt;foreign-keys&gt;&lt;key app="EN" db-id="9rae025z9v5venezdpapsrdudeav2vwvwrzf" timestamp="0"&gt;559&lt;/key&gt;&lt;/foreign-keys&gt;&lt;ref-type name="Journal Article"&gt;17&lt;/ref-type&gt;&lt;contributors&gt;&lt;authors&gt;&lt;author&gt;World Obesity Federation,&lt;/author&gt;&lt;/authors&gt;&lt;/contributors&gt;&lt;titles&gt;&lt;title&gt;World Obesity Atlas 2022: One Billion People Globally Estimated to be Living with Obesity by 2030&lt;/title&gt;&lt;/titles&gt;&lt;pages&gt;1-6&lt;/pages&gt;&lt;number&gt;6&lt;/number&gt;&lt;dates&gt;&lt;year&gt;2022&lt;/year&gt;&lt;/dates&gt;&lt;publisher&gt;World Obesity Federation&lt;/publisher&gt;&lt;urls&gt;&lt;related-urls&gt;&lt;url&gt;https://www.worldobesityday.org/assets/downloads/Global_Obesity_Atlas_2022_PR_-_Embargoed_040322.pdf&lt;/url&gt;&lt;/related-urls&gt;&lt;/urls&gt;&lt;/record&gt;&lt;/Cite&gt;&lt;/EndNote&gt;</w:instrText>
      </w:r>
      <w:r w:rsidRPr="007202D7">
        <w:rPr>
          <w:color w:val="000000" w:themeColor="text1"/>
          <w:szCs w:val="26"/>
        </w:rPr>
        <w:fldChar w:fldCharType="separate"/>
      </w:r>
      <w:r w:rsidR="0019054F" w:rsidRPr="007202D7">
        <w:rPr>
          <w:noProof/>
          <w:color w:val="000000" w:themeColor="text1"/>
          <w:szCs w:val="26"/>
        </w:rPr>
        <w:t>[2]</w:t>
      </w:r>
      <w:r w:rsidRPr="007202D7">
        <w:rPr>
          <w:color w:val="000000" w:themeColor="text1"/>
          <w:szCs w:val="26"/>
        </w:rPr>
        <w:fldChar w:fldCharType="end"/>
      </w:r>
      <w:r w:rsidRPr="007202D7">
        <w:rPr>
          <w:color w:val="000000" w:themeColor="text1"/>
          <w:szCs w:val="26"/>
        </w:rPr>
        <w:t>.</w:t>
      </w:r>
    </w:p>
    <w:p w14:paraId="046E7CEB" w14:textId="73A10AAA" w:rsidR="008C5E59" w:rsidRPr="007202D7" w:rsidRDefault="00536178" w:rsidP="00787A34">
      <w:pPr>
        <w:shd w:val="clear" w:color="auto" w:fill="FFFFFF"/>
        <w:tabs>
          <w:tab w:val="left" w:pos="851"/>
        </w:tabs>
        <w:ind w:firstLine="567"/>
        <w:rPr>
          <w:ins w:id="423" w:author="anhtuyetdoanthi@gmail.com" w:date="2024-05-02T18:13:00Z"/>
          <w:color w:val="000000" w:themeColor="text1"/>
          <w:szCs w:val="26"/>
        </w:rPr>
      </w:pPr>
      <w:r w:rsidRPr="007202D7">
        <w:rPr>
          <w:color w:val="000000" w:themeColor="text1"/>
          <w:szCs w:val="26"/>
        </w:rPr>
        <w:t xml:space="preserve">Ở khu vực Châu Á - Thái Bình Dương, tỷ lệ hiện mắc béo phì ghi nhận năm 2016 cao ở các nước như Úc, Fiji và New Zealand cứ 3 người trưởng thành sẽ có 1 người béo phì. </w:t>
      </w:r>
      <w:del w:id="424" w:author="anhtuyetdoanthi@gmail.com" w:date="2024-05-02T18:01:00Z">
        <w:r w:rsidRPr="007202D7" w:rsidDel="00061559">
          <w:rPr>
            <w:color w:val="000000" w:themeColor="text1"/>
            <w:szCs w:val="26"/>
          </w:rPr>
          <w:delText>Ở các quốc gia và vùng lãnh thổ này</w:delText>
        </w:r>
      </w:del>
      <w:ins w:id="425" w:author="anhtuyetdoanthi@gmail.com" w:date="2024-05-02T18:01:00Z">
        <w:r w:rsidR="00061559" w:rsidRPr="007202D7">
          <w:rPr>
            <w:color w:val="000000" w:themeColor="text1"/>
            <w:szCs w:val="26"/>
          </w:rPr>
          <w:t>Bên cạnh đó</w:t>
        </w:r>
      </w:ins>
      <w:r w:rsidRPr="007202D7">
        <w:rPr>
          <w:color w:val="000000" w:themeColor="text1"/>
          <w:szCs w:val="26"/>
        </w:rPr>
        <w:t xml:space="preserve">, tỷ lệ thừa cân cũng khá cao chiếm hơn 60% dân số trưởng thành </w:t>
      </w:r>
      <w:r w:rsidRPr="007202D7">
        <w:rPr>
          <w:color w:val="000000" w:themeColor="text1"/>
          <w:szCs w:val="26"/>
        </w:rPr>
        <w:fldChar w:fldCharType="begin"/>
      </w:r>
      <w:r w:rsidR="0088269E" w:rsidRPr="007202D7">
        <w:rPr>
          <w:color w:val="000000" w:themeColor="text1"/>
          <w:szCs w:val="26"/>
        </w:rPr>
        <w:instrText xml:space="preserve"> ADDIN EN.CITE &lt;EndNote&gt;&lt;Cite&gt;&lt;Author&gt;OECD/WHO&lt;/Author&gt;&lt;Year&gt;2020&lt;/Year&gt;&lt;RecNum&gt;523&lt;/RecNum&gt;&lt;DisplayText&gt;[20]&lt;/DisplayText&gt;&lt;record&gt;&lt;rec-number&gt;523&lt;/rec-number&gt;&lt;foreign-keys&gt;&lt;key app="EN" db-id="9rae025z9v5venezdpapsrdudeav2vwvwrzf" timestamp="0"&gt;523&lt;/key&gt;&lt;/foreign-keys&gt;&lt;ref-type name="Journal Article"&gt;17&lt;/ref-type&gt;&lt;contributors&gt;&lt;authors&gt;&lt;author&gt;OECD/WHO&lt;/author&gt;&lt;/authors&gt;&lt;/contributors&gt;&lt;titles&gt;&lt;title&gt;Health at a Glance: Asia/Pacific 2020: Measuring Progress Towards Universal Health Coverage, OECD Publishing, Paris, https://doi.org/10.1787/26b007cd-en.&lt;/title&gt;&lt;/titles&gt;&lt;dates&gt;&lt;year&gt;2020&lt;/year&gt;&lt;/dates&gt;&lt;urls&gt;&lt;/urls&gt;&lt;/record&gt;&lt;/Cite&gt;&lt;/EndNote&gt;</w:instrText>
      </w:r>
      <w:r w:rsidRPr="007202D7">
        <w:rPr>
          <w:color w:val="000000" w:themeColor="text1"/>
          <w:szCs w:val="26"/>
        </w:rPr>
        <w:fldChar w:fldCharType="separate"/>
      </w:r>
      <w:r w:rsidR="0088269E" w:rsidRPr="007202D7">
        <w:rPr>
          <w:noProof/>
          <w:color w:val="000000" w:themeColor="text1"/>
          <w:szCs w:val="26"/>
        </w:rPr>
        <w:t>[20]</w:t>
      </w:r>
      <w:r w:rsidRPr="007202D7">
        <w:rPr>
          <w:color w:val="000000" w:themeColor="text1"/>
          <w:szCs w:val="26"/>
        </w:rPr>
        <w:fldChar w:fldCharType="end"/>
      </w:r>
      <w:r w:rsidRPr="007202D7">
        <w:rPr>
          <w:color w:val="000000" w:themeColor="text1"/>
          <w:szCs w:val="26"/>
        </w:rPr>
        <w:t xml:space="preserve">. Từ năm 2010 đến năm 2016, tỷ lệ thừa cân gia tăng ở hầu hết các nước và </w:t>
      </w:r>
      <w:ins w:id="426" w:author="anhtuyetdoanthi@gmail.com" w:date="2024-04-26T10:42:00Z">
        <w:r w:rsidR="001E06DD" w:rsidRPr="007202D7">
          <w:rPr>
            <w:color w:val="000000" w:themeColor="text1"/>
            <w:szCs w:val="26"/>
          </w:rPr>
          <w:t>v</w:t>
        </w:r>
      </w:ins>
      <w:del w:id="427" w:author="anhtuyetdoanthi@gmail.com" w:date="2024-04-26T10:42:00Z">
        <w:r w:rsidRPr="007202D7" w:rsidDel="001E06DD">
          <w:rPr>
            <w:color w:val="000000" w:themeColor="text1"/>
            <w:szCs w:val="26"/>
          </w:rPr>
          <w:delText>c</w:delText>
        </w:r>
      </w:del>
      <w:r w:rsidRPr="007202D7">
        <w:rPr>
          <w:color w:val="000000" w:themeColor="text1"/>
          <w:szCs w:val="26"/>
        </w:rPr>
        <w:t xml:space="preserve">ùng lãnh thổ Châu Á - Thái Bình Dương. Sự gia tăng này ghi nhận nhanh hơn ở các nước có thu nhập trung bình thấp và thấp. Cụ thể là tỷ lệ này tăng 15% (từ 26,9% lên 30,8%) so với các nước có thu nhập cao là 7% (từ 40,7% lên 43,4%). Các nước ghi nhận tăng nhanh tỷ lệ thừa cân này được kể đến là Việt Nam, Lào, Thái Lan, Bangladesh </w:t>
      </w:r>
      <w:r w:rsidRPr="007202D7">
        <w:rPr>
          <w:color w:val="000000" w:themeColor="text1"/>
          <w:szCs w:val="26"/>
        </w:rPr>
        <w:fldChar w:fldCharType="begin"/>
      </w:r>
      <w:r w:rsidR="0088269E" w:rsidRPr="007202D7">
        <w:rPr>
          <w:color w:val="000000" w:themeColor="text1"/>
          <w:szCs w:val="26"/>
        </w:rPr>
        <w:instrText xml:space="preserve"> ADDIN EN.CITE &lt;EndNote&gt;&lt;Cite&gt;&lt;Author&gt;OECD/WHO&lt;/Author&gt;&lt;Year&gt;2020&lt;/Year&gt;&lt;RecNum&gt;523&lt;/RecNum&gt;&lt;DisplayText&gt;[20]&lt;/DisplayText&gt;&lt;record&gt;&lt;rec-number&gt;523&lt;/rec-number&gt;&lt;foreign-keys&gt;&lt;key app="EN" db-id="9rae025z9v5venezdpapsrdudeav2vwvwrzf" timestamp="0"&gt;523&lt;/key&gt;&lt;/foreign-keys&gt;&lt;ref-type name="Journal Article"&gt;17&lt;/ref-type&gt;&lt;contributors&gt;&lt;authors&gt;&lt;author&gt;OECD/WHO&lt;/author&gt;&lt;/authors&gt;&lt;/contributors&gt;&lt;titles&gt;&lt;title&gt;Health at a Glance: Asia/Pacific 2020: Measuring Progress Towards Universal Health Coverage, OECD Publishing, Paris, https://doi.org/10.1787/26b007cd-en.&lt;/title&gt;&lt;/titles&gt;&lt;dates&gt;&lt;year&gt;2020&lt;/year&gt;&lt;/dates&gt;&lt;urls&gt;&lt;/urls&gt;&lt;/record&gt;&lt;/Cite&gt;&lt;/EndNote&gt;</w:instrText>
      </w:r>
      <w:r w:rsidRPr="007202D7">
        <w:rPr>
          <w:color w:val="000000" w:themeColor="text1"/>
          <w:szCs w:val="26"/>
        </w:rPr>
        <w:fldChar w:fldCharType="separate"/>
      </w:r>
      <w:r w:rsidR="0088269E" w:rsidRPr="007202D7">
        <w:rPr>
          <w:noProof/>
          <w:color w:val="000000" w:themeColor="text1"/>
          <w:szCs w:val="26"/>
        </w:rPr>
        <w:t>[20]</w:t>
      </w:r>
      <w:r w:rsidRPr="007202D7">
        <w:rPr>
          <w:color w:val="000000" w:themeColor="text1"/>
          <w:szCs w:val="26"/>
        </w:rPr>
        <w:fldChar w:fldCharType="end"/>
      </w:r>
      <w:r w:rsidRPr="007202D7">
        <w:rPr>
          <w:color w:val="000000" w:themeColor="text1"/>
          <w:szCs w:val="26"/>
        </w:rPr>
        <w:t>. Nhất là ở các nước đang trong thời kì chuyển tiếp</w:t>
      </w:r>
      <w:r w:rsidR="00315DC3" w:rsidRPr="007202D7">
        <w:rPr>
          <w:color w:val="000000" w:themeColor="text1"/>
          <w:szCs w:val="26"/>
        </w:rPr>
        <w:t xml:space="preserve"> kinh tế</w:t>
      </w:r>
      <w:r w:rsidRPr="007202D7">
        <w:rPr>
          <w:color w:val="000000" w:themeColor="text1"/>
          <w:szCs w:val="26"/>
        </w:rPr>
        <w:t xml:space="preserve">, </w:t>
      </w:r>
      <w:del w:id="428" w:author="anhtuyetdoanthi@gmail.com" w:date="2024-05-02T18:10:00Z">
        <w:r w:rsidR="00315DC3" w:rsidRPr="007202D7" w:rsidDel="009C5FAB">
          <w:rPr>
            <w:color w:val="000000" w:themeColor="text1"/>
            <w:szCs w:val="26"/>
          </w:rPr>
          <w:delText xml:space="preserve">đồng hành </w:delText>
        </w:r>
      </w:del>
      <w:ins w:id="429" w:author="anhtuyetdoanthi@gmail.com" w:date="2024-05-02T18:10:00Z">
        <w:r w:rsidR="009C5FAB" w:rsidRPr="007202D7">
          <w:rPr>
            <w:color w:val="000000" w:themeColor="text1"/>
            <w:szCs w:val="26"/>
          </w:rPr>
          <w:t xml:space="preserve">cùng </w:t>
        </w:r>
      </w:ins>
      <w:r w:rsidR="00315DC3" w:rsidRPr="007202D7">
        <w:rPr>
          <w:color w:val="000000" w:themeColor="text1"/>
          <w:szCs w:val="26"/>
        </w:rPr>
        <w:t xml:space="preserve">với sự </w:t>
      </w:r>
      <w:r w:rsidRPr="007202D7">
        <w:rPr>
          <w:color w:val="000000" w:themeColor="text1"/>
          <w:szCs w:val="26"/>
        </w:rPr>
        <w:t>tăng trưởng</w:t>
      </w:r>
      <w:r w:rsidR="00315DC3" w:rsidRPr="007202D7">
        <w:rPr>
          <w:color w:val="000000" w:themeColor="text1"/>
          <w:szCs w:val="26"/>
        </w:rPr>
        <w:t xml:space="preserve"> về kinh tế</w:t>
      </w:r>
      <w:r w:rsidRPr="007202D7">
        <w:rPr>
          <w:color w:val="000000" w:themeColor="text1"/>
          <w:szCs w:val="26"/>
        </w:rPr>
        <w:t xml:space="preserve"> </w:t>
      </w:r>
      <w:del w:id="430" w:author="anhtuyetdoanthi@gmail.com" w:date="2024-05-02T18:11:00Z">
        <w:r w:rsidR="00315DC3" w:rsidRPr="007202D7" w:rsidDel="009C5FAB">
          <w:rPr>
            <w:color w:val="000000" w:themeColor="text1"/>
            <w:szCs w:val="26"/>
          </w:rPr>
          <w:delText xml:space="preserve">kéo theo </w:delText>
        </w:r>
      </w:del>
      <w:ins w:id="431" w:author="anhtuyetdoanthi@gmail.com" w:date="2024-05-02T18:11:00Z">
        <w:r w:rsidR="009C5FAB" w:rsidRPr="007202D7">
          <w:rPr>
            <w:color w:val="000000" w:themeColor="text1"/>
            <w:szCs w:val="26"/>
          </w:rPr>
          <w:t xml:space="preserve">là </w:t>
        </w:r>
      </w:ins>
      <w:r w:rsidR="00315DC3" w:rsidRPr="007202D7">
        <w:rPr>
          <w:color w:val="000000" w:themeColor="text1"/>
          <w:szCs w:val="26"/>
        </w:rPr>
        <w:t xml:space="preserve">sự tăng </w:t>
      </w:r>
      <w:del w:id="432" w:author="anhtuyetdoanthi@gmail.com" w:date="2024-05-02T18:11:00Z">
        <w:r w:rsidR="00315DC3" w:rsidRPr="007202D7" w:rsidDel="009C5FAB">
          <w:rPr>
            <w:color w:val="000000" w:themeColor="text1"/>
            <w:szCs w:val="26"/>
          </w:rPr>
          <w:delText xml:space="preserve">lên </w:delText>
        </w:r>
      </w:del>
      <w:r w:rsidRPr="007202D7">
        <w:rPr>
          <w:color w:val="000000" w:themeColor="text1"/>
          <w:szCs w:val="26"/>
        </w:rPr>
        <w:t xml:space="preserve">tỷ lệ người béo phì </w:t>
      </w:r>
      <w:del w:id="433" w:author="anhtuyetdoanthi@gmail.com" w:date="2024-05-02T18:12:00Z">
        <w:r w:rsidRPr="007202D7" w:rsidDel="009C5FAB">
          <w:rPr>
            <w:color w:val="000000" w:themeColor="text1"/>
            <w:szCs w:val="26"/>
          </w:rPr>
          <w:delText xml:space="preserve">cùng với </w:delText>
        </w:r>
      </w:del>
      <w:ins w:id="434" w:author="anhtuyetdoanthi@gmail.com" w:date="2024-05-02T18:12:00Z">
        <w:r w:rsidR="009C5FAB" w:rsidRPr="007202D7">
          <w:rPr>
            <w:color w:val="000000" w:themeColor="text1"/>
            <w:szCs w:val="26"/>
          </w:rPr>
          <w:t xml:space="preserve">và </w:t>
        </w:r>
      </w:ins>
      <w:r w:rsidRPr="007202D7">
        <w:rPr>
          <w:color w:val="000000" w:themeColor="text1"/>
          <w:szCs w:val="26"/>
        </w:rPr>
        <w:t xml:space="preserve">tỷ lệ người gầy giảm dần. </w:t>
      </w:r>
      <w:del w:id="435" w:author="anhtuyetdoanthi@gmail.com" w:date="2024-05-02T18:14:00Z">
        <w:r w:rsidRPr="007202D7" w:rsidDel="008C5E59">
          <w:rPr>
            <w:color w:val="000000" w:themeColor="text1"/>
            <w:szCs w:val="26"/>
          </w:rPr>
          <w:delText>Ở các nước có thu nhập cao và trung bình</w:delText>
        </w:r>
        <w:r w:rsidR="007076D9" w:rsidRPr="007202D7" w:rsidDel="008C5E59">
          <w:rPr>
            <w:color w:val="000000" w:themeColor="text1"/>
            <w:szCs w:val="26"/>
          </w:rPr>
          <w:delText xml:space="preserve"> </w:delText>
        </w:r>
        <w:r w:rsidRPr="007202D7" w:rsidDel="008C5E59">
          <w:rPr>
            <w:color w:val="000000" w:themeColor="text1"/>
            <w:szCs w:val="26"/>
          </w:rPr>
          <w:delText>-</w:delText>
        </w:r>
        <w:r w:rsidR="007076D9" w:rsidRPr="007202D7" w:rsidDel="008C5E59">
          <w:rPr>
            <w:color w:val="000000" w:themeColor="text1"/>
            <w:szCs w:val="26"/>
          </w:rPr>
          <w:delText xml:space="preserve"> </w:delText>
        </w:r>
        <w:r w:rsidRPr="007202D7" w:rsidDel="008C5E59">
          <w:rPr>
            <w:color w:val="000000" w:themeColor="text1"/>
            <w:szCs w:val="26"/>
          </w:rPr>
          <w:delText xml:space="preserve">cao này, tỷ lệ béo phì trung bình là 15% và thừa cân là 43% ở người trưởng thành; trong khi đó, ở các nước có thu nhập trung bình thấp và thấp, tỷ lệ này thấp hơn với khoảng 9% béo phì và 31% thừa cân </w:delText>
        </w:r>
        <w:r w:rsidRPr="007202D7" w:rsidDel="008C5E59">
          <w:rPr>
            <w:color w:val="000000" w:themeColor="text1"/>
            <w:szCs w:val="26"/>
          </w:rPr>
          <w:fldChar w:fldCharType="begin"/>
        </w:r>
        <w:r w:rsidR="00560B31" w:rsidRPr="007202D7" w:rsidDel="008C5E59">
          <w:rPr>
            <w:color w:val="000000" w:themeColor="text1"/>
            <w:szCs w:val="26"/>
          </w:rPr>
          <w:delInstrText xml:space="preserve"> ADDIN EN.CITE &lt;EndNote&gt;&lt;Cite&gt;&lt;Author&gt;OECD/WHO&lt;/Author&gt;&lt;Year&gt;2020&lt;/Year&gt;&lt;RecNum&gt;523&lt;/RecNum&gt;&lt;DisplayText&gt;[21]&lt;/DisplayText&gt;&lt;record&gt;&lt;rec-number&gt;523&lt;/rec-number&gt;&lt;foreign-keys&gt;&lt;key app="EN" db-id="9rae025z9v5venezdpapsrdudeav2vwvwrzf" timestamp="0"&gt;523&lt;/key&gt;&lt;/foreign-keys&gt;&lt;ref-type name="Journal Article"&gt;17&lt;/ref-type&gt;&lt;contributors&gt;&lt;authors&gt;&lt;author&gt;OECD/WHO&lt;/author&gt;&lt;/authors&gt;&lt;/contributors&gt;&lt;titles&gt;&lt;title&gt;Health at a Glance: Asia/Pacific 2020: Measuring Progress Towards Universal Health Coverage, OECD Publishing, Paris, https://doi.org/10.1787/26b007cd-en.&lt;/title&gt;&lt;/titles&gt;&lt;dates&gt;&lt;year&gt;2020&lt;/year&gt;&lt;/dates&gt;&lt;urls&gt;&lt;/urls&gt;&lt;/record&gt;&lt;/Cite&gt;&lt;/EndNote&gt;</w:delInstrText>
        </w:r>
        <w:r w:rsidRPr="007202D7" w:rsidDel="008C5E59">
          <w:rPr>
            <w:color w:val="000000" w:themeColor="text1"/>
            <w:szCs w:val="26"/>
          </w:rPr>
          <w:fldChar w:fldCharType="separate"/>
        </w:r>
        <w:r w:rsidR="00560B31" w:rsidRPr="007202D7" w:rsidDel="008C5E59">
          <w:rPr>
            <w:noProof/>
            <w:color w:val="000000" w:themeColor="text1"/>
            <w:szCs w:val="26"/>
          </w:rPr>
          <w:delText>[21]</w:delText>
        </w:r>
        <w:r w:rsidRPr="007202D7" w:rsidDel="008C5E59">
          <w:rPr>
            <w:color w:val="000000" w:themeColor="text1"/>
            <w:szCs w:val="26"/>
          </w:rPr>
          <w:fldChar w:fldCharType="end"/>
        </w:r>
        <w:r w:rsidRPr="007202D7" w:rsidDel="008C5E59">
          <w:rPr>
            <w:color w:val="000000" w:themeColor="text1"/>
            <w:szCs w:val="26"/>
          </w:rPr>
          <w:delText xml:space="preserve">. </w:delText>
        </w:r>
      </w:del>
    </w:p>
    <w:p w14:paraId="79441D10" w14:textId="65BB4F3A" w:rsidR="00536178" w:rsidRPr="007202D7" w:rsidRDefault="00536178" w:rsidP="00787A34">
      <w:pPr>
        <w:shd w:val="clear" w:color="auto" w:fill="FFFFFF"/>
        <w:tabs>
          <w:tab w:val="left" w:pos="851"/>
        </w:tabs>
        <w:ind w:firstLine="567"/>
        <w:rPr>
          <w:color w:val="000000" w:themeColor="text1"/>
          <w:szCs w:val="26"/>
        </w:rPr>
      </w:pPr>
      <w:r w:rsidRPr="007202D7">
        <w:rPr>
          <w:color w:val="000000" w:themeColor="text1"/>
          <w:szCs w:val="26"/>
        </w:rPr>
        <w:t>Ở các nước đang phát triển béo phì tồn tại song song với thiếu dinh dưỡng (BMI</w:t>
      </w:r>
      <w:r w:rsidR="007076D9" w:rsidRPr="007202D7">
        <w:rPr>
          <w:color w:val="000000" w:themeColor="text1"/>
          <w:szCs w:val="26"/>
        </w:rPr>
        <w:t xml:space="preserve"> </w:t>
      </w:r>
      <w:r w:rsidRPr="007202D7">
        <w:rPr>
          <w:color w:val="000000" w:themeColor="text1"/>
          <w:szCs w:val="26"/>
        </w:rPr>
        <w:t>&lt;</w:t>
      </w:r>
      <w:r w:rsidR="007076D9" w:rsidRPr="007202D7">
        <w:rPr>
          <w:color w:val="000000" w:themeColor="text1"/>
          <w:szCs w:val="26"/>
        </w:rPr>
        <w:t xml:space="preserve"> </w:t>
      </w:r>
      <w:r w:rsidRPr="007202D7">
        <w:rPr>
          <w:color w:val="000000" w:themeColor="text1"/>
          <w:szCs w:val="26"/>
        </w:rPr>
        <w:t xml:space="preserve">18,5), gặp nhiều ở đô thị hơn ở nông thôn. Ở giai đoạn đầu, tỷ lệ béo phì tăng ở tầng lớp khá giả trong xã hội với BMI trung bình cao sau đó tỷ lệ béo phì tăng dần ở tầng lớp thu nhập thấp. Theo xu hướng này, dự báo chỉ trong vòng 10 năm từ năm 2020 đến 2030, số người béo phì sẽ tăng gấp đôi ở các nước có thu nhập thấp và trung bình </w:t>
      </w:r>
      <w:r w:rsidRPr="007202D7">
        <w:rPr>
          <w:color w:val="000000" w:themeColor="text1"/>
          <w:szCs w:val="26"/>
        </w:rPr>
        <w:fldChar w:fldCharType="begin"/>
      </w:r>
      <w:r w:rsidR="00780D2E" w:rsidRPr="007202D7">
        <w:rPr>
          <w:color w:val="000000" w:themeColor="text1"/>
          <w:szCs w:val="26"/>
        </w:rPr>
        <w:instrText xml:space="preserve"> ADDIN EN.CITE &lt;EndNote&gt;&lt;Cite&gt;&lt;Author&gt;Federation&lt;/Author&gt;&lt;Year&gt;2022&lt;/Year&gt;&lt;RecNum&gt;559&lt;/RecNum&gt;&lt;DisplayText&gt;[2]&lt;/DisplayText&gt;&lt;record&gt;&lt;rec-number&gt;559&lt;/rec-number&gt;&lt;foreign-keys&gt;&lt;key app="EN" db-id="9rae025z9v5venezdpapsrdudeav2vwvwrzf" timestamp="0"&gt;559&lt;/key&gt;&lt;/foreign-keys&gt;&lt;ref-type name="Journal Article"&gt;17&lt;/ref-type&gt;&lt;contributors&gt;&lt;authors&gt;&lt;author&gt;World Obesity Federation,&lt;/author&gt;&lt;/authors&gt;&lt;/contributors&gt;&lt;titles&gt;&lt;title&gt;World Obesity Atlas 2022: One Billion People Globally Estimated to be Living with Obesity by 2030&lt;/title&gt;&lt;/titles&gt;&lt;pages&gt;1-6&lt;/pages&gt;&lt;number&gt;6&lt;/number&gt;&lt;dates&gt;&lt;year&gt;2022&lt;/year&gt;&lt;/dates&gt;&lt;publisher&gt;World Obesity Federation&lt;/publisher&gt;&lt;urls&gt;&lt;related-urls&gt;&lt;url&gt;https://www.worldobesityday.org/assets/downloads/Global_Obesity_Atlas_2022_PR_-_Embargoed_040322.pdf&lt;/url&gt;&lt;/related-urls&gt;&lt;/urls&gt;&lt;/record&gt;&lt;/Cite&gt;&lt;/EndNote&gt;</w:instrText>
      </w:r>
      <w:r w:rsidRPr="007202D7">
        <w:rPr>
          <w:color w:val="000000" w:themeColor="text1"/>
          <w:szCs w:val="26"/>
        </w:rPr>
        <w:fldChar w:fldCharType="separate"/>
      </w:r>
      <w:r w:rsidR="0019054F" w:rsidRPr="007202D7">
        <w:rPr>
          <w:noProof/>
          <w:color w:val="000000" w:themeColor="text1"/>
          <w:szCs w:val="26"/>
        </w:rPr>
        <w:t>[2]</w:t>
      </w:r>
      <w:r w:rsidRPr="007202D7">
        <w:rPr>
          <w:color w:val="000000" w:themeColor="text1"/>
          <w:szCs w:val="26"/>
        </w:rPr>
        <w:fldChar w:fldCharType="end"/>
      </w:r>
      <w:r w:rsidRPr="007202D7">
        <w:rPr>
          <w:color w:val="000000" w:themeColor="text1"/>
          <w:szCs w:val="26"/>
        </w:rPr>
        <w:t>. Việt Nam cũng đang ở giai đoạn đầu của thời kì này.</w:t>
      </w:r>
    </w:p>
    <w:p w14:paraId="451BE62C" w14:textId="77777777" w:rsidR="00536178" w:rsidRPr="007202D7" w:rsidRDefault="00536178" w:rsidP="00787A34">
      <w:pPr>
        <w:shd w:val="clear" w:color="auto" w:fill="FFFFFF"/>
        <w:tabs>
          <w:tab w:val="left" w:pos="851"/>
        </w:tabs>
        <w:ind w:firstLine="567"/>
        <w:rPr>
          <w:b/>
          <w:i/>
          <w:color w:val="000000" w:themeColor="text1"/>
          <w:szCs w:val="26"/>
        </w:rPr>
      </w:pPr>
      <w:r w:rsidRPr="007202D7">
        <w:rPr>
          <w:b/>
          <w:i/>
          <w:color w:val="000000" w:themeColor="text1"/>
          <w:szCs w:val="26"/>
        </w:rPr>
        <w:t>Tại Việt Nam</w:t>
      </w:r>
    </w:p>
    <w:p w14:paraId="5A5A0D76" w14:textId="2E9593F5" w:rsidR="00536178" w:rsidRPr="007202D7" w:rsidRDefault="00536178" w:rsidP="00787A34">
      <w:pPr>
        <w:shd w:val="clear" w:color="auto" w:fill="FFFFFF"/>
        <w:tabs>
          <w:tab w:val="left" w:pos="851"/>
        </w:tabs>
        <w:ind w:firstLine="567"/>
        <w:rPr>
          <w:color w:val="000000" w:themeColor="text1"/>
          <w:szCs w:val="26"/>
        </w:rPr>
      </w:pPr>
      <w:r w:rsidRPr="007202D7">
        <w:rPr>
          <w:color w:val="000000" w:themeColor="text1"/>
          <w:szCs w:val="26"/>
        </w:rPr>
        <w:t xml:space="preserve">Tổng điều tra dinh dưỡng 2000, kết quả điều tra trên 7600 hộ gia đình trên phạm vi cả nước của Viện </w:t>
      </w:r>
      <w:ins w:id="436" w:author="anhtuyetdoanthi@gmail.com" w:date="2024-04-26T10:42:00Z">
        <w:r w:rsidR="008E7062" w:rsidRPr="007202D7">
          <w:rPr>
            <w:color w:val="000000" w:themeColor="text1"/>
            <w:szCs w:val="26"/>
          </w:rPr>
          <w:t>D</w:t>
        </w:r>
      </w:ins>
      <w:del w:id="437" w:author="anhtuyetdoanthi@gmail.com" w:date="2024-04-26T10:42:00Z">
        <w:r w:rsidRPr="007202D7" w:rsidDel="008E7062">
          <w:rPr>
            <w:color w:val="000000" w:themeColor="text1"/>
            <w:szCs w:val="26"/>
          </w:rPr>
          <w:delText>d</w:delText>
        </w:r>
      </w:del>
      <w:r w:rsidRPr="007202D7">
        <w:rPr>
          <w:color w:val="000000" w:themeColor="text1"/>
          <w:szCs w:val="26"/>
        </w:rPr>
        <w:t>inh dưỡng</w:t>
      </w:r>
      <w:ins w:id="438" w:author="anhtuyetdoanthi@gmail.com" w:date="2024-05-02T18:14:00Z">
        <w:r w:rsidR="008C5E59" w:rsidRPr="007202D7">
          <w:rPr>
            <w:color w:val="000000" w:themeColor="text1"/>
            <w:szCs w:val="26"/>
          </w:rPr>
          <w:t xml:space="preserve"> cho thấy ở phụ nữ 15 - 49 tuổi, tỷ lệ thừa cân béo phì trung bình là 4,6%, ở thành phố cao gấp 3 lần ở nông thôn (9,2% và 3,0%)</w:t>
        </w:r>
      </w:ins>
      <w:del w:id="439" w:author="anhtuyetdoanthi@gmail.com" w:date="2024-05-02T18:14:00Z">
        <w:r w:rsidRPr="007202D7" w:rsidDel="008C5E59">
          <w:rPr>
            <w:color w:val="000000" w:themeColor="text1"/>
            <w:szCs w:val="26"/>
          </w:rPr>
          <w:delText xml:space="preserve"> cho thấy ở phụ nữ 15</w:delText>
        </w:r>
        <w:r w:rsidR="007076D9" w:rsidRPr="007202D7" w:rsidDel="008C5E59">
          <w:rPr>
            <w:color w:val="000000" w:themeColor="text1"/>
            <w:szCs w:val="26"/>
          </w:rPr>
          <w:delText xml:space="preserve"> </w:delText>
        </w:r>
        <w:r w:rsidRPr="007202D7" w:rsidDel="008C5E59">
          <w:rPr>
            <w:color w:val="000000" w:themeColor="text1"/>
            <w:szCs w:val="26"/>
          </w:rPr>
          <w:delText>-</w:delText>
        </w:r>
        <w:r w:rsidR="007076D9" w:rsidRPr="007202D7" w:rsidDel="008C5E59">
          <w:rPr>
            <w:color w:val="000000" w:themeColor="text1"/>
            <w:szCs w:val="26"/>
          </w:rPr>
          <w:delText xml:space="preserve"> </w:delText>
        </w:r>
        <w:r w:rsidRPr="007202D7" w:rsidDel="008C5E59">
          <w:rPr>
            <w:color w:val="000000" w:themeColor="text1"/>
            <w:szCs w:val="26"/>
          </w:rPr>
          <w:delText>49 tuổi, tỷ lệ thừa cân béo phì trung bình là 4,6%, ở thành phố cao gấp 3 lần ở nông thôn (9,2% và 3,0%)</w:delText>
        </w:r>
      </w:del>
      <w:r w:rsidRPr="007202D7">
        <w:rPr>
          <w:color w:val="000000" w:themeColor="text1"/>
          <w:szCs w:val="26"/>
        </w:rPr>
        <w:t>. Sau 10 năm</w:t>
      </w:r>
      <w:r w:rsidR="00BF1DD7" w:rsidRPr="007202D7">
        <w:rPr>
          <w:color w:val="000000" w:themeColor="text1"/>
          <w:szCs w:val="26"/>
        </w:rPr>
        <w:t xml:space="preserve"> tổng điều tra 2010 cho thấy </w:t>
      </w:r>
      <w:r w:rsidRPr="007202D7">
        <w:rPr>
          <w:color w:val="000000" w:themeColor="text1"/>
          <w:szCs w:val="26"/>
        </w:rPr>
        <w:t>tỷ lệ này tăng lên 6,3% (CI: 5,74</w:t>
      </w:r>
      <w:r w:rsidR="00A175FD" w:rsidRPr="007202D7">
        <w:rPr>
          <w:color w:val="000000" w:themeColor="text1"/>
          <w:szCs w:val="26"/>
        </w:rPr>
        <w:t xml:space="preserve"> </w:t>
      </w:r>
      <w:r w:rsidRPr="007202D7">
        <w:rPr>
          <w:color w:val="000000" w:themeColor="text1"/>
          <w:szCs w:val="26"/>
        </w:rPr>
        <w:t>-</w:t>
      </w:r>
      <w:r w:rsidR="00A175FD" w:rsidRPr="007202D7">
        <w:rPr>
          <w:color w:val="000000" w:themeColor="text1"/>
          <w:szCs w:val="26"/>
        </w:rPr>
        <w:t xml:space="preserve"> </w:t>
      </w:r>
      <w:r w:rsidRPr="007202D7">
        <w:rPr>
          <w:color w:val="000000" w:themeColor="text1"/>
          <w:szCs w:val="26"/>
        </w:rPr>
        <w:lastRenderedPageBreak/>
        <w:t>7,25) ở nữ từ 20 tuổi trở lên và tăng cao nhất ở độ tuổi từ 50</w:t>
      </w:r>
      <w:r w:rsidR="00A175FD" w:rsidRPr="007202D7">
        <w:rPr>
          <w:color w:val="000000" w:themeColor="text1"/>
          <w:szCs w:val="26"/>
        </w:rPr>
        <w:t xml:space="preserve"> </w:t>
      </w:r>
      <w:r w:rsidRPr="007202D7">
        <w:rPr>
          <w:color w:val="000000" w:themeColor="text1"/>
          <w:szCs w:val="26"/>
        </w:rPr>
        <w:t>-</w:t>
      </w:r>
      <w:r w:rsidR="00A175FD" w:rsidRPr="007202D7">
        <w:rPr>
          <w:color w:val="000000" w:themeColor="text1"/>
          <w:szCs w:val="26"/>
        </w:rPr>
        <w:t xml:space="preserve"> </w:t>
      </w:r>
      <w:r w:rsidRPr="007202D7">
        <w:rPr>
          <w:color w:val="000000" w:themeColor="text1"/>
          <w:szCs w:val="26"/>
        </w:rPr>
        <w:t>55 (10,9%)</w:t>
      </w:r>
      <w:r w:rsidR="00BF1DD7" w:rsidRPr="007202D7">
        <w:rPr>
          <w:color w:val="000000" w:themeColor="text1"/>
          <w:szCs w:val="26"/>
        </w:rPr>
        <w:t>; đồng thời</w:t>
      </w:r>
      <w:r w:rsidRPr="007202D7">
        <w:rPr>
          <w:color w:val="000000" w:themeColor="text1"/>
          <w:szCs w:val="26"/>
        </w:rPr>
        <w:t xml:space="preserve"> </w:t>
      </w:r>
      <w:r w:rsidR="00BF1DD7" w:rsidRPr="007202D7">
        <w:rPr>
          <w:color w:val="000000" w:themeColor="text1"/>
          <w:szCs w:val="26"/>
          <w:lang w:val="it-IT"/>
        </w:rPr>
        <w:t>t</w:t>
      </w:r>
      <w:r w:rsidR="003F1F19" w:rsidRPr="007202D7">
        <w:rPr>
          <w:color w:val="000000" w:themeColor="text1"/>
          <w:szCs w:val="26"/>
          <w:lang w:val="it-IT"/>
        </w:rPr>
        <w:t>ỷ lệ phụ nữ tuổi sinh đẻ (18 - 49 tuổi) bị thừa cân béo phì là 8,2% năm 2010</w:t>
      </w:r>
      <w:r w:rsidRPr="007202D7">
        <w:rPr>
          <w:color w:val="000000" w:themeColor="text1"/>
          <w:szCs w:val="26"/>
          <w:lang w:val="it-IT"/>
        </w:rPr>
        <w:t xml:space="preserve">. </w:t>
      </w:r>
      <w:r w:rsidRPr="007202D7">
        <w:rPr>
          <w:color w:val="000000" w:themeColor="text1"/>
          <w:szCs w:val="26"/>
        </w:rPr>
        <w:t>Tỷ lệ này cũng thay đổi theo vùng sinh thái và ở thành thị, nữ giới bị thừa cân béo phì</w:t>
      </w:r>
      <w:r w:rsidR="005A1D24" w:rsidRPr="007202D7">
        <w:rPr>
          <w:color w:val="000000" w:themeColor="text1"/>
          <w:szCs w:val="26"/>
        </w:rPr>
        <w:t xml:space="preserve"> </w:t>
      </w:r>
      <w:r w:rsidRPr="007202D7">
        <w:rPr>
          <w:color w:val="000000" w:themeColor="text1"/>
          <w:szCs w:val="26"/>
        </w:rPr>
        <w:t>nhiều hơn ở nông thôn (tương ứng lần lượt là 13,8% và 6,6%). Một nghiên cứu tại thành phố Hồ Chí Minh trên 4157 (nữ chiếm 65%) người trưởng thành từ 18 tuổi trở lên cho thấy tỷ lệ thừa cân (ngưỡng BMI từ 23 đến dưới 27,5 kg/m</w:t>
      </w:r>
      <w:r w:rsidRPr="007202D7">
        <w:rPr>
          <w:color w:val="000000" w:themeColor="text1"/>
          <w:szCs w:val="26"/>
          <w:vertAlign w:val="superscript"/>
        </w:rPr>
        <w:t>2</w:t>
      </w:r>
      <w:r w:rsidRPr="007202D7">
        <w:rPr>
          <w:color w:val="000000" w:themeColor="text1"/>
          <w:szCs w:val="26"/>
        </w:rPr>
        <w:t xml:space="preserve">) ở nữ là 18,9% và tỷ lệ béo phì (BMI </w:t>
      </w:r>
      <w:r w:rsidRPr="007202D7">
        <w:rPr>
          <w:color w:val="000000" w:themeColor="text1"/>
          <w:szCs w:val="26"/>
        </w:rPr>
        <w:sym w:font="Symbol" w:char="F0B3"/>
      </w:r>
      <w:r w:rsidRPr="007202D7">
        <w:rPr>
          <w:color w:val="000000" w:themeColor="text1"/>
          <w:szCs w:val="26"/>
        </w:rPr>
        <w:t xml:space="preserve"> 27,5 kg/m</w:t>
      </w:r>
      <w:r w:rsidRPr="007202D7">
        <w:rPr>
          <w:color w:val="000000" w:themeColor="text1"/>
          <w:szCs w:val="26"/>
          <w:vertAlign w:val="superscript"/>
        </w:rPr>
        <w:t>2</w:t>
      </w:r>
      <w:r w:rsidRPr="007202D7">
        <w:rPr>
          <w:color w:val="000000" w:themeColor="text1"/>
          <w:szCs w:val="26"/>
        </w:rPr>
        <w:t xml:space="preserve">) là 3,1% </w:t>
      </w:r>
      <w:r w:rsidRPr="007202D7">
        <w:rPr>
          <w:color w:val="000000" w:themeColor="text1"/>
          <w:szCs w:val="26"/>
        </w:rPr>
        <w:fldChar w:fldCharType="begin"/>
      </w:r>
      <w:r w:rsidR="00B33281" w:rsidRPr="007202D7">
        <w:rPr>
          <w:color w:val="000000" w:themeColor="text1"/>
          <w:szCs w:val="26"/>
        </w:rPr>
        <w:instrText xml:space="preserve"> ADDIN EN.CITE &lt;EndNote&gt;&lt;Cite&gt;&lt;Author&gt;Lan T. Ho-Pham&lt;/Author&gt;&lt;Year&gt;2017&lt;/Year&gt;&lt;RecNum&gt;2&lt;/RecNum&gt;&lt;DisplayText&gt;[21]&lt;/DisplayText&gt;&lt;record&gt;&lt;rec-number&gt;2&lt;/rec-number&gt;&lt;foreign-keys&gt;&lt;key app="EN" db-id="pe5wadresp9p90e0er7px2at2v20950aaewp" timestamp="1609230435"&gt;2&lt;/key&gt;&lt;/foreign-keys&gt;&lt;ref-type name="Journal Article"&gt;17&lt;/ref-type&gt;&lt;contributors&gt;&lt;authors&gt;&lt;author&gt;Lan T. Ho-Pham, &lt;/author&gt;&lt;author&gt;Tuan V. Nguyen,&lt;/author&gt;&lt;/authors&gt;&lt;/contributors&gt;&lt;titles&gt;&lt;title&gt;The Vietnam Osteoporosis Study: Rationale and design, Osteoporosis and Sarcopenia&lt;/title&gt;&lt;secondary-title&gt;The Korean Society of Osteoporosis&lt;/secondary-title&gt;&lt;/titles&gt;&lt;periodical&gt;&lt;full-title&gt;The Korean Society of Osteoporosis&lt;/full-title&gt;&lt;/periodical&gt;&lt;pages&gt;1-8&lt;/pages&gt;&lt;dates&gt;&lt;year&gt;2017&lt;/year&gt;&lt;/dates&gt;&lt;orig-pub&gt;Elsevier&lt;/orig-pub&gt;&lt;urls&gt;&lt;/urls&gt;&lt;/record&gt;&lt;/Cite&gt;&lt;/EndNote&gt;</w:instrText>
      </w:r>
      <w:r w:rsidRPr="007202D7">
        <w:rPr>
          <w:color w:val="000000" w:themeColor="text1"/>
          <w:szCs w:val="26"/>
        </w:rPr>
        <w:fldChar w:fldCharType="separate"/>
      </w:r>
      <w:r w:rsidR="00BF1DD7" w:rsidRPr="007202D7">
        <w:rPr>
          <w:noProof/>
          <w:color w:val="000000" w:themeColor="text1"/>
          <w:szCs w:val="26"/>
        </w:rPr>
        <w:t>[21]</w:t>
      </w:r>
      <w:r w:rsidRPr="007202D7">
        <w:rPr>
          <w:color w:val="000000" w:themeColor="text1"/>
          <w:szCs w:val="26"/>
        </w:rPr>
        <w:fldChar w:fldCharType="end"/>
      </w:r>
      <w:r w:rsidRPr="007202D7">
        <w:rPr>
          <w:color w:val="000000" w:themeColor="text1"/>
          <w:szCs w:val="26"/>
        </w:rPr>
        <w:t>. Một điều tra ở phụ nữ trưởng thành 20</w:t>
      </w:r>
      <w:r w:rsidR="00152FEA" w:rsidRPr="007202D7">
        <w:rPr>
          <w:color w:val="000000" w:themeColor="text1"/>
          <w:szCs w:val="26"/>
        </w:rPr>
        <w:t xml:space="preserve"> </w:t>
      </w:r>
      <w:r w:rsidRPr="007202D7">
        <w:rPr>
          <w:color w:val="000000" w:themeColor="text1"/>
          <w:szCs w:val="26"/>
        </w:rPr>
        <w:t>-</w:t>
      </w:r>
      <w:r w:rsidR="00152FEA" w:rsidRPr="007202D7">
        <w:rPr>
          <w:color w:val="000000" w:themeColor="text1"/>
          <w:szCs w:val="26"/>
        </w:rPr>
        <w:t xml:space="preserve"> </w:t>
      </w:r>
      <w:r w:rsidRPr="007202D7">
        <w:rPr>
          <w:color w:val="000000" w:themeColor="text1"/>
          <w:szCs w:val="26"/>
        </w:rPr>
        <w:t xml:space="preserve">59 tuổi tại quận Bắc Từ Liêm, Hà Nội cho thấy với ngưỡng BMI từ 25 đến dưới 30 tỷ lệ thừa cân là 19,5% và tỷ lệ béo phì có ngưỡng BMI từ 30 trở lên là 2% </w:t>
      </w:r>
      <w:r w:rsidRPr="007202D7">
        <w:rPr>
          <w:color w:val="000000" w:themeColor="text1"/>
          <w:szCs w:val="26"/>
        </w:rPr>
        <w:fldChar w:fldCharType="begin"/>
      </w:r>
      <w:r w:rsidR="00BF1DD7" w:rsidRPr="007202D7">
        <w:rPr>
          <w:color w:val="000000" w:themeColor="text1"/>
          <w:szCs w:val="26"/>
        </w:rPr>
        <w:instrText xml:space="preserve"> ADDIN EN.CITE &lt;EndNote&gt;&lt;Cite&gt;&lt;Author&gt;CS&lt;/Author&gt;&lt;Year&gt;2014&lt;/Year&gt;&lt;RecNum&gt;394&lt;/RecNum&gt;&lt;DisplayText&gt;[22]&lt;/DisplayText&gt;&lt;record&gt;&lt;rec-number&gt;394&lt;/rec-number&gt;&lt;foreign-keys&gt;&lt;key app="EN" db-id="9rae025z9v5venezdpapsrdudeav2vwvwrzf" timestamp="0"&gt;394&lt;/key&gt;&lt;/foreign-keys&gt;&lt;ref-type name="Journal Article"&gt;17&lt;/ref-type&gt;&lt;contributors&gt;&lt;authors&gt;&lt;author&gt;Cao Thị Thu Hương và CS,&lt;/author&gt;&lt;/authors&gt;&lt;/contributors&gt;&lt;titles&gt;&lt;title&gt;Thực trạng hội chứng chuyển hóa và mối liên quan ở phụ nữ 20-59 tuổi tại quận Bắc Từ Liêm, Hà Nội năm 2014&lt;/title&gt;&lt;secondary-title&gt;Đề tài cấp cơ sở Viện Dinh dưỡng&lt;/secondary-title&gt;&lt;/titles&gt;&lt;dates&gt;&lt;year&gt;2014&lt;/year&gt;&lt;/dates&gt;&lt;urls&gt;&lt;/urls&gt;&lt;language&gt;viet&lt;/language&gt;&lt;/record&gt;&lt;/Cite&gt;&lt;/EndNote&gt;</w:instrText>
      </w:r>
      <w:r w:rsidRPr="007202D7">
        <w:rPr>
          <w:color w:val="000000" w:themeColor="text1"/>
          <w:szCs w:val="26"/>
        </w:rPr>
        <w:fldChar w:fldCharType="separate"/>
      </w:r>
      <w:r w:rsidR="00BF1DD7" w:rsidRPr="007202D7">
        <w:rPr>
          <w:noProof/>
          <w:color w:val="000000" w:themeColor="text1"/>
          <w:szCs w:val="26"/>
        </w:rPr>
        <w:t>[22]</w:t>
      </w:r>
      <w:r w:rsidRPr="007202D7">
        <w:rPr>
          <w:color w:val="000000" w:themeColor="text1"/>
          <w:szCs w:val="26"/>
        </w:rPr>
        <w:fldChar w:fldCharType="end"/>
      </w:r>
      <w:r w:rsidRPr="007202D7">
        <w:rPr>
          <w:color w:val="000000" w:themeColor="text1"/>
          <w:szCs w:val="26"/>
        </w:rPr>
        <w:t xml:space="preserve">. </w:t>
      </w:r>
    </w:p>
    <w:p w14:paraId="4BC33BC9" w14:textId="53CE44EC" w:rsidR="00536178" w:rsidRPr="007202D7" w:rsidRDefault="00536178" w:rsidP="00787A34">
      <w:pPr>
        <w:shd w:val="clear" w:color="auto" w:fill="FFFFFF"/>
        <w:tabs>
          <w:tab w:val="left" w:pos="851"/>
        </w:tabs>
        <w:ind w:firstLine="567"/>
        <w:rPr>
          <w:color w:val="000000" w:themeColor="text1"/>
          <w:szCs w:val="26"/>
          <w:lang w:val="it-IT"/>
        </w:rPr>
      </w:pPr>
      <w:r w:rsidRPr="007202D7">
        <w:rPr>
          <w:color w:val="000000" w:themeColor="text1"/>
          <w:szCs w:val="26"/>
          <w:lang w:val="it-IT"/>
        </w:rPr>
        <w:t>Điều tra quốc gia về yếu tố nguy cơ bệnh không lây nhiễm ở Việt Nam năm 2015 (STEPS) cho thấy thừa cân béo ph</w:t>
      </w:r>
      <w:r w:rsidR="00F45995" w:rsidRPr="007202D7">
        <w:rPr>
          <w:color w:val="000000" w:themeColor="text1"/>
          <w:szCs w:val="26"/>
          <w:lang w:val="it-IT"/>
        </w:rPr>
        <w:t>ì</w:t>
      </w:r>
      <w:r w:rsidRPr="007202D7">
        <w:rPr>
          <w:color w:val="000000" w:themeColor="text1"/>
          <w:szCs w:val="26"/>
          <w:lang w:val="it-IT"/>
        </w:rPr>
        <w:t xml:space="preserve"> gia tăng qua các năm. Ở đối tượng 18</w:t>
      </w:r>
      <w:r w:rsidR="009C0B21" w:rsidRPr="007202D7">
        <w:rPr>
          <w:color w:val="000000" w:themeColor="text1"/>
          <w:szCs w:val="26"/>
          <w:lang w:val="it-IT"/>
        </w:rPr>
        <w:t xml:space="preserve"> </w:t>
      </w:r>
      <w:r w:rsidRPr="007202D7">
        <w:rPr>
          <w:color w:val="000000" w:themeColor="text1"/>
          <w:szCs w:val="26"/>
          <w:lang w:val="it-IT"/>
        </w:rPr>
        <w:t>-</w:t>
      </w:r>
      <w:r w:rsidR="009C0B21" w:rsidRPr="007202D7">
        <w:rPr>
          <w:color w:val="000000" w:themeColor="text1"/>
          <w:szCs w:val="26"/>
          <w:lang w:val="it-IT"/>
        </w:rPr>
        <w:t xml:space="preserve"> </w:t>
      </w:r>
      <w:r w:rsidRPr="007202D7">
        <w:rPr>
          <w:color w:val="000000" w:themeColor="text1"/>
          <w:szCs w:val="26"/>
          <w:lang w:val="it-IT"/>
        </w:rPr>
        <w:t>69 tuổi trên toàn quốc cho thấy tỷ lệ thừa cân béo ph</w:t>
      </w:r>
      <w:r w:rsidR="00F45995" w:rsidRPr="007202D7">
        <w:rPr>
          <w:color w:val="000000" w:themeColor="text1"/>
          <w:szCs w:val="26"/>
          <w:lang w:val="it-IT"/>
        </w:rPr>
        <w:t>ì</w:t>
      </w:r>
      <w:r w:rsidRPr="007202D7">
        <w:rPr>
          <w:color w:val="000000" w:themeColor="text1"/>
          <w:szCs w:val="26"/>
          <w:lang w:val="it-IT"/>
        </w:rPr>
        <w:t xml:space="preserve"> chung cho cả 2 giới là 15,6%, trong đó thừa cân 13,9% và béo phì là 1,7%. Tỷ lệ thừa cân và</w:t>
      </w:r>
      <w:del w:id="440" w:author="anhtuyetdoanthi@gmail.com" w:date="2024-04-26T10:42:00Z">
        <w:r w:rsidRPr="007202D7" w:rsidDel="008E7062">
          <w:rPr>
            <w:color w:val="000000" w:themeColor="text1"/>
            <w:szCs w:val="26"/>
            <w:lang w:val="it-IT"/>
          </w:rPr>
          <w:delText>o</w:delText>
        </w:r>
      </w:del>
      <w:r w:rsidRPr="007202D7">
        <w:rPr>
          <w:color w:val="000000" w:themeColor="text1"/>
          <w:szCs w:val="26"/>
          <w:lang w:val="it-IT"/>
        </w:rPr>
        <w:t xml:space="preserve"> béo phì ở nữ giới là 16,4%, trong đó thừa cân là 14,7% và béo phì là 1,7%. Tỷ lệ thừa cân béo phì ở thành thị là 21,3%, cao hơn ở nông thôn là 12,6%. Ở nông thôn thì tỷ lệ này ở nữ giới cao hơn ở nam giới.</w:t>
      </w:r>
    </w:p>
    <w:p w14:paraId="1BD978A5" w14:textId="3FB2E196" w:rsidR="00536178" w:rsidRPr="007202D7" w:rsidRDefault="00536178" w:rsidP="00787A34">
      <w:pPr>
        <w:shd w:val="clear" w:color="auto" w:fill="FFFFFF"/>
        <w:tabs>
          <w:tab w:val="left" w:pos="851"/>
        </w:tabs>
        <w:ind w:firstLine="567"/>
        <w:rPr>
          <w:color w:val="000000" w:themeColor="text1"/>
          <w:spacing w:val="-2"/>
          <w:szCs w:val="26"/>
          <w:lang w:val="it-IT"/>
        </w:rPr>
      </w:pPr>
      <w:r w:rsidRPr="007202D7">
        <w:rPr>
          <w:color w:val="000000" w:themeColor="text1"/>
          <w:spacing w:val="-2"/>
          <w:szCs w:val="26"/>
          <w:lang w:val="it-IT"/>
        </w:rPr>
        <w:t xml:space="preserve">Mặc dù trên bản đồ béo phì thế giới, Việt Nam được xếp </w:t>
      </w:r>
      <w:del w:id="441" w:author="anhtuyetdoanthi@gmail.com" w:date="2024-05-02T18:15:00Z">
        <w:r w:rsidRPr="007202D7" w:rsidDel="007E7E91">
          <w:rPr>
            <w:color w:val="000000" w:themeColor="text1"/>
            <w:spacing w:val="-2"/>
            <w:szCs w:val="26"/>
            <w:lang w:val="it-IT"/>
          </w:rPr>
          <w:delText>hạng</w:delText>
        </w:r>
      </w:del>
      <w:ins w:id="442" w:author="anhtuyetdoanthi@gmail.com" w:date="2024-05-02T18:15:00Z">
        <w:r w:rsidR="007E7E91" w:rsidRPr="007202D7">
          <w:rPr>
            <w:color w:val="000000" w:themeColor="text1"/>
            <w:spacing w:val="-2"/>
            <w:szCs w:val="26"/>
            <w:lang w:val="it-IT"/>
          </w:rPr>
          <w:t xml:space="preserve">hạng thứ </w:t>
        </w:r>
      </w:ins>
      <w:del w:id="443" w:author="anhtuyetdoanthi@gmail.com" w:date="2024-05-02T18:15:00Z">
        <w:r w:rsidRPr="007202D7" w:rsidDel="007E7E91">
          <w:rPr>
            <w:color w:val="000000" w:themeColor="text1"/>
            <w:spacing w:val="-2"/>
            <w:szCs w:val="26"/>
            <w:lang w:val="it-IT"/>
          </w:rPr>
          <w:delText xml:space="preserve"> </w:delText>
        </w:r>
      </w:del>
      <w:r w:rsidRPr="007202D7">
        <w:rPr>
          <w:color w:val="000000" w:themeColor="text1"/>
          <w:spacing w:val="-2"/>
          <w:szCs w:val="26"/>
          <w:lang w:val="it-IT"/>
        </w:rPr>
        <w:t>108 trên 183 tổng số nước với tỷ lệ người trưởng thành béo phì khoả</w:t>
      </w:r>
      <w:r w:rsidR="009C0B21" w:rsidRPr="007202D7">
        <w:rPr>
          <w:color w:val="000000" w:themeColor="text1"/>
          <w:spacing w:val="-2"/>
          <w:szCs w:val="26"/>
          <w:lang w:val="it-IT"/>
        </w:rPr>
        <w:t>ng 3,</w:t>
      </w:r>
      <w:r w:rsidRPr="007202D7">
        <w:rPr>
          <w:color w:val="000000" w:themeColor="text1"/>
          <w:spacing w:val="-2"/>
          <w:szCs w:val="26"/>
          <w:lang w:val="it-IT"/>
        </w:rPr>
        <w:t xml:space="preserve">4%, khá thấp. Dự tính đến năm 2030, tỷ lệ này sẽ là 4,11% ở nữ, cao hơn nam giới với khoảng 2,62% có tỷ lệ béo phì </w:t>
      </w:r>
      <w:r w:rsidRPr="007202D7">
        <w:rPr>
          <w:color w:val="000000" w:themeColor="text1"/>
          <w:spacing w:val="-2"/>
          <w:szCs w:val="26"/>
          <w:lang w:val="it-IT"/>
        </w:rPr>
        <w:fldChar w:fldCharType="begin"/>
      </w:r>
      <w:r w:rsidR="00780D2E" w:rsidRPr="007202D7">
        <w:rPr>
          <w:color w:val="000000" w:themeColor="text1"/>
          <w:spacing w:val="-2"/>
          <w:szCs w:val="26"/>
          <w:lang w:val="it-IT"/>
        </w:rPr>
        <w:instrText xml:space="preserve"> ADDIN EN.CITE &lt;EndNote&gt;&lt;Cite&gt;&lt;Author&gt;Federation&lt;/Author&gt;&lt;Year&gt;2022&lt;/Year&gt;&lt;RecNum&gt;559&lt;/RecNum&gt;&lt;DisplayText&gt;[2]&lt;/DisplayText&gt;&lt;record&gt;&lt;rec-number&gt;559&lt;/rec-number&gt;&lt;foreign-keys&gt;&lt;key app="EN" db-id="9rae025z9v5venezdpapsrdudeav2vwvwrzf" timestamp="0"&gt;559&lt;/key&gt;&lt;/foreign-keys&gt;&lt;ref-type name="Journal Article"&gt;17&lt;/ref-type&gt;&lt;contributors&gt;&lt;authors&gt;&lt;author&gt;World Obesity Federation,&lt;/author&gt;&lt;/authors&gt;&lt;/contributors&gt;&lt;titles&gt;&lt;title&gt;World Obesity Atlas 2022: One Billion People Globally Estimated to be Living with Obesity by 2030&lt;/title&gt;&lt;/titles&gt;&lt;pages&gt;1-6&lt;/pages&gt;&lt;number&gt;6&lt;/number&gt;&lt;dates&gt;&lt;year&gt;2022&lt;/year&gt;&lt;/dates&gt;&lt;publisher&gt;World Obesity Federation&lt;/publisher&gt;&lt;urls&gt;&lt;related-urls&gt;&lt;url&gt;https://www.worldobesityday.org/assets/downloads/Global_Obesity_Atlas_2022_PR_-_Embargoed_040322.pdf&lt;/url&gt;&lt;/related-urls&gt;&lt;/urls&gt;&lt;/record&gt;&lt;/Cite&gt;&lt;/EndNote&gt;</w:instrText>
      </w:r>
      <w:r w:rsidRPr="007202D7">
        <w:rPr>
          <w:color w:val="000000" w:themeColor="text1"/>
          <w:spacing w:val="-2"/>
          <w:szCs w:val="26"/>
          <w:lang w:val="it-IT"/>
        </w:rPr>
        <w:fldChar w:fldCharType="separate"/>
      </w:r>
      <w:r w:rsidR="0019054F" w:rsidRPr="007202D7">
        <w:rPr>
          <w:noProof/>
          <w:color w:val="000000" w:themeColor="text1"/>
          <w:spacing w:val="-2"/>
          <w:szCs w:val="26"/>
          <w:lang w:val="it-IT"/>
        </w:rPr>
        <w:t>[2]</w:t>
      </w:r>
      <w:r w:rsidRPr="007202D7">
        <w:rPr>
          <w:color w:val="000000" w:themeColor="text1"/>
          <w:spacing w:val="-2"/>
          <w:szCs w:val="26"/>
          <w:lang w:val="it-IT"/>
        </w:rPr>
        <w:fldChar w:fldCharType="end"/>
      </w:r>
      <w:r w:rsidRPr="007202D7">
        <w:rPr>
          <w:color w:val="000000" w:themeColor="text1"/>
          <w:spacing w:val="-2"/>
          <w:szCs w:val="26"/>
          <w:lang w:val="it-IT"/>
        </w:rPr>
        <w:t>. Nhưng theo số liệu mới nhất trong Tổng điều tra dinh dưỡng toàn quốc năm 2019</w:t>
      </w:r>
      <w:r w:rsidR="00152FEA" w:rsidRPr="007202D7">
        <w:rPr>
          <w:color w:val="000000" w:themeColor="text1"/>
          <w:spacing w:val="-2"/>
          <w:szCs w:val="26"/>
          <w:lang w:val="it-IT"/>
        </w:rPr>
        <w:t xml:space="preserve"> </w:t>
      </w:r>
      <w:r w:rsidRPr="007202D7">
        <w:rPr>
          <w:color w:val="000000" w:themeColor="text1"/>
          <w:spacing w:val="-2"/>
          <w:szCs w:val="26"/>
          <w:lang w:val="it-IT"/>
        </w:rPr>
        <w:t>-</w:t>
      </w:r>
      <w:r w:rsidR="00152FEA" w:rsidRPr="007202D7">
        <w:rPr>
          <w:color w:val="000000" w:themeColor="text1"/>
          <w:spacing w:val="-2"/>
          <w:szCs w:val="26"/>
          <w:lang w:val="it-IT"/>
        </w:rPr>
        <w:t xml:space="preserve"> </w:t>
      </w:r>
      <w:r w:rsidRPr="007202D7">
        <w:rPr>
          <w:color w:val="000000" w:themeColor="text1"/>
          <w:spacing w:val="-2"/>
          <w:szCs w:val="26"/>
          <w:lang w:val="it-IT"/>
        </w:rPr>
        <w:t xml:space="preserve">2020 công bố tỷ lệ thừa cân béo phì tăng gấp 2,2 lần ở trẻ sau 10 năm </w:t>
      </w:r>
      <w:r w:rsidRPr="007202D7">
        <w:rPr>
          <w:color w:val="000000" w:themeColor="text1"/>
          <w:spacing w:val="-2"/>
          <w:szCs w:val="26"/>
          <w:lang w:val="it-IT"/>
        </w:rPr>
        <w:fldChar w:fldCharType="begin"/>
      </w:r>
      <w:r w:rsidR="00F30364" w:rsidRPr="007202D7">
        <w:rPr>
          <w:color w:val="000000" w:themeColor="text1"/>
          <w:spacing w:val="-2"/>
          <w:szCs w:val="26"/>
          <w:lang w:val="it-IT"/>
        </w:rPr>
        <w:instrText xml:space="preserve"> ADDIN EN.CITE &lt;EndNote&gt;&lt;Cite&gt;&lt;Author&gt;UNICEF&lt;/Author&gt;&lt;Year&gt;2021&lt;/Year&gt;&lt;RecNum&gt;560&lt;/RecNum&gt;&lt;DisplayText&gt;[23]&lt;/DisplayText&gt;&lt;record&gt;&lt;rec-number&gt;560&lt;/rec-number&gt;&lt;foreign-keys&gt;&lt;key app="EN" db-id="9rae025z9v5venezdpapsrdudeav2vwvwrzf" timestamp="0"&gt;560&lt;/key&gt;&lt;/foreign-keys&gt;&lt;ref-type name="Journal Article"&gt;17&lt;/ref-type&gt;&lt;contributors&gt;&lt;authors&gt;&lt;author&gt;UNICEF&lt;/author&gt;&lt;/authors&gt;&lt;/contributors&gt;&lt;titles&gt;&lt;title&gt;Phòng chống thừa cân và béo phì ở trẻ em: Phân tích toàn cảnh và các hành động ưu tiên tại Việt Nam. UNICEF/UN0445448/ Lister, trang 1-5&lt;/title&gt;&lt;/titles&gt;&lt;pages&gt;1-5&lt;/pages&gt;&lt;dates&gt;&lt;year&gt;2021&lt;/year&gt;&lt;/dates&gt;&lt;urls&gt;&lt;/urls&gt;&lt;/record&gt;&lt;/Cite&gt;&lt;/EndNote&gt;</w:instrText>
      </w:r>
      <w:r w:rsidRPr="007202D7">
        <w:rPr>
          <w:color w:val="000000" w:themeColor="text1"/>
          <w:spacing w:val="-2"/>
          <w:szCs w:val="26"/>
          <w:lang w:val="it-IT"/>
        </w:rPr>
        <w:fldChar w:fldCharType="separate"/>
      </w:r>
      <w:r w:rsidR="005A52D7" w:rsidRPr="007202D7">
        <w:rPr>
          <w:noProof/>
          <w:color w:val="000000" w:themeColor="text1"/>
          <w:spacing w:val="-2"/>
          <w:szCs w:val="26"/>
          <w:lang w:val="it-IT"/>
        </w:rPr>
        <w:t>[23]</w:t>
      </w:r>
      <w:r w:rsidRPr="007202D7">
        <w:rPr>
          <w:color w:val="000000" w:themeColor="text1"/>
          <w:spacing w:val="-2"/>
          <w:szCs w:val="26"/>
          <w:lang w:val="it-IT"/>
        </w:rPr>
        <w:fldChar w:fldCharType="end"/>
      </w:r>
      <w:r w:rsidRPr="007202D7">
        <w:rPr>
          <w:color w:val="000000" w:themeColor="text1"/>
          <w:spacing w:val="-2"/>
          <w:szCs w:val="26"/>
          <w:lang w:val="it-IT"/>
        </w:rPr>
        <w:t xml:space="preserve">. Tỷ lệ này cho thấy mức báo động về </w:t>
      </w:r>
      <w:del w:id="444" w:author="anhtuyetdoanthi@gmail.com" w:date="2024-05-02T17:42:00Z">
        <w:r w:rsidRPr="007202D7" w:rsidDel="00AD3BC0">
          <w:rPr>
            <w:color w:val="000000" w:themeColor="text1"/>
            <w:spacing w:val="-2"/>
            <w:szCs w:val="26"/>
            <w:lang w:val="it-IT"/>
          </w:rPr>
          <w:delText>đại dịch</w:delText>
        </w:r>
      </w:del>
      <w:del w:id="445" w:author="anhtuyetdoanthi@gmail.com" w:date="2024-05-02T17:43:00Z">
        <w:r w:rsidRPr="007202D7" w:rsidDel="00AD3BC0">
          <w:rPr>
            <w:color w:val="000000" w:themeColor="text1"/>
            <w:spacing w:val="-2"/>
            <w:szCs w:val="26"/>
            <w:lang w:val="it-IT"/>
          </w:rPr>
          <w:delText xml:space="preserve"> </w:delText>
        </w:r>
      </w:del>
      <w:r w:rsidRPr="007202D7">
        <w:rPr>
          <w:color w:val="000000" w:themeColor="text1"/>
          <w:spacing w:val="-2"/>
          <w:szCs w:val="26"/>
          <w:lang w:val="it-IT"/>
        </w:rPr>
        <w:t xml:space="preserve">béo phì này ngày càng trẻ hoá và gia tăng theo độ tuổi. Trẻ em béo phì sẽ trở thành người trưởng thành thừa cân béo phì trong tương lai không xa, bằng chứng là trẻ em bị béo phì sẽ gia tăng nguy cơ gấp năm lần trở thành người lớn béo phì trong tương lai so với trẻ không có béo phì </w:t>
      </w:r>
      <w:r w:rsidRPr="007202D7">
        <w:rPr>
          <w:color w:val="000000" w:themeColor="text1"/>
          <w:spacing w:val="-2"/>
          <w:szCs w:val="26"/>
          <w:lang w:val="it-IT"/>
        </w:rPr>
        <w:fldChar w:fldCharType="begin"/>
      </w:r>
      <w:r w:rsidR="005A52D7" w:rsidRPr="007202D7">
        <w:rPr>
          <w:color w:val="000000" w:themeColor="text1"/>
          <w:spacing w:val="-2"/>
          <w:szCs w:val="26"/>
          <w:lang w:val="it-IT"/>
        </w:rPr>
        <w:instrText xml:space="preserve"> ADDIN EN.CITE &lt;EndNote&gt;&lt;Cite&gt;&lt;Author&gt;Simmonds&lt;/Author&gt;&lt;Year&gt;2016&lt;/Year&gt;&lt;RecNum&gt;561&lt;/RecNum&gt;&lt;DisplayText&gt;[24]&lt;/DisplayText&gt;&lt;record&gt;&lt;rec-number&gt;561&lt;/rec-number&gt;&lt;foreign-keys&gt;&lt;key app="EN" db-id="9rae025z9v5venezdpapsrdudeav2vwvwrzf" timestamp="0"&gt;561&lt;/key&gt;&lt;/foreign-keys&gt;&lt;ref-type name="Journal Article"&gt;17&lt;/ref-type&gt;&lt;contributors&gt;&lt;authors&gt;&lt;author&gt;Simmonds, M.&lt;/author&gt;&lt;author&gt;Llewellyn, A.&lt;/author&gt;&lt;author&gt;Owen, C. G. &lt;/author&gt;&lt;author&gt;Woolacott, N.&lt;/author&gt;&lt;/authors&gt;&lt;/contributors&gt;&lt;auth-address&gt;Centre for Reviews and Dissemination, University of York, York, UK.&amp;#xD;Population Health Research Institute, St George&amp;apos;s, University of London, London, UK.&lt;/auth-address&gt;&lt;titles&gt;&lt;title&gt;Predicting adult obesity from childhood obesity: a systematic review and meta-analysis&lt;/title&gt;&lt;secondary-title&gt;Obes Rev&lt;/secondary-title&gt;&lt;/titles&gt;&lt;periodical&gt;&lt;full-title&gt;Obes Rev&lt;/full-title&gt;&lt;/periodical&gt;&lt;pages&gt;95-107&lt;/pages&gt;&lt;volume&gt;17&lt;/volume&gt;&lt;number&gt;2&lt;/number&gt;&lt;edition&gt;2015/12/24&lt;/edition&gt;&lt;keywords&gt;&lt;keyword&gt;Adolescent&lt;/keyword&gt;&lt;keyword&gt;Adult&lt;/keyword&gt;&lt;keyword&gt;Age of Onset&lt;/keyword&gt;&lt;keyword&gt;Body Mass Index&lt;/keyword&gt;&lt;keyword&gt;Child&lt;/keyword&gt;&lt;keyword&gt;Child, Preschool&lt;/keyword&gt;&lt;keyword&gt;Humans&lt;/keyword&gt;&lt;keyword&gt;Longitudinal Studies&lt;/keyword&gt;&lt;keyword&gt;Obesity/*epidemiology&lt;/keyword&gt;&lt;keyword&gt;Prospective Studies&lt;/keyword&gt;&lt;keyword&gt;*Public Health&lt;/keyword&gt;&lt;keyword&gt;Childhood obesity&lt;/keyword&gt;&lt;keyword&gt;meta-analysis&lt;/keyword&gt;&lt;keyword&gt;prediction&lt;/keyword&gt;&lt;keyword&gt;systematic review&lt;/keyword&gt;&lt;/keywords&gt;&lt;dates&gt;&lt;year&gt;2016&lt;/year&gt;&lt;pub-dates&gt;&lt;date&gt;Feb&lt;/date&gt;&lt;/pub-dates&gt;&lt;/dates&gt;&lt;isbn&gt;1467-789X (Electronic)&amp;#xD;1467-7881 (Linking)&lt;/isbn&gt;&lt;accession-num&gt;26696565&lt;/accession-num&gt;&lt;urls&gt;&lt;related-urls&gt;&lt;url&gt;https://www.ncbi.nlm.nih.gov/pubmed/26696565&lt;/url&gt;&lt;/related-urls&gt;&lt;/urls&gt;&lt;electronic-resource-num&gt;10.1111/obr.12334&lt;/electronic-resource-num&gt;&lt;/record&gt;&lt;/Cite&gt;&lt;/EndNote&gt;</w:instrText>
      </w:r>
      <w:r w:rsidRPr="007202D7">
        <w:rPr>
          <w:color w:val="000000" w:themeColor="text1"/>
          <w:spacing w:val="-2"/>
          <w:szCs w:val="26"/>
          <w:lang w:val="it-IT"/>
        </w:rPr>
        <w:fldChar w:fldCharType="separate"/>
      </w:r>
      <w:r w:rsidR="005A52D7" w:rsidRPr="007202D7">
        <w:rPr>
          <w:noProof/>
          <w:color w:val="000000" w:themeColor="text1"/>
          <w:spacing w:val="-2"/>
          <w:szCs w:val="26"/>
          <w:lang w:val="it-IT"/>
        </w:rPr>
        <w:t>[24]</w:t>
      </w:r>
      <w:r w:rsidRPr="007202D7">
        <w:rPr>
          <w:color w:val="000000" w:themeColor="text1"/>
          <w:spacing w:val="-2"/>
          <w:szCs w:val="26"/>
          <w:lang w:val="it-IT"/>
        </w:rPr>
        <w:fldChar w:fldCharType="end"/>
      </w:r>
      <w:r w:rsidRPr="007202D7">
        <w:rPr>
          <w:color w:val="000000" w:themeColor="text1"/>
          <w:spacing w:val="-2"/>
          <w:szCs w:val="26"/>
          <w:lang w:val="it-IT"/>
        </w:rPr>
        <w:t xml:space="preserve"> và</w:t>
      </w:r>
      <w:r w:rsidR="00D23A18" w:rsidRPr="007202D7">
        <w:rPr>
          <w:color w:val="000000" w:themeColor="text1"/>
          <w:spacing w:val="-2"/>
          <w:szCs w:val="26"/>
          <w:lang w:val="it-IT"/>
        </w:rPr>
        <w:t xml:space="preserve"> gây</w:t>
      </w:r>
      <w:r w:rsidRPr="007202D7">
        <w:rPr>
          <w:color w:val="000000" w:themeColor="text1"/>
          <w:spacing w:val="-2"/>
          <w:szCs w:val="26"/>
          <w:lang w:val="it-IT"/>
        </w:rPr>
        <w:t xml:space="preserve"> tăng gánh nặng bệnh tật cho đối tượng này, cho gia đình và cho cả xã hội. </w:t>
      </w:r>
    </w:p>
    <w:p w14:paraId="00F617A1" w14:textId="50C0DFE6" w:rsidR="00536178" w:rsidRPr="007202D7" w:rsidRDefault="00536178" w:rsidP="00787A34">
      <w:pPr>
        <w:shd w:val="clear" w:color="auto" w:fill="FFFFFF"/>
        <w:tabs>
          <w:tab w:val="left" w:pos="851"/>
        </w:tabs>
        <w:ind w:firstLine="567"/>
        <w:rPr>
          <w:color w:val="000000" w:themeColor="text1"/>
          <w:spacing w:val="-2"/>
          <w:szCs w:val="26"/>
          <w:lang w:val="it-IT"/>
        </w:rPr>
      </w:pPr>
      <w:r w:rsidRPr="007202D7">
        <w:rPr>
          <w:color w:val="000000" w:themeColor="text1"/>
          <w:spacing w:val="-2"/>
          <w:szCs w:val="26"/>
          <w:lang w:val="it-IT"/>
        </w:rPr>
        <w:t>Nhìn chung,</w:t>
      </w:r>
      <w:ins w:id="446" w:author="anhtuyetdoanthi@gmail.com" w:date="2024-05-02T18:17:00Z">
        <w:r w:rsidR="00DD76B3" w:rsidRPr="007202D7">
          <w:rPr>
            <w:color w:val="000000" w:themeColor="text1"/>
            <w:spacing w:val="-2"/>
            <w:szCs w:val="26"/>
            <w:lang w:val="it-IT"/>
          </w:rPr>
          <w:t xml:space="preserve"> thực trạng thừa cân béo phì ở thế giới và Việt Nam cho thấy một nhận </w:t>
        </w:r>
      </w:ins>
      <w:ins w:id="447" w:author="anhtuyetdoanthi@gmail.com" w:date="2024-05-02T18:18:00Z">
        <w:r w:rsidR="00DD76B3" w:rsidRPr="007202D7">
          <w:rPr>
            <w:color w:val="000000" w:themeColor="text1"/>
            <w:spacing w:val="-2"/>
            <w:szCs w:val="26"/>
            <w:lang w:val="it-IT"/>
          </w:rPr>
          <w:t>định là</w:t>
        </w:r>
      </w:ins>
      <w:r w:rsidRPr="007202D7">
        <w:rPr>
          <w:color w:val="000000" w:themeColor="text1"/>
          <w:spacing w:val="-2"/>
          <w:szCs w:val="26"/>
          <w:lang w:val="it-IT"/>
        </w:rPr>
        <w:t xml:space="preserve"> ở các nước đang phát triển, béo phì phổ biến hơn ở những người có điều kiện kinh tế - xã hội cao, sống ở khu vực thành thị và phụ nữ tuổi trung niên. Trong </w:t>
      </w:r>
      <w:r w:rsidRPr="007202D7">
        <w:rPr>
          <w:color w:val="000000" w:themeColor="text1"/>
          <w:spacing w:val="-2"/>
          <w:szCs w:val="26"/>
          <w:lang w:val="it-IT"/>
        </w:rPr>
        <w:lastRenderedPageBreak/>
        <w:t xml:space="preserve">khi đó, ở các nước đã phát triển, béo phì lại gặp phổ biến ở những người có điều kiện kinh tế - xã hội thấp hơn, đặc biệt ở phụ nữ </w:t>
      </w:r>
      <w:r w:rsidRPr="007202D7">
        <w:rPr>
          <w:color w:val="000000" w:themeColor="text1"/>
          <w:spacing w:val="-2"/>
          <w:szCs w:val="26"/>
          <w:lang w:val="it-IT"/>
        </w:rPr>
        <w:fldChar w:fldCharType="begin"/>
      </w:r>
      <w:r w:rsidR="0088269E" w:rsidRPr="007202D7">
        <w:rPr>
          <w:color w:val="000000" w:themeColor="text1"/>
          <w:spacing w:val="-2"/>
          <w:szCs w:val="26"/>
          <w:lang w:val="it-IT"/>
        </w:rPr>
        <w:instrText xml:space="preserve"> ADDIN EN.CITE &lt;EndNote&gt;&lt;Cite&gt;&lt;Author&gt;WHO&lt;/Author&gt;&lt;Year&gt;2022&lt;/Year&gt;&lt;RecNum&gt;656&lt;/RecNum&gt;&lt;DisplayText&gt;[18]&lt;/DisplayText&gt;&lt;record&gt;&lt;rec-number&gt;656&lt;/rec-number&gt;&lt;foreign-keys&gt;&lt;key app="EN" db-id="9rae025z9v5venezdpapsrdudeav2vwvwrzf" timestamp="0"&gt;656&lt;/key&gt;&lt;/foreign-keys&gt;&lt;ref-type name="Journal Article"&gt;17&lt;/ref-type&gt;&lt;contributors&gt;&lt;authors&gt;&lt;author&gt;WHO,&lt;/author&gt;&lt;/authors&gt;&lt;/contributors&gt;&lt;titles&gt;&lt;title&gt;WHO European Regional Obesity Report 2022. Copenhagen: WHO Regional Office for Europe, &lt;/title&gt;&lt;/titles&gt;&lt;pages&gt;p5-15&lt;/pages&gt;&lt;dates&gt;&lt;year&gt;2022&lt;/year&gt;&lt;/dates&gt;&lt;urls&gt;&lt;/urls&gt;&lt;/record&gt;&lt;/Cite&gt;&lt;/EndNote&gt;</w:instrText>
      </w:r>
      <w:r w:rsidRPr="007202D7">
        <w:rPr>
          <w:color w:val="000000" w:themeColor="text1"/>
          <w:spacing w:val="-2"/>
          <w:szCs w:val="26"/>
          <w:lang w:val="it-IT"/>
        </w:rPr>
        <w:fldChar w:fldCharType="separate"/>
      </w:r>
      <w:r w:rsidR="0088269E" w:rsidRPr="007202D7">
        <w:rPr>
          <w:noProof/>
          <w:color w:val="000000" w:themeColor="text1"/>
          <w:spacing w:val="-2"/>
          <w:szCs w:val="26"/>
          <w:lang w:val="it-IT"/>
        </w:rPr>
        <w:t>[18]</w:t>
      </w:r>
      <w:r w:rsidRPr="007202D7">
        <w:rPr>
          <w:color w:val="000000" w:themeColor="text1"/>
          <w:spacing w:val="-2"/>
          <w:szCs w:val="26"/>
          <w:lang w:val="it-IT"/>
        </w:rPr>
        <w:fldChar w:fldCharType="end"/>
      </w:r>
      <w:r w:rsidRPr="007202D7">
        <w:rPr>
          <w:color w:val="000000" w:themeColor="text1"/>
          <w:spacing w:val="-2"/>
          <w:szCs w:val="26"/>
          <w:lang w:val="it-IT"/>
        </w:rPr>
        <w:t xml:space="preserve">. Điều này cho thấy phụ nữ bị ảnh hưởng khá nặng nề bởi </w:t>
      </w:r>
      <w:del w:id="448" w:author="anhtuyetdoanthi@gmail.com" w:date="2024-05-02T17:43:00Z">
        <w:r w:rsidRPr="007202D7" w:rsidDel="00AD3BC0">
          <w:rPr>
            <w:color w:val="000000" w:themeColor="text1"/>
            <w:spacing w:val="-2"/>
            <w:szCs w:val="26"/>
            <w:lang w:val="it-IT"/>
          </w:rPr>
          <w:delText xml:space="preserve">đại dịch </w:delText>
        </w:r>
      </w:del>
      <w:r w:rsidRPr="007202D7">
        <w:rPr>
          <w:color w:val="000000" w:themeColor="text1"/>
          <w:spacing w:val="-2"/>
          <w:szCs w:val="26"/>
          <w:lang w:val="it-IT"/>
        </w:rPr>
        <w:t xml:space="preserve">béo phì và cần sự quan tâm chú ý đặc biệt bởi họ là những đối tượng sinh </w:t>
      </w:r>
      <w:r w:rsidR="00AC6EE2" w:rsidRPr="007202D7">
        <w:rPr>
          <w:color w:val="000000" w:themeColor="text1"/>
          <w:spacing w:val="-2"/>
          <w:szCs w:val="26"/>
          <w:lang w:val="it-IT"/>
        </w:rPr>
        <w:t xml:space="preserve">con </w:t>
      </w:r>
      <w:r w:rsidRPr="007202D7">
        <w:rPr>
          <w:color w:val="000000" w:themeColor="text1"/>
          <w:spacing w:val="-2"/>
          <w:szCs w:val="26"/>
          <w:lang w:val="it-IT"/>
        </w:rPr>
        <w:t>và chăm sóc con cái chính trong gia đình.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6"/>
      </w:tblGrid>
      <w:tr w:rsidR="00787A34" w:rsidRPr="007202D7" w14:paraId="2BD81B81" w14:textId="77777777" w:rsidTr="002417B9">
        <w:trPr>
          <w:jc w:val="center"/>
        </w:trPr>
        <w:tc>
          <w:tcPr>
            <w:tcW w:w="8778" w:type="dxa"/>
          </w:tcPr>
          <w:p w14:paraId="7BF52C1D" w14:textId="77777777" w:rsidR="00536178" w:rsidRPr="007202D7" w:rsidRDefault="00536178" w:rsidP="00787A34">
            <w:pPr>
              <w:tabs>
                <w:tab w:val="left" w:pos="851"/>
              </w:tabs>
              <w:ind w:firstLine="567"/>
              <w:rPr>
                <w:color w:val="000000" w:themeColor="text1"/>
                <w:szCs w:val="26"/>
              </w:rPr>
            </w:pPr>
            <w:r w:rsidRPr="007202D7">
              <w:rPr>
                <w:noProof/>
                <w:color w:val="000000" w:themeColor="text1"/>
              </w:rPr>
              <w:drawing>
                <wp:inline distT="0" distB="0" distL="0" distR="0" wp14:anchorId="05B1E153" wp14:editId="141DF277">
                  <wp:extent cx="5510865" cy="307975"/>
                  <wp:effectExtent l="0" t="0" r="1270" b="0"/>
                  <wp:docPr id="18" name="Picture 18" descr="/Users/anhtuyet/Desktop/Screen Shot 2023-03-06 at 11.21.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nhtuyet/Desktop/Screen Shot 2023-03-06 at 11.21.33 A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30403" cy="309067"/>
                          </a:xfrm>
                          <a:prstGeom prst="rect">
                            <a:avLst/>
                          </a:prstGeom>
                          <a:noFill/>
                          <a:ln>
                            <a:noFill/>
                          </a:ln>
                        </pic:spPr>
                      </pic:pic>
                    </a:graphicData>
                  </a:graphic>
                </wp:inline>
              </w:drawing>
            </w:r>
          </w:p>
          <w:p w14:paraId="07AA5052" w14:textId="77777777" w:rsidR="00536178" w:rsidRPr="007202D7" w:rsidRDefault="00536178" w:rsidP="002417B9">
            <w:pPr>
              <w:tabs>
                <w:tab w:val="left" w:pos="851"/>
              </w:tabs>
              <w:rPr>
                <w:color w:val="000000" w:themeColor="text1"/>
                <w:szCs w:val="26"/>
              </w:rPr>
            </w:pPr>
            <w:r w:rsidRPr="007202D7">
              <w:rPr>
                <w:noProof/>
                <w:color w:val="000000" w:themeColor="text1"/>
              </w:rPr>
              <w:drawing>
                <wp:inline distT="0" distB="0" distL="0" distR="0" wp14:anchorId="5BEB7361" wp14:editId="39B2BFC5">
                  <wp:extent cx="5510865" cy="2784475"/>
                  <wp:effectExtent l="0" t="0" r="1270" b="9525"/>
                  <wp:docPr id="40" name="Picture 40" descr="/Users/anhtuyet/Desktop/Screen Shot 2023-03-06 at 11.19.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nhtuyet/Desktop/Screen Shot 2023-03-06 at 11.19.33 A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0865" cy="2784475"/>
                          </a:xfrm>
                          <a:prstGeom prst="rect">
                            <a:avLst/>
                          </a:prstGeom>
                          <a:noFill/>
                          <a:ln>
                            <a:noFill/>
                          </a:ln>
                        </pic:spPr>
                      </pic:pic>
                    </a:graphicData>
                  </a:graphic>
                </wp:inline>
              </w:drawing>
            </w:r>
          </w:p>
        </w:tc>
      </w:tr>
      <w:tr w:rsidR="00787A34" w:rsidRPr="007202D7" w14:paraId="5640C27D" w14:textId="77777777" w:rsidTr="002417B9">
        <w:trPr>
          <w:trHeight w:val="764"/>
          <w:jc w:val="center"/>
        </w:trPr>
        <w:tc>
          <w:tcPr>
            <w:tcW w:w="8778" w:type="dxa"/>
          </w:tcPr>
          <w:p w14:paraId="1CA3E2CE" w14:textId="3207C586" w:rsidR="00536178" w:rsidRPr="007202D7" w:rsidRDefault="00202770" w:rsidP="005A52D7">
            <w:pPr>
              <w:pStyle w:val="H2"/>
            </w:pPr>
            <w:bookmarkStart w:id="449" w:name="_Toc182729429"/>
            <w:bookmarkStart w:id="450" w:name="_Toc160639589"/>
            <w:bookmarkStart w:id="451" w:name="_Toc135411000"/>
            <w:r w:rsidRPr="007202D7">
              <w:t>Hình 1</w:t>
            </w:r>
            <w:r w:rsidR="00536178" w:rsidRPr="007202D7">
              <w:t xml:space="preserve">.1. Tỷ lệ hiện mắc béo phì của 195 quốc gia từ 1980 đến 2015 theo giới và theo phân mức chỉ số </w:t>
            </w:r>
            <w:del w:id="452" w:author="anhtuyetdoanthi@gmail.com" w:date="2024-05-02T18:25:00Z">
              <w:r w:rsidR="00536178" w:rsidRPr="007202D7" w:rsidDel="0098655A">
                <w:delText xml:space="preserve">kinh tế </w:delText>
              </w:r>
            </w:del>
            <w:r w:rsidR="00536178" w:rsidRPr="007202D7">
              <w:t xml:space="preserve">xã hội </w:t>
            </w:r>
            <w:ins w:id="453" w:author="anhtuyetdoanthi@gmail.com" w:date="2024-05-02T18:25:00Z">
              <w:r w:rsidR="0098655A" w:rsidRPr="007202D7">
                <w:t xml:space="preserve">học </w:t>
              </w:r>
            </w:ins>
            <w:r w:rsidR="00536178" w:rsidRPr="007202D7">
              <w:t>(</w:t>
            </w:r>
            <w:ins w:id="454" w:author="anhtuyetdoanthi@gmail.com" w:date="2024-05-02T18:23:00Z">
              <w:r w:rsidR="000E2DD5" w:rsidRPr="007202D7">
                <w:t xml:space="preserve">Sociodemographic Index - </w:t>
              </w:r>
            </w:ins>
            <w:r w:rsidR="00536178" w:rsidRPr="007202D7">
              <w:t xml:space="preserve">SDI) </w:t>
            </w:r>
            <w:r w:rsidR="00536178" w:rsidRPr="007202D7">
              <w:fldChar w:fldCharType="begin">
                <w:fldData xml:space="preserve">PEVuZE5vdGU+PENpdGU+PEF1dGhvcj5BZnNoaW48L0F1dGhvcj48WWVhcj4yMDE3PC9ZZWFyPjxS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</w:fldData>
              </w:fldChar>
            </w:r>
            <w:r w:rsidR="005A52D7" w:rsidRPr="007202D7">
              <w:instrText xml:space="preserve"> ADDIN EN.CITE </w:instrText>
            </w:r>
            <w:r w:rsidR="005A52D7" w:rsidRPr="007202D7">
              <w:fldChar w:fldCharType="begin">
                <w:fldData xml:space="preserve">PEVuZE5vdGU+PENpdGU+PEF1dGhvcj5BZnNoaW48L0F1dGhvcj48WWVhcj4yMDE3PC9ZZWFyPjxS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</w:fldData>
              </w:fldChar>
            </w:r>
            <w:r w:rsidR="005A52D7" w:rsidRPr="007202D7">
              <w:instrText xml:space="preserve"> ADDIN EN.CITE.DATA </w:instrText>
            </w:r>
            <w:r w:rsidR="005A52D7" w:rsidRPr="007202D7">
              <w:fldChar w:fldCharType="end"/>
            </w:r>
            <w:r w:rsidR="00536178" w:rsidRPr="007202D7">
              <w:fldChar w:fldCharType="separate"/>
            </w:r>
            <w:bookmarkEnd w:id="450"/>
            <w:bookmarkEnd w:id="451"/>
            <w:r w:rsidR="005A52D7" w:rsidRPr="007202D7">
              <w:rPr>
                <w:noProof/>
              </w:rPr>
              <w:t>[25]</w:t>
            </w:r>
            <w:bookmarkEnd w:id="449"/>
            <w:r w:rsidR="00536178" w:rsidRPr="007202D7">
              <w:fldChar w:fldCharType="end"/>
            </w:r>
          </w:p>
        </w:tc>
      </w:tr>
    </w:tbl>
    <w:p w14:paraId="45B962DC" w14:textId="271B1E77" w:rsidR="00175A70" w:rsidRPr="007202D7" w:rsidRDefault="000178D4" w:rsidP="002417B9">
      <w:pPr>
        <w:pStyle w:val="3A"/>
        <w:rPr>
          <w:color w:val="000000" w:themeColor="text1"/>
        </w:rPr>
      </w:pPr>
      <w:bookmarkStart w:id="455" w:name="_Toc138000139"/>
      <w:bookmarkStart w:id="456" w:name="_Toc161852998"/>
      <w:bookmarkStart w:id="457" w:name="_Toc182729289"/>
      <w:bookmarkStart w:id="458" w:name="_Toc138000126"/>
      <w:r w:rsidRPr="007202D7">
        <w:rPr>
          <w:color w:val="000000" w:themeColor="text1"/>
        </w:rPr>
        <w:t xml:space="preserve">1.1.3. </w:t>
      </w:r>
      <w:r w:rsidR="00175A70" w:rsidRPr="007202D7">
        <w:rPr>
          <w:color w:val="000000" w:themeColor="text1"/>
        </w:rPr>
        <w:t xml:space="preserve">Thừa cân béo phì và tình trạng dinh dưỡng ở phụ nữ </w:t>
      </w:r>
      <w:r w:rsidR="00AD1459" w:rsidRPr="007202D7">
        <w:rPr>
          <w:color w:val="000000" w:themeColor="text1"/>
        </w:rPr>
        <w:t xml:space="preserve">20 - 45 </w:t>
      </w:r>
      <w:r w:rsidR="00175A70" w:rsidRPr="007202D7">
        <w:rPr>
          <w:color w:val="000000" w:themeColor="text1"/>
        </w:rPr>
        <w:t>tuổi</w:t>
      </w:r>
      <w:bookmarkEnd w:id="455"/>
      <w:bookmarkEnd w:id="456"/>
      <w:bookmarkEnd w:id="457"/>
    </w:p>
    <w:p w14:paraId="74126DDB" w14:textId="231936AC" w:rsidR="00175A70" w:rsidRPr="007202D7" w:rsidRDefault="00175A70" w:rsidP="00787A34">
      <w:pPr>
        <w:tabs>
          <w:tab w:val="left" w:pos="851"/>
        </w:tabs>
        <w:ind w:firstLine="567"/>
        <w:rPr>
          <w:b/>
          <w:i/>
          <w:color w:val="000000" w:themeColor="text1"/>
        </w:rPr>
      </w:pPr>
      <w:bookmarkStart w:id="459" w:name="_Toc138000140"/>
      <w:r w:rsidRPr="007202D7">
        <w:rPr>
          <w:b/>
          <w:i/>
          <w:color w:val="000000" w:themeColor="text1"/>
        </w:rPr>
        <w:t xml:space="preserve">Đặc điểm và thực trạng dinh dưỡng phụ nữ từ </w:t>
      </w:r>
      <w:r w:rsidR="00AD1459" w:rsidRPr="007202D7">
        <w:rPr>
          <w:b/>
          <w:i/>
          <w:color w:val="000000" w:themeColor="text1"/>
        </w:rPr>
        <w:t xml:space="preserve">20 - 45 </w:t>
      </w:r>
      <w:r w:rsidRPr="007202D7">
        <w:rPr>
          <w:b/>
          <w:i/>
          <w:color w:val="000000" w:themeColor="text1"/>
        </w:rPr>
        <w:t>tuổi</w:t>
      </w:r>
      <w:bookmarkEnd w:id="459"/>
    </w:p>
    <w:p w14:paraId="570AB511" w14:textId="271942F0" w:rsidR="00175A70" w:rsidRPr="007202D7" w:rsidRDefault="00175A70" w:rsidP="00787A34">
      <w:pPr>
        <w:tabs>
          <w:tab w:val="left" w:pos="851"/>
        </w:tabs>
        <w:ind w:firstLine="567"/>
        <w:rPr>
          <w:color w:val="000000" w:themeColor="text1"/>
          <w:szCs w:val="26"/>
          <w:lang w:val="vi-VN"/>
        </w:rPr>
      </w:pPr>
      <w:r w:rsidRPr="007202D7">
        <w:rPr>
          <w:color w:val="000000" w:themeColor="text1"/>
          <w:szCs w:val="26"/>
          <w:lang w:val="vi-VN"/>
        </w:rPr>
        <w:t xml:space="preserve">Độ tuổi từ </w:t>
      </w:r>
      <w:r w:rsidR="00AD1459" w:rsidRPr="007202D7">
        <w:rPr>
          <w:color w:val="000000" w:themeColor="text1"/>
          <w:szCs w:val="26"/>
          <w:lang w:val="vi-VN"/>
        </w:rPr>
        <w:t xml:space="preserve">20 - 45 </w:t>
      </w:r>
      <w:r w:rsidRPr="007202D7">
        <w:rPr>
          <w:color w:val="000000" w:themeColor="text1"/>
          <w:szCs w:val="26"/>
          <w:lang w:val="vi-VN"/>
        </w:rPr>
        <w:t>thuộc nhóm phụ nữ trong lứa tuổi sinh đẻ từ 15</w:t>
      </w:r>
      <w:r w:rsidR="00AD1459" w:rsidRPr="007202D7">
        <w:rPr>
          <w:color w:val="000000" w:themeColor="text1"/>
          <w:szCs w:val="26"/>
          <w:lang w:val="vi-VN"/>
        </w:rPr>
        <w:t xml:space="preserve"> </w:t>
      </w:r>
      <w:r w:rsidRPr="007202D7">
        <w:rPr>
          <w:color w:val="000000" w:themeColor="text1"/>
          <w:szCs w:val="26"/>
          <w:lang w:val="vi-VN"/>
        </w:rPr>
        <w:t>-</w:t>
      </w:r>
      <w:r w:rsidR="00AD1459" w:rsidRPr="007202D7">
        <w:rPr>
          <w:color w:val="000000" w:themeColor="text1"/>
          <w:szCs w:val="26"/>
          <w:lang w:val="vi-VN"/>
        </w:rPr>
        <w:t xml:space="preserve"> </w:t>
      </w:r>
      <w:r w:rsidRPr="007202D7">
        <w:rPr>
          <w:color w:val="000000" w:themeColor="text1"/>
          <w:szCs w:val="26"/>
          <w:lang w:val="vi-VN"/>
        </w:rPr>
        <w:t xml:space="preserve">49 tuổi. Đây là độ tuổi mà người phụ nữ đóng hai vai trò vừa làm mẹ vừa đóng góp vào nguồn lực lượng lao động chính trong xã hội. </w:t>
      </w:r>
      <w:ins w:id="460" w:author="anhtuyetdoanthi@gmail.com" w:date="2024-05-02T18:27:00Z">
        <w:r w:rsidR="00B04EC4" w:rsidRPr="007202D7">
          <w:rPr>
            <w:color w:val="000000" w:themeColor="text1"/>
            <w:szCs w:val="26"/>
            <w:lang w:val="vi-VN"/>
          </w:rPr>
          <w:t xml:space="preserve">Đặc điểm sinh lý của đối tượng này đa phần có sự ổn định về chức năng và cấu trúc của cơ thể để sẵn sàng chức năng sinh sản và đạt được sức lao động tối ưu. Với đặc điểm sinh lý đặc thù ở giai đoạn này, giới nữ ở độ tuổi này cũng có nhiều vấn đề về sức khoẻ cần được lưu ý như tình trạng thiếu năng lượng trường diễn, tình trạng thiếu vi chất và thừa cân béo phì. </w:t>
        </w:r>
      </w:ins>
      <w:moveFromRangeStart w:id="461" w:author="anhtuyetdoanthi@gmail.com" w:date="2024-05-02T18:28:00Z" w:name="move165566902"/>
      <w:moveFrom w:id="462" w:author="anhtuyetdoanthi@gmail.com" w:date="2024-05-02T18:28:00Z">
        <w:r w:rsidRPr="007202D7" w:rsidDel="00B04EC4">
          <w:rPr>
            <w:color w:val="000000" w:themeColor="text1"/>
            <w:szCs w:val="26"/>
            <w:lang w:val="vi-VN"/>
          </w:rPr>
          <w:t xml:space="preserve">Số lượng lao động nữ tại Việt Nam năm 2022 là 24,2 triệu người, chiếm 46,8% lực lượng lao động cả nước và mức thu nhập bình quân hàng tháng đạt 5,6 triệu đồng/tháng so với lao động nam là 7,6 triệu đồng/tháng </w:t>
        </w:r>
        <w:r w:rsidRPr="007202D7" w:rsidDel="00B04EC4">
          <w:rPr>
            <w:color w:val="000000" w:themeColor="text1"/>
            <w:szCs w:val="26"/>
            <w:lang w:val="vi-VN"/>
          </w:rPr>
          <w:fldChar w:fldCharType="begin"/>
        </w:r>
        <w:r w:rsidR="00560B31" w:rsidRPr="007202D7" w:rsidDel="00B04EC4">
          <w:rPr>
            <w:color w:val="000000" w:themeColor="text1"/>
            <w:szCs w:val="26"/>
            <w:lang w:val="vi-VN"/>
          </w:rPr>
          <w:instrText xml:space="preserve"> ADDIN EN.CITE &lt;EndNote&gt;&lt;Cite&gt;&lt;Author&gt;kê&lt;/Author&gt;&lt;Year&gt;2023&lt;/Year&gt;&lt;RecNum&gt;708&lt;/RecNum&gt;&lt;DisplayText&gt;[30]&lt;/DisplayText&gt;&lt;record&gt;&lt;rec-number&gt;708&lt;/rec-number&gt;&lt;foreign-keys&gt;&lt;key app="EN" db-id="9rae025z9v5venezdpapsrdudeav2vwvwrzf" timestamp="0"&gt;708&lt;/key&gt;&lt;/foreign-keys&gt;&lt;ref-type name="Journal Article"&gt;17&lt;/ref-type&gt;&lt;contributors&gt;&lt;authors&gt;&lt;author&gt;Tổng cục Thống kê&lt;/author&gt;&lt;/authors&gt;&lt;/contributors&gt;&lt;titles&gt;&lt;title&gt;Họp báo tình hình lao động, việc làm quý IV và năm 2022. Trích từ trang https://www.gso.gov.vn/su-kien/2023/01/hop-bao-tinh-hinh-lao-dong-viec-lam-quy-iv-va-nam-2022/&lt;/title&gt;&lt;/titles&gt;&lt;dates&gt;&lt;year&gt;2023&lt;/year&gt;&lt;/dates&gt;&lt;urls&gt;&lt;related-urls&gt;&lt;url&gt;https://www.gso.gov.vn/su-kien/2023/01/hop-bao-tinh-hinh-lao-dong-viec-lam-quy-iv-va-nam-2022/&lt;/url&gt;&lt;/related-urls&gt;&lt;/urls&gt;&lt;/record&gt;&lt;/Cite&gt;&lt;/EndNote&gt;</w:instrText>
        </w:r>
        <w:r w:rsidRPr="007202D7" w:rsidDel="00B04EC4">
          <w:rPr>
            <w:color w:val="000000" w:themeColor="text1"/>
            <w:szCs w:val="26"/>
            <w:lang w:val="vi-VN"/>
          </w:rPr>
          <w:fldChar w:fldCharType="separate"/>
        </w:r>
        <w:r w:rsidR="00560B31" w:rsidRPr="007202D7" w:rsidDel="00B04EC4">
          <w:rPr>
            <w:noProof/>
            <w:color w:val="000000" w:themeColor="text1"/>
            <w:szCs w:val="26"/>
            <w:lang w:val="vi-VN"/>
          </w:rPr>
          <w:t>[30]</w:t>
        </w:r>
        <w:r w:rsidRPr="007202D7" w:rsidDel="00B04EC4">
          <w:rPr>
            <w:color w:val="000000" w:themeColor="text1"/>
            <w:szCs w:val="26"/>
            <w:lang w:val="vi-VN"/>
          </w:rPr>
          <w:fldChar w:fldCharType="end"/>
        </w:r>
        <w:r w:rsidRPr="007202D7" w:rsidDel="00B04EC4">
          <w:rPr>
            <w:color w:val="000000" w:themeColor="text1"/>
            <w:szCs w:val="26"/>
            <w:lang w:val="vi-VN"/>
          </w:rPr>
          <w:t xml:space="preserve">. </w:t>
        </w:r>
      </w:moveFrom>
      <w:moveFromRangeEnd w:id="461"/>
      <w:del w:id="463" w:author="anhtuyetdoanthi@gmail.com" w:date="2024-05-02T18:27:00Z">
        <w:r w:rsidRPr="007202D7" w:rsidDel="00B04EC4">
          <w:rPr>
            <w:color w:val="000000" w:themeColor="text1"/>
            <w:szCs w:val="26"/>
            <w:lang w:val="vi-VN"/>
          </w:rPr>
          <w:delText xml:space="preserve">Đặc điểm sinh lý của đối tượng này đa phần có sự ổn định về chức năng và cấu trúc của cơ thể để sẵn sàng chức năng sinh sản và đạt được sức lao động tối ưu. Với đặc điểm sinh lý đặc thù ở giai đoạn này, giới nữ ở độ tuổi này cũng có nhiều vấn đề về sức khoẻ cần được lưu ý như tình trạng thiếu </w:delText>
        </w:r>
      </w:del>
      <w:del w:id="464" w:author="anhtuyetdoanthi@gmail.com" w:date="2024-05-02T17:49:00Z">
        <w:r w:rsidRPr="007202D7" w:rsidDel="00F43F13">
          <w:rPr>
            <w:color w:val="000000" w:themeColor="text1"/>
            <w:szCs w:val="26"/>
            <w:lang w:val="vi-VN"/>
          </w:rPr>
          <w:delText xml:space="preserve">hụt </w:delText>
        </w:r>
      </w:del>
      <w:del w:id="465" w:author="anhtuyetdoanthi@gmail.com" w:date="2024-05-02T18:27:00Z">
        <w:r w:rsidRPr="007202D7" w:rsidDel="00B04EC4">
          <w:rPr>
            <w:color w:val="000000" w:themeColor="text1"/>
            <w:szCs w:val="26"/>
            <w:lang w:val="vi-VN"/>
          </w:rPr>
          <w:delText>năng lượng trường diễn</w:delText>
        </w:r>
      </w:del>
      <w:del w:id="466" w:author="anhtuyetdoanthi@gmail.com" w:date="2024-05-02T17:49:00Z">
        <w:r w:rsidRPr="007202D7" w:rsidDel="007451CD">
          <w:rPr>
            <w:color w:val="000000" w:themeColor="text1"/>
            <w:szCs w:val="26"/>
            <w:lang w:val="vi-VN"/>
          </w:rPr>
          <w:delText xml:space="preserve"> (</w:delText>
        </w:r>
        <w:r w:rsidR="005A1D24" w:rsidRPr="007202D7" w:rsidDel="007451CD">
          <w:rPr>
            <w:color w:val="000000" w:themeColor="text1"/>
            <w:szCs w:val="26"/>
            <w:lang w:val="vi-VN"/>
          </w:rPr>
          <w:delText xml:space="preserve">Chronic Energy Deficiency - </w:delText>
        </w:r>
        <w:r w:rsidRPr="007202D7" w:rsidDel="007451CD">
          <w:rPr>
            <w:color w:val="000000" w:themeColor="text1"/>
            <w:szCs w:val="26"/>
            <w:lang w:val="vi-VN"/>
          </w:rPr>
          <w:delText>CED)</w:delText>
        </w:r>
      </w:del>
      <w:del w:id="467" w:author="anhtuyetdoanthi@gmail.com" w:date="2024-05-02T18:27:00Z">
        <w:r w:rsidRPr="007202D7" w:rsidDel="00B04EC4">
          <w:rPr>
            <w:color w:val="000000" w:themeColor="text1"/>
            <w:szCs w:val="26"/>
            <w:lang w:val="vi-VN"/>
          </w:rPr>
          <w:delText xml:space="preserve">, tình trạng thiếu vi chất và thừa cân béo phì. </w:delText>
        </w:r>
      </w:del>
    </w:p>
    <w:p w14:paraId="4F8E0CEB" w14:textId="4922BF1A" w:rsidR="00B04EC4" w:rsidRPr="007202D7" w:rsidRDefault="00175A70" w:rsidP="00787A34">
      <w:pPr>
        <w:tabs>
          <w:tab w:val="left" w:pos="851"/>
        </w:tabs>
        <w:ind w:firstLine="567"/>
        <w:rPr>
          <w:ins w:id="468" w:author="anhtuyetdoanthi@gmail.com" w:date="2024-05-02T18:27:00Z"/>
          <w:color w:val="000000" w:themeColor="text1"/>
          <w:szCs w:val="26"/>
          <w:lang w:val="pt-BR"/>
        </w:rPr>
      </w:pPr>
      <w:r w:rsidRPr="007202D7">
        <w:rPr>
          <w:color w:val="000000" w:themeColor="text1"/>
          <w:szCs w:val="26"/>
          <w:lang w:val="pt-BR"/>
        </w:rPr>
        <w:t xml:space="preserve">Bên cạnh các vấn đề về thiếu hụt năng lượng và vi chất, </w:t>
      </w:r>
      <w:r w:rsidRPr="007202D7">
        <w:rPr>
          <w:color w:val="000000" w:themeColor="text1"/>
          <w:szCs w:val="26"/>
          <w:lang w:val="vi-VN"/>
        </w:rPr>
        <w:t xml:space="preserve">sự phát triển nhanh của tình trạng thừa cân béo phì ở độ tuổi này cũng đã được ghi nhận. </w:t>
      </w:r>
      <w:r w:rsidRPr="007202D7">
        <w:rPr>
          <w:color w:val="000000" w:themeColor="text1"/>
          <w:szCs w:val="26"/>
          <w:lang w:val="pt-BR"/>
        </w:rPr>
        <w:t>Nghiên cứu công bố năm 2018 tiế</w:t>
      </w:r>
      <w:r w:rsidR="00152FEA" w:rsidRPr="007202D7">
        <w:rPr>
          <w:color w:val="000000" w:themeColor="text1"/>
          <w:szCs w:val="26"/>
          <w:lang w:val="pt-BR"/>
        </w:rPr>
        <w:t>n hành trên 34.</w:t>
      </w:r>
      <w:r w:rsidRPr="007202D7">
        <w:rPr>
          <w:color w:val="000000" w:themeColor="text1"/>
          <w:szCs w:val="26"/>
          <w:lang w:val="pt-BR"/>
        </w:rPr>
        <w:t xml:space="preserve">814 người lớn </w:t>
      </w:r>
      <w:r w:rsidR="00152FEA" w:rsidRPr="007202D7">
        <w:rPr>
          <w:color w:val="000000" w:themeColor="text1"/>
          <w:szCs w:val="26"/>
          <w:lang w:val="pt-BR"/>
        </w:rPr>
        <w:t>(trong đó 18.</w:t>
      </w:r>
      <w:r w:rsidRPr="007202D7">
        <w:rPr>
          <w:color w:val="000000" w:themeColor="text1"/>
          <w:szCs w:val="26"/>
          <w:lang w:val="pt-BR"/>
        </w:rPr>
        <w:t xml:space="preserve">332 nữ) với tuổi </w:t>
      </w:r>
      <w:r w:rsidRPr="007202D7">
        <w:rPr>
          <w:color w:val="000000" w:themeColor="text1"/>
          <w:szCs w:val="26"/>
          <w:lang w:val="pt-BR"/>
        </w:rPr>
        <w:lastRenderedPageBreak/>
        <w:t xml:space="preserve">trung bình 50,8 ± 17,7 tại 20 nước châu Âu năm 2014 cho thấy, tỷ lệ thiếu năng lượng trường diễn </w:t>
      </w:r>
      <w:del w:id="469" w:author="anhtuyetdoanthi@gmail.com" w:date="2024-05-02T17:50:00Z">
        <w:r w:rsidRPr="007202D7" w:rsidDel="00F43F13">
          <w:rPr>
            <w:color w:val="000000" w:themeColor="text1"/>
            <w:szCs w:val="26"/>
            <w:lang w:val="pt-BR"/>
          </w:rPr>
          <w:delText xml:space="preserve">(CED) </w:delText>
        </w:r>
      </w:del>
      <w:r w:rsidRPr="007202D7">
        <w:rPr>
          <w:color w:val="000000" w:themeColor="text1"/>
          <w:szCs w:val="26"/>
          <w:lang w:val="pt-BR"/>
        </w:rPr>
        <w:t>chỉ là 2%; tỷ lệ thừa cân và béo phì chiếm 53,1%. Những người từ khu vực nông thôn bị thừa cân đáng kể (39,1</w:t>
      </w:r>
      <w:r w:rsidR="00152FEA" w:rsidRPr="007202D7">
        <w:rPr>
          <w:color w:val="000000" w:themeColor="text1"/>
          <w:szCs w:val="26"/>
          <w:lang w:val="pt-BR"/>
        </w:rPr>
        <w:t>%</w:t>
      </w:r>
      <w:r w:rsidRPr="007202D7">
        <w:rPr>
          <w:color w:val="000000" w:themeColor="text1"/>
          <w:szCs w:val="26"/>
          <w:lang w:val="pt-BR"/>
        </w:rPr>
        <w:t xml:space="preserve"> so với 36,1%) và béo phì (17,0</w:t>
      </w:r>
      <w:r w:rsidR="00DF255A" w:rsidRPr="007202D7">
        <w:rPr>
          <w:color w:val="000000" w:themeColor="text1"/>
          <w:szCs w:val="26"/>
          <w:lang w:val="pt-BR"/>
        </w:rPr>
        <w:t>%</w:t>
      </w:r>
      <w:r w:rsidRPr="007202D7">
        <w:rPr>
          <w:color w:val="000000" w:themeColor="text1"/>
          <w:szCs w:val="26"/>
          <w:lang w:val="pt-BR"/>
        </w:rPr>
        <w:t xml:space="preserve"> so với 15,3%) so với những người sống ở thành thị </w:t>
      </w:r>
      <w:r w:rsidRPr="007202D7">
        <w:rPr>
          <w:color w:val="000000" w:themeColor="text1"/>
          <w:szCs w:val="26"/>
          <w:lang w:val="pt-BR"/>
        </w:rPr>
        <w:fldChar w:fldCharType="begin"/>
      </w:r>
      <w:r w:rsidR="005A52D7" w:rsidRPr="007202D7">
        <w:rPr>
          <w:color w:val="000000" w:themeColor="text1"/>
          <w:szCs w:val="26"/>
          <w:lang w:val="pt-BR"/>
        </w:rPr>
        <w:instrText xml:space="preserve"> ADDIN EN.CITE &lt;EndNote&gt;&lt;Cite&gt;&lt;Author&gt;Adilson M&lt;/Author&gt;&lt;Year&gt;2018&lt;/Year&gt;&lt;RecNum&gt;707&lt;/RecNum&gt;&lt;DisplayText&gt;[26]&lt;/DisplayText&gt;&lt;record&gt;&lt;rec-number&gt;707&lt;/rec-number&gt;&lt;foreign-keys&gt;&lt;key app="EN" db-id="edeavs5aextv9xewwsxpdt27vpsvfssavvwr" timestamp="1596700517"&gt;707&lt;/key&gt;&lt;/foreign-keys&gt;&lt;ref-type name="Journal Article"&gt;17&lt;/ref-type&gt;&lt;contributors&gt;&lt;authors&gt;&lt;author&gt;Adilson M, DL., Miguel P, Ana N, Nuno L, Margarida GDM&lt;/author&gt;&lt;/authors&gt;&lt;/contributors&gt;&lt;titles&gt;&lt;title&gt;Prevalence of adult overweight and obesity in 20 European countries, 2014&lt;/title&gt;&lt;secondary-title&gt;Eur J Public Health. 1;28(2):295-300. doi: 10.1093/eurpub/ckx143&lt;/secondary-title&gt;&lt;/titles&gt;&lt;periodical&gt;&lt;full-title&gt;Eur J Public Health. 1;28(2):295-300. doi: 10.1093/eurpub/ckx143&lt;/full-title&gt;&lt;/periodical&gt;&lt;dates&gt;&lt;year&gt;2018&lt;/year&gt;&lt;/dates&gt;&lt;urls&gt;&lt;/urls&gt;&lt;/record&gt;&lt;/Cite&gt;&lt;/EndNote&gt;</w:instrText>
      </w:r>
      <w:r w:rsidRPr="007202D7">
        <w:rPr>
          <w:color w:val="000000" w:themeColor="text1"/>
          <w:szCs w:val="26"/>
          <w:lang w:val="pt-BR"/>
        </w:rPr>
        <w:fldChar w:fldCharType="separate"/>
      </w:r>
      <w:r w:rsidR="005A52D7" w:rsidRPr="007202D7">
        <w:rPr>
          <w:noProof/>
          <w:color w:val="000000" w:themeColor="text1"/>
          <w:szCs w:val="26"/>
          <w:lang w:val="pt-BR"/>
        </w:rPr>
        <w:t>[26]</w:t>
      </w:r>
      <w:r w:rsidRPr="007202D7">
        <w:rPr>
          <w:color w:val="000000" w:themeColor="text1"/>
          <w:szCs w:val="26"/>
          <w:lang w:val="pt-BR"/>
        </w:rPr>
        <w:fldChar w:fldCharType="end"/>
      </w:r>
      <w:r w:rsidRPr="007202D7">
        <w:rPr>
          <w:color w:val="000000" w:themeColor="text1"/>
          <w:szCs w:val="26"/>
          <w:lang w:val="pt-BR"/>
        </w:rPr>
        <w:t xml:space="preserve">. Tại Libya cũng đang theo xu hướng ở các nước đang phát triển ngày càng trở nên béo phì. Tỷ lệ béo phì ở Libya đã tăng hơn gấp đôi trong ba thập kỷ qua, với số lượng người trưởng thành thừa cân và béo phì đang tiếp tục gia tăng </w:t>
      </w:r>
      <w:r w:rsidRPr="007202D7">
        <w:rPr>
          <w:color w:val="000000" w:themeColor="text1"/>
          <w:szCs w:val="26"/>
          <w:lang w:val="pt-BR"/>
        </w:rPr>
        <w:fldChar w:fldCharType="begin"/>
      </w:r>
      <w:r w:rsidR="005A52D7" w:rsidRPr="007202D7">
        <w:rPr>
          <w:color w:val="000000" w:themeColor="text1"/>
          <w:szCs w:val="26"/>
          <w:lang w:val="pt-BR"/>
        </w:rPr>
        <w:instrText xml:space="preserve"> ADDIN EN.CITE &lt;EndNote&gt;&lt;Cite&gt;&lt;Author&gt;H Lemamsha&lt;/Author&gt;&lt;Year&gt;2019&lt;/Year&gt;&lt;RecNum&gt;718&lt;/RecNum&gt;&lt;DisplayText&gt;[27]&lt;/DisplayText&gt;&lt;record&gt;&lt;rec-number&gt;718&lt;/rec-number&gt;&lt;foreign-keys&gt;&lt;key app="EN" db-id="edeavs5aextv9xewwsxpdt27vpsvfssavvwr" timestamp="1596707019"&gt;718&lt;/key&gt;&lt;/foreign-keys&gt;&lt;ref-type name="Journal Article"&gt;17&lt;/ref-type&gt;&lt;contributors&gt;&lt;authors&gt;&lt;author&gt;H Lemamsha, G Randhawa, C Papadopoulos&lt;/author&gt;&lt;/authors&gt;&lt;/contributors&gt;&lt;titles&gt;&lt;title&gt;Prevalence of Overweight and Obesity among Libyan Men and Women&lt;/title&gt;&lt;secondary-title&gt;Biomed Res Int&lt;/secondary-title&gt;&lt;/titles&gt;&lt;periodical&gt;&lt;full-title&gt;Biomed Res Int&lt;/full-title&gt;&lt;/periodical&gt;&lt;pages&gt;8531360. doi: 10.1155/2019/8531360&lt;/pages&gt;&lt;dates&gt;&lt;year&gt;2019&lt;/year&gt;&lt;/dates&gt;&lt;urls&gt;&lt;/urls&gt;&lt;/record&gt;&lt;/Cite&gt;&lt;/EndNote&gt;</w:instrText>
      </w:r>
      <w:r w:rsidRPr="007202D7">
        <w:rPr>
          <w:color w:val="000000" w:themeColor="text1"/>
          <w:szCs w:val="26"/>
          <w:lang w:val="pt-BR"/>
        </w:rPr>
        <w:fldChar w:fldCharType="separate"/>
      </w:r>
      <w:r w:rsidR="005A52D7" w:rsidRPr="007202D7">
        <w:rPr>
          <w:noProof/>
          <w:color w:val="000000" w:themeColor="text1"/>
          <w:szCs w:val="26"/>
          <w:lang w:val="pt-BR"/>
        </w:rPr>
        <w:t>[27]</w:t>
      </w:r>
      <w:r w:rsidRPr="007202D7">
        <w:rPr>
          <w:color w:val="000000" w:themeColor="text1"/>
          <w:szCs w:val="26"/>
          <w:lang w:val="pt-BR"/>
        </w:rPr>
        <w:fldChar w:fldCharType="end"/>
      </w:r>
      <w:r w:rsidRPr="007202D7">
        <w:rPr>
          <w:color w:val="000000" w:themeColor="text1"/>
          <w:szCs w:val="26"/>
          <w:lang w:val="pt-BR"/>
        </w:rPr>
        <w:t xml:space="preserve">. Kết quả cũng cho thấy khoảng 75,3% người Libya trưởng thành bị thừa cân và béo phì, và tỷ lệ thừa cân và béo phì ở phụ nữ cao hơn đáng kể so với nam giới (tỷ lệ thừa cân là 33,2% ở phụ nữ so với 32,4% ở nam giới, trong khi đó tỷ lệ béo phì là 47,4% ở phụ nữ so với 33,8% ở nam giới, tương ứng) </w:t>
      </w:r>
      <w:r w:rsidRPr="007202D7">
        <w:rPr>
          <w:color w:val="000000" w:themeColor="text1"/>
          <w:szCs w:val="26"/>
          <w:lang w:val="pt-BR"/>
        </w:rPr>
        <w:fldChar w:fldCharType="begin"/>
      </w:r>
      <w:r w:rsidR="005A52D7" w:rsidRPr="007202D7">
        <w:rPr>
          <w:color w:val="000000" w:themeColor="text1"/>
          <w:szCs w:val="26"/>
          <w:lang w:val="pt-BR"/>
        </w:rPr>
        <w:instrText xml:space="preserve"> ADDIN EN.CITE &lt;EndNote&gt;&lt;Cite&gt;&lt;Author&gt;H Lemamsha&lt;/Author&gt;&lt;Year&gt;2019&lt;/Year&gt;&lt;RecNum&gt;718&lt;/RecNum&gt;&lt;DisplayText&gt;[27]&lt;/DisplayText&gt;&lt;record&gt;&lt;rec-number&gt;718&lt;/rec-number&gt;&lt;foreign-keys&gt;&lt;key app="EN" db-id="edeavs5aextv9xewwsxpdt27vpsvfssavvwr" timestamp="1596707019"&gt;718&lt;/key&gt;&lt;/foreign-keys&gt;&lt;ref-type name="Journal Article"&gt;17&lt;/ref-type&gt;&lt;contributors&gt;&lt;authors&gt;&lt;author&gt;H Lemamsha, G Randhawa, C Papadopoulos&lt;/author&gt;&lt;/authors&gt;&lt;/contributors&gt;&lt;titles&gt;&lt;title&gt;Prevalence of Overweight and Obesity among Libyan Men and Women&lt;/title&gt;&lt;secondary-title&gt;Biomed Res Int&lt;/secondary-title&gt;&lt;/titles&gt;&lt;periodical&gt;&lt;full-title&gt;Biomed Res Int&lt;/full-title&gt;&lt;/periodical&gt;&lt;pages&gt;8531360. doi: 10.1155/2019/8531360&lt;/pages&gt;&lt;dates&gt;&lt;year&gt;2019&lt;/year&gt;&lt;/dates&gt;&lt;urls&gt;&lt;/urls&gt;&lt;/record&gt;&lt;/Cite&gt;&lt;/EndNote&gt;</w:instrText>
      </w:r>
      <w:r w:rsidRPr="007202D7">
        <w:rPr>
          <w:color w:val="000000" w:themeColor="text1"/>
          <w:szCs w:val="26"/>
          <w:lang w:val="pt-BR"/>
        </w:rPr>
        <w:fldChar w:fldCharType="separate"/>
      </w:r>
      <w:r w:rsidR="005A52D7" w:rsidRPr="007202D7">
        <w:rPr>
          <w:noProof/>
          <w:color w:val="000000" w:themeColor="text1"/>
          <w:szCs w:val="26"/>
          <w:lang w:val="pt-BR"/>
        </w:rPr>
        <w:t>[27]</w:t>
      </w:r>
      <w:r w:rsidRPr="007202D7">
        <w:rPr>
          <w:color w:val="000000" w:themeColor="text1"/>
          <w:szCs w:val="26"/>
          <w:lang w:val="pt-BR"/>
        </w:rPr>
        <w:fldChar w:fldCharType="end"/>
      </w:r>
      <w:r w:rsidRPr="007202D7">
        <w:rPr>
          <w:color w:val="000000" w:themeColor="text1"/>
          <w:szCs w:val="26"/>
          <w:lang w:val="pt-BR"/>
        </w:rPr>
        <w:t xml:space="preserve">. </w:t>
      </w:r>
    </w:p>
    <w:p w14:paraId="50D133D4" w14:textId="100031AF" w:rsidR="00175A70" w:rsidRPr="007202D7" w:rsidRDefault="00B04EC4" w:rsidP="00787A34">
      <w:pPr>
        <w:tabs>
          <w:tab w:val="left" w:pos="851"/>
        </w:tabs>
        <w:ind w:firstLine="567"/>
        <w:rPr>
          <w:color w:val="000000" w:themeColor="text1"/>
          <w:szCs w:val="26"/>
          <w:lang w:val="pt-BR"/>
        </w:rPr>
      </w:pPr>
      <w:moveToRangeStart w:id="470" w:author="anhtuyetdoanthi@gmail.com" w:date="2024-05-02T18:28:00Z" w:name="move165566902"/>
      <w:moveTo w:id="471" w:author="anhtuyetdoanthi@gmail.com" w:date="2024-05-02T18:28:00Z">
        <w:r w:rsidRPr="007202D7">
          <w:rPr>
            <w:color w:val="000000" w:themeColor="text1"/>
            <w:szCs w:val="26"/>
            <w:lang w:val="vi-VN"/>
          </w:rPr>
          <w:t>Số lượng lao động nữ tại Việt Nam năm 2022 là 24,2 triệu người, chiếm 46,8% lực lượng lao động cả nước và mức thu nhập bình quân hàng tháng đạt 5,6 triệu đồng/tháng so với lao động nam là 7,6 triệu đồng/tháng</w:t>
        </w:r>
      </w:moveTo>
      <w:r w:rsidR="0017114B" w:rsidRPr="007202D7">
        <w:rPr>
          <w:color w:val="000000" w:themeColor="text1"/>
          <w:szCs w:val="26"/>
          <w:lang w:val="vi-VN"/>
        </w:rPr>
        <w:t xml:space="preserve"> theo tổng cục Thống kê về tình hình lao động và việc làm quý IV</w:t>
      </w:r>
      <w:moveToRangeEnd w:id="470"/>
      <w:r w:rsidR="005A52D7" w:rsidRPr="007202D7">
        <w:rPr>
          <w:color w:val="000000" w:themeColor="text1"/>
          <w:szCs w:val="26"/>
          <w:lang w:val="vi-VN"/>
        </w:rPr>
        <w:t>.</w:t>
      </w:r>
      <w:ins w:id="472" w:author="anhtuyetdoanthi@gmail.com" w:date="2024-05-02T18:28:00Z">
        <w:r w:rsidRPr="007202D7">
          <w:rPr>
            <w:color w:val="000000" w:themeColor="text1"/>
            <w:szCs w:val="26"/>
            <w:lang w:val="vi-VN"/>
          </w:rPr>
          <w:t xml:space="preserve"> Với các đặc điểm tương đồng về vai trò trong xã hội tương tự các </w:t>
        </w:r>
      </w:ins>
      <w:ins w:id="473" w:author="anhtuyetdoanthi@gmail.com" w:date="2024-05-02T18:29:00Z">
        <w:r w:rsidRPr="007202D7">
          <w:rPr>
            <w:color w:val="000000" w:themeColor="text1"/>
            <w:szCs w:val="26"/>
            <w:lang w:val="vi-VN"/>
          </w:rPr>
          <w:t xml:space="preserve">quốc gia khác trên thế giới thì </w:t>
        </w:r>
        <w:r w:rsidR="0008664B" w:rsidRPr="007202D7">
          <w:rPr>
            <w:color w:val="000000" w:themeColor="text1"/>
            <w:szCs w:val="26"/>
            <w:lang w:val="vi-VN"/>
          </w:rPr>
          <w:t xml:space="preserve">nữ giới Việt Nam cũng chịu tác động của </w:t>
        </w:r>
      </w:ins>
      <w:ins w:id="474" w:author="anhtuyetdoanthi@gmail.com" w:date="2024-05-02T18:31:00Z">
        <w:r w:rsidR="0008664B" w:rsidRPr="007202D7">
          <w:rPr>
            <w:color w:val="000000" w:themeColor="text1"/>
            <w:szCs w:val="26"/>
            <w:lang w:val="vi-VN"/>
          </w:rPr>
          <w:t xml:space="preserve">các vấn đề thiếu và thừa dinh dưỡng </w:t>
        </w:r>
      </w:ins>
      <w:ins w:id="475" w:author="anhtuyetdoanthi@gmail.com" w:date="2024-05-02T18:30:00Z">
        <w:r w:rsidR="0008664B" w:rsidRPr="007202D7">
          <w:rPr>
            <w:color w:val="000000" w:themeColor="text1"/>
            <w:szCs w:val="26"/>
            <w:lang w:val="vi-VN"/>
          </w:rPr>
          <w:t xml:space="preserve">lên </w:t>
        </w:r>
      </w:ins>
      <w:ins w:id="476" w:author="anhtuyetdoanthi@gmail.com" w:date="2024-05-02T18:31:00Z">
        <w:r w:rsidR="0008664B" w:rsidRPr="007202D7">
          <w:rPr>
            <w:color w:val="000000" w:themeColor="text1"/>
            <w:szCs w:val="26"/>
            <w:lang w:val="vi-VN"/>
          </w:rPr>
          <w:t xml:space="preserve">sức khoẻ. </w:t>
        </w:r>
      </w:ins>
      <w:r w:rsidR="00175A70" w:rsidRPr="007202D7">
        <w:rPr>
          <w:color w:val="000000" w:themeColor="text1"/>
          <w:szCs w:val="26"/>
          <w:lang w:val="pt-BR"/>
        </w:rPr>
        <w:t>Một nghiên cứu tại Hà Nội được tiến hành trên 2.692 người trưởng thành (18 - 69 tuổi) cho thấy BMI trung bình của người trưởng thành là 22,1</w:t>
      </w:r>
      <w:r w:rsidR="002F2A46" w:rsidRPr="007202D7">
        <w:rPr>
          <w:color w:val="000000" w:themeColor="text1"/>
          <w:szCs w:val="26"/>
          <w:lang w:val="pt-BR"/>
        </w:rPr>
        <w:t xml:space="preserve"> kg/m</w:t>
      </w:r>
      <w:r w:rsidR="002F2A46" w:rsidRPr="007202D7">
        <w:rPr>
          <w:color w:val="000000" w:themeColor="text1"/>
          <w:szCs w:val="26"/>
          <w:vertAlign w:val="superscript"/>
          <w:lang w:val="pt-BR"/>
        </w:rPr>
        <w:t>2</w:t>
      </w:r>
      <w:r w:rsidR="00175A70" w:rsidRPr="007202D7">
        <w:rPr>
          <w:color w:val="000000" w:themeColor="text1"/>
          <w:szCs w:val="26"/>
          <w:lang w:val="pt-BR"/>
        </w:rPr>
        <w:t>, trong đó, 14,9% thừ</w:t>
      </w:r>
      <w:r w:rsidR="00DF255A" w:rsidRPr="007202D7">
        <w:rPr>
          <w:color w:val="000000" w:themeColor="text1"/>
          <w:szCs w:val="26"/>
          <w:lang w:val="pt-BR"/>
        </w:rPr>
        <w:t xml:space="preserve">a cân </w:t>
      </w:r>
      <w:r w:rsidR="00175A70" w:rsidRPr="007202D7">
        <w:rPr>
          <w:color w:val="000000" w:themeColor="text1"/>
          <w:szCs w:val="26"/>
          <w:lang w:val="pt-BR"/>
        </w:rPr>
        <w:t>béo phì. Nữ giới nhóm 18</w:t>
      </w:r>
      <w:r w:rsidR="00DF255A" w:rsidRPr="007202D7">
        <w:rPr>
          <w:color w:val="000000" w:themeColor="text1"/>
          <w:szCs w:val="26"/>
          <w:lang w:val="pt-BR"/>
        </w:rPr>
        <w:t xml:space="preserve"> </w:t>
      </w:r>
      <w:r w:rsidR="00175A70" w:rsidRPr="007202D7">
        <w:rPr>
          <w:color w:val="000000" w:themeColor="text1"/>
          <w:szCs w:val="26"/>
          <w:lang w:val="pt-BR"/>
        </w:rPr>
        <w:t>-</w:t>
      </w:r>
      <w:r w:rsidR="00DF255A" w:rsidRPr="007202D7">
        <w:rPr>
          <w:color w:val="000000" w:themeColor="text1"/>
          <w:szCs w:val="26"/>
          <w:lang w:val="pt-BR"/>
        </w:rPr>
        <w:t xml:space="preserve"> </w:t>
      </w:r>
      <w:r w:rsidR="00175A70" w:rsidRPr="007202D7">
        <w:rPr>
          <w:color w:val="000000" w:themeColor="text1"/>
          <w:szCs w:val="26"/>
          <w:lang w:val="pt-BR"/>
        </w:rPr>
        <w:t>44 tuổi có tỷ lệ thừa cân, béo phì thấp hơn nhóm 45</w:t>
      </w:r>
      <w:r w:rsidR="00DF255A" w:rsidRPr="007202D7">
        <w:rPr>
          <w:color w:val="000000" w:themeColor="text1"/>
          <w:szCs w:val="26"/>
          <w:lang w:val="pt-BR"/>
        </w:rPr>
        <w:t xml:space="preserve"> </w:t>
      </w:r>
      <w:r w:rsidR="00175A70" w:rsidRPr="007202D7">
        <w:rPr>
          <w:color w:val="000000" w:themeColor="text1"/>
          <w:szCs w:val="26"/>
          <w:lang w:val="pt-BR"/>
        </w:rPr>
        <w:t>- 69 tuổi (10,69% so với 18,06%)</w:t>
      </w:r>
      <w:r w:rsidR="00C11F27" w:rsidRPr="007202D7">
        <w:rPr>
          <w:color w:val="000000" w:themeColor="text1"/>
          <w:szCs w:val="26"/>
          <w:lang w:val="pt-BR"/>
        </w:rPr>
        <w:t xml:space="preserve"> </w:t>
      </w:r>
      <w:r w:rsidR="009A4BC7" w:rsidRPr="007202D7">
        <w:rPr>
          <w:color w:val="000000" w:themeColor="text1"/>
          <w:szCs w:val="26"/>
          <w:lang w:val="pt-BR"/>
        </w:rPr>
        <w:fldChar w:fldCharType="begin"/>
      </w:r>
      <w:r w:rsidR="00B67733" w:rsidRPr="007202D7">
        <w:rPr>
          <w:color w:val="000000" w:themeColor="text1"/>
          <w:szCs w:val="26"/>
          <w:lang w:val="pt-BR"/>
        </w:rPr>
        <w:instrText xml:space="preserve"> ADDIN EN.CITE &lt;EndNote&gt;&lt;Cite&gt;&lt;Author&gt;Nguyễn Nhật Cảm&lt;/Author&gt;&lt;Year&gt;2017&lt;/Year&gt;&lt;RecNum&gt;802&lt;/RecNum&gt;&lt;DisplayText&gt;[28]&lt;/DisplayText&gt;&lt;record&gt;&lt;rec-number&gt;802&lt;/rec-number&gt;&lt;foreign-keys&gt;&lt;key app="EN" db-id="9rae025z9v5venezdpapsrdudeav2vwvwrzf" timestamp="1721379538"&gt;802&lt;/key&gt;&lt;/foreign-keys&gt;&lt;ref-type name="Journal Article"&gt;17&lt;/ref-type&gt;&lt;contributors&gt;&lt;authors&gt;&lt;author&gt;Nguyễn Nhật Cảm, &lt;/author&gt;&lt;author&gt;Nguyễn Thị Thi Thơ, &lt;/author&gt;&lt;author&gt;Nguyễn Thị Kiều Anh,&lt;/author&gt;&lt;/authors&gt;&lt;/contributors&gt;&lt;titles&gt;&lt;title&gt;Tình trạng dinh dưỡng và một số yếu tố liên quan đến tình trạng thiếu năng lượng trường diễn, thừa cân-béo phì ở người trưởng thành tại thành phố Hà Nội, năm 2016&lt;/title&gt;&lt;secondary-title&gt;Tạp chí Y học dự phòng&lt;/secondary-title&gt;&lt;/titles&gt;&lt;periodical&gt;&lt;full-title&gt;Tạp chí Y học dự phòng&lt;/full-title&gt;&lt;/periodical&gt;&lt;volume&gt;27&lt;/volume&gt;&lt;number&gt;6&lt;/number&gt;&lt;dates&gt;&lt;year&gt;2017&lt;/year&gt;&lt;/dates&gt;&lt;urls&gt;&lt;/urls&gt;&lt;/record&gt;&lt;/Cite&gt;&lt;/EndNote&gt;</w:instrText>
      </w:r>
      <w:r w:rsidR="009A4BC7" w:rsidRPr="007202D7">
        <w:rPr>
          <w:color w:val="000000" w:themeColor="text1"/>
          <w:szCs w:val="26"/>
          <w:lang w:val="pt-BR"/>
        </w:rPr>
        <w:fldChar w:fldCharType="separate"/>
      </w:r>
      <w:r w:rsidR="00B67733" w:rsidRPr="007202D7">
        <w:rPr>
          <w:noProof/>
          <w:color w:val="000000" w:themeColor="text1"/>
          <w:szCs w:val="26"/>
          <w:lang w:val="pt-BR"/>
        </w:rPr>
        <w:t>[28]</w:t>
      </w:r>
      <w:r w:rsidR="009A4BC7" w:rsidRPr="007202D7">
        <w:rPr>
          <w:color w:val="000000" w:themeColor="text1"/>
          <w:szCs w:val="26"/>
          <w:lang w:val="pt-BR"/>
        </w:rPr>
        <w:fldChar w:fldCharType="end"/>
      </w:r>
      <w:r w:rsidR="00175A70" w:rsidRPr="007202D7">
        <w:rPr>
          <w:color w:val="000000" w:themeColor="text1"/>
          <w:szCs w:val="26"/>
          <w:lang w:val="pt-BR"/>
        </w:rPr>
        <w:t>.</w:t>
      </w:r>
    </w:p>
    <w:p w14:paraId="04BE3704" w14:textId="3DD0BD97" w:rsidR="00175A70" w:rsidRPr="007202D7" w:rsidDel="00D97A0C" w:rsidRDefault="00175A70" w:rsidP="00787A34">
      <w:pPr>
        <w:tabs>
          <w:tab w:val="left" w:pos="851"/>
        </w:tabs>
        <w:ind w:firstLine="567"/>
        <w:rPr>
          <w:del w:id="477" w:author="anhtuyetdoanthi@gmail.com" w:date="2024-05-02T18:33:00Z"/>
          <w:color w:val="000000" w:themeColor="text1"/>
          <w:szCs w:val="26"/>
          <w:lang w:val="pt-BR"/>
        </w:rPr>
      </w:pPr>
      <w:del w:id="478" w:author="anhtuyetdoanthi@gmail.com" w:date="2024-05-02T18:31:00Z">
        <w:r w:rsidRPr="007202D7" w:rsidDel="00CE45C2">
          <w:rPr>
            <w:color w:val="000000" w:themeColor="text1"/>
            <w:szCs w:val="26"/>
            <w:lang w:val="pt-BR"/>
          </w:rPr>
          <w:delText>Nhìn chung</w:delText>
        </w:r>
      </w:del>
      <w:ins w:id="479" w:author="anhtuyetdoanthi@gmail.com" w:date="2024-05-02T18:31:00Z">
        <w:r w:rsidR="00CE45C2" w:rsidRPr="007202D7">
          <w:rPr>
            <w:color w:val="000000" w:themeColor="text1"/>
            <w:szCs w:val="26"/>
            <w:lang w:val="pt-BR"/>
          </w:rPr>
          <w:t>Như vậy</w:t>
        </w:r>
      </w:ins>
      <w:r w:rsidRPr="007202D7">
        <w:rPr>
          <w:color w:val="000000" w:themeColor="text1"/>
          <w:szCs w:val="26"/>
          <w:lang w:val="pt-BR"/>
        </w:rPr>
        <w:t>, sức khoẻ dinh dưỡng của phụ nữ trong độ tuổi này</w:t>
      </w:r>
      <w:ins w:id="480" w:author="anhtuyetdoanthi@gmail.com" w:date="2024-05-02T18:32:00Z">
        <w:r w:rsidR="00D97A0C" w:rsidRPr="007202D7">
          <w:rPr>
            <w:color w:val="000000" w:themeColor="text1"/>
            <w:szCs w:val="26"/>
            <w:lang w:val="pt-BR"/>
          </w:rPr>
          <w:t xml:space="preserve"> dù trên thế giới hay tại Việt Nam</w:t>
        </w:r>
      </w:ins>
      <w:r w:rsidRPr="007202D7">
        <w:rPr>
          <w:color w:val="000000" w:themeColor="text1"/>
          <w:szCs w:val="26"/>
          <w:lang w:val="pt-BR"/>
        </w:rPr>
        <w:t xml:space="preserve"> thường đi kèm vừa thiếu năng lượng trường diễn, thiếu vi chất và </w:t>
      </w:r>
      <w:ins w:id="481" w:author="anhtuyetdoanthi@gmail.com" w:date="2024-05-02T18:33:00Z">
        <w:r w:rsidR="00D97A0C" w:rsidRPr="007202D7">
          <w:rPr>
            <w:color w:val="000000" w:themeColor="text1"/>
            <w:szCs w:val="26"/>
            <w:lang w:val="pt-BR"/>
          </w:rPr>
          <w:t xml:space="preserve">cả </w:t>
        </w:r>
      </w:ins>
      <w:r w:rsidRPr="007202D7">
        <w:rPr>
          <w:color w:val="000000" w:themeColor="text1"/>
          <w:szCs w:val="26"/>
          <w:lang w:val="pt-BR"/>
        </w:rPr>
        <w:t xml:space="preserve">thừa cân béo phì. Trong đó, </w:t>
      </w:r>
      <w:ins w:id="482" w:author="anhtuyetdoanthi@gmail.com" w:date="2024-05-02T17:50:00Z">
        <w:r w:rsidR="00F43F13" w:rsidRPr="007202D7">
          <w:rPr>
            <w:color w:val="000000" w:themeColor="text1"/>
            <w:szCs w:val="26"/>
            <w:lang w:val="vi-VN"/>
          </w:rPr>
          <w:t>thiếu năng lượng trường diễn</w:t>
        </w:r>
        <w:r w:rsidR="00F43F13" w:rsidRPr="007202D7" w:rsidDel="00F43F13">
          <w:rPr>
            <w:color w:val="000000" w:themeColor="text1"/>
            <w:szCs w:val="26"/>
            <w:lang w:val="pt-BR"/>
          </w:rPr>
          <w:t xml:space="preserve"> </w:t>
        </w:r>
      </w:ins>
      <w:del w:id="483" w:author="anhtuyetdoanthi@gmail.com" w:date="2024-05-02T17:50:00Z">
        <w:r w:rsidRPr="007202D7" w:rsidDel="00F43F13">
          <w:rPr>
            <w:color w:val="000000" w:themeColor="text1"/>
            <w:szCs w:val="26"/>
            <w:lang w:val="pt-BR"/>
          </w:rPr>
          <w:delText xml:space="preserve">CED </w:delText>
        </w:r>
      </w:del>
      <w:r w:rsidRPr="007202D7">
        <w:rPr>
          <w:color w:val="000000" w:themeColor="text1"/>
          <w:szCs w:val="26"/>
          <w:lang w:val="pt-BR"/>
        </w:rPr>
        <w:t xml:space="preserve">và thiếu vi chất có xu hướng giảm dần do chính sách ưu tiên và hỗ trợ của các tổ chức quốc tế và chính sách của từng quốc gia có các vấn đề sức khoẻ này; đồng thời, tình trạng thừa cân béo phì cũng có xu hướng gia tăng không chỉ ở các nước đã phát triển mà lan rộng đến các nước đang phát triển và đông dân như châu Á và châu Phi. Chính tình trạng này gây nên gánh nặng kép ba cho các quốc gia này. </w:t>
      </w:r>
    </w:p>
    <w:p w14:paraId="7E7E1B42" w14:textId="77777777" w:rsidR="002417B9" w:rsidRPr="007202D7" w:rsidRDefault="002417B9" w:rsidP="00787A34">
      <w:pPr>
        <w:tabs>
          <w:tab w:val="left" w:pos="851"/>
        </w:tabs>
        <w:ind w:firstLine="567"/>
        <w:rPr>
          <w:b/>
          <w:i/>
          <w:color w:val="000000" w:themeColor="text1"/>
          <w:spacing w:val="-6"/>
        </w:rPr>
      </w:pPr>
      <w:bookmarkStart w:id="484" w:name="_Toc138000141"/>
    </w:p>
    <w:p w14:paraId="3848C4B8" w14:textId="77777777" w:rsidR="00B83EA8" w:rsidRPr="007202D7" w:rsidRDefault="00B83EA8" w:rsidP="00787A34">
      <w:pPr>
        <w:tabs>
          <w:tab w:val="left" w:pos="851"/>
        </w:tabs>
        <w:ind w:firstLine="567"/>
        <w:rPr>
          <w:b/>
          <w:i/>
          <w:color w:val="000000" w:themeColor="text1"/>
          <w:spacing w:val="-6"/>
        </w:rPr>
      </w:pPr>
    </w:p>
    <w:p w14:paraId="1051569E" w14:textId="7FB05EA5" w:rsidR="00175A70" w:rsidRPr="007202D7" w:rsidRDefault="00175A70" w:rsidP="00787A34">
      <w:pPr>
        <w:tabs>
          <w:tab w:val="left" w:pos="851"/>
        </w:tabs>
        <w:ind w:firstLine="567"/>
        <w:rPr>
          <w:b/>
          <w:i/>
          <w:color w:val="000000" w:themeColor="text1"/>
          <w:spacing w:val="-6"/>
        </w:rPr>
      </w:pPr>
      <w:r w:rsidRPr="007202D7">
        <w:rPr>
          <w:b/>
          <w:i/>
          <w:color w:val="000000" w:themeColor="text1"/>
          <w:spacing w:val="-6"/>
        </w:rPr>
        <w:lastRenderedPageBreak/>
        <w:t xml:space="preserve">Đặc điểm khẩu phần dinh dưỡng và thừa cân béo phì của phụ nữ </w:t>
      </w:r>
      <w:r w:rsidR="00AD1459" w:rsidRPr="007202D7">
        <w:rPr>
          <w:b/>
          <w:i/>
          <w:color w:val="000000" w:themeColor="text1"/>
          <w:spacing w:val="-6"/>
        </w:rPr>
        <w:t xml:space="preserve">20 - 45 </w:t>
      </w:r>
      <w:r w:rsidRPr="007202D7">
        <w:rPr>
          <w:b/>
          <w:i/>
          <w:color w:val="000000" w:themeColor="text1"/>
          <w:spacing w:val="-6"/>
        </w:rPr>
        <w:t>tuổi</w:t>
      </w:r>
      <w:bookmarkEnd w:id="484"/>
      <w:r w:rsidRPr="007202D7">
        <w:rPr>
          <w:b/>
          <w:i/>
          <w:color w:val="000000" w:themeColor="text1"/>
          <w:spacing w:val="-6"/>
        </w:rPr>
        <w:t xml:space="preserve"> </w:t>
      </w:r>
    </w:p>
    <w:p w14:paraId="1B74ADCA" w14:textId="26BE3E94" w:rsidR="00175A70" w:rsidRPr="007202D7" w:rsidRDefault="00175A70" w:rsidP="00787A34">
      <w:pPr>
        <w:tabs>
          <w:tab w:val="left" w:pos="851"/>
        </w:tabs>
        <w:ind w:firstLine="567"/>
        <w:rPr>
          <w:color w:val="000000" w:themeColor="text1"/>
          <w:szCs w:val="26"/>
          <w:shd w:val="clear" w:color="auto" w:fill="FFFFFF"/>
        </w:rPr>
      </w:pPr>
      <w:r w:rsidRPr="007202D7">
        <w:rPr>
          <w:color w:val="000000" w:themeColor="text1"/>
          <w:szCs w:val="26"/>
          <w:shd w:val="clear" w:color="auto" w:fill="FFFFFF"/>
        </w:rPr>
        <w:t xml:space="preserve">Khẩu phần </w:t>
      </w:r>
      <w:del w:id="485" w:author="anhtuyetdoanthi@gmail.com" w:date="2024-05-02T18:33:00Z">
        <w:r w:rsidRPr="007202D7" w:rsidDel="00062C8F">
          <w:rPr>
            <w:color w:val="000000" w:themeColor="text1"/>
            <w:szCs w:val="26"/>
            <w:shd w:val="clear" w:color="auto" w:fill="FFFFFF"/>
          </w:rPr>
          <w:delText xml:space="preserve">ăn </w:delText>
        </w:r>
      </w:del>
      <w:r w:rsidRPr="007202D7">
        <w:rPr>
          <w:color w:val="000000" w:themeColor="text1"/>
          <w:szCs w:val="26"/>
          <w:shd w:val="clear" w:color="auto" w:fill="FFFFFF"/>
        </w:rPr>
        <w:t>được xem là một chỉ số trong đánh giá tình trạng dinh dưỡng. Khẩu phần của phụ nữ trong độ tuổi sinh đẻ khác nhau ở các nước phụ thuộc vào</w:t>
      </w:r>
      <w:r w:rsidR="0004711A" w:rsidRPr="007202D7">
        <w:rPr>
          <w:color w:val="000000" w:themeColor="text1"/>
          <w:szCs w:val="26"/>
          <w:shd w:val="clear" w:color="auto" w:fill="FFFFFF"/>
        </w:rPr>
        <w:t xml:space="preserve"> văn hoá, tín ngưỡng,</w:t>
      </w:r>
      <w:r w:rsidRPr="007202D7">
        <w:rPr>
          <w:color w:val="000000" w:themeColor="text1"/>
          <w:szCs w:val="26"/>
          <w:shd w:val="clear" w:color="auto" w:fill="FFFFFF"/>
        </w:rPr>
        <w:t xml:space="preserve"> tình trạng kinh tế, trình độ học vấn, nghề nghiệp, sự phát triển của xã hội, thành thị và nông thôn, đồng bằng và vùng núi, giữa các tầng lớp trong xã hội. Một nghiên cứu đánh giá khẩu phần và các mối liên quan với đặc điểm xã hội ở Ấn Độ trên 477 đối tượng phụ nữ độ tuổi sinh đẻ cho thấy chỉ có 35% trẻ vị thành niên, 57% phụ nữ mới kết hôn, 40% phụ nữ mang thai và 34% bà mẹ cho con bú đáp ứng 70% nhu cầu năng lượng khuyến nghị. Một tỷ lệ lớn phụ nữ </w:t>
      </w:r>
      <w:del w:id="486" w:author="anhtuyetdoanthi@gmail.com" w:date="2024-05-02T18:34:00Z">
        <w:r w:rsidRPr="007202D7" w:rsidDel="00CA00C4">
          <w:rPr>
            <w:color w:val="000000" w:themeColor="text1"/>
            <w:szCs w:val="26"/>
            <w:shd w:val="clear" w:color="auto" w:fill="FFFFFF"/>
          </w:rPr>
          <w:delText xml:space="preserve">mang </w:delText>
        </w:r>
      </w:del>
      <w:ins w:id="487" w:author="anhtuyetdoanthi@gmail.com" w:date="2024-05-02T18:34:00Z">
        <w:r w:rsidR="00CA00C4" w:rsidRPr="007202D7">
          <w:rPr>
            <w:color w:val="000000" w:themeColor="text1"/>
            <w:szCs w:val="26"/>
            <w:shd w:val="clear" w:color="auto" w:fill="FFFFFF"/>
          </w:rPr>
          <w:t xml:space="preserve">có </w:t>
        </w:r>
      </w:ins>
      <w:r w:rsidRPr="007202D7">
        <w:rPr>
          <w:color w:val="000000" w:themeColor="text1"/>
          <w:szCs w:val="26"/>
          <w:shd w:val="clear" w:color="auto" w:fill="FFFFFF"/>
        </w:rPr>
        <w:t xml:space="preserve">thai chưa đạt tới được 50% nhu cầu khuyến nghị về sắt, canxi và </w:t>
      </w:r>
      <w:r w:rsidR="00AD15D2" w:rsidRPr="007202D7">
        <w:rPr>
          <w:color w:val="000000" w:themeColor="text1"/>
          <w:szCs w:val="26"/>
          <w:shd w:val="clear" w:color="auto" w:fill="FFFFFF"/>
        </w:rPr>
        <w:t>axit</w:t>
      </w:r>
      <w:r w:rsidRPr="007202D7">
        <w:rPr>
          <w:color w:val="000000" w:themeColor="text1"/>
          <w:szCs w:val="26"/>
          <w:shd w:val="clear" w:color="auto" w:fill="FFFFFF"/>
        </w:rPr>
        <w:t xml:space="preserve"> folic. Có mối quan hệ thuận chiều của BMI, vòng eo và tỷ số eo/mông với lipid khẩu phần và mối quan hệ nghịch chiều với tiêu thụ glucid </w:t>
      </w:r>
      <w:r w:rsidRPr="007202D7">
        <w:rPr>
          <w:color w:val="000000" w:themeColor="text1"/>
          <w:szCs w:val="26"/>
          <w:shd w:val="clear" w:color="auto" w:fill="FFFFFF"/>
        </w:rPr>
        <w:fldChar w:fldCharType="begin"/>
      </w:r>
      <w:r w:rsidR="00B67733" w:rsidRPr="007202D7">
        <w:rPr>
          <w:color w:val="000000" w:themeColor="text1"/>
          <w:szCs w:val="26"/>
          <w:shd w:val="clear" w:color="auto" w:fill="FFFFFF"/>
        </w:rPr>
        <w:instrText xml:space="preserve"> ADDIN EN.CITE &lt;EndNote&gt;&lt;Cite&gt;&lt;Author&gt;Sharma&lt;/Author&gt;&lt;Year&gt;2020&lt;/Year&gt;&lt;RecNum&gt;709&lt;/RecNum&gt;&lt;DisplayText&gt;[29]&lt;/DisplayText&gt;&lt;record&gt;&lt;rec-number&gt;709&lt;/rec-number&gt;&lt;foreign-keys&gt;&lt;key app="EN" db-id="9rae025z9v5venezdpapsrdudeav2vwvwrzf" timestamp="0"&gt;709&lt;/key&gt;&lt;/foreign-keys&gt;&lt;ref-type name="Journal Article"&gt;17&lt;/ref-type&gt;&lt;contributors&gt;&lt;authors&gt;&lt;author&gt;Sharma, S.&lt;/author&gt;&lt;author&gt;Akhtar, F.&lt;/author&gt;&lt;author&gt;Singh, R. K.&lt;/author&gt;&lt;author&gt;Mehra, S.&lt;/author&gt;&lt;/authors&gt;&lt;/contributors&gt;&lt;auth-address&gt;MAMTA Health Institute for Mother and Child, Delhi, India.&lt;/auth-address&gt;&lt;titles&gt;&lt;title&gt;Dietary Intake across Reproductive Life Stages of Women in India: A Cross-Sectional Survey from 4 Districts of India&lt;/title&gt;&lt;secondary-title&gt;J Nutr Metab&lt;/secondary-title&gt;&lt;/titles&gt;&lt;pages&gt;9549214&lt;/pages&gt;&lt;volume&gt;2020&lt;/volume&gt;&lt;edition&gt;2020/07/21&lt;/edition&gt;&lt;dates&gt;&lt;year&gt;2020&lt;/year&gt;&lt;/dates&gt;&lt;isbn&gt;2090-0724 (Print)&amp;#xD;2090-0732 (Electronic)&amp;#xD;2090-0724 (Linking)&lt;/isbn&gt;&lt;accession-num&gt;32685210&lt;/accession-num&gt;&lt;urls&gt;&lt;related-urls&gt;&lt;url&gt;https://www.ncbi.nlm.nih.gov/pubmed/32685210&lt;/url&gt;&lt;/related-urls&gt;&lt;/urls&gt;&lt;custom2&gt;PMC7341409&lt;/custom2&gt;&lt;electronic-resource-num&gt;10.1155/2020/9549214&lt;/electronic-resource-num&gt;&lt;/record&gt;&lt;/Cite&gt;&lt;/EndNote&gt;</w:instrText>
      </w:r>
      <w:r w:rsidRPr="007202D7">
        <w:rPr>
          <w:color w:val="000000" w:themeColor="text1"/>
          <w:szCs w:val="26"/>
          <w:shd w:val="clear" w:color="auto" w:fill="FFFFFF"/>
        </w:rPr>
        <w:fldChar w:fldCharType="separate"/>
      </w:r>
      <w:r w:rsidR="00B67733" w:rsidRPr="007202D7">
        <w:rPr>
          <w:noProof/>
          <w:color w:val="000000" w:themeColor="text1"/>
          <w:szCs w:val="26"/>
          <w:shd w:val="clear" w:color="auto" w:fill="FFFFFF"/>
        </w:rPr>
        <w:t>[29]</w:t>
      </w:r>
      <w:r w:rsidRPr="007202D7">
        <w:rPr>
          <w:color w:val="000000" w:themeColor="text1"/>
          <w:szCs w:val="26"/>
          <w:shd w:val="clear" w:color="auto" w:fill="FFFFFF"/>
        </w:rPr>
        <w:fldChar w:fldCharType="end"/>
      </w:r>
      <w:r w:rsidRPr="007202D7">
        <w:rPr>
          <w:color w:val="000000" w:themeColor="text1"/>
          <w:szCs w:val="26"/>
          <w:shd w:val="clear" w:color="auto" w:fill="FFFFFF"/>
        </w:rPr>
        <w:t>.</w:t>
      </w:r>
    </w:p>
    <w:p w14:paraId="663BCF4F" w14:textId="70DB35D4" w:rsidR="00175A70" w:rsidRPr="007202D7" w:rsidRDefault="00CA00C4" w:rsidP="00787A34">
      <w:pPr>
        <w:tabs>
          <w:tab w:val="left" w:pos="851"/>
        </w:tabs>
        <w:ind w:firstLine="567"/>
        <w:rPr>
          <w:color w:val="000000" w:themeColor="text1"/>
          <w:szCs w:val="26"/>
          <w:shd w:val="clear" w:color="auto" w:fill="FFFFFF"/>
        </w:rPr>
      </w:pPr>
      <w:ins w:id="488" w:author="anhtuyetdoanthi@gmail.com" w:date="2024-05-02T18:34:00Z">
        <w:r w:rsidRPr="007202D7">
          <w:rPr>
            <w:color w:val="000000" w:themeColor="text1"/>
            <w:szCs w:val="26"/>
            <w:shd w:val="clear" w:color="auto" w:fill="FFFFFF"/>
          </w:rPr>
          <w:t>N</w:t>
        </w:r>
      </w:ins>
      <w:del w:id="489" w:author="anhtuyetdoanthi@gmail.com" w:date="2024-05-02T18:34:00Z">
        <w:r w:rsidR="00175A70" w:rsidRPr="007202D7" w:rsidDel="00CA00C4">
          <w:rPr>
            <w:color w:val="000000" w:themeColor="text1"/>
            <w:szCs w:val="26"/>
            <w:shd w:val="clear" w:color="auto" w:fill="FFFFFF"/>
          </w:rPr>
          <w:delText>Một n</w:delText>
        </w:r>
      </w:del>
      <w:r w:rsidR="00175A70" w:rsidRPr="007202D7">
        <w:rPr>
          <w:color w:val="000000" w:themeColor="text1"/>
          <w:szCs w:val="26"/>
          <w:shd w:val="clear" w:color="auto" w:fill="FFFFFF"/>
        </w:rPr>
        <w:t xml:space="preserve">ghiên cứu </w:t>
      </w:r>
      <w:ins w:id="490" w:author="anhtuyetdoanthi@gmail.com" w:date="2024-05-02T18:34:00Z">
        <w:r w:rsidRPr="007202D7">
          <w:rPr>
            <w:color w:val="000000" w:themeColor="text1"/>
            <w:szCs w:val="26"/>
            <w:shd w:val="clear" w:color="auto" w:fill="FFFFFF"/>
          </w:rPr>
          <w:t xml:space="preserve">tại Đông Nam Nigeria </w:t>
        </w:r>
      </w:ins>
      <w:r w:rsidR="00175A70" w:rsidRPr="007202D7">
        <w:rPr>
          <w:color w:val="000000" w:themeColor="text1"/>
          <w:szCs w:val="26"/>
          <w:shd w:val="clear" w:color="auto" w:fill="FFFFFF"/>
        </w:rPr>
        <w:t>về khẩu phần các chất dinh dưỡng của 1</w:t>
      </w:r>
      <w:r w:rsidR="0004711A" w:rsidRPr="007202D7">
        <w:rPr>
          <w:color w:val="000000" w:themeColor="text1"/>
          <w:szCs w:val="26"/>
          <w:shd w:val="clear" w:color="auto" w:fill="FFFFFF"/>
        </w:rPr>
        <w:t>.</w:t>
      </w:r>
      <w:r w:rsidR="00175A70" w:rsidRPr="007202D7">
        <w:rPr>
          <w:color w:val="000000" w:themeColor="text1"/>
          <w:szCs w:val="26"/>
          <w:shd w:val="clear" w:color="auto" w:fill="FFFFFF"/>
        </w:rPr>
        <w:t xml:space="preserve">200 phụ nữ tuổi sinh đẻ ở </w:t>
      </w:r>
      <w:del w:id="491" w:author="anhtuyetdoanthi@gmail.com" w:date="2024-05-02T18:34:00Z">
        <w:r w:rsidR="00175A70" w:rsidRPr="007202D7" w:rsidDel="00CA00C4">
          <w:rPr>
            <w:color w:val="000000" w:themeColor="text1"/>
            <w:szCs w:val="26"/>
            <w:shd w:val="clear" w:color="auto" w:fill="FFFFFF"/>
          </w:rPr>
          <w:delText xml:space="preserve">Đông Nam Nigeria </w:delText>
        </w:r>
      </w:del>
      <w:r w:rsidR="00175A70" w:rsidRPr="007202D7">
        <w:rPr>
          <w:color w:val="000000" w:themeColor="text1"/>
          <w:szCs w:val="26"/>
          <w:shd w:val="clear" w:color="auto" w:fill="FFFFFF"/>
        </w:rPr>
        <w:t>có tuổi trung bình là 28,2 ± 5,6 tuổi, BMI là 26,8 ± 4,2 kg/m</w:t>
      </w:r>
      <w:r w:rsidR="00175A70" w:rsidRPr="007202D7">
        <w:rPr>
          <w:color w:val="000000" w:themeColor="text1"/>
          <w:szCs w:val="26"/>
          <w:shd w:val="clear" w:color="auto" w:fill="FFFFFF"/>
          <w:vertAlign w:val="superscript"/>
        </w:rPr>
        <w:t>2</w:t>
      </w:r>
      <w:r w:rsidR="00175A70" w:rsidRPr="007202D7">
        <w:rPr>
          <w:color w:val="000000" w:themeColor="text1"/>
          <w:szCs w:val="26"/>
          <w:shd w:val="clear" w:color="auto" w:fill="FFFFFF"/>
        </w:rPr>
        <w:t xml:space="preserve"> cho thấy khẩu phần một số dưỡng chất thấp như chất béo, canxi, vitamin C, Na, Kali và Magiê, đồng thời dư thừa năng lượng, glucid và protein ăn vào </w:t>
      </w:r>
      <w:r w:rsidR="00175A70" w:rsidRPr="007202D7">
        <w:rPr>
          <w:color w:val="000000" w:themeColor="text1"/>
          <w:szCs w:val="26"/>
          <w:shd w:val="clear" w:color="auto" w:fill="FFFFFF"/>
        </w:rPr>
        <w:fldChar w:fldCharType="begin"/>
      </w:r>
      <w:r w:rsidR="00B67733" w:rsidRPr="007202D7">
        <w:rPr>
          <w:color w:val="000000" w:themeColor="text1"/>
          <w:szCs w:val="26"/>
          <w:shd w:val="clear" w:color="auto" w:fill="FFFFFF"/>
        </w:rPr>
        <w:instrText xml:space="preserve"> ADDIN EN.CITE &lt;EndNote&gt;&lt;Cite&gt;&lt;Author&gt;Gertrude Nneka Onyeji&lt;/Author&gt;&lt;Year&gt;2022&lt;/Year&gt;&lt;RecNum&gt;710&lt;/RecNum&gt;&lt;DisplayText&gt;[30]&lt;/DisplayText&gt;&lt;record&gt;&lt;rec-number&gt;710&lt;/rec-number&gt;&lt;foreign-keys&gt;&lt;key app="EN" db-id="9rae025z9v5venezdpapsrdudeav2vwvwrzf" timestamp="0"&gt;710&lt;/key&gt;&lt;/foreign-keys&gt;&lt;ref-type name="Journal Article"&gt;17&lt;/ref-type&gt;&lt;contributors&gt;&lt;authors&gt;&lt;author&gt;Gertrude Nneka Onyeji, &lt;/author&gt;&lt;author&gt;Rasaki Ajani Sanusi,&lt;/author&gt;&lt;/authors&gt;&lt;/contributors&gt;&lt;titles&gt;&lt;title&gt;Nutrient adequacy of diets of women of childbearing age in south-east Nigeria&lt;/title&gt;&lt;secondary-title&gt;Progress in Nutrition &lt;/secondary-title&gt;&lt;/titles&gt;&lt;volume&gt;24&lt;/volume&gt;&lt;number&gt;N. 4: e2022085 &lt;/number&gt;&lt;dates&gt;&lt;year&gt;2022&lt;/year&gt;&lt;/dates&gt;&lt;urls&gt;&lt;/urls&gt;&lt;electronic-resource-num&gt;10.23751/pn.v24i4.12428 &lt;/electronic-resource-num&gt;&lt;/record&gt;&lt;/Cite&gt;&lt;/EndNote&gt;</w:instrText>
      </w:r>
      <w:r w:rsidR="00175A70" w:rsidRPr="007202D7">
        <w:rPr>
          <w:color w:val="000000" w:themeColor="text1"/>
          <w:szCs w:val="26"/>
          <w:shd w:val="clear" w:color="auto" w:fill="FFFFFF"/>
        </w:rPr>
        <w:fldChar w:fldCharType="separate"/>
      </w:r>
      <w:r w:rsidR="00B67733" w:rsidRPr="007202D7">
        <w:rPr>
          <w:noProof/>
          <w:color w:val="000000" w:themeColor="text1"/>
          <w:szCs w:val="26"/>
          <w:shd w:val="clear" w:color="auto" w:fill="FFFFFF"/>
        </w:rPr>
        <w:t>[30]</w:t>
      </w:r>
      <w:r w:rsidR="00175A70" w:rsidRPr="007202D7">
        <w:rPr>
          <w:color w:val="000000" w:themeColor="text1"/>
          <w:szCs w:val="26"/>
          <w:shd w:val="clear" w:color="auto" w:fill="FFFFFF"/>
        </w:rPr>
        <w:fldChar w:fldCharType="end"/>
      </w:r>
      <w:r w:rsidR="00175A70" w:rsidRPr="007202D7">
        <w:rPr>
          <w:color w:val="000000" w:themeColor="text1"/>
          <w:szCs w:val="26"/>
          <w:shd w:val="clear" w:color="auto" w:fill="FFFFFF"/>
        </w:rPr>
        <w:t xml:space="preserve">. </w:t>
      </w:r>
    </w:p>
    <w:p w14:paraId="1F8CFAFE" w14:textId="11985D19" w:rsidR="00175A70" w:rsidRPr="007202D7" w:rsidRDefault="00CA00C4" w:rsidP="00787A34">
      <w:pPr>
        <w:tabs>
          <w:tab w:val="left" w:pos="851"/>
        </w:tabs>
        <w:ind w:firstLine="567"/>
        <w:rPr>
          <w:ins w:id="492" w:author="anhtuyetdoanthi@gmail.com" w:date="2024-05-02T18:47:00Z"/>
          <w:color w:val="000000" w:themeColor="text1"/>
          <w:szCs w:val="26"/>
          <w:lang w:val="pt-BR"/>
        </w:rPr>
      </w:pPr>
      <w:ins w:id="493" w:author="anhtuyetdoanthi@gmail.com" w:date="2024-05-02T18:36:00Z">
        <w:r w:rsidRPr="007202D7">
          <w:rPr>
            <w:color w:val="000000" w:themeColor="text1"/>
            <w:szCs w:val="26"/>
            <w:lang w:val="pt-BR"/>
          </w:rPr>
          <w:t>Để t</w:t>
        </w:r>
      </w:ins>
      <w:del w:id="494" w:author="anhtuyetdoanthi@gmail.com" w:date="2024-05-02T18:35:00Z">
        <w:r w:rsidR="00175A70" w:rsidRPr="007202D7" w:rsidDel="00CA00C4">
          <w:rPr>
            <w:color w:val="000000" w:themeColor="text1"/>
            <w:szCs w:val="26"/>
            <w:lang w:val="pt-BR"/>
          </w:rPr>
          <w:delText>Một nghiên cứu t</w:delText>
        </w:r>
      </w:del>
      <w:r w:rsidR="00175A70" w:rsidRPr="007202D7">
        <w:rPr>
          <w:color w:val="000000" w:themeColor="text1"/>
          <w:szCs w:val="26"/>
          <w:lang w:val="pt-BR"/>
        </w:rPr>
        <w:t>ìm hiểu mô hình ăn kiêng của những đối tượng bị béo phì để hỗ trợ các chuyên gia dinh dưỡng và bác sĩ trong việc thiết kế và thực hiện quản lý dinh dưỡng</w:t>
      </w:r>
      <w:ins w:id="495" w:author="anhtuyetdoanthi@gmail.com" w:date="2024-05-02T18:36:00Z">
        <w:r w:rsidRPr="007202D7">
          <w:rPr>
            <w:color w:val="000000" w:themeColor="text1"/>
            <w:szCs w:val="26"/>
            <w:lang w:val="pt-BR"/>
          </w:rPr>
          <w:t xml:space="preserve">, </w:t>
        </w:r>
        <w:r w:rsidR="000E4920" w:rsidRPr="007202D7">
          <w:rPr>
            <w:color w:val="000000" w:themeColor="text1"/>
            <w:szCs w:val="26"/>
            <w:lang w:val="pt-BR"/>
          </w:rPr>
          <w:t>nhà nghiên cứu</w:t>
        </w:r>
      </w:ins>
      <w:r w:rsidR="00175A70" w:rsidRPr="007202D7">
        <w:rPr>
          <w:color w:val="000000" w:themeColor="text1"/>
          <w:szCs w:val="26"/>
          <w:lang w:val="pt-BR"/>
        </w:rPr>
        <w:t xml:space="preserve"> đã sử dụng phương pháp hỏi khẩu phần 24 giờ 4 lần không liên tục trên 388 người trưởng thành béo phì. Kết quả cho thấy có sự sụt giảm đáng kể </w:t>
      </w:r>
      <w:del w:id="496" w:author="anhtuyetdoanthi@gmail.com" w:date="2024-05-02T18:38:00Z">
        <w:r w:rsidR="00175A70" w:rsidRPr="007202D7" w:rsidDel="00DE0445">
          <w:rPr>
            <w:color w:val="000000" w:themeColor="text1"/>
            <w:szCs w:val="26"/>
            <w:lang w:val="pt-BR"/>
          </w:rPr>
          <w:delText xml:space="preserve">so ở </w:delText>
        </w:r>
      </w:del>
      <w:ins w:id="497" w:author="anhtuyetdoanthi@gmail.com" w:date="2024-05-02T18:38:00Z">
        <w:r w:rsidR="00DE0445" w:rsidRPr="007202D7">
          <w:rPr>
            <w:color w:val="000000" w:themeColor="text1"/>
            <w:szCs w:val="26"/>
            <w:lang w:val="pt-BR"/>
          </w:rPr>
          <w:t xml:space="preserve">về </w:t>
        </w:r>
      </w:ins>
      <w:r w:rsidR="00175A70" w:rsidRPr="007202D7">
        <w:rPr>
          <w:color w:val="000000" w:themeColor="text1"/>
          <w:szCs w:val="26"/>
          <w:lang w:val="pt-BR"/>
        </w:rPr>
        <w:t xml:space="preserve">năng lượng ăn vào </w:t>
      </w:r>
      <w:ins w:id="498" w:author="anhtuyetdoanthi@gmail.com" w:date="2024-05-02T18:39:00Z">
        <w:r w:rsidR="00DE0445" w:rsidRPr="007202D7">
          <w:rPr>
            <w:color w:val="000000" w:themeColor="text1"/>
            <w:szCs w:val="26"/>
            <w:lang w:val="pt-BR"/>
          </w:rPr>
          <w:t>và một số chất dinh dưỡng đa lượng và vi lượng giữa lần hỏi khẩu phần lần đầu so với các khẩu phần 24 giờ tiếp theo</w:t>
        </w:r>
      </w:ins>
      <w:del w:id="499" w:author="anhtuyetdoanthi@gmail.com" w:date="2024-05-02T18:39:00Z">
        <w:r w:rsidR="00175A70" w:rsidRPr="007202D7" w:rsidDel="00DE0445">
          <w:rPr>
            <w:color w:val="000000" w:themeColor="text1"/>
            <w:szCs w:val="26"/>
            <w:lang w:val="pt-BR"/>
          </w:rPr>
          <w:delText>được theo lời khai của đối tượng và một số chất dinh dưỡng đa lượng và vi lượng giữa lần hỏi khẩu phần lần đầu và các khẩu phần 24 giờ tiếp theo</w:delText>
        </w:r>
      </w:del>
      <w:r w:rsidR="00175A70" w:rsidRPr="007202D7">
        <w:rPr>
          <w:color w:val="000000" w:themeColor="text1"/>
          <w:szCs w:val="26"/>
          <w:lang w:val="pt-BR"/>
        </w:rPr>
        <w:t xml:space="preserve">. Sự khác biệt có ý nghĩa của các lần khai thác khẩu phần đã được phân tích độ nhạy, cho thấy rằng lần khảo sát khẩu phần đầu tiên (cũng là lần thực hiện hỏi trực tiếp tại chỗ) có thể gặp sai số. Còn khi so sánh về khẩu phần hỏi vào cuối tuần và ngày trong tuần sau khi được điều chỉnh tỷ lệ phát hiện sai số này không có ý nghĩa thống kê ở cả nam, nữ hoặc tổng đối tượng nghiên cứu </w:t>
      </w:r>
      <w:r w:rsidR="00175A70" w:rsidRPr="007202D7">
        <w:rPr>
          <w:color w:val="000000" w:themeColor="text1"/>
          <w:szCs w:val="26"/>
          <w:lang w:val="pt-BR"/>
        </w:rPr>
        <w:fldChar w:fldCharType="begin"/>
      </w:r>
      <w:r w:rsidR="00B67733" w:rsidRPr="007202D7">
        <w:rPr>
          <w:color w:val="000000" w:themeColor="text1"/>
          <w:szCs w:val="26"/>
          <w:lang w:val="pt-BR"/>
        </w:rPr>
        <w:instrText xml:space="preserve"> ADDIN EN.CITE &lt;EndNote&gt;&lt;Cite&gt;&lt;Author&gt;Costela Lacrimioara Serban&lt;/Author&gt;&lt;Year&gt;2022&lt;/Year&gt;&lt;RecNum&gt;711&lt;/RecNum&gt;&lt;DisplayText&gt;[31]&lt;/DisplayText&gt;&lt;record&gt;&lt;rec-number&gt;711&lt;/rec-number&gt;&lt;foreign-keys&gt;&lt;key app="EN" db-id="9rae025z9v5venezdpapsrdudeav2vwvwrzf" timestamp="0"&gt;711&lt;/key&gt;&lt;/foreign-keys&gt;&lt;ref-type name="Journal Article"&gt;17&lt;/ref-type&gt;&lt;contributors&gt;&lt;authors&gt;&lt;author&gt;Costela Lacrimioara Serban,&lt;/author&gt;&lt;author&gt;Adela Chirita-Emandi,&lt;/author&gt;&lt;author&gt;Iulia Teodora Perva,&lt;/author&gt;&lt;author&gt;Alexandra Sima,&lt;/author&gt;&lt;author&gt;et al.&lt;/author&gt;&lt;/authors&gt;&lt;/contributors&gt;&lt;titles&gt;&lt;title&gt;Intake Differences between Subsequent 24-h Dietary Recalls Create Significant Reporting Bias in Adults with Obesity&lt;/title&gt;&lt;secondary-title&gt;Appl. Sci.&lt;/secondary-title&gt;&lt;/titles&gt;&lt;pages&gt;2728&lt;/pages&gt;&lt;volume&gt;12&lt;/volume&gt;&lt;number&gt;5&lt;/number&gt;&lt;dates&gt;&lt;year&gt;2022&lt;/year&gt;&lt;/dates&gt;&lt;urls&gt;&lt;related-urls&gt;&lt;url&gt;https://doi.org/10.3390/app12052728&lt;/url&gt;&lt;/related-urls&gt;&lt;/urls&gt;&lt;/record&gt;&lt;/Cite&gt;&lt;/EndNote&gt;</w:instrText>
      </w:r>
      <w:r w:rsidR="00175A70" w:rsidRPr="007202D7">
        <w:rPr>
          <w:color w:val="000000" w:themeColor="text1"/>
          <w:szCs w:val="26"/>
          <w:lang w:val="pt-BR"/>
        </w:rPr>
        <w:fldChar w:fldCharType="separate"/>
      </w:r>
      <w:r w:rsidR="00B67733" w:rsidRPr="007202D7">
        <w:rPr>
          <w:noProof/>
          <w:color w:val="000000" w:themeColor="text1"/>
          <w:szCs w:val="26"/>
          <w:lang w:val="pt-BR"/>
        </w:rPr>
        <w:t>[31]</w:t>
      </w:r>
      <w:r w:rsidR="00175A70" w:rsidRPr="007202D7">
        <w:rPr>
          <w:color w:val="000000" w:themeColor="text1"/>
          <w:szCs w:val="26"/>
          <w:lang w:val="pt-BR"/>
        </w:rPr>
        <w:fldChar w:fldCharType="end"/>
      </w:r>
      <w:r w:rsidR="00175A70" w:rsidRPr="007202D7">
        <w:rPr>
          <w:color w:val="000000" w:themeColor="text1"/>
          <w:szCs w:val="26"/>
          <w:lang w:val="pt-BR"/>
        </w:rPr>
        <w:t xml:space="preserve">. Khẩu phần năng lượng trung bình của đối tượng nữ béo phì </w:t>
      </w:r>
      <w:ins w:id="500" w:author="anhtuyetdoanthi@gmail.com" w:date="2024-05-02T18:41:00Z">
        <w:r w:rsidR="001E3098" w:rsidRPr="007202D7">
          <w:rPr>
            <w:color w:val="000000" w:themeColor="text1"/>
            <w:szCs w:val="26"/>
            <w:lang w:val="pt-BR"/>
          </w:rPr>
          <w:t>tương đối thấp</w:t>
        </w:r>
      </w:ins>
      <w:ins w:id="501" w:author="anhtuyetdoanthi@gmail.com" w:date="2024-05-02T18:43:00Z">
        <w:r w:rsidR="001B04D9" w:rsidRPr="007202D7">
          <w:rPr>
            <w:color w:val="000000" w:themeColor="text1"/>
            <w:szCs w:val="26"/>
            <w:lang w:val="pt-BR"/>
          </w:rPr>
          <w:t xml:space="preserve"> ở các này trong tuần và cuối tuần</w:t>
        </w:r>
      </w:ins>
      <w:ins w:id="502" w:author="anhtuyetdoanthi@gmail.com" w:date="2024-05-02T18:41:00Z">
        <w:r w:rsidR="001E3098" w:rsidRPr="007202D7">
          <w:rPr>
            <w:color w:val="000000" w:themeColor="text1"/>
            <w:szCs w:val="26"/>
            <w:lang w:val="pt-BR"/>
          </w:rPr>
          <w:t xml:space="preserve">. Cụ thể năng lượng khẩu phần khai thác </w:t>
        </w:r>
      </w:ins>
      <w:ins w:id="503" w:author="anhtuyetdoanthi@gmail.com" w:date="2024-05-02T18:42:00Z">
        <w:r w:rsidR="001E3098" w:rsidRPr="007202D7">
          <w:rPr>
            <w:color w:val="000000" w:themeColor="text1"/>
            <w:szCs w:val="26"/>
            <w:lang w:val="pt-BR"/>
          </w:rPr>
          <w:t xml:space="preserve">được </w:t>
        </w:r>
      </w:ins>
      <w:del w:id="504" w:author="anhtuyetdoanthi@gmail.com" w:date="2024-05-02T18:41:00Z">
        <w:r w:rsidR="00175A70" w:rsidRPr="007202D7" w:rsidDel="001E3098">
          <w:rPr>
            <w:color w:val="000000" w:themeColor="text1"/>
            <w:szCs w:val="26"/>
            <w:lang w:val="pt-BR"/>
          </w:rPr>
          <w:delText xml:space="preserve">trong nghiên cứu của đối tượng béo phì </w:delText>
        </w:r>
      </w:del>
      <w:r w:rsidR="00175A70" w:rsidRPr="007202D7">
        <w:rPr>
          <w:color w:val="000000" w:themeColor="text1"/>
          <w:szCs w:val="26"/>
          <w:lang w:val="pt-BR"/>
        </w:rPr>
        <w:t xml:space="preserve">ở </w:t>
      </w:r>
      <w:del w:id="505" w:author="anhtuyetdoanthi@gmail.com" w:date="2024-05-02T18:42:00Z">
        <w:r w:rsidR="00175A70" w:rsidRPr="007202D7" w:rsidDel="001B04D9">
          <w:rPr>
            <w:color w:val="000000" w:themeColor="text1"/>
            <w:szCs w:val="26"/>
            <w:lang w:val="pt-BR"/>
          </w:rPr>
          <w:delText xml:space="preserve">những </w:delText>
        </w:r>
      </w:del>
      <w:ins w:id="506" w:author="anhtuyetdoanthi@gmail.com" w:date="2024-05-02T18:42:00Z">
        <w:r w:rsidR="001B04D9" w:rsidRPr="007202D7">
          <w:rPr>
            <w:color w:val="000000" w:themeColor="text1"/>
            <w:szCs w:val="26"/>
            <w:lang w:val="pt-BR"/>
          </w:rPr>
          <w:t xml:space="preserve">các </w:t>
        </w:r>
      </w:ins>
      <w:r w:rsidR="00175A70" w:rsidRPr="007202D7">
        <w:rPr>
          <w:color w:val="000000" w:themeColor="text1"/>
          <w:szCs w:val="26"/>
          <w:lang w:val="pt-BR"/>
        </w:rPr>
        <w:t xml:space="preserve">ngày trong tuần </w:t>
      </w:r>
      <w:del w:id="507" w:author="anhtuyetdoanthi@gmail.com" w:date="2024-05-02T18:42:00Z">
        <w:r w:rsidR="00175A70" w:rsidRPr="007202D7" w:rsidDel="001B04D9">
          <w:rPr>
            <w:color w:val="000000" w:themeColor="text1"/>
            <w:szCs w:val="26"/>
            <w:lang w:val="pt-BR"/>
          </w:rPr>
          <w:delText xml:space="preserve">trung bình </w:delText>
        </w:r>
      </w:del>
      <w:r w:rsidR="00175A70" w:rsidRPr="007202D7">
        <w:rPr>
          <w:color w:val="000000" w:themeColor="text1"/>
          <w:szCs w:val="26"/>
          <w:lang w:val="pt-BR"/>
        </w:rPr>
        <w:t>là 1</w:t>
      </w:r>
      <w:r w:rsidR="002B33BC" w:rsidRPr="007202D7">
        <w:rPr>
          <w:color w:val="000000" w:themeColor="text1"/>
          <w:szCs w:val="26"/>
          <w:lang w:val="pt-BR"/>
        </w:rPr>
        <w:t>.</w:t>
      </w:r>
      <w:r w:rsidR="00175A70" w:rsidRPr="007202D7">
        <w:rPr>
          <w:color w:val="000000" w:themeColor="text1"/>
          <w:szCs w:val="26"/>
          <w:lang w:val="pt-BR"/>
        </w:rPr>
        <w:t>288 kcal (KTC 95%</w:t>
      </w:r>
      <w:del w:id="508" w:author="anhtuyetdoanthi@gmail.com" w:date="2024-05-02T18:42:00Z">
        <w:r w:rsidR="00175A70" w:rsidRPr="007202D7" w:rsidDel="001B04D9">
          <w:rPr>
            <w:color w:val="000000" w:themeColor="text1"/>
            <w:szCs w:val="26"/>
            <w:lang w:val="pt-BR"/>
          </w:rPr>
          <w:delText xml:space="preserve"> là</w:delText>
        </w:r>
      </w:del>
      <w:r w:rsidR="00175A70" w:rsidRPr="007202D7">
        <w:rPr>
          <w:color w:val="000000" w:themeColor="text1"/>
          <w:szCs w:val="26"/>
          <w:lang w:val="pt-BR"/>
        </w:rPr>
        <w:t xml:space="preserve"> 1</w:t>
      </w:r>
      <w:r w:rsidR="002B33BC" w:rsidRPr="007202D7">
        <w:rPr>
          <w:color w:val="000000" w:themeColor="text1"/>
          <w:szCs w:val="26"/>
          <w:lang w:val="pt-BR"/>
        </w:rPr>
        <w:t>.</w:t>
      </w:r>
      <w:r w:rsidR="00175A70" w:rsidRPr="007202D7">
        <w:rPr>
          <w:color w:val="000000" w:themeColor="text1"/>
          <w:szCs w:val="26"/>
          <w:lang w:val="pt-BR"/>
        </w:rPr>
        <w:t>219,5</w:t>
      </w:r>
      <w:ins w:id="509" w:author="anhtuyetdoanthi@gmail.com" w:date="2024-05-02T18:42:00Z">
        <w:r w:rsidR="001B04D9" w:rsidRPr="007202D7">
          <w:rPr>
            <w:color w:val="000000" w:themeColor="text1"/>
            <w:szCs w:val="26"/>
            <w:lang w:val="pt-BR"/>
          </w:rPr>
          <w:t>;</w:t>
        </w:r>
      </w:ins>
      <w:del w:id="510" w:author="anhtuyetdoanthi@gmail.com" w:date="2024-05-02T18:42:00Z">
        <w:r w:rsidR="00175A70" w:rsidRPr="007202D7" w:rsidDel="001B04D9">
          <w:rPr>
            <w:color w:val="000000" w:themeColor="text1"/>
            <w:szCs w:val="26"/>
            <w:lang w:val="pt-BR"/>
          </w:rPr>
          <w:delText>;</w:delText>
        </w:r>
      </w:del>
      <w:r w:rsidR="006C6D6D" w:rsidRPr="007202D7">
        <w:rPr>
          <w:color w:val="000000" w:themeColor="text1"/>
          <w:szCs w:val="26"/>
          <w:lang w:val="pt-BR"/>
        </w:rPr>
        <w:t xml:space="preserve"> </w:t>
      </w:r>
      <w:r w:rsidR="00175A70" w:rsidRPr="007202D7">
        <w:rPr>
          <w:color w:val="000000" w:themeColor="text1"/>
          <w:szCs w:val="26"/>
          <w:lang w:val="pt-BR"/>
        </w:rPr>
        <w:t>1</w:t>
      </w:r>
      <w:r w:rsidR="002B33BC" w:rsidRPr="007202D7">
        <w:rPr>
          <w:color w:val="000000" w:themeColor="text1"/>
          <w:szCs w:val="26"/>
          <w:lang w:val="pt-BR"/>
        </w:rPr>
        <w:t>.</w:t>
      </w:r>
      <w:r w:rsidR="00175A70" w:rsidRPr="007202D7">
        <w:rPr>
          <w:color w:val="000000" w:themeColor="text1"/>
          <w:szCs w:val="26"/>
          <w:lang w:val="pt-BR"/>
        </w:rPr>
        <w:t>356,5) và cuối tuần là 1</w:t>
      </w:r>
      <w:r w:rsidR="002B33BC" w:rsidRPr="007202D7">
        <w:rPr>
          <w:color w:val="000000" w:themeColor="text1"/>
          <w:szCs w:val="26"/>
          <w:lang w:val="pt-BR"/>
        </w:rPr>
        <w:t>.</w:t>
      </w:r>
      <w:r w:rsidR="00175A70" w:rsidRPr="007202D7">
        <w:rPr>
          <w:color w:val="000000" w:themeColor="text1"/>
          <w:szCs w:val="26"/>
          <w:lang w:val="pt-BR"/>
        </w:rPr>
        <w:t>305,1 kcal (KTC 95% 1</w:t>
      </w:r>
      <w:r w:rsidR="002B33BC" w:rsidRPr="007202D7">
        <w:rPr>
          <w:color w:val="000000" w:themeColor="text1"/>
          <w:szCs w:val="26"/>
          <w:lang w:val="pt-BR"/>
        </w:rPr>
        <w:t>.</w:t>
      </w:r>
      <w:r w:rsidR="00175A70" w:rsidRPr="007202D7">
        <w:rPr>
          <w:color w:val="000000" w:themeColor="text1"/>
          <w:szCs w:val="26"/>
          <w:lang w:val="pt-BR"/>
        </w:rPr>
        <w:t>232,8; 1</w:t>
      </w:r>
      <w:r w:rsidR="002B33BC" w:rsidRPr="007202D7">
        <w:rPr>
          <w:color w:val="000000" w:themeColor="text1"/>
          <w:szCs w:val="26"/>
          <w:lang w:val="pt-BR"/>
        </w:rPr>
        <w:t>.</w:t>
      </w:r>
      <w:r w:rsidR="00175A70" w:rsidRPr="007202D7">
        <w:rPr>
          <w:color w:val="000000" w:themeColor="text1"/>
          <w:szCs w:val="26"/>
          <w:lang w:val="pt-BR"/>
        </w:rPr>
        <w:t xml:space="preserve">377,4); lipid </w:t>
      </w:r>
      <w:r w:rsidR="00175A70" w:rsidRPr="007202D7">
        <w:rPr>
          <w:color w:val="000000" w:themeColor="text1"/>
          <w:szCs w:val="26"/>
          <w:lang w:val="pt-BR"/>
        </w:rPr>
        <w:lastRenderedPageBreak/>
        <w:t xml:space="preserve">khẩu phần </w:t>
      </w:r>
      <w:del w:id="511" w:author="anhtuyetdoanthi@gmail.com" w:date="2024-05-02T18:43:00Z">
        <w:r w:rsidR="00175A70" w:rsidRPr="007202D7" w:rsidDel="001B04D9">
          <w:rPr>
            <w:color w:val="000000" w:themeColor="text1"/>
            <w:szCs w:val="26"/>
            <w:lang w:val="pt-BR"/>
          </w:rPr>
          <w:delText xml:space="preserve">trung bình </w:delText>
        </w:r>
      </w:del>
      <w:r w:rsidR="00175A70" w:rsidRPr="007202D7">
        <w:rPr>
          <w:color w:val="000000" w:themeColor="text1"/>
          <w:szCs w:val="26"/>
          <w:lang w:val="pt-BR"/>
        </w:rPr>
        <w:t>tương tự trong tuần là 51,9g (KTC 95% 48,1;</w:t>
      </w:r>
      <w:r w:rsidR="002B33BC" w:rsidRPr="007202D7">
        <w:rPr>
          <w:color w:val="000000" w:themeColor="text1"/>
          <w:szCs w:val="26"/>
          <w:lang w:val="pt-BR"/>
        </w:rPr>
        <w:t xml:space="preserve"> </w:t>
      </w:r>
      <w:r w:rsidR="00175A70" w:rsidRPr="007202D7">
        <w:rPr>
          <w:color w:val="000000" w:themeColor="text1"/>
          <w:szCs w:val="26"/>
          <w:lang w:val="pt-BR"/>
        </w:rPr>
        <w:t>55,7) và cuối tuần là 53,6g (KTC 95% 49,5;</w:t>
      </w:r>
      <w:r w:rsidR="002B33BC" w:rsidRPr="007202D7">
        <w:rPr>
          <w:color w:val="000000" w:themeColor="text1"/>
          <w:szCs w:val="26"/>
          <w:lang w:val="pt-BR"/>
        </w:rPr>
        <w:t xml:space="preserve"> </w:t>
      </w:r>
      <w:r w:rsidR="00175A70" w:rsidRPr="007202D7">
        <w:rPr>
          <w:color w:val="000000" w:themeColor="text1"/>
          <w:szCs w:val="26"/>
          <w:lang w:val="pt-BR"/>
        </w:rPr>
        <w:t>57,8); glucid khẩu phần trung bình trong tuần là 147,5g (KTC 95% 139,3; 155,6) và cuối tuầ</w:t>
      </w:r>
      <w:r w:rsidR="002B33BC" w:rsidRPr="007202D7">
        <w:rPr>
          <w:color w:val="000000" w:themeColor="text1"/>
          <w:szCs w:val="26"/>
          <w:lang w:val="pt-BR"/>
        </w:rPr>
        <w:t xml:space="preserve">n là 146,9g (KTC 95% 137,6; </w:t>
      </w:r>
      <w:r w:rsidR="00175A70" w:rsidRPr="007202D7">
        <w:rPr>
          <w:color w:val="000000" w:themeColor="text1"/>
          <w:szCs w:val="26"/>
          <w:lang w:val="pt-BR"/>
        </w:rPr>
        <w:t xml:space="preserve">156,2) </w:t>
      </w:r>
      <w:r w:rsidR="00175A70" w:rsidRPr="007202D7">
        <w:rPr>
          <w:color w:val="000000" w:themeColor="text1"/>
          <w:szCs w:val="26"/>
          <w:lang w:val="pt-BR"/>
        </w:rPr>
        <w:fldChar w:fldCharType="begin"/>
      </w:r>
      <w:r w:rsidR="00B67733" w:rsidRPr="007202D7">
        <w:rPr>
          <w:color w:val="000000" w:themeColor="text1"/>
          <w:szCs w:val="26"/>
          <w:lang w:val="pt-BR"/>
        </w:rPr>
        <w:instrText xml:space="preserve"> ADDIN EN.CITE &lt;EndNote&gt;&lt;Cite&gt;&lt;Author&gt;Costela Lacrimioara Serban&lt;/Author&gt;&lt;Year&gt;2022&lt;/Year&gt;&lt;RecNum&gt;711&lt;/RecNum&gt;&lt;DisplayText&gt;[31]&lt;/DisplayText&gt;&lt;record&gt;&lt;rec-number&gt;711&lt;/rec-number&gt;&lt;foreign-keys&gt;&lt;key app="EN" db-id="9rae025z9v5venezdpapsrdudeav2vwvwrzf" timestamp="0"&gt;711&lt;/key&gt;&lt;/foreign-keys&gt;&lt;ref-type name="Journal Article"&gt;17&lt;/ref-type&gt;&lt;contributors&gt;&lt;authors&gt;&lt;author&gt;Costela Lacrimioara Serban,&lt;/author&gt;&lt;author&gt;Adela Chirita-Emandi,&lt;/author&gt;&lt;author&gt;Iulia Teodora Perva,&lt;/author&gt;&lt;author&gt;Alexandra Sima,&lt;/author&gt;&lt;author&gt;et al.&lt;/author&gt;&lt;/authors&gt;&lt;/contributors&gt;&lt;titles&gt;&lt;title&gt;Intake Differences between Subsequent 24-h Dietary Recalls Create Significant Reporting Bias in Adults with Obesity&lt;/title&gt;&lt;secondary-title&gt;Appl. Sci.&lt;/secondary-title&gt;&lt;/titles&gt;&lt;pages&gt;2728&lt;/pages&gt;&lt;volume&gt;12&lt;/volume&gt;&lt;number&gt;5&lt;/number&gt;&lt;dates&gt;&lt;year&gt;2022&lt;/year&gt;&lt;/dates&gt;&lt;urls&gt;&lt;related-urls&gt;&lt;url&gt;https://doi.org/10.3390/app12052728&lt;/url&gt;&lt;/related-urls&gt;&lt;/urls&gt;&lt;/record&gt;&lt;/Cite&gt;&lt;/EndNote&gt;</w:instrText>
      </w:r>
      <w:r w:rsidR="00175A70" w:rsidRPr="007202D7">
        <w:rPr>
          <w:color w:val="000000" w:themeColor="text1"/>
          <w:szCs w:val="26"/>
          <w:lang w:val="pt-BR"/>
        </w:rPr>
        <w:fldChar w:fldCharType="separate"/>
      </w:r>
      <w:r w:rsidR="00B67733" w:rsidRPr="007202D7">
        <w:rPr>
          <w:noProof/>
          <w:color w:val="000000" w:themeColor="text1"/>
          <w:szCs w:val="26"/>
          <w:lang w:val="pt-BR"/>
        </w:rPr>
        <w:t>[31]</w:t>
      </w:r>
      <w:r w:rsidR="00175A70" w:rsidRPr="007202D7">
        <w:rPr>
          <w:color w:val="000000" w:themeColor="text1"/>
          <w:szCs w:val="26"/>
          <w:lang w:val="pt-BR"/>
        </w:rPr>
        <w:fldChar w:fldCharType="end"/>
      </w:r>
      <w:r w:rsidR="00175A70" w:rsidRPr="007202D7">
        <w:rPr>
          <w:color w:val="000000" w:themeColor="text1"/>
          <w:szCs w:val="26"/>
          <w:lang w:val="pt-BR"/>
        </w:rPr>
        <w:t>.</w:t>
      </w:r>
    </w:p>
    <w:p w14:paraId="2B8185B7" w14:textId="5D96F7FE" w:rsidR="00AB6631" w:rsidRPr="007202D7" w:rsidRDefault="00AB6631" w:rsidP="00787A34">
      <w:pPr>
        <w:tabs>
          <w:tab w:val="left" w:pos="851"/>
        </w:tabs>
        <w:ind w:firstLine="567"/>
        <w:rPr>
          <w:color w:val="000000" w:themeColor="text1"/>
          <w:szCs w:val="26"/>
          <w:shd w:val="clear" w:color="auto" w:fill="FFFFFF"/>
        </w:rPr>
      </w:pPr>
      <w:moveToRangeStart w:id="512" w:author="anhtuyetdoanthi@gmail.com" w:date="2024-05-02T18:47:00Z" w:name="move165568060"/>
      <w:moveTo w:id="513" w:author="anhtuyetdoanthi@gmail.com" w:date="2024-05-02T18:47:00Z">
        <w:r w:rsidRPr="007202D7">
          <w:rPr>
            <w:color w:val="000000" w:themeColor="text1"/>
            <w:lang w:val="pt-BR"/>
          </w:rPr>
          <w:t>Một nghiên cứu cắt ngang thu thập 10 lần khẩu phần 24 giờ trên 94 nam và 99 nữ ở bốn độ tuổi 30, 40, 50 và 60 tuổi ở Bắc Th</w:t>
        </w:r>
      </w:moveTo>
      <w:ins w:id="514" w:author="anhtuyetdoanthi@gmail.com" w:date="2024-05-02T18:48:00Z">
        <w:r w:rsidR="00727484" w:rsidRPr="007202D7">
          <w:rPr>
            <w:color w:val="000000" w:themeColor="text1"/>
            <w:lang w:val="pt-BR"/>
          </w:rPr>
          <w:t>uỵ</w:t>
        </w:r>
      </w:ins>
      <w:moveTo w:id="515" w:author="anhtuyetdoanthi@gmail.com" w:date="2024-05-02T18:47:00Z">
        <w:del w:id="516" w:author="anhtuyetdoanthi@gmail.com" w:date="2024-05-02T18:48:00Z">
          <w:r w:rsidRPr="007202D7" w:rsidDel="00727484">
            <w:rPr>
              <w:color w:val="000000" w:themeColor="text1"/>
              <w:lang w:val="pt-BR"/>
            </w:rPr>
            <w:delText>uỷ</w:delText>
          </w:r>
        </w:del>
        <w:r w:rsidRPr="007202D7">
          <w:rPr>
            <w:color w:val="000000" w:themeColor="text1"/>
            <w:lang w:val="pt-BR"/>
          </w:rPr>
          <w:t xml:space="preserve"> Điển. Kết quả cho thấy tỷ lệ nam và nữ giới có mức tiêu thụ thức ăn (</w:t>
        </w:r>
      </w:moveTo>
      <w:ins w:id="517" w:author="anhtuyetdoanthi@gmail.com" w:date="2024-05-02T18:48:00Z">
        <w:r w:rsidR="00727484" w:rsidRPr="007202D7">
          <w:rPr>
            <w:color w:val="000000" w:themeColor="text1"/>
            <w:lang w:val="pt-BR"/>
          </w:rPr>
          <w:t xml:space="preserve">được định nghĩa là </w:t>
        </w:r>
      </w:ins>
      <w:moveTo w:id="518" w:author="anhtuyetdoanthi@gmail.com" w:date="2024-05-02T18:47:00Z">
        <w:del w:id="519" w:author="anhtuyetdoanthi@gmail.com" w:date="2024-05-02T18:50:00Z">
          <w:r w:rsidRPr="007202D7" w:rsidDel="00346349">
            <w:rPr>
              <w:color w:val="000000" w:themeColor="text1"/>
              <w:lang w:val="pt-BR"/>
            </w:rPr>
            <w:delText xml:space="preserve">lượng </w:delText>
          </w:r>
        </w:del>
        <w:r w:rsidRPr="007202D7">
          <w:rPr>
            <w:color w:val="000000" w:themeColor="text1"/>
            <w:lang w:val="pt-BR"/>
          </w:rPr>
          <w:t xml:space="preserve">năng lượng </w:t>
        </w:r>
        <w:del w:id="520" w:author="anhtuyetdoanthi@gmail.com" w:date="2024-05-02T18:49:00Z">
          <w:r w:rsidRPr="007202D7" w:rsidDel="00727484">
            <w:rPr>
              <w:color w:val="000000" w:themeColor="text1"/>
              <w:lang w:val="pt-BR"/>
            </w:rPr>
            <w:delText>được báo cáo</w:delText>
          </w:r>
        </w:del>
      </w:moveTo>
      <w:ins w:id="521" w:author="anhtuyetdoanthi@gmail.com" w:date="2024-05-02T18:50:00Z">
        <w:r w:rsidR="00346349" w:rsidRPr="007202D7">
          <w:rPr>
            <w:color w:val="000000" w:themeColor="text1"/>
            <w:lang w:val="pt-BR"/>
          </w:rPr>
          <w:t>khẩu phần</w:t>
        </w:r>
      </w:ins>
      <w:moveTo w:id="522" w:author="anhtuyetdoanthi@gmail.com" w:date="2024-05-02T18:47:00Z">
        <w:r w:rsidRPr="007202D7">
          <w:rPr>
            <w:color w:val="000000" w:themeColor="text1"/>
            <w:lang w:val="pt-BR"/>
          </w:rPr>
          <w:t xml:space="preserve"> chia cho </w:t>
        </w:r>
        <w:del w:id="523" w:author="anhtuyetdoanthi@gmail.com" w:date="2024-05-02T18:51:00Z">
          <w:r w:rsidRPr="007202D7" w:rsidDel="00346349">
            <w:rPr>
              <w:color w:val="000000" w:themeColor="text1"/>
              <w:lang w:val="pt-BR"/>
            </w:rPr>
            <w:delText xml:space="preserve">tỷ lệ trao đổi chất </w:delText>
          </w:r>
        </w:del>
      </w:moveTo>
      <w:ins w:id="524" w:author="anhtuyetdoanthi@gmail.com" w:date="2024-05-02T18:51:00Z">
        <w:r w:rsidR="00346349" w:rsidRPr="007202D7">
          <w:rPr>
            <w:color w:val="000000" w:themeColor="text1"/>
            <w:lang w:val="pt-BR"/>
          </w:rPr>
          <w:t xml:space="preserve">chuyển hoá </w:t>
        </w:r>
      </w:ins>
      <w:moveTo w:id="525" w:author="anhtuyetdoanthi@gmail.com" w:date="2024-05-02T18:47:00Z">
        <w:r w:rsidRPr="007202D7">
          <w:rPr>
            <w:color w:val="000000" w:themeColor="text1"/>
            <w:lang w:val="pt-BR"/>
          </w:rPr>
          <w:t xml:space="preserve">cơ bản ước tính) </w:t>
        </w:r>
      </w:moveTo>
      <w:ins w:id="526" w:author="anhtuyetdoanthi@gmail.com" w:date="2024-05-02T18:51:00Z">
        <w:r w:rsidR="00346349" w:rsidRPr="007202D7">
          <w:rPr>
            <w:color w:val="000000" w:themeColor="text1"/>
            <w:lang w:val="pt-BR"/>
          </w:rPr>
          <w:t xml:space="preserve">đạt </w:t>
        </w:r>
      </w:ins>
      <w:moveTo w:id="527" w:author="anhtuyetdoanthi@gmail.com" w:date="2024-05-02T18:47:00Z">
        <w:r w:rsidRPr="007202D7">
          <w:rPr>
            <w:color w:val="000000" w:themeColor="text1"/>
            <w:lang w:val="pt-BR"/>
          </w:rPr>
          <w:t xml:space="preserve">dưới mức 1,2 lần lượt là 44% và 47%. Nhóm tuổi trẻ nhất có giá trị mức tiêu thụ thức ăn cao hơn nhóm tuổi </w:t>
        </w:r>
        <w:del w:id="528" w:author="anhtuyetdoanthi@gmail.com" w:date="2024-05-02T18:55:00Z">
          <w:r w:rsidRPr="007202D7" w:rsidDel="00C438A2">
            <w:rPr>
              <w:color w:val="000000" w:themeColor="text1"/>
              <w:lang w:val="pt-BR"/>
            </w:rPr>
            <w:delText xml:space="preserve">lớn </w:delText>
          </w:r>
        </w:del>
      </w:moveTo>
      <w:ins w:id="529" w:author="anhtuyetdoanthi@gmail.com" w:date="2024-05-02T18:55:00Z">
        <w:r w:rsidR="00C438A2" w:rsidRPr="007202D7">
          <w:rPr>
            <w:color w:val="000000" w:themeColor="text1"/>
            <w:lang w:val="pt-BR"/>
          </w:rPr>
          <w:t xml:space="preserve">già </w:t>
        </w:r>
      </w:ins>
      <w:moveTo w:id="530" w:author="anhtuyetdoanthi@gmail.com" w:date="2024-05-02T18:47:00Z">
        <w:r w:rsidRPr="007202D7">
          <w:rPr>
            <w:color w:val="000000" w:themeColor="text1"/>
            <w:lang w:val="pt-BR"/>
          </w:rPr>
          <w:t xml:space="preserve">nhất đối với cả nam (1,5 so với 1,1) và nữ (1,4 so với 1,2). Tỷ lệ mức độ báo cáo thiếu có liên quan trực tiếp đến chỉ số BMI (hệ số tương quan là -0,47 ở nam và -0,55 ở nữ). </w:t>
        </w:r>
      </w:moveTo>
      <w:ins w:id="531" w:author="anhtuyetdoanthi@gmail.com" w:date="2024-05-02T18:53:00Z">
        <w:r w:rsidR="00B97019" w:rsidRPr="007202D7">
          <w:rPr>
            <w:color w:val="000000" w:themeColor="text1"/>
            <w:lang w:val="pt-BR"/>
          </w:rPr>
          <w:t>N</w:t>
        </w:r>
      </w:ins>
      <w:moveTo w:id="532" w:author="anhtuyetdoanthi@gmail.com" w:date="2024-05-02T18:47:00Z">
        <w:del w:id="533" w:author="anhtuyetdoanthi@gmail.com" w:date="2024-05-02T18:53:00Z">
          <w:r w:rsidRPr="007202D7" w:rsidDel="00B97019">
            <w:rPr>
              <w:color w:val="000000" w:themeColor="text1"/>
              <w:lang w:val="pt-BR"/>
            </w:rPr>
            <w:delText>Những người hút thuốc có giá trị mức năng lượng tiêu thụ (là 1,1) thấp hơn so với những người không hút thuốc lá. Đậm độ chất dinh dưỡng thấp hơn đối nhóm có giá trị mức năng lượng cao đối với protein và canxi và cao hơn đối với chất béo và sucrose. Ở nhóm tiêu thụ mức năng lượng ngưỡng cao có tần suất ăn vào cao hơn và khẩu phần ăn lớn hơn nhóm có mức tiêu thụ năng lượng ngưỡng thấp. Vì vậy, n</w:delText>
          </w:r>
        </w:del>
        <w:r w:rsidRPr="007202D7">
          <w:rPr>
            <w:color w:val="000000" w:themeColor="text1"/>
            <w:lang w:val="pt-BR"/>
          </w:rPr>
          <w:t>ghiên cứu kết luận rằng việc báo cáo thiếu năng lượng</w:t>
        </w:r>
      </w:moveTo>
      <w:ins w:id="534" w:author="anhtuyetdoanthi@gmail.com" w:date="2024-05-02T18:53:00Z">
        <w:r w:rsidR="00B97019" w:rsidRPr="007202D7">
          <w:rPr>
            <w:color w:val="000000" w:themeColor="text1"/>
            <w:lang w:val="pt-BR"/>
          </w:rPr>
          <w:t xml:space="preserve"> khẩu phần</w:t>
        </w:r>
      </w:ins>
      <w:moveTo w:id="535" w:author="anhtuyetdoanthi@gmail.com" w:date="2024-05-02T18:47:00Z">
        <w:r w:rsidRPr="007202D7">
          <w:rPr>
            <w:color w:val="000000" w:themeColor="text1"/>
            <w:lang w:val="pt-BR"/>
          </w:rPr>
          <w:t xml:space="preserve"> là phổ biến khi sử dụng phương pháp hỏi khẩu phần 24 giờ qua</w:t>
        </w:r>
        <w:del w:id="536" w:author="anhtuyetdoanthi@gmail.com" w:date="2024-05-02T18:54:00Z">
          <w:r w:rsidRPr="007202D7" w:rsidDel="00C438A2">
            <w:rPr>
              <w:color w:val="000000" w:themeColor="text1"/>
              <w:lang w:val="pt-BR"/>
            </w:rPr>
            <w:delText>, nhưng mức độ phổ biến khác nhau giữa các nhóm phụ trong dân số</w:delText>
          </w:r>
        </w:del>
        <w:r w:rsidRPr="007202D7">
          <w:rPr>
            <w:color w:val="000000" w:themeColor="text1"/>
            <w:lang w:val="pt-BR"/>
          </w:rPr>
          <w:t xml:space="preserve">. BMI là yếu tố dự đoán chính của việc báo cáo thiếu </w:t>
        </w:r>
        <w:del w:id="537" w:author="anhtuyetdoanthi@gmail.com" w:date="2024-05-02T18:54:00Z">
          <w:r w:rsidRPr="007202D7" w:rsidDel="00C438A2">
            <w:rPr>
              <w:color w:val="000000" w:themeColor="text1"/>
              <w:lang w:val="pt-BR"/>
            </w:rPr>
            <w:delText xml:space="preserve">nhưng tuổi già và hút thuốc dường như cũng có thể góp phần vào khía cạnh </w:delText>
          </w:r>
        </w:del>
        <w:r w:rsidRPr="007202D7">
          <w:rPr>
            <w:color w:val="000000" w:themeColor="text1"/>
            <w:lang w:val="pt-BR"/>
          </w:rPr>
          <w:t xml:space="preserve">này </w:t>
        </w:r>
        <w:r w:rsidRPr="007202D7">
          <w:rPr>
            <w:color w:val="000000" w:themeColor="text1"/>
            <w:lang w:val="pt-BR"/>
          </w:rPr>
          <w:fldChar w:fldCharType="begin"/>
        </w:r>
      </w:moveTo>
      <w:r w:rsidR="00B67733" w:rsidRPr="007202D7">
        <w:rPr>
          <w:color w:val="000000" w:themeColor="text1"/>
          <w:lang w:val="pt-BR"/>
        </w:rPr>
        <w:instrText xml:space="preserve"> ADDIN EN.CITE &lt;EndNote&gt;&lt;Cite&gt;&lt;Author&gt;Johansson&lt;/Author&gt;&lt;Year&gt;2001&lt;/Year&gt;&lt;RecNum&gt;712&lt;/RecNum&gt;&lt;DisplayText&gt;[32]&lt;/DisplayText&gt;&lt;record&gt;&lt;rec-number&gt;712&lt;/rec-number&gt;&lt;foreign-keys&gt;&lt;key app="EN" db-id="9rae025z9v5venezdpapsrdudeav2vwvwrzf" timestamp="0"&gt;712&lt;/key&gt;&lt;/foreign-keys&gt;&lt;ref-type name="Journal Article"&gt;17&lt;/ref-type&gt;&lt;contributors&gt;&lt;authors&gt;&lt;author&gt;Johansson, G.&lt;/author&gt;&lt;author&gt;Wikman, A.&lt;/author&gt;&lt;author&gt;Ahren, A. M.&lt;/author&gt;&lt;author&gt;Hallmans, G.&lt;/author&gt;&lt;author&gt;Johansson, I.&lt;/author&gt;&lt;/authors&gt;&lt;/contributors&gt;&lt;auth-address&gt;Department of Food and Nutrition, University of Umea, SE-901 87 Umea, Sweden. gunnar.johansson@kost.umu.se&lt;/auth-address&gt;&lt;titles&gt;&lt;title&gt;Underreporting of energy intake in repeated 24-hour recalls related to gender, age, weight status, day of interview, educational level, reported food intake, smoking habits and area of living&lt;/title&gt;&lt;secondary-title&gt;Public Health Nutr&lt;/secondary-title&gt;&lt;/titles&gt;&lt;pages&gt;919-27&lt;/pages&gt;&lt;volume&gt;4&lt;/volume&gt;&lt;number&gt;4&lt;/number&gt;&lt;edition&gt;2001/08/31&lt;/edition&gt;&lt;keywords&gt;&lt;keyword&gt;Adult&lt;/keyword&gt;&lt;keyword&gt;Age Factors&lt;/keyword&gt;&lt;keyword&gt;*Body Mass Index&lt;/keyword&gt;&lt;keyword&gt;Body Weight&lt;/keyword&gt;&lt;keyword&gt;Cross-Sectional Studies&lt;/keyword&gt;&lt;keyword&gt;*Diet Records&lt;/keyword&gt;&lt;keyword&gt;*Diet Surveys&lt;/keyword&gt;&lt;keyword&gt;Educational Status&lt;/keyword&gt;&lt;keyword&gt;*Energy Intake&lt;/keyword&gt;&lt;keyword&gt;Female&lt;/keyword&gt;&lt;keyword&gt;Humans&lt;/keyword&gt;&lt;keyword&gt;Life Style&lt;/keyword&gt;&lt;keyword&gt;Male&lt;/keyword&gt;&lt;keyword&gt;Mental Recall&lt;/keyword&gt;&lt;keyword&gt;Middle Aged&lt;/keyword&gt;&lt;keyword&gt;*Self Disclosure&lt;/keyword&gt;&lt;keyword&gt;Sex Factors&lt;/keyword&gt;&lt;keyword&gt;Smoking&lt;/keyword&gt;&lt;keyword&gt;Sweden&lt;/keyword&gt;&lt;/keywords&gt;&lt;dates&gt;&lt;year&gt;2001&lt;/year&gt;&lt;pub-dates&gt;&lt;date&gt;Aug&lt;/date&gt;&lt;/pub-dates&gt;&lt;/dates&gt;&lt;isbn&gt;1368-9800 (Print)&amp;#xD;1368-9800 (Linking)&lt;/isbn&gt;&lt;accession-num&gt;11527517&lt;/accession-num&gt;&lt;urls&gt;&lt;related-urls&gt;&lt;url&gt;https://www.ncbi.nlm.nih.gov/pubmed/11527517&lt;/url&gt;&lt;/related-urls&gt;&lt;/urls&gt;&lt;electronic-resource-num&gt;10.1079/phn2001124&lt;/electronic-resource-num&gt;&lt;/record&gt;&lt;/Cite&gt;&lt;/EndNote&gt;</w:instrText>
      </w:r>
      <w:moveTo w:id="538" w:author="anhtuyetdoanthi@gmail.com" w:date="2024-05-02T18:47:00Z">
        <w:r w:rsidRPr="007202D7">
          <w:rPr>
            <w:color w:val="000000" w:themeColor="text1"/>
            <w:lang w:val="pt-BR"/>
          </w:rPr>
          <w:fldChar w:fldCharType="separate"/>
        </w:r>
      </w:moveTo>
      <w:r w:rsidR="00B67733" w:rsidRPr="007202D7">
        <w:rPr>
          <w:noProof/>
          <w:color w:val="000000" w:themeColor="text1"/>
          <w:lang w:val="pt-BR"/>
        </w:rPr>
        <w:t>[32]</w:t>
      </w:r>
      <w:moveTo w:id="539" w:author="anhtuyetdoanthi@gmail.com" w:date="2024-05-02T18:47:00Z">
        <w:r w:rsidRPr="007202D7">
          <w:rPr>
            <w:color w:val="000000" w:themeColor="text1"/>
            <w:lang w:val="pt-BR"/>
          </w:rPr>
          <w:fldChar w:fldCharType="end"/>
        </w:r>
        <w:r w:rsidRPr="007202D7">
          <w:rPr>
            <w:color w:val="000000" w:themeColor="text1"/>
            <w:lang w:val="pt-BR"/>
          </w:rPr>
          <w:t>.</w:t>
        </w:r>
      </w:moveTo>
      <w:moveToRangeEnd w:id="512"/>
    </w:p>
    <w:p w14:paraId="7E85AE52" w14:textId="465C47FC" w:rsidR="00175A70" w:rsidRPr="007202D7" w:rsidRDefault="00175A70" w:rsidP="00787A34">
      <w:pPr>
        <w:tabs>
          <w:tab w:val="left" w:pos="851"/>
        </w:tabs>
        <w:ind w:firstLine="567"/>
        <w:rPr>
          <w:color w:val="000000" w:themeColor="text1"/>
          <w:szCs w:val="26"/>
          <w:shd w:val="clear" w:color="auto" w:fill="FFFFFF"/>
        </w:rPr>
      </w:pPr>
      <w:r w:rsidRPr="007202D7">
        <w:rPr>
          <w:color w:val="000000" w:themeColor="text1"/>
          <w:szCs w:val="26"/>
          <w:shd w:val="clear" w:color="auto" w:fill="FFFFFF"/>
        </w:rPr>
        <w:t>Nghiên cứu trên 200 phụ nữ 18</w:t>
      </w:r>
      <w:r w:rsidR="002B33BC" w:rsidRPr="007202D7">
        <w:rPr>
          <w:color w:val="000000" w:themeColor="text1"/>
          <w:szCs w:val="26"/>
          <w:shd w:val="clear" w:color="auto" w:fill="FFFFFF"/>
        </w:rPr>
        <w:t xml:space="preserve"> </w:t>
      </w:r>
      <w:r w:rsidRPr="007202D7">
        <w:rPr>
          <w:color w:val="000000" w:themeColor="text1"/>
          <w:szCs w:val="26"/>
          <w:shd w:val="clear" w:color="auto" w:fill="FFFFFF"/>
        </w:rPr>
        <w:t>-</w:t>
      </w:r>
      <w:r w:rsidR="002B33BC" w:rsidRPr="007202D7">
        <w:rPr>
          <w:color w:val="000000" w:themeColor="text1"/>
          <w:szCs w:val="26"/>
          <w:shd w:val="clear" w:color="auto" w:fill="FFFFFF"/>
        </w:rPr>
        <w:t xml:space="preserve"> </w:t>
      </w:r>
      <w:r w:rsidRPr="007202D7">
        <w:rPr>
          <w:color w:val="000000" w:themeColor="text1"/>
          <w:szCs w:val="26"/>
          <w:shd w:val="clear" w:color="auto" w:fill="FFFFFF"/>
        </w:rPr>
        <w:t>49 tuổi ở hộ gia đình thu nhập thấp tại Hà Nội cho thấy 6,0% phụ nữ thiếu năng lượng trường diễn và 9,5% phụ nữ thừa cân béo phì. 54,5% đối tượng đáp ứng dưới 80% năng lượng khẩu phần 24 giờ so với khuyến nghị. Tỷ lệ phụ nữ đáp ứng protein cao hơn khuyến nghị là 66,0%, tỷ lệ chưa đáp ứng đủ nhu cầu khuyến nghị về</w:t>
      </w:r>
      <w:r w:rsidR="0004711A" w:rsidRPr="007202D7">
        <w:rPr>
          <w:color w:val="000000" w:themeColor="text1"/>
          <w:szCs w:val="26"/>
          <w:shd w:val="clear" w:color="auto" w:fill="FFFFFF"/>
        </w:rPr>
        <w:t xml:space="preserve"> protein, lipid và g</w:t>
      </w:r>
      <w:r w:rsidRPr="007202D7">
        <w:rPr>
          <w:color w:val="000000" w:themeColor="text1"/>
          <w:szCs w:val="26"/>
          <w:shd w:val="clear" w:color="auto" w:fill="FFFFFF"/>
        </w:rPr>
        <w:t>lucid trong khẩu phần 24 giờ</w:t>
      </w:r>
      <w:r w:rsidR="0049057C" w:rsidRPr="007202D7">
        <w:rPr>
          <w:color w:val="000000" w:themeColor="text1"/>
          <w:szCs w:val="26"/>
          <w:shd w:val="clear" w:color="auto" w:fill="FFFFFF"/>
        </w:rPr>
        <w:t xml:space="preserve"> tương ứng là</w:t>
      </w:r>
      <w:r w:rsidRPr="007202D7">
        <w:rPr>
          <w:color w:val="000000" w:themeColor="text1"/>
          <w:szCs w:val="26"/>
          <w:shd w:val="clear" w:color="auto" w:fill="FFFFFF"/>
        </w:rPr>
        <w:t xml:space="preserve"> 18,5% (đáp ứng &lt;</w:t>
      </w:r>
      <w:r w:rsidR="002B33BC" w:rsidRPr="007202D7">
        <w:rPr>
          <w:color w:val="000000" w:themeColor="text1"/>
          <w:szCs w:val="26"/>
          <w:shd w:val="clear" w:color="auto" w:fill="FFFFFF"/>
        </w:rPr>
        <w:t xml:space="preserve"> </w:t>
      </w:r>
      <w:r w:rsidRPr="007202D7">
        <w:rPr>
          <w:color w:val="000000" w:themeColor="text1"/>
          <w:szCs w:val="26"/>
          <w:shd w:val="clear" w:color="auto" w:fill="FFFFFF"/>
        </w:rPr>
        <w:t>80% khuyến nghị), 58,5% và 77,0%</w:t>
      </w:r>
      <w:r w:rsidR="00321CB0" w:rsidRPr="007202D7">
        <w:rPr>
          <w:color w:val="000000" w:themeColor="text1"/>
          <w:szCs w:val="26"/>
          <w:shd w:val="clear" w:color="auto" w:fill="FFFFFF"/>
        </w:rPr>
        <w:t xml:space="preserve"> </w:t>
      </w:r>
      <w:r w:rsidR="00166AFE" w:rsidRPr="007202D7">
        <w:rPr>
          <w:color w:val="000000" w:themeColor="text1"/>
          <w:szCs w:val="26"/>
          <w:shd w:val="clear" w:color="auto" w:fill="FFFFFF"/>
        </w:rPr>
        <w:fldChar w:fldCharType="begin"/>
      </w:r>
      <w:r w:rsidR="00004EF9" w:rsidRPr="007202D7">
        <w:rPr>
          <w:color w:val="000000" w:themeColor="text1"/>
          <w:szCs w:val="26"/>
          <w:shd w:val="clear" w:color="auto" w:fill="FFFFFF"/>
        </w:rPr>
        <w:instrText xml:space="preserve"> ADDIN EN.CITE &lt;EndNote&gt;&lt;Cite&gt;&lt;Author&gt;Nguyễn Thị Thanh Luyến&lt;/Author&gt;&lt;Year&gt;2021&lt;/Year&gt;&lt;RecNum&gt;803&lt;/RecNum&gt;&lt;DisplayText&gt;[33]&lt;/DisplayText&gt;&lt;record&gt;&lt;rec-number&gt;803&lt;/rec-number&gt;&lt;foreign-keys&gt;&lt;key app="EN" db-id="9rae025z9v5venezdpapsrdudeav2vwvwrzf" timestamp="1721380235"&gt;803&lt;/key&gt;&lt;/foreign-keys&gt;&lt;ref-type name="Journal Article"&gt;17&lt;/ref-type&gt;&lt;contributors&gt;&lt;authors&gt;&lt;author&gt;Nguyễn Thị Thanh Luyến, &lt;/author&gt;&lt;author&gt;Nguyễn Thị Hồng Diễm, Đặng Kim Anh, Nguyễn Văn Giang, Nguyễn Thị Thu Hà, Lê Thị Hương,&lt;/author&gt;&lt;/authors&gt;&lt;/contributors&gt;&lt;titles&gt;&lt;title&gt;Tình trạng dinh dưỡng và khẩu phần 24 giờ của phụ nữ thu nhập thấp tại quận Nam Từ Liêm, Hà Nội năm 2019&lt;/title&gt;&lt;secondary-title&gt;Tạp chí Nghiên cứu Y học&lt;/secondary-title&gt;&lt;/titles&gt;&lt;periodical&gt;&lt;full-title&gt;Tạp chí Nghiên cứu Y học&lt;/full-title&gt;&lt;/periodical&gt;&lt;pages&gt;203-210&lt;/pages&gt;&lt;volume&gt;140&lt;/volume&gt;&lt;number&gt;4&lt;/number&gt;&lt;dates&gt;&lt;year&gt;2021&lt;/year&gt;&lt;/dates&gt;&lt;urls&gt;&lt;/urls&gt;&lt;/record&gt;&lt;/Cite&gt;&lt;/EndNote&gt;</w:instrText>
      </w:r>
      <w:r w:rsidR="00166AFE" w:rsidRPr="007202D7">
        <w:rPr>
          <w:color w:val="000000" w:themeColor="text1"/>
          <w:szCs w:val="26"/>
          <w:shd w:val="clear" w:color="auto" w:fill="FFFFFF"/>
        </w:rPr>
        <w:fldChar w:fldCharType="separate"/>
      </w:r>
      <w:r w:rsidR="00B67733" w:rsidRPr="007202D7">
        <w:rPr>
          <w:noProof/>
          <w:color w:val="000000" w:themeColor="text1"/>
          <w:szCs w:val="26"/>
          <w:shd w:val="clear" w:color="auto" w:fill="FFFFFF"/>
        </w:rPr>
        <w:t>[33]</w:t>
      </w:r>
      <w:r w:rsidR="00166AFE" w:rsidRPr="007202D7">
        <w:rPr>
          <w:color w:val="000000" w:themeColor="text1"/>
          <w:szCs w:val="26"/>
          <w:shd w:val="clear" w:color="auto" w:fill="FFFFFF"/>
        </w:rPr>
        <w:fldChar w:fldCharType="end"/>
      </w:r>
      <w:r w:rsidRPr="007202D7">
        <w:rPr>
          <w:color w:val="000000" w:themeColor="text1"/>
          <w:szCs w:val="26"/>
          <w:shd w:val="clear" w:color="auto" w:fill="FFFFFF"/>
        </w:rPr>
        <w:t>.</w:t>
      </w:r>
    </w:p>
    <w:p w14:paraId="0CBF24F6" w14:textId="0213934C" w:rsidR="003670E3" w:rsidRPr="007202D7" w:rsidRDefault="00175A70" w:rsidP="00787A34">
      <w:pPr>
        <w:tabs>
          <w:tab w:val="left" w:pos="851"/>
        </w:tabs>
        <w:ind w:firstLine="567"/>
        <w:rPr>
          <w:color w:val="000000" w:themeColor="text1"/>
          <w:spacing w:val="-2"/>
          <w:szCs w:val="26"/>
          <w:lang w:val="pt-BR"/>
        </w:rPr>
      </w:pPr>
      <w:r w:rsidRPr="007202D7">
        <w:rPr>
          <w:color w:val="000000" w:themeColor="text1"/>
          <w:spacing w:val="-2"/>
          <w:szCs w:val="26"/>
          <w:lang w:val="pt-BR"/>
        </w:rPr>
        <w:t>Đánh giá tình trạng dinh dưỡng trên 601 phụ nữ 15</w:t>
      </w:r>
      <w:r w:rsidR="002B33BC" w:rsidRPr="007202D7">
        <w:rPr>
          <w:color w:val="000000" w:themeColor="text1"/>
          <w:spacing w:val="-2"/>
          <w:szCs w:val="26"/>
          <w:lang w:val="pt-BR"/>
        </w:rPr>
        <w:t xml:space="preserve"> </w:t>
      </w:r>
      <w:r w:rsidRPr="007202D7">
        <w:rPr>
          <w:color w:val="000000" w:themeColor="text1"/>
          <w:spacing w:val="-2"/>
          <w:szCs w:val="26"/>
          <w:lang w:val="pt-BR"/>
        </w:rPr>
        <w:t>-</w:t>
      </w:r>
      <w:r w:rsidR="002B33BC" w:rsidRPr="007202D7">
        <w:rPr>
          <w:color w:val="000000" w:themeColor="text1"/>
          <w:spacing w:val="-2"/>
          <w:szCs w:val="26"/>
          <w:lang w:val="pt-BR"/>
        </w:rPr>
        <w:t xml:space="preserve"> </w:t>
      </w:r>
      <w:r w:rsidRPr="007202D7">
        <w:rPr>
          <w:color w:val="000000" w:themeColor="text1"/>
          <w:spacing w:val="-2"/>
          <w:szCs w:val="26"/>
          <w:lang w:val="pt-BR"/>
        </w:rPr>
        <w:t xml:space="preserve">49 tuổi tại thành phố Thái </w:t>
      </w:r>
      <w:ins w:id="540" w:author="anhtuyetdoanthi@gmail.com" w:date="2024-05-02T18:44:00Z">
        <w:r w:rsidR="005A61A5" w:rsidRPr="007202D7">
          <w:rPr>
            <w:color w:val="000000" w:themeColor="text1"/>
            <w:spacing w:val="-2"/>
            <w:szCs w:val="26"/>
            <w:lang w:val="pt-BR"/>
          </w:rPr>
          <w:t>N</w:t>
        </w:r>
      </w:ins>
      <w:del w:id="541" w:author="anhtuyetdoanthi@gmail.com" w:date="2024-05-02T18:44:00Z">
        <w:r w:rsidRPr="007202D7" w:rsidDel="008B3B3D">
          <w:rPr>
            <w:color w:val="000000" w:themeColor="text1"/>
            <w:spacing w:val="-2"/>
            <w:szCs w:val="26"/>
            <w:lang w:val="pt-BR"/>
          </w:rPr>
          <w:delText>n</w:delText>
        </w:r>
      </w:del>
      <w:r w:rsidRPr="007202D7">
        <w:rPr>
          <w:color w:val="000000" w:themeColor="text1"/>
          <w:spacing w:val="-2"/>
          <w:szCs w:val="26"/>
          <w:lang w:val="pt-BR"/>
        </w:rPr>
        <w:t xml:space="preserve">guyên năm 2021 cho thấy tỷ lệ </w:t>
      </w:r>
      <w:ins w:id="542" w:author="anhtuyetdoanthi@gmail.com" w:date="2024-05-02T17:50:00Z">
        <w:r w:rsidR="00F43F13" w:rsidRPr="007202D7">
          <w:rPr>
            <w:color w:val="000000" w:themeColor="text1"/>
            <w:szCs w:val="26"/>
            <w:lang w:val="vi-VN"/>
          </w:rPr>
          <w:t>thiếu năng lượng trường diễn</w:t>
        </w:r>
        <w:r w:rsidR="00F43F13" w:rsidRPr="007202D7" w:rsidDel="00F43F13">
          <w:rPr>
            <w:color w:val="000000" w:themeColor="text1"/>
            <w:spacing w:val="-2"/>
            <w:szCs w:val="26"/>
            <w:lang w:val="pt-BR"/>
          </w:rPr>
          <w:t xml:space="preserve"> </w:t>
        </w:r>
      </w:ins>
      <w:del w:id="543" w:author="anhtuyetdoanthi@gmail.com" w:date="2024-05-02T17:50:00Z">
        <w:r w:rsidRPr="007202D7" w:rsidDel="00F43F13">
          <w:rPr>
            <w:color w:val="000000" w:themeColor="text1"/>
            <w:spacing w:val="-2"/>
            <w:szCs w:val="26"/>
            <w:lang w:val="pt-BR"/>
          </w:rPr>
          <w:delText xml:space="preserve">CED </w:delText>
        </w:r>
      </w:del>
      <w:r w:rsidRPr="007202D7">
        <w:rPr>
          <w:color w:val="000000" w:themeColor="text1"/>
          <w:spacing w:val="-2"/>
          <w:szCs w:val="26"/>
          <w:lang w:val="pt-BR"/>
        </w:rPr>
        <w:t xml:space="preserve">là 14,6%, trong đó mức độ nhẹ chiếm là chủ yếu 12,3%, còn lại 2,3% là mức độ trung bình. Tỷ lệ thừa cân, béo phì là 3,8%. Tỷ lệ đối tượng có kiến thức tốt về nguyên nhân, hậu </w:t>
      </w:r>
      <w:del w:id="544" w:author="anhtuyetdoanthi@gmail.com" w:date="2024-05-02T18:45:00Z">
        <w:r w:rsidRPr="007202D7" w:rsidDel="005A61A5">
          <w:rPr>
            <w:color w:val="000000" w:themeColor="text1"/>
            <w:spacing w:val="-2"/>
            <w:szCs w:val="26"/>
            <w:lang w:val="pt-BR"/>
          </w:rPr>
          <w:delText xml:space="preserve">của </w:delText>
        </w:r>
      </w:del>
      <w:ins w:id="545" w:author="anhtuyetdoanthi@gmail.com" w:date="2024-05-02T18:45:00Z">
        <w:r w:rsidR="005A61A5" w:rsidRPr="007202D7">
          <w:rPr>
            <w:color w:val="000000" w:themeColor="text1"/>
            <w:spacing w:val="-2"/>
            <w:szCs w:val="26"/>
            <w:lang w:val="pt-BR"/>
          </w:rPr>
          <w:t xml:space="preserve">quả </w:t>
        </w:r>
      </w:ins>
      <w:r w:rsidRPr="007202D7">
        <w:rPr>
          <w:color w:val="000000" w:themeColor="text1"/>
          <w:spacing w:val="-2"/>
          <w:szCs w:val="26"/>
          <w:lang w:val="pt-BR"/>
        </w:rPr>
        <w:t xml:space="preserve">của </w:t>
      </w:r>
      <w:ins w:id="546" w:author="anhtuyetdoanthi@gmail.com" w:date="2024-05-02T17:50:00Z">
        <w:r w:rsidR="00F43F13" w:rsidRPr="007202D7">
          <w:rPr>
            <w:color w:val="000000" w:themeColor="text1"/>
            <w:szCs w:val="26"/>
            <w:lang w:val="vi-VN"/>
          </w:rPr>
          <w:t>thiếu năng lượng trường diễn</w:t>
        </w:r>
        <w:r w:rsidR="00F43F13" w:rsidRPr="007202D7" w:rsidDel="00F43F13">
          <w:rPr>
            <w:color w:val="000000" w:themeColor="text1"/>
            <w:spacing w:val="-2"/>
            <w:szCs w:val="26"/>
            <w:lang w:val="pt-BR"/>
          </w:rPr>
          <w:t xml:space="preserve"> </w:t>
        </w:r>
      </w:ins>
      <w:del w:id="547" w:author="anhtuyetdoanthi@gmail.com" w:date="2024-05-02T17:50:00Z">
        <w:r w:rsidRPr="007202D7" w:rsidDel="00F43F13">
          <w:rPr>
            <w:color w:val="000000" w:themeColor="text1"/>
            <w:spacing w:val="-2"/>
            <w:szCs w:val="26"/>
            <w:lang w:val="pt-BR"/>
          </w:rPr>
          <w:delText xml:space="preserve">CED </w:delText>
        </w:r>
      </w:del>
      <w:r w:rsidRPr="007202D7">
        <w:rPr>
          <w:color w:val="000000" w:themeColor="text1"/>
          <w:spacing w:val="-2"/>
          <w:szCs w:val="26"/>
          <w:lang w:val="pt-BR"/>
        </w:rPr>
        <w:t>và thiếu kẽm chiếm tỷ lệ thấp (47,8% và 40,1%). Có 17,6% đối tượng nghiên cứu chỉ tiêu thụ 2 bữa trong ngày, 12,1% đối tượng hiếm khi hoặc không bao giờ ăn bữa sáng. Kiến thức, thực hành chung tốt về dinh dưỡng hợp lý chiếm tỷ lệ thấp (32,8% và 43,9</w:t>
      </w:r>
      <w:r w:rsidR="00780D2E" w:rsidRPr="007202D7">
        <w:rPr>
          <w:color w:val="000000" w:themeColor="text1"/>
          <w:spacing w:val="-2"/>
          <w:szCs w:val="26"/>
          <w:lang w:val="pt-BR"/>
        </w:rPr>
        <w:t xml:space="preserve"> </w:t>
      </w:r>
      <w:r w:rsidR="00780D2E" w:rsidRPr="007202D7">
        <w:rPr>
          <w:color w:val="000000" w:themeColor="text1"/>
          <w:spacing w:val="-2"/>
          <w:szCs w:val="26"/>
          <w:lang w:val="pt-BR"/>
        </w:rPr>
        <w:fldChar w:fldCharType="begin"/>
      </w:r>
      <w:r w:rsidR="00D27FF1" w:rsidRPr="007202D7">
        <w:rPr>
          <w:color w:val="000000" w:themeColor="text1"/>
          <w:spacing w:val="-2"/>
          <w:szCs w:val="26"/>
          <w:lang w:val="pt-BR"/>
        </w:rPr>
        <w:instrText xml:space="preserve"> ADDIN EN.CITE &lt;EndNote&gt;&lt;Cite&gt;&lt;Author&gt;Trương Thị Thùy Dương&lt;/Author&gt;&lt;Year&gt;2022&lt;/Year&gt;&lt;RecNum&gt;801&lt;/RecNum&gt;&lt;DisplayText&gt;[34]&lt;/DisplayText&gt;&lt;record&gt;&lt;rec-number&gt;801&lt;/rec-number&gt;&lt;foreign-keys&gt;&lt;key app="EN" db-id="9rae025z9v5venezdpapsrdudeav2vwvwrzf" timestamp="1721377212"&gt;801&lt;/key&gt;&lt;/foreign-keys&gt;&lt;ref-type name="Journal Article"&gt;17&lt;/ref-type&gt;&lt;contributors&gt;&lt;authors&gt;&lt;author&gt;Trương Thị Thùy Dương, &lt;/author&gt;&lt;author&gt;Thị Huyền Trang, &lt;/author&gt;&lt;author&gt;Thị Thanh Hoa Lê,&lt;/author&gt;&lt;/authors&gt;&lt;/contributors&gt;&lt;titles&gt;&lt;title&gt;Thực trạng dinh dưỡng và kiến thức, thực hành dinh dưỡng hợp lý ở phụ nữ độ tuổi sinh đẻ tại phường Đồng Quang, Thành phố Thái Nguyên năm 2021&lt;/title&gt;&lt;secondary-title&gt;Tạp chí Y học Việt Nam&lt;/secondary-title&gt;&lt;/titles&gt;&lt;periodical&gt;&lt;full-title&gt;Tạp chí Y học Việt Nam&lt;/full-title&gt;&lt;/periodical&gt;&lt;pages&gt;158-163&lt;/pages&gt;&lt;volume&gt;518&lt;/volume&gt;&lt;number&gt;1&lt;/number&gt;&lt;dates&gt;&lt;year&gt;2022&lt;/year&gt;&lt;/dates&gt;&lt;urls&gt;&lt;/urls&gt;&lt;/record&gt;&lt;/Cite&gt;&lt;/EndNote&gt;</w:instrText>
      </w:r>
      <w:r w:rsidR="00780D2E" w:rsidRPr="007202D7">
        <w:rPr>
          <w:color w:val="000000" w:themeColor="text1"/>
          <w:spacing w:val="-2"/>
          <w:szCs w:val="26"/>
          <w:lang w:val="pt-BR"/>
        </w:rPr>
        <w:fldChar w:fldCharType="separate"/>
      </w:r>
      <w:r w:rsidR="00B67733" w:rsidRPr="007202D7">
        <w:rPr>
          <w:noProof/>
          <w:color w:val="000000" w:themeColor="text1"/>
          <w:spacing w:val="-2"/>
          <w:szCs w:val="26"/>
          <w:lang w:val="pt-BR"/>
        </w:rPr>
        <w:t>[34]</w:t>
      </w:r>
      <w:r w:rsidR="00780D2E" w:rsidRPr="007202D7">
        <w:rPr>
          <w:color w:val="000000" w:themeColor="text1"/>
          <w:spacing w:val="-2"/>
          <w:szCs w:val="26"/>
          <w:lang w:val="pt-BR"/>
        </w:rPr>
        <w:fldChar w:fldCharType="end"/>
      </w:r>
      <w:r w:rsidRPr="007202D7">
        <w:rPr>
          <w:color w:val="000000" w:themeColor="text1"/>
          <w:spacing w:val="-2"/>
          <w:szCs w:val="26"/>
          <w:lang w:val="pt-BR"/>
        </w:rPr>
        <w:t>.</w:t>
      </w:r>
      <w:bookmarkStart w:id="548" w:name="_Toc151033984"/>
      <w:r w:rsidR="003670E3" w:rsidRPr="007202D7">
        <w:rPr>
          <w:color w:val="000000" w:themeColor="text1"/>
          <w:spacing w:val="-2"/>
          <w:szCs w:val="26"/>
          <w:lang w:val="pt-BR"/>
        </w:rPr>
        <w:t xml:space="preserve"> </w:t>
      </w:r>
    </w:p>
    <w:p w14:paraId="273F62AE" w14:textId="6D5CE319" w:rsidR="00175A70" w:rsidRPr="007202D7" w:rsidRDefault="005C3EBF" w:rsidP="00787A34">
      <w:pPr>
        <w:tabs>
          <w:tab w:val="left" w:pos="851"/>
        </w:tabs>
        <w:ind w:firstLine="567"/>
        <w:rPr>
          <w:color w:val="000000" w:themeColor="text1"/>
          <w:szCs w:val="26"/>
          <w:lang w:val="pt-BR"/>
        </w:rPr>
      </w:pPr>
      <w:ins w:id="549" w:author="anhtuyetdoanthi@gmail.com" w:date="2024-05-02T18:56:00Z">
        <w:r w:rsidRPr="007202D7">
          <w:rPr>
            <w:color w:val="000000" w:themeColor="text1"/>
            <w:lang w:val="pt-BR"/>
          </w:rPr>
          <w:t xml:space="preserve">Tóm lại, đặc điểm khẩu phần khai thác khẩu phần của các nhóm đối tượng phụ nữ </w:t>
        </w:r>
      </w:ins>
      <w:ins w:id="550" w:author="anhtuyetdoanthi@gmail.com" w:date="2024-05-02T18:57:00Z">
        <w:r w:rsidRPr="007202D7">
          <w:rPr>
            <w:color w:val="000000" w:themeColor="text1"/>
            <w:lang w:val="pt-BR"/>
          </w:rPr>
          <w:t>từ 20-45 tuổi có thừa cân béo phì thường thấp hơn so với thực tế ăn vào</w:t>
        </w:r>
      </w:ins>
      <w:ins w:id="551" w:author="anhtuyetdoanthi@gmail.com" w:date="2024-05-02T18:59:00Z">
        <w:r w:rsidR="00122AE1" w:rsidRPr="007202D7">
          <w:rPr>
            <w:color w:val="000000" w:themeColor="text1"/>
            <w:lang w:val="pt-BR"/>
          </w:rPr>
          <w:t xml:space="preserve">. Trong khi ở các đối tượng phụ nữ thiếu năng lượng trường diễn thường thiếu hụt khẩu </w:t>
        </w:r>
        <w:r w:rsidR="00122AE1" w:rsidRPr="007202D7">
          <w:rPr>
            <w:color w:val="000000" w:themeColor="text1"/>
            <w:lang w:val="pt-BR"/>
          </w:rPr>
          <w:lastRenderedPageBreak/>
          <w:t xml:space="preserve">phần khá rõ chủ yếu </w:t>
        </w:r>
      </w:ins>
      <w:ins w:id="552" w:author="anhtuyetdoanthi@gmail.com" w:date="2024-05-02T19:00:00Z">
        <w:r w:rsidR="00122AE1" w:rsidRPr="007202D7">
          <w:rPr>
            <w:color w:val="000000" w:themeColor="text1"/>
            <w:lang w:val="pt-BR"/>
          </w:rPr>
          <w:t>liên quan đến việc thiếu kiến thức và thực hành tốt về dinh dưỡng hợp lý. Ngoài ra, sự thiếu hụt vi chất</w:t>
        </w:r>
      </w:ins>
      <w:ins w:id="553" w:author="anhtuyetdoanthi@gmail.com" w:date="2024-05-02T19:01:00Z">
        <w:r w:rsidR="00122AE1" w:rsidRPr="007202D7">
          <w:rPr>
            <w:color w:val="000000" w:themeColor="text1"/>
            <w:lang w:val="pt-BR"/>
          </w:rPr>
          <w:t xml:space="preserve"> dinh dưỡng</w:t>
        </w:r>
      </w:ins>
      <w:ins w:id="554" w:author="anhtuyetdoanthi@gmail.com" w:date="2024-05-02T19:00:00Z">
        <w:r w:rsidR="00122AE1" w:rsidRPr="007202D7">
          <w:rPr>
            <w:color w:val="000000" w:themeColor="text1"/>
            <w:lang w:val="pt-BR"/>
          </w:rPr>
          <w:t xml:space="preserve"> cũng nhận thấy khô</w:t>
        </w:r>
      </w:ins>
      <w:ins w:id="555" w:author="anhtuyetdoanthi@gmail.com" w:date="2024-05-02T19:01:00Z">
        <w:r w:rsidR="00122AE1" w:rsidRPr="007202D7">
          <w:rPr>
            <w:color w:val="000000" w:themeColor="text1"/>
            <w:lang w:val="pt-BR"/>
          </w:rPr>
          <w:t>ng</w:t>
        </w:r>
      </w:ins>
      <w:ins w:id="556" w:author="anhtuyetdoanthi@gmail.com" w:date="2024-05-02T19:00:00Z">
        <w:r w:rsidR="00122AE1" w:rsidRPr="007202D7">
          <w:rPr>
            <w:color w:val="000000" w:themeColor="text1"/>
            <w:lang w:val="pt-BR"/>
          </w:rPr>
          <w:t xml:space="preserve"> chỉ</w:t>
        </w:r>
      </w:ins>
      <w:ins w:id="557" w:author="anhtuyetdoanthi@gmail.com" w:date="2024-05-02T19:01:00Z">
        <w:r w:rsidR="00122AE1" w:rsidRPr="007202D7">
          <w:rPr>
            <w:color w:val="000000" w:themeColor="text1"/>
            <w:lang w:val="pt-BR"/>
          </w:rPr>
          <w:t xml:space="preserve"> xảy ra ở nhóm phụ nữ có khẩu phần thiếu hụt năng lượng trường diễn mà cả ở các nhóm ph</w:t>
        </w:r>
      </w:ins>
      <w:ins w:id="558" w:author="anhtuyetdoanthi@gmail.com" w:date="2024-05-02T19:02:00Z">
        <w:r w:rsidR="00122AE1" w:rsidRPr="007202D7">
          <w:rPr>
            <w:color w:val="000000" w:themeColor="text1"/>
            <w:lang w:val="pt-BR"/>
          </w:rPr>
          <w:t>ụ nữ thừa cân béo phì.</w:t>
        </w:r>
      </w:ins>
      <w:moveFromRangeStart w:id="559" w:author="anhtuyetdoanthi@gmail.com" w:date="2024-05-02T18:47:00Z" w:name="move165568060"/>
      <w:moveFrom w:id="560" w:author="anhtuyetdoanthi@gmail.com" w:date="2024-05-02T18:47:00Z">
        <w:r w:rsidR="00175A70" w:rsidRPr="007202D7" w:rsidDel="00AB6631">
          <w:rPr>
            <w:color w:val="000000" w:themeColor="text1"/>
            <w:lang w:val="pt-BR"/>
          </w:rPr>
          <w:t>Một nghiên cứu cắt ngang thu thập 10 lần khẩu phần 24 giờ trên 94 nam và 99 nữ ở bốn độ tuổi 30, 40, 50 và 60 tuổi ở Bắc Thuỷ Điển. Kết quả cho thấy tỷ lệ nam và nữ giới có mức tiêu thụ thức ăn (lượng năng lượng được báo cáo chia cho tỷ lệ trao đổi chất cơ bản ước tính) dưới mức 1,2 lần lượt là 44% và 47%. Nhóm tuổi trẻ nhất có giá trị mức tiêu thụ thức ăn cao hơn nhóm tuổi lớn nhất đối với cả nam (1,5 so với 1,1) và nữ (1,4 so với 1,2). Tỷ lệ mức độ báo cáo thiếu có liên quan trực tiếp đến chỉ số BMI (hệ số tương quan là -0,47 ở nam và -0,55 ở nữ). Những người hút thuốc có giá trị mức năng lượng tiêu thụ (</w:t>
        </w:r>
        <w:r w:rsidR="00482CBD" w:rsidRPr="007202D7" w:rsidDel="00AB6631">
          <w:rPr>
            <w:color w:val="000000" w:themeColor="text1"/>
            <w:lang w:val="pt-BR"/>
          </w:rPr>
          <w:t xml:space="preserve">là </w:t>
        </w:r>
        <w:r w:rsidR="00175A70" w:rsidRPr="007202D7" w:rsidDel="00AB6631">
          <w:rPr>
            <w:color w:val="000000" w:themeColor="text1"/>
            <w:lang w:val="pt-BR"/>
          </w:rPr>
          <w:t>1,1) thấp hơn so với những người không hút thuốc lá. Đậm độ chất dinh dưỡng thấp hơn đối nhóm có giá trị mức năng lượng cao đối với protein và canxi và cao hơn đối với chất béo và sucrose. Ở nhóm tiêu thụ mức năng lượng ngưỡng cao có tần suấ</w:t>
        </w:r>
        <w:r w:rsidR="000479DC" w:rsidRPr="007202D7" w:rsidDel="00AB6631">
          <w:rPr>
            <w:color w:val="000000" w:themeColor="text1"/>
            <w:lang w:val="pt-BR"/>
          </w:rPr>
          <w:t>t ăn vào ca</w:t>
        </w:r>
        <w:r w:rsidR="00175A70" w:rsidRPr="007202D7" w:rsidDel="00AB6631">
          <w:rPr>
            <w:color w:val="000000" w:themeColor="text1"/>
            <w:lang w:val="pt-BR"/>
          </w:rPr>
          <w:t>o hơn và khẩu phần ăn lớn hơn nhóm có mức tiêu thụ</w:t>
        </w:r>
        <w:r w:rsidR="00381F2D" w:rsidRPr="007202D7" w:rsidDel="00AB6631">
          <w:rPr>
            <w:color w:val="000000" w:themeColor="text1"/>
            <w:lang w:val="pt-BR"/>
          </w:rPr>
          <w:t xml:space="preserve"> năng lượ</w:t>
        </w:r>
        <w:r w:rsidR="00175A70" w:rsidRPr="007202D7" w:rsidDel="00AB6631">
          <w:rPr>
            <w:color w:val="000000" w:themeColor="text1"/>
            <w:lang w:val="pt-BR"/>
          </w:rPr>
          <w:t>ng ngưỡng thấp. Vì vậy, nghiên cứu kết luận rằng việc báo cáo thiếu năng lượng là phổ biến khi sử dụng phương pháp hỏi khẩu phần 24 giờ qua, nhưng mức độ phổ biến khác nhau giữa các nhóm phụ trong dân số. BMI là yếu tố dự đoán chính của việc báo cáo thiếu nhưng tuổi già và hút thuốc dường như cũng</w:t>
        </w:r>
        <w:r w:rsidR="00A2248C" w:rsidRPr="007202D7" w:rsidDel="00AB6631">
          <w:rPr>
            <w:color w:val="000000" w:themeColor="text1"/>
            <w:lang w:val="pt-BR"/>
          </w:rPr>
          <w:t xml:space="preserve"> có thể</w:t>
        </w:r>
        <w:r w:rsidR="00175A70" w:rsidRPr="007202D7" w:rsidDel="00AB6631">
          <w:rPr>
            <w:color w:val="000000" w:themeColor="text1"/>
            <w:lang w:val="pt-BR"/>
          </w:rPr>
          <w:t xml:space="preserve"> góp phần vào khía cạnh này </w:t>
        </w:r>
        <w:r w:rsidR="00175A70" w:rsidRPr="007202D7" w:rsidDel="00AB6631">
          <w:rPr>
            <w:color w:val="000000" w:themeColor="text1"/>
            <w:lang w:val="pt-BR"/>
          </w:rPr>
          <w:fldChar w:fldCharType="begin"/>
        </w:r>
        <w:r w:rsidR="00560B31" w:rsidRPr="007202D7" w:rsidDel="00AB6631">
          <w:rPr>
            <w:color w:val="000000" w:themeColor="text1"/>
            <w:lang w:val="pt-BR"/>
          </w:rPr>
          <w:instrText xml:space="preserve"> ADDIN EN.CITE &lt;EndNote&gt;&lt;Cite&gt;&lt;Author&gt;Johansson&lt;/Author&gt;&lt;Year&gt;2001&lt;/Year&gt;&lt;RecNum&gt;712&lt;/RecNum&gt;&lt;DisplayText&gt;[39]&lt;/DisplayText&gt;&lt;record&gt;&lt;rec-number&gt;712&lt;/rec-number&gt;&lt;foreign-keys&gt;&lt;key app="EN" db-id="9rae025z9v5venezdpapsrdudeav2vwvwrzf" timestamp="0"&gt;712&lt;/key&gt;&lt;/foreign-keys&gt;&lt;ref-type name="Journal Article"&gt;17&lt;/ref-type&gt;&lt;contributors&gt;&lt;authors&gt;&lt;author&gt;Johansson, G.&lt;/author&gt;&lt;author&gt;Wikman, A.&lt;/author&gt;&lt;author&gt;Ahren, A. M.&lt;/author&gt;&lt;author&gt;Hallmans, G.&lt;/author&gt;&lt;author&gt;Johansson, I.&lt;/author&gt;&lt;/authors&gt;&lt;/contributors&gt;&lt;auth-address&gt;Department of Food and Nutrition, University of Umea, SE-901 87 Umea, Sweden. gunnar.johansson@kost.umu.se&lt;/auth-address&gt;&lt;titles&gt;&lt;title&gt;Underreporting of energy intake in repeated 24-hour recalls related to gender, age, weight status, day of interview, educational level, reported food intake, smoking habits and area of living&lt;/title&gt;&lt;secondary-title&gt;Public Health Nutr&lt;/secondary-title&gt;&lt;/titles&gt;&lt;pages&gt;919-27&lt;/pages&gt;&lt;volume&gt;4&lt;/volume&gt;&lt;number&gt;4&lt;/number&gt;&lt;edition&gt;2001/08/31&lt;/edition&gt;&lt;keywords&gt;&lt;keyword&gt;Adult&lt;/keyword&gt;&lt;keyword&gt;Age Factors&lt;/keyword&gt;&lt;keyword&gt;*Body Mass Index&lt;/keyword&gt;&lt;keyword&gt;Body Weight&lt;/keyword&gt;&lt;keyword&gt;Cross-Sectional Studies&lt;/keyword&gt;&lt;keyword&gt;*Diet Records&lt;/keyword&gt;&lt;keyword&gt;*Diet Surveys&lt;/keyword&gt;&lt;keyword&gt;Educational Status&lt;/keyword&gt;&lt;keyword&gt;*Energy Intake&lt;/keyword&gt;&lt;keyword&gt;Female&lt;/keyword&gt;&lt;keyword&gt;Humans&lt;/keyword&gt;&lt;keyword&gt;Life Style&lt;/keyword&gt;&lt;keyword&gt;Male&lt;/keyword&gt;&lt;keyword&gt;Mental Recall&lt;/keyword&gt;&lt;keyword&gt;Middle Aged&lt;/keyword&gt;&lt;keyword&gt;*Self Disclosure&lt;/keyword&gt;&lt;keyword&gt;Sex Factors&lt;/keyword&gt;&lt;keyword&gt;Smoking&lt;/keyword&gt;&lt;keyword&gt;Sweden&lt;/keyword&gt;&lt;/keywords&gt;&lt;dates&gt;&lt;year&gt;2001&lt;/year&gt;&lt;pub-dates&gt;&lt;date&gt;Aug&lt;/date&gt;&lt;/pub-dates&gt;&lt;/dates&gt;&lt;isbn&gt;1368-9800 (Print)&amp;#xD;1368-9800 (Linking)&lt;/isbn&gt;&lt;accession-num&gt;11527517&lt;/accession-num&gt;&lt;urls&gt;&lt;related-urls&gt;&lt;url&gt;https://www.ncbi.nlm.nih.gov/pubmed/11527517&lt;/url&gt;&lt;/related-urls&gt;&lt;/urls&gt;&lt;electronic-resource-num&gt;10.1079/phn2001124&lt;/electronic-resource-num&gt;&lt;/record&gt;&lt;/Cite&gt;&lt;/EndNote&gt;</w:instrText>
        </w:r>
        <w:r w:rsidR="00175A70" w:rsidRPr="007202D7" w:rsidDel="00AB6631">
          <w:rPr>
            <w:color w:val="000000" w:themeColor="text1"/>
            <w:lang w:val="pt-BR"/>
          </w:rPr>
          <w:fldChar w:fldCharType="separate"/>
        </w:r>
        <w:r w:rsidR="00560B31" w:rsidRPr="007202D7" w:rsidDel="00AB6631">
          <w:rPr>
            <w:noProof/>
            <w:color w:val="000000" w:themeColor="text1"/>
            <w:lang w:val="pt-BR"/>
          </w:rPr>
          <w:t>[39]</w:t>
        </w:r>
        <w:r w:rsidR="00175A70" w:rsidRPr="007202D7" w:rsidDel="00AB6631">
          <w:rPr>
            <w:color w:val="000000" w:themeColor="text1"/>
            <w:lang w:val="pt-BR"/>
          </w:rPr>
          <w:fldChar w:fldCharType="end"/>
        </w:r>
        <w:r w:rsidR="00175A70" w:rsidRPr="007202D7" w:rsidDel="00AB6631">
          <w:rPr>
            <w:color w:val="000000" w:themeColor="text1"/>
            <w:lang w:val="pt-BR"/>
          </w:rPr>
          <w:t>.</w:t>
        </w:r>
      </w:moveFrom>
      <w:bookmarkEnd w:id="548"/>
      <w:moveFromRangeEnd w:id="559"/>
    </w:p>
    <w:p w14:paraId="0D722475" w14:textId="255FB347" w:rsidR="00536178" w:rsidRPr="007202D7" w:rsidRDefault="00202770" w:rsidP="002417B9">
      <w:pPr>
        <w:pStyle w:val="3A"/>
        <w:rPr>
          <w:color w:val="000000" w:themeColor="text1"/>
        </w:rPr>
      </w:pPr>
      <w:bookmarkStart w:id="561" w:name="_Toc161852999"/>
      <w:bookmarkStart w:id="562" w:name="_Toc182729290"/>
      <w:r w:rsidRPr="007202D7">
        <w:rPr>
          <w:color w:val="000000" w:themeColor="text1"/>
        </w:rPr>
        <w:t>1</w:t>
      </w:r>
      <w:r w:rsidR="00E47F27" w:rsidRPr="007202D7">
        <w:rPr>
          <w:color w:val="000000" w:themeColor="text1"/>
        </w:rPr>
        <w:t>.1.4</w:t>
      </w:r>
      <w:r w:rsidR="00536178" w:rsidRPr="007202D7">
        <w:rPr>
          <w:color w:val="000000" w:themeColor="text1"/>
        </w:rPr>
        <w:t>. Các nguyên nhân và yếu tố nguy cơ của thừa cân béo phì</w:t>
      </w:r>
      <w:bookmarkEnd w:id="458"/>
      <w:bookmarkEnd w:id="561"/>
      <w:bookmarkEnd w:id="562"/>
    </w:p>
    <w:p w14:paraId="6EED5752" w14:textId="730054B7" w:rsidR="00536178" w:rsidRPr="007202D7" w:rsidRDefault="00536178" w:rsidP="00787A34">
      <w:pPr>
        <w:tabs>
          <w:tab w:val="left" w:pos="851"/>
        </w:tabs>
        <w:ind w:firstLine="567"/>
        <w:rPr>
          <w:color w:val="000000" w:themeColor="text1"/>
          <w:szCs w:val="26"/>
          <w:lang w:val="vi-VN"/>
        </w:rPr>
      </w:pPr>
      <w:r w:rsidRPr="007202D7">
        <w:rPr>
          <w:color w:val="000000" w:themeColor="text1"/>
          <w:szCs w:val="26"/>
          <w:lang w:val="vi-VN"/>
        </w:rPr>
        <w:t>Béo phì là một vấn đề sức khoẻ phức tạp do sự kết hợp củ</w:t>
      </w:r>
      <w:r w:rsidR="00590D81" w:rsidRPr="007202D7">
        <w:rPr>
          <w:color w:val="000000" w:themeColor="text1"/>
          <w:szCs w:val="26"/>
          <w:lang w:val="vi-VN"/>
        </w:rPr>
        <w:t>a các nguyên nhân</w:t>
      </w:r>
      <w:r w:rsidRPr="007202D7">
        <w:rPr>
          <w:color w:val="000000" w:themeColor="text1"/>
          <w:szCs w:val="26"/>
          <w:lang w:val="vi-VN"/>
        </w:rPr>
        <w:t xml:space="preserve"> và các yếu tố cá nhân như hành vi và di truyền. Các hành vi có thể bao gồm hoạt động thể chất, chế độ ăn, sử dụng thuốc và tiếp xúc với các yếu tố phơi nhiễm. Các yếu tố góp phần gây nên béo phì có thể kể đến là thực phẩm và môi trường hoạt động thể chất, giáo dục và kỹ năng, tiếp thị và quảng bá thực phẩm. Theo </w:t>
      </w:r>
      <w:ins w:id="563" w:author="anhtuyetdoanthi@gmail.com" w:date="2024-05-15T08:54:00Z">
        <w:r w:rsidR="009A5332" w:rsidRPr="007202D7">
          <w:rPr>
            <w:color w:val="000000" w:themeColor="text1"/>
            <w:szCs w:val="26"/>
            <w:lang w:val="vi-VN"/>
          </w:rPr>
          <w:t>Tổ c</w:t>
        </w:r>
      </w:ins>
      <w:ins w:id="564" w:author="anhtuyetdoanthi@gmail.com" w:date="2024-05-15T08:55:00Z">
        <w:r w:rsidR="009A5332" w:rsidRPr="007202D7">
          <w:rPr>
            <w:color w:val="000000" w:themeColor="text1"/>
            <w:szCs w:val="26"/>
            <w:lang w:val="vi-VN"/>
          </w:rPr>
          <w:t xml:space="preserve">hức </w:t>
        </w:r>
        <w:r w:rsidR="00B51FAE" w:rsidRPr="007202D7">
          <w:rPr>
            <w:color w:val="000000" w:themeColor="text1"/>
            <w:szCs w:val="26"/>
            <w:lang w:val="vi-VN"/>
          </w:rPr>
          <w:t>Hợp tác và P</w:t>
        </w:r>
        <w:r w:rsidR="009A5332" w:rsidRPr="007202D7">
          <w:rPr>
            <w:color w:val="000000" w:themeColor="text1"/>
            <w:szCs w:val="26"/>
            <w:lang w:val="vi-VN"/>
          </w:rPr>
          <w:t>hát triển</w:t>
        </w:r>
        <w:r w:rsidR="00B51FAE" w:rsidRPr="007202D7">
          <w:rPr>
            <w:color w:val="000000" w:themeColor="text1"/>
            <w:szCs w:val="26"/>
            <w:lang w:val="vi-VN"/>
          </w:rPr>
          <w:t xml:space="preserve"> Kinh tế (</w:t>
        </w:r>
      </w:ins>
      <w:ins w:id="565" w:author="anhtuyetdoanthi@gmail.com" w:date="2024-05-15T08:56:00Z">
        <w:r w:rsidR="00B51FAE" w:rsidRPr="007202D7">
          <w:rPr>
            <w:color w:val="000000" w:themeColor="text1"/>
            <w:szCs w:val="26"/>
            <w:lang w:val="vi-VN"/>
          </w:rPr>
          <w:t>O</w:t>
        </w:r>
      </w:ins>
      <w:ins w:id="566" w:author="anhtuyetdoanthi@gmail.com" w:date="2024-05-15T08:57:00Z">
        <w:r w:rsidR="00B51FAE" w:rsidRPr="007202D7">
          <w:rPr>
            <w:color w:val="000000" w:themeColor="text1"/>
            <w:szCs w:val="26"/>
            <w:lang w:val="vi-VN"/>
          </w:rPr>
          <w:t xml:space="preserve">rganization of Economic </w:t>
        </w:r>
        <w:r w:rsidR="00DE7C14" w:rsidRPr="007202D7">
          <w:rPr>
            <w:color w:val="000000" w:themeColor="text1"/>
            <w:szCs w:val="26"/>
            <w:lang w:val="vi-VN"/>
          </w:rPr>
          <w:t xml:space="preserve">Cooperation and Development - </w:t>
        </w:r>
      </w:ins>
      <w:r w:rsidRPr="007202D7">
        <w:rPr>
          <w:color w:val="000000" w:themeColor="text1"/>
          <w:szCs w:val="26"/>
          <w:lang w:val="vi-VN"/>
        </w:rPr>
        <w:t>OECD</w:t>
      </w:r>
      <w:ins w:id="567" w:author="anhtuyetdoanthi@gmail.com" w:date="2024-05-15T08:57:00Z">
        <w:r w:rsidR="00DE7C14" w:rsidRPr="007202D7">
          <w:rPr>
            <w:color w:val="000000" w:themeColor="text1"/>
            <w:szCs w:val="26"/>
            <w:lang w:val="vi-VN"/>
          </w:rPr>
          <w:t>)</w:t>
        </w:r>
      </w:ins>
      <w:r w:rsidRPr="007202D7">
        <w:rPr>
          <w:color w:val="000000" w:themeColor="text1"/>
          <w:szCs w:val="26"/>
          <w:lang w:val="vi-VN"/>
        </w:rPr>
        <w:t xml:space="preserve"> và UNICEF, một trong những nguyên nhân chính của </w:t>
      </w:r>
      <w:del w:id="568" w:author="anhtuyetdoanthi@gmail.com" w:date="2024-05-02T17:43:00Z">
        <w:r w:rsidRPr="007202D7" w:rsidDel="00AD3BC0">
          <w:rPr>
            <w:color w:val="000000" w:themeColor="text1"/>
            <w:szCs w:val="26"/>
            <w:lang w:val="vi-VN"/>
          </w:rPr>
          <w:delText xml:space="preserve">đại dịch </w:delText>
        </w:r>
      </w:del>
      <w:r w:rsidRPr="007202D7">
        <w:rPr>
          <w:color w:val="000000" w:themeColor="text1"/>
          <w:szCs w:val="26"/>
          <w:lang w:val="vi-VN"/>
        </w:rPr>
        <w:t>béo phì ngày càng gia tăng là sự thay đổi trong lĩnh vực thực phẩm, mà ở đó thực phẩm chế biến nghèo dinh dưỡng và giàu năng lượng được bán mạnh mẽ trên thị trường, luôn sẵn có và giá thường rẻ hơn các loại thực phẩm thay thế lành mạnh</w:t>
      </w:r>
      <w:r w:rsidR="000B49F2" w:rsidRPr="007202D7">
        <w:rPr>
          <w:color w:val="000000" w:themeColor="text1"/>
          <w:szCs w:val="26"/>
          <w:lang w:val="vi-VN"/>
        </w:rPr>
        <w:t xml:space="preserve"> hơn</w:t>
      </w:r>
      <w:r w:rsidRPr="007202D7">
        <w:rPr>
          <w:color w:val="000000" w:themeColor="text1"/>
          <w:szCs w:val="26"/>
          <w:lang w:val="vi-VN"/>
        </w:rPr>
        <w:t>. Các chính sách và ưu tiên kinh tế thúc đẩy tăng trưởng dựa trên tiêu dùng và các chính sách điều tiết thúc đ</w:t>
      </w:r>
      <w:r w:rsidR="008A4808" w:rsidRPr="007202D7">
        <w:rPr>
          <w:color w:val="000000" w:themeColor="text1"/>
          <w:szCs w:val="26"/>
          <w:lang w:val="vi-VN"/>
        </w:rPr>
        <w:t>ẩ</w:t>
      </w:r>
      <w:r w:rsidRPr="007202D7">
        <w:rPr>
          <w:color w:val="000000" w:themeColor="text1"/>
          <w:szCs w:val="26"/>
          <w:lang w:val="vi-VN"/>
        </w:rPr>
        <w:t>y tự do hoá thị trường và thương mại ngày càng được xem là góp phần gây nên</w:t>
      </w:r>
      <w:r w:rsidR="00C02970" w:rsidRPr="007202D7">
        <w:rPr>
          <w:color w:val="000000" w:themeColor="text1"/>
          <w:szCs w:val="26"/>
          <w:lang w:val="vi-VN"/>
        </w:rPr>
        <w:t xml:space="preserve"> sự</w:t>
      </w:r>
      <w:r w:rsidRPr="007202D7">
        <w:rPr>
          <w:color w:val="000000" w:themeColor="text1"/>
          <w:szCs w:val="26"/>
          <w:lang w:val="vi-VN"/>
        </w:rPr>
        <w:t xml:space="preserve"> gia tăng béo phì trên toàn cầu </w:t>
      </w:r>
      <w:r w:rsidRPr="007202D7">
        <w:rPr>
          <w:color w:val="000000" w:themeColor="text1"/>
          <w:szCs w:val="26"/>
          <w:lang w:val="vi-VN"/>
        </w:rPr>
        <w:fldChar w:fldCharType="begin"/>
      </w:r>
      <w:r w:rsidR="00B67733" w:rsidRPr="007202D7">
        <w:rPr>
          <w:color w:val="000000" w:themeColor="text1"/>
          <w:szCs w:val="26"/>
          <w:lang w:val="vi-VN"/>
        </w:rPr>
        <w:instrText xml:space="preserve"> ADDIN EN.CITE &lt;EndNote&gt;&lt;Cite&gt;&lt;Author&gt;OECD&lt;/Author&gt;&lt;Year&gt;2019&lt;/Year&gt;&lt;RecNum&gt;525&lt;/RecNum&gt;&lt;DisplayText&gt;[35]&lt;/DisplayText&gt;&lt;record&gt;&lt;rec-number&gt;525&lt;/rec-number&gt;&lt;foreign-keys&gt;&lt;key app="EN" db-id="9rae025z9v5venezdpapsrdudeav2vwvwrzf" timestamp="0"&gt;525&lt;/key&gt;&lt;/foreign-keys&gt;&lt;ref-type name="Journal Article"&gt;17&lt;/ref-type&gt;&lt;contributors&gt;&lt;authors&gt;&lt;author&gt;OECD&lt;/author&gt;&lt;/authors&gt;&lt;/contributors&gt;&lt;titles&gt;&lt;title&gt;The Heavy Burden of Obesity: The Economics of Prevention, OECD Health Policy Studies, OECD Publishing, Paris, https:// dx.doi.org/10.1787/67450d67-en.&lt;/title&gt;&lt;/titles&gt;&lt;dates&gt;&lt;year&gt;2019&lt;/year&gt;&lt;/dates&gt;&lt;urls&gt;&lt;/urls&gt;&lt;/record&gt;&lt;/Cite&gt;&lt;/EndNote&gt;</w:instrText>
      </w:r>
      <w:r w:rsidRPr="007202D7">
        <w:rPr>
          <w:color w:val="000000" w:themeColor="text1"/>
          <w:szCs w:val="26"/>
          <w:lang w:val="vi-VN"/>
        </w:rPr>
        <w:fldChar w:fldCharType="separate"/>
      </w:r>
      <w:r w:rsidR="00B67733" w:rsidRPr="007202D7">
        <w:rPr>
          <w:noProof/>
          <w:color w:val="000000" w:themeColor="text1"/>
          <w:szCs w:val="26"/>
          <w:lang w:val="vi-VN"/>
        </w:rPr>
        <w:t>[35]</w:t>
      </w:r>
      <w:r w:rsidRPr="007202D7">
        <w:rPr>
          <w:color w:val="000000" w:themeColor="text1"/>
          <w:szCs w:val="26"/>
          <w:lang w:val="vi-VN"/>
        </w:rPr>
        <w:fldChar w:fldCharType="end"/>
      </w:r>
      <w:r w:rsidRPr="007202D7">
        <w:rPr>
          <w:color w:val="000000" w:themeColor="text1"/>
          <w:szCs w:val="26"/>
          <w:lang w:val="vi-VN"/>
        </w:rPr>
        <w:t>,</w:t>
      </w:r>
      <w:r w:rsidR="009B7166" w:rsidRPr="007202D7">
        <w:rPr>
          <w:color w:val="000000" w:themeColor="text1"/>
          <w:szCs w:val="26"/>
          <w:lang w:val="vi-VN"/>
        </w:rPr>
        <w:t xml:space="preserve"> </w:t>
      </w:r>
      <w:r w:rsidRPr="007202D7">
        <w:rPr>
          <w:color w:val="000000" w:themeColor="text1"/>
          <w:szCs w:val="26"/>
          <w:lang w:val="vi-VN"/>
        </w:rPr>
        <w:fldChar w:fldCharType="begin"/>
      </w:r>
      <w:r w:rsidR="00B67733" w:rsidRPr="007202D7">
        <w:rPr>
          <w:color w:val="000000" w:themeColor="text1"/>
          <w:szCs w:val="26"/>
          <w:lang w:val="vi-VN"/>
        </w:rPr>
        <w:instrText xml:space="preserve"> ADDIN EN.CITE &lt;EndNote&gt;&lt;Cite&gt;&lt;Author&gt;UNICEF&lt;/Author&gt;&lt;Year&gt;2019&lt;/Year&gt;&lt;RecNum&gt;524&lt;/RecNum&gt;&lt;DisplayText&gt;[36]&lt;/DisplayText&gt;&lt;record&gt;&lt;rec-number&gt;524&lt;/rec-number&gt;&lt;foreign-keys&gt;&lt;key app="EN" db-id="9rae025z9v5venezdpapsrdudeav2vwvwrzf" timestamp="0"&gt;524&lt;/key&gt;&lt;/foreign-keys&gt;&lt;ref-type name="Journal Article"&gt;17&lt;/ref-type&gt;&lt;contributors&gt;&lt;authors&gt;&lt;author&gt;UNICEF&lt;/author&gt;&lt;/authors&gt;&lt;/contributors&gt;&lt;titles&gt;&lt;title&gt;The State of the World’s Children. Children, Food and Nutrition: Growing well in a changing world., United Nations International Children’s Emergency Fund, New York, http://www.unicef.org/media/63016/file/SOWC-2019.pdf&lt;/title&gt;&lt;/titles&gt;&lt;dates&gt;&lt;year&gt;2019&lt;/year&gt;&lt;/dates&gt;&lt;urls&gt;&lt;/urls&gt;&lt;/record&gt;&lt;/Cite&gt;&lt;/EndNote&gt;</w:instrText>
      </w:r>
      <w:r w:rsidRPr="007202D7">
        <w:rPr>
          <w:color w:val="000000" w:themeColor="text1"/>
          <w:szCs w:val="26"/>
          <w:lang w:val="vi-VN"/>
        </w:rPr>
        <w:fldChar w:fldCharType="separate"/>
      </w:r>
      <w:r w:rsidR="00B67733" w:rsidRPr="007202D7">
        <w:rPr>
          <w:noProof/>
          <w:color w:val="000000" w:themeColor="text1"/>
          <w:szCs w:val="26"/>
          <w:lang w:val="vi-VN"/>
        </w:rPr>
        <w:t>[36]</w:t>
      </w:r>
      <w:r w:rsidRPr="007202D7">
        <w:rPr>
          <w:color w:val="000000" w:themeColor="text1"/>
          <w:szCs w:val="26"/>
          <w:lang w:val="vi-VN"/>
        </w:rPr>
        <w:fldChar w:fldCharType="end"/>
      </w:r>
      <w:r w:rsidRPr="007202D7">
        <w:rPr>
          <w:color w:val="000000" w:themeColor="text1"/>
          <w:szCs w:val="26"/>
          <w:lang w:val="vi-VN"/>
        </w:rPr>
        <w:t>. Theo WHO, nguyên nhân cơ bản gây nên thừa cân béo phì là sự mất cân bằng năng lượng giữa năng lượng ăn vào và năng lượng tiêu hao. Cụ thể là sự gia tăng tiêu thụ các thực phẩm có đậm độ năng lượng cao giàu chất béo và chất bột đường (</w:t>
      </w:r>
      <w:r w:rsidR="0029173C" w:rsidRPr="007202D7">
        <w:rPr>
          <w:color w:val="000000" w:themeColor="text1"/>
          <w:szCs w:val="26"/>
          <w:lang w:val="vi-VN"/>
        </w:rPr>
        <w:t xml:space="preserve">cụ thể là nhóm đường </w:t>
      </w:r>
      <w:r w:rsidR="00BF43A5" w:rsidRPr="007202D7">
        <w:rPr>
          <w:color w:val="000000" w:themeColor="text1"/>
          <w:szCs w:val="26"/>
          <w:lang w:val="vi-VN"/>
        </w:rPr>
        <w:t>ngọt</w:t>
      </w:r>
      <w:r w:rsidRPr="007202D7">
        <w:rPr>
          <w:color w:val="000000" w:themeColor="text1"/>
          <w:szCs w:val="26"/>
          <w:lang w:val="vi-VN"/>
        </w:rPr>
        <w:t xml:space="preserve">) và việc giảm các hoạt động thể chất do gia tăng lối sống thụ động trong nhiều hình thức công việc, thay đổi các phương tiện đi lại và tăng đô thị hoá </w:t>
      </w:r>
      <w:r w:rsidRPr="007202D7">
        <w:rPr>
          <w:color w:val="000000" w:themeColor="text1"/>
          <w:szCs w:val="26"/>
          <w:lang w:val="vi-VN"/>
        </w:rPr>
        <w:fldChar w:fldCharType="begin"/>
      </w:r>
      <w:r w:rsidR="0034276C" w:rsidRPr="007202D7">
        <w:rPr>
          <w:color w:val="000000" w:themeColor="text1"/>
          <w:szCs w:val="26"/>
          <w:lang w:val="vi-VN"/>
        </w:rPr>
        <w:instrText xml:space="preserve"> ADDIN EN.CITE &lt;EndNote&gt;&lt;Cite&gt;&lt;Author&gt;WHO&lt;/Author&gt;&lt;Year&gt;2024&lt;/Year&gt;&lt;RecNum&gt;363&lt;/RecNum&gt;&lt;DisplayText&gt;[1]&lt;/DisplayText&gt;&lt;record&gt;&lt;rec-number&gt;363&lt;/rec-number&gt;&lt;foreign-keys&gt;&lt;key app="EN" db-id="9rae025z9v5venezdpapsrdudeav2vwvwrzf" timestamp="0"&gt;363&lt;/key&gt;&lt;/foreign-keys&gt;&lt;ref-type name="Web Page"&gt;12&lt;/ref-type&gt;&lt;contributors&gt;&lt;authors&gt;&lt;author&gt;WHO&lt;/author&gt;&lt;/authors&gt;&lt;/contributors&gt;&lt;titles&gt;&lt;title&gt;Obesity and overweight: fact sheet World Health Organisation&lt;/title&gt;&lt;/titles&gt;&lt;volume&gt;2021&lt;/volume&gt;&lt;number&gt;Oct 05 2021&lt;/number&gt;&lt;dates&gt;&lt;year&gt;2024&lt;/year&gt;&lt;/dates&gt;&lt;urls&gt;&lt;related-urls&gt;&lt;url&gt;https://www.who.int/en/news-room/fact-sheets/detail/obesity-and-overweight&lt;/url&gt;&lt;/related-urls&gt;&lt;/urls&gt;&lt;/record&gt;&lt;/Cite&gt;&lt;/EndNote&gt;</w:instrText>
      </w:r>
      <w:r w:rsidRPr="007202D7">
        <w:rPr>
          <w:color w:val="000000" w:themeColor="text1"/>
          <w:szCs w:val="26"/>
          <w:lang w:val="vi-VN"/>
        </w:rPr>
        <w:fldChar w:fldCharType="separate"/>
      </w:r>
      <w:r w:rsidR="0019054F" w:rsidRPr="007202D7">
        <w:rPr>
          <w:noProof/>
          <w:color w:val="000000" w:themeColor="text1"/>
          <w:szCs w:val="26"/>
          <w:lang w:val="vi-VN"/>
        </w:rPr>
        <w:t>[1]</w:t>
      </w:r>
      <w:r w:rsidRPr="007202D7">
        <w:rPr>
          <w:color w:val="000000" w:themeColor="text1"/>
          <w:szCs w:val="26"/>
          <w:lang w:val="vi-VN"/>
        </w:rPr>
        <w:fldChar w:fldCharType="end"/>
      </w:r>
      <w:r w:rsidRPr="007202D7">
        <w:rPr>
          <w:color w:val="000000" w:themeColor="text1"/>
          <w:szCs w:val="26"/>
          <w:lang w:val="vi-VN"/>
        </w:rPr>
        <w:t>.</w:t>
      </w:r>
    </w:p>
    <w:p w14:paraId="223BD52F" w14:textId="31BE97D7" w:rsidR="00536178" w:rsidRPr="007202D7" w:rsidRDefault="00536178" w:rsidP="00787A34">
      <w:pPr>
        <w:tabs>
          <w:tab w:val="left" w:pos="851"/>
        </w:tabs>
        <w:ind w:firstLine="567"/>
        <w:rPr>
          <w:color w:val="000000" w:themeColor="text1"/>
          <w:szCs w:val="26"/>
          <w:lang w:val="vi-VN"/>
        </w:rPr>
      </w:pPr>
      <w:r w:rsidRPr="007202D7">
        <w:rPr>
          <w:color w:val="000000" w:themeColor="text1"/>
          <w:szCs w:val="26"/>
          <w:lang w:val="vi-VN"/>
        </w:rPr>
        <w:t>Trong khi sự điều hoà trọng lượng cơ thể người được xem là một sự tương tác phức tạp giữa các yếu tố môi trường, kinh tế xã hội và di truyền, thì các hành vi cá nhân để đáp ứng với những yêu cầu này tiếp tục đóng vai trò chủ đạo trong việ</w:t>
      </w:r>
      <w:r w:rsidR="003420BE" w:rsidRPr="007202D7">
        <w:rPr>
          <w:color w:val="000000" w:themeColor="text1"/>
          <w:szCs w:val="26"/>
          <w:lang w:val="vi-VN"/>
        </w:rPr>
        <w:t xml:space="preserve">c ngăn </w:t>
      </w:r>
      <w:r w:rsidRPr="007202D7">
        <w:rPr>
          <w:color w:val="000000" w:themeColor="text1"/>
          <w:szCs w:val="26"/>
          <w:lang w:val="vi-VN"/>
        </w:rPr>
        <w:t xml:space="preserve">ngừa béo phì. Bên cạnh xem xét các yếu tố hiểu biết di truyền hiện tại với các hứa hẹn tác động phòng ngừa và điều trị về gen trong tương lai, các yếu tố nguy cơ khác đều có thể thay đổi được (Sơ đồ </w:t>
      </w:r>
      <w:r w:rsidR="009C7975" w:rsidRPr="007202D7">
        <w:rPr>
          <w:color w:val="000000" w:themeColor="text1"/>
          <w:szCs w:val="26"/>
          <w:lang w:val="vi-VN"/>
        </w:rPr>
        <w:t>1</w:t>
      </w:r>
      <w:r w:rsidRPr="007202D7">
        <w:rPr>
          <w:color w:val="000000" w:themeColor="text1"/>
          <w:szCs w:val="26"/>
          <w:lang w:val="vi-VN"/>
        </w:rPr>
        <w:t xml:space="preserve">.1) </w:t>
      </w:r>
      <w:r w:rsidRPr="007202D7">
        <w:rPr>
          <w:color w:val="000000" w:themeColor="text1"/>
          <w:szCs w:val="26"/>
          <w:lang w:val="vi-VN"/>
        </w:rPr>
        <w:fldChar w:fldCharType="begin">
          <w:fldData xml:space="preserve">PEVuZE5vdGU+PENpdGU+PEF1dGhvcj5DaG9uZzwvQXV0aG9yPjxZZWFyPjIwMTQ8L1llYXI+PFJl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</w:fldData>
        </w:fldChar>
      </w:r>
      <w:r w:rsidR="00B67733" w:rsidRPr="007202D7">
        <w:rPr>
          <w:color w:val="000000" w:themeColor="text1"/>
          <w:szCs w:val="26"/>
          <w:lang w:val="vi-VN"/>
        </w:rPr>
        <w:instrText xml:space="preserve"> ADDIN EN.CITE </w:instrText>
      </w:r>
      <w:r w:rsidR="00B67733" w:rsidRPr="007202D7">
        <w:rPr>
          <w:color w:val="000000" w:themeColor="text1"/>
          <w:szCs w:val="26"/>
          <w:lang w:val="vi-VN"/>
        </w:rPr>
        <w:fldChar w:fldCharType="begin">
          <w:fldData xml:space="preserve">PEVuZE5vdGU+PENpdGU+PEF1dGhvcj5DaG9uZzwvQXV0aG9yPjxZZWFyPjIwMTQ8L1llYXI+PFJl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</w:fldData>
        </w:fldChar>
      </w:r>
      <w:r w:rsidR="00B67733" w:rsidRPr="007202D7">
        <w:rPr>
          <w:color w:val="000000" w:themeColor="text1"/>
          <w:szCs w:val="26"/>
          <w:lang w:val="vi-VN"/>
        </w:rPr>
        <w:instrText xml:space="preserve"> ADDIN EN.CITE.DATA </w:instrText>
      </w:r>
      <w:r w:rsidR="00B67733" w:rsidRPr="007202D7">
        <w:rPr>
          <w:color w:val="000000" w:themeColor="text1"/>
          <w:szCs w:val="26"/>
          <w:lang w:val="vi-VN"/>
        </w:rPr>
      </w:r>
      <w:r w:rsidR="00B67733" w:rsidRPr="007202D7">
        <w:rPr>
          <w:color w:val="000000" w:themeColor="text1"/>
          <w:szCs w:val="26"/>
          <w:lang w:val="vi-VN"/>
        </w:rPr>
        <w:fldChar w:fldCharType="end"/>
      </w:r>
      <w:r w:rsidRPr="007202D7">
        <w:rPr>
          <w:color w:val="000000" w:themeColor="text1"/>
          <w:szCs w:val="26"/>
          <w:lang w:val="vi-VN"/>
        </w:rPr>
      </w:r>
      <w:r w:rsidRPr="007202D7">
        <w:rPr>
          <w:color w:val="000000" w:themeColor="text1"/>
          <w:szCs w:val="26"/>
          <w:lang w:val="vi-VN"/>
        </w:rPr>
        <w:fldChar w:fldCharType="separate"/>
      </w:r>
      <w:r w:rsidR="00B67733" w:rsidRPr="007202D7">
        <w:rPr>
          <w:noProof/>
          <w:color w:val="000000" w:themeColor="text1"/>
          <w:szCs w:val="26"/>
          <w:lang w:val="vi-VN"/>
        </w:rPr>
        <w:t>[37]</w:t>
      </w:r>
      <w:r w:rsidRPr="007202D7">
        <w:rPr>
          <w:color w:val="000000" w:themeColor="text1"/>
          <w:szCs w:val="26"/>
          <w:lang w:val="vi-VN"/>
        </w:rPr>
        <w:fldChar w:fldCharType="end"/>
      </w:r>
      <w:r w:rsidRPr="007202D7">
        <w:rPr>
          <w:color w:val="000000" w:themeColor="text1"/>
          <w:szCs w:val="26"/>
          <w:lang w:val="vi-VN"/>
        </w:rPr>
        <w:t>.</w:t>
      </w:r>
    </w:p>
    <w:p w14:paraId="5AAFA0AE" w14:textId="77777777" w:rsidR="00B83EA8" w:rsidRPr="007202D7" w:rsidRDefault="00B83EA8" w:rsidP="00787A34">
      <w:pPr>
        <w:shd w:val="clear" w:color="auto" w:fill="FFFFFF"/>
        <w:tabs>
          <w:tab w:val="left" w:pos="851"/>
        </w:tabs>
        <w:ind w:firstLine="567"/>
        <w:rPr>
          <w:i/>
          <w:color w:val="000000" w:themeColor="text1"/>
          <w:szCs w:val="26"/>
        </w:rPr>
      </w:pPr>
    </w:p>
    <w:p w14:paraId="6C6E313B" w14:textId="77777777" w:rsidR="00536178" w:rsidRPr="007202D7" w:rsidRDefault="00536178" w:rsidP="00787A34">
      <w:pPr>
        <w:shd w:val="clear" w:color="auto" w:fill="FFFFFF"/>
        <w:tabs>
          <w:tab w:val="left" w:pos="851"/>
        </w:tabs>
        <w:ind w:firstLine="567"/>
        <w:rPr>
          <w:i/>
          <w:color w:val="000000" w:themeColor="text1"/>
          <w:szCs w:val="26"/>
        </w:rPr>
      </w:pPr>
      <w:r w:rsidRPr="007202D7">
        <w:rPr>
          <w:i/>
          <w:color w:val="000000" w:themeColor="text1"/>
          <w:szCs w:val="26"/>
        </w:rPr>
        <w:lastRenderedPageBreak/>
        <w:t>Yếu tố nguy cơ về chế độ ăn, lối sống</w:t>
      </w:r>
    </w:p>
    <w:p w14:paraId="5A63975F" w14:textId="163DBA4A" w:rsidR="00536178" w:rsidRPr="007202D7" w:rsidRDefault="00536178" w:rsidP="00787A34">
      <w:pPr>
        <w:shd w:val="clear" w:color="auto" w:fill="FFFFFF"/>
        <w:tabs>
          <w:tab w:val="left" w:pos="851"/>
        </w:tabs>
        <w:ind w:firstLine="567"/>
        <w:rPr>
          <w:color w:val="000000" w:themeColor="text1"/>
          <w:szCs w:val="26"/>
        </w:rPr>
      </w:pPr>
      <w:r w:rsidRPr="007202D7">
        <w:rPr>
          <w:color w:val="000000" w:themeColor="text1"/>
          <w:szCs w:val="26"/>
        </w:rPr>
        <w:t xml:space="preserve">Chế độ ăn giàu lipid hoặc đậm độ nhiệt cao có liên quan chặt chẽ với sự gia tăng tỷ lệ béo phì. Các thức ăn giàu chất béo thường ngon miệng nên người ta ăn quá thừa mà không biết. Những tài liệu của tổ chức Lương thực và Nông nghiệp thế giới và tổ chức Y tế </w:t>
      </w:r>
      <w:ins w:id="569" w:author="anhtuyetdoanthi@gmail.com" w:date="2024-05-14T16:29:00Z">
        <w:r w:rsidR="006575CB" w:rsidRPr="007202D7">
          <w:rPr>
            <w:color w:val="000000" w:themeColor="text1"/>
            <w:szCs w:val="26"/>
          </w:rPr>
          <w:t>T</w:t>
        </w:r>
      </w:ins>
      <w:del w:id="570" w:author="anhtuyetdoanthi@gmail.com" w:date="2024-05-14T16:29:00Z">
        <w:r w:rsidRPr="007202D7" w:rsidDel="006575CB">
          <w:rPr>
            <w:color w:val="000000" w:themeColor="text1"/>
            <w:szCs w:val="26"/>
          </w:rPr>
          <w:delText>t</w:delText>
        </w:r>
      </w:del>
      <w:r w:rsidRPr="007202D7">
        <w:rPr>
          <w:color w:val="000000" w:themeColor="text1"/>
          <w:szCs w:val="26"/>
        </w:rPr>
        <w:t>hế giới về cơ cấu khẩu phầ</w:t>
      </w:r>
      <w:r w:rsidR="002B03EC" w:rsidRPr="007202D7">
        <w:rPr>
          <w:color w:val="000000" w:themeColor="text1"/>
          <w:szCs w:val="26"/>
        </w:rPr>
        <w:t>n (tính theo phần trăm</w:t>
      </w:r>
      <w:r w:rsidRPr="007202D7">
        <w:rPr>
          <w:color w:val="000000" w:themeColor="text1"/>
          <w:szCs w:val="26"/>
        </w:rPr>
        <w:t xml:space="preserve"> năng lượng) ở các nước trên thế giới xếp theo mức thu nhập quốc dân tính theo đầu người cho thấy khi thu nhập tăng, tỷ lệ năng lượng do lipid tăng theo trong khi đó năng lượng do glucid giảm xuống. Điều quan trọng hơn trong sự thay đổi đó là thay đổi thành phần lipid và glucid, cụ thể là lượng mỡ động vật và đường ngọt tăng lên </w:t>
      </w:r>
      <w:r w:rsidRPr="007202D7">
        <w:rPr>
          <w:color w:val="000000" w:themeColor="text1"/>
          <w:szCs w:val="26"/>
        </w:rPr>
        <w:fldChar w:fldCharType="begin"/>
      </w:r>
      <w:r w:rsidR="00B67733" w:rsidRPr="007202D7">
        <w:rPr>
          <w:color w:val="000000" w:themeColor="text1"/>
          <w:szCs w:val="26"/>
        </w:rPr>
        <w:instrText xml:space="preserve"> ADDIN EN.CITE &lt;EndNote&gt;&lt;Cite&gt;&lt;Author&gt;Kang&lt;/Author&gt;&lt;Year&gt;2021&lt;/Year&gt;&lt;RecNum&gt;687&lt;/RecNum&gt;&lt;DisplayText&gt;[38]&lt;/DisplayText&gt;&lt;record&gt;&lt;rec-number&gt;687&lt;/rec-number&gt;&lt;foreign-keys&gt;&lt;key app="EN" db-id="9rae025z9v5venezdpapsrdudeav2vwvwrzf" timestamp="0"&gt;687&lt;/key&gt;&lt;/foreign-keys&gt;&lt;ref-type name="Journal Article"&gt;17&lt;/ref-type&gt;&lt;contributors&gt;&lt;authors&gt;&lt;author&gt;Kang, S.&lt;/author&gt;&lt;author&gt;Kang, M.&lt;/author&gt;&lt;author&gt;Lim, H.&lt;/author&gt;&lt;/authors&gt;&lt;/contributors&gt;&lt;auth-address&gt;Department of Medical Nutrition, Graduate School of East-West Medical Science, Kyung Hee University, Yong-in 17104, Korea.&amp;#xD;Research Institute of Medical Nutrition Nutrition, Kyung Hee University, Seoul 02447, Korea.&lt;/auth-address&gt;&lt;titles&gt;&lt;title&gt;Global and Regional Patterns in Noncommunicable Diseases and Dietary Factors across National Income Levels&lt;/title&gt;&lt;secondary-title&gt;Nutrients&lt;/secondary-title&gt;&lt;/titles&gt;&lt;periodical&gt;&lt;full-title&gt;Nutrients&lt;/full-title&gt;&lt;/periodical&gt;&lt;volume&gt;13&lt;/volume&gt;&lt;number&gt;10&lt;/number&gt;&lt;edition&gt;2021/10/24&lt;/edition&gt;&lt;keywords&gt;&lt;keyword&gt;*Diet&lt;/keyword&gt;&lt;keyword&gt;Energy Intake&lt;/keyword&gt;&lt;keyword&gt;Humans&lt;/keyword&gt;&lt;keyword&gt;*Income&lt;/keyword&gt;&lt;keyword&gt;Internationality&lt;/keyword&gt;&lt;keyword&gt;Noncommunicable Diseases/*economics/*epidemiology/mortality&lt;/keyword&gt;&lt;keyword&gt;Nutritional Status&lt;/keyword&gt;&lt;keyword&gt;Risk Factors&lt;/keyword&gt;&lt;keyword&gt;deaths&lt;/keyword&gt;&lt;keyword&gt;dietary factors&lt;/keyword&gt;&lt;keyword&gt;metabolic risk factors&lt;/keyword&gt;&lt;keyword&gt;national income levels&lt;/keyword&gt;&lt;keyword&gt;noncommunicable diseases (NCDs)&lt;/keyword&gt;&lt;/keywords&gt;&lt;dates&gt;&lt;year&gt;2021&lt;/year&gt;&lt;pub-dates&gt;&lt;date&gt;Oct 14&lt;/date&gt;&lt;/pub-dates&gt;&lt;/dates&gt;&lt;isbn&gt;2072-6643 (Electronic)&amp;#xD;2072-6643 (Linking)&lt;/isbn&gt;&lt;accession-num&gt;34684595&lt;/accession-num&gt;&lt;urls&gt;&lt;related-urls&gt;&lt;url&gt;https://www.ncbi.nlm.nih.gov/pubmed/34684595&lt;/url&gt;&lt;/related-urls&gt;&lt;/urls&gt;&lt;custom2&gt;PMC8537506&lt;/custom2&gt;&lt;electronic-resource-num&gt;10.3390/nu13103595&lt;/electronic-resource-num&gt;&lt;/record&gt;&lt;/Cite&gt;&lt;/EndNote&gt;</w:instrText>
      </w:r>
      <w:r w:rsidRPr="007202D7">
        <w:rPr>
          <w:color w:val="000000" w:themeColor="text1"/>
          <w:szCs w:val="26"/>
        </w:rPr>
        <w:fldChar w:fldCharType="separate"/>
      </w:r>
      <w:r w:rsidR="00B67733" w:rsidRPr="007202D7">
        <w:rPr>
          <w:noProof/>
          <w:color w:val="000000" w:themeColor="text1"/>
          <w:szCs w:val="26"/>
        </w:rPr>
        <w:t>[38]</w:t>
      </w:r>
      <w:r w:rsidRPr="007202D7">
        <w:rPr>
          <w:color w:val="000000" w:themeColor="text1"/>
          <w:szCs w:val="26"/>
        </w:rPr>
        <w:fldChar w:fldCharType="end"/>
      </w:r>
      <w:r w:rsidRPr="007202D7">
        <w:rPr>
          <w:color w:val="000000" w:themeColor="text1"/>
          <w:szCs w:val="26"/>
        </w:rPr>
        <w:t xml:space="preserve">. Ở các nước thu nhập thấp, suy dinh dưỡng, lao phổi và các bệnh nhiễm trùng chiếm ưu thế và khi thu nhập tăng </w:t>
      </w:r>
      <w:r w:rsidR="00635703" w:rsidRPr="007202D7">
        <w:rPr>
          <w:color w:val="000000" w:themeColor="text1"/>
          <w:szCs w:val="26"/>
        </w:rPr>
        <w:t xml:space="preserve">lên thì </w:t>
      </w:r>
      <w:r w:rsidRPr="007202D7">
        <w:rPr>
          <w:color w:val="000000" w:themeColor="text1"/>
          <w:szCs w:val="26"/>
        </w:rPr>
        <w:t xml:space="preserve">các bệnh mạn tính không lây như béo phì, tim mạch và đái tháo đường </w:t>
      </w:r>
      <w:r w:rsidR="00635703" w:rsidRPr="007202D7">
        <w:rPr>
          <w:color w:val="000000" w:themeColor="text1"/>
          <w:szCs w:val="26"/>
        </w:rPr>
        <w:t xml:space="preserve">cũng </w:t>
      </w:r>
      <w:r w:rsidRPr="007202D7">
        <w:rPr>
          <w:color w:val="000000" w:themeColor="text1"/>
          <w:szCs w:val="26"/>
        </w:rPr>
        <w:t>tăng lên.</w:t>
      </w:r>
    </w:p>
    <w:p w14:paraId="39B309EE" w14:textId="77777777" w:rsidR="00536178" w:rsidRPr="007202D7" w:rsidRDefault="00536178" w:rsidP="00787A34">
      <w:pPr>
        <w:shd w:val="clear" w:color="auto" w:fill="FFFFFF"/>
        <w:tabs>
          <w:tab w:val="left" w:pos="851"/>
        </w:tabs>
        <w:ind w:firstLine="567"/>
        <w:rPr>
          <w:i/>
          <w:color w:val="000000" w:themeColor="text1"/>
          <w:szCs w:val="26"/>
        </w:rPr>
      </w:pPr>
      <w:r w:rsidRPr="007202D7">
        <w:rPr>
          <w:i/>
          <w:color w:val="000000" w:themeColor="text1"/>
          <w:szCs w:val="26"/>
        </w:rPr>
        <w:t>Yếu tố nguy cơ về hoạt động thể lực</w:t>
      </w:r>
    </w:p>
    <w:p w14:paraId="2490B0F3" w14:textId="74813FF6" w:rsidR="00536178" w:rsidRPr="007202D7" w:rsidRDefault="00536178" w:rsidP="00787A34">
      <w:pPr>
        <w:shd w:val="clear" w:color="auto" w:fill="FFFFFF"/>
        <w:tabs>
          <w:tab w:val="left" w:pos="851"/>
        </w:tabs>
        <w:ind w:firstLine="567"/>
        <w:rPr>
          <w:color w:val="000000" w:themeColor="text1"/>
          <w:szCs w:val="26"/>
        </w:rPr>
      </w:pPr>
      <w:r w:rsidRPr="007202D7">
        <w:rPr>
          <w:color w:val="000000" w:themeColor="text1"/>
          <w:szCs w:val="26"/>
        </w:rPr>
        <w:t>Cùng với yếu tố ăn uống, sự gia tăng tỷ lệ béo phì đi song song với sự giảm hoạt động thể lực trong một lối sống tĩnh tại hơn, thờ</w:t>
      </w:r>
      <w:r w:rsidR="00635703" w:rsidRPr="007202D7">
        <w:rPr>
          <w:color w:val="000000" w:themeColor="text1"/>
          <w:szCs w:val="26"/>
        </w:rPr>
        <w:t xml:space="preserve">i gian dành cho xem ti </w:t>
      </w:r>
      <w:r w:rsidRPr="007202D7">
        <w:rPr>
          <w:color w:val="000000" w:themeColor="text1"/>
          <w:szCs w:val="26"/>
        </w:rPr>
        <w:t>vi, đọc báo</w:t>
      </w:r>
      <w:r w:rsidR="00635703" w:rsidRPr="007202D7">
        <w:rPr>
          <w:color w:val="000000" w:themeColor="text1"/>
          <w:szCs w:val="26"/>
        </w:rPr>
        <w:t xml:space="preserve"> điện tử</w:t>
      </w:r>
      <w:r w:rsidRPr="007202D7">
        <w:rPr>
          <w:color w:val="000000" w:themeColor="text1"/>
          <w:szCs w:val="26"/>
        </w:rPr>
        <w:t>, làm việc, bằng máy tính, nói chuyện qua điện thoại, lướt web, lái xe, ăn uống... cao hơn.</w:t>
      </w:r>
    </w:p>
    <w:p w14:paraId="5DE12AAD" w14:textId="77777777" w:rsidR="00536178" w:rsidRPr="007202D7" w:rsidRDefault="00536178" w:rsidP="00787A34">
      <w:pPr>
        <w:tabs>
          <w:tab w:val="left" w:pos="851"/>
        </w:tabs>
        <w:ind w:firstLine="567"/>
        <w:rPr>
          <w:i/>
          <w:color w:val="000000" w:themeColor="text1"/>
          <w:szCs w:val="26"/>
        </w:rPr>
      </w:pPr>
      <w:r w:rsidRPr="007202D7">
        <w:rPr>
          <w:i/>
          <w:color w:val="000000" w:themeColor="text1"/>
          <w:szCs w:val="26"/>
        </w:rPr>
        <w:t>Yếu tố về kinh tế xã hội</w:t>
      </w:r>
    </w:p>
    <w:p w14:paraId="222F04DE" w14:textId="1426465C" w:rsidR="00536178" w:rsidRPr="007202D7" w:rsidRDefault="00536178" w:rsidP="00787A34">
      <w:pPr>
        <w:tabs>
          <w:tab w:val="left" w:pos="851"/>
        </w:tabs>
        <w:ind w:firstLine="567"/>
        <w:rPr>
          <w:color w:val="000000" w:themeColor="text1"/>
          <w:szCs w:val="26"/>
        </w:rPr>
      </w:pPr>
      <w:r w:rsidRPr="007202D7">
        <w:rPr>
          <w:color w:val="000000" w:themeColor="text1"/>
          <w:szCs w:val="26"/>
        </w:rPr>
        <w:t>Ở các nước đang phát triển, tỷ lệ người béo phì ở tầng lớp nghèo thường thấp (</w:t>
      </w:r>
      <w:r w:rsidR="00635703" w:rsidRPr="007202D7">
        <w:rPr>
          <w:color w:val="000000" w:themeColor="text1"/>
          <w:szCs w:val="26"/>
        </w:rPr>
        <w:t xml:space="preserve">do </w:t>
      </w:r>
      <w:r w:rsidRPr="007202D7">
        <w:rPr>
          <w:color w:val="000000" w:themeColor="text1"/>
          <w:szCs w:val="26"/>
        </w:rPr>
        <w:t xml:space="preserve">thiếu ăn, lao động tay chân nặng, phương tiện đi lại khó khăn) và béo phì như là một đặc trưng của giàu có (béo tốt) </w:t>
      </w:r>
      <w:r w:rsidRPr="007202D7">
        <w:rPr>
          <w:color w:val="000000" w:themeColor="text1"/>
          <w:szCs w:val="26"/>
        </w:rPr>
        <w:fldChar w:fldCharType="begin">
          <w:fldData xml:space="preserve">PEVuZE5vdGU+PENpdGU+PEF1dGhvcj5CaXN3YXM8L0F1dGhvcj48WWVhcj4yMDIwPC9ZZWFyPjxS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</w:fldData>
        </w:fldChar>
      </w:r>
      <w:r w:rsidR="00B67733" w:rsidRPr="007202D7">
        <w:rPr>
          <w:color w:val="000000" w:themeColor="text1"/>
          <w:szCs w:val="26"/>
        </w:rPr>
        <w:instrText xml:space="preserve"> ADDIN EN.CITE </w:instrText>
      </w:r>
      <w:r w:rsidR="00B67733" w:rsidRPr="007202D7">
        <w:rPr>
          <w:color w:val="000000" w:themeColor="text1"/>
          <w:szCs w:val="26"/>
        </w:rPr>
        <w:fldChar w:fldCharType="begin">
          <w:fldData xml:space="preserve">PEVuZE5vdGU+PENpdGU+PEF1dGhvcj5CaXN3YXM8L0F1dGhvcj48WWVhcj4yMDIwPC9ZZWFyPjxS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</w:fldData>
        </w:fldChar>
      </w:r>
      <w:r w:rsidR="00B67733" w:rsidRPr="007202D7">
        <w:rPr>
          <w:color w:val="000000" w:themeColor="text1"/>
          <w:szCs w:val="26"/>
        </w:rPr>
        <w:instrText xml:space="preserve"> ADDIN EN.CITE.DATA </w:instrText>
      </w:r>
      <w:r w:rsidR="00B67733" w:rsidRPr="007202D7">
        <w:rPr>
          <w:color w:val="000000" w:themeColor="text1"/>
          <w:szCs w:val="26"/>
        </w:rPr>
      </w:r>
      <w:r w:rsidR="00B67733" w:rsidRPr="007202D7">
        <w:rPr>
          <w:color w:val="000000" w:themeColor="text1"/>
          <w:szCs w:val="26"/>
        </w:rPr>
        <w:fldChar w:fldCharType="end"/>
      </w:r>
      <w:r w:rsidRPr="007202D7">
        <w:rPr>
          <w:color w:val="000000" w:themeColor="text1"/>
          <w:szCs w:val="26"/>
        </w:rPr>
      </w:r>
      <w:r w:rsidRPr="007202D7">
        <w:rPr>
          <w:color w:val="000000" w:themeColor="text1"/>
          <w:szCs w:val="26"/>
        </w:rPr>
        <w:fldChar w:fldCharType="separate"/>
      </w:r>
      <w:r w:rsidR="00B67733" w:rsidRPr="007202D7">
        <w:rPr>
          <w:noProof/>
          <w:color w:val="000000" w:themeColor="text1"/>
          <w:szCs w:val="26"/>
        </w:rPr>
        <w:t>[39]</w:t>
      </w:r>
      <w:r w:rsidRPr="007202D7">
        <w:rPr>
          <w:color w:val="000000" w:themeColor="text1"/>
          <w:szCs w:val="26"/>
        </w:rPr>
        <w:fldChar w:fldCharType="end"/>
      </w:r>
      <w:r w:rsidRPr="007202D7">
        <w:rPr>
          <w:color w:val="000000" w:themeColor="text1"/>
          <w:szCs w:val="26"/>
        </w:rPr>
        <w:t xml:space="preserve">. Ở các nước đã phát triển khi thiếu ăn không còn phổ biến nữa thì tỷ lệ béo phì lại thường cao ở tầng lớp nghèo, ít học so với các tầng lớp trên </w:t>
      </w:r>
      <w:r w:rsidRPr="007202D7">
        <w:rPr>
          <w:color w:val="000000" w:themeColor="text1"/>
          <w:szCs w:val="26"/>
        </w:rPr>
        <w:fldChar w:fldCharType="begin"/>
      </w:r>
      <w:r w:rsidR="0088269E" w:rsidRPr="007202D7">
        <w:rPr>
          <w:color w:val="000000" w:themeColor="text1"/>
          <w:szCs w:val="26"/>
        </w:rPr>
        <w:instrText xml:space="preserve"> ADDIN EN.CITE &lt;EndNote&gt;&lt;Cite&gt;&lt;Author&gt;Statistics Canada&lt;/Author&gt;&lt;Year&gt;2019&lt;/Year&gt;&lt;RecNum&gt;655&lt;/RecNum&gt;&lt;DisplayText&gt;[17]&lt;/DisplayText&gt;&lt;record&gt;&lt;rec-number&gt;655&lt;/rec-number&gt;&lt;foreign-keys&gt;&lt;key app="EN" db-id="9rae025z9v5venezdpapsrdudeav2vwvwrzf" timestamp="0"&gt;655&lt;/key&gt;&lt;/foreign-keys&gt;&lt;ref-type name="Journal Article"&gt;17&lt;/ref-type&gt;&lt;contributors&gt;&lt;authors&gt;&lt;author&gt;Statistics Canada,&lt;/author&gt;&lt;/authors&gt;&lt;/contributors&gt;&lt;titles&gt;&lt;title&gt; Overweight and obese adults, 2018&lt;/title&gt;&lt;secondary-title&gt;Health Fact Sheets &lt;/secondary-title&gt;&lt;/titles&gt;&lt;pages&gt;1-8&lt;/pages&gt;&lt;volume&gt;Catalogue no.82-625-X &lt;/volume&gt;&lt;dates&gt;&lt;year&gt;2019&lt;/year&gt;&lt;/dates&gt;&lt;isbn&gt;1920-9118&lt;/isbn&gt;&lt;urls&gt;&lt;/urls&gt;&lt;/record&gt;&lt;/Cite&gt;&lt;/EndNote&gt;</w:instrText>
      </w:r>
      <w:r w:rsidRPr="007202D7">
        <w:rPr>
          <w:color w:val="000000" w:themeColor="text1"/>
          <w:szCs w:val="26"/>
        </w:rPr>
        <w:fldChar w:fldCharType="separate"/>
      </w:r>
      <w:r w:rsidR="0088269E" w:rsidRPr="007202D7">
        <w:rPr>
          <w:noProof/>
          <w:color w:val="000000" w:themeColor="text1"/>
          <w:szCs w:val="26"/>
        </w:rPr>
        <w:t>[17]</w:t>
      </w:r>
      <w:r w:rsidRPr="007202D7">
        <w:rPr>
          <w:color w:val="000000" w:themeColor="text1"/>
          <w:szCs w:val="26"/>
        </w:rPr>
        <w:fldChar w:fldCharType="end"/>
      </w:r>
      <w:r w:rsidRPr="007202D7">
        <w:rPr>
          <w:color w:val="000000" w:themeColor="text1"/>
          <w:szCs w:val="26"/>
        </w:rPr>
        <w:t>.</w:t>
      </w:r>
    </w:p>
    <w:p w14:paraId="00DA8036" w14:textId="1EB42B40" w:rsidR="00B83EA8" w:rsidRPr="007202D7" w:rsidRDefault="00B83EA8">
      <w:pPr>
        <w:spacing w:after="160" w:line="259" w:lineRule="auto"/>
        <w:jc w:val="left"/>
        <w:rPr>
          <w:color w:val="000000" w:themeColor="text1"/>
          <w:szCs w:val="26"/>
          <w:lang w:val="vi-VN"/>
        </w:rPr>
      </w:pPr>
      <w:r w:rsidRPr="007202D7">
        <w:rPr>
          <w:color w:val="000000" w:themeColor="text1"/>
          <w:szCs w:val="26"/>
          <w:lang w:val="vi-VN"/>
        </w:rPr>
        <w:br w:type="page"/>
      </w:r>
    </w:p>
    <w:p w14:paraId="07211C9E" w14:textId="5E2CFC02" w:rsidR="006F523C" w:rsidRPr="007202D7" w:rsidDel="00123224" w:rsidRDefault="00123224" w:rsidP="0079076E">
      <w:pPr>
        <w:jc w:val="center"/>
        <w:rPr>
          <w:del w:id="571" w:author="anhtuyetdoanthi@gmail.com" w:date="2024-05-15T08:43:00Z"/>
          <w:noProof/>
          <w:color w:val="000000" w:themeColor="text1"/>
          <w:szCs w:val="26"/>
        </w:rPr>
      </w:pPr>
      <w:ins w:id="572" w:author="anhtuyetdoanthi@gmail.com" w:date="2024-05-15T08:43:00Z">
        <w:r w:rsidRPr="007202D7">
          <w:rPr>
            <w:noProof/>
            <w:color w:val="000000" w:themeColor="text1"/>
            <w:szCs w:val="26"/>
            <w:rPrChange w:id="573" w:author="Unknown">
              <w:rPr>
                <w:rFonts w:cs="Arial"/>
                <w:b/>
                <w:bCs/>
                <w:noProof/>
                <w:kern w:val="32"/>
                <w:szCs w:val="26"/>
              </w:rPr>
            </w:rPrChange>
          </w:rPr>
          <w:lastRenderedPageBreak/>
          <w:drawing>
            <wp:inline distT="0" distB="0" distL="0" distR="0" wp14:anchorId="2C4FB34F" wp14:editId="152D6996">
              <wp:extent cx="5572693" cy="7328626"/>
              <wp:effectExtent l="0" t="0" r="9525" b="5715"/>
              <wp:docPr id="330" name="Picture 330" descr="Screen%20Shot%202024-05-15%20at%208.41.42%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24-05-15%20at%208.41.42%20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2693" cy="7328626"/>
                      </a:xfrm>
                      <a:prstGeom prst="rect">
                        <a:avLst/>
                      </a:prstGeom>
                      <a:noFill/>
                      <a:ln>
                        <a:noFill/>
                      </a:ln>
                    </pic:spPr>
                  </pic:pic>
                </a:graphicData>
              </a:graphic>
            </wp:inline>
          </w:drawing>
        </w:r>
      </w:ins>
    </w:p>
    <w:p w14:paraId="0FA5E26F" w14:textId="77777777" w:rsidR="00123224" w:rsidRPr="007202D7" w:rsidRDefault="00123224">
      <w:pPr>
        <w:jc w:val="center"/>
        <w:rPr>
          <w:ins w:id="574" w:author="anhtuyetdoanthi@gmail.com" w:date="2024-05-15T08:43:00Z"/>
        </w:rPr>
        <w:pPrChange w:id="575" w:author="anhtuyetdoanthi@gmail.com" w:date="2024-05-15T08:43:00Z">
          <w:pPr>
            <w:pStyle w:val="S2"/>
          </w:pPr>
        </w:pPrChange>
      </w:pPr>
    </w:p>
    <w:p w14:paraId="7E4D40E3" w14:textId="77777777" w:rsidR="009E35A6" w:rsidRPr="007202D7" w:rsidRDefault="009E35A6" w:rsidP="00B83EA8">
      <w:pPr>
        <w:pStyle w:val="S2"/>
      </w:pPr>
    </w:p>
    <w:p w14:paraId="11649F84" w14:textId="77777777" w:rsidR="009E35A6" w:rsidRPr="007202D7" w:rsidRDefault="00D64046" w:rsidP="00B83EA8">
      <w:pPr>
        <w:pStyle w:val="S2"/>
      </w:pPr>
      <w:r w:rsidRPr="007202D7">
        <w:t>Sơ đồ</w:t>
      </w:r>
      <w:r w:rsidR="007C2C6F" w:rsidRPr="007202D7">
        <w:t xml:space="preserve"> 1</w:t>
      </w:r>
      <w:r w:rsidRPr="007202D7">
        <w:t xml:space="preserve">.1. Khung khái niệm mô tả căn nguyên của bệnh béo phì </w:t>
      </w:r>
      <w:r w:rsidRPr="007202D7">
        <w:fldChar w:fldCharType="begin">
          <w:fldData xml:space="preserve">PEVuZE5vdGU+PENpdGU+PEF1dGhvcj5DaG9uZzwvQXV0aG9yPjxZZWFyPjIwMTQ8L1llYXI+PFJl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</w:fldData>
        </w:fldChar>
      </w:r>
      <w:r w:rsidR="00B67733" w:rsidRPr="007202D7">
        <w:instrText xml:space="preserve"> ADDIN EN.CITE </w:instrText>
      </w:r>
      <w:r w:rsidR="00B67733" w:rsidRPr="007202D7">
        <w:fldChar w:fldCharType="begin">
          <w:fldData xml:space="preserve">PEVuZE5vdGU+PENpdGU+PEF1dGhvcj5DaG9uZzwvQXV0aG9yPjxZZWFyPjIwMTQ8L1llYXI+PFJl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</w:fldData>
        </w:fldChar>
      </w:r>
      <w:r w:rsidR="00B67733" w:rsidRPr="007202D7">
        <w:instrText xml:space="preserve"> ADDIN EN.CITE.DATA </w:instrText>
      </w:r>
      <w:r w:rsidR="00B67733" w:rsidRPr="007202D7">
        <w:fldChar w:fldCharType="end"/>
      </w:r>
      <w:r w:rsidRPr="007202D7">
        <w:fldChar w:fldCharType="separate"/>
      </w:r>
      <w:r w:rsidR="00B67733" w:rsidRPr="007202D7">
        <w:rPr>
          <w:noProof/>
        </w:rPr>
        <w:t>[37]</w:t>
      </w:r>
      <w:r w:rsidRPr="007202D7">
        <w:fldChar w:fldCharType="end"/>
      </w:r>
    </w:p>
    <w:p w14:paraId="4B224F69" w14:textId="77777777" w:rsidR="009E35A6" w:rsidRPr="007202D7" w:rsidRDefault="009E35A6">
      <w:pPr>
        <w:spacing w:after="160" w:line="259" w:lineRule="auto"/>
        <w:jc w:val="left"/>
        <w:rPr>
          <w:rFonts w:eastAsia="MS Mincho"/>
          <w:b/>
          <w:i/>
          <w:color w:val="000000" w:themeColor="text1"/>
          <w:szCs w:val="28"/>
          <w:lang w:val="pt-BR" w:eastAsia="ja-JP"/>
        </w:rPr>
      </w:pPr>
      <w:bookmarkStart w:id="576" w:name="_Toc138000127"/>
      <w:bookmarkStart w:id="577" w:name="_Toc161853000"/>
      <w:r w:rsidRPr="007202D7">
        <w:rPr>
          <w:color w:val="000000" w:themeColor="text1"/>
        </w:rPr>
        <w:br w:type="page"/>
      </w:r>
    </w:p>
    <w:p w14:paraId="5FDCEE54" w14:textId="59847FA9" w:rsidR="00536178" w:rsidRPr="007202D7" w:rsidRDefault="007C2C6F" w:rsidP="002417B9">
      <w:pPr>
        <w:pStyle w:val="3A"/>
        <w:rPr>
          <w:color w:val="000000" w:themeColor="text1"/>
        </w:rPr>
      </w:pPr>
      <w:bookmarkStart w:id="578" w:name="_Toc182729291"/>
      <w:r w:rsidRPr="007202D7">
        <w:rPr>
          <w:color w:val="000000" w:themeColor="text1"/>
        </w:rPr>
        <w:lastRenderedPageBreak/>
        <w:t>1</w:t>
      </w:r>
      <w:r w:rsidR="00E47F27" w:rsidRPr="007202D7">
        <w:rPr>
          <w:color w:val="000000" w:themeColor="text1"/>
        </w:rPr>
        <w:t>.1.5</w:t>
      </w:r>
      <w:r w:rsidR="00536178" w:rsidRPr="007202D7">
        <w:rPr>
          <w:color w:val="000000" w:themeColor="text1"/>
        </w:rPr>
        <w:t>. Hậu quả sức khoẻ của thừa cân béo phì</w:t>
      </w:r>
      <w:bookmarkEnd w:id="576"/>
      <w:bookmarkEnd w:id="577"/>
      <w:bookmarkEnd w:id="578"/>
    </w:p>
    <w:p w14:paraId="39AFEBFA" w14:textId="30F0CADF" w:rsidR="00536178" w:rsidRPr="007202D7" w:rsidRDefault="00536178" w:rsidP="00787A34">
      <w:pPr>
        <w:shd w:val="clear" w:color="auto" w:fill="FFFFFF"/>
        <w:tabs>
          <w:tab w:val="left" w:pos="851"/>
        </w:tabs>
        <w:ind w:firstLine="567"/>
        <w:rPr>
          <w:color w:val="000000" w:themeColor="text1"/>
          <w:szCs w:val="26"/>
        </w:rPr>
      </w:pPr>
      <w:r w:rsidRPr="007202D7">
        <w:rPr>
          <w:color w:val="000000" w:themeColor="text1"/>
          <w:szCs w:val="26"/>
        </w:rPr>
        <w:t xml:space="preserve">Béo phì được xem là một bệnh lý độc lập đồng thời là một trong những yếu tố nguy cơ chính của các bệnh mạn tính không lây (Non-Communicable Chronic Diseases - NCDs) như bệnh mạch vành, bệnh đái tháo đường típ 2, loãng xương và ung thư. Các yếu tố nguy cơ chính của các bệnh mạn tính không lây là hút thuốc lá, béo phì, tăng huyết áp và rối loạn </w:t>
      </w:r>
      <w:r w:rsidR="00E6563B" w:rsidRPr="007202D7">
        <w:rPr>
          <w:color w:val="000000" w:themeColor="text1"/>
          <w:szCs w:val="26"/>
        </w:rPr>
        <w:t xml:space="preserve">lipid </w:t>
      </w:r>
      <w:r w:rsidRPr="007202D7">
        <w:rPr>
          <w:color w:val="000000" w:themeColor="text1"/>
          <w:szCs w:val="26"/>
        </w:rPr>
        <w:t>máu.</w:t>
      </w:r>
    </w:p>
    <w:p w14:paraId="2CFC9908" w14:textId="0EA3D213" w:rsidR="00536178" w:rsidRPr="007202D7" w:rsidRDefault="00536178" w:rsidP="00787A34">
      <w:pPr>
        <w:shd w:val="clear" w:color="auto" w:fill="FFFFFF"/>
        <w:tabs>
          <w:tab w:val="left" w:pos="851"/>
        </w:tabs>
        <w:ind w:firstLine="567"/>
        <w:rPr>
          <w:color w:val="000000" w:themeColor="text1"/>
          <w:szCs w:val="26"/>
        </w:rPr>
      </w:pPr>
      <w:r w:rsidRPr="007202D7">
        <w:rPr>
          <w:color w:val="000000" w:themeColor="text1"/>
          <w:szCs w:val="26"/>
        </w:rPr>
        <w:t>Ở bệnh tim mạch, béo phì là một yếu tố nguy cơ độc lập với bệnh mạch vành, là yếu tố báo trước mức độ quan trọng của bệnh này, chỉ đứng sau tuổi và rối loạn chuyển hoá lipid. Nguy cơ này cao hơn khi</w:t>
      </w:r>
      <w:r w:rsidR="00A177A7" w:rsidRPr="007202D7">
        <w:rPr>
          <w:color w:val="000000" w:themeColor="text1"/>
          <w:szCs w:val="26"/>
        </w:rPr>
        <w:t xml:space="preserve"> người đó ở độ</w:t>
      </w:r>
      <w:r w:rsidRPr="007202D7">
        <w:rPr>
          <w:color w:val="000000" w:themeColor="text1"/>
          <w:szCs w:val="26"/>
        </w:rPr>
        <w:t xml:space="preserve"> tuổi trẻ và béo phì vùng bụng (còn gọi là béo phì trung tâm). Hơn thế, tử vong do bệnh mạch vành đã </w:t>
      </w:r>
      <w:r w:rsidR="00A177A7" w:rsidRPr="007202D7">
        <w:rPr>
          <w:color w:val="000000" w:themeColor="text1"/>
          <w:szCs w:val="26"/>
        </w:rPr>
        <w:t xml:space="preserve">ghi nhận </w:t>
      </w:r>
      <w:r w:rsidRPr="007202D7">
        <w:rPr>
          <w:color w:val="000000" w:themeColor="text1"/>
          <w:szCs w:val="26"/>
        </w:rPr>
        <w:t xml:space="preserve">tăng lên khi thừa cân với tăng khoảng 10% so với bình thường </w:t>
      </w:r>
      <w:r w:rsidRPr="007202D7">
        <w:rPr>
          <w:color w:val="000000" w:themeColor="text1"/>
          <w:szCs w:val="26"/>
        </w:rPr>
        <w:fldChar w:fldCharType="begin">
          <w:fldData xml:space="preserve">PEVuZE5vdGU+PENpdGU+PEF1dGhvcj5EaWthaW91PC9BdXRob3I+PFllYXI+MjAyMTwvWWVhcj48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==
</w:fldData>
        </w:fldChar>
      </w:r>
      <w:r w:rsidR="00B67733" w:rsidRPr="007202D7">
        <w:rPr>
          <w:color w:val="000000" w:themeColor="text1"/>
          <w:szCs w:val="26"/>
        </w:rPr>
        <w:instrText xml:space="preserve"> ADDIN EN.CITE </w:instrText>
      </w:r>
      <w:r w:rsidR="00B67733" w:rsidRPr="007202D7">
        <w:rPr>
          <w:color w:val="000000" w:themeColor="text1"/>
          <w:szCs w:val="26"/>
        </w:rPr>
        <w:fldChar w:fldCharType="begin">
          <w:fldData xml:space="preserve">PEVuZE5vdGU+PENpdGU+PEF1dGhvcj5EaWthaW91PC9BdXRob3I+PFllYXI+MjAyMTwvWWVhcj48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==
</w:fldData>
        </w:fldChar>
      </w:r>
      <w:r w:rsidR="00B67733" w:rsidRPr="007202D7">
        <w:rPr>
          <w:color w:val="000000" w:themeColor="text1"/>
          <w:szCs w:val="26"/>
        </w:rPr>
        <w:instrText xml:space="preserve"> ADDIN EN.CITE.DATA </w:instrText>
      </w:r>
      <w:r w:rsidR="00B67733" w:rsidRPr="007202D7">
        <w:rPr>
          <w:color w:val="000000" w:themeColor="text1"/>
          <w:szCs w:val="26"/>
        </w:rPr>
      </w:r>
      <w:r w:rsidR="00B67733" w:rsidRPr="007202D7">
        <w:rPr>
          <w:color w:val="000000" w:themeColor="text1"/>
          <w:szCs w:val="26"/>
        </w:rPr>
        <w:fldChar w:fldCharType="end"/>
      </w:r>
      <w:r w:rsidRPr="007202D7">
        <w:rPr>
          <w:color w:val="000000" w:themeColor="text1"/>
          <w:szCs w:val="26"/>
        </w:rPr>
      </w:r>
      <w:r w:rsidRPr="007202D7">
        <w:rPr>
          <w:color w:val="000000" w:themeColor="text1"/>
          <w:szCs w:val="26"/>
        </w:rPr>
        <w:fldChar w:fldCharType="separate"/>
      </w:r>
      <w:r w:rsidR="00B67733" w:rsidRPr="007202D7">
        <w:rPr>
          <w:noProof/>
          <w:color w:val="000000" w:themeColor="text1"/>
          <w:szCs w:val="26"/>
        </w:rPr>
        <w:t>[40]</w:t>
      </w:r>
      <w:r w:rsidRPr="007202D7">
        <w:rPr>
          <w:color w:val="000000" w:themeColor="text1"/>
          <w:szCs w:val="26"/>
        </w:rPr>
        <w:fldChar w:fldCharType="end"/>
      </w:r>
      <w:r w:rsidRPr="007202D7">
        <w:rPr>
          <w:color w:val="000000" w:themeColor="text1"/>
          <w:szCs w:val="26"/>
        </w:rPr>
        <w:t>.</w:t>
      </w:r>
    </w:p>
    <w:p w14:paraId="71879F1F" w14:textId="4A701144" w:rsidR="00536178" w:rsidRPr="007202D7" w:rsidRDefault="00536178" w:rsidP="00787A34">
      <w:pPr>
        <w:shd w:val="clear" w:color="auto" w:fill="FFFFFF"/>
        <w:tabs>
          <w:tab w:val="left" w:pos="851"/>
        </w:tabs>
        <w:ind w:firstLine="567"/>
        <w:rPr>
          <w:color w:val="000000" w:themeColor="text1"/>
          <w:szCs w:val="26"/>
        </w:rPr>
      </w:pPr>
      <w:r w:rsidRPr="007202D7">
        <w:rPr>
          <w:color w:val="000000" w:themeColor="text1"/>
          <w:szCs w:val="26"/>
        </w:rPr>
        <w:t xml:space="preserve">Có mối liên quan chặt chẽ giữa béo phì và bệnh đái tháo đường típ 2. Nguy cơ đái tháo đường típ 2 tăng lên liên tục khi BMI tăng </w:t>
      </w:r>
      <w:r w:rsidRPr="007202D7">
        <w:rPr>
          <w:color w:val="000000" w:themeColor="text1"/>
          <w:szCs w:val="26"/>
        </w:rPr>
        <w:fldChar w:fldCharType="begin"/>
      </w:r>
      <w:r w:rsidR="00B67733" w:rsidRPr="007202D7">
        <w:rPr>
          <w:color w:val="000000" w:themeColor="text1"/>
          <w:szCs w:val="26"/>
        </w:rPr>
        <w:instrText xml:space="preserve"> ADDIN EN.CITE &lt;EndNote&gt;&lt;Cite&gt;&lt;Author&gt;Gupta S.&lt;/Author&gt;&lt;Year&gt;2020&lt;/Year&gt;&lt;RecNum&gt;662&lt;/RecNum&gt;&lt;DisplayText&gt;[41]&lt;/DisplayText&gt;&lt;record&gt;&lt;rec-number&gt;662&lt;/rec-number&gt;&lt;foreign-keys&gt;&lt;key app="EN" db-id="9rae025z9v5venezdpapsrdudeav2vwvwrzf" timestamp="0"&gt;662&lt;/key&gt;&lt;/foreign-keys&gt;&lt;ref-type name="Journal Article"&gt;17&lt;/ref-type&gt;&lt;contributors&gt;&lt;authors&gt;&lt;author&gt;Gupta S., &lt;/author&gt;&lt;author&gt;Bansal S.&lt;/author&gt;&lt;/authors&gt;&lt;/contributors&gt;&lt;titles&gt;&lt;title&gt;Does a rise in BMI cause an increased risk of diabetes?: Evidence from India&lt;/title&gt;&lt;secondary-title&gt;PLOS ONE &lt;/secondary-title&gt;&lt;/titles&gt;&lt;periodical&gt;&lt;full-title&gt;PLoS One&lt;/full-title&gt;&lt;/periodical&gt;&lt;pages&gt;e0229716&lt;/pages&gt;&lt;volume&gt;15&lt;/volume&gt;&lt;number&gt;4&lt;/number&gt;&lt;dates&gt;&lt;year&gt;2020&lt;/year&gt;&lt;/dates&gt;&lt;urls&gt;&lt;related-urls&gt;&lt;url&gt;https://doi.org/10.1371/journal.pone.0229716&lt;/url&gt;&lt;/related-urls&gt;&lt;/urls&gt;&lt;/record&gt;&lt;/Cite&gt;&lt;/EndNote&gt;</w:instrText>
      </w:r>
      <w:r w:rsidRPr="007202D7">
        <w:rPr>
          <w:color w:val="000000" w:themeColor="text1"/>
          <w:szCs w:val="26"/>
        </w:rPr>
        <w:fldChar w:fldCharType="separate"/>
      </w:r>
      <w:r w:rsidR="00B67733" w:rsidRPr="007202D7">
        <w:rPr>
          <w:noProof/>
          <w:color w:val="000000" w:themeColor="text1"/>
          <w:szCs w:val="26"/>
        </w:rPr>
        <w:t>[41]</w:t>
      </w:r>
      <w:r w:rsidRPr="007202D7">
        <w:rPr>
          <w:color w:val="000000" w:themeColor="text1"/>
          <w:szCs w:val="26"/>
        </w:rPr>
        <w:fldChar w:fldCharType="end"/>
      </w:r>
      <w:r w:rsidRPr="007202D7">
        <w:rPr>
          <w:color w:val="000000" w:themeColor="text1"/>
          <w:szCs w:val="26"/>
        </w:rPr>
        <w:t xml:space="preserve"> và giảm nguy cơ nhất là biến chứng lên mạch máu nhỏ </w:t>
      </w:r>
      <w:r w:rsidRPr="007202D7">
        <w:rPr>
          <w:color w:val="000000" w:themeColor="text1"/>
          <w:szCs w:val="26"/>
        </w:rPr>
        <w:fldChar w:fldCharType="begin">
          <w:fldData xml:space="preserve">PEVuZE5vdGU+PENpdGU+PEF1dGhvcj5Qb2xlbWl0aTwvQXV0aG9yPjxZZWFyPjIwMjE8L1llYXI+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</w:fldData>
        </w:fldChar>
      </w:r>
      <w:r w:rsidR="00B67733" w:rsidRPr="007202D7">
        <w:rPr>
          <w:color w:val="000000" w:themeColor="text1"/>
          <w:szCs w:val="26"/>
        </w:rPr>
        <w:instrText xml:space="preserve"> ADDIN EN.CITE </w:instrText>
      </w:r>
      <w:r w:rsidR="00B67733" w:rsidRPr="007202D7">
        <w:rPr>
          <w:color w:val="000000" w:themeColor="text1"/>
          <w:szCs w:val="26"/>
        </w:rPr>
        <w:fldChar w:fldCharType="begin">
          <w:fldData xml:space="preserve">PEVuZE5vdGU+PENpdGU+PEF1dGhvcj5Qb2xlbWl0aTwvQXV0aG9yPjxZZWFyPjIwMjE8L1llYXI+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</w:fldData>
        </w:fldChar>
      </w:r>
      <w:r w:rsidR="00B67733" w:rsidRPr="007202D7">
        <w:rPr>
          <w:color w:val="000000" w:themeColor="text1"/>
          <w:szCs w:val="26"/>
        </w:rPr>
        <w:instrText xml:space="preserve"> ADDIN EN.CITE.DATA </w:instrText>
      </w:r>
      <w:r w:rsidR="00B67733" w:rsidRPr="007202D7">
        <w:rPr>
          <w:color w:val="000000" w:themeColor="text1"/>
          <w:szCs w:val="26"/>
        </w:rPr>
      </w:r>
      <w:r w:rsidR="00B67733" w:rsidRPr="007202D7">
        <w:rPr>
          <w:color w:val="000000" w:themeColor="text1"/>
          <w:szCs w:val="26"/>
        </w:rPr>
        <w:fldChar w:fldCharType="end"/>
      </w:r>
      <w:r w:rsidRPr="007202D7">
        <w:rPr>
          <w:color w:val="000000" w:themeColor="text1"/>
          <w:szCs w:val="26"/>
        </w:rPr>
      </w:r>
      <w:r w:rsidRPr="007202D7">
        <w:rPr>
          <w:color w:val="000000" w:themeColor="text1"/>
          <w:szCs w:val="26"/>
        </w:rPr>
        <w:fldChar w:fldCharType="separate"/>
      </w:r>
      <w:r w:rsidR="00B67733" w:rsidRPr="007202D7">
        <w:rPr>
          <w:noProof/>
          <w:color w:val="000000" w:themeColor="text1"/>
          <w:szCs w:val="26"/>
        </w:rPr>
        <w:t>[42]</w:t>
      </w:r>
      <w:r w:rsidRPr="007202D7">
        <w:rPr>
          <w:color w:val="000000" w:themeColor="text1"/>
          <w:szCs w:val="26"/>
        </w:rPr>
        <w:fldChar w:fldCharType="end"/>
      </w:r>
      <w:r w:rsidRPr="007202D7">
        <w:rPr>
          <w:color w:val="000000" w:themeColor="text1"/>
          <w:szCs w:val="26"/>
        </w:rPr>
        <w:t xml:space="preserve"> khi BMI giảm. Phụ nữ có BMI càng cao nguy cơ </w:t>
      </w:r>
      <w:r w:rsidR="00BF5B4F" w:rsidRPr="007202D7">
        <w:rPr>
          <w:color w:val="000000" w:themeColor="text1"/>
          <w:szCs w:val="26"/>
        </w:rPr>
        <w:t>đái tháo đường</w:t>
      </w:r>
      <w:r w:rsidRPr="007202D7">
        <w:rPr>
          <w:color w:val="000000" w:themeColor="text1"/>
          <w:szCs w:val="26"/>
        </w:rPr>
        <w:t xml:space="preserve"> cao hơn nam giới sau 30 tuổi </w:t>
      </w:r>
      <w:r w:rsidRPr="007202D7">
        <w:rPr>
          <w:color w:val="000000" w:themeColor="text1"/>
          <w:szCs w:val="26"/>
        </w:rPr>
        <w:fldChar w:fldCharType="begin">
          <w:fldData xml:space="preserve">PEVuZE5vdGU+PENpdGU+PEF1dGhvcj5IdWVic2NobWFubjwvQXV0aG9yPjxZZWFyPjIwMTk8L1ll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</w:fldData>
        </w:fldChar>
      </w:r>
      <w:r w:rsidR="00B67733" w:rsidRPr="007202D7">
        <w:rPr>
          <w:color w:val="000000" w:themeColor="text1"/>
          <w:szCs w:val="26"/>
        </w:rPr>
        <w:instrText xml:space="preserve"> ADDIN EN.CITE </w:instrText>
      </w:r>
      <w:r w:rsidR="00B67733" w:rsidRPr="007202D7">
        <w:rPr>
          <w:color w:val="000000" w:themeColor="text1"/>
          <w:szCs w:val="26"/>
        </w:rPr>
        <w:fldChar w:fldCharType="begin">
          <w:fldData xml:space="preserve">PEVuZE5vdGU+PENpdGU+PEF1dGhvcj5IdWVic2NobWFubjwvQXV0aG9yPjxZZWFyPjIwMTk8L1ll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</w:fldData>
        </w:fldChar>
      </w:r>
      <w:r w:rsidR="00B67733" w:rsidRPr="007202D7">
        <w:rPr>
          <w:color w:val="000000" w:themeColor="text1"/>
          <w:szCs w:val="26"/>
        </w:rPr>
        <w:instrText xml:space="preserve"> ADDIN EN.CITE.DATA </w:instrText>
      </w:r>
      <w:r w:rsidR="00B67733" w:rsidRPr="007202D7">
        <w:rPr>
          <w:color w:val="000000" w:themeColor="text1"/>
          <w:szCs w:val="26"/>
        </w:rPr>
      </w:r>
      <w:r w:rsidR="00B67733" w:rsidRPr="007202D7">
        <w:rPr>
          <w:color w:val="000000" w:themeColor="text1"/>
          <w:szCs w:val="26"/>
        </w:rPr>
        <w:fldChar w:fldCharType="end"/>
      </w:r>
      <w:r w:rsidRPr="007202D7">
        <w:rPr>
          <w:color w:val="000000" w:themeColor="text1"/>
          <w:szCs w:val="26"/>
        </w:rPr>
      </w:r>
      <w:r w:rsidRPr="007202D7">
        <w:rPr>
          <w:color w:val="000000" w:themeColor="text1"/>
          <w:szCs w:val="26"/>
        </w:rPr>
        <w:fldChar w:fldCharType="separate"/>
      </w:r>
      <w:r w:rsidR="00B67733" w:rsidRPr="007202D7">
        <w:rPr>
          <w:noProof/>
          <w:color w:val="000000" w:themeColor="text1"/>
          <w:szCs w:val="26"/>
        </w:rPr>
        <w:t>[43]</w:t>
      </w:r>
      <w:r w:rsidRPr="007202D7">
        <w:rPr>
          <w:color w:val="000000" w:themeColor="text1"/>
          <w:szCs w:val="26"/>
        </w:rPr>
        <w:fldChar w:fldCharType="end"/>
      </w:r>
      <w:r w:rsidRPr="007202D7">
        <w:rPr>
          <w:color w:val="000000" w:themeColor="text1"/>
          <w:szCs w:val="26"/>
        </w:rPr>
        <w:t xml:space="preserve">. Các nguy cơ tiếp tục tăng lên khi béo phì ở thời kì trẻ em và thiếu niên và béo phì vùng bụng. </w:t>
      </w:r>
    </w:p>
    <w:p w14:paraId="7AF05295" w14:textId="27C52DA1" w:rsidR="00536178" w:rsidRPr="007202D7" w:rsidRDefault="00536178" w:rsidP="00787A34">
      <w:pPr>
        <w:shd w:val="clear" w:color="auto" w:fill="FFFFFF"/>
        <w:tabs>
          <w:tab w:val="left" w:pos="851"/>
        </w:tabs>
        <w:ind w:firstLine="567"/>
        <w:rPr>
          <w:color w:val="000000" w:themeColor="text1"/>
          <w:szCs w:val="26"/>
        </w:rPr>
      </w:pPr>
      <w:r w:rsidRPr="007202D7">
        <w:rPr>
          <w:color w:val="000000" w:themeColor="text1"/>
          <w:szCs w:val="26"/>
        </w:rPr>
        <w:t xml:space="preserve">Bệnh sỏi mật thường hay gặp ở phụ nữ và người già </w:t>
      </w:r>
      <w:r w:rsidRPr="007202D7">
        <w:rPr>
          <w:color w:val="000000" w:themeColor="text1"/>
          <w:szCs w:val="26"/>
        </w:rPr>
        <w:fldChar w:fldCharType="begin"/>
      </w:r>
      <w:r w:rsidR="00B67733" w:rsidRPr="007202D7">
        <w:rPr>
          <w:color w:val="000000" w:themeColor="text1"/>
          <w:szCs w:val="26"/>
        </w:rPr>
        <w:instrText xml:space="preserve"> ADDIN EN.CITE &lt;EndNote&gt;&lt;Cite&gt;&lt;Author&gt;Yerrolla BR.&lt;/Author&gt;&lt;Year&gt;2020&lt;/Year&gt;&lt;RecNum&gt;665&lt;/RecNum&gt;&lt;DisplayText&gt;[44]&lt;/DisplayText&gt;&lt;record&gt;&lt;rec-number&gt;665&lt;/rec-number&gt;&lt;foreign-keys&gt;&lt;key app="EN" db-id="9rae025z9v5venezdpapsrdudeav2vwvwrzf" timestamp="0"&gt;665&lt;/key&gt;&lt;/foreign-keys&gt;&lt;ref-type name="Journal Article"&gt;17&lt;/ref-type&gt;&lt;contributors&gt;&lt;authors&gt;&lt;author&gt;Yerrolla BR., &lt;/author&gt;&lt;author&gt;Kotla B., &lt;/author&gt;&lt;author&gt;Kilambi S.&lt;/author&gt;&lt;author&gt;&lt;style face="italic" font="default" size="100%"&gt;et al&lt;/style&gt;&lt;/author&gt;&lt;/authors&gt;&lt;/contributors&gt;&lt;titles&gt;&lt;title&gt;Prevalence and management of cholelithiasis: A clinical study&lt;/title&gt;&lt;secondary-title&gt;International Journal of Surgery Science &lt;/secondary-title&gt;&lt;/titles&gt;&lt;pages&gt;08-10&lt;/pages&gt;&lt;volume&gt;4 &lt;/volume&gt;&lt;number&gt;4&lt;/number&gt;&lt;dates&gt;&lt;year&gt;2020&lt;/year&gt;&lt;/dates&gt;&lt;isbn&gt;2616-3470&lt;/isbn&gt;&lt;urls&gt;&lt;/urls&gt;&lt;electronic-resource-num&gt;https://doi.org/10.33545/surgery.2020.v4.i4a.529&lt;/electronic-resource-num&gt;&lt;/record&gt;&lt;/Cite&gt;&lt;/EndNote&gt;</w:instrText>
      </w:r>
      <w:r w:rsidRPr="007202D7">
        <w:rPr>
          <w:color w:val="000000" w:themeColor="text1"/>
          <w:szCs w:val="26"/>
        </w:rPr>
        <w:fldChar w:fldCharType="separate"/>
      </w:r>
      <w:r w:rsidR="00B67733" w:rsidRPr="007202D7">
        <w:rPr>
          <w:noProof/>
          <w:color w:val="000000" w:themeColor="text1"/>
          <w:szCs w:val="26"/>
        </w:rPr>
        <w:t>[44]</w:t>
      </w:r>
      <w:r w:rsidRPr="007202D7">
        <w:rPr>
          <w:color w:val="000000" w:themeColor="text1"/>
          <w:szCs w:val="26"/>
        </w:rPr>
        <w:fldChar w:fldCharType="end"/>
      </w:r>
      <w:r w:rsidRPr="007202D7">
        <w:rPr>
          <w:color w:val="000000" w:themeColor="text1"/>
          <w:szCs w:val="26"/>
        </w:rPr>
        <w:t xml:space="preserve">. Tuy nhiên, béo phì làm tăng nguy cơ bị sỏi mật ở người trẻ, nguy cơ này cao hơn khi mỡ tập trung quanh vùng bụng </w:t>
      </w:r>
      <w:r w:rsidRPr="007202D7">
        <w:rPr>
          <w:color w:val="000000" w:themeColor="text1"/>
          <w:szCs w:val="26"/>
        </w:rPr>
        <w:fldChar w:fldCharType="begin">
          <w:fldData xml:space="preserve">PEVuZE5vdGU+PENpdGU+PEF1dGhvcj5LaW08L0F1dGhvcj48WWVhcj4yMDE5PC9ZZWFyPjxSZWNO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</w:fldData>
        </w:fldChar>
      </w:r>
      <w:r w:rsidR="00B67733" w:rsidRPr="007202D7">
        <w:rPr>
          <w:color w:val="000000" w:themeColor="text1"/>
          <w:szCs w:val="26"/>
        </w:rPr>
        <w:instrText xml:space="preserve"> ADDIN EN.CITE </w:instrText>
      </w:r>
      <w:r w:rsidR="00B67733" w:rsidRPr="007202D7">
        <w:rPr>
          <w:color w:val="000000" w:themeColor="text1"/>
          <w:szCs w:val="26"/>
        </w:rPr>
        <w:fldChar w:fldCharType="begin">
          <w:fldData xml:space="preserve">PEVuZE5vdGU+PENpdGU+PEF1dGhvcj5LaW08L0F1dGhvcj48WWVhcj4yMDE5PC9ZZWFyPjxSZWNO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</w:fldData>
        </w:fldChar>
      </w:r>
      <w:r w:rsidR="00B67733" w:rsidRPr="007202D7">
        <w:rPr>
          <w:color w:val="000000" w:themeColor="text1"/>
          <w:szCs w:val="26"/>
        </w:rPr>
        <w:instrText xml:space="preserve"> ADDIN EN.CITE.DATA </w:instrText>
      </w:r>
      <w:r w:rsidR="00B67733" w:rsidRPr="007202D7">
        <w:rPr>
          <w:color w:val="000000" w:themeColor="text1"/>
          <w:szCs w:val="26"/>
        </w:rPr>
      </w:r>
      <w:r w:rsidR="00B67733" w:rsidRPr="007202D7">
        <w:rPr>
          <w:color w:val="000000" w:themeColor="text1"/>
          <w:szCs w:val="26"/>
        </w:rPr>
        <w:fldChar w:fldCharType="end"/>
      </w:r>
      <w:r w:rsidRPr="007202D7">
        <w:rPr>
          <w:color w:val="000000" w:themeColor="text1"/>
          <w:szCs w:val="26"/>
        </w:rPr>
      </w:r>
      <w:r w:rsidRPr="007202D7">
        <w:rPr>
          <w:color w:val="000000" w:themeColor="text1"/>
          <w:szCs w:val="26"/>
        </w:rPr>
        <w:fldChar w:fldCharType="separate"/>
      </w:r>
      <w:r w:rsidR="00B67733" w:rsidRPr="007202D7">
        <w:rPr>
          <w:noProof/>
          <w:color w:val="000000" w:themeColor="text1"/>
          <w:szCs w:val="26"/>
        </w:rPr>
        <w:t>[45]</w:t>
      </w:r>
      <w:r w:rsidRPr="007202D7">
        <w:rPr>
          <w:color w:val="000000" w:themeColor="text1"/>
          <w:szCs w:val="26"/>
        </w:rPr>
        <w:fldChar w:fldCharType="end"/>
      </w:r>
      <w:r w:rsidRPr="007202D7">
        <w:rPr>
          <w:color w:val="000000" w:themeColor="text1"/>
          <w:szCs w:val="26"/>
        </w:rPr>
        <w:t xml:space="preserve">. Ở người béo phì, cứ 1 kg mỡ thừa làm tăng tổng hợp 20mg cholesterol/ngày. Tình trạng đó làm tăng bài tiết mật, tăng mức bão hoà cholesterol trong mật cùng với mức hoạt động của túi mật giảm dẫn tới bệnh sỏi mật </w:t>
      </w:r>
      <w:r w:rsidRPr="007202D7">
        <w:rPr>
          <w:color w:val="000000" w:themeColor="text1"/>
          <w:szCs w:val="26"/>
        </w:rPr>
        <w:fldChar w:fldCharType="begin"/>
      </w:r>
      <w:r w:rsidR="00B67733" w:rsidRPr="007202D7">
        <w:rPr>
          <w:color w:val="000000" w:themeColor="text1"/>
          <w:szCs w:val="26"/>
        </w:rPr>
        <w:instrText xml:space="preserve"> ADDIN EN.CITE &lt;EndNote&gt;&lt;Cite&gt;&lt;Author&gt;Zahra N.&lt;/Author&gt;&lt;Year&gt;2019&lt;/Year&gt;&lt;RecNum&gt;660&lt;/RecNum&gt;&lt;DisplayText&gt;[46]&lt;/DisplayText&gt;&lt;record&gt;&lt;rec-number&gt;660&lt;/rec-number&gt;&lt;foreign-keys&gt;&lt;key app="EN" db-id="9rae025z9v5venezdpapsrdudeav2vwvwrzf" timestamp="0"&gt;660&lt;/key&gt;&lt;/foreign-keys&gt;&lt;ref-type name="Journal Article"&gt;17&lt;/ref-type&gt;&lt;contributors&gt;&lt;authors&gt;&lt;author&gt;Zahra N., &lt;/author&gt;&lt;author&gt;Kaisrani H.&lt;/author&gt;&lt;/authors&gt;&lt;/contributors&gt;&lt;titles&gt;&lt;title&gt;Link of obesity and gallstones formation risk&lt;/title&gt;&lt;secondary-title&gt;Adv Obes Weight Manag Control 2019&lt;/secondary-title&gt;&lt;/titles&gt;&lt;pages&gt;118-120&lt;/pages&gt;&lt;volume&gt;9&lt;/volume&gt;&lt;number&gt;5&lt;/number&gt;&lt;dates&gt;&lt;year&gt;2019&lt;/year&gt;&lt;/dates&gt;&lt;urls&gt;&lt;/urls&gt;&lt;electronic-resource-num&gt;10.15406/aowmc.2019.09.00285&lt;/electronic-resource-num&gt;&lt;/record&gt;&lt;/Cite&gt;&lt;/EndNote&gt;</w:instrText>
      </w:r>
      <w:r w:rsidRPr="007202D7">
        <w:rPr>
          <w:color w:val="000000" w:themeColor="text1"/>
          <w:szCs w:val="26"/>
        </w:rPr>
        <w:fldChar w:fldCharType="separate"/>
      </w:r>
      <w:r w:rsidR="00B67733" w:rsidRPr="007202D7">
        <w:rPr>
          <w:noProof/>
          <w:color w:val="000000" w:themeColor="text1"/>
          <w:szCs w:val="26"/>
        </w:rPr>
        <w:t>[46]</w:t>
      </w:r>
      <w:r w:rsidRPr="007202D7">
        <w:rPr>
          <w:color w:val="000000" w:themeColor="text1"/>
          <w:szCs w:val="26"/>
        </w:rPr>
        <w:fldChar w:fldCharType="end"/>
      </w:r>
      <w:r w:rsidRPr="007202D7">
        <w:rPr>
          <w:color w:val="000000" w:themeColor="text1"/>
          <w:szCs w:val="26"/>
        </w:rPr>
        <w:t>.</w:t>
      </w:r>
    </w:p>
    <w:p w14:paraId="709D14BD" w14:textId="45CD936E" w:rsidR="00536178" w:rsidRPr="007202D7" w:rsidRDefault="007C2C6F" w:rsidP="002417B9">
      <w:pPr>
        <w:pStyle w:val="3A"/>
        <w:rPr>
          <w:color w:val="000000" w:themeColor="text1"/>
        </w:rPr>
      </w:pPr>
      <w:bookmarkStart w:id="579" w:name="_Toc138000128"/>
      <w:bookmarkStart w:id="580" w:name="_Toc161853001"/>
      <w:bookmarkStart w:id="581" w:name="_Toc182729292"/>
      <w:r w:rsidRPr="007202D7">
        <w:rPr>
          <w:color w:val="000000" w:themeColor="text1"/>
        </w:rPr>
        <w:t>1</w:t>
      </w:r>
      <w:r w:rsidR="00E47F27" w:rsidRPr="007202D7">
        <w:rPr>
          <w:color w:val="000000" w:themeColor="text1"/>
        </w:rPr>
        <w:t>.1.6</w:t>
      </w:r>
      <w:r w:rsidR="00536178" w:rsidRPr="007202D7">
        <w:rPr>
          <w:color w:val="000000" w:themeColor="text1"/>
        </w:rPr>
        <w:t>. Đặc điểm thành phần cơ thể và sinh hoá máu ở người thừa cân béo phì</w:t>
      </w:r>
      <w:bookmarkEnd w:id="579"/>
      <w:bookmarkEnd w:id="580"/>
      <w:bookmarkEnd w:id="581"/>
    </w:p>
    <w:p w14:paraId="5531852E" w14:textId="77777777" w:rsidR="00536178" w:rsidRPr="007202D7" w:rsidRDefault="00536178" w:rsidP="00787A34">
      <w:pPr>
        <w:tabs>
          <w:tab w:val="left" w:pos="851"/>
        </w:tabs>
        <w:ind w:firstLine="567"/>
        <w:rPr>
          <w:b/>
          <w:color w:val="000000" w:themeColor="text1"/>
          <w:szCs w:val="26"/>
        </w:rPr>
      </w:pPr>
      <w:r w:rsidRPr="007202D7">
        <w:rPr>
          <w:b/>
          <w:color w:val="000000" w:themeColor="text1"/>
          <w:szCs w:val="26"/>
        </w:rPr>
        <w:t xml:space="preserve">Đặc điểm thành phần mỡ cơ thể </w:t>
      </w:r>
    </w:p>
    <w:p w14:paraId="67CF0C8D" w14:textId="3AEF0738" w:rsidR="00536178" w:rsidRPr="007202D7" w:rsidRDefault="00536178" w:rsidP="00787A34">
      <w:pPr>
        <w:tabs>
          <w:tab w:val="left" w:pos="851"/>
        </w:tabs>
        <w:ind w:firstLine="567"/>
        <w:rPr>
          <w:color w:val="000000" w:themeColor="text1"/>
          <w:szCs w:val="26"/>
        </w:rPr>
      </w:pPr>
      <w:r w:rsidRPr="007202D7">
        <w:rPr>
          <w:color w:val="000000" w:themeColor="text1"/>
          <w:szCs w:val="26"/>
        </w:rPr>
        <w:t xml:space="preserve">Ngày nay người ta đã thấy rõ vị trí và số lượng của tổ chức mỡ trong cơ thể đều có ảnh hưởng quan trọng đến sức khoẻ. Béo </w:t>
      </w:r>
      <w:r w:rsidR="00534A2A" w:rsidRPr="007202D7">
        <w:rPr>
          <w:color w:val="000000" w:themeColor="text1"/>
          <w:szCs w:val="26"/>
        </w:rPr>
        <w:t xml:space="preserve">phì vùng </w:t>
      </w:r>
      <w:r w:rsidRPr="007202D7">
        <w:rPr>
          <w:color w:val="000000" w:themeColor="text1"/>
          <w:szCs w:val="26"/>
        </w:rPr>
        <w:t>bụ</w:t>
      </w:r>
      <w:r w:rsidR="0095715C" w:rsidRPr="007202D7">
        <w:rPr>
          <w:color w:val="000000" w:themeColor="text1"/>
          <w:szCs w:val="26"/>
        </w:rPr>
        <w:t>ng</w:t>
      </w:r>
      <w:r w:rsidRPr="007202D7">
        <w:rPr>
          <w:color w:val="000000" w:themeColor="text1"/>
          <w:szCs w:val="26"/>
        </w:rPr>
        <w:t xml:space="preserve"> hay béo nội tạng có liên quan đến nguy cơ tim mạch </w:t>
      </w:r>
      <w:r w:rsidRPr="007202D7">
        <w:rPr>
          <w:color w:val="000000" w:themeColor="text1"/>
          <w:szCs w:val="26"/>
        </w:rPr>
        <w:fldChar w:fldCharType="begin"/>
      </w:r>
      <w:r w:rsidR="00B67733" w:rsidRPr="007202D7">
        <w:rPr>
          <w:color w:val="000000" w:themeColor="text1"/>
          <w:szCs w:val="26"/>
        </w:rPr>
        <w:instrText xml:space="preserve"> ADDIN EN.CITE &lt;EndNote&gt;&lt;Cite&gt;&lt;Author&gt;Huai&lt;/Author&gt;&lt;Year&gt;2022&lt;/Year&gt;&lt;RecNum&gt;672&lt;/RecNum&gt;&lt;DisplayText&gt;[47]&lt;/DisplayText&gt;&lt;record&gt;&lt;rec-number&gt;672&lt;/rec-number&gt;&lt;foreign-keys&gt;&lt;key app="EN" db-id="9rae025z9v5venezdpapsrdudeav2vwvwrzf" timestamp="0"&gt;672&lt;/key&gt;&lt;/foreign-keys&gt;&lt;ref-type name="Journal Article"&gt;17&lt;/ref-type&gt;&lt;contributors&gt;&lt;authors&gt;&lt;author&gt;Huai, P.&lt;/author&gt;&lt;author&gt;Liu, J.&lt;/author&gt;&lt;author&gt;Ye, X.&lt;/author&gt;&lt;author&gt;Li, W. Q.&lt;/author&gt;&lt;/authors&gt;&lt;/contributors&gt;&lt;auth-address&gt;Shandong Provincial Hospital for Skin Diseases &amp;amp; Shandong Provincial Institute of Dermatology and Venereology, Shandong First Medical University &amp;amp; Shandong Academy of Medical Sciences, Jinan, China.&amp;#xD;Key Laboratory of Carcinogenesis and Translational Research (Ministry of Education/Beijing), Department of Cancer Epidemiology, Peking University Cancer Hospital &amp;amp; Institute, Beijing, China.&lt;/auth-address&gt;&lt;titles&gt;&lt;title&gt;Association of Central Obesity With All Cause and Cause-Specific Mortality in US Adults: A Prospective Cohort Study&lt;/title&gt;&lt;secondary-title&gt;Front Cardiovasc Med&lt;/secondary-title&gt;&lt;/titles&gt;&lt;pages&gt;816144&lt;/pages&gt;&lt;volume&gt;9&lt;/volume&gt;&lt;edition&gt;2022/02/15&lt;/edition&gt;&lt;keywords&gt;&lt;keyword&gt;Nhanes&lt;/keyword&gt;&lt;keyword&gt;cardiovascular diseases&lt;/keyword&gt;&lt;keyword&gt;central obesity&lt;/keyword&gt;&lt;keyword&gt;cohort study&lt;/keyword&gt;&lt;keyword&gt;mortality&lt;/keyword&gt;&lt;keyword&gt;commercial or financial relationships that could be construed as a potential&lt;/keyword&gt;&lt;keyword&gt;conflict of interest.&lt;/keyword&gt;&lt;/keywords&gt;&lt;dates&gt;&lt;year&gt;2022&lt;/year&gt;&lt;/dates&gt;&lt;isbn&gt;2297-055X (Print)&amp;#xD;2297-055X (Electronic)&amp;#xD;2297-055X (Linking)&lt;/isbn&gt;&lt;accession-num&gt;35155634&lt;/accession-num&gt;&lt;urls&gt;&lt;related-urls&gt;&lt;url&gt;https://www.ncbi.nlm.nih.gov/pubmed/35155634&lt;/url&gt;&lt;/related-urls&gt;&lt;/urls&gt;&lt;custom2&gt;PMC8832149&lt;/custom2&gt;&lt;electronic-resource-num&gt;10.3389/fcvm.2022.816144&lt;/electronic-resource-num&gt;&lt;/record&gt;&lt;/Cite&gt;&lt;/EndNote&gt;</w:instrText>
      </w:r>
      <w:r w:rsidRPr="007202D7">
        <w:rPr>
          <w:color w:val="000000" w:themeColor="text1"/>
          <w:szCs w:val="26"/>
        </w:rPr>
        <w:fldChar w:fldCharType="separate"/>
      </w:r>
      <w:r w:rsidR="00B67733" w:rsidRPr="007202D7">
        <w:rPr>
          <w:noProof/>
          <w:color w:val="000000" w:themeColor="text1"/>
          <w:szCs w:val="26"/>
        </w:rPr>
        <w:t>[47]</w:t>
      </w:r>
      <w:r w:rsidRPr="007202D7">
        <w:rPr>
          <w:color w:val="000000" w:themeColor="text1"/>
          <w:szCs w:val="26"/>
        </w:rPr>
        <w:fldChar w:fldCharType="end"/>
      </w:r>
      <w:r w:rsidRPr="007202D7">
        <w:rPr>
          <w:color w:val="000000" w:themeColor="text1"/>
          <w:szCs w:val="26"/>
        </w:rPr>
        <w:t xml:space="preserve">. Sự phân bố mỡ trong cơ thể khác nhau nhiều ở nam và nữ. Hơn nữa, các nhà nghiên cứu cùng chỉ ra rằng số lượng mỡ và sự phân bố trong cơ thể có liên quan đến các bệnh lý mạn tính </w:t>
      </w:r>
      <w:r w:rsidRPr="007202D7">
        <w:rPr>
          <w:color w:val="000000" w:themeColor="text1"/>
          <w:szCs w:val="26"/>
        </w:rPr>
        <w:fldChar w:fldCharType="begin"/>
      </w:r>
      <w:r w:rsidR="00B67733" w:rsidRPr="007202D7">
        <w:rPr>
          <w:color w:val="000000" w:themeColor="text1"/>
          <w:szCs w:val="26"/>
        </w:rPr>
        <w:instrText xml:space="preserve"> ADDIN EN.CITE &lt;EndNote&gt;&lt;Cite&gt;&lt;Author&gt;Chen&lt;/Author&gt;&lt;Year&gt;2019&lt;/Year&gt;&lt;RecNum&gt;673&lt;/RecNum&gt;&lt;DisplayText&gt;[48]&lt;/DisplayText&gt;&lt;record&gt;&lt;rec-number&gt;673&lt;/rec-number&gt;&lt;foreign-keys&gt;&lt;key app="EN" db-id="9rae025z9v5venezdpapsrdudeav2vwvwrzf" timestamp="0"&gt;673&lt;/key&gt;&lt;/foreign-keys&gt;&lt;ref-type name="Journal Article"&gt;17&lt;/ref-type&gt;&lt;contributors&gt;&lt;authors&gt;&lt;author&gt;Chen G.C., &lt;/author&gt;&lt;author&gt;Arthur R., &lt;/author&gt;&lt;author&gt;Iyengar N.M.,&lt;/author&gt;&lt;author&gt;&lt;style face="italic" font="default" size="100%"&gt;et al&lt;/style&gt;&lt;/author&gt;&lt;/authors&gt;&lt;/contributors&gt;&lt;titles&gt;&lt;title&gt;Association between regional body fat and cardiovascular disease risk among postmenopausal women with normal body mass index&lt;/title&gt;&lt;secondary-title&gt;European heart journal&lt;/secondary-title&gt;&lt;/titles&gt;&lt;pages&gt;2849–2855&lt;/pages&gt;&lt;volume&gt;40&lt;/volume&gt;&lt;number&gt;34&lt;/number&gt;&lt;dates&gt;&lt;year&gt;2019&lt;/year&gt;&lt;/dates&gt;&lt;urls&gt;&lt;related-urls&gt;&lt;url&gt;https://doi.org/10.1093/eurheartj/ehz391&lt;/url&gt;&lt;/related-urls&gt;&lt;/urls&gt;&lt;/record&gt;&lt;/Cite&gt;&lt;/EndNote&gt;</w:instrText>
      </w:r>
      <w:r w:rsidRPr="007202D7">
        <w:rPr>
          <w:color w:val="000000" w:themeColor="text1"/>
          <w:szCs w:val="26"/>
        </w:rPr>
        <w:fldChar w:fldCharType="separate"/>
      </w:r>
      <w:r w:rsidR="00B67733" w:rsidRPr="007202D7">
        <w:rPr>
          <w:noProof/>
          <w:color w:val="000000" w:themeColor="text1"/>
          <w:szCs w:val="26"/>
        </w:rPr>
        <w:t>[48]</w:t>
      </w:r>
      <w:r w:rsidRPr="007202D7">
        <w:rPr>
          <w:color w:val="000000" w:themeColor="text1"/>
          <w:szCs w:val="26"/>
        </w:rPr>
        <w:fldChar w:fldCharType="end"/>
      </w:r>
      <w:r w:rsidRPr="007202D7">
        <w:rPr>
          <w:color w:val="000000" w:themeColor="text1"/>
          <w:szCs w:val="26"/>
        </w:rPr>
        <w:t>. Do vậy, các nhà nghiên cứu lâm sàng và cộng đồng đã nỗ lực tìm các phương pháp khác nhau để đo được thành phần mỡ này nhằm dự phòng, điều trị và tiên lượng bệnh liên quan.</w:t>
      </w:r>
    </w:p>
    <w:p w14:paraId="0D216B12" w14:textId="77777777" w:rsidR="00536178" w:rsidRPr="007202D7" w:rsidRDefault="00536178" w:rsidP="00787A34">
      <w:pPr>
        <w:tabs>
          <w:tab w:val="left" w:pos="851"/>
        </w:tabs>
        <w:ind w:firstLine="567"/>
        <w:rPr>
          <w:b/>
          <w:color w:val="000000" w:themeColor="text1"/>
          <w:szCs w:val="26"/>
        </w:rPr>
      </w:pPr>
      <w:bookmarkStart w:id="582" w:name="_Toc19107300"/>
      <w:bookmarkStart w:id="583" w:name="_Toc22645358"/>
      <w:r w:rsidRPr="007202D7">
        <w:rPr>
          <w:b/>
          <w:color w:val="000000" w:themeColor="text1"/>
          <w:szCs w:val="26"/>
        </w:rPr>
        <w:lastRenderedPageBreak/>
        <w:t>Chỉ số BMI</w:t>
      </w:r>
      <w:bookmarkEnd w:id="582"/>
      <w:bookmarkEnd w:id="583"/>
    </w:p>
    <w:p w14:paraId="56154FF4" w14:textId="642CCCBB" w:rsidR="00536178" w:rsidRPr="007202D7" w:rsidRDefault="00536178" w:rsidP="00787A34">
      <w:pPr>
        <w:tabs>
          <w:tab w:val="left" w:pos="851"/>
        </w:tabs>
        <w:ind w:firstLine="567"/>
        <w:rPr>
          <w:color w:val="000000" w:themeColor="text1"/>
          <w:szCs w:val="26"/>
        </w:rPr>
      </w:pPr>
      <w:moveFromRangeStart w:id="584" w:author="anhtuyetdoanthi@gmail.com" w:date="2024-05-02T17:56:00Z" w:name="move165564978"/>
      <w:moveFrom w:id="585" w:author="anhtuyetdoanthi@gmail.com" w:date="2024-05-02T17:56:00Z">
        <w:r w:rsidRPr="007202D7" w:rsidDel="00435CB6">
          <w:rPr>
            <w:color w:val="000000" w:themeColor="text1"/>
            <w:szCs w:val="26"/>
          </w:rPr>
          <w:t>BMI là một công cụ có giá trị trong việc cung cấp một tiêu chuẩn để đánh giá thừa cân béo phì</w:t>
        </w:r>
        <w:r w:rsidR="004666C3" w:rsidRPr="007202D7" w:rsidDel="00435CB6">
          <w:rPr>
            <w:color w:val="000000" w:themeColor="text1"/>
            <w:szCs w:val="26"/>
          </w:rPr>
          <w:t xml:space="preserve"> </w:t>
        </w:r>
        <w:r w:rsidRPr="007202D7" w:rsidDel="00435CB6">
          <w:rPr>
            <w:color w:val="000000" w:themeColor="text1"/>
            <w:szCs w:val="26"/>
          </w:rPr>
          <w:t xml:space="preserve">nhằm mục đích giám sát quốc gia và so sánh quốc tế. </w:t>
        </w:r>
      </w:moveFrom>
      <w:moveFromRangeEnd w:id="584"/>
      <w:r w:rsidRPr="007202D7">
        <w:rPr>
          <w:color w:val="000000" w:themeColor="text1"/>
          <w:szCs w:val="26"/>
        </w:rPr>
        <w:t>Phân loại thừa cân béo phì</w:t>
      </w:r>
      <w:r w:rsidR="000D0224" w:rsidRPr="007202D7">
        <w:rPr>
          <w:color w:val="000000" w:themeColor="text1"/>
          <w:szCs w:val="26"/>
        </w:rPr>
        <w:t xml:space="preserve"> </w:t>
      </w:r>
      <w:r w:rsidRPr="007202D7">
        <w:rPr>
          <w:color w:val="000000" w:themeColor="text1"/>
          <w:szCs w:val="26"/>
        </w:rPr>
        <w:t>được WHO (2002), NIH và CDC khuyến cáo sử dụng</w:t>
      </w:r>
      <w:ins w:id="586" w:author="anhtuyetdoanthi@gmail.com" w:date="2024-05-02T17:55:00Z">
        <w:r w:rsidR="00435CB6" w:rsidRPr="007202D7">
          <w:rPr>
            <w:color w:val="000000" w:themeColor="text1"/>
            <w:szCs w:val="26"/>
          </w:rPr>
          <w:t xml:space="preserve"> dựa trên chỉ số BMI</w:t>
        </w:r>
      </w:ins>
      <w:r w:rsidRPr="007202D7">
        <w:rPr>
          <w:color w:val="000000" w:themeColor="text1"/>
          <w:szCs w:val="26"/>
        </w:rPr>
        <w:t xml:space="preserve"> (Bả</w:t>
      </w:r>
      <w:r w:rsidR="00570F3C" w:rsidRPr="007202D7">
        <w:rPr>
          <w:color w:val="000000" w:themeColor="text1"/>
          <w:szCs w:val="26"/>
        </w:rPr>
        <w:t>ng 1</w:t>
      </w:r>
      <w:r w:rsidRPr="007202D7">
        <w:rPr>
          <w:color w:val="000000" w:themeColor="text1"/>
          <w:szCs w:val="26"/>
        </w:rPr>
        <w:t>.1)</w:t>
      </w:r>
      <w:ins w:id="587" w:author="anhtuyetdoanthi@gmail.com" w:date="2024-05-20T18:15:00Z">
        <w:r w:rsidR="00C6743F" w:rsidRPr="007202D7">
          <w:rPr>
            <w:color w:val="000000" w:themeColor="text1"/>
            <w:szCs w:val="26"/>
          </w:rPr>
          <w:t>.</w:t>
        </w:r>
      </w:ins>
    </w:p>
    <w:p w14:paraId="0AA9293F" w14:textId="2FE9EE83" w:rsidR="00536178" w:rsidRPr="007202D7" w:rsidRDefault="00536178" w:rsidP="002417B9">
      <w:pPr>
        <w:pStyle w:val="B2"/>
      </w:pPr>
      <w:bookmarkStart w:id="588" w:name="_Toc183288293"/>
      <w:bookmarkStart w:id="589" w:name="_Toc135410994"/>
      <w:r w:rsidRPr="007202D7">
        <w:t>Bả</w:t>
      </w:r>
      <w:r w:rsidR="007C2C6F" w:rsidRPr="007202D7">
        <w:t>ng 1</w:t>
      </w:r>
      <w:r w:rsidRPr="007202D7">
        <w:t>.1. Phân loại tình trạng dinh dưỡng người trưởng thành</w:t>
      </w:r>
      <w:ins w:id="590" w:author="anhtuyetdoanthi@gmail.com" w:date="2024-05-20T18:11:00Z">
        <w:r w:rsidR="004C66B4" w:rsidRPr="007202D7">
          <w:t xml:space="preserve"> theo BMI</w:t>
        </w:r>
      </w:ins>
      <w:bookmarkEnd w:id="588"/>
      <w:del w:id="591" w:author="anhtuyetdoanthi@gmail.com" w:date="2024-05-20T18:11:00Z">
        <w:r w:rsidRPr="007202D7" w:rsidDel="004C66B4">
          <w:delText xml:space="preserve"> WHO (2000)</w:delText>
        </w:r>
      </w:del>
      <w:bookmarkEnd w:id="5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2610"/>
        <w:gridCol w:w="4142"/>
        <w:tblGridChange w:id="592">
          <w:tblGrid>
            <w:gridCol w:w="1935"/>
            <w:gridCol w:w="2610"/>
            <w:gridCol w:w="90"/>
            <w:gridCol w:w="4052"/>
          </w:tblGrid>
        </w:tblGridChange>
      </w:tblGrid>
      <w:tr w:rsidR="004C66B4" w:rsidRPr="007202D7" w14:paraId="40B116D6" w14:textId="67C10A08" w:rsidTr="00B83EA8">
        <w:trPr>
          <w:cantSplit/>
          <w:trHeight w:val="20"/>
          <w:jc w:val="center"/>
        </w:trPr>
        <w:tc>
          <w:tcPr>
            <w:tcW w:w="1935" w:type="dxa"/>
            <w:shd w:val="clear" w:color="auto" w:fill="auto"/>
          </w:tcPr>
          <w:p w14:paraId="16A0150E" w14:textId="139C6AC6" w:rsidR="0027336D" w:rsidRPr="007202D7" w:rsidRDefault="0027336D">
            <w:pPr>
              <w:spacing w:before="60" w:line="348" w:lineRule="auto"/>
              <w:ind w:firstLine="20"/>
              <w:jc w:val="center"/>
              <w:rPr>
                <w:b/>
                <w:color w:val="000000" w:themeColor="text1"/>
                <w:szCs w:val="26"/>
              </w:rPr>
              <w:pPrChange w:id="593" w:author="anhtuyetdoanthi@gmail.com" w:date="2024-05-20T18:02:00Z">
                <w:pPr>
                  <w:tabs>
                    <w:tab w:val="left" w:pos="851"/>
                  </w:tabs>
                  <w:spacing w:before="60"/>
                  <w:ind w:firstLine="567"/>
                </w:pPr>
              </w:pPrChange>
            </w:pPr>
            <w:del w:id="594" w:author="anhtuyetdoanthi@gmail.com" w:date="2024-05-20T18:05:00Z">
              <w:r w:rsidRPr="007202D7" w:rsidDel="00464138">
                <w:rPr>
                  <w:b/>
                  <w:color w:val="000000" w:themeColor="text1"/>
                  <w:szCs w:val="26"/>
                </w:rPr>
                <w:delText>Tình trạng dinh dưỡng</w:delText>
              </w:r>
            </w:del>
            <w:ins w:id="595" w:author="anhtuyetdoanthi@gmail.com" w:date="2024-05-20T18:05:00Z">
              <w:r w:rsidR="00464138" w:rsidRPr="007202D7">
                <w:rPr>
                  <w:b/>
                  <w:color w:val="000000" w:themeColor="text1"/>
                  <w:szCs w:val="26"/>
                </w:rPr>
                <w:t>Phân l</w:t>
              </w:r>
            </w:ins>
            <w:ins w:id="596" w:author="anhtuyetdoanthi@gmail.com" w:date="2024-05-20T18:06:00Z">
              <w:r w:rsidR="00464138" w:rsidRPr="007202D7">
                <w:rPr>
                  <w:b/>
                  <w:color w:val="000000" w:themeColor="text1"/>
                  <w:szCs w:val="26"/>
                </w:rPr>
                <w:t>oại</w:t>
              </w:r>
            </w:ins>
          </w:p>
        </w:tc>
        <w:tc>
          <w:tcPr>
            <w:tcW w:w="2610" w:type="dxa"/>
            <w:shd w:val="clear" w:color="auto" w:fill="auto"/>
          </w:tcPr>
          <w:p w14:paraId="16547249" w14:textId="2F9F1B62" w:rsidR="0027336D" w:rsidRPr="007202D7" w:rsidRDefault="0027336D">
            <w:pPr>
              <w:spacing w:before="60" w:line="348" w:lineRule="auto"/>
              <w:jc w:val="center"/>
              <w:rPr>
                <w:b/>
                <w:color w:val="000000" w:themeColor="text1"/>
                <w:szCs w:val="26"/>
              </w:rPr>
              <w:pPrChange w:id="597" w:author="anhtuyetdoanthi@gmail.com" w:date="2024-05-20T18:01:00Z">
                <w:pPr>
                  <w:tabs>
                    <w:tab w:val="left" w:pos="851"/>
                  </w:tabs>
                  <w:spacing w:before="60"/>
                  <w:ind w:firstLine="567"/>
                </w:pPr>
              </w:pPrChange>
            </w:pPr>
            <w:del w:id="598" w:author="anhtuyetdoanthi@gmail.com" w:date="2024-05-20T18:02:00Z">
              <w:r w:rsidRPr="007202D7" w:rsidDel="0027336D">
                <w:rPr>
                  <w:b/>
                  <w:color w:val="000000" w:themeColor="text1"/>
                  <w:szCs w:val="26"/>
                </w:rPr>
                <w:delText xml:space="preserve">Chỉ số </w:delText>
              </w:r>
            </w:del>
            <w:r w:rsidRPr="007202D7">
              <w:rPr>
                <w:b/>
                <w:color w:val="000000" w:themeColor="text1"/>
                <w:szCs w:val="26"/>
              </w:rPr>
              <w:t>BMI</w:t>
            </w:r>
            <w:del w:id="599" w:author="anhtuyetdoanthi@gmail.com" w:date="2024-05-20T18:02:00Z">
              <w:r w:rsidRPr="007202D7" w:rsidDel="0027336D">
                <w:rPr>
                  <w:b/>
                  <w:color w:val="000000" w:themeColor="text1"/>
                  <w:szCs w:val="26"/>
                </w:rPr>
                <w:delText xml:space="preserve"> </w:delText>
              </w:r>
            </w:del>
            <w:ins w:id="600" w:author="anhtuyetdoanthi@gmail.com" w:date="2024-05-20T18:02:00Z">
              <w:r w:rsidRPr="007202D7">
                <w:rPr>
                  <w:b/>
                  <w:color w:val="000000" w:themeColor="text1"/>
                  <w:szCs w:val="26"/>
                </w:rPr>
                <w:t xml:space="preserve"> </w:t>
              </w:r>
            </w:ins>
            <w:r w:rsidRPr="007202D7">
              <w:rPr>
                <w:b/>
                <w:color w:val="000000" w:themeColor="text1"/>
                <w:szCs w:val="26"/>
              </w:rPr>
              <w:t>(kg/m2)</w:t>
            </w:r>
            <w:ins w:id="601" w:author="anhtuyetdoanthi@gmail.com" w:date="2024-05-20T18:01:00Z">
              <w:r w:rsidRPr="007202D7">
                <w:rPr>
                  <w:b/>
                  <w:color w:val="000000" w:themeColor="text1"/>
                  <w:szCs w:val="26"/>
                </w:rPr>
                <w:t xml:space="preserve"> </w:t>
              </w:r>
              <w:r w:rsidR="004C66B4" w:rsidRPr="007202D7">
                <w:rPr>
                  <w:b/>
                  <w:color w:val="000000" w:themeColor="text1"/>
                  <w:szCs w:val="26"/>
                </w:rPr>
                <w:t xml:space="preserve">- </w:t>
              </w:r>
              <w:r w:rsidRPr="007202D7">
                <w:rPr>
                  <w:b/>
                  <w:color w:val="000000" w:themeColor="text1"/>
                  <w:szCs w:val="26"/>
                </w:rPr>
                <w:t>WHO</w:t>
              </w:r>
            </w:ins>
          </w:p>
        </w:tc>
        <w:tc>
          <w:tcPr>
            <w:tcW w:w="4142" w:type="dxa"/>
            <w:shd w:val="clear" w:color="auto" w:fill="auto"/>
          </w:tcPr>
          <w:p w14:paraId="73AAB8EF" w14:textId="0632CBD5" w:rsidR="0027336D" w:rsidRPr="007202D7" w:rsidRDefault="0027336D">
            <w:pPr>
              <w:spacing w:before="60" w:line="348" w:lineRule="auto"/>
              <w:jc w:val="center"/>
              <w:rPr>
                <w:b/>
                <w:color w:val="000000" w:themeColor="text1"/>
                <w:szCs w:val="26"/>
              </w:rPr>
              <w:pPrChange w:id="602" w:author="anhtuyetdoanthi@gmail.com" w:date="2024-05-20T18:10:00Z">
                <w:pPr>
                  <w:tabs>
                    <w:tab w:val="left" w:pos="851"/>
                  </w:tabs>
                  <w:spacing w:before="60"/>
                  <w:ind w:firstLine="567"/>
                </w:pPr>
              </w:pPrChange>
            </w:pPr>
            <w:ins w:id="603" w:author="anhtuyetdoanthi@gmail.com" w:date="2024-05-20T18:02:00Z">
              <w:r w:rsidRPr="007202D7">
                <w:rPr>
                  <w:b/>
                  <w:color w:val="000000" w:themeColor="text1"/>
                  <w:szCs w:val="26"/>
                </w:rPr>
                <w:t>BMI</w:t>
              </w:r>
              <w:r w:rsidR="007807EF" w:rsidRPr="007202D7">
                <w:rPr>
                  <w:b/>
                  <w:color w:val="000000" w:themeColor="text1"/>
                  <w:szCs w:val="26"/>
                </w:rPr>
                <w:t xml:space="preserve"> cho người C</w:t>
              </w:r>
            </w:ins>
            <w:ins w:id="604" w:author="anhtuyetdoanthi@gmail.com" w:date="2024-05-20T18:03:00Z">
              <w:r w:rsidR="007807EF" w:rsidRPr="007202D7">
                <w:rPr>
                  <w:b/>
                  <w:color w:val="000000" w:themeColor="text1"/>
                  <w:szCs w:val="26"/>
                </w:rPr>
                <w:t>hâu Á</w:t>
              </w:r>
            </w:ins>
            <w:ins w:id="605" w:author="anhtuyetdoanthi@gmail.com" w:date="2024-05-20T18:10:00Z">
              <w:r w:rsidR="004C66B4" w:rsidRPr="007202D7">
                <w:rPr>
                  <w:b/>
                  <w:color w:val="000000" w:themeColor="text1"/>
                  <w:szCs w:val="26"/>
                </w:rPr>
                <w:t xml:space="preserve"> - Bộ Y tế</w:t>
              </w:r>
            </w:ins>
          </w:p>
        </w:tc>
      </w:tr>
      <w:tr w:rsidR="004C66B4" w:rsidRPr="007202D7" w14:paraId="6EEBB181" w14:textId="5AC4051E" w:rsidTr="00B83EA8">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606" w:author="anhtuyetdoanthi@gmail.com" w:date="2024-05-20T18:10: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Height w:val="20"/>
          <w:jc w:val="center"/>
          <w:trPrChange w:id="607" w:author="anhtuyetdoanthi@gmail.com" w:date="2024-05-20T18:10:00Z">
            <w:trPr>
              <w:cantSplit/>
              <w:trHeight w:val="296"/>
              <w:jc w:val="center"/>
            </w:trPr>
          </w:trPrChange>
        </w:trPr>
        <w:tc>
          <w:tcPr>
            <w:tcW w:w="1935" w:type="dxa"/>
            <w:shd w:val="clear" w:color="auto" w:fill="auto"/>
            <w:tcPrChange w:id="608" w:author="anhtuyetdoanthi@gmail.com" w:date="2024-05-20T18:10:00Z">
              <w:tcPr>
                <w:tcW w:w="1935" w:type="dxa"/>
                <w:shd w:val="clear" w:color="auto" w:fill="auto"/>
              </w:tcPr>
            </w:tcPrChange>
          </w:tcPr>
          <w:p w14:paraId="64C5F20C" w14:textId="3E9BA8FB" w:rsidR="0027336D" w:rsidRPr="007202D7" w:rsidRDefault="0027336D">
            <w:pPr>
              <w:spacing w:before="60" w:line="348" w:lineRule="auto"/>
              <w:ind w:firstLine="20"/>
              <w:rPr>
                <w:color w:val="000000" w:themeColor="text1"/>
                <w:szCs w:val="26"/>
              </w:rPr>
              <w:pPrChange w:id="609" w:author="anhtuyetdoanthi@gmail.com" w:date="2024-05-20T18:05:00Z">
                <w:pPr>
                  <w:tabs>
                    <w:tab w:val="left" w:pos="851"/>
                  </w:tabs>
                  <w:spacing w:before="60"/>
                  <w:ind w:firstLine="567"/>
                </w:pPr>
              </w:pPrChange>
            </w:pPr>
            <w:r w:rsidRPr="007202D7">
              <w:rPr>
                <w:color w:val="000000" w:themeColor="text1"/>
                <w:szCs w:val="26"/>
              </w:rPr>
              <w:t>Gầy</w:t>
            </w:r>
            <w:ins w:id="610" w:author="anhtuyetdoanthi@gmail.com" w:date="2024-05-20T18:00:00Z">
              <w:r w:rsidRPr="007202D7">
                <w:rPr>
                  <w:color w:val="000000" w:themeColor="text1"/>
                  <w:szCs w:val="26"/>
                </w:rPr>
                <w:t>/ thiếu cân</w:t>
              </w:r>
            </w:ins>
          </w:p>
        </w:tc>
        <w:tc>
          <w:tcPr>
            <w:tcW w:w="2610" w:type="dxa"/>
            <w:shd w:val="clear" w:color="auto" w:fill="auto"/>
            <w:tcPrChange w:id="611" w:author="anhtuyetdoanthi@gmail.com" w:date="2024-05-20T18:10:00Z">
              <w:tcPr>
                <w:tcW w:w="2700" w:type="dxa"/>
                <w:gridSpan w:val="2"/>
                <w:shd w:val="clear" w:color="auto" w:fill="auto"/>
              </w:tcPr>
            </w:tcPrChange>
          </w:tcPr>
          <w:p w14:paraId="18E39C31" w14:textId="5698DFF7" w:rsidR="0027336D" w:rsidRPr="007202D7" w:rsidRDefault="0027336D">
            <w:pPr>
              <w:spacing w:before="60" w:line="348" w:lineRule="auto"/>
              <w:ind w:firstLine="20"/>
              <w:jc w:val="center"/>
              <w:rPr>
                <w:color w:val="000000" w:themeColor="text1"/>
                <w:szCs w:val="26"/>
              </w:rPr>
              <w:pPrChange w:id="612" w:author="anhtuyetdoanthi@gmail.com" w:date="2024-05-20T18:07:00Z">
                <w:pPr>
                  <w:tabs>
                    <w:tab w:val="left" w:pos="851"/>
                  </w:tabs>
                  <w:spacing w:before="60"/>
                  <w:ind w:firstLine="567"/>
                </w:pPr>
              </w:pPrChange>
            </w:pPr>
            <w:del w:id="613" w:author="anhtuyetdoanthi@gmail.com" w:date="2024-05-20T18:03:00Z">
              <w:r w:rsidRPr="007202D7" w:rsidDel="007807EF">
                <w:rPr>
                  <w:color w:val="000000" w:themeColor="text1"/>
                  <w:szCs w:val="26"/>
                </w:rPr>
                <w:delText>&lt; 18,50</w:delText>
              </w:r>
            </w:del>
            <w:ins w:id="614" w:author="anhtuyetdoanthi@gmail.com" w:date="2024-05-20T18:03:00Z">
              <w:r w:rsidR="00464138" w:rsidRPr="007202D7">
                <w:rPr>
                  <w:color w:val="000000" w:themeColor="text1"/>
                  <w:szCs w:val="26"/>
                </w:rPr>
                <w:t>&lt; 18,5</w:t>
              </w:r>
            </w:ins>
          </w:p>
        </w:tc>
        <w:tc>
          <w:tcPr>
            <w:tcW w:w="4142" w:type="dxa"/>
            <w:tcPrChange w:id="615" w:author="anhtuyetdoanthi@gmail.com" w:date="2024-05-20T18:10:00Z">
              <w:tcPr>
                <w:tcW w:w="4052" w:type="dxa"/>
              </w:tcPr>
            </w:tcPrChange>
          </w:tcPr>
          <w:p w14:paraId="2D0538B9" w14:textId="0E1E3066" w:rsidR="0027336D" w:rsidRPr="007202D7" w:rsidRDefault="00464138">
            <w:pPr>
              <w:spacing w:before="60" w:line="348" w:lineRule="auto"/>
              <w:jc w:val="center"/>
              <w:rPr>
                <w:color w:val="000000" w:themeColor="text1"/>
                <w:szCs w:val="26"/>
              </w:rPr>
              <w:pPrChange w:id="616" w:author="anhtuyetdoanthi@gmail.com" w:date="2024-05-20T18:07:00Z">
                <w:pPr>
                  <w:tabs>
                    <w:tab w:val="left" w:pos="851"/>
                  </w:tabs>
                  <w:spacing w:before="60"/>
                  <w:ind w:firstLine="567"/>
                </w:pPr>
              </w:pPrChange>
            </w:pPr>
            <w:ins w:id="617" w:author="anhtuyetdoanthi@gmail.com" w:date="2024-05-20T18:05:00Z">
              <w:r w:rsidRPr="007202D7">
                <w:rPr>
                  <w:color w:val="000000" w:themeColor="text1"/>
                  <w:szCs w:val="26"/>
                </w:rPr>
                <w:t>&lt; 18,5</w:t>
              </w:r>
            </w:ins>
          </w:p>
        </w:tc>
      </w:tr>
      <w:tr w:rsidR="004C66B4" w:rsidRPr="007202D7" w14:paraId="0D8B083F" w14:textId="7AB89566" w:rsidTr="00B83EA8">
        <w:trPr>
          <w:cantSplit/>
          <w:trHeight w:val="20"/>
          <w:jc w:val="center"/>
        </w:trPr>
        <w:tc>
          <w:tcPr>
            <w:tcW w:w="1935" w:type="dxa"/>
            <w:shd w:val="clear" w:color="auto" w:fill="auto"/>
          </w:tcPr>
          <w:p w14:paraId="63059A6C" w14:textId="77777777" w:rsidR="0027336D" w:rsidRPr="007202D7" w:rsidRDefault="0027336D">
            <w:pPr>
              <w:spacing w:before="60" w:line="348" w:lineRule="auto"/>
              <w:ind w:firstLine="20"/>
              <w:rPr>
                <w:color w:val="000000" w:themeColor="text1"/>
                <w:szCs w:val="26"/>
              </w:rPr>
              <w:pPrChange w:id="618" w:author="anhtuyetdoanthi@gmail.com" w:date="2024-05-20T18:05:00Z">
                <w:pPr>
                  <w:tabs>
                    <w:tab w:val="left" w:pos="851"/>
                  </w:tabs>
                  <w:spacing w:before="60"/>
                  <w:ind w:firstLine="567"/>
                </w:pPr>
              </w:pPrChange>
            </w:pPr>
            <w:r w:rsidRPr="007202D7">
              <w:rPr>
                <w:color w:val="000000" w:themeColor="text1"/>
                <w:szCs w:val="26"/>
              </w:rPr>
              <w:t>Gầy độ 1</w:t>
            </w:r>
          </w:p>
        </w:tc>
        <w:tc>
          <w:tcPr>
            <w:tcW w:w="2610" w:type="dxa"/>
            <w:shd w:val="clear" w:color="auto" w:fill="auto"/>
          </w:tcPr>
          <w:p w14:paraId="6902051D" w14:textId="3754F74C" w:rsidR="0027336D" w:rsidRPr="007202D7" w:rsidRDefault="0027336D">
            <w:pPr>
              <w:spacing w:before="60" w:line="348" w:lineRule="auto"/>
              <w:ind w:firstLine="20"/>
              <w:jc w:val="center"/>
              <w:rPr>
                <w:color w:val="000000" w:themeColor="text1"/>
                <w:szCs w:val="26"/>
              </w:rPr>
              <w:pPrChange w:id="619" w:author="anhtuyetdoanthi@gmail.com" w:date="2024-05-20T18:07:00Z">
                <w:pPr>
                  <w:tabs>
                    <w:tab w:val="left" w:pos="851"/>
                  </w:tabs>
                  <w:spacing w:before="60"/>
                  <w:ind w:firstLine="567"/>
                </w:pPr>
              </w:pPrChange>
            </w:pPr>
            <w:r w:rsidRPr="007202D7">
              <w:rPr>
                <w:color w:val="000000" w:themeColor="text1"/>
                <w:szCs w:val="26"/>
              </w:rPr>
              <w:t>17,00 - 18, 49</w:t>
            </w:r>
          </w:p>
        </w:tc>
        <w:tc>
          <w:tcPr>
            <w:tcW w:w="4142" w:type="dxa"/>
          </w:tcPr>
          <w:p w14:paraId="16485CD9" w14:textId="77777777" w:rsidR="0027336D" w:rsidRPr="007202D7" w:rsidRDefault="0027336D">
            <w:pPr>
              <w:spacing w:before="60" w:line="348" w:lineRule="auto"/>
              <w:jc w:val="center"/>
              <w:rPr>
                <w:color w:val="000000" w:themeColor="text1"/>
                <w:szCs w:val="26"/>
              </w:rPr>
              <w:pPrChange w:id="620" w:author="anhtuyetdoanthi@gmail.com" w:date="2024-05-20T18:07:00Z">
                <w:pPr>
                  <w:tabs>
                    <w:tab w:val="left" w:pos="851"/>
                  </w:tabs>
                  <w:spacing w:before="60"/>
                  <w:ind w:firstLine="567"/>
                </w:pPr>
              </w:pPrChange>
            </w:pPr>
          </w:p>
        </w:tc>
      </w:tr>
      <w:tr w:rsidR="004C66B4" w:rsidRPr="007202D7" w14:paraId="5307A9A7" w14:textId="4124AA44" w:rsidTr="00B83EA8">
        <w:trPr>
          <w:cantSplit/>
          <w:trHeight w:val="20"/>
          <w:jc w:val="center"/>
        </w:trPr>
        <w:tc>
          <w:tcPr>
            <w:tcW w:w="1935" w:type="dxa"/>
            <w:shd w:val="clear" w:color="auto" w:fill="auto"/>
          </w:tcPr>
          <w:p w14:paraId="29C82324" w14:textId="77777777" w:rsidR="0027336D" w:rsidRPr="007202D7" w:rsidRDefault="0027336D">
            <w:pPr>
              <w:spacing w:before="60" w:line="348" w:lineRule="auto"/>
              <w:ind w:firstLine="20"/>
              <w:rPr>
                <w:color w:val="000000" w:themeColor="text1"/>
                <w:szCs w:val="26"/>
              </w:rPr>
              <w:pPrChange w:id="621" w:author="anhtuyetdoanthi@gmail.com" w:date="2024-05-20T18:05:00Z">
                <w:pPr>
                  <w:tabs>
                    <w:tab w:val="left" w:pos="851"/>
                  </w:tabs>
                  <w:spacing w:before="60"/>
                  <w:ind w:firstLine="567"/>
                </w:pPr>
              </w:pPrChange>
            </w:pPr>
            <w:r w:rsidRPr="007202D7">
              <w:rPr>
                <w:color w:val="000000" w:themeColor="text1"/>
                <w:szCs w:val="26"/>
              </w:rPr>
              <w:t>Gầy độ 2</w:t>
            </w:r>
          </w:p>
        </w:tc>
        <w:tc>
          <w:tcPr>
            <w:tcW w:w="2610" w:type="dxa"/>
            <w:shd w:val="clear" w:color="auto" w:fill="auto"/>
          </w:tcPr>
          <w:p w14:paraId="7DF8F623" w14:textId="0297D39B" w:rsidR="0027336D" w:rsidRPr="007202D7" w:rsidRDefault="0027336D">
            <w:pPr>
              <w:spacing w:before="60" w:line="348" w:lineRule="auto"/>
              <w:ind w:firstLine="20"/>
              <w:jc w:val="center"/>
              <w:rPr>
                <w:color w:val="000000" w:themeColor="text1"/>
                <w:szCs w:val="26"/>
              </w:rPr>
              <w:pPrChange w:id="622" w:author="anhtuyetdoanthi@gmail.com" w:date="2024-05-20T18:07:00Z">
                <w:pPr>
                  <w:tabs>
                    <w:tab w:val="left" w:pos="851"/>
                  </w:tabs>
                  <w:spacing w:before="60"/>
                  <w:ind w:firstLine="567"/>
                </w:pPr>
              </w:pPrChange>
            </w:pPr>
            <w:r w:rsidRPr="007202D7">
              <w:rPr>
                <w:color w:val="000000" w:themeColor="text1"/>
                <w:szCs w:val="26"/>
              </w:rPr>
              <w:t>16,00 - 16,99</w:t>
            </w:r>
          </w:p>
        </w:tc>
        <w:tc>
          <w:tcPr>
            <w:tcW w:w="4142" w:type="dxa"/>
          </w:tcPr>
          <w:p w14:paraId="36A4CABF" w14:textId="77777777" w:rsidR="0027336D" w:rsidRPr="007202D7" w:rsidRDefault="0027336D">
            <w:pPr>
              <w:spacing w:before="60" w:line="348" w:lineRule="auto"/>
              <w:jc w:val="center"/>
              <w:rPr>
                <w:color w:val="000000" w:themeColor="text1"/>
                <w:szCs w:val="26"/>
              </w:rPr>
              <w:pPrChange w:id="623" w:author="anhtuyetdoanthi@gmail.com" w:date="2024-05-20T18:07:00Z">
                <w:pPr>
                  <w:tabs>
                    <w:tab w:val="left" w:pos="851"/>
                  </w:tabs>
                  <w:spacing w:before="60"/>
                  <w:ind w:firstLine="567"/>
                </w:pPr>
              </w:pPrChange>
            </w:pPr>
          </w:p>
        </w:tc>
      </w:tr>
      <w:tr w:rsidR="004C66B4" w:rsidRPr="007202D7" w14:paraId="608F908D" w14:textId="6456D7A2" w:rsidTr="00B83EA8">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624" w:author="anhtuyetdoanthi@gmail.com" w:date="2024-05-20T18:14: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Height w:val="20"/>
          <w:jc w:val="center"/>
          <w:trPrChange w:id="625" w:author="anhtuyetdoanthi@gmail.com" w:date="2024-05-20T18:14:00Z">
            <w:trPr>
              <w:cantSplit/>
              <w:trHeight w:val="496"/>
              <w:jc w:val="center"/>
            </w:trPr>
          </w:trPrChange>
        </w:trPr>
        <w:tc>
          <w:tcPr>
            <w:tcW w:w="1935" w:type="dxa"/>
            <w:shd w:val="clear" w:color="auto" w:fill="auto"/>
            <w:tcPrChange w:id="626" w:author="anhtuyetdoanthi@gmail.com" w:date="2024-05-20T18:14:00Z">
              <w:tcPr>
                <w:tcW w:w="1935" w:type="dxa"/>
                <w:shd w:val="clear" w:color="auto" w:fill="auto"/>
              </w:tcPr>
            </w:tcPrChange>
          </w:tcPr>
          <w:p w14:paraId="68045F21" w14:textId="77777777" w:rsidR="0027336D" w:rsidRPr="007202D7" w:rsidRDefault="0027336D">
            <w:pPr>
              <w:spacing w:before="60" w:line="348" w:lineRule="auto"/>
              <w:ind w:firstLine="20"/>
              <w:rPr>
                <w:color w:val="000000" w:themeColor="text1"/>
                <w:szCs w:val="26"/>
              </w:rPr>
              <w:pPrChange w:id="627" w:author="anhtuyetdoanthi@gmail.com" w:date="2024-05-20T18:05:00Z">
                <w:pPr>
                  <w:tabs>
                    <w:tab w:val="left" w:pos="851"/>
                  </w:tabs>
                  <w:spacing w:before="60"/>
                  <w:ind w:firstLine="567"/>
                </w:pPr>
              </w:pPrChange>
            </w:pPr>
            <w:r w:rsidRPr="007202D7">
              <w:rPr>
                <w:color w:val="000000" w:themeColor="text1"/>
                <w:szCs w:val="26"/>
              </w:rPr>
              <w:t>Gầy độ 3</w:t>
            </w:r>
          </w:p>
        </w:tc>
        <w:tc>
          <w:tcPr>
            <w:tcW w:w="2610" w:type="dxa"/>
            <w:shd w:val="clear" w:color="auto" w:fill="auto"/>
            <w:tcPrChange w:id="628" w:author="anhtuyetdoanthi@gmail.com" w:date="2024-05-20T18:14:00Z">
              <w:tcPr>
                <w:tcW w:w="2610" w:type="dxa"/>
                <w:shd w:val="clear" w:color="auto" w:fill="auto"/>
              </w:tcPr>
            </w:tcPrChange>
          </w:tcPr>
          <w:p w14:paraId="0AC271AC" w14:textId="77777777" w:rsidR="0027336D" w:rsidRPr="007202D7" w:rsidRDefault="0027336D">
            <w:pPr>
              <w:spacing w:before="60" w:line="348" w:lineRule="auto"/>
              <w:ind w:firstLine="20"/>
              <w:jc w:val="center"/>
              <w:rPr>
                <w:color w:val="000000" w:themeColor="text1"/>
                <w:szCs w:val="26"/>
              </w:rPr>
              <w:pPrChange w:id="629" w:author="anhtuyetdoanthi@gmail.com" w:date="2024-05-20T18:07:00Z">
                <w:pPr>
                  <w:tabs>
                    <w:tab w:val="left" w:pos="851"/>
                  </w:tabs>
                  <w:spacing w:before="60"/>
                  <w:ind w:firstLine="567"/>
                </w:pPr>
              </w:pPrChange>
            </w:pPr>
            <w:r w:rsidRPr="007202D7">
              <w:rPr>
                <w:color w:val="000000" w:themeColor="text1"/>
                <w:szCs w:val="26"/>
              </w:rPr>
              <w:t>&lt;16,00</w:t>
            </w:r>
          </w:p>
        </w:tc>
        <w:tc>
          <w:tcPr>
            <w:tcW w:w="4142" w:type="dxa"/>
            <w:tcPrChange w:id="630" w:author="anhtuyetdoanthi@gmail.com" w:date="2024-05-20T18:14:00Z">
              <w:tcPr>
                <w:tcW w:w="4142" w:type="dxa"/>
                <w:gridSpan w:val="2"/>
              </w:tcPr>
            </w:tcPrChange>
          </w:tcPr>
          <w:p w14:paraId="729B4D85" w14:textId="77777777" w:rsidR="0027336D" w:rsidRPr="007202D7" w:rsidRDefault="0027336D">
            <w:pPr>
              <w:spacing w:before="60" w:line="348" w:lineRule="auto"/>
              <w:jc w:val="center"/>
              <w:rPr>
                <w:color w:val="000000" w:themeColor="text1"/>
                <w:szCs w:val="26"/>
              </w:rPr>
              <w:pPrChange w:id="631" w:author="anhtuyetdoanthi@gmail.com" w:date="2024-05-20T18:07:00Z">
                <w:pPr>
                  <w:tabs>
                    <w:tab w:val="left" w:pos="851"/>
                  </w:tabs>
                  <w:spacing w:before="60"/>
                  <w:ind w:firstLine="567"/>
                </w:pPr>
              </w:pPrChange>
            </w:pPr>
          </w:p>
        </w:tc>
      </w:tr>
      <w:tr w:rsidR="004C66B4" w:rsidRPr="007202D7" w14:paraId="4555286F" w14:textId="704D89D2" w:rsidTr="00B83EA8">
        <w:trPr>
          <w:cantSplit/>
          <w:trHeight w:val="20"/>
          <w:jc w:val="center"/>
        </w:trPr>
        <w:tc>
          <w:tcPr>
            <w:tcW w:w="1935" w:type="dxa"/>
            <w:shd w:val="clear" w:color="auto" w:fill="auto"/>
          </w:tcPr>
          <w:p w14:paraId="7EA94C7B" w14:textId="77777777" w:rsidR="0027336D" w:rsidRPr="007202D7" w:rsidRDefault="0027336D">
            <w:pPr>
              <w:spacing w:before="60" w:line="348" w:lineRule="auto"/>
              <w:ind w:firstLine="20"/>
              <w:rPr>
                <w:color w:val="000000" w:themeColor="text1"/>
                <w:szCs w:val="26"/>
              </w:rPr>
              <w:pPrChange w:id="632" w:author="anhtuyetdoanthi@gmail.com" w:date="2024-05-20T18:05:00Z">
                <w:pPr>
                  <w:tabs>
                    <w:tab w:val="left" w:pos="851"/>
                  </w:tabs>
                  <w:spacing w:before="60"/>
                  <w:ind w:firstLine="567"/>
                </w:pPr>
              </w:pPrChange>
            </w:pPr>
            <w:r w:rsidRPr="007202D7">
              <w:rPr>
                <w:color w:val="000000" w:themeColor="text1"/>
                <w:szCs w:val="26"/>
              </w:rPr>
              <w:t>Bình thường</w:t>
            </w:r>
          </w:p>
        </w:tc>
        <w:tc>
          <w:tcPr>
            <w:tcW w:w="2610" w:type="dxa"/>
            <w:shd w:val="clear" w:color="auto" w:fill="auto"/>
          </w:tcPr>
          <w:p w14:paraId="3FE81407" w14:textId="39D9CBFE" w:rsidR="0027336D" w:rsidRPr="007202D7" w:rsidRDefault="0027336D">
            <w:pPr>
              <w:spacing w:before="60" w:line="348" w:lineRule="auto"/>
              <w:ind w:firstLine="20"/>
              <w:jc w:val="center"/>
              <w:rPr>
                <w:color w:val="000000" w:themeColor="text1"/>
                <w:szCs w:val="26"/>
              </w:rPr>
              <w:pPrChange w:id="633" w:author="anhtuyetdoanthi@gmail.com" w:date="2024-05-20T18:07:00Z">
                <w:pPr>
                  <w:tabs>
                    <w:tab w:val="left" w:pos="851"/>
                  </w:tabs>
                  <w:spacing w:before="60"/>
                  <w:ind w:firstLine="567"/>
                </w:pPr>
              </w:pPrChange>
            </w:pPr>
            <w:r w:rsidRPr="007202D7">
              <w:rPr>
                <w:color w:val="000000" w:themeColor="text1"/>
                <w:szCs w:val="26"/>
              </w:rPr>
              <w:t>18,5 - 24,99</w:t>
            </w:r>
          </w:p>
        </w:tc>
        <w:tc>
          <w:tcPr>
            <w:tcW w:w="4142" w:type="dxa"/>
          </w:tcPr>
          <w:p w14:paraId="69AD3E50" w14:textId="72B8F782" w:rsidR="0027336D" w:rsidRPr="007202D7" w:rsidRDefault="00464138">
            <w:pPr>
              <w:spacing w:before="60" w:line="348" w:lineRule="auto"/>
              <w:jc w:val="center"/>
              <w:rPr>
                <w:color w:val="000000" w:themeColor="text1"/>
                <w:szCs w:val="26"/>
              </w:rPr>
              <w:pPrChange w:id="634" w:author="anhtuyetdoanthi@gmail.com" w:date="2024-05-20T18:07:00Z">
                <w:pPr>
                  <w:tabs>
                    <w:tab w:val="left" w:pos="851"/>
                  </w:tabs>
                  <w:spacing w:before="60"/>
                  <w:ind w:firstLine="567"/>
                </w:pPr>
              </w:pPrChange>
            </w:pPr>
            <w:ins w:id="635" w:author="anhtuyetdoanthi@gmail.com" w:date="2024-05-20T18:06:00Z">
              <w:r w:rsidRPr="007202D7">
                <w:rPr>
                  <w:color w:val="000000" w:themeColor="text1"/>
                  <w:szCs w:val="26"/>
                </w:rPr>
                <w:t>18,5 - 22,9</w:t>
              </w:r>
            </w:ins>
          </w:p>
        </w:tc>
      </w:tr>
      <w:tr w:rsidR="004C66B4" w:rsidRPr="007202D7" w14:paraId="6AF97A51" w14:textId="494E2758" w:rsidTr="00B83EA8">
        <w:trPr>
          <w:cantSplit/>
          <w:trHeight w:val="20"/>
          <w:jc w:val="center"/>
        </w:trPr>
        <w:tc>
          <w:tcPr>
            <w:tcW w:w="1935" w:type="dxa"/>
            <w:shd w:val="clear" w:color="auto" w:fill="auto"/>
          </w:tcPr>
          <w:p w14:paraId="6EFD06A2" w14:textId="77777777" w:rsidR="0027336D" w:rsidRPr="007202D7" w:rsidRDefault="0027336D">
            <w:pPr>
              <w:spacing w:before="60" w:line="348" w:lineRule="auto"/>
              <w:ind w:firstLine="20"/>
              <w:rPr>
                <w:color w:val="000000" w:themeColor="text1"/>
                <w:szCs w:val="26"/>
              </w:rPr>
              <w:pPrChange w:id="636" w:author="anhtuyetdoanthi@gmail.com" w:date="2024-05-20T18:05:00Z">
                <w:pPr>
                  <w:tabs>
                    <w:tab w:val="left" w:pos="851"/>
                  </w:tabs>
                  <w:spacing w:before="60"/>
                  <w:ind w:firstLine="567"/>
                </w:pPr>
              </w:pPrChange>
            </w:pPr>
            <w:r w:rsidRPr="007202D7">
              <w:rPr>
                <w:color w:val="000000" w:themeColor="text1"/>
                <w:szCs w:val="26"/>
              </w:rPr>
              <w:t>Thừa cân</w:t>
            </w:r>
          </w:p>
        </w:tc>
        <w:tc>
          <w:tcPr>
            <w:tcW w:w="2610" w:type="dxa"/>
            <w:shd w:val="clear" w:color="auto" w:fill="auto"/>
          </w:tcPr>
          <w:p w14:paraId="7BF46CA9" w14:textId="3822C416" w:rsidR="0027336D" w:rsidRPr="007202D7" w:rsidRDefault="0027336D">
            <w:pPr>
              <w:spacing w:before="60" w:line="348" w:lineRule="auto"/>
              <w:ind w:firstLine="20"/>
              <w:jc w:val="center"/>
              <w:rPr>
                <w:color w:val="000000" w:themeColor="text1"/>
                <w:szCs w:val="26"/>
              </w:rPr>
              <w:pPrChange w:id="637" w:author="anhtuyetdoanthi@gmail.com" w:date="2024-05-20T18:07:00Z">
                <w:pPr>
                  <w:tabs>
                    <w:tab w:val="left" w:pos="851"/>
                  </w:tabs>
                  <w:spacing w:before="60"/>
                  <w:ind w:firstLine="567"/>
                </w:pPr>
              </w:pPrChange>
            </w:pPr>
            <w:r w:rsidRPr="007202D7">
              <w:rPr>
                <w:color w:val="000000" w:themeColor="text1"/>
                <w:szCs w:val="26"/>
              </w:rPr>
              <w:t>25,00 - 29,99</w:t>
            </w:r>
          </w:p>
        </w:tc>
        <w:tc>
          <w:tcPr>
            <w:tcW w:w="4142" w:type="dxa"/>
          </w:tcPr>
          <w:p w14:paraId="56482512" w14:textId="3CFC1E4D" w:rsidR="0027336D" w:rsidRPr="007202D7" w:rsidRDefault="00464138">
            <w:pPr>
              <w:spacing w:before="60" w:line="348" w:lineRule="auto"/>
              <w:jc w:val="center"/>
              <w:rPr>
                <w:color w:val="000000" w:themeColor="text1"/>
                <w:szCs w:val="26"/>
              </w:rPr>
              <w:pPrChange w:id="638" w:author="anhtuyetdoanthi@gmail.com" w:date="2024-05-20T18:07:00Z">
                <w:pPr>
                  <w:tabs>
                    <w:tab w:val="left" w:pos="851"/>
                  </w:tabs>
                  <w:spacing w:before="60"/>
                  <w:ind w:firstLine="567"/>
                </w:pPr>
              </w:pPrChange>
            </w:pPr>
            <w:ins w:id="639" w:author="anhtuyetdoanthi@gmail.com" w:date="2024-05-20T18:06:00Z">
              <w:r w:rsidRPr="007202D7">
                <w:rPr>
                  <w:color w:val="000000" w:themeColor="text1"/>
                  <w:szCs w:val="26"/>
                </w:rPr>
                <w:t>23 - 24,9</w:t>
              </w:r>
            </w:ins>
          </w:p>
        </w:tc>
      </w:tr>
      <w:tr w:rsidR="004C66B4" w:rsidRPr="007202D7" w14:paraId="31F7E1D7" w14:textId="5F30F95C" w:rsidTr="00B83EA8">
        <w:trPr>
          <w:cantSplit/>
          <w:trHeight w:val="20"/>
          <w:jc w:val="center"/>
        </w:trPr>
        <w:tc>
          <w:tcPr>
            <w:tcW w:w="1935" w:type="dxa"/>
            <w:shd w:val="clear" w:color="auto" w:fill="auto"/>
          </w:tcPr>
          <w:p w14:paraId="7FD6570E" w14:textId="77777777" w:rsidR="0027336D" w:rsidRPr="007202D7" w:rsidRDefault="0027336D">
            <w:pPr>
              <w:spacing w:before="60" w:line="348" w:lineRule="auto"/>
              <w:ind w:firstLine="20"/>
              <w:rPr>
                <w:color w:val="000000" w:themeColor="text1"/>
                <w:szCs w:val="26"/>
              </w:rPr>
              <w:pPrChange w:id="640" w:author="anhtuyetdoanthi@gmail.com" w:date="2024-05-20T18:05:00Z">
                <w:pPr>
                  <w:tabs>
                    <w:tab w:val="left" w:pos="851"/>
                  </w:tabs>
                  <w:spacing w:before="60"/>
                  <w:ind w:firstLine="567"/>
                </w:pPr>
              </w:pPrChange>
            </w:pPr>
            <w:r w:rsidRPr="007202D7">
              <w:rPr>
                <w:color w:val="000000" w:themeColor="text1"/>
                <w:szCs w:val="26"/>
              </w:rPr>
              <w:t>Tiền béo phì</w:t>
            </w:r>
          </w:p>
        </w:tc>
        <w:tc>
          <w:tcPr>
            <w:tcW w:w="2610" w:type="dxa"/>
            <w:shd w:val="clear" w:color="auto" w:fill="auto"/>
          </w:tcPr>
          <w:p w14:paraId="5CD6A800" w14:textId="4E18229B" w:rsidR="0027336D" w:rsidRPr="007202D7" w:rsidRDefault="0027336D">
            <w:pPr>
              <w:spacing w:before="60" w:line="348" w:lineRule="auto"/>
              <w:ind w:firstLine="20"/>
              <w:jc w:val="center"/>
              <w:rPr>
                <w:color w:val="000000" w:themeColor="text1"/>
                <w:szCs w:val="26"/>
              </w:rPr>
              <w:pPrChange w:id="641" w:author="anhtuyetdoanthi@gmail.com" w:date="2024-05-20T18:07:00Z">
                <w:pPr>
                  <w:tabs>
                    <w:tab w:val="left" w:pos="851"/>
                  </w:tabs>
                  <w:spacing w:before="60"/>
                  <w:ind w:firstLine="567"/>
                </w:pPr>
              </w:pPrChange>
            </w:pPr>
            <w:r w:rsidRPr="007202D7">
              <w:rPr>
                <w:color w:val="000000" w:themeColor="text1"/>
                <w:szCs w:val="26"/>
              </w:rPr>
              <w:t>25,00 - 29,99</w:t>
            </w:r>
          </w:p>
        </w:tc>
        <w:tc>
          <w:tcPr>
            <w:tcW w:w="4142" w:type="dxa"/>
          </w:tcPr>
          <w:p w14:paraId="74DB310F" w14:textId="77777777" w:rsidR="0027336D" w:rsidRPr="007202D7" w:rsidRDefault="0027336D">
            <w:pPr>
              <w:spacing w:before="60" w:line="348" w:lineRule="auto"/>
              <w:jc w:val="center"/>
              <w:rPr>
                <w:color w:val="000000" w:themeColor="text1"/>
                <w:szCs w:val="26"/>
              </w:rPr>
              <w:pPrChange w:id="642" w:author="anhtuyetdoanthi@gmail.com" w:date="2024-05-20T18:07:00Z">
                <w:pPr>
                  <w:tabs>
                    <w:tab w:val="left" w:pos="851"/>
                  </w:tabs>
                  <w:spacing w:before="60"/>
                  <w:ind w:firstLine="567"/>
                </w:pPr>
              </w:pPrChange>
            </w:pPr>
          </w:p>
        </w:tc>
      </w:tr>
      <w:tr w:rsidR="004C66B4" w:rsidRPr="007202D7" w14:paraId="30A99CCD" w14:textId="54CBFA5D" w:rsidTr="00B83EA8">
        <w:trPr>
          <w:cantSplit/>
          <w:trHeight w:val="20"/>
          <w:jc w:val="center"/>
        </w:trPr>
        <w:tc>
          <w:tcPr>
            <w:tcW w:w="1935" w:type="dxa"/>
            <w:shd w:val="clear" w:color="auto" w:fill="auto"/>
          </w:tcPr>
          <w:p w14:paraId="0D9FC6C8" w14:textId="77777777" w:rsidR="0027336D" w:rsidRPr="007202D7" w:rsidRDefault="0027336D">
            <w:pPr>
              <w:spacing w:before="60" w:line="348" w:lineRule="auto"/>
              <w:ind w:firstLine="20"/>
              <w:rPr>
                <w:color w:val="000000" w:themeColor="text1"/>
                <w:szCs w:val="26"/>
              </w:rPr>
              <w:pPrChange w:id="643" w:author="anhtuyetdoanthi@gmail.com" w:date="2024-05-20T18:05:00Z">
                <w:pPr>
                  <w:tabs>
                    <w:tab w:val="left" w:pos="851"/>
                  </w:tabs>
                  <w:spacing w:before="60"/>
                  <w:ind w:firstLine="567"/>
                </w:pPr>
              </w:pPrChange>
            </w:pPr>
            <w:r w:rsidRPr="007202D7">
              <w:rPr>
                <w:color w:val="000000" w:themeColor="text1"/>
                <w:szCs w:val="26"/>
              </w:rPr>
              <w:t>Béo phì</w:t>
            </w:r>
          </w:p>
        </w:tc>
        <w:tc>
          <w:tcPr>
            <w:tcW w:w="2610" w:type="dxa"/>
            <w:shd w:val="clear" w:color="auto" w:fill="auto"/>
          </w:tcPr>
          <w:p w14:paraId="459999AF" w14:textId="77777777" w:rsidR="0027336D" w:rsidRPr="007202D7" w:rsidRDefault="0027336D">
            <w:pPr>
              <w:spacing w:before="60" w:line="348" w:lineRule="auto"/>
              <w:ind w:firstLine="20"/>
              <w:jc w:val="center"/>
              <w:rPr>
                <w:color w:val="000000" w:themeColor="text1"/>
                <w:szCs w:val="26"/>
              </w:rPr>
              <w:pPrChange w:id="644" w:author="anhtuyetdoanthi@gmail.com" w:date="2024-05-20T18:07:00Z">
                <w:pPr>
                  <w:tabs>
                    <w:tab w:val="left" w:pos="851"/>
                  </w:tabs>
                  <w:spacing w:before="60"/>
                  <w:ind w:firstLine="567"/>
                </w:pPr>
              </w:pPrChange>
            </w:pPr>
            <w:r w:rsidRPr="007202D7">
              <w:rPr>
                <w:color w:val="000000" w:themeColor="text1"/>
                <w:szCs w:val="26"/>
              </w:rPr>
              <w:t>≥ 30,00</w:t>
            </w:r>
          </w:p>
        </w:tc>
        <w:tc>
          <w:tcPr>
            <w:tcW w:w="4142" w:type="dxa"/>
          </w:tcPr>
          <w:p w14:paraId="30509FE5" w14:textId="658729E2" w:rsidR="0027336D" w:rsidRPr="007202D7" w:rsidRDefault="0027336D">
            <w:pPr>
              <w:spacing w:before="60" w:line="348" w:lineRule="auto"/>
              <w:jc w:val="center"/>
              <w:rPr>
                <w:color w:val="000000" w:themeColor="text1"/>
                <w:szCs w:val="26"/>
              </w:rPr>
              <w:pPrChange w:id="645" w:author="anhtuyetdoanthi@gmail.com" w:date="2024-05-20T18:07:00Z">
                <w:pPr>
                  <w:tabs>
                    <w:tab w:val="left" w:pos="851"/>
                  </w:tabs>
                  <w:spacing w:before="60"/>
                  <w:ind w:firstLine="567"/>
                </w:pPr>
              </w:pPrChange>
            </w:pPr>
          </w:p>
        </w:tc>
      </w:tr>
      <w:tr w:rsidR="004C66B4" w:rsidRPr="007202D7" w14:paraId="1D39C665" w14:textId="12117145" w:rsidTr="00B83EA8">
        <w:trPr>
          <w:cantSplit/>
          <w:trHeight w:val="20"/>
          <w:jc w:val="center"/>
        </w:trPr>
        <w:tc>
          <w:tcPr>
            <w:tcW w:w="1935" w:type="dxa"/>
            <w:shd w:val="clear" w:color="auto" w:fill="auto"/>
          </w:tcPr>
          <w:p w14:paraId="75F13039" w14:textId="798E2E51" w:rsidR="0027336D" w:rsidRPr="007202D7" w:rsidRDefault="0027336D">
            <w:pPr>
              <w:spacing w:before="60" w:line="348" w:lineRule="auto"/>
              <w:ind w:firstLine="20"/>
              <w:rPr>
                <w:color w:val="000000" w:themeColor="text1"/>
                <w:szCs w:val="26"/>
              </w:rPr>
              <w:pPrChange w:id="646" w:author="anhtuyetdoanthi@gmail.com" w:date="2024-05-20T18:05:00Z">
                <w:pPr>
                  <w:tabs>
                    <w:tab w:val="left" w:pos="851"/>
                  </w:tabs>
                  <w:spacing w:before="60"/>
                  <w:ind w:firstLine="567"/>
                </w:pPr>
              </w:pPrChange>
            </w:pPr>
            <w:r w:rsidRPr="007202D7">
              <w:rPr>
                <w:color w:val="000000" w:themeColor="text1"/>
                <w:szCs w:val="26"/>
              </w:rPr>
              <w:t xml:space="preserve">Béo phì độ </w:t>
            </w:r>
            <w:ins w:id="647" w:author="anhtuyetdoanthi@gmail.com" w:date="2024-05-20T18:06:00Z">
              <w:r w:rsidR="00464138" w:rsidRPr="007202D7">
                <w:rPr>
                  <w:color w:val="000000" w:themeColor="text1"/>
                  <w:szCs w:val="26"/>
                </w:rPr>
                <w:t>I</w:t>
              </w:r>
            </w:ins>
            <w:del w:id="648" w:author="anhtuyetdoanthi@gmail.com" w:date="2024-05-20T18:06:00Z">
              <w:r w:rsidRPr="007202D7" w:rsidDel="00464138">
                <w:rPr>
                  <w:color w:val="000000" w:themeColor="text1"/>
                  <w:szCs w:val="26"/>
                </w:rPr>
                <w:delText>1</w:delText>
              </w:r>
            </w:del>
          </w:p>
        </w:tc>
        <w:tc>
          <w:tcPr>
            <w:tcW w:w="2610" w:type="dxa"/>
            <w:shd w:val="clear" w:color="auto" w:fill="auto"/>
          </w:tcPr>
          <w:p w14:paraId="40D3ED0C" w14:textId="50B14ACE" w:rsidR="0027336D" w:rsidRPr="007202D7" w:rsidRDefault="0027336D">
            <w:pPr>
              <w:spacing w:before="60" w:line="348" w:lineRule="auto"/>
              <w:ind w:firstLine="20"/>
              <w:jc w:val="center"/>
              <w:rPr>
                <w:color w:val="000000" w:themeColor="text1"/>
                <w:szCs w:val="26"/>
              </w:rPr>
              <w:pPrChange w:id="649" w:author="anhtuyetdoanthi@gmail.com" w:date="2024-05-20T18:07:00Z">
                <w:pPr>
                  <w:tabs>
                    <w:tab w:val="left" w:pos="851"/>
                  </w:tabs>
                  <w:spacing w:before="60"/>
                  <w:ind w:firstLine="567"/>
                </w:pPr>
              </w:pPrChange>
            </w:pPr>
            <w:r w:rsidRPr="007202D7">
              <w:rPr>
                <w:color w:val="000000" w:themeColor="text1"/>
                <w:szCs w:val="26"/>
              </w:rPr>
              <w:t>30,00 - 34,99</w:t>
            </w:r>
          </w:p>
        </w:tc>
        <w:tc>
          <w:tcPr>
            <w:tcW w:w="4142" w:type="dxa"/>
          </w:tcPr>
          <w:p w14:paraId="42332148" w14:textId="2F23555A" w:rsidR="0027336D" w:rsidRPr="007202D7" w:rsidRDefault="00464138">
            <w:pPr>
              <w:spacing w:before="60" w:line="348" w:lineRule="auto"/>
              <w:jc w:val="center"/>
              <w:rPr>
                <w:color w:val="000000" w:themeColor="text1"/>
                <w:szCs w:val="26"/>
              </w:rPr>
              <w:pPrChange w:id="650" w:author="anhtuyetdoanthi@gmail.com" w:date="2024-05-20T18:07:00Z">
                <w:pPr>
                  <w:tabs>
                    <w:tab w:val="left" w:pos="851"/>
                  </w:tabs>
                  <w:spacing w:before="60"/>
                  <w:ind w:firstLine="567"/>
                </w:pPr>
              </w:pPrChange>
            </w:pPr>
            <w:ins w:id="651" w:author="anhtuyetdoanthi@gmail.com" w:date="2024-05-20T18:06:00Z">
              <w:r w:rsidRPr="007202D7">
                <w:rPr>
                  <w:color w:val="000000" w:themeColor="text1"/>
                  <w:szCs w:val="26"/>
                </w:rPr>
                <w:t>25 - 29,9</w:t>
              </w:r>
            </w:ins>
          </w:p>
        </w:tc>
      </w:tr>
      <w:tr w:rsidR="004C66B4" w:rsidRPr="007202D7" w14:paraId="3D54E310" w14:textId="4FCA6DCC" w:rsidTr="00B83EA8">
        <w:trPr>
          <w:cantSplit/>
          <w:trHeight w:val="20"/>
          <w:jc w:val="center"/>
        </w:trPr>
        <w:tc>
          <w:tcPr>
            <w:tcW w:w="1935" w:type="dxa"/>
            <w:shd w:val="clear" w:color="auto" w:fill="auto"/>
          </w:tcPr>
          <w:p w14:paraId="4C7CCCC9" w14:textId="5E93C459" w:rsidR="0027336D" w:rsidRPr="007202D7" w:rsidRDefault="0027336D">
            <w:pPr>
              <w:spacing w:before="60" w:line="348" w:lineRule="auto"/>
              <w:ind w:firstLine="20"/>
              <w:rPr>
                <w:color w:val="000000" w:themeColor="text1"/>
                <w:szCs w:val="26"/>
              </w:rPr>
              <w:pPrChange w:id="652" w:author="anhtuyetdoanthi@gmail.com" w:date="2024-05-20T18:05:00Z">
                <w:pPr>
                  <w:tabs>
                    <w:tab w:val="left" w:pos="851"/>
                  </w:tabs>
                  <w:spacing w:before="60"/>
                  <w:ind w:firstLine="567"/>
                </w:pPr>
              </w:pPrChange>
            </w:pPr>
            <w:r w:rsidRPr="007202D7">
              <w:rPr>
                <w:color w:val="000000" w:themeColor="text1"/>
                <w:szCs w:val="26"/>
              </w:rPr>
              <w:t xml:space="preserve">Béo phì độ </w:t>
            </w:r>
            <w:ins w:id="653" w:author="anhtuyetdoanthi@gmail.com" w:date="2024-05-20T18:06:00Z">
              <w:r w:rsidR="00464138" w:rsidRPr="007202D7">
                <w:rPr>
                  <w:color w:val="000000" w:themeColor="text1"/>
                  <w:szCs w:val="26"/>
                </w:rPr>
                <w:t>II</w:t>
              </w:r>
            </w:ins>
            <w:del w:id="654" w:author="anhtuyetdoanthi@gmail.com" w:date="2024-05-20T18:06:00Z">
              <w:r w:rsidRPr="007202D7" w:rsidDel="00464138">
                <w:rPr>
                  <w:color w:val="000000" w:themeColor="text1"/>
                  <w:szCs w:val="26"/>
                </w:rPr>
                <w:delText>2</w:delText>
              </w:r>
            </w:del>
          </w:p>
        </w:tc>
        <w:tc>
          <w:tcPr>
            <w:tcW w:w="2610" w:type="dxa"/>
            <w:shd w:val="clear" w:color="auto" w:fill="auto"/>
          </w:tcPr>
          <w:p w14:paraId="6AC9086B" w14:textId="6E61172B" w:rsidR="0027336D" w:rsidRPr="007202D7" w:rsidRDefault="0027336D">
            <w:pPr>
              <w:spacing w:before="60" w:line="348" w:lineRule="auto"/>
              <w:ind w:firstLine="20"/>
              <w:jc w:val="center"/>
              <w:rPr>
                <w:color w:val="000000" w:themeColor="text1"/>
                <w:szCs w:val="26"/>
              </w:rPr>
              <w:pPrChange w:id="655" w:author="anhtuyetdoanthi@gmail.com" w:date="2024-05-20T18:07:00Z">
                <w:pPr>
                  <w:tabs>
                    <w:tab w:val="left" w:pos="851"/>
                  </w:tabs>
                  <w:spacing w:before="60"/>
                  <w:ind w:firstLine="567"/>
                </w:pPr>
              </w:pPrChange>
            </w:pPr>
            <w:r w:rsidRPr="007202D7">
              <w:rPr>
                <w:color w:val="000000" w:themeColor="text1"/>
                <w:szCs w:val="26"/>
              </w:rPr>
              <w:t>35,00 - 39,99</w:t>
            </w:r>
          </w:p>
        </w:tc>
        <w:tc>
          <w:tcPr>
            <w:tcW w:w="4142" w:type="dxa"/>
          </w:tcPr>
          <w:p w14:paraId="23E303AD" w14:textId="61AC0521" w:rsidR="0027336D" w:rsidRPr="007202D7" w:rsidRDefault="000E4AC8">
            <w:pPr>
              <w:spacing w:before="60" w:line="348" w:lineRule="auto"/>
              <w:jc w:val="center"/>
              <w:rPr>
                <w:color w:val="000000" w:themeColor="text1"/>
                <w:szCs w:val="26"/>
              </w:rPr>
              <w:pPrChange w:id="656" w:author="anhtuyetdoanthi@gmail.com" w:date="2024-05-20T18:07:00Z">
                <w:pPr>
                  <w:tabs>
                    <w:tab w:val="left" w:pos="851"/>
                  </w:tabs>
                  <w:spacing w:before="60"/>
                  <w:ind w:firstLine="567"/>
                </w:pPr>
              </w:pPrChange>
            </w:pPr>
            <w:ins w:id="657" w:author="anhtuyetdoanthi@gmail.com" w:date="2024-05-20T18:08:00Z">
              <w:r w:rsidRPr="007202D7">
                <w:rPr>
                  <w:color w:val="000000" w:themeColor="text1"/>
                  <w:szCs w:val="26"/>
                </w:rPr>
                <w:t>≥ 30</w:t>
              </w:r>
            </w:ins>
          </w:p>
        </w:tc>
      </w:tr>
      <w:tr w:rsidR="004C66B4" w:rsidRPr="007202D7" w14:paraId="13173335" w14:textId="3B5ACE87" w:rsidTr="00B83EA8">
        <w:trPr>
          <w:cantSplit/>
          <w:trHeight w:val="20"/>
          <w:jc w:val="center"/>
        </w:trPr>
        <w:tc>
          <w:tcPr>
            <w:tcW w:w="1935" w:type="dxa"/>
            <w:shd w:val="clear" w:color="auto" w:fill="auto"/>
          </w:tcPr>
          <w:p w14:paraId="7C97AFC1" w14:textId="65E06BF6" w:rsidR="0027336D" w:rsidRPr="007202D7" w:rsidRDefault="0027336D">
            <w:pPr>
              <w:spacing w:before="60" w:line="348" w:lineRule="auto"/>
              <w:ind w:firstLine="20"/>
              <w:rPr>
                <w:color w:val="000000" w:themeColor="text1"/>
                <w:szCs w:val="26"/>
              </w:rPr>
              <w:pPrChange w:id="658" w:author="anhtuyetdoanthi@gmail.com" w:date="2024-05-20T18:05:00Z">
                <w:pPr>
                  <w:tabs>
                    <w:tab w:val="left" w:pos="851"/>
                  </w:tabs>
                  <w:spacing w:before="60"/>
                  <w:ind w:firstLine="567"/>
                </w:pPr>
              </w:pPrChange>
            </w:pPr>
            <w:r w:rsidRPr="007202D7">
              <w:rPr>
                <w:color w:val="000000" w:themeColor="text1"/>
                <w:szCs w:val="26"/>
              </w:rPr>
              <w:t xml:space="preserve">Béo phì độ </w:t>
            </w:r>
            <w:ins w:id="659" w:author="anhtuyetdoanthi@gmail.com" w:date="2024-05-20T18:07:00Z">
              <w:r w:rsidR="00464138" w:rsidRPr="007202D7">
                <w:rPr>
                  <w:color w:val="000000" w:themeColor="text1"/>
                  <w:szCs w:val="26"/>
                </w:rPr>
                <w:t>III</w:t>
              </w:r>
            </w:ins>
            <w:del w:id="660" w:author="anhtuyetdoanthi@gmail.com" w:date="2024-05-20T18:06:00Z">
              <w:r w:rsidRPr="007202D7" w:rsidDel="00464138">
                <w:rPr>
                  <w:color w:val="000000" w:themeColor="text1"/>
                  <w:szCs w:val="26"/>
                </w:rPr>
                <w:delText>3</w:delText>
              </w:r>
            </w:del>
          </w:p>
        </w:tc>
        <w:tc>
          <w:tcPr>
            <w:tcW w:w="2610" w:type="dxa"/>
            <w:shd w:val="clear" w:color="auto" w:fill="auto"/>
          </w:tcPr>
          <w:p w14:paraId="623E823C" w14:textId="77777777" w:rsidR="0027336D" w:rsidRPr="007202D7" w:rsidRDefault="0027336D">
            <w:pPr>
              <w:spacing w:before="60" w:line="348" w:lineRule="auto"/>
              <w:ind w:firstLine="20"/>
              <w:jc w:val="center"/>
              <w:rPr>
                <w:color w:val="000000" w:themeColor="text1"/>
                <w:szCs w:val="26"/>
              </w:rPr>
              <w:pPrChange w:id="661" w:author="anhtuyetdoanthi@gmail.com" w:date="2024-05-20T18:07:00Z">
                <w:pPr>
                  <w:tabs>
                    <w:tab w:val="left" w:pos="851"/>
                  </w:tabs>
                  <w:spacing w:before="60"/>
                  <w:ind w:firstLine="567"/>
                </w:pPr>
              </w:pPrChange>
            </w:pPr>
            <w:r w:rsidRPr="007202D7">
              <w:rPr>
                <w:color w:val="000000" w:themeColor="text1"/>
                <w:szCs w:val="26"/>
              </w:rPr>
              <w:t>≥ 40,00</w:t>
            </w:r>
          </w:p>
        </w:tc>
        <w:tc>
          <w:tcPr>
            <w:tcW w:w="4142" w:type="dxa"/>
          </w:tcPr>
          <w:p w14:paraId="25B1D8E7" w14:textId="77777777" w:rsidR="0027336D" w:rsidRPr="007202D7" w:rsidRDefault="0027336D">
            <w:pPr>
              <w:tabs>
                <w:tab w:val="left" w:pos="851"/>
              </w:tabs>
              <w:spacing w:before="60" w:line="348" w:lineRule="auto"/>
              <w:ind w:firstLine="567"/>
              <w:jc w:val="center"/>
              <w:rPr>
                <w:color w:val="000000" w:themeColor="text1"/>
                <w:szCs w:val="26"/>
              </w:rPr>
              <w:pPrChange w:id="662" w:author="anhtuyetdoanthi@gmail.com" w:date="2024-05-20T18:07:00Z">
                <w:pPr>
                  <w:tabs>
                    <w:tab w:val="left" w:pos="851"/>
                  </w:tabs>
                  <w:spacing w:before="60"/>
                  <w:ind w:firstLine="567"/>
                </w:pPr>
              </w:pPrChange>
            </w:pPr>
          </w:p>
        </w:tc>
      </w:tr>
    </w:tbl>
    <w:p w14:paraId="6F33960A" w14:textId="4682BBE3" w:rsidR="00536178" w:rsidRPr="007202D7" w:rsidRDefault="00536178" w:rsidP="002417B9">
      <w:pPr>
        <w:tabs>
          <w:tab w:val="left" w:pos="851"/>
        </w:tabs>
        <w:spacing w:before="120"/>
        <w:ind w:firstLine="567"/>
        <w:rPr>
          <w:color w:val="000000" w:themeColor="text1"/>
          <w:szCs w:val="26"/>
        </w:rPr>
      </w:pPr>
      <w:r w:rsidRPr="007202D7">
        <w:rPr>
          <w:color w:val="000000" w:themeColor="text1"/>
          <w:szCs w:val="26"/>
        </w:rPr>
        <w:t>Giá trị của BMI phụ thuộc vào tuổi và được dùng chung cho cả hai giới. Tuy nhiên, chỉ số BMI không tương ứng với cùng một mức độ béo phì như nhau ở các quần thể khác nhau, điều này một phần là do tỷ lệ cơ thể khác nhau ở các quần thể khác nhau. Các điểm cắt 23; 27,5, 32,5 và 37,5 kg/m</w:t>
      </w:r>
      <w:r w:rsidRPr="007202D7">
        <w:rPr>
          <w:color w:val="000000" w:themeColor="text1"/>
          <w:szCs w:val="26"/>
          <w:vertAlign w:val="superscript"/>
        </w:rPr>
        <w:t>2</w:t>
      </w:r>
      <w:r w:rsidRPr="007202D7">
        <w:rPr>
          <w:color w:val="000000" w:themeColor="text1"/>
          <w:szCs w:val="26"/>
        </w:rPr>
        <w:t xml:space="preserve"> sẽ được thêm vào như là các điểm trong các hành động vì sức khỏe cộng đồng. </w:t>
      </w:r>
      <w:r w:rsidR="006C1FCE" w:rsidRPr="007202D7">
        <w:rPr>
          <w:color w:val="000000" w:themeColor="text1"/>
          <w:szCs w:val="26"/>
        </w:rPr>
        <w:t>H</w:t>
      </w:r>
      <w:r w:rsidRPr="007202D7">
        <w:rPr>
          <w:color w:val="000000" w:themeColor="text1"/>
          <w:szCs w:val="26"/>
        </w:rPr>
        <w:t>ội đồng</w:t>
      </w:r>
      <w:r w:rsidR="006C1FCE" w:rsidRPr="007202D7">
        <w:rPr>
          <w:color w:val="000000" w:themeColor="text1"/>
          <w:szCs w:val="26"/>
        </w:rPr>
        <w:t xml:space="preserve"> của WHO</w:t>
      </w:r>
      <w:r w:rsidRPr="007202D7">
        <w:rPr>
          <w:color w:val="000000" w:themeColor="text1"/>
          <w:szCs w:val="26"/>
        </w:rPr>
        <w:t xml:space="preserve"> khuyến cáo các nước nên sử dụng tất cả các phân loại (như 18,5; 23; 25; 27,5; 30; 32,5 kg/m</w:t>
      </w:r>
      <w:r w:rsidRPr="007202D7">
        <w:rPr>
          <w:color w:val="000000" w:themeColor="text1"/>
          <w:szCs w:val="26"/>
          <w:vertAlign w:val="superscript"/>
        </w:rPr>
        <w:t>2</w:t>
      </w:r>
      <w:r w:rsidRPr="007202D7">
        <w:rPr>
          <w:color w:val="000000" w:themeColor="text1"/>
          <w:szCs w:val="26"/>
        </w:rPr>
        <w:t xml:space="preserve"> và ở nhiều cộng đồng nên có thể sử dụng thêm các điểm cắt 35; 37,5 và 40 kg/m</w:t>
      </w:r>
      <w:r w:rsidRPr="007202D7">
        <w:rPr>
          <w:color w:val="000000" w:themeColor="text1"/>
          <w:szCs w:val="26"/>
          <w:vertAlign w:val="superscript"/>
        </w:rPr>
        <w:t>2</w:t>
      </w:r>
      <w:r w:rsidRPr="007202D7">
        <w:rPr>
          <w:color w:val="000000" w:themeColor="text1"/>
          <w:szCs w:val="26"/>
        </w:rPr>
        <w:t>) để phục vụ cho công tác nghiên cứu, báo cáo</w:t>
      </w:r>
      <w:r w:rsidR="005A2F2E" w:rsidRPr="007202D7">
        <w:rPr>
          <w:color w:val="000000" w:themeColor="text1"/>
          <w:szCs w:val="26"/>
        </w:rPr>
        <w:t xml:space="preserve"> khoa học</w:t>
      </w:r>
      <w:r w:rsidRPr="007202D7">
        <w:rPr>
          <w:color w:val="000000" w:themeColor="text1"/>
          <w:szCs w:val="26"/>
        </w:rPr>
        <w:t>…, nhằm tạo điều kiện cho các so sánh quốc tế.</w:t>
      </w:r>
      <w:r w:rsidR="002F34B9" w:rsidRPr="007202D7">
        <w:rPr>
          <w:color w:val="000000" w:themeColor="text1"/>
          <w:szCs w:val="26"/>
        </w:rPr>
        <w:t xml:space="preserve"> N</w:t>
      </w:r>
      <w:r w:rsidRPr="007202D7">
        <w:rPr>
          <w:color w:val="000000" w:themeColor="text1"/>
          <w:szCs w:val="26"/>
        </w:rPr>
        <w:t>ăm 2011, Viện Dinh dưỡng thống nhất sử dụng bảng phân loại thừa cân béo phì theo WHO 2000</w:t>
      </w:r>
      <w:del w:id="663" w:author="anhtuyetdoanthi@gmail.com" w:date="2024-05-20T18:16:00Z">
        <w:r w:rsidRPr="007202D7" w:rsidDel="00C6743F">
          <w:rPr>
            <w:color w:val="000000" w:themeColor="text1"/>
            <w:szCs w:val="26"/>
          </w:rPr>
          <w:delText xml:space="preserve"> (bả</w:delText>
        </w:r>
        <w:r w:rsidR="00570F3C" w:rsidRPr="007202D7" w:rsidDel="00C6743F">
          <w:rPr>
            <w:color w:val="000000" w:themeColor="text1"/>
            <w:szCs w:val="26"/>
          </w:rPr>
          <w:delText>ng 1</w:delText>
        </w:r>
        <w:r w:rsidRPr="007202D7" w:rsidDel="00C6743F">
          <w:rPr>
            <w:color w:val="000000" w:themeColor="text1"/>
            <w:szCs w:val="26"/>
          </w:rPr>
          <w:delText>.1)</w:delText>
        </w:r>
      </w:del>
      <w:r w:rsidRPr="007202D7">
        <w:rPr>
          <w:color w:val="000000" w:themeColor="text1"/>
          <w:szCs w:val="26"/>
        </w:rPr>
        <w:t xml:space="preserve"> </w:t>
      </w:r>
      <w:r w:rsidRPr="007202D7">
        <w:rPr>
          <w:color w:val="000000" w:themeColor="text1"/>
          <w:szCs w:val="26"/>
        </w:rPr>
        <w:fldChar w:fldCharType="begin"/>
      </w:r>
      <w:r w:rsidR="00B67733" w:rsidRPr="007202D7">
        <w:rPr>
          <w:color w:val="000000" w:themeColor="text1"/>
          <w:szCs w:val="26"/>
        </w:rPr>
        <w:instrText xml:space="preserve"> ADDIN EN.CITE &lt;EndNote&gt;&lt;Cite&gt;&lt;Author&gt;Lê Thị Hợp&lt;/Author&gt;&lt;Year&gt;2011&lt;/Year&gt;&lt;RecNum&gt;236&lt;/RecNum&gt;&lt;DisplayText&gt;[49]&lt;/DisplayText&gt;&lt;record&gt;&lt;rec-number&gt;236&lt;/rec-number&gt;&lt;foreign-keys&gt;&lt;key app="EN" db-id="9rae025z9v5venezdpapsrdudeav2vwvwrzf" timestamp="0"&gt;236&lt;/key&gt;&lt;/foreign-keys&gt;&lt;ref-type name="Journal Article"&gt;17&lt;/ref-type&gt;&lt;contributors&gt;&lt;authors&gt;&lt;author&gt;Lê Thị Hợp, &lt;/author&gt;&lt;author&gt;Huỳnh Nam Phương,&lt;/author&gt;&lt;/authors&gt;&lt;/contributors&gt;&lt;titles&gt;&lt;title&gt;Thống nhất về phương pháp đánh giá tình trạng dinh dưỡng bằng nhân trắc học &lt;/title&gt;&lt;secondary-title&gt;Tạp chí Dinh Dưỡng &amp;amp; Thực Phẩm&lt;/secondary-title&gt;&lt;/titles&gt;&lt;volume&gt;Tập 7&lt;/volume&gt;&lt;number&gt;Số 2&lt;/number&gt;&lt;dates&gt;&lt;year&gt;2011&lt;/year&gt;&lt;/dates&gt;&lt;urls&gt;&lt;/urls&gt;&lt;/record&gt;&lt;/Cite&gt;&lt;/EndNote&gt;</w:instrText>
      </w:r>
      <w:r w:rsidRPr="007202D7">
        <w:rPr>
          <w:color w:val="000000" w:themeColor="text1"/>
          <w:szCs w:val="26"/>
        </w:rPr>
        <w:fldChar w:fldCharType="separate"/>
      </w:r>
      <w:r w:rsidR="00B67733" w:rsidRPr="007202D7">
        <w:rPr>
          <w:noProof/>
          <w:color w:val="000000" w:themeColor="text1"/>
          <w:szCs w:val="26"/>
        </w:rPr>
        <w:t>[49]</w:t>
      </w:r>
      <w:r w:rsidRPr="007202D7">
        <w:rPr>
          <w:color w:val="000000" w:themeColor="text1"/>
          <w:szCs w:val="26"/>
        </w:rPr>
        <w:fldChar w:fldCharType="end"/>
      </w:r>
      <w:ins w:id="664" w:author="anhtuyetdoanthi@gmail.com" w:date="2024-05-20T18:15:00Z">
        <w:r w:rsidR="00C6743F" w:rsidRPr="007202D7">
          <w:rPr>
            <w:color w:val="000000" w:themeColor="text1"/>
            <w:szCs w:val="26"/>
          </w:rPr>
          <w:t xml:space="preserve"> và Bộ Y tế Việt Nam sử dụng phân loại dành cho người Châu Á</w:t>
        </w:r>
      </w:ins>
      <w:r w:rsidR="00894984" w:rsidRPr="007202D7">
        <w:rPr>
          <w:color w:val="000000" w:themeColor="text1"/>
          <w:szCs w:val="26"/>
        </w:rPr>
        <w:t xml:space="preserve"> trong tài liệu hướng dẫn chẩn đoán và điều trị bệnh béo phì</w:t>
      </w:r>
      <w:ins w:id="665" w:author="anhtuyetdoanthi@gmail.com" w:date="2024-05-20T18:15:00Z">
        <w:r w:rsidR="00C6743F" w:rsidRPr="007202D7">
          <w:rPr>
            <w:color w:val="000000" w:themeColor="text1"/>
            <w:szCs w:val="26"/>
          </w:rPr>
          <w:t xml:space="preserve"> (bảng 1.1)</w:t>
        </w:r>
      </w:ins>
      <w:ins w:id="666" w:author="anhtuyetdoanthi@gmail.com" w:date="2024-05-20T18:16:00Z">
        <w:r w:rsidR="00C6743F" w:rsidRPr="007202D7">
          <w:rPr>
            <w:color w:val="000000" w:themeColor="text1"/>
            <w:szCs w:val="26"/>
          </w:rPr>
          <w:t>.</w:t>
        </w:r>
      </w:ins>
      <w:del w:id="667" w:author="anhtuyetdoanthi@gmail.com" w:date="2024-05-20T18:15:00Z">
        <w:r w:rsidRPr="007202D7" w:rsidDel="00C6743F">
          <w:rPr>
            <w:color w:val="000000" w:themeColor="text1"/>
            <w:szCs w:val="26"/>
          </w:rPr>
          <w:delText>.</w:delText>
        </w:r>
      </w:del>
    </w:p>
    <w:p w14:paraId="290FEA35" w14:textId="77777777" w:rsidR="00536178" w:rsidRPr="007202D7" w:rsidRDefault="00536178" w:rsidP="007653D0">
      <w:pPr>
        <w:tabs>
          <w:tab w:val="left" w:pos="851"/>
        </w:tabs>
        <w:spacing w:line="324" w:lineRule="auto"/>
        <w:ind w:firstLine="567"/>
        <w:rPr>
          <w:b/>
          <w:i/>
          <w:color w:val="000000" w:themeColor="text1"/>
          <w:szCs w:val="26"/>
        </w:rPr>
      </w:pPr>
      <w:bookmarkStart w:id="668" w:name="_Toc19107301"/>
      <w:bookmarkStart w:id="669" w:name="_Toc22645359"/>
      <w:r w:rsidRPr="007202D7">
        <w:rPr>
          <w:b/>
          <w:i/>
          <w:color w:val="000000" w:themeColor="text1"/>
          <w:szCs w:val="26"/>
        </w:rPr>
        <w:lastRenderedPageBreak/>
        <w:t>Đo thành phần mỡ cơ thể</w:t>
      </w:r>
      <w:bookmarkEnd w:id="668"/>
      <w:bookmarkEnd w:id="669"/>
    </w:p>
    <w:p w14:paraId="6E6845FC" w14:textId="002A2D63" w:rsidR="007C2C6F" w:rsidRPr="007202D7" w:rsidRDefault="00536178" w:rsidP="007653D0">
      <w:pPr>
        <w:tabs>
          <w:tab w:val="left" w:pos="851"/>
        </w:tabs>
        <w:spacing w:line="324" w:lineRule="auto"/>
        <w:ind w:firstLine="567"/>
        <w:rPr>
          <w:color w:val="000000" w:themeColor="text1"/>
          <w:szCs w:val="26"/>
        </w:rPr>
      </w:pPr>
      <w:r w:rsidRPr="007202D7">
        <w:rPr>
          <w:color w:val="000000" w:themeColor="text1"/>
          <w:szCs w:val="26"/>
        </w:rPr>
        <w:t>Bên cạnh chỉ số khối cơ thể BMI rất thông dụng và phổ biến, để đo sự phân bố mỡ trong cơ thể người ta dùng các kỹ thuật hình ảnh như siêu âm, cộng hưởng từ</w:t>
      </w:r>
      <w:r w:rsidR="005A7B16" w:rsidRPr="007202D7">
        <w:rPr>
          <w:color w:val="000000" w:themeColor="text1"/>
          <w:szCs w:val="26"/>
        </w:rPr>
        <w:t xml:space="preserve"> (MRI -</w:t>
      </w:r>
      <w:r w:rsidRPr="007202D7">
        <w:rPr>
          <w:color w:val="000000" w:themeColor="text1"/>
          <w:szCs w:val="26"/>
        </w:rPr>
        <w:t xml:space="preserve"> magnetic resonance imaging), hấp thụ tia X năng lượ</w:t>
      </w:r>
      <w:r w:rsidR="005C2B9C" w:rsidRPr="007202D7">
        <w:rPr>
          <w:color w:val="000000" w:themeColor="text1"/>
          <w:szCs w:val="26"/>
        </w:rPr>
        <w:t xml:space="preserve">ng kép (DEXA - dual energy X-ray </w:t>
      </w:r>
      <w:r w:rsidRPr="007202D7">
        <w:rPr>
          <w:color w:val="000000" w:themeColor="text1"/>
          <w:szCs w:val="26"/>
        </w:rPr>
        <w:t xml:space="preserve">absorptionmetry), phương pháp phân tích kháng trở điện sinh học (BIA - bioelectrical impedance analysis); tuy nhiên các phương pháp này đắt tiền nên tính phổ quát cho cộng đồng không cao mà thường chỉ sử dụng trong các nghiên cứu lâm sàng. Ngoài ra, các kỹ thuật nhân trắc (tỷ số vòng eo/vòng mông và vòng eo tuyệt đối) cũng có giá trị để đánh giá sự phân bố mỡ. Tỷ số vòng eo/vòng mông (từ 0,9 ở nam và 0,85 ở nữ trở lên) được dùng để xác định các đối tượng béo </w:t>
      </w:r>
      <w:r w:rsidR="00534A2A" w:rsidRPr="007202D7">
        <w:rPr>
          <w:color w:val="000000" w:themeColor="text1"/>
          <w:szCs w:val="26"/>
        </w:rPr>
        <w:t xml:space="preserve">phì vùng </w:t>
      </w:r>
      <w:r w:rsidRPr="007202D7">
        <w:rPr>
          <w:color w:val="000000" w:themeColor="text1"/>
          <w:szCs w:val="26"/>
        </w:rPr>
        <w:t xml:space="preserve">bụng </w:t>
      </w:r>
      <w:r w:rsidRPr="007202D7">
        <w:rPr>
          <w:color w:val="000000" w:themeColor="text1"/>
          <w:szCs w:val="26"/>
        </w:rPr>
        <w:fldChar w:fldCharType="begin"/>
      </w:r>
      <w:r w:rsidR="00B67733" w:rsidRPr="007202D7">
        <w:rPr>
          <w:color w:val="000000" w:themeColor="text1"/>
          <w:szCs w:val="26"/>
        </w:rPr>
        <w:instrText xml:space="preserve"> ADDIN EN.CITE &lt;EndNote&gt;&lt;Cite&gt;&lt;Author&gt;Lin&lt;/Author&gt;&lt;Year&gt;2022&lt;/Year&gt;&lt;RecNum&gt;688&lt;/RecNum&gt;&lt;DisplayText&gt;[50]&lt;/DisplayText&gt;&lt;record&gt;&lt;rec-number&gt;688&lt;/rec-number&gt;&lt;foreign-keys&gt;&lt;key app="EN" db-id="9rae025z9v5venezdpapsrdudeav2vwvwrzf" timestamp="0"&gt;688&lt;/key&gt;&lt;/foreign-keys&gt;&lt;ref-type name="Journal Article"&gt;17&lt;/ref-type&gt;&lt;contributors&gt;&lt;authors&gt;&lt;author&gt;Lin, W. Y.&lt;/author&gt;&lt;/authors&gt;&lt;/contributors&gt;&lt;auth-address&gt;Institute of Epidemiology and Preventive Medicine, College of Public Health, National Taiwan University, Taipei, Taiwan. linwy@ntu.edu.tw.&amp;#xD;Master of Public Health Degree Program, College of Public Health, National Taiwan University, Taipei, Taiwan. linwy@ntu.edu.tw.&amp;#xD;Department of Public Health, College of Public Health, National Taiwan University, Taipei, Taiwan. linwy@ntu.edu.tw.&lt;/auth-address&gt;&lt;titles&gt;&lt;title&gt;Associations of five obesity indicators with cognitive performance in 30,697 Taiwan Biobank participants&lt;/title&gt;&lt;secondary-title&gt;BMC Geriatr&lt;/secondary-title&gt;&lt;/titles&gt;&lt;pages&gt;839&lt;/pages&gt;&lt;volume&gt;22&lt;/volume&gt;&lt;number&gt;1&lt;/number&gt;&lt;edition&gt;2022/11/08&lt;/edition&gt;&lt;keywords&gt;&lt;keyword&gt;Female&lt;/keyword&gt;&lt;keyword&gt;Humans&lt;/keyword&gt;&lt;keyword&gt;Male&lt;/keyword&gt;&lt;keyword&gt;*Biological Specimen Banks&lt;/keyword&gt;&lt;keyword&gt;Body Mass Index&lt;/keyword&gt;&lt;keyword&gt;Cognition&lt;/keyword&gt;&lt;keyword&gt;Cross-Sectional Studies&lt;/keyword&gt;&lt;keyword&gt;Obesity/diagnosis/epidemiology&lt;/keyword&gt;&lt;keyword&gt;*Obesity, Abdominal/diagnosis/epidemiology&lt;/keyword&gt;&lt;keyword&gt;Risk Factors&lt;/keyword&gt;&lt;keyword&gt;Taiwan/epidemiology&lt;/keyword&gt;&lt;keyword&gt;Waist-Hip Ratio&lt;/keyword&gt;&lt;keyword&gt;Abdominal obesity&lt;/keyword&gt;&lt;keyword&gt;Dementia&lt;/keyword&gt;&lt;keyword&gt;Mini-mental state examination&lt;/keyword&gt;&lt;/keywords&gt;&lt;dates&gt;&lt;year&gt;2022&lt;/year&gt;&lt;pub-dates&gt;&lt;date&gt;Nov 7&lt;/date&gt;&lt;/pub-dates&gt;&lt;/dates&gt;&lt;isbn&gt;1471-2318 (Electronic)&amp;#xD;1471-2318 (Linking)&lt;/isbn&gt;&lt;accession-num&gt;36344931&lt;/accession-num&gt;&lt;urls&gt;&lt;related-urls&gt;&lt;url&gt;https://www.ncbi.nlm.nih.gov/pubmed/36344931&lt;/url&gt;&lt;/related-urls&gt;&lt;/urls&gt;&lt;custom2&gt;PMC9641815&lt;/custom2&gt;&lt;electronic-resource-num&gt;10.1186/s12877-022-03457-x&lt;/electronic-resource-num&gt;&lt;/record&gt;&lt;/Cite&gt;&lt;/EndNote&gt;</w:instrText>
      </w:r>
      <w:r w:rsidRPr="007202D7">
        <w:rPr>
          <w:color w:val="000000" w:themeColor="text1"/>
          <w:szCs w:val="26"/>
        </w:rPr>
        <w:fldChar w:fldCharType="separate"/>
      </w:r>
      <w:r w:rsidR="00B67733" w:rsidRPr="007202D7">
        <w:rPr>
          <w:noProof/>
          <w:color w:val="000000" w:themeColor="text1"/>
          <w:szCs w:val="26"/>
        </w:rPr>
        <w:t>[50]</w:t>
      </w:r>
      <w:r w:rsidRPr="007202D7">
        <w:rPr>
          <w:color w:val="000000" w:themeColor="text1"/>
          <w:szCs w:val="26"/>
        </w:rPr>
        <w:fldChar w:fldCharType="end"/>
      </w:r>
      <w:r w:rsidRPr="007202D7">
        <w:rPr>
          <w:color w:val="000000" w:themeColor="text1"/>
          <w:szCs w:val="26"/>
        </w:rPr>
        <w:t xml:space="preserve">. Người ta còn thấy vòng eo tuyệt đối không liên quan đến chiều cao mà có liên quan chặt chẽ với chỉ số BMI và tỷ số vòng eo/vòng mông, do đó thường được coi là tiêu chí đơn giản để đánh giá khối lượng mỡ bụng và mỡ toàn bộ cơ thể. Nguy cơ về sức khoẻ tăng lên khi vòng eo tuyệt đối </w:t>
      </w:r>
      <w:r w:rsidRPr="007202D7">
        <w:rPr>
          <w:color w:val="000000" w:themeColor="text1"/>
          <w:szCs w:val="26"/>
        </w:rPr>
        <w:sym w:font="Symbol" w:char="F0B3"/>
      </w:r>
      <w:r w:rsidRPr="007202D7">
        <w:rPr>
          <w:color w:val="000000" w:themeColor="text1"/>
          <w:szCs w:val="26"/>
        </w:rPr>
        <w:t xml:space="preserve"> 90 cm ở nam và </w:t>
      </w:r>
      <w:r w:rsidRPr="007202D7">
        <w:rPr>
          <w:color w:val="000000" w:themeColor="text1"/>
          <w:szCs w:val="26"/>
        </w:rPr>
        <w:sym w:font="Symbol" w:char="F0B3"/>
      </w:r>
      <w:r w:rsidRPr="007202D7">
        <w:rPr>
          <w:color w:val="000000" w:themeColor="text1"/>
          <w:szCs w:val="26"/>
        </w:rPr>
        <w:t xml:space="preserve"> 80 cm ở nữ và tăng lên rõ khi các chỉ số này tương ứng là </w:t>
      </w:r>
      <w:r w:rsidRPr="007202D7">
        <w:rPr>
          <w:color w:val="000000" w:themeColor="text1"/>
          <w:szCs w:val="26"/>
        </w:rPr>
        <w:sym w:font="Symbol" w:char="F0B3"/>
      </w:r>
      <w:r w:rsidRPr="007202D7">
        <w:rPr>
          <w:color w:val="000000" w:themeColor="text1"/>
          <w:szCs w:val="26"/>
        </w:rPr>
        <w:t xml:space="preserve"> 102 cm và </w:t>
      </w:r>
      <w:r w:rsidRPr="007202D7">
        <w:rPr>
          <w:color w:val="000000" w:themeColor="text1"/>
          <w:szCs w:val="26"/>
        </w:rPr>
        <w:sym w:font="Symbol" w:char="F0B3"/>
      </w:r>
      <w:r w:rsidRPr="007202D7">
        <w:rPr>
          <w:color w:val="000000" w:themeColor="text1"/>
          <w:szCs w:val="26"/>
        </w:rPr>
        <w:t xml:space="preserve"> 88 cm </w:t>
      </w:r>
      <w:r w:rsidRPr="007202D7">
        <w:rPr>
          <w:color w:val="000000" w:themeColor="text1"/>
          <w:szCs w:val="26"/>
        </w:rPr>
        <w:fldChar w:fldCharType="begin"/>
      </w:r>
      <w:r w:rsidR="00B67733" w:rsidRPr="007202D7">
        <w:rPr>
          <w:color w:val="000000" w:themeColor="text1"/>
          <w:szCs w:val="26"/>
        </w:rPr>
        <w:instrText xml:space="preserve"> ADDIN EN.CITE &lt;EndNote&gt;&lt;Cite&gt;&lt;Author&gt;Alaa Youssef Ahmed Ahmed Baioumi&lt;/Author&gt;&lt;Year&gt;2019&lt;/Year&gt;&lt;RecNum&gt;689&lt;/RecNum&gt;&lt;DisplayText&gt;[51]&lt;/DisplayText&gt;&lt;record&gt;&lt;rec-number&gt;689&lt;/rec-number&gt;&lt;foreign-keys&gt;&lt;key app="EN" db-id="9rae025z9v5venezdpapsrdudeav2vwvwrzf" timestamp="0"&gt;689&lt;/key&gt;&lt;/foreign-keys&gt;&lt;ref-type name="Book Section"&gt;5&lt;/ref-type&gt;&lt;contributors&gt;&lt;authors&gt;&lt;author&gt;Alaa Youssef Ahmed Ahmed Baioumi,&lt;/author&gt;&lt;/authors&gt;&lt;/contributors&gt;&lt;titles&gt;&lt;title&gt;Chapter 3: Comparing Measures of Obesity: Waist Circumference, Waist-Hip, and Waist-Height Ratios&lt;/title&gt;&lt;secondary-title&gt;Nutrition in the Prevention and Treatment of Abdominal Obesity&lt;/secondary-title&gt;&lt;/titles&gt;&lt;pages&gt;29-40&lt;/pages&gt;&lt;edition&gt;2e&lt;/edition&gt;&lt;dates&gt;&lt;year&gt;2019&lt;/year&gt;&lt;/dates&gt;&lt;urls&gt;&lt;related-urls&gt;&lt;url&gt;https://doi.org/10.1016/B978-0-12-816093-0.00003-3&lt;/url&gt;&lt;/related-urls&gt;&lt;/urls&gt;&lt;/record&gt;&lt;/Cite&gt;&lt;/EndNote&gt;</w:instrText>
      </w:r>
      <w:r w:rsidRPr="007202D7">
        <w:rPr>
          <w:color w:val="000000" w:themeColor="text1"/>
          <w:szCs w:val="26"/>
        </w:rPr>
        <w:fldChar w:fldCharType="separate"/>
      </w:r>
      <w:r w:rsidR="00B67733" w:rsidRPr="007202D7">
        <w:rPr>
          <w:noProof/>
          <w:color w:val="000000" w:themeColor="text1"/>
          <w:szCs w:val="26"/>
        </w:rPr>
        <w:t>[51]</w:t>
      </w:r>
      <w:r w:rsidRPr="007202D7">
        <w:rPr>
          <w:color w:val="000000" w:themeColor="text1"/>
          <w:szCs w:val="26"/>
        </w:rPr>
        <w:fldChar w:fldCharType="end"/>
      </w:r>
      <w:r w:rsidRPr="007202D7">
        <w:rPr>
          <w:color w:val="000000" w:themeColor="text1"/>
          <w:szCs w:val="26"/>
        </w:rPr>
        <w:t>. Một nghiên cứu tiến hành đo chiều cao, cân nặng, chu vi vòng eo và chu vi vòng mông trên 2</w:t>
      </w:r>
      <w:r w:rsidR="0080041F" w:rsidRPr="007202D7">
        <w:rPr>
          <w:color w:val="000000" w:themeColor="text1"/>
          <w:szCs w:val="26"/>
        </w:rPr>
        <w:t>.</w:t>
      </w:r>
      <w:r w:rsidRPr="007202D7">
        <w:rPr>
          <w:color w:val="000000" w:themeColor="text1"/>
          <w:szCs w:val="26"/>
        </w:rPr>
        <w:t xml:space="preserve">746 đối tượng từ 18 tuổi đến 72 tuổi ở Thuỵ Điển kết luận rằng chu vi vòng eo tuyệt đối dưới 100 cm ngăn chặn tình trạng đề kháng insulin ở cả nam và nữ. Chu vi vòng eo thay thế chỉ số BMI, tỷ số vòng eo/vòng mông và các phép đo lường khác về tổng lượng mỡ cơ thể, như là một phương pháp dự đoán trước sự kháng insulin ở mô ngoại biên. Các khuyến nghị gợi ý yếu tố nguy cơ quan trọng cho hội chứng chuyển hoá có vòng eo tuyệt đối </w:t>
      </w:r>
      <w:r w:rsidRPr="007202D7">
        <w:rPr>
          <w:color w:val="000000" w:themeColor="text1"/>
          <w:szCs w:val="26"/>
        </w:rPr>
        <w:sym w:font="Symbol" w:char="F0B3"/>
      </w:r>
      <w:r w:rsidRPr="007202D7">
        <w:rPr>
          <w:color w:val="000000" w:themeColor="text1"/>
          <w:szCs w:val="26"/>
        </w:rPr>
        <w:t xml:space="preserve"> 102 cm đối với nam và </w:t>
      </w:r>
      <w:r w:rsidRPr="007202D7">
        <w:rPr>
          <w:color w:val="000000" w:themeColor="text1"/>
          <w:szCs w:val="26"/>
        </w:rPr>
        <w:sym w:font="Symbol" w:char="F0B3"/>
      </w:r>
      <w:r w:rsidRPr="007202D7">
        <w:rPr>
          <w:color w:val="000000" w:themeColor="text1"/>
          <w:szCs w:val="26"/>
        </w:rPr>
        <w:t xml:space="preserve"> 88 cm đối với nữ </w:t>
      </w:r>
      <w:r w:rsidRPr="007202D7">
        <w:rPr>
          <w:color w:val="000000" w:themeColor="text1"/>
          <w:szCs w:val="26"/>
        </w:rPr>
        <w:fldChar w:fldCharType="begin"/>
      </w:r>
      <w:r w:rsidR="00B67733" w:rsidRPr="007202D7">
        <w:rPr>
          <w:color w:val="000000" w:themeColor="text1"/>
          <w:szCs w:val="26"/>
        </w:rPr>
        <w:instrText xml:space="preserve"> ADDIN EN.CITE &lt;EndNote&gt;&lt;Cite&gt;&lt;Author&gt;Wahrenberg&lt;/Author&gt;&lt;Year&gt;2005&lt;/Year&gt;&lt;RecNum&gt;297&lt;/RecNum&gt;&lt;DisplayText&gt;[52]&lt;/DisplayText&gt;&lt;record&gt;&lt;rec-number&gt;297&lt;/rec-number&gt;&lt;foreign-keys&gt;&lt;key app="EN" db-id="9rae025z9v5venezdpapsrdudeav2vwvwrzf" timestamp="0"&gt;297&lt;/key&gt;&lt;/foreign-keys&gt;&lt;ref-type name="Journal Article"&gt;17&lt;/ref-type&gt;&lt;contributors&gt;&lt;authors&gt;&lt;author&gt;Wahrenberg, H.&lt;/author&gt;&lt;author&gt;Hertel, K.&lt;/author&gt;&lt;author&gt;Leijonhufvud, B. M.&lt;/author&gt;&lt;author&gt;Persson, L. G.&lt;/author&gt;&lt;author&gt;Toft, E.&lt;/author&gt;&lt;author&gt;Arner, P.&lt;/author&gt;&lt;/authors&gt;&lt;/contributors&gt;&lt;auth-address&gt;Department of Medicine M61, Karolinska Institutet at Karolinska University Hospital, Huddinge, SE-141 86 Stockholm, Sweden. hans.wahrenberg@medhs.ki.se&lt;/auth-address&gt;&lt;titles&gt;&lt;title&gt;Use of waist circumference to predict insulin resistance: retrospective study&lt;/title&gt;&lt;secondary-title&gt;BMJ&lt;/secondary-title&gt;&lt;/titles&gt;&lt;pages&gt;1363-4&lt;/pages&gt;&lt;volume&gt;330&lt;/volume&gt;&lt;number&gt;7504&lt;/number&gt;&lt;edition&gt;2005/04/19&lt;/edition&gt;&lt;keywords&gt;&lt;keyword&gt;Adolescent&lt;/keyword&gt;&lt;keyword&gt;Adult&lt;/keyword&gt;&lt;keyword&gt;Aged&lt;/keyword&gt;&lt;keyword&gt;Biomarkers/analysis&lt;/keyword&gt;&lt;keyword&gt;Body Mass Index&lt;/keyword&gt;&lt;keyword&gt;Female&lt;/keyword&gt;&lt;keyword&gt;Humans&lt;/keyword&gt;&lt;keyword&gt;*Insulin Resistance&lt;/keyword&gt;&lt;keyword&gt;Male&lt;/keyword&gt;&lt;keyword&gt;Metabolic Syndrome/diagnosis&lt;/keyword&gt;&lt;keyword&gt;Middle Aged&lt;/keyword&gt;&lt;keyword&gt;Regression Analysis&lt;/keyword&gt;&lt;keyword&gt;Retrospective Studies&lt;/keyword&gt;&lt;keyword&gt;*Waist-Hip Ratio&lt;/keyword&gt;&lt;/keywords&gt;&lt;dates&gt;&lt;year&gt;2005&lt;/year&gt;&lt;pub-dates&gt;&lt;date&gt;Jun 11&lt;/date&gt;&lt;/pub-dates&gt;&lt;/dates&gt;&lt;isbn&gt;1756-1833 (Electronic)&amp;#xD;0959-8138 (Linking)&lt;/isbn&gt;&lt;accession-num&gt;15833749&lt;/accession-num&gt;&lt;urls&gt;&lt;related-urls&gt;&lt;url&gt;https://www.ncbi.nlm.nih.gov/pubmed/15833749&lt;/url&gt;&lt;/related-urls&gt;&lt;/urls&gt;&lt;custom2&gt;PMC558285&lt;/custom2&gt;&lt;electronic-resource-num&gt;10.1136/bmj.38429.473310.AE&lt;/electronic-resource-num&gt;&lt;/record&gt;&lt;/Cite&gt;&lt;/EndNote&gt;</w:instrText>
      </w:r>
      <w:r w:rsidRPr="007202D7">
        <w:rPr>
          <w:color w:val="000000" w:themeColor="text1"/>
          <w:szCs w:val="26"/>
        </w:rPr>
        <w:fldChar w:fldCharType="separate"/>
      </w:r>
      <w:r w:rsidR="00B67733" w:rsidRPr="007202D7">
        <w:rPr>
          <w:noProof/>
          <w:color w:val="000000" w:themeColor="text1"/>
          <w:szCs w:val="26"/>
        </w:rPr>
        <w:t>[52]</w:t>
      </w:r>
      <w:r w:rsidRPr="007202D7">
        <w:rPr>
          <w:color w:val="000000" w:themeColor="text1"/>
          <w:szCs w:val="26"/>
        </w:rPr>
        <w:fldChar w:fldCharType="end"/>
      </w:r>
      <w:r w:rsidRPr="007202D7">
        <w:rPr>
          <w:color w:val="000000" w:themeColor="text1"/>
          <w:szCs w:val="26"/>
        </w:rPr>
        <w:t xml:space="preserve">. Đối với người dân châu Á, WHO khuyến nghị ngưỡng vòng eo tuyệt đối là 90 cm và 80 cm tương ứng, còn tỷ số vòng eo/vòng mông ngưỡng thích hợp là </w:t>
      </w:r>
      <w:r w:rsidRPr="007202D7">
        <w:rPr>
          <w:color w:val="000000" w:themeColor="text1"/>
          <w:szCs w:val="26"/>
        </w:rPr>
        <w:sym w:font="Symbol" w:char="F0B3"/>
      </w:r>
      <w:r w:rsidRPr="007202D7">
        <w:rPr>
          <w:color w:val="000000" w:themeColor="text1"/>
          <w:szCs w:val="26"/>
        </w:rPr>
        <w:t xml:space="preserve"> 0,9 ở nam và </w:t>
      </w:r>
      <w:r w:rsidRPr="007202D7">
        <w:rPr>
          <w:color w:val="000000" w:themeColor="text1"/>
          <w:szCs w:val="26"/>
        </w:rPr>
        <w:sym w:font="Symbol" w:char="F0B3"/>
      </w:r>
      <w:r w:rsidRPr="007202D7">
        <w:rPr>
          <w:color w:val="000000" w:themeColor="text1"/>
          <w:szCs w:val="26"/>
        </w:rPr>
        <w:t xml:space="preserve"> 0,85 ở nữ </w:t>
      </w:r>
      <w:r w:rsidRPr="007202D7">
        <w:rPr>
          <w:color w:val="000000" w:themeColor="text1"/>
          <w:szCs w:val="26"/>
        </w:rPr>
        <w:fldChar w:fldCharType="begin"/>
      </w:r>
      <w:r w:rsidR="00B67733" w:rsidRPr="007202D7">
        <w:rPr>
          <w:color w:val="000000" w:themeColor="text1"/>
          <w:szCs w:val="26"/>
        </w:rPr>
        <w:instrText xml:space="preserve"> ADDIN EN.CITE &lt;EndNote&gt;&lt;Cite&gt;&lt;Author&gt;IASO/IOTF/WHO&lt;/Author&gt;&lt;Year&gt;2000&lt;/Year&gt;&lt;RecNum&gt;219&lt;/RecNum&gt;&lt;DisplayText&gt;[53]&lt;/DisplayText&gt;&lt;record&gt;&lt;rec-number&gt;219&lt;/rec-number&gt;&lt;foreign-keys&gt;&lt;key app="EN" db-id="9rae025z9v5venezdpapsrdudeav2vwvwrzf" timestamp="0"&gt;219&lt;/key&gt;&lt;/foreign-keys&gt;&lt;ref-type name="Report"&gt;27&lt;/ref-type&gt;&lt;contributors&gt;&lt;authors&gt;&lt;author&gt;IASO/IOTF/WHO&lt;/author&gt;&lt;/authors&gt;&lt;/contributors&gt;&lt;titles&gt;&lt;title&gt;The Asia - Pacific Perspective: Redefining Obesity and its treatment&lt;/title&gt;&lt;/titles&gt;&lt;pages&gt;18-20&lt;/pages&gt;&lt;dates&gt;&lt;year&gt;2000&lt;/year&gt;&lt;/dates&gt;&lt;publisher&gt;International Obesity Task Force&lt;/publisher&gt;&lt;urls&gt;&lt;/urls&gt;&lt;/record&gt;&lt;/Cite&gt;&lt;/EndNote&gt;</w:instrText>
      </w:r>
      <w:r w:rsidRPr="007202D7">
        <w:rPr>
          <w:color w:val="000000" w:themeColor="text1"/>
          <w:szCs w:val="26"/>
        </w:rPr>
        <w:fldChar w:fldCharType="separate"/>
      </w:r>
      <w:r w:rsidR="00B67733" w:rsidRPr="007202D7">
        <w:rPr>
          <w:noProof/>
          <w:color w:val="000000" w:themeColor="text1"/>
          <w:szCs w:val="26"/>
        </w:rPr>
        <w:t>[53]</w:t>
      </w:r>
      <w:r w:rsidRPr="007202D7">
        <w:rPr>
          <w:color w:val="000000" w:themeColor="text1"/>
          <w:szCs w:val="26"/>
        </w:rPr>
        <w:fldChar w:fldCharType="end"/>
      </w:r>
      <w:r w:rsidRPr="007202D7">
        <w:rPr>
          <w:color w:val="000000" w:themeColor="text1"/>
          <w:szCs w:val="26"/>
        </w:rPr>
        <w:t>. Tóm tắt ngưỡng cắt số đo các vòng tăng nguy cơ bệnh lý ở bả</w:t>
      </w:r>
      <w:r w:rsidR="00570F3C" w:rsidRPr="007202D7">
        <w:rPr>
          <w:color w:val="000000" w:themeColor="text1"/>
          <w:szCs w:val="26"/>
        </w:rPr>
        <w:t>ng 1.2</w:t>
      </w:r>
      <w:r w:rsidRPr="007202D7">
        <w:rPr>
          <w:color w:val="000000" w:themeColor="text1"/>
          <w:szCs w:val="26"/>
        </w:rPr>
        <w:t>.</w:t>
      </w:r>
      <w:bookmarkStart w:id="670" w:name="_Toc135410996"/>
    </w:p>
    <w:p w14:paraId="2CB98E76" w14:textId="69B43A8A" w:rsidR="002417B9" w:rsidRPr="007202D7" w:rsidRDefault="00536178" w:rsidP="007653D0">
      <w:pPr>
        <w:pStyle w:val="B2"/>
        <w:spacing w:line="324" w:lineRule="auto"/>
        <w:rPr>
          <w:lang w:val="en-US"/>
        </w:rPr>
      </w:pPr>
      <w:bookmarkStart w:id="671" w:name="_Toc183288294"/>
      <w:r w:rsidRPr="007202D7">
        <w:t>Bả</w:t>
      </w:r>
      <w:r w:rsidR="007C2C6F" w:rsidRPr="007202D7">
        <w:t>ng 1</w:t>
      </w:r>
      <w:r w:rsidR="00570F3C" w:rsidRPr="007202D7">
        <w:t>.2</w:t>
      </w:r>
      <w:r w:rsidRPr="007202D7">
        <w:t>. Ngưỡng cắt số đo vòng eo và tỷ số eo/mông tăng nguy cơ</w:t>
      </w:r>
      <w:bookmarkEnd w:id="671"/>
      <w:r w:rsidRPr="007202D7">
        <w:t xml:space="preserve"> </w:t>
      </w:r>
    </w:p>
    <w:p w14:paraId="6F5AB58B" w14:textId="79A32B9A" w:rsidR="00536178" w:rsidRPr="007202D7" w:rsidRDefault="00536178" w:rsidP="007653D0">
      <w:pPr>
        <w:pStyle w:val="B2"/>
        <w:spacing w:line="324" w:lineRule="auto"/>
      </w:pPr>
      <w:bookmarkStart w:id="672" w:name="_Toc183288295"/>
      <w:r w:rsidRPr="007202D7">
        <w:t>đối với bệnh lý</w:t>
      </w:r>
      <w:bookmarkEnd w:id="670"/>
      <w:r w:rsidR="0033328F" w:rsidRPr="007202D7">
        <w:t xml:space="preserve"> </w:t>
      </w:r>
      <w:r w:rsidR="0033328F" w:rsidRPr="007202D7">
        <w:fldChar w:fldCharType="begin"/>
      </w:r>
      <w:r w:rsidR="00B67733" w:rsidRPr="007202D7">
        <w:instrText xml:space="preserve"> ADDIN EN.CITE &lt;EndNote&gt;&lt;Cite&gt;&lt;Author&gt;WHO Geneva&lt;/Author&gt;&lt;Year&gt;2008&lt;/Year&gt;&lt;RecNum&gt;208&lt;/RecNum&gt;&lt;DisplayText&gt;[54]&lt;/DisplayText&gt;&lt;record&gt;&lt;rec-number&gt;208&lt;/rec-number&gt;&lt;foreign-keys&gt;&lt;key app="EN" db-id="9rae025z9v5venezdpapsrdudeav2vwvwrzf" timestamp="0"&gt;208&lt;/key&gt;&lt;/foreign-keys&gt;&lt;ref-type name="Report"&gt;27&lt;/ref-type&gt;&lt;contributors&gt;&lt;authors&gt;&lt;author&gt;WHO Geneva,&lt;/author&gt;&lt;/authors&gt;&lt;/contributors&gt;&lt;titles&gt;&lt;title&gt;Waist Circumference and Waist-Hip Ratio: Report of a WHO Expert Consultation&lt;/title&gt;&lt;/titles&gt;&lt;pages&gt;20-28&lt;/pages&gt;&lt;dates&gt;&lt;year&gt;2008&lt;/year&gt;&lt;pub-dates&gt;&lt;date&gt;8-11 December 2008&lt;/date&gt;&lt;/pub-dates&gt;&lt;/dates&gt;&lt;urls&gt;&lt;/urls&gt;&lt;/record&gt;&lt;/Cite&gt;&lt;/EndNote&gt;</w:instrText>
      </w:r>
      <w:r w:rsidR="0033328F" w:rsidRPr="007202D7">
        <w:fldChar w:fldCharType="separate"/>
      </w:r>
      <w:r w:rsidR="00B67733" w:rsidRPr="007202D7">
        <w:rPr>
          <w:noProof/>
        </w:rPr>
        <w:t>[54]</w:t>
      </w:r>
      <w:bookmarkEnd w:id="672"/>
      <w:r w:rsidR="0033328F" w:rsidRPr="007202D7">
        <w:fldChar w:fldCharType="end"/>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801"/>
        <w:gridCol w:w="1790"/>
        <w:gridCol w:w="2149"/>
        <w:gridCol w:w="1878"/>
        <w:gridCol w:w="2104"/>
      </w:tblGrid>
      <w:tr w:rsidR="00787A34" w:rsidRPr="007202D7" w14:paraId="5E2BA431" w14:textId="77777777" w:rsidTr="00BF51AF">
        <w:trPr>
          <w:jc w:val="center"/>
        </w:trPr>
        <w:tc>
          <w:tcPr>
            <w:tcW w:w="801" w:type="dxa"/>
            <w:vMerge w:val="restart"/>
            <w:shd w:val="clear" w:color="auto" w:fill="auto"/>
            <w:vAlign w:val="center"/>
          </w:tcPr>
          <w:p w14:paraId="05F389F0" w14:textId="77777777" w:rsidR="00536178" w:rsidRPr="007202D7" w:rsidRDefault="00536178" w:rsidP="007653D0">
            <w:pPr>
              <w:tabs>
                <w:tab w:val="left" w:pos="851"/>
              </w:tabs>
              <w:spacing w:line="324" w:lineRule="auto"/>
              <w:jc w:val="center"/>
              <w:rPr>
                <w:b/>
                <w:color w:val="000000" w:themeColor="text1"/>
                <w:szCs w:val="26"/>
              </w:rPr>
            </w:pPr>
            <w:r w:rsidRPr="007202D7">
              <w:rPr>
                <w:b/>
                <w:color w:val="000000" w:themeColor="text1"/>
                <w:szCs w:val="26"/>
              </w:rPr>
              <w:t>Giới</w:t>
            </w:r>
          </w:p>
        </w:tc>
        <w:tc>
          <w:tcPr>
            <w:tcW w:w="3939" w:type="dxa"/>
            <w:gridSpan w:val="2"/>
            <w:shd w:val="clear" w:color="auto" w:fill="auto"/>
            <w:vAlign w:val="center"/>
          </w:tcPr>
          <w:p w14:paraId="6AFF7A27" w14:textId="6148A695" w:rsidR="00536178" w:rsidRPr="007202D7" w:rsidRDefault="00C33560" w:rsidP="007653D0">
            <w:pPr>
              <w:tabs>
                <w:tab w:val="left" w:pos="851"/>
              </w:tabs>
              <w:spacing w:line="324" w:lineRule="auto"/>
              <w:jc w:val="center"/>
              <w:rPr>
                <w:b/>
                <w:color w:val="000000" w:themeColor="text1"/>
                <w:szCs w:val="26"/>
              </w:rPr>
            </w:pPr>
            <w:r w:rsidRPr="007202D7">
              <w:rPr>
                <w:b/>
                <w:color w:val="000000" w:themeColor="text1"/>
                <w:szCs w:val="26"/>
              </w:rPr>
              <w:t>WHO 1998</w:t>
            </w:r>
          </w:p>
        </w:tc>
        <w:tc>
          <w:tcPr>
            <w:tcW w:w="3982" w:type="dxa"/>
            <w:gridSpan w:val="2"/>
            <w:shd w:val="clear" w:color="auto" w:fill="auto"/>
            <w:vAlign w:val="center"/>
          </w:tcPr>
          <w:p w14:paraId="65FE0C52" w14:textId="530270E7" w:rsidR="00536178" w:rsidRPr="007202D7" w:rsidRDefault="00FC15BF" w:rsidP="007653D0">
            <w:pPr>
              <w:tabs>
                <w:tab w:val="left" w:pos="851"/>
              </w:tabs>
              <w:spacing w:line="324" w:lineRule="auto"/>
              <w:jc w:val="center"/>
              <w:rPr>
                <w:b/>
                <w:color w:val="000000" w:themeColor="text1"/>
                <w:szCs w:val="26"/>
              </w:rPr>
            </w:pPr>
            <w:r w:rsidRPr="007202D7">
              <w:rPr>
                <w:b/>
                <w:color w:val="000000" w:themeColor="text1"/>
                <w:szCs w:val="26"/>
              </w:rPr>
              <w:t>Hiệp hội đái tháo đường</w:t>
            </w:r>
            <w:r w:rsidR="009B5733" w:rsidRPr="007202D7">
              <w:rPr>
                <w:b/>
                <w:color w:val="000000" w:themeColor="text1"/>
                <w:szCs w:val="26"/>
              </w:rPr>
              <w:t xml:space="preserve">/ </w:t>
            </w:r>
            <w:r w:rsidRPr="007202D7">
              <w:rPr>
                <w:b/>
                <w:color w:val="000000" w:themeColor="text1"/>
                <w:szCs w:val="26"/>
              </w:rPr>
              <w:t>Châu Á</w:t>
            </w:r>
          </w:p>
        </w:tc>
      </w:tr>
      <w:tr w:rsidR="00787A34" w:rsidRPr="007202D7" w14:paraId="6FF89A58" w14:textId="77777777" w:rsidTr="00BF51AF">
        <w:trPr>
          <w:jc w:val="center"/>
        </w:trPr>
        <w:tc>
          <w:tcPr>
            <w:tcW w:w="801" w:type="dxa"/>
            <w:vMerge/>
            <w:shd w:val="clear" w:color="auto" w:fill="D9E2F3" w:themeFill="accent1" w:themeFillTint="33"/>
            <w:vAlign w:val="center"/>
          </w:tcPr>
          <w:p w14:paraId="4B46D60C" w14:textId="77777777" w:rsidR="00536178" w:rsidRPr="007202D7" w:rsidRDefault="00536178" w:rsidP="007653D0">
            <w:pPr>
              <w:tabs>
                <w:tab w:val="left" w:pos="851"/>
              </w:tabs>
              <w:spacing w:line="324" w:lineRule="auto"/>
              <w:jc w:val="center"/>
              <w:rPr>
                <w:b/>
                <w:color w:val="000000" w:themeColor="text1"/>
                <w:szCs w:val="26"/>
              </w:rPr>
            </w:pPr>
          </w:p>
        </w:tc>
        <w:tc>
          <w:tcPr>
            <w:tcW w:w="1790" w:type="dxa"/>
            <w:shd w:val="clear" w:color="auto" w:fill="auto"/>
            <w:vAlign w:val="center"/>
          </w:tcPr>
          <w:p w14:paraId="778E79ED" w14:textId="77777777" w:rsidR="00536178" w:rsidRPr="007202D7" w:rsidRDefault="00536178" w:rsidP="007653D0">
            <w:pPr>
              <w:tabs>
                <w:tab w:val="left" w:pos="851"/>
              </w:tabs>
              <w:spacing w:line="324" w:lineRule="auto"/>
              <w:jc w:val="center"/>
              <w:rPr>
                <w:b/>
                <w:color w:val="000000" w:themeColor="text1"/>
                <w:szCs w:val="26"/>
              </w:rPr>
            </w:pPr>
            <w:r w:rsidRPr="007202D7">
              <w:rPr>
                <w:b/>
                <w:color w:val="000000" w:themeColor="text1"/>
                <w:szCs w:val="26"/>
              </w:rPr>
              <w:t>Vòng eo</w:t>
            </w:r>
          </w:p>
        </w:tc>
        <w:tc>
          <w:tcPr>
            <w:tcW w:w="2149" w:type="dxa"/>
            <w:shd w:val="clear" w:color="auto" w:fill="auto"/>
            <w:vAlign w:val="center"/>
          </w:tcPr>
          <w:p w14:paraId="2FE864B2" w14:textId="77777777" w:rsidR="00536178" w:rsidRPr="007202D7" w:rsidRDefault="00536178" w:rsidP="007653D0">
            <w:pPr>
              <w:tabs>
                <w:tab w:val="left" w:pos="851"/>
              </w:tabs>
              <w:spacing w:line="324" w:lineRule="auto"/>
              <w:jc w:val="center"/>
              <w:rPr>
                <w:b/>
                <w:color w:val="000000" w:themeColor="text1"/>
                <w:szCs w:val="26"/>
              </w:rPr>
            </w:pPr>
            <w:r w:rsidRPr="007202D7">
              <w:rPr>
                <w:b/>
                <w:color w:val="000000" w:themeColor="text1"/>
                <w:szCs w:val="26"/>
              </w:rPr>
              <w:t>Tỷ số eo/mông</w:t>
            </w:r>
          </w:p>
        </w:tc>
        <w:tc>
          <w:tcPr>
            <w:tcW w:w="1878" w:type="dxa"/>
            <w:shd w:val="clear" w:color="auto" w:fill="auto"/>
            <w:vAlign w:val="center"/>
          </w:tcPr>
          <w:p w14:paraId="016BD437" w14:textId="77777777" w:rsidR="00536178" w:rsidRPr="007202D7" w:rsidRDefault="00536178" w:rsidP="007653D0">
            <w:pPr>
              <w:tabs>
                <w:tab w:val="left" w:pos="851"/>
              </w:tabs>
              <w:spacing w:line="324" w:lineRule="auto"/>
              <w:jc w:val="center"/>
              <w:rPr>
                <w:b/>
                <w:color w:val="000000" w:themeColor="text1"/>
                <w:szCs w:val="26"/>
              </w:rPr>
            </w:pPr>
            <w:r w:rsidRPr="007202D7">
              <w:rPr>
                <w:b/>
                <w:color w:val="000000" w:themeColor="text1"/>
                <w:szCs w:val="26"/>
              </w:rPr>
              <w:t>Vòng eo</w:t>
            </w:r>
          </w:p>
        </w:tc>
        <w:tc>
          <w:tcPr>
            <w:tcW w:w="2104" w:type="dxa"/>
            <w:shd w:val="clear" w:color="auto" w:fill="auto"/>
            <w:vAlign w:val="center"/>
          </w:tcPr>
          <w:p w14:paraId="20B8E367" w14:textId="77777777" w:rsidR="00536178" w:rsidRPr="007202D7" w:rsidRDefault="00536178" w:rsidP="007653D0">
            <w:pPr>
              <w:tabs>
                <w:tab w:val="left" w:pos="851"/>
              </w:tabs>
              <w:spacing w:line="324" w:lineRule="auto"/>
              <w:jc w:val="center"/>
              <w:rPr>
                <w:b/>
                <w:color w:val="000000" w:themeColor="text1"/>
                <w:szCs w:val="26"/>
              </w:rPr>
            </w:pPr>
            <w:r w:rsidRPr="007202D7">
              <w:rPr>
                <w:b/>
                <w:color w:val="000000" w:themeColor="text1"/>
                <w:szCs w:val="26"/>
              </w:rPr>
              <w:t>Tỷ số eo/mông</w:t>
            </w:r>
          </w:p>
        </w:tc>
      </w:tr>
      <w:tr w:rsidR="00787A34" w:rsidRPr="007202D7" w14:paraId="573B2A5C" w14:textId="77777777" w:rsidTr="001E2A85">
        <w:trPr>
          <w:jc w:val="center"/>
        </w:trPr>
        <w:tc>
          <w:tcPr>
            <w:tcW w:w="801" w:type="dxa"/>
            <w:vAlign w:val="center"/>
          </w:tcPr>
          <w:p w14:paraId="2F460297" w14:textId="77777777" w:rsidR="00536178" w:rsidRPr="007202D7" w:rsidRDefault="00536178" w:rsidP="007653D0">
            <w:pPr>
              <w:tabs>
                <w:tab w:val="left" w:pos="851"/>
              </w:tabs>
              <w:spacing w:line="324" w:lineRule="auto"/>
              <w:jc w:val="center"/>
              <w:rPr>
                <w:b/>
                <w:color w:val="000000" w:themeColor="text1"/>
                <w:szCs w:val="26"/>
              </w:rPr>
            </w:pPr>
            <w:r w:rsidRPr="007202D7">
              <w:rPr>
                <w:b/>
                <w:color w:val="000000" w:themeColor="text1"/>
                <w:szCs w:val="26"/>
              </w:rPr>
              <w:t>Nam</w:t>
            </w:r>
          </w:p>
        </w:tc>
        <w:tc>
          <w:tcPr>
            <w:tcW w:w="1790" w:type="dxa"/>
            <w:vAlign w:val="center"/>
          </w:tcPr>
          <w:p w14:paraId="2BDE2A35" w14:textId="77777777" w:rsidR="00536178" w:rsidRPr="007202D7" w:rsidRDefault="00536178" w:rsidP="007653D0">
            <w:pPr>
              <w:tabs>
                <w:tab w:val="left" w:pos="851"/>
              </w:tabs>
              <w:spacing w:line="324" w:lineRule="auto"/>
              <w:jc w:val="center"/>
              <w:rPr>
                <w:color w:val="000000" w:themeColor="text1"/>
                <w:szCs w:val="26"/>
              </w:rPr>
            </w:pPr>
            <w:r w:rsidRPr="007202D7">
              <w:rPr>
                <w:color w:val="000000" w:themeColor="text1"/>
                <w:szCs w:val="26"/>
              </w:rPr>
              <w:sym w:font="Symbol" w:char="F0B3"/>
            </w:r>
            <w:r w:rsidRPr="007202D7">
              <w:rPr>
                <w:color w:val="000000" w:themeColor="text1"/>
                <w:szCs w:val="26"/>
              </w:rPr>
              <w:t xml:space="preserve"> 102 cm</w:t>
            </w:r>
          </w:p>
        </w:tc>
        <w:tc>
          <w:tcPr>
            <w:tcW w:w="2149" w:type="dxa"/>
            <w:vAlign w:val="center"/>
          </w:tcPr>
          <w:p w14:paraId="0505F472" w14:textId="77777777" w:rsidR="00536178" w:rsidRPr="007202D7" w:rsidRDefault="00536178" w:rsidP="007653D0">
            <w:pPr>
              <w:tabs>
                <w:tab w:val="left" w:pos="851"/>
              </w:tabs>
              <w:spacing w:line="324" w:lineRule="auto"/>
              <w:jc w:val="center"/>
              <w:rPr>
                <w:color w:val="000000" w:themeColor="text1"/>
                <w:szCs w:val="26"/>
              </w:rPr>
            </w:pPr>
            <w:r w:rsidRPr="007202D7">
              <w:rPr>
                <w:color w:val="000000" w:themeColor="text1"/>
                <w:szCs w:val="26"/>
              </w:rPr>
              <w:sym w:font="Symbol" w:char="F0B3"/>
            </w:r>
            <w:r w:rsidRPr="007202D7">
              <w:rPr>
                <w:color w:val="000000" w:themeColor="text1"/>
                <w:szCs w:val="26"/>
              </w:rPr>
              <w:t xml:space="preserve"> 0,9</w:t>
            </w:r>
          </w:p>
        </w:tc>
        <w:tc>
          <w:tcPr>
            <w:tcW w:w="1878" w:type="dxa"/>
            <w:vAlign w:val="center"/>
          </w:tcPr>
          <w:p w14:paraId="507F6DF0" w14:textId="77777777" w:rsidR="00536178" w:rsidRPr="007202D7" w:rsidRDefault="00536178" w:rsidP="007653D0">
            <w:pPr>
              <w:tabs>
                <w:tab w:val="left" w:pos="851"/>
              </w:tabs>
              <w:spacing w:line="324" w:lineRule="auto"/>
              <w:jc w:val="center"/>
              <w:rPr>
                <w:color w:val="000000" w:themeColor="text1"/>
                <w:szCs w:val="26"/>
              </w:rPr>
            </w:pPr>
            <w:r w:rsidRPr="007202D7">
              <w:rPr>
                <w:color w:val="000000" w:themeColor="text1"/>
                <w:szCs w:val="26"/>
              </w:rPr>
              <w:sym w:font="Symbol" w:char="F0B3"/>
            </w:r>
            <w:r w:rsidRPr="007202D7">
              <w:rPr>
                <w:color w:val="000000" w:themeColor="text1"/>
                <w:szCs w:val="26"/>
              </w:rPr>
              <w:t xml:space="preserve"> 90 cm</w:t>
            </w:r>
          </w:p>
        </w:tc>
        <w:tc>
          <w:tcPr>
            <w:tcW w:w="2104" w:type="dxa"/>
            <w:vAlign w:val="center"/>
          </w:tcPr>
          <w:p w14:paraId="43A976B1" w14:textId="77777777" w:rsidR="00536178" w:rsidRPr="007202D7" w:rsidRDefault="00536178" w:rsidP="007653D0">
            <w:pPr>
              <w:tabs>
                <w:tab w:val="left" w:pos="851"/>
              </w:tabs>
              <w:spacing w:line="324" w:lineRule="auto"/>
              <w:jc w:val="center"/>
              <w:rPr>
                <w:color w:val="000000" w:themeColor="text1"/>
                <w:szCs w:val="26"/>
              </w:rPr>
            </w:pPr>
            <w:r w:rsidRPr="007202D7">
              <w:rPr>
                <w:color w:val="000000" w:themeColor="text1"/>
                <w:szCs w:val="26"/>
              </w:rPr>
              <w:sym w:font="Symbol" w:char="F0B3"/>
            </w:r>
            <w:r w:rsidRPr="007202D7">
              <w:rPr>
                <w:color w:val="000000" w:themeColor="text1"/>
                <w:szCs w:val="26"/>
              </w:rPr>
              <w:t xml:space="preserve"> 0,9</w:t>
            </w:r>
          </w:p>
        </w:tc>
      </w:tr>
      <w:tr w:rsidR="00787A34" w:rsidRPr="007202D7" w14:paraId="5E6730FC" w14:textId="77777777" w:rsidTr="001E2A85">
        <w:trPr>
          <w:jc w:val="center"/>
        </w:trPr>
        <w:tc>
          <w:tcPr>
            <w:tcW w:w="801" w:type="dxa"/>
            <w:vAlign w:val="center"/>
          </w:tcPr>
          <w:p w14:paraId="13D4DEE5" w14:textId="77777777" w:rsidR="00536178" w:rsidRPr="007202D7" w:rsidRDefault="00536178" w:rsidP="007653D0">
            <w:pPr>
              <w:tabs>
                <w:tab w:val="left" w:pos="851"/>
              </w:tabs>
              <w:spacing w:line="324" w:lineRule="auto"/>
              <w:jc w:val="center"/>
              <w:rPr>
                <w:b/>
                <w:color w:val="000000" w:themeColor="text1"/>
                <w:szCs w:val="26"/>
              </w:rPr>
            </w:pPr>
            <w:r w:rsidRPr="007202D7">
              <w:rPr>
                <w:b/>
                <w:color w:val="000000" w:themeColor="text1"/>
                <w:szCs w:val="26"/>
              </w:rPr>
              <w:t>Nữ</w:t>
            </w:r>
          </w:p>
        </w:tc>
        <w:tc>
          <w:tcPr>
            <w:tcW w:w="1790" w:type="dxa"/>
            <w:vAlign w:val="center"/>
          </w:tcPr>
          <w:p w14:paraId="6877B801" w14:textId="77777777" w:rsidR="00536178" w:rsidRPr="007202D7" w:rsidRDefault="00536178" w:rsidP="007653D0">
            <w:pPr>
              <w:tabs>
                <w:tab w:val="left" w:pos="851"/>
              </w:tabs>
              <w:spacing w:line="324" w:lineRule="auto"/>
              <w:jc w:val="center"/>
              <w:rPr>
                <w:color w:val="000000" w:themeColor="text1"/>
                <w:szCs w:val="26"/>
              </w:rPr>
            </w:pPr>
            <w:r w:rsidRPr="007202D7">
              <w:rPr>
                <w:color w:val="000000" w:themeColor="text1"/>
                <w:szCs w:val="26"/>
              </w:rPr>
              <w:sym w:font="Symbol" w:char="F0B3"/>
            </w:r>
            <w:r w:rsidRPr="007202D7">
              <w:rPr>
                <w:color w:val="000000" w:themeColor="text1"/>
                <w:szCs w:val="26"/>
              </w:rPr>
              <w:t xml:space="preserve"> 88 cm</w:t>
            </w:r>
          </w:p>
        </w:tc>
        <w:tc>
          <w:tcPr>
            <w:tcW w:w="2149" w:type="dxa"/>
            <w:vAlign w:val="center"/>
          </w:tcPr>
          <w:p w14:paraId="53DADCC6" w14:textId="77777777" w:rsidR="00536178" w:rsidRPr="007202D7" w:rsidRDefault="00536178" w:rsidP="007653D0">
            <w:pPr>
              <w:tabs>
                <w:tab w:val="left" w:pos="851"/>
              </w:tabs>
              <w:spacing w:line="324" w:lineRule="auto"/>
              <w:jc w:val="center"/>
              <w:rPr>
                <w:color w:val="000000" w:themeColor="text1"/>
                <w:szCs w:val="26"/>
              </w:rPr>
            </w:pPr>
            <w:r w:rsidRPr="007202D7">
              <w:rPr>
                <w:color w:val="000000" w:themeColor="text1"/>
                <w:szCs w:val="26"/>
              </w:rPr>
              <w:sym w:font="Symbol" w:char="F0B3"/>
            </w:r>
            <w:r w:rsidRPr="007202D7">
              <w:rPr>
                <w:color w:val="000000" w:themeColor="text1"/>
                <w:szCs w:val="26"/>
              </w:rPr>
              <w:t xml:space="preserve"> 0,85</w:t>
            </w:r>
          </w:p>
        </w:tc>
        <w:tc>
          <w:tcPr>
            <w:tcW w:w="1878" w:type="dxa"/>
            <w:vAlign w:val="center"/>
          </w:tcPr>
          <w:p w14:paraId="0E546CAD" w14:textId="77777777" w:rsidR="00536178" w:rsidRPr="007202D7" w:rsidRDefault="00536178" w:rsidP="007653D0">
            <w:pPr>
              <w:tabs>
                <w:tab w:val="left" w:pos="851"/>
              </w:tabs>
              <w:spacing w:line="324" w:lineRule="auto"/>
              <w:jc w:val="center"/>
              <w:rPr>
                <w:color w:val="000000" w:themeColor="text1"/>
                <w:szCs w:val="26"/>
              </w:rPr>
            </w:pPr>
            <w:r w:rsidRPr="007202D7">
              <w:rPr>
                <w:color w:val="000000" w:themeColor="text1"/>
                <w:szCs w:val="26"/>
              </w:rPr>
              <w:sym w:font="Symbol" w:char="F0B3"/>
            </w:r>
            <w:r w:rsidRPr="007202D7">
              <w:rPr>
                <w:color w:val="000000" w:themeColor="text1"/>
                <w:szCs w:val="26"/>
              </w:rPr>
              <w:t xml:space="preserve"> 80 cm</w:t>
            </w:r>
          </w:p>
        </w:tc>
        <w:tc>
          <w:tcPr>
            <w:tcW w:w="2104" w:type="dxa"/>
            <w:vAlign w:val="center"/>
          </w:tcPr>
          <w:p w14:paraId="57D9ED08" w14:textId="77777777" w:rsidR="00536178" w:rsidRPr="007202D7" w:rsidRDefault="00536178" w:rsidP="007653D0">
            <w:pPr>
              <w:tabs>
                <w:tab w:val="left" w:pos="851"/>
              </w:tabs>
              <w:spacing w:line="324" w:lineRule="auto"/>
              <w:jc w:val="center"/>
              <w:rPr>
                <w:color w:val="000000" w:themeColor="text1"/>
                <w:szCs w:val="26"/>
              </w:rPr>
            </w:pPr>
            <w:r w:rsidRPr="007202D7">
              <w:rPr>
                <w:color w:val="000000" w:themeColor="text1"/>
                <w:szCs w:val="26"/>
              </w:rPr>
              <w:sym w:font="Symbol" w:char="F0B3"/>
            </w:r>
            <w:r w:rsidRPr="007202D7">
              <w:rPr>
                <w:color w:val="000000" w:themeColor="text1"/>
                <w:szCs w:val="26"/>
              </w:rPr>
              <w:t xml:space="preserve"> 0,8</w:t>
            </w:r>
          </w:p>
        </w:tc>
      </w:tr>
    </w:tbl>
    <w:p w14:paraId="37CF0EA9" w14:textId="77777777" w:rsidR="00536178" w:rsidRPr="007202D7" w:rsidRDefault="00536178" w:rsidP="002417B9">
      <w:pPr>
        <w:tabs>
          <w:tab w:val="left" w:pos="851"/>
        </w:tabs>
        <w:spacing w:before="120"/>
        <w:ind w:firstLine="567"/>
        <w:rPr>
          <w:b/>
          <w:color w:val="000000" w:themeColor="text1"/>
          <w:szCs w:val="26"/>
        </w:rPr>
      </w:pPr>
      <w:r w:rsidRPr="007202D7">
        <w:rPr>
          <w:b/>
          <w:color w:val="000000" w:themeColor="text1"/>
          <w:szCs w:val="26"/>
        </w:rPr>
        <w:lastRenderedPageBreak/>
        <w:t xml:space="preserve">Đặc điểm hoá sinh của các thành phần lipid máu </w:t>
      </w:r>
    </w:p>
    <w:p w14:paraId="1D723E71" w14:textId="65AB98FC" w:rsidR="00536178" w:rsidRPr="007202D7" w:rsidRDefault="00536178" w:rsidP="00787A34">
      <w:pPr>
        <w:tabs>
          <w:tab w:val="left" w:pos="851"/>
        </w:tabs>
        <w:ind w:firstLine="567"/>
        <w:rPr>
          <w:color w:val="000000" w:themeColor="text1"/>
          <w:szCs w:val="26"/>
        </w:rPr>
      </w:pPr>
      <w:r w:rsidRPr="007202D7">
        <w:rPr>
          <w:color w:val="000000" w:themeColor="text1"/>
          <w:szCs w:val="26"/>
        </w:rPr>
        <w:t xml:space="preserve">Béo phì có liên quan đến tăng axit béo tự do và </w:t>
      </w:r>
      <w:r w:rsidR="007C6F7E" w:rsidRPr="007202D7">
        <w:rPr>
          <w:color w:val="000000" w:themeColor="text1"/>
          <w:szCs w:val="26"/>
        </w:rPr>
        <w:t>triglyceride</w:t>
      </w:r>
      <w:r w:rsidRPr="007202D7">
        <w:rPr>
          <w:color w:val="000000" w:themeColor="text1"/>
          <w:szCs w:val="26"/>
        </w:rPr>
        <w:t xml:space="preserve"> máu. Các nghiên cứu gần đây nhận thấy loại lipid trong máu có thể liên quan đến béo phì ở vùng tạng. Ứng dụng mới của cách đo phổ khối học (mass spectrometry) để xác định các loại lipid ở cấp độ phân tử (lipidomics) bắt đầu cho thấy sự nhiễu loạn lipid trong béo phì và các bất thường về chuyển hoá liên quan đến tim mạch có thể phức tạ</w:t>
      </w:r>
      <w:r w:rsidR="00281786" w:rsidRPr="007202D7">
        <w:rPr>
          <w:color w:val="000000" w:themeColor="text1"/>
          <w:szCs w:val="26"/>
        </w:rPr>
        <w:t>p hơn, cụ thể</w:t>
      </w:r>
      <w:r w:rsidRPr="007202D7">
        <w:rPr>
          <w:color w:val="000000" w:themeColor="text1"/>
          <w:szCs w:val="26"/>
        </w:rPr>
        <w:t xml:space="preserve"> thay vì liên quan đến tất cả các nhóm lipid (như axit béo tự do, </w:t>
      </w:r>
      <w:r w:rsidR="007C6F7E" w:rsidRPr="007202D7">
        <w:rPr>
          <w:color w:val="000000" w:themeColor="text1"/>
          <w:szCs w:val="26"/>
        </w:rPr>
        <w:t>triglyceride</w:t>
      </w:r>
      <w:r w:rsidRPr="007202D7">
        <w:rPr>
          <w:color w:val="000000" w:themeColor="text1"/>
          <w:szCs w:val="26"/>
        </w:rPr>
        <w:t>) thì nhóm lipid gây bệnh là phospholi</w:t>
      </w:r>
      <w:ins w:id="673" w:author="anhtuyetdoanthi@gmail.com" w:date="2024-05-15T08:58:00Z">
        <w:r w:rsidR="00DE7C14" w:rsidRPr="007202D7">
          <w:rPr>
            <w:color w:val="000000" w:themeColor="text1"/>
            <w:szCs w:val="26"/>
          </w:rPr>
          <w:t>pi</w:t>
        </w:r>
      </w:ins>
      <w:r w:rsidRPr="007202D7">
        <w:rPr>
          <w:color w:val="000000" w:themeColor="text1"/>
          <w:szCs w:val="26"/>
        </w:rPr>
        <w:t xml:space="preserve">d và các chất chuyển hoá của nó. Người ta cũng chứng minh được </w:t>
      </w:r>
      <w:r w:rsidR="007C6F7E" w:rsidRPr="007202D7">
        <w:rPr>
          <w:color w:val="000000" w:themeColor="text1"/>
          <w:szCs w:val="26"/>
        </w:rPr>
        <w:t>triglyceride</w:t>
      </w:r>
      <w:r w:rsidRPr="007202D7">
        <w:rPr>
          <w:color w:val="000000" w:themeColor="text1"/>
          <w:szCs w:val="26"/>
        </w:rPr>
        <w:t xml:space="preserve"> không đồng nhất có chứa chất phụ và có chức năng chuyên biệt </w:t>
      </w:r>
      <w:r w:rsidRPr="007202D7">
        <w:rPr>
          <w:color w:val="000000" w:themeColor="text1"/>
          <w:szCs w:val="26"/>
        </w:rPr>
        <w:fldChar w:fldCharType="begin"/>
      </w:r>
      <w:r w:rsidR="00B67733" w:rsidRPr="007202D7">
        <w:rPr>
          <w:color w:val="000000" w:themeColor="text1"/>
          <w:szCs w:val="26"/>
        </w:rPr>
        <w:instrText xml:space="preserve"> ADDIN EN.CITE &lt;EndNote&gt;&lt;Cite&gt;&lt;Author&gt;Kotronen A&lt;/Author&gt;&lt;Year&gt;2009&lt;/Year&gt;&lt;RecNum&gt;318&lt;/RecNum&gt;&lt;DisplayText&gt;[55]&lt;/DisplayText&gt;&lt;record&gt;&lt;rec-number&gt;318&lt;/rec-number&gt;&lt;foreign-keys&gt;&lt;key app="EN" db-id="9rae025z9v5venezdpapsrdudeav2vwvwrzf" timestamp="0"&gt;318&lt;/key&gt;&lt;/foreign-keys&gt;&lt;ref-type name="Journal Article"&gt;17&lt;/ref-type&gt;&lt;contributors&gt;&lt;authors&gt;&lt;author&gt;Kotronen A, &lt;/author&gt;&lt;author&gt;Velagapudi VR, &lt;/author&gt;&lt;author&gt;Yetukuri L, &lt;/author&gt;&lt;author&gt;et al&lt;/author&gt;&lt;/authors&gt;&lt;/contributors&gt;&lt;titles&gt;&lt;title&gt;Serum saturated fatty acids containing triacylglycerols are better makers  insulin resistance than total serumg triacylglycerol concentration&lt;/title&gt;&lt;secondary-title&gt;Diabetologia&lt;/secondary-title&gt;&lt;/titles&gt;&lt;pages&gt;684-90&lt;/pages&gt;&lt;volume&gt;52&lt;/volume&gt;&lt;number&gt;4&lt;/number&gt;&lt;dates&gt;&lt;year&gt;2009&lt;/year&gt;&lt;/dates&gt;&lt;urls&gt;&lt;/urls&gt;&lt;/record&gt;&lt;/Cite&gt;&lt;/EndNote&gt;</w:instrText>
      </w:r>
      <w:r w:rsidRPr="007202D7">
        <w:rPr>
          <w:color w:val="000000" w:themeColor="text1"/>
          <w:szCs w:val="26"/>
        </w:rPr>
        <w:fldChar w:fldCharType="separate"/>
      </w:r>
      <w:r w:rsidR="00B67733" w:rsidRPr="007202D7">
        <w:rPr>
          <w:noProof/>
          <w:color w:val="000000" w:themeColor="text1"/>
          <w:szCs w:val="26"/>
        </w:rPr>
        <w:t>[55]</w:t>
      </w:r>
      <w:r w:rsidRPr="007202D7">
        <w:rPr>
          <w:color w:val="000000" w:themeColor="text1"/>
          <w:szCs w:val="26"/>
        </w:rPr>
        <w:fldChar w:fldCharType="end"/>
      </w:r>
      <w:r w:rsidRPr="007202D7">
        <w:rPr>
          <w:color w:val="000000" w:themeColor="text1"/>
          <w:szCs w:val="26"/>
        </w:rPr>
        <w:t xml:space="preserve">. Cụ thể, </w:t>
      </w:r>
      <w:r w:rsidR="007C6F7E" w:rsidRPr="007202D7">
        <w:rPr>
          <w:color w:val="000000" w:themeColor="text1"/>
          <w:szCs w:val="26"/>
        </w:rPr>
        <w:t>triglyceride</w:t>
      </w:r>
      <w:r w:rsidRPr="007202D7">
        <w:rPr>
          <w:color w:val="000000" w:themeColor="text1"/>
          <w:szCs w:val="26"/>
        </w:rPr>
        <w:t xml:space="preserve"> có chứa axit béo bão hoà và không bão hoà có một nối đôi có liên quan thuận với kháng insulin, trong khi a</w:t>
      </w:r>
      <w:r w:rsidR="000E4573" w:rsidRPr="007202D7">
        <w:rPr>
          <w:color w:val="000000" w:themeColor="text1"/>
          <w:szCs w:val="26"/>
        </w:rPr>
        <w:t>x</w:t>
      </w:r>
      <w:r w:rsidRPr="007202D7">
        <w:rPr>
          <w:color w:val="000000" w:themeColor="text1"/>
          <w:szCs w:val="26"/>
        </w:rPr>
        <w:t>i</w:t>
      </w:r>
      <w:r w:rsidR="000E4573" w:rsidRPr="007202D7">
        <w:rPr>
          <w:color w:val="000000" w:themeColor="text1"/>
          <w:szCs w:val="26"/>
        </w:rPr>
        <w:t>t</w:t>
      </w:r>
      <w:r w:rsidRPr="007202D7">
        <w:rPr>
          <w:color w:val="000000" w:themeColor="text1"/>
          <w:szCs w:val="26"/>
        </w:rPr>
        <w:t xml:space="preserve"> linoleic có tương quan nghịch </w:t>
      </w:r>
      <w:r w:rsidRPr="007202D7">
        <w:rPr>
          <w:color w:val="000000" w:themeColor="text1"/>
          <w:szCs w:val="26"/>
        </w:rPr>
        <w:fldChar w:fldCharType="begin"/>
      </w:r>
      <w:r w:rsidR="00B67733" w:rsidRPr="007202D7">
        <w:rPr>
          <w:color w:val="000000" w:themeColor="text1"/>
          <w:szCs w:val="26"/>
        </w:rPr>
        <w:instrText xml:space="preserve"> ADDIN EN.CITE &lt;EndNote&gt;&lt;Cite&gt;&lt;Author&gt;Kotronen A&lt;/Author&gt;&lt;Year&gt;2009&lt;/Year&gt;&lt;RecNum&gt;318&lt;/RecNum&gt;&lt;DisplayText&gt;[55]&lt;/DisplayText&gt;&lt;record&gt;&lt;rec-number&gt;318&lt;/rec-number&gt;&lt;foreign-keys&gt;&lt;key app="EN" db-id="9rae025z9v5venezdpapsrdudeav2vwvwrzf" timestamp="0"&gt;318&lt;/key&gt;&lt;/foreign-keys&gt;&lt;ref-type name="Journal Article"&gt;17&lt;/ref-type&gt;&lt;contributors&gt;&lt;authors&gt;&lt;author&gt;Kotronen A, &lt;/author&gt;&lt;author&gt;Velagapudi VR, &lt;/author&gt;&lt;author&gt;Yetukuri L, &lt;/author&gt;&lt;author&gt;et al&lt;/author&gt;&lt;/authors&gt;&lt;/contributors&gt;&lt;titles&gt;&lt;title&gt;Serum saturated fatty acids containing triacylglycerols are better makers  insulin resistance than total serumg triacylglycerol concentration&lt;/title&gt;&lt;secondary-title&gt;Diabetologia&lt;/secondary-title&gt;&lt;/titles&gt;&lt;pages&gt;684-90&lt;/pages&gt;&lt;volume&gt;52&lt;/volume&gt;&lt;number&gt;4&lt;/number&gt;&lt;dates&gt;&lt;year&gt;2009&lt;/year&gt;&lt;/dates&gt;&lt;urls&gt;&lt;/urls&gt;&lt;/record&gt;&lt;/Cite&gt;&lt;/EndNote&gt;</w:instrText>
      </w:r>
      <w:r w:rsidRPr="007202D7">
        <w:rPr>
          <w:color w:val="000000" w:themeColor="text1"/>
          <w:szCs w:val="26"/>
        </w:rPr>
        <w:fldChar w:fldCharType="separate"/>
      </w:r>
      <w:r w:rsidR="00B67733" w:rsidRPr="007202D7">
        <w:rPr>
          <w:noProof/>
          <w:color w:val="000000" w:themeColor="text1"/>
          <w:szCs w:val="26"/>
        </w:rPr>
        <w:t>[55]</w:t>
      </w:r>
      <w:r w:rsidRPr="007202D7">
        <w:rPr>
          <w:color w:val="000000" w:themeColor="text1"/>
          <w:szCs w:val="26"/>
        </w:rPr>
        <w:fldChar w:fldCharType="end"/>
      </w:r>
      <w:r w:rsidRPr="007202D7">
        <w:rPr>
          <w:color w:val="000000" w:themeColor="text1"/>
          <w:szCs w:val="26"/>
        </w:rPr>
        <w:t>. Các dữ liệu nghiên cứu này cũng phù hợp với các nghiên cứu trước đây khi tìm ra tỷ lệ a</w:t>
      </w:r>
      <w:r w:rsidR="000E4573" w:rsidRPr="007202D7">
        <w:rPr>
          <w:color w:val="000000" w:themeColor="text1"/>
          <w:szCs w:val="26"/>
        </w:rPr>
        <w:t>x</w:t>
      </w:r>
      <w:r w:rsidRPr="007202D7">
        <w:rPr>
          <w:color w:val="000000" w:themeColor="text1"/>
          <w:szCs w:val="26"/>
        </w:rPr>
        <w:t>i</w:t>
      </w:r>
      <w:r w:rsidR="000E4573" w:rsidRPr="007202D7">
        <w:rPr>
          <w:color w:val="000000" w:themeColor="text1"/>
          <w:szCs w:val="26"/>
        </w:rPr>
        <w:t>t</w:t>
      </w:r>
      <w:r w:rsidRPr="007202D7">
        <w:rPr>
          <w:color w:val="000000" w:themeColor="text1"/>
          <w:szCs w:val="26"/>
        </w:rPr>
        <w:t xml:space="preserve"> béo bão hoà trong máu cao có liên quan thuận với tăng nguy cơ mắc bệnh tim mạch và đái tháo đường típ 2 </w:t>
      </w:r>
      <w:r w:rsidRPr="007202D7">
        <w:rPr>
          <w:color w:val="000000" w:themeColor="text1"/>
          <w:szCs w:val="26"/>
        </w:rPr>
        <w:fldChar w:fldCharType="begin"/>
      </w:r>
      <w:r w:rsidR="00B67733" w:rsidRPr="007202D7">
        <w:rPr>
          <w:color w:val="000000" w:themeColor="text1"/>
          <w:szCs w:val="26"/>
        </w:rPr>
        <w:instrText xml:space="preserve"> ADDIN EN.CITE &lt;EndNote&gt;&lt;Cite&gt;&lt;Author&gt;Wang L&lt;/Author&gt;&lt;Year&gt;2003&lt;/Year&gt;&lt;RecNum&gt;320&lt;/RecNum&gt;&lt;DisplayText&gt;[56]&lt;/DisplayText&gt;&lt;record&gt;&lt;rec-number&gt;320&lt;/rec-number&gt;&lt;foreign-keys&gt;&lt;key app="EN" db-id="9rae025z9v5venezdpapsrdudeav2vwvwrzf" timestamp="0"&gt;320&lt;/key&gt;&lt;/foreign-keys&gt;&lt;ref-type name="Journal Article"&gt;17&lt;/ref-type&gt;&lt;contributors&gt;&lt;authors&gt;&lt;author&gt;Wang L, &lt;/author&gt;&lt;author&gt;Folsom AR, &lt;/author&gt;&lt;author&gt;Eckfeldt JH&lt;/author&gt;&lt;/authors&gt;&lt;/contributors&gt;&lt;titles&gt;&lt;title&gt;Plasma fatty acid composition and incidence of coronary heart disease in middle aged adults: the Atherosclerosis Risk in Communities (ARIC) Study&lt;/title&gt;&lt;secondary-title&gt;Nutr Metab Cardiovasc Dis&lt;/secondary-title&gt;&lt;/titles&gt;&lt;pages&gt;256-65&lt;/pages&gt;&lt;volume&gt;13&lt;/volume&gt;&lt;number&gt;5&lt;/number&gt;&lt;dates&gt;&lt;year&gt;2003&lt;/year&gt;&lt;/dates&gt;&lt;urls&gt;&lt;/urls&gt;&lt;/record&gt;&lt;/Cite&gt;&lt;/EndNote&gt;</w:instrText>
      </w:r>
      <w:r w:rsidRPr="007202D7">
        <w:rPr>
          <w:color w:val="000000" w:themeColor="text1"/>
          <w:szCs w:val="26"/>
        </w:rPr>
        <w:fldChar w:fldCharType="separate"/>
      </w:r>
      <w:r w:rsidR="00B67733" w:rsidRPr="007202D7">
        <w:rPr>
          <w:noProof/>
          <w:color w:val="000000" w:themeColor="text1"/>
          <w:szCs w:val="26"/>
        </w:rPr>
        <w:t>[56]</w:t>
      </w:r>
      <w:r w:rsidRPr="007202D7">
        <w:rPr>
          <w:color w:val="000000" w:themeColor="text1"/>
          <w:szCs w:val="26"/>
        </w:rPr>
        <w:fldChar w:fldCharType="end"/>
      </w:r>
      <w:r w:rsidRPr="007202D7">
        <w:rPr>
          <w:color w:val="000000" w:themeColor="text1"/>
          <w:szCs w:val="26"/>
        </w:rPr>
        <w:t>. Đối với các loại lipid mới người ra cũng đã chứng minh rằng béo phì có liên quan đến sự gia tăng của các loại lysophosphatidylcholine (LPC) được tìm thấy chủ yếu trong những điều kiện tiền viêm và tiền xơ vữa. Các LPC này là tiền chất và chất chuyển hoá tức thời của phospholipid, là thành phần của màng tế bào và lipoprotein huyết tương (như chylomicron, HDL và LDL).</w:t>
      </w:r>
    </w:p>
    <w:p w14:paraId="42D22EBF" w14:textId="1BE6145E" w:rsidR="00536178" w:rsidRPr="007202D7" w:rsidRDefault="00536178" w:rsidP="00787A34">
      <w:pPr>
        <w:tabs>
          <w:tab w:val="left" w:pos="851"/>
        </w:tabs>
        <w:ind w:firstLine="567"/>
        <w:rPr>
          <w:color w:val="000000" w:themeColor="text1"/>
          <w:szCs w:val="26"/>
        </w:rPr>
      </w:pPr>
      <w:r w:rsidRPr="007202D7">
        <w:rPr>
          <w:color w:val="000000" w:themeColor="text1"/>
          <w:spacing w:val="-2"/>
          <w:szCs w:val="26"/>
        </w:rPr>
        <w:t xml:space="preserve">Mỡ tạng và mỡ dưới da có thể ảnh hưởng đến các chỉ số mỡ máu theo các cách khác nhau. Những báo cáo cho thấy </w:t>
      </w:r>
      <w:ins w:id="674" w:author="anhtuyetdoanthi@gmail.com" w:date="2024-05-15T09:01:00Z">
        <w:r w:rsidR="005C3444" w:rsidRPr="007202D7">
          <w:rPr>
            <w:color w:val="000000" w:themeColor="text1"/>
            <w:spacing w:val="-2"/>
            <w:szCs w:val="26"/>
          </w:rPr>
          <w:t>ch</w:t>
        </w:r>
      </w:ins>
      <w:ins w:id="675" w:author="anhtuyetdoanthi@gmail.com" w:date="2024-05-15T09:02:00Z">
        <w:r w:rsidR="00A63067" w:rsidRPr="007202D7">
          <w:rPr>
            <w:color w:val="000000" w:themeColor="text1"/>
            <w:spacing w:val="-2"/>
            <w:szCs w:val="26"/>
          </w:rPr>
          <w:t>ỉ số khối cơ thể</w:t>
        </w:r>
      </w:ins>
      <w:del w:id="676" w:author="anhtuyetdoanthi@gmail.com" w:date="2024-05-15T09:02:00Z">
        <w:r w:rsidRPr="007202D7" w:rsidDel="00A63067">
          <w:rPr>
            <w:color w:val="000000" w:themeColor="text1"/>
            <w:spacing w:val="-2"/>
            <w:szCs w:val="26"/>
          </w:rPr>
          <w:delText>BMI</w:delText>
        </w:r>
      </w:del>
      <w:r w:rsidRPr="007202D7">
        <w:rPr>
          <w:color w:val="000000" w:themeColor="text1"/>
          <w:spacing w:val="-2"/>
          <w:szCs w:val="26"/>
        </w:rPr>
        <w:t>, tổng lượng mỡ cơ thể và mỡ dưới da tương quan nghịch với phospholipid, nhưng không thấy ở mỡ tạng. Mặt khác, mỡ tạng lại tương quan thuận với các sphingomyelin chuỗi trung bình và mối liên hệ này không thấy ở bất kì vùng mỡ nào khác trên cơ thể. Nói về mối liên quan cụ thể giữa mỡ tạng và sphingomyelin, người ta chứ</w:t>
      </w:r>
      <w:r w:rsidR="004464D8" w:rsidRPr="007202D7">
        <w:rPr>
          <w:color w:val="000000" w:themeColor="text1"/>
          <w:spacing w:val="-2"/>
          <w:szCs w:val="26"/>
        </w:rPr>
        <w:t>ng mi</w:t>
      </w:r>
      <w:r w:rsidRPr="007202D7">
        <w:rPr>
          <w:color w:val="000000" w:themeColor="text1"/>
          <w:spacing w:val="-2"/>
          <w:szCs w:val="26"/>
        </w:rPr>
        <w:t xml:space="preserve">nh được là mỡ tạng có chứa nhiều ceramide hơn mỡ dưới da </w:t>
      </w:r>
      <w:r w:rsidRPr="007202D7">
        <w:rPr>
          <w:color w:val="000000" w:themeColor="text1"/>
          <w:spacing w:val="-2"/>
          <w:szCs w:val="26"/>
        </w:rPr>
        <w:fldChar w:fldCharType="begin"/>
      </w:r>
      <w:r w:rsidR="00B67733" w:rsidRPr="007202D7">
        <w:rPr>
          <w:color w:val="000000" w:themeColor="text1"/>
          <w:spacing w:val="-2"/>
          <w:szCs w:val="26"/>
        </w:rPr>
        <w:instrText xml:space="preserve"> ADDIN EN.CITE &lt;EndNote&gt;&lt;Cite&gt;&lt;Author&gt;Kotronen A&lt;/Author&gt;&lt;Year&gt;2009&lt;/Year&gt;&lt;RecNum&gt;318&lt;/RecNum&gt;&lt;DisplayText&gt;[55]&lt;/DisplayText&gt;&lt;record&gt;&lt;rec-number&gt;318&lt;/rec-number&gt;&lt;foreign-keys&gt;&lt;key app="EN" db-id="9rae025z9v5venezdpapsrdudeav2vwvwrzf" timestamp="0"&gt;318&lt;/key&gt;&lt;/foreign-keys&gt;&lt;ref-type name="Journal Article"&gt;17&lt;/ref-type&gt;&lt;contributors&gt;&lt;authors&gt;&lt;author&gt;Kotronen A, &lt;/author&gt;&lt;author&gt;Velagapudi VR, &lt;/author&gt;&lt;author&gt;Yetukuri L, &lt;/author&gt;&lt;author&gt;et al&lt;/author&gt;&lt;/authors&gt;&lt;/contributors&gt;&lt;titles&gt;&lt;title&gt;Serum saturated fatty acids containing triacylglycerols are better makers  insulin resistance than total serumg triacylglycerol concentration&lt;/title&gt;&lt;secondary-title&gt;Diabetologia&lt;/secondary-title&gt;&lt;/titles&gt;&lt;pages&gt;684-90&lt;/pages&gt;&lt;volume&gt;52&lt;/volume&gt;&lt;number&gt;4&lt;/number&gt;&lt;dates&gt;&lt;year&gt;2009&lt;/year&gt;&lt;/dates&gt;&lt;urls&gt;&lt;/urls&gt;&lt;/record&gt;&lt;/Cite&gt;&lt;/EndNote&gt;</w:instrText>
      </w:r>
      <w:r w:rsidRPr="007202D7">
        <w:rPr>
          <w:color w:val="000000" w:themeColor="text1"/>
          <w:spacing w:val="-2"/>
          <w:szCs w:val="26"/>
        </w:rPr>
        <w:fldChar w:fldCharType="separate"/>
      </w:r>
      <w:r w:rsidR="00B67733" w:rsidRPr="007202D7">
        <w:rPr>
          <w:noProof/>
          <w:color w:val="000000" w:themeColor="text1"/>
          <w:spacing w:val="-2"/>
          <w:szCs w:val="26"/>
        </w:rPr>
        <w:t>[55]</w:t>
      </w:r>
      <w:r w:rsidRPr="007202D7">
        <w:rPr>
          <w:color w:val="000000" w:themeColor="text1"/>
          <w:spacing w:val="-2"/>
          <w:szCs w:val="26"/>
        </w:rPr>
        <w:fldChar w:fldCharType="end"/>
      </w:r>
      <w:r w:rsidRPr="007202D7">
        <w:rPr>
          <w:color w:val="000000" w:themeColor="text1"/>
          <w:spacing w:val="-2"/>
          <w:szCs w:val="26"/>
        </w:rPr>
        <w:t xml:space="preserve">. Trên thực tế, cả hai loại glycerophospholipid (GP - một tên gọi khác của phospholipid được tạo thành bởi 2 axit béo chuỗi dài với phosphoglyceride) và sphingomyelin chuỗi dài có thể ảnh hưởng đến chuyển hoá tim mạch thông qua tác động trực tiếp hoặc tác động lên các sản phẩm chuyển hoá của chúng (như lyso-GP hay chất truyền tin thứ phát ceramide và axit béo tự do). Mỡ </w:t>
      </w:r>
      <w:r w:rsidRPr="007202D7">
        <w:rPr>
          <w:color w:val="000000" w:themeColor="text1"/>
          <w:spacing w:val="-2"/>
          <w:szCs w:val="26"/>
        </w:rPr>
        <w:lastRenderedPageBreak/>
        <w:t xml:space="preserve">tạng có thể góp phần vào sự bất thường các chỉ số mỡ máu thông qua việc giải phóng các enzyme liên quan đến chuyển hoá lipid. Các tế bào mỡ nội tạng tiết rất nhiều men phospholipase loại II (sPLA2-II) </w:t>
      </w:r>
      <w:r w:rsidRPr="007202D7">
        <w:rPr>
          <w:color w:val="000000" w:themeColor="text1"/>
          <w:spacing w:val="-2"/>
          <w:szCs w:val="26"/>
        </w:rPr>
        <w:fldChar w:fldCharType="begin">
          <w:fldData xml:space="preserve">PEVuZE5vdGU+PENpdGU+PEF1dGhvcj5LdWVmbmVyPC9BdXRob3I+PFllYXI+MjAyMTwvWWVhcj48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=
</w:fldData>
        </w:fldChar>
      </w:r>
      <w:r w:rsidR="00B67733" w:rsidRPr="007202D7">
        <w:rPr>
          <w:color w:val="000000" w:themeColor="text1"/>
          <w:spacing w:val="-2"/>
          <w:szCs w:val="26"/>
        </w:rPr>
        <w:instrText xml:space="preserve"> ADDIN EN.CITE </w:instrText>
      </w:r>
      <w:r w:rsidR="00B67733" w:rsidRPr="007202D7">
        <w:rPr>
          <w:color w:val="000000" w:themeColor="text1"/>
          <w:spacing w:val="-2"/>
          <w:szCs w:val="26"/>
        </w:rPr>
        <w:fldChar w:fldCharType="begin">
          <w:fldData xml:space="preserve">PEVuZE5vdGU+PENpdGU+PEF1dGhvcj5LdWVmbmVyPC9BdXRob3I+PFllYXI+MjAyMTwvWWVhcj48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=
</w:fldData>
        </w:fldChar>
      </w:r>
      <w:r w:rsidR="00B67733" w:rsidRPr="007202D7">
        <w:rPr>
          <w:color w:val="000000" w:themeColor="text1"/>
          <w:spacing w:val="-2"/>
          <w:szCs w:val="26"/>
        </w:rPr>
        <w:instrText xml:space="preserve"> ADDIN EN.CITE.DATA </w:instrText>
      </w:r>
      <w:r w:rsidR="00B67733" w:rsidRPr="007202D7">
        <w:rPr>
          <w:color w:val="000000" w:themeColor="text1"/>
          <w:spacing w:val="-2"/>
          <w:szCs w:val="26"/>
        </w:rPr>
      </w:r>
      <w:r w:rsidR="00B67733" w:rsidRPr="007202D7">
        <w:rPr>
          <w:color w:val="000000" w:themeColor="text1"/>
          <w:spacing w:val="-2"/>
          <w:szCs w:val="26"/>
        </w:rPr>
        <w:fldChar w:fldCharType="end"/>
      </w:r>
      <w:r w:rsidRPr="007202D7">
        <w:rPr>
          <w:color w:val="000000" w:themeColor="text1"/>
          <w:spacing w:val="-2"/>
          <w:szCs w:val="26"/>
        </w:rPr>
      </w:r>
      <w:r w:rsidRPr="007202D7">
        <w:rPr>
          <w:color w:val="000000" w:themeColor="text1"/>
          <w:spacing w:val="-2"/>
          <w:szCs w:val="26"/>
        </w:rPr>
        <w:fldChar w:fldCharType="separate"/>
      </w:r>
      <w:r w:rsidR="00B67733" w:rsidRPr="007202D7">
        <w:rPr>
          <w:noProof/>
          <w:color w:val="000000" w:themeColor="text1"/>
          <w:spacing w:val="-2"/>
          <w:szCs w:val="26"/>
        </w:rPr>
        <w:t>[57]</w:t>
      </w:r>
      <w:r w:rsidRPr="007202D7">
        <w:rPr>
          <w:color w:val="000000" w:themeColor="text1"/>
          <w:spacing w:val="-2"/>
          <w:szCs w:val="26"/>
        </w:rPr>
        <w:fldChar w:fldCharType="end"/>
      </w:r>
      <w:r w:rsidRPr="007202D7">
        <w:rPr>
          <w:color w:val="000000" w:themeColor="text1"/>
          <w:spacing w:val="-2"/>
          <w:szCs w:val="26"/>
        </w:rPr>
        <w:t>, có thể tăng cường sản xuất axit béo tự do trong tuần hoàn thông qua sự tái cấu trúc hoá men phospholipase (thuỷ phân) GP trong HDL và LDL. Do đó, nó làm tăng sự chuyển hoá của glycerophosphocholine</w:t>
      </w:r>
      <w:r w:rsidRPr="007202D7">
        <w:rPr>
          <w:color w:val="000000" w:themeColor="text1"/>
          <w:szCs w:val="26"/>
        </w:rPr>
        <w:t xml:space="preserve"> có liên kết </w:t>
      </w:r>
      <w:r w:rsidR="000E4573" w:rsidRPr="007202D7">
        <w:rPr>
          <w:color w:val="000000" w:themeColor="text1"/>
          <w:szCs w:val="26"/>
        </w:rPr>
        <w:t xml:space="preserve">ê-te </w:t>
      </w:r>
      <w:r w:rsidRPr="007202D7">
        <w:rPr>
          <w:color w:val="000000" w:themeColor="text1"/>
          <w:szCs w:val="26"/>
        </w:rPr>
        <w:t>có trong phân tử HDL và LDL, từ đó có thể làm giảm khả năng lưu hành của các GP có liên kết ether có tác dụng chống xơ vữa, đồng thời làm tăng mức lưu thông của axit béo tự do trong tuần hoàn và các chất truyền tin phospholipid thứ phát gây xơ vữa (như lysophospholipid và alkyl-lysophospholipid). Các adipokine này có liên quan đến tăng nguy cơ xơ vữa ở người béo phì và gần đây cũng được chú ý đ</w:t>
      </w:r>
      <w:r w:rsidR="00281786" w:rsidRPr="007202D7">
        <w:rPr>
          <w:color w:val="000000" w:themeColor="text1"/>
          <w:szCs w:val="26"/>
        </w:rPr>
        <w:t>ế</w:t>
      </w:r>
      <w:r w:rsidRPr="007202D7">
        <w:rPr>
          <w:color w:val="000000" w:themeColor="text1"/>
          <w:szCs w:val="26"/>
        </w:rPr>
        <w:t xml:space="preserve">n trong trị liệu mới với triển vọng tương lai trong điều trị béo phì </w:t>
      </w:r>
      <w:r w:rsidRPr="007202D7">
        <w:rPr>
          <w:color w:val="000000" w:themeColor="text1"/>
          <w:szCs w:val="26"/>
        </w:rPr>
        <w:fldChar w:fldCharType="begin"/>
      </w:r>
      <w:r w:rsidR="00B67733" w:rsidRPr="007202D7">
        <w:rPr>
          <w:color w:val="000000" w:themeColor="text1"/>
          <w:szCs w:val="26"/>
        </w:rPr>
        <w:instrText xml:space="preserve"> ADDIN EN.CITE &lt;EndNote&gt;&lt;Cite&gt;&lt;Author&gt;Roy&lt;/Author&gt;&lt;Year&gt;2023&lt;/Year&gt;&lt;RecNum&gt;700&lt;/RecNum&gt;&lt;DisplayText&gt;[58]&lt;/DisplayText&gt;&lt;record&gt;&lt;rec-number&gt;700&lt;/rec-number&gt;&lt;foreign-keys&gt;&lt;key app="EN" db-id="9rae025z9v5venezdpapsrdudeav2vwvwrzf" timestamp="0"&gt;700&lt;/key&gt;&lt;/foreign-keys&gt;&lt;ref-type name="Journal Article"&gt;17&lt;/ref-type&gt;&lt;contributors&gt;&lt;authors&gt;&lt;author&gt;Roy, P. K.&lt;/author&gt;&lt;author&gt;Islam, J.&lt;/author&gt;&lt;author&gt;Lalhlenmawia, H.&lt;/author&gt;&lt;/authors&gt;&lt;/contributors&gt;&lt;auth-address&gt;Department of Pharmacy, Regional Institute of Paramedical and Nursing Sciences (RIPANS), Aizawl, Mizoram, 796017, India. probinkr.roy78@yahoo.com.&amp;#xD;Coromandel International Limited, Hyderabad, Telangana, 500101, India.&amp;#xD;Department of Pharmacy, Regional Institute of Paramedical and Nursing Sciences (RIPANS), Aizawl, Mizoram, 796017, India.&lt;/auth-address&gt;&lt;titles&gt;&lt;title&gt;Prospects of potential adipokines as therapeutic agents in obesity-linked atherogenic dyslipidemia and insulin resistance&lt;/title&gt;&lt;secondary-title&gt;Egypt Heart J&lt;/secondary-title&gt;&lt;/titles&gt;&lt;pages&gt;24&lt;/pages&gt;&lt;volume&gt;75&lt;/volume&gt;&lt;number&gt;1&lt;/number&gt;&lt;edition&gt;2023/04/05&lt;/edition&gt;&lt;keywords&gt;&lt;keyword&gt;Adipokines&lt;/keyword&gt;&lt;keyword&gt;Adipose tissue dysfunction&lt;/keyword&gt;&lt;keyword&gt;Anti-inflammatory adipokines&lt;/keyword&gt;&lt;keyword&gt;Atherogenic dyslipidemia&lt;/keyword&gt;&lt;keyword&gt;Insulin resistance&lt;/keyword&gt;&lt;keyword&gt;Metabolic disorder&lt;/keyword&gt;&lt;/keywords&gt;&lt;dates&gt;&lt;year&gt;2023&lt;/year&gt;&lt;pub-dates&gt;&lt;date&gt;Apr 4&lt;/date&gt;&lt;/pub-dates&gt;&lt;/dates&gt;&lt;isbn&gt;2090-911X (Electronic)&amp;#xD;1110-2608 (Print)&amp;#xD;1110-2608 (Linking)&lt;/isbn&gt;&lt;accession-num&gt;37014444&lt;/accession-num&gt;&lt;urls&gt;&lt;related-urls&gt;&lt;url&gt;https://www.ncbi.nlm.nih.gov/pubmed/37014444&lt;/url&gt;&lt;/related-urls&gt;&lt;/urls&gt;&lt;custom2&gt;PMC10073393&lt;/custom2&gt;&lt;electronic-resource-num&gt;10.1186/s43044-023-00352-7&lt;/electronic-resource-num&gt;&lt;/record&gt;&lt;/Cite&gt;&lt;/EndNote&gt;</w:instrText>
      </w:r>
      <w:r w:rsidRPr="007202D7">
        <w:rPr>
          <w:color w:val="000000" w:themeColor="text1"/>
          <w:szCs w:val="26"/>
        </w:rPr>
        <w:fldChar w:fldCharType="separate"/>
      </w:r>
      <w:r w:rsidR="00B67733" w:rsidRPr="007202D7">
        <w:rPr>
          <w:noProof/>
          <w:color w:val="000000" w:themeColor="text1"/>
          <w:szCs w:val="26"/>
        </w:rPr>
        <w:t>[58]</w:t>
      </w:r>
      <w:r w:rsidRPr="007202D7">
        <w:rPr>
          <w:color w:val="000000" w:themeColor="text1"/>
          <w:szCs w:val="26"/>
        </w:rPr>
        <w:fldChar w:fldCharType="end"/>
      </w:r>
      <w:r w:rsidRPr="007202D7">
        <w:rPr>
          <w:color w:val="000000" w:themeColor="text1"/>
          <w:szCs w:val="26"/>
        </w:rPr>
        <w:t>.</w:t>
      </w:r>
    </w:p>
    <w:p w14:paraId="145829FC" w14:textId="68C51954" w:rsidR="00536178" w:rsidRPr="007202D7" w:rsidRDefault="00536178" w:rsidP="00787A34">
      <w:pPr>
        <w:tabs>
          <w:tab w:val="left" w:pos="851"/>
        </w:tabs>
        <w:ind w:firstLine="567"/>
        <w:rPr>
          <w:color w:val="000000" w:themeColor="text1"/>
          <w:szCs w:val="26"/>
        </w:rPr>
      </w:pPr>
      <w:r w:rsidRPr="007202D7">
        <w:rPr>
          <w:color w:val="000000" w:themeColor="text1"/>
          <w:szCs w:val="26"/>
        </w:rPr>
        <w:t>Ở người béo phì hay béo phì vùng bụng, bất kể nam hay nữ, mô mỡ dự trữ trong khoang bụng thường có tốc độ ly giải chất béo cao hơn gây phóng thích axit béo tự do trực tiếp vào gan qua tuần hoàn của tĩnh mạch cửa. Sự dư thừa a</w:t>
      </w:r>
      <w:r w:rsidR="00595EDE" w:rsidRPr="007202D7">
        <w:rPr>
          <w:color w:val="000000" w:themeColor="text1"/>
          <w:szCs w:val="26"/>
        </w:rPr>
        <w:t>x</w:t>
      </w:r>
      <w:r w:rsidRPr="007202D7">
        <w:rPr>
          <w:color w:val="000000" w:themeColor="text1"/>
          <w:szCs w:val="26"/>
        </w:rPr>
        <w:t>i</w:t>
      </w:r>
      <w:r w:rsidR="00595EDE" w:rsidRPr="007202D7">
        <w:rPr>
          <w:color w:val="000000" w:themeColor="text1"/>
          <w:szCs w:val="26"/>
        </w:rPr>
        <w:t>t</w:t>
      </w:r>
      <w:r w:rsidRPr="007202D7">
        <w:rPr>
          <w:color w:val="000000" w:themeColor="text1"/>
          <w:szCs w:val="26"/>
        </w:rPr>
        <w:t xml:space="preserve"> béo tự do này tại gan gây tác động trực tiếp lên cân bằng nội môi của glucose tại gan: sự ức chế tân tạo đường được điều hoà bởi insulin bị giảm và làm suy yếu khả năng hấp thu glucose của mô cơ ngoại vi. Từ đó phát triển tình trạng đề kháng insulin và khả năng dung nạp glucose kém dẫn đến tăng insulin máu và rối loạn các chỉ số mỡ máu </w:t>
      </w:r>
      <w:r w:rsidRPr="007202D7">
        <w:rPr>
          <w:color w:val="000000" w:themeColor="text1"/>
          <w:szCs w:val="26"/>
        </w:rPr>
        <w:fldChar w:fldCharType="begin"/>
      </w:r>
      <w:r w:rsidR="00B67733" w:rsidRPr="007202D7">
        <w:rPr>
          <w:color w:val="000000" w:themeColor="text1"/>
          <w:szCs w:val="26"/>
        </w:rPr>
        <w:instrText xml:space="preserve"> ADDIN EN.CITE &lt;EndNote&gt;&lt;Cite&gt;&lt;Author&gt;Duwaerts&lt;/Author&gt;&lt;Year&gt;2019&lt;/Year&gt;&lt;RecNum&gt;471&lt;/RecNum&gt;&lt;DisplayText&gt;[59]&lt;/DisplayText&gt;&lt;record&gt;&lt;rec-number&gt;471&lt;/rec-number&gt;&lt;foreign-keys&gt;&lt;key app="EN" db-id="9rae025z9v5venezdpapsrdudeav2vwvwrzf" timestamp="0"&gt;471&lt;/key&gt;&lt;/foreign-keys&gt;&lt;ref-type name="Journal Article"&gt;17&lt;/ref-type&gt;&lt;contributors&gt;&lt;authors&gt;&lt;author&gt;Duwaerts, C. C.&lt;/author&gt;&lt;author&gt;Maher, J. J.&lt;/author&gt;&lt;/authors&gt;&lt;/contributors&gt;&lt;auth-address&gt;Department of Medicine and Liver Center, University of California, San Francisco, San Francisco, California. Electronic address: caroline.duwaerts@ucsf.edu.&amp;#xD;Department of Medicine and Liver Center, University of California, San Francisco, San Francisco, California.&lt;/auth-address&gt;&lt;titles&gt;&lt;title&gt;Macronutrients and the Adipose-Liver Axis in Obesity and Fatty Liver&lt;/title&gt;&lt;secondary-title&gt;Cell Mol Gastroenterol Hepatol&lt;/secondary-title&gt;&lt;/titles&gt;&lt;periodical&gt;&lt;full-title&gt;Cell Mol Gastroenterol Hepatol&lt;/full-title&gt;&lt;/periodical&gt;&lt;pages&gt;749-761&lt;/pages&gt;&lt;volume&gt;7&lt;/volume&gt;&lt;number&gt;4&lt;/number&gt;&lt;edition&gt;2019/02/15&lt;/edition&gt;&lt;keywords&gt;&lt;keyword&gt;*Carbohydrate&lt;/keyword&gt;&lt;keyword&gt;*Diet&lt;/keyword&gt;&lt;keyword&gt;*Fat&lt;/keyword&gt;&lt;keyword&gt;*Fatty Liver Disease&lt;/keyword&gt;&lt;keyword&gt;*Metabolism&lt;/keyword&gt;&lt;/keywords&gt;&lt;dates&gt;&lt;year&gt;2019&lt;/year&gt;&lt;/dates&gt;&lt;isbn&gt;2352-345X (Electronic)&amp;#xD;2352-345X (Linking)&lt;/isbn&gt;&lt;accession-num&gt;30763771&lt;/accession-num&gt;&lt;urls&gt;&lt;related-urls&gt;&lt;url&gt;https://www.ncbi.nlm.nih.gov/pubmed/30763771&lt;/url&gt;&lt;/related-urls&gt;&lt;/urls&gt;&lt;custom2&gt;PMC6463203&lt;/custom2&gt;&lt;electronic-resource-num&gt;10.1016/j.jcmgh.2019.02.001&lt;/electronic-resource-num&gt;&lt;/record&gt;&lt;/Cite&gt;&lt;/EndNote&gt;</w:instrText>
      </w:r>
      <w:r w:rsidRPr="007202D7">
        <w:rPr>
          <w:color w:val="000000" w:themeColor="text1"/>
          <w:szCs w:val="26"/>
        </w:rPr>
        <w:fldChar w:fldCharType="separate"/>
      </w:r>
      <w:r w:rsidR="00B67733" w:rsidRPr="007202D7">
        <w:rPr>
          <w:noProof/>
          <w:color w:val="000000" w:themeColor="text1"/>
          <w:szCs w:val="26"/>
        </w:rPr>
        <w:t>[59]</w:t>
      </w:r>
      <w:r w:rsidRPr="007202D7">
        <w:rPr>
          <w:color w:val="000000" w:themeColor="text1"/>
          <w:szCs w:val="26"/>
        </w:rPr>
        <w:fldChar w:fldCharType="end"/>
      </w:r>
      <w:r w:rsidRPr="007202D7">
        <w:rPr>
          <w:color w:val="000000" w:themeColor="text1"/>
          <w:szCs w:val="26"/>
        </w:rPr>
        <w:t>,</w:t>
      </w:r>
      <w:r w:rsidR="009B7166" w:rsidRPr="007202D7">
        <w:rPr>
          <w:color w:val="000000" w:themeColor="text1"/>
          <w:szCs w:val="26"/>
        </w:rPr>
        <w:t xml:space="preserve"> </w:t>
      </w:r>
      <w:r w:rsidRPr="007202D7">
        <w:rPr>
          <w:color w:val="000000" w:themeColor="text1"/>
          <w:szCs w:val="26"/>
        </w:rPr>
        <w:fldChar w:fldCharType="begin"/>
      </w:r>
      <w:r w:rsidR="00B67733" w:rsidRPr="007202D7">
        <w:rPr>
          <w:color w:val="000000" w:themeColor="text1"/>
          <w:szCs w:val="26"/>
        </w:rPr>
        <w:instrText xml:space="preserve"> ADDIN EN.CITE &lt;EndNote&gt;&lt;Cite&gt;&lt;Author&gt;Ahmed&lt;/Author&gt;&lt;Year&gt;2021&lt;/Year&gt;&lt;RecNum&gt;675&lt;/RecNum&gt;&lt;DisplayText&gt;[60]&lt;/DisplayText&gt;&lt;record&gt;&lt;rec-number&gt;675&lt;/rec-number&gt;&lt;foreign-keys&gt;&lt;key app="EN" db-id="9rae025z9v5venezdpapsrdudeav2vwvwrzf" timestamp="0"&gt;675&lt;/key&gt;&lt;/foreign-keys&gt;&lt;ref-type name="Journal Article"&gt;17&lt;/ref-type&gt;&lt;contributors&gt;&lt;authors&gt;&lt;author&gt;Ahmed, B.&lt;/author&gt;&lt;author&gt;Sultana, R.&lt;/author&gt;&lt;author&gt;Greene, M. W.&lt;/author&gt;&lt;/authors&gt;&lt;/contributors&gt;&lt;auth-address&gt;Department of Nutrition, Auburn University, Auburn, AL, 36849, United States. Electronic address: bza0017@auburn.edu.&amp;#xD;Department of Biology and Microbiology, South Dakota State University, Brookings, SD, 57007, United States.&amp;#xD;Department of Nutrition, Auburn University, Auburn, AL, 36849, United States.&lt;/auth-address&gt;&lt;titles&gt;&lt;title&gt;Adipose tissue and insulin resistance in obese&lt;/title&gt;&lt;secondary-title&gt;Biomed Pharmacother&lt;/secondary-title&gt;&lt;/titles&gt;&lt;pages&gt;111315&lt;/pages&gt;&lt;volume&gt;137&lt;/volume&gt;&lt;edition&gt;2021/02/10&lt;/edition&gt;&lt;keywords&gt;&lt;keyword&gt;Adipose Tissue/*pathology&lt;/keyword&gt;&lt;keyword&gt;Animals&lt;/keyword&gt;&lt;keyword&gt;Humans&lt;/keyword&gt;&lt;keyword&gt;*Insulin Resistance&lt;/keyword&gt;&lt;keyword&gt;Obesity/*metabolism/*pathology&lt;/keyword&gt;&lt;keyword&gt;Adipose tissue&lt;/keyword&gt;&lt;keyword&gt;Insulin resistance&lt;/keyword&gt;&lt;keyword&gt;Lipotoxicity&lt;/keyword&gt;&lt;keyword&gt;Obesity&lt;/keyword&gt;&lt;keyword&gt;Pro-inflammation&lt;/keyword&gt;&lt;/keywords&gt;&lt;dates&gt;&lt;year&gt;2021&lt;/year&gt;&lt;pub-dates&gt;&lt;date&gt;May&lt;/date&gt;&lt;/pub-dates&gt;&lt;/dates&gt;&lt;isbn&gt;1950-6007 (Electronic)&amp;#xD;0753-3322 (Linking)&lt;/isbn&gt;&lt;accession-num&gt;33561645&lt;/accession-num&gt;&lt;urls&gt;&lt;related-urls&gt;&lt;url&gt;https://www.ncbi.nlm.nih.gov/pubmed/33561645&lt;/url&gt;&lt;/related-urls&gt;&lt;/urls&gt;&lt;electronic-resource-num&gt;10.1016/j.biopha.2021.111315&lt;/electronic-resource-num&gt;&lt;/record&gt;&lt;/Cite&gt;&lt;/EndNote&gt;</w:instrText>
      </w:r>
      <w:r w:rsidRPr="007202D7">
        <w:rPr>
          <w:color w:val="000000" w:themeColor="text1"/>
          <w:szCs w:val="26"/>
        </w:rPr>
        <w:fldChar w:fldCharType="separate"/>
      </w:r>
      <w:r w:rsidR="00B67733" w:rsidRPr="007202D7">
        <w:rPr>
          <w:noProof/>
          <w:color w:val="000000" w:themeColor="text1"/>
          <w:szCs w:val="26"/>
        </w:rPr>
        <w:t>[60]</w:t>
      </w:r>
      <w:r w:rsidRPr="007202D7">
        <w:rPr>
          <w:color w:val="000000" w:themeColor="text1"/>
          <w:szCs w:val="26"/>
        </w:rPr>
        <w:fldChar w:fldCharType="end"/>
      </w:r>
      <w:r w:rsidRPr="007202D7">
        <w:rPr>
          <w:color w:val="000000" w:themeColor="text1"/>
          <w:szCs w:val="26"/>
        </w:rPr>
        <w:t xml:space="preserve">. Một khi khả năng thanh thải giảm, </w:t>
      </w:r>
      <w:r w:rsidR="007C6F7E" w:rsidRPr="007202D7">
        <w:rPr>
          <w:color w:val="000000" w:themeColor="text1"/>
          <w:szCs w:val="26"/>
        </w:rPr>
        <w:t>triglyceride</w:t>
      </w:r>
      <w:r w:rsidRPr="007202D7">
        <w:rPr>
          <w:color w:val="000000" w:themeColor="text1"/>
          <w:szCs w:val="26"/>
        </w:rPr>
        <w:t xml:space="preserve"> trong huyết tương sẽ tăng lên, giảm HDL cholesterol - yếu tố bảo vệ tim, và tăng LDL cholesterol - tác nhân gây xơ vữa mạch máu nhất là mạch vành ở tim.</w:t>
      </w:r>
    </w:p>
    <w:p w14:paraId="1F978666" w14:textId="6F1C932D" w:rsidR="007C2C6F" w:rsidRPr="007202D7" w:rsidRDefault="00536178" w:rsidP="00787A34">
      <w:pPr>
        <w:tabs>
          <w:tab w:val="left" w:pos="851"/>
        </w:tabs>
        <w:ind w:firstLine="567"/>
        <w:rPr>
          <w:color w:val="000000" w:themeColor="text1"/>
          <w:spacing w:val="-2"/>
          <w:szCs w:val="26"/>
        </w:rPr>
      </w:pPr>
      <w:r w:rsidRPr="007202D7">
        <w:rPr>
          <w:color w:val="000000" w:themeColor="text1"/>
          <w:spacing w:val="-2"/>
          <w:szCs w:val="26"/>
        </w:rPr>
        <w:t>Một nghiên cứu ở người trưởng thành (30</w:t>
      </w:r>
      <w:r w:rsidR="009B7166" w:rsidRPr="007202D7">
        <w:rPr>
          <w:color w:val="000000" w:themeColor="text1"/>
          <w:spacing w:val="-2"/>
          <w:szCs w:val="26"/>
        </w:rPr>
        <w:t xml:space="preserve"> </w:t>
      </w:r>
      <w:r w:rsidRPr="007202D7">
        <w:rPr>
          <w:color w:val="000000" w:themeColor="text1"/>
          <w:spacing w:val="-2"/>
          <w:szCs w:val="26"/>
        </w:rPr>
        <w:t>-</w:t>
      </w:r>
      <w:r w:rsidR="009B7166" w:rsidRPr="007202D7">
        <w:rPr>
          <w:color w:val="000000" w:themeColor="text1"/>
          <w:spacing w:val="-2"/>
          <w:szCs w:val="26"/>
        </w:rPr>
        <w:t xml:space="preserve"> </w:t>
      </w:r>
      <w:r w:rsidRPr="007202D7">
        <w:rPr>
          <w:color w:val="000000" w:themeColor="text1"/>
          <w:spacing w:val="-2"/>
          <w:szCs w:val="26"/>
        </w:rPr>
        <w:t xml:space="preserve">69 tuổi) tại Thành phố Hồ Chí Minh cho thấy béo phì vùng bụng </w:t>
      </w:r>
      <w:ins w:id="677" w:author="anhtuyetdoanthi@gmail.com" w:date="2024-05-15T09:18:00Z">
        <w:r w:rsidR="007252A4" w:rsidRPr="007202D7">
          <w:rPr>
            <w:color w:val="000000" w:themeColor="text1"/>
            <w:spacing w:val="-2"/>
            <w:szCs w:val="26"/>
          </w:rPr>
          <w:t xml:space="preserve">có </w:t>
        </w:r>
      </w:ins>
      <w:del w:id="678" w:author="anhtuyetdoanthi@gmail.com" w:date="2024-05-15T09:18:00Z">
        <w:r w:rsidRPr="007202D7" w:rsidDel="007252A4">
          <w:rPr>
            <w:color w:val="000000" w:themeColor="text1"/>
            <w:spacing w:val="-2"/>
            <w:szCs w:val="26"/>
          </w:rPr>
          <w:delText>lại tập trung ở nữ và không có sự khác biệt giữa nam và nữ về các rối loạn chuyển hoá hay có thể</w:delText>
        </w:r>
        <w:r w:rsidR="007E614F" w:rsidRPr="007202D7" w:rsidDel="007252A4">
          <w:rPr>
            <w:color w:val="000000" w:themeColor="text1"/>
            <w:spacing w:val="-2"/>
            <w:szCs w:val="26"/>
          </w:rPr>
          <w:delText xml:space="preserve"> nói</w:delText>
        </w:r>
        <w:r w:rsidRPr="007202D7" w:rsidDel="007252A4">
          <w:rPr>
            <w:color w:val="000000" w:themeColor="text1"/>
            <w:spacing w:val="-2"/>
            <w:szCs w:val="26"/>
          </w:rPr>
          <w:delText xml:space="preserve"> là </w:delText>
        </w:r>
      </w:del>
      <w:r w:rsidRPr="007202D7">
        <w:rPr>
          <w:color w:val="000000" w:themeColor="text1"/>
          <w:spacing w:val="-2"/>
          <w:szCs w:val="26"/>
        </w:rPr>
        <w:t xml:space="preserve">nguy cơ mắc hội chứng chuyển hoá như nhau </w:t>
      </w:r>
      <w:ins w:id="679" w:author="anhtuyetdoanthi@gmail.com" w:date="2024-05-15T09:18:00Z">
        <w:r w:rsidR="004E23EA" w:rsidRPr="007202D7">
          <w:rPr>
            <w:color w:val="000000" w:themeColor="text1"/>
            <w:spacing w:val="-2"/>
            <w:szCs w:val="26"/>
          </w:rPr>
          <w:t xml:space="preserve">ở </w:t>
        </w:r>
      </w:ins>
      <w:ins w:id="680" w:author="anhtuyetdoanthi@gmail.com" w:date="2024-05-15T09:19:00Z">
        <w:r w:rsidR="004E23EA" w:rsidRPr="007202D7">
          <w:rPr>
            <w:color w:val="000000" w:themeColor="text1"/>
            <w:spacing w:val="-2"/>
            <w:szCs w:val="26"/>
          </w:rPr>
          <w:t xml:space="preserve">hai giới </w:t>
        </w:r>
        <w:r w:rsidR="0031155A" w:rsidRPr="007202D7">
          <w:rPr>
            <w:color w:val="000000" w:themeColor="text1"/>
            <w:spacing w:val="-2"/>
            <w:szCs w:val="26"/>
          </w:rPr>
          <w:t>tuy</w:t>
        </w:r>
      </w:ins>
      <w:ins w:id="681" w:author="anhtuyetdoanthi@gmail.com" w:date="2024-05-15T09:20:00Z">
        <w:r w:rsidR="0031155A" w:rsidRPr="007202D7">
          <w:rPr>
            <w:color w:val="000000" w:themeColor="text1"/>
            <w:spacing w:val="-2"/>
            <w:szCs w:val="26"/>
          </w:rPr>
          <w:t xml:space="preserve"> </w:t>
        </w:r>
      </w:ins>
      <w:ins w:id="682" w:author="anhtuyetdoanthi@gmail.com" w:date="2024-05-15T09:21:00Z">
        <w:r w:rsidR="0031155A" w:rsidRPr="007202D7">
          <w:rPr>
            <w:color w:val="000000" w:themeColor="text1"/>
            <w:spacing w:val="-2"/>
            <w:szCs w:val="26"/>
          </w:rPr>
          <w:t xml:space="preserve">nhiên </w:t>
        </w:r>
      </w:ins>
      <w:del w:id="683" w:author="anhtuyetdoanthi@gmail.com" w:date="2024-05-15T09:25:00Z">
        <w:r w:rsidRPr="007202D7" w:rsidDel="00A31F57">
          <w:rPr>
            <w:color w:val="000000" w:themeColor="text1"/>
            <w:spacing w:val="-2"/>
            <w:szCs w:val="26"/>
          </w:rPr>
          <w:delText xml:space="preserve">ở người có </w:delText>
        </w:r>
      </w:del>
      <w:r w:rsidRPr="007202D7">
        <w:rPr>
          <w:color w:val="000000" w:themeColor="text1"/>
          <w:spacing w:val="-2"/>
          <w:szCs w:val="26"/>
        </w:rPr>
        <w:t>béo phì vùng bụng</w:t>
      </w:r>
      <w:ins w:id="684" w:author="anhtuyetdoanthi@gmail.com" w:date="2024-05-15T09:25:00Z">
        <w:r w:rsidR="00A31F57" w:rsidRPr="007202D7">
          <w:rPr>
            <w:color w:val="000000" w:themeColor="text1"/>
            <w:spacing w:val="-2"/>
            <w:szCs w:val="26"/>
          </w:rPr>
          <w:t xml:space="preserve"> </w:t>
        </w:r>
      </w:ins>
      <w:ins w:id="685" w:author="anhtuyetdoanthi@gmail.com" w:date="2024-05-15T09:26:00Z">
        <w:r w:rsidR="00A31F57" w:rsidRPr="007202D7">
          <w:rPr>
            <w:color w:val="000000" w:themeColor="text1"/>
            <w:spacing w:val="-2"/>
            <w:szCs w:val="26"/>
          </w:rPr>
          <w:t>tập trung chủ yếu ở nữ</w:t>
        </w:r>
      </w:ins>
      <w:r w:rsidRPr="007202D7">
        <w:rPr>
          <w:color w:val="000000" w:themeColor="text1"/>
          <w:spacing w:val="-2"/>
          <w:szCs w:val="26"/>
        </w:rPr>
        <w:t>. Hơn nữa, mặc dù với 674 đối tượng nghiên cứu có BMI là bình thường (18,5</w:t>
      </w:r>
      <w:r w:rsidR="009B7166" w:rsidRPr="007202D7">
        <w:rPr>
          <w:color w:val="000000" w:themeColor="text1"/>
          <w:spacing w:val="-2"/>
          <w:szCs w:val="26"/>
        </w:rPr>
        <w:t xml:space="preserve"> </w:t>
      </w:r>
      <w:r w:rsidRPr="007202D7">
        <w:rPr>
          <w:color w:val="000000" w:themeColor="text1"/>
          <w:spacing w:val="-2"/>
          <w:szCs w:val="26"/>
        </w:rPr>
        <w:t>-</w:t>
      </w:r>
      <w:r w:rsidR="009B7166" w:rsidRPr="007202D7">
        <w:rPr>
          <w:color w:val="000000" w:themeColor="text1"/>
          <w:spacing w:val="-2"/>
          <w:szCs w:val="26"/>
        </w:rPr>
        <w:t xml:space="preserve"> </w:t>
      </w:r>
      <w:r w:rsidRPr="007202D7">
        <w:rPr>
          <w:color w:val="000000" w:themeColor="text1"/>
          <w:spacing w:val="-2"/>
          <w:szCs w:val="26"/>
        </w:rPr>
        <w:t>23</w:t>
      </w:r>
      <w:r w:rsidR="00352C46" w:rsidRPr="007202D7">
        <w:rPr>
          <w:color w:val="000000" w:themeColor="text1"/>
          <w:spacing w:val="-2"/>
          <w:szCs w:val="26"/>
        </w:rPr>
        <w:t xml:space="preserve"> kg/m</w:t>
      </w:r>
      <w:r w:rsidR="00352C46" w:rsidRPr="007202D7">
        <w:rPr>
          <w:color w:val="000000" w:themeColor="text1"/>
          <w:spacing w:val="-2"/>
          <w:szCs w:val="26"/>
          <w:vertAlign w:val="superscript"/>
        </w:rPr>
        <w:t>2</w:t>
      </w:r>
      <w:r w:rsidRPr="007202D7">
        <w:rPr>
          <w:color w:val="000000" w:themeColor="text1"/>
          <w:spacing w:val="-2"/>
          <w:szCs w:val="26"/>
        </w:rPr>
        <w:t>) nhưng tỷ lệ béo phì vùng bụng gần 18% và trong số các rối loạn chuyể</w:t>
      </w:r>
      <w:r w:rsidR="00ED391F" w:rsidRPr="007202D7">
        <w:rPr>
          <w:color w:val="000000" w:themeColor="text1"/>
          <w:spacing w:val="-2"/>
          <w:szCs w:val="26"/>
        </w:rPr>
        <w:t xml:space="preserve">n hoá </w:t>
      </w:r>
      <w:r w:rsidRPr="007202D7">
        <w:rPr>
          <w:color w:val="000000" w:themeColor="text1"/>
          <w:spacing w:val="-2"/>
          <w:szCs w:val="26"/>
        </w:rPr>
        <w:t xml:space="preserve">đường, béo và huyết áp, thì rối loạn </w:t>
      </w:r>
      <w:r w:rsidR="00E6563B" w:rsidRPr="007202D7">
        <w:rPr>
          <w:color w:val="000000" w:themeColor="text1"/>
          <w:spacing w:val="-2"/>
          <w:szCs w:val="26"/>
        </w:rPr>
        <w:t xml:space="preserve">lipid </w:t>
      </w:r>
      <w:r w:rsidRPr="007202D7">
        <w:rPr>
          <w:color w:val="000000" w:themeColor="text1"/>
          <w:spacing w:val="-2"/>
          <w:szCs w:val="26"/>
        </w:rPr>
        <w:t xml:space="preserve">máu chiếm tỷ lệ cao nhất với gần 80% (rối loạn đường là 35,6% và tăng huyết áp là 29,3%). </w:t>
      </w:r>
      <w:ins w:id="686" w:author="anhtuyetdoanthi@gmail.com" w:date="2024-05-15T09:29:00Z">
        <w:r w:rsidR="009C7B13" w:rsidRPr="007202D7">
          <w:rPr>
            <w:color w:val="000000" w:themeColor="text1"/>
            <w:spacing w:val="-2"/>
            <w:szCs w:val="26"/>
          </w:rPr>
          <w:t>Như vậy,</w:t>
        </w:r>
      </w:ins>
      <w:ins w:id="687" w:author="anhtuyetdoanthi@gmail.com" w:date="2024-05-15T09:30:00Z">
        <w:r w:rsidR="00A64476" w:rsidRPr="007202D7">
          <w:rPr>
            <w:color w:val="000000" w:themeColor="text1"/>
            <w:spacing w:val="-2"/>
            <w:szCs w:val="26"/>
          </w:rPr>
          <w:t xml:space="preserve"> kể cả </w:t>
        </w:r>
      </w:ins>
      <w:ins w:id="688" w:author="anhtuyetdoanthi@gmail.com" w:date="2024-05-15T09:46:00Z">
        <w:r w:rsidR="001904F8" w:rsidRPr="007202D7">
          <w:rPr>
            <w:color w:val="000000" w:themeColor="text1"/>
            <w:spacing w:val="-2"/>
            <w:szCs w:val="26"/>
          </w:rPr>
          <w:t xml:space="preserve">người có </w:t>
        </w:r>
      </w:ins>
      <w:del w:id="689" w:author="anhtuyetdoanthi@gmail.com" w:date="2024-05-15T09:27:00Z">
        <w:r w:rsidRPr="007202D7" w:rsidDel="0076180E">
          <w:rPr>
            <w:color w:val="000000" w:themeColor="text1"/>
            <w:spacing w:val="-2"/>
            <w:szCs w:val="26"/>
          </w:rPr>
          <w:delText xml:space="preserve">Từ đó, </w:delText>
        </w:r>
      </w:del>
      <w:del w:id="690" w:author="anhtuyetdoanthi@gmail.com" w:date="2024-05-15T09:28:00Z">
        <w:r w:rsidRPr="007202D7" w:rsidDel="009C7B13">
          <w:rPr>
            <w:color w:val="000000" w:themeColor="text1"/>
            <w:spacing w:val="-2"/>
            <w:szCs w:val="26"/>
          </w:rPr>
          <w:delText xml:space="preserve">nghiên cứu </w:delText>
        </w:r>
        <w:r w:rsidRPr="007202D7" w:rsidDel="00D21EC9">
          <w:rPr>
            <w:color w:val="000000" w:themeColor="text1"/>
            <w:spacing w:val="-2"/>
            <w:szCs w:val="26"/>
          </w:rPr>
          <w:delText>cho thấy đối với</w:delText>
        </w:r>
      </w:del>
      <w:del w:id="691" w:author="anhtuyetdoanthi@gmail.com" w:date="2024-05-15T09:29:00Z">
        <w:r w:rsidRPr="007202D7" w:rsidDel="009C7B13">
          <w:rPr>
            <w:color w:val="000000" w:themeColor="text1"/>
            <w:spacing w:val="-2"/>
            <w:szCs w:val="26"/>
          </w:rPr>
          <w:delText xml:space="preserve"> chỉ số</w:delText>
        </w:r>
      </w:del>
      <w:del w:id="692" w:author="anhtuyetdoanthi@gmail.com" w:date="2024-05-15T09:30:00Z">
        <w:r w:rsidRPr="007202D7" w:rsidDel="00A64476">
          <w:rPr>
            <w:color w:val="000000" w:themeColor="text1"/>
            <w:spacing w:val="-2"/>
            <w:szCs w:val="26"/>
          </w:rPr>
          <w:delText xml:space="preserve"> </w:delText>
        </w:r>
      </w:del>
      <w:r w:rsidRPr="007202D7">
        <w:rPr>
          <w:color w:val="000000" w:themeColor="text1"/>
          <w:spacing w:val="-2"/>
          <w:szCs w:val="26"/>
        </w:rPr>
        <w:t xml:space="preserve">BMI bình thường, tỷ lệ phát hiện béo phì vùng bụng và có rối loạn </w:t>
      </w:r>
      <w:r w:rsidR="00E6563B" w:rsidRPr="007202D7">
        <w:rPr>
          <w:color w:val="000000" w:themeColor="text1"/>
          <w:spacing w:val="-2"/>
          <w:szCs w:val="26"/>
        </w:rPr>
        <w:t xml:space="preserve">lipid </w:t>
      </w:r>
      <w:r w:rsidRPr="007202D7">
        <w:rPr>
          <w:color w:val="000000" w:themeColor="text1"/>
          <w:spacing w:val="-2"/>
          <w:szCs w:val="26"/>
        </w:rPr>
        <w:t xml:space="preserve">máu rất cao cần chú ý tầm soát và can thiệp tránh nguy cơ cao cho bệnh lý tim mạch </w:t>
      </w:r>
      <w:r w:rsidRPr="007202D7">
        <w:rPr>
          <w:color w:val="000000" w:themeColor="text1"/>
          <w:spacing w:val="-2"/>
          <w:szCs w:val="26"/>
        </w:rPr>
        <w:fldChar w:fldCharType="begin"/>
      </w:r>
      <w:r w:rsidR="00B67733" w:rsidRPr="007202D7">
        <w:rPr>
          <w:color w:val="000000" w:themeColor="text1"/>
          <w:spacing w:val="-2"/>
          <w:szCs w:val="26"/>
        </w:rPr>
        <w:instrText xml:space="preserve"> ADDIN EN.CITE &lt;EndNote&gt;&lt;Cite&gt;&lt;Author&gt;Đỗ Thị Ngọc Diệp&lt;/Author&gt;&lt;Year&gt;2013&lt;/Year&gt;&lt;RecNum&gt;325&lt;/RecNum&gt;&lt;DisplayText&gt;[61]&lt;/DisplayText&gt;&lt;record&gt;&lt;rec-number&gt;325&lt;/rec-number&gt;&lt;foreign-keys&gt;&lt;key app="EN" db-id="9rae025z9v5venezdpapsrdudeav2vwvwrzf" timestamp="0"&gt;325&lt;/key&gt;&lt;/foreign-keys&gt;&lt;ref-type name="Journal Article"&gt;17&lt;/ref-type&gt;&lt;contributors&gt;&lt;authors&gt;&lt;author&gt;Đỗ Thị Ngọc Diệp, &lt;/author&gt;&lt;author&gt;Phan Nguyễn Thanh Bình, &lt;/author&gt;&lt;author&gt;Nguyễn Nhân Thành,&lt;/author&gt;&lt;/authors&gt;&lt;/contributors&gt;&lt;titles&gt;&lt;title&gt;Béo phì trung tâm và các rối loạn chuyển hoá ở người trưởng thành có BMI trong giới hạn bình thường tại thành phố Hồ Chí Minh&lt;/title&gt;&lt;secondary-title&gt;Tạp chí Dinh Dưỡng &amp;amp; Thực Phẩm&lt;/secondary-title&gt;&lt;/titles&gt;&lt;pages&gt;1-8&lt;/pages&gt;&lt;volume&gt;9&lt;/volume&gt;&lt;number&gt;3&lt;/number&gt;&lt;dates&gt;&lt;year&gt;2013&lt;/year&gt;&lt;/dates&gt;&lt;urls&gt;&lt;/urls&gt;&lt;language&gt;viet&lt;/language&gt;&lt;/record&gt;&lt;/Cite&gt;&lt;/EndNote&gt;</w:instrText>
      </w:r>
      <w:r w:rsidRPr="007202D7">
        <w:rPr>
          <w:color w:val="000000" w:themeColor="text1"/>
          <w:spacing w:val="-2"/>
          <w:szCs w:val="26"/>
        </w:rPr>
        <w:fldChar w:fldCharType="separate"/>
      </w:r>
      <w:r w:rsidR="00B67733" w:rsidRPr="007202D7">
        <w:rPr>
          <w:noProof/>
          <w:color w:val="000000" w:themeColor="text1"/>
          <w:spacing w:val="-2"/>
          <w:szCs w:val="26"/>
        </w:rPr>
        <w:t>[61]</w:t>
      </w:r>
      <w:r w:rsidRPr="007202D7">
        <w:rPr>
          <w:color w:val="000000" w:themeColor="text1"/>
          <w:spacing w:val="-2"/>
          <w:szCs w:val="26"/>
        </w:rPr>
        <w:fldChar w:fldCharType="end"/>
      </w:r>
      <w:r w:rsidRPr="007202D7">
        <w:rPr>
          <w:color w:val="000000" w:themeColor="text1"/>
          <w:spacing w:val="-2"/>
          <w:szCs w:val="26"/>
        </w:rPr>
        <w:t xml:space="preserve">. Tương tự, nghiên cứu tại Huế trên 410 người </w:t>
      </w:r>
      <w:r w:rsidRPr="007202D7">
        <w:rPr>
          <w:color w:val="000000" w:themeColor="text1"/>
          <w:spacing w:val="-2"/>
          <w:szCs w:val="26"/>
        </w:rPr>
        <w:lastRenderedPageBreak/>
        <w:t xml:space="preserve">trưởng thành từ 20 tuổi trở lên cho thấy tình trạng rối loạn </w:t>
      </w:r>
      <w:r w:rsidR="00E6563B" w:rsidRPr="007202D7">
        <w:rPr>
          <w:color w:val="000000" w:themeColor="text1"/>
          <w:spacing w:val="-2"/>
          <w:szCs w:val="26"/>
        </w:rPr>
        <w:t xml:space="preserve">lipid </w:t>
      </w:r>
      <w:r w:rsidRPr="007202D7">
        <w:rPr>
          <w:color w:val="000000" w:themeColor="text1"/>
          <w:spacing w:val="-2"/>
          <w:szCs w:val="26"/>
        </w:rPr>
        <w:t xml:space="preserve">máu ở người trẻ (20-39 tuổi) chiếm 23% và tỷ lệ này tăng dần theo sự gia tăng BMI </w:t>
      </w:r>
      <w:r w:rsidRPr="007202D7">
        <w:rPr>
          <w:color w:val="000000" w:themeColor="text1"/>
          <w:spacing w:val="-2"/>
          <w:szCs w:val="26"/>
        </w:rPr>
        <w:fldChar w:fldCharType="begin"/>
      </w:r>
      <w:r w:rsidR="00B67733" w:rsidRPr="007202D7">
        <w:rPr>
          <w:color w:val="000000" w:themeColor="text1"/>
          <w:spacing w:val="-2"/>
          <w:szCs w:val="26"/>
        </w:rPr>
        <w:instrText xml:space="preserve"> ADDIN EN.CITE &lt;EndNote&gt;&lt;Cite&gt;&lt;Author&gt;Nguyễn Văn Tập&lt;/Author&gt;&lt;Year&gt;2017&lt;/Year&gt;&lt;RecNum&gt;324&lt;/RecNum&gt;&lt;DisplayText&gt;[62]&lt;/DisplayText&gt;&lt;record&gt;&lt;rec-number&gt;324&lt;/rec-number&gt;&lt;foreign-keys&gt;&lt;key app="EN" db-id="9rae025z9v5venezdpapsrdudeav2vwvwrzf" timestamp="0"&gt;324&lt;/key&gt;&lt;/foreign-keys&gt;&lt;ref-type name="Journal Article"&gt;17&lt;/ref-type&gt;&lt;contributors&gt;&lt;authors&gt;&lt;author&gt;Nguyễn Văn Tập, &lt;/author&gt;&lt;author&gt;Đoàn Phước Thuộc, &lt;/author&gt;&lt;author&gt;Trần Văn Hưởng,&lt;/author&gt;&lt;/authors&gt;&lt;/contributors&gt;&lt;titles&gt;&lt;title&gt;Một số yếu tố nguy cơ liên quan đến rối loạn lipid máu ở người từ 20 tuổi trở lên tại thành phố Huế&lt;/title&gt;&lt;secondary-title&gt;Tạp chí Y học Việt Nam&lt;/secondary-title&gt;&lt;/titles&gt;&lt;periodical&gt;&lt;full-title&gt;Tạp chí Y học Việt Nam&lt;/full-title&gt;&lt;/periodical&gt;&lt;pages&gt;136-43&lt;/pages&gt;&lt;volume&gt;453&lt;/volume&gt;&lt;number&gt;Tháng 4&lt;/number&gt;&lt;dates&gt;&lt;year&gt;2017&lt;/year&gt;&lt;/dates&gt;&lt;urls&gt;&lt;/urls&gt;&lt;/record&gt;&lt;/Cite&gt;&lt;/EndNote&gt;</w:instrText>
      </w:r>
      <w:r w:rsidRPr="007202D7">
        <w:rPr>
          <w:color w:val="000000" w:themeColor="text1"/>
          <w:spacing w:val="-2"/>
          <w:szCs w:val="26"/>
        </w:rPr>
        <w:fldChar w:fldCharType="separate"/>
      </w:r>
      <w:r w:rsidR="00B67733" w:rsidRPr="007202D7">
        <w:rPr>
          <w:noProof/>
          <w:color w:val="000000" w:themeColor="text1"/>
          <w:spacing w:val="-2"/>
          <w:szCs w:val="26"/>
        </w:rPr>
        <w:t>[62]</w:t>
      </w:r>
      <w:r w:rsidRPr="007202D7">
        <w:rPr>
          <w:color w:val="000000" w:themeColor="text1"/>
          <w:spacing w:val="-2"/>
          <w:szCs w:val="26"/>
        </w:rPr>
        <w:fldChar w:fldCharType="end"/>
      </w:r>
      <w:r w:rsidRPr="007202D7">
        <w:rPr>
          <w:color w:val="000000" w:themeColor="text1"/>
          <w:spacing w:val="-2"/>
          <w:szCs w:val="26"/>
        </w:rPr>
        <w:t>.</w:t>
      </w:r>
      <w:bookmarkStart w:id="693" w:name="_Toc138000129"/>
    </w:p>
    <w:p w14:paraId="68F3C8D6" w14:textId="27D4C6E1" w:rsidR="004B2671" w:rsidRPr="007202D7" w:rsidRDefault="00096DC4" w:rsidP="00787A34">
      <w:pPr>
        <w:tabs>
          <w:tab w:val="left" w:pos="851"/>
        </w:tabs>
        <w:ind w:firstLine="567"/>
        <w:rPr>
          <w:color w:val="000000" w:themeColor="text1"/>
          <w:szCs w:val="26"/>
        </w:rPr>
      </w:pPr>
      <w:r w:rsidRPr="007202D7">
        <w:rPr>
          <w:color w:val="000000" w:themeColor="text1"/>
          <w:szCs w:val="26"/>
        </w:rPr>
        <w:t xml:space="preserve">Như vậy, người béo phì hay béo phì vùng bụng có nguy cơ rối loạn các thành phần </w:t>
      </w:r>
      <w:del w:id="694" w:author="anhtuyetdoanthi@gmail.com" w:date="2024-05-15T09:47:00Z">
        <w:r w:rsidRPr="007202D7" w:rsidDel="001904F8">
          <w:rPr>
            <w:color w:val="000000" w:themeColor="text1"/>
            <w:szCs w:val="26"/>
          </w:rPr>
          <w:delText xml:space="preserve">sinh </w:delText>
        </w:r>
      </w:del>
      <w:del w:id="695" w:author="anhtuyetdoanthi@gmail.com" w:date="2024-05-15T09:48:00Z">
        <w:r w:rsidRPr="007202D7" w:rsidDel="002F0BDF">
          <w:rPr>
            <w:color w:val="000000" w:themeColor="text1"/>
            <w:szCs w:val="26"/>
          </w:rPr>
          <w:delText xml:space="preserve">hoá </w:delText>
        </w:r>
      </w:del>
      <w:ins w:id="696" w:author="anhtuyetdoanthi@gmail.com" w:date="2024-05-15T09:47:00Z">
        <w:r w:rsidR="001904F8" w:rsidRPr="007202D7">
          <w:rPr>
            <w:color w:val="000000" w:themeColor="text1"/>
            <w:szCs w:val="26"/>
          </w:rPr>
          <w:t xml:space="preserve">sinh </w:t>
        </w:r>
      </w:ins>
      <w:ins w:id="697" w:author="anhtuyetdoanthi@gmail.com" w:date="2024-05-15T09:48:00Z">
        <w:r w:rsidR="002F0BDF" w:rsidRPr="007202D7">
          <w:rPr>
            <w:color w:val="000000" w:themeColor="text1"/>
            <w:szCs w:val="26"/>
          </w:rPr>
          <w:t xml:space="preserve">hoá </w:t>
        </w:r>
      </w:ins>
      <w:r w:rsidRPr="007202D7">
        <w:rPr>
          <w:color w:val="000000" w:themeColor="text1"/>
          <w:szCs w:val="26"/>
        </w:rPr>
        <w:t>máu cao hơn so với người bình thường, không có béo phì vùng bụng. Trong đó, các rối loạn chuyển hoá thường gặp thông qua các xét nghiệm thành phần sinh hoá là rối loạn lipid máu, rối loạn chuyển hoá đường, đề kháng insulin thường gặp hơn. Đây cũng chính là các yếu tố nguy cơ gián tiếp cho sự phát triển bệnh lý tim mạch ở những nhóm đối tượng này cao hơn người bình thường.</w:t>
      </w:r>
    </w:p>
    <w:p w14:paraId="20F47F12" w14:textId="7BF0AB20" w:rsidR="00536178" w:rsidRPr="007202D7" w:rsidRDefault="007C2C6F" w:rsidP="00930826">
      <w:pPr>
        <w:pStyle w:val="3A"/>
        <w:rPr>
          <w:color w:val="000000" w:themeColor="text1"/>
        </w:rPr>
      </w:pPr>
      <w:bookmarkStart w:id="698" w:name="_Toc161853002"/>
      <w:bookmarkStart w:id="699" w:name="_Toc182729293"/>
      <w:r w:rsidRPr="007202D7">
        <w:rPr>
          <w:color w:val="000000" w:themeColor="text1"/>
        </w:rPr>
        <w:t>1</w:t>
      </w:r>
      <w:r w:rsidR="00E47F27" w:rsidRPr="007202D7">
        <w:rPr>
          <w:color w:val="000000" w:themeColor="text1"/>
        </w:rPr>
        <w:t>.1.7</w:t>
      </w:r>
      <w:r w:rsidR="00536178" w:rsidRPr="007202D7">
        <w:rPr>
          <w:color w:val="000000" w:themeColor="text1"/>
        </w:rPr>
        <w:t xml:space="preserve">. Các </w:t>
      </w:r>
      <w:r w:rsidR="008267A3" w:rsidRPr="007202D7">
        <w:t>can thiệp về thay đổi lối sống</w:t>
      </w:r>
      <w:r w:rsidR="009F2DF2" w:rsidRPr="007202D7">
        <w:t xml:space="preserve"> trong</w:t>
      </w:r>
      <w:r w:rsidR="00536178" w:rsidRPr="007202D7">
        <w:rPr>
          <w:color w:val="000000" w:themeColor="text1"/>
        </w:rPr>
        <w:t xml:space="preserve"> quản lý thừa cân béo phì ở người trưởng thành</w:t>
      </w:r>
      <w:bookmarkEnd w:id="693"/>
      <w:bookmarkEnd w:id="698"/>
      <w:bookmarkEnd w:id="699"/>
    </w:p>
    <w:p w14:paraId="2714A31C" w14:textId="77777777" w:rsidR="009F2DF2" w:rsidRPr="007202D7" w:rsidRDefault="00536178" w:rsidP="009F2DF2">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51"/>
        </w:tabs>
        <w:spacing w:line="360" w:lineRule="auto"/>
        <w:ind w:firstLine="567"/>
        <w:rPr>
          <w:rFonts w:ascii="Times New Roman" w:hAnsi="Times New Roman" w:cs="Times New Roman"/>
          <w:color w:val="000000" w:themeColor="text1"/>
          <w:sz w:val="26"/>
          <w:szCs w:val="26"/>
        </w:rPr>
      </w:pPr>
      <w:r w:rsidRPr="007202D7">
        <w:rPr>
          <w:rFonts w:ascii="Times New Roman" w:hAnsi="Times New Roman" w:cs="Times New Roman"/>
          <w:color w:val="000000" w:themeColor="text1"/>
          <w:sz w:val="26"/>
          <w:szCs w:val="26"/>
        </w:rPr>
        <w:t>Mục tiêu chung của điều trị thừa cân béo ph</w:t>
      </w:r>
      <w:r w:rsidR="005D4B80" w:rsidRPr="007202D7">
        <w:rPr>
          <w:rFonts w:ascii="Times New Roman" w:hAnsi="Times New Roman" w:cs="Times New Roman"/>
          <w:color w:val="000000" w:themeColor="text1"/>
          <w:sz w:val="26"/>
          <w:szCs w:val="26"/>
        </w:rPr>
        <w:t>ì</w:t>
      </w:r>
      <w:r w:rsidRPr="007202D7">
        <w:rPr>
          <w:rFonts w:ascii="Times New Roman" w:hAnsi="Times New Roman" w:cs="Times New Roman"/>
          <w:color w:val="000000" w:themeColor="text1"/>
          <w:sz w:val="26"/>
          <w:szCs w:val="26"/>
        </w:rPr>
        <w:t xml:space="preserve"> là đối tượng phải sống khoẻ mạnh, giảm biến chứng, ít bệnh tật với cân nặng hợp lý. Nguyên tắc đơn giản </w:t>
      </w:r>
      <w:r w:rsidR="00344262" w:rsidRPr="007202D7">
        <w:rPr>
          <w:rFonts w:ascii="Times New Roman" w:hAnsi="Times New Roman" w:cs="Times New Roman"/>
          <w:color w:val="000000" w:themeColor="text1"/>
          <w:sz w:val="26"/>
          <w:szCs w:val="26"/>
        </w:rPr>
        <w:t xml:space="preserve">áp dụng </w:t>
      </w:r>
      <w:r w:rsidRPr="007202D7">
        <w:rPr>
          <w:rFonts w:ascii="Times New Roman" w:hAnsi="Times New Roman" w:cs="Times New Roman"/>
          <w:color w:val="000000" w:themeColor="text1"/>
          <w:sz w:val="26"/>
          <w:szCs w:val="26"/>
        </w:rPr>
        <w:t xml:space="preserve">cho các phương pháp giảm cân là tạo thăng bằng năng lượng âm tính bằng cách giảm năng lượng ăn vào và tăng năng lượng tiêu hao. Ngày nay, khi nhận thức béo phì là một bệnh mạn tính của mô mỡ thì cách quản lý béo phì ở người trưởng thành là họ được nhận các kế hoạch chăm sóc cá nhân nhằm giải quyết các gốc rễ của bệnh và hỗ trợ thay đổi hành vi (như thay đổi chế độ ăn và vận động thể lực) và các liệu pháp hỗ trợ bao gồm các can thiệp tâm lý, dược lý và phẫu thuật. Trên thế giới hiện có rất nhiều các chế độ ăn giảm cân được áp dụng phổ biến trong cộng đồng và trong lâm sàng. Hiệu quả của các chế độ ăn này cũng rất khác biệt. </w:t>
      </w:r>
    </w:p>
    <w:p w14:paraId="7D23FA3F" w14:textId="7F35CB68" w:rsidR="00536178" w:rsidRPr="007202D7" w:rsidRDefault="009F2DF2" w:rsidP="009F2DF2">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rPr>
          <w:rFonts w:ascii="Times New Roman" w:hAnsi="Times New Roman" w:cs="Times New Roman"/>
          <w:i/>
          <w:color w:val="000000" w:themeColor="text1"/>
          <w:sz w:val="26"/>
          <w:szCs w:val="26"/>
        </w:rPr>
      </w:pPr>
      <w:r w:rsidRPr="007202D7">
        <w:rPr>
          <w:rFonts w:ascii="Times New Roman" w:hAnsi="Times New Roman" w:cs="Times New Roman"/>
          <w:i/>
          <w:color w:val="000000" w:themeColor="text1"/>
          <w:sz w:val="26"/>
          <w:szCs w:val="26"/>
        </w:rPr>
        <w:t xml:space="preserve">1.1.7.1. </w:t>
      </w:r>
      <w:r w:rsidR="00536178" w:rsidRPr="007202D7">
        <w:rPr>
          <w:rFonts w:ascii="Times New Roman" w:hAnsi="Times New Roman" w:cs="Times New Roman"/>
          <w:i/>
          <w:color w:val="000000" w:themeColor="text1"/>
          <w:sz w:val="26"/>
          <w:szCs w:val="26"/>
        </w:rPr>
        <w:t xml:space="preserve">Một số chế độ ăn giảm cân </w:t>
      </w:r>
    </w:p>
    <w:p w14:paraId="1D90B53C" w14:textId="6171A1EC" w:rsidR="00985C03" w:rsidRPr="007202D7" w:rsidRDefault="00985C03" w:rsidP="00B83EA8">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567"/>
        <w:rPr>
          <w:rFonts w:ascii="Times New Roman" w:hAnsi="Times New Roman" w:cs="Times New Roman"/>
          <w:color w:val="000000" w:themeColor="text1"/>
          <w:sz w:val="26"/>
          <w:szCs w:val="26"/>
        </w:rPr>
      </w:pPr>
      <w:r w:rsidRPr="007202D7">
        <w:rPr>
          <w:rFonts w:ascii="Times New Roman" w:hAnsi="Times New Roman" w:cs="Times New Roman"/>
          <w:color w:val="000000" w:themeColor="text1"/>
          <w:sz w:val="26"/>
          <w:szCs w:val="26"/>
        </w:rPr>
        <w:t xml:space="preserve">Một số chế độ ăn </w:t>
      </w:r>
      <w:r w:rsidR="004E2D05" w:rsidRPr="007202D7">
        <w:rPr>
          <w:rFonts w:ascii="Times New Roman" w:hAnsi="Times New Roman" w:cs="Times New Roman"/>
          <w:color w:val="000000" w:themeColor="text1"/>
          <w:sz w:val="26"/>
          <w:szCs w:val="26"/>
        </w:rPr>
        <w:t>đã và đang được áp dụng để kiểm soát cân nặng bao gồm:</w:t>
      </w:r>
    </w:p>
    <w:p w14:paraId="691F71EC" w14:textId="6CE33D46" w:rsidR="00536178" w:rsidRPr="007202D7" w:rsidRDefault="00536178" w:rsidP="00B83EA8">
      <w:pPr>
        <w:pStyle w:val="HTMLPreformatted"/>
        <w:numPr>
          <w:ilvl w:val="0"/>
          <w:numId w:val="50"/>
        </w:numPr>
        <w:shd w:val="clear" w:color="auto" w:fill="FFFFFF"/>
        <w:tabs>
          <w:tab w:val="left" w:pos="851"/>
        </w:tabs>
        <w:spacing w:line="360" w:lineRule="auto"/>
        <w:ind w:left="567"/>
        <w:jc w:val="left"/>
        <w:rPr>
          <w:rFonts w:ascii="Times New Roman" w:hAnsi="Times New Roman" w:cs="Times New Roman"/>
          <w:color w:val="000000" w:themeColor="text1"/>
          <w:sz w:val="26"/>
          <w:szCs w:val="26"/>
        </w:rPr>
      </w:pPr>
      <w:r w:rsidRPr="007202D7">
        <w:rPr>
          <w:rFonts w:ascii="Times New Roman" w:hAnsi="Times New Roman" w:cs="Times New Roman"/>
          <w:color w:val="000000" w:themeColor="text1"/>
          <w:sz w:val="26"/>
          <w:szCs w:val="26"/>
        </w:rPr>
        <w:t xml:space="preserve">Chế độ ăn rất thấp năng lượng (very low calories diet) </w:t>
      </w:r>
    </w:p>
    <w:p w14:paraId="0D266FE6" w14:textId="30319A54" w:rsidR="00536178" w:rsidRPr="007202D7" w:rsidRDefault="00536178" w:rsidP="00B83EA8">
      <w:pPr>
        <w:pStyle w:val="HTMLPreformatted"/>
        <w:numPr>
          <w:ilvl w:val="0"/>
          <w:numId w:val="50"/>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51"/>
        </w:tabs>
        <w:spacing w:line="360" w:lineRule="auto"/>
        <w:ind w:left="567"/>
        <w:jc w:val="left"/>
        <w:rPr>
          <w:rFonts w:ascii="Times New Roman" w:hAnsi="Times New Roman" w:cs="Times New Roman"/>
          <w:color w:val="000000" w:themeColor="text1"/>
          <w:sz w:val="26"/>
          <w:szCs w:val="26"/>
        </w:rPr>
      </w:pPr>
      <w:r w:rsidRPr="007202D7">
        <w:rPr>
          <w:rFonts w:ascii="Times New Roman" w:hAnsi="Times New Roman" w:cs="Times New Roman"/>
          <w:color w:val="000000" w:themeColor="text1"/>
          <w:sz w:val="26"/>
          <w:szCs w:val="26"/>
        </w:rPr>
        <w:t xml:space="preserve">Chế độ ăn Atkins và chế độ ăn hạn chế tinh bột (low carbohydrate diet) </w:t>
      </w:r>
    </w:p>
    <w:p w14:paraId="169F75DE" w14:textId="77777777" w:rsidR="00536178" w:rsidRPr="007202D7" w:rsidRDefault="00536178" w:rsidP="00B83EA8">
      <w:pPr>
        <w:pStyle w:val="ListParagraph"/>
        <w:numPr>
          <w:ilvl w:val="0"/>
          <w:numId w:val="50"/>
        </w:numPr>
        <w:tabs>
          <w:tab w:val="left" w:pos="851"/>
        </w:tabs>
        <w:ind w:left="567"/>
        <w:jc w:val="left"/>
        <w:rPr>
          <w:color w:val="000000" w:themeColor="text1"/>
          <w:szCs w:val="26"/>
        </w:rPr>
      </w:pPr>
      <w:r w:rsidRPr="007202D7">
        <w:rPr>
          <w:color w:val="000000" w:themeColor="text1"/>
          <w:szCs w:val="26"/>
        </w:rPr>
        <w:t>Chế độ ăn rất ít chất béo (very low-fat diet)</w:t>
      </w:r>
    </w:p>
    <w:p w14:paraId="15175313" w14:textId="77777777" w:rsidR="00536178" w:rsidRPr="007202D7" w:rsidRDefault="00536178" w:rsidP="00B83EA8">
      <w:pPr>
        <w:pStyle w:val="ListParagraph"/>
        <w:numPr>
          <w:ilvl w:val="0"/>
          <w:numId w:val="50"/>
        </w:numPr>
        <w:tabs>
          <w:tab w:val="left" w:pos="851"/>
        </w:tabs>
        <w:ind w:left="567"/>
        <w:jc w:val="left"/>
        <w:rPr>
          <w:color w:val="000000" w:themeColor="text1"/>
          <w:szCs w:val="26"/>
        </w:rPr>
      </w:pPr>
      <w:r w:rsidRPr="007202D7">
        <w:rPr>
          <w:color w:val="000000" w:themeColor="text1"/>
          <w:szCs w:val="26"/>
        </w:rPr>
        <w:t>Chế độ ăn chay (vegetarian diet)</w:t>
      </w:r>
    </w:p>
    <w:p w14:paraId="79FA67AC" w14:textId="36E6B5D0" w:rsidR="004E2D05" w:rsidRPr="007202D7" w:rsidRDefault="004E2D05" w:rsidP="00B83EA8">
      <w:pPr>
        <w:pStyle w:val="ListParagraph"/>
        <w:numPr>
          <w:ilvl w:val="0"/>
          <w:numId w:val="50"/>
        </w:numPr>
        <w:tabs>
          <w:tab w:val="left" w:pos="851"/>
        </w:tabs>
        <w:spacing w:line="348" w:lineRule="auto"/>
        <w:ind w:left="567"/>
        <w:jc w:val="left"/>
        <w:rPr>
          <w:color w:val="000000" w:themeColor="text1"/>
          <w:szCs w:val="26"/>
          <w:lang w:val="vi-VN"/>
        </w:rPr>
      </w:pPr>
      <w:r w:rsidRPr="007202D7">
        <w:rPr>
          <w:color w:val="000000" w:themeColor="text1"/>
          <w:szCs w:val="26"/>
          <w:lang w:val="vi-VN"/>
        </w:rPr>
        <w:t>Bữa ăn thay thế (meal replacement diets)</w:t>
      </w:r>
    </w:p>
    <w:p w14:paraId="23656924" w14:textId="047F6160" w:rsidR="003102C1" w:rsidRPr="007202D7" w:rsidRDefault="003102C1" w:rsidP="00B83EA8">
      <w:pPr>
        <w:pStyle w:val="ListParagraph"/>
        <w:numPr>
          <w:ilvl w:val="0"/>
          <w:numId w:val="50"/>
        </w:numPr>
        <w:tabs>
          <w:tab w:val="left" w:pos="851"/>
        </w:tabs>
        <w:spacing w:line="348" w:lineRule="auto"/>
        <w:ind w:left="567"/>
        <w:jc w:val="left"/>
        <w:rPr>
          <w:color w:val="000000" w:themeColor="text1"/>
          <w:szCs w:val="26"/>
        </w:rPr>
      </w:pPr>
      <w:r w:rsidRPr="007202D7">
        <w:rPr>
          <w:color w:val="000000" w:themeColor="text1"/>
          <w:szCs w:val="26"/>
        </w:rPr>
        <w:t>Chế độ ăn giảm năng lượng chung</w:t>
      </w:r>
    </w:p>
    <w:p w14:paraId="76C3B801" w14:textId="59C49B6C" w:rsidR="00536178" w:rsidRPr="007202D7" w:rsidRDefault="00536178" w:rsidP="00B83EA8">
      <w:pPr>
        <w:pStyle w:val="ListParagraph"/>
        <w:numPr>
          <w:ilvl w:val="0"/>
          <w:numId w:val="50"/>
        </w:numPr>
        <w:tabs>
          <w:tab w:val="left" w:pos="851"/>
        </w:tabs>
        <w:ind w:left="567"/>
        <w:jc w:val="left"/>
        <w:rPr>
          <w:color w:val="000000" w:themeColor="text1"/>
          <w:szCs w:val="26"/>
        </w:rPr>
      </w:pPr>
      <w:r w:rsidRPr="007202D7">
        <w:rPr>
          <w:color w:val="000000" w:themeColor="text1"/>
          <w:szCs w:val="26"/>
        </w:rPr>
        <w:t>Chế độ ăn tác động lên thành phần các chất sinh năng lượng</w:t>
      </w:r>
    </w:p>
    <w:p w14:paraId="14165DA6" w14:textId="2265340B" w:rsidR="004E2D05" w:rsidRPr="007202D7" w:rsidRDefault="00536178" w:rsidP="007653D0">
      <w:pPr>
        <w:tabs>
          <w:tab w:val="left" w:pos="851"/>
        </w:tabs>
        <w:spacing w:line="348" w:lineRule="auto"/>
        <w:ind w:firstLine="567"/>
        <w:rPr>
          <w:color w:val="000000" w:themeColor="text1"/>
          <w:szCs w:val="26"/>
        </w:rPr>
      </w:pPr>
      <w:r w:rsidRPr="007202D7">
        <w:rPr>
          <w:color w:val="000000" w:themeColor="text1"/>
          <w:szCs w:val="26"/>
        </w:rPr>
        <w:lastRenderedPageBreak/>
        <w:t>Với cơ chế sinh năng lượng từ 3 nhóm chất dinh dưỡng cung cấp cho cơ thể hàng ngày, về mặt lý thuyết</w:t>
      </w:r>
      <w:r w:rsidR="00C05F87" w:rsidRPr="007202D7">
        <w:rPr>
          <w:color w:val="000000" w:themeColor="text1"/>
          <w:szCs w:val="26"/>
        </w:rPr>
        <w:t>,</w:t>
      </w:r>
      <w:r w:rsidRPr="007202D7">
        <w:rPr>
          <w:color w:val="000000" w:themeColor="text1"/>
          <w:szCs w:val="26"/>
        </w:rPr>
        <w:t xml:space="preserve"> giả</w:t>
      </w:r>
      <w:r w:rsidR="00C05F87" w:rsidRPr="007202D7">
        <w:rPr>
          <w:color w:val="000000" w:themeColor="text1"/>
          <w:szCs w:val="26"/>
        </w:rPr>
        <w:t>m cân</w:t>
      </w:r>
      <w:r w:rsidRPr="007202D7">
        <w:rPr>
          <w:color w:val="000000" w:themeColor="text1"/>
          <w:szCs w:val="26"/>
        </w:rPr>
        <w:t xml:space="preserve"> có thể tác động lên các thành phần này riêng lẻ hoặc phối hợp để cho một chế độ ăn giảm cân thích hợp. Ví dụ như chế độ ăn hạn chế tinh bột hay chế độ ăn ít chất béo tác động lên các thành phần nhóm bột đường, nhóm chất béo. Bên cạnh đó, sự thay đổi tỷ lệ các nhóm chất dinh dưỡng trong cùng một nhóm thực phẩm cũng được xem là các phương pháp phối hợp trong một khẩu phần ăn giảm cân. Cụ thể là trong nhóm thực phẩm cung cấp tinh bột, bên cạnh cắt giảm lượng bột tinh hay tinh bột đã qua chế biến hay nhóm đường đơn giản để trở về nhu cầu bình thường hoặc loại bỏ hoàn toàn chúng, hoặc tăng cường nhóm bột đường giàu xơ, ít xay xát hay ngũ cốc nguyên hạt cũng là một biện pháp hiệu quả trong giảm cân với mục tiêu tăng xơ, giảm tăng đường nhanh trong máu giúp điều hoà đường huyết ổn định ở nhóm người bị thừa cân béo phì. Tương tự như vậy, sự thay đổi về tỷ lệ thành phần nhóm thực phẩm chứa đạm sẽ thiên về nhóm đạm cung cấp ít chất béo bão hoà, giàu chất béo chưa bão hoà nhiều nối đôi và một nối đôi như tỷ lệ phần trăm đạm có nguồn gốc động vật trên đạm có nguồn gốc thực vật tương ứng là 30</w:t>
      </w:r>
      <w:r w:rsidR="002A3693" w:rsidRPr="007202D7">
        <w:rPr>
          <w:color w:val="000000" w:themeColor="text1"/>
          <w:szCs w:val="26"/>
        </w:rPr>
        <w:t xml:space="preserve"> </w:t>
      </w:r>
      <w:r w:rsidRPr="007202D7">
        <w:rPr>
          <w:color w:val="000000" w:themeColor="text1"/>
          <w:szCs w:val="26"/>
        </w:rPr>
        <w:t>-</w:t>
      </w:r>
      <w:r w:rsidR="002A3693" w:rsidRPr="007202D7">
        <w:rPr>
          <w:color w:val="000000" w:themeColor="text1"/>
          <w:szCs w:val="26"/>
        </w:rPr>
        <w:t xml:space="preserve"> </w:t>
      </w:r>
      <w:r w:rsidRPr="007202D7">
        <w:rPr>
          <w:color w:val="000000" w:themeColor="text1"/>
          <w:szCs w:val="26"/>
        </w:rPr>
        <w:t>35</w:t>
      </w:r>
      <w:r w:rsidR="002A3693" w:rsidRPr="007202D7">
        <w:rPr>
          <w:color w:val="000000" w:themeColor="text1"/>
          <w:szCs w:val="26"/>
        </w:rPr>
        <w:t xml:space="preserve"> </w:t>
      </w:r>
      <w:r w:rsidRPr="007202D7">
        <w:rPr>
          <w:color w:val="000000" w:themeColor="text1"/>
          <w:szCs w:val="26"/>
        </w:rPr>
        <w:t>:</w:t>
      </w:r>
      <w:r w:rsidR="002A3693" w:rsidRPr="007202D7">
        <w:rPr>
          <w:color w:val="000000" w:themeColor="text1"/>
          <w:szCs w:val="26"/>
        </w:rPr>
        <w:t xml:space="preserve"> </w:t>
      </w:r>
      <w:r w:rsidRPr="007202D7">
        <w:rPr>
          <w:color w:val="000000" w:themeColor="text1"/>
          <w:szCs w:val="26"/>
        </w:rPr>
        <w:t>65</w:t>
      </w:r>
      <w:r w:rsidR="002A3693" w:rsidRPr="007202D7">
        <w:rPr>
          <w:color w:val="000000" w:themeColor="text1"/>
          <w:szCs w:val="26"/>
        </w:rPr>
        <w:t xml:space="preserve"> </w:t>
      </w:r>
      <w:r w:rsidRPr="007202D7">
        <w:rPr>
          <w:color w:val="000000" w:themeColor="text1"/>
          <w:szCs w:val="26"/>
        </w:rPr>
        <w:t>-</w:t>
      </w:r>
      <w:r w:rsidR="002A3693" w:rsidRPr="007202D7">
        <w:rPr>
          <w:color w:val="000000" w:themeColor="text1"/>
          <w:szCs w:val="26"/>
        </w:rPr>
        <w:t xml:space="preserve"> </w:t>
      </w:r>
      <w:r w:rsidRPr="007202D7">
        <w:rPr>
          <w:color w:val="000000" w:themeColor="text1"/>
          <w:szCs w:val="26"/>
        </w:rPr>
        <w:t xml:space="preserve">70 với mục tiêu hỗ trợ kiểm soát các chỉ số mỡ máu. Cuối cùng là tác động lên nhóm chất béo trong khẩu phần. Ở phương pháp này, trước tiên người bệnh được cắt giảm phần trăm chất béo trong khẩu phần nếu đang ăn vượt quá nhu cầu khuyến nghị hoặc điều chỉnh theo các biến chứng hiện có. Sau đó, do chất béo có thể đến từ cả nguồn động vật và thực vật và căn cứ vào cấu trúc bão hoà hay số lượng carbon trong chuỗi chất béo cấu thành mà các nhà tiết chế dinh dưỡng sẽ thực hiện điều chỉnh khẩu phần chất béo phù hợp với đối tượng đó như tỷ lệ </w:t>
      </w:r>
      <w:r w:rsidR="00AD15D2" w:rsidRPr="007202D7">
        <w:rPr>
          <w:color w:val="000000" w:themeColor="text1"/>
          <w:szCs w:val="26"/>
        </w:rPr>
        <w:t>axit</w:t>
      </w:r>
      <w:r w:rsidRPr="007202D7">
        <w:rPr>
          <w:color w:val="000000" w:themeColor="text1"/>
          <w:szCs w:val="26"/>
        </w:rPr>
        <w:t xml:space="preserve"> béo bão hoà không vượt quá 7</w:t>
      </w:r>
      <w:r w:rsidR="002A2918" w:rsidRPr="007202D7">
        <w:rPr>
          <w:color w:val="000000" w:themeColor="text1"/>
          <w:szCs w:val="26"/>
        </w:rPr>
        <w:t xml:space="preserve"> </w:t>
      </w:r>
      <w:r w:rsidRPr="007202D7">
        <w:rPr>
          <w:color w:val="000000" w:themeColor="text1"/>
          <w:szCs w:val="26"/>
        </w:rPr>
        <w:t>-</w:t>
      </w:r>
      <w:r w:rsidR="002A2918" w:rsidRPr="007202D7">
        <w:rPr>
          <w:color w:val="000000" w:themeColor="text1"/>
          <w:szCs w:val="26"/>
        </w:rPr>
        <w:t xml:space="preserve"> </w:t>
      </w:r>
      <w:r w:rsidRPr="007202D7">
        <w:rPr>
          <w:color w:val="000000" w:themeColor="text1"/>
          <w:szCs w:val="26"/>
        </w:rPr>
        <w:t xml:space="preserve">10% khẩu phần, </w:t>
      </w:r>
      <w:r w:rsidR="00AD15D2" w:rsidRPr="007202D7">
        <w:rPr>
          <w:color w:val="000000" w:themeColor="text1"/>
          <w:szCs w:val="26"/>
        </w:rPr>
        <w:t>axit</w:t>
      </w:r>
      <w:r w:rsidRPr="007202D7">
        <w:rPr>
          <w:color w:val="000000" w:themeColor="text1"/>
          <w:szCs w:val="26"/>
        </w:rPr>
        <w:t xml:space="preserve"> béo không no chiếm 11</w:t>
      </w:r>
      <w:r w:rsidR="002A2918" w:rsidRPr="007202D7">
        <w:rPr>
          <w:color w:val="000000" w:themeColor="text1"/>
          <w:szCs w:val="26"/>
        </w:rPr>
        <w:t xml:space="preserve"> </w:t>
      </w:r>
      <w:r w:rsidRPr="007202D7">
        <w:rPr>
          <w:color w:val="000000" w:themeColor="text1"/>
          <w:szCs w:val="26"/>
        </w:rPr>
        <w:t>-</w:t>
      </w:r>
      <w:r w:rsidR="002A2918" w:rsidRPr="007202D7">
        <w:rPr>
          <w:color w:val="000000" w:themeColor="text1"/>
          <w:szCs w:val="26"/>
        </w:rPr>
        <w:t xml:space="preserve"> </w:t>
      </w:r>
      <w:r w:rsidRPr="007202D7">
        <w:rPr>
          <w:color w:val="000000" w:themeColor="text1"/>
          <w:szCs w:val="26"/>
        </w:rPr>
        <w:t>15% năng lượng khẩu phần. Bên cạnh đó, các nhà khoa học cũng chú ý đến việc sử dụng số lượng phân tử carbon trong cấu trúc chuỗi chất béo như chất béo</w:t>
      </w:r>
      <w:ins w:id="700" w:author="anhtuyetdoanthi@gmail.com" w:date="2024-05-14T15:14:00Z">
        <w:r w:rsidR="00105313" w:rsidRPr="007202D7">
          <w:rPr>
            <w:color w:val="000000" w:themeColor="text1"/>
            <w:szCs w:val="26"/>
          </w:rPr>
          <w:t xml:space="preserve"> trung tính</w:t>
        </w:r>
      </w:ins>
      <w:r w:rsidRPr="007202D7">
        <w:rPr>
          <w:color w:val="000000" w:themeColor="text1"/>
          <w:szCs w:val="26"/>
        </w:rPr>
        <w:t xml:space="preserve"> chuỗi ngắn (short chain </w:t>
      </w:r>
      <w:r w:rsidR="007C6F7E" w:rsidRPr="007202D7">
        <w:rPr>
          <w:color w:val="000000" w:themeColor="text1"/>
          <w:szCs w:val="26"/>
        </w:rPr>
        <w:t>triglyceride</w:t>
      </w:r>
      <w:r w:rsidRPr="007202D7">
        <w:rPr>
          <w:color w:val="000000" w:themeColor="text1"/>
          <w:szCs w:val="26"/>
        </w:rPr>
        <w:t xml:space="preserve"> - SCT), chất béo</w:t>
      </w:r>
      <w:ins w:id="701" w:author="anhtuyetdoanthi@gmail.com" w:date="2024-05-14T15:13:00Z">
        <w:r w:rsidR="00105313" w:rsidRPr="007202D7">
          <w:rPr>
            <w:color w:val="000000" w:themeColor="text1"/>
            <w:szCs w:val="26"/>
          </w:rPr>
          <w:t xml:space="preserve"> trung tính</w:t>
        </w:r>
      </w:ins>
      <w:r w:rsidRPr="007202D7">
        <w:rPr>
          <w:color w:val="000000" w:themeColor="text1"/>
          <w:szCs w:val="26"/>
        </w:rPr>
        <w:t xml:space="preserve"> chuỗi trung bình (medium chain </w:t>
      </w:r>
      <w:r w:rsidR="007C6F7E" w:rsidRPr="007202D7">
        <w:rPr>
          <w:color w:val="000000" w:themeColor="text1"/>
          <w:szCs w:val="26"/>
        </w:rPr>
        <w:t>triglyceride</w:t>
      </w:r>
      <w:r w:rsidRPr="007202D7">
        <w:rPr>
          <w:color w:val="000000" w:themeColor="text1"/>
          <w:szCs w:val="26"/>
        </w:rPr>
        <w:t xml:space="preserve"> - MCT) và chất béo</w:t>
      </w:r>
      <w:ins w:id="702" w:author="anhtuyetdoanthi@gmail.com" w:date="2024-05-14T15:14:00Z">
        <w:r w:rsidR="00105313" w:rsidRPr="007202D7">
          <w:rPr>
            <w:color w:val="000000" w:themeColor="text1"/>
            <w:szCs w:val="26"/>
          </w:rPr>
          <w:t xml:space="preserve"> trung tính</w:t>
        </w:r>
      </w:ins>
      <w:r w:rsidRPr="007202D7">
        <w:rPr>
          <w:color w:val="000000" w:themeColor="text1"/>
          <w:szCs w:val="26"/>
        </w:rPr>
        <w:t xml:space="preserve"> chuỗi dài (long chain </w:t>
      </w:r>
      <w:r w:rsidR="007C6F7E" w:rsidRPr="007202D7">
        <w:rPr>
          <w:color w:val="000000" w:themeColor="text1"/>
          <w:szCs w:val="26"/>
        </w:rPr>
        <w:t>triglyceride</w:t>
      </w:r>
      <w:r w:rsidRPr="007202D7">
        <w:rPr>
          <w:color w:val="000000" w:themeColor="text1"/>
          <w:szCs w:val="26"/>
        </w:rPr>
        <w:t xml:space="preserve"> - LCT) trong khẩu phần chất béo để giảm nguy cơ sử dụng quá nhiều </w:t>
      </w:r>
      <w:del w:id="703" w:author="anhtuyetdoanthi@gmail.com" w:date="2024-05-14T15:15:00Z">
        <w:r w:rsidRPr="007202D7" w:rsidDel="00065352">
          <w:rPr>
            <w:color w:val="000000" w:themeColor="text1"/>
            <w:szCs w:val="26"/>
          </w:rPr>
          <w:delText xml:space="preserve">chất béo chuỗi </w:delText>
        </w:r>
      </w:del>
      <w:ins w:id="704" w:author="anhtuyetdoanthi@gmail.com" w:date="2024-05-14T15:15:00Z">
        <w:r w:rsidR="00065352" w:rsidRPr="007202D7">
          <w:rPr>
            <w:color w:val="000000" w:themeColor="text1"/>
            <w:szCs w:val="26"/>
          </w:rPr>
          <w:t>chất béo trung tính chuỗi</w:t>
        </w:r>
      </w:ins>
      <w:ins w:id="705" w:author="anhtuyetdoanthi@gmail.com" w:date="2024-05-14T16:40:00Z">
        <w:r w:rsidR="00BA79ED" w:rsidRPr="007202D7">
          <w:rPr>
            <w:color w:val="000000" w:themeColor="text1"/>
            <w:szCs w:val="26"/>
          </w:rPr>
          <w:t xml:space="preserve"> </w:t>
        </w:r>
      </w:ins>
      <w:r w:rsidRPr="007202D7">
        <w:rPr>
          <w:color w:val="000000" w:themeColor="text1"/>
          <w:szCs w:val="26"/>
        </w:rPr>
        <w:t xml:space="preserve">dài, thường được biết đến như trong mỡ động vật và dầu thực vật hydro hoá có thể làm nặng thêm tình trạng rối loạn </w:t>
      </w:r>
      <w:r w:rsidR="00E6563B" w:rsidRPr="007202D7">
        <w:rPr>
          <w:color w:val="000000" w:themeColor="text1"/>
          <w:szCs w:val="26"/>
        </w:rPr>
        <w:t xml:space="preserve">lipid </w:t>
      </w:r>
      <w:r w:rsidRPr="007202D7">
        <w:rPr>
          <w:color w:val="000000" w:themeColor="text1"/>
          <w:szCs w:val="26"/>
        </w:rPr>
        <w:t xml:space="preserve">máu </w:t>
      </w:r>
      <w:r w:rsidRPr="007202D7">
        <w:rPr>
          <w:color w:val="000000" w:themeColor="text1"/>
          <w:szCs w:val="26"/>
        </w:rPr>
        <w:fldChar w:fldCharType="begin"/>
      </w:r>
      <w:r w:rsidR="00766E22" w:rsidRPr="007202D7">
        <w:rPr>
          <w:color w:val="000000" w:themeColor="text1"/>
          <w:szCs w:val="26"/>
        </w:rPr>
        <w:instrText xml:space="preserve"> ADDIN EN.CITE &lt;EndNote&gt;&lt;Cite&gt;&lt;Author&gt;Pipoyan&lt;/Author&gt;&lt;Year&gt;2021&lt;/Year&gt;&lt;RecNum&gt;694&lt;/RecNum&gt;&lt;DisplayText&gt;[63]&lt;/DisplayText&gt;&lt;record&gt;&lt;rec-number&gt;694&lt;/rec-number&gt;&lt;foreign-keys&gt;&lt;key app="EN" db-id="9rae025z9v5venezdpapsrdudeav2vwvwrzf" timestamp="0"&gt;694&lt;/key&gt;&lt;/foreign-keys&gt;&lt;ref-type name="Journal Article"&gt;17&lt;/ref-type&gt;&lt;contributors&gt;&lt;authors&gt;&lt;author&gt;Pipoyan, D.&lt;/author&gt;&lt;author&gt;Stepanyan, S.&lt;/author&gt;&lt;author&gt;Stepanyan, S.&lt;/author&gt;&lt;author&gt;Beglaryan, M.&lt;/author&gt;&lt;author&gt;Costantini, L.&lt;/author&gt;&lt;author&gt;Molinari, R.&lt;/author&gt;&lt;author&gt;Merendino, N.&lt;/author&gt;&lt;/authors&gt;&lt;/contributors&gt;&lt;auth-address&gt;Center for Ecological-Noosphere Studies of NAS RA, Abovyan 68, Yerevan 0025, Armenia.&amp;#xD;Department of Ecological and Biological Sciences (DEB), Tuscia University, Largo dell&amp;apos;Universita snc, 01100 Viterbo, Italy.&lt;/auth-address&gt;&lt;titles&gt;&lt;title&gt;The Effect of Trans Fatty Acids on Human Health: Regulation and Consumption Patterns&lt;/title&gt;&lt;secondary-title&gt;Foods&lt;/secondary-title&gt;&lt;/titles&gt;&lt;volume&gt;10&lt;/volume&gt;&lt;number&gt;10&lt;/number&gt;&lt;edition&gt;2021/10/24&lt;/edition&gt;&lt;keywords&gt;&lt;keyword&gt;gut microbiota&lt;/keyword&gt;&lt;keyword&gt;human&lt;/keyword&gt;&lt;keyword&gt;industrial&lt;/keyword&gt;&lt;keyword&gt;ruminal&lt;/keyword&gt;&lt;keyword&gt;trans fatty acids&lt;/keyword&gt;&lt;keyword&gt;role in the design of the study&lt;/keyword&gt;&lt;keyword&gt;in the collection, analyses, or interpretation&lt;/keyword&gt;&lt;keyword&gt;of the data&lt;/keyword&gt;&lt;keyword&gt;in the writing of the manuscript&lt;/keyword&gt;&lt;keyword&gt;or in the decision to publish the&lt;/keyword&gt;&lt;keyword&gt;results.&lt;/keyword&gt;&lt;/keywords&gt;&lt;dates&gt;&lt;year&gt;2021&lt;/year&gt;&lt;pub-dates&gt;&lt;date&gt;Oct 14&lt;/date&gt;&lt;/pub-dates&gt;&lt;/dates&gt;&lt;isbn&gt;2304-8158 (Print)&amp;#xD;2304-8158 (Electronic)&amp;#xD;2304-8158 (Linking)&lt;/isbn&gt;&lt;accession-num&gt;34681504&lt;/accession-num&gt;&lt;urls&gt;&lt;related-urls&gt;&lt;url&gt;https://www.ncbi.nlm.nih.gov/pubmed/34681504&lt;/url&gt;&lt;/related-urls&gt;&lt;/urls&gt;&lt;custom2&gt;PMC8535577&lt;/custom2&gt;&lt;electronic-resource-num&gt;10.3390/foods10102452&lt;/electronic-resource-num&gt;&lt;/record&gt;&lt;/Cite&gt;&lt;/EndNote&gt;</w:instrText>
      </w:r>
      <w:r w:rsidRPr="007202D7">
        <w:rPr>
          <w:color w:val="000000" w:themeColor="text1"/>
          <w:szCs w:val="26"/>
        </w:rPr>
        <w:fldChar w:fldCharType="separate"/>
      </w:r>
      <w:r w:rsidR="00766E22" w:rsidRPr="007202D7">
        <w:rPr>
          <w:noProof/>
          <w:color w:val="000000" w:themeColor="text1"/>
          <w:szCs w:val="26"/>
        </w:rPr>
        <w:t>[63]</w:t>
      </w:r>
      <w:r w:rsidRPr="007202D7">
        <w:rPr>
          <w:color w:val="000000" w:themeColor="text1"/>
          <w:szCs w:val="26"/>
        </w:rPr>
        <w:fldChar w:fldCharType="end"/>
      </w:r>
      <w:r w:rsidRPr="007202D7">
        <w:rPr>
          <w:color w:val="000000" w:themeColor="text1"/>
          <w:szCs w:val="26"/>
        </w:rPr>
        <w:t xml:space="preserve"> nhất là ở đối tượng thừa cân béo phì. Cụ thể, với đặc tính dễ hấp thu và chuyển </w:t>
      </w:r>
      <w:r w:rsidRPr="007202D7">
        <w:rPr>
          <w:color w:val="000000" w:themeColor="text1"/>
          <w:szCs w:val="26"/>
        </w:rPr>
        <w:lastRenderedPageBreak/>
        <w:t xml:space="preserve">hoá nhanh thành năng lượng, chất béo </w:t>
      </w:r>
      <w:ins w:id="706" w:author="anhtuyetdoanthi@gmail.com" w:date="2024-05-14T15:14:00Z">
        <w:r w:rsidR="00105313" w:rsidRPr="007202D7">
          <w:rPr>
            <w:color w:val="000000" w:themeColor="text1"/>
            <w:szCs w:val="26"/>
          </w:rPr>
          <w:t xml:space="preserve">trung tính </w:t>
        </w:r>
      </w:ins>
      <w:r w:rsidRPr="007202D7">
        <w:rPr>
          <w:color w:val="000000" w:themeColor="text1"/>
          <w:szCs w:val="26"/>
        </w:rPr>
        <w:t xml:space="preserve">chuỗi trung bình </w:t>
      </w:r>
      <w:del w:id="707" w:author="anhtuyetdoanthi@gmail.com" w:date="2024-05-14T16:41:00Z">
        <w:r w:rsidRPr="007202D7" w:rsidDel="00BA79ED">
          <w:rPr>
            <w:color w:val="000000" w:themeColor="text1"/>
            <w:szCs w:val="26"/>
          </w:rPr>
          <w:delText xml:space="preserve">MCT </w:delText>
        </w:r>
      </w:del>
      <w:r w:rsidRPr="007202D7">
        <w:rPr>
          <w:color w:val="000000" w:themeColor="text1"/>
          <w:szCs w:val="26"/>
        </w:rPr>
        <w:t xml:space="preserve">được ứng dụng trong việc </w:t>
      </w:r>
      <w:del w:id="708" w:author="anhtuyetdoanthi@gmail.com" w:date="2024-05-14T16:41:00Z">
        <w:r w:rsidRPr="007202D7" w:rsidDel="00BA79ED">
          <w:rPr>
            <w:color w:val="000000" w:themeColor="text1"/>
            <w:szCs w:val="26"/>
          </w:rPr>
          <w:delText xml:space="preserve">thay thế </w:delText>
        </w:r>
      </w:del>
      <w:ins w:id="709" w:author="anhtuyetdoanthi@gmail.com" w:date="2024-05-14T16:41:00Z">
        <w:r w:rsidR="00BA79ED" w:rsidRPr="007202D7">
          <w:rPr>
            <w:color w:val="000000" w:themeColor="text1"/>
            <w:szCs w:val="26"/>
          </w:rPr>
          <w:t xml:space="preserve">bổ sung </w:t>
        </w:r>
      </w:ins>
      <w:r w:rsidRPr="007202D7">
        <w:rPr>
          <w:color w:val="000000" w:themeColor="text1"/>
          <w:szCs w:val="26"/>
        </w:rPr>
        <w:t xml:space="preserve">một phần trong khẩu phần chất béo hàng ngày nhằm đạt được mục tiêu sức khoẻ như giảm cân nặng, thành phần cơ thể, thành phần mỡ máu, hay trong nhóm bệnh về tâm thần kinh như động kinh hay suy giảm nhận thức và nhiều mục tiêu sức khoẻ khác </w:t>
      </w:r>
      <w:r w:rsidRPr="007202D7">
        <w:rPr>
          <w:color w:val="000000" w:themeColor="text1"/>
          <w:szCs w:val="26"/>
        </w:rPr>
        <w:fldChar w:fldCharType="begin"/>
      </w:r>
      <w:r w:rsidR="00766E22" w:rsidRPr="007202D7">
        <w:rPr>
          <w:color w:val="000000" w:themeColor="text1"/>
          <w:szCs w:val="26"/>
        </w:rPr>
        <w:instrText xml:space="preserve"> ADDIN EN.CITE &lt;EndNote&gt;&lt;Cite&gt;&lt;Author&gt;Watanabe&lt;/Author&gt;&lt;Year&gt;2022&lt;/Year&gt;&lt;RecNum&gt;567&lt;/RecNum&gt;&lt;DisplayText&gt;[64]&lt;/DisplayText&gt;&lt;record&gt;&lt;rec-number&gt;567&lt;/rec-number&gt;&lt;foreign-keys&gt;&lt;key app="EN" db-id="9rae025z9v5venezdpapsrdudeav2vwvwrzf" timestamp="0"&gt;567&lt;/key&gt;&lt;/foreign-keys&gt;&lt;ref-type name="Journal Article"&gt;17&lt;/ref-type&gt;&lt;contributors&gt;&lt;authors&gt;&lt;author&gt;Watanabe, S.&lt;/author&gt;&lt;author&gt;Tsujino, S.&lt;/author&gt;&lt;/authors&gt;&lt;/contributors&gt;&lt;auth-address&gt;Central Research Laboratory, The Nisshin OilliO Group, Ltd., Tokyo, Japan.&lt;/auth-address&gt;&lt;titles&gt;&lt;title&gt;Applications of Medium-Chain Triglycerides in Foods&lt;/title&gt;&lt;secondary-title&gt;Front Nutr&lt;/secondary-title&gt;&lt;/titles&gt;&lt;pages&gt;802805&lt;/pages&gt;&lt;volume&gt;9&lt;/volume&gt;&lt;edition&gt;2022/06/21&lt;/edition&gt;&lt;keywords&gt;&lt;keyword&gt;dementia&lt;/keyword&gt;&lt;keyword&gt;frailty&lt;/keyword&gt;&lt;keyword&gt;malnutrition&lt;/keyword&gt;&lt;keyword&gt;medium-chain fatty acids&lt;/keyword&gt;&lt;keyword&gt;medium-chain triglycerides&lt;/keyword&gt;&lt;keyword&gt;obesity&lt;/keyword&gt;&lt;/keywords&gt;&lt;dates&gt;&lt;year&gt;2022&lt;/year&gt;&lt;/dates&gt;&lt;isbn&gt;2296-861X (Print)&amp;#xD;2296-861X (Linking)&lt;/isbn&gt;&lt;accession-num&gt;35719157&lt;/accession-num&gt;&lt;urls&gt;&lt;related-urls&gt;&lt;url&gt;https://www.ncbi.nlm.nih.gov/pubmed/35719157&lt;/url&gt;&lt;/related-urls&gt;&lt;/urls&gt;&lt;custom2&gt;PMC9203050&lt;/custom2&gt;&lt;electronic-resource-num&gt;10.3389/fnut.2022.802805&lt;/electronic-resource-num&gt;&lt;/record&gt;&lt;/Cite&gt;&lt;/EndNote&gt;</w:instrText>
      </w:r>
      <w:r w:rsidRPr="007202D7">
        <w:rPr>
          <w:color w:val="000000" w:themeColor="text1"/>
          <w:szCs w:val="26"/>
        </w:rPr>
        <w:fldChar w:fldCharType="separate"/>
      </w:r>
      <w:r w:rsidR="00766E22" w:rsidRPr="007202D7">
        <w:rPr>
          <w:noProof/>
          <w:color w:val="000000" w:themeColor="text1"/>
          <w:szCs w:val="26"/>
        </w:rPr>
        <w:t>[64]</w:t>
      </w:r>
      <w:r w:rsidRPr="007202D7">
        <w:rPr>
          <w:color w:val="000000" w:themeColor="text1"/>
          <w:szCs w:val="26"/>
        </w:rPr>
        <w:fldChar w:fldCharType="end"/>
      </w:r>
      <w:r w:rsidRPr="007202D7">
        <w:rPr>
          <w:color w:val="000000" w:themeColor="text1"/>
          <w:szCs w:val="26"/>
        </w:rPr>
        <w:t>.</w:t>
      </w:r>
    </w:p>
    <w:p w14:paraId="3FB9FA20" w14:textId="22E198D5" w:rsidR="009F2DF2" w:rsidRPr="007202D7" w:rsidRDefault="000E014D" w:rsidP="007653D0">
      <w:pPr>
        <w:tabs>
          <w:tab w:val="left" w:pos="851"/>
        </w:tabs>
        <w:spacing w:line="348" w:lineRule="auto"/>
        <w:ind w:firstLine="567"/>
        <w:rPr>
          <w:color w:val="000000" w:themeColor="text1"/>
          <w:szCs w:val="26"/>
        </w:rPr>
      </w:pPr>
      <w:r w:rsidRPr="007202D7">
        <w:rPr>
          <w:color w:val="000000" w:themeColor="text1"/>
          <w:szCs w:val="26"/>
        </w:rPr>
        <w:t>Như</w:t>
      </w:r>
      <w:r w:rsidR="00E5678A" w:rsidRPr="007202D7">
        <w:rPr>
          <w:color w:val="000000" w:themeColor="text1"/>
          <w:szCs w:val="26"/>
        </w:rPr>
        <w:t xml:space="preserve"> vậy</w:t>
      </w:r>
      <w:r w:rsidR="00536178" w:rsidRPr="007202D7">
        <w:rPr>
          <w:color w:val="000000" w:themeColor="text1"/>
          <w:szCs w:val="26"/>
        </w:rPr>
        <w:t xml:space="preserve">, các chế độ ăn giảm cân nêu trên đều cần có một kế hoạch để thay đổi và đối tượng giảm cân cần có hướng dẫn và mục tiêu cụ thể để thực hiện. </w:t>
      </w:r>
      <w:del w:id="710" w:author="anhtuyetdoanthi@gmail.com" w:date="2024-05-15T09:53:00Z">
        <w:r w:rsidR="00536178" w:rsidRPr="007202D7" w:rsidDel="00966633">
          <w:rPr>
            <w:color w:val="000000" w:themeColor="text1"/>
            <w:szCs w:val="26"/>
          </w:rPr>
          <w:delText xml:space="preserve">Không may </w:delText>
        </w:r>
      </w:del>
      <w:ins w:id="711" w:author="anhtuyetdoanthi@gmail.com" w:date="2024-05-15T09:53:00Z">
        <w:r w:rsidR="00966633" w:rsidRPr="007202D7">
          <w:rPr>
            <w:color w:val="000000" w:themeColor="text1"/>
            <w:szCs w:val="26"/>
          </w:rPr>
          <w:t xml:space="preserve">Tuy nhiên </w:t>
        </w:r>
      </w:ins>
      <w:del w:id="712" w:author="anhtuyetdoanthi@gmail.com" w:date="2024-05-15T09:53:00Z">
        <w:r w:rsidR="00536178" w:rsidRPr="007202D7" w:rsidDel="00966633">
          <w:rPr>
            <w:color w:val="000000" w:themeColor="text1"/>
            <w:szCs w:val="26"/>
          </w:rPr>
          <w:delText xml:space="preserve">là </w:delText>
        </w:r>
      </w:del>
      <w:r w:rsidR="00536178" w:rsidRPr="007202D7">
        <w:rPr>
          <w:color w:val="000000" w:themeColor="text1"/>
          <w:szCs w:val="26"/>
        </w:rPr>
        <w:t xml:space="preserve">những hướng dẫn này chỉ áp dụng trong thời gian ngắn cho nhu cầu giảm cân và cũng không thể cung cấp cho những thay đổi lâu dài trong lối sống để hỗ trợ cho duy trì cân nặng và đạt mục tiêu sức khoẻ. Thành công của bất kì chế độ ăn giảm cân nào phụ thuộc vào việc chế độ ăn đó có phù hợp với bản thân, kết hợp với hoạt động thể chất và thay đổi hành vi </w:t>
      </w:r>
      <w:r w:rsidR="00536178" w:rsidRPr="007202D7">
        <w:rPr>
          <w:color w:val="000000" w:themeColor="text1"/>
          <w:szCs w:val="26"/>
        </w:rPr>
        <w:fldChar w:fldCharType="begin"/>
      </w:r>
      <w:r w:rsidR="00766E22" w:rsidRPr="007202D7">
        <w:rPr>
          <w:color w:val="000000" w:themeColor="text1"/>
          <w:szCs w:val="26"/>
        </w:rPr>
        <w:instrText xml:space="preserve"> ADDIN EN.CITE &lt;EndNote&gt;&lt;Cite&gt;&lt;Author&gt;Frances Sienkiewicz Sizer&lt;/Author&gt;&lt;Year&gt;2023&lt;/Year&gt;&lt;RecNum&gt;686&lt;/RecNum&gt;&lt;DisplayText&gt;[65]&lt;/DisplayText&gt;&lt;record&gt;&lt;rec-number&gt;686&lt;/rec-number&gt;&lt;foreign-keys&gt;&lt;key app="EN" db-id="9rae025z9v5venezdpapsrdudeav2vwvwrzf" timestamp="0"&gt;686&lt;/key&gt;&lt;/foreign-keys&gt;&lt;ref-type name="Book Section"&gt;5&lt;/ref-type&gt;&lt;contributors&gt;&lt;authors&gt;&lt;author&gt;Frances Sienkiewicz Sizer, &lt;/author&gt;&lt;author&gt;Ellie Whitney&lt;/author&gt;&lt;/authors&gt;&lt;/contributors&gt;&lt;titles&gt;&lt;title&gt;Chapter 9: Energy Balance and Healthy Body Weight&lt;/title&gt;&lt;secondary-title&gt;Nutrition: Concepts &amp;amp; Controversies&lt;/secondary-title&gt;&lt;/titles&gt;&lt;pages&gt;312-350&lt;/pages&gt;&lt;edition&gt;16&lt;/edition&gt;&lt;dates&gt;&lt;year&gt;2023&lt;/year&gt;&lt;/dates&gt;&lt;urls&gt;&lt;/urls&gt;&lt;/record&gt;&lt;/Cite&gt;&lt;/EndNote&gt;</w:instrText>
      </w:r>
      <w:r w:rsidR="00536178" w:rsidRPr="007202D7">
        <w:rPr>
          <w:color w:val="000000" w:themeColor="text1"/>
          <w:szCs w:val="26"/>
        </w:rPr>
        <w:fldChar w:fldCharType="separate"/>
      </w:r>
      <w:r w:rsidR="00766E22" w:rsidRPr="007202D7">
        <w:rPr>
          <w:noProof/>
          <w:color w:val="000000" w:themeColor="text1"/>
          <w:szCs w:val="26"/>
        </w:rPr>
        <w:t>[65]</w:t>
      </w:r>
      <w:r w:rsidR="00536178" w:rsidRPr="007202D7">
        <w:rPr>
          <w:color w:val="000000" w:themeColor="text1"/>
          <w:szCs w:val="26"/>
        </w:rPr>
        <w:fldChar w:fldCharType="end"/>
      </w:r>
      <w:r w:rsidR="00536178" w:rsidRPr="007202D7">
        <w:rPr>
          <w:color w:val="000000" w:themeColor="text1"/>
          <w:szCs w:val="26"/>
        </w:rPr>
        <w:t>; ngoài ra đối tượng cần chấp nhận và kiên trì với chế độ ăn đó.</w:t>
      </w:r>
    </w:p>
    <w:p w14:paraId="32A185D5" w14:textId="6A1E931A" w:rsidR="00536178" w:rsidRPr="007202D7" w:rsidRDefault="009F2DF2" w:rsidP="007653D0">
      <w:pPr>
        <w:spacing w:line="348" w:lineRule="auto"/>
        <w:rPr>
          <w:i/>
          <w:color w:val="000000" w:themeColor="text1"/>
          <w:szCs w:val="26"/>
        </w:rPr>
      </w:pPr>
      <w:r w:rsidRPr="007202D7">
        <w:rPr>
          <w:i/>
          <w:color w:val="000000" w:themeColor="text1"/>
          <w:szCs w:val="26"/>
        </w:rPr>
        <w:t xml:space="preserve">1.1.7.2. </w:t>
      </w:r>
      <w:r w:rsidR="00536178" w:rsidRPr="007202D7">
        <w:rPr>
          <w:i/>
          <w:color w:val="000000" w:themeColor="text1"/>
          <w:szCs w:val="26"/>
        </w:rPr>
        <w:t>Thực phẩm thay thế, thực phẩm chức năng</w:t>
      </w:r>
    </w:p>
    <w:p w14:paraId="5981D576" w14:textId="77777777" w:rsidR="009F2DF2" w:rsidRPr="007202D7" w:rsidRDefault="00536178" w:rsidP="007653D0">
      <w:pPr>
        <w:tabs>
          <w:tab w:val="left" w:pos="851"/>
        </w:tabs>
        <w:spacing w:line="348" w:lineRule="auto"/>
        <w:ind w:firstLine="567"/>
        <w:rPr>
          <w:b/>
          <w:color w:val="000000" w:themeColor="text1"/>
          <w:szCs w:val="26"/>
        </w:rPr>
      </w:pPr>
      <w:r w:rsidRPr="007202D7">
        <w:rPr>
          <w:color w:val="000000" w:themeColor="text1"/>
          <w:szCs w:val="26"/>
        </w:rPr>
        <w:t>Là loại thực phẩm được chế biến riêng cho mục đích giảm cân, dùng thay thế một phần các thực phẩm thông thường để giúp kiểm soát năng lượng ăn vào, cung cấp đủ các chất dinh dưỡng thiết yếu dễ thiếu hụt trong quá trình giảm cân. Thành phần chính của các thực phẩm này thường bao gồm sữa gầy: cung cấp protein và vi chất dinh dưỡng; chất xơ hoà tan: hút nước trương nở làm đầy dạ dày nên giảm cảm giác đói; vitamin và khoáng.</w:t>
      </w:r>
    </w:p>
    <w:p w14:paraId="7F87056F" w14:textId="77777777" w:rsidR="00C911A9" w:rsidRPr="007202D7" w:rsidRDefault="00C911A9" w:rsidP="007653D0">
      <w:pPr>
        <w:spacing w:line="348" w:lineRule="auto"/>
        <w:rPr>
          <w:i/>
          <w:color w:val="000000" w:themeColor="text1"/>
          <w:szCs w:val="26"/>
        </w:rPr>
      </w:pPr>
      <w:r w:rsidRPr="007202D7">
        <w:rPr>
          <w:i/>
          <w:color w:val="000000" w:themeColor="text1"/>
          <w:szCs w:val="26"/>
        </w:rPr>
        <w:t>1.1.7.3. Vận động thể lực</w:t>
      </w:r>
    </w:p>
    <w:p w14:paraId="116BB41E" w14:textId="31C9B029" w:rsidR="00536178" w:rsidRPr="007202D7" w:rsidRDefault="00536178" w:rsidP="007653D0">
      <w:pPr>
        <w:spacing w:line="348" w:lineRule="auto"/>
        <w:ind w:firstLine="567"/>
        <w:rPr>
          <w:b/>
          <w:color w:val="000000" w:themeColor="text1"/>
          <w:szCs w:val="26"/>
        </w:rPr>
      </w:pPr>
      <w:r w:rsidRPr="007202D7">
        <w:rPr>
          <w:color w:val="000000" w:themeColor="text1"/>
          <w:szCs w:val="26"/>
        </w:rPr>
        <w:t>Việc áp dụng một chế độ ăn uống lành mạnh, cân bằng và tham gia vào hoạt động thể lực thường xuyên sẽ giúp các cá nhân bất kể trọng lượng hoặc thành phần cơ thể đều được hưởng lợi từ nó. Các hoạt động thể dục nhịp điệu (aerobic) như đi bộ nhanh (brisk walking) khoảng 30</w:t>
      </w:r>
      <w:r w:rsidR="002A2918" w:rsidRPr="007202D7">
        <w:rPr>
          <w:color w:val="000000" w:themeColor="text1"/>
          <w:szCs w:val="26"/>
        </w:rPr>
        <w:t xml:space="preserve"> </w:t>
      </w:r>
      <w:r w:rsidRPr="007202D7">
        <w:rPr>
          <w:color w:val="000000" w:themeColor="text1"/>
          <w:szCs w:val="26"/>
        </w:rPr>
        <w:t>-</w:t>
      </w:r>
      <w:r w:rsidR="002A2918" w:rsidRPr="007202D7">
        <w:rPr>
          <w:color w:val="000000" w:themeColor="text1"/>
          <w:szCs w:val="26"/>
        </w:rPr>
        <w:t xml:space="preserve"> </w:t>
      </w:r>
      <w:r w:rsidRPr="007202D7">
        <w:rPr>
          <w:color w:val="000000" w:themeColor="text1"/>
          <w:szCs w:val="26"/>
        </w:rPr>
        <w:t xml:space="preserve">60 phút vào hầu hết các ngày trong tuần có thể dẫn đến giảm một lượng nhỏ cân nặng và khối mỡ, cải thiện các thông số chuyển hoá tim mạch và duy trì cân nặng sau khi giảm cân </w:t>
      </w:r>
      <w:r w:rsidRPr="007202D7">
        <w:rPr>
          <w:color w:val="000000" w:themeColor="text1"/>
          <w:szCs w:val="26"/>
        </w:rPr>
        <w:fldChar w:fldCharType="begin"/>
      </w:r>
      <w:r w:rsidR="00766E22" w:rsidRPr="007202D7">
        <w:rPr>
          <w:color w:val="000000" w:themeColor="text1"/>
          <w:szCs w:val="26"/>
        </w:rPr>
        <w:instrText xml:space="preserve"> ADDIN EN.CITE &lt;EndNote&gt;&lt;Cite&gt;&lt;Author&gt;Mabire&lt;/Author&gt;&lt;Year&gt;2017&lt;/Year&gt;&lt;RecNum&gt;574&lt;/RecNum&gt;&lt;DisplayText&gt;[66]&lt;/DisplayText&gt;&lt;record&gt;&lt;rec-number&gt;574&lt;/rec-number&gt;&lt;foreign-keys&gt;&lt;key app="EN" db-id="9rae025z9v5venezdpapsrdudeav2vwvwrzf" timestamp="0"&gt;574&lt;/key&gt;&lt;/foreign-keys&gt;&lt;ref-type name="Journal Article"&gt;17&lt;/ref-type&gt;&lt;contributors&gt;&lt;authors&gt;&lt;author&gt;Mabire, L.&lt;/author&gt;&lt;author&gt;Mani, R.&lt;/author&gt;&lt;author&gt;Liu, L.&lt;/author&gt;&lt;author&gt;Mulligan, H.&lt;/author&gt;&lt;author&gt;Baxter, D.&lt;/author&gt;&lt;/authors&gt;&lt;/contributors&gt;&lt;titles&gt;&lt;title&gt;The Influence of Age, Sex and Body Mass Index on the Effectiveness of Brisk Walking for Obesity Management in Adults: A Systematic Review and Meta-Analysis&lt;/title&gt;&lt;secondary-title&gt;J Phys Act Health&lt;/secondary-title&gt;&lt;/titles&gt;&lt;pages&gt;389-407&lt;/pages&gt;&lt;volume&gt;14&lt;/volume&gt;&lt;number&gt;5&lt;/number&gt;&lt;edition&gt;2017/02/09&lt;/edition&gt;&lt;keywords&gt;&lt;keyword&gt;Adult&lt;/keyword&gt;&lt;keyword&gt;Age Factors&lt;/keyword&gt;&lt;keyword&gt;Body Mass Index&lt;/keyword&gt;&lt;keyword&gt;Body Weight&lt;/keyword&gt;&lt;keyword&gt;Female&lt;/keyword&gt;&lt;keyword&gt;Humans&lt;/keyword&gt;&lt;keyword&gt;Male&lt;/keyword&gt;&lt;keyword&gt;Middle Aged&lt;/keyword&gt;&lt;keyword&gt;Obesity/*therapy&lt;/keyword&gt;&lt;keyword&gt;Sex Factors&lt;/keyword&gt;&lt;keyword&gt;Waist Circumference&lt;/keyword&gt;&lt;keyword&gt;Walking/*physiology&lt;/keyword&gt;&lt;keyword&gt;Weight Loss&lt;/keyword&gt;&lt;keyword&gt;Young Adult&lt;/keyword&gt;&lt;keyword&gt;*body composition&lt;/keyword&gt;&lt;keyword&gt;*exercise&lt;/keyword&gt;&lt;keyword&gt;*physical activity&lt;/keyword&gt;&lt;keyword&gt;*weight loss&lt;/keyword&gt;&lt;/keywords&gt;&lt;dates&gt;&lt;year&gt;2017&lt;/year&gt;&lt;pub-dates&gt;&lt;date&gt;May&lt;/date&gt;&lt;/pub-dates&gt;&lt;/dates&gt;&lt;isbn&gt;1543-5474 (Electronic)&amp;#xD;1543-3080 (Linking)&lt;/isbn&gt;&lt;accession-num&gt;28169568&lt;/accession-num&gt;&lt;urls&gt;&lt;related-urls&gt;&lt;url&gt;https://www.ncbi.nlm.nih.gov/pubmed/28169568&lt;/url&gt;&lt;/related-urls&gt;&lt;/urls&gt;&lt;electronic-resource-num&gt;10.1123/jpah.2016-0064&lt;/electronic-resource-num&gt;&lt;/record&gt;&lt;/Cite&gt;&lt;/EndNote&gt;</w:instrText>
      </w:r>
      <w:r w:rsidRPr="007202D7">
        <w:rPr>
          <w:color w:val="000000" w:themeColor="text1"/>
          <w:szCs w:val="26"/>
        </w:rPr>
        <w:fldChar w:fldCharType="separate"/>
      </w:r>
      <w:r w:rsidR="00766E22" w:rsidRPr="007202D7">
        <w:rPr>
          <w:noProof/>
          <w:color w:val="000000" w:themeColor="text1"/>
          <w:szCs w:val="26"/>
        </w:rPr>
        <w:t>[66]</w:t>
      </w:r>
      <w:r w:rsidRPr="007202D7">
        <w:rPr>
          <w:color w:val="000000" w:themeColor="text1"/>
          <w:szCs w:val="26"/>
        </w:rPr>
        <w:fldChar w:fldCharType="end"/>
      </w:r>
      <w:r w:rsidRPr="007202D7">
        <w:rPr>
          <w:color w:val="000000" w:themeColor="text1"/>
          <w:szCs w:val="26"/>
        </w:rPr>
        <w:t>. Thông thường, mỗi lần tập năng lượng cần tiêu hao tối thiểu là 300 kcal mới đạt hiệu quả giảm cân. Nhìn chung, nên tập đến khi thở nhanh, vã mồ hôi, tim đập nhanh. Mỗi tuần nên tập ít nhất 3</w:t>
      </w:r>
      <w:r w:rsidR="002A2918" w:rsidRPr="007202D7">
        <w:rPr>
          <w:color w:val="000000" w:themeColor="text1"/>
          <w:szCs w:val="26"/>
        </w:rPr>
        <w:t xml:space="preserve"> </w:t>
      </w:r>
      <w:r w:rsidRPr="007202D7">
        <w:rPr>
          <w:color w:val="000000" w:themeColor="text1"/>
          <w:szCs w:val="26"/>
        </w:rPr>
        <w:t>-</w:t>
      </w:r>
      <w:r w:rsidR="002A2918" w:rsidRPr="007202D7">
        <w:rPr>
          <w:color w:val="000000" w:themeColor="text1"/>
          <w:szCs w:val="26"/>
        </w:rPr>
        <w:t xml:space="preserve"> </w:t>
      </w:r>
      <w:r w:rsidRPr="007202D7">
        <w:rPr>
          <w:color w:val="000000" w:themeColor="text1"/>
          <w:szCs w:val="26"/>
        </w:rPr>
        <w:t>4 lần. Tập dưới 3 lần mỗi tuần thường không mang lại hiệu quả giảm bớt mỡ thừa, ngược lại sẽ kích thích tiêu hoá, ăn ngon miệng hơn.</w:t>
      </w:r>
    </w:p>
    <w:p w14:paraId="6BE9921A" w14:textId="35E8E44B" w:rsidR="00536178" w:rsidRPr="007202D7" w:rsidRDefault="00EA4862" w:rsidP="00117FF5">
      <w:pPr>
        <w:tabs>
          <w:tab w:val="left" w:pos="851"/>
        </w:tabs>
        <w:spacing w:line="336" w:lineRule="auto"/>
        <w:ind w:firstLine="567"/>
        <w:rPr>
          <w:color w:val="000000" w:themeColor="text1"/>
          <w:szCs w:val="26"/>
        </w:rPr>
      </w:pPr>
      <w:r w:rsidRPr="007202D7">
        <w:rPr>
          <w:color w:val="000000" w:themeColor="text1"/>
          <w:szCs w:val="26"/>
        </w:rPr>
        <w:lastRenderedPageBreak/>
        <w:t>Nghiên cứu</w:t>
      </w:r>
      <w:r w:rsidR="00536178" w:rsidRPr="007202D7">
        <w:rPr>
          <w:color w:val="000000" w:themeColor="text1"/>
          <w:szCs w:val="26"/>
        </w:rPr>
        <w:t xml:space="preserve"> nhận thấy có hiệu quả vận động đi bộ với cường độ tự lựa chọn phù hợp với bản thân cải thiện được các chỉ số mỡ máu ở phụ nữ béo phì </w:t>
      </w:r>
      <w:r w:rsidR="00536178" w:rsidRPr="007202D7">
        <w:rPr>
          <w:color w:val="000000" w:themeColor="text1"/>
          <w:szCs w:val="26"/>
        </w:rPr>
        <w:fldChar w:fldCharType="begin"/>
      </w:r>
      <w:r w:rsidR="00766E22" w:rsidRPr="007202D7">
        <w:rPr>
          <w:color w:val="000000" w:themeColor="text1"/>
          <w:szCs w:val="26"/>
        </w:rPr>
        <w:instrText xml:space="preserve"> ADDIN EN.CITE &lt;EndNote&gt;&lt;Cite&gt;&lt;Author&gt;Garavelo&lt;/Author&gt;&lt;Year&gt;2019&lt;/Year&gt;&lt;RecNum&gt;326&lt;/RecNum&gt;&lt;DisplayText&gt;[67]&lt;/DisplayText&gt;&lt;record&gt;&lt;rec-number&gt;326&lt;/rec-number&gt;&lt;foreign-keys&gt;&lt;key app="EN" db-id="9rae025z9v5venezdpapsrdudeav2vwvwrzf" timestamp="0"&gt;326&lt;/key&gt;&lt;/foreign-keys&gt;&lt;ref-type name="Journal Article"&gt;17&lt;/ref-type&gt;&lt;contributors&gt;&lt;authors&gt;&lt;author&gt;Garavelo, J. J.&lt;/author&gt;&lt;author&gt;Altimari, L. R.&lt;/author&gt;&lt;author&gt;Gabardo, J. M.&lt;/author&gt;&lt;author&gt;Ferreira-Junior, A.&lt;/author&gt;&lt;author&gt;Freitas, L. A. G.&lt;/author&gt;&lt;author&gt;Buzzachera, C. F.&lt;/author&gt;&lt;author&gt;Esteves, Jvdc&lt;/author&gt;&lt;author&gt;da Silva, S. G.&lt;/author&gt;&lt;author&gt;de Moraes, S. M. F.&lt;/author&gt;&lt;/authors&gt;&lt;/contributors&gt;&lt;auth-address&gt;Universidade Estadual de Londrina (UEL), Londrina, Brazil.&amp;#xD;Universidade Estadual de Londrina (UEL), Londrina, Brazil. Electronic address: julianomgabardo@gmail.com.&amp;#xD;Universidade Norte do Parana (UNOPAR), Londrina, Brazil.&amp;#xD;Universidade de Sao Paulo (USP), Sao Paulo, Brazil.&amp;#xD;Universidade Federal do Parana (UFPR), Curitiba, Brazil.&amp;#xD;Universidade Estadual de Maringa (UEM), Maringa, Brazil.&lt;/auth-address&gt;&lt;titles&gt;&lt;title&gt;Effects of walk training with self-selected intensity on biochemical markers and anthropometric variables in women with obesity&lt;/title&gt;&lt;secondary-title&gt;Obes Res Clin Pract&lt;/secondary-title&gt;&lt;/titles&gt;&lt;edition&gt;2019/03/05&lt;/edition&gt;&lt;keywords&gt;&lt;keyword&gt;Lipids&lt;/keyword&gt;&lt;keyword&gt;Obese women&lt;/keyword&gt;&lt;keyword&gt;Self-paced&lt;/keyword&gt;&lt;keyword&gt;Walking&lt;/keyword&gt;&lt;/keywords&gt;&lt;dates&gt;&lt;year&gt;2019&lt;/year&gt;&lt;pub-dates&gt;&lt;date&gt;Feb 28&lt;/date&gt;&lt;/pub-dates&gt;&lt;/dates&gt;&lt;isbn&gt;1871-403X (Print)&amp;#xD;1871-403X (Linking)&lt;/isbn&gt;&lt;accession-num&gt;30827869&lt;/accession-num&gt;&lt;urls&gt;&lt;related-urls&gt;&lt;url&gt;https://www.ncbi.nlm.nih.gov/pubmed/30827869&lt;/url&gt;&lt;/related-urls&gt;&lt;/urls&gt;&lt;electronic-resource-num&gt;10.1016/j.orcp.2019.02.004&lt;/electronic-resource-num&gt;&lt;/record&gt;&lt;/Cite&gt;&lt;/EndNote&gt;</w:instrText>
      </w:r>
      <w:r w:rsidR="00536178" w:rsidRPr="007202D7">
        <w:rPr>
          <w:color w:val="000000" w:themeColor="text1"/>
          <w:szCs w:val="26"/>
        </w:rPr>
        <w:fldChar w:fldCharType="separate"/>
      </w:r>
      <w:r w:rsidR="00766E22" w:rsidRPr="007202D7">
        <w:rPr>
          <w:noProof/>
          <w:color w:val="000000" w:themeColor="text1"/>
          <w:szCs w:val="26"/>
        </w:rPr>
        <w:t>[67]</w:t>
      </w:r>
      <w:r w:rsidR="00536178" w:rsidRPr="007202D7">
        <w:rPr>
          <w:color w:val="000000" w:themeColor="text1"/>
          <w:szCs w:val="26"/>
        </w:rPr>
        <w:fldChar w:fldCharType="end"/>
      </w:r>
      <w:r w:rsidR="00536178" w:rsidRPr="007202D7">
        <w:rPr>
          <w:color w:val="000000" w:themeColor="text1"/>
          <w:szCs w:val="26"/>
        </w:rPr>
        <w:t>. Một nghiên cứu xem xét tác động của việc tập luyện kết hợp trong 20 tuần (tập luyện kết hợp là kháng lực với sức bền) đối với các yếu tố nguy cơ tim mạch như thành phần cơ thể, huyết áp và các chỉ số lipid máu ở phụ nữ trưởng thành bị tăng đường huyết. Mục tiêu thứ cấp là báo cáo tỷ lệ hiện mắc của những người không đáp ứng với chương trình tập luyện cho các kết quả nghiên cứu khác nhau. Nhóm những người phụ nữ trưởng thành có thừa cân béo phì và tăng đường huyết thụ động (42 ± 6 tuổi; BMI = 30,9 ± 4,8 kg/m</w:t>
      </w:r>
      <w:r w:rsidR="00536178" w:rsidRPr="007202D7">
        <w:rPr>
          <w:color w:val="000000" w:themeColor="text1"/>
          <w:szCs w:val="26"/>
          <w:vertAlign w:val="superscript"/>
        </w:rPr>
        <w:t>2</w:t>
      </w:r>
      <w:r w:rsidR="00536178" w:rsidRPr="007202D7">
        <w:rPr>
          <w:color w:val="000000" w:themeColor="text1"/>
          <w:szCs w:val="26"/>
        </w:rPr>
        <w:t xml:space="preserve">) được phân ngẫu nhiên vào nhóm can thiệp 20 tuần hoặc nhóm kiểm soát (không tập thể dục), (n = 14/nhóm). Kết quả cho thấy rằng can thiệp bằng tập luyện kết hợp giúp giảm tỷ lệ mắc bệnh béo phì ở bụng và giảm nguy cơ tim mạch ở phụ nữ trưởng thành bị tăng đường huyết bằng cách giảm chu vi vòng eo và cải thiện tình trạng lipid máu. Ở mức độ cá thể, sau chương trình tập luyện, một số đối tượng đã thay đổi tình trạng nguy cơ tim mạch cao sang nguy cơ tim mạch thấp do chu vi vòng eo tuyệt đối giảm, trong khi những người khác thay đổi từ tăng huyết áp sang huyết áp hơi cao hoặc bình thường, hoặc từ huyết áp cao sang huyết áp bình thường và cùng có những người khác đã thay đổi từ tăng cholesterol máu hay rối loạn lipid máu thành cholesterol máu bình thường. Nhìn chung, có khoảng 30% cá nhân trong nhóm tập thể dục không cho thấy sự thay đổi hay phản ứng bất lợi nào đối với thành phần cơ thể, huyết áp và các chỉ số chuyển hoá lipid sau can thiệp 20 tuần </w:t>
      </w:r>
      <w:r w:rsidR="00536178" w:rsidRPr="007202D7">
        <w:rPr>
          <w:color w:val="000000" w:themeColor="text1"/>
          <w:szCs w:val="26"/>
        </w:rPr>
        <w:fldChar w:fldCharType="begin"/>
      </w:r>
      <w:r w:rsidR="00766E22" w:rsidRPr="007202D7">
        <w:rPr>
          <w:color w:val="000000" w:themeColor="text1"/>
          <w:szCs w:val="26"/>
        </w:rPr>
        <w:instrText xml:space="preserve"> ADDIN EN.CITE &lt;EndNote&gt;&lt;Cite&gt;&lt;Author&gt;Alvarez&lt;/Author&gt;&lt;Year&gt;2019&lt;/Year&gt;&lt;RecNum&gt;327&lt;/RecNum&gt;&lt;DisplayText&gt;[68]&lt;/DisplayText&gt;&lt;record&gt;&lt;rec-number&gt;327&lt;/rec-number&gt;&lt;foreign-keys&gt;&lt;key app="EN" db-id="9rae025z9v5venezdpapsrdudeav2vwvwrzf" timestamp="0"&gt;327&lt;/key&gt;&lt;/foreign-keys&gt;&lt;ref-type name="Journal Article"&gt;17&lt;/ref-type&gt;&lt;contributors&gt;&lt;authors&gt;&lt;author&gt;Alvarez, C.&lt;/author&gt;&lt;author&gt;Ramirez-Campillo, R.&lt;/author&gt;&lt;author&gt;Lucia, A.&lt;/author&gt;&lt;author&gt;Ramirez-Velez, R.&lt;/author&gt;&lt;author&gt;Izquierdo, M.&lt;/author&gt;&lt;/authors&gt;&lt;/contributors&gt;&lt;auth-address&gt;Department of Physical Activity Sciences, Universidad de Los Lagos, Osorno.&amp;#xD;Quality of Life and Wellness Research Group, Universidad de Los Lagos, Osorno.&amp;#xD;Universidad Europea e Instituto i+12, Madrid, Spain.&amp;#xD;Centro de Estudios en Medicion de la Actividad Fisica (CEMA), Escuela de Medicina y Ciencias de la Salud, Universidad del Rosario, Bogota, D.C, Colombia.&amp;#xD;Department of Health Sciences, Public University of Navarre Navarrabiomed, Idisna, CIBER de Fragilidad y Envejecimiento Saludable (CB16/10/00315), Pamplona, Navarre, Spain.&lt;/auth-address&gt;&lt;titles&gt;&lt;title&gt;Concurrent exercise training on hyperglicaemia and comorbidities associated: non-responders using clinical cutoff points&lt;/title&gt;&lt;secondary-title&gt;Scand J Med Sci Sports&lt;/secondary-title&gt;&lt;/titles&gt;&lt;edition&gt;2019/03/03&lt;/edition&gt;&lt;keywords&gt;&lt;keyword&gt;cardiovascular risk factors&lt;/keyword&gt;&lt;keyword&gt;exercise training&lt;/keyword&gt;&lt;keyword&gt;glucose control&lt;/keyword&gt;&lt;keyword&gt;prediabetes&lt;/keyword&gt;&lt;/keywords&gt;&lt;dates&gt;&lt;year&gt;2019&lt;/year&gt;&lt;pub-dates&gt;&lt;date&gt;Mar 2&lt;/date&gt;&lt;/pub-dates&gt;&lt;/dates&gt;&lt;isbn&gt;1600-0838 (Electronic)&amp;#xD;0905-7188 (Linking)&lt;/isbn&gt;&lt;accession-num&gt;30825342&lt;/accession-num&gt;&lt;urls&gt;&lt;related-urls&gt;&lt;url&gt;https://www.ncbi.nlm.nih.gov/pubmed/30825342&lt;/url&gt;&lt;/related-urls&gt;&lt;/urls&gt;&lt;electronic-resource-num&gt;10.1111/sms.13413&lt;/electronic-resource-num&gt;&lt;/record&gt;&lt;/Cite&gt;&lt;/EndNote&gt;</w:instrText>
      </w:r>
      <w:r w:rsidR="00536178" w:rsidRPr="007202D7">
        <w:rPr>
          <w:color w:val="000000" w:themeColor="text1"/>
          <w:szCs w:val="26"/>
        </w:rPr>
        <w:fldChar w:fldCharType="separate"/>
      </w:r>
      <w:r w:rsidR="00766E22" w:rsidRPr="007202D7">
        <w:rPr>
          <w:noProof/>
          <w:color w:val="000000" w:themeColor="text1"/>
          <w:szCs w:val="26"/>
        </w:rPr>
        <w:t>[68]</w:t>
      </w:r>
      <w:r w:rsidR="00536178" w:rsidRPr="007202D7">
        <w:rPr>
          <w:color w:val="000000" w:themeColor="text1"/>
          <w:szCs w:val="26"/>
        </w:rPr>
        <w:fldChar w:fldCharType="end"/>
      </w:r>
      <w:r w:rsidR="00536178" w:rsidRPr="007202D7">
        <w:rPr>
          <w:color w:val="000000" w:themeColor="text1"/>
          <w:szCs w:val="26"/>
        </w:rPr>
        <w:t>.</w:t>
      </w:r>
    </w:p>
    <w:p w14:paraId="7A96D9EA" w14:textId="673A217A" w:rsidR="00536178" w:rsidRPr="007202D7" w:rsidRDefault="00C911A9" w:rsidP="00117FF5">
      <w:pPr>
        <w:spacing w:line="336" w:lineRule="auto"/>
        <w:rPr>
          <w:i/>
          <w:color w:val="000000" w:themeColor="text1"/>
          <w:szCs w:val="26"/>
        </w:rPr>
      </w:pPr>
      <w:r w:rsidRPr="007202D7">
        <w:rPr>
          <w:i/>
          <w:color w:val="000000" w:themeColor="text1"/>
          <w:szCs w:val="26"/>
        </w:rPr>
        <w:t xml:space="preserve">1.1.7.4. </w:t>
      </w:r>
      <w:r w:rsidR="00536178" w:rsidRPr="007202D7">
        <w:rPr>
          <w:i/>
          <w:color w:val="000000" w:themeColor="text1"/>
          <w:szCs w:val="26"/>
        </w:rPr>
        <w:t>Liệu pháp tâm lý và hành vi</w:t>
      </w:r>
    </w:p>
    <w:p w14:paraId="0832EA8F" w14:textId="692873AE" w:rsidR="00536178" w:rsidRPr="007202D7" w:rsidRDefault="00536178" w:rsidP="00117FF5">
      <w:pPr>
        <w:tabs>
          <w:tab w:val="left" w:pos="851"/>
        </w:tabs>
        <w:spacing w:line="336" w:lineRule="auto"/>
        <w:ind w:firstLine="567"/>
        <w:rPr>
          <w:color w:val="000000" w:themeColor="text1"/>
          <w:szCs w:val="26"/>
        </w:rPr>
      </w:pPr>
      <w:r w:rsidRPr="007202D7">
        <w:rPr>
          <w:color w:val="000000" w:themeColor="text1"/>
          <w:szCs w:val="26"/>
        </w:rPr>
        <w:t xml:space="preserve">Trong quản lý thừa cân béo phì, tâm lý được xem là một biện pháp hỗ trợ quan trọng chỉ ngay sau dinh dưỡng và vận động. Các phương pháp can thiệp tâm lý gồm việc quá trình thay đổi từ nhận thức đến hành vi; quản lý giấc ngủ, thời gian và căng thẳng; và liệu pháp tâm lý khi cần </w:t>
      </w:r>
      <w:r w:rsidRPr="007202D7">
        <w:rPr>
          <w:color w:val="000000" w:themeColor="text1"/>
          <w:szCs w:val="26"/>
        </w:rPr>
        <w:fldChar w:fldCharType="begin">
          <w:fldData xml:space="preserve">PEVuZE5vdGU+PENpdGU+PEF1dGhvcj5XaGFydG9uPC9BdXRob3I+PFllYXI+MjAyMDwvWWVhcj48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</w:fldData>
        </w:fldChar>
      </w:r>
      <w:r w:rsidR="00766E22" w:rsidRPr="007202D7">
        <w:rPr>
          <w:color w:val="000000" w:themeColor="text1"/>
          <w:szCs w:val="26"/>
        </w:rPr>
        <w:instrText xml:space="preserve"> ADDIN EN.CITE </w:instrText>
      </w:r>
      <w:r w:rsidR="00766E22" w:rsidRPr="007202D7">
        <w:rPr>
          <w:color w:val="000000" w:themeColor="text1"/>
          <w:szCs w:val="26"/>
        </w:rPr>
        <w:fldChar w:fldCharType="begin">
          <w:fldData xml:space="preserve">PEVuZE5vdGU+PENpdGU+PEF1dGhvcj5XaGFydG9uPC9BdXRob3I+PFllYXI+MjAyMDwvWWVhcj48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</w:fldData>
        </w:fldChar>
      </w:r>
      <w:r w:rsidR="00766E22" w:rsidRPr="007202D7">
        <w:rPr>
          <w:color w:val="000000" w:themeColor="text1"/>
          <w:szCs w:val="26"/>
        </w:rPr>
        <w:instrText xml:space="preserve"> ADDIN EN.CITE.DATA </w:instrText>
      </w:r>
      <w:r w:rsidR="00766E22" w:rsidRPr="007202D7">
        <w:rPr>
          <w:color w:val="000000" w:themeColor="text1"/>
          <w:szCs w:val="26"/>
        </w:rPr>
      </w:r>
      <w:r w:rsidR="00766E22" w:rsidRPr="007202D7">
        <w:rPr>
          <w:color w:val="000000" w:themeColor="text1"/>
          <w:szCs w:val="26"/>
        </w:rPr>
        <w:fldChar w:fldCharType="end"/>
      </w:r>
      <w:r w:rsidRPr="007202D7">
        <w:rPr>
          <w:color w:val="000000" w:themeColor="text1"/>
          <w:szCs w:val="26"/>
        </w:rPr>
      </w:r>
      <w:r w:rsidRPr="007202D7">
        <w:rPr>
          <w:color w:val="000000" w:themeColor="text1"/>
          <w:szCs w:val="26"/>
        </w:rPr>
        <w:fldChar w:fldCharType="separate"/>
      </w:r>
      <w:r w:rsidR="00766E22" w:rsidRPr="007202D7">
        <w:rPr>
          <w:noProof/>
          <w:color w:val="000000" w:themeColor="text1"/>
          <w:szCs w:val="26"/>
        </w:rPr>
        <w:t>[69]</w:t>
      </w:r>
      <w:r w:rsidRPr="007202D7">
        <w:rPr>
          <w:color w:val="000000" w:themeColor="text1"/>
          <w:szCs w:val="26"/>
        </w:rPr>
        <w:fldChar w:fldCharType="end"/>
      </w:r>
      <w:r w:rsidRPr="007202D7">
        <w:rPr>
          <w:color w:val="000000" w:themeColor="text1"/>
          <w:szCs w:val="26"/>
        </w:rPr>
        <w:t xml:space="preserve">. Các đối tượng sống chung với bệnh béo phì cần được khuyến khích xây dựng lòng tự trọng và hiệu quả tự thân (sự tự tin để vượt qua các rào cản để đạt hành vi mong muốn), dựa trên các kết quả từ những nỗ lực hành vi chứ không phải dựa trên những ý tưởng về trọng lượng và hình dạng cơ thể lý tưởng. Sự tuân thủ dinh dưỡng, y tế và các hoạt động thể lực là kết quả của các can thiệp tâm lý và hành vi chứ không phải do bản thân các can thiệp đó. Các can thiệp thay đổi hành vi bao gồm các chương trình đưa ra để quản lý béo phì và </w:t>
      </w:r>
      <w:r w:rsidRPr="007202D7">
        <w:rPr>
          <w:color w:val="000000" w:themeColor="text1"/>
          <w:szCs w:val="26"/>
        </w:rPr>
        <w:lastRenderedPageBreak/>
        <w:t>liệu pháp hành vi chuẩn như đặt mục tiêu, tự giám sát, kiểm soát các kích thích, giải quyết vấn đề, hình thành cấu trúc nhận thức đúng và ngừa tái phát.</w:t>
      </w:r>
    </w:p>
    <w:p w14:paraId="245D2FDD" w14:textId="7D06CC9A" w:rsidR="00536178" w:rsidRPr="007202D7" w:rsidRDefault="00536178" w:rsidP="00117FF5">
      <w:pPr>
        <w:tabs>
          <w:tab w:val="left" w:pos="851"/>
        </w:tabs>
        <w:spacing w:line="336" w:lineRule="auto"/>
        <w:ind w:firstLine="567"/>
        <w:rPr>
          <w:color w:val="000000" w:themeColor="text1"/>
          <w:szCs w:val="26"/>
        </w:rPr>
      </w:pPr>
      <w:r w:rsidRPr="007202D7">
        <w:rPr>
          <w:color w:val="000000" w:themeColor="text1"/>
          <w:szCs w:val="26"/>
        </w:rPr>
        <w:t xml:space="preserve">Một tổng quan hệ thống các biện pháp can thiệp được xây dựng dựa trên việc tăng cường hoạt động thể lực như là mục tiêu hành vi chính. Kết quả là những can thiệp thành công nhất là những can thiệp kết hợp hoạt động thể lực với trọng tâm can thiệp điều trị là sử dụng can thiệp trị liệu hành vi </w:t>
      </w:r>
      <w:r w:rsidRPr="007202D7">
        <w:rPr>
          <w:color w:val="000000" w:themeColor="text1"/>
          <w:szCs w:val="26"/>
        </w:rPr>
        <w:fldChar w:fldCharType="begin"/>
      </w:r>
      <w:r w:rsidR="00766E22" w:rsidRPr="007202D7">
        <w:rPr>
          <w:color w:val="000000" w:themeColor="text1"/>
          <w:szCs w:val="26"/>
        </w:rPr>
        <w:instrText xml:space="preserve"> ADDIN EN.CITE &lt;EndNote&gt;&lt;Cite&gt;&lt;Author&gt;Sodlerlund&lt;/Author&gt;&lt;Year&gt;2009&lt;/Year&gt;&lt;RecNum&gt;576&lt;/RecNum&gt;&lt;DisplayText&gt;[70]&lt;/DisplayText&gt;&lt;record&gt;&lt;rec-number&gt;576&lt;/rec-number&gt;&lt;foreign-keys&gt;&lt;key app="EN" db-id="9rae025z9v5venezdpapsrdudeav2vwvwrzf" timestamp="0"&gt;576&lt;/key&gt;&lt;/foreign-keys&gt;&lt;ref-type name="Journal Article"&gt;17&lt;/ref-type&gt;&lt;contributors&gt;&lt;authors&gt;&lt;author&gt;Sodlerlund, A.&lt;/author&gt;&lt;author&gt;Fischer, A.&lt;/author&gt;&lt;author&gt;Johansson, T.&lt;/author&gt;&lt;/authors&gt;&lt;/contributors&gt;&lt;auth-address&gt;School of Health, Care and Welfare, Physiotherapy, Malardalen University, Sweden. anne.soderlund@mdh.se&lt;/auth-address&gt;&lt;titles&gt;&lt;title&gt;Physical activity, diet and behaviour modification in the treatment of overweight and obese adults: a systematic review&lt;/title&gt;&lt;secondary-title&gt;Perspect Public Health&lt;/secondary-title&gt;&lt;/titles&gt;&lt;pages&gt;132-42&lt;/pages&gt;&lt;volume&gt;129&lt;/volume&gt;&lt;number&gt;3&lt;/number&gt;&lt;edition&gt;2009/06/12&lt;/edition&gt;&lt;keywords&gt;&lt;keyword&gt;*Behavior Therapy&lt;/keyword&gt;&lt;keyword&gt;*Diet Therapy&lt;/keyword&gt;&lt;keyword&gt;*Exercise Therapy&lt;/keyword&gt;&lt;keyword&gt;Humans&lt;/keyword&gt;&lt;keyword&gt;Obesity/therapy&lt;/keyword&gt;&lt;keyword&gt;Overweight/*therapy&lt;/keyword&gt;&lt;keyword&gt;Randomized Controlled Trials as Topic&lt;/keyword&gt;&lt;keyword&gt;Weight Loss&lt;/keyword&gt;&lt;/keywords&gt;&lt;dates&gt;&lt;year&gt;2009&lt;/year&gt;&lt;pub-dates&gt;&lt;date&gt;May&lt;/date&gt;&lt;/pub-dates&gt;&lt;/dates&gt;&lt;isbn&gt;1757-9139 (Print)&amp;#xD;1757-9147 (Linking)&lt;/isbn&gt;&lt;accession-num&gt;19514637&lt;/accession-num&gt;&lt;urls&gt;&lt;related-urls&gt;&lt;url&gt;https://www.ncbi.nlm.nih.gov/pubmed/19514637&lt;/url&gt;&lt;/related-urls&gt;&lt;/urls&gt;&lt;electronic-resource-num&gt;10.1177/1757913908094805&lt;/electronic-resource-num&gt;&lt;/record&gt;&lt;/Cite&gt;&lt;/EndNote&gt;</w:instrText>
      </w:r>
      <w:r w:rsidRPr="007202D7">
        <w:rPr>
          <w:color w:val="000000" w:themeColor="text1"/>
          <w:szCs w:val="26"/>
        </w:rPr>
        <w:fldChar w:fldCharType="separate"/>
      </w:r>
      <w:r w:rsidR="00766E22" w:rsidRPr="007202D7">
        <w:rPr>
          <w:noProof/>
          <w:color w:val="000000" w:themeColor="text1"/>
          <w:szCs w:val="26"/>
        </w:rPr>
        <w:t>[70]</w:t>
      </w:r>
      <w:r w:rsidRPr="007202D7">
        <w:rPr>
          <w:color w:val="000000" w:themeColor="text1"/>
          <w:szCs w:val="26"/>
        </w:rPr>
        <w:fldChar w:fldCharType="end"/>
      </w:r>
      <w:r w:rsidRPr="007202D7">
        <w:rPr>
          <w:color w:val="000000" w:themeColor="text1"/>
          <w:szCs w:val="26"/>
        </w:rPr>
        <w:t>. Một nghiên cứu tổng quan khác đánh giá các can thiệp hành vi ở người có béo phì vừa và nặng có kết quả 32</w:t>
      </w:r>
      <w:r w:rsidR="002A2918" w:rsidRPr="007202D7">
        <w:rPr>
          <w:color w:val="000000" w:themeColor="text1"/>
          <w:szCs w:val="26"/>
        </w:rPr>
        <w:t xml:space="preserve"> </w:t>
      </w:r>
      <w:r w:rsidRPr="007202D7">
        <w:rPr>
          <w:color w:val="000000" w:themeColor="text1"/>
          <w:szCs w:val="26"/>
        </w:rPr>
        <w:t>-</w:t>
      </w:r>
      <w:r w:rsidR="002A2918" w:rsidRPr="007202D7">
        <w:rPr>
          <w:color w:val="000000" w:themeColor="text1"/>
          <w:szCs w:val="26"/>
        </w:rPr>
        <w:t xml:space="preserve"> </w:t>
      </w:r>
      <w:r w:rsidRPr="007202D7">
        <w:rPr>
          <w:color w:val="000000" w:themeColor="text1"/>
          <w:szCs w:val="26"/>
        </w:rPr>
        <w:t>97% can thiệp giảm được 5% cân nặng trong khi 3</w:t>
      </w:r>
      <w:r w:rsidR="002A2918" w:rsidRPr="007202D7">
        <w:rPr>
          <w:color w:val="000000" w:themeColor="text1"/>
          <w:szCs w:val="26"/>
        </w:rPr>
        <w:t xml:space="preserve"> </w:t>
      </w:r>
      <w:r w:rsidRPr="007202D7">
        <w:rPr>
          <w:color w:val="000000" w:themeColor="text1"/>
          <w:szCs w:val="26"/>
        </w:rPr>
        <w:t>-</w:t>
      </w:r>
      <w:r w:rsidR="002A2918" w:rsidRPr="007202D7">
        <w:rPr>
          <w:color w:val="000000" w:themeColor="text1"/>
          <w:szCs w:val="26"/>
        </w:rPr>
        <w:t xml:space="preserve"> </w:t>
      </w:r>
      <w:r w:rsidRPr="007202D7">
        <w:rPr>
          <w:color w:val="000000" w:themeColor="text1"/>
          <w:szCs w:val="26"/>
        </w:rPr>
        <w:t xml:space="preserve">70% giảm được 10% cân nặng và kết luận rằng can thiệp hành vi có hiệu quả trong việc giảm cân ở mức khiêm tốn </w:t>
      </w:r>
      <w:r w:rsidRPr="007202D7">
        <w:rPr>
          <w:color w:val="000000" w:themeColor="text1"/>
          <w:szCs w:val="26"/>
        </w:rPr>
        <w:fldChar w:fldCharType="begin">
          <w:fldData xml:space="preserve">PEVuZE5vdGU+PENpdGU+PEF1dGhvcj5MdjwvQXV0aG9yPjxZZWFyPjIwMTc8L1llYXI+PFJlY051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</w:fldData>
        </w:fldChar>
      </w:r>
      <w:r w:rsidR="00766E22" w:rsidRPr="007202D7">
        <w:rPr>
          <w:color w:val="000000" w:themeColor="text1"/>
          <w:szCs w:val="26"/>
        </w:rPr>
        <w:instrText xml:space="preserve"> ADDIN EN.CITE </w:instrText>
      </w:r>
      <w:r w:rsidR="00766E22" w:rsidRPr="007202D7">
        <w:rPr>
          <w:color w:val="000000" w:themeColor="text1"/>
          <w:szCs w:val="26"/>
        </w:rPr>
        <w:fldChar w:fldCharType="begin">
          <w:fldData xml:space="preserve">PEVuZE5vdGU+PENpdGU+PEF1dGhvcj5MdjwvQXV0aG9yPjxZZWFyPjIwMTc8L1llYXI+PFJlY051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</w:fldData>
        </w:fldChar>
      </w:r>
      <w:r w:rsidR="00766E22" w:rsidRPr="007202D7">
        <w:rPr>
          <w:color w:val="000000" w:themeColor="text1"/>
          <w:szCs w:val="26"/>
        </w:rPr>
        <w:instrText xml:space="preserve"> ADDIN EN.CITE.DATA </w:instrText>
      </w:r>
      <w:r w:rsidR="00766E22" w:rsidRPr="007202D7">
        <w:rPr>
          <w:color w:val="000000" w:themeColor="text1"/>
          <w:szCs w:val="26"/>
        </w:rPr>
      </w:r>
      <w:r w:rsidR="00766E22" w:rsidRPr="007202D7">
        <w:rPr>
          <w:color w:val="000000" w:themeColor="text1"/>
          <w:szCs w:val="26"/>
        </w:rPr>
        <w:fldChar w:fldCharType="end"/>
      </w:r>
      <w:r w:rsidRPr="007202D7">
        <w:rPr>
          <w:color w:val="000000" w:themeColor="text1"/>
          <w:szCs w:val="26"/>
        </w:rPr>
      </w:r>
      <w:r w:rsidRPr="007202D7">
        <w:rPr>
          <w:color w:val="000000" w:themeColor="text1"/>
          <w:szCs w:val="26"/>
        </w:rPr>
        <w:fldChar w:fldCharType="separate"/>
      </w:r>
      <w:r w:rsidR="00766E22" w:rsidRPr="007202D7">
        <w:rPr>
          <w:noProof/>
          <w:color w:val="000000" w:themeColor="text1"/>
          <w:szCs w:val="26"/>
        </w:rPr>
        <w:t>[71]</w:t>
      </w:r>
      <w:r w:rsidRPr="007202D7">
        <w:rPr>
          <w:color w:val="000000" w:themeColor="text1"/>
          <w:szCs w:val="26"/>
        </w:rPr>
        <w:fldChar w:fldCharType="end"/>
      </w:r>
      <w:r w:rsidRPr="007202D7">
        <w:rPr>
          <w:color w:val="000000" w:themeColor="text1"/>
          <w:szCs w:val="26"/>
        </w:rPr>
        <w:t>.</w:t>
      </w:r>
    </w:p>
    <w:p w14:paraId="576C88BE" w14:textId="1EC73700" w:rsidR="00536178" w:rsidRPr="007202D7" w:rsidRDefault="00536178" w:rsidP="00117FF5">
      <w:pPr>
        <w:tabs>
          <w:tab w:val="left" w:pos="851"/>
        </w:tabs>
        <w:spacing w:line="336" w:lineRule="auto"/>
        <w:ind w:firstLine="567"/>
        <w:rPr>
          <w:color w:val="000000" w:themeColor="text1"/>
          <w:szCs w:val="26"/>
          <w:lang w:val="vi-VN"/>
        </w:rPr>
      </w:pPr>
      <w:r w:rsidRPr="007202D7">
        <w:rPr>
          <w:color w:val="000000" w:themeColor="text1"/>
          <w:szCs w:val="26"/>
          <w:lang w:val="vi-VN"/>
        </w:rPr>
        <w:t xml:space="preserve">Như vậy các biện pháp </w:t>
      </w:r>
      <w:r w:rsidR="00C911A9" w:rsidRPr="007202D7">
        <w:rPr>
          <w:color w:val="000000" w:themeColor="text1"/>
          <w:szCs w:val="26"/>
          <w:lang w:val="vi-VN"/>
        </w:rPr>
        <w:t>quản lý</w:t>
      </w:r>
      <w:r w:rsidRPr="007202D7">
        <w:rPr>
          <w:color w:val="000000" w:themeColor="text1"/>
          <w:szCs w:val="26"/>
          <w:lang w:val="vi-VN"/>
        </w:rPr>
        <w:t xml:space="preserve"> béo phì được đề cập tuy riêng lẻ nhưng khi thực hiện áp dụng trên người bệnh thì các nhà lâm sàng và chuyên gia dinh dưỡng thường phối hợp theo từng trường hợp cụ thể để có thể có được một kế hoạch quản lý thừa cân béo phì đạt hiệu quả nhất cho cá thể đó.</w:t>
      </w:r>
    </w:p>
    <w:p w14:paraId="0002FD14" w14:textId="641EFE7F" w:rsidR="00CD37BA" w:rsidRPr="007202D7" w:rsidRDefault="00CD37BA" w:rsidP="00117FF5">
      <w:pPr>
        <w:pStyle w:val="2a"/>
        <w:spacing w:line="336" w:lineRule="auto"/>
      </w:pPr>
      <w:bookmarkStart w:id="713" w:name="_Toc138000130"/>
      <w:bookmarkStart w:id="714" w:name="_Toc161853003"/>
      <w:bookmarkStart w:id="715" w:name="_Toc182729294"/>
      <w:r w:rsidRPr="007202D7">
        <w:t>1</w:t>
      </w:r>
      <w:r w:rsidR="00536178" w:rsidRPr="007202D7">
        <w:t xml:space="preserve">.2. </w:t>
      </w:r>
      <w:del w:id="716" w:author="anhtuyetdoanthi@gmail.com" w:date="2024-05-15T09:54:00Z">
        <w:r w:rsidR="00536178" w:rsidRPr="007202D7" w:rsidDel="00FA3015">
          <w:delText xml:space="preserve">Chất béo </w:delText>
        </w:r>
      </w:del>
      <w:r w:rsidR="00536178" w:rsidRPr="007202D7">
        <w:t xml:space="preserve">Medium chain </w:t>
      </w:r>
      <w:r w:rsidR="007C6F7E" w:rsidRPr="007202D7">
        <w:t>triglyceride</w:t>
      </w:r>
      <w:r w:rsidR="00536178" w:rsidRPr="007202D7">
        <w:t xml:space="preserve"> (MCT) và các nghiên cứu </w:t>
      </w:r>
      <w:ins w:id="717" w:author="anhtuyetdoanthi@gmail.com" w:date="2024-05-15T09:54:00Z">
        <w:r w:rsidR="00FA3015" w:rsidRPr="007202D7">
          <w:t xml:space="preserve">lâm sàng </w:t>
        </w:r>
      </w:ins>
      <w:del w:id="718" w:author="anhtuyetdoanthi@gmail.com" w:date="2024-05-15T09:54:00Z">
        <w:r w:rsidR="00536178" w:rsidRPr="007202D7" w:rsidDel="00FA3015">
          <w:delText xml:space="preserve">ứng dụng </w:delText>
        </w:r>
      </w:del>
      <w:del w:id="719" w:author="anhtuyetdoanthi@gmail.com" w:date="2024-05-15T09:55:00Z">
        <w:r w:rsidR="00536178" w:rsidRPr="007202D7" w:rsidDel="00262AC7">
          <w:delText xml:space="preserve">MCT lên </w:delText>
        </w:r>
      </w:del>
      <w:ins w:id="720" w:author="anhtuyetdoanthi@gmail.com" w:date="2024-05-15T09:55:00Z">
        <w:r w:rsidR="00262AC7" w:rsidRPr="007202D7">
          <w:t xml:space="preserve">trên </w:t>
        </w:r>
      </w:ins>
      <w:r w:rsidR="00536178" w:rsidRPr="007202D7">
        <w:t>người</w:t>
      </w:r>
      <w:bookmarkStart w:id="721" w:name="_Toc138000131"/>
      <w:bookmarkEnd w:id="713"/>
      <w:bookmarkEnd w:id="714"/>
      <w:bookmarkEnd w:id="715"/>
    </w:p>
    <w:p w14:paraId="58DE97BD" w14:textId="0A2A96FB" w:rsidR="00536178" w:rsidRPr="007202D7" w:rsidRDefault="00CD37BA" w:rsidP="00117FF5">
      <w:pPr>
        <w:pStyle w:val="3A"/>
        <w:spacing w:line="336" w:lineRule="auto"/>
        <w:rPr>
          <w:color w:val="000000" w:themeColor="text1"/>
        </w:rPr>
      </w:pPr>
      <w:bookmarkStart w:id="722" w:name="_Toc161853004"/>
      <w:bookmarkStart w:id="723" w:name="_Toc182729295"/>
      <w:r w:rsidRPr="007202D7">
        <w:rPr>
          <w:color w:val="000000" w:themeColor="text1"/>
        </w:rPr>
        <w:t>1</w:t>
      </w:r>
      <w:r w:rsidR="00536178" w:rsidRPr="007202D7">
        <w:rPr>
          <w:color w:val="000000" w:themeColor="text1"/>
        </w:rPr>
        <w:t xml:space="preserve">.2.1. Khái niệm về </w:t>
      </w:r>
      <w:del w:id="724" w:author="anhtuyetdoanthi@gmail.com" w:date="2024-05-14T15:16:00Z">
        <w:r w:rsidR="00536178" w:rsidRPr="007202D7" w:rsidDel="001E4D45">
          <w:rPr>
            <w:color w:val="000000" w:themeColor="text1"/>
          </w:rPr>
          <w:delText>chất béo MCT</w:delText>
        </w:r>
      </w:del>
      <w:bookmarkEnd w:id="721"/>
      <w:bookmarkEnd w:id="722"/>
      <w:ins w:id="725" w:author="anhtuyetdoanthi@gmail.com" w:date="2024-05-14T15:16:00Z">
        <w:r w:rsidR="001E4D45" w:rsidRPr="007202D7">
          <w:rPr>
            <w:color w:val="000000" w:themeColor="text1"/>
          </w:rPr>
          <w:t>MCT</w:t>
        </w:r>
      </w:ins>
      <w:bookmarkEnd w:id="723"/>
    </w:p>
    <w:p w14:paraId="7CCAA829" w14:textId="71B8194D" w:rsidR="00536178" w:rsidRPr="007202D7" w:rsidRDefault="00536178" w:rsidP="00117FF5">
      <w:pPr>
        <w:shd w:val="clear" w:color="auto" w:fill="FFFFFF"/>
        <w:tabs>
          <w:tab w:val="left" w:pos="851"/>
        </w:tabs>
        <w:spacing w:line="336" w:lineRule="auto"/>
        <w:ind w:firstLine="567"/>
        <w:rPr>
          <w:color w:val="000000" w:themeColor="text1"/>
          <w:szCs w:val="26"/>
        </w:rPr>
      </w:pPr>
      <w:del w:id="726" w:author="anhtuyetdoanthi@gmail.com" w:date="2024-05-14T15:16:00Z">
        <w:r w:rsidRPr="007202D7" w:rsidDel="001E4D45">
          <w:rPr>
            <w:color w:val="000000" w:themeColor="text1"/>
            <w:szCs w:val="26"/>
          </w:rPr>
          <w:delText>Chất béo MCT</w:delText>
        </w:r>
      </w:del>
      <w:ins w:id="727" w:author="anhtuyetdoanthi@gmail.com" w:date="2024-05-14T15:16:00Z">
        <w:r w:rsidR="001E4D45" w:rsidRPr="007202D7">
          <w:rPr>
            <w:color w:val="000000" w:themeColor="text1"/>
            <w:szCs w:val="26"/>
          </w:rPr>
          <w:t>MCT</w:t>
        </w:r>
      </w:ins>
      <w:r w:rsidRPr="007202D7">
        <w:rPr>
          <w:color w:val="000000" w:themeColor="text1"/>
          <w:szCs w:val="26"/>
        </w:rPr>
        <w:t xml:space="preserve"> hay </w:t>
      </w:r>
      <w:ins w:id="728" w:author="anhtuyetdoanthi@gmail.com" w:date="2024-05-15T09:56:00Z">
        <w:r w:rsidR="00363220" w:rsidRPr="007202D7">
          <w:rPr>
            <w:color w:val="000000" w:themeColor="text1"/>
            <w:szCs w:val="26"/>
          </w:rPr>
          <w:t>triglyceride ch</w:t>
        </w:r>
      </w:ins>
      <w:r w:rsidR="0045258E" w:rsidRPr="007202D7">
        <w:rPr>
          <w:color w:val="000000" w:themeColor="text1"/>
          <w:szCs w:val="26"/>
        </w:rPr>
        <w:t>uỗ</w:t>
      </w:r>
      <w:ins w:id="729" w:author="anhtuyetdoanthi@gmail.com" w:date="2024-05-15T09:56:00Z">
        <w:r w:rsidR="00363220" w:rsidRPr="007202D7">
          <w:rPr>
            <w:color w:val="000000" w:themeColor="text1"/>
            <w:szCs w:val="26"/>
          </w:rPr>
          <w:t xml:space="preserve">i trung bình hay </w:t>
        </w:r>
      </w:ins>
      <w:del w:id="730" w:author="anhtuyetdoanthi@gmail.com" w:date="2024-05-14T15:15:00Z">
        <w:r w:rsidRPr="007202D7" w:rsidDel="00065352">
          <w:rPr>
            <w:color w:val="000000" w:themeColor="text1"/>
            <w:szCs w:val="26"/>
          </w:rPr>
          <w:delText xml:space="preserve">chất béo chuỗi </w:delText>
        </w:r>
      </w:del>
      <w:ins w:id="731" w:author="anhtuyetdoanthi@gmail.com" w:date="2024-05-14T15:15:00Z">
        <w:r w:rsidR="00065352" w:rsidRPr="007202D7">
          <w:rPr>
            <w:color w:val="000000" w:themeColor="text1"/>
            <w:szCs w:val="26"/>
          </w:rPr>
          <w:t xml:space="preserve">chất béo trung tính </w:t>
        </w:r>
      </w:ins>
      <w:del w:id="732" w:author="anhtuyetdoanthi@gmail.com" w:date="2024-05-14T16:43:00Z">
        <w:r w:rsidRPr="007202D7" w:rsidDel="00ED1C19">
          <w:rPr>
            <w:color w:val="000000" w:themeColor="text1"/>
            <w:szCs w:val="26"/>
          </w:rPr>
          <w:delText>trung</w:delText>
        </w:r>
      </w:del>
      <w:ins w:id="733" w:author="anhtuyetdoanthi@gmail.com" w:date="2024-05-14T16:43:00Z">
        <w:r w:rsidR="00ED1C19" w:rsidRPr="007202D7">
          <w:rPr>
            <w:color w:val="000000" w:themeColor="text1"/>
            <w:szCs w:val="26"/>
          </w:rPr>
          <w:t>chuỗi trung</w:t>
        </w:r>
      </w:ins>
      <w:r w:rsidRPr="007202D7">
        <w:rPr>
          <w:color w:val="000000" w:themeColor="text1"/>
          <w:szCs w:val="26"/>
        </w:rPr>
        <w:t xml:space="preserve"> bình là </w:t>
      </w:r>
      <w:ins w:id="734" w:author="anhtuyetdoanthi@gmail.com" w:date="2024-05-15T09:56:00Z">
        <w:r w:rsidR="00363220" w:rsidRPr="007202D7">
          <w:rPr>
            <w:color w:val="000000" w:themeColor="text1"/>
            <w:szCs w:val="26"/>
          </w:rPr>
          <w:t xml:space="preserve">ester </w:t>
        </w:r>
      </w:ins>
      <w:del w:id="735" w:author="anhtuyetdoanthi@gmail.com" w:date="2024-05-15T09:59:00Z">
        <w:r w:rsidRPr="007202D7" w:rsidDel="00857839">
          <w:rPr>
            <w:color w:val="000000" w:themeColor="text1"/>
            <w:szCs w:val="26"/>
          </w:rPr>
          <w:delText>một loại chất béo được tạo thành bởi hai hoặc</w:delText>
        </w:r>
      </w:del>
      <w:ins w:id="736" w:author="anhtuyetdoanthi@gmail.com" w:date="2024-05-15T09:59:00Z">
        <w:r w:rsidR="00857839" w:rsidRPr="007202D7">
          <w:rPr>
            <w:color w:val="000000" w:themeColor="text1"/>
            <w:szCs w:val="26"/>
          </w:rPr>
          <w:t>của</w:t>
        </w:r>
      </w:ins>
      <w:r w:rsidRPr="007202D7">
        <w:rPr>
          <w:color w:val="000000" w:themeColor="text1"/>
          <w:szCs w:val="26"/>
        </w:rPr>
        <w:t xml:space="preserve"> </w:t>
      </w:r>
      <w:r w:rsidR="0085368C" w:rsidRPr="007202D7">
        <w:rPr>
          <w:color w:val="000000" w:themeColor="text1"/>
          <w:szCs w:val="26"/>
        </w:rPr>
        <w:t xml:space="preserve">một </w:t>
      </w:r>
      <w:ins w:id="737" w:author="anhtuyetdoanthi@gmail.com" w:date="2024-05-15T10:01:00Z">
        <w:r w:rsidR="0085368C" w:rsidRPr="007202D7">
          <w:rPr>
            <w:color w:val="000000" w:themeColor="text1"/>
            <w:szCs w:val="26"/>
          </w:rPr>
          <w:t>phân tử glycerol</w:t>
        </w:r>
      </w:ins>
      <w:ins w:id="738" w:author="anhtuyetdoanthi@gmail.com" w:date="2024-05-15T10:02:00Z">
        <w:r w:rsidR="0085368C" w:rsidRPr="007202D7">
          <w:rPr>
            <w:color w:val="000000" w:themeColor="text1"/>
            <w:szCs w:val="26"/>
          </w:rPr>
          <w:t xml:space="preserve"> với </w:t>
        </w:r>
      </w:ins>
      <w:r w:rsidRPr="007202D7">
        <w:rPr>
          <w:color w:val="000000" w:themeColor="text1"/>
          <w:szCs w:val="26"/>
        </w:rPr>
        <w:t xml:space="preserve">ba </w:t>
      </w:r>
      <w:r w:rsidR="00AD15D2" w:rsidRPr="007202D7">
        <w:rPr>
          <w:color w:val="000000" w:themeColor="text1"/>
          <w:szCs w:val="26"/>
        </w:rPr>
        <w:t>axit</w:t>
      </w:r>
      <w:r w:rsidRPr="007202D7">
        <w:rPr>
          <w:color w:val="000000" w:themeColor="text1"/>
          <w:szCs w:val="26"/>
        </w:rPr>
        <w:t xml:space="preserve"> béo</w:t>
      </w:r>
      <w:ins w:id="739" w:author="anhtuyetdoanthi@gmail.com" w:date="2024-05-15T10:00:00Z">
        <w:r w:rsidR="00857839" w:rsidRPr="007202D7">
          <w:rPr>
            <w:color w:val="000000" w:themeColor="text1"/>
            <w:szCs w:val="26"/>
          </w:rPr>
          <w:t xml:space="preserve"> chu</w:t>
        </w:r>
      </w:ins>
      <w:r w:rsidR="0045258E" w:rsidRPr="007202D7">
        <w:rPr>
          <w:color w:val="000000" w:themeColor="text1"/>
          <w:szCs w:val="26"/>
        </w:rPr>
        <w:t>ỗ</w:t>
      </w:r>
      <w:ins w:id="740" w:author="anhtuyetdoanthi@gmail.com" w:date="2024-05-15T10:00:00Z">
        <w:r w:rsidR="00857839" w:rsidRPr="007202D7">
          <w:rPr>
            <w:color w:val="000000" w:themeColor="text1"/>
            <w:szCs w:val="26"/>
          </w:rPr>
          <w:t xml:space="preserve">i trung bình </w:t>
        </w:r>
      </w:ins>
      <w:del w:id="741" w:author="anhtuyetdoanthi@gmail.com" w:date="2024-05-15T10:01:00Z">
        <w:r w:rsidRPr="007202D7" w:rsidDel="00857839">
          <w:rPr>
            <w:color w:val="000000" w:themeColor="text1"/>
            <w:szCs w:val="26"/>
          </w:rPr>
          <w:delText xml:space="preserve"> và </w:delText>
        </w:r>
      </w:del>
      <w:r w:rsidRPr="007202D7">
        <w:rPr>
          <w:color w:val="000000" w:themeColor="text1"/>
          <w:szCs w:val="26"/>
        </w:rPr>
        <w:t>chứa sáu đến mười</w:t>
      </w:r>
      <w:r w:rsidR="004E4AD5" w:rsidRPr="007202D7">
        <w:rPr>
          <w:color w:val="000000" w:themeColor="text1"/>
          <w:szCs w:val="26"/>
        </w:rPr>
        <w:t xml:space="preserve"> hai</w:t>
      </w:r>
      <w:r w:rsidRPr="007202D7">
        <w:rPr>
          <w:color w:val="000000" w:themeColor="text1"/>
          <w:szCs w:val="26"/>
        </w:rPr>
        <w:t xml:space="preserve"> nguyên tử carbon </w:t>
      </w:r>
      <w:del w:id="742" w:author="anhtuyetdoanthi@gmail.com" w:date="2024-05-15T10:01:00Z">
        <w:r w:rsidRPr="007202D7" w:rsidDel="00857839">
          <w:rPr>
            <w:color w:val="000000" w:themeColor="text1"/>
            <w:szCs w:val="26"/>
          </w:rPr>
          <w:delText>trong cấu trúc của nó</w:delText>
        </w:r>
      </w:del>
      <w:del w:id="743" w:author="anhtuyetdoanthi@gmail.com" w:date="2024-05-15T10:02:00Z">
        <w:r w:rsidR="00E42D66" w:rsidRPr="007202D7" w:rsidDel="00857839">
          <w:rPr>
            <w:color w:val="000000" w:themeColor="text1"/>
            <w:szCs w:val="26"/>
          </w:rPr>
          <w:delText xml:space="preserve"> </w:delText>
        </w:r>
      </w:del>
      <w:r w:rsidR="00E42D66" w:rsidRPr="007202D7">
        <w:rPr>
          <w:color w:val="000000" w:themeColor="text1"/>
          <w:szCs w:val="26"/>
        </w:rPr>
        <w:t>(bảng 1.4)</w:t>
      </w:r>
      <w:r w:rsidRPr="007202D7">
        <w:rPr>
          <w:color w:val="000000" w:themeColor="text1"/>
          <w:szCs w:val="26"/>
        </w:rPr>
        <w:t>.</w:t>
      </w:r>
      <w:r w:rsidR="006E51F6" w:rsidRPr="007202D7">
        <w:rPr>
          <w:color w:val="000000" w:themeColor="text1"/>
          <w:szCs w:val="26"/>
        </w:rPr>
        <w:t xml:space="preserve"> </w:t>
      </w:r>
      <w:ins w:id="744" w:author="anhtuyetdoanthi@gmail.com" w:date="2024-05-15T10:13:00Z">
        <w:r w:rsidR="00C16424" w:rsidRPr="007202D7">
          <w:rPr>
            <w:color w:val="000000" w:themeColor="text1"/>
            <w:szCs w:val="26"/>
          </w:rPr>
          <w:t>Các a</w:t>
        </w:r>
      </w:ins>
      <w:del w:id="745" w:author="anhtuyetdoanthi@gmail.com" w:date="2024-05-15T10:13:00Z">
        <w:r w:rsidRPr="007202D7" w:rsidDel="00C16424">
          <w:rPr>
            <w:color w:val="000000" w:themeColor="text1"/>
            <w:szCs w:val="26"/>
          </w:rPr>
          <w:delText>A</w:delText>
        </w:r>
      </w:del>
      <w:r w:rsidR="00AD15D2" w:rsidRPr="007202D7">
        <w:rPr>
          <w:color w:val="000000" w:themeColor="text1"/>
          <w:szCs w:val="26"/>
        </w:rPr>
        <w:t>x</w:t>
      </w:r>
      <w:r w:rsidRPr="007202D7">
        <w:rPr>
          <w:color w:val="000000" w:themeColor="text1"/>
          <w:szCs w:val="26"/>
        </w:rPr>
        <w:t>i</w:t>
      </w:r>
      <w:r w:rsidR="00AD15D2" w:rsidRPr="007202D7">
        <w:rPr>
          <w:color w:val="000000" w:themeColor="text1"/>
          <w:szCs w:val="26"/>
        </w:rPr>
        <w:t>t</w:t>
      </w:r>
      <w:r w:rsidRPr="007202D7">
        <w:rPr>
          <w:color w:val="000000" w:themeColor="text1"/>
          <w:szCs w:val="26"/>
        </w:rPr>
        <w:t xml:space="preserve"> béo được xem là đơn vị cấu trúc cơ bản của chất béo, là thành phần chiếm trọng lượng cao nhất, có thể đến 90</w:t>
      </w:r>
      <w:r w:rsidR="004E40B9" w:rsidRPr="007202D7">
        <w:rPr>
          <w:color w:val="000000" w:themeColor="text1"/>
          <w:szCs w:val="26"/>
        </w:rPr>
        <w:t xml:space="preserve"> </w:t>
      </w:r>
      <w:r w:rsidRPr="007202D7">
        <w:rPr>
          <w:color w:val="000000" w:themeColor="text1"/>
          <w:szCs w:val="26"/>
        </w:rPr>
        <w:t>-</w:t>
      </w:r>
      <w:r w:rsidR="004E40B9" w:rsidRPr="007202D7">
        <w:rPr>
          <w:color w:val="000000" w:themeColor="text1"/>
          <w:szCs w:val="26"/>
        </w:rPr>
        <w:t xml:space="preserve"> </w:t>
      </w:r>
      <w:r w:rsidRPr="007202D7">
        <w:rPr>
          <w:color w:val="000000" w:themeColor="text1"/>
          <w:szCs w:val="26"/>
        </w:rPr>
        <w:t>95% trọng lượng chất béo. Có nhiều cách ph</w:t>
      </w:r>
      <w:r w:rsidR="00226B98" w:rsidRPr="007202D7">
        <w:rPr>
          <w:color w:val="000000" w:themeColor="text1"/>
          <w:szCs w:val="26"/>
        </w:rPr>
        <w:t>â</w:t>
      </w:r>
      <w:r w:rsidRPr="007202D7">
        <w:rPr>
          <w:color w:val="000000" w:themeColor="text1"/>
          <w:szCs w:val="26"/>
        </w:rPr>
        <w:t xml:space="preserve">n loại </w:t>
      </w:r>
      <w:r w:rsidR="00AD15D2" w:rsidRPr="007202D7">
        <w:rPr>
          <w:color w:val="000000" w:themeColor="text1"/>
          <w:szCs w:val="26"/>
        </w:rPr>
        <w:t>axit</w:t>
      </w:r>
      <w:r w:rsidR="00226B98" w:rsidRPr="007202D7">
        <w:rPr>
          <w:color w:val="000000" w:themeColor="text1"/>
          <w:szCs w:val="26"/>
        </w:rPr>
        <w:t xml:space="preserve"> béo, thông dụng nhất </w:t>
      </w:r>
      <w:r w:rsidRPr="007202D7">
        <w:rPr>
          <w:color w:val="000000" w:themeColor="text1"/>
          <w:szCs w:val="26"/>
        </w:rPr>
        <w:t xml:space="preserve">các cách phân loại là theo số lượng carbon trong chuỗi, theo sự tồn tại của các liên kết </w:t>
      </w:r>
      <w:r w:rsidR="004E4AD5" w:rsidRPr="007202D7">
        <w:rPr>
          <w:color w:val="000000" w:themeColor="text1"/>
          <w:szCs w:val="26"/>
        </w:rPr>
        <w:t>chưa bão hoà</w:t>
      </w:r>
      <w:r w:rsidRPr="007202D7">
        <w:rPr>
          <w:color w:val="000000" w:themeColor="text1"/>
          <w:szCs w:val="26"/>
        </w:rPr>
        <w:t xml:space="preserve"> và theo đồng phân </w:t>
      </w:r>
      <w:r w:rsidR="00226B98" w:rsidRPr="007202D7">
        <w:rPr>
          <w:color w:val="000000" w:themeColor="text1"/>
          <w:szCs w:val="26"/>
        </w:rPr>
        <w:t xml:space="preserve">không gian dạng cis hay dạng trans </w:t>
      </w:r>
      <w:r w:rsidRPr="007202D7">
        <w:rPr>
          <w:color w:val="000000" w:themeColor="text1"/>
          <w:szCs w:val="26"/>
        </w:rPr>
        <w:t>của chuỗi carbon</w:t>
      </w:r>
      <w:del w:id="746" w:author="anhtuyetdoanthi@gmail.com" w:date="2024-05-15T10:03:00Z">
        <w:r w:rsidRPr="007202D7" w:rsidDel="00C230E7">
          <w:rPr>
            <w:color w:val="000000" w:themeColor="text1"/>
            <w:szCs w:val="26"/>
          </w:rPr>
          <w:delText xml:space="preserve"> </w:delText>
        </w:r>
        <w:r w:rsidRPr="007202D7" w:rsidDel="00C230E7">
          <w:rPr>
            <w:color w:val="000000" w:themeColor="text1"/>
            <w:szCs w:val="26"/>
          </w:rPr>
          <w:fldChar w:fldCharType="begin"/>
        </w:r>
        <w:r w:rsidR="00766428" w:rsidRPr="007202D7" w:rsidDel="00C230E7">
          <w:rPr>
            <w:color w:val="000000" w:themeColor="text1"/>
            <w:szCs w:val="26"/>
          </w:rPr>
          <w:delInstrText xml:space="preserve"> ADDIN EN.CITE &lt;EndNote&gt;&lt;Cite&gt;&lt;Author&gt;Phi&lt;/Author&gt;&lt;Year&gt;2022&lt;/Year&gt;&lt;RecNum&gt;342&lt;/RecNum&gt;&lt;DisplayText&gt;[95]&lt;/DisplayText&gt;&lt;record&gt;&lt;rec-number&gt;342&lt;/rec-number&gt;&lt;foreign-keys&gt;&lt;key app="EN" db-id="9rae025z9v5venezdpapsrdudeav2vwvwrzf" timestamp="0"&gt;342&lt;/key&gt;&lt;/foreign-keys&gt;&lt;ref-type name="Book"&gt;6&lt;/ref-type&gt;&lt;contributors&gt;&lt;authors&gt;&lt;author&gt;Đào Thị Yến Phi,&lt;/author&gt;&lt;/authors&gt;&lt;tertiary-authors&gt;&lt;author&gt;Đào Thị Yến Phi&lt;/author&gt;&lt;/tertiary-authors&gt;&lt;/contributors&gt;&lt;titles&gt;&lt;title&gt;Chất dinh dưỡng đa lượng&lt;/title&gt;&lt;secondary-title&gt;Dinh dưỡng học&lt;/secondary-title&gt;&lt;/titles&gt;&lt;edition&gt;5&lt;/edition&gt;&lt;section&gt;16-19&lt;/section&gt;&lt;dates&gt;&lt;year&gt;2022&lt;/year&gt;&lt;/dates&gt;&lt;publisher&gt;Nhà xuất bản Y học thành phố Hồ Chí Minh&lt;/publisher&gt;&lt;urls&gt;&lt;/urls&gt;&lt;language&gt;viet&lt;/language&gt;&lt;/record&gt;&lt;/Cite&gt;&lt;/EndNote&gt;</w:delInstrText>
        </w:r>
        <w:r w:rsidRPr="007202D7" w:rsidDel="00C230E7">
          <w:rPr>
            <w:color w:val="000000" w:themeColor="text1"/>
            <w:szCs w:val="26"/>
          </w:rPr>
          <w:fldChar w:fldCharType="separate"/>
        </w:r>
        <w:r w:rsidR="00766428" w:rsidRPr="007202D7" w:rsidDel="00C230E7">
          <w:rPr>
            <w:noProof/>
            <w:color w:val="000000" w:themeColor="text1"/>
            <w:szCs w:val="26"/>
          </w:rPr>
          <w:delText>[95]</w:delText>
        </w:r>
        <w:r w:rsidRPr="007202D7" w:rsidDel="00C230E7">
          <w:rPr>
            <w:color w:val="000000" w:themeColor="text1"/>
            <w:szCs w:val="26"/>
          </w:rPr>
          <w:fldChar w:fldCharType="end"/>
        </w:r>
      </w:del>
      <w:r w:rsidRPr="007202D7">
        <w:rPr>
          <w:color w:val="000000" w:themeColor="text1"/>
          <w:szCs w:val="26"/>
        </w:rPr>
        <w:t>.</w:t>
      </w:r>
    </w:p>
    <w:p w14:paraId="60B53111" w14:textId="77CCCF82" w:rsidR="00665335" w:rsidRPr="007202D7" w:rsidRDefault="00665335" w:rsidP="00117FF5">
      <w:pPr>
        <w:shd w:val="clear" w:color="auto" w:fill="FFFFFF"/>
        <w:tabs>
          <w:tab w:val="left" w:pos="851"/>
        </w:tabs>
        <w:spacing w:line="336" w:lineRule="auto"/>
        <w:ind w:firstLine="567"/>
        <w:rPr>
          <w:color w:val="000000" w:themeColor="text1"/>
          <w:szCs w:val="26"/>
        </w:rPr>
      </w:pPr>
      <w:r w:rsidRPr="007202D7">
        <w:rPr>
          <w:color w:val="000000" w:themeColor="text1"/>
          <w:szCs w:val="26"/>
        </w:rPr>
        <w:t xml:space="preserve">Dầu MCT </w:t>
      </w:r>
      <w:r w:rsidR="004E4AD5" w:rsidRPr="007202D7">
        <w:rPr>
          <w:color w:val="000000" w:themeColor="text1"/>
          <w:szCs w:val="26"/>
        </w:rPr>
        <w:t xml:space="preserve">là một dạng tồn tại của MCT </w:t>
      </w:r>
      <w:r w:rsidR="00D67205" w:rsidRPr="007202D7">
        <w:rPr>
          <w:color w:val="000000" w:themeColor="text1"/>
          <w:szCs w:val="26"/>
        </w:rPr>
        <w:t>dưới dạng lỏng và được tách chiết</w:t>
      </w:r>
      <w:r w:rsidR="00001D13" w:rsidRPr="007202D7">
        <w:rPr>
          <w:color w:val="000000" w:themeColor="text1"/>
          <w:szCs w:val="26"/>
        </w:rPr>
        <w:t xml:space="preserve"> và tổng hợp</w:t>
      </w:r>
      <w:r w:rsidR="00D67205" w:rsidRPr="007202D7">
        <w:rPr>
          <w:color w:val="000000" w:themeColor="text1"/>
          <w:szCs w:val="26"/>
        </w:rPr>
        <w:t xml:space="preserve"> từ thực phẩm giàu MCT để tạo thành thực phẩm bổ sung. Thành phần cấu trúc của dầu MCT thường chỉ tập trung các </w:t>
      </w:r>
      <w:r w:rsidR="00001D13" w:rsidRPr="007202D7">
        <w:rPr>
          <w:color w:val="000000" w:themeColor="text1"/>
          <w:szCs w:val="26"/>
        </w:rPr>
        <w:t xml:space="preserve">MCT </w:t>
      </w:r>
      <w:r w:rsidR="00854F88" w:rsidRPr="007202D7">
        <w:rPr>
          <w:color w:val="000000" w:themeColor="text1"/>
          <w:szCs w:val="26"/>
        </w:rPr>
        <w:t>tác dụng</w:t>
      </w:r>
      <w:r w:rsidR="00D67205" w:rsidRPr="007202D7">
        <w:rPr>
          <w:color w:val="000000" w:themeColor="text1"/>
          <w:szCs w:val="26"/>
        </w:rPr>
        <w:t xml:space="preserve"> dược lý và lâm sàng thông qua chủ yếu là các axit béo </w:t>
      </w:r>
      <w:r w:rsidR="006D6F32" w:rsidRPr="007202D7">
        <w:rPr>
          <w:color w:val="000000" w:themeColor="text1"/>
          <w:szCs w:val="26"/>
        </w:rPr>
        <w:t xml:space="preserve">C8: caprylic axit và C10: capric axit. Các axit béo C6: caproic axit và </w:t>
      </w:r>
      <w:r w:rsidR="00854F88" w:rsidRPr="007202D7">
        <w:rPr>
          <w:color w:val="000000" w:themeColor="text1"/>
          <w:szCs w:val="26"/>
        </w:rPr>
        <w:t xml:space="preserve">C12: lauric axit chỉ chiếm tỷ lệ rất thấp và không đáng kể trong sản phẩm dạng dầu MCT (hình 1.4). Phần lớn các tác dụng có lợi của </w:t>
      </w:r>
      <w:del w:id="747" w:author="anhtuyetdoanthi@gmail.com" w:date="2024-05-14T15:16:00Z">
        <w:r w:rsidR="00854F88" w:rsidRPr="007202D7" w:rsidDel="001E4D45">
          <w:rPr>
            <w:color w:val="000000" w:themeColor="text1"/>
            <w:szCs w:val="26"/>
          </w:rPr>
          <w:delText>chất béo MCT</w:delText>
        </w:r>
      </w:del>
      <w:ins w:id="748" w:author="anhtuyetdoanthi@gmail.com" w:date="2024-05-14T15:16:00Z">
        <w:r w:rsidR="00854F88" w:rsidRPr="007202D7">
          <w:rPr>
            <w:color w:val="000000" w:themeColor="text1"/>
            <w:szCs w:val="26"/>
          </w:rPr>
          <w:t>MCT</w:t>
        </w:r>
      </w:ins>
      <w:r w:rsidR="00854F88" w:rsidRPr="007202D7">
        <w:rPr>
          <w:color w:val="000000" w:themeColor="text1"/>
          <w:szCs w:val="26"/>
        </w:rPr>
        <w:t xml:space="preserve"> không áp dụng cho axit béo lauric bởi vì chúng có tác động sinh học tương tự</w:t>
      </w:r>
      <w:del w:id="749" w:author="anhtuyetdoanthi@gmail.com" w:date="2024-05-14T16:41:00Z">
        <w:r w:rsidR="00854F88" w:rsidRPr="007202D7" w:rsidDel="00BA79ED">
          <w:rPr>
            <w:color w:val="000000" w:themeColor="text1"/>
            <w:szCs w:val="26"/>
          </w:rPr>
          <w:delText xml:space="preserve"> </w:delText>
        </w:r>
      </w:del>
      <w:del w:id="750" w:author="anhtuyetdoanthi@gmail.com" w:date="2024-05-14T15:15:00Z">
        <w:r w:rsidR="00854F88" w:rsidRPr="007202D7" w:rsidDel="00065352">
          <w:rPr>
            <w:color w:val="000000" w:themeColor="text1"/>
            <w:szCs w:val="26"/>
          </w:rPr>
          <w:delText xml:space="preserve">chất béo chuỗi </w:delText>
        </w:r>
      </w:del>
      <w:del w:id="751" w:author="anhtuyetdoanthi@gmail.com" w:date="2024-05-14T16:41:00Z">
        <w:r w:rsidR="00854F88" w:rsidRPr="007202D7" w:rsidDel="00BA79ED">
          <w:rPr>
            <w:color w:val="000000" w:themeColor="text1"/>
            <w:szCs w:val="26"/>
          </w:rPr>
          <w:delText>dài -</w:delText>
        </w:r>
      </w:del>
      <w:r w:rsidR="00854F88" w:rsidRPr="007202D7">
        <w:rPr>
          <w:color w:val="000000" w:themeColor="text1"/>
          <w:szCs w:val="26"/>
        </w:rPr>
        <w:t xml:space="preserve"> LCT</w:t>
      </w:r>
      <w:r w:rsidR="0019290D" w:rsidRPr="007202D7">
        <w:rPr>
          <w:color w:val="000000" w:themeColor="text1"/>
          <w:szCs w:val="26"/>
        </w:rPr>
        <w:t>; còn axit béo caproic C6 có mùi vị không được ưa chuộng</w:t>
      </w:r>
      <w:r w:rsidR="00854F88" w:rsidRPr="007202D7">
        <w:rPr>
          <w:color w:val="000000" w:themeColor="text1"/>
          <w:szCs w:val="26"/>
        </w:rPr>
        <w:t xml:space="preserve">. Các chuyên gia cho rằng </w:t>
      </w:r>
      <w:del w:id="752" w:author="anhtuyetdoanthi@gmail.com" w:date="2024-05-14T15:16:00Z">
        <w:r w:rsidR="00854F88" w:rsidRPr="007202D7" w:rsidDel="001E4D45">
          <w:rPr>
            <w:color w:val="000000" w:themeColor="text1"/>
            <w:szCs w:val="26"/>
          </w:rPr>
          <w:delText>chất béo MCT</w:delText>
        </w:r>
      </w:del>
      <w:ins w:id="753" w:author="anhtuyetdoanthi@gmail.com" w:date="2024-05-14T15:16:00Z">
        <w:r w:rsidR="00854F88" w:rsidRPr="007202D7">
          <w:rPr>
            <w:color w:val="000000" w:themeColor="text1"/>
            <w:szCs w:val="26"/>
          </w:rPr>
          <w:t>MCT</w:t>
        </w:r>
      </w:ins>
      <w:r w:rsidR="00854F88" w:rsidRPr="007202D7">
        <w:rPr>
          <w:color w:val="000000" w:themeColor="text1"/>
          <w:szCs w:val="26"/>
        </w:rPr>
        <w:t xml:space="preserve"> chỉ nên chứa các chất béo có từ 6 - 10 carbon trong công thức phân tử. Đây </w:t>
      </w:r>
      <w:r w:rsidR="00854F88" w:rsidRPr="007202D7">
        <w:rPr>
          <w:color w:val="000000" w:themeColor="text1"/>
          <w:szCs w:val="26"/>
        </w:rPr>
        <w:lastRenderedPageBreak/>
        <w:t xml:space="preserve">cũng là dạng </w:t>
      </w:r>
      <w:r w:rsidR="006151B9" w:rsidRPr="007202D7">
        <w:rPr>
          <w:color w:val="000000" w:themeColor="text1"/>
          <w:szCs w:val="26"/>
        </w:rPr>
        <w:t xml:space="preserve">MCT </w:t>
      </w:r>
      <w:r w:rsidR="00854F88" w:rsidRPr="007202D7">
        <w:rPr>
          <w:color w:val="000000" w:themeColor="text1"/>
          <w:szCs w:val="26"/>
        </w:rPr>
        <w:t>được sử dụng trong nghiên cứu này.</w:t>
      </w:r>
      <w:r w:rsidR="008D384E" w:rsidRPr="007202D7">
        <w:rPr>
          <w:color w:val="000000" w:themeColor="text1"/>
          <w:szCs w:val="26"/>
        </w:rPr>
        <w:t xml:space="preserve"> Do đó, khi nói đến các cơ chế và tác dụng lâm sàng của MCT sẽ chủ yếu sử dụng dạng dầu MCT</w:t>
      </w:r>
      <w:r w:rsidR="006151B9" w:rsidRPr="007202D7">
        <w:rPr>
          <w:color w:val="000000" w:themeColor="text1"/>
          <w:szCs w:val="26"/>
        </w:rPr>
        <w:t xml:space="preserve"> chứa chủ yếu là các axit béo bão hoà C8 và C10</w:t>
      </w:r>
      <w:r w:rsidR="008D384E" w:rsidRPr="007202D7">
        <w:rPr>
          <w:color w:val="000000" w:themeColor="text1"/>
          <w:szCs w:val="26"/>
        </w:rPr>
        <w:t>.</w:t>
      </w:r>
    </w:p>
    <w:p w14:paraId="46BAD00A" w14:textId="771318D4" w:rsidR="00784066" w:rsidRPr="007202D7" w:rsidRDefault="00784066" w:rsidP="00117FF5">
      <w:pPr>
        <w:pStyle w:val="3A"/>
        <w:spacing w:line="336" w:lineRule="auto"/>
        <w:rPr>
          <w:color w:val="000000" w:themeColor="text1"/>
        </w:rPr>
      </w:pPr>
      <w:bookmarkStart w:id="754" w:name="_Toc182729296"/>
      <w:r w:rsidRPr="007202D7">
        <w:rPr>
          <w:color w:val="000000" w:themeColor="text1"/>
        </w:rPr>
        <w:t xml:space="preserve">1.2.2. Nguồn cung cấp </w:t>
      </w:r>
      <w:del w:id="755" w:author="anhtuyetdoanthi@gmail.com" w:date="2024-05-14T15:16:00Z">
        <w:r w:rsidRPr="007202D7" w:rsidDel="001E4D45">
          <w:rPr>
            <w:color w:val="000000" w:themeColor="text1"/>
          </w:rPr>
          <w:delText>chất béo MCT</w:delText>
        </w:r>
      </w:del>
      <w:ins w:id="756" w:author="anhtuyetdoanthi@gmail.com" w:date="2024-05-14T15:16:00Z">
        <w:r w:rsidRPr="007202D7">
          <w:rPr>
            <w:color w:val="000000" w:themeColor="text1"/>
          </w:rPr>
          <w:t>MCT</w:t>
        </w:r>
      </w:ins>
      <w:bookmarkEnd w:id="754"/>
    </w:p>
    <w:p w14:paraId="05A2356B" w14:textId="2B3BBFFF" w:rsidR="00536178" w:rsidRPr="007202D7" w:rsidRDefault="00536178" w:rsidP="00117FF5">
      <w:pPr>
        <w:shd w:val="clear" w:color="auto" w:fill="FFFFFF"/>
        <w:tabs>
          <w:tab w:val="left" w:pos="851"/>
        </w:tabs>
        <w:spacing w:line="336" w:lineRule="auto"/>
        <w:ind w:firstLine="567"/>
        <w:rPr>
          <w:color w:val="000000" w:themeColor="text1"/>
          <w:szCs w:val="26"/>
        </w:rPr>
      </w:pPr>
      <w:del w:id="757" w:author="anhtuyetdoanthi@gmail.com" w:date="2024-05-14T15:16:00Z">
        <w:r w:rsidRPr="007202D7" w:rsidDel="001E4D45">
          <w:rPr>
            <w:color w:val="000000" w:themeColor="text1"/>
            <w:szCs w:val="26"/>
          </w:rPr>
          <w:delText>Chất béo MCT</w:delText>
        </w:r>
      </w:del>
      <w:ins w:id="758" w:author="anhtuyetdoanthi@gmail.com" w:date="2024-05-14T15:16:00Z">
        <w:r w:rsidR="001E4D45" w:rsidRPr="007202D7">
          <w:rPr>
            <w:color w:val="000000" w:themeColor="text1"/>
            <w:szCs w:val="26"/>
          </w:rPr>
          <w:t>MCT</w:t>
        </w:r>
      </w:ins>
      <w:r w:rsidR="000259C2" w:rsidRPr="007202D7">
        <w:rPr>
          <w:color w:val="000000" w:themeColor="text1"/>
          <w:szCs w:val="26"/>
        </w:rPr>
        <w:t xml:space="preserve"> được lấy từ hai nguồn chính là nguồn trong tự nhiên</w:t>
      </w:r>
      <w:r w:rsidRPr="007202D7">
        <w:rPr>
          <w:color w:val="000000" w:themeColor="text1"/>
          <w:szCs w:val="26"/>
        </w:rPr>
        <w:t xml:space="preserve"> </w:t>
      </w:r>
      <w:r w:rsidRPr="007202D7">
        <w:rPr>
          <w:color w:val="000000" w:themeColor="text1"/>
          <w:szCs w:val="26"/>
          <w:lang w:val="vi-VN"/>
        </w:rPr>
        <w:t>thường được tìm thấy trong một số thực phẩm như dầu dừa, dầu cọ, sữ</w:t>
      </w:r>
      <w:r w:rsidR="000259C2" w:rsidRPr="007202D7">
        <w:rPr>
          <w:color w:val="000000" w:themeColor="text1"/>
          <w:szCs w:val="26"/>
          <w:lang w:val="vi-VN"/>
        </w:rPr>
        <w:t xml:space="preserve">a nguyên kem và bơ và nguồn </w:t>
      </w:r>
      <w:r w:rsidR="00282DEA" w:rsidRPr="007202D7">
        <w:rPr>
          <w:color w:val="000000" w:themeColor="text1"/>
          <w:szCs w:val="26"/>
          <w:lang w:val="vi-VN"/>
        </w:rPr>
        <w:t xml:space="preserve">được sản xuất thông qua quá trình </w:t>
      </w:r>
      <w:r w:rsidR="00D1553B" w:rsidRPr="007202D7">
        <w:rPr>
          <w:color w:val="000000" w:themeColor="text1"/>
          <w:szCs w:val="26"/>
          <w:lang w:val="vi-VN"/>
        </w:rPr>
        <w:t xml:space="preserve">thuỷ phân, </w:t>
      </w:r>
      <w:r w:rsidRPr="007202D7">
        <w:rPr>
          <w:color w:val="000000" w:themeColor="text1"/>
          <w:szCs w:val="26"/>
          <w:lang w:val="vi-VN"/>
        </w:rPr>
        <w:t xml:space="preserve">tách chiết </w:t>
      </w:r>
      <w:r w:rsidR="0023157D" w:rsidRPr="007202D7">
        <w:rPr>
          <w:color w:val="000000" w:themeColor="text1"/>
          <w:szCs w:val="26"/>
          <w:lang w:val="vi-VN"/>
        </w:rPr>
        <w:t xml:space="preserve">và tổng hợp </w:t>
      </w:r>
      <w:r w:rsidRPr="007202D7">
        <w:rPr>
          <w:color w:val="000000" w:themeColor="text1"/>
          <w:szCs w:val="26"/>
          <w:lang w:val="vi-VN"/>
        </w:rPr>
        <w:t xml:space="preserve">từ thực phẩm để tạo thành sản phẩm thực phẩm bổ sung như dạng dầu </w:t>
      </w:r>
      <w:r w:rsidR="00BB6C28" w:rsidRPr="007202D7">
        <w:rPr>
          <w:color w:val="000000" w:themeColor="text1"/>
          <w:szCs w:val="26"/>
          <w:lang w:val="vi-VN"/>
        </w:rPr>
        <w:t xml:space="preserve">lỏng </w:t>
      </w:r>
      <w:r w:rsidRPr="007202D7">
        <w:rPr>
          <w:color w:val="000000" w:themeColor="text1"/>
          <w:szCs w:val="26"/>
          <w:lang w:val="vi-VN"/>
        </w:rPr>
        <w:t xml:space="preserve">MCT. Thực phẩm có thể dùng sản xuất MCT </w:t>
      </w:r>
      <w:r w:rsidRPr="007202D7">
        <w:rPr>
          <w:color w:val="000000" w:themeColor="text1"/>
          <w:szCs w:val="26"/>
        </w:rPr>
        <w:t xml:space="preserve">thường từ dầu dừa, dầu cọ và sữa và chế phẩm từ sữa </w:t>
      </w:r>
      <w:r w:rsidRPr="007202D7">
        <w:rPr>
          <w:color w:val="000000" w:themeColor="text1"/>
          <w:szCs w:val="26"/>
        </w:rPr>
        <w:fldChar w:fldCharType="begin"/>
      </w:r>
      <w:r w:rsidR="00766E22" w:rsidRPr="007202D7">
        <w:rPr>
          <w:color w:val="000000" w:themeColor="text1"/>
          <w:szCs w:val="26"/>
        </w:rPr>
        <w:instrText xml:space="preserve"> ADDIN EN.CITE &lt;EndNote&gt;&lt;Cite&gt;&lt;Author&gt;Jadhav&lt;/Author&gt;&lt;Year&gt;2022&lt;/Year&gt;&lt;RecNum&gt;691&lt;/RecNum&gt;&lt;DisplayText&gt;[72]&lt;/DisplayText&gt;&lt;record&gt;&lt;rec-number&gt;691&lt;/rec-number&gt;&lt;foreign-keys&gt;&lt;key app="EN" db-id="9rae025z9v5venezdpapsrdudeav2vwvwrzf" timestamp="0"&gt;691&lt;/key&gt;&lt;/foreign-keys&gt;&lt;ref-type name="Journal Article"&gt;17&lt;/ref-type&gt;&lt;contributors&gt;&lt;authors&gt;&lt;author&gt;Jadhav, H. B.&lt;/author&gt;&lt;author&gt;Annapure, U. S.&lt;/author&gt;&lt;/authors&gt;&lt;/contributors&gt;&lt;auth-address&gt;Department of Food Engineering and Technology, Institute of Chemical Technology, Mumbai, 400019 India. GRID: grid.44871.3e. ISNI: 0000 0001 0668 0201&lt;/auth-address&gt;&lt;titles&gt;&lt;title&gt;Triglycerides of medium-chain fatty acids: a concise review&lt;/title&gt;&lt;secondary-title&gt;J Food Sci Technol&lt;/secondary-title&gt;&lt;/titles&gt;&lt;pages&gt;1-10&lt;/pages&gt;&lt;edition&gt;2022/06/29&lt;/edition&gt;&lt;keywords&gt;&lt;keyword&gt;Coconut oil&lt;/keyword&gt;&lt;keyword&gt;Esterification&lt;/keyword&gt;&lt;keyword&gt;Interesterification&lt;/keyword&gt;&lt;keyword&gt;Medium-chain fatty acid&lt;/keyword&gt;&lt;keyword&gt;Medium-chain triglyceride&lt;/keyword&gt;&lt;keyword&gt;Nutraceutical&lt;/keyword&gt;&lt;keyword&gt;with respect to the work described in this manuscript.&lt;/keyword&gt;&lt;/keywords&gt;&lt;dates&gt;&lt;year&gt;2022&lt;/year&gt;&lt;pub-dates&gt;&lt;date&gt;Jun 22&lt;/date&gt;&lt;/pub-dates&gt;&lt;/dates&gt;&lt;isbn&gt;0022-1155 (Print)&amp;#xD;0975-8402 (Electronic)&amp;#xD;0022-1155 (Linking)&lt;/isbn&gt;&lt;accession-num&gt;35761969&lt;/accession-num&gt;&lt;urls&gt;&lt;related-urls&gt;&lt;url&gt;https://www.ncbi.nlm.nih.gov/pubmed/35761969&lt;/url&gt;&lt;/related-urls&gt;&lt;/urls&gt;&lt;custom2&gt;PMC9217113&lt;/custom2&gt;&lt;electronic-resource-num&gt;10.1007/s13197-022-05499-w&lt;/electronic-resource-num&gt;&lt;/record&gt;&lt;/Cite&gt;&lt;/EndNote&gt;</w:instrText>
      </w:r>
      <w:r w:rsidRPr="007202D7">
        <w:rPr>
          <w:color w:val="000000" w:themeColor="text1"/>
          <w:szCs w:val="26"/>
        </w:rPr>
        <w:fldChar w:fldCharType="separate"/>
      </w:r>
      <w:r w:rsidR="00766E22" w:rsidRPr="007202D7">
        <w:rPr>
          <w:noProof/>
          <w:color w:val="000000" w:themeColor="text1"/>
          <w:szCs w:val="26"/>
        </w:rPr>
        <w:t>[72]</w:t>
      </w:r>
      <w:r w:rsidRPr="007202D7">
        <w:rPr>
          <w:color w:val="000000" w:themeColor="text1"/>
          <w:szCs w:val="26"/>
        </w:rPr>
        <w:fldChar w:fldCharType="end"/>
      </w:r>
      <w:r w:rsidRPr="007202D7">
        <w:rPr>
          <w:color w:val="000000" w:themeColor="text1"/>
          <w:szCs w:val="26"/>
        </w:rPr>
        <w:t xml:space="preserve">. Dầu dừa </w:t>
      </w:r>
      <w:r w:rsidR="00BB6C28" w:rsidRPr="007202D7">
        <w:rPr>
          <w:color w:val="000000" w:themeColor="text1"/>
          <w:szCs w:val="26"/>
        </w:rPr>
        <w:t xml:space="preserve">và dầu cọ </w:t>
      </w:r>
      <w:r w:rsidRPr="007202D7">
        <w:rPr>
          <w:color w:val="000000" w:themeColor="text1"/>
          <w:szCs w:val="26"/>
        </w:rPr>
        <w:t xml:space="preserve">thường được công bố như một nguồn cung cấp dồi dào </w:t>
      </w:r>
      <w:del w:id="759" w:author="anhtuyetdoanthi@gmail.com" w:date="2024-05-14T15:16:00Z">
        <w:r w:rsidRPr="007202D7" w:rsidDel="001E4D45">
          <w:rPr>
            <w:color w:val="000000" w:themeColor="text1"/>
            <w:szCs w:val="26"/>
          </w:rPr>
          <w:delText>chất béo MCT</w:delText>
        </w:r>
      </w:del>
      <w:ins w:id="760" w:author="anhtuyetdoanthi@gmail.com" w:date="2024-05-14T15:16:00Z">
        <w:r w:rsidR="001E4D45" w:rsidRPr="007202D7">
          <w:rPr>
            <w:color w:val="000000" w:themeColor="text1"/>
            <w:szCs w:val="26"/>
          </w:rPr>
          <w:t>MCT</w:t>
        </w:r>
      </w:ins>
      <w:r w:rsidRPr="007202D7">
        <w:rPr>
          <w:color w:val="000000" w:themeColor="text1"/>
          <w:szCs w:val="26"/>
        </w:rPr>
        <w:t xml:space="preserve">. Tuy nhiên, do dầu dừa chứa chủ yếu là </w:t>
      </w:r>
      <w:r w:rsidR="00AD15D2" w:rsidRPr="007202D7">
        <w:rPr>
          <w:color w:val="000000" w:themeColor="text1"/>
          <w:szCs w:val="26"/>
        </w:rPr>
        <w:t>axit</w:t>
      </w:r>
      <w:r w:rsidRPr="007202D7">
        <w:rPr>
          <w:color w:val="000000" w:themeColor="text1"/>
          <w:szCs w:val="26"/>
        </w:rPr>
        <w:t xml:space="preserve"> béo lauric (chứa 12 carbon) chiế</w:t>
      </w:r>
      <w:r w:rsidR="007071DF" w:rsidRPr="007202D7">
        <w:rPr>
          <w:color w:val="000000" w:themeColor="text1"/>
          <w:szCs w:val="26"/>
        </w:rPr>
        <w:t>m 42,2</w:t>
      </w:r>
      <w:r w:rsidRPr="007202D7">
        <w:rPr>
          <w:color w:val="000000" w:themeColor="text1"/>
          <w:szCs w:val="26"/>
        </w:rPr>
        <w:t>%</w:t>
      </w:r>
      <w:r w:rsidR="00527D35" w:rsidRPr="007202D7">
        <w:rPr>
          <w:color w:val="000000" w:themeColor="text1"/>
          <w:szCs w:val="26"/>
        </w:rPr>
        <w:t xml:space="preserve"> (bảng 1.3)</w:t>
      </w:r>
      <w:r w:rsidRPr="007202D7">
        <w:rPr>
          <w:color w:val="000000" w:themeColor="text1"/>
          <w:szCs w:val="26"/>
        </w:rPr>
        <w:t>,</w:t>
      </w:r>
      <w:r w:rsidR="00BB6C28" w:rsidRPr="007202D7">
        <w:rPr>
          <w:color w:val="000000" w:themeColor="text1"/>
          <w:szCs w:val="26"/>
        </w:rPr>
        <w:t xml:space="preserve"> </w:t>
      </w:r>
      <w:r w:rsidRPr="007202D7">
        <w:rPr>
          <w:color w:val="000000" w:themeColor="text1"/>
          <w:szCs w:val="26"/>
        </w:rPr>
        <w:t xml:space="preserve">các tác động từ </w:t>
      </w:r>
      <w:del w:id="761" w:author="anhtuyetdoanthi@gmail.com" w:date="2024-05-14T15:16:00Z">
        <w:r w:rsidRPr="007202D7" w:rsidDel="001E4D45">
          <w:rPr>
            <w:color w:val="000000" w:themeColor="text1"/>
            <w:szCs w:val="26"/>
          </w:rPr>
          <w:delText>chất béo MCT</w:delText>
        </w:r>
      </w:del>
      <w:ins w:id="762" w:author="anhtuyetdoanthi@gmail.com" w:date="2024-05-14T15:16:00Z">
        <w:r w:rsidR="001E4D45" w:rsidRPr="007202D7">
          <w:rPr>
            <w:color w:val="000000" w:themeColor="text1"/>
            <w:szCs w:val="26"/>
          </w:rPr>
          <w:t>MCT</w:t>
        </w:r>
      </w:ins>
      <w:r w:rsidRPr="007202D7">
        <w:rPr>
          <w:color w:val="000000" w:themeColor="text1"/>
          <w:szCs w:val="26"/>
        </w:rPr>
        <w:t xml:space="preserve"> thường được ứng dụng và nghiên cứu không bao gồm nhóm dầu dừa này. </w:t>
      </w:r>
    </w:p>
    <w:p w14:paraId="0F333467" w14:textId="664B0933" w:rsidR="00D848FA" w:rsidRPr="007202D7" w:rsidRDefault="00D848FA" w:rsidP="00117FF5">
      <w:pPr>
        <w:shd w:val="clear" w:color="auto" w:fill="FFFFFF"/>
        <w:tabs>
          <w:tab w:val="left" w:pos="851"/>
        </w:tabs>
        <w:spacing w:line="336" w:lineRule="auto"/>
        <w:ind w:firstLine="567"/>
        <w:rPr>
          <w:color w:val="000000" w:themeColor="text1"/>
          <w:spacing w:val="-2"/>
          <w:szCs w:val="26"/>
        </w:rPr>
      </w:pPr>
      <w:r w:rsidRPr="007202D7">
        <w:rPr>
          <w:color w:val="000000" w:themeColor="text1"/>
          <w:spacing w:val="-2"/>
          <w:szCs w:val="26"/>
        </w:rPr>
        <w:t>Quá trình sản xuất MCT từ dầu dừa được ứng dụng đầu thập niên 1950's bở</w:t>
      </w:r>
      <w:r w:rsidR="007014D0" w:rsidRPr="007202D7">
        <w:rPr>
          <w:color w:val="000000" w:themeColor="text1"/>
          <w:spacing w:val="-2"/>
          <w:szCs w:val="26"/>
        </w:rPr>
        <w:t>i</w:t>
      </w:r>
      <w:r w:rsidRPr="007202D7">
        <w:rPr>
          <w:color w:val="000000" w:themeColor="text1"/>
          <w:spacing w:val="-2"/>
          <w:szCs w:val="26"/>
        </w:rPr>
        <w:t xml:space="preserve"> Drew E.F và nhận thấy sản phẩm sau quá trình này là các triglyceride có chứa chủ yếu là các axit béo chứa 8 và 10 nguyên tử carbon (Hình 1.2).</w:t>
      </w:r>
    </w:p>
    <w:p w14:paraId="6801E5D4" w14:textId="77777777" w:rsidR="005D1AC0" w:rsidRPr="007202D7" w:rsidRDefault="005D1AC0" w:rsidP="00B83EA8">
      <w:pPr>
        <w:shd w:val="clear" w:color="auto" w:fill="FFFFFF"/>
        <w:tabs>
          <w:tab w:val="left" w:pos="851"/>
        </w:tabs>
        <w:ind w:firstLine="567"/>
        <w:rPr>
          <w:color w:val="000000" w:themeColor="text1"/>
          <w:spacing w:val="-2"/>
          <w:szCs w:val="26"/>
        </w:rPr>
      </w:pPr>
    </w:p>
    <w:p w14:paraId="3A6E1AE6" w14:textId="77777777" w:rsidR="00D848FA" w:rsidRPr="007202D7" w:rsidRDefault="00D848FA" w:rsidP="00D848FA">
      <w:pPr>
        <w:shd w:val="clear" w:color="auto" w:fill="FFFFFF"/>
        <w:tabs>
          <w:tab w:val="left" w:pos="851"/>
        </w:tabs>
        <w:ind w:left="-284"/>
        <w:rPr>
          <w:color w:val="000000" w:themeColor="text1"/>
          <w:szCs w:val="26"/>
        </w:rPr>
      </w:pPr>
      <w:r w:rsidRPr="007202D7">
        <w:rPr>
          <w:noProof/>
          <w:color w:val="000000" w:themeColor="text1"/>
          <w:szCs w:val="26"/>
        </w:rPr>
        <mc:AlternateContent>
          <mc:Choice Requires="wpg">
            <w:drawing>
              <wp:inline distT="0" distB="0" distL="0" distR="0" wp14:anchorId="129A787C" wp14:editId="4B0CEC36">
                <wp:extent cx="6015355" cy="3194304"/>
                <wp:effectExtent l="0" t="0" r="0" b="0"/>
                <wp:docPr id="1" name="Group 1"/>
                <wp:cNvGraphicFramePr/>
                <a:graphic xmlns:a="http://schemas.openxmlformats.org/drawingml/2006/main">
                  <a:graphicData uri="http://schemas.microsoft.com/office/word/2010/wordprocessingGroup">
                    <wpg:wgp>
                      <wpg:cNvGrpSpPr/>
                      <wpg:grpSpPr>
                        <a:xfrm>
                          <a:off x="0" y="0"/>
                          <a:ext cx="6015355" cy="3194304"/>
                          <a:chOff x="-79282" y="0"/>
                          <a:chExt cx="6015916" cy="3194324"/>
                        </a:xfrm>
                      </wpg:grpSpPr>
                      <wps:wsp>
                        <wps:cNvPr id="7" name="Rectangle 7"/>
                        <wps:cNvSpPr/>
                        <wps:spPr>
                          <a:xfrm>
                            <a:off x="2859932" y="544749"/>
                            <a:ext cx="1833085" cy="36194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59F9BE" w14:textId="77777777" w:rsidR="007202D7" w:rsidRPr="00CE7E39" w:rsidRDefault="007202D7" w:rsidP="00D848FA">
                              <w:pPr>
                                <w:jc w:val="center"/>
                                <w:rPr>
                                  <w:b/>
                                  <w:color w:val="000000" w:themeColor="text1"/>
                                  <w:sz w:val="25"/>
                                  <w:szCs w:val="25"/>
                                  <w:lang w:val="vi-VN"/>
                                </w:rPr>
                              </w:pPr>
                              <w:r w:rsidRPr="00CE7E39">
                                <w:rPr>
                                  <w:b/>
                                  <w:color w:val="000000" w:themeColor="text1"/>
                                  <w:sz w:val="25"/>
                                  <w:szCs w:val="25"/>
                                  <w:lang w:val="vi-VN"/>
                                </w:rPr>
                                <w:t>Hỗn hợp axit béo tự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Notched Right Arrow 9"/>
                        <wps:cNvSpPr/>
                        <wps:spPr>
                          <a:xfrm rot="498497">
                            <a:off x="1198119" y="185851"/>
                            <a:ext cx="1645129" cy="822784"/>
                          </a:xfrm>
                          <a:prstGeom prst="notchedRightArrow">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EC52C" w14:textId="77777777" w:rsidR="007202D7" w:rsidRPr="00EF6705" w:rsidRDefault="007202D7" w:rsidP="00D848FA">
                              <w:pPr>
                                <w:spacing w:line="240" w:lineRule="auto"/>
                                <w:jc w:val="center"/>
                                <w:rPr>
                                  <w:color w:val="000000" w:themeColor="text1"/>
                                  <w:lang w:val="vi-VN"/>
                                </w:rPr>
                              </w:pPr>
                              <w:r w:rsidRPr="00EF6705">
                                <w:rPr>
                                  <w:color w:val="000000" w:themeColor="text1"/>
                                  <w:lang w:val="vi-VN"/>
                                </w:rPr>
                                <w:t>Thuỷ phân hơi nước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 name="Rectangle 10"/>
                        <wps:cNvSpPr/>
                        <wps:spPr>
                          <a:xfrm>
                            <a:off x="4912468" y="0"/>
                            <a:ext cx="1024166" cy="141592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6ED69E" w14:textId="77777777" w:rsidR="007202D7" w:rsidRPr="00CE7E39" w:rsidRDefault="007202D7" w:rsidP="00D848FA">
                              <w:pPr>
                                <w:spacing w:line="240" w:lineRule="auto"/>
                                <w:rPr>
                                  <w:color w:val="000000" w:themeColor="text1"/>
                                  <w:sz w:val="25"/>
                                  <w:szCs w:val="25"/>
                                  <w:lang w:val="vi-VN"/>
                                </w:rPr>
                              </w:pPr>
                              <w:r w:rsidRPr="00CE7E39">
                                <w:rPr>
                                  <w:color w:val="000000" w:themeColor="text1"/>
                                  <w:sz w:val="25"/>
                                  <w:szCs w:val="25"/>
                                  <w:lang w:val="vi-VN"/>
                                </w:rPr>
                                <w:t>6:0    0,5%</w:t>
                              </w:r>
                            </w:p>
                            <w:p w14:paraId="6D2C36A0" w14:textId="77777777" w:rsidR="007202D7" w:rsidRPr="00CE7E39" w:rsidRDefault="007202D7" w:rsidP="00D848FA">
                              <w:pPr>
                                <w:spacing w:line="240" w:lineRule="auto"/>
                                <w:rPr>
                                  <w:color w:val="000000" w:themeColor="text1"/>
                                  <w:sz w:val="25"/>
                                  <w:szCs w:val="25"/>
                                  <w:lang w:val="vi-VN"/>
                                </w:rPr>
                              </w:pPr>
                              <w:r w:rsidRPr="00CE7E39">
                                <w:rPr>
                                  <w:color w:val="000000" w:themeColor="text1"/>
                                  <w:sz w:val="25"/>
                                  <w:szCs w:val="25"/>
                                  <w:lang w:val="vi-VN"/>
                                </w:rPr>
                                <w:t>8:0    6,5%</w:t>
                              </w:r>
                            </w:p>
                            <w:p w14:paraId="5438800D" w14:textId="77777777" w:rsidR="007202D7" w:rsidRPr="00CE7E39" w:rsidRDefault="007202D7" w:rsidP="00D848FA">
                              <w:pPr>
                                <w:spacing w:line="240" w:lineRule="auto"/>
                                <w:rPr>
                                  <w:color w:val="000000" w:themeColor="text1"/>
                                  <w:sz w:val="25"/>
                                  <w:szCs w:val="25"/>
                                  <w:lang w:val="vi-VN"/>
                                </w:rPr>
                              </w:pPr>
                              <w:r w:rsidRPr="00CE7E39">
                                <w:rPr>
                                  <w:color w:val="000000" w:themeColor="text1"/>
                                  <w:sz w:val="25"/>
                                  <w:szCs w:val="25"/>
                                  <w:lang w:val="vi-VN"/>
                                </w:rPr>
                                <w:t>10:0  6,0%</w:t>
                              </w:r>
                            </w:p>
                            <w:p w14:paraId="16954A2B" w14:textId="77777777" w:rsidR="007202D7" w:rsidRPr="00CE7E39" w:rsidRDefault="007202D7" w:rsidP="00D848FA">
                              <w:pPr>
                                <w:spacing w:line="240" w:lineRule="auto"/>
                                <w:rPr>
                                  <w:color w:val="000000" w:themeColor="text1"/>
                                  <w:sz w:val="25"/>
                                  <w:szCs w:val="25"/>
                                  <w:lang w:val="vi-VN"/>
                                </w:rPr>
                              </w:pPr>
                              <w:r w:rsidRPr="00CE7E39">
                                <w:rPr>
                                  <w:color w:val="000000" w:themeColor="text1"/>
                                  <w:sz w:val="25"/>
                                  <w:szCs w:val="25"/>
                                  <w:lang w:val="vi-VN"/>
                                </w:rPr>
                                <w:t>12:0  49,5%</w:t>
                              </w:r>
                            </w:p>
                            <w:p w14:paraId="784B061F" w14:textId="77777777" w:rsidR="007202D7" w:rsidRPr="00CE7E39" w:rsidRDefault="007202D7" w:rsidP="00D848FA">
                              <w:pPr>
                                <w:spacing w:line="240" w:lineRule="auto"/>
                                <w:rPr>
                                  <w:color w:val="000000" w:themeColor="text1"/>
                                  <w:sz w:val="25"/>
                                  <w:szCs w:val="25"/>
                                  <w:lang w:val="vi-VN"/>
                                </w:rPr>
                              </w:pPr>
                              <w:r w:rsidRPr="00CE7E39">
                                <w:rPr>
                                  <w:color w:val="000000" w:themeColor="text1"/>
                                  <w:sz w:val="25"/>
                                  <w:szCs w:val="25"/>
                                  <w:lang w:val="vi-VN"/>
                                </w:rPr>
                                <w:t>14:0  19,5%</w:t>
                              </w:r>
                            </w:p>
                            <w:p w14:paraId="7136BD6F" w14:textId="77777777" w:rsidR="007202D7" w:rsidRPr="00CE7E39" w:rsidRDefault="007202D7" w:rsidP="00D848FA">
                              <w:pPr>
                                <w:spacing w:line="240" w:lineRule="auto"/>
                                <w:rPr>
                                  <w:color w:val="000000" w:themeColor="text1"/>
                                  <w:sz w:val="25"/>
                                  <w:szCs w:val="25"/>
                                  <w:lang w:val="vi-VN"/>
                                </w:rPr>
                              </w:pPr>
                              <w:r w:rsidRPr="00CE7E39">
                                <w:rPr>
                                  <w:color w:val="000000" w:themeColor="text1"/>
                                  <w:sz w:val="25"/>
                                  <w:szCs w:val="25"/>
                                  <w:lang w:val="vi-VN"/>
                                </w:rPr>
                                <w:t>16:0  8,5%</w:t>
                              </w:r>
                            </w:p>
                            <w:p w14:paraId="5C0E33FF" w14:textId="77777777" w:rsidR="007202D7" w:rsidRPr="00CE7E39" w:rsidRDefault="007202D7" w:rsidP="00D848FA">
                              <w:pPr>
                                <w:spacing w:line="240" w:lineRule="auto"/>
                                <w:rPr>
                                  <w:color w:val="000000" w:themeColor="text1"/>
                                  <w:sz w:val="25"/>
                                  <w:szCs w:val="25"/>
                                  <w:lang w:val="vi-VN"/>
                                </w:rPr>
                              </w:pPr>
                              <w:r w:rsidRPr="00CE7E39">
                                <w:rPr>
                                  <w:color w:val="000000" w:themeColor="text1"/>
                                  <w:sz w:val="25"/>
                                  <w:szCs w:val="25"/>
                                  <w:lang w:val="vi-VN"/>
                                </w:rPr>
                                <w:t>18:0  2,0%</w:t>
                              </w:r>
                            </w:p>
                            <w:p w14:paraId="27EDB466" w14:textId="77777777" w:rsidR="007202D7" w:rsidRPr="00CE7E39" w:rsidRDefault="007202D7" w:rsidP="00D848FA">
                              <w:pPr>
                                <w:spacing w:line="240" w:lineRule="auto"/>
                                <w:rPr>
                                  <w:color w:val="000000" w:themeColor="text1"/>
                                  <w:sz w:val="25"/>
                                  <w:szCs w:val="25"/>
                                  <w:lang w:val="vi-VN"/>
                                </w:rPr>
                              </w:pPr>
                              <w:r w:rsidRPr="00CE7E39">
                                <w:rPr>
                                  <w:color w:val="000000" w:themeColor="text1"/>
                                  <w:sz w:val="25"/>
                                  <w:szCs w:val="25"/>
                                  <w:lang w:val="vi-VN"/>
                                </w:rPr>
                                <w:t>18:1  6,0%</w:t>
                              </w:r>
                            </w:p>
                            <w:p w14:paraId="652E8312" w14:textId="77777777" w:rsidR="007202D7" w:rsidRPr="00CE7E39" w:rsidRDefault="007202D7" w:rsidP="00D848FA">
                              <w:pPr>
                                <w:spacing w:line="240" w:lineRule="auto"/>
                                <w:rPr>
                                  <w:color w:val="000000" w:themeColor="text1"/>
                                  <w:sz w:val="25"/>
                                  <w:szCs w:val="25"/>
                                  <w:lang w:val="vi-VN"/>
                                </w:rPr>
                              </w:pPr>
                              <w:r w:rsidRPr="00CE7E39">
                                <w:rPr>
                                  <w:color w:val="000000" w:themeColor="text1"/>
                                  <w:sz w:val="25"/>
                                  <w:szCs w:val="25"/>
                                  <w:lang w:val="vi-VN"/>
                                </w:rPr>
                                <w:t>18:2  1,5%</w:t>
                              </w:r>
                            </w:p>
                            <w:p w14:paraId="44673775" w14:textId="77777777" w:rsidR="007202D7" w:rsidRPr="00CE7E39" w:rsidRDefault="007202D7" w:rsidP="00D848FA">
                              <w:pPr>
                                <w:spacing w:line="240" w:lineRule="auto"/>
                                <w:jc w:val="center"/>
                                <w:rPr>
                                  <w:color w:val="000000" w:themeColor="text1"/>
                                  <w:sz w:val="25"/>
                                  <w:szCs w:val="25"/>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Left Brace 11"/>
                        <wps:cNvSpPr/>
                        <wps:spPr>
                          <a:xfrm>
                            <a:off x="4805464" y="0"/>
                            <a:ext cx="229215" cy="1351780"/>
                          </a:xfrm>
                          <a:prstGeom prst="leftBrac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ight Arrow 12"/>
                        <wps:cNvSpPr/>
                        <wps:spPr>
                          <a:xfrm rot="8911206" flipV="1">
                            <a:off x="3404681" y="1322962"/>
                            <a:ext cx="1401323" cy="578406"/>
                          </a:xfrm>
                          <a:prstGeom prst="rightArrow">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C76F40" w14:textId="77777777" w:rsidR="007202D7" w:rsidRPr="00CE7E39" w:rsidRDefault="007202D7" w:rsidP="00D848FA">
                              <w:pPr>
                                <w:jc w:val="right"/>
                                <w:rPr>
                                  <w:color w:val="000000" w:themeColor="text1"/>
                                  <w:sz w:val="25"/>
                                  <w:szCs w:val="25"/>
                                  <w:lang w:val="vi-VN"/>
                                </w:rPr>
                              </w:pPr>
                              <w:r w:rsidRPr="00CE7E39">
                                <w:rPr>
                                  <w:color w:val="000000" w:themeColor="text1"/>
                                  <w:sz w:val="25"/>
                                  <w:szCs w:val="25"/>
                                  <w:lang w:val="vi-VN"/>
                                </w:rPr>
                                <w:t>Chưng cất kép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268556" y="272374"/>
                            <a:ext cx="987404" cy="30672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03CBBB" w14:textId="77777777" w:rsidR="007202D7" w:rsidRPr="002A354F" w:rsidRDefault="007202D7" w:rsidP="00D848FA">
                              <w:pPr>
                                <w:jc w:val="left"/>
                                <w:rPr>
                                  <w:b/>
                                  <w:color w:val="000000" w:themeColor="text1"/>
                                  <w:lang w:val="vi-VN"/>
                                </w:rPr>
                              </w:pPr>
                              <w:r w:rsidRPr="002A354F">
                                <w:rPr>
                                  <w:b/>
                                  <w:color w:val="000000" w:themeColor="text1"/>
                                  <w:lang w:val="vi-VN"/>
                                </w:rPr>
                                <w:t>Dầu dừa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79282" y="2101732"/>
                            <a:ext cx="1570128" cy="103137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ABAAD5" w14:textId="77777777" w:rsidR="007202D7" w:rsidRPr="00CE7E39" w:rsidRDefault="007202D7" w:rsidP="00D848FA">
                              <w:pPr>
                                <w:spacing w:line="240" w:lineRule="auto"/>
                                <w:jc w:val="center"/>
                                <w:rPr>
                                  <w:color w:val="000000" w:themeColor="text1"/>
                                  <w:sz w:val="25"/>
                                  <w:szCs w:val="25"/>
                                  <w:lang w:val="vi-VN"/>
                                  <w14:textOutline w14:w="9525" w14:cap="rnd" w14:cmpd="sng" w14:algn="ctr">
                                    <w14:noFill/>
                                    <w14:prstDash w14:val="solid"/>
                                    <w14:bevel/>
                                  </w14:textOutline>
                                </w:rPr>
                              </w:pPr>
                              <w:r w:rsidRPr="00CE7E39">
                                <w:rPr>
                                  <w:b/>
                                  <w:color w:val="000000" w:themeColor="text1"/>
                                  <w:sz w:val="25"/>
                                  <w:szCs w:val="25"/>
                                  <w:lang w:val="vi-VN"/>
                                  <w14:textOutline w14:w="9525" w14:cap="rnd" w14:cmpd="sng" w14:algn="ctr">
                                    <w14:noFill/>
                                    <w14:prstDash w14:val="solid"/>
                                    <w14:bevel/>
                                  </w14:textOutline>
                                </w:rPr>
                                <w:t>Medium Chain Triglyceride</w:t>
                              </w:r>
                              <w:r w:rsidRPr="00CE7E39">
                                <w:rPr>
                                  <w:color w:val="000000" w:themeColor="text1"/>
                                  <w:sz w:val="25"/>
                                  <w:szCs w:val="25"/>
                                  <w:lang w:val="vi-VN"/>
                                  <w14:textOutline w14:w="9525" w14:cap="rnd" w14:cmpd="sng" w14:algn="ctr">
                                    <w14:noFill/>
                                    <w14:prstDash w14:val="solid"/>
                                    <w14:bevel/>
                                  </w14:textOutline>
                                </w:rPr>
                                <w:t xml:space="preserve"> </w:t>
                              </w:r>
                            </w:p>
                            <w:p w14:paraId="1CC5AEC8" w14:textId="77777777" w:rsidR="007202D7" w:rsidRPr="00CE7E39" w:rsidRDefault="007202D7" w:rsidP="00D848FA">
                              <w:pPr>
                                <w:spacing w:line="240" w:lineRule="auto"/>
                                <w:jc w:val="center"/>
                                <w:rPr>
                                  <w:color w:val="000000" w:themeColor="text1"/>
                                  <w:sz w:val="25"/>
                                  <w:szCs w:val="25"/>
                                  <w:lang w:val="vi-VN"/>
                                  <w14:textOutline w14:w="9525" w14:cap="rnd" w14:cmpd="sng" w14:algn="ctr">
                                    <w14:noFill/>
                                    <w14:prstDash w14:val="solid"/>
                                    <w14:bevel/>
                                  </w14:textOutline>
                                </w:rPr>
                              </w:pPr>
                              <w:r w:rsidRPr="00CE7E39">
                                <w:rPr>
                                  <w:color w:val="000000" w:themeColor="text1"/>
                                  <w:sz w:val="25"/>
                                  <w:szCs w:val="25"/>
                                  <w:lang w:val="vi-VN"/>
                                  <w14:textOutline w14:w="9525" w14:cap="rnd" w14:cmpd="sng" w14:algn="ctr">
                                    <w14:noFill/>
                                    <w14:prstDash w14:val="solid"/>
                                    <w14:bevel/>
                                  </w14:textOutline>
                                </w:rPr>
                                <w:t>(phân phối ngẫu nhiên của các axit béo)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ight Arrow 13"/>
                        <wps:cNvSpPr/>
                        <wps:spPr>
                          <a:xfrm rot="10800000" flipV="1">
                            <a:off x="1488332" y="2071991"/>
                            <a:ext cx="1361321" cy="933848"/>
                          </a:xfrm>
                          <a:prstGeom prst="rightArrow">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CEFCBB" w14:textId="77777777" w:rsidR="007202D7" w:rsidRPr="00CE7E39" w:rsidRDefault="007202D7" w:rsidP="00D848FA">
                              <w:pPr>
                                <w:spacing w:line="240" w:lineRule="auto"/>
                                <w:jc w:val="right"/>
                                <w:rPr>
                                  <w:color w:val="000000" w:themeColor="text1"/>
                                  <w:sz w:val="25"/>
                                  <w:szCs w:val="25"/>
                                  <w:lang w:val="vi-VN"/>
                                </w:rPr>
                              </w:pPr>
                              <w:r w:rsidRPr="00CE7E39">
                                <w:rPr>
                                  <w:color w:val="000000" w:themeColor="text1"/>
                                  <w:sz w:val="25"/>
                                  <w:szCs w:val="25"/>
                                  <w:lang w:val="vi-VN"/>
                                </w:rPr>
                                <w:t>Xúc tác glycerol kẽm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2256817" y="2850204"/>
                            <a:ext cx="2514600" cy="344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C2761D" w14:textId="77777777" w:rsidR="007202D7" w:rsidRPr="00CE7E39" w:rsidRDefault="007202D7" w:rsidP="00D848FA">
                              <w:pPr>
                                <w:jc w:val="center"/>
                                <w:rPr>
                                  <w:b/>
                                  <w:color w:val="000000" w:themeColor="text1"/>
                                  <w:sz w:val="25"/>
                                  <w:szCs w:val="25"/>
                                  <w:lang w:val="vi-VN"/>
                                </w:rPr>
                              </w:pPr>
                              <w:r w:rsidRPr="00CE7E39">
                                <w:rPr>
                                  <w:b/>
                                  <w:color w:val="000000" w:themeColor="text1"/>
                                  <w:sz w:val="25"/>
                                  <w:szCs w:val="25"/>
                                  <w:lang w:val="vi-VN"/>
                                </w:rPr>
                                <w:t>Axit béo chuỗi trung bình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3015573" y="2169268"/>
                            <a:ext cx="1257819" cy="63189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3A0AC2" w14:textId="77777777" w:rsidR="007202D7" w:rsidRPr="00CE7E39" w:rsidRDefault="007202D7" w:rsidP="00D848FA">
                              <w:pPr>
                                <w:spacing w:line="240" w:lineRule="auto"/>
                                <w:jc w:val="left"/>
                                <w:rPr>
                                  <w:color w:val="000000" w:themeColor="text1"/>
                                  <w:sz w:val="25"/>
                                  <w:szCs w:val="25"/>
                                  <w:lang w:val="vi-VN"/>
                                </w:rPr>
                              </w:pPr>
                              <w:r w:rsidRPr="00CE7E39">
                                <w:rPr>
                                  <w:color w:val="000000" w:themeColor="text1"/>
                                  <w:sz w:val="25"/>
                                  <w:szCs w:val="25"/>
                                  <w:lang w:val="vi-VN"/>
                                </w:rPr>
                                <w:t>6:0    1-2%</w:t>
                              </w:r>
                            </w:p>
                            <w:p w14:paraId="05BB6E40" w14:textId="77777777" w:rsidR="007202D7" w:rsidRPr="00CE7E39" w:rsidRDefault="007202D7" w:rsidP="00D848FA">
                              <w:pPr>
                                <w:spacing w:line="240" w:lineRule="auto"/>
                                <w:jc w:val="left"/>
                                <w:rPr>
                                  <w:color w:val="000000" w:themeColor="text1"/>
                                  <w:sz w:val="25"/>
                                  <w:szCs w:val="25"/>
                                  <w:lang w:val="vi-VN"/>
                                </w:rPr>
                              </w:pPr>
                              <w:r w:rsidRPr="00CE7E39">
                                <w:rPr>
                                  <w:color w:val="000000" w:themeColor="text1"/>
                                  <w:sz w:val="25"/>
                                  <w:szCs w:val="25"/>
                                  <w:lang w:val="vi-VN"/>
                                </w:rPr>
                                <w:t>8:0   65-75%</w:t>
                              </w:r>
                            </w:p>
                            <w:p w14:paraId="02814274" w14:textId="77777777" w:rsidR="007202D7" w:rsidRPr="00CE7E39" w:rsidRDefault="007202D7" w:rsidP="00D848FA">
                              <w:pPr>
                                <w:spacing w:line="240" w:lineRule="auto"/>
                                <w:jc w:val="left"/>
                                <w:rPr>
                                  <w:color w:val="000000" w:themeColor="text1"/>
                                  <w:sz w:val="25"/>
                                  <w:szCs w:val="25"/>
                                  <w:lang w:val="vi-VN"/>
                                </w:rPr>
                              </w:pPr>
                              <w:r w:rsidRPr="00CE7E39">
                                <w:rPr>
                                  <w:color w:val="000000" w:themeColor="text1"/>
                                  <w:sz w:val="25"/>
                                  <w:szCs w:val="25"/>
                                  <w:lang w:val="vi-VN"/>
                                </w:rPr>
                                <w:t>10:0 25-35%</w:t>
                              </w:r>
                            </w:p>
                            <w:p w14:paraId="33DF0E45" w14:textId="77777777" w:rsidR="007202D7" w:rsidRPr="0021198D" w:rsidRDefault="007202D7" w:rsidP="00D848FA">
                              <w:pPr>
                                <w:spacing w:line="240" w:lineRule="auto"/>
                                <w:jc w:val="left"/>
                                <w:rPr>
                                  <w:color w:val="000000" w:themeColor="text1"/>
                                  <w:lang w:val="vi-VN"/>
                                </w:rPr>
                              </w:pPr>
                              <w:r w:rsidRPr="0021198D">
                                <w:rPr>
                                  <w:color w:val="000000" w:themeColor="text1"/>
                                  <w:lang w:val="vi-VN"/>
                                </w:rPr>
                                <w:t xml:space="preserve">12:0  </w:t>
                              </w:r>
                              <w:r>
                                <w:rPr>
                                  <w:color w:val="000000" w:themeColor="text1"/>
                                  <w:lang w:val="vi-VN"/>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ight Bracket 17"/>
                        <wps:cNvSpPr/>
                        <wps:spPr>
                          <a:xfrm>
                            <a:off x="3891064" y="2169268"/>
                            <a:ext cx="115362" cy="623399"/>
                          </a:xfrm>
                          <a:prstGeom prst="rightBracket">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Left Bracket 16"/>
                        <wps:cNvSpPr/>
                        <wps:spPr>
                          <a:xfrm>
                            <a:off x="2976664" y="2159540"/>
                            <a:ext cx="112385" cy="629898"/>
                          </a:xfrm>
                          <a:prstGeom prst="leftBracket">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29A787C" id="Group 1" o:spid="_x0000_s1026" style="width:473.65pt;height:251.5pt;mso-position-horizontal-relative:char;mso-position-vertical-relative:line" coordorigin="-79282" coordsize="6015916,319432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">
                <v:rect id="Rectangle 7" o:spid="_x0000_s1027" style="position:absolute;left:2859932;top:544749;width:1833085;height:36194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MzYVwwAA&#10;ANoAAAAPAAAAZHJzL2Rvd25yZXYueG1sRI/NasMwEITvgbyD2EBuiZwe0uBENm2gtCWH0vzct9LG&#10;NrVWRlJs5+2rQqHHYWa+YXblaFvRkw+NYwWrZQaCWDvTcKXgfHpZbECEiGywdUwK7hSgLKaTHebG&#10;DfxJ/TFWIkE45KigjrHLpQy6Joth6Tri5F2dtxiT9JU0HocEt618yLK1tNhwWqixo31N+vt4swou&#10;7vo8WP3F7/39o7m9HrzWm4NS89n4tAURaYz/4b/2m1HwCL9X0g2Qx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MzYVwwAAANoAAAAPAAAAAAAAAAAAAAAAAJcCAABkcnMvZG93&#10;bnJldi54bWxQSwUGAAAAAAQABAD1AAAAhwMAAAAA&#10;" filled="f" stroked="f" strokeweight="1pt">
                  <v:textbox>
                    <w:txbxContent>
                      <w:p w14:paraId="5159F9BE" w14:textId="77777777" w:rsidR="007202D7" w:rsidRPr="00CE7E39" w:rsidRDefault="007202D7" w:rsidP="00D848FA">
                        <w:pPr>
                          <w:jc w:val="center"/>
                          <w:rPr>
                            <w:b/>
                            <w:color w:val="000000" w:themeColor="text1"/>
                            <w:sz w:val="25"/>
                            <w:szCs w:val="25"/>
                            <w:lang w:val="vi-VN"/>
                          </w:rPr>
                        </w:pPr>
                        <w:r w:rsidRPr="00CE7E39">
                          <w:rPr>
                            <w:b/>
                            <w:color w:val="000000" w:themeColor="text1"/>
                            <w:sz w:val="25"/>
                            <w:szCs w:val="25"/>
                            <w:lang w:val="vi-VN"/>
                          </w:rPr>
                          <w:t>Hỗn hợp axit béo tự do</w:t>
                        </w:r>
                      </w:p>
                    </w:txbxContent>
                  </v:textbox>
                </v:rect>
                <v:shapetype id="_x0000_t94" coordsize="21600,21600" o:spt="94" adj="16200,5400" path="m@0,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9" o:spid="_x0000_s1028" type="#_x0000_t94" style="position:absolute;left:1198119;top:185851;width:1645129;height:822784;rotation:544492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ZkzsxAAA&#10;ANoAAAAPAAAAZHJzL2Rvd25yZXYueG1sRI9Ba8JAFITvhf6H5RV6q5t6qG10DWmkULw1CtLbI/tM&#10;otm3YXeN0V/vFgoeh5n5hllko+nEQM63lhW8ThIQxJXVLdcKtpuvl3cQPiBr7CyTggt5yJaPDwtM&#10;tT3zDw1lqEWEsE9RQRNCn0rpq4YM+ontiaO3t85giNLVUjs8R7jp5DRJ3qTBluNCgz0VDVXH8mQU&#10;/B6ug81nxWrnnC1363x1MZ8bpZ6fxnwOItAY7uH/9rdW8AF/V+INkM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ZM7MQAAADaAAAADwAAAAAAAAAAAAAAAACXAgAAZHJzL2Rv&#10;d25yZXYueG1sUEsFBgAAAAAEAAQA9QAAAIgDAAAAAA==&#10;" adj="16199" fillcolor="#e7e6e6 [3214]" stroked="f" strokeweight="1pt">
                  <v:textbox inset="0,0,0,0">
                    <w:txbxContent>
                      <w:p w14:paraId="03CEC52C" w14:textId="77777777" w:rsidR="007202D7" w:rsidRPr="00EF6705" w:rsidRDefault="007202D7" w:rsidP="00D848FA">
                        <w:pPr>
                          <w:spacing w:line="240" w:lineRule="auto"/>
                          <w:jc w:val="center"/>
                          <w:rPr>
                            <w:color w:val="000000" w:themeColor="text1"/>
                            <w:lang w:val="vi-VN"/>
                          </w:rPr>
                        </w:pPr>
                        <w:r w:rsidRPr="00EF6705">
                          <w:rPr>
                            <w:color w:val="000000" w:themeColor="text1"/>
                            <w:lang w:val="vi-VN"/>
                          </w:rPr>
                          <w:t>Thuỷ phân hơi nước</w:t>
                        </w:r>
                      </w:p>
                    </w:txbxContent>
                  </v:textbox>
                </v:shape>
                <v:rect id="Rectangle 10" o:spid="_x0000_s1029" style="position:absolute;left:4912468;width:1024166;height:141592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1BRowwAA&#10;ANsAAAAPAAAAZHJzL2Rvd25yZXYueG1sRI9Bb8IwDIXvk/YfIk/abaTjMKFCQDBpGhOHCTbuJjFt&#10;ReNUSWjLv58Pk7jZes/vfV6sRt+qnmJqAht4nRSgiG1wDVcGfn8+XmagUkZ22AYmAzdKsFo+Piyw&#10;dGHgPfWHXCkJ4VSigTrnrtQ62Zo8pknoiEU7h+gxyxor7SIOEu5bPS2KN+2xYWmosaP3muzlcPUG&#10;juG8Gbw98Vd/+26un7to7WxnzPPTuJ6DyjTmu/n/eusEX+jlFxlAL/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1BRowwAAANsAAAAPAAAAAAAAAAAAAAAAAJcCAABkcnMvZG93&#10;bnJldi54bWxQSwUGAAAAAAQABAD1AAAAhwMAAAAA&#10;" filled="f" stroked="f" strokeweight="1pt">
                  <v:textbox>
                    <w:txbxContent>
                      <w:p w14:paraId="2E6ED69E" w14:textId="77777777" w:rsidR="007202D7" w:rsidRPr="00CE7E39" w:rsidRDefault="007202D7" w:rsidP="00D848FA">
                        <w:pPr>
                          <w:spacing w:line="240" w:lineRule="auto"/>
                          <w:rPr>
                            <w:color w:val="000000" w:themeColor="text1"/>
                            <w:sz w:val="25"/>
                            <w:szCs w:val="25"/>
                            <w:lang w:val="vi-VN"/>
                          </w:rPr>
                        </w:pPr>
                        <w:r w:rsidRPr="00CE7E39">
                          <w:rPr>
                            <w:color w:val="000000" w:themeColor="text1"/>
                            <w:sz w:val="25"/>
                            <w:szCs w:val="25"/>
                            <w:lang w:val="vi-VN"/>
                          </w:rPr>
                          <w:t>6:0    0,5%</w:t>
                        </w:r>
                      </w:p>
                      <w:p w14:paraId="6D2C36A0" w14:textId="77777777" w:rsidR="007202D7" w:rsidRPr="00CE7E39" w:rsidRDefault="007202D7" w:rsidP="00D848FA">
                        <w:pPr>
                          <w:spacing w:line="240" w:lineRule="auto"/>
                          <w:rPr>
                            <w:color w:val="000000" w:themeColor="text1"/>
                            <w:sz w:val="25"/>
                            <w:szCs w:val="25"/>
                            <w:lang w:val="vi-VN"/>
                          </w:rPr>
                        </w:pPr>
                        <w:r w:rsidRPr="00CE7E39">
                          <w:rPr>
                            <w:color w:val="000000" w:themeColor="text1"/>
                            <w:sz w:val="25"/>
                            <w:szCs w:val="25"/>
                            <w:lang w:val="vi-VN"/>
                          </w:rPr>
                          <w:t>8:0    6,5%</w:t>
                        </w:r>
                      </w:p>
                      <w:p w14:paraId="5438800D" w14:textId="77777777" w:rsidR="007202D7" w:rsidRPr="00CE7E39" w:rsidRDefault="007202D7" w:rsidP="00D848FA">
                        <w:pPr>
                          <w:spacing w:line="240" w:lineRule="auto"/>
                          <w:rPr>
                            <w:color w:val="000000" w:themeColor="text1"/>
                            <w:sz w:val="25"/>
                            <w:szCs w:val="25"/>
                            <w:lang w:val="vi-VN"/>
                          </w:rPr>
                        </w:pPr>
                        <w:r w:rsidRPr="00CE7E39">
                          <w:rPr>
                            <w:color w:val="000000" w:themeColor="text1"/>
                            <w:sz w:val="25"/>
                            <w:szCs w:val="25"/>
                            <w:lang w:val="vi-VN"/>
                          </w:rPr>
                          <w:t>10:0  6,0%</w:t>
                        </w:r>
                      </w:p>
                      <w:p w14:paraId="16954A2B" w14:textId="77777777" w:rsidR="007202D7" w:rsidRPr="00CE7E39" w:rsidRDefault="007202D7" w:rsidP="00D848FA">
                        <w:pPr>
                          <w:spacing w:line="240" w:lineRule="auto"/>
                          <w:rPr>
                            <w:color w:val="000000" w:themeColor="text1"/>
                            <w:sz w:val="25"/>
                            <w:szCs w:val="25"/>
                            <w:lang w:val="vi-VN"/>
                          </w:rPr>
                        </w:pPr>
                        <w:r w:rsidRPr="00CE7E39">
                          <w:rPr>
                            <w:color w:val="000000" w:themeColor="text1"/>
                            <w:sz w:val="25"/>
                            <w:szCs w:val="25"/>
                            <w:lang w:val="vi-VN"/>
                          </w:rPr>
                          <w:t>12:0  49,5%</w:t>
                        </w:r>
                      </w:p>
                      <w:p w14:paraId="784B061F" w14:textId="77777777" w:rsidR="007202D7" w:rsidRPr="00CE7E39" w:rsidRDefault="007202D7" w:rsidP="00D848FA">
                        <w:pPr>
                          <w:spacing w:line="240" w:lineRule="auto"/>
                          <w:rPr>
                            <w:color w:val="000000" w:themeColor="text1"/>
                            <w:sz w:val="25"/>
                            <w:szCs w:val="25"/>
                            <w:lang w:val="vi-VN"/>
                          </w:rPr>
                        </w:pPr>
                        <w:r w:rsidRPr="00CE7E39">
                          <w:rPr>
                            <w:color w:val="000000" w:themeColor="text1"/>
                            <w:sz w:val="25"/>
                            <w:szCs w:val="25"/>
                            <w:lang w:val="vi-VN"/>
                          </w:rPr>
                          <w:t>14:0  19,5%</w:t>
                        </w:r>
                      </w:p>
                      <w:p w14:paraId="7136BD6F" w14:textId="77777777" w:rsidR="007202D7" w:rsidRPr="00CE7E39" w:rsidRDefault="007202D7" w:rsidP="00D848FA">
                        <w:pPr>
                          <w:spacing w:line="240" w:lineRule="auto"/>
                          <w:rPr>
                            <w:color w:val="000000" w:themeColor="text1"/>
                            <w:sz w:val="25"/>
                            <w:szCs w:val="25"/>
                            <w:lang w:val="vi-VN"/>
                          </w:rPr>
                        </w:pPr>
                        <w:r w:rsidRPr="00CE7E39">
                          <w:rPr>
                            <w:color w:val="000000" w:themeColor="text1"/>
                            <w:sz w:val="25"/>
                            <w:szCs w:val="25"/>
                            <w:lang w:val="vi-VN"/>
                          </w:rPr>
                          <w:t>16:0  8,5%</w:t>
                        </w:r>
                      </w:p>
                      <w:p w14:paraId="5C0E33FF" w14:textId="77777777" w:rsidR="007202D7" w:rsidRPr="00CE7E39" w:rsidRDefault="007202D7" w:rsidP="00D848FA">
                        <w:pPr>
                          <w:spacing w:line="240" w:lineRule="auto"/>
                          <w:rPr>
                            <w:color w:val="000000" w:themeColor="text1"/>
                            <w:sz w:val="25"/>
                            <w:szCs w:val="25"/>
                            <w:lang w:val="vi-VN"/>
                          </w:rPr>
                        </w:pPr>
                        <w:r w:rsidRPr="00CE7E39">
                          <w:rPr>
                            <w:color w:val="000000" w:themeColor="text1"/>
                            <w:sz w:val="25"/>
                            <w:szCs w:val="25"/>
                            <w:lang w:val="vi-VN"/>
                          </w:rPr>
                          <w:t>18:0  2,0%</w:t>
                        </w:r>
                      </w:p>
                      <w:p w14:paraId="27EDB466" w14:textId="77777777" w:rsidR="007202D7" w:rsidRPr="00CE7E39" w:rsidRDefault="007202D7" w:rsidP="00D848FA">
                        <w:pPr>
                          <w:spacing w:line="240" w:lineRule="auto"/>
                          <w:rPr>
                            <w:color w:val="000000" w:themeColor="text1"/>
                            <w:sz w:val="25"/>
                            <w:szCs w:val="25"/>
                            <w:lang w:val="vi-VN"/>
                          </w:rPr>
                        </w:pPr>
                        <w:r w:rsidRPr="00CE7E39">
                          <w:rPr>
                            <w:color w:val="000000" w:themeColor="text1"/>
                            <w:sz w:val="25"/>
                            <w:szCs w:val="25"/>
                            <w:lang w:val="vi-VN"/>
                          </w:rPr>
                          <w:t>18:1  6,0%</w:t>
                        </w:r>
                      </w:p>
                      <w:p w14:paraId="652E8312" w14:textId="77777777" w:rsidR="007202D7" w:rsidRPr="00CE7E39" w:rsidRDefault="007202D7" w:rsidP="00D848FA">
                        <w:pPr>
                          <w:spacing w:line="240" w:lineRule="auto"/>
                          <w:rPr>
                            <w:color w:val="000000" w:themeColor="text1"/>
                            <w:sz w:val="25"/>
                            <w:szCs w:val="25"/>
                            <w:lang w:val="vi-VN"/>
                          </w:rPr>
                        </w:pPr>
                        <w:r w:rsidRPr="00CE7E39">
                          <w:rPr>
                            <w:color w:val="000000" w:themeColor="text1"/>
                            <w:sz w:val="25"/>
                            <w:szCs w:val="25"/>
                            <w:lang w:val="vi-VN"/>
                          </w:rPr>
                          <w:t>18:2  1,5%</w:t>
                        </w:r>
                      </w:p>
                      <w:p w14:paraId="44673775" w14:textId="77777777" w:rsidR="007202D7" w:rsidRPr="00CE7E39" w:rsidRDefault="007202D7" w:rsidP="00D848FA">
                        <w:pPr>
                          <w:spacing w:line="240" w:lineRule="auto"/>
                          <w:jc w:val="center"/>
                          <w:rPr>
                            <w:color w:val="000000" w:themeColor="text1"/>
                            <w:sz w:val="25"/>
                            <w:szCs w:val="25"/>
                            <w:lang w:val="vi-VN"/>
                          </w:rPr>
                        </w:pPr>
                      </w:p>
                    </w:txbxContent>
                  </v:textbox>
                </v:rect>
                <v:shapetype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30" type="#_x0000_t87" style="position:absolute;left:4805464;width:229215;height:13517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c6AwwAA&#10;ANsAAAAPAAAAZHJzL2Rvd25yZXYueG1sRI/disIwEIXvhX2HMAveaaoXIl2j+LOCLCK06wMMzdgU&#10;m0lpsm19+40geDfDOd+ZM6vNYGvRUesrxwpm0wQEceF0xaWC6+9xsgThA7LG2jEpeJCHzfpjtMJU&#10;u54z6vJQihjCPkUFJoQmldIXhiz6qWuIo3ZzrcUQ17aUusU+httazpNkIS1WHC8YbGhvqLjnfzbW&#10;yH4Oi/kuP3xnydDtLj7rz1uj1Phz2H6BCDSEt/lFn3TkZvD8JQ4g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c6AwwAAANsAAAAPAAAAAAAAAAAAAAAAAJcCAABkcnMvZG93&#10;bnJldi54bWxQSwUGAAAAAAQABAD1AAAAhwMAAAAA&#10;" adj="305" strokecolor="black [3213]" strokeweight="2pt">
                  <v:stroke joinstyle="miter"/>
                </v:shape>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31" type="#_x0000_t13" style="position:absolute;left:3404681;top:1322962;width:1401323;height:578406;rotation:-9733413fd;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o0HlwAAA&#10;ANsAAAAPAAAAZHJzL2Rvd25yZXYueG1sRE9Ni8IwEL0L+x/CLHjTtIIi1ViWhQXBw2IVwdvYjG21&#10;mXSbbK3/3giCt3m8z1mmvalFR62rLCuIxxEI4tzqigsF+93PaA7CeWSNtWVScCcH6epjsMRE2xtv&#10;qct8IUIIuwQVlN43iZQuL8mgG9uGOHBn2xr0AbaF1C3eQrip5SSKZtJgxaGhxIa+S8qv2b9R0Pza&#10;7lQdsxjndMn2jqaHzd9RqeFn/7UA4an3b/HLvdZh/gSev4QD5Oo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go0HlwAAAANsAAAAPAAAAAAAAAAAAAAAAAJcCAABkcnMvZG93bnJl&#10;di54bWxQSwUGAAAAAAQABAD1AAAAhAMAAAAA&#10;" adj="17142" fillcolor="#e7e6e6 [3214]" stroked="f" strokeweight="1pt">
                  <v:textbox>
                    <w:txbxContent>
                      <w:p w14:paraId="46C76F40" w14:textId="77777777" w:rsidR="007202D7" w:rsidRPr="00CE7E39" w:rsidRDefault="007202D7" w:rsidP="00D848FA">
                        <w:pPr>
                          <w:jc w:val="right"/>
                          <w:rPr>
                            <w:color w:val="000000" w:themeColor="text1"/>
                            <w:sz w:val="25"/>
                            <w:szCs w:val="25"/>
                            <w:lang w:val="vi-VN"/>
                          </w:rPr>
                        </w:pPr>
                        <w:r w:rsidRPr="00CE7E39">
                          <w:rPr>
                            <w:color w:val="000000" w:themeColor="text1"/>
                            <w:sz w:val="25"/>
                            <w:szCs w:val="25"/>
                            <w:lang w:val="vi-VN"/>
                          </w:rPr>
                          <w:t>Chưng cất kép</w:t>
                        </w:r>
                      </w:p>
                    </w:txbxContent>
                  </v:textbox>
                </v:shape>
                <v:rect id="Rectangle 14" o:spid="_x0000_s1032" style="position:absolute;left:268556;top:272374;width:987404;height:30672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7xJrwAAA&#10;ANsAAAAPAAAAZHJzL2Rvd25yZXYueG1sRE9NawIxEL0X/A9hBG81q0iR1SgqSFs8SG29j8m4u7iZ&#10;LEncXf99UxB6m8f7nOW6t7VoyYfKsYLJOANBrJ2puFDw871/nYMIEdlg7ZgUPCjAejV4WWJuXMdf&#10;1J5iIVIIhxwVlDE2uZRBl2QxjF1DnLir8xZjgr6QxmOXwm0tp1n2Ji1WnBpKbGhXkr6d7lbB2V23&#10;ndUX/mwfx+r+fvBazw9KjYb9ZgEiUh//xU/3h0nzZ/D3SzpArn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j7xJrwAAAANsAAAAPAAAAAAAAAAAAAAAAAJcCAABkcnMvZG93bnJl&#10;di54bWxQSwUGAAAAAAQABAD1AAAAhAMAAAAA&#10;" filled="f" stroked="f" strokeweight="1pt">
                  <v:textbox>
                    <w:txbxContent>
                      <w:p w14:paraId="6C03CBBB" w14:textId="77777777" w:rsidR="007202D7" w:rsidRPr="002A354F" w:rsidRDefault="007202D7" w:rsidP="00D848FA">
                        <w:pPr>
                          <w:jc w:val="left"/>
                          <w:rPr>
                            <w:b/>
                            <w:color w:val="000000" w:themeColor="text1"/>
                            <w:lang w:val="vi-VN"/>
                          </w:rPr>
                        </w:pPr>
                        <w:r w:rsidRPr="002A354F">
                          <w:rPr>
                            <w:b/>
                            <w:color w:val="000000" w:themeColor="text1"/>
                            <w:lang w:val="vi-VN"/>
                          </w:rPr>
                          <w:t>Dầu dừa</w:t>
                        </w:r>
                      </w:p>
                    </w:txbxContent>
                  </v:textbox>
                </v:rect>
                <v:rect id="Rectangle 8" o:spid="_x0000_s1033" style="position:absolute;left:-79282;top:2101732;width:1570128;height:103137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rKJnvwAA&#10;ANoAAAAPAAAAZHJzL2Rvd25yZXYueG1sRE89a8MwEN0D/Q/iCtliuR2Kca2EplDakiHUSferdLFN&#10;rJORFNv599EQ6Ph439Vmtr0YyYfOsYKnLAdBrJ3puFFwPHysChAhIhvsHZOCKwXYrB8WFZbGTfxD&#10;Yx0bkUI4lKigjXEopQy6JYshcwNx4k7OW4wJ+kYaj1MKt718zvMXabHj1NDiQO8t6XN9sQp+3Wk7&#10;Wf3H3+N1310+d17rYqfU8nF+ewURaY7/4rv7yyhIW9OVdAPk+gY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Wsome/AAAA2gAAAA8AAAAAAAAAAAAAAAAAlwIAAGRycy9kb3ducmV2&#10;LnhtbFBLBQYAAAAABAAEAPUAAACDAwAAAAA=&#10;" filled="f" stroked="f" strokeweight="1pt">
                  <v:textbox>
                    <w:txbxContent>
                      <w:p w14:paraId="68ABAAD5" w14:textId="77777777" w:rsidR="007202D7" w:rsidRPr="00CE7E39" w:rsidRDefault="007202D7" w:rsidP="00D848FA">
                        <w:pPr>
                          <w:spacing w:line="240" w:lineRule="auto"/>
                          <w:jc w:val="center"/>
                          <w:rPr>
                            <w:color w:val="000000" w:themeColor="text1"/>
                            <w:sz w:val="25"/>
                            <w:szCs w:val="25"/>
                            <w:lang w:val="vi-VN"/>
                            <w14:textOutline w14:w="9525" w14:cap="rnd" w14:cmpd="sng" w14:algn="ctr">
                              <w14:noFill/>
                              <w14:prstDash w14:val="solid"/>
                              <w14:bevel/>
                            </w14:textOutline>
                          </w:rPr>
                        </w:pPr>
                        <w:r w:rsidRPr="00CE7E39">
                          <w:rPr>
                            <w:b/>
                            <w:color w:val="000000" w:themeColor="text1"/>
                            <w:sz w:val="25"/>
                            <w:szCs w:val="25"/>
                            <w:lang w:val="vi-VN"/>
                            <w14:textOutline w14:w="9525" w14:cap="rnd" w14:cmpd="sng" w14:algn="ctr">
                              <w14:noFill/>
                              <w14:prstDash w14:val="solid"/>
                              <w14:bevel/>
                            </w14:textOutline>
                          </w:rPr>
                          <w:t>Medium Chain Triglyceride</w:t>
                        </w:r>
                        <w:r w:rsidRPr="00CE7E39">
                          <w:rPr>
                            <w:color w:val="000000" w:themeColor="text1"/>
                            <w:sz w:val="25"/>
                            <w:szCs w:val="25"/>
                            <w:lang w:val="vi-VN"/>
                            <w14:textOutline w14:w="9525" w14:cap="rnd" w14:cmpd="sng" w14:algn="ctr">
                              <w14:noFill/>
                              <w14:prstDash w14:val="solid"/>
                              <w14:bevel/>
                            </w14:textOutline>
                          </w:rPr>
                          <w:t xml:space="preserve"> </w:t>
                        </w:r>
                      </w:p>
                      <w:p w14:paraId="1CC5AEC8" w14:textId="77777777" w:rsidR="007202D7" w:rsidRPr="00CE7E39" w:rsidRDefault="007202D7" w:rsidP="00D848FA">
                        <w:pPr>
                          <w:spacing w:line="240" w:lineRule="auto"/>
                          <w:jc w:val="center"/>
                          <w:rPr>
                            <w:color w:val="000000" w:themeColor="text1"/>
                            <w:sz w:val="25"/>
                            <w:szCs w:val="25"/>
                            <w:lang w:val="vi-VN"/>
                            <w14:textOutline w14:w="9525" w14:cap="rnd" w14:cmpd="sng" w14:algn="ctr">
                              <w14:noFill/>
                              <w14:prstDash w14:val="solid"/>
                              <w14:bevel/>
                            </w14:textOutline>
                          </w:rPr>
                        </w:pPr>
                        <w:r w:rsidRPr="00CE7E39">
                          <w:rPr>
                            <w:color w:val="000000" w:themeColor="text1"/>
                            <w:sz w:val="25"/>
                            <w:szCs w:val="25"/>
                            <w:lang w:val="vi-VN"/>
                            <w14:textOutline w14:w="9525" w14:cap="rnd" w14:cmpd="sng" w14:algn="ctr">
                              <w14:noFill/>
                              <w14:prstDash w14:val="solid"/>
                              <w14:bevel/>
                            </w14:textOutline>
                          </w:rPr>
                          <w:t>(phân phối ngẫu nhiên của các axit béo)</w:t>
                        </w:r>
                      </w:p>
                    </w:txbxContent>
                  </v:textbox>
                </v:rect>
                <v:shape id="Right Arrow 13" o:spid="_x0000_s1034" type="#_x0000_t13" style="position:absolute;left:1488332;top:2071991;width:1361321;height:933848;rotation:180;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AWxwwAAA&#10;ANsAAAAPAAAAZHJzL2Rvd25yZXYueG1sRE9Na8JAEL0X/A/LCN7qRi1tia4iguDBS7WUHqfZMQlm&#10;Z8PumMR/7xYKvc3jfc5qM7hGdRRi7dnAbJqBIi68rbk08HneP7+DioJssfFMBu4UYbMePa0wt77n&#10;D+pOUqoUwjFHA5VIm2sdi4ocxqlviRN38cGhJBhKbQP2Kdw1ep5lr9phzamhwpZ2FRXX080ZOP6E&#10;7XlxeJEe2y8pv7V+Q9cZMxkP2yUooUH+xX/ug03zF/D7SzpAr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WAWxwwAAAANsAAAAPAAAAAAAAAAAAAAAAAJcCAABkcnMvZG93bnJl&#10;di54bWxQSwUGAAAAAAQABAD1AAAAhAMAAAAA&#10;" adj="14191" fillcolor="#e7e6e6 [3214]" stroked="f" strokeweight="1pt">
                  <v:textbox>
                    <w:txbxContent>
                      <w:p w14:paraId="66CEFCBB" w14:textId="77777777" w:rsidR="007202D7" w:rsidRPr="00CE7E39" w:rsidRDefault="007202D7" w:rsidP="00D848FA">
                        <w:pPr>
                          <w:spacing w:line="240" w:lineRule="auto"/>
                          <w:jc w:val="right"/>
                          <w:rPr>
                            <w:color w:val="000000" w:themeColor="text1"/>
                            <w:sz w:val="25"/>
                            <w:szCs w:val="25"/>
                            <w:lang w:val="vi-VN"/>
                          </w:rPr>
                        </w:pPr>
                        <w:r w:rsidRPr="00CE7E39">
                          <w:rPr>
                            <w:color w:val="000000" w:themeColor="text1"/>
                            <w:sz w:val="25"/>
                            <w:szCs w:val="25"/>
                            <w:lang w:val="vi-VN"/>
                          </w:rPr>
                          <w:t>Xúc tác glycerol kẽm</w:t>
                        </w:r>
                      </w:p>
                    </w:txbxContent>
                  </v:textbox>
                </v:shape>
                <v:rect id="Rectangle 6" o:spid="_x0000_s1035" style="position:absolute;left:2256817;top:2850204;width:2514600;height:3441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f5OOwgAA&#10;ANoAAAAPAAAAZHJzL2Rvd25yZXYueG1sRI/NasMwEITvgb6D2EJvidweQnCtmKRQ2pJDaZLeN9L6&#10;h1grIym28/ZVINDjMDPfMEU52U4M5EPrWMHzIgNBrJ1puVZwPLzPVyBCRDbYOSYFVwpQrh9mBebG&#10;jfxDwz7WIkE45KigibHPpQy6IYth4Xri5FXOW4xJ+loaj2OC206+ZNlSWmw5LTTY01tD+ry/WAW/&#10;rtqOVp/4a7h+t5ePndd6tVPq6XHavIKINMX/8L39aRQs4XYl3QC5/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t/k47CAAAA2gAAAA8AAAAAAAAAAAAAAAAAlwIAAGRycy9kb3du&#10;cmV2LnhtbFBLBQYAAAAABAAEAPUAAACGAwAAAAA=&#10;" filled="f" stroked="f" strokeweight="1pt">
                  <v:textbox>
                    <w:txbxContent>
                      <w:p w14:paraId="2DC2761D" w14:textId="77777777" w:rsidR="007202D7" w:rsidRPr="00CE7E39" w:rsidRDefault="007202D7" w:rsidP="00D848FA">
                        <w:pPr>
                          <w:jc w:val="center"/>
                          <w:rPr>
                            <w:b/>
                            <w:color w:val="000000" w:themeColor="text1"/>
                            <w:sz w:val="25"/>
                            <w:szCs w:val="25"/>
                            <w:lang w:val="vi-VN"/>
                          </w:rPr>
                        </w:pPr>
                        <w:r w:rsidRPr="00CE7E39">
                          <w:rPr>
                            <w:b/>
                            <w:color w:val="000000" w:themeColor="text1"/>
                            <w:sz w:val="25"/>
                            <w:szCs w:val="25"/>
                            <w:lang w:val="vi-VN"/>
                          </w:rPr>
                          <w:t>Axit béo chuỗi trung bình</w:t>
                        </w:r>
                      </w:p>
                    </w:txbxContent>
                  </v:textbox>
                </v:rect>
                <v:rect id="Rectangle 15" o:spid="_x0000_s1036" style="position:absolute;left:3015573;top:2169268;width:1257819;height:6318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o7fwwAAA&#10;ANsAAAAPAAAAZHJzL2Rvd25yZXYueG1sRE9NawIxEL0X/A9hBG81q2CR1SgqSFs8SG29j8m4u7iZ&#10;LEncXf99UxB6m8f7nOW6t7VoyYfKsYLJOANBrJ2puFDw871/nYMIEdlg7ZgUPCjAejV4WWJuXMdf&#10;1J5iIVIIhxwVlDE2uZRBl2QxjF1DnLir8xZjgr6QxmOXwm0tp1n2Ji1WnBpKbGhXkr6d7lbB2V23&#10;ndUX/mwfx+r+fvBazw9KjYb9ZgEiUh//xU/3h0nzZ/D3SzpArn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Mo7fwwAAAANsAAAAPAAAAAAAAAAAAAAAAAJcCAABkcnMvZG93bnJl&#10;di54bWxQSwUGAAAAAAQABAD1AAAAhAMAAAAA&#10;" filled="f" stroked="f" strokeweight="1pt">
                  <v:textbox>
                    <w:txbxContent>
                      <w:p w14:paraId="183A0AC2" w14:textId="77777777" w:rsidR="007202D7" w:rsidRPr="00CE7E39" w:rsidRDefault="007202D7" w:rsidP="00D848FA">
                        <w:pPr>
                          <w:spacing w:line="240" w:lineRule="auto"/>
                          <w:jc w:val="left"/>
                          <w:rPr>
                            <w:color w:val="000000" w:themeColor="text1"/>
                            <w:sz w:val="25"/>
                            <w:szCs w:val="25"/>
                            <w:lang w:val="vi-VN"/>
                          </w:rPr>
                        </w:pPr>
                        <w:r w:rsidRPr="00CE7E39">
                          <w:rPr>
                            <w:color w:val="000000" w:themeColor="text1"/>
                            <w:sz w:val="25"/>
                            <w:szCs w:val="25"/>
                            <w:lang w:val="vi-VN"/>
                          </w:rPr>
                          <w:t>6:0    1-2%</w:t>
                        </w:r>
                      </w:p>
                      <w:p w14:paraId="05BB6E40" w14:textId="77777777" w:rsidR="007202D7" w:rsidRPr="00CE7E39" w:rsidRDefault="007202D7" w:rsidP="00D848FA">
                        <w:pPr>
                          <w:spacing w:line="240" w:lineRule="auto"/>
                          <w:jc w:val="left"/>
                          <w:rPr>
                            <w:color w:val="000000" w:themeColor="text1"/>
                            <w:sz w:val="25"/>
                            <w:szCs w:val="25"/>
                            <w:lang w:val="vi-VN"/>
                          </w:rPr>
                        </w:pPr>
                        <w:r w:rsidRPr="00CE7E39">
                          <w:rPr>
                            <w:color w:val="000000" w:themeColor="text1"/>
                            <w:sz w:val="25"/>
                            <w:szCs w:val="25"/>
                            <w:lang w:val="vi-VN"/>
                          </w:rPr>
                          <w:t>8:0   65-75%</w:t>
                        </w:r>
                      </w:p>
                      <w:p w14:paraId="02814274" w14:textId="77777777" w:rsidR="007202D7" w:rsidRPr="00CE7E39" w:rsidRDefault="007202D7" w:rsidP="00D848FA">
                        <w:pPr>
                          <w:spacing w:line="240" w:lineRule="auto"/>
                          <w:jc w:val="left"/>
                          <w:rPr>
                            <w:color w:val="000000" w:themeColor="text1"/>
                            <w:sz w:val="25"/>
                            <w:szCs w:val="25"/>
                            <w:lang w:val="vi-VN"/>
                          </w:rPr>
                        </w:pPr>
                        <w:r w:rsidRPr="00CE7E39">
                          <w:rPr>
                            <w:color w:val="000000" w:themeColor="text1"/>
                            <w:sz w:val="25"/>
                            <w:szCs w:val="25"/>
                            <w:lang w:val="vi-VN"/>
                          </w:rPr>
                          <w:t>10:0 25-35%</w:t>
                        </w:r>
                      </w:p>
                      <w:p w14:paraId="33DF0E45" w14:textId="77777777" w:rsidR="007202D7" w:rsidRPr="0021198D" w:rsidRDefault="007202D7" w:rsidP="00D848FA">
                        <w:pPr>
                          <w:spacing w:line="240" w:lineRule="auto"/>
                          <w:jc w:val="left"/>
                          <w:rPr>
                            <w:color w:val="000000" w:themeColor="text1"/>
                            <w:lang w:val="vi-VN"/>
                          </w:rPr>
                        </w:pPr>
                        <w:r w:rsidRPr="0021198D">
                          <w:rPr>
                            <w:color w:val="000000" w:themeColor="text1"/>
                            <w:lang w:val="vi-VN"/>
                          </w:rPr>
                          <w:t xml:space="preserve">12:0  </w:t>
                        </w:r>
                        <w:r>
                          <w:rPr>
                            <w:color w:val="000000" w:themeColor="text1"/>
                            <w:lang w:val="vi-VN"/>
                          </w:rPr>
                          <w:t>1-2%</w:t>
                        </w:r>
                      </w:p>
                    </w:txbxContent>
                  </v:textbox>
                </v:rect>
                <v:shapetype id="_x0000_t86" coordsize="21600,21600" o:spt="86" adj="1800" path="m0,0qx21600@0l21600@1qy0,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7" o:spid="_x0000_s1037" type="#_x0000_t86" style="position:absolute;left:3891064;top:2169268;width:115362;height:62339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UqTKwwAA&#10;ANsAAAAPAAAAZHJzL2Rvd25yZXYueG1sRI9PawIxEMXvBb9DmIK3mq0HldUorSAUeql/Dh7HzbhZ&#10;TCZLktX125uC4G2G9+b93ixWvbPiSiE2nhV8jgoQxJXXDdcKDvvNxwxETMgarWdScKcIq+XgbYGl&#10;9jfe0nWXapFDOJaowKTUllLGypDDOPItcdbOPjhMeQ211AFvOdxZOS6KiXTYcCYYbGltqLrsOpch&#10;482xP39XVlpz/D2Fv257mnVKDd/7rzmIRH16mZ/XPzrXn8L/L3kAuX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UqTKwwAAANsAAAAPAAAAAAAAAAAAAAAAAJcCAABkcnMvZG93&#10;bnJldi54bWxQSwUGAAAAAAQABAD1AAAAhwMAAAAA&#10;" adj="333" strokecolor="black [3213]" strokeweight="2pt">
                  <v:stroke joinstyle="miter"/>
                </v:shape>
                <v:shapetype id="_x0000_t85" coordsize="21600,21600" o:spt="85" adj="1800" path="m2160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6" o:spid="_x0000_s1038" type="#_x0000_t85" style="position:absolute;left:2976664;top:2159540;width:112385;height:62989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G1VvwQAA&#10;ANsAAAAPAAAAZHJzL2Rvd25yZXYueG1sRE9Li8IwEL4v+B/CCN7W1Aoi1SgqisLuHnwdvA3N2Bab&#10;SWlirfvrNwuCt/n4njOdt6YUDdWusKxg0I9AEKdWF5wpOB03n2MQziNrLC2Tgic5mM86H1NMtH3w&#10;npqDz0QIYZeggtz7KpHSpTkZdH1bEQfuamuDPsA6k7rGRwg3pYyjaCQNFhwacqxolVN6O9yNAr/9&#10;js9MS2p+7Pny9bve2tgNlep128UEhKfWv8Uv906H+SP4/yUcIG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RtVb8EAAADbAAAADwAAAAAAAAAAAAAAAACXAgAAZHJzL2Rvd25y&#10;ZXYueG1sUEsFBgAAAAAEAAQA9QAAAIUDAAAAAA==&#10;" adj="321" strokecolor="black [3213]" strokeweight="2pt">
                  <v:stroke joinstyle="miter"/>
                </v:shape>
                <w10:anchorlock/>
              </v:group>
            </w:pict>
          </mc:Fallback>
        </mc:AlternateContent>
      </w:r>
    </w:p>
    <w:p w14:paraId="2990DD5D" w14:textId="7FFD4BE9" w:rsidR="00912459" w:rsidRPr="007202D7" w:rsidRDefault="00D848FA" w:rsidP="00FC1942">
      <w:pPr>
        <w:pStyle w:val="H2"/>
      </w:pPr>
      <w:bookmarkStart w:id="763" w:name="_Toc182729430"/>
      <w:bookmarkStart w:id="764" w:name="_Toc160639590"/>
      <w:bookmarkStart w:id="765" w:name="_Toc135411001"/>
      <w:r w:rsidRPr="007202D7">
        <w:rPr>
          <w:rFonts w:eastAsia="MS Mincho"/>
        </w:rPr>
        <w:t>Hình</w:t>
      </w:r>
      <w:r w:rsidRPr="007202D7">
        <w:t xml:space="preserve"> 1.2. Quá trình chuẩn bị cho sản xuất Medium Chain Triglyceride </w:t>
      </w:r>
      <w:r w:rsidRPr="007202D7">
        <w:fldChar w:fldCharType="begin"/>
      </w:r>
      <w:r w:rsidR="00766E22" w:rsidRPr="007202D7">
        <w:instrText xml:space="preserve"> ADDIN EN.CITE &lt;EndNote&gt;&lt;Cite&gt;&lt;Author&gt;Bach&lt;/Author&gt;&lt;Year&gt;1982&lt;/Year&gt;&lt;RecNum&gt;57&lt;/RecNum&gt;&lt;DisplayText&gt;[73]&lt;/DisplayText&gt;&lt;record&gt;&lt;rec-number&gt;57&lt;/rec-number&gt;&lt;foreign-keys&gt;&lt;key app="EN" db-id="z5xetpp2cera5yextzhxsaeadrvzdvp0vst5" timestamp="1646024166"&gt;57&lt;/key&gt;&lt;/foreign-keys&gt;&lt;ref-type name="Journal Article"&gt;17&lt;/ref-type&gt;&lt;contributors&gt;&lt;authors&gt;&lt;author&gt;Bach, A. C.&lt;/author&gt;&lt;author&gt;Babayan, V. K.&lt;/author&gt;&lt;/authors&gt;&lt;/contributors&gt;&lt;titles&gt;&lt;title&gt;Medium-chain triglycerides: an update&lt;/title&gt;&lt;secondary-title&gt;Am J Clin Nutr&lt;/secondary-title&gt;&lt;/titles&gt;&lt;pages&gt;950-62&lt;/pages&gt;&lt;volume&gt;36&lt;/volume&gt;&lt;number&gt;5&lt;/number&gt;&lt;edition&gt;1982/11/01&lt;/edition&gt;&lt;keywords&gt;&lt;keyword&gt;Animals&lt;/keyword&gt;&lt;keyword&gt;Anticonvulsants&lt;/keyword&gt;&lt;keyword&gt;Carnitine/deficiency&lt;/keyword&gt;&lt;keyword&gt;Celiac Disease/diet therapy&lt;/keyword&gt;&lt;keyword&gt;Dietary Fats/*metabolism&lt;/keyword&gt;&lt;keyword&gt;Diglycerides/metabolism&lt;/keyword&gt;&lt;keyword&gt;Enteral Nutrition&lt;/keyword&gt;&lt;keyword&gt;*Fatty Acids/metabolism&lt;/keyword&gt;&lt;keyword&gt;Gallbladder Diseases/diet therapy&lt;/keyword&gt;&lt;keyword&gt;Humans&lt;/keyword&gt;&lt;keyword&gt;Ketone Bodies/biosynthesis&lt;/keyword&gt;&lt;keyword&gt;*Lipid Metabolism&lt;/keyword&gt;&lt;keyword&gt;Lipids/biosynthesis&lt;/keyword&gt;&lt;keyword&gt;Liver/*metabolism&lt;/keyword&gt;&lt;keyword&gt;Models, Biological&lt;/keyword&gt;&lt;keyword&gt;Parenteral Nutrition&lt;/keyword&gt;&lt;keyword&gt;Structure-Activity Relationship&lt;/keyword&gt;&lt;/keywords&gt;&lt;dates&gt;&lt;year&gt;1982&lt;/year&gt;&lt;pub-dates&gt;&lt;date&gt;Nov&lt;/date&gt;&lt;/pub-dates&gt;&lt;/dates&gt;&lt;isbn&gt;0002-9165 (Print)&amp;#xD;0002-9165 (Linking)&lt;/isbn&gt;&lt;accession-num&gt;6814231&lt;/accession-num&gt;&lt;urls&gt;&lt;related-urls&gt;&lt;url&gt;https://www.ncbi.nlm.nih.gov/pubmed/6814231&lt;/url&gt;&lt;/related-urls&gt;&lt;/urls&gt;&lt;electronic-resource-num&gt;10.1093/ajcn/36.5.950&lt;/electronic-resource-num&gt;&lt;/record&gt;&lt;/Cite&gt;&lt;/EndNote&gt;</w:instrText>
      </w:r>
      <w:r w:rsidRPr="007202D7">
        <w:fldChar w:fldCharType="separate"/>
      </w:r>
      <w:bookmarkEnd w:id="764"/>
      <w:bookmarkEnd w:id="765"/>
      <w:r w:rsidR="00766E22" w:rsidRPr="007202D7">
        <w:rPr>
          <w:noProof/>
        </w:rPr>
        <w:t>[73]</w:t>
      </w:r>
      <w:bookmarkEnd w:id="763"/>
      <w:r w:rsidRPr="007202D7">
        <w:fldChar w:fldCharType="end"/>
      </w:r>
    </w:p>
    <w:p w14:paraId="58FB51EF" w14:textId="61F92B35" w:rsidR="007071DF" w:rsidRPr="007202D7" w:rsidRDefault="00912459" w:rsidP="009D43FB">
      <w:r w:rsidRPr="007202D7">
        <w:lastRenderedPageBreak/>
        <w:tab/>
      </w:r>
      <w:r w:rsidR="000C612C" w:rsidRPr="007202D7">
        <w:t>Một số chất béo và thực phẩm có chứa chất béo bão hoà C8 và C10 được tổng hợp trong bảng 1.</w:t>
      </w:r>
      <w:r w:rsidR="00C36DDF" w:rsidRPr="007202D7">
        <w:t>3</w:t>
      </w:r>
      <w:r w:rsidR="000C612C" w:rsidRPr="007202D7">
        <w:t xml:space="preserve"> cho thấy </w:t>
      </w:r>
      <w:r w:rsidR="00C36DDF" w:rsidRPr="007202D7">
        <w:t>lượng MCT C8 và C10 rất thấp trong các sản phẩm tự nhiên được cho là giàu MCT. Do vậy, các loại dầu MCT hoặc các sản phẩm MCT dạng bột đa phần được</w:t>
      </w:r>
      <w:r w:rsidR="00653351" w:rsidRPr="007202D7">
        <w:t xml:space="preserve"> thuỷ phần, chiết xuất và tổng hợp từ các loại thực phẩm như dầu cọ, dầu dừa, sữa nguyên kem, bơ.</w:t>
      </w:r>
    </w:p>
    <w:p w14:paraId="6CF3FA43" w14:textId="7585A060" w:rsidR="000C612C" w:rsidRPr="007202D7" w:rsidRDefault="000C612C" w:rsidP="000C612C">
      <w:pPr>
        <w:pStyle w:val="B2"/>
      </w:pPr>
      <w:bookmarkStart w:id="766" w:name="_Toc183288296"/>
      <w:r w:rsidRPr="007202D7">
        <w:t xml:space="preserve">Bảng </w:t>
      </w:r>
      <w:r w:rsidRPr="007202D7">
        <w:fldChar w:fldCharType="begin"/>
      </w:r>
      <w:r w:rsidRPr="007202D7">
        <w:instrText xml:space="preserve"> SEQ Bảng \* ARABIC </w:instrText>
      </w:r>
      <w:r w:rsidRPr="007202D7">
        <w:fldChar w:fldCharType="separate"/>
      </w:r>
      <w:r w:rsidR="007653D0" w:rsidRPr="007202D7">
        <w:rPr>
          <w:noProof/>
        </w:rPr>
        <w:t>1</w:t>
      </w:r>
      <w:r w:rsidRPr="007202D7">
        <w:fldChar w:fldCharType="end"/>
      </w:r>
      <w:r w:rsidRPr="007202D7">
        <w:t>.3. Thành phần MCT (C8, C10)/100g thực phẩm</w:t>
      </w:r>
      <w:r w:rsidR="00C770F9" w:rsidRPr="007202D7">
        <w:t>*</w:t>
      </w:r>
      <w:bookmarkEnd w:id="766"/>
    </w:p>
    <w:tbl>
      <w:tblPr>
        <w:tblStyle w:val="TableGrid"/>
        <w:tblW w:w="4791"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1791"/>
        <w:gridCol w:w="1339"/>
        <w:gridCol w:w="1353"/>
        <w:gridCol w:w="1439"/>
        <w:gridCol w:w="1353"/>
        <w:gridCol w:w="1353"/>
      </w:tblGrid>
      <w:tr w:rsidR="003A7067" w:rsidRPr="007202D7" w14:paraId="3DEF5C6B" w14:textId="77777777" w:rsidTr="00B83EA8">
        <w:trPr>
          <w:trHeight w:val="1151"/>
          <w:jc w:val="center"/>
        </w:trPr>
        <w:tc>
          <w:tcPr>
            <w:tcW w:w="1038" w:type="pct"/>
            <w:vAlign w:val="center"/>
          </w:tcPr>
          <w:p w14:paraId="66D4CC81" w14:textId="308E2DFD" w:rsidR="003A7067" w:rsidRPr="007202D7" w:rsidRDefault="003A7067" w:rsidP="00117FF5">
            <w:pPr>
              <w:spacing w:before="60"/>
              <w:jc w:val="center"/>
              <w:rPr>
                <w:b/>
                <w:bCs/>
                <w:sz w:val="24"/>
                <w:szCs w:val="24"/>
              </w:rPr>
            </w:pPr>
            <w:r w:rsidRPr="007202D7">
              <w:rPr>
                <w:b/>
                <w:bCs/>
                <w:sz w:val="24"/>
                <w:szCs w:val="24"/>
              </w:rPr>
              <w:t>Thực phẩm (Lượng chất béo trong 100g thực phẩm)</w:t>
            </w:r>
          </w:p>
        </w:tc>
        <w:tc>
          <w:tcPr>
            <w:tcW w:w="776" w:type="pct"/>
            <w:vAlign w:val="center"/>
          </w:tcPr>
          <w:p w14:paraId="0CB66DEC" w14:textId="5987104F" w:rsidR="003A7067" w:rsidRPr="007202D7" w:rsidRDefault="003A7067" w:rsidP="00117FF5">
            <w:pPr>
              <w:spacing w:before="60"/>
              <w:jc w:val="center"/>
              <w:rPr>
                <w:b/>
                <w:bCs/>
                <w:sz w:val="24"/>
                <w:szCs w:val="24"/>
              </w:rPr>
            </w:pPr>
            <w:r w:rsidRPr="007202D7">
              <w:rPr>
                <w:b/>
                <w:bCs/>
                <w:sz w:val="24"/>
                <w:szCs w:val="24"/>
              </w:rPr>
              <w:t>Tổng lượng chất béo bão hoà (gam)</w:t>
            </w:r>
          </w:p>
        </w:tc>
        <w:tc>
          <w:tcPr>
            <w:tcW w:w="784" w:type="pct"/>
            <w:vAlign w:val="center"/>
          </w:tcPr>
          <w:p w14:paraId="4DA3B047" w14:textId="77777777" w:rsidR="003A7067" w:rsidRPr="007202D7" w:rsidRDefault="003A7067" w:rsidP="00117FF5">
            <w:pPr>
              <w:spacing w:before="60"/>
              <w:jc w:val="center"/>
              <w:rPr>
                <w:b/>
                <w:bCs/>
                <w:sz w:val="24"/>
                <w:szCs w:val="24"/>
              </w:rPr>
            </w:pPr>
            <w:r w:rsidRPr="007202D7">
              <w:rPr>
                <w:b/>
                <w:bCs/>
                <w:sz w:val="24"/>
                <w:szCs w:val="24"/>
              </w:rPr>
              <w:t>MCT (C8</w:t>
            </w:r>
            <w:r w:rsidRPr="007202D7">
              <w:rPr>
                <w:b/>
                <w:bCs/>
                <w:sz w:val="24"/>
                <w:szCs w:val="24"/>
                <w:vertAlign w:val="subscript"/>
              </w:rPr>
              <w:t xml:space="preserve">, </w:t>
            </w:r>
            <w:r w:rsidRPr="007202D7">
              <w:rPr>
                <w:b/>
                <w:bCs/>
                <w:sz w:val="24"/>
                <w:szCs w:val="24"/>
              </w:rPr>
              <w:t>C10) - gam (% lượng chất béo)</w:t>
            </w:r>
          </w:p>
        </w:tc>
        <w:tc>
          <w:tcPr>
            <w:tcW w:w="834" w:type="pct"/>
            <w:vAlign w:val="center"/>
          </w:tcPr>
          <w:p w14:paraId="1BAE80D1" w14:textId="77777777" w:rsidR="003A7067" w:rsidRPr="007202D7" w:rsidRDefault="003A7067" w:rsidP="00117FF5">
            <w:pPr>
              <w:spacing w:before="60"/>
              <w:jc w:val="center"/>
              <w:rPr>
                <w:b/>
                <w:bCs/>
                <w:sz w:val="24"/>
                <w:szCs w:val="24"/>
              </w:rPr>
            </w:pPr>
            <w:r w:rsidRPr="007202D7">
              <w:rPr>
                <w:b/>
                <w:bCs/>
                <w:sz w:val="24"/>
                <w:szCs w:val="24"/>
              </w:rPr>
              <w:t>C12 - gam (% lượng chất béo)</w:t>
            </w:r>
          </w:p>
        </w:tc>
        <w:tc>
          <w:tcPr>
            <w:tcW w:w="784" w:type="pct"/>
            <w:vAlign w:val="center"/>
          </w:tcPr>
          <w:p w14:paraId="1090906B" w14:textId="77777777" w:rsidR="003A7067" w:rsidRPr="007202D7" w:rsidRDefault="003A7067" w:rsidP="00117FF5">
            <w:pPr>
              <w:spacing w:before="60"/>
              <w:jc w:val="center"/>
              <w:rPr>
                <w:b/>
                <w:bCs/>
                <w:sz w:val="24"/>
                <w:szCs w:val="24"/>
              </w:rPr>
            </w:pPr>
            <w:r w:rsidRPr="007202D7">
              <w:rPr>
                <w:b/>
                <w:bCs/>
                <w:sz w:val="24"/>
                <w:szCs w:val="24"/>
              </w:rPr>
              <w:t>Béo không bão hoà đơn - gam (%lượng chất béo)</w:t>
            </w:r>
          </w:p>
        </w:tc>
        <w:tc>
          <w:tcPr>
            <w:tcW w:w="784" w:type="pct"/>
            <w:vAlign w:val="center"/>
          </w:tcPr>
          <w:p w14:paraId="15011F15" w14:textId="77777777" w:rsidR="003A7067" w:rsidRPr="007202D7" w:rsidRDefault="003A7067" w:rsidP="00117FF5">
            <w:pPr>
              <w:spacing w:before="60"/>
              <w:jc w:val="center"/>
              <w:rPr>
                <w:b/>
                <w:bCs/>
                <w:sz w:val="24"/>
                <w:szCs w:val="24"/>
              </w:rPr>
            </w:pPr>
            <w:r w:rsidRPr="007202D7">
              <w:rPr>
                <w:b/>
                <w:bCs/>
                <w:sz w:val="24"/>
                <w:szCs w:val="24"/>
              </w:rPr>
              <w:t>Béo không bão hoà đa - gam (%lượng chất béo)</w:t>
            </w:r>
          </w:p>
        </w:tc>
      </w:tr>
      <w:tr w:rsidR="003A7067" w:rsidRPr="007202D7" w14:paraId="35A904EC" w14:textId="77777777" w:rsidTr="00B83EA8">
        <w:trPr>
          <w:trHeight w:val="882"/>
          <w:jc w:val="center"/>
        </w:trPr>
        <w:tc>
          <w:tcPr>
            <w:tcW w:w="1038" w:type="pct"/>
            <w:vAlign w:val="center"/>
          </w:tcPr>
          <w:p w14:paraId="22B95408" w14:textId="2D8998E4" w:rsidR="003A7067" w:rsidRPr="007202D7" w:rsidRDefault="003A7067" w:rsidP="00117FF5">
            <w:pPr>
              <w:spacing w:before="60"/>
              <w:jc w:val="center"/>
              <w:rPr>
                <w:b/>
                <w:bCs/>
                <w:szCs w:val="26"/>
              </w:rPr>
            </w:pPr>
            <w:r w:rsidRPr="007202D7">
              <w:rPr>
                <w:b/>
                <w:bCs/>
                <w:szCs w:val="26"/>
              </w:rPr>
              <w:t xml:space="preserve">Dầu cọ </w:t>
            </w:r>
            <w:r w:rsidRPr="007202D7">
              <w:rPr>
                <w:bCs/>
                <w:szCs w:val="26"/>
              </w:rPr>
              <w:t>(100g)</w:t>
            </w:r>
          </w:p>
        </w:tc>
        <w:tc>
          <w:tcPr>
            <w:tcW w:w="776" w:type="pct"/>
            <w:vAlign w:val="center"/>
          </w:tcPr>
          <w:p w14:paraId="3AD9849C" w14:textId="77777777" w:rsidR="003A7067" w:rsidRPr="007202D7" w:rsidRDefault="003A7067" w:rsidP="00117FF5">
            <w:pPr>
              <w:spacing w:before="60"/>
              <w:jc w:val="center"/>
              <w:rPr>
                <w:szCs w:val="26"/>
              </w:rPr>
            </w:pPr>
            <w:r w:rsidRPr="007202D7">
              <w:rPr>
                <w:szCs w:val="26"/>
              </w:rPr>
              <w:t>49,3</w:t>
            </w:r>
          </w:p>
        </w:tc>
        <w:tc>
          <w:tcPr>
            <w:tcW w:w="784" w:type="pct"/>
            <w:vAlign w:val="center"/>
          </w:tcPr>
          <w:p w14:paraId="45C11602" w14:textId="77777777" w:rsidR="003A7067" w:rsidRPr="007202D7" w:rsidRDefault="003A7067" w:rsidP="00117FF5">
            <w:pPr>
              <w:spacing w:before="60"/>
              <w:jc w:val="center"/>
              <w:rPr>
                <w:szCs w:val="26"/>
              </w:rPr>
            </w:pPr>
            <w:r w:rsidRPr="007202D7">
              <w:rPr>
                <w:szCs w:val="26"/>
              </w:rPr>
              <w:t>0</w:t>
            </w:r>
          </w:p>
        </w:tc>
        <w:tc>
          <w:tcPr>
            <w:tcW w:w="834" w:type="pct"/>
            <w:vAlign w:val="center"/>
          </w:tcPr>
          <w:p w14:paraId="1B76338E" w14:textId="77777777" w:rsidR="003A7067" w:rsidRPr="007202D7" w:rsidRDefault="003A7067" w:rsidP="00117FF5">
            <w:pPr>
              <w:spacing w:before="60"/>
              <w:jc w:val="center"/>
              <w:rPr>
                <w:szCs w:val="26"/>
              </w:rPr>
            </w:pPr>
            <w:r w:rsidRPr="007202D7">
              <w:rPr>
                <w:szCs w:val="26"/>
              </w:rPr>
              <w:t>0,1</w:t>
            </w:r>
          </w:p>
          <w:p w14:paraId="20A4867C" w14:textId="77777777" w:rsidR="003A7067" w:rsidRPr="007202D7" w:rsidRDefault="003A7067" w:rsidP="00117FF5">
            <w:pPr>
              <w:spacing w:before="60"/>
              <w:jc w:val="center"/>
              <w:rPr>
                <w:szCs w:val="26"/>
              </w:rPr>
            </w:pPr>
            <w:r w:rsidRPr="007202D7">
              <w:rPr>
                <w:szCs w:val="26"/>
              </w:rPr>
              <w:t>(0,1%)</w:t>
            </w:r>
          </w:p>
        </w:tc>
        <w:tc>
          <w:tcPr>
            <w:tcW w:w="784" w:type="pct"/>
            <w:vAlign w:val="center"/>
          </w:tcPr>
          <w:p w14:paraId="62C809DA" w14:textId="77777777" w:rsidR="003A7067" w:rsidRPr="007202D7" w:rsidRDefault="003A7067" w:rsidP="00117FF5">
            <w:pPr>
              <w:spacing w:before="60"/>
              <w:jc w:val="center"/>
              <w:rPr>
                <w:szCs w:val="26"/>
              </w:rPr>
            </w:pPr>
            <w:r w:rsidRPr="007202D7">
              <w:rPr>
                <w:szCs w:val="26"/>
              </w:rPr>
              <w:t>37</w:t>
            </w:r>
          </w:p>
          <w:p w14:paraId="2F2EE2FD" w14:textId="77777777" w:rsidR="003A7067" w:rsidRPr="007202D7" w:rsidRDefault="003A7067" w:rsidP="00117FF5">
            <w:pPr>
              <w:spacing w:before="60"/>
              <w:jc w:val="center"/>
              <w:rPr>
                <w:szCs w:val="26"/>
              </w:rPr>
            </w:pPr>
            <w:r w:rsidRPr="007202D7">
              <w:rPr>
                <w:szCs w:val="26"/>
              </w:rPr>
              <w:t>(37%)</w:t>
            </w:r>
          </w:p>
        </w:tc>
        <w:tc>
          <w:tcPr>
            <w:tcW w:w="784" w:type="pct"/>
            <w:vAlign w:val="center"/>
          </w:tcPr>
          <w:p w14:paraId="34C6C1E0" w14:textId="77777777" w:rsidR="003A7067" w:rsidRPr="007202D7" w:rsidRDefault="003A7067" w:rsidP="00117FF5">
            <w:pPr>
              <w:spacing w:before="60"/>
              <w:jc w:val="center"/>
              <w:rPr>
                <w:szCs w:val="26"/>
              </w:rPr>
            </w:pPr>
            <w:r w:rsidRPr="007202D7">
              <w:rPr>
                <w:szCs w:val="26"/>
              </w:rPr>
              <w:t>9,3</w:t>
            </w:r>
          </w:p>
          <w:p w14:paraId="48089088" w14:textId="77777777" w:rsidR="003A7067" w:rsidRPr="007202D7" w:rsidRDefault="003A7067" w:rsidP="00117FF5">
            <w:pPr>
              <w:spacing w:before="60"/>
              <w:jc w:val="center"/>
              <w:rPr>
                <w:szCs w:val="26"/>
              </w:rPr>
            </w:pPr>
            <w:r w:rsidRPr="007202D7">
              <w:rPr>
                <w:szCs w:val="26"/>
              </w:rPr>
              <w:t>(9,3%)</w:t>
            </w:r>
          </w:p>
        </w:tc>
      </w:tr>
      <w:tr w:rsidR="003A7067" w:rsidRPr="007202D7" w14:paraId="09B1191C" w14:textId="77777777" w:rsidTr="00B83EA8">
        <w:trPr>
          <w:trHeight w:val="882"/>
          <w:jc w:val="center"/>
        </w:trPr>
        <w:tc>
          <w:tcPr>
            <w:tcW w:w="1038" w:type="pct"/>
            <w:vAlign w:val="center"/>
          </w:tcPr>
          <w:p w14:paraId="302EA32F" w14:textId="12BB35C7" w:rsidR="003A7067" w:rsidRPr="007202D7" w:rsidRDefault="003A7067" w:rsidP="00117FF5">
            <w:pPr>
              <w:spacing w:before="60"/>
              <w:jc w:val="center"/>
              <w:rPr>
                <w:b/>
                <w:bCs/>
                <w:szCs w:val="26"/>
              </w:rPr>
            </w:pPr>
            <w:r w:rsidRPr="007202D7">
              <w:rPr>
                <w:b/>
                <w:bCs/>
                <w:szCs w:val="26"/>
              </w:rPr>
              <w:t xml:space="preserve">Dầu dừa </w:t>
            </w:r>
            <w:r w:rsidRPr="007202D7">
              <w:rPr>
                <w:bCs/>
                <w:szCs w:val="26"/>
              </w:rPr>
              <w:t>(99,1g)</w:t>
            </w:r>
          </w:p>
        </w:tc>
        <w:tc>
          <w:tcPr>
            <w:tcW w:w="776" w:type="pct"/>
            <w:vAlign w:val="center"/>
          </w:tcPr>
          <w:p w14:paraId="08370690" w14:textId="77777777" w:rsidR="003A7067" w:rsidRPr="007202D7" w:rsidRDefault="003A7067" w:rsidP="00117FF5">
            <w:pPr>
              <w:spacing w:before="60"/>
              <w:jc w:val="center"/>
              <w:rPr>
                <w:szCs w:val="26"/>
              </w:rPr>
            </w:pPr>
            <w:r w:rsidRPr="007202D7">
              <w:rPr>
                <w:szCs w:val="26"/>
              </w:rPr>
              <w:t>82,5</w:t>
            </w:r>
          </w:p>
        </w:tc>
        <w:tc>
          <w:tcPr>
            <w:tcW w:w="784" w:type="pct"/>
            <w:vAlign w:val="center"/>
          </w:tcPr>
          <w:p w14:paraId="4203768A" w14:textId="77777777" w:rsidR="003A7067" w:rsidRPr="007202D7" w:rsidRDefault="003A7067" w:rsidP="00117FF5">
            <w:pPr>
              <w:spacing w:before="60"/>
              <w:jc w:val="center"/>
              <w:rPr>
                <w:szCs w:val="26"/>
              </w:rPr>
            </w:pPr>
            <w:r w:rsidRPr="007202D7">
              <w:rPr>
                <w:szCs w:val="26"/>
              </w:rPr>
              <w:t>12,19</w:t>
            </w:r>
          </w:p>
          <w:p w14:paraId="19E756C4" w14:textId="77777777" w:rsidR="003A7067" w:rsidRPr="007202D7" w:rsidRDefault="003A7067" w:rsidP="00117FF5">
            <w:pPr>
              <w:spacing w:before="60"/>
              <w:jc w:val="center"/>
              <w:rPr>
                <w:szCs w:val="26"/>
              </w:rPr>
            </w:pPr>
            <w:r w:rsidRPr="007202D7">
              <w:rPr>
                <w:szCs w:val="26"/>
              </w:rPr>
              <w:t>(12,3%)</w:t>
            </w:r>
          </w:p>
        </w:tc>
        <w:tc>
          <w:tcPr>
            <w:tcW w:w="834" w:type="pct"/>
            <w:vAlign w:val="center"/>
          </w:tcPr>
          <w:p w14:paraId="5AF84D61" w14:textId="77777777" w:rsidR="003A7067" w:rsidRPr="007202D7" w:rsidRDefault="003A7067" w:rsidP="00117FF5">
            <w:pPr>
              <w:spacing w:before="60"/>
              <w:jc w:val="center"/>
              <w:rPr>
                <w:szCs w:val="26"/>
              </w:rPr>
            </w:pPr>
            <w:r w:rsidRPr="007202D7">
              <w:rPr>
                <w:szCs w:val="26"/>
              </w:rPr>
              <w:t>41,8</w:t>
            </w:r>
          </w:p>
          <w:p w14:paraId="02BD7A94" w14:textId="77777777" w:rsidR="003A7067" w:rsidRPr="007202D7" w:rsidRDefault="003A7067" w:rsidP="00117FF5">
            <w:pPr>
              <w:spacing w:before="60"/>
              <w:jc w:val="center"/>
              <w:rPr>
                <w:szCs w:val="26"/>
              </w:rPr>
            </w:pPr>
            <w:r w:rsidRPr="007202D7">
              <w:rPr>
                <w:szCs w:val="26"/>
              </w:rPr>
              <w:t>(42,2%)</w:t>
            </w:r>
          </w:p>
        </w:tc>
        <w:tc>
          <w:tcPr>
            <w:tcW w:w="784" w:type="pct"/>
            <w:vAlign w:val="center"/>
          </w:tcPr>
          <w:p w14:paraId="3A14284D" w14:textId="77777777" w:rsidR="003A7067" w:rsidRPr="007202D7" w:rsidRDefault="003A7067" w:rsidP="00117FF5">
            <w:pPr>
              <w:spacing w:before="60"/>
              <w:jc w:val="center"/>
              <w:rPr>
                <w:szCs w:val="26"/>
              </w:rPr>
            </w:pPr>
            <w:r w:rsidRPr="007202D7">
              <w:rPr>
                <w:szCs w:val="26"/>
              </w:rPr>
              <w:t>6,31</w:t>
            </w:r>
          </w:p>
          <w:p w14:paraId="325AF615" w14:textId="77777777" w:rsidR="003A7067" w:rsidRPr="007202D7" w:rsidRDefault="003A7067" w:rsidP="00117FF5">
            <w:pPr>
              <w:spacing w:before="60"/>
              <w:jc w:val="center"/>
              <w:rPr>
                <w:szCs w:val="26"/>
              </w:rPr>
            </w:pPr>
            <w:r w:rsidRPr="007202D7">
              <w:rPr>
                <w:szCs w:val="26"/>
              </w:rPr>
              <w:t>(6,37%)</w:t>
            </w:r>
          </w:p>
        </w:tc>
        <w:tc>
          <w:tcPr>
            <w:tcW w:w="784" w:type="pct"/>
            <w:vAlign w:val="center"/>
          </w:tcPr>
          <w:p w14:paraId="669F4185" w14:textId="77777777" w:rsidR="003A7067" w:rsidRPr="007202D7" w:rsidRDefault="003A7067" w:rsidP="00117FF5">
            <w:pPr>
              <w:spacing w:before="60"/>
              <w:jc w:val="center"/>
              <w:rPr>
                <w:szCs w:val="26"/>
              </w:rPr>
            </w:pPr>
            <w:r w:rsidRPr="007202D7">
              <w:rPr>
                <w:szCs w:val="26"/>
              </w:rPr>
              <w:t>1,7</w:t>
            </w:r>
          </w:p>
          <w:p w14:paraId="06A16682" w14:textId="77777777" w:rsidR="003A7067" w:rsidRPr="007202D7" w:rsidRDefault="003A7067" w:rsidP="00117FF5">
            <w:pPr>
              <w:spacing w:before="60"/>
              <w:jc w:val="center"/>
              <w:rPr>
                <w:szCs w:val="26"/>
              </w:rPr>
            </w:pPr>
            <w:r w:rsidRPr="007202D7">
              <w:rPr>
                <w:szCs w:val="26"/>
              </w:rPr>
              <w:t>(1,7%)</w:t>
            </w:r>
          </w:p>
        </w:tc>
      </w:tr>
      <w:tr w:rsidR="003A7067" w:rsidRPr="007202D7" w14:paraId="6162276C" w14:textId="77777777" w:rsidTr="00B83EA8">
        <w:trPr>
          <w:trHeight w:val="882"/>
          <w:jc w:val="center"/>
        </w:trPr>
        <w:tc>
          <w:tcPr>
            <w:tcW w:w="1038" w:type="pct"/>
            <w:vAlign w:val="center"/>
          </w:tcPr>
          <w:p w14:paraId="6A1D00DD" w14:textId="68A19B77" w:rsidR="003A7067" w:rsidRPr="007202D7" w:rsidRDefault="003A7067" w:rsidP="00117FF5">
            <w:pPr>
              <w:spacing w:before="60"/>
              <w:jc w:val="center"/>
              <w:rPr>
                <w:b/>
                <w:bCs/>
                <w:szCs w:val="26"/>
              </w:rPr>
            </w:pPr>
            <w:r w:rsidRPr="007202D7">
              <w:rPr>
                <w:b/>
                <w:bCs/>
                <w:szCs w:val="26"/>
              </w:rPr>
              <w:t xml:space="preserve">Sữa nguyên kem </w:t>
            </w:r>
            <w:r w:rsidRPr="007202D7">
              <w:rPr>
                <w:bCs/>
                <w:szCs w:val="26"/>
              </w:rPr>
              <w:t>(3,2g)</w:t>
            </w:r>
          </w:p>
        </w:tc>
        <w:tc>
          <w:tcPr>
            <w:tcW w:w="776" w:type="pct"/>
            <w:vAlign w:val="center"/>
          </w:tcPr>
          <w:p w14:paraId="75B7193D" w14:textId="77777777" w:rsidR="003A7067" w:rsidRPr="007202D7" w:rsidRDefault="003A7067" w:rsidP="00117FF5">
            <w:pPr>
              <w:spacing w:before="60"/>
              <w:jc w:val="center"/>
              <w:rPr>
                <w:szCs w:val="26"/>
              </w:rPr>
            </w:pPr>
            <w:r w:rsidRPr="007202D7">
              <w:rPr>
                <w:szCs w:val="26"/>
              </w:rPr>
              <w:t>1,86</w:t>
            </w:r>
          </w:p>
        </w:tc>
        <w:tc>
          <w:tcPr>
            <w:tcW w:w="784" w:type="pct"/>
            <w:vAlign w:val="center"/>
          </w:tcPr>
          <w:p w14:paraId="0C503C23" w14:textId="38E1CE5C" w:rsidR="003A7067" w:rsidRPr="007202D7" w:rsidRDefault="002C76F3" w:rsidP="00117FF5">
            <w:pPr>
              <w:spacing w:before="60"/>
              <w:jc w:val="center"/>
              <w:rPr>
                <w:szCs w:val="26"/>
              </w:rPr>
            </w:pPr>
            <w:r w:rsidRPr="007202D7">
              <w:rPr>
                <w:szCs w:val="26"/>
              </w:rPr>
              <w:t>0,119</w:t>
            </w:r>
          </w:p>
          <w:p w14:paraId="7D1FD1AB" w14:textId="77777777" w:rsidR="003A7067" w:rsidRPr="007202D7" w:rsidRDefault="003A7067" w:rsidP="00117FF5">
            <w:pPr>
              <w:spacing w:before="60"/>
              <w:jc w:val="center"/>
              <w:rPr>
                <w:szCs w:val="26"/>
              </w:rPr>
            </w:pPr>
            <w:r w:rsidRPr="007202D7">
              <w:rPr>
                <w:szCs w:val="26"/>
              </w:rPr>
              <w:t>(3,7%)</w:t>
            </w:r>
          </w:p>
        </w:tc>
        <w:tc>
          <w:tcPr>
            <w:tcW w:w="834" w:type="pct"/>
            <w:vAlign w:val="center"/>
          </w:tcPr>
          <w:p w14:paraId="48BB8DD9" w14:textId="77777777" w:rsidR="003A7067" w:rsidRPr="007202D7" w:rsidRDefault="003A7067" w:rsidP="00117FF5">
            <w:pPr>
              <w:spacing w:before="60"/>
              <w:jc w:val="center"/>
              <w:rPr>
                <w:szCs w:val="26"/>
              </w:rPr>
            </w:pPr>
            <w:r w:rsidRPr="007202D7">
              <w:rPr>
                <w:szCs w:val="26"/>
              </w:rPr>
              <w:t>0,097</w:t>
            </w:r>
          </w:p>
          <w:p w14:paraId="5E3D9A11" w14:textId="77777777" w:rsidR="003A7067" w:rsidRPr="007202D7" w:rsidRDefault="003A7067" w:rsidP="00117FF5">
            <w:pPr>
              <w:spacing w:before="60"/>
              <w:jc w:val="center"/>
              <w:rPr>
                <w:szCs w:val="26"/>
              </w:rPr>
            </w:pPr>
            <w:r w:rsidRPr="007202D7">
              <w:rPr>
                <w:szCs w:val="26"/>
              </w:rPr>
              <w:t>(3,0%)</w:t>
            </w:r>
          </w:p>
        </w:tc>
        <w:tc>
          <w:tcPr>
            <w:tcW w:w="784" w:type="pct"/>
            <w:vAlign w:val="center"/>
          </w:tcPr>
          <w:p w14:paraId="7C4C6F04" w14:textId="77777777" w:rsidR="003A7067" w:rsidRPr="007202D7" w:rsidRDefault="003A7067" w:rsidP="00117FF5">
            <w:pPr>
              <w:spacing w:before="60"/>
              <w:jc w:val="center"/>
              <w:rPr>
                <w:szCs w:val="26"/>
              </w:rPr>
            </w:pPr>
            <w:r w:rsidRPr="007202D7">
              <w:rPr>
                <w:szCs w:val="26"/>
              </w:rPr>
              <w:t>0,688</w:t>
            </w:r>
          </w:p>
          <w:p w14:paraId="1B4BDB6D" w14:textId="77777777" w:rsidR="003A7067" w:rsidRPr="007202D7" w:rsidRDefault="003A7067" w:rsidP="00117FF5">
            <w:pPr>
              <w:spacing w:before="60"/>
              <w:jc w:val="center"/>
              <w:rPr>
                <w:szCs w:val="26"/>
              </w:rPr>
            </w:pPr>
            <w:r w:rsidRPr="007202D7">
              <w:rPr>
                <w:szCs w:val="26"/>
              </w:rPr>
              <w:t>(21,5%)</w:t>
            </w:r>
          </w:p>
        </w:tc>
        <w:tc>
          <w:tcPr>
            <w:tcW w:w="784" w:type="pct"/>
            <w:vAlign w:val="center"/>
          </w:tcPr>
          <w:p w14:paraId="482D9886" w14:textId="77777777" w:rsidR="003A7067" w:rsidRPr="007202D7" w:rsidRDefault="003A7067" w:rsidP="00117FF5">
            <w:pPr>
              <w:spacing w:before="60"/>
              <w:jc w:val="center"/>
              <w:rPr>
                <w:szCs w:val="26"/>
              </w:rPr>
            </w:pPr>
            <w:r w:rsidRPr="007202D7">
              <w:rPr>
                <w:szCs w:val="26"/>
              </w:rPr>
              <w:t>0,108</w:t>
            </w:r>
          </w:p>
          <w:p w14:paraId="184121CD" w14:textId="77777777" w:rsidR="003A7067" w:rsidRPr="007202D7" w:rsidRDefault="003A7067" w:rsidP="00117FF5">
            <w:pPr>
              <w:spacing w:before="60"/>
              <w:jc w:val="center"/>
              <w:rPr>
                <w:szCs w:val="26"/>
              </w:rPr>
            </w:pPr>
            <w:r w:rsidRPr="007202D7">
              <w:rPr>
                <w:szCs w:val="26"/>
              </w:rPr>
              <w:t>(3,4%)</w:t>
            </w:r>
          </w:p>
        </w:tc>
      </w:tr>
      <w:tr w:rsidR="003A7067" w:rsidRPr="007202D7" w14:paraId="31A5CBE1" w14:textId="77777777" w:rsidTr="00B83EA8">
        <w:trPr>
          <w:trHeight w:val="882"/>
          <w:jc w:val="center"/>
        </w:trPr>
        <w:tc>
          <w:tcPr>
            <w:tcW w:w="1038" w:type="pct"/>
            <w:vAlign w:val="center"/>
          </w:tcPr>
          <w:p w14:paraId="0D8F4409" w14:textId="1AD620B0" w:rsidR="003A7067" w:rsidRPr="007202D7" w:rsidRDefault="003A7067" w:rsidP="00117FF5">
            <w:pPr>
              <w:spacing w:before="60"/>
              <w:jc w:val="center"/>
              <w:rPr>
                <w:b/>
                <w:bCs/>
                <w:szCs w:val="26"/>
              </w:rPr>
            </w:pPr>
            <w:r w:rsidRPr="007202D7">
              <w:rPr>
                <w:b/>
                <w:bCs/>
                <w:szCs w:val="26"/>
              </w:rPr>
              <w:t xml:space="preserve">Sữa mẹ </w:t>
            </w:r>
            <w:r w:rsidRPr="007202D7">
              <w:rPr>
                <w:bCs/>
                <w:szCs w:val="26"/>
              </w:rPr>
              <w:t>(4,38g)</w:t>
            </w:r>
          </w:p>
        </w:tc>
        <w:tc>
          <w:tcPr>
            <w:tcW w:w="776" w:type="pct"/>
            <w:vAlign w:val="center"/>
          </w:tcPr>
          <w:p w14:paraId="4C31D307" w14:textId="77777777" w:rsidR="003A7067" w:rsidRPr="007202D7" w:rsidRDefault="003A7067" w:rsidP="00117FF5">
            <w:pPr>
              <w:spacing w:before="60"/>
              <w:jc w:val="center"/>
              <w:rPr>
                <w:szCs w:val="26"/>
              </w:rPr>
            </w:pPr>
            <w:r w:rsidRPr="007202D7">
              <w:rPr>
                <w:szCs w:val="26"/>
              </w:rPr>
              <w:t>2,01</w:t>
            </w:r>
          </w:p>
        </w:tc>
        <w:tc>
          <w:tcPr>
            <w:tcW w:w="784" w:type="pct"/>
            <w:vAlign w:val="center"/>
          </w:tcPr>
          <w:p w14:paraId="2E799181" w14:textId="77777777" w:rsidR="003A7067" w:rsidRPr="007202D7" w:rsidRDefault="003A7067" w:rsidP="00117FF5">
            <w:pPr>
              <w:spacing w:before="60"/>
              <w:jc w:val="center"/>
              <w:rPr>
                <w:szCs w:val="26"/>
              </w:rPr>
            </w:pPr>
            <w:r w:rsidRPr="007202D7">
              <w:rPr>
                <w:szCs w:val="26"/>
              </w:rPr>
              <w:t>0,063</w:t>
            </w:r>
          </w:p>
          <w:p w14:paraId="08CFD32A" w14:textId="77777777" w:rsidR="003A7067" w:rsidRPr="007202D7" w:rsidRDefault="003A7067" w:rsidP="00117FF5">
            <w:pPr>
              <w:spacing w:before="60"/>
              <w:jc w:val="center"/>
              <w:rPr>
                <w:szCs w:val="26"/>
              </w:rPr>
            </w:pPr>
            <w:r w:rsidRPr="007202D7">
              <w:rPr>
                <w:szCs w:val="26"/>
              </w:rPr>
              <w:t>(1,4%)</w:t>
            </w:r>
          </w:p>
        </w:tc>
        <w:tc>
          <w:tcPr>
            <w:tcW w:w="834" w:type="pct"/>
            <w:vAlign w:val="center"/>
          </w:tcPr>
          <w:p w14:paraId="27E4A8CF" w14:textId="77777777" w:rsidR="003A7067" w:rsidRPr="007202D7" w:rsidRDefault="003A7067" w:rsidP="00117FF5">
            <w:pPr>
              <w:spacing w:before="60"/>
              <w:jc w:val="center"/>
              <w:rPr>
                <w:szCs w:val="26"/>
              </w:rPr>
            </w:pPr>
            <w:r w:rsidRPr="007202D7">
              <w:rPr>
                <w:szCs w:val="26"/>
              </w:rPr>
              <w:t>0,256</w:t>
            </w:r>
          </w:p>
          <w:p w14:paraId="0A2CC9AC" w14:textId="77777777" w:rsidR="003A7067" w:rsidRPr="007202D7" w:rsidRDefault="003A7067" w:rsidP="00117FF5">
            <w:pPr>
              <w:spacing w:before="60"/>
              <w:jc w:val="center"/>
              <w:rPr>
                <w:szCs w:val="26"/>
              </w:rPr>
            </w:pPr>
            <w:r w:rsidRPr="007202D7">
              <w:rPr>
                <w:szCs w:val="26"/>
              </w:rPr>
              <w:t>(5,8%)</w:t>
            </w:r>
          </w:p>
        </w:tc>
        <w:tc>
          <w:tcPr>
            <w:tcW w:w="784" w:type="pct"/>
            <w:vAlign w:val="center"/>
          </w:tcPr>
          <w:p w14:paraId="73416EFF" w14:textId="77777777" w:rsidR="003A7067" w:rsidRPr="007202D7" w:rsidRDefault="003A7067" w:rsidP="00117FF5">
            <w:pPr>
              <w:spacing w:before="60"/>
              <w:jc w:val="center"/>
              <w:rPr>
                <w:szCs w:val="26"/>
              </w:rPr>
            </w:pPr>
            <w:r w:rsidRPr="007202D7">
              <w:rPr>
                <w:szCs w:val="26"/>
              </w:rPr>
              <w:t>1,66</w:t>
            </w:r>
          </w:p>
          <w:p w14:paraId="304C3096" w14:textId="77777777" w:rsidR="003A7067" w:rsidRPr="007202D7" w:rsidRDefault="003A7067" w:rsidP="00117FF5">
            <w:pPr>
              <w:spacing w:before="60"/>
              <w:jc w:val="center"/>
              <w:rPr>
                <w:szCs w:val="26"/>
              </w:rPr>
            </w:pPr>
            <w:r w:rsidRPr="007202D7">
              <w:rPr>
                <w:szCs w:val="26"/>
              </w:rPr>
              <w:t>(37,9%)</w:t>
            </w:r>
          </w:p>
        </w:tc>
        <w:tc>
          <w:tcPr>
            <w:tcW w:w="784" w:type="pct"/>
            <w:vAlign w:val="center"/>
          </w:tcPr>
          <w:p w14:paraId="75F0BF62" w14:textId="77777777" w:rsidR="003A7067" w:rsidRPr="007202D7" w:rsidRDefault="003A7067" w:rsidP="00117FF5">
            <w:pPr>
              <w:spacing w:before="60"/>
              <w:jc w:val="center"/>
              <w:rPr>
                <w:szCs w:val="26"/>
              </w:rPr>
            </w:pPr>
            <w:r w:rsidRPr="007202D7">
              <w:rPr>
                <w:szCs w:val="26"/>
              </w:rPr>
              <w:t>0,497</w:t>
            </w:r>
          </w:p>
          <w:p w14:paraId="2FEB0B16" w14:textId="77777777" w:rsidR="003A7067" w:rsidRPr="007202D7" w:rsidRDefault="003A7067" w:rsidP="00117FF5">
            <w:pPr>
              <w:spacing w:before="60"/>
              <w:jc w:val="center"/>
              <w:rPr>
                <w:szCs w:val="26"/>
              </w:rPr>
            </w:pPr>
            <w:r w:rsidRPr="007202D7">
              <w:rPr>
                <w:szCs w:val="26"/>
              </w:rPr>
              <w:t>(11,3%)</w:t>
            </w:r>
          </w:p>
        </w:tc>
      </w:tr>
      <w:tr w:rsidR="003A7067" w:rsidRPr="007202D7" w14:paraId="21B0654B" w14:textId="77777777" w:rsidTr="00B83EA8">
        <w:trPr>
          <w:trHeight w:val="440"/>
          <w:jc w:val="center"/>
        </w:trPr>
        <w:tc>
          <w:tcPr>
            <w:tcW w:w="1038" w:type="pct"/>
            <w:vAlign w:val="center"/>
          </w:tcPr>
          <w:p w14:paraId="408B44BD" w14:textId="23B0CE77" w:rsidR="003A7067" w:rsidRPr="007202D7" w:rsidRDefault="003A7067" w:rsidP="00117FF5">
            <w:pPr>
              <w:spacing w:before="60"/>
              <w:jc w:val="center"/>
              <w:rPr>
                <w:b/>
                <w:bCs/>
                <w:szCs w:val="26"/>
              </w:rPr>
            </w:pPr>
            <w:r w:rsidRPr="007202D7">
              <w:rPr>
                <w:b/>
                <w:bCs/>
                <w:szCs w:val="26"/>
              </w:rPr>
              <w:t xml:space="preserve">Sữa chua </w:t>
            </w:r>
            <w:r w:rsidRPr="007202D7">
              <w:rPr>
                <w:bCs/>
                <w:szCs w:val="26"/>
              </w:rPr>
              <w:t>(4,48g)</w:t>
            </w:r>
          </w:p>
        </w:tc>
        <w:tc>
          <w:tcPr>
            <w:tcW w:w="776" w:type="pct"/>
            <w:vAlign w:val="center"/>
          </w:tcPr>
          <w:p w14:paraId="39D8E3DF" w14:textId="77777777" w:rsidR="003A7067" w:rsidRPr="007202D7" w:rsidRDefault="003A7067" w:rsidP="00117FF5">
            <w:pPr>
              <w:spacing w:before="60"/>
              <w:jc w:val="center"/>
              <w:rPr>
                <w:szCs w:val="26"/>
              </w:rPr>
            </w:pPr>
            <w:r w:rsidRPr="007202D7">
              <w:rPr>
                <w:szCs w:val="26"/>
              </w:rPr>
              <w:t>2,32</w:t>
            </w:r>
          </w:p>
        </w:tc>
        <w:tc>
          <w:tcPr>
            <w:tcW w:w="784" w:type="pct"/>
            <w:vAlign w:val="center"/>
          </w:tcPr>
          <w:p w14:paraId="50AABA5A" w14:textId="77777777" w:rsidR="003A7067" w:rsidRPr="007202D7" w:rsidRDefault="003A7067" w:rsidP="00117FF5">
            <w:pPr>
              <w:spacing w:before="60"/>
              <w:jc w:val="center"/>
              <w:rPr>
                <w:szCs w:val="26"/>
              </w:rPr>
            </w:pPr>
            <w:r w:rsidRPr="007202D7">
              <w:rPr>
                <w:szCs w:val="26"/>
              </w:rPr>
              <w:t>0</w:t>
            </w:r>
          </w:p>
        </w:tc>
        <w:tc>
          <w:tcPr>
            <w:tcW w:w="834" w:type="pct"/>
            <w:vAlign w:val="center"/>
          </w:tcPr>
          <w:p w14:paraId="40BBEE74" w14:textId="77777777" w:rsidR="003A7067" w:rsidRPr="007202D7" w:rsidRDefault="003A7067" w:rsidP="00117FF5">
            <w:pPr>
              <w:spacing w:before="60"/>
              <w:jc w:val="center"/>
              <w:rPr>
                <w:szCs w:val="26"/>
              </w:rPr>
            </w:pPr>
            <w:r w:rsidRPr="007202D7">
              <w:rPr>
                <w:szCs w:val="26"/>
              </w:rPr>
              <w:t>0,115</w:t>
            </w:r>
          </w:p>
          <w:p w14:paraId="04B7B73B" w14:textId="77777777" w:rsidR="003A7067" w:rsidRPr="007202D7" w:rsidRDefault="003A7067" w:rsidP="00117FF5">
            <w:pPr>
              <w:spacing w:before="60"/>
              <w:jc w:val="center"/>
              <w:rPr>
                <w:szCs w:val="26"/>
              </w:rPr>
            </w:pPr>
            <w:r w:rsidRPr="007202D7">
              <w:rPr>
                <w:szCs w:val="26"/>
              </w:rPr>
              <w:t>(2,6%)</w:t>
            </w:r>
          </w:p>
        </w:tc>
        <w:tc>
          <w:tcPr>
            <w:tcW w:w="784" w:type="pct"/>
            <w:vAlign w:val="center"/>
          </w:tcPr>
          <w:p w14:paraId="16FCF2CE" w14:textId="77777777" w:rsidR="003A7067" w:rsidRPr="007202D7" w:rsidRDefault="003A7067" w:rsidP="00117FF5">
            <w:pPr>
              <w:spacing w:before="60"/>
              <w:jc w:val="center"/>
              <w:rPr>
                <w:szCs w:val="26"/>
              </w:rPr>
            </w:pPr>
            <w:r w:rsidRPr="007202D7">
              <w:rPr>
                <w:szCs w:val="26"/>
              </w:rPr>
              <w:t>0,874</w:t>
            </w:r>
          </w:p>
          <w:p w14:paraId="00FB8E4C" w14:textId="77777777" w:rsidR="003A7067" w:rsidRPr="007202D7" w:rsidRDefault="003A7067" w:rsidP="00117FF5">
            <w:pPr>
              <w:spacing w:before="60"/>
              <w:jc w:val="center"/>
              <w:rPr>
                <w:szCs w:val="26"/>
              </w:rPr>
            </w:pPr>
            <w:r w:rsidRPr="007202D7">
              <w:rPr>
                <w:szCs w:val="26"/>
              </w:rPr>
              <w:t>(19,5%)</w:t>
            </w:r>
          </w:p>
        </w:tc>
        <w:tc>
          <w:tcPr>
            <w:tcW w:w="784" w:type="pct"/>
            <w:vAlign w:val="center"/>
          </w:tcPr>
          <w:p w14:paraId="4D8EBBB2" w14:textId="77777777" w:rsidR="003A7067" w:rsidRPr="007202D7" w:rsidRDefault="003A7067" w:rsidP="00117FF5">
            <w:pPr>
              <w:spacing w:before="60"/>
              <w:jc w:val="center"/>
              <w:rPr>
                <w:szCs w:val="26"/>
              </w:rPr>
            </w:pPr>
            <w:r w:rsidRPr="007202D7">
              <w:rPr>
                <w:szCs w:val="26"/>
              </w:rPr>
              <w:t>-</w:t>
            </w:r>
          </w:p>
        </w:tc>
      </w:tr>
      <w:tr w:rsidR="003A7067" w:rsidRPr="007202D7" w14:paraId="7800082D" w14:textId="77777777" w:rsidTr="00B83EA8">
        <w:trPr>
          <w:trHeight w:val="142"/>
          <w:jc w:val="center"/>
        </w:trPr>
        <w:tc>
          <w:tcPr>
            <w:tcW w:w="1038" w:type="pct"/>
            <w:vAlign w:val="center"/>
          </w:tcPr>
          <w:p w14:paraId="072AB0DC" w14:textId="1FF43F5D" w:rsidR="003A7067" w:rsidRPr="007202D7" w:rsidRDefault="003A7067" w:rsidP="00117FF5">
            <w:pPr>
              <w:spacing w:before="60"/>
              <w:jc w:val="center"/>
              <w:rPr>
                <w:b/>
                <w:bCs/>
                <w:szCs w:val="26"/>
              </w:rPr>
            </w:pPr>
            <w:r w:rsidRPr="007202D7">
              <w:rPr>
                <w:b/>
                <w:bCs/>
                <w:szCs w:val="26"/>
              </w:rPr>
              <w:t xml:space="preserve">Bơ lạt </w:t>
            </w:r>
            <w:r w:rsidRPr="007202D7">
              <w:rPr>
                <w:bCs/>
                <w:szCs w:val="26"/>
              </w:rPr>
              <w:t>(55,1g)</w:t>
            </w:r>
          </w:p>
        </w:tc>
        <w:tc>
          <w:tcPr>
            <w:tcW w:w="776" w:type="pct"/>
            <w:vAlign w:val="center"/>
          </w:tcPr>
          <w:p w14:paraId="0BCFADC2" w14:textId="77777777" w:rsidR="003A7067" w:rsidRPr="007202D7" w:rsidRDefault="003A7067" w:rsidP="00117FF5">
            <w:pPr>
              <w:spacing w:before="60"/>
              <w:jc w:val="center"/>
              <w:rPr>
                <w:szCs w:val="26"/>
              </w:rPr>
            </w:pPr>
            <w:r w:rsidRPr="007202D7">
              <w:rPr>
                <w:szCs w:val="26"/>
              </w:rPr>
              <w:t>34,3</w:t>
            </w:r>
          </w:p>
        </w:tc>
        <w:tc>
          <w:tcPr>
            <w:tcW w:w="784" w:type="pct"/>
            <w:vAlign w:val="center"/>
          </w:tcPr>
          <w:p w14:paraId="3949AA0B" w14:textId="77777777" w:rsidR="003A7067" w:rsidRPr="007202D7" w:rsidRDefault="003A7067" w:rsidP="00117FF5">
            <w:pPr>
              <w:spacing w:before="60"/>
              <w:jc w:val="center"/>
              <w:rPr>
                <w:szCs w:val="26"/>
              </w:rPr>
            </w:pPr>
            <w:r w:rsidRPr="007202D7">
              <w:rPr>
                <w:szCs w:val="26"/>
              </w:rPr>
              <w:t>2,00</w:t>
            </w:r>
          </w:p>
          <w:p w14:paraId="5A0D352C" w14:textId="77777777" w:rsidR="003A7067" w:rsidRPr="007202D7" w:rsidRDefault="003A7067" w:rsidP="00117FF5">
            <w:pPr>
              <w:spacing w:before="60"/>
              <w:jc w:val="center"/>
              <w:rPr>
                <w:szCs w:val="26"/>
              </w:rPr>
            </w:pPr>
            <w:r w:rsidRPr="007202D7">
              <w:rPr>
                <w:szCs w:val="26"/>
              </w:rPr>
              <w:t>(3,6%)</w:t>
            </w:r>
          </w:p>
        </w:tc>
        <w:tc>
          <w:tcPr>
            <w:tcW w:w="834" w:type="pct"/>
            <w:vAlign w:val="center"/>
          </w:tcPr>
          <w:p w14:paraId="47BDB645" w14:textId="77777777" w:rsidR="003A7067" w:rsidRPr="007202D7" w:rsidRDefault="003A7067" w:rsidP="00117FF5">
            <w:pPr>
              <w:spacing w:before="60"/>
              <w:jc w:val="center"/>
              <w:rPr>
                <w:szCs w:val="26"/>
              </w:rPr>
            </w:pPr>
            <w:r w:rsidRPr="007202D7">
              <w:rPr>
                <w:szCs w:val="26"/>
              </w:rPr>
              <w:t>1,55</w:t>
            </w:r>
          </w:p>
          <w:p w14:paraId="54065460" w14:textId="77777777" w:rsidR="003A7067" w:rsidRPr="007202D7" w:rsidRDefault="003A7067" w:rsidP="00117FF5">
            <w:pPr>
              <w:spacing w:before="60"/>
              <w:jc w:val="center"/>
              <w:rPr>
                <w:szCs w:val="26"/>
              </w:rPr>
            </w:pPr>
            <w:r w:rsidRPr="007202D7">
              <w:rPr>
                <w:szCs w:val="26"/>
              </w:rPr>
              <w:t>(2,8%)</w:t>
            </w:r>
          </w:p>
        </w:tc>
        <w:tc>
          <w:tcPr>
            <w:tcW w:w="784" w:type="pct"/>
            <w:vAlign w:val="center"/>
          </w:tcPr>
          <w:p w14:paraId="11DFC284" w14:textId="77777777" w:rsidR="003A7067" w:rsidRPr="007202D7" w:rsidRDefault="003A7067" w:rsidP="00117FF5">
            <w:pPr>
              <w:spacing w:before="60"/>
              <w:jc w:val="center"/>
              <w:rPr>
                <w:szCs w:val="26"/>
              </w:rPr>
            </w:pPr>
            <w:r w:rsidRPr="007202D7">
              <w:rPr>
                <w:szCs w:val="26"/>
              </w:rPr>
              <w:t>15,9</w:t>
            </w:r>
          </w:p>
          <w:p w14:paraId="5035FB0C" w14:textId="77777777" w:rsidR="003A7067" w:rsidRPr="007202D7" w:rsidRDefault="003A7067" w:rsidP="00117FF5">
            <w:pPr>
              <w:spacing w:before="60"/>
              <w:jc w:val="center"/>
              <w:rPr>
                <w:szCs w:val="26"/>
              </w:rPr>
            </w:pPr>
            <w:r w:rsidRPr="007202D7">
              <w:rPr>
                <w:szCs w:val="26"/>
              </w:rPr>
              <w:t>(28,9%)</w:t>
            </w:r>
          </w:p>
        </w:tc>
        <w:tc>
          <w:tcPr>
            <w:tcW w:w="784" w:type="pct"/>
            <w:vAlign w:val="center"/>
          </w:tcPr>
          <w:p w14:paraId="41ECE4EF" w14:textId="77777777" w:rsidR="003A7067" w:rsidRPr="007202D7" w:rsidRDefault="003A7067" w:rsidP="00117FF5">
            <w:pPr>
              <w:spacing w:before="60"/>
              <w:jc w:val="center"/>
              <w:rPr>
                <w:szCs w:val="26"/>
              </w:rPr>
            </w:pPr>
            <w:r w:rsidRPr="007202D7">
              <w:rPr>
                <w:szCs w:val="26"/>
              </w:rPr>
              <w:t>2,05</w:t>
            </w:r>
          </w:p>
          <w:p w14:paraId="38177C0B" w14:textId="77777777" w:rsidR="003A7067" w:rsidRPr="007202D7" w:rsidRDefault="003A7067" w:rsidP="00117FF5">
            <w:pPr>
              <w:spacing w:before="60"/>
              <w:jc w:val="center"/>
              <w:rPr>
                <w:szCs w:val="26"/>
              </w:rPr>
            </w:pPr>
            <w:r w:rsidRPr="007202D7">
              <w:rPr>
                <w:szCs w:val="26"/>
              </w:rPr>
              <w:t>(3,7%)</w:t>
            </w:r>
          </w:p>
        </w:tc>
      </w:tr>
    </w:tbl>
    <w:p w14:paraId="53C94F4C" w14:textId="162D89BB" w:rsidR="000C612C" w:rsidRPr="007202D7" w:rsidRDefault="00C770F9" w:rsidP="00B83EA8">
      <w:pPr>
        <w:spacing w:before="120"/>
      </w:pPr>
      <w:r w:rsidRPr="007202D7">
        <w:t>* Nguồn từ US Department of Agriculture (USDA)</w:t>
      </w:r>
    </w:p>
    <w:p w14:paraId="07B62872" w14:textId="5516F949" w:rsidR="00241178" w:rsidRPr="007202D7" w:rsidRDefault="00241178" w:rsidP="006A2A80">
      <w:pPr>
        <w:rPr>
          <w:color w:val="000000" w:themeColor="text1"/>
          <w:szCs w:val="26"/>
        </w:rPr>
      </w:pPr>
      <w:r w:rsidRPr="007202D7">
        <w:rPr>
          <w:color w:val="000000" w:themeColor="text1"/>
          <w:szCs w:val="26"/>
        </w:rPr>
        <w:t xml:space="preserve">Hỗn hợp </w:t>
      </w:r>
      <w:del w:id="767" w:author="anhtuyetdoanthi@gmail.com" w:date="2024-05-14T15:16:00Z">
        <w:r w:rsidRPr="007202D7" w:rsidDel="001E4D45">
          <w:rPr>
            <w:color w:val="000000" w:themeColor="text1"/>
            <w:szCs w:val="26"/>
          </w:rPr>
          <w:delText>chất béo MCT</w:delText>
        </w:r>
      </w:del>
      <w:ins w:id="768" w:author="anhtuyetdoanthi@gmail.com" w:date="2024-05-14T15:16:00Z">
        <w:r w:rsidRPr="007202D7">
          <w:rPr>
            <w:color w:val="000000" w:themeColor="text1"/>
            <w:szCs w:val="26"/>
          </w:rPr>
          <w:t>MCT</w:t>
        </w:r>
      </w:ins>
      <w:r w:rsidRPr="007202D7">
        <w:rPr>
          <w:color w:val="000000" w:themeColor="text1"/>
          <w:szCs w:val="26"/>
        </w:rPr>
        <w:t xml:space="preserve"> có thành phần các axit béo chuỗi trung bình (medium chain fatty acids - MCFAs) - được thuỷ phân từ dầu dừa, hoặc dầu cọ theo số lượng carbon chiếm tỷ lệ khác nhau, cụ thể trong bảng 1.4 </w:t>
      </w:r>
      <w:r w:rsidRPr="007202D7">
        <w:rPr>
          <w:color w:val="000000" w:themeColor="text1"/>
          <w:szCs w:val="26"/>
        </w:rPr>
        <w:fldChar w:fldCharType="begin"/>
      </w:r>
      <w:r w:rsidR="002E5994" w:rsidRPr="007202D7">
        <w:rPr>
          <w:color w:val="000000" w:themeColor="text1"/>
          <w:szCs w:val="26"/>
        </w:rPr>
        <w:instrText xml:space="preserve"> ADDIN EN.CITE &lt;EndNote&gt;&lt;Cite&gt;&lt;Author&gt;Jerzy Zawistowski&lt;/Author&gt;&lt;Year&gt;2022&lt;/Year&gt;&lt;RecNum&gt;692&lt;/RecNum&gt;&lt;DisplayText&gt;[11]&lt;/DisplayText&gt;&lt;record&gt;&lt;rec-number&gt;692&lt;/rec-number&gt;&lt;foreign-keys&gt;&lt;key app="EN" db-id="9rae025z9v5venezdpapsrdudeav2vwvwrzf" timestamp="0"&gt;692&lt;/key&gt;&lt;/foreign-keys&gt;&lt;ref-type name="Book Section"&gt;5&lt;/ref-type&gt;&lt;contributors&gt;&lt;authors&gt;&lt;author&gt;Jerzy Zawistowski, &lt;/author&gt;&lt;author&gt;Aneta Kopeć&lt;/author&gt;&lt;/authors&gt;&lt;secondary-authors&gt;&lt;author&gt;Debasis Bagchi, Sunny E. Ohia&lt;/author&gt;&lt;/secondary-authors&gt;&lt;/contributors&gt;&lt;titles&gt;&lt;title&gt;Chapter 13 - Effect of functional food ingredients on nutrient absorption and digestion&lt;/title&gt;&lt;secondary-title&gt;Nutrition and Functional Foods in Boosting Digestion, Metabolism and Immune Health,&amp;#xD;Academic Press,&lt;/secondary-title&gt;&lt;/titles&gt;&lt;pages&gt;173-189&lt;/pages&gt;&lt;dates&gt;&lt;year&gt;2022&lt;/year&gt;&lt;/dates&gt;&lt;isbn&gt;9780128212325&lt;/isbn&gt;&lt;urls&gt;&lt;related-urls&gt;&lt;url&gt;https://doi.org/10.1016/B978-0-12-821232-5.00003-3.&lt;/url&gt;&lt;/related-urls&gt;&lt;/urls&gt;&lt;/record&gt;&lt;/Cite&gt;&lt;/EndNote&gt;</w:instrText>
      </w:r>
      <w:r w:rsidRPr="007202D7">
        <w:rPr>
          <w:color w:val="000000" w:themeColor="text1"/>
          <w:szCs w:val="26"/>
        </w:rPr>
        <w:fldChar w:fldCharType="separate"/>
      </w:r>
      <w:r w:rsidRPr="007202D7">
        <w:rPr>
          <w:noProof/>
          <w:color w:val="000000" w:themeColor="text1"/>
          <w:szCs w:val="26"/>
        </w:rPr>
        <w:t>[11]</w:t>
      </w:r>
      <w:r w:rsidRPr="007202D7">
        <w:rPr>
          <w:color w:val="000000" w:themeColor="text1"/>
          <w:szCs w:val="26"/>
        </w:rPr>
        <w:fldChar w:fldCharType="end"/>
      </w:r>
      <w:r w:rsidRPr="007202D7">
        <w:rPr>
          <w:color w:val="000000" w:themeColor="text1"/>
          <w:szCs w:val="26"/>
        </w:rPr>
        <w:t>.</w:t>
      </w:r>
    </w:p>
    <w:p w14:paraId="2D244E1E" w14:textId="77777777" w:rsidR="00117FF5" w:rsidRPr="007202D7" w:rsidRDefault="00117FF5">
      <w:pPr>
        <w:spacing w:after="160" w:line="259" w:lineRule="auto"/>
        <w:jc w:val="left"/>
        <w:rPr>
          <w:rFonts w:eastAsia="Times New Roman"/>
          <w:b/>
          <w:bCs/>
          <w:i/>
          <w:color w:val="000000" w:themeColor="text1"/>
          <w:szCs w:val="26"/>
          <w:lang w:val="vi-VN"/>
        </w:rPr>
      </w:pPr>
      <w:bookmarkStart w:id="769" w:name="_Toc135410998"/>
      <w:r w:rsidRPr="007202D7">
        <w:br w:type="page"/>
      </w:r>
    </w:p>
    <w:p w14:paraId="723A511D" w14:textId="6BEE3997" w:rsidR="00241178" w:rsidRPr="007202D7" w:rsidRDefault="00241178" w:rsidP="00241178">
      <w:pPr>
        <w:pStyle w:val="B2"/>
      </w:pPr>
      <w:bookmarkStart w:id="770" w:name="_Toc183288297"/>
      <w:r w:rsidRPr="007202D7">
        <w:lastRenderedPageBreak/>
        <w:t xml:space="preserve">Bảng 1.4. Thành phần các axit béo chuỗi trung bình trong dầu </w:t>
      </w:r>
      <w:del w:id="771" w:author="anhtuyetdoanthi@gmail.com" w:date="2024-05-14T15:16:00Z">
        <w:r w:rsidRPr="007202D7" w:rsidDel="001E4D45">
          <w:delText>chất béo MCT</w:delText>
        </w:r>
      </w:del>
      <w:bookmarkEnd w:id="769"/>
      <w:ins w:id="772" w:author="anhtuyetdoanthi@gmail.com" w:date="2024-05-14T15:16:00Z">
        <w:r w:rsidRPr="007202D7">
          <w:t>MCT</w:t>
        </w:r>
      </w:ins>
      <w:bookmarkEnd w:id="770"/>
    </w:p>
    <w:tbl>
      <w:tblPr>
        <w:tblStyle w:val="TableGrid"/>
        <w:tblW w:w="0" w:type="auto"/>
        <w:jc w:val="center"/>
        <w:tblLook w:val="04A0" w:firstRow="1" w:lastRow="0" w:firstColumn="1" w:lastColumn="0" w:noHBand="0" w:noVBand="1"/>
      </w:tblPr>
      <w:tblGrid>
        <w:gridCol w:w="4919"/>
        <w:gridCol w:w="3803"/>
      </w:tblGrid>
      <w:tr w:rsidR="00241178" w:rsidRPr="007202D7" w14:paraId="0656C089" w14:textId="77777777" w:rsidTr="00BF51AF">
        <w:trPr>
          <w:trHeight w:val="782"/>
          <w:jc w:val="center"/>
        </w:trPr>
        <w:tc>
          <w:tcPr>
            <w:tcW w:w="4919" w:type="dxa"/>
            <w:tcBorders>
              <w:left w:val="nil"/>
            </w:tcBorders>
            <w:shd w:val="clear" w:color="auto" w:fill="auto"/>
            <w:vAlign w:val="center"/>
          </w:tcPr>
          <w:p w14:paraId="4246AC1D" w14:textId="77777777" w:rsidR="00241178" w:rsidRPr="007202D7" w:rsidRDefault="00241178" w:rsidP="00125368">
            <w:pPr>
              <w:tabs>
                <w:tab w:val="left" w:pos="851"/>
              </w:tabs>
              <w:spacing w:before="120" w:after="60" w:line="276" w:lineRule="auto"/>
              <w:jc w:val="center"/>
              <w:rPr>
                <w:b/>
                <w:color w:val="000000" w:themeColor="text1"/>
                <w:szCs w:val="26"/>
              </w:rPr>
            </w:pPr>
            <w:r w:rsidRPr="007202D7">
              <w:rPr>
                <w:b/>
                <w:color w:val="000000" w:themeColor="text1"/>
                <w:szCs w:val="26"/>
              </w:rPr>
              <w:t>Loại axit béo chuỗi trung bình (MCFAs)</w:t>
            </w:r>
          </w:p>
        </w:tc>
        <w:tc>
          <w:tcPr>
            <w:tcW w:w="3803" w:type="dxa"/>
            <w:tcBorders>
              <w:right w:val="nil"/>
            </w:tcBorders>
            <w:shd w:val="clear" w:color="auto" w:fill="auto"/>
            <w:vAlign w:val="center"/>
          </w:tcPr>
          <w:p w14:paraId="2C45A1A3" w14:textId="77777777" w:rsidR="00241178" w:rsidRPr="007202D7" w:rsidRDefault="00241178" w:rsidP="00125368">
            <w:pPr>
              <w:tabs>
                <w:tab w:val="left" w:pos="851"/>
              </w:tabs>
              <w:spacing w:before="120" w:after="60" w:line="276" w:lineRule="auto"/>
              <w:jc w:val="center"/>
              <w:rPr>
                <w:b/>
                <w:color w:val="000000" w:themeColor="text1"/>
                <w:szCs w:val="26"/>
              </w:rPr>
            </w:pPr>
            <w:r w:rsidRPr="007202D7">
              <w:rPr>
                <w:b/>
                <w:color w:val="000000" w:themeColor="text1"/>
                <w:szCs w:val="26"/>
              </w:rPr>
              <w:t xml:space="preserve">Tỷ lệ % trong MCFAs trong </w:t>
            </w:r>
            <w:del w:id="773" w:author="anhtuyetdoanthi@gmail.com" w:date="2024-05-14T15:16:00Z">
              <w:r w:rsidRPr="007202D7" w:rsidDel="001E4D45">
                <w:rPr>
                  <w:b/>
                  <w:color w:val="000000" w:themeColor="text1"/>
                  <w:szCs w:val="26"/>
                </w:rPr>
                <w:delText>chất béo MCT</w:delText>
              </w:r>
            </w:del>
            <w:ins w:id="774" w:author="anhtuyetdoanthi@gmail.com" w:date="2024-05-14T15:16:00Z">
              <w:r w:rsidRPr="007202D7">
                <w:rPr>
                  <w:b/>
                  <w:color w:val="000000" w:themeColor="text1"/>
                  <w:szCs w:val="26"/>
                </w:rPr>
                <w:t>MCT</w:t>
              </w:r>
            </w:ins>
          </w:p>
        </w:tc>
      </w:tr>
      <w:tr w:rsidR="00241178" w:rsidRPr="007202D7" w14:paraId="63914657" w14:textId="77777777" w:rsidTr="00344266">
        <w:trPr>
          <w:jc w:val="center"/>
        </w:trPr>
        <w:tc>
          <w:tcPr>
            <w:tcW w:w="4919" w:type="dxa"/>
            <w:tcBorders>
              <w:left w:val="nil"/>
            </w:tcBorders>
          </w:tcPr>
          <w:p w14:paraId="492504D6" w14:textId="77777777" w:rsidR="00241178" w:rsidRPr="007202D7" w:rsidRDefault="00241178" w:rsidP="00125368">
            <w:pPr>
              <w:tabs>
                <w:tab w:val="left" w:pos="851"/>
              </w:tabs>
              <w:spacing w:before="120" w:after="60" w:line="276" w:lineRule="auto"/>
              <w:jc w:val="center"/>
              <w:rPr>
                <w:color w:val="000000" w:themeColor="text1"/>
                <w:szCs w:val="26"/>
              </w:rPr>
            </w:pPr>
            <w:r w:rsidRPr="007202D7">
              <w:rPr>
                <w:color w:val="000000" w:themeColor="text1"/>
                <w:szCs w:val="26"/>
              </w:rPr>
              <w:t>C6: caproic axit - chứa 6 carbon</w:t>
            </w:r>
          </w:p>
        </w:tc>
        <w:tc>
          <w:tcPr>
            <w:tcW w:w="3803" w:type="dxa"/>
            <w:tcBorders>
              <w:right w:val="nil"/>
            </w:tcBorders>
          </w:tcPr>
          <w:p w14:paraId="2C376102" w14:textId="77777777" w:rsidR="00241178" w:rsidRPr="007202D7" w:rsidRDefault="00241178" w:rsidP="00125368">
            <w:pPr>
              <w:tabs>
                <w:tab w:val="left" w:pos="851"/>
              </w:tabs>
              <w:spacing w:before="120" w:after="60" w:line="276" w:lineRule="auto"/>
              <w:jc w:val="center"/>
              <w:rPr>
                <w:color w:val="000000" w:themeColor="text1"/>
                <w:szCs w:val="26"/>
              </w:rPr>
            </w:pPr>
            <w:r w:rsidRPr="007202D7">
              <w:rPr>
                <w:color w:val="000000" w:themeColor="text1"/>
                <w:szCs w:val="26"/>
              </w:rPr>
              <w:t>1-2%</w:t>
            </w:r>
          </w:p>
        </w:tc>
      </w:tr>
      <w:tr w:rsidR="00241178" w:rsidRPr="007202D7" w14:paraId="340E465B" w14:textId="77777777" w:rsidTr="00344266">
        <w:trPr>
          <w:jc w:val="center"/>
        </w:trPr>
        <w:tc>
          <w:tcPr>
            <w:tcW w:w="4919" w:type="dxa"/>
            <w:tcBorders>
              <w:left w:val="nil"/>
            </w:tcBorders>
          </w:tcPr>
          <w:p w14:paraId="574475C9" w14:textId="77777777" w:rsidR="00241178" w:rsidRPr="007202D7" w:rsidRDefault="00241178" w:rsidP="00125368">
            <w:pPr>
              <w:tabs>
                <w:tab w:val="left" w:pos="851"/>
              </w:tabs>
              <w:spacing w:before="120" w:after="60" w:line="276" w:lineRule="auto"/>
              <w:jc w:val="center"/>
              <w:rPr>
                <w:color w:val="000000" w:themeColor="text1"/>
                <w:szCs w:val="26"/>
              </w:rPr>
            </w:pPr>
            <w:r w:rsidRPr="007202D7">
              <w:rPr>
                <w:color w:val="000000" w:themeColor="text1"/>
                <w:szCs w:val="26"/>
              </w:rPr>
              <w:t>C8: caprylic axit - chứa 8 carbon</w:t>
            </w:r>
          </w:p>
        </w:tc>
        <w:tc>
          <w:tcPr>
            <w:tcW w:w="3803" w:type="dxa"/>
            <w:tcBorders>
              <w:right w:val="nil"/>
            </w:tcBorders>
          </w:tcPr>
          <w:p w14:paraId="7867755C" w14:textId="77777777" w:rsidR="00241178" w:rsidRPr="007202D7" w:rsidRDefault="00241178" w:rsidP="00125368">
            <w:pPr>
              <w:tabs>
                <w:tab w:val="left" w:pos="851"/>
              </w:tabs>
              <w:spacing w:before="120" w:after="60" w:line="276" w:lineRule="auto"/>
              <w:jc w:val="center"/>
              <w:rPr>
                <w:color w:val="000000" w:themeColor="text1"/>
                <w:szCs w:val="26"/>
              </w:rPr>
            </w:pPr>
            <w:r w:rsidRPr="007202D7">
              <w:rPr>
                <w:color w:val="000000" w:themeColor="text1"/>
                <w:szCs w:val="26"/>
              </w:rPr>
              <w:t>~80%</w:t>
            </w:r>
          </w:p>
        </w:tc>
      </w:tr>
      <w:tr w:rsidR="00241178" w:rsidRPr="007202D7" w14:paraId="2730A8F3" w14:textId="77777777" w:rsidTr="00344266">
        <w:trPr>
          <w:jc w:val="center"/>
        </w:trPr>
        <w:tc>
          <w:tcPr>
            <w:tcW w:w="4919" w:type="dxa"/>
            <w:tcBorders>
              <w:left w:val="nil"/>
            </w:tcBorders>
          </w:tcPr>
          <w:p w14:paraId="22ADD552" w14:textId="77777777" w:rsidR="00241178" w:rsidRPr="007202D7" w:rsidRDefault="00241178" w:rsidP="00125368">
            <w:pPr>
              <w:tabs>
                <w:tab w:val="left" w:pos="851"/>
              </w:tabs>
              <w:spacing w:before="120" w:after="60" w:line="276" w:lineRule="auto"/>
              <w:jc w:val="center"/>
              <w:rPr>
                <w:color w:val="000000" w:themeColor="text1"/>
                <w:szCs w:val="26"/>
              </w:rPr>
            </w:pPr>
            <w:r w:rsidRPr="007202D7">
              <w:rPr>
                <w:color w:val="000000" w:themeColor="text1"/>
                <w:szCs w:val="26"/>
              </w:rPr>
              <w:t>C10: capric axit - chứa 10 carbon</w:t>
            </w:r>
          </w:p>
        </w:tc>
        <w:tc>
          <w:tcPr>
            <w:tcW w:w="3803" w:type="dxa"/>
            <w:tcBorders>
              <w:right w:val="nil"/>
            </w:tcBorders>
          </w:tcPr>
          <w:p w14:paraId="01DD707A" w14:textId="77777777" w:rsidR="00241178" w:rsidRPr="007202D7" w:rsidRDefault="00241178" w:rsidP="00125368">
            <w:pPr>
              <w:tabs>
                <w:tab w:val="left" w:pos="851"/>
              </w:tabs>
              <w:spacing w:before="120" w:after="60" w:line="276" w:lineRule="auto"/>
              <w:jc w:val="center"/>
              <w:rPr>
                <w:color w:val="000000" w:themeColor="text1"/>
                <w:szCs w:val="26"/>
              </w:rPr>
            </w:pPr>
            <w:r w:rsidRPr="007202D7">
              <w:rPr>
                <w:color w:val="000000" w:themeColor="text1"/>
                <w:szCs w:val="26"/>
              </w:rPr>
              <w:t>20-50%</w:t>
            </w:r>
          </w:p>
        </w:tc>
      </w:tr>
      <w:tr w:rsidR="00241178" w:rsidRPr="007202D7" w14:paraId="4F9A872D" w14:textId="77777777" w:rsidTr="00344266">
        <w:trPr>
          <w:jc w:val="center"/>
        </w:trPr>
        <w:tc>
          <w:tcPr>
            <w:tcW w:w="4919" w:type="dxa"/>
            <w:tcBorders>
              <w:left w:val="nil"/>
              <w:bottom w:val="single" w:sz="4" w:space="0" w:color="auto"/>
            </w:tcBorders>
          </w:tcPr>
          <w:p w14:paraId="10CE47B3" w14:textId="77777777" w:rsidR="00241178" w:rsidRPr="007202D7" w:rsidRDefault="00241178" w:rsidP="00125368">
            <w:pPr>
              <w:tabs>
                <w:tab w:val="left" w:pos="851"/>
              </w:tabs>
              <w:spacing w:before="120" w:after="60" w:line="276" w:lineRule="auto"/>
              <w:jc w:val="center"/>
              <w:rPr>
                <w:color w:val="000000" w:themeColor="text1"/>
                <w:szCs w:val="26"/>
              </w:rPr>
            </w:pPr>
            <w:r w:rsidRPr="007202D7">
              <w:rPr>
                <w:color w:val="000000" w:themeColor="text1"/>
                <w:szCs w:val="26"/>
              </w:rPr>
              <w:t>C12: lauric axit - chứa 12 carbon</w:t>
            </w:r>
          </w:p>
        </w:tc>
        <w:tc>
          <w:tcPr>
            <w:tcW w:w="3803" w:type="dxa"/>
            <w:tcBorders>
              <w:bottom w:val="single" w:sz="4" w:space="0" w:color="auto"/>
              <w:right w:val="nil"/>
            </w:tcBorders>
          </w:tcPr>
          <w:p w14:paraId="54A16B34" w14:textId="77777777" w:rsidR="00241178" w:rsidRPr="007202D7" w:rsidRDefault="00241178" w:rsidP="00125368">
            <w:pPr>
              <w:tabs>
                <w:tab w:val="left" w:pos="851"/>
              </w:tabs>
              <w:spacing w:before="120" w:after="60" w:line="276" w:lineRule="auto"/>
              <w:jc w:val="center"/>
              <w:rPr>
                <w:color w:val="000000" w:themeColor="text1"/>
                <w:szCs w:val="26"/>
              </w:rPr>
            </w:pPr>
            <w:r w:rsidRPr="007202D7">
              <w:rPr>
                <w:color w:val="000000" w:themeColor="text1"/>
                <w:szCs w:val="26"/>
              </w:rPr>
              <w:t>1-2%</w:t>
            </w:r>
          </w:p>
        </w:tc>
      </w:tr>
    </w:tbl>
    <w:p w14:paraId="2BDAEFB3" w14:textId="77777777" w:rsidR="005D1AC0" w:rsidRPr="007202D7" w:rsidRDefault="005D1AC0" w:rsidP="000A4798">
      <w:pPr>
        <w:pStyle w:val="3A"/>
        <w:rPr>
          <w:color w:val="000000" w:themeColor="text1"/>
          <w:sz w:val="18"/>
        </w:rPr>
      </w:pPr>
      <w:bookmarkStart w:id="775" w:name="_Toc138000132"/>
      <w:bookmarkStart w:id="776" w:name="_Toc161853005"/>
    </w:p>
    <w:p w14:paraId="25A7EE20" w14:textId="2C478350" w:rsidR="00784066" w:rsidRPr="007202D7" w:rsidRDefault="00784066" w:rsidP="00117FF5">
      <w:pPr>
        <w:pStyle w:val="3A"/>
        <w:spacing w:line="348" w:lineRule="auto"/>
        <w:rPr>
          <w:color w:val="000000" w:themeColor="text1"/>
        </w:rPr>
      </w:pPr>
      <w:bookmarkStart w:id="777" w:name="_Toc182729297"/>
      <w:r w:rsidRPr="007202D7">
        <w:rPr>
          <w:color w:val="000000" w:themeColor="text1"/>
        </w:rPr>
        <w:t xml:space="preserve">1.2.3. Đặc </w:t>
      </w:r>
      <w:r w:rsidR="00725B52" w:rsidRPr="007202D7">
        <w:rPr>
          <w:color w:val="000000" w:themeColor="text1"/>
        </w:rPr>
        <w:t>điểm dược lý và cơ chế hấp thu, phân bố và chuyển hoá của</w:t>
      </w:r>
      <w:r w:rsidRPr="007202D7">
        <w:rPr>
          <w:color w:val="000000" w:themeColor="text1"/>
        </w:rPr>
        <w:t xml:space="preserve"> </w:t>
      </w:r>
      <w:del w:id="778" w:author="anhtuyetdoanthi@gmail.com" w:date="2024-05-14T15:16:00Z">
        <w:r w:rsidRPr="007202D7" w:rsidDel="001E4D45">
          <w:rPr>
            <w:color w:val="000000" w:themeColor="text1"/>
          </w:rPr>
          <w:delText>chất béo MCT</w:delText>
        </w:r>
      </w:del>
      <w:ins w:id="779" w:author="anhtuyetdoanthi@gmail.com" w:date="2024-05-14T15:16:00Z">
        <w:r w:rsidRPr="007202D7">
          <w:rPr>
            <w:color w:val="000000" w:themeColor="text1"/>
          </w:rPr>
          <w:t>MCT</w:t>
        </w:r>
      </w:ins>
      <w:bookmarkEnd w:id="777"/>
    </w:p>
    <w:bookmarkEnd w:id="775"/>
    <w:bookmarkEnd w:id="776"/>
    <w:p w14:paraId="26E8C1D5" w14:textId="7E73CC65" w:rsidR="00436A63" w:rsidRPr="007202D7" w:rsidRDefault="00536178" w:rsidP="00117FF5">
      <w:pPr>
        <w:shd w:val="clear" w:color="auto" w:fill="FFFFFF"/>
        <w:tabs>
          <w:tab w:val="left" w:pos="851"/>
        </w:tabs>
        <w:spacing w:line="348" w:lineRule="auto"/>
        <w:ind w:firstLine="567"/>
        <w:rPr>
          <w:color w:val="000000" w:themeColor="text1"/>
          <w:spacing w:val="-2"/>
          <w:szCs w:val="26"/>
        </w:rPr>
      </w:pPr>
      <w:r w:rsidRPr="007202D7">
        <w:rPr>
          <w:color w:val="000000" w:themeColor="text1"/>
          <w:spacing w:val="-2"/>
          <w:szCs w:val="26"/>
        </w:rPr>
        <w:t>Do các phân tử MCFAs nhỏ nên hoà tan tương đối trong nước. Ở nhiệt độ 20</w:t>
      </w:r>
      <w:r w:rsidRPr="007202D7">
        <w:rPr>
          <w:color w:val="000000" w:themeColor="text1"/>
          <w:spacing w:val="-2"/>
          <w:szCs w:val="26"/>
          <w:vertAlign w:val="superscript"/>
        </w:rPr>
        <w:t>o</w:t>
      </w:r>
      <w:r w:rsidRPr="007202D7">
        <w:rPr>
          <w:color w:val="000000" w:themeColor="text1"/>
          <w:spacing w:val="-2"/>
          <w:szCs w:val="26"/>
        </w:rPr>
        <w:t xml:space="preserve">C, tỷ lệ hoà tan là 65mg/100ml đối với C8:0 so với 0,72mg/100ml đối với C16:0. Trên thực tế, MCFAs có tính điện giải và độ ion hoá cao ở pH trung tính, tăng độ hoà tan ở các dịch sinh học </w:t>
      </w:r>
      <w:r w:rsidRPr="007202D7">
        <w:rPr>
          <w:color w:val="000000" w:themeColor="text1"/>
          <w:spacing w:val="-2"/>
          <w:szCs w:val="26"/>
        </w:rPr>
        <w:fldChar w:fldCharType="begin"/>
      </w:r>
      <w:r w:rsidR="00766E22" w:rsidRPr="007202D7">
        <w:rPr>
          <w:color w:val="000000" w:themeColor="text1"/>
          <w:spacing w:val="-2"/>
          <w:szCs w:val="26"/>
        </w:rPr>
        <w:instrText xml:space="preserve"> ADDIN EN.CITE &lt;EndNote&gt;&lt;Cite&gt;&lt;Author&gt;Bach&lt;/Author&gt;&lt;Year&gt;1982&lt;/Year&gt;&lt;RecNum&gt;1&lt;/RecNum&gt;&lt;DisplayText&gt;[73]&lt;/DisplayText&gt;&lt;record&gt;&lt;rec-number&gt;1&lt;/rec-number&gt;&lt;foreign-keys&gt;&lt;key app="EN" db-id="sv9p52xwt5ex0see09rxvzfvprwv5tdr9tax" timestamp="1568078889"&gt;1&lt;/key&gt;&lt;/foreign-keys&gt;&lt;ref-type name="Journal Article"&gt;17&lt;/ref-type&gt;&lt;contributors&gt;&lt;authors&gt;&lt;author&gt;Bach, A. C.&lt;/author&gt;&lt;author&gt;Babayan, V. K.&lt;/author&gt;&lt;/authors&gt;&lt;/contributors&gt;&lt;titles&gt;&lt;title&gt;Medium-chain triglycerides: an update&lt;/title&gt;&lt;secondary-title&gt;Am J Clin Nutr&lt;/secondary-title&gt;&lt;/titles&gt;&lt;pages&gt;950-62&lt;/pages&gt;&lt;volume&gt;36&lt;/volume&gt;&lt;number&gt;5&lt;/number&gt;&lt;edition&gt;1982/11/01&lt;/edition&gt;&lt;keywords&gt;&lt;keyword&gt;Animals&lt;/keyword&gt;&lt;keyword&gt;Anticonvulsants&lt;/keyword&gt;&lt;keyword&gt;Carnitine/deficiency&lt;/keyword&gt;&lt;keyword&gt;Celiac Disease/diet therapy&lt;/keyword&gt;&lt;keyword&gt;Dietary Fats/*metabolism&lt;/keyword&gt;&lt;keyword&gt;Diglycerides/metabolism&lt;/keyword&gt;&lt;keyword&gt;Enteral Nutrition&lt;/keyword&gt;&lt;keyword&gt;*Fatty Acids/metabolism&lt;/keyword&gt;&lt;keyword&gt;Gallbladder Diseases/diet therapy&lt;/keyword&gt;&lt;keyword&gt;Humans&lt;/keyword&gt;&lt;keyword&gt;Ketone Bodies/biosynthesis&lt;/keyword&gt;&lt;keyword&gt;*Lipid Metabolism&lt;/keyword&gt;&lt;keyword&gt;Lipids/biosynthesis&lt;/keyword&gt;&lt;keyword&gt;Liver/*metabolism&lt;/keyword&gt;&lt;keyword&gt;Models, Biological&lt;/keyword&gt;&lt;keyword&gt;Parenteral Nutrition&lt;/keyword&gt;&lt;keyword&gt;Structure-Activity Relationship&lt;/keyword&gt;&lt;/keywords&gt;&lt;dates&gt;&lt;year&gt;1982&lt;/year&gt;&lt;pub-dates&gt;&lt;date&gt;Nov&lt;/date&gt;&lt;/pub-dates&gt;&lt;/dates&gt;&lt;isbn&gt;0002-9165 (Print)&amp;#xD;0002-9165 (Linking)&lt;/isbn&gt;&lt;accession-num&gt;6814231&lt;/accession-num&gt;&lt;urls&gt;&lt;related-urls&gt;&lt;url&gt;https://www.ncbi.nlm.nih.gov/pubmed/6814231&lt;/url&gt;&lt;/related-urls&gt;&lt;/urls&gt;&lt;electronic-resource-num&gt;10.1093/ajcn/36.5.950&lt;/electronic-resource-num&gt;&lt;/record&gt;&lt;/Cite&gt;&lt;/EndNote&gt;</w:instrText>
      </w:r>
      <w:r w:rsidRPr="007202D7">
        <w:rPr>
          <w:color w:val="000000" w:themeColor="text1"/>
          <w:spacing w:val="-2"/>
          <w:szCs w:val="26"/>
        </w:rPr>
        <w:fldChar w:fldCharType="separate"/>
      </w:r>
      <w:r w:rsidR="00766E22" w:rsidRPr="007202D7">
        <w:rPr>
          <w:noProof/>
          <w:color w:val="000000" w:themeColor="text1"/>
          <w:spacing w:val="-2"/>
          <w:szCs w:val="26"/>
        </w:rPr>
        <w:t>[73]</w:t>
      </w:r>
      <w:r w:rsidRPr="007202D7">
        <w:rPr>
          <w:color w:val="000000" w:themeColor="text1"/>
          <w:spacing w:val="-2"/>
          <w:szCs w:val="26"/>
        </w:rPr>
        <w:fldChar w:fldCharType="end"/>
      </w:r>
      <w:r w:rsidRPr="007202D7">
        <w:rPr>
          <w:color w:val="000000" w:themeColor="text1"/>
          <w:spacing w:val="-2"/>
          <w:szCs w:val="26"/>
        </w:rPr>
        <w:t xml:space="preserve">. Ở nhiệt độ phòng, 1g MCT cung cấp trung bình 8,4 kcal </w:t>
      </w:r>
      <w:r w:rsidRPr="007202D7">
        <w:rPr>
          <w:color w:val="000000" w:themeColor="text1"/>
          <w:spacing w:val="-2"/>
          <w:szCs w:val="26"/>
        </w:rPr>
        <w:fldChar w:fldCharType="begin"/>
      </w:r>
      <w:r w:rsidR="002E5994" w:rsidRPr="007202D7">
        <w:rPr>
          <w:color w:val="000000" w:themeColor="text1"/>
          <w:spacing w:val="-2"/>
          <w:szCs w:val="26"/>
        </w:rPr>
        <w:instrText xml:space="preserve"> ADDIN EN.CITE &lt;EndNote&gt;&lt;Cite&gt;&lt;Author&gt;Jerzy Zawistowski&lt;/Author&gt;&lt;Year&gt;2022&lt;/Year&gt;&lt;RecNum&gt;692&lt;/RecNum&gt;&lt;DisplayText&gt;[11]&lt;/DisplayText&gt;&lt;record&gt;&lt;rec-number&gt;692&lt;/rec-number&gt;&lt;foreign-keys&gt;&lt;key app="EN" db-id="9rae025z9v5venezdpapsrdudeav2vwvwrzf" timestamp="0"&gt;692&lt;/key&gt;&lt;/foreign-keys&gt;&lt;ref-type name="Book Section"&gt;5&lt;/ref-type&gt;&lt;contributors&gt;&lt;authors&gt;&lt;author&gt;Jerzy Zawistowski, &lt;/author&gt;&lt;author&gt;Aneta Kopeć&lt;/author&gt;&lt;/authors&gt;&lt;secondary-authors&gt;&lt;author&gt;Debasis Bagchi, Sunny E. Ohia&lt;/author&gt;&lt;/secondary-authors&gt;&lt;/contributors&gt;&lt;titles&gt;&lt;title&gt;Chapter 13 - Effect of functional food ingredients on nutrient absorption and digestion&lt;/title&gt;&lt;secondary-title&gt;Nutrition and Functional Foods in Boosting Digestion, Metabolism and Immune Health,&amp;#xD;Academic Press,&lt;/secondary-title&gt;&lt;/titles&gt;&lt;pages&gt;173-189&lt;/pages&gt;&lt;dates&gt;&lt;year&gt;2022&lt;/year&gt;&lt;/dates&gt;&lt;isbn&gt;9780128212325&lt;/isbn&gt;&lt;urls&gt;&lt;related-urls&gt;&lt;url&gt;https://doi.org/10.1016/B978-0-12-821232-5.00003-3.&lt;/url&gt;&lt;/related-urls&gt;&lt;/urls&gt;&lt;/record&gt;&lt;/Cite&gt;&lt;/EndNote&gt;</w:instrText>
      </w:r>
      <w:r w:rsidRPr="007202D7">
        <w:rPr>
          <w:color w:val="000000" w:themeColor="text1"/>
          <w:spacing w:val="-2"/>
          <w:szCs w:val="26"/>
        </w:rPr>
        <w:fldChar w:fldCharType="separate"/>
      </w:r>
      <w:r w:rsidR="008A2315" w:rsidRPr="007202D7">
        <w:rPr>
          <w:noProof/>
          <w:color w:val="000000" w:themeColor="text1"/>
          <w:spacing w:val="-2"/>
          <w:szCs w:val="26"/>
        </w:rPr>
        <w:t>[11]</w:t>
      </w:r>
      <w:r w:rsidRPr="007202D7">
        <w:rPr>
          <w:color w:val="000000" w:themeColor="text1"/>
          <w:spacing w:val="-2"/>
          <w:szCs w:val="26"/>
        </w:rPr>
        <w:fldChar w:fldCharType="end"/>
      </w:r>
      <w:r w:rsidRPr="007202D7">
        <w:rPr>
          <w:color w:val="000000" w:themeColor="text1"/>
          <w:spacing w:val="-2"/>
          <w:szCs w:val="26"/>
        </w:rPr>
        <w:t>.</w:t>
      </w:r>
      <w:r w:rsidR="00BB4EDB" w:rsidRPr="007202D7">
        <w:rPr>
          <w:color w:val="000000" w:themeColor="text1"/>
          <w:spacing w:val="-2"/>
          <w:szCs w:val="26"/>
        </w:rPr>
        <w:t xml:space="preserve"> </w:t>
      </w:r>
    </w:p>
    <w:p w14:paraId="4CFDEC7B" w14:textId="6505F327" w:rsidR="00B5294B" w:rsidRPr="007202D7" w:rsidRDefault="00E010BD" w:rsidP="00117FF5">
      <w:pPr>
        <w:shd w:val="clear" w:color="auto" w:fill="FFFFFF"/>
        <w:tabs>
          <w:tab w:val="left" w:pos="851"/>
        </w:tabs>
        <w:spacing w:line="348" w:lineRule="auto"/>
        <w:ind w:firstLine="567"/>
        <w:rPr>
          <w:color w:val="000000" w:themeColor="text1"/>
          <w:szCs w:val="26"/>
        </w:rPr>
      </w:pPr>
      <w:r w:rsidRPr="007202D7">
        <w:rPr>
          <w:color w:val="000000" w:themeColor="text1"/>
          <w:spacing w:val="-2"/>
          <w:szCs w:val="26"/>
        </w:rPr>
        <w:t xml:space="preserve">Các axit béo chuỗi trung bình trong dầu MCT </w:t>
      </w:r>
      <w:r w:rsidR="002D6CE4" w:rsidRPr="007202D7">
        <w:rPr>
          <w:color w:val="000000" w:themeColor="text1"/>
          <w:spacing w:val="-2"/>
          <w:szCs w:val="26"/>
        </w:rPr>
        <w:t xml:space="preserve">tuỳ theo chiều dài cấu trúc carbon trong phân tử mà chức năng sinh lý </w:t>
      </w:r>
      <w:r w:rsidRPr="007202D7">
        <w:rPr>
          <w:color w:val="000000" w:themeColor="text1"/>
          <w:spacing w:val="-2"/>
          <w:szCs w:val="26"/>
        </w:rPr>
        <w:t xml:space="preserve">khác biệt </w:t>
      </w:r>
      <w:r w:rsidR="002D6CE4" w:rsidRPr="007202D7">
        <w:rPr>
          <w:color w:val="000000" w:themeColor="text1"/>
          <w:spacing w:val="-2"/>
          <w:szCs w:val="26"/>
        </w:rPr>
        <w:t>nhau</w:t>
      </w:r>
      <w:r w:rsidRPr="007202D7">
        <w:rPr>
          <w:color w:val="000000" w:themeColor="text1"/>
          <w:spacing w:val="-2"/>
          <w:szCs w:val="26"/>
        </w:rPr>
        <w:t xml:space="preserve">. </w:t>
      </w:r>
      <w:r w:rsidR="002D6CE4" w:rsidRPr="007202D7">
        <w:rPr>
          <w:color w:val="000000" w:themeColor="text1"/>
          <w:spacing w:val="-2"/>
          <w:szCs w:val="26"/>
        </w:rPr>
        <w:t>Cụ thể, đ</w:t>
      </w:r>
      <w:r w:rsidRPr="007202D7">
        <w:rPr>
          <w:color w:val="000000" w:themeColor="text1"/>
          <w:spacing w:val="-2"/>
          <w:szCs w:val="26"/>
        </w:rPr>
        <w:t xml:space="preserve">ối với chức năng acyl hoá ghrelin thì </w:t>
      </w:r>
      <w:r w:rsidRPr="007202D7">
        <w:rPr>
          <w:color w:val="000000" w:themeColor="text1"/>
          <w:szCs w:val="26"/>
        </w:rPr>
        <w:t>C8: caprylic axit tác dụng mạnh hơn nhiều so với C10: capric axit</w:t>
      </w:r>
      <w:r w:rsidR="000F03DD" w:rsidRPr="007202D7">
        <w:rPr>
          <w:color w:val="000000" w:themeColor="text1"/>
          <w:szCs w:val="26"/>
        </w:rPr>
        <w:t xml:space="preserve"> nên </w:t>
      </w:r>
      <w:r w:rsidR="00D02768" w:rsidRPr="007202D7">
        <w:rPr>
          <w:color w:val="000000" w:themeColor="text1"/>
          <w:szCs w:val="26"/>
        </w:rPr>
        <w:t xml:space="preserve">tác dụng </w:t>
      </w:r>
      <w:r w:rsidR="000F03DD" w:rsidRPr="007202D7">
        <w:rPr>
          <w:color w:val="000000" w:themeColor="text1"/>
          <w:szCs w:val="26"/>
        </w:rPr>
        <w:t xml:space="preserve">được </w:t>
      </w:r>
      <w:r w:rsidR="00D02768" w:rsidRPr="007202D7">
        <w:rPr>
          <w:color w:val="000000" w:themeColor="text1"/>
          <w:szCs w:val="26"/>
        </w:rPr>
        <w:t>khuyến nghị</w:t>
      </w:r>
      <w:r w:rsidR="000F03DD" w:rsidRPr="007202D7">
        <w:rPr>
          <w:color w:val="000000" w:themeColor="text1"/>
          <w:szCs w:val="26"/>
        </w:rPr>
        <w:t xml:space="preserve"> đưa vào ứng dụng trong các tình huống lâm sàng trên đối tượng </w:t>
      </w:r>
      <w:r w:rsidR="00D02768" w:rsidRPr="007202D7">
        <w:rPr>
          <w:color w:val="000000" w:themeColor="text1"/>
          <w:szCs w:val="26"/>
        </w:rPr>
        <w:t>suy dinh dưỡng (malnutrition) và suy giảm khối cơ (sarcopenia). Về tác dụng sản xuất thể ceton, C8: caprylic axit tác dụng mạnh hơn so với C10: capric axit</w:t>
      </w:r>
      <w:r w:rsidR="00282EFB" w:rsidRPr="007202D7">
        <w:rPr>
          <w:color w:val="000000" w:themeColor="text1"/>
          <w:szCs w:val="26"/>
        </w:rPr>
        <w:t xml:space="preserve"> và thường được khuyến cáo sử dụng trong các bệnh cảnh động kinh và mất trí nhớ. Với tác dụng tăng cường chuyển hoá trong ty thể của tế bào thì</w:t>
      </w:r>
      <w:r w:rsidR="006A584E" w:rsidRPr="007202D7">
        <w:rPr>
          <w:color w:val="000000" w:themeColor="text1"/>
          <w:szCs w:val="26"/>
        </w:rPr>
        <w:t xml:space="preserve"> C10: capric axit</w:t>
      </w:r>
      <w:r w:rsidR="00282EFB" w:rsidRPr="007202D7">
        <w:rPr>
          <w:color w:val="000000" w:themeColor="text1"/>
          <w:szCs w:val="26"/>
        </w:rPr>
        <w:t xml:space="preserve"> tác dụng mạnh hơn so với C8: caprylic axit</w:t>
      </w:r>
      <w:r w:rsidR="006A584E" w:rsidRPr="007202D7">
        <w:rPr>
          <w:color w:val="000000" w:themeColor="text1"/>
          <w:szCs w:val="26"/>
        </w:rPr>
        <w:t xml:space="preserve"> và thường được mong đợi sử dụng trong các hoạt động động thể chất. Cuối cùng, với chức năng tăng cường tiết GLP-1</w:t>
      </w:r>
      <w:r w:rsidR="007517ED" w:rsidRPr="007202D7">
        <w:rPr>
          <w:color w:val="000000" w:themeColor="text1"/>
          <w:szCs w:val="26"/>
        </w:rPr>
        <w:t xml:space="preserve"> của C10: capric axit tác dụng mạnh hơn nhiều so với C8: caprylic axit</w:t>
      </w:r>
      <w:r w:rsidR="007B75DA" w:rsidRPr="007202D7">
        <w:rPr>
          <w:color w:val="000000" w:themeColor="text1"/>
          <w:szCs w:val="26"/>
        </w:rPr>
        <w:t xml:space="preserve"> </w:t>
      </w:r>
      <w:r w:rsidR="0035671E" w:rsidRPr="007202D7">
        <w:rPr>
          <w:color w:val="000000" w:themeColor="text1"/>
          <w:szCs w:val="26"/>
        </w:rPr>
        <w:t xml:space="preserve">và tác dụng này được khuyến cáo sử dụng cho các đối tượng béo </w:t>
      </w:r>
      <w:r w:rsidR="002E0B8A" w:rsidRPr="007202D7">
        <w:rPr>
          <w:color w:val="000000" w:themeColor="text1"/>
          <w:szCs w:val="26"/>
        </w:rPr>
        <w:t xml:space="preserve">phì, </w:t>
      </w:r>
      <w:r w:rsidR="0035671E" w:rsidRPr="007202D7">
        <w:rPr>
          <w:color w:val="000000" w:themeColor="text1"/>
          <w:szCs w:val="26"/>
        </w:rPr>
        <w:t>tăng đường huyết</w:t>
      </w:r>
      <w:r w:rsidR="002E0B8A" w:rsidRPr="007202D7">
        <w:rPr>
          <w:color w:val="000000" w:themeColor="text1"/>
          <w:szCs w:val="26"/>
        </w:rPr>
        <w:t xml:space="preserve"> </w:t>
      </w:r>
      <w:r w:rsidR="0003049A" w:rsidRPr="007202D7">
        <w:rPr>
          <w:color w:val="000000" w:themeColor="text1"/>
          <w:szCs w:val="26"/>
        </w:rPr>
        <w:fldChar w:fldCharType="begin"/>
      </w:r>
      <w:r w:rsidR="00766E22" w:rsidRPr="007202D7">
        <w:rPr>
          <w:color w:val="000000" w:themeColor="text1"/>
          <w:szCs w:val="26"/>
        </w:rPr>
        <w:instrText xml:space="preserve"> ADDIN EN.CITE &lt;EndNote&gt;&lt;Cite&gt;&lt;Author&gt;Watanabe&lt;/Author&gt;&lt;Year&gt;2022&lt;/Year&gt;&lt;RecNum&gt;567&lt;/RecNum&gt;&lt;DisplayText&gt;[64]&lt;/DisplayText&gt;&lt;record&gt;&lt;rec-number&gt;567&lt;/rec-number&gt;&lt;foreign-keys&gt;&lt;key app="EN" db-id="9rae025z9v5venezdpapsrdudeav2vwvwrzf" timestamp="0"&gt;567&lt;/key&gt;&lt;/foreign-keys&gt;&lt;ref-type name="Journal Article"&gt;17&lt;/ref-type&gt;&lt;contributors&gt;&lt;authors&gt;&lt;author&gt;Watanabe, S.&lt;/author&gt;&lt;author&gt;Tsujino, S.&lt;/author&gt;&lt;/authors&gt;&lt;/contributors&gt;&lt;auth-address&gt;Central Research Laboratory, The Nisshin OilliO Group, Ltd., Tokyo, Japan.&lt;/auth-address&gt;&lt;titles&gt;&lt;title&gt;Applications of Medium-Chain Triglycerides in Foods&lt;/title&gt;&lt;secondary-title&gt;Front Nutr&lt;/secondary-title&gt;&lt;/titles&gt;&lt;pages&gt;802805&lt;/pages&gt;&lt;volume&gt;9&lt;/volume&gt;&lt;edition&gt;2022/06/21&lt;/edition&gt;&lt;keywords&gt;&lt;keyword&gt;dementia&lt;/keyword&gt;&lt;keyword&gt;frailty&lt;/keyword&gt;&lt;keyword&gt;malnutrition&lt;/keyword&gt;&lt;keyword&gt;medium-chain fatty acids&lt;/keyword&gt;&lt;keyword&gt;medium-chain triglycerides&lt;/keyword&gt;&lt;keyword&gt;obesity&lt;/keyword&gt;&lt;/keywords&gt;&lt;dates&gt;&lt;year&gt;2022&lt;/year&gt;&lt;/dates&gt;&lt;isbn&gt;2296-861X (Print)&amp;#xD;2296-861X (Linking)&lt;/isbn&gt;&lt;accession-num&gt;35719157&lt;/accession-num&gt;&lt;urls&gt;&lt;related-urls&gt;&lt;url&gt;https://www.ncbi.nlm.nih.gov/pubmed/35719157&lt;/url&gt;&lt;/related-urls&gt;&lt;/urls&gt;&lt;custom2&gt;PMC9203050&lt;/custom2&gt;&lt;electronic-resource-num&gt;10.3389/fnut.2022.802805&lt;/electronic-resource-num&gt;&lt;/record&gt;&lt;/Cite&gt;&lt;/EndNote&gt;</w:instrText>
      </w:r>
      <w:r w:rsidR="0003049A" w:rsidRPr="007202D7">
        <w:rPr>
          <w:color w:val="000000" w:themeColor="text1"/>
          <w:szCs w:val="26"/>
        </w:rPr>
        <w:fldChar w:fldCharType="separate"/>
      </w:r>
      <w:r w:rsidR="00766E22" w:rsidRPr="007202D7">
        <w:rPr>
          <w:noProof/>
          <w:color w:val="000000" w:themeColor="text1"/>
          <w:szCs w:val="26"/>
        </w:rPr>
        <w:t>[64]</w:t>
      </w:r>
      <w:r w:rsidR="0003049A" w:rsidRPr="007202D7">
        <w:rPr>
          <w:color w:val="000000" w:themeColor="text1"/>
          <w:szCs w:val="26"/>
        </w:rPr>
        <w:fldChar w:fldCharType="end"/>
      </w:r>
      <w:r w:rsidR="0035671E" w:rsidRPr="007202D7">
        <w:rPr>
          <w:color w:val="000000" w:themeColor="text1"/>
          <w:szCs w:val="26"/>
        </w:rPr>
        <w:t>.</w:t>
      </w:r>
    </w:p>
    <w:p w14:paraId="14A56E60" w14:textId="6D80237D" w:rsidR="00536178" w:rsidRPr="007202D7" w:rsidRDefault="00E022E7" w:rsidP="00117FF5">
      <w:pPr>
        <w:pStyle w:val="4a"/>
        <w:spacing w:line="348" w:lineRule="auto"/>
      </w:pPr>
      <w:r w:rsidRPr="007202D7">
        <w:t>1</w:t>
      </w:r>
      <w:r w:rsidR="00725B52" w:rsidRPr="007202D7">
        <w:t>.2.3</w:t>
      </w:r>
      <w:r w:rsidR="00536178" w:rsidRPr="007202D7">
        <w:t>.1. Hấp thu</w:t>
      </w:r>
      <w:r w:rsidR="00436A63" w:rsidRPr="007202D7">
        <w:t xml:space="preserve"> </w:t>
      </w:r>
      <w:r w:rsidR="00536178" w:rsidRPr="007202D7">
        <w:t xml:space="preserve">của </w:t>
      </w:r>
      <w:del w:id="780" w:author="anhtuyetdoanthi@gmail.com" w:date="2024-05-14T15:16:00Z">
        <w:r w:rsidR="00536178" w:rsidRPr="007202D7" w:rsidDel="001E4D45">
          <w:delText>chất béo MCT</w:delText>
        </w:r>
      </w:del>
      <w:ins w:id="781" w:author="anhtuyetdoanthi@gmail.com" w:date="2024-05-14T15:16:00Z">
        <w:r w:rsidR="001E4D45" w:rsidRPr="007202D7">
          <w:t>MCT</w:t>
        </w:r>
      </w:ins>
      <w:r w:rsidR="0035671E" w:rsidRPr="007202D7">
        <w:t xml:space="preserve"> </w:t>
      </w:r>
    </w:p>
    <w:p w14:paraId="298812CC" w14:textId="3DC9700F" w:rsidR="00536178" w:rsidRPr="007202D7" w:rsidRDefault="00402543" w:rsidP="00117FF5">
      <w:pPr>
        <w:shd w:val="clear" w:color="auto" w:fill="FFFFFF"/>
        <w:tabs>
          <w:tab w:val="left" w:pos="851"/>
        </w:tabs>
        <w:spacing w:line="348" w:lineRule="auto"/>
        <w:ind w:firstLine="567"/>
        <w:rPr>
          <w:color w:val="000000" w:themeColor="text1"/>
          <w:spacing w:val="-4"/>
          <w:szCs w:val="26"/>
        </w:rPr>
      </w:pPr>
      <w:r w:rsidRPr="007202D7">
        <w:rPr>
          <w:color w:val="000000" w:themeColor="text1"/>
          <w:spacing w:val="-4"/>
          <w:szCs w:val="26"/>
        </w:rPr>
        <w:t xml:space="preserve">MCT được thuỷ phân một phần bởi men lipase </w:t>
      </w:r>
      <w:r w:rsidR="00526D63" w:rsidRPr="007202D7">
        <w:rPr>
          <w:color w:val="000000" w:themeColor="text1"/>
          <w:spacing w:val="-4"/>
          <w:szCs w:val="26"/>
        </w:rPr>
        <w:t xml:space="preserve">ở tuyến nước bọt dưới lưỡi tại dạ dày và nhanh chóng được thuỷ phần hoàn toàn bởi men lipase ở tuỵ tại </w:t>
      </w:r>
      <w:r w:rsidR="008531EB" w:rsidRPr="007202D7">
        <w:rPr>
          <w:color w:val="000000" w:themeColor="text1"/>
          <w:spacing w:val="-4"/>
          <w:szCs w:val="26"/>
        </w:rPr>
        <w:t xml:space="preserve">lòng </w:t>
      </w:r>
      <w:r w:rsidR="00526D63" w:rsidRPr="007202D7">
        <w:rPr>
          <w:color w:val="000000" w:themeColor="text1"/>
          <w:spacing w:val="-4"/>
          <w:szCs w:val="26"/>
        </w:rPr>
        <w:t>ruộ</w:t>
      </w:r>
      <w:r w:rsidR="008531EB" w:rsidRPr="007202D7">
        <w:rPr>
          <w:color w:val="000000" w:themeColor="text1"/>
          <w:spacing w:val="-4"/>
          <w:szCs w:val="26"/>
        </w:rPr>
        <w:t xml:space="preserve">t, do đó cho phép các axit béo MCFAs được hấp thu trực tiếp </w:t>
      </w:r>
      <w:r w:rsidR="002355C1" w:rsidRPr="007202D7">
        <w:rPr>
          <w:color w:val="000000" w:themeColor="text1"/>
          <w:spacing w:val="-4"/>
          <w:szCs w:val="26"/>
        </w:rPr>
        <w:t>qua</w:t>
      </w:r>
      <w:r w:rsidR="000E6ACB" w:rsidRPr="007202D7">
        <w:rPr>
          <w:color w:val="000000" w:themeColor="text1"/>
          <w:spacing w:val="-4"/>
          <w:szCs w:val="26"/>
        </w:rPr>
        <w:t xml:space="preserve"> tĩnh mạch cửa đến gan. </w:t>
      </w:r>
      <w:r w:rsidR="00536178" w:rsidRPr="007202D7">
        <w:rPr>
          <w:color w:val="000000" w:themeColor="text1"/>
          <w:spacing w:val="-4"/>
          <w:szCs w:val="26"/>
        </w:rPr>
        <w:t xml:space="preserve">Trọng lượng phân tử MCT nhỏ hơn LCT tạo thuận lợi cho hoạt động men tuỵ, MCT </w:t>
      </w:r>
      <w:r w:rsidR="00536178" w:rsidRPr="007202D7">
        <w:rPr>
          <w:color w:val="000000" w:themeColor="text1"/>
          <w:spacing w:val="-4"/>
          <w:szCs w:val="26"/>
        </w:rPr>
        <w:lastRenderedPageBreak/>
        <w:t xml:space="preserve">thuỷ phân nhanh hơn và hoàn toàn hơn LCT. Các sản phẩm thuỷ phân của </w:t>
      </w:r>
      <w:del w:id="782" w:author="anhtuyetdoanthi@gmail.com" w:date="2024-05-14T15:16:00Z">
        <w:r w:rsidR="00536178" w:rsidRPr="007202D7" w:rsidDel="001E4D45">
          <w:rPr>
            <w:color w:val="000000" w:themeColor="text1"/>
            <w:spacing w:val="-4"/>
            <w:szCs w:val="26"/>
          </w:rPr>
          <w:delText>chất béo MCT</w:delText>
        </w:r>
      </w:del>
      <w:ins w:id="783" w:author="anhtuyetdoanthi@gmail.com" w:date="2024-05-14T15:16:00Z">
        <w:r w:rsidR="001E4D45" w:rsidRPr="007202D7">
          <w:rPr>
            <w:color w:val="000000" w:themeColor="text1"/>
            <w:spacing w:val="-4"/>
            <w:szCs w:val="26"/>
          </w:rPr>
          <w:t>MCT</w:t>
        </w:r>
      </w:ins>
      <w:r w:rsidR="00536178" w:rsidRPr="007202D7">
        <w:rPr>
          <w:color w:val="000000" w:themeColor="text1"/>
          <w:spacing w:val="-4"/>
          <w:szCs w:val="26"/>
        </w:rPr>
        <w:t xml:space="preserve"> được hấp thu nhanh hơn các sản phẩm thuỷ phân của chất béo LCT và tương đương với glucose. Sản phẩm thuỷ phân của MCT được hấp thu đa số là </w:t>
      </w:r>
      <w:r w:rsidR="00AD15D2" w:rsidRPr="007202D7">
        <w:rPr>
          <w:color w:val="000000" w:themeColor="text1"/>
          <w:spacing w:val="-4"/>
          <w:szCs w:val="26"/>
        </w:rPr>
        <w:t>axit</w:t>
      </w:r>
      <w:r w:rsidR="00536178" w:rsidRPr="007202D7">
        <w:rPr>
          <w:color w:val="000000" w:themeColor="text1"/>
          <w:spacing w:val="-4"/>
          <w:szCs w:val="26"/>
        </w:rPr>
        <w:t xml:space="preserve"> béo tự do và một phần nhỏ monodiacylglycerol. Trường hợp thiếu muối mật, men lipase tuỵ một phần lớn MCT có thể hấp thu dạng </w:t>
      </w:r>
      <w:r w:rsidR="007C6F7E" w:rsidRPr="007202D7">
        <w:rPr>
          <w:color w:val="000000" w:themeColor="text1"/>
          <w:spacing w:val="-4"/>
          <w:szCs w:val="26"/>
        </w:rPr>
        <w:t>triglyceride</w:t>
      </w:r>
      <w:r w:rsidR="00536178" w:rsidRPr="007202D7">
        <w:rPr>
          <w:color w:val="000000" w:themeColor="text1"/>
          <w:spacing w:val="-4"/>
          <w:szCs w:val="26"/>
        </w:rPr>
        <w:t xml:space="preserve">, trong khi LCT không thể hấp thu </w:t>
      </w:r>
      <w:r w:rsidR="00536178" w:rsidRPr="007202D7">
        <w:rPr>
          <w:color w:val="000000" w:themeColor="text1"/>
          <w:spacing w:val="-4"/>
          <w:szCs w:val="26"/>
        </w:rPr>
        <w:fldChar w:fldCharType="begin"/>
      </w:r>
      <w:r w:rsidR="00766E22" w:rsidRPr="007202D7">
        <w:rPr>
          <w:color w:val="000000" w:themeColor="text1"/>
          <w:spacing w:val="-4"/>
          <w:szCs w:val="26"/>
        </w:rPr>
        <w:instrText xml:space="preserve"> ADDIN EN.CITE &lt;EndNote&gt;&lt;Cite&gt;&lt;Author&gt;Takeuchi H&lt;/Author&gt;&lt;Year&gt;2008&lt;/Year&gt;&lt;RecNum&gt;3&lt;/RecNum&gt;&lt;DisplayText&gt;[74]&lt;/DisplayText&gt;&lt;record&gt;&lt;rec-number&gt;3&lt;/rec-number&gt;&lt;foreign-keys&gt;&lt;key app="EN" db-id="v20xfvpe6eee28eswv8xa2ptxw2rv09frsdp" timestamp="1570928418"&gt;3&lt;/key&gt;&lt;/foreign-keys&gt;&lt;ref-type name="Journal Article"&gt;17&lt;/ref-type&gt;&lt;contributors&gt;&lt;authors&gt;&lt;author&gt;Takeuchi H, Sekine S, Kojima K and Aoyama T&lt;/author&gt;&lt;/authors&gt;&lt;/contributors&gt;&lt;titles&gt;&lt;title&gt;The application of medium-chain fatty acids: edible oil with a suppressing effect on body fat accumulation&lt;/title&gt;&lt;secondary-title&gt;Asia Pac J Clin Nutr&lt;/secondary-title&gt;&lt;/titles&gt;&lt;number&gt;17 (S1):320-323&lt;/number&gt;&lt;dates&gt;&lt;year&gt;2008&lt;/year&gt;&lt;/dates&gt;&lt;urls&gt;&lt;/urls&gt;&lt;/record&gt;&lt;/Cite&gt;&lt;/EndNote&gt;</w:instrText>
      </w:r>
      <w:r w:rsidR="00536178" w:rsidRPr="007202D7">
        <w:rPr>
          <w:color w:val="000000" w:themeColor="text1"/>
          <w:spacing w:val="-4"/>
          <w:szCs w:val="26"/>
        </w:rPr>
        <w:fldChar w:fldCharType="separate"/>
      </w:r>
      <w:r w:rsidR="00766E22" w:rsidRPr="007202D7">
        <w:rPr>
          <w:noProof/>
          <w:color w:val="000000" w:themeColor="text1"/>
          <w:spacing w:val="-4"/>
          <w:szCs w:val="26"/>
        </w:rPr>
        <w:t>[74]</w:t>
      </w:r>
      <w:r w:rsidR="00536178" w:rsidRPr="007202D7">
        <w:rPr>
          <w:color w:val="000000" w:themeColor="text1"/>
          <w:spacing w:val="-4"/>
          <w:szCs w:val="26"/>
        </w:rPr>
        <w:fldChar w:fldCharType="end"/>
      </w:r>
      <w:r w:rsidR="00536178" w:rsidRPr="007202D7">
        <w:rPr>
          <w:color w:val="000000" w:themeColor="text1"/>
          <w:spacing w:val="-4"/>
          <w:szCs w:val="26"/>
        </w:rPr>
        <w:t>.</w:t>
      </w:r>
    </w:p>
    <w:p w14:paraId="6445DF3E" w14:textId="11BEC343" w:rsidR="00536178" w:rsidRPr="007202D7" w:rsidRDefault="00536178" w:rsidP="00117FF5">
      <w:pPr>
        <w:shd w:val="clear" w:color="auto" w:fill="FFFFFF"/>
        <w:tabs>
          <w:tab w:val="left" w:pos="851"/>
        </w:tabs>
        <w:spacing w:line="348" w:lineRule="auto"/>
        <w:ind w:firstLine="567"/>
        <w:rPr>
          <w:color w:val="000000" w:themeColor="text1"/>
          <w:szCs w:val="26"/>
        </w:rPr>
      </w:pPr>
      <w:r w:rsidRPr="007202D7">
        <w:rPr>
          <w:color w:val="000000" w:themeColor="text1"/>
          <w:szCs w:val="26"/>
        </w:rPr>
        <w:t xml:space="preserve">Ở lớp nhày của ruột, </w:t>
      </w:r>
      <w:r w:rsidR="00AD15D2" w:rsidRPr="007202D7">
        <w:rPr>
          <w:color w:val="000000" w:themeColor="text1"/>
          <w:szCs w:val="26"/>
        </w:rPr>
        <w:t>axit</w:t>
      </w:r>
      <w:r w:rsidRPr="007202D7">
        <w:rPr>
          <w:color w:val="000000" w:themeColor="text1"/>
          <w:szCs w:val="26"/>
        </w:rPr>
        <w:t xml:space="preserve"> béo chuỗi dài (LCFAs) sẽ chuyển sang dạng acyl-CoA dùng để tổng hợp acetyl-CoA được đóng gói trong </w:t>
      </w:r>
      <w:r w:rsidR="007C6F7E" w:rsidRPr="007202D7">
        <w:rPr>
          <w:color w:val="000000" w:themeColor="text1"/>
          <w:szCs w:val="26"/>
        </w:rPr>
        <w:t>triglyceride</w:t>
      </w:r>
      <w:r w:rsidRPr="007202D7">
        <w:rPr>
          <w:color w:val="000000" w:themeColor="text1"/>
          <w:szCs w:val="26"/>
        </w:rPr>
        <w:t xml:space="preserve"> là thành phần chính của Chylomicron. MCFAs không được đóng gói trong Chylomicron do men đóng gói chỉ chuyên biệt cho các </w:t>
      </w:r>
      <w:r w:rsidR="00AD15D2" w:rsidRPr="007202D7">
        <w:rPr>
          <w:color w:val="000000" w:themeColor="text1"/>
          <w:szCs w:val="26"/>
        </w:rPr>
        <w:t>axit</w:t>
      </w:r>
      <w:r w:rsidRPr="007202D7">
        <w:rPr>
          <w:color w:val="000000" w:themeColor="text1"/>
          <w:szCs w:val="26"/>
        </w:rPr>
        <w:t xml:space="preserve"> béo từ 12 carbon trở lên. Do đó, MCFAs rời khỏi ruột nhanh hơn LCFAs. Các </w:t>
      </w:r>
      <w:r w:rsidR="00AD15D2" w:rsidRPr="007202D7">
        <w:rPr>
          <w:color w:val="000000" w:themeColor="text1"/>
          <w:szCs w:val="26"/>
        </w:rPr>
        <w:t>axit</w:t>
      </w:r>
      <w:r w:rsidRPr="007202D7">
        <w:rPr>
          <w:color w:val="000000" w:themeColor="text1"/>
          <w:szCs w:val="26"/>
        </w:rPr>
        <w:t xml:space="preserve"> béo đã được ester hoá thường là các LCFAs dễ dàng gắn với protein vận chuyển </w:t>
      </w:r>
      <w:r w:rsidR="00AD15D2" w:rsidRPr="007202D7">
        <w:rPr>
          <w:color w:val="000000" w:themeColor="text1"/>
          <w:szCs w:val="26"/>
        </w:rPr>
        <w:t>axit</w:t>
      </w:r>
      <w:r w:rsidRPr="007202D7">
        <w:rPr>
          <w:color w:val="000000" w:themeColor="text1"/>
          <w:szCs w:val="26"/>
        </w:rPr>
        <w:t xml:space="preserve"> béo trong khi MCFAs không dễ dàng gắn với protein này và không dễ được ester hoá, trong khi LCFAs dễ gắn và kết hợp thành lipid. Các MCFAs theo hệ tĩnh mạch cửa trong khi LCFAs theo hệ thống bạch huyết. Do đó, MCT không kích thích dòng dưỡng chấp. Trong khi, LCT kích thích đáng kể dòng dưỡng chấp. LCFAs được vận chuyển dạng Chylomicron không hoà tan, trong khi MCFAs vận chuyển dạng </w:t>
      </w:r>
      <w:r w:rsidR="00AD15D2" w:rsidRPr="007202D7">
        <w:rPr>
          <w:color w:val="000000" w:themeColor="text1"/>
          <w:szCs w:val="26"/>
        </w:rPr>
        <w:t>axit</w:t>
      </w:r>
      <w:r w:rsidRPr="007202D7">
        <w:rPr>
          <w:color w:val="000000" w:themeColor="text1"/>
          <w:szCs w:val="26"/>
        </w:rPr>
        <w:t xml:space="preserve"> béo hoà tan kết hợp với albumin nhưng cầu nối này không dễ tạo thành như liên kết với LCFAs. Tốc độ MCFAs đến gan nhanh hơn, phần lớn MCFAs được giữ lại gan và chỉ có phần nhỏ ở máu ngoại vi và chỉ trong thời gian ngắn </w:t>
      </w:r>
      <w:r w:rsidRPr="007202D7">
        <w:rPr>
          <w:color w:val="000000" w:themeColor="text1"/>
          <w:szCs w:val="26"/>
        </w:rPr>
        <w:fldChar w:fldCharType="begin"/>
      </w:r>
      <w:r w:rsidR="00766E22" w:rsidRPr="007202D7">
        <w:rPr>
          <w:color w:val="000000" w:themeColor="text1"/>
          <w:szCs w:val="26"/>
        </w:rPr>
        <w:instrText xml:space="preserve"> ADDIN EN.CITE &lt;EndNote&gt;&lt;Cite&gt;&lt;Author&gt;Bach&lt;/Author&gt;&lt;Year&gt;1982&lt;/Year&gt;&lt;RecNum&gt;1&lt;/RecNum&gt;&lt;DisplayText&gt;[73]&lt;/DisplayText&gt;&lt;record&gt;&lt;rec-number&gt;1&lt;/rec-number&gt;&lt;foreign-keys&gt;&lt;key app="EN" db-id="f0xxafa50dpzf7erpdt52r2rx0zwpfe5r90v" timestamp="1568180858"&gt;1&lt;/key&gt;&lt;/foreign-keys&gt;&lt;ref-type name="Journal Article"&gt;17&lt;/ref-type&gt;&lt;contributors&gt;&lt;authors&gt;&lt;author&gt;Bach, A. C.&lt;/author&gt;&lt;author&gt;Babayan, V. K.&lt;/author&gt;&lt;/authors&gt;&lt;/contributors&gt;&lt;titles&gt;&lt;title&gt;Medium-chain triglycerides: an update&lt;/title&gt;&lt;secondary-title&gt;Am J Clin Nutr&lt;/secondary-title&gt;&lt;/titles&gt;&lt;pages&gt;950-62&lt;/pages&gt;&lt;volume&gt;36&lt;/volume&gt;&lt;number&gt;5&lt;/number&gt;&lt;edition&gt;1982/11/01&lt;/edition&gt;&lt;keywords&gt;&lt;keyword&gt;Animals&lt;/keyword&gt;&lt;keyword&gt;Anticonvulsants&lt;/keyword&gt;&lt;keyword&gt;Carnitine/deficiency&lt;/keyword&gt;&lt;keyword&gt;Celiac Disease/diet therapy&lt;/keyword&gt;&lt;keyword&gt;Dietary Fats/*metabolism&lt;/keyword&gt;&lt;keyword&gt;Diglycerides/metabolism&lt;/keyword&gt;&lt;keyword&gt;Enteral Nutrition&lt;/keyword&gt;&lt;keyword&gt;*Fatty Acids/metabolism&lt;/keyword&gt;&lt;keyword&gt;Gallbladder Diseases/diet therapy&lt;/keyword&gt;&lt;keyword&gt;Humans&lt;/keyword&gt;&lt;keyword&gt;Ketone Bodies/biosynthesis&lt;/keyword&gt;&lt;keyword&gt;*Lipid Metabolism&lt;/keyword&gt;&lt;keyword&gt;Lipids/biosynthesis&lt;/keyword&gt;&lt;keyword&gt;Liver/*metabolism&lt;/keyword&gt;&lt;keyword&gt;Models, Biological&lt;/keyword&gt;&lt;keyword&gt;Parenteral Nutrition&lt;/keyword&gt;&lt;keyword&gt;Structure-Activity Relationship&lt;/keyword&gt;&lt;/keywords&gt;&lt;dates&gt;&lt;year&gt;1982&lt;/year&gt;&lt;pub-dates&gt;&lt;date&gt;Nov&lt;/date&gt;&lt;/pub-dates&gt;&lt;/dates&gt;&lt;isbn&gt;0002-9165 (Print)&amp;#xD;0002-9165 (Linking)&lt;/isbn&gt;&lt;accession-num&gt;6814231&lt;/accession-num&gt;&lt;urls&gt;&lt;related-urls&gt;&lt;url&gt;https://www.ncbi.nlm.nih.gov/pubmed/6814231&lt;/url&gt;&lt;/related-urls&gt;&lt;/urls&gt;&lt;electronic-resource-num&gt;10.1093/ajcn/36.5.950&lt;/electronic-resource-num&gt;&lt;/record&gt;&lt;/Cite&gt;&lt;/EndNote&gt;</w:instrText>
      </w:r>
      <w:r w:rsidRPr="007202D7">
        <w:rPr>
          <w:color w:val="000000" w:themeColor="text1"/>
          <w:szCs w:val="26"/>
        </w:rPr>
        <w:fldChar w:fldCharType="separate"/>
      </w:r>
      <w:r w:rsidR="00766E22" w:rsidRPr="007202D7">
        <w:rPr>
          <w:noProof/>
          <w:color w:val="000000" w:themeColor="text1"/>
          <w:szCs w:val="26"/>
        </w:rPr>
        <w:t>[73]</w:t>
      </w:r>
      <w:r w:rsidRPr="007202D7">
        <w:rPr>
          <w:color w:val="000000" w:themeColor="text1"/>
          <w:szCs w:val="26"/>
        </w:rPr>
        <w:fldChar w:fldCharType="end"/>
      </w:r>
      <w:r w:rsidRPr="007202D7">
        <w:rPr>
          <w:color w:val="000000" w:themeColor="text1"/>
          <w:szCs w:val="26"/>
        </w:rPr>
        <w:t>.</w:t>
      </w:r>
    </w:p>
    <w:p w14:paraId="67924422" w14:textId="4645C64A" w:rsidR="00536178" w:rsidRPr="007202D7" w:rsidRDefault="00536178" w:rsidP="00117FF5">
      <w:pPr>
        <w:shd w:val="clear" w:color="auto" w:fill="FFFFFF"/>
        <w:tabs>
          <w:tab w:val="left" w:pos="851"/>
        </w:tabs>
        <w:spacing w:line="348" w:lineRule="auto"/>
        <w:ind w:firstLine="567"/>
        <w:rPr>
          <w:color w:val="000000" w:themeColor="text1"/>
          <w:spacing w:val="-4"/>
          <w:szCs w:val="26"/>
        </w:rPr>
      </w:pPr>
      <w:r w:rsidRPr="007202D7">
        <w:rPr>
          <w:color w:val="000000" w:themeColor="text1"/>
          <w:spacing w:val="-4"/>
          <w:szCs w:val="26"/>
        </w:rPr>
        <w:t>Khi MCT và LCT được tiêu hoá đồng thời, MCT sẽ ức chế một phần LCT, Tuy nhiên tổ</w:t>
      </w:r>
      <w:r w:rsidR="00F1665C" w:rsidRPr="007202D7">
        <w:rPr>
          <w:color w:val="000000" w:themeColor="text1"/>
          <w:spacing w:val="-4"/>
          <w:szCs w:val="26"/>
        </w:rPr>
        <w:t>ng năng lượng</w:t>
      </w:r>
      <w:r w:rsidRPr="007202D7">
        <w:rPr>
          <w:color w:val="000000" w:themeColor="text1"/>
          <w:spacing w:val="-4"/>
          <w:szCs w:val="26"/>
        </w:rPr>
        <w:t xml:space="preserve"> được hấp thu trong trường hợp này có thể cao hơn khi chỉ hấp thu một mình MCT. Cơ chế hấp thu của MCT như vậy dẫn đến giảm hấ</w:t>
      </w:r>
      <w:r w:rsidR="005A0919" w:rsidRPr="007202D7">
        <w:rPr>
          <w:color w:val="000000" w:themeColor="text1"/>
          <w:spacing w:val="-4"/>
          <w:szCs w:val="26"/>
        </w:rPr>
        <w:t>p thu cholesterol, vì</w:t>
      </w:r>
      <w:r w:rsidRPr="007202D7">
        <w:rPr>
          <w:color w:val="000000" w:themeColor="text1"/>
          <w:spacing w:val="-4"/>
          <w:szCs w:val="26"/>
        </w:rPr>
        <w:t xml:space="preserve"> để được hấp thu thì các sterol này được kết hợp trong chylomicron trong khi điều này không xảy ra với MCT và kết quả là hấp thu sterol giảm </w:t>
      </w:r>
      <w:r w:rsidRPr="007202D7">
        <w:rPr>
          <w:color w:val="000000" w:themeColor="text1"/>
          <w:spacing w:val="-4"/>
          <w:szCs w:val="26"/>
        </w:rPr>
        <w:fldChar w:fldCharType="begin"/>
      </w:r>
      <w:r w:rsidR="00766E22" w:rsidRPr="007202D7">
        <w:rPr>
          <w:color w:val="000000" w:themeColor="text1"/>
          <w:spacing w:val="-4"/>
          <w:szCs w:val="26"/>
        </w:rPr>
        <w:instrText xml:space="preserve"> ADDIN EN.CITE &lt;EndNote&gt;&lt;Cite&gt;&lt;Author&gt;Bach&lt;/Author&gt;&lt;Year&gt;1982&lt;/Year&gt;&lt;RecNum&gt;1&lt;/RecNum&gt;&lt;DisplayText&gt;[73]&lt;/DisplayText&gt;&lt;record&gt;&lt;rec-number&gt;1&lt;/rec-number&gt;&lt;foreign-keys&gt;&lt;key app="EN" db-id="f0xxafa50dpzf7erpdt52r2rx0zwpfe5r90v" timestamp="1568180858"&gt;1&lt;/key&gt;&lt;/foreign-keys&gt;&lt;ref-type name="Journal Article"&gt;17&lt;/ref-type&gt;&lt;contributors&gt;&lt;authors&gt;&lt;author&gt;Bach, A. C.&lt;/author&gt;&lt;author&gt;Babayan, V. K.&lt;/author&gt;&lt;/authors&gt;&lt;/contributors&gt;&lt;titles&gt;&lt;title&gt;Medium-chain triglycerides: an update&lt;/title&gt;&lt;secondary-title&gt;Am J Clin Nutr&lt;/secondary-title&gt;&lt;/titles&gt;&lt;pages&gt;950-62&lt;/pages&gt;&lt;volume&gt;36&lt;/volume&gt;&lt;number&gt;5&lt;/number&gt;&lt;edition&gt;1982/11/01&lt;/edition&gt;&lt;keywords&gt;&lt;keyword&gt;Animals&lt;/keyword&gt;&lt;keyword&gt;Anticonvulsants&lt;/keyword&gt;&lt;keyword&gt;Carnitine/deficiency&lt;/keyword&gt;&lt;keyword&gt;Celiac Disease/diet therapy&lt;/keyword&gt;&lt;keyword&gt;Dietary Fats/*metabolism&lt;/keyword&gt;&lt;keyword&gt;Diglycerides/metabolism&lt;/keyword&gt;&lt;keyword&gt;Enteral Nutrition&lt;/keyword&gt;&lt;keyword&gt;*Fatty Acids/metabolism&lt;/keyword&gt;&lt;keyword&gt;Gallbladder Diseases/diet therapy&lt;/keyword&gt;&lt;keyword&gt;Humans&lt;/keyword&gt;&lt;keyword&gt;Ketone Bodies/biosynthesis&lt;/keyword&gt;&lt;keyword&gt;*Lipid Metabolism&lt;/keyword&gt;&lt;keyword&gt;Lipids/biosynthesis&lt;/keyword&gt;&lt;keyword&gt;Liver/*metabolism&lt;/keyword&gt;&lt;keyword&gt;Models, Biological&lt;/keyword&gt;&lt;keyword&gt;Parenteral Nutrition&lt;/keyword&gt;&lt;keyword&gt;Structure-Activity Relationship&lt;/keyword&gt;&lt;/keywords&gt;&lt;dates&gt;&lt;year&gt;1982&lt;/year&gt;&lt;pub-dates&gt;&lt;date&gt;Nov&lt;/date&gt;&lt;/pub-dates&gt;&lt;/dates&gt;&lt;isbn&gt;0002-9165 (Print)&amp;#xD;0002-9165 (Linking)&lt;/isbn&gt;&lt;accession-num&gt;6814231&lt;/accession-num&gt;&lt;urls&gt;&lt;related-urls&gt;&lt;url&gt;https://www.ncbi.nlm.nih.gov/pubmed/6814231&lt;/url&gt;&lt;/related-urls&gt;&lt;/urls&gt;&lt;electronic-resource-num&gt;10.1093/ajcn/36.5.950&lt;/electronic-resource-num&gt;&lt;/record&gt;&lt;/Cite&gt;&lt;/EndNote&gt;</w:instrText>
      </w:r>
      <w:r w:rsidRPr="007202D7">
        <w:rPr>
          <w:color w:val="000000" w:themeColor="text1"/>
          <w:spacing w:val="-4"/>
          <w:szCs w:val="26"/>
        </w:rPr>
        <w:fldChar w:fldCharType="separate"/>
      </w:r>
      <w:r w:rsidR="00766E22" w:rsidRPr="007202D7">
        <w:rPr>
          <w:noProof/>
          <w:color w:val="000000" w:themeColor="text1"/>
          <w:spacing w:val="-4"/>
          <w:szCs w:val="26"/>
        </w:rPr>
        <w:t>[73]</w:t>
      </w:r>
      <w:r w:rsidRPr="007202D7">
        <w:rPr>
          <w:color w:val="000000" w:themeColor="text1"/>
          <w:spacing w:val="-4"/>
          <w:szCs w:val="26"/>
        </w:rPr>
        <w:fldChar w:fldCharType="end"/>
      </w:r>
      <w:r w:rsidR="00EA29A4" w:rsidRPr="007202D7">
        <w:rPr>
          <w:color w:val="000000" w:themeColor="text1"/>
          <w:spacing w:val="-4"/>
          <w:szCs w:val="26"/>
        </w:rPr>
        <w:t>.</w:t>
      </w:r>
    </w:p>
    <w:p w14:paraId="714CBACB" w14:textId="5C591140" w:rsidR="00536178" w:rsidRPr="007202D7" w:rsidRDefault="00536178" w:rsidP="00117FF5">
      <w:pPr>
        <w:shd w:val="clear" w:color="auto" w:fill="FFFFFF"/>
        <w:tabs>
          <w:tab w:val="left" w:pos="851"/>
        </w:tabs>
        <w:spacing w:line="348" w:lineRule="auto"/>
        <w:ind w:firstLine="567"/>
        <w:rPr>
          <w:color w:val="000000" w:themeColor="text1"/>
          <w:spacing w:val="-2"/>
          <w:szCs w:val="26"/>
        </w:rPr>
      </w:pPr>
      <w:r w:rsidRPr="007202D7">
        <w:rPr>
          <w:color w:val="000000" w:themeColor="text1"/>
          <w:spacing w:val="-2"/>
          <w:szCs w:val="26"/>
        </w:rPr>
        <w:t xml:space="preserve">Tóm lại, </w:t>
      </w:r>
      <w:del w:id="784" w:author="anhtuyetdoanthi@gmail.com" w:date="2024-05-14T15:16:00Z">
        <w:r w:rsidRPr="007202D7" w:rsidDel="001E4D45">
          <w:rPr>
            <w:color w:val="000000" w:themeColor="text1"/>
            <w:spacing w:val="-2"/>
            <w:szCs w:val="26"/>
          </w:rPr>
          <w:delText>chất béo MCT</w:delText>
        </w:r>
      </w:del>
      <w:ins w:id="785" w:author="anhtuyetdoanthi@gmail.com" w:date="2024-05-14T15:16:00Z">
        <w:r w:rsidR="001E4D45" w:rsidRPr="007202D7">
          <w:rPr>
            <w:color w:val="000000" w:themeColor="text1"/>
            <w:spacing w:val="-2"/>
            <w:szCs w:val="26"/>
          </w:rPr>
          <w:t>MCT</w:t>
        </w:r>
      </w:ins>
      <w:r w:rsidRPr="007202D7">
        <w:rPr>
          <w:color w:val="000000" w:themeColor="text1"/>
          <w:spacing w:val="-2"/>
          <w:szCs w:val="26"/>
        </w:rPr>
        <w:t xml:space="preserve"> được hấp thu vào cơ thể người bằng con đường khác với chất béo thông thường. Đó là thông qua tĩnh mạch cửa thay vì qua hệ bạch huyết. Sự khác biệt về con đường hấp thu của MCT được tìm ra từ rất sớm bởi nhóm Bloom-Chaikoff-Reinhardt năm 1951 </w:t>
      </w:r>
      <w:r w:rsidRPr="007202D7">
        <w:rPr>
          <w:color w:val="000000" w:themeColor="text1"/>
          <w:spacing w:val="-2"/>
          <w:szCs w:val="26"/>
        </w:rPr>
        <w:fldChar w:fldCharType="begin"/>
      </w:r>
      <w:r w:rsidR="00766E22" w:rsidRPr="007202D7">
        <w:rPr>
          <w:color w:val="000000" w:themeColor="text1"/>
          <w:spacing w:val="-2"/>
          <w:szCs w:val="26"/>
        </w:rPr>
        <w:instrText xml:space="preserve"> ADDIN EN.CITE &lt;EndNote&gt;&lt;Cite&gt;&lt;Author&gt;Bloom B&lt;/Author&gt;&lt;Year&gt;1951&lt;/Year&gt;&lt;RecNum&gt;527&lt;/RecNum&gt;&lt;DisplayText&gt;[75]&lt;/DisplayText&gt;&lt;record&gt;&lt;rec-number&gt;527&lt;/rec-number&gt;&lt;foreign-keys&gt;&lt;key app="EN" db-id="9rae025z9v5venezdpapsrdudeav2vwvwrzf" timestamp="0"&gt;527&lt;/key&gt;&lt;/foreign-keys&gt;&lt;ref-type name="Journal Article"&gt;17&lt;/ref-type&gt;&lt;contributors&gt;&lt;authors&gt;&lt;author&gt;Bloom B, &lt;/author&gt;&lt;author&gt;Chaikoff IL,&lt;/author&gt;&lt;author&gt;Reinhardt WO&lt;/author&gt;&lt;/authors&gt;&lt;/contributors&gt;&lt;titles&gt;&lt;title&gt;Intestinal Lymph as Pathway for Transport of Absorbed Fatty Acids of Different Chain Lengths&lt;/title&gt;&lt;secondary-title&gt;Am J Physiol&lt;/secondary-title&gt;&lt;/titles&gt;&lt;pages&gt;451-5&lt;/pages&gt;&lt;volume&gt;166&lt;/volume&gt;&lt;number&gt;2&lt;/number&gt;&lt;dates&gt;&lt;year&gt;1951&lt;/year&gt;&lt;/dates&gt;&lt;urls&gt;&lt;/urls&gt;&lt;electronic-resource-num&gt;10.1152/ajplegacy.1951.166.2.451&lt;/electronic-resource-num&gt;&lt;/record&gt;&lt;/Cite&gt;&lt;/EndNote&gt;</w:instrText>
      </w:r>
      <w:r w:rsidRPr="007202D7">
        <w:rPr>
          <w:color w:val="000000" w:themeColor="text1"/>
          <w:spacing w:val="-2"/>
          <w:szCs w:val="26"/>
        </w:rPr>
        <w:fldChar w:fldCharType="separate"/>
      </w:r>
      <w:r w:rsidR="00766E22" w:rsidRPr="007202D7">
        <w:rPr>
          <w:noProof/>
          <w:color w:val="000000" w:themeColor="text1"/>
          <w:spacing w:val="-2"/>
          <w:szCs w:val="26"/>
        </w:rPr>
        <w:t>[75]</w:t>
      </w:r>
      <w:r w:rsidRPr="007202D7">
        <w:rPr>
          <w:color w:val="000000" w:themeColor="text1"/>
          <w:spacing w:val="-2"/>
          <w:szCs w:val="26"/>
        </w:rPr>
        <w:fldChar w:fldCharType="end"/>
      </w:r>
      <w:r w:rsidRPr="007202D7">
        <w:rPr>
          <w:color w:val="000000" w:themeColor="text1"/>
          <w:spacing w:val="-2"/>
          <w:szCs w:val="26"/>
        </w:rPr>
        <w:t xml:space="preserve">. Để minh hoạ cho sự hấp thu này, nhóm các tác giả đã chỉ ra rất rõ ràng việc các </w:t>
      </w:r>
      <w:r w:rsidR="00AD15D2" w:rsidRPr="007202D7">
        <w:rPr>
          <w:color w:val="000000" w:themeColor="text1"/>
          <w:spacing w:val="-2"/>
          <w:szCs w:val="26"/>
        </w:rPr>
        <w:t>axit</w:t>
      </w:r>
      <w:r w:rsidRPr="007202D7">
        <w:rPr>
          <w:color w:val="000000" w:themeColor="text1"/>
          <w:spacing w:val="-2"/>
          <w:szCs w:val="26"/>
        </w:rPr>
        <w:t xml:space="preserve"> béo đượ</w:t>
      </w:r>
      <w:r w:rsidR="00EA29A4" w:rsidRPr="007202D7">
        <w:rPr>
          <w:color w:val="000000" w:themeColor="text1"/>
          <w:spacing w:val="-2"/>
          <w:szCs w:val="26"/>
        </w:rPr>
        <w:t>c dá</w:t>
      </w:r>
      <w:r w:rsidRPr="007202D7">
        <w:rPr>
          <w:color w:val="000000" w:themeColor="text1"/>
          <w:spacing w:val="-2"/>
          <w:szCs w:val="26"/>
        </w:rPr>
        <w:t>n nhãn được chứng minh là hoạt động sinh lý hấp thu phụ thuộc vào chiều dài của chuỗ</w:t>
      </w:r>
      <w:r w:rsidR="00B43F5E" w:rsidRPr="007202D7">
        <w:rPr>
          <w:color w:val="000000" w:themeColor="text1"/>
          <w:spacing w:val="-2"/>
          <w:szCs w:val="26"/>
        </w:rPr>
        <w:t xml:space="preserve">i </w:t>
      </w:r>
      <w:r w:rsidR="00AD15D2" w:rsidRPr="007202D7">
        <w:rPr>
          <w:color w:val="000000" w:themeColor="text1"/>
          <w:spacing w:val="-2"/>
          <w:szCs w:val="26"/>
        </w:rPr>
        <w:t>axit</w:t>
      </w:r>
      <w:r w:rsidR="00B43F5E" w:rsidRPr="007202D7">
        <w:rPr>
          <w:color w:val="000000" w:themeColor="text1"/>
          <w:spacing w:val="-2"/>
          <w:szCs w:val="26"/>
        </w:rPr>
        <w:t xml:space="preserve"> béo này </w:t>
      </w:r>
      <w:r w:rsidRPr="007202D7">
        <w:rPr>
          <w:color w:val="000000" w:themeColor="text1"/>
          <w:spacing w:val="-2"/>
          <w:szCs w:val="26"/>
        </w:rPr>
        <w:t xml:space="preserve">và các </w:t>
      </w:r>
      <w:r w:rsidR="00AD15D2" w:rsidRPr="007202D7">
        <w:rPr>
          <w:color w:val="000000" w:themeColor="text1"/>
          <w:spacing w:val="-2"/>
          <w:szCs w:val="26"/>
        </w:rPr>
        <w:t>axit</w:t>
      </w:r>
      <w:r w:rsidRPr="007202D7">
        <w:rPr>
          <w:color w:val="000000" w:themeColor="text1"/>
          <w:spacing w:val="-2"/>
          <w:szCs w:val="26"/>
        </w:rPr>
        <w:t xml:space="preserve"> béo </w:t>
      </w:r>
      <w:r w:rsidRPr="007202D7">
        <w:rPr>
          <w:color w:val="000000" w:themeColor="text1"/>
          <w:spacing w:val="-2"/>
          <w:szCs w:val="26"/>
        </w:rPr>
        <w:lastRenderedPageBreak/>
        <w:t xml:space="preserve">có ít hơn 12 carbon trong phân từ chủ yếu được hấp thu qua tĩnh mạch cửa và các </w:t>
      </w:r>
      <w:r w:rsidR="00AD15D2" w:rsidRPr="007202D7">
        <w:rPr>
          <w:color w:val="000000" w:themeColor="text1"/>
          <w:spacing w:val="-2"/>
          <w:szCs w:val="26"/>
        </w:rPr>
        <w:t>axit</w:t>
      </w:r>
      <w:r w:rsidRPr="007202D7">
        <w:rPr>
          <w:color w:val="000000" w:themeColor="text1"/>
          <w:spacing w:val="-2"/>
          <w:szCs w:val="26"/>
        </w:rPr>
        <w:t xml:space="preserve"> béo chuỗi dài từ 12 carbon trở lên hấp thu qua hệ bạch huyế</w:t>
      </w:r>
      <w:r w:rsidR="00E42D66" w:rsidRPr="007202D7">
        <w:rPr>
          <w:color w:val="000000" w:themeColor="text1"/>
          <w:spacing w:val="-2"/>
          <w:szCs w:val="26"/>
        </w:rPr>
        <w:t>t (Hình 1</w:t>
      </w:r>
      <w:r w:rsidRPr="007202D7">
        <w:rPr>
          <w:color w:val="000000" w:themeColor="text1"/>
          <w:spacing w:val="-2"/>
          <w:szCs w:val="26"/>
        </w:rPr>
        <w:t>.3).</w:t>
      </w:r>
    </w:p>
    <w:p w14:paraId="63C109A1" w14:textId="129BB55E" w:rsidR="00E42D66" w:rsidRPr="007202D7" w:rsidRDefault="00544BA4" w:rsidP="00117FF5">
      <w:pPr>
        <w:shd w:val="clear" w:color="auto" w:fill="FFFFFF"/>
        <w:tabs>
          <w:tab w:val="left" w:pos="851"/>
        </w:tabs>
        <w:spacing w:line="348" w:lineRule="auto"/>
        <w:jc w:val="center"/>
        <w:rPr>
          <w:color w:val="000000" w:themeColor="text1"/>
          <w:szCs w:val="26"/>
        </w:rPr>
      </w:pPr>
      <w:r w:rsidRPr="007202D7">
        <w:rPr>
          <w:noProof/>
          <w:color w:val="000000" w:themeColor="text1"/>
          <w:szCs w:val="26"/>
        </w:rPr>
        <w:drawing>
          <wp:inline distT="0" distB="0" distL="0" distR="0" wp14:anchorId="12821F8D" wp14:editId="6C52BCF7">
            <wp:extent cx="5576570" cy="3657600"/>
            <wp:effectExtent l="0" t="0" r="11430" b="0"/>
            <wp:docPr id="321" name="Picture 321" descr="Screen%20Shot%202024-06-26%20at%203.06.2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24-06-26%20at%203.06.25%20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6570" cy="3657600"/>
                    </a:xfrm>
                    <a:prstGeom prst="rect">
                      <a:avLst/>
                    </a:prstGeom>
                    <a:noFill/>
                    <a:ln>
                      <a:noFill/>
                    </a:ln>
                  </pic:spPr>
                </pic:pic>
              </a:graphicData>
            </a:graphic>
          </wp:inline>
        </w:drawing>
      </w:r>
    </w:p>
    <w:p w14:paraId="4AE7F65A" w14:textId="5F49236A" w:rsidR="00536178" w:rsidRPr="007202D7" w:rsidRDefault="00E022E7" w:rsidP="00117FF5">
      <w:pPr>
        <w:pStyle w:val="H2"/>
        <w:spacing w:line="348" w:lineRule="auto"/>
        <w:rPr>
          <w:spacing w:val="-4"/>
        </w:rPr>
      </w:pPr>
      <w:bookmarkStart w:id="786" w:name="_Toc182729431"/>
      <w:bookmarkStart w:id="787" w:name="_Toc160639591"/>
      <w:bookmarkStart w:id="788" w:name="_Toc135411002"/>
      <w:r w:rsidRPr="007202D7">
        <w:rPr>
          <w:spacing w:val="-4"/>
        </w:rPr>
        <w:t>Hình 1</w:t>
      </w:r>
      <w:r w:rsidR="00536178" w:rsidRPr="007202D7">
        <w:rPr>
          <w:spacing w:val="-4"/>
        </w:rPr>
        <w:t xml:space="preserve">.3. Sự phân vùng của </w:t>
      </w:r>
      <w:r w:rsidR="00AD15D2" w:rsidRPr="007202D7">
        <w:rPr>
          <w:spacing w:val="-4"/>
        </w:rPr>
        <w:t>axit</w:t>
      </w:r>
      <w:r w:rsidR="00536178" w:rsidRPr="007202D7">
        <w:rPr>
          <w:spacing w:val="-4"/>
        </w:rPr>
        <w:t xml:space="preserve"> béo bão hoà vào tĩnh mạch cửa và mạch bạch huyết, được quan sát sau khi tiêm các </w:t>
      </w:r>
      <w:r w:rsidR="00AD15D2" w:rsidRPr="007202D7">
        <w:rPr>
          <w:spacing w:val="-4"/>
        </w:rPr>
        <w:t>axit</w:t>
      </w:r>
      <w:r w:rsidR="00536178" w:rsidRPr="007202D7">
        <w:rPr>
          <w:spacing w:val="-4"/>
        </w:rPr>
        <w:t xml:space="preserve"> béo được dán nhãn C</w:t>
      </w:r>
      <w:r w:rsidR="00536178" w:rsidRPr="007202D7">
        <w:rPr>
          <w:spacing w:val="-4"/>
          <w:vertAlign w:val="superscript"/>
        </w:rPr>
        <w:t>14</w:t>
      </w:r>
      <w:r w:rsidR="00536178" w:rsidRPr="007202D7">
        <w:rPr>
          <w:spacing w:val="-4"/>
        </w:rPr>
        <w:t xml:space="preserve"> cho chuột </w:t>
      </w:r>
      <w:r w:rsidR="00536178" w:rsidRPr="007202D7">
        <w:rPr>
          <w:spacing w:val="-4"/>
        </w:rPr>
        <w:fldChar w:fldCharType="begin"/>
      </w:r>
      <w:r w:rsidR="00766E22" w:rsidRPr="007202D7">
        <w:rPr>
          <w:spacing w:val="-4"/>
        </w:rPr>
        <w:instrText xml:space="preserve"> ADDIN EN.CITE &lt;EndNote&gt;&lt;Cite&gt;&lt;Author&gt;Bloom B&lt;/Author&gt;&lt;Year&gt;1951&lt;/Year&gt;&lt;RecNum&gt;527&lt;/RecNum&gt;&lt;DisplayText&gt;[75]&lt;/DisplayText&gt;&lt;record&gt;&lt;rec-number&gt;527&lt;/rec-number&gt;&lt;foreign-keys&gt;&lt;key app="EN" db-id="9rae025z9v5venezdpapsrdudeav2vwvwrzf" timestamp="0"&gt;527&lt;/key&gt;&lt;/foreign-keys&gt;&lt;ref-type name="Journal Article"&gt;17&lt;/ref-type&gt;&lt;contributors&gt;&lt;authors&gt;&lt;author&gt;Bloom B, &lt;/author&gt;&lt;author&gt;Chaikoff IL,&lt;/author&gt;&lt;author&gt;Reinhardt WO&lt;/author&gt;&lt;/authors&gt;&lt;/contributors&gt;&lt;titles&gt;&lt;title&gt;Intestinal Lymph as Pathway for Transport of Absorbed Fatty Acids of Different Chain Lengths&lt;/title&gt;&lt;secondary-title&gt;Am J Physiol&lt;/secondary-title&gt;&lt;/titles&gt;&lt;pages&gt;451-5&lt;/pages&gt;&lt;volume&gt;166&lt;/volume&gt;&lt;number&gt;2&lt;/number&gt;&lt;dates&gt;&lt;year&gt;1951&lt;/year&gt;&lt;/dates&gt;&lt;urls&gt;&lt;/urls&gt;&lt;electronic-resource-num&gt;10.1152/ajplegacy.1951.166.2.451&lt;/electronic-resource-num&gt;&lt;/record&gt;&lt;/Cite&gt;&lt;/EndNote&gt;</w:instrText>
      </w:r>
      <w:r w:rsidR="00536178" w:rsidRPr="007202D7">
        <w:rPr>
          <w:spacing w:val="-4"/>
        </w:rPr>
        <w:fldChar w:fldCharType="separate"/>
      </w:r>
      <w:bookmarkEnd w:id="787"/>
      <w:bookmarkEnd w:id="788"/>
      <w:r w:rsidR="00766E22" w:rsidRPr="007202D7">
        <w:rPr>
          <w:noProof/>
          <w:spacing w:val="-4"/>
        </w:rPr>
        <w:t>[75]</w:t>
      </w:r>
      <w:bookmarkEnd w:id="786"/>
      <w:r w:rsidR="00536178" w:rsidRPr="007202D7">
        <w:rPr>
          <w:spacing w:val="-4"/>
        </w:rPr>
        <w:fldChar w:fldCharType="end"/>
      </w:r>
    </w:p>
    <w:p w14:paraId="3FE2CA30" w14:textId="5808AF03" w:rsidR="00536178" w:rsidRPr="007202D7" w:rsidRDefault="00E022E7" w:rsidP="00117FF5">
      <w:pPr>
        <w:pStyle w:val="4a"/>
        <w:spacing w:line="348" w:lineRule="auto"/>
      </w:pPr>
      <w:r w:rsidRPr="007202D7">
        <w:t>1</w:t>
      </w:r>
      <w:r w:rsidR="00725B52" w:rsidRPr="007202D7">
        <w:t>.2.3</w:t>
      </w:r>
      <w:r w:rsidR="00536178" w:rsidRPr="007202D7">
        <w:t xml:space="preserve">.2. </w:t>
      </w:r>
      <w:r w:rsidR="00671753" w:rsidRPr="007202D7">
        <w:t>Sự phân bố và c</w:t>
      </w:r>
      <w:r w:rsidR="00536178" w:rsidRPr="007202D7">
        <w:t>huyển hoá tại gan của MCT</w:t>
      </w:r>
    </w:p>
    <w:p w14:paraId="7A737810" w14:textId="6E8016C4" w:rsidR="00536178" w:rsidRPr="007202D7" w:rsidRDefault="00536178" w:rsidP="00117FF5">
      <w:pPr>
        <w:shd w:val="clear" w:color="auto" w:fill="FFFFFF"/>
        <w:tabs>
          <w:tab w:val="left" w:pos="851"/>
        </w:tabs>
        <w:spacing w:line="348" w:lineRule="auto"/>
        <w:ind w:firstLine="567"/>
        <w:rPr>
          <w:color w:val="000000" w:themeColor="text1"/>
          <w:szCs w:val="26"/>
        </w:rPr>
      </w:pPr>
      <w:r w:rsidRPr="007202D7">
        <w:rPr>
          <w:color w:val="000000" w:themeColor="text1"/>
          <w:szCs w:val="26"/>
        </w:rPr>
        <w:t xml:space="preserve">Trong hệ lưới nội mô của tế bào gan, do MCFAs không gắn kết dễ dàng với protein chở </w:t>
      </w:r>
      <w:r w:rsidR="00AD15D2" w:rsidRPr="007202D7">
        <w:rPr>
          <w:color w:val="000000" w:themeColor="text1"/>
          <w:szCs w:val="26"/>
        </w:rPr>
        <w:t>axit</w:t>
      </w:r>
      <w:r w:rsidRPr="007202D7">
        <w:rPr>
          <w:color w:val="000000" w:themeColor="text1"/>
          <w:szCs w:val="26"/>
        </w:rPr>
        <w:t xml:space="preserve"> béo và men tổng hợp acetyl-CoA chuyên biệt nằm tại chất nền ty thể, MCFAs hầu như không được hoạt hoá vào </w:t>
      </w:r>
      <w:r w:rsidR="00C7446D" w:rsidRPr="007202D7">
        <w:rPr>
          <w:color w:val="000000" w:themeColor="text1"/>
          <w:szCs w:val="26"/>
        </w:rPr>
        <w:t xml:space="preserve">quá trình </w:t>
      </w:r>
      <w:r w:rsidRPr="007202D7">
        <w:rPr>
          <w:color w:val="000000" w:themeColor="text1"/>
          <w:szCs w:val="26"/>
        </w:rPr>
        <w:t>tổng hợp lipid ở mô gan. MCFAs dễ dàng đi qua lớp màng kép ty thể và không giống LCFAs, MCFAs không đòi hỏi sự hiện diện của Carnitin. Trong bào tương ty thể, MCFAs được acyl hoá bởi men tổng hợp octanoyl-CoA. Ngược lại, LCFAs hoặc dẫn xuất acyl-CoA của nó không thể</w:t>
      </w:r>
      <w:r w:rsidR="00E1013A" w:rsidRPr="007202D7">
        <w:rPr>
          <w:color w:val="000000" w:themeColor="text1"/>
          <w:szCs w:val="26"/>
        </w:rPr>
        <w:t xml:space="preserve"> đ</w:t>
      </w:r>
      <w:r w:rsidRPr="007202D7">
        <w:rPr>
          <w:color w:val="000000" w:themeColor="text1"/>
          <w:szCs w:val="26"/>
        </w:rPr>
        <w:t xml:space="preserve">i qua màng ty thể. MCT khi đó được nhanh chóng oxy hoá. Kết quả là sẽ có một lượng lớn acetyl-CoA theo các đường chuyển hoá khác nhau, ở trong ty thể (tham gia chu trình Krebs, tạo thể ceton, tân tạo </w:t>
      </w:r>
      <w:r w:rsidR="00AD15D2" w:rsidRPr="007202D7">
        <w:rPr>
          <w:color w:val="000000" w:themeColor="text1"/>
          <w:szCs w:val="26"/>
        </w:rPr>
        <w:t>axit</w:t>
      </w:r>
      <w:r w:rsidRPr="007202D7">
        <w:rPr>
          <w:color w:val="000000" w:themeColor="text1"/>
          <w:szCs w:val="26"/>
        </w:rPr>
        <w:t xml:space="preserve"> béo chuỗi dài) và trong bào tương tế bào (tổng hợp mới </w:t>
      </w:r>
      <w:r w:rsidR="00AD15D2" w:rsidRPr="007202D7">
        <w:rPr>
          <w:color w:val="000000" w:themeColor="text1"/>
          <w:szCs w:val="26"/>
        </w:rPr>
        <w:t>axit</w:t>
      </w:r>
      <w:r w:rsidRPr="007202D7">
        <w:rPr>
          <w:color w:val="000000" w:themeColor="text1"/>
          <w:szCs w:val="26"/>
        </w:rPr>
        <w:t xml:space="preserve"> béo và cholesterol) </w:t>
      </w:r>
      <w:r w:rsidRPr="007202D7">
        <w:rPr>
          <w:color w:val="000000" w:themeColor="text1"/>
          <w:szCs w:val="26"/>
        </w:rPr>
        <w:fldChar w:fldCharType="begin"/>
      </w:r>
      <w:r w:rsidR="00766E22" w:rsidRPr="007202D7">
        <w:rPr>
          <w:color w:val="000000" w:themeColor="text1"/>
          <w:szCs w:val="26"/>
        </w:rPr>
        <w:instrText xml:space="preserve"> ADDIN EN.CITE &lt;EndNote&gt;&lt;Cite&gt;&lt;Author&gt;Bach&lt;/Author&gt;&lt;Year&gt;1982&lt;/Year&gt;&lt;RecNum&gt;1&lt;/RecNum&gt;&lt;DisplayText&gt;[73]&lt;/DisplayText&gt;&lt;record&gt;&lt;rec-number&gt;1&lt;/rec-number&gt;&lt;foreign-keys&gt;&lt;key app="EN" db-id="f0xxafa50dpzf7erpdt52r2rx0zwpfe5r90v" timestamp="1568180858"&gt;1&lt;/key&gt;&lt;/foreign-keys&gt;&lt;ref-type name="Journal Article"&gt;17&lt;/ref-type&gt;&lt;contributors&gt;&lt;authors&gt;&lt;author&gt;Bach, A. C.&lt;/author&gt;&lt;author&gt;Babayan, V. K.&lt;/author&gt;&lt;/authors&gt;&lt;/contributors&gt;&lt;titles&gt;&lt;title&gt;Medium-chain triglycerides: an update&lt;/title&gt;&lt;secondary-title&gt;Am J Clin Nutr&lt;/secondary-title&gt;&lt;/titles&gt;&lt;pages&gt;950-62&lt;/pages&gt;&lt;volume&gt;36&lt;/volume&gt;&lt;number&gt;5&lt;/number&gt;&lt;edition&gt;1982/11/01&lt;/edition&gt;&lt;keywords&gt;&lt;keyword&gt;Animals&lt;/keyword&gt;&lt;keyword&gt;Anticonvulsants&lt;/keyword&gt;&lt;keyword&gt;Carnitine/deficiency&lt;/keyword&gt;&lt;keyword&gt;Celiac Disease/diet therapy&lt;/keyword&gt;&lt;keyword&gt;Dietary Fats/*metabolism&lt;/keyword&gt;&lt;keyword&gt;Diglycerides/metabolism&lt;/keyword&gt;&lt;keyword&gt;Enteral Nutrition&lt;/keyword&gt;&lt;keyword&gt;*Fatty Acids/metabolism&lt;/keyword&gt;&lt;keyword&gt;Gallbladder Diseases/diet therapy&lt;/keyword&gt;&lt;keyword&gt;Humans&lt;/keyword&gt;&lt;keyword&gt;Ketone Bodies/biosynthesis&lt;/keyword&gt;&lt;keyword&gt;*Lipid Metabolism&lt;/keyword&gt;&lt;keyword&gt;Lipids/biosynthesis&lt;/keyword&gt;&lt;keyword&gt;Liver/*metabolism&lt;/keyword&gt;&lt;keyword&gt;Models, Biological&lt;/keyword&gt;&lt;keyword&gt;Parenteral Nutrition&lt;/keyword&gt;&lt;keyword&gt;Structure-Activity Relationship&lt;/keyword&gt;&lt;/keywords&gt;&lt;dates&gt;&lt;year&gt;1982&lt;/year&gt;&lt;pub-dates&gt;&lt;date&gt;Nov&lt;/date&gt;&lt;/pub-dates&gt;&lt;/dates&gt;&lt;isbn&gt;0002-9165 (Print)&amp;#xD;0002-9165 (Linking)&lt;/isbn&gt;&lt;accession-num&gt;6814231&lt;/accession-num&gt;&lt;urls&gt;&lt;related-urls&gt;&lt;url&gt;https://www.ncbi.nlm.nih.gov/pubmed/6814231&lt;/url&gt;&lt;/related-urls&gt;&lt;/urls&gt;&lt;electronic-resource-num&gt;10.1093/ajcn/36.5.950&lt;/electronic-resource-num&gt;&lt;/record&gt;&lt;/Cite&gt;&lt;/EndNote&gt;</w:instrText>
      </w:r>
      <w:r w:rsidRPr="007202D7">
        <w:rPr>
          <w:color w:val="000000" w:themeColor="text1"/>
          <w:szCs w:val="26"/>
        </w:rPr>
        <w:fldChar w:fldCharType="separate"/>
      </w:r>
      <w:r w:rsidR="00766E22" w:rsidRPr="007202D7">
        <w:rPr>
          <w:noProof/>
          <w:color w:val="000000" w:themeColor="text1"/>
          <w:szCs w:val="26"/>
        </w:rPr>
        <w:t>[73]</w:t>
      </w:r>
      <w:r w:rsidRPr="007202D7">
        <w:rPr>
          <w:color w:val="000000" w:themeColor="text1"/>
          <w:szCs w:val="26"/>
        </w:rPr>
        <w:fldChar w:fldCharType="end"/>
      </w:r>
      <w:r w:rsidRPr="007202D7">
        <w:rPr>
          <w:color w:val="000000" w:themeColor="text1"/>
          <w:szCs w:val="26"/>
        </w:rPr>
        <w:t xml:space="preserve">. </w:t>
      </w:r>
    </w:p>
    <w:p w14:paraId="3AD1FBD8" w14:textId="0112D7C5" w:rsidR="00536178" w:rsidRPr="007202D7" w:rsidRDefault="00536178" w:rsidP="00117FF5">
      <w:pPr>
        <w:shd w:val="clear" w:color="auto" w:fill="FFFFFF"/>
        <w:tabs>
          <w:tab w:val="left" w:pos="851"/>
        </w:tabs>
        <w:spacing w:line="348" w:lineRule="auto"/>
        <w:ind w:firstLine="567"/>
        <w:rPr>
          <w:color w:val="000000" w:themeColor="text1"/>
          <w:szCs w:val="26"/>
        </w:rPr>
      </w:pPr>
      <w:r w:rsidRPr="007202D7">
        <w:rPr>
          <w:color w:val="000000" w:themeColor="text1"/>
          <w:szCs w:val="26"/>
        </w:rPr>
        <w:t>Một phần acetyl-CoA cung cấp cho chu trình Krebs được oxy hoá thành C0</w:t>
      </w:r>
      <w:r w:rsidRPr="007202D7">
        <w:rPr>
          <w:color w:val="000000" w:themeColor="text1"/>
          <w:szCs w:val="26"/>
          <w:vertAlign w:val="subscript"/>
        </w:rPr>
        <w:t>2</w:t>
      </w:r>
      <w:r w:rsidRPr="007202D7">
        <w:rPr>
          <w:color w:val="000000" w:themeColor="text1"/>
          <w:szCs w:val="26"/>
        </w:rPr>
        <w:t>. Lượng C0</w:t>
      </w:r>
      <w:r w:rsidRPr="007202D7">
        <w:rPr>
          <w:color w:val="000000" w:themeColor="text1"/>
          <w:szCs w:val="26"/>
          <w:vertAlign w:val="subscript"/>
        </w:rPr>
        <w:t>2</w:t>
      </w:r>
      <w:r w:rsidRPr="007202D7">
        <w:rPr>
          <w:color w:val="000000" w:themeColor="text1"/>
          <w:szCs w:val="26"/>
        </w:rPr>
        <w:t xml:space="preserve"> được gan sản xuất gấp 10 lần từ </w:t>
      </w:r>
      <w:r w:rsidR="00AD15D2" w:rsidRPr="007202D7">
        <w:rPr>
          <w:color w:val="000000" w:themeColor="text1"/>
          <w:szCs w:val="26"/>
        </w:rPr>
        <w:t>axit</w:t>
      </w:r>
      <w:r w:rsidRPr="007202D7">
        <w:rPr>
          <w:color w:val="000000" w:themeColor="text1"/>
          <w:szCs w:val="26"/>
        </w:rPr>
        <w:t xml:space="preserve"> béo có C8 so với C16. Khả năng </w:t>
      </w:r>
      <w:r w:rsidRPr="007202D7">
        <w:rPr>
          <w:color w:val="000000" w:themeColor="text1"/>
          <w:szCs w:val="26"/>
        </w:rPr>
        <w:lastRenderedPageBreak/>
        <w:t xml:space="preserve">chuyển hoá trong chu trình Krebs có giới hạn nên lượng lớn acetyl-CoA còn lại sẽ trực tiếp tổng hợp thể ceton. MCT có đặc tính sinh ceton hơn LCT theo Wieland và Matschinsky tìm thấy các chất chống tạo ceton kinh điển như fructose, glucose, insulin, glycerol và lactate </w:t>
      </w:r>
      <w:r w:rsidRPr="007202D7">
        <w:rPr>
          <w:color w:val="000000" w:themeColor="text1"/>
          <w:szCs w:val="26"/>
        </w:rPr>
        <w:fldChar w:fldCharType="begin"/>
      </w:r>
      <w:r w:rsidR="00766E22" w:rsidRPr="007202D7">
        <w:rPr>
          <w:color w:val="000000" w:themeColor="text1"/>
          <w:szCs w:val="26"/>
        </w:rPr>
        <w:instrText xml:space="preserve"> ADDIN EN.CITE &lt;EndNote&gt;&lt;Cite&gt;&lt;Author&gt;Weiland O.&lt;/Author&gt;&lt;Year&gt;1962&lt;/Year&gt;&lt;RecNum&gt;416&lt;/RecNum&gt;&lt;DisplayText&gt;[76]&lt;/DisplayText&gt;&lt;record&gt;&lt;rec-number&gt;416&lt;/rec-number&gt;&lt;foreign-keys&gt;&lt;key app="EN" db-id="9rae025z9v5venezdpapsrdudeav2vwvwrzf" timestamp="0"&gt;416&lt;/key&gt;&lt;/foreign-keys&gt;&lt;ref-type name="Journal Article"&gt;17&lt;/ref-type&gt;&lt;contributors&gt;&lt;authors&gt;&lt;author&gt;Weiland O., &lt;/author&gt;&lt;author&gt;Matschinsky F.&lt;/author&gt;&lt;/authors&gt;&lt;/contributors&gt;&lt;titles&gt;&lt;title&gt;Zur Natur der antiketogenen Wirkung von Glycerin und Fruktose&lt;/title&gt;&lt;secondary-title&gt;Life Science&lt;/secondary-title&gt;&lt;/titles&gt;&lt;pages&gt;49-54&lt;/pages&gt;&lt;volume&gt;2&lt;/volume&gt;&lt;dates&gt;&lt;year&gt;1962&lt;/year&gt;&lt;/dates&gt;&lt;urls&gt;&lt;/urls&gt;&lt;/record&gt;&lt;/Cite&gt;&lt;/EndNote&gt;</w:instrText>
      </w:r>
      <w:r w:rsidRPr="007202D7">
        <w:rPr>
          <w:color w:val="000000" w:themeColor="text1"/>
          <w:szCs w:val="26"/>
        </w:rPr>
        <w:fldChar w:fldCharType="separate"/>
      </w:r>
      <w:r w:rsidR="00766E22" w:rsidRPr="007202D7">
        <w:rPr>
          <w:noProof/>
          <w:color w:val="000000" w:themeColor="text1"/>
          <w:szCs w:val="26"/>
        </w:rPr>
        <w:t>[76]</w:t>
      </w:r>
      <w:r w:rsidRPr="007202D7">
        <w:rPr>
          <w:color w:val="000000" w:themeColor="text1"/>
          <w:szCs w:val="26"/>
        </w:rPr>
        <w:fldChar w:fldCharType="end"/>
      </w:r>
      <w:r w:rsidRPr="007202D7">
        <w:rPr>
          <w:color w:val="000000" w:themeColor="text1"/>
          <w:szCs w:val="26"/>
        </w:rPr>
        <w:t>.</w:t>
      </w:r>
    </w:p>
    <w:p w14:paraId="24B75507" w14:textId="266A90C4" w:rsidR="00536178" w:rsidRPr="007202D7" w:rsidRDefault="00536178" w:rsidP="00117FF5">
      <w:pPr>
        <w:shd w:val="clear" w:color="auto" w:fill="FFFFFF"/>
        <w:tabs>
          <w:tab w:val="left" w:pos="851"/>
        </w:tabs>
        <w:spacing w:line="348" w:lineRule="auto"/>
        <w:ind w:firstLine="567"/>
        <w:rPr>
          <w:color w:val="000000" w:themeColor="text1"/>
          <w:szCs w:val="26"/>
        </w:rPr>
      </w:pPr>
      <w:r w:rsidRPr="007202D7">
        <w:rPr>
          <w:color w:val="000000" w:themeColor="text1"/>
          <w:szCs w:val="26"/>
        </w:rPr>
        <w:t xml:space="preserve">Trong ty thể có hệ thống nối dài </w:t>
      </w:r>
      <w:r w:rsidR="00AD15D2" w:rsidRPr="007202D7">
        <w:rPr>
          <w:color w:val="000000" w:themeColor="text1"/>
          <w:szCs w:val="26"/>
        </w:rPr>
        <w:t>axit</w:t>
      </w:r>
      <w:r w:rsidRPr="007202D7">
        <w:rPr>
          <w:color w:val="000000" w:themeColor="text1"/>
          <w:szCs w:val="26"/>
        </w:rPr>
        <w:t xml:space="preserve"> béo từ 12 carbon trở lên. Một phần nhỏ acetyl-CoA từ quá trình chuyển hoá MCT dùng để tổng tổng hợp </w:t>
      </w:r>
      <w:r w:rsidR="00AD15D2" w:rsidRPr="007202D7">
        <w:rPr>
          <w:color w:val="000000" w:themeColor="text1"/>
          <w:szCs w:val="26"/>
        </w:rPr>
        <w:t>axit</w:t>
      </w:r>
      <w:r w:rsidRPr="007202D7">
        <w:rPr>
          <w:color w:val="000000" w:themeColor="text1"/>
          <w:szCs w:val="26"/>
        </w:rPr>
        <w:t xml:space="preserve"> béo chuỗi dài nội sinh. Con đường này được gia tăng khi LCT được thay thế bởi MCT trong chế độ ăn </w:t>
      </w:r>
      <w:r w:rsidRPr="007202D7">
        <w:rPr>
          <w:color w:val="000000" w:themeColor="text1"/>
          <w:szCs w:val="26"/>
        </w:rPr>
        <w:fldChar w:fldCharType="begin"/>
      </w:r>
      <w:r w:rsidR="00766E22" w:rsidRPr="007202D7">
        <w:rPr>
          <w:color w:val="000000" w:themeColor="text1"/>
          <w:szCs w:val="26"/>
        </w:rPr>
        <w:instrText xml:space="preserve"> ADDIN EN.CITE &lt;EndNote&gt;&lt;Cite&gt;&lt;Author&gt;Bach&lt;/Author&gt;&lt;Year&gt;1982&lt;/Year&gt;&lt;RecNum&gt;1&lt;/RecNum&gt;&lt;DisplayText&gt;[73]&lt;/DisplayText&gt;&lt;record&gt;&lt;rec-number&gt;1&lt;/rec-number&gt;&lt;foreign-keys&gt;&lt;key app="EN" db-id="f0xxafa50dpzf7erpdt52r2rx0zwpfe5r90v" timestamp="1568180858"&gt;1&lt;/key&gt;&lt;/foreign-keys&gt;&lt;ref-type name="Journal Article"&gt;17&lt;/ref-type&gt;&lt;contributors&gt;&lt;authors&gt;&lt;author&gt;Bach, A. C.&lt;/author&gt;&lt;author&gt;Babayan, V. K.&lt;/author&gt;&lt;/authors&gt;&lt;/contributors&gt;&lt;titles&gt;&lt;title&gt;Medium-chain triglycerides: an update&lt;/title&gt;&lt;secondary-title&gt;Am J Clin Nutr&lt;/secondary-title&gt;&lt;/titles&gt;&lt;pages&gt;950-62&lt;/pages&gt;&lt;volume&gt;36&lt;/volume&gt;&lt;number&gt;5&lt;/number&gt;&lt;edition&gt;1982/11/01&lt;/edition&gt;&lt;keywords&gt;&lt;keyword&gt;Animals&lt;/keyword&gt;&lt;keyword&gt;Anticonvulsants&lt;/keyword&gt;&lt;keyword&gt;Carnitine/deficiency&lt;/keyword&gt;&lt;keyword&gt;Celiac Disease/diet therapy&lt;/keyword&gt;&lt;keyword&gt;Dietary Fats/*metabolism&lt;/keyword&gt;&lt;keyword&gt;Diglycerides/metabolism&lt;/keyword&gt;&lt;keyword&gt;Enteral Nutrition&lt;/keyword&gt;&lt;keyword&gt;*Fatty Acids/metabolism&lt;/keyword&gt;&lt;keyword&gt;Gallbladder Diseases/diet therapy&lt;/keyword&gt;&lt;keyword&gt;Humans&lt;/keyword&gt;&lt;keyword&gt;Ketone Bodies/biosynthesis&lt;/keyword&gt;&lt;keyword&gt;*Lipid Metabolism&lt;/keyword&gt;&lt;keyword&gt;Lipids/biosynthesis&lt;/keyword&gt;&lt;keyword&gt;Liver/*metabolism&lt;/keyword&gt;&lt;keyword&gt;Models, Biological&lt;/keyword&gt;&lt;keyword&gt;Parenteral Nutrition&lt;/keyword&gt;&lt;keyword&gt;Structure-Activity Relationship&lt;/keyword&gt;&lt;/keywords&gt;&lt;dates&gt;&lt;year&gt;1982&lt;/year&gt;&lt;pub-dates&gt;&lt;date&gt;Nov&lt;/date&gt;&lt;/pub-dates&gt;&lt;/dates&gt;&lt;isbn&gt;0002-9165 (Print)&amp;#xD;0002-9165 (Linking)&lt;/isbn&gt;&lt;accession-num&gt;6814231&lt;/accession-num&gt;&lt;urls&gt;&lt;related-urls&gt;&lt;url&gt;https://www.ncbi.nlm.nih.gov/pubmed/6814231&lt;/url&gt;&lt;/related-urls&gt;&lt;/urls&gt;&lt;electronic-resource-num&gt;10.1093/ajcn/36.5.950&lt;/electronic-resource-num&gt;&lt;/record&gt;&lt;/Cite&gt;&lt;/EndNote&gt;</w:instrText>
      </w:r>
      <w:r w:rsidRPr="007202D7">
        <w:rPr>
          <w:color w:val="000000" w:themeColor="text1"/>
          <w:szCs w:val="26"/>
        </w:rPr>
        <w:fldChar w:fldCharType="separate"/>
      </w:r>
      <w:r w:rsidR="00766E22" w:rsidRPr="007202D7">
        <w:rPr>
          <w:noProof/>
          <w:color w:val="000000" w:themeColor="text1"/>
          <w:szCs w:val="26"/>
        </w:rPr>
        <w:t>[73]</w:t>
      </w:r>
      <w:r w:rsidRPr="007202D7">
        <w:rPr>
          <w:color w:val="000000" w:themeColor="text1"/>
          <w:szCs w:val="26"/>
        </w:rPr>
        <w:fldChar w:fldCharType="end"/>
      </w:r>
      <w:r w:rsidRPr="007202D7">
        <w:rPr>
          <w:color w:val="000000" w:themeColor="text1"/>
          <w:szCs w:val="26"/>
        </w:rPr>
        <w:t>.</w:t>
      </w:r>
    </w:p>
    <w:p w14:paraId="774C8D1E" w14:textId="192E6564" w:rsidR="007C7966" w:rsidRPr="007202D7" w:rsidRDefault="007C7966" w:rsidP="00117FF5">
      <w:pPr>
        <w:shd w:val="clear" w:color="auto" w:fill="FFFFFF"/>
        <w:tabs>
          <w:tab w:val="left" w:pos="851"/>
        </w:tabs>
        <w:spacing w:line="348" w:lineRule="auto"/>
        <w:ind w:firstLine="567"/>
        <w:rPr>
          <w:color w:val="000000" w:themeColor="text1"/>
          <w:szCs w:val="26"/>
        </w:rPr>
      </w:pPr>
      <w:r w:rsidRPr="007202D7">
        <w:rPr>
          <w:color w:val="000000" w:themeColor="text1"/>
          <w:szCs w:val="26"/>
        </w:rPr>
        <w:t>Như vậy, sản phẩm cuối cùng của các axit béo chuỗi trung bình C8 và C10 từ dầu MCT sẽ được thải trừ tạo ra các sản phẩm cuối cùng của quá trình chuyển hoá như C0</w:t>
      </w:r>
      <w:r w:rsidRPr="007202D7">
        <w:rPr>
          <w:color w:val="000000" w:themeColor="text1"/>
          <w:szCs w:val="26"/>
        </w:rPr>
        <w:softHyphen/>
      </w:r>
      <w:r w:rsidRPr="007202D7">
        <w:rPr>
          <w:color w:val="000000" w:themeColor="text1"/>
          <w:szCs w:val="26"/>
          <w:vertAlign w:val="subscript"/>
        </w:rPr>
        <w:t>2</w:t>
      </w:r>
      <w:r w:rsidRPr="007202D7">
        <w:rPr>
          <w:color w:val="000000" w:themeColor="text1"/>
          <w:szCs w:val="26"/>
        </w:rPr>
        <w:t>, nước</w:t>
      </w:r>
      <w:r w:rsidR="00A25211" w:rsidRPr="007202D7">
        <w:rPr>
          <w:color w:val="000000" w:themeColor="text1"/>
          <w:szCs w:val="26"/>
        </w:rPr>
        <w:t>,</w:t>
      </w:r>
      <w:r w:rsidRPr="007202D7">
        <w:rPr>
          <w:color w:val="000000" w:themeColor="text1"/>
          <w:szCs w:val="26"/>
        </w:rPr>
        <w:t xml:space="preserve"> thể ceton</w:t>
      </w:r>
      <w:r w:rsidR="00A25211" w:rsidRPr="007202D7">
        <w:rPr>
          <w:color w:val="000000" w:themeColor="text1"/>
          <w:szCs w:val="26"/>
        </w:rPr>
        <w:t xml:space="preserve"> và năng lượng</w:t>
      </w:r>
      <w:r w:rsidRPr="007202D7">
        <w:rPr>
          <w:color w:val="000000" w:themeColor="text1"/>
          <w:szCs w:val="26"/>
        </w:rPr>
        <w:t>.</w:t>
      </w:r>
      <w:r w:rsidR="00A25211" w:rsidRPr="007202D7">
        <w:rPr>
          <w:color w:val="000000" w:themeColor="text1"/>
          <w:szCs w:val="26"/>
        </w:rPr>
        <w:t xml:space="preserve"> </w:t>
      </w:r>
    </w:p>
    <w:p w14:paraId="2845B2EE" w14:textId="00CA6537" w:rsidR="00536178" w:rsidRPr="007202D7" w:rsidRDefault="00E022E7" w:rsidP="00117FF5">
      <w:pPr>
        <w:pStyle w:val="4a"/>
        <w:spacing w:line="348" w:lineRule="auto"/>
      </w:pPr>
      <w:r w:rsidRPr="007202D7">
        <w:t>1</w:t>
      </w:r>
      <w:r w:rsidR="00725B52" w:rsidRPr="007202D7">
        <w:t>.2.3</w:t>
      </w:r>
      <w:r w:rsidR="00536178" w:rsidRPr="007202D7">
        <w:t xml:space="preserve">.3. </w:t>
      </w:r>
      <w:r w:rsidR="00422993" w:rsidRPr="007202D7">
        <w:t>Phân bố và c</w:t>
      </w:r>
      <w:r w:rsidR="00536178" w:rsidRPr="007202D7">
        <w:t>huyển hoá MCT ngoài tế bào gan</w:t>
      </w:r>
    </w:p>
    <w:p w14:paraId="14EE0F95" w14:textId="5D649FB2" w:rsidR="00536178" w:rsidRPr="007202D7" w:rsidRDefault="00536178" w:rsidP="00117FF5">
      <w:pPr>
        <w:shd w:val="clear" w:color="auto" w:fill="FFFFFF"/>
        <w:tabs>
          <w:tab w:val="left" w:pos="851"/>
        </w:tabs>
        <w:spacing w:line="348" w:lineRule="auto"/>
        <w:ind w:firstLine="567"/>
        <w:rPr>
          <w:color w:val="000000" w:themeColor="text1"/>
          <w:szCs w:val="26"/>
        </w:rPr>
      </w:pPr>
      <w:r w:rsidRPr="007202D7">
        <w:rPr>
          <w:color w:val="000000" w:themeColor="text1"/>
          <w:szCs w:val="26"/>
        </w:rPr>
        <w:t xml:space="preserve">Vai trò </w:t>
      </w:r>
      <w:r w:rsidR="00344266" w:rsidRPr="007202D7">
        <w:rPr>
          <w:color w:val="000000" w:themeColor="text1"/>
          <w:szCs w:val="26"/>
        </w:rPr>
        <w:t>phân b</w:t>
      </w:r>
      <w:r w:rsidR="007C7966" w:rsidRPr="007202D7">
        <w:rPr>
          <w:color w:val="000000" w:themeColor="text1"/>
          <w:szCs w:val="26"/>
        </w:rPr>
        <w:t xml:space="preserve">ố và </w:t>
      </w:r>
      <w:r w:rsidRPr="007202D7">
        <w:rPr>
          <w:color w:val="000000" w:themeColor="text1"/>
          <w:szCs w:val="26"/>
        </w:rPr>
        <w:t>chuyển hoá ngoài gan của MCT chỉ chiếm phần nhỏ so với chuyển hoá tại gan, trừ trường hợp sử dụng cho thể ceton</w:t>
      </w:r>
      <w:r w:rsidR="001F61F5" w:rsidRPr="007202D7">
        <w:rPr>
          <w:color w:val="000000" w:themeColor="text1"/>
          <w:szCs w:val="26"/>
        </w:rPr>
        <w:t>, được phân bố đến mô ngoại vi qua vòng tuần hoàn lớn của cơ thể</w:t>
      </w:r>
      <w:r w:rsidRPr="007202D7">
        <w:rPr>
          <w:color w:val="000000" w:themeColor="text1"/>
          <w:szCs w:val="26"/>
        </w:rPr>
        <w:t>. Lượng MCFAs lại tìm thấy trong máu cuống rốn ở bào thai có thể lên đến 15</w:t>
      </w:r>
      <w:r w:rsidR="00904E79" w:rsidRPr="007202D7">
        <w:rPr>
          <w:color w:val="000000" w:themeColor="text1"/>
          <w:szCs w:val="26"/>
        </w:rPr>
        <w:t xml:space="preserve"> </w:t>
      </w:r>
      <w:r w:rsidRPr="007202D7">
        <w:rPr>
          <w:color w:val="000000" w:themeColor="text1"/>
          <w:szCs w:val="26"/>
        </w:rPr>
        <w:t>-</w:t>
      </w:r>
      <w:r w:rsidR="00904E79" w:rsidRPr="007202D7">
        <w:rPr>
          <w:color w:val="000000" w:themeColor="text1"/>
          <w:szCs w:val="26"/>
        </w:rPr>
        <w:t xml:space="preserve"> </w:t>
      </w:r>
      <w:r w:rsidRPr="007202D7">
        <w:rPr>
          <w:color w:val="000000" w:themeColor="text1"/>
          <w:szCs w:val="26"/>
        </w:rPr>
        <w:t xml:space="preserve">20% </w:t>
      </w:r>
      <w:r w:rsidR="00AD15D2" w:rsidRPr="007202D7">
        <w:rPr>
          <w:color w:val="000000" w:themeColor="text1"/>
          <w:szCs w:val="26"/>
        </w:rPr>
        <w:t>axit</w:t>
      </w:r>
      <w:r w:rsidRPr="007202D7">
        <w:rPr>
          <w:color w:val="000000" w:themeColor="text1"/>
          <w:szCs w:val="26"/>
        </w:rPr>
        <w:t xml:space="preserve"> béo chuỗi trung bình. MCFAs được oxy hoá thành C0</w:t>
      </w:r>
      <w:r w:rsidRPr="007202D7">
        <w:rPr>
          <w:color w:val="000000" w:themeColor="text1"/>
          <w:szCs w:val="26"/>
          <w:vertAlign w:val="subscript"/>
        </w:rPr>
        <w:t>2</w:t>
      </w:r>
      <w:r w:rsidRPr="007202D7">
        <w:rPr>
          <w:color w:val="000000" w:themeColor="text1"/>
          <w:szCs w:val="26"/>
        </w:rPr>
        <w:t xml:space="preserve"> ở mô ngoài gan nhanh hơn LCFAs </w:t>
      </w:r>
      <w:r w:rsidRPr="007202D7">
        <w:rPr>
          <w:color w:val="000000" w:themeColor="text1"/>
          <w:szCs w:val="26"/>
        </w:rPr>
        <w:fldChar w:fldCharType="begin"/>
      </w:r>
      <w:r w:rsidR="00766E22" w:rsidRPr="007202D7">
        <w:rPr>
          <w:color w:val="000000" w:themeColor="text1"/>
          <w:szCs w:val="26"/>
        </w:rPr>
        <w:instrText xml:space="preserve"> ADDIN EN.CITE &lt;EndNote&gt;&lt;Cite&gt;&lt;Author&gt;Bach&lt;/Author&gt;&lt;Year&gt;1982&lt;/Year&gt;&lt;RecNum&gt;1&lt;/RecNum&gt;&lt;DisplayText&gt;[73]&lt;/DisplayText&gt;&lt;record&gt;&lt;rec-number&gt;1&lt;/rec-number&gt;&lt;foreign-keys&gt;&lt;key app="EN" db-id="f0xxafa50dpzf7erpdt52r2rx0zwpfe5r90v" timestamp="1568180858"&gt;1&lt;/key&gt;&lt;/foreign-keys&gt;&lt;ref-type name="Journal Article"&gt;17&lt;/ref-type&gt;&lt;contributors&gt;&lt;authors&gt;&lt;author&gt;Bach, A. C.&lt;/author&gt;&lt;author&gt;Babayan, V. K.&lt;/author&gt;&lt;/authors&gt;&lt;/contributors&gt;&lt;titles&gt;&lt;title&gt;Medium-chain triglycerides: an update&lt;/title&gt;&lt;secondary-title&gt;Am J Clin Nutr&lt;/secondary-title&gt;&lt;/titles&gt;&lt;pages&gt;950-62&lt;/pages&gt;&lt;volume&gt;36&lt;/volume&gt;&lt;number&gt;5&lt;/number&gt;&lt;edition&gt;1982/11/01&lt;/edition&gt;&lt;keywords&gt;&lt;keyword&gt;Animals&lt;/keyword&gt;&lt;keyword&gt;Anticonvulsants&lt;/keyword&gt;&lt;keyword&gt;Carnitine/deficiency&lt;/keyword&gt;&lt;keyword&gt;Celiac Disease/diet therapy&lt;/keyword&gt;&lt;keyword&gt;Dietary Fats/*metabolism&lt;/keyword&gt;&lt;keyword&gt;Diglycerides/metabolism&lt;/keyword&gt;&lt;keyword&gt;Enteral Nutrition&lt;/keyword&gt;&lt;keyword&gt;*Fatty Acids/metabolism&lt;/keyword&gt;&lt;keyword&gt;Gallbladder Diseases/diet therapy&lt;/keyword&gt;&lt;keyword&gt;Humans&lt;/keyword&gt;&lt;keyword&gt;Ketone Bodies/biosynthesis&lt;/keyword&gt;&lt;keyword&gt;*Lipid Metabolism&lt;/keyword&gt;&lt;keyword&gt;Lipids/biosynthesis&lt;/keyword&gt;&lt;keyword&gt;Liver/*metabolism&lt;/keyword&gt;&lt;keyword&gt;Models, Biological&lt;/keyword&gt;&lt;keyword&gt;Parenteral Nutrition&lt;/keyword&gt;&lt;keyword&gt;Structure-Activity Relationship&lt;/keyword&gt;&lt;/keywords&gt;&lt;dates&gt;&lt;year&gt;1982&lt;/year&gt;&lt;pub-dates&gt;&lt;date&gt;Nov&lt;/date&gt;&lt;/pub-dates&gt;&lt;/dates&gt;&lt;isbn&gt;0002-9165 (Print)&amp;#xD;0002-9165 (Linking)&lt;/isbn&gt;&lt;accession-num&gt;6814231&lt;/accession-num&gt;&lt;urls&gt;&lt;related-urls&gt;&lt;url&gt;https://www.ncbi.nlm.nih.gov/pubmed/6814231&lt;/url&gt;&lt;/related-urls&gt;&lt;/urls&gt;&lt;electronic-resource-num&gt;10.1093/ajcn/36.5.950&lt;/electronic-resource-num&gt;&lt;/record&gt;&lt;/Cite&gt;&lt;/EndNote&gt;</w:instrText>
      </w:r>
      <w:r w:rsidRPr="007202D7">
        <w:rPr>
          <w:color w:val="000000" w:themeColor="text1"/>
          <w:szCs w:val="26"/>
        </w:rPr>
        <w:fldChar w:fldCharType="separate"/>
      </w:r>
      <w:r w:rsidR="00766E22" w:rsidRPr="007202D7">
        <w:rPr>
          <w:noProof/>
          <w:color w:val="000000" w:themeColor="text1"/>
          <w:szCs w:val="26"/>
        </w:rPr>
        <w:t>[73]</w:t>
      </w:r>
      <w:r w:rsidRPr="007202D7">
        <w:rPr>
          <w:color w:val="000000" w:themeColor="text1"/>
          <w:szCs w:val="26"/>
        </w:rPr>
        <w:fldChar w:fldCharType="end"/>
      </w:r>
      <w:r w:rsidR="000D6BC7" w:rsidRPr="007202D7">
        <w:rPr>
          <w:color w:val="000000" w:themeColor="text1"/>
          <w:szCs w:val="26"/>
        </w:rPr>
        <w:t xml:space="preserve"> và cuối cùng sản phẩm </w:t>
      </w:r>
      <w:r w:rsidR="00CB5C73" w:rsidRPr="007202D7">
        <w:rPr>
          <w:color w:val="000000" w:themeColor="text1"/>
          <w:szCs w:val="26"/>
        </w:rPr>
        <w:t>cuối cùng của MCFAs cũng tương tự như trong gan thường là C0</w:t>
      </w:r>
      <w:r w:rsidR="00CB5C73" w:rsidRPr="007202D7">
        <w:rPr>
          <w:color w:val="000000" w:themeColor="text1"/>
          <w:szCs w:val="26"/>
        </w:rPr>
        <w:softHyphen/>
      </w:r>
      <w:r w:rsidR="00CB5C73" w:rsidRPr="007202D7">
        <w:rPr>
          <w:color w:val="000000" w:themeColor="text1"/>
          <w:szCs w:val="26"/>
          <w:vertAlign w:val="subscript"/>
        </w:rPr>
        <w:t>2</w:t>
      </w:r>
      <w:r w:rsidR="005174BB" w:rsidRPr="007202D7">
        <w:rPr>
          <w:color w:val="000000" w:themeColor="text1"/>
          <w:szCs w:val="26"/>
        </w:rPr>
        <w:t xml:space="preserve"> </w:t>
      </w:r>
      <w:r w:rsidR="006478C5" w:rsidRPr="007202D7">
        <w:rPr>
          <w:color w:val="000000" w:themeColor="text1"/>
          <w:szCs w:val="26"/>
        </w:rPr>
        <w:t>hoặc tổng hợp thành axit béo chuỗi dài và hiếm khi được tích trữ trong mô mỡ</w:t>
      </w:r>
      <w:r w:rsidR="00CB5C73" w:rsidRPr="007202D7">
        <w:rPr>
          <w:color w:val="000000" w:themeColor="text1"/>
          <w:szCs w:val="26"/>
        </w:rPr>
        <w:t>.</w:t>
      </w:r>
    </w:p>
    <w:p w14:paraId="0BD886AC" w14:textId="7430D1B8" w:rsidR="00536178" w:rsidRPr="007202D7" w:rsidRDefault="00E022E7" w:rsidP="00117FF5">
      <w:pPr>
        <w:pStyle w:val="4a"/>
        <w:spacing w:line="348" w:lineRule="auto"/>
      </w:pPr>
      <w:r w:rsidRPr="007202D7">
        <w:t>1</w:t>
      </w:r>
      <w:r w:rsidR="00725B52" w:rsidRPr="007202D7">
        <w:t>.2.3</w:t>
      </w:r>
      <w:r w:rsidR="00536178" w:rsidRPr="007202D7">
        <w:t>.4. Cơ chế chuyển hoá của MCT tác động trên mô mỡ, tăng tiêu hao năng lượng và tăng oxi hoá mô mỡ trên người</w:t>
      </w:r>
    </w:p>
    <w:p w14:paraId="0CB3292A" w14:textId="6A134473" w:rsidR="00536178" w:rsidRPr="007202D7" w:rsidRDefault="00536178" w:rsidP="00117FF5">
      <w:pPr>
        <w:shd w:val="clear" w:color="auto" w:fill="FFFFFF"/>
        <w:tabs>
          <w:tab w:val="left" w:pos="851"/>
        </w:tabs>
        <w:spacing w:line="348" w:lineRule="auto"/>
        <w:ind w:firstLine="567"/>
        <w:rPr>
          <w:color w:val="000000" w:themeColor="text1"/>
          <w:szCs w:val="26"/>
        </w:rPr>
      </w:pPr>
      <w:r w:rsidRPr="007202D7">
        <w:rPr>
          <w:color w:val="000000" w:themeColor="text1"/>
          <w:szCs w:val="26"/>
        </w:rPr>
        <w:t xml:space="preserve">MCT được phân cắt thành glycerol và các </w:t>
      </w:r>
      <w:r w:rsidR="00AD15D2" w:rsidRPr="007202D7">
        <w:rPr>
          <w:color w:val="000000" w:themeColor="text1"/>
          <w:szCs w:val="26"/>
        </w:rPr>
        <w:t>axit</w:t>
      </w:r>
      <w:r w:rsidRPr="007202D7">
        <w:rPr>
          <w:color w:val="000000" w:themeColor="text1"/>
          <w:szCs w:val="26"/>
        </w:rPr>
        <w:t xml:space="preserve"> béo chuỗi trung bình trong lòng ruột. Độ dài ở mức trung bình của chuỗi phân tử </w:t>
      </w:r>
      <w:r w:rsidR="00AD15D2" w:rsidRPr="007202D7">
        <w:rPr>
          <w:color w:val="000000" w:themeColor="text1"/>
          <w:szCs w:val="26"/>
        </w:rPr>
        <w:t>axit</w:t>
      </w:r>
      <w:r w:rsidRPr="007202D7">
        <w:rPr>
          <w:color w:val="000000" w:themeColor="text1"/>
          <w:szCs w:val="26"/>
        </w:rPr>
        <w:t xml:space="preserve"> béo này tạo thành một phân tử nhỏ hơn, dễ hoà tan hơn so với </w:t>
      </w:r>
      <w:r w:rsidR="00AD15D2" w:rsidRPr="007202D7">
        <w:rPr>
          <w:color w:val="000000" w:themeColor="text1"/>
          <w:szCs w:val="26"/>
        </w:rPr>
        <w:t>axit</w:t>
      </w:r>
      <w:r w:rsidRPr="007202D7">
        <w:rPr>
          <w:color w:val="000000" w:themeColor="text1"/>
          <w:szCs w:val="26"/>
        </w:rPr>
        <w:t xml:space="preserve"> béo chuỗi dài, từ đó, giúp hấp thu và chuyển hoá dễ dàng hơn trong cơ thể. Nhờ đặc tính lý hoá, các </w:t>
      </w:r>
      <w:r w:rsidR="00AD15D2" w:rsidRPr="007202D7">
        <w:rPr>
          <w:color w:val="000000" w:themeColor="text1"/>
          <w:szCs w:val="26"/>
        </w:rPr>
        <w:t>axit</w:t>
      </w:r>
      <w:r w:rsidRPr="007202D7">
        <w:rPr>
          <w:color w:val="000000" w:themeColor="text1"/>
          <w:szCs w:val="26"/>
        </w:rPr>
        <w:t xml:space="preserve"> béo chuỗi trung bình </w:t>
      </w:r>
      <w:r w:rsidR="007D28D4" w:rsidRPr="007202D7">
        <w:rPr>
          <w:rFonts w:eastAsiaTheme="minorEastAsia"/>
          <w:color w:val="000000" w:themeColor="text1"/>
          <w:szCs w:val="26"/>
        </w:rPr>
        <w:t xml:space="preserve">chủ yếu được vận chuyển </w:t>
      </w:r>
      <w:r w:rsidR="00277321" w:rsidRPr="007202D7">
        <w:rPr>
          <w:rFonts w:eastAsiaTheme="minorEastAsia"/>
          <w:color w:val="000000" w:themeColor="text1"/>
          <w:szCs w:val="26"/>
        </w:rPr>
        <w:t xml:space="preserve">từ tĩnh mạch </w:t>
      </w:r>
      <w:r w:rsidR="007D28D4" w:rsidRPr="007202D7">
        <w:rPr>
          <w:rFonts w:eastAsiaTheme="minorEastAsia"/>
          <w:color w:val="000000" w:themeColor="text1"/>
          <w:szCs w:val="26"/>
        </w:rPr>
        <w:t xml:space="preserve">đến gan. Vì MCT không cần Carnitine để chuyển đến ty thể nên chúng nhanh chóng bị beta oxy hóa và trở thành năng lượng. Trong quá trình này, thể ceton được tạo ra, đóng vai trò là nguồn năng lượng thay thế cho glucose trong não. Mặc dù con đường này chưa được biết rõ, nhưng nồng độ ghrelin bị acyl hóa trong máu sẽ tăng lên sau khi tiêu hoá MCTs. Ghrelin được acyl hoá giúp tăng cường bài tiết hormone tăng trưởng (GH), từ đó kích thích bài </w:t>
      </w:r>
      <w:r w:rsidR="007D28D4" w:rsidRPr="007202D7">
        <w:rPr>
          <w:rFonts w:eastAsiaTheme="minorEastAsia"/>
          <w:color w:val="000000" w:themeColor="text1"/>
          <w:szCs w:val="26"/>
        </w:rPr>
        <w:lastRenderedPageBreak/>
        <w:t>tiết yếu tố tăng trưởng insulin-like 1 (IGF-1). Hơn nữa, IGF-1 tăng cường tổng hợp protein và ngăn chặn sự thoái hóa protein bằng cách kích hoạt tín hiệu Akt/mTOR. MCFA được chuyển đến máu ngoại vi tác động lên cơ xương để tăng cường quá trình sinh tổng hợp ty thể và hoạt động trao đổi chất của ty thể. MCFA cũng kích thích bài tiế</w:t>
      </w:r>
      <w:r w:rsidR="00904E79" w:rsidRPr="007202D7">
        <w:rPr>
          <w:rFonts w:eastAsiaTheme="minorEastAsia"/>
          <w:color w:val="000000" w:themeColor="text1"/>
          <w:szCs w:val="26"/>
        </w:rPr>
        <w:t>t peptide glucagon -</w:t>
      </w:r>
      <w:r w:rsidR="007D28D4" w:rsidRPr="007202D7">
        <w:rPr>
          <w:rFonts w:eastAsiaTheme="minorEastAsia"/>
          <w:color w:val="000000" w:themeColor="text1"/>
          <w:szCs w:val="26"/>
        </w:rPr>
        <w:t xml:space="preserve"> like 1 (GLP-1) từ tế bào L ruột non</w:t>
      </w:r>
      <w:r w:rsidR="00340F64" w:rsidRPr="007202D7">
        <w:rPr>
          <w:color w:val="000000" w:themeColor="text1"/>
          <w:szCs w:val="26"/>
        </w:rPr>
        <w:t xml:space="preserve"> (Hình </w:t>
      </w:r>
      <w:r w:rsidR="007D28D4" w:rsidRPr="007202D7">
        <w:rPr>
          <w:color w:val="000000" w:themeColor="text1"/>
          <w:szCs w:val="26"/>
        </w:rPr>
        <w:t>1.4</w:t>
      </w:r>
      <w:r w:rsidR="00340F64" w:rsidRPr="007202D7">
        <w:rPr>
          <w:color w:val="000000" w:themeColor="text1"/>
          <w:szCs w:val="26"/>
        </w:rPr>
        <w:t>)</w:t>
      </w:r>
      <w:r w:rsidRPr="007202D7">
        <w:rPr>
          <w:color w:val="000000" w:themeColor="text1"/>
          <w:szCs w:val="26"/>
        </w:rPr>
        <w:t xml:space="preserve">. </w:t>
      </w:r>
    </w:p>
    <w:p w14:paraId="503ED7F8" w14:textId="70F7065A" w:rsidR="00536178" w:rsidRPr="007202D7" w:rsidRDefault="00536178" w:rsidP="00117FF5">
      <w:pPr>
        <w:shd w:val="clear" w:color="auto" w:fill="FFFFFF"/>
        <w:tabs>
          <w:tab w:val="left" w:pos="851"/>
        </w:tabs>
        <w:spacing w:line="348" w:lineRule="auto"/>
        <w:ind w:firstLine="567"/>
        <w:rPr>
          <w:color w:val="000000" w:themeColor="text1"/>
          <w:szCs w:val="26"/>
        </w:rPr>
      </w:pPr>
      <w:r w:rsidRPr="007202D7">
        <w:rPr>
          <w:color w:val="000000" w:themeColor="text1"/>
          <w:szCs w:val="26"/>
        </w:rPr>
        <w:t xml:space="preserve">Trong khi đó, các </w:t>
      </w:r>
      <w:r w:rsidR="00AD15D2" w:rsidRPr="007202D7">
        <w:rPr>
          <w:color w:val="000000" w:themeColor="text1"/>
          <w:szCs w:val="26"/>
        </w:rPr>
        <w:t>axit</w:t>
      </w:r>
      <w:r w:rsidRPr="007202D7">
        <w:rPr>
          <w:color w:val="000000" w:themeColor="text1"/>
          <w:szCs w:val="26"/>
        </w:rPr>
        <w:t xml:space="preserve"> béo chuỗi dài có lộ trình chậm hơn, được tái ester hoá trong tế bào ruột non và được vận chuyển bởi chylomicron qua hệ thống bạch huyết và mạch máu trước khi bị oxy hoá để tạo năng lượng hoặc dự trữ. Do đó, sự chuyển hoá nhanh chóng của MCT làm giảm cơ hội bị hấp thu bởi mô mỡ cơ thể </w:t>
      </w:r>
      <w:r w:rsidRPr="007202D7">
        <w:rPr>
          <w:color w:val="000000" w:themeColor="text1"/>
          <w:szCs w:val="26"/>
        </w:rPr>
        <w:fldChar w:fldCharType="begin"/>
      </w:r>
      <w:r w:rsidR="00766E22" w:rsidRPr="007202D7">
        <w:rPr>
          <w:color w:val="000000" w:themeColor="text1"/>
          <w:szCs w:val="26"/>
        </w:rPr>
        <w:instrText xml:space="preserve"> ADDIN EN.CITE &lt;EndNote&gt;&lt;Cite&gt;&lt;Author&gt;Jadhav&lt;/Author&gt;&lt;Year&gt;2022&lt;/Year&gt;&lt;RecNum&gt;691&lt;/RecNum&gt;&lt;DisplayText&gt;[72]&lt;/DisplayText&gt;&lt;record&gt;&lt;rec-number&gt;691&lt;/rec-number&gt;&lt;foreign-keys&gt;&lt;key app="EN" db-id="9rae025z9v5venezdpapsrdudeav2vwvwrzf" timestamp="0"&gt;691&lt;/key&gt;&lt;/foreign-keys&gt;&lt;ref-type name="Journal Article"&gt;17&lt;/ref-type&gt;&lt;contributors&gt;&lt;authors&gt;&lt;author&gt;Jadhav, H. B.&lt;/author&gt;&lt;author&gt;Annapure, U. S.&lt;/author&gt;&lt;/authors&gt;&lt;/contributors&gt;&lt;auth-address&gt;Department of Food Engineering and Technology, Institute of Chemical Technology, Mumbai, 400019 India. GRID: grid.44871.3e. ISNI: 0000 0001 0668 0201&lt;/auth-address&gt;&lt;titles&gt;&lt;title&gt;Triglycerides of medium-chain fatty acids: a concise review&lt;/title&gt;&lt;secondary-title&gt;J Food Sci Technol&lt;/secondary-title&gt;&lt;/titles&gt;&lt;pages&gt;1-10&lt;/pages&gt;&lt;edition&gt;2022/06/29&lt;/edition&gt;&lt;keywords&gt;&lt;keyword&gt;Coconut oil&lt;/keyword&gt;&lt;keyword&gt;Esterification&lt;/keyword&gt;&lt;keyword&gt;Interesterification&lt;/keyword&gt;&lt;keyword&gt;Medium-chain fatty acid&lt;/keyword&gt;&lt;keyword&gt;Medium-chain triglyceride&lt;/keyword&gt;&lt;keyword&gt;Nutraceutical&lt;/keyword&gt;&lt;keyword&gt;with respect to the work described in this manuscript.&lt;/keyword&gt;&lt;/keywords&gt;&lt;dates&gt;&lt;year&gt;2022&lt;/year&gt;&lt;pub-dates&gt;&lt;date&gt;Jun 22&lt;/date&gt;&lt;/pub-dates&gt;&lt;/dates&gt;&lt;isbn&gt;0022-1155 (Print)&amp;#xD;0975-8402 (Electronic)&amp;#xD;0022-1155 (Linking)&lt;/isbn&gt;&lt;accession-num&gt;35761969&lt;/accession-num&gt;&lt;urls&gt;&lt;related-urls&gt;&lt;url&gt;https://www.ncbi.nlm.nih.gov/pubmed/35761969&lt;/url&gt;&lt;/related-urls&gt;&lt;/urls&gt;&lt;custom2&gt;PMC9217113&lt;/custom2&gt;&lt;electronic-resource-num&gt;10.1007/s13197-022-05499-w&lt;/electronic-resource-num&gt;&lt;/record&gt;&lt;/Cite&gt;&lt;/EndNote&gt;</w:instrText>
      </w:r>
      <w:r w:rsidRPr="007202D7">
        <w:rPr>
          <w:color w:val="000000" w:themeColor="text1"/>
          <w:szCs w:val="26"/>
        </w:rPr>
        <w:fldChar w:fldCharType="separate"/>
      </w:r>
      <w:r w:rsidR="00766E22" w:rsidRPr="007202D7">
        <w:rPr>
          <w:noProof/>
          <w:color w:val="000000" w:themeColor="text1"/>
          <w:szCs w:val="26"/>
        </w:rPr>
        <w:t>[72]</w:t>
      </w:r>
      <w:r w:rsidRPr="007202D7">
        <w:rPr>
          <w:color w:val="000000" w:themeColor="text1"/>
          <w:szCs w:val="26"/>
        </w:rPr>
        <w:fldChar w:fldCharType="end"/>
      </w:r>
      <w:r w:rsidRPr="007202D7">
        <w:rPr>
          <w:color w:val="000000" w:themeColor="text1"/>
          <w:szCs w:val="26"/>
        </w:rPr>
        <w:t>.</w:t>
      </w:r>
    </w:p>
    <w:p w14:paraId="15F02947" w14:textId="6AE6B496" w:rsidR="00536178" w:rsidRPr="007202D7" w:rsidRDefault="00536178" w:rsidP="00117FF5">
      <w:pPr>
        <w:shd w:val="clear" w:color="auto" w:fill="FFFFFF"/>
        <w:tabs>
          <w:tab w:val="left" w:pos="851"/>
        </w:tabs>
        <w:spacing w:line="348" w:lineRule="auto"/>
        <w:ind w:firstLine="567"/>
        <w:rPr>
          <w:color w:val="000000" w:themeColor="text1"/>
          <w:szCs w:val="26"/>
        </w:rPr>
      </w:pPr>
      <w:r w:rsidRPr="007202D7">
        <w:rPr>
          <w:color w:val="000000" w:themeColor="text1"/>
          <w:szCs w:val="26"/>
        </w:rPr>
        <w:t xml:space="preserve">Các nghiên cứu cho thấy MCT gây ra sự gia tăng tiêu hao năng lượng và tăng quá trình oxy hoá chất béo, cụ thể là chuỗi C8:0 và C10:0 so sánh với </w:t>
      </w:r>
      <w:r w:rsidR="007C6F7E" w:rsidRPr="007202D7">
        <w:rPr>
          <w:color w:val="000000" w:themeColor="text1"/>
          <w:szCs w:val="26"/>
        </w:rPr>
        <w:t>triglyceride</w:t>
      </w:r>
      <w:r w:rsidRPr="007202D7">
        <w:rPr>
          <w:color w:val="000000" w:themeColor="text1"/>
          <w:szCs w:val="26"/>
        </w:rPr>
        <w:t xml:space="preserve"> chuỗi dài LCT </w:t>
      </w:r>
      <w:r w:rsidRPr="007202D7">
        <w:rPr>
          <w:color w:val="000000" w:themeColor="text1"/>
          <w:szCs w:val="26"/>
        </w:rPr>
        <w:fldChar w:fldCharType="begin"/>
      </w:r>
      <w:r w:rsidR="00766E22" w:rsidRPr="007202D7">
        <w:rPr>
          <w:color w:val="000000" w:themeColor="text1"/>
          <w:szCs w:val="26"/>
        </w:rPr>
        <w:instrText xml:space="preserve"> ADDIN EN.CITE &lt;EndNote&gt;&lt;Cite&gt;&lt;Author&gt;St-Onge&lt;/Author&gt;&lt;Year&gt;2003&lt;/Year&gt;&lt;RecNum&gt;499&lt;/RecNum&gt;&lt;DisplayText&gt;[77]&lt;/DisplayText&gt;&lt;record&gt;&lt;rec-number&gt;499&lt;/rec-number&gt;&lt;foreign-keys&gt;&lt;key app="EN" db-id="9rae025z9v5venezdpapsrdudeav2vwvwrzf" timestamp="0"&gt;499&lt;/key&gt;&lt;/foreign-keys&gt;&lt;ref-type name="Journal Article"&gt;17&lt;/ref-type&gt;&lt;contributors&gt;&lt;authors&gt;&lt;author&gt;St-Onge, M. P.&lt;/author&gt;&lt;author&gt;Jones, P. J.&lt;/author&gt;&lt;/authors&gt;&lt;/contributors&gt;&lt;auth-address&gt;School of Dietetics and Human Nutrition, McGill University, Montreal, Quebec, Canada. ms2554@columbia.edu&lt;/auth-address&gt;&lt;titles&gt;&lt;title&gt;Greater rise in fat oxidation with medium-chain triglyceride consumption relative to long-chain triglyceride is associated with lower initial body weight and greater loss of subcutaneous adipose tissue&lt;/title&gt;&lt;secondary-title&gt;Int J Obes Relat Metab Disord&lt;/secondary-title&gt;&lt;/titles&gt;&lt;pages&gt;1565-71&lt;/pages&gt;&lt;volume&gt;27&lt;/volume&gt;&lt;number&gt;12&lt;/number&gt;&lt;edition&gt;2003/09/17&lt;/edition&gt;&lt;keywords&gt;&lt;keyword&gt;Adipose Tissue/*metabolism/pathology&lt;/keyword&gt;&lt;keyword&gt;Adult&lt;/keyword&gt;&lt;keyword&gt;Body Composition/drug effects&lt;/keyword&gt;&lt;keyword&gt;Body Mass Index&lt;/keyword&gt;&lt;keyword&gt;Body Weight/*drug effects&lt;/keyword&gt;&lt;keyword&gt;Cross-Over Studies&lt;/keyword&gt;&lt;keyword&gt;Dietary Fats/*pharmacology&lt;/keyword&gt;&lt;keyword&gt;Energy Metabolism/drug effects&lt;/keyword&gt;&lt;keyword&gt;Humans&lt;/keyword&gt;&lt;keyword&gt;Magnetic Resonance Imaging&lt;/keyword&gt;&lt;keyword&gt;Male&lt;/keyword&gt;&lt;keyword&gt;Middle Aged&lt;/keyword&gt;&lt;keyword&gt;Obesity/*diet therapy/metabolism/pathology&lt;/keyword&gt;&lt;keyword&gt;Oxidation-Reduction/drug effects&lt;/keyword&gt;&lt;keyword&gt;Plant Oils/pharmacology&lt;/keyword&gt;&lt;keyword&gt;Thermogenesis/drug effects&lt;/keyword&gt;&lt;keyword&gt;Triglycerides/chemistry/*pharmacology&lt;/keyword&gt;&lt;/keywords&gt;&lt;dates&gt;&lt;year&gt;2003&lt;/year&gt;&lt;pub-dates&gt;&lt;date&gt;Dec&lt;/date&gt;&lt;/pub-dates&gt;&lt;/dates&gt;&lt;accession-num&gt;12975635&lt;/accession-num&gt;&lt;urls&gt;&lt;related-urls&gt;&lt;url&gt;https://www.ncbi.nlm.nih.gov/pubmed/12975635&lt;/url&gt;&lt;/related-urls&gt;&lt;/urls&gt;&lt;electronic-resource-num&gt;10.1038/sj.ijo.0802467&lt;/electronic-resource-num&gt;&lt;/record&gt;&lt;/Cite&gt;&lt;/EndNote&gt;</w:instrText>
      </w:r>
      <w:r w:rsidRPr="007202D7">
        <w:rPr>
          <w:color w:val="000000" w:themeColor="text1"/>
          <w:szCs w:val="26"/>
        </w:rPr>
        <w:fldChar w:fldCharType="separate"/>
      </w:r>
      <w:r w:rsidR="00766E22" w:rsidRPr="007202D7">
        <w:rPr>
          <w:noProof/>
          <w:color w:val="000000" w:themeColor="text1"/>
          <w:szCs w:val="26"/>
        </w:rPr>
        <w:t>[77]</w:t>
      </w:r>
      <w:r w:rsidRPr="007202D7">
        <w:rPr>
          <w:color w:val="000000" w:themeColor="text1"/>
          <w:szCs w:val="26"/>
        </w:rPr>
        <w:fldChar w:fldCharType="end"/>
      </w:r>
      <w:r w:rsidRPr="007202D7">
        <w:rPr>
          <w:color w:val="000000" w:themeColor="text1"/>
          <w:szCs w:val="26"/>
        </w:rPr>
        <w:t xml:space="preserve">. Một lợi ích khác đến từ MCT là tăng cảm giác no, dẫn đến giảm lượng thức ăn. Kết quả có được từ quá trình oxy hoá nhanh MCT thông qua sự hình thành ceton. Do đó, chế độ ăn </w:t>
      </w:r>
      <w:r w:rsidR="008A70AF" w:rsidRPr="007202D7">
        <w:rPr>
          <w:color w:val="000000" w:themeColor="text1"/>
          <w:szCs w:val="26"/>
        </w:rPr>
        <w:t xml:space="preserve">bổ sung </w:t>
      </w:r>
      <w:r w:rsidR="00160D8B" w:rsidRPr="007202D7">
        <w:rPr>
          <w:color w:val="000000" w:themeColor="text1"/>
          <w:szCs w:val="26"/>
        </w:rPr>
        <w:t>MCT, có thể thay thế một phần LCT</w:t>
      </w:r>
      <w:r w:rsidR="008A70AF" w:rsidRPr="007202D7">
        <w:rPr>
          <w:color w:val="000000" w:themeColor="text1"/>
          <w:szCs w:val="26"/>
        </w:rPr>
        <w:t xml:space="preserve"> đồng thời </w:t>
      </w:r>
      <w:r w:rsidRPr="007202D7">
        <w:rPr>
          <w:color w:val="000000" w:themeColor="text1"/>
          <w:szCs w:val="26"/>
        </w:rPr>
        <w:t xml:space="preserve">có khả năng dẫn đến cân bằng năng lượng âm tính và có thể giảm cân trong thời gian dài.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4"/>
      </w:tblGrid>
      <w:tr w:rsidR="00787A34" w:rsidRPr="007202D7" w14:paraId="0717B22A" w14:textId="77777777" w:rsidTr="00A42FB8">
        <w:trPr>
          <w:jc w:val="center"/>
        </w:trPr>
        <w:tc>
          <w:tcPr>
            <w:tcW w:w="9004" w:type="dxa"/>
          </w:tcPr>
          <w:p w14:paraId="0705DDB9" w14:textId="5B4B2378" w:rsidR="00A60591" w:rsidRPr="007202D7" w:rsidRDefault="00A60591" w:rsidP="00B5227C">
            <w:pPr>
              <w:tabs>
                <w:tab w:val="left" w:pos="851"/>
              </w:tabs>
              <w:rPr>
                <w:color w:val="000000" w:themeColor="text1"/>
                <w:szCs w:val="26"/>
              </w:rPr>
            </w:pPr>
            <w:r w:rsidRPr="007202D7">
              <w:rPr>
                <w:noProof/>
                <w:color w:val="000000" w:themeColor="text1"/>
                <w:szCs w:val="26"/>
              </w:rPr>
              <w:drawing>
                <wp:inline distT="0" distB="0" distL="0" distR="0" wp14:anchorId="32A1813A" wp14:editId="13E535BC">
                  <wp:extent cx="5579110" cy="3136900"/>
                  <wp:effectExtent l="0" t="0" r="8890" b="12700"/>
                  <wp:docPr id="170" name="Picture 170" descr="../../Screen%20Shot%202024-01-30%20at%203.06.4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20Shot%202024-01-30%20at%203.06.43%20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9110" cy="3136900"/>
                          </a:xfrm>
                          <a:prstGeom prst="rect">
                            <a:avLst/>
                          </a:prstGeom>
                          <a:noFill/>
                          <a:ln>
                            <a:noFill/>
                          </a:ln>
                        </pic:spPr>
                      </pic:pic>
                    </a:graphicData>
                  </a:graphic>
                </wp:inline>
              </w:drawing>
            </w:r>
          </w:p>
        </w:tc>
      </w:tr>
      <w:tr w:rsidR="00787A34" w:rsidRPr="007202D7" w14:paraId="2237F56B" w14:textId="77777777" w:rsidTr="00A42FB8">
        <w:trPr>
          <w:trHeight w:val="855"/>
          <w:jc w:val="center"/>
        </w:trPr>
        <w:tc>
          <w:tcPr>
            <w:tcW w:w="9004" w:type="dxa"/>
          </w:tcPr>
          <w:p w14:paraId="331AB253" w14:textId="2CA454CE" w:rsidR="00E15E25" w:rsidRPr="007202D7" w:rsidRDefault="00A60591" w:rsidP="00766E22">
            <w:pPr>
              <w:pStyle w:val="H2"/>
            </w:pPr>
            <w:bookmarkStart w:id="789" w:name="_Toc182729432"/>
            <w:bookmarkStart w:id="790" w:name="_Toc160639592"/>
            <w:r w:rsidRPr="007202D7">
              <w:t xml:space="preserve">Hình 1.4. Tổng quan về quá trình trao đổi chất và hoạt động chức năng của MCT </w:t>
            </w:r>
            <w:r w:rsidRPr="007202D7">
              <w:fldChar w:fldCharType="begin"/>
            </w:r>
            <w:r w:rsidR="00766E22" w:rsidRPr="007202D7">
              <w:instrText xml:space="preserve"> ADDIN EN.CITE &lt;EndNote&gt;&lt;Cite&gt;&lt;Author&gt;Watanabe&lt;/Author&gt;&lt;Year&gt;2022&lt;/Year&gt;&lt;RecNum&gt;567&lt;/RecNum&gt;&lt;DisplayText&gt;[64]&lt;/DisplayText&gt;&lt;record&gt;&lt;rec-number&gt;567&lt;/rec-number&gt;&lt;foreign-keys&gt;&lt;key app="EN" db-id="9rae025z9v5venezdpapsrdudeav2vwvwrzf" timestamp="0"&gt;567&lt;/key&gt;&lt;/foreign-keys&gt;&lt;ref-type name="Journal Article"&gt;17&lt;/ref-type&gt;&lt;contributors&gt;&lt;authors&gt;&lt;author&gt;Watanabe, S.&lt;/author&gt;&lt;author&gt;Tsujino, S.&lt;/author&gt;&lt;/authors&gt;&lt;/contributors&gt;&lt;auth-address&gt;Central Research Laboratory, The Nisshin OilliO Group, Ltd., Tokyo, Japan.&lt;/auth-address&gt;&lt;titles&gt;&lt;title&gt;Applications of Medium-Chain Triglycerides in Foods&lt;/title&gt;&lt;secondary-title&gt;Front Nutr&lt;/secondary-title&gt;&lt;/titles&gt;&lt;pages&gt;802805&lt;/pages&gt;&lt;volume&gt;9&lt;/volume&gt;&lt;edition&gt;2022/06/21&lt;/edition&gt;&lt;keywords&gt;&lt;keyword&gt;dementia&lt;/keyword&gt;&lt;keyword&gt;frailty&lt;/keyword&gt;&lt;keyword&gt;malnutrition&lt;/keyword&gt;&lt;keyword&gt;medium-chain fatty acids&lt;/keyword&gt;&lt;keyword&gt;medium-chain triglycerides&lt;/keyword&gt;&lt;keyword&gt;obesity&lt;/keyword&gt;&lt;/keywords&gt;&lt;dates&gt;&lt;year&gt;2022&lt;/year&gt;&lt;/dates&gt;&lt;isbn&gt;2296-861X (Print)&amp;#xD;2296-861X (Linking)&lt;/isbn&gt;&lt;accession-num&gt;35719157&lt;/accession-num&gt;&lt;urls&gt;&lt;related-urls&gt;&lt;url&gt;https://www.ncbi.nlm.nih.gov/pubmed/35719157&lt;/url&gt;&lt;/related-urls&gt;&lt;/urls&gt;&lt;custom2&gt;PMC9203050&lt;/custom2&gt;&lt;electronic-resource-num&gt;10.3389/fnut.2022.802805&lt;/electronic-resource-num&gt;&lt;/record&gt;&lt;/Cite&gt;&lt;/EndNote&gt;</w:instrText>
            </w:r>
            <w:r w:rsidRPr="007202D7">
              <w:fldChar w:fldCharType="separate"/>
            </w:r>
            <w:bookmarkEnd w:id="790"/>
            <w:r w:rsidR="00766E22" w:rsidRPr="007202D7">
              <w:rPr>
                <w:noProof/>
              </w:rPr>
              <w:t>[64]</w:t>
            </w:r>
            <w:bookmarkEnd w:id="789"/>
            <w:r w:rsidRPr="007202D7">
              <w:fldChar w:fldCharType="end"/>
            </w:r>
          </w:p>
        </w:tc>
      </w:tr>
    </w:tbl>
    <w:p w14:paraId="30B0A80D" w14:textId="77777777" w:rsidR="00117FF5" w:rsidRPr="007202D7" w:rsidRDefault="00117FF5" w:rsidP="00B5227C">
      <w:pPr>
        <w:pStyle w:val="3A"/>
        <w:spacing w:line="348" w:lineRule="auto"/>
        <w:rPr>
          <w:color w:val="000000" w:themeColor="text1"/>
        </w:rPr>
      </w:pPr>
      <w:bookmarkStart w:id="791" w:name="_Toc138000133"/>
      <w:bookmarkStart w:id="792" w:name="_Toc161853006"/>
    </w:p>
    <w:p w14:paraId="396C36A6" w14:textId="77171412" w:rsidR="00536178" w:rsidRPr="007202D7" w:rsidRDefault="00E022E7" w:rsidP="00B5227C">
      <w:pPr>
        <w:pStyle w:val="3A"/>
        <w:spacing w:line="348" w:lineRule="auto"/>
        <w:rPr>
          <w:color w:val="000000" w:themeColor="text1"/>
        </w:rPr>
      </w:pPr>
      <w:bookmarkStart w:id="793" w:name="_Toc182729298"/>
      <w:r w:rsidRPr="007202D7">
        <w:rPr>
          <w:color w:val="000000" w:themeColor="text1"/>
        </w:rPr>
        <w:lastRenderedPageBreak/>
        <w:t>1</w:t>
      </w:r>
      <w:r w:rsidR="00536178" w:rsidRPr="007202D7">
        <w:rPr>
          <w:color w:val="000000" w:themeColor="text1"/>
        </w:rPr>
        <w:t>.2.3. Liều dùng MCT</w:t>
      </w:r>
      <w:bookmarkEnd w:id="791"/>
      <w:bookmarkEnd w:id="792"/>
      <w:bookmarkEnd w:id="793"/>
    </w:p>
    <w:p w14:paraId="75E3D1BD" w14:textId="32E79BFE" w:rsidR="00536178" w:rsidRPr="007202D7" w:rsidRDefault="00536178" w:rsidP="00B5227C">
      <w:pPr>
        <w:shd w:val="clear" w:color="auto" w:fill="FFFFFF"/>
        <w:tabs>
          <w:tab w:val="left" w:pos="851"/>
        </w:tabs>
        <w:spacing w:line="348" w:lineRule="auto"/>
        <w:ind w:firstLine="567"/>
        <w:rPr>
          <w:color w:val="000000" w:themeColor="text1"/>
          <w:szCs w:val="26"/>
        </w:rPr>
      </w:pPr>
      <w:r w:rsidRPr="007202D7">
        <w:rPr>
          <w:color w:val="000000" w:themeColor="text1"/>
          <w:szCs w:val="26"/>
        </w:rPr>
        <w:t xml:space="preserve">Theo số liệu báo cáo về liều dùng của MCT tại Mỹ và Nhật trung bình lần lượt là 1,35g/ngày (chiếm khoảng 0,7% tổng năng lượng ăn vào) và 0,2g/ngày </w:t>
      </w:r>
      <w:r w:rsidRPr="007202D7">
        <w:rPr>
          <w:color w:val="000000" w:themeColor="text1"/>
          <w:szCs w:val="26"/>
        </w:rPr>
        <w:fldChar w:fldCharType="begin"/>
      </w:r>
      <w:r w:rsidR="00766E22" w:rsidRPr="007202D7">
        <w:rPr>
          <w:color w:val="000000" w:themeColor="text1"/>
          <w:szCs w:val="26"/>
        </w:rPr>
        <w:instrText xml:space="preserve"> ADDIN EN.CITE &lt;EndNote&gt;&lt;Cite&gt;&lt;Author&gt;Kasai&lt;/Author&gt;&lt;Year&gt;2003&lt;/Year&gt;&lt;RecNum&gt;359&lt;/RecNum&gt;&lt;DisplayText&gt;[78, 79]&lt;/DisplayText&gt;&lt;record&gt;&lt;rec-number&gt;359&lt;/rec-number&gt;&lt;foreign-keys&gt;&lt;key app="EN" db-id="9rae025z9v5venezdpapsrdudeav2vwvwrzf" timestamp="0"&gt;359&lt;/key&gt;&lt;/foreign-keys&gt;&lt;ref-type name="Journal Article"&gt;17&lt;/ref-type&gt;&lt;contributors&gt;&lt;authors&gt;&lt;author&gt;Kasai M., &lt;/author&gt;&lt;author&gt;Nosaka N., &lt;/author&gt;&lt;author&gt;Maki H., &lt;/author&gt;&lt;author&gt;&lt;style face="italic" font="default" size="100%"&gt;et al&lt;/style&gt;&lt;/author&gt;&lt;/authors&gt;&lt;/contributors&gt;&lt;titles&gt;&lt;title&gt;Effect of dietary medium- and long-chain triacylglycerols (MLCT) on accumulation of body fat in healthy humans&lt;/title&gt;&lt;secondary-title&gt;Asia Pacific Journal of Clinical Nutrition&lt;/secondary-title&gt;&lt;/titles&gt;&lt;pages&gt;151-160&lt;/pages&gt;&lt;volume&gt;12&lt;/volume&gt;&lt;dates&gt;&lt;year&gt;2003&lt;/year&gt;&lt;/dates&gt;&lt;urls&gt;&lt;/urls&gt;&lt;/record&gt;&lt;/Cite&gt;&lt;Cite&gt;&lt;Author&gt;US Department of Agriculture&lt;/Author&gt;&lt;Year&gt;2008&lt;/Year&gt;&lt;RecNum&gt;545&lt;/RecNum&gt;&lt;record&gt;&lt;rec-number&gt;545&lt;/rec-number&gt;&lt;foreign-keys&gt;&lt;key app="EN" db-id="9rae025z9v5venezdpapsrdudeav2vwvwrzf" timestamp="0"&gt;545&lt;/key&gt;&lt;/foreign-keys&gt;&lt;ref-type name="Report"&gt;27&lt;/ref-type&gt;&lt;contributors&gt;&lt;authors&gt;&lt;author&gt;US Department of Agriculture, Agricultural Research Service,&lt;/author&gt;&lt;/authors&gt;&lt;/contributors&gt;&lt;titles&gt;&lt;title&gt;Nutrient intakes from food: mean amounts consumed per individual, one day, 2005–2006&lt;/title&gt;&lt;/titles&gt;&lt;dates&gt;&lt;year&gt;2008&lt;/year&gt;&lt;/dates&gt;&lt;urls&gt;&lt;/urls&gt;&lt;/record&gt;&lt;/Cite&gt;&lt;/EndNote&gt;</w:instrText>
      </w:r>
      <w:r w:rsidRPr="007202D7">
        <w:rPr>
          <w:color w:val="000000" w:themeColor="text1"/>
          <w:szCs w:val="26"/>
        </w:rPr>
        <w:fldChar w:fldCharType="separate"/>
      </w:r>
      <w:r w:rsidR="00766E22" w:rsidRPr="007202D7">
        <w:rPr>
          <w:noProof/>
          <w:color w:val="000000" w:themeColor="text1"/>
          <w:szCs w:val="26"/>
        </w:rPr>
        <w:t>[78, 79]</w:t>
      </w:r>
      <w:r w:rsidRPr="007202D7">
        <w:rPr>
          <w:color w:val="000000" w:themeColor="text1"/>
          <w:szCs w:val="26"/>
        </w:rPr>
        <w:fldChar w:fldCharType="end"/>
      </w:r>
      <w:r w:rsidRPr="007202D7">
        <w:rPr>
          <w:color w:val="000000" w:themeColor="text1"/>
          <w:szCs w:val="26"/>
        </w:rPr>
        <w:t xml:space="preserve">. Số liệu này ở Việt Nam chưa có thống kê. Trong một nghiên cứu phân tích gộp các thử nghiệm lâm sàng về hiệu quả của MCT lên sự giảm cân và thành phần cơ thể, liều sử dụng của MCT có khoảng khá rộng, từ dưới 1% tổng năng lượng trong ngày (khoảng 2g/ngày) lên đến trên 20% (khoảng 54g/ngày) với thời gian thử nghiệm cũng rất thay đổi từ 4 đến 16 tuần </w:t>
      </w:r>
      <w:r w:rsidRPr="007202D7">
        <w:rPr>
          <w:color w:val="000000" w:themeColor="text1"/>
          <w:szCs w:val="26"/>
        </w:rPr>
        <w:fldChar w:fldCharType="begin"/>
      </w:r>
      <w:r w:rsidR="00062026" w:rsidRPr="007202D7">
        <w:rPr>
          <w:color w:val="000000" w:themeColor="text1"/>
          <w:szCs w:val="26"/>
        </w:rPr>
        <w:instrText xml:space="preserve"> ADDIN EN.CITE &lt;EndNote&gt;&lt;Cite&gt;&lt;Author&gt;Mumme&lt;/Author&gt;&lt;Year&gt;2015&lt;/Year&gt;&lt;RecNum&gt;481&lt;/RecNum&gt;&lt;DisplayText&gt;[10]&lt;/DisplayText&gt;&lt;record&gt;&lt;rec-number&gt;481&lt;/rec-number&gt;&lt;foreign-keys&gt;&lt;key app="EN" db-id="9rae025z9v5venezdpapsrdudeav2vwvwrzf" timestamp="0"&gt;481&lt;/key&gt;&lt;/foreign-keys&gt;&lt;ref-type name="Journal Article"&gt;17&lt;/ref-type&gt;&lt;contributors&gt;&lt;authors&gt;&lt;author&gt;Mumme, K.&lt;/author&gt;&lt;author&gt;Stonehouse, W.&lt;/author&gt;&lt;/authors&gt;&lt;/contributors&gt;&lt;titles&gt;&lt;title&gt;Effects of medium-chain triglycerides on weight loss and body composition: a meta-analysis of randomized controlled trials&lt;/title&gt;&lt;secondary-title&gt;J Acad Nutr Diet&lt;/secondary-title&gt;&lt;/titles&gt;&lt;pages&gt;249-63&lt;/pages&gt;&lt;volume&gt;115&lt;/volume&gt;&lt;number&gt;2&lt;/number&gt;&lt;edition&gt;2015/02/01&lt;/edition&gt;&lt;keywords&gt;&lt;keyword&gt;Body Composition/*drug effects&lt;/keyword&gt;&lt;keyword&gt;Databases, Factual&lt;/keyword&gt;&lt;keyword&gt;Energy Intake&lt;/keyword&gt;&lt;keyword&gt;Energy Metabolism&lt;/keyword&gt;&lt;keyword&gt;Humans&lt;/keyword&gt;&lt;keyword&gt;Lipid Metabolism/drug effects&lt;/keyword&gt;&lt;keyword&gt;Randomized Controlled Trials as Topic&lt;/keyword&gt;&lt;keyword&gt;Triglycerides/*administration &amp;amp; dosage&lt;/keyword&gt;&lt;keyword&gt;Waist Circumference&lt;/keyword&gt;&lt;keyword&gt;Weight Loss/*drug effects&lt;/keyword&gt;&lt;keyword&gt;Blood lipids&lt;/keyword&gt;&lt;keyword&gt;Body composition&lt;/keyword&gt;&lt;keyword&gt;Body weight&lt;/keyword&gt;&lt;keyword&gt;Medium-chain triglycerides&lt;/keyword&gt;&lt;keyword&gt;Obesity&lt;/keyword&gt;&lt;/keywords&gt;&lt;dates&gt;&lt;year&gt;2015&lt;/year&gt;&lt;pub-dates&gt;&lt;date&gt;Feb&lt;/date&gt;&lt;/pub-dates&gt;&lt;/dates&gt;&lt;isbn&gt;2212-2672 (Print)&amp;#xD;2212-2672 (Linking)&lt;/isbn&gt;&lt;accession-num&gt;25636220&lt;/accession-num&gt;&lt;urls&gt;&lt;related-urls&gt;&lt;url&gt;https://www.ncbi.nlm.nih.gov/pubmed/25636220&lt;/url&gt;&lt;/related-urls&gt;&lt;/urls&gt;&lt;electronic-resource-num&gt;10.1016/j.jand.2014.10.022&lt;/electronic-resource-num&gt;&lt;/record&gt;&lt;/Cite&gt;&lt;/EndNote&gt;</w:instrText>
      </w:r>
      <w:r w:rsidRPr="007202D7">
        <w:rPr>
          <w:color w:val="000000" w:themeColor="text1"/>
          <w:szCs w:val="26"/>
        </w:rPr>
        <w:fldChar w:fldCharType="separate"/>
      </w:r>
      <w:r w:rsidR="00062026" w:rsidRPr="007202D7">
        <w:rPr>
          <w:noProof/>
          <w:color w:val="000000" w:themeColor="text1"/>
          <w:szCs w:val="26"/>
        </w:rPr>
        <w:t>[10]</w:t>
      </w:r>
      <w:r w:rsidRPr="007202D7">
        <w:rPr>
          <w:color w:val="000000" w:themeColor="text1"/>
          <w:szCs w:val="26"/>
        </w:rPr>
        <w:fldChar w:fldCharType="end"/>
      </w:r>
      <w:r w:rsidRPr="007202D7">
        <w:rPr>
          <w:color w:val="000000" w:themeColor="text1"/>
          <w:szCs w:val="26"/>
        </w:rPr>
        <w:t>.</w:t>
      </w:r>
    </w:p>
    <w:p w14:paraId="48C2D2E6" w14:textId="5423C3A5" w:rsidR="00536178" w:rsidRPr="007202D7" w:rsidRDefault="00807EC3" w:rsidP="00B5227C">
      <w:pPr>
        <w:shd w:val="clear" w:color="auto" w:fill="FFFFFF"/>
        <w:tabs>
          <w:tab w:val="left" w:pos="851"/>
        </w:tabs>
        <w:spacing w:line="348" w:lineRule="auto"/>
        <w:ind w:firstLine="567"/>
        <w:rPr>
          <w:color w:val="000000" w:themeColor="text1"/>
          <w:szCs w:val="26"/>
        </w:rPr>
      </w:pPr>
      <w:r w:rsidRPr="007202D7">
        <w:rPr>
          <w:color w:val="000000" w:themeColor="text1"/>
          <w:szCs w:val="26"/>
        </w:rPr>
        <w:t>M</w:t>
      </w:r>
      <w:r w:rsidR="00536178" w:rsidRPr="007202D7">
        <w:rPr>
          <w:color w:val="000000" w:themeColor="text1"/>
          <w:szCs w:val="26"/>
        </w:rPr>
        <w:t>ặc dù hiện tại dầu MCT chưa có mức tiêu thụ đỉnh (upper intake level - UL) được xác định, liều lượng tối đa hàng ngày là 60</w:t>
      </w:r>
      <w:r w:rsidR="008275EF" w:rsidRPr="007202D7">
        <w:rPr>
          <w:color w:val="000000" w:themeColor="text1"/>
          <w:szCs w:val="26"/>
        </w:rPr>
        <w:t xml:space="preserve"> </w:t>
      </w:r>
      <w:r w:rsidR="00536178" w:rsidRPr="007202D7">
        <w:rPr>
          <w:color w:val="000000" w:themeColor="text1"/>
          <w:szCs w:val="26"/>
        </w:rPr>
        <w:t>-</w:t>
      </w:r>
      <w:r w:rsidR="008275EF" w:rsidRPr="007202D7">
        <w:rPr>
          <w:color w:val="000000" w:themeColor="text1"/>
          <w:szCs w:val="26"/>
        </w:rPr>
        <w:t xml:space="preserve"> </w:t>
      </w:r>
      <w:r w:rsidR="00536178" w:rsidRPr="007202D7">
        <w:rPr>
          <w:color w:val="000000" w:themeColor="text1"/>
          <w:szCs w:val="26"/>
        </w:rPr>
        <w:t xml:space="preserve">100 ml đã được đề nghị </w:t>
      </w:r>
      <w:r w:rsidR="00536178" w:rsidRPr="007202D7">
        <w:rPr>
          <w:color w:val="000000" w:themeColor="text1"/>
          <w:szCs w:val="26"/>
        </w:rPr>
        <w:fldChar w:fldCharType="begin"/>
      </w:r>
      <w:r w:rsidR="00766E22" w:rsidRPr="007202D7">
        <w:rPr>
          <w:color w:val="000000" w:themeColor="text1"/>
          <w:szCs w:val="26"/>
        </w:rPr>
        <w:instrText xml:space="preserve"> ADDIN EN.CITE &lt;EndNote&gt;&lt;Cite&gt;&lt;Author&gt;Neha D. Shah&lt;/Author&gt;&lt;Year&gt;2017&lt;/Year&gt;&lt;RecNum&gt;706&lt;/RecNum&gt;&lt;DisplayText&gt;[80]&lt;/DisplayText&gt;&lt;record&gt;&lt;rec-number&gt;706&lt;/rec-number&gt;&lt;foreign-keys&gt;&lt;key app="EN" db-id="9rae025z9v5venezdpapsrdudeav2vwvwrzf" timestamp="0"&gt;706&lt;/key&gt;&lt;/foreign-keys&gt;&lt;ref-type name="Journal Article"&gt;17&lt;/ref-type&gt;&lt;contributors&gt;&lt;authors&gt;&lt;author&gt;Neha D. Shah,&lt;/author&gt;&lt;author&gt;Berkeley N. Limketkai,&lt;/author&gt;&lt;/authors&gt;&lt;/contributors&gt;&lt;titles&gt;&lt;title&gt;The Use of Medium-Chain Triglycerides in Gastrointestinal Disorders. Nutrition issues in Gastroenterology, series 160&lt;/title&gt;&lt;secondary-title&gt;Practical Gastroenterology&lt;/secondary-title&gt;&lt;/titles&gt;&lt;pages&gt;20-28&lt;/pages&gt;&lt;dates&gt;&lt;year&gt;2017&lt;/year&gt;&lt;/dates&gt;&lt;urls&gt;&lt;/urls&gt;&lt;/record&gt;&lt;/Cite&gt;&lt;/EndNote&gt;</w:instrText>
      </w:r>
      <w:r w:rsidR="00536178" w:rsidRPr="007202D7">
        <w:rPr>
          <w:color w:val="000000" w:themeColor="text1"/>
          <w:szCs w:val="26"/>
        </w:rPr>
        <w:fldChar w:fldCharType="separate"/>
      </w:r>
      <w:r w:rsidR="00766E22" w:rsidRPr="007202D7">
        <w:rPr>
          <w:noProof/>
          <w:color w:val="000000" w:themeColor="text1"/>
          <w:szCs w:val="26"/>
        </w:rPr>
        <w:t>[80]</w:t>
      </w:r>
      <w:r w:rsidR="00536178" w:rsidRPr="007202D7">
        <w:rPr>
          <w:color w:val="000000" w:themeColor="text1"/>
          <w:szCs w:val="26"/>
        </w:rPr>
        <w:fldChar w:fldCharType="end"/>
      </w:r>
      <w:r w:rsidR="00536178" w:rsidRPr="007202D7">
        <w:rPr>
          <w:color w:val="000000" w:themeColor="text1"/>
          <w:szCs w:val="26"/>
        </w:rPr>
        <w:t>. Tuy chưa rõ liều lượng cần thiết để đạt được những lợi ích tiềm năng về sức khoẻ, nhưng hầu hết các nghiên cứu được thực hiện đều sử dụng</w:t>
      </w:r>
      <w:r w:rsidR="005F51D8" w:rsidRPr="007202D7">
        <w:rPr>
          <w:color w:val="000000" w:themeColor="text1"/>
          <w:szCs w:val="26"/>
        </w:rPr>
        <w:t xml:space="preserve"> dầu MCT</w:t>
      </w:r>
      <w:r w:rsidR="00536178" w:rsidRPr="007202D7">
        <w:rPr>
          <w:color w:val="000000" w:themeColor="text1"/>
          <w:szCs w:val="26"/>
        </w:rPr>
        <w:t xml:space="preserve"> từ 15</w:t>
      </w:r>
      <w:r w:rsidR="008275EF" w:rsidRPr="007202D7">
        <w:rPr>
          <w:color w:val="000000" w:themeColor="text1"/>
          <w:szCs w:val="26"/>
        </w:rPr>
        <w:t xml:space="preserve"> </w:t>
      </w:r>
      <w:r w:rsidR="00536178" w:rsidRPr="007202D7">
        <w:rPr>
          <w:color w:val="000000" w:themeColor="text1"/>
          <w:szCs w:val="26"/>
        </w:rPr>
        <w:t>-</w:t>
      </w:r>
      <w:r w:rsidR="008275EF" w:rsidRPr="007202D7">
        <w:rPr>
          <w:color w:val="000000" w:themeColor="text1"/>
          <w:szCs w:val="26"/>
        </w:rPr>
        <w:t xml:space="preserve"> </w:t>
      </w:r>
      <w:r w:rsidR="00536178" w:rsidRPr="007202D7">
        <w:rPr>
          <w:color w:val="000000" w:themeColor="text1"/>
          <w:szCs w:val="26"/>
        </w:rPr>
        <w:t>74 ml</w:t>
      </w:r>
      <w:r w:rsidR="00B971BA" w:rsidRPr="007202D7">
        <w:rPr>
          <w:color w:val="000000" w:themeColor="text1"/>
          <w:szCs w:val="26"/>
        </w:rPr>
        <w:t>/ngày</w:t>
      </w:r>
      <w:r w:rsidR="00536178" w:rsidRPr="007202D7">
        <w:rPr>
          <w:color w:val="000000" w:themeColor="text1"/>
          <w:szCs w:val="26"/>
        </w:rPr>
        <w:t>.</w:t>
      </w:r>
    </w:p>
    <w:p w14:paraId="07596269" w14:textId="1242BE21" w:rsidR="00807EC3" w:rsidRPr="007202D7" w:rsidRDefault="00807EC3" w:rsidP="00B5227C">
      <w:pPr>
        <w:shd w:val="clear" w:color="auto" w:fill="FFFFFF"/>
        <w:tabs>
          <w:tab w:val="left" w:pos="851"/>
        </w:tabs>
        <w:spacing w:line="348" w:lineRule="auto"/>
        <w:ind w:firstLine="567"/>
        <w:rPr>
          <w:color w:val="000000" w:themeColor="text1"/>
          <w:szCs w:val="26"/>
        </w:rPr>
      </w:pPr>
      <w:r w:rsidRPr="007202D7">
        <w:rPr>
          <w:color w:val="000000" w:themeColor="text1"/>
          <w:szCs w:val="26"/>
        </w:rPr>
        <w:t xml:space="preserve">Cụ thể, một chế độ ăn 2.500 kcal/ngày có năng lượng từ chất béo chiếm 30% tổng năng lượng khẩu phần đổi ra gram vào khoảng 83,3g chất béo. Nếu khẩu phần ăn này chỉ cung cấp 15% từ chất béo khẩu phần, thì phần thêm vào từ MCT chiếm 50% của tổng lượng chất béo sẽ chiếm khoảng 41,7g/ngày. Đối với người 60kg, lượng MCT có thể sử dụng là 0,7g/kg/ngày. So sánh với liều thấp nhất dùng trong tĩnh mạch là 200ml hay 3,2g/kg/ngày, liều MCT qua khẩu phần ăn có thể gấp 4,6 lần và vẫn thấp hơn liều dùng cho tĩnh mạch nhưng vẫn an toàn </w:t>
      </w:r>
      <w:r w:rsidRPr="007202D7">
        <w:rPr>
          <w:color w:val="000000" w:themeColor="text1"/>
          <w:szCs w:val="26"/>
        </w:rPr>
        <w:fldChar w:fldCharType="begin"/>
      </w:r>
      <w:r w:rsidR="00766E22" w:rsidRPr="007202D7">
        <w:rPr>
          <w:color w:val="000000" w:themeColor="text1"/>
          <w:szCs w:val="26"/>
        </w:rPr>
        <w:instrText xml:space="preserve"> ADDIN EN.CITE &lt;EndNote&gt;&lt;Cite&gt;&lt;Author&gt;Traul&lt;/Author&gt;&lt;Year&gt;2000&lt;/Year&gt;&lt;RecNum&gt;467&lt;/RecNum&gt;&lt;DisplayText&gt;[81]&lt;/DisplayText&gt;&lt;record&gt;&lt;rec-number&gt;467&lt;/rec-number&gt;&lt;foreign-keys&gt;&lt;key app="EN" db-id="9rae025z9v5venezdpapsrdudeav2vwvwrzf" timestamp="0"&gt;467&lt;/key&gt;&lt;/foreign-keys&gt;&lt;ref-type name="Journal Article"&gt;17&lt;/ref-type&gt;&lt;contributors&gt;&lt;authors&gt;&lt;author&gt;Traul, K. A.&lt;/author&gt;&lt;author&gt;Driedger, A.&lt;/author&gt;&lt;author&gt;Ingle, D. L.&lt;/author&gt;&lt;author&gt;Nakhasi, D.&lt;/author&gt;&lt;/authors&gt;&lt;/contributors&gt;&lt;auth-address&gt;Ingle &amp;amp; Traul Pharmaceutical Consulting, Inc., PO Box 2152, Princeton, NJ 08543, USA. katraul@aol.com&lt;/auth-address&gt;&lt;titles&gt;&lt;title&gt;Review of the toxicologic properties of medium-chain triglycerides&lt;/title&gt;&lt;secondary-title&gt;Food Chem Toxicol&lt;/secondary-title&gt;&lt;/titles&gt;&lt;pages&gt;79-98&lt;/pages&gt;&lt;volume&gt;38&lt;/volume&gt;&lt;number&gt;1&lt;/number&gt;&lt;edition&gt;2000/02/24&lt;/edition&gt;&lt;keywords&gt;&lt;keyword&gt;Animals&lt;/keyword&gt;&lt;keyword&gt;Carcinogenicity Tests&lt;/keyword&gt;&lt;keyword&gt;*Dietary Supplements&lt;/keyword&gt;&lt;keyword&gt;Humans&lt;/keyword&gt;&lt;keyword&gt;Mutagenicity Tests&lt;/keyword&gt;&lt;keyword&gt;No-Observed-Adverse-Effect Level&lt;/keyword&gt;&lt;keyword&gt;Parenteral Nutrition&lt;/keyword&gt;&lt;keyword&gt;Public Health&lt;/keyword&gt;&lt;keyword&gt;Rabbits&lt;/keyword&gt;&lt;keyword&gt;Rats&lt;/keyword&gt;&lt;keyword&gt;Swine&lt;/keyword&gt;&lt;keyword&gt;Triglycerides/pharmacology/*toxicity&lt;/keyword&gt;&lt;/keywords&gt;&lt;dates&gt;&lt;year&gt;2000&lt;/year&gt;&lt;pub-dates&gt;&lt;date&gt;Jan&lt;/date&gt;&lt;/pub-dates&gt;&lt;/dates&gt;&lt;isbn&gt;0278-6915 (Print)&amp;#xD;0278-6915 (Linking)&lt;/isbn&gt;&lt;accession-num&gt;10685018&lt;/accession-num&gt;&lt;urls&gt;&lt;related-urls&gt;&lt;url&gt;https://www.ncbi.nlm.nih.gov/pubmed/10685018&lt;/url&gt;&lt;/related-urls&gt;&lt;/urls&gt;&lt;electronic-resource-num&gt;10.1016/s0278-6915(99)00106-4&lt;/electronic-resource-num&gt;&lt;/record&gt;&lt;/Cite&gt;&lt;/EndNote&gt;</w:instrText>
      </w:r>
      <w:r w:rsidRPr="007202D7">
        <w:rPr>
          <w:color w:val="000000" w:themeColor="text1"/>
          <w:szCs w:val="26"/>
        </w:rPr>
        <w:fldChar w:fldCharType="separate"/>
      </w:r>
      <w:r w:rsidR="00766E22" w:rsidRPr="007202D7">
        <w:rPr>
          <w:noProof/>
          <w:color w:val="000000" w:themeColor="text1"/>
          <w:szCs w:val="26"/>
        </w:rPr>
        <w:t>[81]</w:t>
      </w:r>
      <w:r w:rsidRPr="007202D7">
        <w:rPr>
          <w:color w:val="000000" w:themeColor="text1"/>
          <w:szCs w:val="26"/>
        </w:rPr>
        <w:fldChar w:fldCharType="end"/>
      </w:r>
      <w:r w:rsidRPr="007202D7">
        <w:rPr>
          <w:color w:val="000000" w:themeColor="text1"/>
          <w:szCs w:val="26"/>
        </w:rPr>
        <w:t xml:space="preserve">. </w:t>
      </w:r>
    </w:p>
    <w:p w14:paraId="5C682AD6" w14:textId="745E0318" w:rsidR="00855A48" w:rsidRPr="007202D7" w:rsidRDefault="00855A48" w:rsidP="00B5227C">
      <w:pPr>
        <w:shd w:val="clear" w:color="auto" w:fill="FFFFFF"/>
        <w:tabs>
          <w:tab w:val="left" w:pos="851"/>
        </w:tabs>
        <w:spacing w:line="348" w:lineRule="auto"/>
        <w:ind w:firstLine="567"/>
        <w:rPr>
          <w:color w:val="000000" w:themeColor="text1"/>
          <w:szCs w:val="26"/>
        </w:rPr>
      </w:pPr>
      <w:r w:rsidRPr="007202D7">
        <w:rPr>
          <w:color w:val="000000" w:themeColor="text1"/>
          <w:szCs w:val="26"/>
        </w:rPr>
        <w:t xml:space="preserve">Các sản phẩm chứa MCT được sử dụng cho </w:t>
      </w:r>
      <w:r w:rsidR="00133C60" w:rsidRPr="007202D7">
        <w:rPr>
          <w:color w:val="000000" w:themeColor="text1"/>
          <w:szCs w:val="26"/>
        </w:rPr>
        <w:t xml:space="preserve">nuôi </w:t>
      </w:r>
      <w:r w:rsidRPr="007202D7">
        <w:rPr>
          <w:color w:val="000000" w:themeColor="text1"/>
          <w:szCs w:val="26"/>
        </w:rPr>
        <w:t>dưỡng tĩnh mạch có chứa khoảng 20%</w:t>
      </w:r>
      <w:r w:rsidR="00F965EE" w:rsidRPr="007202D7">
        <w:rPr>
          <w:color w:val="000000" w:themeColor="text1"/>
          <w:szCs w:val="26"/>
        </w:rPr>
        <w:t xml:space="preserve"> MCT</w:t>
      </w:r>
      <w:r w:rsidRPr="007202D7">
        <w:rPr>
          <w:color w:val="000000" w:themeColor="text1"/>
          <w:szCs w:val="26"/>
        </w:rPr>
        <w:t xml:space="preserve"> và phụ thuộc vào </w:t>
      </w:r>
      <w:r w:rsidR="00E77173" w:rsidRPr="007202D7">
        <w:rPr>
          <w:color w:val="000000" w:themeColor="text1"/>
          <w:szCs w:val="26"/>
        </w:rPr>
        <w:t xml:space="preserve">cân nặng </w:t>
      </w:r>
      <w:r w:rsidRPr="007202D7">
        <w:rPr>
          <w:color w:val="000000" w:themeColor="text1"/>
          <w:szCs w:val="26"/>
        </w:rPr>
        <w:t>và nhu cầu</w:t>
      </w:r>
      <w:r w:rsidR="00F965EE" w:rsidRPr="007202D7">
        <w:rPr>
          <w:color w:val="000000" w:themeColor="text1"/>
          <w:szCs w:val="26"/>
        </w:rPr>
        <w:t xml:space="preserve"> của người bệnh</w:t>
      </w:r>
      <w:r w:rsidR="00E77173" w:rsidRPr="007202D7">
        <w:rPr>
          <w:color w:val="000000" w:themeColor="text1"/>
          <w:szCs w:val="26"/>
        </w:rPr>
        <w:t>;</w:t>
      </w:r>
      <w:r w:rsidRPr="007202D7">
        <w:rPr>
          <w:color w:val="000000" w:themeColor="text1"/>
          <w:szCs w:val="26"/>
        </w:rPr>
        <w:t xml:space="preserve"> </w:t>
      </w:r>
      <w:r w:rsidR="00531431" w:rsidRPr="007202D7">
        <w:rPr>
          <w:color w:val="000000" w:themeColor="text1"/>
          <w:szCs w:val="26"/>
        </w:rPr>
        <w:t xml:space="preserve">thể tích sản phẩm chứa MCT có thể </w:t>
      </w:r>
      <w:r w:rsidRPr="007202D7">
        <w:rPr>
          <w:color w:val="000000" w:themeColor="text1"/>
          <w:szCs w:val="26"/>
        </w:rPr>
        <w:t xml:space="preserve">được sử dụng </w:t>
      </w:r>
      <w:r w:rsidR="00531431" w:rsidRPr="007202D7">
        <w:rPr>
          <w:color w:val="000000" w:themeColor="text1"/>
          <w:szCs w:val="26"/>
        </w:rPr>
        <w:t xml:space="preserve">lên đến </w:t>
      </w:r>
      <w:r w:rsidRPr="007202D7">
        <w:rPr>
          <w:color w:val="000000" w:themeColor="text1"/>
          <w:szCs w:val="26"/>
        </w:rPr>
        <w:t>1000 - 3000 ml/ngày</w:t>
      </w:r>
      <w:r w:rsidR="00D61E68" w:rsidRPr="007202D7">
        <w:rPr>
          <w:color w:val="000000" w:themeColor="text1"/>
          <w:szCs w:val="26"/>
        </w:rPr>
        <w:t>.</w:t>
      </w:r>
      <w:r w:rsidRPr="007202D7">
        <w:rPr>
          <w:color w:val="000000" w:themeColor="text1"/>
          <w:szCs w:val="26"/>
        </w:rPr>
        <w:t xml:space="preserve"> </w:t>
      </w:r>
      <w:r w:rsidR="00D61E68" w:rsidRPr="007202D7">
        <w:rPr>
          <w:color w:val="000000" w:themeColor="text1"/>
          <w:szCs w:val="26"/>
        </w:rPr>
        <w:t>Do vậy, trong điều kiện nuôi dưỡng tối đa, một bệnh nhân có thể nhận một thể</w:t>
      </w:r>
      <w:r w:rsidR="007D6594" w:rsidRPr="007202D7">
        <w:rPr>
          <w:color w:val="000000" w:themeColor="text1"/>
          <w:szCs w:val="26"/>
        </w:rPr>
        <w:t xml:space="preserve"> tích </w:t>
      </w:r>
      <w:r w:rsidR="00D61E68" w:rsidRPr="007202D7">
        <w:rPr>
          <w:color w:val="000000" w:themeColor="text1"/>
          <w:szCs w:val="26"/>
        </w:rPr>
        <w:t xml:space="preserve">MCT từ 200ml đến 600ml mỗi ngày kéo dài đến một vài tháng, tương đương với lượng MCT là 3,0 - 9,0 g/kg/ngày (cho người có cân nặng 70kg) </w:t>
      </w:r>
      <w:r w:rsidRPr="007202D7">
        <w:rPr>
          <w:color w:val="000000" w:themeColor="text1"/>
          <w:szCs w:val="26"/>
        </w:rPr>
        <w:fldChar w:fldCharType="begin"/>
      </w:r>
      <w:r w:rsidR="00766E22" w:rsidRPr="007202D7">
        <w:rPr>
          <w:color w:val="000000" w:themeColor="text1"/>
          <w:szCs w:val="26"/>
        </w:rPr>
        <w:instrText xml:space="preserve"> ADDIN EN.CITE &lt;EndNote&gt;&lt;Cite&gt;&lt;Author&gt;Traul&lt;/Author&gt;&lt;Year&gt;2000&lt;/Year&gt;&lt;RecNum&gt;467&lt;/RecNum&gt;&lt;DisplayText&gt;[81]&lt;/DisplayText&gt;&lt;record&gt;&lt;rec-number&gt;467&lt;/rec-number&gt;&lt;foreign-keys&gt;&lt;key app="EN" db-id="9rae025z9v5venezdpapsrdudeav2vwvwrzf" timestamp="0"&gt;467&lt;/key&gt;&lt;/foreign-keys&gt;&lt;ref-type name="Journal Article"&gt;17&lt;/ref-type&gt;&lt;contributors&gt;&lt;authors&gt;&lt;author&gt;Traul, K. A.&lt;/author&gt;&lt;author&gt;Driedger, A.&lt;/author&gt;&lt;author&gt;Ingle, D. L.&lt;/author&gt;&lt;author&gt;Nakhasi, D.&lt;/author&gt;&lt;/authors&gt;&lt;/contributors&gt;&lt;auth-address&gt;Ingle &amp;amp; Traul Pharmaceutical Consulting, Inc., PO Box 2152, Princeton, NJ 08543, USA. katraul@aol.com&lt;/auth-address&gt;&lt;titles&gt;&lt;title&gt;Review of the toxicologic properties of medium-chain triglycerides&lt;/title&gt;&lt;secondary-title&gt;Food Chem Toxicol&lt;/secondary-title&gt;&lt;/titles&gt;&lt;pages&gt;79-98&lt;/pages&gt;&lt;volume&gt;38&lt;/volume&gt;&lt;number&gt;1&lt;/number&gt;&lt;edition&gt;2000/02/24&lt;/edition&gt;&lt;keywords&gt;&lt;keyword&gt;Animals&lt;/keyword&gt;&lt;keyword&gt;Carcinogenicity Tests&lt;/keyword&gt;&lt;keyword&gt;*Dietary Supplements&lt;/keyword&gt;&lt;keyword&gt;Humans&lt;/keyword&gt;&lt;keyword&gt;Mutagenicity Tests&lt;/keyword&gt;&lt;keyword&gt;No-Observed-Adverse-Effect Level&lt;/keyword&gt;&lt;keyword&gt;Parenteral Nutrition&lt;/keyword&gt;&lt;keyword&gt;Public Health&lt;/keyword&gt;&lt;keyword&gt;Rabbits&lt;/keyword&gt;&lt;keyword&gt;Rats&lt;/keyword&gt;&lt;keyword&gt;Swine&lt;/keyword&gt;&lt;keyword&gt;Triglycerides/pharmacology/*toxicity&lt;/keyword&gt;&lt;/keywords&gt;&lt;dates&gt;&lt;year&gt;2000&lt;/year&gt;&lt;pub-dates&gt;&lt;date&gt;Jan&lt;/date&gt;&lt;/pub-dates&gt;&lt;/dates&gt;&lt;isbn&gt;0278-6915 (Print)&amp;#xD;0278-6915 (Linking)&lt;/isbn&gt;&lt;accession-num&gt;10685018&lt;/accession-num&gt;&lt;urls&gt;&lt;related-urls&gt;&lt;url&gt;https://www.ncbi.nlm.nih.gov/pubmed/10685018&lt;/url&gt;&lt;/related-urls&gt;&lt;/urls&gt;&lt;electronic-resource-num&gt;10.1016/s0278-6915(99)00106-4&lt;/electronic-resource-num&gt;&lt;/record&gt;&lt;/Cite&gt;&lt;/EndNote&gt;</w:instrText>
      </w:r>
      <w:r w:rsidRPr="007202D7">
        <w:rPr>
          <w:color w:val="000000" w:themeColor="text1"/>
          <w:szCs w:val="26"/>
        </w:rPr>
        <w:fldChar w:fldCharType="separate"/>
      </w:r>
      <w:r w:rsidR="00766E22" w:rsidRPr="007202D7">
        <w:rPr>
          <w:noProof/>
          <w:color w:val="000000" w:themeColor="text1"/>
          <w:szCs w:val="26"/>
        </w:rPr>
        <w:t>[81]</w:t>
      </w:r>
      <w:r w:rsidRPr="007202D7">
        <w:rPr>
          <w:color w:val="000000" w:themeColor="text1"/>
          <w:szCs w:val="26"/>
        </w:rPr>
        <w:fldChar w:fldCharType="end"/>
      </w:r>
      <w:r w:rsidRPr="007202D7">
        <w:rPr>
          <w:color w:val="000000" w:themeColor="text1"/>
          <w:szCs w:val="26"/>
        </w:rPr>
        <w:t>.</w:t>
      </w:r>
    </w:p>
    <w:p w14:paraId="3B80C188" w14:textId="00E14DB3" w:rsidR="00751950" w:rsidRPr="007202D7" w:rsidRDefault="00751950" w:rsidP="00B5227C">
      <w:pPr>
        <w:shd w:val="clear" w:color="auto" w:fill="FFFFFF"/>
        <w:tabs>
          <w:tab w:val="left" w:pos="851"/>
        </w:tabs>
        <w:spacing w:line="348" w:lineRule="auto"/>
        <w:ind w:firstLine="567"/>
        <w:rPr>
          <w:color w:val="000000" w:themeColor="text1"/>
          <w:szCs w:val="26"/>
        </w:rPr>
      </w:pPr>
      <w:r w:rsidRPr="007202D7">
        <w:rPr>
          <w:color w:val="000000" w:themeColor="text1"/>
          <w:szCs w:val="26"/>
        </w:rPr>
        <w:t xml:space="preserve">Các dữ liệu nghiên cứu với minh chứng mạnh về </w:t>
      </w:r>
      <w:r w:rsidR="005D40BE" w:rsidRPr="007202D7">
        <w:rPr>
          <w:color w:val="000000" w:themeColor="text1"/>
          <w:szCs w:val="26"/>
        </w:rPr>
        <w:t xml:space="preserve">tính an toàn </w:t>
      </w:r>
      <w:r w:rsidRPr="007202D7">
        <w:rPr>
          <w:color w:val="000000" w:themeColor="text1"/>
          <w:szCs w:val="26"/>
        </w:rPr>
        <w:t xml:space="preserve">khi tiêu thụ MCT dạng bổ sung cho chế độ ăn cân bằng ở ngưỡng lên đến 15% tổng năng lượng khẩu phần hay khoảng 50% lượng chất béo trong khẩu phần 2.000 kcal/ngày </w:t>
      </w:r>
      <w:r w:rsidRPr="007202D7">
        <w:rPr>
          <w:color w:val="000000" w:themeColor="text1"/>
          <w:szCs w:val="26"/>
        </w:rPr>
        <w:fldChar w:fldCharType="begin"/>
      </w:r>
      <w:r w:rsidR="00766E22" w:rsidRPr="007202D7">
        <w:rPr>
          <w:color w:val="000000" w:themeColor="text1"/>
          <w:szCs w:val="26"/>
        </w:rPr>
        <w:instrText xml:space="preserve"> ADDIN EN.CITE &lt;EndNote&gt;&lt;Cite&gt;&lt;Author&gt;Traul&lt;/Author&gt;&lt;Year&gt;2000&lt;/Year&gt;&lt;RecNum&gt;467&lt;/RecNum&gt;&lt;DisplayText&gt;[81]&lt;/DisplayText&gt;&lt;record&gt;&lt;rec-number&gt;467&lt;/rec-number&gt;&lt;foreign-keys&gt;&lt;key app="EN" db-id="9rae025z9v5venezdpapsrdudeav2vwvwrzf" timestamp="0"&gt;467&lt;/key&gt;&lt;/foreign-keys&gt;&lt;ref-type name="Journal Article"&gt;17&lt;/ref-type&gt;&lt;contributors&gt;&lt;authors&gt;&lt;author&gt;Traul, K. A.&lt;/author&gt;&lt;author&gt;Driedger, A.&lt;/author&gt;&lt;author&gt;Ingle, D. L.&lt;/author&gt;&lt;author&gt;Nakhasi, D.&lt;/author&gt;&lt;/authors&gt;&lt;/contributors&gt;&lt;auth-address&gt;Ingle &amp;amp; Traul Pharmaceutical Consulting, Inc., PO Box 2152, Princeton, NJ 08543, USA. katraul@aol.com&lt;/auth-address&gt;&lt;titles&gt;&lt;title&gt;Review of the toxicologic properties of medium-chain triglycerides&lt;/title&gt;&lt;secondary-title&gt;Food Chem Toxicol&lt;/secondary-title&gt;&lt;/titles&gt;&lt;pages&gt;79-98&lt;/pages&gt;&lt;volume&gt;38&lt;/volume&gt;&lt;number&gt;1&lt;/number&gt;&lt;edition&gt;2000/02/24&lt;/edition&gt;&lt;keywords&gt;&lt;keyword&gt;Animals&lt;/keyword&gt;&lt;keyword&gt;Carcinogenicity Tests&lt;/keyword&gt;&lt;keyword&gt;*Dietary Supplements&lt;/keyword&gt;&lt;keyword&gt;Humans&lt;/keyword&gt;&lt;keyword&gt;Mutagenicity Tests&lt;/keyword&gt;&lt;keyword&gt;No-Observed-Adverse-Effect Level&lt;/keyword&gt;&lt;keyword&gt;Parenteral Nutrition&lt;/keyword&gt;&lt;keyword&gt;Public Health&lt;/keyword&gt;&lt;keyword&gt;Rabbits&lt;/keyword&gt;&lt;keyword&gt;Rats&lt;/keyword&gt;&lt;keyword&gt;Swine&lt;/keyword&gt;&lt;keyword&gt;Triglycerides/pharmacology/*toxicity&lt;/keyword&gt;&lt;/keywords&gt;&lt;dates&gt;&lt;year&gt;2000&lt;/year&gt;&lt;pub-dates&gt;&lt;date&gt;Jan&lt;/date&gt;&lt;/pub-dates&gt;&lt;/dates&gt;&lt;isbn&gt;0278-6915 (Print)&amp;#xD;0278-6915 (Linking)&lt;/isbn&gt;&lt;accession-num&gt;10685018&lt;/accession-num&gt;&lt;urls&gt;&lt;related-urls&gt;&lt;url&gt;https://www.ncbi.nlm.nih.gov/pubmed/10685018&lt;/url&gt;&lt;/related-urls&gt;&lt;/urls&gt;&lt;electronic-resource-num&gt;10.1016/s0278-6915(99)00106-4&lt;/electronic-resource-num&gt;&lt;/record&gt;&lt;/Cite&gt;&lt;/EndNote&gt;</w:instrText>
      </w:r>
      <w:r w:rsidRPr="007202D7">
        <w:rPr>
          <w:color w:val="000000" w:themeColor="text1"/>
          <w:szCs w:val="26"/>
        </w:rPr>
        <w:fldChar w:fldCharType="separate"/>
      </w:r>
      <w:r w:rsidR="00766E22" w:rsidRPr="007202D7">
        <w:rPr>
          <w:noProof/>
          <w:color w:val="000000" w:themeColor="text1"/>
          <w:szCs w:val="26"/>
        </w:rPr>
        <w:t>[81]</w:t>
      </w:r>
      <w:r w:rsidRPr="007202D7">
        <w:rPr>
          <w:color w:val="000000" w:themeColor="text1"/>
          <w:szCs w:val="26"/>
        </w:rPr>
        <w:fldChar w:fldCharType="end"/>
      </w:r>
      <w:r w:rsidRPr="007202D7">
        <w:rPr>
          <w:color w:val="000000" w:themeColor="text1"/>
          <w:szCs w:val="26"/>
        </w:rPr>
        <w:t xml:space="preserve">. Theo tác giả Berit Marten, lượng MCT có thể dung nạp trong một bữa ăn từ 25 - 30g </w:t>
      </w:r>
      <w:r w:rsidRPr="007202D7">
        <w:rPr>
          <w:color w:val="000000" w:themeColor="text1"/>
          <w:szCs w:val="26"/>
        </w:rPr>
        <w:fldChar w:fldCharType="begin"/>
      </w:r>
      <w:r w:rsidR="00766E22" w:rsidRPr="007202D7">
        <w:rPr>
          <w:color w:val="000000" w:themeColor="text1"/>
          <w:szCs w:val="26"/>
        </w:rPr>
        <w:instrText xml:space="preserve"> ADDIN EN.CITE &lt;EndNote&gt;&lt;Cite&gt;&lt;Author&gt;Berit Marten&lt;/Author&gt;&lt;Year&gt;2006&lt;/Year&gt;&lt;RecNum&gt;341&lt;/RecNum&gt;&lt;DisplayText&gt;[82]&lt;/DisplayText&gt;&lt;record&gt;&lt;rec-number&gt;341&lt;/rec-number&gt;&lt;foreign-keys&gt;&lt;key app="EN" db-id="9rae025z9v5venezdpapsrdudeav2vwvwrzf" timestamp="0"&gt;341&lt;/key&gt;&lt;/foreign-keys&gt;&lt;ref-type name="Journal Article"&gt;17&lt;/ref-type&gt;&lt;contributors&gt;&lt;authors&gt;&lt;author&gt;Berit Marten, &lt;/author&gt;&lt;author&gt;Maria Pfeuffer, &lt;/author&gt;&lt;author&gt;Jürgen Schrezenmeir&lt;/author&gt;&lt;/authors&gt;&lt;/contributors&gt;&lt;titles&gt;&lt;title&gt;Medium-chain triglycerides&lt;/title&gt;&lt;secondary-title&gt;International Dairy Journal&lt;/secondary-title&gt;&lt;/titles&gt;&lt;pages&gt;1374-82&lt;/pages&gt;&lt;volume&gt;16&lt;/volume&gt;&lt;number&gt;11&lt;/number&gt;&lt;dates&gt;&lt;year&gt;2006&lt;/year&gt;&lt;/dates&gt;&lt;urls&gt;&lt;/urls&gt;&lt;/record&gt;&lt;/Cite&gt;&lt;/EndNote&gt;</w:instrText>
      </w:r>
      <w:r w:rsidRPr="007202D7">
        <w:rPr>
          <w:color w:val="000000" w:themeColor="text1"/>
          <w:szCs w:val="26"/>
        </w:rPr>
        <w:fldChar w:fldCharType="separate"/>
      </w:r>
      <w:r w:rsidR="00766E22" w:rsidRPr="007202D7">
        <w:rPr>
          <w:noProof/>
          <w:color w:val="000000" w:themeColor="text1"/>
          <w:szCs w:val="26"/>
        </w:rPr>
        <w:t>[82]</w:t>
      </w:r>
      <w:r w:rsidRPr="007202D7">
        <w:rPr>
          <w:color w:val="000000" w:themeColor="text1"/>
          <w:szCs w:val="26"/>
        </w:rPr>
        <w:fldChar w:fldCharType="end"/>
      </w:r>
      <w:r w:rsidRPr="007202D7">
        <w:rPr>
          <w:color w:val="000000" w:themeColor="text1"/>
          <w:szCs w:val="26"/>
        </w:rPr>
        <w:t>.</w:t>
      </w:r>
    </w:p>
    <w:p w14:paraId="7521AF66" w14:textId="00D9A9CE" w:rsidR="00536178" w:rsidRPr="007202D7" w:rsidRDefault="00E022E7" w:rsidP="00B5227C">
      <w:pPr>
        <w:pStyle w:val="3A"/>
        <w:spacing w:line="348" w:lineRule="auto"/>
        <w:rPr>
          <w:color w:val="000000" w:themeColor="text1"/>
        </w:rPr>
      </w:pPr>
      <w:bookmarkStart w:id="794" w:name="_Toc138000134"/>
      <w:bookmarkStart w:id="795" w:name="_Toc161853007"/>
      <w:bookmarkStart w:id="796" w:name="_Toc182729299"/>
      <w:r w:rsidRPr="007202D7">
        <w:rPr>
          <w:color w:val="000000" w:themeColor="text1"/>
        </w:rPr>
        <w:lastRenderedPageBreak/>
        <w:t>1</w:t>
      </w:r>
      <w:r w:rsidR="00536178" w:rsidRPr="007202D7">
        <w:rPr>
          <w:color w:val="000000" w:themeColor="text1"/>
        </w:rPr>
        <w:t xml:space="preserve">.2.4. </w:t>
      </w:r>
      <w:r w:rsidR="002A671A" w:rsidRPr="007202D7">
        <w:rPr>
          <w:color w:val="000000" w:themeColor="text1"/>
        </w:rPr>
        <w:t xml:space="preserve">Tính an toàn và </w:t>
      </w:r>
      <w:r w:rsidR="00536178" w:rsidRPr="007202D7">
        <w:rPr>
          <w:color w:val="000000" w:themeColor="text1"/>
        </w:rPr>
        <w:t xml:space="preserve">tác dụng phụ của </w:t>
      </w:r>
      <w:del w:id="797" w:author="anhtuyetdoanthi@gmail.com" w:date="2024-05-14T15:16:00Z">
        <w:r w:rsidR="00536178" w:rsidRPr="007202D7" w:rsidDel="001E4D45">
          <w:rPr>
            <w:color w:val="000000" w:themeColor="text1"/>
          </w:rPr>
          <w:delText>chất béo MCT</w:delText>
        </w:r>
      </w:del>
      <w:bookmarkEnd w:id="794"/>
      <w:bookmarkEnd w:id="795"/>
      <w:ins w:id="798" w:author="anhtuyetdoanthi@gmail.com" w:date="2024-05-14T15:16:00Z">
        <w:r w:rsidR="001E4D45" w:rsidRPr="007202D7">
          <w:rPr>
            <w:color w:val="000000" w:themeColor="text1"/>
          </w:rPr>
          <w:t>MCT</w:t>
        </w:r>
      </w:ins>
      <w:bookmarkEnd w:id="796"/>
    </w:p>
    <w:p w14:paraId="09BC910F" w14:textId="0613BBF6" w:rsidR="00536178" w:rsidRPr="007202D7" w:rsidRDefault="00536178" w:rsidP="001E36EE">
      <w:pPr>
        <w:shd w:val="clear" w:color="auto" w:fill="FFFFFF"/>
        <w:tabs>
          <w:tab w:val="left" w:pos="851"/>
        </w:tabs>
        <w:spacing w:line="348" w:lineRule="auto"/>
        <w:ind w:firstLine="567"/>
        <w:rPr>
          <w:color w:val="000000" w:themeColor="text1"/>
          <w:szCs w:val="26"/>
        </w:rPr>
      </w:pPr>
      <w:del w:id="799" w:author="anhtuyetdoanthi@gmail.com" w:date="2024-05-14T15:16:00Z">
        <w:r w:rsidRPr="007202D7" w:rsidDel="001E4D45">
          <w:rPr>
            <w:color w:val="000000" w:themeColor="text1"/>
            <w:szCs w:val="26"/>
          </w:rPr>
          <w:delText>Chất béo MCT</w:delText>
        </w:r>
      </w:del>
      <w:ins w:id="800" w:author="anhtuyetdoanthi@gmail.com" w:date="2024-05-14T15:16:00Z">
        <w:r w:rsidR="001E4D45" w:rsidRPr="007202D7">
          <w:rPr>
            <w:color w:val="000000" w:themeColor="text1"/>
            <w:szCs w:val="26"/>
          </w:rPr>
          <w:t>MCT</w:t>
        </w:r>
      </w:ins>
      <w:r w:rsidRPr="007202D7">
        <w:rPr>
          <w:color w:val="000000" w:themeColor="text1"/>
          <w:szCs w:val="26"/>
        </w:rPr>
        <w:t xml:space="preserve"> được xem là chất có tác dụng tạo thể ceton - ketogenic - ở những người bình thườ</w:t>
      </w:r>
      <w:r w:rsidR="004D183A" w:rsidRPr="007202D7">
        <w:rPr>
          <w:color w:val="000000" w:themeColor="text1"/>
          <w:szCs w:val="26"/>
        </w:rPr>
        <w:t xml:space="preserve">ng và </w:t>
      </w:r>
      <w:r w:rsidRPr="007202D7">
        <w:rPr>
          <w:color w:val="000000" w:themeColor="text1"/>
          <w:szCs w:val="26"/>
        </w:rPr>
        <w:t xml:space="preserve">ở những bệnh nhân có hội chứng tăng áp lực thẩm thấu ở người đái tháo đường </w:t>
      </w:r>
      <w:r w:rsidRPr="007202D7">
        <w:rPr>
          <w:color w:val="000000" w:themeColor="text1"/>
          <w:szCs w:val="26"/>
        </w:rPr>
        <w:fldChar w:fldCharType="begin"/>
      </w:r>
      <w:r w:rsidR="00766E22" w:rsidRPr="007202D7">
        <w:rPr>
          <w:color w:val="000000" w:themeColor="text1"/>
          <w:szCs w:val="26"/>
        </w:rPr>
        <w:instrText xml:space="preserve"> ADDIN EN.CITE &lt;EndNote&gt;&lt;Cite&gt;&lt;Author&gt;Gordon&lt;/Author&gt;&lt;Year&gt;1975&lt;/Year&gt;&lt;RecNum&gt;547&lt;/RecNum&gt;&lt;DisplayText&gt;[83]&lt;/DisplayText&gt;&lt;record&gt;&lt;rec-number&gt;547&lt;/rec-number&gt;&lt;foreign-keys&gt;&lt;key app="EN" db-id="9rae025z9v5venezdpapsrdudeav2vwvwrzf" timestamp="0"&gt;547&lt;/key&gt;&lt;/foreign-keys&gt;&lt;ref-type name="Journal Article"&gt;17&lt;/ref-type&gt;&lt;contributors&gt;&lt;authors&gt;&lt;author&gt;Gordon, E. E.&lt;/author&gt;&lt;author&gt;Duga, J.&lt;/author&gt;&lt;/authors&gt;&lt;/contributors&gt;&lt;titles&gt;&lt;title&gt;Experimental hyperosmolar diabetic syndrome. Ketogenic response to medium-chain triglycerides&lt;/title&gt;&lt;secondary-title&gt;Diabetes&lt;/secondary-title&gt;&lt;/titles&gt;&lt;periodical&gt;&lt;full-title&gt;Diabetes&lt;/full-title&gt;&lt;/periodical&gt;&lt;pages&gt;301-6&lt;/pages&gt;&lt;volume&gt;24&lt;/volume&gt;&lt;number&gt;3&lt;/number&gt;&lt;edition&gt;1975/03/01&lt;/edition&gt;&lt;keywords&gt;&lt;keyword&gt;Acetoacetates/blood&lt;/keyword&gt;&lt;keyword&gt;Animals&lt;/keyword&gt;&lt;keyword&gt;Dehydration/metabolism&lt;/keyword&gt;&lt;keyword&gt;Diabetes Mellitus/chemically induced/*metabolism&lt;/keyword&gt;&lt;keyword&gt;Diabetic Ketoacidosis/metabolism&lt;/keyword&gt;&lt;keyword&gt;*Disease Models, Animal&lt;/keyword&gt;&lt;keyword&gt;Fatty Acids, Nonesterified/blood/metabolism&lt;/keyword&gt;&lt;keyword&gt;Glucose/metabolism&lt;/keyword&gt;&lt;keyword&gt;Hydrocortisone/pharmacology&lt;/keyword&gt;&lt;keyword&gt;Hydroxybutyrates/blood&lt;/keyword&gt;&lt;keyword&gt;Keto Acids/metabolism&lt;/keyword&gt;&lt;keyword&gt;Ketone Bodies/*biosynthesis/blood&lt;/keyword&gt;&lt;keyword&gt;Liver/metabolism&lt;/keyword&gt;&lt;keyword&gt;Male&lt;/keyword&gt;&lt;keyword&gt;Osmolar Concentration&lt;/keyword&gt;&lt;keyword&gt;Oxidation-Reduction&lt;/keyword&gt;&lt;keyword&gt;Rats&lt;/keyword&gt;&lt;keyword&gt;Streptozocin&lt;/keyword&gt;&lt;keyword&gt;Syndrome&lt;/keyword&gt;&lt;keyword&gt;Time Factors&lt;/keyword&gt;&lt;keyword&gt;Triglycerides/*metabolism&lt;/keyword&gt;&lt;/keywords&gt;&lt;dates&gt;&lt;year&gt;1975&lt;/year&gt;&lt;pub-dates&gt;&lt;date&gt;Mar&lt;/date&gt;&lt;/pub-dates&gt;&lt;/dates&gt;&lt;isbn&gt;0012-1797 (Print)&amp;#xD;0012-1797 (Linking)&lt;/isbn&gt;&lt;accession-num&gt;123210&lt;/accession-num&gt;&lt;urls&gt;&lt;related-urls&gt;&lt;url&gt;https://www.ncbi.nlm.nih.gov/pubmed/123210&lt;/url&gt;&lt;/related-urls&gt;&lt;/urls&gt;&lt;electronic-resource-num&gt;10.2337/diab.24.3.301&lt;/electronic-resource-num&gt;&lt;/record&gt;&lt;/Cite&gt;&lt;/EndNote&gt;</w:instrText>
      </w:r>
      <w:r w:rsidRPr="007202D7">
        <w:rPr>
          <w:color w:val="000000" w:themeColor="text1"/>
          <w:szCs w:val="26"/>
        </w:rPr>
        <w:fldChar w:fldCharType="separate"/>
      </w:r>
      <w:r w:rsidR="00766E22" w:rsidRPr="007202D7">
        <w:rPr>
          <w:noProof/>
          <w:color w:val="000000" w:themeColor="text1"/>
          <w:szCs w:val="26"/>
        </w:rPr>
        <w:t>[83]</w:t>
      </w:r>
      <w:r w:rsidRPr="007202D7">
        <w:rPr>
          <w:color w:val="000000" w:themeColor="text1"/>
          <w:szCs w:val="26"/>
        </w:rPr>
        <w:fldChar w:fldCharType="end"/>
      </w:r>
      <w:r w:rsidRPr="007202D7">
        <w:rPr>
          <w:color w:val="000000" w:themeColor="text1"/>
          <w:szCs w:val="26"/>
        </w:rPr>
        <w:t xml:space="preserve">. Tuy nhiên, tình trạng </w:t>
      </w:r>
      <w:r w:rsidR="00882F1C" w:rsidRPr="007202D7">
        <w:rPr>
          <w:color w:val="000000" w:themeColor="text1"/>
          <w:szCs w:val="26"/>
        </w:rPr>
        <w:t>tạo ra thể</w:t>
      </w:r>
      <w:r w:rsidRPr="007202D7">
        <w:rPr>
          <w:color w:val="000000" w:themeColor="text1"/>
          <w:szCs w:val="26"/>
        </w:rPr>
        <w:t xml:space="preserve"> ceton </w:t>
      </w:r>
      <w:r w:rsidR="00882F1C" w:rsidRPr="007202D7">
        <w:rPr>
          <w:color w:val="000000" w:themeColor="text1"/>
          <w:szCs w:val="26"/>
        </w:rPr>
        <w:t xml:space="preserve">thông qua </w:t>
      </w:r>
      <w:r w:rsidRPr="007202D7">
        <w:rPr>
          <w:color w:val="000000" w:themeColor="text1"/>
          <w:szCs w:val="26"/>
        </w:rPr>
        <w:t xml:space="preserve">chế độ ăn khá khác với tình trạng nhiễm ceton </w:t>
      </w:r>
      <w:r w:rsidR="00AD15D2" w:rsidRPr="007202D7">
        <w:rPr>
          <w:color w:val="000000" w:themeColor="text1"/>
          <w:szCs w:val="26"/>
        </w:rPr>
        <w:t>axit</w:t>
      </w:r>
      <w:r w:rsidRPr="007202D7">
        <w:rPr>
          <w:color w:val="000000" w:themeColor="text1"/>
          <w:szCs w:val="26"/>
        </w:rPr>
        <w:t xml:space="preserve"> ở người đái tháo đường </w:t>
      </w:r>
      <w:r w:rsidRPr="007202D7">
        <w:rPr>
          <w:color w:val="000000" w:themeColor="text1"/>
          <w:szCs w:val="26"/>
        </w:rPr>
        <w:fldChar w:fldCharType="begin"/>
      </w:r>
      <w:r w:rsidR="00766E22" w:rsidRPr="007202D7">
        <w:rPr>
          <w:color w:val="000000" w:themeColor="text1"/>
          <w:szCs w:val="26"/>
        </w:rPr>
        <w:instrText xml:space="preserve"> ADDIN EN.CITE &lt;EndNote&gt;&lt;Cite&gt;&lt;Author&gt;Traul&lt;/Author&gt;&lt;Year&gt;2000&lt;/Year&gt;&lt;RecNum&gt;467&lt;/RecNum&gt;&lt;DisplayText&gt;[81]&lt;/DisplayText&gt;&lt;record&gt;&lt;rec-number&gt;467&lt;/rec-number&gt;&lt;foreign-keys&gt;&lt;key app="EN" db-id="9rae025z9v5venezdpapsrdudeav2vwvwrzf" timestamp="0"&gt;467&lt;/key&gt;&lt;/foreign-keys&gt;&lt;ref-type name="Journal Article"&gt;17&lt;/ref-type&gt;&lt;contributors&gt;&lt;authors&gt;&lt;author&gt;Traul, K. A.&lt;/author&gt;&lt;author&gt;Driedger, A.&lt;/author&gt;&lt;author&gt;Ingle, D. L.&lt;/author&gt;&lt;author&gt;Nakhasi, D.&lt;/author&gt;&lt;/authors&gt;&lt;/contributors&gt;&lt;auth-address&gt;Ingle &amp;amp; Traul Pharmaceutical Consulting, Inc., PO Box 2152, Princeton, NJ 08543, USA. katraul@aol.com&lt;/auth-address&gt;&lt;titles&gt;&lt;title&gt;Review of the toxicologic properties of medium-chain triglycerides&lt;/title&gt;&lt;secondary-title&gt;Food Chem Toxicol&lt;/secondary-title&gt;&lt;/titles&gt;&lt;pages&gt;79-98&lt;/pages&gt;&lt;volume&gt;38&lt;/volume&gt;&lt;number&gt;1&lt;/number&gt;&lt;edition&gt;2000/02/24&lt;/edition&gt;&lt;keywords&gt;&lt;keyword&gt;Animals&lt;/keyword&gt;&lt;keyword&gt;Carcinogenicity Tests&lt;/keyword&gt;&lt;keyword&gt;*Dietary Supplements&lt;/keyword&gt;&lt;keyword&gt;Humans&lt;/keyword&gt;&lt;keyword&gt;Mutagenicity Tests&lt;/keyword&gt;&lt;keyword&gt;No-Observed-Adverse-Effect Level&lt;/keyword&gt;&lt;keyword&gt;Parenteral Nutrition&lt;/keyword&gt;&lt;keyword&gt;Public Health&lt;/keyword&gt;&lt;keyword&gt;Rabbits&lt;/keyword&gt;&lt;keyword&gt;Rats&lt;/keyword&gt;&lt;keyword&gt;Swine&lt;/keyword&gt;&lt;keyword&gt;Triglycerides/pharmacology/*toxicity&lt;/keyword&gt;&lt;/keywords&gt;&lt;dates&gt;&lt;year&gt;2000&lt;/year&gt;&lt;pub-dates&gt;&lt;date&gt;Jan&lt;/date&gt;&lt;/pub-dates&gt;&lt;/dates&gt;&lt;isbn&gt;0278-6915 (Print)&amp;#xD;0278-6915 (Linking)&lt;/isbn&gt;&lt;accession-num&gt;10685018&lt;/accession-num&gt;&lt;urls&gt;&lt;related-urls&gt;&lt;url&gt;https://www.ncbi.nlm.nih.gov/pubmed/10685018&lt;/url&gt;&lt;/related-urls&gt;&lt;/urls&gt;&lt;electronic-resource-num&gt;10.1016/s0278-6915(99)00106-4&lt;/electronic-resource-num&gt;&lt;/record&gt;&lt;/Cite&gt;&lt;/EndNote&gt;</w:instrText>
      </w:r>
      <w:r w:rsidRPr="007202D7">
        <w:rPr>
          <w:color w:val="000000" w:themeColor="text1"/>
          <w:szCs w:val="26"/>
        </w:rPr>
        <w:fldChar w:fldCharType="separate"/>
      </w:r>
      <w:r w:rsidR="00766E22" w:rsidRPr="007202D7">
        <w:rPr>
          <w:noProof/>
          <w:color w:val="000000" w:themeColor="text1"/>
          <w:szCs w:val="26"/>
        </w:rPr>
        <w:t>[81]</w:t>
      </w:r>
      <w:r w:rsidRPr="007202D7">
        <w:rPr>
          <w:color w:val="000000" w:themeColor="text1"/>
          <w:szCs w:val="26"/>
        </w:rPr>
        <w:fldChar w:fldCharType="end"/>
      </w:r>
      <w:r w:rsidRPr="007202D7">
        <w:rPr>
          <w:color w:val="000000" w:themeColor="text1"/>
          <w:szCs w:val="26"/>
        </w:rPr>
        <w:t xml:space="preserve">. Trong bài tổng quan của tác giả Traul và cộng sự xem xét </w:t>
      </w:r>
      <w:r w:rsidR="001F72B8" w:rsidRPr="007202D7">
        <w:rPr>
          <w:color w:val="000000" w:themeColor="text1"/>
          <w:szCs w:val="26"/>
        </w:rPr>
        <w:t xml:space="preserve">tính an toàn </w:t>
      </w:r>
      <w:r w:rsidRPr="007202D7">
        <w:rPr>
          <w:color w:val="000000" w:themeColor="text1"/>
          <w:szCs w:val="26"/>
        </w:rPr>
        <w:t xml:space="preserve">của MCT đã đưa ra kết luận có tính tranh luận là nguy cơ gây nhiễm toan ceton không đáng chú ý ở người khoẻ mạnh và người bệnh có đái tháo đường típ 2 </w:t>
      </w:r>
      <w:r w:rsidRPr="007202D7">
        <w:rPr>
          <w:color w:val="000000" w:themeColor="text1"/>
          <w:szCs w:val="26"/>
        </w:rPr>
        <w:fldChar w:fldCharType="begin"/>
      </w:r>
      <w:r w:rsidR="00766E22" w:rsidRPr="007202D7">
        <w:rPr>
          <w:color w:val="000000" w:themeColor="text1"/>
          <w:szCs w:val="26"/>
        </w:rPr>
        <w:instrText xml:space="preserve"> ADDIN EN.CITE &lt;EndNote&gt;&lt;Cite&gt;&lt;Author&gt;Traul&lt;/Author&gt;&lt;Year&gt;2000&lt;/Year&gt;&lt;RecNum&gt;467&lt;/RecNum&gt;&lt;DisplayText&gt;[81]&lt;/DisplayText&gt;&lt;record&gt;&lt;rec-number&gt;467&lt;/rec-number&gt;&lt;foreign-keys&gt;&lt;key app="EN" db-id="9rae025z9v5venezdpapsrdudeav2vwvwrzf" timestamp="0"&gt;467&lt;/key&gt;&lt;/foreign-keys&gt;&lt;ref-type name="Journal Article"&gt;17&lt;/ref-type&gt;&lt;contributors&gt;&lt;authors&gt;&lt;author&gt;Traul, K. A.&lt;/author&gt;&lt;author&gt;Driedger, A.&lt;/author&gt;&lt;author&gt;Ingle, D. L.&lt;/author&gt;&lt;author&gt;Nakhasi, D.&lt;/author&gt;&lt;/authors&gt;&lt;/contributors&gt;&lt;auth-address&gt;Ingle &amp;amp; Traul Pharmaceutical Consulting, Inc., PO Box 2152, Princeton, NJ 08543, USA. katraul@aol.com&lt;/auth-address&gt;&lt;titles&gt;&lt;title&gt;Review of the toxicologic properties of medium-chain triglycerides&lt;/title&gt;&lt;secondary-title&gt;Food Chem Toxicol&lt;/secondary-title&gt;&lt;/titles&gt;&lt;pages&gt;79-98&lt;/pages&gt;&lt;volume&gt;38&lt;/volume&gt;&lt;number&gt;1&lt;/number&gt;&lt;edition&gt;2000/02/24&lt;/edition&gt;&lt;keywords&gt;&lt;keyword&gt;Animals&lt;/keyword&gt;&lt;keyword&gt;Carcinogenicity Tests&lt;/keyword&gt;&lt;keyword&gt;*Dietary Supplements&lt;/keyword&gt;&lt;keyword&gt;Humans&lt;/keyword&gt;&lt;keyword&gt;Mutagenicity Tests&lt;/keyword&gt;&lt;keyword&gt;No-Observed-Adverse-Effect Level&lt;/keyword&gt;&lt;keyword&gt;Parenteral Nutrition&lt;/keyword&gt;&lt;keyword&gt;Public Health&lt;/keyword&gt;&lt;keyword&gt;Rabbits&lt;/keyword&gt;&lt;keyword&gt;Rats&lt;/keyword&gt;&lt;keyword&gt;Swine&lt;/keyword&gt;&lt;keyword&gt;Triglycerides/pharmacology/*toxicity&lt;/keyword&gt;&lt;/keywords&gt;&lt;dates&gt;&lt;year&gt;2000&lt;/year&gt;&lt;pub-dates&gt;&lt;date&gt;Jan&lt;/date&gt;&lt;/pub-dates&gt;&lt;/dates&gt;&lt;isbn&gt;0278-6915 (Print)&amp;#xD;0278-6915 (Linking)&lt;/isbn&gt;&lt;accession-num&gt;10685018&lt;/accession-num&gt;&lt;urls&gt;&lt;related-urls&gt;&lt;url&gt;https://www.ncbi.nlm.nih.gov/pubmed/10685018&lt;/url&gt;&lt;/related-urls&gt;&lt;/urls&gt;&lt;electronic-resource-num&gt;10.1016/s0278-6915(99)00106-4&lt;/electronic-resource-num&gt;&lt;/record&gt;&lt;/Cite&gt;&lt;/EndNote&gt;</w:instrText>
      </w:r>
      <w:r w:rsidRPr="007202D7">
        <w:rPr>
          <w:color w:val="000000" w:themeColor="text1"/>
          <w:szCs w:val="26"/>
        </w:rPr>
        <w:fldChar w:fldCharType="separate"/>
      </w:r>
      <w:r w:rsidR="00766E22" w:rsidRPr="007202D7">
        <w:rPr>
          <w:noProof/>
          <w:color w:val="000000" w:themeColor="text1"/>
          <w:szCs w:val="26"/>
        </w:rPr>
        <w:t>[81]</w:t>
      </w:r>
      <w:r w:rsidRPr="007202D7">
        <w:rPr>
          <w:color w:val="000000" w:themeColor="text1"/>
          <w:szCs w:val="26"/>
        </w:rPr>
        <w:fldChar w:fldCharType="end"/>
      </w:r>
      <w:r w:rsidRPr="007202D7">
        <w:rPr>
          <w:color w:val="000000" w:themeColor="text1"/>
          <w:szCs w:val="26"/>
        </w:rPr>
        <w:t xml:space="preserve"> và MCT sản sinh ceton ở mức độ nhẹ ở người bệnh đái tháo đường típ 1, nhất là ở những người có chế độ ăn được kiểm soát, do đó, việc tiêu thụ một lượng chất béo thích hợp có thể giới hạn được nguy cơ này </w:t>
      </w:r>
      <w:r w:rsidRPr="007202D7">
        <w:rPr>
          <w:color w:val="000000" w:themeColor="text1"/>
          <w:szCs w:val="26"/>
        </w:rPr>
        <w:fldChar w:fldCharType="begin"/>
      </w:r>
      <w:r w:rsidR="00766E22" w:rsidRPr="007202D7">
        <w:rPr>
          <w:color w:val="000000" w:themeColor="text1"/>
          <w:szCs w:val="26"/>
        </w:rPr>
        <w:instrText xml:space="preserve"> ADDIN EN.CITE &lt;EndNote&gt;&lt;Cite&gt;&lt;Author&gt;K.&lt;/Author&gt;&lt;Year&gt;1991&lt;/Year&gt;&lt;RecNum&gt;552&lt;/RecNum&gt;&lt;DisplayText&gt;[84]&lt;/DisplayText&gt;&lt;record&gt;&lt;rec-number&gt;552&lt;/rec-number&gt;&lt;foreign-keys&gt;&lt;key app="EN" db-id="9rae025z9v5venezdpapsrdudeav2vwvwrzf" timestamp="0"&gt;552&lt;/key&gt;&lt;/foreign-keys&gt;&lt;ref-type name="Journal Article"&gt;17&lt;/ref-type&gt;&lt;contributors&gt;&lt;authors&gt;&lt;author&gt;Fischer K.&lt;/author&gt;&lt;/authors&gt;&lt;/contributors&gt;&lt;titles&gt;&lt;title&gt;Evaluation of the health aspects of caprenin&lt;/title&gt;&lt;secondary-title&gt;Life Sciences Research Office, Federation of American Societies for Experimental Biology&lt;/secondary-title&gt;&lt;/titles&gt;&lt;pages&gt;1-36&lt;/pages&gt;&lt;dates&gt;&lt;year&gt;1991&lt;/year&gt;&lt;/dates&gt;&lt;urls&gt;&lt;/urls&gt;&lt;/record&gt;&lt;/Cite&gt;&lt;/EndNote&gt;</w:instrText>
      </w:r>
      <w:r w:rsidRPr="007202D7">
        <w:rPr>
          <w:color w:val="000000" w:themeColor="text1"/>
          <w:szCs w:val="26"/>
        </w:rPr>
        <w:fldChar w:fldCharType="separate"/>
      </w:r>
      <w:r w:rsidR="00766E22" w:rsidRPr="007202D7">
        <w:rPr>
          <w:noProof/>
          <w:color w:val="000000" w:themeColor="text1"/>
          <w:szCs w:val="26"/>
        </w:rPr>
        <w:t>[84]</w:t>
      </w:r>
      <w:r w:rsidRPr="007202D7">
        <w:rPr>
          <w:color w:val="000000" w:themeColor="text1"/>
          <w:szCs w:val="26"/>
        </w:rPr>
        <w:fldChar w:fldCharType="end"/>
      </w:r>
      <w:r w:rsidRPr="007202D7">
        <w:rPr>
          <w:color w:val="000000" w:themeColor="text1"/>
          <w:szCs w:val="26"/>
        </w:rPr>
        <w:t>. Bởi vì cơ chế cho đến bây giờ vẫ</w:t>
      </w:r>
      <w:r w:rsidR="003B01D4" w:rsidRPr="007202D7">
        <w:rPr>
          <w:color w:val="000000" w:themeColor="text1"/>
          <w:szCs w:val="26"/>
        </w:rPr>
        <w:t>n chưa rõ ràng</w:t>
      </w:r>
      <w:r w:rsidRPr="007202D7">
        <w:rPr>
          <w:color w:val="000000" w:themeColor="text1"/>
          <w:szCs w:val="26"/>
        </w:rPr>
        <w:t xml:space="preserve"> và do mức độ nghiêm trọng của nhiễm toan ceton ở người có đái tháo đường típ 1, nên </w:t>
      </w:r>
      <w:r w:rsidR="009A19E4" w:rsidRPr="007202D7">
        <w:rPr>
          <w:color w:val="000000" w:themeColor="text1"/>
          <w:szCs w:val="26"/>
        </w:rPr>
        <w:t xml:space="preserve">nghiên cứu </w:t>
      </w:r>
      <w:r w:rsidRPr="007202D7">
        <w:rPr>
          <w:color w:val="000000" w:themeColor="text1"/>
          <w:szCs w:val="26"/>
        </w:rPr>
        <w:t>cần thận trọng trên đối tượng này.</w:t>
      </w:r>
    </w:p>
    <w:p w14:paraId="2215B296" w14:textId="28BAFCE3" w:rsidR="00536178" w:rsidRPr="007202D7" w:rsidRDefault="00536178" w:rsidP="00787A34">
      <w:pPr>
        <w:shd w:val="clear" w:color="auto" w:fill="FFFFFF"/>
        <w:tabs>
          <w:tab w:val="left" w:pos="851"/>
        </w:tabs>
        <w:ind w:firstLine="567"/>
        <w:rPr>
          <w:color w:val="000000" w:themeColor="text1"/>
          <w:szCs w:val="26"/>
        </w:rPr>
      </w:pPr>
      <w:r w:rsidRPr="007202D7">
        <w:rPr>
          <w:color w:val="000000" w:themeColor="text1"/>
          <w:szCs w:val="26"/>
        </w:rPr>
        <w:t xml:space="preserve">Tuy nhiên các nghiên cứu cũng nhận thấy không có nguy cơ nhiễm toan ceton hoặc ceton máu ở mức tiêu thụ MCT bình thường. Nhìn chung </w:t>
      </w:r>
      <w:del w:id="801" w:author="anhtuyetdoanthi@gmail.com" w:date="2024-05-14T15:16:00Z">
        <w:r w:rsidRPr="007202D7" w:rsidDel="001E4D45">
          <w:rPr>
            <w:color w:val="000000" w:themeColor="text1"/>
            <w:szCs w:val="26"/>
          </w:rPr>
          <w:delText>chất béo MCT</w:delText>
        </w:r>
      </w:del>
      <w:ins w:id="802" w:author="anhtuyetdoanthi@gmail.com" w:date="2024-05-14T15:16:00Z">
        <w:r w:rsidR="001E4D45" w:rsidRPr="007202D7">
          <w:rPr>
            <w:color w:val="000000" w:themeColor="text1"/>
            <w:szCs w:val="26"/>
          </w:rPr>
          <w:t>MCT</w:t>
        </w:r>
      </w:ins>
      <w:r w:rsidRPr="007202D7">
        <w:rPr>
          <w:color w:val="000000" w:themeColor="text1"/>
          <w:szCs w:val="26"/>
        </w:rPr>
        <w:t xml:space="preserve"> tương đối an toàn cho hầu hết mọi người </w:t>
      </w:r>
      <w:r w:rsidRPr="007202D7">
        <w:rPr>
          <w:color w:val="000000" w:themeColor="text1"/>
          <w:szCs w:val="26"/>
        </w:rPr>
        <w:fldChar w:fldCharType="begin"/>
      </w:r>
      <w:r w:rsidR="00766E22" w:rsidRPr="007202D7">
        <w:rPr>
          <w:color w:val="000000" w:themeColor="text1"/>
          <w:szCs w:val="26"/>
        </w:rPr>
        <w:instrText xml:space="preserve"> ADDIN EN.CITE &lt;EndNote&gt;&lt;Cite&gt;&lt;Author&gt;Traul&lt;/Author&gt;&lt;Year&gt;2000&lt;/Year&gt;&lt;RecNum&gt;467&lt;/RecNum&gt;&lt;DisplayText&gt;[81]&lt;/DisplayText&gt;&lt;record&gt;&lt;rec-number&gt;467&lt;/rec-number&gt;&lt;foreign-keys&gt;&lt;key app="EN" db-id="9rae025z9v5venezdpapsrdudeav2vwvwrzf" timestamp="0"&gt;467&lt;/key&gt;&lt;/foreign-keys&gt;&lt;ref-type name="Journal Article"&gt;17&lt;/ref-type&gt;&lt;contributors&gt;&lt;authors&gt;&lt;author&gt;Traul, K. A.&lt;/author&gt;&lt;author&gt;Driedger, A.&lt;/author&gt;&lt;author&gt;Ingle, D. L.&lt;/author&gt;&lt;author&gt;Nakhasi, D.&lt;/author&gt;&lt;/authors&gt;&lt;/contributors&gt;&lt;auth-address&gt;Ingle &amp;amp; Traul Pharmaceutical Consulting, Inc., PO Box 2152, Princeton, NJ 08543, USA. katraul@aol.com&lt;/auth-address&gt;&lt;titles&gt;&lt;title&gt;Review of the toxicologic properties of medium-chain triglycerides&lt;/title&gt;&lt;secondary-title&gt;Food Chem Toxicol&lt;/secondary-title&gt;&lt;/titles&gt;&lt;pages&gt;79-98&lt;/pages&gt;&lt;volume&gt;38&lt;/volume&gt;&lt;number&gt;1&lt;/number&gt;&lt;edition&gt;2000/02/24&lt;/edition&gt;&lt;keywords&gt;&lt;keyword&gt;Animals&lt;/keyword&gt;&lt;keyword&gt;Carcinogenicity Tests&lt;/keyword&gt;&lt;keyword&gt;*Dietary Supplements&lt;/keyword&gt;&lt;keyword&gt;Humans&lt;/keyword&gt;&lt;keyword&gt;Mutagenicity Tests&lt;/keyword&gt;&lt;keyword&gt;No-Observed-Adverse-Effect Level&lt;/keyword&gt;&lt;keyword&gt;Parenteral Nutrition&lt;/keyword&gt;&lt;keyword&gt;Public Health&lt;/keyword&gt;&lt;keyword&gt;Rabbits&lt;/keyword&gt;&lt;keyword&gt;Rats&lt;/keyword&gt;&lt;keyword&gt;Swine&lt;/keyword&gt;&lt;keyword&gt;Triglycerides/pharmacology/*toxicity&lt;/keyword&gt;&lt;/keywords&gt;&lt;dates&gt;&lt;year&gt;2000&lt;/year&gt;&lt;pub-dates&gt;&lt;date&gt;Jan&lt;/date&gt;&lt;/pub-dates&gt;&lt;/dates&gt;&lt;isbn&gt;0278-6915 (Print)&amp;#xD;0278-6915 (Linking)&lt;/isbn&gt;&lt;accession-num&gt;10685018&lt;/accession-num&gt;&lt;urls&gt;&lt;related-urls&gt;&lt;url&gt;https://www.ncbi.nlm.nih.gov/pubmed/10685018&lt;/url&gt;&lt;/related-urls&gt;&lt;/urls&gt;&lt;electronic-resource-num&gt;10.1016/s0278-6915(99)00106-4&lt;/electronic-resource-num&gt;&lt;/record&gt;&lt;/Cite&gt;&lt;/EndNote&gt;</w:instrText>
      </w:r>
      <w:r w:rsidRPr="007202D7">
        <w:rPr>
          <w:color w:val="000000" w:themeColor="text1"/>
          <w:szCs w:val="26"/>
        </w:rPr>
        <w:fldChar w:fldCharType="separate"/>
      </w:r>
      <w:r w:rsidR="00766E22" w:rsidRPr="007202D7">
        <w:rPr>
          <w:noProof/>
          <w:color w:val="000000" w:themeColor="text1"/>
          <w:szCs w:val="26"/>
        </w:rPr>
        <w:t>[81]</w:t>
      </w:r>
      <w:r w:rsidRPr="007202D7">
        <w:rPr>
          <w:color w:val="000000" w:themeColor="text1"/>
          <w:szCs w:val="26"/>
        </w:rPr>
        <w:fldChar w:fldCharType="end"/>
      </w:r>
      <w:r w:rsidRPr="007202D7">
        <w:rPr>
          <w:color w:val="000000" w:themeColor="text1"/>
          <w:szCs w:val="26"/>
        </w:rPr>
        <w:t xml:space="preserve">. Trong một số trường hợp, </w:t>
      </w:r>
      <w:del w:id="803" w:author="anhtuyetdoanthi@gmail.com" w:date="2024-05-14T15:16:00Z">
        <w:r w:rsidRPr="007202D7" w:rsidDel="001E4D45">
          <w:rPr>
            <w:color w:val="000000" w:themeColor="text1"/>
            <w:szCs w:val="26"/>
          </w:rPr>
          <w:delText>chất béo MCT</w:delText>
        </w:r>
      </w:del>
      <w:ins w:id="804" w:author="anhtuyetdoanthi@gmail.com" w:date="2024-05-14T15:16:00Z">
        <w:r w:rsidR="001E4D45" w:rsidRPr="007202D7">
          <w:rPr>
            <w:color w:val="000000" w:themeColor="text1"/>
            <w:szCs w:val="26"/>
          </w:rPr>
          <w:t>MCT</w:t>
        </w:r>
      </w:ins>
      <w:r w:rsidRPr="007202D7">
        <w:rPr>
          <w:color w:val="000000" w:themeColor="text1"/>
          <w:szCs w:val="26"/>
        </w:rPr>
        <w:t xml:space="preserve"> có thể gây triệu chứng dạ dày ruột như buồn nôn, nôn, đầy hơi, khó chịu ở dạ dày ruột như đau bụng, tiêu chảy thẩm thấu </w:t>
      </w:r>
      <w:r w:rsidRPr="007202D7">
        <w:rPr>
          <w:color w:val="000000" w:themeColor="text1"/>
          <w:szCs w:val="26"/>
        </w:rPr>
        <w:fldChar w:fldCharType="begin">
          <w:fldData xml:space="preserve">PEVuZE5vdGU+PENpdGU+PEF1dGhvcj5DSjwvQXV0aG9yPjxZZWFyPjIwMTg8L1llYXI+PFJlY051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</w:fldData>
        </w:fldChar>
      </w:r>
      <w:r w:rsidR="00766E22" w:rsidRPr="007202D7">
        <w:rPr>
          <w:color w:val="000000" w:themeColor="text1"/>
          <w:szCs w:val="26"/>
        </w:rPr>
        <w:instrText xml:space="preserve"> ADDIN EN.CITE </w:instrText>
      </w:r>
      <w:r w:rsidR="00766E22" w:rsidRPr="007202D7">
        <w:rPr>
          <w:color w:val="000000" w:themeColor="text1"/>
          <w:szCs w:val="26"/>
        </w:rPr>
        <w:fldChar w:fldCharType="begin">
          <w:fldData xml:space="preserve">PEVuZE5vdGU+PENpdGU+PEF1dGhvcj5DSjwvQXV0aG9yPjxZZWFyPjIwMTg8L1llYXI+PFJlY051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</w:fldData>
        </w:fldChar>
      </w:r>
      <w:r w:rsidR="00766E22" w:rsidRPr="007202D7">
        <w:rPr>
          <w:color w:val="000000" w:themeColor="text1"/>
          <w:szCs w:val="26"/>
        </w:rPr>
        <w:instrText xml:space="preserve"> ADDIN EN.CITE.DATA </w:instrText>
      </w:r>
      <w:r w:rsidR="00766E22" w:rsidRPr="007202D7">
        <w:rPr>
          <w:color w:val="000000" w:themeColor="text1"/>
          <w:szCs w:val="26"/>
        </w:rPr>
      </w:r>
      <w:r w:rsidR="00766E22" w:rsidRPr="007202D7">
        <w:rPr>
          <w:color w:val="000000" w:themeColor="text1"/>
          <w:szCs w:val="26"/>
        </w:rPr>
        <w:fldChar w:fldCharType="end"/>
      </w:r>
      <w:r w:rsidRPr="007202D7">
        <w:rPr>
          <w:color w:val="000000" w:themeColor="text1"/>
          <w:szCs w:val="26"/>
        </w:rPr>
      </w:r>
      <w:r w:rsidRPr="007202D7">
        <w:rPr>
          <w:color w:val="000000" w:themeColor="text1"/>
          <w:szCs w:val="26"/>
        </w:rPr>
        <w:fldChar w:fldCharType="separate"/>
      </w:r>
      <w:r w:rsidR="00766E22" w:rsidRPr="007202D7">
        <w:rPr>
          <w:noProof/>
          <w:color w:val="000000" w:themeColor="text1"/>
          <w:szCs w:val="26"/>
        </w:rPr>
        <w:t>[85, 86]</w:t>
      </w:r>
      <w:r w:rsidRPr="007202D7">
        <w:rPr>
          <w:color w:val="000000" w:themeColor="text1"/>
          <w:szCs w:val="26"/>
        </w:rPr>
        <w:fldChar w:fldCharType="end"/>
      </w:r>
      <w:r w:rsidRPr="007202D7">
        <w:rPr>
          <w:color w:val="000000" w:themeColor="text1"/>
          <w:szCs w:val="26"/>
        </w:rPr>
        <w:t>. Nhất là ở liều dùng cao 50</w:t>
      </w:r>
      <w:r w:rsidR="008275EF" w:rsidRPr="007202D7">
        <w:rPr>
          <w:color w:val="000000" w:themeColor="text1"/>
          <w:szCs w:val="26"/>
        </w:rPr>
        <w:t xml:space="preserve"> </w:t>
      </w:r>
      <w:r w:rsidRPr="007202D7">
        <w:rPr>
          <w:color w:val="000000" w:themeColor="text1"/>
          <w:szCs w:val="26"/>
        </w:rPr>
        <w:t>-</w:t>
      </w:r>
      <w:r w:rsidR="008275EF" w:rsidRPr="007202D7">
        <w:rPr>
          <w:color w:val="000000" w:themeColor="text1"/>
          <w:szCs w:val="26"/>
        </w:rPr>
        <w:t xml:space="preserve"> </w:t>
      </w:r>
      <w:r w:rsidRPr="007202D7">
        <w:rPr>
          <w:color w:val="000000" w:themeColor="text1"/>
          <w:szCs w:val="26"/>
        </w:rPr>
        <w:t xml:space="preserve">60g MCT/ngày, tác giả Ivy và cộng sự ghi nhận trong nghiên cứu của họ gây biểu hiện đau bụng và tiêu chảy và tác dụng phụ này giảm đi nhiều ở mức 30g MCT/ngày </w:t>
      </w:r>
      <w:r w:rsidRPr="007202D7">
        <w:rPr>
          <w:color w:val="000000" w:themeColor="text1"/>
          <w:szCs w:val="26"/>
        </w:rPr>
        <w:fldChar w:fldCharType="begin"/>
      </w:r>
      <w:r w:rsidR="00766E22" w:rsidRPr="007202D7">
        <w:rPr>
          <w:color w:val="000000" w:themeColor="text1"/>
          <w:szCs w:val="26"/>
        </w:rPr>
        <w:instrText xml:space="preserve"> ADDIN EN.CITE &lt;EndNote&gt;&lt;Cite&gt;&lt;Author&gt;J. L. Ivy&lt;/Author&gt;&lt;Year&gt;1980&lt;/Year&gt;&lt;RecNum&gt;551&lt;/RecNum&gt;&lt;DisplayText&gt;[87]&lt;/DisplayText&gt;&lt;record&gt;&lt;rec-number&gt;551&lt;/rec-number&gt;&lt;foreign-keys&gt;&lt;key app="EN" db-id="9rae025z9v5venezdpapsrdudeav2vwvwrzf" timestamp="0"&gt;551&lt;/key&gt;&lt;/foreign-keys&gt;&lt;ref-type name="Journal Article"&gt;17&lt;/ref-type&gt;&lt;contributors&gt;&lt;authors&gt;&lt;author&gt;J. L. Ivy, &lt;/author&gt;&lt;author&gt;D. L. Costill, &lt;/author&gt;&lt;author&gt;W. J. Fink,&lt;/author&gt;&lt;author&gt;&lt;style face="italic" font="default" size="100%"&gt;et al&lt;/style&gt;&lt;/author&gt;&lt;/authors&gt;&lt;/contributors&gt;&lt;titles&gt;&lt;title&gt;Con- tribution of medium and long chain triglyceride intake to energy metabolism during prolonged exercise&lt;/title&gt;&lt;secondary-title&gt;International Journal of Sports Medicine&lt;/secondary-title&gt;&lt;/titles&gt;&lt;pages&gt;15–20&lt;/pages&gt;&lt;volume&gt;1&lt;/volume&gt;&lt;number&gt;1&lt;/number&gt;&lt;dates&gt;&lt;year&gt;1980&lt;/year&gt;&lt;/dates&gt;&lt;urls&gt;&lt;/urls&gt;&lt;/record&gt;&lt;/Cite&gt;&lt;/EndNote&gt;</w:instrText>
      </w:r>
      <w:r w:rsidRPr="007202D7">
        <w:rPr>
          <w:color w:val="000000" w:themeColor="text1"/>
          <w:szCs w:val="26"/>
        </w:rPr>
        <w:fldChar w:fldCharType="separate"/>
      </w:r>
      <w:r w:rsidR="00766E22" w:rsidRPr="007202D7">
        <w:rPr>
          <w:noProof/>
          <w:color w:val="000000" w:themeColor="text1"/>
          <w:szCs w:val="26"/>
        </w:rPr>
        <w:t>[87]</w:t>
      </w:r>
      <w:r w:rsidRPr="007202D7">
        <w:rPr>
          <w:color w:val="000000" w:themeColor="text1"/>
          <w:szCs w:val="26"/>
        </w:rPr>
        <w:fldChar w:fldCharType="end"/>
      </w:r>
      <w:r w:rsidRPr="007202D7">
        <w:rPr>
          <w:color w:val="000000" w:themeColor="text1"/>
          <w:szCs w:val="26"/>
        </w:rPr>
        <w:t xml:space="preserve">. Vì vậy, để tránh điều này, khi sử dụng </w:t>
      </w:r>
      <w:del w:id="805" w:author="anhtuyetdoanthi@gmail.com" w:date="2024-05-14T15:16:00Z">
        <w:r w:rsidRPr="007202D7" w:rsidDel="001E4D45">
          <w:rPr>
            <w:color w:val="000000" w:themeColor="text1"/>
            <w:szCs w:val="26"/>
          </w:rPr>
          <w:delText>chất béo MCT</w:delText>
        </w:r>
      </w:del>
      <w:ins w:id="806" w:author="anhtuyetdoanthi@gmail.com" w:date="2024-05-14T15:16:00Z">
        <w:r w:rsidR="001E4D45" w:rsidRPr="007202D7">
          <w:rPr>
            <w:color w:val="000000" w:themeColor="text1"/>
            <w:szCs w:val="26"/>
          </w:rPr>
          <w:t>MCT</w:t>
        </w:r>
      </w:ins>
      <w:r w:rsidRPr="007202D7">
        <w:rPr>
          <w:color w:val="000000" w:themeColor="text1"/>
          <w:szCs w:val="26"/>
        </w:rPr>
        <w:t>, các khuyến cáo là cần khởi đầu với liều thấp và dùng kèm với thực phẩm</w:t>
      </w:r>
      <w:r w:rsidR="00511B16" w:rsidRPr="007202D7">
        <w:rPr>
          <w:color w:val="000000" w:themeColor="text1"/>
          <w:szCs w:val="26"/>
        </w:rPr>
        <w:t xml:space="preserve"> trong bữa ăn</w:t>
      </w:r>
      <w:r w:rsidRPr="007202D7">
        <w:rPr>
          <w:color w:val="000000" w:themeColor="text1"/>
          <w:szCs w:val="26"/>
        </w:rPr>
        <w:t>.</w:t>
      </w:r>
    </w:p>
    <w:p w14:paraId="3570D891" w14:textId="5FF38725" w:rsidR="00536178" w:rsidRPr="007202D7" w:rsidRDefault="00536178" w:rsidP="00787A34">
      <w:pPr>
        <w:shd w:val="clear" w:color="auto" w:fill="FFFFFF"/>
        <w:tabs>
          <w:tab w:val="left" w:pos="851"/>
        </w:tabs>
        <w:ind w:firstLine="567"/>
        <w:rPr>
          <w:color w:val="000000" w:themeColor="text1"/>
          <w:szCs w:val="26"/>
        </w:rPr>
      </w:pPr>
      <w:r w:rsidRPr="007202D7">
        <w:rPr>
          <w:color w:val="000000" w:themeColor="text1"/>
          <w:szCs w:val="26"/>
        </w:rPr>
        <w:t xml:space="preserve">Ngoài ra, khi sử dụng </w:t>
      </w:r>
      <w:del w:id="807" w:author="anhtuyetdoanthi@gmail.com" w:date="2024-05-14T15:16:00Z">
        <w:r w:rsidRPr="007202D7" w:rsidDel="001E4D45">
          <w:rPr>
            <w:color w:val="000000" w:themeColor="text1"/>
            <w:szCs w:val="26"/>
          </w:rPr>
          <w:delText>chất béo MCT</w:delText>
        </w:r>
      </w:del>
      <w:ins w:id="808" w:author="anhtuyetdoanthi@gmail.com" w:date="2024-05-14T15:16:00Z">
        <w:r w:rsidR="001E4D45" w:rsidRPr="007202D7">
          <w:rPr>
            <w:color w:val="000000" w:themeColor="text1"/>
            <w:szCs w:val="26"/>
          </w:rPr>
          <w:t>MCT</w:t>
        </w:r>
      </w:ins>
      <w:r w:rsidRPr="007202D7">
        <w:rPr>
          <w:color w:val="000000" w:themeColor="text1"/>
          <w:szCs w:val="26"/>
        </w:rPr>
        <w:t xml:space="preserve"> trong khẩu phần kéo dài và lượng LCT thấp, người bệnh có thể thiếu hụt axit béo thiết yếu do nhóm axit béo thiết yếu này thường thuộc nhóm chất béo LCT. Do vậy, khi sử dụng kéo dài cần chú ý bổ sung axit béo thiết yếu trong khẩu phần để tránh tác dụng thiếu hụt trên. </w:t>
      </w:r>
    </w:p>
    <w:p w14:paraId="6CCF6DB3" w14:textId="04A6BB6B" w:rsidR="005B1C27" w:rsidRPr="007202D7" w:rsidRDefault="005B1C27" w:rsidP="00B5227C">
      <w:pPr>
        <w:pStyle w:val="3A"/>
        <w:rPr>
          <w:color w:val="000000" w:themeColor="text1"/>
        </w:rPr>
      </w:pPr>
      <w:bookmarkStart w:id="809" w:name="_Toc138000137"/>
      <w:bookmarkStart w:id="810" w:name="_Toc161853008"/>
      <w:bookmarkStart w:id="811" w:name="_Toc182729300"/>
      <w:r w:rsidRPr="007202D7">
        <w:rPr>
          <w:color w:val="000000" w:themeColor="text1"/>
        </w:rPr>
        <w:t>1.2.5. Cách chế biến MCT</w:t>
      </w:r>
      <w:bookmarkEnd w:id="809"/>
      <w:bookmarkEnd w:id="810"/>
      <w:bookmarkEnd w:id="811"/>
    </w:p>
    <w:p w14:paraId="6CB07046" w14:textId="158017A4" w:rsidR="005B1C27" w:rsidRPr="007202D7" w:rsidRDefault="005B1C27" w:rsidP="00787A34">
      <w:pPr>
        <w:tabs>
          <w:tab w:val="left" w:pos="851"/>
        </w:tabs>
        <w:ind w:firstLine="567"/>
        <w:rPr>
          <w:color w:val="000000" w:themeColor="text1"/>
          <w:spacing w:val="-2"/>
          <w:szCs w:val="26"/>
          <w:lang w:val="vi-VN"/>
        </w:rPr>
      </w:pPr>
      <w:r w:rsidRPr="007202D7">
        <w:rPr>
          <w:color w:val="000000" w:themeColor="text1"/>
          <w:spacing w:val="-2"/>
          <w:szCs w:val="26"/>
          <w:lang w:val="vi-VN"/>
        </w:rPr>
        <w:t>Dầu MCT có điểm bốc khói ở ngưỡng trung bình là 177</w:t>
      </w:r>
      <w:r w:rsidRPr="007202D7">
        <w:rPr>
          <w:color w:val="000000" w:themeColor="text1"/>
          <w:spacing w:val="-2"/>
          <w:szCs w:val="26"/>
          <w:vertAlign w:val="superscript"/>
          <w:lang w:val="vi-VN"/>
        </w:rPr>
        <w:t>o</w:t>
      </w:r>
      <w:r w:rsidRPr="007202D7">
        <w:rPr>
          <w:color w:val="000000" w:themeColor="text1"/>
          <w:spacing w:val="-2"/>
          <w:szCs w:val="26"/>
          <w:lang w:val="vi-VN"/>
        </w:rPr>
        <w:t>C (350 độ F) khi so sánh với dầu hướng dương và dầu hạt l</w:t>
      </w:r>
      <w:r w:rsidR="00E63E9A" w:rsidRPr="007202D7">
        <w:rPr>
          <w:color w:val="000000" w:themeColor="text1"/>
          <w:spacing w:val="-2"/>
          <w:szCs w:val="26"/>
          <w:lang w:val="vi-VN"/>
        </w:rPr>
        <w:t>a</w:t>
      </w:r>
      <w:r w:rsidRPr="007202D7">
        <w:rPr>
          <w:color w:val="000000" w:themeColor="text1"/>
          <w:spacing w:val="-2"/>
          <w:szCs w:val="26"/>
          <w:lang w:val="vi-VN"/>
        </w:rPr>
        <w:t>nh khi chưa tinh chế là 107</w:t>
      </w:r>
      <w:r w:rsidRPr="007202D7">
        <w:rPr>
          <w:color w:val="000000" w:themeColor="text1"/>
          <w:spacing w:val="-2"/>
          <w:szCs w:val="26"/>
          <w:vertAlign w:val="superscript"/>
          <w:lang w:val="vi-VN"/>
        </w:rPr>
        <w:t>o</w:t>
      </w:r>
      <w:r w:rsidRPr="007202D7">
        <w:rPr>
          <w:color w:val="000000" w:themeColor="text1"/>
          <w:spacing w:val="-2"/>
          <w:szCs w:val="26"/>
          <w:lang w:val="vi-VN"/>
        </w:rPr>
        <w:t xml:space="preserve">C; dầu oliu và dầu </w:t>
      </w:r>
      <w:r w:rsidR="008275EF" w:rsidRPr="007202D7">
        <w:rPr>
          <w:color w:val="000000" w:themeColor="text1"/>
          <w:spacing w:val="-2"/>
          <w:szCs w:val="26"/>
          <w:lang w:val="vi-VN"/>
        </w:rPr>
        <w:t xml:space="preserve">đậu </w:t>
      </w:r>
      <w:r w:rsidRPr="007202D7">
        <w:rPr>
          <w:color w:val="000000" w:themeColor="text1"/>
          <w:spacing w:val="-2"/>
          <w:szCs w:val="26"/>
          <w:lang w:val="vi-VN"/>
        </w:rPr>
        <w:t>nành chưa tinh chế là 160</w:t>
      </w:r>
      <w:r w:rsidRPr="007202D7">
        <w:rPr>
          <w:color w:val="000000" w:themeColor="text1"/>
          <w:spacing w:val="-2"/>
          <w:szCs w:val="26"/>
          <w:vertAlign w:val="superscript"/>
          <w:lang w:val="vi-VN"/>
        </w:rPr>
        <w:t>o</w:t>
      </w:r>
      <w:r w:rsidRPr="007202D7">
        <w:rPr>
          <w:color w:val="000000" w:themeColor="text1"/>
          <w:spacing w:val="-2"/>
          <w:szCs w:val="26"/>
          <w:lang w:val="vi-VN"/>
        </w:rPr>
        <w:t>C; dầu thực vật no hoá và mỡ heo là 182</w:t>
      </w:r>
      <w:r w:rsidRPr="007202D7">
        <w:rPr>
          <w:color w:val="000000" w:themeColor="text1"/>
          <w:spacing w:val="-2"/>
          <w:szCs w:val="26"/>
          <w:vertAlign w:val="superscript"/>
          <w:lang w:val="vi-VN"/>
        </w:rPr>
        <w:t>o</w:t>
      </w:r>
      <w:r w:rsidRPr="007202D7">
        <w:rPr>
          <w:color w:val="000000" w:themeColor="text1"/>
          <w:spacing w:val="-2"/>
          <w:szCs w:val="26"/>
          <w:lang w:val="vi-VN"/>
        </w:rPr>
        <w:t xml:space="preserve">C; dầu </w:t>
      </w:r>
      <w:r w:rsidRPr="007202D7">
        <w:rPr>
          <w:color w:val="000000" w:themeColor="text1"/>
          <w:spacing w:val="-2"/>
          <w:szCs w:val="26"/>
          <w:lang w:val="vi-VN"/>
        </w:rPr>
        <w:lastRenderedPageBreak/>
        <w:t>đậu nành tinh chế là 232</w:t>
      </w:r>
      <w:r w:rsidRPr="007202D7">
        <w:rPr>
          <w:color w:val="000000" w:themeColor="text1"/>
          <w:spacing w:val="-2"/>
          <w:szCs w:val="26"/>
          <w:vertAlign w:val="superscript"/>
          <w:lang w:val="vi-VN"/>
        </w:rPr>
        <w:t>o</w:t>
      </w:r>
      <w:r w:rsidRPr="007202D7">
        <w:rPr>
          <w:color w:val="000000" w:themeColor="text1"/>
          <w:spacing w:val="-2"/>
          <w:szCs w:val="26"/>
          <w:lang w:val="vi-VN"/>
        </w:rPr>
        <w:t>C và dầu trái bơ là 271</w:t>
      </w:r>
      <w:r w:rsidRPr="007202D7">
        <w:rPr>
          <w:color w:val="000000" w:themeColor="text1"/>
          <w:spacing w:val="-2"/>
          <w:szCs w:val="26"/>
          <w:vertAlign w:val="superscript"/>
          <w:lang w:val="vi-VN"/>
        </w:rPr>
        <w:t>o</w:t>
      </w:r>
      <w:r w:rsidRPr="007202D7">
        <w:rPr>
          <w:color w:val="000000" w:themeColor="text1"/>
          <w:spacing w:val="-2"/>
          <w:szCs w:val="26"/>
          <w:lang w:val="vi-VN"/>
        </w:rPr>
        <w:t xml:space="preserve">C </w:t>
      </w:r>
      <w:r w:rsidRPr="007202D7">
        <w:rPr>
          <w:color w:val="000000" w:themeColor="text1"/>
          <w:spacing w:val="-2"/>
          <w:szCs w:val="26"/>
          <w:lang w:val="vi-VN"/>
        </w:rPr>
        <w:fldChar w:fldCharType="begin"/>
      </w:r>
      <w:r w:rsidR="0034276C" w:rsidRPr="007202D7">
        <w:rPr>
          <w:color w:val="000000" w:themeColor="text1"/>
          <w:spacing w:val="-2"/>
          <w:szCs w:val="26"/>
          <w:lang w:val="vi-VN"/>
        </w:rPr>
        <w:instrText xml:space="preserve"> ADDIN EN.CITE &lt;EndNote&gt;&lt;Cite&gt;&lt;Author&gt;JB&lt;/Author&gt;&lt;Year&gt;2013&lt;/Year&gt;&lt;RecNum&gt;705&lt;/RecNum&gt;&lt;DisplayText&gt;[88]&lt;/DisplayText&gt;&lt;record&gt;&lt;rec-number&gt;705&lt;/rec-number&gt;&lt;foreign-keys&gt;&lt;key app="EN" db-id="9rae025z9v5venezdpapsrdudeav2vwvwrzf" timestamp="0"&gt;705&lt;/key&gt;&lt;/foreign-keys&gt;&lt;ref-type name="Journal Article"&gt;17&lt;/ref-type&gt;&lt;contributors&gt;&lt;authors&gt;&lt;author&gt;Marcus JB &lt;/author&gt;&lt;/authors&gt;&lt;/contributors&gt;&lt;titles&gt;&lt;title&gt;Food Science Basics: Healthy Cooking and Baking Demystified&lt;/title&gt;&lt;secondary-title&gt;Culinary Nutrition&lt;/secondary-title&gt;&lt;/titles&gt;&lt;pages&gt;51–97&lt;/pages&gt;&lt;volume&gt;Culinary Nutrition&lt;/volume&gt;&lt;dates&gt;&lt;year&gt;2013&lt;/year&gt;&lt;/dates&gt;&lt;urls&gt;&lt;/urls&gt;&lt;electronic-resource-num&gt;doi:10.1016/b978-0-12-391882-6.00002-9 &lt;/electronic-resource-num&gt;&lt;/record&gt;&lt;/Cite&gt;&lt;/EndNote&gt;</w:instrText>
      </w:r>
      <w:r w:rsidRPr="007202D7">
        <w:rPr>
          <w:color w:val="000000" w:themeColor="text1"/>
          <w:spacing w:val="-2"/>
          <w:szCs w:val="26"/>
          <w:lang w:val="vi-VN"/>
        </w:rPr>
        <w:fldChar w:fldCharType="separate"/>
      </w:r>
      <w:r w:rsidR="00766E22" w:rsidRPr="007202D7">
        <w:rPr>
          <w:noProof/>
          <w:color w:val="000000" w:themeColor="text1"/>
          <w:spacing w:val="-2"/>
          <w:szCs w:val="26"/>
          <w:lang w:val="vi-VN"/>
        </w:rPr>
        <w:t>[88]</w:t>
      </w:r>
      <w:r w:rsidRPr="007202D7">
        <w:rPr>
          <w:color w:val="000000" w:themeColor="text1"/>
          <w:spacing w:val="-2"/>
          <w:szCs w:val="26"/>
          <w:lang w:val="vi-VN"/>
        </w:rPr>
        <w:fldChar w:fldCharType="end"/>
      </w:r>
      <w:r w:rsidRPr="007202D7">
        <w:rPr>
          <w:color w:val="000000" w:themeColor="text1"/>
          <w:spacing w:val="-2"/>
          <w:szCs w:val="26"/>
          <w:lang w:val="vi-VN"/>
        </w:rPr>
        <w:t>. Do vậy, dựa vào các điểm bốc khói trên, các khuyến cáo sử dụng dầu ăn thường được chia ra theo nhiệt độ chế biến. Nếu chế biến các món lạnh như salad hoặc thức ăn đã nấu chín ở nhiệt độ không cao nên sử dụng các loại dầu thực vật chưa qua tinh chế. Các loại dầu MCT hay dầu dừa thì thường được sử dụng ở nhiệt độ trung bình trở xuống và không thích hợp chế biến ở nhiệt độ cao. Các dầu trái bơ hoặc dầu cám gạo có thể dùng cho chế biến ở nhiệt độ cao vì các dầu này sẽ không bị cháy hoặc sinh khói cho đến khi đạt nhiệt độ 271</w:t>
      </w:r>
      <w:r w:rsidRPr="007202D7">
        <w:rPr>
          <w:color w:val="000000" w:themeColor="text1"/>
          <w:spacing w:val="-2"/>
          <w:szCs w:val="26"/>
          <w:vertAlign w:val="superscript"/>
          <w:lang w:val="vi-VN"/>
        </w:rPr>
        <w:t>o</w:t>
      </w:r>
      <w:r w:rsidRPr="007202D7">
        <w:rPr>
          <w:color w:val="000000" w:themeColor="text1"/>
          <w:spacing w:val="-2"/>
          <w:szCs w:val="26"/>
          <w:lang w:val="vi-VN"/>
        </w:rPr>
        <w:t xml:space="preserve">C, đó là nhiệt độ thích hợp cho quá trình làm cháy da thịt khi chiên. </w:t>
      </w:r>
    </w:p>
    <w:p w14:paraId="47D01E32" w14:textId="4B9F4C4C" w:rsidR="005B1C27" w:rsidRPr="007202D7" w:rsidRDefault="005B1C27" w:rsidP="00787A34">
      <w:pPr>
        <w:tabs>
          <w:tab w:val="left" w:pos="851"/>
        </w:tabs>
        <w:ind w:firstLine="567"/>
        <w:rPr>
          <w:color w:val="000000" w:themeColor="text1"/>
          <w:szCs w:val="26"/>
          <w:lang w:val="vi-VN"/>
        </w:rPr>
      </w:pPr>
      <w:r w:rsidRPr="007202D7">
        <w:rPr>
          <w:color w:val="000000" w:themeColor="text1"/>
          <w:szCs w:val="26"/>
          <w:lang w:val="vi-VN"/>
        </w:rPr>
        <w:t>Dầu MCT dạng lỏng và ưu điểm của dầu này là hầu như không có mùi vị, có thể sử dụng trực tiếp hoặc trộn vào thức ăn, đồ uống. Cụ thể là có thể cho dầu MCT vào nước sốt, trộn salad, súp, các món ăn chay, sinh tố, sữ</w:t>
      </w:r>
      <w:r w:rsidR="001D0CA1" w:rsidRPr="007202D7">
        <w:rPr>
          <w:color w:val="000000" w:themeColor="text1"/>
          <w:szCs w:val="26"/>
          <w:lang w:val="vi-VN"/>
        </w:rPr>
        <w:t>a chua, cà phê, ca cao</w:t>
      </w:r>
      <w:r w:rsidRPr="007202D7">
        <w:rPr>
          <w:color w:val="000000" w:themeColor="text1"/>
          <w:szCs w:val="26"/>
          <w:lang w:val="vi-VN"/>
        </w:rPr>
        <w:t xml:space="preserve"> và cả các món tráng miệng như bánh và kem.</w:t>
      </w:r>
    </w:p>
    <w:p w14:paraId="16234C3E" w14:textId="3BB1F950" w:rsidR="005B1C27" w:rsidRPr="007202D7" w:rsidRDefault="005B1C27" w:rsidP="00B5227C">
      <w:pPr>
        <w:pStyle w:val="3A"/>
        <w:rPr>
          <w:color w:val="000000" w:themeColor="text1"/>
        </w:rPr>
      </w:pPr>
      <w:bookmarkStart w:id="812" w:name="_Toc138000138"/>
      <w:bookmarkStart w:id="813" w:name="_Toc161853009"/>
      <w:bookmarkStart w:id="814" w:name="_Toc182729301"/>
      <w:r w:rsidRPr="007202D7">
        <w:rPr>
          <w:color w:val="000000" w:themeColor="text1"/>
        </w:rPr>
        <w:t>1.2.6. Chế độ ăn chứa MCT</w:t>
      </w:r>
      <w:bookmarkEnd w:id="812"/>
      <w:bookmarkEnd w:id="813"/>
      <w:bookmarkEnd w:id="814"/>
    </w:p>
    <w:p w14:paraId="6330A576" w14:textId="63924101" w:rsidR="005B1C27" w:rsidRPr="007202D7" w:rsidRDefault="00BA2E62" w:rsidP="00787A34">
      <w:pPr>
        <w:tabs>
          <w:tab w:val="left" w:pos="851"/>
        </w:tabs>
        <w:ind w:firstLine="567"/>
        <w:rPr>
          <w:color w:val="000000" w:themeColor="text1"/>
          <w:szCs w:val="26"/>
          <w:lang w:val="vi-VN"/>
        </w:rPr>
      </w:pPr>
      <w:r w:rsidRPr="007202D7">
        <w:rPr>
          <w:color w:val="000000" w:themeColor="text1"/>
          <w:szCs w:val="26"/>
          <w:lang w:val="vi-VN"/>
        </w:rPr>
        <w:t>C</w:t>
      </w:r>
      <w:r w:rsidR="005B1C27" w:rsidRPr="007202D7">
        <w:rPr>
          <w:color w:val="000000" w:themeColor="text1"/>
          <w:szCs w:val="26"/>
          <w:lang w:val="vi-VN"/>
        </w:rPr>
        <w:t>ác chế độ ăn hay khẩu phần ăn có chứa các thực phẩm như dầu dừ</w:t>
      </w:r>
      <w:r w:rsidRPr="007202D7">
        <w:rPr>
          <w:color w:val="000000" w:themeColor="text1"/>
          <w:szCs w:val="26"/>
          <w:lang w:val="vi-VN"/>
        </w:rPr>
        <w:t xml:space="preserve">a, </w:t>
      </w:r>
      <w:r w:rsidR="005B1C27" w:rsidRPr="007202D7">
        <w:rPr>
          <w:color w:val="000000" w:themeColor="text1"/>
          <w:szCs w:val="26"/>
          <w:lang w:val="vi-VN"/>
        </w:rPr>
        <w:t xml:space="preserve">sữa nguyên kem hoặc bơ sẽ có được một lượng nhất định </w:t>
      </w:r>
      <w:del w:id="815" w:author="anhtuyetdoanthi@gmail.com" w:date="2024-05-14T15:16:00Z">
        <w:r w:rsidR="005B1C27" w:rsidRPr="007202D7" w:rsidDel="001E4D45">
          <w:rPr>
            <w:color w:val="000000" w:themeColor="text1"/>
            <w:szCs w:val="26"/>
            <w:lang w:val="vi-VN"/>
          </w:rPr>
          <w:delText>chất béo MCT</w:delText>
        </w:r>
      </w:del>
      <w:ins w:id="816" w:author="anhtuyetdoanthi@gmail.com" w:date="2024-05-14T15:16:00Z">
        <w:r w:rsidR="001E4D45" w:rsidRPr="007202D7">
          <w:rPr>
            <w:color w:val="000000" w:themeColor="text1"/>
            <w:szCs w:val="26"/>
            <w:lang w:val="vi-VN"/>
          </w:rPr>
          <w:t>MCT</w:t>
        </w:r>
      </w:ins>
      <w:r w:rsidR="005B1C27" w:rsidRPr="007202D7">
        <w:rPr>
          <w:color w:val="000000" w:themeColor="text1"/>
          <w:szCs w:val="26"/>
          <w:lang w:val="vi-VN"/>
        </w:rPr>
        <w:t xml:space="preserve"> trong khẩu phần. </w:t>
      </w:r>
    </w:p>
    <w:p w14:paraId="5C488FE2" w14:textId="62976022" w:rsidR="005B1C27" w:rsidRPr="007202D7" w:rsidRDefault="005B1C27" w:rsidP="00787A34">
      <w:pPr>
        <w:shd w:val="clear" w:color="auto" w:fill="FFFFFF"/>
        <w:tabs>
          <w:tab w:val="left" w:pos="851"/>
        </w:tabs>
        <w:ind w:firstLine="567"/>
        <w:rPr>
          <w:color w:val="000000" w:themeColor="text1"/>
          <w:szCs w:val="26"/>
        </w:rPr>
      </w:pPr>
      <w:r w:rsidRPr="007202D7">
        <w:rPr>
          <w:color w:val="000000" w:themeColor="text1"/>
          <w:szCs w:val="26"/>
        </w:rPr>
        <w:t>Thực phẩm có MCT có hàm lượng MCT từ 4% đến 67% của thực phẩm. Ví dụ, một miếng bánh yến mạch chứa 4% MCT, bánh bông lan xốp chứa 8,3%, phô mai 12</w:t>
      </w:r>
      <w:r w:rsidR="00FD1FED" w:rsidRPr="007202D7">
        <w:rPr>
          <w:color w:val="000000" w:themeColor="text1"/>
          <w:szCs w:val="26"/>
        </w:rPr>
        <w:t xml:space="preserve"> </w:t>
      </w:r>
      <w:r w:rsidRPr="007202D7">
        <w:rPr>
          <w:color w:val="000000" w:themeColor="text1"/>
          <w:szCs w:val="26"/>
        </w:rPr>
        <w:t>-</w:t>
      </w:r>
      <w:r w:rsidR="00FD1FED" w:rsidRPr="007202D7">
        <w:rPr>
          <w:color w:val="000000" w:themeColor="text1"/>
          <w:szCs w:val="26"/>
        </w:rPr>
        <w:t xml:space="preserve"> </w:t>
      </w:r>
      <w:r w:rsidRPr="007202D7">
        <w:rPr>
          <w:color w:val="000000" w:themeColor="text1"/>
          <w:szCs w:val="26"/>
        </w:rPr>
        <w:t xml:space="preserve">23%, sốt mayonnaise 35% hay margarine 67%. Hàm lượng MCT này được tính toán dựa trên nhu cầu chế biến thực phẩm </w:t>
      </w:r>
      <w:r w:rsidRPr="007202D7">
        <w:rPr>
          <w:color w:val="000000" w:themeColor="text1"/>
          <w:szCs w:val="26"/>
        </w:rPr>
        <w:fldChar w:fldCharType="begin"/>
      </w:r>
      <w:r w:rsidR="00766E22" w:rsidRPr="007202D7">
        <w:rPr>
          <w:color w:val="000000" w:themeColor="text1"/>
          <w:szCs w:val="26"/>
        </w:rPr>
        <w:instrText xml:space="preserve"> ADDIN EN.CITE &lt;EndNote&gt;&lt;Cite&gt;&lt;Author&gt;Pao E.M.&lt;/Author&gt;&lt;Year&gt;1982&lt;/Year&gt;&lt;RecNum&gt;470&lt;/RecNum&gt;&lt;DisplayText&gt;[89]&lt;/DisplayText&gt;&lt;record&gt;&lt;rec-number&gt;470&lt;/rec-number&gt;&lt;foreign-keys&gt;&lt;key app="EN" db-id="9rae025z9v5venezdpapsrdudeav2vwvwrzf" timestamp="0"&gt;470&lt;/key&gt;&lt;/foreign-keys&gt;&lt;ref-type name="Journal Article"&gt;17&lt;/ref-type&gt;&lt;contributors&gt;&lt;authors&gt;&lt;author&gt;Pao E.M., &lt;/author&gt;&lt;author&gt;Fleming K.H., &lt;/author&gt;&lt;author&gt;Guenther P.M.,&lt;/author&gt;&lt;author&gt;&lt;style face="italic" font="default" size="100%"&gt;et al&lt;/style&gt;&lt;/author&gt;&lt;/authors&gt;&lt;/contributors&gt;&lt;titles&gt;&lt;title&gt;Food commonly Eaten by Individuals: Amount Per Day and Per Eating Occasion. Home Economics Research Report&lt;/title&gt;&lt;/titles&gt;&lt;dates&gt;&lt;year&gt;1982&lt;/year&gt;&lt;/dates&gt;&lt;publisher&gt;Consumer Nutrition Center, Human Nutrition Information Service, U.S. Department of Agriculture, Hyattsville&lt;/publisher&gt;&lt;urls&gt;&lt;/urls&gt;&lt;/record&gt;&lt;/Cite&gt;&lt;/EndNote&gt;</w:instrText>
      </w:r>
      <w:r w:rsidRPr="007202D7">
        <w:rPr>
          <w:color w:val="000000" w:themeColor="text1"/>
          <w:szCs w:val="26"/>
        </w:rPr>
        <w:fldChar w:fldCharType="separate"/>
      </w:r>
      <w:r w:rsidR="00766E22" w:rsidRPr="007202D7">
        <w:rPr>
          <w:noProof/>
          <w:color w:val="000000" w:themeColor="text1"/>
          <w:szCs w:val="26"/>
        </w:rPr>
        <w:t>[89]</w:t>
      </w:r>
      <w:r w:rsidRPr="007202D7">
        <w:rPr>
          <w:color w:val="000000" w:themeColor="text1"/>
          <w:szCs w:val="26"/>
        </w:rPr>
        <w:fldChar w:fldCharType="end"/>
      </w:r>
      <w:r w:rsidRPr="007202D7">
        <w:rPr>
          <w:color w:val="000000" w:themeColor="text1"/>
          <w:szCs w:val="26"/>
        </w:rPr>
        <w:t>.</w:t>
      </w:r>
    </w:p>
    <w:p w14:paraId="3EA72E40" w14:textId="1EDC9C92" w:rsidR="005B1C27" w:rsidRPr="007202D7" w:rsidRDefault="005B1C27" w:rsidP="00787A34">
      <w:pPr>
        <w:shd w:val="clear" w:color="auto" w:fill="FFFFFF"/>
        <w:tabs>
          <w:tab w:val="left" w:pos="851"/>
        </w:tabs>
        <w:ind w:firstLine="567"/>
        <w:rPr>
          <w:color w:val="000000" w:themeColor="text1"/>
          <w:szCs w:val="26"/>
        </w:rPr>
      </w:pPr>
      <w:r w:rsidRPr="007202D7">
        <w:rPr>
          <w:color w:val="000000" w:themeColor="text1"/>
          <w:szCs w:val="26"/>
          <w:lang w:val="vi-VN"/>
        </w:rPr>
        <w:t>Nhìn chung, nếu xét về mong muốn đạt được mục tiêu chung về sức khoẻ, việc sử dụng thực phẩm giàu MCT trong chế độ ăn có thể đạt đủ. Tuy nhiên, nếu nhu cầu cơ thể cần lượng MCT cao hơn hoặc mong muốn sử dụng liều cao hơn có thể cần xem xét dầu MCT và cần được tư vấn bởi chuyên gia dinh dưỡng để tính toán năng lượng khẩu phần hợp lý và theo dõi các chỉ số sức khoẻ khác liên quan.</w:t>
      </w:r>
    </w:p>
    <w:p w14:paraId="453115BB" w14:textId="07399999" w:rsidR="00536178" w:rsidRPr="007202D7" w:rsidRDefault="00E022E7" w:rsidP="00B5227C">
      <w:pPr>
        <w:pStyle w:val="3A"/>
        <w:rPr>
          <w:color w:val="000000" w:themeColor="text1"/>
        </w:rPr>
      </w:pPr>
      <w:bookmarkStart w:id="817" w:name="_Toc138000135"/>
      <w:bookmarkStart w:id="818" w:name="_Toc161853010"/>
      <w:bookmarkStart w:id="819" w:name="_Toc182729302"/>
      <w:r w:rsidRPr="007202D7">
        <w:rPr>
          <w:color w:val="000000" w:themeColor="text1"/>
        </w:rPr>
        <w:t>1</w:t>
      </w:r>
      <w:r w:rsidR="005B1C27" w:rsidRPr="007202D7">
        <w:rPr>
          <w:color w:val="000000" w:themeColor="text1"/>
        </w:rPr>
        <w:t>.2.7</w:t>
      </w:r>
      <w:r w:rsidR="00536178" w:rsidRPr="007202D7">
        <w:rPr>
          <w:color w:val="000000" w:themeColor="text1"/>
        </w:rPr>
        <w:t xml:space="preserve">. So sánh </w:t>
      </w:r>
      <w:del w:id="820" w:author="anhtuyetdoanthi@gmail.com" w:date="2024-05-14T15:16:00Z">
        <w:r w:rsidR="00536178" w:rsidRPr="007202D7" w:rsidDel="001E4D45">
          <w:rPr>
            <w:color w:val="000000" w:themeColor="text1"/>
          </w:rPr>
          <w:delText>chất béo MCT</w:delText>
        </w:r>
      </w:del>
      <w:ins w:id="821" w:author="anhtuyetdoanthi@gmail.com" w:date="2024-05-14T15:16:00Z">
        <w:r w:rsidR="001E4D45" w:rsidRPr="007202D7">
          <w:rPr>
            <w:color w:val="000000" w:themeColor="text1"/>
          </w:rPr>
          <w:t>MCT</w:t>
        </w:r>
      </w:ins>
      <w:r w:rsidR="00536178" w:rsidRPr="007202D7">
        <w:rPr>
          <w:color w:val="000000" w:themeColor="text1"/>
        </w:rPr>
        <w:t xml:space="preserve"> với nhóm chất béo LCT từ dầu đậu nành</w:t>
      </w:r>
      <w:bookmarkEnd w:id="817"/>
      <w:bookmarkEnd w:id="818"/>
      <w:bookmarkEnd w:id="819"/>
      <w:r w:rsidR="00536178" w:rsidRPr="007202D7">
        <w:rPr>
          <w:color w:val="000000" w:themeColor="text1"/>
        </w:rPr>
        <w:t xml:space="preserve"> </w:t>
      </w:r>
    </w:p>
    <w:p w14:paraId="26413587" w14:textId="363495FA" w:rsidR="00E22807" w:rsidRPr="007202D7" w:rsidRDefault="00536178" w:rsidP="00787A34">
      <w:pPr>
        <w:shd w:val="clear" w:color="auto" w:fill="FFFFFF"/>
        <w:tabs>
          <w:tab w:val="left" w:pos="851"/>
        </w:tabs>
        <w:ind w:firstLine="567"/>
        <w:rPr>
          <w:color w:val="000000" w:themeColor="text1"/>
          <w:szCs w:val="26"/>
        </w:rPr>
      </w:pPr>
      <w:r w:rsidRPr="007202D7">
        <w:rPr>
          <w:color w:val="000000" w:themeColor="text1"/>
          <w:szCs w:val="26"/>
        </w:rPr>
        <w:t>100g dầu đậu nành có 16g chấ</w:t>
      </w:r>
      <w:r w:rsidR="001B49FF" w:rsidRPr="007202D7">
        <w:rPr>
          <w:color w:val="000000" w:themeColor="text1"/>
          <w:szCs w:val="26"/>
        </w:rPr>
        <w:t>t béo bão hào, 23</w:t>
      </w:r>
      <w:r w:rsidRPr="007202D7">
        <w:rPr>
          <w:color w:val="000000" w:themeColor="text1"/>
          <w:szCs w:val="26"/>
        </w:rPr>
        <w:t xml:space="preserve">g chất béo không bão hoà một nối đôi và 58g chất béo không bão hoà nhiều nối đôi </w:t>
      </w:r>
      <w:r w:rsidRPr="007202D7">
        <w:rPr>
          <w:color w:val="000000" w:themeColor="text1"/>
          <w:szCs w:val="26"/>
        </w:rPr>
        <w:fldChar w:fldCharType="begin"/>
      </w:r>
      <w:r w:rsidR="00766E22" w:rsidRPr="007202D7">
        <w:rPr>
          <w:color w:val="000000" w:themeColor="text1"/>
          <w:szCs w:val="26"/>
        </w:rPr>
        <w:instrText xml:space="preserve"> ADDIN EN.CITE &lt;EndNote&gt;&lt;Cite&gt;&lt;Author&gt;Agriculture&lt;/Author&gt;&lt;Year&gt;2023&lt;/Year&gt;&lt;RecNum&gt;681&lt;/RecNum&gt;&lt;DisplayText&gt;[90]&lt;/DisplayText&gt;&lt;record&gt;&lt;rec-number&gt;681&lt;/rec-number&gt;&lt;foreign-keys&gt;&lt;key app="EN" db-id="9rae025z9v5venezdpapsrdudeav2vwvwrzf" timestamp="0"&gt;681&lt;/key&gt;&lt;/foreign-keys&gt;&lt;ref-type name="Journal Article"&gt;17&lt;/ref-type&gt;&lt;contributors&gt;&lt;authors&gt;&lt;author&gt;US Department of Agriculture,&lt;/author&gt;&lt;/authors&gt;&lt;/contributors&gt;&lt;titles&gt;&lt;title&gt;Food Category: Fats and oils. FoodData Central: Foundation Foods. Agricultural Research Service&lt;/title&gt;&lt;/titles&gt;&lt;dates&gt;&lt;year&gt;2023&lt;/year&gt;&lt;/dates&gt;&lt;pub-location&gt;Version Current: April 2023. Internet: fdc.nal.usda.gov&lt;/pub-location&gt;&lt;urls&gt;&lt;related-urls&gt;&lt;url&gt;fdc.nal.usda.gov. &lt;/url&gt;&lt;/related-urls&gt;&lt;/urls&gt;&lt;/record&gt;&lt;/Cite&gt;&lt;/EndNote&gt;</w:instrText>
      </w:r>
      <w:r w:rsidRPr="007202D7">
        <w:rPr>
          <w:color w:val="000000" w:themeColor="text1"/>
          <w:szCs w:val="26"/>
        </w:rPr>
        <w:fldChar w:fldCharType="separate"/>
      </w:r>
      <w:r w:rsidR="00766E22" w:rsidRPr="007202D7">
        <w:rPr>
          <w:noProof/>
          <w:color w:val="000000" w:themeColor="text1"/>
          <w:szCs w:val="26"/>
        </w:rPr>
        <w:t>[90]</w:t>
      </w:r>
      <w:r w:rsidRPr="007202D7">
        <w:rPr>
          <w:color w:val="000000" w:themeColor="text1"/>
          <w:szCs w:val="26"/>
        </w:rPr>
        <w:fldChar w:fldCharType="end"/>
      </w:r>
      <w:r w:rsidRPr="007202D7">
        <w:rPr>
          <w:color w:val="000000" w:themeColor="text1"/>
          <w:szCs w:val="26"/>
        </w:rPr>
        <w:t xml:space="preserve">. Các </w:t>
      </w:r>
      <w:r w:rsidR="00AD15D2" w:rsidRPr="007202D7">
        <w:rPr>
          <w:color w:val="000000" w:themeColor="text1"/>
          <w:szCs w:val="26"/>
        </w:rPr>
        <w:t>axit</w:t>
      </w:r>
      <w:r w:rsidRPr="007202D7">
        <w:rPr>
          <w:color w:val="000000" w:themeColor="text1"/>
          <w:szCs w:val="26"/>
        </w:rPr>
        <w:t xml:space="preserve"> béo không bão hoà chính trong đậu nành </w:t>
      </w:r>
      <w:r w:rsidR="00AD15D2" w:rsidRPr="007202D7">
        <w:rPr>
          <w:color w:val="000000" w:themeColor="text1"/>
          <w:szCs w:val="26"/>
        </w:rPr>
        <w:t>axit</w:t>
      </w:r>
      <w:r w:rsidRPr="007202D7">
        <w:rPr>
          <w:color w:val="000000" w:themeColor="text1"/>
          <w:szCs w:val="26"/>
        </w:rPr>
        <w:t xml:space="preserve"> alpha linolenic nhiều nối đôi là C18:3 </w:t>
      </w:r>
      <w:r w:rsidR="001B49FF" w:rsidRPr="007202D7">
        <w:rPr>
          <w:color w:val="000000" w:themeColor="text1"/>
          <w:szCs w:val="26"/>
        </w:rPr>
        <w:t xml:space="preserve">chiếm </w:t>
      </w:r>
      <w:r w:rsidRPr="007202D7">
        <w:rPr>
          <w:color w:val="000000" w:themeColor="text1"/>
          <w:szCs w:val="26"/>
        </w:rPr>
        <w:t>7</w:t>
      </w:r>
      <w:r w:rsidR="00FD1FED" w:rsidRPr="007202D7">
        <w:rPr>
          <w:color w:val="000000" w:themeColor="text1"/>
          <w:szCs w:val="26"/>
        </w:rPr>
        <w:t xml:space="preserve"> </w:t>
      </w:r>
      <w:r w:rsidRPr="007202D7">
        <w:rPr>
          <w:color w:val="000000" w:themeColor="text1"/>
          <w:szCs w:val="26"/>
        </w:rPr>
        <w:t>-</w:t>
      </w:r>
      <w:r w:rsidR="00FD1FED" w:rsidRPr="007202D7">
        <w:rPr>
          <w:color w:val="000000" w:themeColor="text1"/>
          <w:szCs w:val="26"/>
        </w:rPr>
        <w:t xml:space="preserve"> </w:t>
      </w:r>
      <w:r w:rsidRPr="007202D7">
        <w:rPr>
          <w:color w:val="000000" w:themeColor="text1"/>
          <w:szCs w:val="26"/>
        </w:rPr>
        <w:t xml:space="preserve">10% và </w:t>
      </w:r>
      <w:r w:rsidR="00AD15D2" w:rsidRPr="007202D7">
        <w:rPr>
          <w:color w:val="000000" w:themeColor="text1"/>
          <w:szCs w:val="26"/>
        </w:rPr>
        <w:t>axit</w:t>
      </w:r>
      <w:r w:rsidRPr="007202D7">
        <w:rPr>
          <w:color w:val="000000" w:themeColor="text1"/>
          <w:szCs w:val="26"/>
        </w:rPr>
        <w:t xml:space="preserve"> linolenic C18:2 </w:t>
      </w:r>
      <w:r w:rsidR="001B49FF" w:rsidRPr="007202D7">
        <w:rPr>
          <w:color w:val="000000" w:themeColor="text1"/>
          <w:szCs w:val="26"/>
        </w:rPr>
        <w:t xml:space="preserve">chiếm </w:t>
      </w:r>
      <w:r w:rsidRPr="007202D7">
        <w:rPr>
          <w:color w:val="000000" w:themeColor="text1"/>
          <w:szCs w:val="26"/>
        </w:rPr>
        <w:t xml:space="preserve">51% và </w:t>
      </w:r>
      <w:r w:rsidR="00AD15D2" w:rsidRPr="007202D7">
        <w:rPr>
          <w:color w:val="000000" w:themeColor="text1"/>
          <w:szCs w:val="26"/>
        </w:rPr>
        <w:t>axit</w:t>
      </w:r>
      <w:r w:rsidRPr="007202D7">
        <w:rPr>
          <w:color w:val="000000" w:themeColor="text1"/>
          <w:szCs w:val="26"/>
        </w:rPr>
        <w:t xml:space="preserve"> oleic không bão hoà một nối đôi C18:1 </w:t>
      </w:r>
      <w:r w:rsidR="001B49FF" w:rsidRPr="007202D7">
        <w:rPr>
          <w:color w:val="000000" w:themeColor="text1"/>
          <w:szCs w:val="26"/>
        </w:rPr>
        <w:t xml:space="preserve">là </w:t>
      </w:r>
      <w:r w:rsidRPr="007202D7">
        <w:rPr>
          <w:color w:val="000000" w:themeColor="text1"/>
          <w:szCs w:val="26"/>
        </w:rPr>
        <w:t xml:space="preserve">23%. Dầu cũng chứa các </w:t>
      </w:r>
      <w:r w:rsidR="00AD15D2" w:rsidRPr="007202D7">
        <w:rPr>
          <w:color w:val="000000" w:themeColor="text1"/>
          <w:szCs w:val="26"/>
        </w:rPr>
        <w:t>axit</w:t>
      </w:r>
      <w:r w:rsidR="001F2A04" w:rsidRPr="007202D7">
        <w:rPr>
          <w:color w:val="000000" w:themeColor="text1"/>
          <w:szCs w:val="26"/>
        </w:rPr>
        <w:t xml:space="preserve"> béo bão hoà như axit</w:t>
      </w:r>
      <w:r w:rsidRPr="007202D7">
        <w:rPr>
          <w:color w:val="000000" w:themeColor="text1"/>
          <w:szCs w:val="26"/>
        </w:rPr>
        <w:t xml:space="preserve"> stearic C18:0 4% và </w:t>
      </w:r>
      <w:r w:rsidR="00AD15D2" w:rsidRPr="007202D7">
        <w:rPr>
          <w:color w:val="000000" w:themeColor="text1"/>
          <w:szCs w:val="26"/>
        </w:rPr>
        <w:t>axit</w:t>
      </w:r>
      <w:r w:rsidRPr="007202D7">
        <w:rPr>
          <w:color w:val="000000" w:themeColor="text1"/>
          <w:szCs w:val="26"/>
        </w:rPr>
        <w:t xml:space="preserve"> </w:t>
      </w:r>
      <w:r w:rsidRPr="007202D7">
        <w:rPr>
          <w:color w:val="000000" w:themeColor="text1"/>
          <w:szCs w:val="26"/>
        </w:rPr>
        <w:lastRenderedPageBreak/>
        <w:t xml:space="preserve">palmitic C16:0 chiếm 10% </w:t>
      </w:r>
      <w:r w:rsidRPr="007202D7">
        <w:rPr>
          <w:color w:val="000000" w:themeColor="text1"/>
          <w:szCs w:val="26"/>
        </w:rPr>
        <w:fldChar w:fldCharType="begin"/>
      </w:r>
      <w:r w:rsidR="00766E22" w:rsidRPr="007202D7">
        <w:rPr>
          <w:color w:val="000000" w:themeColor="text1"/>
          <w:szCs w:val="26"/>
        </w:rPr>
        <w:instrText xml:space="preserve"> ADDIN EN.CITE &lt;EndNote&gt;&lt;Cite&gt;&lt;Author&gt;Agriculture&lt;/Author&gt;&lt;Year&gt;2023&lt;/Year&gt;&lt;RecNum&gt;681&lt;/RecNum&gt;&lt;DisplayText&gt;[90]&lt;/DisplayText&gt;&lt;record&gt;&lt;rec-number&gt;681&lt;/rec-number&gt;&lt;foreign-keys&gt;&lt;key app="EN" db-id="9rae025z9v5venezdpapsrdudeav2vwvwrzf" timestamp="0"&gt;681&lt;/key&gt;&lt;/foreign-keys&gt;&lt;ref-type name="Journal Article"&gt;17&lt;/ref-type&gt;&lt;contributors&gt;&lt;authors&gt;&lt;author&gt;US Department of Agriculture,&lt;/author&gt;&lt;/authors&gt;&lt;/contributors&gt;&lt;titles&gt;&lt;title&gt;Food Category: Fats and oils. FoodData Central: Foundation Foods. Agricultural Research Service&lt;/title&gt;&lt;/titles&gt;&lt;dates&gt;&lt;year&gt;2023&lt;/year&gt;&lt;/dates&gt;&lt;pub-location&gt;Version Current: April 2023. Internet: fdc.nal.usda.gov&lt;/pub-location&gt;&lt;urls&gt;&lt;related-urls&gt;&lt;url&gt;fdc.nal.usda.gov. &lt;/url&gt;&lt;/related-urls&gt;&lt;/urls&gt;&lt;/record&gt;&lt;/Cite&gt;&lt;/EndNote&gt;</w:instrText>
      </w:r>
      <w:r w:rsidRPr="007202D7">
        <w:rPr>
          <w:color w:val="000000" w:themeColor="text1"/>
          <w:szCs w:val="26"/>
        </w:rPr>
        <w:fldChar w:fldCharType="separate"/>
      </w:r>
      <w:r w:rsidR="00766E22" w:rsidRPr="007202D7">
        <w:rPr>
          <w:noProof/>
          <w:color w:val="000000" w:themeColor="text1"/>
          <w:szCs w:val="26"/>
        </w:rPr>
        <w:t>[90]</w:t>
      </w:r>
      <w:r w:rsidRPr="007202D7">
        <w:rPr>
          <w:color w:val="000000" w:themeColor="text1"/>
          <w:szCs w:val="26"/>
        </w:rPr>
        <w:fldChar w:fldCharType="end"/>
      </w:r>
      <w:r w:rsidRPr="007202D7">
        <w:rPr>
          <w:color w:val="000000" w:themeColor="text1"/>
          <w:szCs w:val="26"/>
        </w:rPr>
        <w:t xml:space="preserve">. Do tỷ lệ </w:t>
      </w:r>
      <w:r w:rsidR="00AD15D2" w:rsidRPr="007202D7">
        <w:rPr>
          <w:color w:val="000000" w:themeColor="text1"/>
          <w:szCs w:val="26"/>
        </w:rPr>
        <w:t>axit</w:t>
      </w:r>
      <w:r w:rsidRPr="007202D7">
        <w:rPr>
          <w:color w:val="000000" w:themeColor="text1"/>
          <w:szCs w:val="26"/>
        </w:rPr>
        <w:t xml:space="preserve"> béo không bão hoà nhiều nối đôi dễ bị oxy hoá làm hạn chế khi sử dụng dầu trong nấu ăn. Một số nhà sản xuất đã làm giảm hàm lượng linolenic xuống thấp để hạn chế tình trạng oxy hoá này. Ngoài ra, việc hydro hoá có thể áp dụng để làm giảm tình trạ</w:t>
      </w:r>
      <w:r w:rsidR="006B32D8" w:rsidRPr="007202D7">
        <w:rPr>
          <w:color w:val="000000" w:themeColor="text1"/>
          <w:szCs w:val="26"/>
        </w:rPr>
        <w:t>ng không bão hoà</w:t>
      </w:r>
      <w:r w:rsidRPr="007202D7">
        <w:rPr>
          <w:color w:val="000000" w:themeColor="text1"/>
          <w:szCs w:val="26"/>
        </w:rPr>
        <w:t xml:space="preserve"> trong các </w:t>
      </w:r>
      <w:r w:rsidR="00AD15D2" w:rsidRPr="007202D7">
        <w:rPr>
          <w:color w:val="000000" w:themeColor="text1"/>
          <w:szCs w:val="26"/>
        </w:rPr>
        <w:t>axit</w:t>
      </w:r>
      <w:r w:rsidRPr="007202D7">
        <w:rPr>
          <w:color w:val="000000" w:themeColor="text1"/>
          <w:szCs w:val="26"/>
        </w:rPr>
        <w:t xml:space="preserve"> béo linolenic. Kết quả, dầu được gọi là dầu đậu nành hydro hoá. Nếu chỉ hydro hoá được hoàn thành một phần, một lượng nhỏ chất béo trans có thể xuất hiện. Như vậy, tất cả các </w:t>
      </w:r>
      <w:r w:rsidR="00AD15D2" w:rsidRPr="007202D7">
        <w:rPr>
          <w:color w:val="000000" w:themeColor="text1"/>
          <w:szCs w:val="26"/>
        </w:rPr>
        <w:t>axit</w:t>
      </w:r>
      <w:r w:rsidRPr="007202D7">
        <w:rPr>
          <w:color w:val="000000" w:themeColor="text1"/>
          <w:szCs w:val="26"/>
        </w:rPr>
        <w:t xml:space="preserve"> béo trong dầu đậu nành là các </w:t>
      </w:r>
      <w:r w:rsidR="00AD15D2" w:rsidRPr="007202D7">
        <w:rPr>
          <w:color w:val="000000" w:themeColor="text1"/>
          <w:szCs w:val="26"/>
        </w:rPr>
        <w:t>axit</w:t>
      </w:r>
      <w:r w:rsidRPr="007202D7">
        <w:rPr>
          <w:color w:val="000000" w:themeColor="text1"/>
          <w:szCs w:val="26"/>
        </w:rPr>
        <w:t xml:space="preserve"> béo chuỗi dài. Dầu đậu nành là một trong những sản phẩm được dùng trong nghiên cứu khi so sánh với các loại dầu khác như dầu MCT, dầu oliu, dầu </w:t>
      </w:r>
      <w:r w:rsidR="00954AEF" w:rsidRPr="007202D7">
        <w:rPr>
          <w:color w:val="000000" w:themeColor="text1"/>
          <w:szCs w:val="26"/>
        </w:rPr>
        <w:t>ngô</w:t>
      </w:r>
      <w:r w:rsidRPr="007202D7">
        <w:rPr>
          <w:color w:val="000000" w:themeColor="text1"/>
          <w:szCs w:val="26"/>
        </w:rPr>
        <w:t xml:space="preserve">, các dầu thực vật khác và mỡ động vật. </w:t>
      </w:r>
    </w:p>
    <w:p w14:paraId="3E5C9738" w14:textId="40A5DDA2" w:rsidR="00700CD7" w:rsidRPr="007202D7" w:rsidRDefault="00700CD7" w:rsidP="00700CD7">
      <w:pPr>
        <w:pStyle w:val="2a"/>
        <w:spacing w:line="348" w:lineRule="auto"/>
        <w:rPr>
          <w:szCs w:val="22"/>
          <w:lang w:val="vi-VN"/>
        </w:rPr>
      </w:pPr>
      <w:bookmarkStart w:id="822" w:name="_Toc182729303"/>
      <w:r w:rsidRPr="007202D7">
        <w:t xml:space="preserve">1.3. Các nghiên cứu lâm sàng về vai trò của </w:t>
      </w:r>
      <w:del w:id="823" w:author="anhtuyetdoanthi@gmail.com" w:date="2024-05-14T15:16:00Z">
        <w:r w:rsidRPr="007202D7" w:rsidDel="001E4D45">
          <w:delText>chất béo MCT</w:delText>
        </w:r>
      </w:del>
      <w:ins w:id="824" w:author="anhtuyetdoanthi@gmail.com" w:date="2024-05-14T15:16:00Z">
        <w:r w:rsidRPr="007202D7">
          <w:t>MCT</w:t>
        </w:r>
      </w:ins>
      <w:r w:rsidRPr="007202D7">
        <w:t xml:space="preserve"> </w:t>
      </w:r>
      <w:r w:rsidR="00347332" w:rsidRPr="007202D7">
        <w:t>lên thừa cân béo phì</w:t>
      </w:r>
      <w:bookmarkEnd w:id="822"/>
    </w:p>
    <w:p w14:paraId="73C8ADCD" w14:textId="4FA4367A" w:rsidR="00DC2315" w:rsidRPr="007202D7" w:rsidRDefault="00536178" w:rsidP="00881476">
      <w:pPr>
        <w:ind w:firstLine="567"/>
        <w:rPr>
          <w:color w:val="000000" w:themeColor="text1"/>
          <w:szCs w:val="26"/>
          <w:lang w:val="vi-VN"/>
        </w:rPr>
      </w:pPr>
      <w:r w:rsidRPr="007202D7">
        <w:rPr>
          <w:color w:val="000000" w:themeColor="text1"/>
          <w:szCs w:val="26"/>
          <w:lang w:val="vi-VN"/>
        </w:rPr>
        <w:t xml:space="preserve">Hiện nay, mức an toàn cho việc sử dụng MCT trong khẩu phần ăn lên đến 1g/kg đã được xác định với các thử nghiệm lâm sàng </w:t>
      </w:r>
      <w:r w:rsidRPr="007202D7">
        <w:rPr>
          <w:color w:val="000000" w:themeColor="text1"/>
          <w:szCs w:val="26"/>
          <w:lang w:val="vi-VN"/>
        </w:rPr>
        <w:fldChar w:fldCharType="begin"/>
      </w:r>
      <w:r w:rsidR="00766E22" w:rsidRPr="007202D7">
        <w:rPr>
          <w:color w:val="000000" w:themeColor="text1"/>
          <w:szCs w:val="26"/>
          <w:lang w:val="vi-VN"/>
        </w:rPr>
        <w:instrText xml:space="preserve"> ADDIN EN.CITE &lt;EndNote&gt;&lt;Cite&gt;&lt;Author&gt;Traul&lt;/Author&gt;&lt;Year&gt;2000&lt;/Year&gt;&lt;RecNum&gt;467&lt;/RecNum&gt;&lt;DisplayText&gt;[81]&lt;/DisplayText&gt;&lt;record&gt;&lt;rec-number&gt;467&lt;/rec-number&gt;&lt;foreign-keys&gt;&lt;key app="EN" db-id="9rae025z9v5venezdpapsrdudeav2vwvwrzf" timestamp="0"&gt;467&lt;/key&gt;&lt;/foreign-keys&gt;&lt;ref-type name="Journal Article"&gt;17&lt;/ref-type&gt;&lt;contributors&gt;&lt;authors&gt;&lt;author&gt;Traul, K. A.&lt;/author&gt;&lt;author&gt;Driedger, A.&lt;/author&gt;&lt;author&gt;Ingle, D. L.&lt;/author&gt;&lt;author&gt;Nakhasi, D.&lt;/author&gt;&lt;/authors&gt;&lt;/contributors&gt;&lt;auth-address&gt;Ingle &amp;amp; Traul Pharmaceutical Consulting, Inc., PO Box 2152, Princeton, NJ 08543, USA. katraul@aol.com&lt;/auth-address&gt;&lt;titles&gt;&lt;title&gt;Review of the toxicologic properties of medium-chain triglycerides&lt;/title&gt;&lt;secondary-title&gt;Food Chem Toxicol&lt;/secondary-title&gt;&lt;/titles&gt;&lt;pages&gt;79-98&lt;/pages&gt;&lt;volume&gt;38&lt;/volume&gt;&lt;number&gt;1&lt;/number&gt;&lt;edition&gt;2000/02/24&lt;/edition&gt;&lt;keywords&gt;&lt;keyword&gt;Animals&lt;/keyword&gt;&lt;keyword&gt;Carcinogenicity Tests&lt;/keyword&gt;&lt;keyword&gt;*Dietary Supplements&lt;/keyword&gt;&lt;keyword&gt;Humans&lt;/keyword&gt;&lt;keyword&gt;Mutagenicity Tests&lt;/keyword&gt;&lt;keyword&gt;No-Observed-Adverse-Effect Level&lt;/keyword&gt;&lt;keyword&gt;Parenteral Nutrition&lt;/keyword&gt;&lt;keyword&gt;Public Health&lt;/keyword&gt;&lt;keyword&gt;Rabbits&lt;/keyword&gt;&lt;keyword&gt;Rats&lt;/keyword&gt;&lt;keyword&gt;Swine&lt;/keyword&gt;&lt;keyword&gt;Triglycerides/pharmacology/*toxicity&lt;/keyword&gt;&lt;/keywords&gt;&lt;dates&gt;&lt;year&gt;2000&lt;/year&gt;&lt;pub-dates&gt;&lt;date&gt;Jan&lt;/date&gt;&lt;/pub-dates&gt;&lt;/dates&gt;&lt;isbn&gt;0278-6915 (Print)&amp;#xD;0278-6915 (Linking)&lt;/isbn&gt;&lt;accession-num&gt;10685018&lt;/accession-num&gt;&lt;urls&gt;&lt;related-urls&gt;&lt;url&gt;https://www.ncbi.nlm.nih.gov/pubmed/10685018&lt;/url&gt;&lt;/related-urls&gt;&lt;/urls&gt;&lt;electronic-resource-num&gt;10.1016/s0278-6915(99)00106-4&lt;/electronic-resource-num&gt;&lt;/record&gt;&lt;/Cite&gt;&lt;/EndNote&gt;</w:instrText>
      </w:r>
      <w:r w:rsidRPr="007202D7">
        <w:rPr>
          <w:color w:val="000000" w:themeColor="text1"/>
          <w:szCs w:val="26"/>
          <w:lang w:val="vi-VN"/>
        </w:rPr>
        <w:fldChar w:fldCharType="separate"/>
      </w:r>
      <w:r w:rsidR="00766E22" w:rsidRPr="007202D7">
        <w:rPr>
          <w:noProof/>
          <w:color w:val="000000" w:themeColor="text1"/>
          <w:szCs w:val="26"/>
          <w:lang w:val="vi-VN"/>
        </w:rPr>
        <w:t>[81]</w:t>
      </w:r>
      <w:r w:rsidRPr="007202D7">
        <w:rPr>
          <w:color w:val="000000" w:themeColor="text1"/>
          <w:szCs w:val="26"/>
          <w:lang w:val="vi-VN"/>
        </w:rPr>
        <w:fldChar w:fldCharType="end"/>
      </w:r>
      <w:r w:rsidRPr="007202D7">
        <w:rPr>
          <w:color w:val="000000" w:themeColor="text1"/>
          <w:szCs w:val="26"/>
          <w:lang w:val="vi-VN"/>
        </w:rPr>
        <w:t xml:space="preserve"> hay các liều dùng trong nuôi dưỡng lâm sàng đã đề cập trên phần liều dùng của MCT. Trên thế giới, </w:t>
      </w:r>
      <w:del w:id="825" w:author="anhtuyetdoanthi@gmail.com" w:date="2024-05-14T15:16:00Z">
        <w:r w:rsidRPr="007202D7" w:rsidDel="001E4D45">
          <w:rPr>
            <w:color w:val="000000" w:themeColor="text1"/>
            <w:szCs w:val="26"/>
            <w:lang w:val="vi-VN"/>
          </w:rPr>
          <w:delText>chất béo MCT</w:delText>
        </w:r>
      </w:del>
      <w:ins w:id="826" w:author="anhtuyetdoanthi@gmail.com" w:date="2024-05-14T15:16:00Z">
        <w:r w:rsidR="001E4D45" w:rsidRPr="007202D7">
          <w:rPr>
            <w:color w:val="000000" w:themeColor="text1"/>
            <w:szCs w:val="26"/>
            <w:lang w:val="vi-VN"/>
          </w:rPr>
          <w:t>MCT</w:t>
        </w:r>
      </w:ins>
      <w:r w:rsidRPr="007202D7">
        <w:rPr>
          <w:color w:val="000000" w:themeColor="text1"/>
          <w:szCs w:val="26"/>
          <w:lang w:val="vi-VN"/>
        </w:rPr>
        <w:t xml:space="preserve"> được sử dụng như một "thực phẩm dành cho nhu cầu đặc biệt" và ứng dụng nhiều nhất cho các sản phẩm thay thế bữa ăn qua đường tĩnh mạch và đường ruột </w:t>
      </w:r>
      <w:r w:rsidRPr="007202D7">
        <w:rPr>
          <w:color w:val="000000" w:themeColor="text1"/>
          <w:szCs w:val="26"/>
          <w:lang w:val="vi-VN"/>
        </w:rPr>
        <w:fldChar w:fldCharType="begin"/>
      </w:r>
      <w:r w:rsidR="00766E22" w:rsidRPr="007202D7">
        <w:rPr>
          <w:color w:val="000000" w:themeColor="text1"/>
          <w:szCs w:val="26"/>
          <w:lang w:val="vi-VN"/>
        </w:rPr>
        <w:instrText xml:space="preserve"> ADDIN EN.CITE &lt;EndNote&gt;&lt;Cite&gt;&lt;Author&gt;Muscaritoli&lt;/Author&gt;&lt;Year&gt;2021&lt;/Year&gt;&lt;RecNum&gt;682&lt;/RecNum&gt;&lt;DisplayText&gt;[91]&lt;/DisplayText&gt;&lt;record&gt;&lt;rec-number&gt;682&lt;/rec-number&gt;&lt;foreign-keys&gt;&lt;key app="EN" db-id="9rae025z9v5venezdpapsrdudeav2vwvwrzf" timestamp="0"&gt;682&lt;/key&gt;&lt;/foreign-keys&gt;&lt;ref-type name="Journal Article"&gt;17&lt;/ref-type&gt;&lt;contributors&gt;&lt;authors&gt;&lt;author&gt;Muscaritoli, M.&lt;/author&gt;&lt;author&gt;Pradelli, L.&lt;/author&gt;&lt;/authors&gt;&lt;/contributors&gt;&lt;auth-address&gt;Department of Translational and Precision Medicine, Sapienza University of Rome, Rome, Italy.&amp;#xD;AdRes-Health Economics and Outcome Research, Turin, Italy.&lt;/auth-address&gt;&lt;titles&gt;&lt;title&gt;Medium-Chain Triglyceride (MCT) Content of Adult Enteral Tube Feeding Formulas and Clinical Outcomes. A Systematic Review&lt;/title&gt;&lt;secondary-title&gt;Front Nutr&lt;/secondary-title&gt;&lt;/titles&gt;&lt;pages&gt;697529&lt;/pages&gt;&lt;volume&gt;8&lt;/volume&gt;&lt;edition&gt;2021/08/20&lt;/edition&gt;&lt;keywords&gt;&lt;keyword&gt;Mct&lt;/keyword&gt;&lt;keyword&gt;clinical outcomes&lt;/keyword&gt;&lt;keyword&gt;enteral nutrition: enteral tube feeding formulas&lt;/keyword&gt;&lt;keyword&gt;lipid composition&lt;/keyword&gt;&lt;keyword&gt;medium-chain triglycerides&lt;/keyword&gt;&lt;keyword&gt;commercial or financial relationships that could be construed as a potential&lt;/keyword&gt;&lt;keyword&gt;conflict of interest.&lt;/keyword&gt;&lt;/keywords&gt;&lt;dates&gt;&lt;year&gt;2021&lt;/year&gt;&lt;/dates&gt;&lt;isbn&gt;2296-861X (Print)&amp;#xD;2296-861X (Electronic)&amp;#xD;2296-861X (Linking)&lt;/isbn&gt;&lt;accession-num&gt;34409063&lt;/accession-num&gt;&lt;urls&gt;&lt;related-urls&gt;&lt;url&gt;https://www.ncbi.nlm.nih.gov/pubmed/34409063&lt;/url&gt;&lt;/related-urls&gt;&lt;/urls&gt;&lt;custom2&gt;PMC8364971&lt;/custom2&gt;&lt;electronic-resource-num&gt;10.3389/fnut.2021.697529&lt;/electronic-resource-num&gt;&lt;/record&gt;&lt;/Cite&gt;&lt;/EndNote&gt;</w:instrText>
      </w:r>
      <w:r w:rsidRPr="007202D7">
        <w:rPr>
          <w:color w:val="000000" w:themeColor="text1"/>
          <w:szCs w:val="26"/>
          <w:lang w:val="vi-VN"/>
        </w:rPr>
        <w:fldChar w:fldCharType="separate"/>
      </w:r>
      <w:r w:rsidR="00766E22" w:rsidRPr="007202D7">
        <w:rPr>
          <w:noProof/>
          <w:color w:val="000000" w:themeColor="text1"/>
          <w:szCs w:val="26"/>
          <w:lang w:val="vi-VN"/>
        </w:rPr>
        <w:t>[91]</w:t>
      </w:r>
      <w:r w:rsidRPr="007202D7">
        <w:rPr>
          <w:color w:val="000000" w:themeColor="text1"/>
          <w:szCs w:val="26"/>
          <w:lang w:val="vi-VN"/>
        </w:rPr>
        <w:fldChar w:fldCharType="end"/>
      </w:r>
      <w:r w:rsidR="00DC2315" w:rsidRPr="007202D7">
        <w:rPr>
          <w:color w:val="000000" w:themeColor="text1"/>
          <w:szCs w:val="26"/>
          <w:lang w:val="vi-VN"/>
        </w:rPr>
        <w:t>.</w:t>
      </w:r>
    </w:p>
    <w:p w14:paraId="5ADE2323" w14:textId="74C084EF" w:rsidR="00536178" w:rsidRPr="007202D7" w:rsidRDefault="00536178" w:rsidP="00881476">
      <w:pPr>
        <w:ind w:firstLine="567"/>
        <w:rPr>
          <w:color w:val="000000" w:themeColor="text1"/>
          <w:szCs w:val="26"/>
          <w:lang w:val="vi-VN"/>
        </w:rPr>
      </w:pPr>
      <w:r w:rsidRPr="007202D7">
        <w:rPr>
          <w:color w:val="000000" w:themeColor="text1"/>
          <w:spacing w:val="-2"/>
          <w:szCs w:val="26"/>
          <w:lang w:val="vi-VN"/>
        </w:rPr>
        <w:t>Các ứng dụng của việc sử dụng MCT thường gặp trong bổ sung năng lượng trong chế độ cần tăng nhu cầu năng lượng như trẻ suy dinh dưỡng, người có nhu cầu chuyển hoá tăng cao và được sử dụng chủ yếu từ các chuyên gia dinh dưỡng, nhân viên y tế được đào tạo về dinh dưỡng, kể cả người dân nên việc sử dụng không đồng nhất trên từng bệnh cảnh lâm sàng. MCT hiện vẫn chưa có nghiên cứu dùng cho đối tượng thừ</w:t>
      </w:r>
      <w:r w:rsidR="00814D42" w:rsidRPr="007202D7">
        <w:rPr>
          <w:color w:val="000000" w:themeColor="text1"/>
          <w:spacing w:val="-2"/>
          <w:szCs w:val="26"/>
          <w:lang w:val="vi-VN"/>
        </w:rPr>
        <w:t>a cân béo phì</w:t>
      </w:r>
      <w:r w:rsidRPr="007202D7">
        <w:rPr>
          <w:color w:val="000000" w:themeColor="text1"/>
          <w:spacing w:val="-2"/>
          <w:szCs w:val="26"/>
          <w:lang w:val="vi-VN"/>
        </w:rPr>
        <w:t xml:space="preserve"> hay các đối tượng có các rối loạn chuyển hoá ở Việt Nam.</w:t>
      </w:r>
    </w:p>
    <w:p w14:paraId="346E6E97" w14:textId="6D8B22A4" w:rsidR="00145A7E" w:rsidRPr="007202D7" w:rsidRDefault="00347332" w:rsidP="00145A7E">
      <w:pPr>
        <w:pStyle w:val="3A"/>
        <w:rPr>
          <w:color w:val="000000" w:themeColor="text1"/>
        </w:rPr>
      </w:pPr>
      <w:bookmarkStart w:id="827" w:name="_Toc182729304"/>
      <w:r w:rsidRPr="007202D7">
        <w:rPr>
          <w:color w:val="000000" w:themeColor="text1"/>
        </w:rPr>
        <w:t>1.3.1</w:t>
      </w:r>
      <w:r w:rsidR="00145A7E" w:rsidRPr="007202D7">
        <w:rPr>
          <w:color w:val="000000" w:themeColor="text1"/>
        </w:rPr>
        <w:t xml:space="preserve">. Các nghiên cứu lâm sàng về </w:t>
      </w:r>
      <w:r w:rsidRPr="007202D7">
        <w:rPr>
          <w:color w:val="000000" w:themeColor="text1"/>
        </w:rPr>
        <w:t>vai trò</w:t>
      </w:r>
      <w:r w:rsidR="00145A7E" w:rsidRPr="007202D7">
        <w:rPr>
          <w:color w:val="000000" w:themeColor="text1"/>
        </w:rPr>
        <w:t xml:space="preserve"> của </w:t>
      </w:r>
      <w:del w:id="828" w:author="anhtuyetdoanthi@gmail.com" w:date="2024-05-14T15:16:00Z">
        <w:r w:rsidR="00145A7E" w:rsidRPr="007202D7" w:rsidDel="001E4D45">
          <w:rPr>
            <w:color w:val="000000" w:themeColor="text1"/>
          </w:rPr>
          <w:delText>chất béo MCT</w:delText>
        </w:r>
      </w:del>
      <w:ins w:id="829" w:author="anhtuyetdoanthi@gmail.com" w:date="2024-05-14T15:16:00Z">
        <w:r w:rsidR="00145A7E" w:rsidRPr="007202D7">
          <w:rPr>
            <w:color w:val="000000" w:themeColor="text1"/>
          </w:rPr>
          <w:t>MCT</w:t>
        </w:r>
      </w:ins>
      <w:r w:rsidR="00145A7E" w:rsidRPr="007202D7">
        <w:rPr>
          <w:color w:val="000000" w:themeColor="text1"/>
        </w:rPr>
        <w:t xml:space="preserve"> đối với </w:t>
      </w:r>
      <w:r w:rsidRPr="007202D7">
        <w:rPr>
          <w:color w:val="000000" w:themeColor="text1"/>
        </w:rPr>
        <w:t>giảm cân và tích luỹ mỡ cơ thể</w:t>
      </w:r>
      <w:bookmarkEnd w:id="827"/>
      <w:r w:rsidRPr="007202D7">
        <w:rPr>
          <w:color w:val="000000" w:themeColor="text1"/>
        </w:rPr>
        <w:t xml:space="preserve"> </w:t>
      </w:r>
    </w:p>
    <w:p w14:paraId="14FAF675" w14:textId="54356E6E" w:rsidR="00536178" w:rsidRPr="007202D7" w:rsidRDefault="001D7238" w:rsidP="007811CE">
      <w:pPr>
        <w:shd w:val="clear" w:color="auto" w:fill="FFFFFF"/>
        <w:tabs>
          <w:tab w:val="left" w:pos="851"/>
        </w:tabs>
        <w:ind w:firstLine="567"/>
        <w:rPr>
          <w:color w:val="000000" w:themeColor="text1"/>
          <w:szCs w:val="26"/>
        </w:rPr>
      </w:pPr>
      <w:r w:rsidRPr="007202D7">
        <w:rPr>
          <w:color w:val="000000" w:themeColor="text1"/>
          <w:szCs w:val="26"/>
        </w:rPr>
        <w:t>Axit béo chuỗi trung bình là một nguồn năng lượng ưa thích cho tế bào (</w:t>
      </w:r>
      <w:r w:rsidRPr="007202D7">
        <w:rPr>
          <w:color w:val="000000" w:themeColor="text1"/>
          <w:szCs w:val="26"/>
        </w:rPr>
        <w:sym w:font="Symbol" w:char="F062"/>
      </w:r>
      <w:r w:rsidRPr="007202D7">
        <w:rPr>
          <w:color w:val="000000" w:themeColor="text1"/>
          <w:szCs w:val="26"/>
        </w:rPr>
        <w:t xml:space="preserve">-oxy hóa). Axit béo chuỗi trung bình cũng được dùng để tổng hợp triglyceride dự trữ tại tế bào mỡ của cơ thể và có thể ảnh hưởng đến mô mỡ và các chức năng hệ thống khác. MCT làm giảm khối mỡ thông qua việc điều hoà theo hướng giảm các gen kích tạo mỡ cũng như hoạt hoá thụ thể γ giúp tân sinh peroxisome </w:t>
      </w:r>
      <w:r w:rsidRPr="007202D7">
        <w:rPr>
          <w:color w:val="000000" w:themeColor="text1"/>
          <w:szCs w:val="26"/>
        </w:rPr>
        <w:fldChar w:fldCharType="begin"/>
      </w:r>
      <w:r w:rsidR="00766E22" w:rsidRPr="007202D7">
        <w:rPr>
          <w:color w:val="000000" w:themeColor="text1"/>
          <w:szCs w:val="26"/>
        </w:rPr>
        <w:instrText xml:space="preserve"> ADDIN EN.CITE &lt;EndNote&gt;&lt;Cite&gt;&lt;Author&gt;Berit Marten&lt;/Author&gt;&lt;Year&gt;2006&lt;/Year&gt;&lt;RecNum&gt;341&lt;/RecNum&gt;&lt;DisplayText&gt;[82]&lt;/DisplayText&gt;&lt;record&gt;&lt;rec-number&gt;341&lt;/rec-number&gt;&lt;foreign-keys&gt;&lt;key app="EN" db-id="9rae025z9v5venezdpapsrdudeav2vwvwrzf" timestamp="0"&gt;341&lt;/key&gt;&lt;/foreign-keys&gt;&lt;ref-type name="Journal Article"&gt;17&lt;/ref-type&gt;&lt;contributors&gt;&lt;authors&gt;&lt;author&gt;Berit Marten, &lt;/author&gt;&lt;author&gt;Maria Pfeuffer, &lt;/author&gt;&lt;author&gt;Jürgen Schrezenmeir&lt;/author&gt;&lt;/authors&gt;&lt;/contributors&gt;&lt;titles&gt;&lt;title&gt;Medium-chain triglycerides&lt;/title&gt;&lt;secondary-title&gt;International Dairy Journal&lt;/secondary-title&gt;&lt;/titles&gt;&lt;pages&gt;1374-82&lt;/pages&gt;&lt;volume&gt;16&lt;/volume&gt;&lt;number&gt;11&lt;/number&gt;&lt;dates&gt;&lt;year&gt;2006&lt;/year&gt;&lt;/dates&gt;&lt;urls&gt;&lt;/urls&gt;&lt;/record&gt;&lt;/Cite&gt;&lt;/EndNote&gt;</w:instrText>
      </w:r>
      <w:r w:rsidRPr="007202D7">
        <w:rPr>
          <w:color w:val="000000" w:themeColor="text1"/>
          <w:szCs w:val="26"/>
        </w:rPr>
        <w:fldChar w:fldCharType="separate"/>
      </w:r>
      <w:r w:rsidR="00766E22" w:rsidRPr="007202D7">
        <w:rPr>
          <w:noProof/>
          <w:color w:val="000000" w:themeColor="text1"/>
          <w:szCs w:val="26"/>
        </w:rPr>
        <w:t>[82]</w:t>
      </w:r>
      <w:r w:rsidRPr="007202D7">
        <w:rPr>
          <w:color w:val="000000" w:themeColor="text1"/>
          <w:szCs w:val="26"/>
        </w:rPr>
        <w:fldChar w:fldCharType="end"/>
      </w:r>
      <w:r w:rsidRPr="007202D7">
        <w:rPr>
          <w:color w:val="000000" w:themeColor="text1"/>
          <w:szCs w:val="26"/>
        </w:rPr>
        <w:t xml:space="preserve">. </w:t>
      </w:r>
      <w:r w:rsidR="00536178" w:rsidRPr="007202D7">
        <w:rPr>
          <w:color w:val="000000" w:themeColor="text1"/>
          <w:szCs w:val="26"/>
        </w:rPr>
        <w:t>Tác động này cũng được chứng minh trên người khoẻ mạnh có BMI trên 23</w:t>
      </w:r>
      <w:r w:rsidR="00D05420" w:rsidRPr="007202D7">
        <w:rPr>
          <w:color w:val="000000" w:themeColor="text1"/>
          <w:szCs w:val="26"/>
        </w:rPr>
        <w:t xml:space="preserve"> kg/m</w:t>
      </w:r>
      <w:r w:rsidR="00D05420" w:rsidRPr="007202D7">
        <w:rPr>
          <w:color w:val="000000" w:themeColor="text1"/>
          <w:szCs w:val="26"/>
          <w:vertAlign w:val="superscript"/>
        </w:rPr>
        <w:t>2</w:t>
      </w:r>
      <w:r w:rsidR="00536178" w:rsidRPr="007202D7">
        <w:rPr>
          <w:color w:val="000000" w:themeColor="text1"/>
          <w:szCs w:val="26"/>
        </w:rPr>
        <w:t xml:space="preserve"> ở nghiên cứu trên 78 đối tượng (BMI trung bình là 24,7</w:t>
      </w:r>
      <w:r w:rsidR="00D05420" w:rsidRPr="007202D7">
        <w:rPr>
          <w:color w:val="000000" w:themeColor="text1"/>
          <w:szCs w:val="26"/>
        </w:rPr>
        <w:t xml:space="preserve"> kg/m</w:t>
      </w:r>
      <w:r w:rsidR="00D05420" w:rsidRPr="007202D7">
        <w:rPr>
          <w:color w:val="000000" w:themeColor="text1"/>
          <w:szCs w:val="26"/>
          <w:vertAlign w:val="superscript"/>
        </w:rPr>
        <w:t>2</w:t>
      </w:r>
      <w:r w:rsidR="00536178" w:rsidRPr="007202D7">
        <w:rPr>
          <w:color w:val="000000" w:themeColor="text1"/>
          <w:szCs w:val="26"/>
        </w:rPr>
        <w:t xml:space="preserve">) dùng 14g dầu MCT so với </w:t>
      </w:r>
      <w:r w:rsidR="00536178" w:rsidRPr="007202D7">
        <w:rPr>
          <w:color w:val="000000" w:themeColor="text1"/>
          <w:szCs w:val="26"/>
        </w:rPr>
        <w:lastRenderedPageBreak/>
        <w:t xml:space="preserve">nhóm sử dụng dầu ăn thông thường trong chế độ ăn kiểm soát năng lượng khẩu phần. Kết quả nghiên cứu cân nặng, trọng lượng mỡ cơ thể giảm nhiều hơn ở nhóm dùng dầu MCT </w:t>
      </w:r>
      <w:r w:rsidR="00536178" w:rsidRPr="007202D7">
        <w:rPr>
          <w:color w:val="000000" w:themeColor="text1"/>
          <w:szCs w:val="26"/>
        </w:rPr>
        <w:fldChar w:fldCharType="begin"/>
      </w:r>
      <w:r w:rsidR="00766E22" w:rsidRPr="007202D7">
        <w:rPr>
          <w:color w:val="000000" w:themeColor="text1"/>
          <w:szCs w:val="26"/>
        </w:rPr>
        <w:instrText xml:space="preserve"> ADDIN EN.CITE &lt;EndNote&gt;&lt;Cite&gt;&lt;Author&gt;Tsuji&lt;/Author&gt;&lt;Year&gt;2001&lt;/Year&gt;&lt;RecNum&gt;357&lt;/RecNum&gt;&lt;DisplayText&gt;[92]&lt;/DisplayText&gt;&lt;record&gt;&lt;rec-number&gt;357&lt;/rec-number&gt;&lt;foreign-keys&gt;&lt;key app="EN" db-id="9rae025z9v5venezdpapsrdudeav2vwvwrzf" timestamp="0"&gt;357&lt;/key&gt;&lt;/foreign-keys&gt;&lt;ref-type name="Journal Article"&gt;17&lt;/ref-type&gt;&lt;contributors&gt;&lt;authors&gt;&lt;author&gt;Tsuji, H., Kasai, M., Takeuchi, H., Nakamura, M., Okazaki, M., &amp;amp; Kondo, K. &lt;/author&gt;&lt;/authors&gt;&lt;/contributors&gt;&lt;titles&gt;&lt;title&gt;Dietary medium-chain triacylglycerols suppress accumulation of body fat in a double-blind, controlled trial in healthy men and women&lt;/title&gt;&lt;secondary-title&gt;ournal of Nutrition&lt;/secondary-title&gt;&lt;/titles&gt;&lt;pages&gt;2853–2859&lt;/pages&gt;&lt;volume&gt;131&lt;/volume&gt;&lt;dates&gt;&lt;year&gt;2001&lt;/year&gt;&lt;/dates&gt;&lt;urls&gt;&lt;/urls&gt;&lt;/record&gt;&lt;/Cite&gt;&lt;/EndNote&gt;</w:instrText>
      </w:r>
      <w:r w:rsidR="00536178" w:rsidRPr="007202D7">
        <w:rPr>
          <w:color w:val="000000" w:themeColor="text1"/>
          <w:szCs w:val="26"/>
        </w:rPr>
        <w:fldChar w:fldCharType="separate"/>
      </w:r>
      <w:r w:rsidR="00766E22" w:rsidRPr="007202D7">
        <w:rPr>
          <w:noProof/>
          <w:color w:val="000000" w:themeColor="text1"/>
          <w:szCs w:val="26"/>
        </w:rPr>
        <w:t>[92]</w:t>
      </w:r>
      <w:r w:rsidR="00536178" w:rsidRPr="007202D7">
        <w:rPr>
          <w:color w:val="000000" w:themeColor="text1"/>
          <w:szCs w:val="26"/>
        </w:rPr>
        <w:fldChar w:fldCharType="end"/>
      </w:r>
      <w:r w:rsidR="000B669E" w:rsidRPr="007202D7">
        <w:rPr>
          <w:color w:val="000000" w:themeColor="text1"/>
          <w:szCs w:val="26"/>
        </w:rPr>
        <w:t xml:space="preserve"> và </w:t>
      </w:r>
      <w:r w:rsidR="00536178" w:rsidRPr="007202D7">
        <w:rPr>
          <w:color w:val="000000" w:themeColor="text1"/>
          <w:szCs w:val="26"/>
        </w:rPr>
        <w:t xml:space="preserve">cơ chế được giải thích có thể bởi sự tiêu thụ oxy của nhóm MCT cao hơn nhóm LCT </w:t>
      </w:r>
      <w:r w:rsidR="00536178" w:rsidRPr="007202D7">
        <w:rPr>
          <w:color w:val="000000" w:themeColor="text1"/>
          <w:szCs w:val="26"/>
        </w:rPr>
        <w:fldChar w:fldCharType="begin"/>
      </w:r>
      <w:r w:rsidR="00766E22" w:rsidRPr="007202D7">
        <w:rPr>
          <w:color w:val="000000" w:themeColor="text1"/>
          <w:szCs w:val="26"/>
        </w:rPr>
        <w:instrText xml:space="preserve"> ADDIN EN.CITE &lt;EndNote&gt;&lt;Cite&gt;&lt;Author&gt;Hill JO&lt;/Author&gt;&lt;Year&gt;1989&lt;/Year&gt;&lt;RecNum&gt;423&lt;/RecNum&gt;&lt;DisplayText&gt;[93]&lt;/DisplayText&gt;&lt;record&gt;&lt;rec-number&gt;423&lt;/rec-number&gt;&lt;foreign-keys&gt;&lt;key app="EN" db-id="9rae025z9v5venezdpapsrdudeav2vwvwrzf" timestamp="0"&gt;423&lt;/key&gt;&lt;/foreign-keys&gt;&lt;ref-type name="Journal Article"&gt;17&lt;/ref-type&gt;&lt;contributors&gt;&lt;authors&gt;&lt;author&gt;Hill JO, &lt;/author&gt;&lt;author&gt;Peters JC, &lt;/author&gt;&lt;author&gt;Yang D,&lt;/author&gt;&lt;author&gt;&lt;style face="italic" font="default" size="100%"&gt;et al&lt;/style&gt;&lt;/author&gt;&lt;/authors&gt;&lt;/contributors&gt;&lt;titles&gt;&lt;title&gt;Thermogenesis in humans during overfeeding with medium-chain triglycerides&lt;/title&gt;&lt;secondary-title&gt;Metabolism&lt;/secondary-title&gt;&lt;/titles&gt;&lt;periodical&gt;&lt;full-title&gt;Metabolism&lt;/full-title&gt;&lt;/periodical&gt;&lt;pages&gt;641-648&lt;/pages&gt;&lt;volume&gt;38&lt;/volume&gt;&lt;dates&gt;&lt;year&gt;1989&lt;/year&gt;&lt;/dates&gt;&lt;urls&gt;&lt;/urls&gt;&lt;/record&gt;&lt;/Cite&gt;&lt;/EndNote&gt;</w:instrText>
      </w:r>
      <w:r w:rsidR="00536178" w:rsidRPr="007202D7">
        <w:rPr>
          <w:color w:val="000000" w:themeColor="text1"/>
          <w:szCs w:val="26"/>
        </w:rPr>
        <w:fldChar w:fldCharType="separate"/>
      </w:r>
      <w:r w:rsidR="00766E22" w:rsidRPr="007202D7">
        <w:rPr>
          <w:noProof/>
          <w:color w:val="000000" w:themeColor="text1"/>
          <w:szCs w:val="26"/>
        </w:rPr>
        <w:t>[93]</w:t>
      </w:r>
      <w:r w:rsidR="00536178" w:rsidRPr="007202D7">
        <w:rPr>
          <w:color w:val="000000" w:themeColor="text1"/>
          <w:szCs w:val="26"/>
        </w:rPr>
        <w:fldChar w:fldCharType="end"/>
      </w:r>
      <w:r w:rsidR="00536178" w:rsidRPr="007202D7">
        <w:rPr>
          <w:color w:val="000000" w:themeColor="text1"/>
          <w:szCs w:val="26"/>
        </w:rPr>
        <w:t xml:space="preserve">. Thậm chí, những nghiên cứu cho thấy hỗn hợp MCT (chứa hàm lượng </w:t>
      </w:r>
      <w:r w:rsidR="00AD15D2" w:rsidRPr="007202D7">
        <w:rPr>
          <w:color w:val="000000" w:themeColor="text1"/>
          <w:szCs w:val="26"/>
        </w:rPr>
        <w:t>axit</w:t>
      </w:r>
      <w:r w:rsidR="00536178" w:rsidRPr="007202D7">
        <w:rPr>
          <w:color w:val="000000" w:themeColor="text1"/>
          <w:szCs w:val="26"/>
        </w:rPr>
        <w:t xml:space="preserve"> béo chuỗi trung bình nhỏ là 1,7g) và LCT cũng có hiệu quả trong việc giảm sự tích luỹ mỡ ở những người khoẻ mạnh so với LCT </w:t>
      </w:r>
      <w:r w:rsidR="00536178" w:rsidRPr="007202D7">
        <w:rPr>
          <w:color w:val="000000" w:themeColor="text1"/>
          <w:szCs w:val="26"/>
        </w:rPr>
        <w:fldChar w:fldCharType="begin"/>
      </w:r>
      <w:r w:rsidR="00766E22" w:rsidRPr="007202D7">
        <w:rPr>
          <w:color w:val="000000" w:themeColor="text1"/>
          <w:szCs w:val="26"/>
        </w:rPr>
        <w:instrText xml:space="preserve"> ADDIN EN.CITE &lt;EndNote&gt;&lt;Cite&gt;&lt;Author&gt;Kasai&lt;/Author&gt;&lt;Year&gt;2003&lt;/Year&gt;&lt;RecNum&gt;359&lt;/RecNum&gt;&lt;DisplayText&gt;[78]&lt;/DisplayText&gt;&lt;record&gt;&lt;rec-number&gt;359&lt;/rec-number&gt;&lt;foreign-keys&gt;&lt;key app="EN" db-id="9rae025z9v5venezdpapsrdudeav2vwvwrzf" timestamp="0"&gt;359&lt;/key&gt;&lt;/foreign-keys&gt;&lt;ref-type name="Journal Article"&gt;17&lt;/ref-type&gt;&lt;contributors&gt;&lt;authors&gt;&lt;author&gt;Kasai M., &lt;/author&gt;&lt;author&gt;Nosaka N., &lt;/author&gt;&lt;author&gt;Maki H., &lt;/author&gt;&lt;author&gt;&lt;style face="italic" font="default" size="100%"&gt;et al&lt;/style&gt;&lt;/author&gt;&lt;/authors&gt;&lt;/contributors&gt;&lt;titles&gt;&lt;title&gt;Effect of dietary medium- and long-chain triacylglycerols (MLCT) on accumulation of body fat in healthy humans&lt;/title&gt;&lt;secondary-title&gt;Asia Pacific Journal of Clinical Nutrition&lt;/secondary-title&gt;&lt;/titles&gt;&lt;pages&gt;151-160&lt;/pages&gt;&lt;volume&gt;12&lt;/volume&gt;&lt;dates&gt;&lt;year&gt;2003&lt;/year&gt;&lt;/dates&gt;&lt;urls&gt;&lt;/urls&gt;&lt;/record&gt;&lt;/Cite&gt;&lt;/EndNote&gt;</w:instrText>
      </w:r>
      <w:r w:rsidR="00536178" w:rsidRPr="007202D7">
        <w:rPr>
          <w:color w:val="000000" w:themeColor="text1"/>
          <w:szCs w:val="26"/>
        </w:rPr>
        <w:fldChar w:fldCharType="separate"/>
      </w:r>
      <w:r w:rsidR="00766E22" w:rsidRPr="007202D7">
        <w:rPr>
          <w:noProof/>
          <w:color w:val="000000" w:themeColor="text1"/>
          <w:szCs w:val="26"/>
        </w:rPr>
        <w:t>[78]</w:t>
      </w:r>
      <w:r w:rsidR="00536178" w:rsidRPr="007202D7">
        <w:rPr>
          <w:color w:val="000000" w:themeColor="text1"/>
          <w:szCs w:val="26"/>
        </w:rPr>
        <w:fldChar w:fldCharType="end"/>
      </w:r>
      <w:r w:rsidR="00536178" w:rsidRPr="007202D7">
        <w:rPr>
          <w:color w:val="000000" w:themeColor="text1"/>
          <w:szCs w:val="26"/>
        </w:rPr>
        <w:t xml:space="preserve">. Ở các nghiên cứu trên, các tác giả quan sát thấy cân nặng giảm chủ yếu là sự co nhỏ của kho chất béo, dẫn đến giảm tương đối chất béo của toàn cơ thể </w:t>
      </w:r>
      <w:r w:rsidR="00536178" w:rsidRPr="007202D7">
        <w:rPr>
          <w:color w:val="000000" w:themeColor="text1"/>
          <w:szCs w:val="26"/>
        </w:rPr>
        <w:fldChar w:fldCharType="begin"/>
      </w:r>
      <w:r w:rsidR="00766E22" w:rsidRPr="007202D7">
        <w:rPr>
          <w:color w:val="000000" w:themeColor="text1"/>
          <w:szCs w:val="26"/>
        </w:rPr>
        <w:instrText xml:space="preserve"> ADDIN EN.CITE &lt;EndNote&gt;&lt;Cite&gt;&lt;Author&gt;Hashim SA&lt;/Author&gt;&lt;Year&gt;1987&lt;/Year&gt;&lt;RecNum&gt;426&lt;/RecNum&gt;&lt;DisplayText&gt;[94]&lt;/DisplayText&gt;&lt;record&gt;&lt;rec-number&gt;426&lt;/rec-number&gt;&lt;foreign-keys&gt;&lt;key app="EN" db-id="9rae025z9v5venezdpapsrdudeav2vwvwrzf" timestamp="0"&gt;426&lt;/key&gt;&lt;/foreign-keys&gt;&lt;ref-type name="Journal Article"&gt;17&lt;/ref-type&gt;&lt;contributors&gt;&lt;authors&gt;&lt;author&gt;Hashim SA, &lt;/author&gt;&lt;author&gt;Tantibhedyangkul P&lt;/author&gt;&lt;/authors&gt;&lt;/contributors&gt;&lt;titles&gt;&lt;title&gt;Medium chain triglyceride in early life: Effects on growth of adipose tissue&lt;/title&gt;&lt;secondary-title&gt;Lipids&lt;/secondary-title&gt;&lt;/titles&gt;&lt;periodical&gt;&lt;full-title&gt;Lipids&lt;/full-title&gt;&lt;/periodical&gt;&lt;pages&gt;429-434&lt;/pages&gt;&lt;volume&gt;22&lt;/volume&gt;&lt;dates&gt;&lt;year&gt;1987&lt;/year&gt;&lt;/dates&gt;&lt;urls&gt;&lt;/urls&gt;&lt;/record&gt;&lt;/Cite&gt;&lt;/EndNote&gt;</w:instrText>
      </w:r>
      <w:r w:rsidR="00536178" w:rsidRPr="007202D7">
        <w:rPr>
          <w:color w:val="000000" w:themeColor="text1"/>
          <w:szCs w:val="26"/>
        </w:rPr>
        <w:fldChar w:fldCharType="separate"/>
      </w:r>
      <w:r w:rsidR="00766E22" w:rsidRPr="007202D7">
        <w:rPr>
          <w:noProof/>
          <w:color w:val="000000" w:themeColor="text1"/>
          <w:szCs w:val="26"/>
        </w:rPr>
        <w:t>[94]</w:t>
      </w:r>
      <w:r w:rsidR="00536178" w:rsidRPr="007202D7">
        <w:rPr>
          <w:color w:val="000000" w:themeColor="text1"/>
          <w:szCs w:val="26"/>
        </w:rPr>
        <w:fldChar w:fldCharType="end"/>
      </w:r>
      <w:r w:rsidR="00536178" w:rsidRPr="007202D7">
        <w:rPr>
          <w:color w:val="000000" w:themeColor="text1"/>
          <w:szCs w:val="26"/>
        </w:rPr>
        <w:t xml:space="preserve">. </w:t>
      </w:r>
    </w:p>
    <w:p w14:paraId="25DCC8EC" w14:textId="6DEFA0B3" w:rsidR="00536178" w:rsidRPr="007202D7" w:rsidRDefault="00536178" w:rsidP="00787A34">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51"/>
        </w:tabs>
        <w:spacing w:line="360" w:lineRule="auto"/>
        <w:ind w:firstLine="567"/>
        <w:rPr>
          <w:rFonts w:ascii="Times New Roman" w:hAnsi="Times New Roman" w:cs="Times New Roman"/>
          <w:color w:val="000000" w:themeColor="text1"/>
          <w:sz w:val="26"/>
          <w:szCs w:val="26"/>
        </w:rPr>
      </w:pPr>
      <w:r w:rsidRPr="007202D7">
        <w:rPr>
          <w:rFonts w:ascii="Times New Roman" w:hAnsi="Times New Roman" w:cs="Times New Roman"/>
          <w:color w:val="000000" w:themeColor="text1"/>
          <w:sz w:val="26"/>
          <w:szCs w:val="26"/>
        </w:rPr>
        <w:t xml:space="preserve">Sau nghiên cứu về ảnh hưởng của MCT lên sự tiêu hao năng lượng, các nhà khoa học đặt ra câu hỏi làm thế nào để MCT ảnh hưởng đến trọng lượng cơ thể và thành phần cơ thể về lâu dài. Các nghiên cứu can thiệp được thực hiện chủ yếu ở những </w:t>
      </w:r>
      <w:r w:rsidR="00FD197C" w:rsidRPr="007202D7">
        <w:rPr>
          <w:rFonts w:ascii="Times New Roman" w:hAnsi="Times New Roman" w:cs="Times New Roman"/>
          <w:color w:val="000000" w:themeColor="text1"/>
          <w:sz w:val="26"/>
          <w:szCs w:val="26"/>
        </w:rPr>
        <w:t xml:space="preserve">người bị </w:t>
      </w:r>
      <w:r w:rsidRPr="007202D7">
        <w:rPr>
          <w:rFonts w:ascii="Times New Roman" w:hAnsi="Times New Roman" w:cs="Times New Roman"/>
          <w:color w:val="000000" w:themeColor="text1"/>
          <w:sz w:val="26"/>
          <w:szCs w:val="26"/>
        </w:rPr>
        <w:t xml:space="preserve">béo phì, với nguồn cung cấp năng lượng đáp ứng nhu cầu năng lượng. Trong hai nghiên cứu can thiệp về các đối tượng béo phì, kéo dài 4 tuần, năng lượng cung cấp từ chất béo </w:t>
      </w:r>
      <w:r w:rsidR="00240750" w:rsidRPr="007202D7">
        <w:rPr>
          <w:rFonts w:ascii="Times New Roman" w:hAnsi="Times New Roman" w:cs="Times New Roman"/>
          <w:color w:val="000000" w:themeColor="text1"/>
          <w:sz w:val="26"/>
          <w:szCs w:val="26"/>
        </w:rPr>
        <w:t xml:space="preserve">khẩu phần </w:t>
      </w:r>
      <w:r w:rsidRPr="007202D7">
        <w:rPr>
          <w:rFonts w:ascii="Times New Roman" w:hAnsi="Times New Roman" w:cs="Times New Roman"/>
          <w:color w:val="000000" w:themeColor="text1"/>
          <w:sz w:val="26"/>
          <w:szCs w:val="26"/>
        </w:rPr>
        <w:t>cao (khoảng 40% năng lượng khẩu phần) và MCT (khoảng</w:t>
      </w:r>
      <w:r w:rsidR="00240750" w:rsidRPr="007202D7">
        <w:rPr>
          <w:rFonts w:ascii="Times New Roman" w:hAnsi="Times New Roman" w:cs="Times New Roman"/>
          <w:color w:val="000000" w:themeColor="text1"/>
          <w:sz w:val="26"/>
          <w:szCs w:val="26"/>
        </w:rPr>
        <w:t xml:space="preserve"> 80</w:t>
      </w:r>
      <w:r w:rsidRPr="007202D7">
        <w:rPr>
          <w:rFonts w:ascii="Times New Roman" w:hAnsi="Times New Roman" w:cs="Times New Roman"/>
          <w:color w:val="000000" w:themeColor="text1"/>
          <w:sz w:val="26"/>
          <w:szCs w:val="26"/>
        </w:rPr>
        <w:t xml:space="preserve">g mỗi ngày) </w:t>
      </w:r>
      <w:r w:rsidRPr="007202D7">
        <w:rPr>
          <w:rFonts w:ascii="Times New Roman" w:hAnsi="Times New Roman" w:cs="Times New Roman"/>
          <w:color w:val="000000" w:themeColor="text1"/>
          <w:sz w:val="26"/>
          <w:szCs w:val="26"/>
        </w:rPr>
        <w:fldChar w:fldCharType="begin">
          <w:fldData xml:space="preserve">PEVuZE5vdGU+PENpdGU+PEF1dGhvcj5TdC1PbmdlPC9BdXRob3I+PFllYXI+MjAwMzwvWWVhcj48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</w:fldData>
        </w:fldChar>
      </w:r>
      <w:r w:rsidR="00766E22" w:rsidRPr="007202D7">
        <w:rPr>
          <w:rFonts w:ascii="Times New Roman" w:hAnsi="Times New Roman" w:cs="Times New Roman"/>
          <w:color w:val="000000" w:themeColor="text1"/>
          <w:sz w:val="26"/>
          <w:szCs w:val="26"/>
        </w:rPr>
        <w:instrText xml:space="preserve"> ADDIN EN.CITE </w:instrText>
      </w:r>
      <w:r w:rsidR="00766E22" w:rsidRPr="007202D7">
        <w:rPr>
          <w:rFonts w:ascii="Times New Roman" w:hAnsi="Times New Roman" w:cs="Times New Roman"/>
          <w:color w:val="000000" w:themeColor="text1"/>
          <w:sz w:val="26"/>
          <w:szCs w:val="26"/>
        </w:rPr>
        <w:fldChar w:fldCharType="begin">
          <w:fldData xml:space="preserve">PEVuZE5vdGU+PENpdGU+PEF1dGhvcj5TdC1PbmdlPC9BdXRob3I+PFllYXI+MjAwMzwvWWVhcj48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</w:fldData>
        </w:fldChar>
      </w:r>
      <w:r w:rsidR="00766E22" w:rsidRPr="007202D7">
        <w:rPr>
          <w:rFonts w:ascii="Times New Roman" w:hAnsi="Times New Roman" w:cs="Times New Roman"/>
          <w:color w:val="000000" w:themeColor="text1"/>
          <w:sz w:val="26"/>
          <w:szCs w:val="26"/>
        </w:rPr>
        <w:instrText xml:space="preserve"> ADDIN EN.CITE.DATA </w:instrText>
      </w:r>
      <w:r w:rsidR="00766E22" w:rsidRPr="007202D7">
        <w:rPr>
          <w:rFonts w:ascii="Times New Roman" w:hAnsi="Times New Roman" w:cs="Times New Roman"/>
          <w:color w:val="000000" w:themeColor="text1"/>
          <w:sz w:val="26"/>
          <w:szCs w:val="26"/>
        </w:rPr>
      </w:r>
      <w:r w:rsidR="00766E22" w:rsidRPr="007202D7">
        <w:rPr>
          <w:rFonts w:ascii="Times New Roman" w:hAnsi="Times New Roman" w:cs="Times New Roman"/>
          <w:color w:val="000000" w:themeColor="text1"/>
          <w:sz w:val="26"/>
          <w:szCs w:val="26"/>
        </w:rPr>
        <w:fldChar w:fldCharType="end"/>
      </w:r>
      <w:r w:rsidRPr="007202D7">
        <w:rPr>
          <w:rFonts w:ascii="Times New Roman" w:hAnsi="Times New Roman" w:cs="Times New Roman"/>
          <w:color w:val="000000" w:themeColor="text1"/>
          <w:sz w:val="26"/>
          <w:szCs w:val="26"/>
        </w:rPr>
      </w:r>
      <w:r w:rsidRPr="007202D7">
        <w:rPr>
          <w:rFonts w:ascii="Times New Roman" w:hAnsi="Times New Roman" w:cs="Times New Roman"/>
          <w:color w:val="000000" w:themeColor="text1"/>
          <w:sz w:val="26"/>
          <w:szCs w:val="26"/>
        </w:rPr>
        <w:fldChar w:fldCharType="separate"/>
      </w:r>
      <w:r w:rsidR="00766E22" w:rsidRPr="007202D7">
        <w:rPr>
          <w:rFonts w:ascii="Times New Roman" w:hAnsi="Times New Roman" w:cs="Times New Roman"/>
          <w:noProof/>
          <w:color w:val="000000" w:themeColor="text1"/>
          <w:sz w:val="26"/>
          <w:szCs w:val="26"/>
        </w:rPr>
        <w:t>[95, 96]</w:t>
      </w:r>
      <w:r w:rsidRPr="007202D7">
        <w:rPr>
          <w:rFonts w:ascii="Times New Roman" w:hAnsi="Times New Roman" w:cs="Times New Roman"/>
          <w:color w:val="000000" w:themeColor="text1"/>
          <w:sz w:val="26"/>
          <w:szCs w:val="26"/>
        </w:rPr>
        <w:fldChar w:fldCharType="end"/>
      </w:r>
      <w:r w:rsidRPr="007202D7">
        <w:rPr>
          <w:rFonts w:ascii="Times New Roman" w:hAnsi="Times New Roman" w:cs="Times New Roman"/>
          <w:color w:val="000000" w:themeColor="text1"/>
          <w:sz w:val="26"/>
          <w:szCs w:val="26"/>
        </w:rPr>
        <w:t xml:space="preserve">. Trong một thí nghiệm, MCT được so sánh với mỡ bò </w:t>
      </w:r>
      <w:r w:rsidRPr="007202D7">
        <w:rPr>
          <w:rFonts w:ascii="Times New Roman" w:hAnsi="Times New Roman" w:cs="Times New Roman"/>
          <w:color w:val="000000" w:themeColor="text1"/>
          <w:sz w:val="26"/>
          <w:szCs w:val="26"/>
        </w:rPr>
        <w:fldChar w:fldCharType="begin"/>
      </w:r>
      <w:r w:rsidR="00766E22" w:rsidRPr="007202D7">
        <w:rPr>
          <w:rFonts w:ascii="Times New Roman" w:hAnsi="Times New Roman" w:cs="Times New Roman"/>
          <w:color w:val="000000" w:themeColor="text1"/>
          <w:sz w:val="26"/>
          <w:szCs w:val="26"/>
        </w:rPr>
        <w:instrText xml:space="preserve"> ADDIN EN.CITE &lt;EndNote&gt;&lt;Cite&gt;&lt;Author&gt;St-Onge&lt;/Author&gt;&lt;Year&gt;2003&lt;/Year&gt;&lt;RecNum&gt;263&lt;/RecNum&gt;&lt;DisplayText&gt;[95]&lt;/DisplayText&gt;&lt;record&gt;&lt;rec-number&gt;263&lt;/rec-number&gt;&lt;foreign-keys&gt;&lt;key app="EN" db-id="9rae025z9v5venezdpapsrdudeav2vwvwrzf" timestamp="0"&gt;263&lt;/key&gt;&lt;/foreign-keys&gt;&lt;ref-type name="Journal Article"&gt;17&lt;/ref-type&gt;&lt;contributors&gt;&lt;authors&gt;&lt;author&gt;St-Onge, M. P.&lt;/author&gt;&lt;author&gt;Bourque, C.&lt;/author&gt;&lt;author&gt;Jones, P. J.&lt;/author&gt;&lt;author&gt;Ross, R.&lt;/author&gt;&lt;author&gt;Parsons, W. E.&lt;/author&gt;&lt;/authors&gt;&lt;/contributors&gt;&lt;auth-address&gt;School of Dietetics and Human Nutrition, McGill University, Ste-Anne-de-Bellevue, Quebec, Canada.&lt;/auth-address&gt;&lt;titles&gt;&lt;title&gt;Medium- versus long-chain triglycerides for 27 days increases fat oxidation and energy expenditure without resulting in changes in body composition in overweight women&lt;/title&gt;&lt;secondary-title&gt;Int J Obes Relat Metab Disord&lt;/secondary-title&gt;&lt;/titles&gt;&lt;pages&gt;95-102&lt;/pages&gt;&lt;volume&gt;27&lt;/volume&gt;&lt;number&gt;1&lt;/number&gt;&lt;edition&gt;2003/01/18&lt;/edition&gt;&lt;keywords&gt;&lt;keyword&gt;Adipose Tissue/*metabolism&lt;/keyword&gt;&lt;keyword&gt;Adult&lt;/keyword&gt;&lt;keyword&gt;Body Composition&lt;/keyword&gt;&lt;keyword&gt;Body Mass Index&lt;/keyword&gt;&lt;keyword&gt;Cross-Over Studies&lt;/keyword&gt;&lt;keyword&gt;Energy Metabolism&lt;/keyword&gt;&lt;keyword&gt;Female&lt;/keyword&gt;&lt;keyword&gt;Humans&lt;/keyword&gt;&lt;keyword&gt;Obesity/*metabolism&lt;/keyword&gt;&lt;keyword&gt;Oxidation-Reduction/drug effects&lt;/keyword&gt;&lt;keyword&gt;Triglycerides/*administration &amp;amp; dosage/chemistry&lt;/keyword&gt;&lt;keyword&gt;Weight Loss/drug effects&lt;/keyword&gt;&lt;/keywords&gt;&lt;dates&gt;&lt;year&gt;2003&lt;/year&gt;&lt;pub-dates&gt;&lt;date&gt;Jan&lt;/date&gt;&lt;/pub-dates&gt;&lt;/dates&gt;&lt;accession-num&gt;12532160&lt;/accession-num&gt;&lt;urls&gt;&lt;related-urls&gt;&lt;url&gt;https://www.ncbi.nlm.nih.gov/pubmed/12532160&lt;/url&gt;&lt;/related-urls&gt;&lt;/urls&gt;&lt;electronic-resource-num&gt;10.1038/sj.ijo.0802169&lt;/electronic-resource-num&gt;&lt;/record&gt;&lt;/Cite&gt;&lt;/EndNote&gt;</w:instrText>
      </w:r>
      <w:r w:rsidRPr="007202D7">
        <w:rPr>
          <w:rFonts w:ascii="Times New Roman" w:hAnsi="Times New Roman" w:cs="Times New Roman"/>
          <w:color w:val="000000" w:themeColor="text1"/>
          <w:sz w:val="26"/>
          <w:szCs w:val="26"/>
        </w:rPr>
        <w:fldChar w:fldCharType="separate"/>
      </w:r>
      <w:r w:rsidR="00766E22" w:rsidRPr="007202D7">
        <w:rPr>
          <w:rFonts w:ascii="Times New Roman" w:hAnsi="Times New Roman" w:cs="Times New Roman"/>
          <w:noProof/>
          <w:color w:val="000000" w:themeColor="text1"/>
          <w:sz w:val="26"/>
          <w:szCs w:val="26"/>
        </w:rPr>
        <w:t>[95]</w:t>
      </w:r>
      <w:r w:rsidRPr="007202D7">
        <w:rPr>
          <w:rFonts w:ascii="Times New Roman" w:hAnsi="Times New Roman" w:cs="Times New Roman"/>
          <w:color w:val="000000" w:themeColor="text1"/>
          <w:sz w:val="26"/>
          <w:szCs w:val="26"/>
        </w:rPr>
        <w:fldChar w:fldCharType="end"/>
      </w:r>
      <w:r w:rsidRPr="007202D7">
        <w:rPr>
          <w:rFonts w:ascii="Times New Roman" w:hAnsi="Times New Roman" w:cs="Times New Roman"/>
          <w:color w:val="000000" w:themeColor="text1"/>
          <w:sz w:val="26"/>
          <w:szCs w:val="26"/>
        </w:rPr>
        <w:t xml:space="preserve">; mặt khác, một loại dầu MCT được gọi là có chức năng cũng có chứa dầu hạt lanh và phytosterol được so sánh với dầu ô liu </w:t>
      </w:r>
      <w:r w:rsidRPr="007202D7">
        <w:rPr>
          <w:rFonts w:ascii="Times New Roman" w:hAnsi="Times New Roman" w:cs="Times New Roman"/>
          <w:color w:val="000000" w:themeColor="text1"/>
          <w:sz w:val="26"/>
          <w:szCs w:val="26"/>
        </w:rPr>
        <w:fldChar w:fldCharType="begin"/>
      </w:r>
      <w:r w:rsidR="00766E22" w:rsidRPr="007202D7">
        <w:rPr>
          <w:rFonts w:ascii="Times New Roman" w:hAnsi="Times New Roman" w:cs="Times New Roman"/>
          <w:color w:val="000000" w:themeColor="text1"/>
          <w:sz w:val="26"/>
          <w:szCs w:val="26"/>
        </w:rPr>
        <w:instrText xml:space="preserve"> ADDIN EN.CITE &lt;EndNote&gt;&lt;Cite&gt;&lt;Author&gt;St-Onge M.P.&lt;/Author&gt;&lt;Year&gt;2003&lt;/Year&gt;&lt;RecNum&gt;356&lt;/RecNum&gt;&lt;DisplayText&gt;[96]&lt;/DisplayText&gt;&lt;record&gt;&lt;rec-number&gt;356&lt;/rec-number&gt;&lt;foreign-keys&gt;&lt;key app="EN" db-id="9rae025z9v5venezdpapsrdudeav2vwvwrzf" timestamp="0"&gt;356&lt;/key&gt;&lt;/foreign-keys&gt;&lt;ref-type name="Journal Article"&gt;17&lt;/ref-type&gt;&lt;contributors&gt;&lt;authors&gt;&lt;author&gt;St-Onge M.P., &lt;/author&gt;&lt;author&gt;Ross R., &lt;/author&gt;&lt;author&gt;Parsons W.D.,&lt;/author&gt;&lt;author&gt;&lt;style face="italic" font="default" size="100%"&gt;et al&lt;/style&gt;&lt;/author&gt;&lt;/authors&gt;&lt;/contributors&gt;&lt;titles&gt;&lt;title&gt;Medium-chain triglycerides increase energy expenditure and decrease adiposity in overweight men&lt;/title&gt;&lt;secondary-title&gt;Obesity Research&lt;/secondary-title&gt;&lt;/titles&gt;&lt;pages&gt;395–402&lt;/pages&gt;&lt;volume&gt;11&lt;/volume&gt;&lt;dates&gt;&lt;year&gt;2003&lt;/year&gt;&lt;/dates&gt;&lt;urls&gt;&lt;/urls&gt;&lt;/record&gt;&lt;/Cite&gt;&lt;/EndNote&gt;</w:instrText>
      </w:r>
      <w:r w:rsidRPr="007202D7">
        <w:rPr>
          <w:rFonts w:ascii="Times New Roman" w:hAnsi="Times New Roman" w:cs="Times New Roman"/>
          <w:color w:val="000000" w:themeColor="text1"/>
          <w:sz w:val="26"/>
          <w:szCs w:val="26"/>
        </w:rPr>
        <w:fldChar w:fldCharType="separate"/>
      </w:r>
      <w:r w:rsidR="00766E22" w:rsidRPr="007202D7">
        <w:rPr>
          <w:rFonts w:ascii="Times New Roman" w:hAnsi="Times New Roman" w:cs="Times New Roman"/>
          <w:noProof/>
          <w:color w:val="000000" w:themeColor="text1"/>
          <w:sz w:val="26"/>
          <w:szCs w:val="26"/>
        </w:rPr>
        <w:t>[96]</w:t>
      </w:r>
      <w:r w:rsidRPr="007202D7">
        <w:rPr>
          <w:rFonts w:ascii="Times New Roman" w:hAnsi="Times New Roman" w:cs="Times New Roman"/>
          <w:color w:val="000000" w:themeColor="text1"/>
          <w:sz w:val="26"/>
          <w:szCs w:val="26"/>
        </w:rPr>
        <w:fldChar w:fldCharType="end"/>
      </w:r>
      <w:r w:rsidRPr="007202D7">
        <w:rPr>
          <w:rFonts w:ascii="Times New Roman" w:hAnsi="Times New Roman" w:cs="Times New Roman"/>
          <w:color w:val="000000" w:themeColor="text1"/>
          <w:sz w:val="26"/>
          <w:szCs w:val="26"/>
        </w:rPr>
        <w:t xml:space="preserve">. Trong cả hai nghiên cứu, giảm cân không khác nhau giữa các nhóm can thiệp. Tuy nhiên, trong nghiên cứu thứ hai, lượng mỡ trong cơ thể đã giảm đáng kể khi có sự can thiệp của MCT </w:t>
      </w:r>
      <w:r w:rsidRPr="007202D7">
        <w:rPr>
          <w:rFonts w:ascii="Times New Roman" w:hAnsi="Times New Roman" w:cs="Times New Roman"/>
          <w:color w:val="000000" w:themeColor="text1"/>
          <w:sz w:val="26"/>
          <w:szCs w:val="26"/>
        </w:rPr>
        <w:fldChar w:fldCharType="begin"/>
      </w:r>
      <w:r w:rsidR="00766E22" w:rsidRPr="007202D7">
        <w:rPr>
          <w:rFonts w:ascii="Times New Roman" w:hAnsi="Times New Roman" w:cs="Times New Roman"/>
          <w:color w:val="000000" w:themeColor="text1"/>
          <w:sz w:val="26"/>
          <w:szCs w:val="26"/>
        </w:rPr>
        <w:instrText xml:space="preserve"> ADDIN EN.CITE &lt;EndNote&gt;&lt;Cite&gt;&lt;Author&gt;St-Onge M.P.&lt;/Author&gt;&lt;Year&gt;2003&lt;/Year&gt;&lt;RecNum&gt;356&lt;/RecNum&gt;&lt;DisplayText&gt;[96]&lt;/DisplayText&gt;&lt;record&gt;&lt;rec-number&gt;356&lt;/rec-number&gt;&lt;foreign-keys&gt;&lt;key app="EN" db-id="9rae025z9v5venezdpapsrdudeav2vwvwrzf" timestamp="0"&gt;356&lt;/key&gt;&lt;/foreign-keys&gt;&lt;ref-type name="Journal Article"&gt;17&lt;/ref-type&gt;&lt;contributors&gt;&lt;authors&gt;&lt;author&gt;St-Onge M.P., &lt;/author&gt;&lt;author&gt;Ross R., &lt;/author&gt;&lt;author&gt;Parsons W.D.,&lt;/author&gt;&lt;author&gt;&lt;style face="italic" font="default" size="100%"&gt;et al&lt;/style&gt;&lt;/author&gt;&lt;/authors&gt;&lt;/contributors&gt;&lt;titles&gt;&lt;title&gt;Medium-chain triglycerides increase energy expenditure and decrease adiposity in overweight men&lt;/title&gt;&lt;secondary-title&gt;Obesity Research&lt;/secondary-title&gt;&lt;/titles&gt;&lt;pages&gt;395–402&lt;/pages&gt;&lt;volume&gt;11&lt;/volume&gt;&lt;dates&gt;&lt;year&gt;2003&lt;/year&gt;&lt;/dates&gt;&lt;urls&gt;&lt;/urls&gt;&lt;/record&gt;&lt;/Cite&gt;&lt;/EndNote&gt;</w:instrText>
      </w:r>
      <w:r w:rsidRPr="007202D7">
        <w:rPr>
          <w:rFonts w:ascii="Times New Roman" w:hAnsi="Times New Roman" w:cs="Times New Roman"/>
          <w:color w:val="000000" w:themeColor="text1"/>
          <w:sz w:val="26"/>
          <w:szCs w:val="26"/>
        </w:rPr>
        <w:fldChar w:fldCharType="separate"/>
      </w:r>
      <w:r w:rsidR="00766E22" w:rsidRPr="007202D7">
        <w:rPr>
          <w:rFonts w:ascii="Times New Roman" w:hAnsi="Times New Roman" w:cs="Times New Roman"/>
          <w:noProof/>
          <w:color w:val="000000" w:themeColor="text1"/>
          <w:sz w:val="26"/>
          <w:szCs w:val="26"/>
        </w:rPr>
        <w:t>[96]</w:t>
      </w:r>
      <w:r w:rsidRPr="007202D7">
        <w:rPr>
          <w:rFonts w:ascii="Times New Roman" w:hAnsi="Times New Roman" w:cs="Times New Roman"/>
          <w:color w:val="000000" w:themeColor="text1"/>
          <w:sz w:val="26"/>
          <w:szCs w:val="26"/>
        </w:rPr>
        <w:fldChar w:fldCharType="end"/>
      </w:r>
      <w:r w:rsidRPr="007202D7">
        <w:rPr>
          <w:rFonts w:ascii="Times New Roman" w:hAnsi="Times New Roman" w:cs="Times New Roman"/>
          <w:color w:val="000000" w:themeColor="text1"/>
          <w:sz w:val="26"/>
          <w:szCs w:val="26"/>
        </w:rPr>
        <w:t xml:space="preserve">. </w:t>
      </w:r>
    </w:p>
    <w:p w14:paraId="2214BED5" w14:textId="7B86F0F7" w:rsidR="00536178" w:rsidRPr="007202D7" w:rsidRDefault="00536178" w:rsidP="00787A34">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51"/>
        </w:tabs>
        <w:spacing w:line="360" w:lineRule="auto"/>
        <w:ind w:firstLine="567"/>
        <w:rPr>
          <w:rFonts w:ascii="Times New Roman" w:hAnsi="Times New Roman" w:cs="Times New Roman"/>
          <w:color w:val="000000" w:themeColor="text1"/>
          <w:sz w:val="26"/>
          <w:szCs w:val="26"/>
        </w:rPr>
      </w:pPr>
      <w:r w:rsidRPr="007202D7">
        <w:rPr>
          <w:rFonts w:ascii="Times New Roman" w:hAnsi="Times New Roman" w:cs="Times New Roman"/>
          <w:color w:val="000000" w:themeColor="text1"/>
          <w:sz w:val="26"/>
          <w:szCs w:val="26"/>
        </w:rPr>
        <w:t xml:space="preserve">Nghiên cứu trên nhóm phụ nữ béo phì để xác định ảnh hưởng của việc giảm cân, </w:t>
      </w:r>
      <w:r w:rsidR="001E1AE9" w:rsidRPr="007202D7">
        <w:rPr>
          <w:rFonts w:ascii="Times New Roman" w:hAnsi="Times New Roman" w:cs="Times New Roman"/>
          <w:color w:val="000000" w:themeColor="text1"/>
          <w:sz w:val="26"/>
          <w:szCs w:val="26"/>
        </w:rPr>
        <w:t>c</w:t>
      </w:r>
      <w:r w:rsidRPr="007202D7">
        <w:rPr>
          <w:rFonts w:ascii="Times New Roman" w:hAnsi="Times New Roman" w:cs="Times New Roman"/>
          <w:color w:val="000000" w:themeColor="text1"/>
          <w:sz w:val="26"/>
          <w:szCs w:val="26"/>
        </w:rPr>
        <w:t xml:space="preserve">eton, cân bằng nitơ và tác dụng của insulin thông qua khẩu phần ăn giảm năng lượng chứa triglyceride chuỗi trung bình (MCT) và chuỗi dài (LCT) được so sánh sau 4 hoặc 12 tuần. Nhóm can thiệp có khẩu phần lỏng 800 kcal/ngày với 30% kcalo cung cấp từ LCT và nhóm chứng có khẩu phần 6% calo từ LCT và 24% từ MCT. Kết quả cho thấy tỷ lệ và số lượng cân nặng giảm, </w:t>
      </w:r>
      <w:r w:rsidR="00847651" w:rsidRPr="007202D7">
        <w:rPr>
          <w:rFonts w:ascii="Times New Roman" w:hAnsi="Times New Roman" w:cs="Times New Roman"/>
          <w:color w:val="000000" w:themeColor="text1"/>
          <w:sz w:val="26"/>
          <w:szCs w:val="26"/>
        </w:rPr>
        <w:t>c</w:t>
      </w:r>
      <w:r w:rsidRPr="007202D7">
        <w:rPr>
          <w:rFonts w:ascii="Times New Roman" w:hAnsi="Times New Roman" w:cs="Times New Roman"/>
          <w:color w:val="000000" w:themeColor="text1"/>
          <w:sz w:val="26"/>
          <w:szCs w:val="26"/>
        </w:rPr>
        <w:t xml:space="preserve">eton huyết thanh và cân bằng nitơ không khác nhau giữa các nhóm. Riêng về chế độ ăn 800 kcal chứa 24% năng lượng cung cấp từ MCT là an toàn và giúp tăng cường hoạt động của insulin nhưng không làm tăng tốc độ hoặc số lượng mất cân </w:t>
      </w:r>
      <w:r w:rsidRPr="007202D7">
        <w:rPr>
          <w:rFonts w:ascii="Times New Roman" w:hAnsi="Times New Roman" w:cs="Times New Roman"/>
          <w:color w:val="000000" w:themeColor="text1"/>
          <w:sz w:val="26"/>
          <w:szCs w:val="26"/>
        </w:rPr>
        <w:fldChar w:fldCharType="begin"/>
      </w:r>
      <w:r w:rsidR="00766E22" w:rsidRPr="007202D7">
        <w:rPr>
          <w:rFonts w:ascii="Times New Roman" w:hAnsi="Times New Roman" w:cs="Times New Roman"/>
          <w:color w:val="000000" w:themeColor="text1"/>
          <w:sz w:val="26"/>
          <w:szCs w:val="26"/>
        </w:rPr>
        <w:instrText xml:space="preserve"> ADDIN EN.CITE &lt;EndNote&gt;&lt;Cite&gt;&lt;Author&gt;Yost&lt;/Author&gt;&lt;Year&gt;1989&lt;/Year&gt;&lt;RecNum&gt;354&lt;/RecNum&gt;&lt;DisplayText&gt;[97]&lt;/DisplayText&gt;&lt;record&gt;&lt;rec-number&gt;354&lt;/rec-number&gt;&lt;foreign-keys&gt;&lt;key app="EN" db-id="9rae025z9v5venezdpapsrdudeav2vwvwrzf" timestamp="0"&gt;354&lt;/key&gt;&lt;/foreign-keys&gt;&lt;ref-type name="Journal Article"&gt;17&lt;/ref-type&gt;&lt;contributors&gt;&lt;authors&gt;&lt;author&gt;Yost, T. J.&lt;/author&gt;&lt;author&gt;Eckel, R. H.&lt;/author&gt;&lt;/authors&gt;&lt;/contributors&gt;&lt;auth-address&gt;University of Colorado Health Sciences Center, Denver.&lt;/auth-address&gt;&lt;titles&gt;&lt;title&gt;Hypocaloric feeding in obese women: metabolic effects of medium-chain triglyceride substitution&lt;/title&gt;&lt;secondary-title&gt;Am J Clin Nutr&lt;/secondary-title&gt;&lt;/titles&gt;&lt;pages&gt;326-30&lt;/pages&gt;&lt;volume&gt;49&lt;/volume&gt;&lt;number&gt;2&lt;/number&gt;&lt;edition&gt;1989/02/01&lt;/edition&gt;&lt;keywords&gt;&lt;keyword&gt;Adult&lt;/keyword&gt;&lt;keyword&gt;Dietary Fats/*administration &amp;amp; dosage&lt;/keyword&gt;&lt;keyword&gt;*Energy Intake&lt;/keyword&gt;&lt;keyword&gt;Female&lt;/keyword&gt;&lt;keyword&gt;Humans&lt;/keyword&gt;&lt;keyword&gt;Obesity/diet therapy/*metabolism&lt;/keyword&gt;&lt;keyword&gt;Triglycerides/administration &amp;amp; dosage/*pharmacology&lt;/keyword&gt;&lt;keyword&gt;Weight Loss&lt;/keyword&gt;&lt;/keywords&gt;&lt;dates&gt;&lt;year&gt;1989&lt;/year&gt;&lt;pub-dates&gt;&lt;date&gt;Feb&lt;/date&gt;&lt;/pub-dates&gt;&lt;/dates&gt;&lt;isbn&gt;0002-9165 (Print)&amp;#xD;0002-9165 (Linking)&lt;/isbn&gt;&lt;accession-num&gt;2916452&lt;/accession-num&gt;&lt;urls&gt;&lt;related-urls&gt;&lt;url&gt;https://www.ncbi.nlm.nih.gov/pubmed/2916452&lt;/url&gt;&lt;/related-urls&gt;&lt;/urls&gt;&lt;electronic-resource-num&gt;10.1093/ajcn/49.2.326&lt;/electronic-resource-num&gt;&lt;/record&gt;&lt;/Cite&gt;&lt;/EndNote&gt;</w:instrText>
      </w:r>
      <w:r w:rsidRPr="007202D7">
        <w:rPr>
          <w:rFonts w:ascii="Times New Roman" w:hAnsi="Times New Roman" w:cs="Times New Roman"/>
          <w:color w:val="000000" w:themeColor="text1"/>
          <w:sz w:val="26"/>
          <w:szCs w:val="26"/>
        </w:rPr>
        <w:fldChar w:fldCharType="separate"/>
      </w:r>
      <w:r w:rsidR="00766E22" w:rsidRPr="007202D7">
        <w:rPr>
          <w:rFonts w:ascii="Times New Roman" w:hAnsi="Times New Roman" w:cs="Times New Roman"/>
          <w:noProof/>
          <w:color w:val="000000" w:themeColor="text1"/>
          <w:sz w:val="26"/>
          <w:szCs w:val="26"/>
        </w:rPr>
        <w:t>[97]</w:t>
      </w:r>
      <w:r w:rsidRPr="007202D7">
        <w:rPr>
          <w:rFonts w:ascii="Times New Roman" w:hAnsi="Times New Roman" w:cs="Times New Roman"/>
          <w:color w:val="000000" w:themeColor="text1"/>
          <w:sz w:val="26"/>
          <w:szCs w:val="26"/>
        </w:rPr>
        <w:fldChar w:fldCharType="end"/>
      </w:r>
      <w:r w:rsidRPr="007202D7">
        <w:rPr>
          <w:rFonts w:ascii="Times New Roman" w:hAnsi="Times New Roman" w:cs="Times New Roman"/>
          <w:color w:val="000000" w:themeColor="text1"/>
          <w:sz w:val="26"/>
          <w:szCs w:val="26"/>
        </w:rPr>
        <w:t xml:space="preserve">. </w:t>
      </w:r>
    </w:p>
    <w:p w14:paraId="10E9B498" w14:textId="212163A9" w:rsidR="00536178" w:rsidRPr="007202D7" w:rsidRDefault="00536178" w:rsidP="009E35A6">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51"/>
        </w:tabs>
        <w:spacing w:line="360" w:lineRule="auto"/>
        <w:ind w:firstLine="567"/>
        <w:rPr>
          <w:rFonts w:ascii="Times New Roman" w:hAnsi="Times New Roman" w:cs="Times New Roman"/>
          <w:color w:val="000000" w:themeColor="text1"/>
          <w:sz w:val="26"/>
          <w:szCs w:val="26"/>
        </w:rPr>
      </w:pPr>
      <w:r w:rsidRPr="007202D7">
        <w:rPr>
          <w:rFonts w:ascii="Times New Roman" w:hAnsi="Times New Roman" w:cs="Times New Roman"/>
          <w:color w:val="000000" w:themeColor="text1"/>
          <w:sz w:val="26"/>
          <w:szCs w:val="26"/>
        </w:rPr>
        <w:lastRenderedPageBreak/>
        <w:t>Một nghiên cứu can thiệp trên 49 người trưởng thành từ 19</w:t>
      </w:r>
      <w:r w:rsidR="00FD1FED" w:rsidRPr="007202D7">
        <w:rPr>
          <w:rFonts w:ascii="Times New Roman" w:hAnsi="Times New Roman" w:cs="Times New Roman"/>
          <w:color w:val="000000" w:themeColor="text1"/>
          <w:sz w:val="26"/>
          <w:szCs w:val="26"/>
        </w:rPr>
        <w:t xml:space="preserve"> </w:t>
      </w:r>
      <w:r w:rsidRPr="007202D7">
        <w:rPr>
          <w:rFonts w:ascii="Times New Roman" w:hAnsi="Times New Roman" w:cs="Times New Roman"/>
          <w:color w:val="000000" w:themeColor="text1"/>
          <w:sz w:val="26"/>
          <w:szCs w:val="26"/>
        </w:rPr>
        <w:t>-</w:t>
      </w:r>
      <w:r w:rsidR="00FD1FED" w:rsidRPr="007202D7">
        <w:rPr>
          <w:rFonts w:ascii="Times New Roman" w:hAnsi="Times New Roman" w:cs="Times New Roman"/>
          <w:color w:val="000000" w:themeColor="text1"/>
          <w:sz w:val="26"/>
          <w:szCs w:val="26"/>
        </w:rPr>
        <w:t xml:space="preserve"> </w:t>
      </w:r>
      <w:r w:rsidRPr="007202D7">
        <w:rPr>
          <w:rFonts w:ascii="Times New Roman" w:hAnsi="Times New Roman" w:cs="Times New Roman"/>
          <w:color w:val="000000" w:themeColor="text1"/>
          <w:sz w:val="26"/>
          <w:szCs w:val="26"/>
        </w:rPr>
        <w:t>50 tuổi tiêu thụ 18</w:t>
      </w:r>
      <w:r w:rsidR="00FD1FED" w:rsidRPr="007202D7">
        <w:rPr>
          <w:rFonts w:ascii="Times New Roman" w:hAnsi="Times New Roman" w:cs="Times New Roman"/>
          <w:color w:val="000000" w:themeColor="text1"/>
          <w:sz w:val="26"/>
          <w:szCs w:val="26"/>
        </w:rPr>
        <w:t xml:space="preserve"> </w:t>
      </w:r>
      <w:r w:rsidRPr="007202D7">
        <w:rPr>
          <w:rFonts w:ascii="Times New Roman" w:hAnsi="Times New Roman" w:cs="Times New Roman"/>
          <w:color w:val="000000" w:themeColor="text1"/>
          <w:sz w:val="26"/>
          <w:szCs w:val="26"/>
        </w:rPr>
        <w:t>-</w:t>
      </w:r>
      <w:r w:rsidR="00FD1FED" w:rsidRPr="007202D7">
        <w:rPr>
          <w:rFonts w:ascii="Times New Roman" w:hAnsi="Times New Roman" w:cs="Times New Roman"/>
          <w:color w:val="000000" w:themeColor="text1"/>
          <w:sz w:val="26"/>
          <w:szCs w:val="26"/>
        </w:rPr>
        <w:t xml:space="preserve"> </w:t>
      </w:r>
      <w:r w:rsidRPr="007202D7">
        <w:rPr>
          <w:rFonts w:ascii="Times New Roman" w:hAnsi="Times New Roman" w:cs="Times New Roman"/>
          <w:color w:val="000000" w:themeColor="text1"/>
          <w:sz w:val="26"/>
          <w:szCs w:val="26"/>
        </w:rPr>
        <w:t>24g/ ngày dầu MCT hoặc dầu ô liu trong một chương trình giảm cân 4 tháng. Kết quả 31 người hoàn thành nghiên cứu với chỉ số BMI trung bình là 29,8 +/-0,4 kg/m</w:t>
      </w:r>
      <w:r w:rsidRPr="007202D7">
        <w:rPr>
          <w:rFonts w:ascii="Times New Roman" w:hAnsi="Times New Roman" w:cs="Times New Roman"/>
          <w:color w:val="000000" w:themeColor="text1"/>
          <w:sz w:val="26"/>
          <w:szCs w:val="26"/>
          <w:vertAlign w:val="superscript"/>
        </w:rPr>
        <w:t>2</w:t>
      </w:r>
      <w:r w:rsidRPr="007202D7">
        <w:rPr>
          <w:rFonts w:ascii="Times New Roman" w:hAnsi="Times New Roman" w:cs="Times New Roman"/>
          <w:color w:val="000000" w:themeColor="text1"/>
          <w:sz w:val="26"/>
          <w:szCs w:val="26"/>
        </w:rPr>
        <w:t xml:space="preserve">. Sự cải thiện về các chỉ số như trọng lượng cơ thể, sự giảm tổng khối lượng mỡ, khối mỡ ở vùng thân và khối mỡ trong ổ bụng khi dùng MCT so với dầu ô liu. Nghiên cứu cho thấy việc tiêu thụ dầu MCT là một phần trong kế hoạch giảm cân giúp cải thiện việc giảm cân so với dầu ô liu và từ đó có thể được đưa vào chế độ ăn giảm cân. Do đó, nghiên cứu cho thấy những thay đổi trong chất lượng khẩu phần chất béo tiêu thụ có thể hữu ích cho việc giảm cân </w:t>
      </w:r>
      <w:r w:rsidRPr="007202D7">
        <w:rPr>
          <w:rFonts w:ascii="Times New Roman" w:hAnsi="Times New Roman" w:cs="Times New Roman"/>
          <w:color w:val="000000" w:themeColor="text1"/>
          <w:sz w:val="26"/>
          <w:szCs w:val="26"/>
        </w:rPr>
        <w:fldChar w:fldCharType="begin"/>
      </w:r>
      <w:r w:rsidR="00766E22" w:rsidRPr="007202D7">
        <w:rPr>
          <w:rFonts w:ascii="Times New Roman" w:hAnsi="Times New Roman" w:cs="Times New Roman"/>
          <w:color w:val="000000" w:themeColor="text1"/>
          <w:sz w:val="26"/>
          <w:szCs w:val="26"/>
        </w:rPr>
        <w:instrText xml:space="preserve"> ADDIN EN.CITE &lt;EndNote&gt;&lt;Cite&gt;&lt;Author&gt;St-Onge&lt;/Author&gt;&lt;Year&gt;2008&lt;/Year&gt;&lt;RecNum&gt;352&lt;/RecNum&gt;&lt;DisplayText&gt;[98]&lt;/DisplayText&gt;&lt;record&gt;&lt;rec-number&gt;352&lt;/rec-number&gt;&lt;foreign-keys&gt;&lt;key app="EN" db-id="9rae025z9v5venezdpapsrdudeav2vwvwrzf" timestamp="0"&gt;352&lt;/key&gt;&lt;/foreign-keys&gt;&lt;ref-type name="Journal Article"&gt;17&lt;/ref-type&gt;&lt;contributors&gt;&lt;authors&gt;&lt;author&gt;St-Onge M.P.,&lt;/author&gt;&lt;author&gt;Bosarge A.&lt;/author&gt;&lt;/authors&gt;&lt;/contributors&gt;&lt;auth-address&gt;College of Physicians and Surgeons, Columbia University and New York Obesity Research Center, St Luke&amp;apos;s/Roosevelt Hospital, New York, NY 10025, USA. ms2554@columbia.edu&lt;/auth-address&gt;&lt;titles&gt;&lt;title&gt;Weight-loss diet that includes consumption of medium-chain triacylglycerol oil leads to a greater rate of weight and fat mass loss than does olive oil&lt;/title&gt;&lt;secondary-title&gt;Am J Clin Nutr&lt;/secondary-title&gt;&lt;/titles&gt;&lt;pages&gt;621-6&lt;/pages&gt;&lt;volume&gt;87&lt;/volume&gt;&lt;number&gt;3&lt;/number&gt;&lt;edition&gt;2008/03/11&lt;/edition&gt;&lt;keywords&gt;&lt;keyword&gt;Absorptiometry, Photon/methods&lt;/keyword&gt;&lt;keyword&gt;Adipose Tissue/*drug effects/metabolism&lt;/keyword&gt;&lt;keyword&gt;Adult&lt;/keyword&gt;&lt;keyword&gt;Body Composition/*drug effects&lt;/keyword&gt;&lt;keyword&gt;*Diet, Reducing&lt;/keyword&gt;&lt;keyword&gt;Energy Metabolism/*drug effects&lt;/keyword&gt;&lt;keyword&gt;Female&lt;/keyword&gt;&lt;keyword&gt;Humans&lt;/keyword&gt;&lt;keyword&gt;Male&lt;/keyword&gt;&lt;keyword&gt;Middle Aged&lt;/keyword&gt;&lt;keyword&gt;Olive Oil&lt;/keyword&gt;&lt;keyword&gt;Overweight/*diet therapy&lt;/keyword&gt;&lt;keyword&gt;Plant Oils/chemistry&lt;/keyword&gt;&lt;keyword&gt;Tomography, X-Ray Computed/methods&lt;/keyword&gt;&lt;keyword&gt;Treatment Outcome&lt;/keyword&gt;&lt;keyword&gt;Triglycerides/chemistry/*pharmacology&lt;/keyword&gt;&lt;keyword&gt;Waist-Hip Ratio&lt;/keyword&gt;&lt;keyword&gt;Weight Loss&lt;/keyword&gt;&lt;/keywords&gt;&lt;dates&gt;&lt;year&gt;2008&lt;/year&gt;&lt;pub-dates&gt;&lt;date&gt;Mar&lt;/date&gt;&lt;/pub-dates&gt;&lt;/dates&gt;&lt;isbn&gt;1938-3207 (Electronic)&amp;#xD;0002-9165 (Linking)&lt;/isbn&gt;&lt;accession-num&gt;18326600&lt;/accession-num&gt;&lt;urls&gt;&lt;related-urls&gt;&lt;url&gt;https://www.ncbi.nlm.nih.gov/pubmed/18326600&lt;/url&gt;&lt;/related-urls&gt;&lt;/urls&gt;&lt;custom2&gt;PMC2874190&lt;/custom2&gt;&lt;electronic-resource-num&gt;10.1093/ajcn/87.3.621&lt;/electronic-resource-num&gt;&lt;/record&gt;&lt;/Cite&gt;&lt;/EndNote&gt;</w:instrText>
      </w:r>
      <w:r w:rsidRPr="007202D7">
        <w:rPr>
          <w:rFonts w:ascii="Times New Roman" w:hAnsi="Times New Roman" w:cs="Times New Roman"/>
          <w:color w:val="000000" w:themeColor="text1"/>
          <w:sz w:val="26"/>
          <w:szCs w:val="26"/>
        </w:rPr>
        <w:fldChar w:fldCharType="separate"/>
      </w:r>
      <w:r w:rsidR="00766E22" w:rsidRPr="007202D7">
        <w:rPr>
          <w:rFonts w:ascii="Times New Roman" w:hAnsi="Times New Roman" w:cs="Times New Roman"/>
          <w:noProof/>
          <w:color w:val="000000" w:themeColor="text1"/>
          <w:sz w:val="26"/>
          <w:szCs w:val="26"/>
        </w:rPr>
        <w:t>[98]</w:t>
      </w:r>
      <w:r w:rsidRPr="007202D7">
        <w:rPr>
          <w:rFonts w:ascii="Times New Roman" w:hAnsi="Times New Roman" w:cs="Times New Roman"/>
          <w:color w:val="000000" w:themeColor="text1"/>
          <w:sz w:val="26"/>
          <w:szCs w:val="26"/>
        </w:rPr>
        <w:fldChar w:fldCharType="end"/>
      </w:r>
      <w:r w:rsidRPr="007202D7">
        <w:rPr>
          <w:rFonts w:ascii="Times New Roman" w:hAnsi="Times New Roman" w:cs="Times New Roman"/>
          <w:color w:val="000000" w:themeColor="text1"/>
          <w:sz w:val="26"/>
          <w:szCs w:val="26"/>
        </w:rPr>
        <w:t>.</w:t>
      </w:r>
    </w:p>
    <w:p w14:paraId="70C1DC12" w14:textId="5630BC55" w:rsidR="00536178" w:rsidRPr="007202D7" w:rsidRDefault="00536178" w:rsidP="009E35A6">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51"/>
        </w:tabs>
        <w:spacing w:line="348" w:lineRule="auto"/>
        <w:ind w:firstLine="567"/>
        <w:rPr>
          <w:rFonts w:ascii="Times New Roman" w:hAnsi="Times New Roman" w:cs="Times New Roman"/>
          <w:color w:val="000000" w:themeColor="text1"/>
          <w:sz w:val="26"/>
          <w:szCs w:val="26"/>
        </w:rPr>
      </w:pPr>
      <w:r w:rsidRPr="007202D7">
        <w:rPr>
          <w:rFonts w:ascii="Times New Roman" w:hAnsi="Times New Roman" w:cs="Times New Roman"/>
          <w:color w:val="000000" w:themeColor="text1"/>
          <w:sz w:val="26"/>
          <w:szCs w:val="26"/>
        </w:rPr>
        <w:t>Trong một loạt các nghiên cứu can thiệp từ Nhật</w:t>
      </w:r>
      <w:r w:rsidR="00F27061" w:rsidRPr="007202D7">
        <w:rPr>
          <w:rFonts w:ascii="Times New Roman" w:hAnsi="Times New Roman" w:cs="Times New Roman"/>
          <w:color w:val="000000" w:themeColor="text1"/>
          <w:sz w:val="26"/>
          <w:szCs w:val="26"/>
        </w:rPr>
        <w:t xml:space="preserve"> Bản ở những người béo phì BMI</w:t>
      </w:r>
      <w:r w:rsidR="00CE0AC8" w:rsidRPr="007202D7">
        <w:rPr>
          <w:rFonts w:ascii="Times New Roman" w:hAnsi="Times New Roman" w:cs="Times New Roman"/>
          <w:color w:val="000000" w:themeColor="text1"/>
          <w:sz w:val="26"/>
          <w:szCs w:val="26"/>
        </w:rPr>
        <w:t xml:space="preserve"> &gt;23 kg/m</w:t>
      </w:r>
      <w:r w:rsidR="00CE0AC8" w:rsidRPr="007202D7">
        <w:rPr>
          <w:rFonts w:ascii="Times New Roman" w:hAnsi="Times New Roman" w:cs="Times New Roman"/>
          <w:color w:val="000000" w:themeColor="text1"/>
          <w:sz w:val="26"/>
          <w:szCs w:val="26"/>
          <w:vertAlign w:val="superscript"/>
        </w:rPr>
        <w:t>2</w:t>
      </w:r>
      <w:r w:rsidRPr="007202D7">
        <w:rPr>
          <w:rFonts w:ascii="Times New Roman" w:hAnsi="Times New Roman" w:cs="Times New Roman"/>
          <w:color w:val="000000" w:themeColor="text1"/>
          <w:sz w:val="26"/>
          <w:szCs w:val="26"/>
        </w:rPr>
        <w:t>, kéo dài 12 tuần mỗi lần, chất béo trong chế độ ăn uống cung cấp 26</w:t>
      </w:r>
      <w:r w:rsidR="00CE0AC8" w:rsidRPr="007202D7">
        <w:rPr>
          <w:rFonts w:ascii="Times New Roman" w:hAnsi="Times New Roman" w:cs="Times New Roman"/>
          <w:color w:val="000000" w:themeColor="text1"/>
          <w:sz w:val="26"/>
          <w:szCs w:val="26"/>
        </w:rPr>
        <w:t xml:space="preserve"> </w:t>
      </w:r>
      <w:r w:rsidRPr="007202D7">
        <w:rPr>
          <w:rFonts w:ascii="Times New Roman" w:hAnsi="Times New Roman" w:cs="Times New Roman"/>
          <w:color w:val="000000" w:themeColor="text1"/>
          <w:sz w:val="26"/>
          <w:szCs w:val="26"/>
        </w:rPr>
        <w:t>-</w:t>
      </w:r>
      <w:r w:rsidR="00CE0AC8" w:rsidRPr="007202D7">
        <w:rPr>
          <w:rFonts w:ascii="Times New Roman" w:hAnsi="Times New Roman" w:cs="Times New Roman"/>
          <w:color w:val="000000" w:themeColor="text1"/>
          <w:sz w:val="26"/>
          <w:szCs w:val="26"/>
        </w:rPr>
        <w:t xml:space="preserve"> </w:t>
      </w:r>
      <w:r w:rsidRPr="007202D7">
        <w:rPr>
          <w:rFonts w:ascii="Times New Roman" w:hAnsi="Times New Roman" w:cs="Times New Roman"/>
          <w:color w:val="000000" w:themeColor="text1"/>
          <w:sz w:val="26"/>
          <w:szCs w:val="26"/>
        </w:rPr>
        <w:t xml:space="preserve">27% và liều MCT ở mức vừa phải, 10g mỗi ngày bữa sáng </w:t>
      </w:r>
      <w:r w:rsidRPr="007202D7">
        <w:rPr>
          <w:rFonts w:ascii="Times New Roman" w:hAnsi="Times New Roman" w:cs="Times New Roman"/>
          <w:color w:val="000000" w:themeColor="text1"/>
          <w:sz w:val="26"/>
          <w:szCs w:val="26"/>
        </w:rPr>
        <w:fldChar w:fldCharType="begin"/>
      </w:r>
      <w:r w:rsidR="00766E22" w:rsidRPr="007202D7">
        <w:rPr>
          <w:rFonts w:ascii="Times New Roman" w:hAnsi="Times New Roman" w:cs="Times New Roman"/>
          <w:color w:val="000000" w:themeColor="text1"/>
          <w:sz w:val="26"/>
          <w:szCs w:val="26"/>
        </w:rPr>
        <w:instrText xml:space="preserve"> ADDIN EN.CITE &lt;EndNote&gt;&lt;Cite&gt;&lt;Author&gt;Tsuji&lt;/Author&gt;&lt;Year&gt;2001&lt;/Year&gt;&lt;RecNum&gt;357&lt;/RecNum&gt;&lt;DisplayText&gt;[92]&lt;/DisplayText&gt;&lt;record&gt;&lt;rec-number&gt;357&lt;/rec-number&gt;&lt;foreign-keys&gt;&lt;key app="EN" db-id="9rae025z9v5venezdpapsrdudeav2vwvwrzf" timestamp="0"&gt;357&lt;/key&gt;&lt;/foreign-keys&gt;&lt;ref-type name="Journal Article"&gt;17&lt;/ref-type&gt;&lt;contributors&gt;&lt;authors&gt;&lt;author&gt;Tsuji, H., Kasai, M., Takeuchi, H., Nakamura, M., Okazaki, M., &amp;amp; Kondo, K. &lt;/author&gt;&lt;/authors&gt;&lt;/contributors&gt;&lt;titles&gt;&lt;title&gt;Dietary medium-chain triacylglycerols suppress accumulation of body fat in a double-blind, controlled trial in healthy men and women&lt;/title&gt;&lt;secondary-title&gt;ournal of Nutrition&lt;/secondary-title&gt;&lt;/titles&gt;&lt;pages&gt;2853–2859&lt;/pages&gt;&lt;volume&gt;131&lt;/volume&gt;&lt;dates&gt;&lt;year&gt;2001&lt;/year&gt;&lt;/dates&gt;&lt;urls&gt;&lt;/urls&gt;&lt;/record&gt;&lt;/Cite&gt;&lt;/EndNote&gt;</w:instrText>
      </w:r>
      <w:r w:rsidRPr="007202D7">
        <w:rPr>
          <w:rFonts w:ascii="Times New Roman" w:hAnsi="Times New Roman" w:cs="Times New Roman"/>
          <w:color w:val="000000" w:themeColor="text1"/>
          <w:sz w:val="26"/>
          <w:szCs w:val="26"/>
        </w:rPr>
        <w:fldChar w:fldCharType="separate"/>
      </w:r>
      <w:r w:rsidR="00766E22" w:rsidRPr="007202D7">
        <w:rPr>
          <w:rFonts w:ascii="Times New Roman" w:hAnsi="Times New Roman" w:cs="Times New Roman"/>
          <w:noProof/>
          <w:color w:val="000000" w:themeColor="text1"/>
          <w:sz w:val="26"/>
          <w:szCs w:val="26"/>
        </w:rPr>
        <w:t>[92]</w:t>
      </w:r>
      <w:r w:rsidRPr="007202D7">
        <w:rPr>
          <w:rFonts w:ascii="Times New Roman" w:hAnsi="Times New Roman" w:cs="Times New Roman"/>
          <w:color w:val="000000" w:themeColor="text1"/>
          <w:sz w:val="26"/>
          <w:szCs w:val="26"/>
        </w:rPr>
        <w:fldChar w:fldCharType="end"/>
      </w:r>
      <w:r w:rsidRPr="007202D7">
        <w:rPr>
          <w:rFonts w:ascii="Times New Roman" w:hAnsi="Times New Roman" w:cs="Times New Roman"/>
          <w:color w:val="000000" w:themeColor="text1"/>
          <w:sz w:val="26"/>
          <w:szCs w:val="26"/>
        </w:rPr>
        <w:t xml:space="preserve">, 5g mỗi ngày trong bơ thực vật </w:t>
      </w:r>
      <w:r w:rsidRPr="007202D7">
        <w:rPr>
          <w:rFonts w:ascii="Times New Roman" w:hAnsi="Times New Roman" w:cs="Times New Roman"/>
          <w:color w:val="000000" w:themeColor="text1"/>
          <w:sz w:val="26"/>
          <w:szCs w:val="26"/>
        </w:rPr>
        <w:fldChar w:fldCharType="begin"/>
      </w:r>
      <w:r w:rsidR="00766E22" w:rsidRPr="007202D7">
        <w:rPr>
          <w:rFonts w:ascii="Times New Roman" w:hAnsi="Times New Roman" w:cs="Times New Roman"/>
          <w:color w:val="000000" w:themeColor="text1"/>
          <w:sz w:val="26"/>
          <w:szCs w:val="26"/>
        </w:rPr>
        <w:instrText xml:space="preserve"> ADDIN EN.CITE &lt;EndNote&gt;&lt;Cite&gt;&lt;Author&gt;Nosaka&lt;/Author&gt;&lt;Year&gt;2003&lt;/Year&gt;&lt;RecNum&gt;358&lt;/RecNum&gt;&lt;DisplayText&gt;[99]&lt;/DisplayText&gt;&lt;record&gt;&lt;rec-number&gt;358&lt;/rec-number&gt;&lt;foreign-keys&gt;&lt;key app="EN" db-id="sxed5zv065teawexa9rvdzwlzfwzep9t9wad" timestamp="1552132458"&gt;358&lt;/key&gt;&lt;/foreign-keys&gt;&lt;ref-type name="Journal Article"&gt;17&lt;/ref-type&gt;&lt;contributors&gt;&lt;authors&gt;&lt;author&gt;Nosaka, N., Maki, H., Suzuki, Y., Haruna, H., Ohara, A., Kasai, M., et al&lt;/author&gt;&lt;/authors&gt;&lt;/contributors&gt;&lt;titles&gt;&lt;title&gt;Effects of margarine containing medium-chain triacylglycerols on body fat reduction in humans&lt;/title&gt;&lt;secondary-title&gt;Journal of Atherosclerosis and Thrombosis&lt;/secondary-title&gt;&lt;/titles&gt;&lt;periodical&gt;&lt;full-title&gt;Journal of Atherosclerosis and Thrombosis&lt;/full-title&gt;&lt;/periodical&gt;&lt;pages&gt;290–298&lt;/pages&gt;&lt;volume&gt;10&lt;/volume&gt;&lt;dates&gt;&lt;year&gt;2003&lt;/year&gt;&lt;/dates&gt;&lt;urls&gt;&lt;/urls&gt;&lt;/record&gt;&lt;/Cite&gt;&lt;/EndNote&gt;</w:instrText>
      </w:r>
      <w:r w:rsidRPr="007202D7">
        <w:rPr>
          <w:rFonts w:ascii="Times New Roman" w:hAnsi="Times New Roman" w:cs="Times New Roman"/>
          <w:color w:val="000000" w:themeColor="text1"/>
          <w:sz w:val="26"/>
          <w:szCs w:val="26"/>
        </w:rPr>
        <w:fldChar w:fldCharType="separate"/>
      </w:r>
      <w:r w:rsidR="00766E22" w:rsidRPr="007202D7">
        <w:rPr>
          <w:rFonts w:ascii="Times New Roman" w:hAnsi="Times New Roman" w:cs="Times New Roman"/>
          <w:noProof/>
          <w:color w:val="000000" w:themeColor="text1"/>
          <w:sz w:val="26"/>
          <w:szCs w:val="26"/>
        </w:rPr>
        <w:t>[99]</w:t>
      </w:r>
      <w:r w:rsidRPr="007202D7">
        <w:rPr>
          <w:rFonts w:ascii="Times New Roman" w:hAnsi="Times New Roman" w:cs="Times New Roman"/>
          <w:color w:val="000000" w:themeColor="text1"/>
          <w:sz w:val="26"/>
          <w:szCs w:val="26"/>
        </w:rPr>
        <w:fldChar w:fldCharType="end"/>
      </w:r>
      <w:r w:rsidRPr="007202D7">
        <w:rPr>
          <w:rFonts w:ascii="Times New Roman" w:hAnsi="Times New Roman" w:cs="Times New Roman"/>
          <w:color w:val="000000" w:themeColor="text1"/>
          <w:sz w:val="26"/>
          <w:szCs w:val="26"/>
        </w:rPr>
        <w:t xml:space="preserve">, hoặc 1,7g mỗi ngày trong bánh mì </w:t>
      </w:r>
      <w:r w:rsidRPr="007202D7">
        <w:rPr>
          <w:rFonts w:ascii="Times New Roman" w:hAnsi="Times New Roman" w:cs="Times New Roman"/>
          <w:color w:val="000000" w:themeColor="text1"/>
          <w:sz w:val="26"/>
          <w:szCs w:val="26"/>
        </w:rPr>
        <w:fldChar w:fldCharType="begin"/>
      </w:r>
      <w:r w:rsidR="00766E22" w:rsidRPr="007202D7">
        <w:rPr>
          <w:rFonts w:ascii="Times New Roman" w:hAnsi="Times New Roman" w:cs="Times New Roman"/>
          <w:color w:val="000000" w:themeColor="text1"/>
          <w:sz w:val="26"/>
          <w:szCs w:val="26"/>
        </w:rPr>
        <w:instrText xml:space="preserve"> ADDIN EN.CITE &lt;EndNote&gt;&lt;Cite&gt;&lt;Author&gt;Kasai&lt;/Author&gt;&lt;Year&gt;2003&lt;/Year&gt;&lt;RecNum&gt;359&lt;/RecNum&gt;&lt;DisplayText&gt;[78]&lt;/DisplayText&gt;&lt;record&gt;&lt;rec-number&gt;359&lt;/rec-number&gt;&lt;foreign-keys&gt;&lt;key app="EN" db-id="9rae025z9v5venezdpapsrdudeav2vwvwrzf" timestamp="0"&gt;359&lt;/key&gt;&lt;/foreign-keys&gt;&lt;ref-type name="Journal Article"&gt;17&lt;/ref-type&gt;&lt;contributors&gt;&lt;authors&gt;&lt;author&gt;Kasai M., &lt;/author&gt;&lt;author&gt;Nosaka N., &lt;/author&gt;&lt;author&gt;Maki H., &lt;/author&gt;&lt;author&gt;&lt;style face="italic" font="default" size="100%"&gt;et al&lt;/style&gt;&lt;/author&gt;&lt;/authors&gt;&lt;/contributors&gt;&lt;titles&gt;&lt;title&gt;Effect of dietary medium- and long-chain triacylglycerols (MLCT) on accumulation of body fat in healthy humans&lt;/title&gt;&lt;secondary-title&gt;Asia Pacific Journal of Clinical Nutrition&lt;/secondary-title&gt;&lt;/titles&gt;&lt;pages&gt;151-160&lt;/pages&gt;&lt;volume&gt;12&lt;/volume&gt;&lt;dates&gt;&lt;year&gt;2003&lt;/year&gt;&lt;/dates&gt;&lt;urls&gt;&lt;/urls&gt;&lt;/record&gt;&lt;/Cite&gt;&lt;/EndNote&gt;</w:instrText>
      </w:r>
      <w:r w:rsidRPr="007202D7">
        <w:rPr>
          <w:rFonts w:ascii="Times New Roman" w:hAnsi="Times New Roman" w:cs="Times New Roman"/>
          <w:color w:val="000000" w:themeColor="text1"/>
          <w:sz w:val="26"/>
          <w:szCs w:val="26"/>
        </w:rPr>
        <w:fldChar w:fldCharType="separate"/>
      </w:r>
      <w:r w:rsidR="00766E22" w:rsidRPr="007202D7">
        <w:rPr>
          <w:rFonts w:ascii="Times New Roman" w:hAnsi="Times New Roman" w:cs="Times New Roman"/>
          <w:noProof/>
          <w:color w:val="000000" w:themeColor="text1"/>
          <w:sz w:val="26"/>
          <w:szCs w:val="26"/>
        </w:rPr>
        <w:t>[78]</w:t>
      </w:r>
      <w:r w:rsidRPr="007202D7">
        <w:rPr>
          <w:rFonts w:ascii="Times New Roman" w:hAnsi="Times New Roman" w:cs="Times New Roman"/>
          <w:color w:val="000000" w:themeColor="text1"/>
          <w:sz w:val="26"/>
          <w:szCs w:val="26"/>
        </w:rPr>
        <w:fldChar w:fldCharType="end"/>
      </w:r>
      <w:r w:rsidRPr="007202D7">
        <w:rPr>
          <w:rFonts w:ascii="Times New Roman" w:hAnsi="Times New Roman" w:cs="Times New Roman"/>
          <w:color w:val="000000" w:themeColor="text1"/>
          <w:sz w:val="26"/>
          <w:szCs w:val="26"/>
        </w:rPr>
        <w:t xml:space="preserve"> so với nhóm chứng cho dùng khẩu phần hỗn hợp của hạt cải dầu và đậu nành dầu. Trong tất cả các nghiên cứu, cân nặng cũng như chất béo trong cơ thể đã giảm đáng kể hơn với chế độ ăn kiêng có MCT. Không có dấu hiệu cho thấy hiệu ứng tác động này của MCT giảm dần với thời gian dài hơn. Các tác động không đáng kể ở những người không béo phì, tức là, nh</w:t>
      </w:r>
      <w:r w:rsidR="00CE0AC8" w:rsidRPr="007202D7">
        <w:rPr>
          <w:rFonts w:ascii="Times New Roman" w:hAnsi="Times New Roman" w:cs="Times New Roman"/>
          <w:color w:val="000000" w:themeColor="text1"/>
          <w:sz w:val="26"/>
          <w:szCs w:val="26"/>
        </w:rPr>
        <w:t>ững người có BMI dưới 23 kg/m</w:t>
      </w:r>
      <w:r w:rsidR="00CE0AC8" w:rsidRPr="007202D7">
        <w:rPr>
          <w:rFonts w:ascii="Times New Roman" w:hAnsi="Times New Roman" w:cs="Times New Roman"/>
          <w:color w:val="000000" w:themeColor="text1"/>
          <w:sz w:val="26"/>
          <w:szCs w:val="26"/>
          <w:vertAlign w:val="superscript"/>
        </w:rPr>
        <w:t>2</w:t>
      </w:r>
      <w:r w:rsidRPr="007202D7">
        <w:rPr>
          <w:rFonts w:ascii="Times New Roman" w:hAnsi="Times New Roman" w:cs="Times New Roman"/>
          <w:color w:val="000000" w:themeColor="text1"/>
          <w:sz w:val="26"/>
          <w:szCs w:val="26"/>
        </w:rPr>
        <w:t xml:space="preserve"> </w:t>
      </w:r>
      <w:r w:rsidRPr="007202D7">
        <w:rPr>
          <w:rFonts w:ascii="Times New Roman" w:hAnsi="Times New Roman" w:cs="Times New Roman"/>
          <w:color w:val="000000" w:themeColor="text1"/>
          <w:sz w:val="26"/>
          <w:szCs w:val="26"/>
        </w:rPr>
        <w:fldChar w:fldCharType="begin"/>
      </w:r>
      <w:r w:rsidR="00766E22" w:rsidRPr="007202D7">
        <w:rPr>
          <w:rFonts w:ascii="Times New Roman" w:hAnsi="Times New Roman" w:cs="Times New Roman"/>
          <w:color w:val="000000" w:themeColor="text1"/>
          <w:sz w:val="26"/>
          <w:szCs w:val="26"/>
        </w:rPr>
        <w:instrText xml:space="preserve"> ADDIN EN.CITE &lt;EndNote&gt;&lt;Cite&gt;&lt;Author&gt;Tsuji&lt;/Author&gt;&lt;Year&gt;2001&lt;/Year&gt;&lt;RecNum&gt;357&lt;/RecNum&gt;&lt;DisplayText&gt;[92]&lt;/DisplayText&gt;&lt;record&gt;&lt;rec-number&gt;357&lt;/rec-number&gt;&lt;foreign-keys&gt;&lt;key app="EN" db-id="9rae025z9v5venezdpapsrdudeav2vwvwrzf" timestamp="0"&gt;357&lt;/key&gt;&lt;/foreign-keys&gt;&lt;ref-type name="Journal Article"&gt;17&lt;/ref-type&gt;&lt;contributors&gt;&lt;authors&gt;&lt;author&gt;Tsuji, H., Kasai, M., Takeuchi, H., Nakamura, M., Okazaki, M., &amp;amp; Kondo, K. &lt;/author&gt;&lt;/authors&gt;&lt;/contributors&gt;&lt;titles&gt;&lt;title&gt;Dietary medium-chain triacylglycerols suppress accumulation of body fat in a double-blind, controlled trial in healthy men and women&lt;/title&gt;&lt;secondary-title&gt;ournal of Nutrition&lt;/secondary-title&gt;&lt;/titles&gt;&lt;pages&gt;2853–2859&lt;/pages&gt;&lt;volume&gt;131&lt;/volume&gt;&lt;dates&gt;&lt;year&gt;2001&lt;/year&gt;&lt;/dates&gt;&lt;urls&gt;&lt;/urls&gt;&lt;/record&gt;&lt;/Cite&gt;&lt;/EndNote&gt;</w:instrText>
      </w:r>
      <w:r w:rsidRPr="007202D7">
        <w:rPr>
          <w:rFonts w:ascii="Times New Roman" w:hAnsi="Times New Roman" w:cs="Times New Roman"/>
          <w:color w:val="000000" w:themeColor="text1"/>
          <w:sz w:val="26"/>
          <w:szCs w:val="26"/>
        </w:rPr>
        <w:fldChar w:fldCharType="separate"/>
      </w:r>
      <w:r w:rsidR="00766E22" w:rsidRPr="007202D7">
        <w:rPr>
          <w:rFonts w:ascii="Times New Roman" w:hAnsi="Times New Roman" w:cs="Times New Roman"/>
          <w:noProof/>
          <w:color w:val="000000" w:themeColor="text1"/>
          <w:sz w:val="26"/>
          <w:szCs w:val="26"/>
        </w:rPr>
        <w:t>[92]</w:t>
      </w:r>
      <w:r w:rsidRPr="007202D7">
        <w:rPr>
          <w:rFonts w:ascii="Times New Roman" w:hAnsi="Times New Roman" w:cs="Times New Roman"/>
          <w:color w:val="000000" w:themeColor="text1"/>
          <w:sz w:val="26"/>
          <w:szCs w:val="26"/>
        </w:rPr>
        <w:fldChar w:fldCharType="end"/>
      </w:r>
      <w:r w:rsidRPr="007202D7">
        <w:rPr>
          <w:rFonts w:ascii="Times New Roman" w:hAnsi="Times New Roman" w:cs="Times New Roman"/>
          <w:color w:val="000000" w:themeColor="text1"/>
          <w:sz w:val="26"/>
          <w:szCs w:val="26"/>
        </w:rPr>
        <w:t xml:space="preserve">. Khi các VLDL chứa MCT hoặc LCT được cung cấp cho các đối tượng béo phì, với 9,9g hoặc 8,8g chất béo thử nghiệm mỗi ngày, tương đương 25% tổng năng lượng, dầu MCT giảm cân nặng nhiều hơn dầu LCT chỉ trong 2 tuần đầu tiên. Tuy nhiên, trong suốt thời gian can thiệp 4 tuần, việc kiểm soát khẩu phần chất béo chứa MCT giảm mỡ cơ thể nhiều hơn đáng kể và ít làm giảm khối nạc hơn </w:t>
      </w:r>
      <w:r w:rsidRPr="007202D7">
        <w:rPr>
          <w:rFonts w:ascii="Times New Roman" w:hAnsi="Times New Roman" w:cs="Times New Roman"/>
          <w:color w:val="000000" w:themeColor="text1"/>
          <w:sz w:val="26"/>
          <w:szCs w:val="26"/>
        </w:rPr>
        <w:fldChar w:fldCharType="begin"/>
      </w:r>
      <w:r w:rsidR="00766E22" w:rsidRPr="007202D7">
        <w:rPr>
          <w:rFonts w:ascii="Times New Roman" w:hAnsi="Times New Roman" w:cs="Times New Roman"/>
          <w:color w:val="000000" w:themeColor="text1"/>
          <w:sz w:val="26"/>
          <w:szCs w:val="26"/>
        </w:rPr>
        <w:instrText xml:space="preserve"> ADDIN EN.CITE &lt;EndNote&gt;&lt;Cite&gt;&lt;Author&gt;Krotkiewski&lt;/Author&gt;&lt;Year&gt;2001&lt;/Year&gt;&lt;RecNum&gt;360&lt;/RecNum&gt;&lt;DisplayText&gt;[100]&lt;/DisplayText&gt;&lt;record&gt;&lt;rec-number&gt;360&lt;/rec-number&gt;&lt;foreign-keys&gt;&lt;key app="EN" db-id="9rae025z9v5venezdpapsrdudeav2vwvwrzf" timestamp="0"&gt;360&lt;/key&gt;&lt;/foreign-keys&gt;&lt;ref-type name="Journal Article"&gt;17&lt;/ref-type&gt;&lt;contributors&gt;&lt;authors&gt;&lt;author&gt;Krotkiewski, M.&lt;/author&gt;&lt;/authors&gt;&lt;/contributors&gt;&lt;titles&gt;&lt;title&gt;Value of VLCD supplementation with medium chain triglycerides&lt;/title&gt;&lt;secondary-title&gt;International Journal of Obesity&lt;/secondary-title&gt;&lt;/titles&gt;&lt;pages&gt;1393–1400&lt;/pages&gt;&lt;volume&gt;25&lt;/volume&gt;&lt;dates&gt;&lt;year&gt;2001&lt;/year&gt;&lt;/dates&gt;&lt;urls&gt;&lt;/urls&gt;&lt;/record&gt;&lt;/Cite&gt;&lt;/EndNote&gt;</w:instrText>
      </w:r>
      <w:r w:rsidRPr="007202D7">
        <w:rPr>
          <w:rFonts w:ascii="Times New Roman" w:hAnsi="Times New Roman" w:cs="Times New Roman"/>
          <w:color w:val="000000" w:themeColor="text1"/>
          <w:sz w:val="26"/>
          <w:szCs w:val="26"/>
        </w:rPr>
        <w:fldChar w:fldCharType="separate"/>
      </w:r>
      <w:r w:rsidR="00766E22" w:rsidRPr="007202D7">
        <w:rPr>
          <w:rFonts w:ascii="Times New Roman" w:hAnsi="Times New Roman" w:cs="Times New Roman"/>
          <w:noProof/>
          <w:color w:val="000000" w:themeColor="text1"/>
          <w:sz w:val="26"/>
          <w:szCs w:val="26"/>
        </w:rPr>
        <w:t>[100]</w:t>
      </w:r>
      <w:r w:rsidRPr="007202D7">
        <w:rPr>
          <w:rFonts w:ascii="Times New Roman" w:hAnsi="Times New Roman" w:cs="Times New Roman"/>
          <w:color w:val="000000" w:themeColor="text1"/>
          <w:sz w:val="26"/>
          <w:szCs w:val="26"/>
        </w:rPr>
        <w:fldChar w:fldCharType="end"/>
      </w:r>
      <w:r w:rsidRPr="007202D7">
        <w:rPr>
          <w:rFonts w:ascii="Times New Roman" w:hAnsi="Times New Roman" w:cs="Times New Roman"/>
          <w:color w:val="000000" w:themeColor="text1"/>
          <w:sz w:val="26"/>
          <w:szCs w:val="26"/>
        </w:rPr>
        <w:t xml:space="preserve">. Do đó, những kết quả này không cho thấy rằng ảnh hưởng của MCT đối với cân nặng và thành phần cơ thể sẽ bị mất khi áp dụng lâu dài. Đáng chú ý là chỉ một lượng nhỏ MCT như vậy mỗi ngày cũng có hiệu quả rõ ràng. Do vậy, cần có các nghiên cứu can thiệp tiếp theo cho dù một lượng MCT thấp, tỷ lệ axit béo tự do chuỗi trung bình so với các axit béo khác, tổng năng lượng cung cấp từ chất béo hoặc sự phối hợp một ma trận thực phẩm chứa MCT là rất quan trọng. Hơn nữa, các chế độ như vậy cần phải được thử nghiệm trong các đối tượng có nền tảng di truyền khác nhau </w:t>
      </w:r>
      <w:r w:rsidRPr="007202D7">
        <w:rPr>
          <w:rFonts w:ascii="Times New Roman" w:hAnsi="Times New Roman" w:cs="Times New Roman"/>
          <w:color w:val="000000" w:themeColor="text1"/>
          <w:sz w:val="26"/>
          <w:szCs w:val="26"/>
        </w:rPr>
        <w:fldChar w:fldCharType="begin"/>
      </w:r>
      <w:r w:rsidR="00766E22" w:rsidRPr="007202D7">
        <w:rPr>
          <w:rFonts w:ascii="Times New Roman" w:hAnsi="Times New Roman" w:cs="Times New Roman"/>
          <w:color w:val="000000" w:themeColor="text1"/>
          <w:sz w:val="26"/>
          <w:szCs w:val="26"/>
        </w:rPr>
        <w:instrText xml:space="preserve"> ADDIN EN.CITE &lt;EndNote&gt;&lt;Cite&gt;&lt;Author&gt;Berit Marten&lt;/Author&gt;&lt;Year&gt;2006&lt;/Year&gt;&lt;RecNum&gt;341&lt;/RecNum&gt;&lt;DisplayText&gt;[82]&lt;/DisplayText&gt;&lt;record&gt;&lt;rec-number&gt;341&lt;/rec-number&gt;&lt;foreign-keys&gt;&lt;key app="EN" db-id="9rae025z9v5venezdpapsrdudeav2vwvwrzf" timestamp="0"&gt;341&lt;/key&gt;&lt;/foreign-keys&gt;&lt;ref-type name="Journal Article"&gt;17&lt;/ref-type&gt;&lt;contributors&gt;&lt;authors&gt;&lt;author&gt;Berit Marten, &lt;/author&gt;&lt;author&gt;Maria Pfeuffer, &lt;/author&gt;&lt;author&gt;Jürgen Schrezenmeir&lt;/author&gt;&lt;/authors&gt;&lt;/contributors&gt;&lt;titles&gt;&lt;title&gt;Medium-chain triglycerides&lt;/title&gt;&lt;secondary-title&gt;International Dairy Journal&lt;/secondary-title&gt;&lt;/titles&gt;&lt;pages&gt;1374-82&lt;/pages&gt;&lt;volume&gt;16&lt;/volume&gt;&lt;number&gt;11&lt;/number&gt;&lt;dates&gt;&lt;year&gt;2006&lt;/year&gt;&lt;/dates&gt;&lt;urls&gt;&lt;/urls&gt;&lt;/record&gt;&lt;/Cite&gt;&lt;/EndNote&gt;</w:instrText>
      </w:r>
      <w:r w:rsidRPr="007202D7">
        <w:rPr>
          <w:rFonts w:ascii="Times New Roman" w:hAnsi="Times New Roman" w:cs="Times New Roman"/>
          <w:color w:val="000000" w:themeColor="text1"/>
          <w:sz w:val="26"/>
          <w:szCs w:val="26"/>
        </w:rPr>
        <w:fldChar w:fldCharType="separate"/>
      </w:r>
      <w:r w:rsidR="00766E22" w:rsidRPr="007202D7">
        <w:rPr>
          <w:rFonts w:ascii="Times New Roman" w:hAnsi="Times New Roman" w:cs="Times New Roman"/>
          <w:noProof/>
          <w:color w:val="000000" w:themeColor="text1"/>
          <w:sz w:val="26"/>
          <w:szCs w:val="26"/>
        </w:rPr>
        <w:t>[82]</w:t>
      </w:r>
      <w:r w:rsidRPr="007202D7">
        <w:rPr>
          <w:rFonts w:ascii="Times New Roman" w:hAnsi="Times New Roman" w:cs="Times New Roman"/>
          <w:color w:val="000000" w:themeColor="text1"/>
          <w:sz w:val="26"/>
          <w:szCs w:val="26"/>
        </w:rPr>
        <w:fldChar w:fldCharType="end"/>
      </w:r>
      <w:r w:rsidRPr="007202D7">
        <w:rPr>
          <w:rFonts w:ascii="Times New Roman" w:hAnsi="Times New Roman" w:cs="Times New Roman"/>
          <w:color w:val="000000" w:themeColor="text1"/>
          <w:sz w:val="26"/>
          <w:szCs w:val="26"/>
        </w:rPr>
        <w:t xml:space="preserve">. Trong nghiên cứu của tác </w:t>
      </w:r>
      <w:r w:rsidRPr="007202D7">
        <w:rPr>
          <w:rFonts w:ascii="Times New Roman" w:hAnsi="Times New Roman" w:cs="Times New Roman"/>
          <w:color w:val="000000" w:themeColor="text1"/>
          <w:sz w:val="26"/>
          <w:szCs w:val="26"/>
        </w:rPr>
        <w:lastRenderedPageBreak/>
        <w:t xml:space="preserve">giả Hasegawa Y, khi giảm trọng lượng cơ thế 5% sẽ cải thiện được huyết áp, chỉ số lipid máu và nồng độ </w:t>
      </w:r>
      <w:del w:id="830" w:author="anhtuyetdoanthi@gmail.com" w:date="2024-05-14T10:41:00Z">
        <w:r w:rsidRPr="007202D7" w:rsidDel="00506EBB">
          <w:rPr>
            <w:rFonts w:ascii="Times New Roman" w:hAnsi="Times New Roman" w:cs="Times New Roman"/>
            <w:color w:val="000000" w:themeColor="text1"/>
            <w:sz w:val="26"/>
            <w:szCs w:val="26"/>
          </w:rPr>
          <w:delText xml:space="preserve">glucose </w:delText>
        </w:r>
      </w:del>
      <w:ins w:id="831" w:author="anhtuyetdoanthi@gmail.com" w:date="2024-05-14T10:41:00Z">
        <w:r w:rsidR="00506EBB" w:rsidRPr="007202D7">
          <w:rPr>
            <w:rFonts w:ascii="Times New Roman" w:hAnsi="Times New Roman" w:cs="Times New Roman"/>
            <w:color w:val="000000" w:themeColor="text1"/>
            <w:sz w:val="26"/>
            <w:szCs w:val="26"/>
          </w:rPr>
          <w:t xml:space="preserve">đường </w:t>
        </w:r>
      </w:ins>
      <w:r w:rsidRPr="007202D7">
        <w:rPr>
          <w:rFonts w:ascii="Times New Roman" w:hAnsi="Times New Roman" w:cs="Times New Roman"/>
          <w:color w:val="000000" w:themeColor="text1"/>
          <w:sz w:val="26"/>
          <w:szCs w:val="26"/>
        </w:rPr>
        <w:t xml:space="preserve">trong máu ở người béo phì </w:t>
      </w:r>
      <w:r w:rsidRPr="007202D7">
        <w:rPr>
          <w:rFonts w:ascii="Times New Roman" w:hAnsi="Times New Roman" w:cs="Times New Roman"/>
          <w:color w:val="000000" w:themeColor="text1"/>
          <w:sz w:val="26"/>
          <w:szCs w:val="26"/>
        </w:rPr>
        <w:fldChar w:fldCharType="begin"/>
      </w:r>
      <w:r w:rsidR="00766E22" w:rsidRPr="007202D7">
        <w:rPr>
          <w:rFonts w:ascii="Times New Roman" w:hAnsi="Times New Roman" w:cs="Times New Roman"/>
          <w:color w:val="000000" w:themeColor="text1"/>
          <w:sz w:val="26"/>
          <w:szCs w:val="26"/>
        </w:rPr>
        <w:instrText xml:space="preserve"> ADDIN EN.CITE &lt;EndNote&gt;&lt;Cite&gt;&lt;Author&gt;Hasegawa Y&lt;/Author&gt;&lt;Year&gt;2019&lt;/Year&gt;&lt;RecNum&gt;398&lt;/RecNum&gt;&lt;DisplayText&gt;[101]&lt;/DisplayText&gt;&lt;record&gt;&lt;rec-number&gt;398&lt;/rec-number&gt;&lt;foreign-keys&gt;&lt;key app="EN" db-id="9rae025z9v5venezdpapsrdudeav2vwvwrzf" timestamp="0"&gt;398&lt;/key&gt;&lt;/foreign-keys&gt;&lt;ref-type name="Journal Article"&gt;17&lt;/ref-type&gt;&lt;contributors&gt;&lt;authors&gt;&lt;author&gt;Hasegawa Y, &lt;/author&gt;&lt;author&gt;Nakagami T, &lt;/author&gt;&lt;author&gt;Oya J, &lt;/author&gt;&lt;author&gt;&lt;style face="italic" font="default" size="100%"&gt;et al&lt;/style&gt;&lt;/author&gt;&lt;/authors&gt;&lt;/contributors&gt;&lt;titles&gt;&lt;title&gt;Body Weight Reduction of 5% Improved Blood Pressure and Lipid Profiles in Obese Men and Blood Glucose in Obese Women: A Four-Year Follow-up Observational Study&lt;/title&gt;&lt;secondary-title&gt;Metab Syndr Relat Disord&lt;/secondary-title&gt;&lt;/titles&gt;&lt;pages&gt;250-258&lt;/pages&gt;&lt;volume&gt;17&lt;/volume&gt;&lt;number&gt;5&lt;/number&gt;&lt;dates&gt;&lt;year&gt;2019&lt;/year&gt;&lt;/dates&gt;&lt;urls&gt;&lt;/urls&gt;&lt;electronic-resource-num&gt;doi: 10.1089/met.2018.0115&lt;/electronic-resource-num&gt;&lt;/record&gt;&lt;/Cite&gt;&lt;/EndNote&gt;</w:instrText>
      </w:r>
      <w:r w:rsidRPr="007202D7">
        <w:rPr>
          <w:rFonts w:ascii="Times New Roman" w:hAnsi="Times New Roman" w:cs="Times New Roman"/>
          <w:color w:val="000000" w:themeColor="text1"/>
          <w:sz w:val="26"/>
          <w:szCs w:val="26"/>
        </w:rPr>
        <w:fldChar w:fldCharType="separate"/>
      </w:r>
      <w:r w:rsidR="00766E22" w:rsidRPr="007202D7">
        <w:rPr>
          <w:rFonts w:ascii="Times New Roman" w:hAnsi="Times New Roman" w:cs="Times New Roman"/>
          <w:noProof/>
          <w:color w:val="000000" w:themeColor="text1"/>
          <w:sz w:val="26"/>
          <w:szCs w:val="26"/>
        </w:rPr>
        <w:t>[101]</w:t>
      </w:r>
      <w:r w:rsidRPr="007202D7">
        <w:rPr>
          <w:rFonts w:ascii="Times New Roman" w:hAnsi="Times New Roman" w:cs="Times New Roman"/>
          <w:color w:val="000000" w:themeColor="text1"/>
          <w:sz w:val="26"/>
          <w:szCs w:val="26"/>
        </w:rPr>
        <w:fldChar w:fldCharType="end"/>
      </w:r>
      <w:r w:rsidRPr="007202D7">
        <w:rPr>
          <w:rFonts w:ascii="Times New Roman" w:hAnsi="Times New Roman" w:cs="Times New Roman"/>
          <w:color w:val="000000" w:themeColor="text1"/>
          <w:sz w:val="26"/>
          <w:szCs w:val="26"/>
        </w:rPr>
        <w:t xml:space="preserve">. Điều đó cho thấy việc kiểm soát cân nặng, chỉ số lipid máu và nồng độ </w:t>
      </w:r>
      <w:del w:id="832" w:author="anhtuyetdoanthi@gmail.com" w:date="2024-05-14T10:41:00Z">
        <w:r w:rsidRPr="007202D7" w:rsidDel="00506EBB">
          <w:rPr>
            <w:rFonts w:ascii="Times New Roman" w:hAnsi="Times New Roman" w:cs="Times New Roman"/>
            <w:color w:val="000000" w:themeColor="text1"/>
            <w:sz w:val="26"/>
            <w:szCs w:val="26"/>
          </w:rPr>
          <w:delText xml:space="preserve">glucose </w:delText>
        </w:r>
      </w:del>
      <w:ins w:id="833" w:author="anhtuyetdoanthi@gmail.com" w:date="2024-05-14T10:41:00Z">
        <w:r w:rsidR="00506EBB" w:rsidRPr="007202D7">
          <w:rPr>
            <w:rFonts w:ascii="Times New Roman" w:hAnsi="Times New Roman" w:cs="Times New Roman"/>
            <w:color w:val="000000" w:themeColor="text1"/>
            <w:sz w:val="26"/>
            <w:szCs w:val="26"/>
          </w:rPr>
          <w:t xml:space="preserve">đường </w:t>
        </w:r>
      </w:ins>
      <w:r w:rsidRPr="007202D7">
        <w:rPr>
          <w:rFonts w:ascii="Times New Roman" w:hAnsi="Times New Roman" w:cs="Times New Roman"/>
          <w:color w:val="000000" w:themeColor="text1"/>
          <w:sz w:val="26"/>
          <w:szCs w:val="26"/>
        </w:rPr>
        <w:t>máu, đặc biệt trên đối tượng thừa cân béo phì là rất quan trọng.</w:t>
      </w:r>
    </w:p>
    <w:p w14:paraId="582488DC" w14:textId="6323CAF4" w:rsidR="00536178" w:rsidRPr="007202D7" w:rsidRDefault="00536178" w:rsidP="009E35A6">
      <w:pPr>
        <w:tabs>
          <w:tab w:val="left" w:pos="851"/>
        </w:tabs>
        <w:spacing w:line="348" w:lineRule="auto"/>
        <w:ind w:firstLine="567"/>
        <w:rPr>
          <w:color w:val="000000" w:themeColor="text1"/>
          <w:szCs w:val="26"/>
          <w:lang w:val="vi-VN"/>
        </w:rPr>
      </w:pPr>
      <w:r w:rsidRPr="007202D7">
        <w:rPr>
          <w:color w:val="000000" w:themeColor="text1"/>
          <w:szCs w:val="26"/>
          <w:lang w:val="vi-VN"/>
        </w:rPr>
        <w:t xml:space="preserve">Nghiên cứu phân tích gộp khác từ 13 thử nghiệm lâm sàng ngẫu nhiên của Mumme K năm 2015 </w:t>
      </w:r>
      <w:r w:rsidRPr="007202D7">
        <w:rPr>
          <w:color w:val="000000" w:themeColor="text1"/>
          <w:szCs w:val="26"/>
          <w:lang w:val="vi-VN"/>
        </w:rPr>
        <w:fldChar w:fldCharType="begin"/>
      </w:r>
      <w:r w:rsidR="00062026" w:rsidRPr="007202D7">
        <w:rPr>
          <w:color w:val="000000" w:themeColor="text1"/>
          <w:szCs w:val="26"/>
          <w:lang w:val="vi-VN"/>
        </w:rPr>
        <w:instrText xml:space="preserve"> ADDIN EN.CITE &lt;EndNote&gt;&lt;Cite&gt;&lt;Author&gt;Mumme&lt;/Author&gt;&lt;Year&gt;2015&lt;/Year&gt;&lt;RecNum&gt;481&lt;/RecNum&gt;&lt;DisplayText&gt;[10]&lt;/DisplayText&gt;&lt;record&gt;&lt;rec-number&gt;481&lt;/rec-number&gt;&lt;foreign-keys&gt;&lt;key app="EN" db-id="9rae025z9v5venezdpapsrdudeav2vwvwrzf" timestamp="0"&gt;481&lt;/key&gt;&lt;/foreign-keys&gt;&lt;ref-type name="Journal Article"&gt;17&lt;/ref-type&gt;&lt;contributors&gt;&lt;authors&gt;&lt;author&gt;Mumme, K.&lt;/author&gt;&lt;author&gt;Stonehouse, W.&lt;/author&gt;&lt;/authors&gt;&lt;/contributors&gt;&lt;titles&gt;&lt;title&gt;Effects of medium-chain triglycerides on weight loss and body composition: a meta-analysis of randomized controlled trials&lt;/title&gt;&lt;secondary-title&gt;J Acad Nutr Diet&lt;/secondary-title&gt;&lt;/titles&gt;&lt;pages&gt;249-63&lt;/pages&gt;&lt;volume&gt;115&lt;/volume&gt;&lt;number&gt;2&lt;/number&gt;&lt;edition&gt;2015/02/01&lt;/edition&gt;&lt;keywords&gt;&lt;keyword&gt;Body Composition/*drug effects&lt;/keyword&gt;&lt;keyword&gt;Databases, Factual&lt;/keyword&gt;&lt;keyword&gt;Energy Intake&lt;/keyword&gt;&lt;keyword&gt;Energy Metabolism&lt;/keyword&gt;&lt;keyword&gt;Humans&lt;/keyword&gt;&lt;keyword&gt;Lipid Metabolism/drug effects&lt;/keyword&gt;&lt;keyword&gt;Randomized Controlled Trials as Topic&lt;/keyword&gt;&lt;keyword&gt;Triglycerides/*administration &amp;amp; dosage&lt;/keyword&gt;&lt;keyword&gt;Waist Circumference&lt;/keyword&gt;&lt;keyword&gt;Weight Loss/*drug effects&lt;/keyword&gt;&lt;keyword&gt;Blood lipids&lt;/keyword&gt;&lt;keyword&gt;Body composition&lt;/keyword&gt;&lt;keyword&gt;Body weight&lt;/keyword&gt;&lt;keyword&gt;Medium-chain triglycerides&lt;/keyword&gt;&lt;keyword&gt;Obesity&lt;/keyword&gt;&lt;/keywords&gt;&lt;dates&gt;&lt;year&gt;2015&lt;/year&gt;&lt;pub-dates&gt;&lt;date&gt;Feb&lt;/date&gt;&lt;/pub-dates&gt;&lt;/dates&gt;&lt;isbn&gt;2212-2672 (Print)&amp;#xD;2212-2672 (Linking)&lt;/isbn&gt;&lt;accession-num&gt;25636220&lt;/accession-num&gt;&lt;urls&gt;&lt;related-urls&gt;&lt;url&gt;https://www.ncbi.nlm.nih.gov/pubmed/25636220&lt;/url&gt;&lt;/related-urls&gt;&lt;/urls&gt;&lt;electronic-resource-num&gt;10.1016/j.jand.2014.10.022&lt;/electronic-resource-num&gt;&lt;/record&gt;&lt;/Cite&gt;&lt;/EndNote&gt;</w:instrText>
      </w:r>
      <w:r w:rsidRPr="007202D7">
        <w:rPr>
          <w:color w:val="000000" w:themeColor="text1"/>
          <w:szCs w:val="26"/>
          <w:lang w:val="vi-VN"/>
        </w:rPr>
        <w:fldChar w:fldCharType="separate"/>
      </w:r>
      <w:r w:rsidR="00062026" w:rsidRPr="007202D7">
        <w:rPr>
          <w:noProof/>
          <w:color w:val="000000" w:themeColor="text1"/>
          <w:szCs w:val="26"/>
          <w:lang w:val="vi-VN"/>
        </w:rPr>
        <w:t>[10]</w:t>
      </w:r>
      <w:r w:rsidRPr="007202D7">
        <w:rPr>
          <w:color w:val="000000" w:themeColor="text1"/>
          <w:szCs w:val="26"/>
          <w:lang w:val="vi-VN"/>
        </w:rPr>
        <w:fldChar w:fldCharType="end"/>
      </w:r>
      <w:r w:rsidRPr="007202D7">
        <w:rPr>
          <w:color w:val="000000" w:themeColor="text1"/>
          <w:szCs w:val="26"/>
          <w:lang w:val="vi-VN"/>
        </w:rPr>
        <w:t xml:space="preserve"> về hiệu quả của MCT trên sự giảm cân nặng, thành phần cơ thể và sự thay đổi nồng độ các lipid máu là đầu ra thứ cấp. Kết quả của nghiên cứu cũng xác định MCT có hiệu quả hơn so với LCT trên giảm cân nặng </w:t>
      </w:r>
      <w:r w:rsidRPr="007202D7">
        <w:rPr>
          <w:color w:val="000000" w:themeColor="text1"/>
          <w:spacing w:val="-4"/>
          <w:szCs w:val="26"/>
          <w:lang w:val="vi-VN"/>
        </w:rPr>
        <w:t>(-0,51 kg; CI 95% -0,8 đến -0,23; p</w:t>
      </w:r>
      <w:r w:rsidR="009528A6" w:rsidRPr="007202D7">
        <w:rPr>
          <w:color w:val="000000" w:themeColor="text1"/>
          <w:spacing w:val="-4"/>
          <w:szCs w:val="26"/>
          <w:lang w:val="vi-VN"/>
        </w:rPr>
        <w:t xml:space="preserve"> </w:t>
      </w:r>
      <w:r w:rsidRPr="007202D7">
        <w:rPr>
          <w:color w:val="000000" w:themeColor="text1"/>
          <w:spacing w:val="-4"/>
          <w:szCs w:val="26"/>
          <w:lang w:val="vi-VN"/>
        </w:rPr>
        <w:t>&lt;</w:t>
      </w:r>
      <w:r w:rsidR="009528A6" w:rsidRPr="007202D7">
        <w:rPr>
          <w:color w:val="000000" w:themeColor="text1"/>
          <w:spacing w:val="-4"/>
          <w:szCs w:val="26"/>
          <w:lang w:val="vi-VN"/>
        </w:rPr>
        <w:t xml:space="preserve"> </w:t>
      </w:r>
      <w:r w:rsidRPr="007202D7">
        <w:rPr>
          <w:color w:val="000000" w:themeColor="text1"/>
          <w:spacing w:val="-4"/>
          <w:szCs w:val="26"/>
          <w:lang w:val="vi-VN"/>
        </w:rPr>
        <w:t>0,001); giảm vòng eo (-1,46 cm; CI 95% -2,04</w:t>
      </w:r>
      <w:r w:rsidRPr="007202D7">
        <w:rPr>
          <w:color w:val="000000" w:themeColor="text1"/>
          <w:szCs w:val="26"/>
          <w:lang w:val="vi-VN"/>
        </w:rPr>
        <w:t xml:space="preserve"> </w:t>
      </w:r>
      <w:r w:rsidRPr="007202D7">
        <w:rPr>
          <w:color w:val="000000" w:themeColor="text1"/>
          <w:spacing w:val="-4"/>
          <w:szCs w:val="26"/>
          <w:lang w:val="vi-VN"/>
        </w:rPr>
        <w:t>đến -0,87;</w:t>
      </w:r>
      <w:r w:rsidR="00543E39" w:rsidRPr="007202D7">
        <w:rPr>
          <w:color w:val="000000" w:themeColor="text1"/>
          <w:spacing w:val="-4"/>
          <w:szCs w:val="26"/>
        </w:rPr>
        <w:t xml:space="preserve"> </w:t>
      </w:r>
      <w:r w:rsidRPr="007202D7">
        <w:rPr>
          <w:color w:val="000000" w:themeColor="text1"/>
          <w:spacing w:val="-4"/>
          <w:szCs w:val="26"/>
          <w:lang w:val="vi-VN"/>
        </w:rPr>
        <w:t>p</w:t>
      </w:r>
      <w:r w:rsidR="009528A6" w:rsidRPr="007202D7">
        <w:rPr>
          <w:color w:val="000000" w:themeColor="text1"/>
          <w:spacing w:val="-4"/>
          <w:szCs w:val="26"/>
          <w:lang w:val="vi-VN"/>
        </w:rPr>
        <w:t xml:space="preserve"> </w:t>
      </w:r>
      <w:r w:rsidRPr="007202D7">
        <w:rPr>
          <w:color w:val="000000" w:themeColor="text1"/>
          <w:spacing w:val="-4"/>
          <w:szCs w:val="26"/>
          <w:lang w:val="vi-VN"/>
        </w:rPr>
        <w:t>&lt; 0,001); giả</w:t>
      </w:r>
      <w:r w:rsidR="008417ED" w:rsidRPr="007202D7">
        <w:rPr>
          <w:color w:val="000000" w:themeColor="text1"/>
          <w:spacing w:val="-4"/>
          <w:szCs w:val="26"/>
          <w:lang w:val="vi-VN"/>
        </w:rPr>
        <w:t>m vòng m</w:t>
      </w:r>
      <w:r w:rsidRPr="007202D7">
        <w:rPr>
          <w:color w:val="000000" w:themeColor="text1"/>
          <w:spacing w:val="-4"/>
          <w:szCs w:val="26"/>
          <w:lang w:val="vi-VN"/>
        </w:rPr>
        <w:t>ông (-0,79 cm; CI 95% -1,27 đến -0,3; p</w:t>
      </w:r>
      <w:r w:rsidR="009528A6" w:rsidRPr="007202D7">
        <w:rPr>
          <w:color w:val="000000" w:themeColor="text1"/>
          <w:spacing w:val="-4"/>
          <w:szCs w:val="26"/>
          <w:lang w:val="vi-VN"/>
        </w:rPr>
        <w:t xml:space="preserve"> </w:t>
      </w:r>
      <w:r w:rsidRPr="007202D7">
        <w:rPr>
          <w:color w:val="000000" w:themeColor="text1"/>
          <w:spacing w:val="-4"/>
          <w:szCs w:val="26"/>
          <w:lang w:val="vi-VN"/>
        </w:rPr>
        <w:t>&lt;</w:t>
      </w:r>
      <w:r w:rsidR="009528A6" w:rsidRPr="007202D7">
        <w:rPr>
          <w:color w:val="000000" w:themeColor="text1"/>
          <w:spacing w:val="-4"/>
          <w:szCs w:val="26"/>
          <w:lang w:val="vi-VN"/>
        </w:rPr>
        <w:t xml:space="preserve"> </w:t>
      </w:r>
      <w:r w:rsidRPr="007202D7">
        <w:rPr>
          <w:color w:val="000000" w:themeColor="text1"/>
          <w:spacing w:val="-4"/>
          <w:szCs w:val="26"/>
          <w:lang w:val="vi-VN"/>
        </w:rPr>
        <w:t>0,002);</w:t>
      </w:r>
      <w:r w:rsidRPr="007202D7">
        <w:rPr>
          <w:color w:val="000000" w:themeColor="text1"/>
          <w:szCs w:val="26"/>
          <w:lang w:val="vi-VN"/>
        </w:rPr>
        <w:t xml:space="preserve"> giảm tổng lượng mỡ cơ thể (-0,39 khác biệt về trung bình chuẩn; CI 95% -0,57 đến -0,22; </w:t>
      </w:r>
      <w:r w:rsidR="00543E39" w:rsidRPr="007202D7">
        <w:rPr>
          <w:color w:val="000000" w:themeColor="text1"/>
          <w:szCs w:val="26"/>
        </w:rPr>
        <w:t xml:space="preserve"> </w:t>
      </w:r>
      <w:r w:rsidRPr="007202D7">
        <w:rPr>
          <w:color w:val="000000" w:themeColor="text1"/>
          <w:szCs w:val="26"/>
          <w:lang w:val="vi-VN"/>
        </w:rPr>
        <w:t>p</w:t>
      </w:r>
      <w:r w:rsidR="009528A6" w:rsidRPr="007202D7">
        <w:rPr>
          <w:color w:val="000000" w:themeColor="text1"/>
          <w:szCs w:val="26"/>
          <w:lang w:val="vi-VN"/>
        </w:rPr>
        <w:t xml:space="preserve"> </w:t>
      </w:r>
      <w:r w:rsidRPr="007202D7">
        <w:rPr>
          <w:color w:val="000000" w:themeColor="text1"/>
          <w:szCs w:val="26"/>
          <w:lang w:val="vi-VN"/>
        </w:rPr>
        <w:t>&lt; 0,001) và giảm mỡ vùng tạng (-0,55 khác biệt về trung bình chuẩn; CI 95% -</w:t>
      </w:r>
      <w:r w:rsidR="00543E39" w:rsidRPr="007202D7">
        <w:rPr>
          <w:color w:val="000000" w:themeColor="text1"/>
          <w:szCs w:val="26"/>
        </w:rPr>
        <w:t xml:space="preserve"> </w:t>
      </w:r>
      <w:r w:rsidRPr="007202D7">
        <w:rPr>
          <w:color w:val="000000" w:themeColor="text1"/>
          <w:szCs w:val="26"/>
          <w:lang w:val="vi-VN"/>
        </w:rPr>
        <w:t>0,75 đến -0,34; p</w:t>
      </w:r>
      <w:r w:rsidR="009528A6" w:rsidRPr="007202D7">
        <w:rPr>
          <w:color w:val="000000" w:themeColor="text1"/>
          <w:szCs w:val="26"/>
          <w:lang w:val="vi-VN"/>
        </w:rPr>
        <w:t xml:space="preserve"> </w:t>
      </w:r>
      <w:r w:rsidRPr="007202D7">
        <w:rPr>
          <w:color w:val="000000" w:themeColor="text1"/>
          <w:szCs w:val="26"/>
          <w:lang w:val="vi-VN"/>
        </w:rPr>
        <w:t>&lt;</w:t>
      </w:r>
      <w:r w:rsidR="009528A6" w:rsidRPr="007202D7">
        <w:rPr>
          <w:color w:val="000000" w:themeColor="text1"/>
          <w:szCs w:val="26"/>
          <w:lang w:val="vi-VN"/>
        </w:rPr>
        <w:t xml:space="preserve"> </w:t>
      </w:r>
      <w:r w:rsidRPr="007202D7">
        <w:rPr>
          <w:color w:val="000000" w:themeColor="text1"/>
          <w:szCs w:val="26"/>
          <w:lang w:val="vi-VN"/>
        </w:rPr>
        <w:t xml:space="preserve">0,001). Kết quả thứ cấp là nồng độ lipid máu chưa ghi nhận có sự khác biệt. Nhưng khuyết điểm của các nghiên cứu can thiệp dùng trong phân tích gộp của Mumme K vẫn là cỡ mẫu nhỏ (từ 13 đến 101 đối tượng), các nghiên cứu được đưa vào nghiên cứu từ năm 2000 đến 2010 tương đối cũ, và các kết quả nghiên cứu trên nồng độ lipid máu vẫn không đồng nhất (2/13 nghiên cứu có đối tuợng can thiệp là tăng cholesterol máu và tăng </w:t>
      </w:r>
      <w:r w:rsidR="007C6F7E" w:rsidRPr="007202D7">
        <w:rPr>
          <w:color w:val="000000" w:themeColor="text1"/>
          <w:szCs w:val="26"/>
          <w:lang w:val="vi-VN"/>
        </w:rPr>
        <w:t>triglyceride</w:t>
      </w:r>
      <w:r w:rsidRPr="007202D7">
        <w:rPr>
          <w:color w:val="000000" w:themeColor="text1"/>
          <w:szCs w:val="26"/>
          <w:lang w:val="vi-VN"/>
        </w:rPr>
        <w:t xml:space="preserve"> máu còn lại trên đối tượng khoẻ mạnh có BMI bình thường hoặc thừ</w:t>
      </w:r>
      <w:r w:rsidR="00670D74" w:rsidRPr="007202D7">
        <w:rPr>
          <w:color w:val="000000" w:themeColor="text1"/>
          <w:szCs w:val="26"/>
          <w:lang w:val="vi-VN"/>
        </w:rPr>
        <w:t>a cân béo phì</w:t>
      </w:r>
      <w:r w:rsidRPr="007202D7">
        <w:rPr>
          <w:color w:val="000000" w:themeColor="text1"/>
          <w:szCs w:val="26"/>
          <w:lang w:val="vi-VN"/>
        </w:rPr>
        <w:t xml:space="preserve">) nên rất cần các nghiên cứu can thiệp với cỡ mẫu lớn hơn, thời gian nghiên cứu ít nhất 12 tuần với các liều MCT khác nhau, thiết kế các nhóm can thiệp độc lập để xác định hiệu quả của MCT trên đối tượng khoẻ mạnh trong việc kiểm soát cân nặng và thành phần cơ thể. Ngoài ra, các nghiên cứu về chế độ ăn MCT và giảm cân chủ yếu tập trung vào hai nhóm các nghiên ở Nhật và ở Canada </w:t>
      </w:r>
      <w:r w:rsidR="008114AA" w:rsidRPr="007202D7">
        <w:rPr>
          <w:color w:val="000000" w:themeColor="text1"/>
          <w:szCs w:val="26"/>
          <w:lang w:val="vi-VN"/>
        </w:rPr>
        <w:fldChar w:fldCharType="begin"/>
      </w:r>
      <w:r w:rsidR="00766E22" w:rsidRPr="007202D7">
        <w:rPr>
          <w:color w:val="000000" w:themeColor="text1"/>
          <w:szCs w:val="26"/>
          <w:lang w:val="vi-VN"/>
        </w:rPr>
        <w:instrText xml:space="preserve"> ADDIN EN.CITE &lt;EndNote&gt;&lt;Cite&gt;&lt;Author&gt;St-Onge&lt;/Author&gt;&lt;Year&gt;2003&lt;/Year&gt;&lt;RecNum&gt;263&lt;/RecNum&gt;&lt;DisplayText&gt;[95]&lt;/DisplayText&gt;&lt;record&gt;&lt;rec-number&gt;263&lt;/rec-number&gt;&lt;foreign-keys&gt;&lt;key app="EN" db-id="9rae025z9v5venezdpapsrdudeav2vwvwrzf" timestamp="0"&gt;263&lt;/key&gt;&lt;/foreign-keys&gt;&lt;ref-type name="Journal Article"&gt;17&lt;/ref-type&gt;&lt;contributors&gt;&lt;authors&gt;&lt;author&gt;St-Onge, M. P.&lt;/author&gt;&lt;author&gt;Bourque, C.&lt;/author&gt;&lt;author&gt;Jones, P. J.&lt;/author&gt;&lt;author&gt;Ross, R.&lt;/author&gt;&lt;author&gt;Parsons, W. E.&lt;/author&gt;&lt;/authors&gt;&lt;/contributors&gt;&lt;auth-address&gt;School of Dietetics and Human Nutrition, McGill University, Ste-Anne-de-Bellevue, Quebec, Canada.&lt;/auth-address&gt;&lt;titles&gt;&lt;title&gt;Medium- versus long-chain triglycerides for 27 days increases fat oxidation and energy expenditure without resulting in changes in body composition in overweight women&lt;/title&gt;&lt;secondary-title&gt;Int J Obes Relat Metab Disord&lt;/secondary-title&gt;&lt;/titles&gt;&lt;pages&gt;95-102&lt;/pages&gt;&lt;volume&gt;27&lt;/volume&gt;&lt;number&gt;1&lt;/number&gt;&lt;edition&gt;2003/01/18&lt;/edition&gt;&lt;keywords&gt;&lt;keyword&gt;Adipose Tissue/*metabolism&lt;/keyword&gt;&lt;keyword&gt;Adult&lt;/keyword&gt;&lt;keyword&gt;Body Composition&lt;/keyword&gt;&lt;keyword&gt;Body Mass Index&lt;/keyword&gt;&lt;keyword&gt;Cross-Over Studies&lt;/keyword&gt;&lt;keyword&gt;Energy Metabolism&lt;/keyword&gt;&lt;keyword&gt;Female&lt;/keyword&gt;&lt;keyword&gt;Humans&lt;/keyword&gt;&lt;keyword&gt;Obesity/*metabolism&lt;/keyword&gt;&lt;keyword&gt;Oxidation-Reduction/drug effects&lt;/keyword&gt;&lt;keyword&gt;Triglycerides/*administration &amp;amp; dosage/chemistry&lt;/keyword&gt;&lt;keyword&gt;Weight Loss/drug effects&lt;/keyword&gt;&lt;/keywords&gt;&lt;dates&gt;&lt;year&gt;2003&lt;/year&gt;&lt;pub-dates&gt;&lt;date&gt;Jan&lt;/date&gt;&lt;/pub-dates&gt;&lt;/dates&gt;&lt;accession-num&gt;12532160&lt;/accession-num&gt;&lt;urls&gt;&lt;related-urls&gt;&lt;url&gt;https://www.ncbi.nlm.nih.gov/pubmed/12532160&lt;/url&gt;&lt;/related-urls&gt;&lt;/urls&gt;&lt;electronic-resource-num&gt;10.1038/sj.ijo.0802169&lt;/electronic-resource-num&gt;&lt;/record&gt;&lt;/Cite&gt;&lt;/EndNote&gt;</w:instrText>
      </w:r>
      <w:r w:rsidR="008114AA" w:rsidRPr="007202D7">
        <w:rPr>
          <w:color w:val="000000" w:themeColor="text1"/>
          <w:szCs w:val="26"/>
          <w:lang w:val="vi-VN"/>
        </w:rPr>
        <w:fldChar w:fldCharType="separate"/>
      </w:r>
      <w:r w:rsidR="00766E22" w:rsidRPr="007202D7">
        <w:rPr>
          <w:noProof/>
          <w:color w:val="000000" w:themeColor="text1"/>
          <w:szCs w:val="26"/>
          <w:lang w:val="vi-VN"/>
        </w:rPr>
        <w:t>[95]</w:t>
      </w:r>
      <w:r w:rsidR="008114AA" w:rsidRPr="007202D7">
        <w:rPr>
          <w:color w:val="000000" w:themeColor="text1"/>
          <w:szCs w:val="26"/>
          <w:lang w:val="vi-VN"/>
        </w:rPr>
        <w:fldChar w:fldCharType="end"/>
      </w:r>
      <w:r w:rsidR="00E36FFB" w:rsidRPr="007202D7">
        <w:rPr>
          <w:color w:val="000000" w:themeColor="text1"/>
          <w:szCs w:val="26"/>
          <w:lang w:val="vi-VN"/>
        </w:rPr>
        <w:t xml:space="preserve">, </w:t>
      </w:r>
      <w:r w:rsidR="00E36FFB" w:rsidRPr="007202D7">
        <w:rPr>
          <w:color w:val="000000" w:themeColor="text1"/>
          <w:szCs w:val="26"/>
          <w:lang w:val="vi-VN"/>
        </w:rPr>
        <w:fldChar w:fldCharType="begin"/>
      </w:r>
      <w:r w:rsidR="00766E22" w:rsidRPr="007202D7">
        <w:rPr>
          <w:color w:val="000000" w:themeColor="text1"/>
          <w:szCs w:val="26"/>
          <w:lang w:val="vi-VN"/>
        </w:rPr>
        <w:instrText xml:space="preserve"> ADDIN EN.CITE &lt;EndNote&gt;&lt;Cite&gt;&lt;Author&gt;St-Onge M.P.&lt;/Author&gt;&lt;Year&gt;2003&lt;/Year&gt;&lt;RecNum&gt;356&lt;/RecNum&gt;&lt;DisplayText&gt;[96]&lt;/DisplayText&gt;&lt;record&gt;&lt;rec-number&gt;356&lt;/rec-number&gt;&lt;foreign-keys&gt;&lt;key app="EN" db-id="9rae025z9v5venezdpapsrdudeav2vwvwrzf" timestamp="0"&gt;356&lt;/key&gt;&lt;/foreign-keys&gt;&lt;ref-type name="Journal Article"&gt;17&lt;/ref-type&gt;&lt;contributors&gt;&lt;authors&gt;&lt;author&gt;St-Onge M.P., &lt;/author&gt;&lt;author&gt;Ross R., &lt;/author&gt;&lt;author&gt;Parsons W.D.,&lt;/author&gt;&lt;author&gt;&lt;style face="italic" font="default" size="100%"&gt;et al&lt;/style&gt;&lt;/author&gt;&lt;/authors&gt;&lt;/contributors&gt;&lt;titles&gt;&lt;title&gt;Medium-chain triglycerides increase energy expenditure and decrease adiposity in overweight men&lt;/title&gt;&lt;secondary-title&gt;Obesity Research&lt;/secondary-title&gt;&lt;/titles&gt;&lt;pages&gt;395–402&lt;/pages&gt;&lt;volume&gt;11&lt;/volume&gt;&lt;dates&gt;&lt;year&gt;2003&lt;/year&gt;&lt;/dates&gt;&lt;urls&gt;&lt;/urls&gt;&lt;/record&gt;&lt;/Cite&gt;&lt;/EndNote&gt;</w:instrText>
      </w:r>
      <w:r w:rsidR="00E36FFB" w:rsidRPr="007202D7">
        <w:rPr>
          <w:color w:val="000000" w:themeColor="text1"/>
          <w:szCs w:val="26"/>
          <w:lang w:val="vi-VN"/>
        </w:rPr>
        <w:fldChar w:fldCharType="separate"/>
      </w:r>
      <w:r w:rsidR="00766E22" w:rsidRPr="007202D7">
        <w:rPr>
          <w:noProof/>
          <w:color w:val="000000" w:themeColor="text1"/>
          <w:szCs w:val="26"/>
          <w:lang w:val="vi-VN"/>
        </w:rPr>
        <w:t>[96]</w:t>
      </w:r>
      <w:r w:rsidR="00E36FFB" w:rsidRPr="007202D7">
        <w:rPr>
          <w:color w:val="000000" w:themeColor="text1"/>
          <w:szCs w:val="26"/>
          <w:lang w:val="vi-VN"/>
        </w:rPr>
        <w:fldChar w:fldCharType="end"/>
      </w:r>
      <w:r w:rsidR="00E36FFB" w:rsidRPr="007202D7">
        <w:rPr>
          <w:color w:val="000000" w:themeColor="text1"/>
          <w:szCs w:val="26"/>
          <w:lang w:val="vi-VN"/>
        </w:rPr>
        <w:t xml:space="preserve">, </w:t>
      </w:r>
      <w:r w:rsidR="00E36FFB" w:rsidRPr="007202D7">
        <w:rPr>
          <w:color w:val="000000" w:themeColor="text1"/>
          <w:szCs w:val="26"/>
          <w:lang w:val="vi-VN"/>
        </w:rPr>
        <w:fldChar w:fldCharType="begin">
          <w:fldData xml:space="preserve">PEVuZE5vdGU+PENpdGU+PEF1dGhvcj5Sb3luZXR0ZTwvQXV0aG9yPjxZZWFyPjIwMDg8L1llYXI+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</w:fldData>
        </w:fldChar>
      </w:r>
      <w:r w:rsidR="00B33281" w:rsidRPr="007202D7">
        <w:rPr>
          <w:color w:val="000000" w:themeColor="text1"/>
          <w:szCs w:val="26"/>
          <w:lang w:val="vi-VN"/>
        </w:rPr>
        <w:instrText xml:space="preserve"> ADDIN EN.CITE </w:instrText>
      </w:r>
      <w:r w:rsidR="00B33281" w:rsidRPr="007202D7">
        <w:rPr>
          <w:color w:val="000000" w:themeColor="text1"/>
          <w:szCs w:val="26"/>
          <w:lang w:val="vi-VN"/>
        </w:rPr>
        <w:fldChar w:fldCharType="begin">
          <w:fldData xml:space="preserve">PEVuZE5vdGU+PENpdGU+PEF1dGhvcj5Sb3luZXR0ZTwvQXV0aG9yPjxZZWFyPjIwMDg8L1llYXI+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</w:fldData>
        </w:fldChar>
      </w:r>
      <w:r w:rsidR="00B33281" w:rsidRPr="007202D7">
        <w:rPr>
          <w:color w:val="000000" w:themeColor="text1"/>
          <w:szCs w:val="26"/>
          <w:lang w:val="vi-VN"/>
        </w:rPr>
        <w:instrText xml:space="preserve"> ADDIN EN.CITE.DATA </w:instrText>
      </w:r>
      <w:r w:rsidR="00B33281" w:rsidRPr="007202D7">
        <w:rPr>
          <w:color w:val="000000" w:themeColor="text1"/>
          <w:szCs w:val="26"/>
          <w:lang w:val="vi-VN"/>
        </w:rPr>
      </w:r>
      <w:r w:rsidR="00B33281" w:rsidRPr="007202D7">
        <w:rPr>
          <w:color w:val="000000" w:themeColor="text1"/>
          <w:szCs w:val="26"/>
          <w:lang w:val="vi-VN"/>
        </w:rPr>
        <w:fldChar w:fldCharType="end"/>
      </w:r>
      <w:r w:rsidR="00E36FFB" w:rsidRPr="007202D7">
        <w:rPr>
          <w:color w:val="000000" w:themeColor="text1"/>
          <w:szCs w:val="26"/>
          <w:lang w:val="vi-VN"/>
        </w:rPr>
      </w:r>
      <w:r w:rsidR="00E36FFB" w:rsidRPr="007202D7">
        <w:rPr>
          <w:color w:val="000000" w:themeColor="text1"/>
          <w:szCs w:val="26"/>
          <w:lang w:val="vi-VN"/>
        </w:rPr>
        <w:fldChar w:fldCharType="separate"/>
      </w:r>
      <w:r w:rsidR="00766E22" w:rsidRPr="007202D7">
        <w:rPr>
          <w:noProof/>
          <w:color w:val="000000" w:themeColor="text1"/>
          <w:szCs w:val="26"/>
          <w:lang w:val="vi-VN"/>
        </w:rPr>
        <w:t>[102]</w:t>
      </w:r>
      <w:r w:rsidR="00E36FFB" w:rsidRPr="007202D7">
        <w:rPr>
          <w:color w:val="000000" w:themeColor="text1"/>
          <w:szCs w:val="26"/>
          <w:lang w:val="vi-VN"/>
        </w:rPr>
        <w:fldChar w:fldCharType="end"/>
      </w:r>
      <w:r w:rsidRPr="007202D7">
        <w:rPr>
          <w:color w:val="000000" w:themeColor="text1"/>
          <w:szCs w:val="26"/>
          <w:lang w:val="vi-VN"/>
        </w:rPr>
        <w:t xml:space="preserve"> nên các kết quả có thể không áp dụng cho toàn thể dân số. Do vậy, cần các nghiên cứu trên các quốc gia và chủng tộc khác nhau để tăng tính ứng dụng của chế độ ăn bổ sung MCT trên các nhóm dân số khác nhau.</w:t>
      </w:r>
    </w:p>
    <w:p w14:paraId="0CA35689" w14:textId="092A7F45" w:rsidR="00536178" w:rsidRPr="007202D7" w:rsidRDefault="00347332" w:rsidP="009733C5">
      <w:pPr>
        <w:pStyle w:val="3A"/>
        <w:rPr>
          <w:color w:val="000000" w:themeColor="text1"/>
          <w:spacing w:val="-6"/>
        </w:rPr>
      </w:pPr>
      <w:bookmarkStart w:id="834" w:name="_Toc182729305"/>
      <w:r w:rsidRPr="007202D7">
        <w:rPr>
          <w:color w:val="000000" w:themeColor="text1"/>
          <w:spacing w:val="-6"/>
        </w:rPr>
        <w:t>1.3.2</w:t>
      </w:r>
      <w:r w:rsidR="00145A7E" w:rsidRPr="007202D7">
        <w:rPr>
          <w:color w:val="000000" w:themeColor="text1"/>
          <w:spacing w:val="-6"/>
        </w:rPr>
        <w:t xml:space="preserve">. Các nghiên cứu lâm sàng về </w:t>
      </w:r>
      <w:r w:rsidRPr="007202D7">
        <w:rPr>
          <w:color w:val="000000" w:themeColor="text1"/>
          <w:spacing w:val="-6"/>
        </w:rPr>
        <w:t xml:space="preserve">vai trò </w:t>
      </w:r>
      <w:r w:rsidR="00145A7E" w:rsidRPr="007202D7">
        <w:rPr>
          <w:color w:val="000000" w:themeColor="text1"/>
          <w:spacing w:val="-6"/>
        </w:rPr>
        <w:t xml:space="preserve">của </w:t>
      </w:r>
      <w:del w:id="835" w:author="anhtuyetdoanthi@gmail.com" w:date="2024-05-14T15:16:00Z">
        <w:r w:rsidR="00145A7E" w:rsidRPr="007202D7" w:rsidDel="001E4D45">
          <w:rPr>
            <w:color w:val="000000" w:themeColor="text1"/>
            <w:spacing w:val="-6"/>
          </w:rPr>
          <w:delText>chất béo MCT</w:delText>
        </w:r>
      </w:del>
      <w:ins w:id="836" w:author="anhtuyetdoanthi@gmail.com" w:date="2024-05-14T15:16:00Z">
        <w:r w:rsidR="00145A7E" w:rsidRPr="007202D7">
          <w:rPr>
            <w:color w:val="000000" w:themeColor="text1"/>
            <w:spacing w:val="-6"/>
          </w:rPr>
          <w:t>MCT</w:t>
        </w:r>
      </w:ins>
      <w:r w:rsidR="00145A7E" w:rsidRPr="007202D7">
        <w:rPr>
          <w:color w:val="000000" w:themeColor="text1"/>
          <w:spacing w:val="-6"/>
        </w:rPr>
        <w:t xml:space="preserve"> đối với</w:t>
      </w:r>
      <w:r w:rsidR="009733C5" w:rsidRPr="007202D7">
        <w:rPr>
          <w:color w:val="000000" w:themeColor="text1"/>
          <w:spacing w:val="-6"/>
        </w:rPr>
        <w:t xml:space="preserve"> các </w:t>
      </w:r>
      <w:r w:rsidR="00145A7E" w:rsidRPr="007202D7">
        <w:rPr>
          <w:color w:val="000000" w:themeColor="text1"/>
          <w:spacing w:val="-6"/>
        </w:rPr>
        <w:t>thành phầ</w:t>
      </w:r>
      <w:r w:rsidR="009733C5" w:rsidRPr="007202D7">
        <w:rPr>
          <w:color w:val="000000" w:themeColor="text1"/>
          <w:spacing w:val="-6"/>
        </w:rPr>
        <w:t>n lipid máu</w:t>
      </w:r>
      <w:bookmarkEnd w:id="834"/>
      <w:r w:rsidR="00536178" w:rsidRPr="007202D7">
        <w:rPr>
          <w:i w:val="0"/>
          <w:spacing w:val="-6"/>
        </w:rPr>
        <w:t xml:space="preserve"> </w:t>
      </w:r>
    </w:p>
    <w:p w14:paraId="713B8DD9" w14:textId="55850056" w:rsidR="00536178" w:rsidRPr="007202D7" w:rsidRDefault="00536178" w:rsidP="00787A34">
      <w:pPr>
        <w:shd w:val="clear" w:color="auto" w:fill="FFFFFF"/>
        <w:tabs>
          <w:tab w:val="left" w:pos="851"/>
        </w:tabs>
        <w:ind w:firstLine="567"/>
        <w:rPr>
          <w:color w:val="000000" w:themeColor="text1"/>
          <w:szCs w:val="26"/>
        </w:rPr>
      </w:pPr>
      <w:r w:rsidRPr="007202D7">
        <w:rPr>
          <w:color w:val="000000" w:themeColor="text1"/>
          <w:szCs w:val="26"/>
        </w:rPr>
        <w:t xml:space="preserve">Do các </w:t>
      </w:r>
      <w:r w:rsidR="00AD15D2" w:rsidRPr="007202D7">
        <w:rPr>
          <w:color w:val="000000" w:themeColor="text1"/>
          <w:szCs w:val="26"/>
        </w:rPr>
        <w:t>axit</w:t>
      </w:r>
      <w:r w:rsidRPr="007202D7">
        <w:rPr>
          <w:color w:val="000000" w:themeColor="text1"/>
          <w:szCs w:val="26"/>
        </w:rPr>
        <w:t xml:space="preserve"> béo chuỗi trung bình (MCFAs) trong </w:t>
      </w:r>
      <w:del w:id="837" w:author="anhtuyetdoanthi@gmail.com" w:date="2024-05-14T15:15:00Z">
        <w:r w:rsidRPr="007202D7" w:rsidDel="00065352">
          <w:rPr>
            <w:color w:val="000000" w:themeColor="text1"/>
            <w:szCs w:val="26"/>
          </w:rPr>
          <w:delText xml:space="preserve">chất béo chuỗi </w:delText>
        </w:r>
      </w:del>
      <w:ins w:id="838" w:author="anhtuyetdoanthi@gmail.com" w:date="2024-05-14T15:15:00Z">
        <w:r w:rsidR="00065352" w:rsidRPr="007202D7">
          <w:rPr>
            <w:color w:val="000000" w:themeColor="text1"/>
            <w:szCs w:val="26"/>
          </w:rPr>
          <w:t xml:space="preserve">chất béo trung tính </w:t>
        </w:r>
      </w:ins>
      <w:del w:id="839" w:author="anhtuyetdoanthi@gmail.com" w:date="2024-05-14T16:43:00Z">
        <w:r w:rsidRPr="007202D7" w:rsidDel="00ED1C19">
          <w:rPr>
            <w:color w:val="000000" w:themeColor="text1"/>
            <w:szCs w:val="26"/>
          </w:rPr>
          <w:delText>trung</w:delText>
        </w:r>
      </w:del>
      <w:ins w:id="840" w:author="anhtuyetdoanthi@gmail.com" w:date="2024-05-14T16:43:00Z">
        <w:r w:rsidR="00ED1C19" w:rsidRPr="007202D7">
          <w:rPr>
            <w:color w:val="000000" w:themeColor="text1"/>
            <w:szCs w:val="26"/>
          </w:rPr>
          <w:t>chuỗi trung</w:t>
        </w:r>
      </w:ins>
      <w:r w:rsidRPr="007202D7">
        <w:rPr>
          <w:color w:val="000000" w:themeColor="text1"/>
          <w:szCs w:val="26"/>
        </w:rPr>
        <w:t xml:space="preserve"> bình chỉ được kết hợp một lượng nhỏ trong các thành phần chất béo trong cơ thể, nên nhiều nghiên cứu đã thực hiện để tìm ra MCT có thể có ích trong điều trị </w:t>
      </w:r>
      <w:r w:rsidRPr="007202D7">
        <w:rPr>
          <w:color w:val="000000" w:themeColor="text1"/>
          <w:szCs w:val="26"/>
        </w:rPr>
        <w:lastRenderedPageBreak/>
        <w:t xml:space="preserve">tăng mỡ máu hay không? Mặc dù có một số nghiên cứu đã quan sát có sự giảm mức cholesterol trong máu và gan ở chế độ ăn MCT, nhưng vẫn chưa có một bức tranh rõ ràng về vai trò của MCT trong điều trị tăng cholesterol máu, do vậy các tác giả nhận thấy cần thêm những nghiên cứu sâu hơn. Với những hiểu biết hiện có về nguyên nhân của tăng lipid máu, rõ ràng là MCT không có vai trò điều trị, ngoại trừ rối </w:t>
      </w:r>
      <w:r w:rsidR="00A77035" w:rsidRPr="007202D7">
        <w:rPr>
          <w:color w:val="000000" w:themeColor="text1"/>
          <w:szCs w:val="26"/>
        </w:rPr>
        <w:t>loạn lipid máu</w:t>
      </w:r>
      <w:r w:rsidRPr="007202D7">
        <w:rPr>
          <w:color w:val="000000" w:themeColor="text1"/>
          <w:szCs w:val="26"/>
        </w:rPr>
        <w:t xml:space="preserve"> do thiếu men lipoprotein lipase hay giảm hoạt động của men này (làm cho nồng độ men này tăng cao trong máu). Bởi vì những trường hợp này rõ ràng là do không có hoặc thiếu có men hoặc coenzyme thì việc dùng chế độ ăn có MCT thay thế LCT rất có ích cho điều trị những rối loạn này. </w:t>
      </w:r>
    </w:p>
    <w:p w14:paraId="4CAF0258" w14:textId="5D0D1911" w:rsidR="00536178" w:rsidRPr="007202D7" w:rsidRDefault="00536178" w:rsidP="005D1AC0">
      <w:pPr>
        <w:shd w:val="clear" w:color="auto" w:fill="FFFFFF"/>
        <w:tabs>
          <w:tab w:val="left" w:pos="851"/>
        </w:tabs>
        <w:spacing w:line="348" w:lineRule="auto"/>
        <w:ind w:firstLine="567"/>
        <w:rPr>
          <w:color w:val="000000" w:themeColor="text1"/>
          <w:szCs w:val="26"/>
        </w:rPr>
      </w:pPr>
      <w:r w:rsidRPr="007202D7">
        <w:rPr>
          <w:color w:val="000000" w:themeColor="text1"/>
          <w:szCs w:val="26"/>
        </w:rPr>
        <w:t xml:space="preserve">Thực chất, MCT thuộc nhóm chất béo bão hoà. Chất béo bão hoà được xem là một chất béo không tốt cho sức khoẻ tim mạch </w:t>
      </w:r>
      <w:r w:rsidRPr="007202D7">
        <w:rPr>
          <w:color w:val="000000" w:themeColor="text1"/>
          <w:szCs w:val="26"/>
        </w:rPr>
        <w:fldChar w:fldCharType="begin">
          <w:fldData xml:space="preserve">PEVuZE5vdGU+PENpdGU+PEF1dGhvcj5NYWtpPC9BdXRob3I+PFllYXI+MjAyMTwvWWVhcj48UmVj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</w:fldData>
        </w:fldChar>
      </w:r>
      <w:r w:rsidR="00B33281" w:rsidRPr="007202D7">
        <w:rPr>
          <w:color w:val="000000" w:themeColor="text1"/>
          <w:szCs w:val="26"/>
        </w:rPr>
        <w:instrText xml:space="preserve"> ADDIN EN.CITE </w:instrText>
      </w:r>
      <w:r w:rsidR="00B33281" w:rsidRPr="007202D7">
        <w:rPr>
          <w:color w:val="000000" w:themeColor="text1"/>
          <w:szCs w:val="26"/>
        </w:rPr>
        <w:fldChar w:fldCharType="begin">
          <w:fldData xml:space="preserve">PEVuZE5vdGU+PENpdGU+PEF1dGhvcj5NYWtpPC9BdXRob3I+PFllYXI+MjAyMTwvWWVhcj48UmVj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</w:fldData>
        </w:fldChar>
      </w:r>
      <w:r w:rsidR="00B33281" w:rsidRPr="007202D7">
        <w:rPr>
          <w:color w:val="000000" w:themeColor="text1"/>
          <w:szCs w:val="26"/>
        </w:rPr>
        <w:instrText xml:space="preserve"> ADDIN EN.CITE.DATA </w:instrText>
      </w:r>
      <w:r w:rsidR="00B33281" w:rsidRPr="007202D7">
        <w:rPr>
          <w:color w:val="000000" w:themeColor="text1"/>
          <w:szCs w:val="26"/>
        </w:rPr>
      </w:r>
      <w:r w:rsidR="00B33281" w:rsidRPr="007202D7">
        <w:rPr>
          <w:color w:val="000000" w:themeColor="text1"/>
          <w:szCs w:val="26"/>
        </w:rPr>
        <w:fldChar w:fldCharType="end"/>
      </w:r>
      <w:r w:rsidRPr="007202D7">
        <w:rPr>
          <w:color w:val="000000" w:themeColor="text1"/>
          <w:szCs w:val="26"/>
        </w:rPr>
      </w:r>
      <w:r w:rsidRPr="007202D7">
        <w:rPr>
          <w:color w:val="000000" w:themeColor="text1"/>
          <w:szCs w:val="26"/>
        </w:rPr>
        <w:fldChar w:fldCharType="separate"/>
      </w:r>
      <w:r w:rsidR="00B33281" w:rsidRPr="007202D7">
        <w:rPr>
          <w:noProof/>
          <w:color w:val="000000" w:themeColor="text1"/>
          <w:szCs w:val="26"/>
        </w:rPr>
        <w:t>[103]</w:t>
      </w:r>
      <w:r w:rsidRPr="007202D7">
        <w:rPr>
          <w:color w:val="000000" w:themeColor="text1"/>
          <w:szCs w:val="26"/>
        </w:rPr>
        <w:fldChar w:fldCharType="end"/>
      </w:r>
      <w:r w:rsidRPr="007202D7">
        <w:rPr>
          <w:color w:val="000000" w:themeColor="text1"/>
          <w:szCs w:val="26"/>
        </w:rPr>
        <w:t xml:space="preserve"> và được các cơ quan y tế khuyên nên hạn chế trong chế độ ăn. Những khuyến nghị này xuất phát từ các nghiên cứu cho thấy mối liên hệ khi sử dụng nhiều chất béo bão hoà với bệnh tim mạch </w:t>
      </w:r>
      <w:r w:rsidRPr="007202D7">
        <w:rPr>
          <w:color w:val="000000" w:themeColor="text1"/>
          <w:szCs w:val="26"/>
        </w:rPr>
        <w:fldChar w:fldCharType="begin">
          <w:fldData xml:space="preserve">PEVuZE5vdGU+PENpdGU+PEF1dGhvcj5NYWtpPC9BdXRob3I+PFllYXI+MjAyMTwvWWVhcj48UmVj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</w:fldData>
        </w:fldChar>
      </w:r>
      <w:r w:rsidR="00B33281" w:rsidRPr="007202D7">
        <w:rPr>
          <w:color w:val="000000" w:themeColor="text1"/>
          <w:szCs w:val="26"/>
        </w:rPr>
        <w:instrText xml:space="preserve"> ADDIN EN.CITE </w:instrText>
      </w:r>
      <w:r w:rsidR="00B33281" w:rsidRPr="007202D7">
        <w:rPr>
          <w:color w:val="000000" w:themeColor="text1"/>
          <w:szCs w:val="26"/>
        </w:rPr>
        <w:fldChar w:fldCharType="begin">
          <w:fldData xml:space="preserve">PEVuZE5vdGU+PENpdGU+PEF1dGhvcj5NYWtpPC9BdXRob3I+PFllYXI+MjAyMTwvWWVhcj48UmVj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</w:fldData>
        </w:fldChar>
      </w:r>
      <w:r w:rsidR="00B33281" w:rsidRPr="007202D7">
        <w:rPr>
          <w:color w:val="000000" w:themeColor="text1"/>
          <w:szCs w:val="26"/>
        </w:rPr>
        <w:instrText xml:space="preserve"> ADDIN EN.CITE.DATA </w:instrText>
      </w:r>
      <w:r w:rsidR="00B33281" w:rsidRPr="007202D7">
        <w:rPr>
          <w:color w:val="000000" w:themeColor="text1"/>
          <w:szCs w:val="26"/>
        </w:rPr>
      </w:r>
      <w:r w:rsidR="00B33281" w:rsidRPr="007202D7">
        <w:rPr>
          <w:color w:val="000000" w:themeColor="text1"/>
          <w:szCs w:val="26"/>
        </w:rPr>
        <w:fldChar w:fldCharType="end"/>
      </w:r>
      <w:r w:rsidRPr="007202D7">
        <w:rPr>
          <w:color w:val="000000" w:themeColor="text1"/>
          <w:szCs w:val="26"/>
        </w:rPr>
      </w:r>
      <w:r w:rsidRPr="007202D7">
        <w:rPr>
          <w:color w:val="000000" w:themeColor="text1"/>
          <w:szCs w:val="26"/>
        </w:rPr>
        <w:fldChar w:fldCharType="separate"/>
      </w:r>
      <w:r w:rsidR="00B33281" w:rsidRPr="007202D7">
        <w:rPr>
          <w:noProof/>
          <w:color w:val="000000" w:themeColor="text1"/>
          <w:szCs w:val="26"/>
        </w:rPr>
        <w:t>[103]</w:t>
      </w:r>
      <w:r w:rsidRPr="007202D7">
        <w:rPr>
          <w:color w:val="000000" w:themeColor="text1"/>
          <w:szCs w:val="26"/>
        </w:rPr>
        <w:fldChar w:fldCharType="end"/>
      </w:r>
      <w:r w:rsidRPr="007202D7">
        <w:rPr>
          <w:color w:val="000000" w:themeColor="text1"/>
          <w:szCs w:val="26"/>
        </w:rPr>
        <w:t xml:space="preserve">. Tuy nhiên, các chất béo bão hoà có khá nhiều dạng trong tự nhiên và cũng có ảnh hưởng đến sức khoẻ nhất định. Dựa vào cấu trúc, chất béo bão hoà được phân thành chuỗi ngắn, chuỗi trung bình và chuỗi dài trong khi chất béo chưa bão hoà nhiều nối đôi và một nối đôi toàn bộ là </w:t>
      </w:r>
      <w:del w:id="841" w:author="anhtuyetdoanthi@gmail.com" w:date="2024-05-14T15:15:00Z">
        <w:r w:rsidRPr="007202D7" w:rsidDel="00065352">
          <w:rPr>
            <w:color w:val="000000" w:themeColor="text1"/>
            <w:szCs w:val="26"/>
          </w:rPr>
          <w:delText xml:space="preserve">chất béo chuỗi </w:delText>
        </w:r>
      </w:del>
      <w:ins w:id="842" w:author="anhtuyetdoanthi@gmail.com" w:date="2024-05-14T15:15:00Z">
        <w:r w:rsidR="00065352" w:rsidRPr="007202D7">
          <w:rPr>
            <w:color w:val="000000" w:themeColor="text1"/>
            <w:szCs w:val="26"/>
          </w:rPr>
          <w:t>chất béo trung tính chuỗi</w:t>
        </w:r>
      </w:ins>
      <w:ins w:id="843" w:author="anhtuyetdoanthi@gmail.com" w:date="2024-05-14T16:42:00Z">
        <w:r w:rsidR="00ED1C19" w:rsidRPr="007202D7">
          <w:rPr>
            <w:color w:val="000000" w:themeColor="text1"/>
            <w:szCs w:val="26"/>
          </w:rPr>
          <w:t xml:space="preserve"> </w:t>
        </w:r>
      </w:ins>
      <w:r w:rsidRPr="007202D7">
        <w:rPr>
          <w:color w:val="000000" w:themeColor="text1"/>
          <w:szCs w:val="26"/>
        </w:rPr>
        <w:t xml:space="preserve">dài. Hầu hết các nghiên cứu so sánh tác dụng của chất béo bão hoà và không bão hoà lại tập trung vào các chất béo chứa phần lớn các </w:t>
      </w:r>
      <w:r w:rsidR="00AD15D2" w:rsidRPr="007202D7">
        <w:rPr>
          <w:color w:val="000000" w:themeColor="text1"/>
          <w:szCs w:val="26"/>
        </w:rPr>
        <w:t>axit</w:t>
      </w:r>
      <w:r w:rsidRPr="007202D7">
        <w:rPr>
          <w:color w:val="000000" w:themeColor="text1"/>
          <w:szCs w:val="26"/>
        </w:rPr>
        <w:t xml:space="preserve"> béo chuỗi dài. Một số nghiên cứu cho rằng MCT </w:t>
      </w:r>
      <w:r w:rsidR="00167D02" w:rsidRPr="007202D7">
        <w:rPr>
          <w:color w:val="000000" w:themeColor="text1"/>
          <w:szCs w:val="26"/>
        </w:rPr>
        <w:t xml:space="preserve">làm tăng </w:t>
      </w:r>
      <w:r w:rsidRPr="007202D7">
        <w:rPr>
          <w:color w:val="000000" w:themeColor="text1"/>
          <w:szCs w:val="26"/>
        </w:rPr>
        <w:t xml:space="preserve">cholesterol toàn phần và LDL-C </w:t>
      </w:r>
      <w:r w:rsidR="007C6F7E" w:rsidRPr="007202D7">
        <w:rPr>
          <w:color w:val="000000" w:themeColor="text1"/>
          <w:szCs w:val="26"/>
        </w:rPr>
        <w:t>triglyceride</w:t>
      </w:r>
      <w:r w:rsidRPr="007202D7">
        <w:rPr>
          <w:color w:val="000000" w:themeColor="text1"/>
          <w:szCs w:val="26"/>
        </w:rPr>
        <w:t xml:space="preserve"> hơn là dầu cọ và dầu hướng dương, hay </w:t>
      </w:r>
      <w:r w:rsidR="006C560F" w:rsidRPr="007202D7">
        <w:rPr>
          <w:color w:val="000000" w:themeColor="text1"/>
          <w:szCs w:val="26"/>
        </w:rPr>
        <w:t>dầu đậu nành</w:t>
      </w:r>
      <w:r w:rsidRPr="007202D7">
        <w:rPr>
          <w:color w:val="000000" w:themeColor="text1"/>
          <w:szCs w:val="26"/>
        </w:rPr>
        <w:t xml:space="preserve"> hay chế độ ăn khác giàu </w:t>
      </w:r>
      <w:r w:rsidR="00AD15D2" w:rsidRPr="007202D7">
        <w:rPr>
          <w:color w:val="000000" w:themeColor="text1"/>
          <w:szCs w:val="26"/>
        </w:rPr>
        <w:t>axit</w:t>
      </w:r>
      <w:r w:rsidRPr="007202D7">
        <w:rPr>
          <w:color w:val="000000" w:themeColor="text1"/>
          <w:szCs w:val="26"/>
        </w:rPr>
        <w:t xml:space="preserve"> béo chuỗi dài. Ngược lại, khá nhiều nghiên cứu trên thế giới gần đây cho thấy dầu MCT giảm được cholesterol toàn phần, LDL-C và không thay đổi HDL-C hay </w:t>
      </w:r>
      <w:r w:rsidR="007C6F7E" w:rsidRPr="007202D7">
        <w:rPr>
          <w:color w:val="000000" w:themeColor="text1"/>
          <w:szCs w:val="26"/>
        </w:rPr>
        <w:t>triglyceride</w:t>
      </w:r>
      <w:r w:rsidRPr="007202D7">
        <w:rPr>
          <w:color w:val="000000" w:themeColor="text1"/>
          <w:szCs w:val="26"/>
        </w:rPr>
        <w:t xml:space="preserve">. Tác giả Kasai </w:t>
      </w:r>
      <w:r w:rsidRPr="007202D7">
        <w:rPr>
          <w:color w:val="000000" w:themeColor="text1"/>
          <w:szCs w:val="26"/>
        </w:rPr>
        <w:fldChar w:fldCharType="begin"/>
      </w:r>
      <w:r w:rsidR="00766E22" w:rsidRPr="007202D7">
        <w:rPr>
          <w:color w:val="000000" w:themeColor="text1"/>
          <w:szCs w:val="26"/>
        </w:rPr>
        <w:instrText xml:space="preserve"> ADDIN EN.CITE &lt;EndNote&gt;&lt;Cite&gt;&lt;Author&gt;Kasai&lt;/Author&gt;&lt;Year&gt;2003&lt;/Year&gt;&lt;RecNum&gt;359&lt;/RecNum&gt;&lt;DisplayText&gt;[78]&lt;/DisplayText&gt;&lt;record&gt;&lt;rec-number&gt;359&lt;/rec-number&gt;&lt;foreign-keys&gt;&lt;key app="EN" db-id="9rae025z9v5venezdpapsrdudeav2vwvwrzf" timestamp="0"&gt;359&lt;/key&gt;&lt;/foreign-keys&gt;&lt;ref-type name="Journal Article"&gt;17&lt;/ref-type&gt;&lt;contributors&gt;&lt;authors&gt;&lt;author&gt;Kasai M., &lt;/author&gt;&lt;author&gt;Nosaka N., &lt;/author&gt;&lt;author&gt;Maki H., &lt;/author&gt;&lt;author&gt;&lt;style face="italic" font="default" size="100%"&gt;et al&lt;/style&gt;&lt;/author&gt;&lt;/authors&gt;&lt;/contributors&gt;&lt;titles&gt;&lt;title&gt;Effect of dietary medium- and long-chain triacylglycerols (MLCT) on accumulation of body fat in healthy humans&lt;/title&gt;&lt;secondary-title&gt;Asia Pacific Journal of Clinical Nutrition&lt;/secondary-title&gt;&lt;/titles&gt;&lt;pages&gt;151-160&lt;/pages&gt;&lt;volume&gt;12&lt;/volume&gt;&lt;dates&gt;&lt;year&gt;2003&lt;/year&gt;&lt;/dates&gt;&lt;urls&gt;&lt;/urls&gt;&lt;/record&gt;&lt;/Cite&gt;&lt;/EndNote&gt;</w:instrText>
      </w:r>
      <w:r w:rsidRPr="007202D7">
        <w:rPr>
          <w:color w:val="000000" w:themeColor="text1"/>
          <w:szCs w:val="26"/>
        </w:rPr>
        <w:fldChar w:fldCharType="separate"/>
      </w:r>
      <w:r w:rsidR="00766E22" w:rsidRPr="007202D7">
        <w:rPr>
          <w:noProof/>
          <w:color w:val="000000" w:themeColor="text1"/>
          <w:szCs w:val="26"/>
        </w:rPr>
        <w:t>[78]</w:t>
      </w:r>
      <w:r w:rsidRPr="007202D7">
        <w:rPr>
          <w:color w:val="000000" w:themeColor="text1"/>
          <w:szCs w:val="26"/>
        </w:rPr>
        <w:fldChar w:fldCharType="end"/>
      </w:r>
      <w:r w:rsidRPr="007202D7">
        <w:rPr>
          <w:color w:val="000000" w:themeColor="text1"/>
          <w:szCs w:val="26"/>
        </w:rPr>
        <w:t xml:space="preserve"> đã tìm thấy MCT không gia tăng nguy cơ của bệnh lý mạch vành khi so với chất béo bão hoà chuỗi dài. </w:t>
      </w:r>
    </w:p>
    <w:p w14:paraId="70F9D976" w14:textId="7B118BBC" w:rsidR="00536178" w:rsidRPr="007202D7" w:rsidRDefault="00536178" w:rsidP="005D1AC0">
      <w:pPr>
        <w:widowControl w:val="0"/>
        <w:tabs>
          <w:tab w:val="left" w:pos="851"/>
        </w:tabs>
        <w:autoSpaceDE w:val="0"/>
        <w:autoSpaceDN w:val="0"/>
        <w:adjustRightInd w:val="0"/>
        <w:spacing w:line="348" w:lineRule="auto"/>
        <w:ind w:firstLine="567"/>
        <w:rPr>
          <w:color w:val="000000" w:themeColor="text1"/>
          <w:szCs w:val="26"/>
        </w:rPr>
      </w:pPr>
      <w:r w:rsidRPr="007202D7">
        <w:rPr>
          <w:color w:val="000000" w:themeColor="text1"/>
          <w:szCs w:val="26"/>
        </w:rPr>
        <w:t xml:space="preserve">Các nghiên cứu gần đây đã xác nhận tiềm năng của axit béo chuỗi trung bình để giảm cân nặng và đặc biệt là mỡ cơ thể. Axit béo chuỗi trung bình làm giảm bài tiết lipoprotein và giảm đáp ứng triglyceride sau bữa ăn. Tuy nhiên, người ta thường quan sát thấy rằng MCT làm tăng cholesterol và triglyceride lúc đói. Nhưng khi chế độ ăn sử dụng MCT với lượng vừa phải, axit béo chuỗi trung bình này thực sự có </w:t>
      </w:r>
      <w:r w:rsidRPr="007202D7">
        <w:rPr>
          <w:color w:val="000000" w:themeColor="text1"/>
          <w:szCs w:val="26"/>
        </w:rPr>
        <w:lastRenderedPageBreak/>
        <w:t xml:space="preserve">thể làm giảm mức lipid xét nghiệm lúc đói nhiều hơn so với các loại dầu giàu axit béo không bão hòa chứa một hoặc nhiều nối đôi </w:t>
      </w:r>
      <w:r w:rsidRPr="007202D7">
        <w:rPr>
          <w:color w:val="000000" w:themeColor="text1"/>
          <w:szCs w:val="26"/>
        </w:rPr>
        <w:fldChar w:fldCharType="begin"/>
      </w:r>
      <w:r w:rsidR="00766E22" w:rsidRPr="007202D7">
        <w:rPr>
          <w:color w:val="000000" w:themeColor="text1"/>
          <w:szCs w:val="26"/>
        </w:rPr>
        <w:instrText xml:space="preserve"> ADDIN EN.CITE &lt;EndNote&gt;&lt;Cite&gt;&lt;Author&gt;Berit Marten&lt;/Author&gt;&lt;Year&gt;2006&lt;/Year&gt;&lt;RecNum&gt;341&lt;/RecNum&gt;&lt;DisplayText&gt;[82]&lt;/DisplayText&gt;&lt;record&gt;&lt;rec-number&gt;341&lt;/rec-number&gt;&lt;foreign-keys&gt;&lt;key app="EN" db-id="9rae025z9v5venezdpapsrdudeav2vwvwrzf" timestamp="0"&gt;341&lt;/key&gt;&lt;/foreign-keys&gt;&lt;ref-type name="Journal Article"&gt;17&lt;/ref-type&gt;&lt;contributors&gt;&lt;authors&gt;&lt;author&gt;Berit Marten, &lt;/author&gt;&lt;author&gt;Maria Pfeuffer, &lt;/author&gt;&lt;author&gt;Jürgen Schrezenmeir&lt;/author&gt;&lt;/authors&gt;&lt;/contributors&gt;&lt;titles&gt;&lt;title&gt;Medium-chain triglycerides&lt;/title&gt;&lt;secondary-title&gt;International Dairy Journal&lt;/secondary-title&gt;&lt;/titles&gt;&lt;pages&gt;1374-82&lt;/pages&gt;&lt;volume&gt;16&lt;/volume&gt;&lt;number&gt;11&lt;/number&gt;&lt;dates&gt;&lt;year&gt;2006&lt;/year&gt;&lt;/dates&gt;&lt;urls&gt;&lt;/urls&gt;&lt;/record&gt;&lt;/Cite&gt;&lt;/EndNote&gt;</w:instrText>
      </w:r>
      <w:r w:rsidRPr="007202D7">
        <w:rPr>
          <w:color w:val="000000" w:themeColor="text1"/>
          <w:szCs w:val="26"/>
        </w:rPr>
        <w:fldChar w:fldCharType="separate"/>
      </w:r>
      <w:r w:rsidR="00766E22" w:rsidRPr="007202D7">
        <w:rPr>
          <w:noProof/>
          <w:color w:val="000000" w:themeColor="text1"/>
          <w:szCs w:val="26"/>
        </w:rPr>
        <w:t>[82]</w:t>
      </w:r>
      <w:r w:rsidRPr="007202D7">
        <w:rPr>
          <w:color w:val="000000" w:themeColor="text1"/>
          <w:szCs w:val="26"/>
        </w:rPr>
        <w:fldChar w:fldCharType="end"/>
      </w:r>
      <w:r w:rsidRPr="007202D7">
        <w:rPr>
          <w:color w:val="000000" w:themeColor="text1"/>
          <w:szCs w:val="26"/>
        </w:rPr>
        <w:t xml:space="preserve">. </w:t>
      </w:r>
    </w:p>
    <w:p w14:paraId="59757BE3" w14:textId="0F82E343" w:rsidR="000D39F9" w:rsidRPr="007202D7" w:rsidRDefault="00536178" w:rsidP="005D1AC0">
      <w:pPr>
        <w:widowControl w:val="0"/>
        <w:tabs>
          <w:tab w:val="left" w:pos="851"/>
        </w:tabs>
        <w:autoSpaceDE w:val="0"/>
        <w:autoSpaceDN w:val="0"/>
        <w:adjustRightInd w:val="0"/>
        <w:spacing w:line="348" w:lineRule="auto"/>
        <w:ind w:firstLine="567"/>
        <w:rPr>
          <w:color w:val="000000" w:themeColor="text1"/>
          <w:szCs w:val="26"/>
          <w:lang w:val="vi-VN"/>
        </w:rPr>
      </w:pPr>
      <w:r w:rsidRPr="007202D7">
        <w:rPr>
          <w:color w:val="000000" w:themeColor="text1"/>
          <w:szCs w:val="26"/>
          <w:lang w:val="vi-VN"/>
        </w:rPr>
        <w:t>Nghiên cứu ngẫu nhiên mù đôi tại Nhật năm 2003, cho nhóm can thiệp sử dụ</w:t>
      </w:r>
      <w:r w:rsidR="00AB675C" w:rsidRPr="007202D7">
        <w:rPr>
          <w:color w:val="000000" w:themeColor="text1"/>
          <w:szCs w:val="26"/>
          <w:lang w:val="vi-VN"/>
        </w:rPr>
        <w:t>ng bánh mì có 14</w:t>
      </w:r>
      <w:r w:rsidRPr="007202D7">
        <w:rPr>
          <w:color w:val="000000" w:themeColor="text1"/>
          <w:szCs w:val="26"/>
          <w:lang w:val="vi-VN"/>
        </w:rPr>
        <w:t xml:space="preserve">g medium and long chain </w:t>
      </w:r>
      <w:r w:rsidR="007C6F7E" w:rsidRPr="007202D7">
        <w:rPr>
          <w:color w:val="000000" w:themeColor="text1"/>
          <w:szCs w:val="26"/>
          <w:lang w:val="vi-VN"/>
        </w:rPr>
        <w:t>triglyceride</w:t>
      </w:r>
      <w:r w:rsidR="00AB675C" w:rsidRPr="007202D7">
        <w:rPr>
          <w:color w:val="000000" w:themeColor="text1"/>
          <w:szCs w:val="26"/>
          <w:lang w:val="vi-VN"/>
        </w:rPr>
        <w:t xml:space="preserve"> (MLCT) tương đương 1,7</w:t>
      </w:r>
      <w:r w:rsidRPr="007202D7">
        <w:rPr>
          <w:color w:val="000000" w:themeColor="text1"/>
          <w:szCs w:val="26"/>
          <w:lang w:val="vi-VN"/>
        </w:rPr>
        <w:t xml:space="preserve">g MCFA, hàng ngày trong 12 tuần và nhóm chứng sử dụng bánh mì bằng chuỗi </w:t>
      </w:r>
      <w:r w:rsidR="007C6F7E" w:rsidRPr="007202D7">
        <w:rPr>
          <w:color w:val="000000" w:themeColor="text1"/>
          <w:szCs w:val="26"/>
          <w:lang w:val="vi-VN"/>
        </w:rPr>
        <w:t>triglyceride</w:t>
      </w:r>
      <w:r w:rsidRPr="007202D7">
        <w:rPr>
          <w:color w:val="000000" w:themeColor="text1"/>
          <w:szCs w:val="26"/>
          <w:lang w:val="vi-VN"/>
        </w:rPr>
        <w:t xml:space="preserve"> dài (LCT). Kết quả cho thấy, giảm đáng kể nồng độ cholesterol toàn phần trong huyết thanh ở nhóm MLCT so với nhóm LCT sau 8 tuầ</w:t>
      </w:r>
      <w:r w:rsidR="008E4058" w:rsidRPr="007202D7">
        <w:rPr>
          <w:color w:val="000000" w:themeColor="text1"/>
          <w:szCs w:val="26"/>
          <w:lang w:val="vi-VN"/>
        </w:rPr>
        <w:t>n (p</w:t>
      </w:r>
      <w:r w:rsidRPr="007202D7">
        <w:rPr>
          <w:color w:val="000000" w:themeColor="text1"/>
          <w:szCs w:val="26"/>
          <w:lang w:val="vi-VN"/>
        </w:rPr>
        <w:t xml:space="preserve"> &lt;0,05). Kết quả cho thấy rằng chế độ ăn MLCT hàng ngày có thể dẫn đến giảm cholesterol toàn phần trong huyết thanh </w:t>
      </w:r>
      <w:r w:rsidRPr="007202D7">
        <w:rPr>
          <w:color w:val="000000" w:themeColor="text1"/>
          <w:szCs w:val="26"/>
          <w:lang w:val="vi-VN"/>
        </w:rPr>
        <w:fldChar w:fldCharType="begin"/>
      </w:r>
      <w:r w:rsidR="00766E22" w:rsidRPr="007202D7">
        <w:rPr>
          <w:color w:val="000000" w:themeColor="text1"/>
          <w:szCs w:val="26"/>
          <w:lang w:val="vi-VN"/>
        </w:rPr>
        <w:instrText xml:space="preserve"> ADDIN EN.CITE &lt;EndNote&gt;&lt;Cite&gt;&lt;Author&gt;Kasai&lt;/Author&gt;&lt;Year&gt;2003&lt;/Year&gt;&lt;RecNum&gt;359&lt;/RecNum&gt;&lt;DisplayText&gt;[78]&lt;/DisplayText&gt;&lt;record&gt;&lt;rec-number&gt;359&lt;/rec-number&gt;&lt;foreign-keys&gt;&lt;key app="EN" db-id="9rae025z9v5venezdpapsrdudeav2vwvwrzf" timestamp="0"&gt;359&lt;/key&gt;&lt;/foreign-keys&gt;&lt;ref-type name="Journal Article"&gt;17&lt;/ref-type&gt;&lt;contributors&gt;&lt;authors&gt;&lt;author&gt;Kasai M., &lt;/author&gt;&lt;author&gt;Nosaka N., &lt;/author&gt;&lt;author&gt;Maki H., &lt;/author&gt;&lt;author&gt;&lt;style face="italic" font="default" size="100%"&gt;et al&lt;/style&gt;&lt;/author&gt;&lt;/authors&gt;&lt;/contributors&gt;&lt;titles&gt;&lt;title&gt;Effect of dietary medium- and long-chain triacylglycerols (MLCT) on accumulation of body fat in healthy humans&lt;/title&gt;&lt;secondary-title&gt;Asia Pacific Journal of Clinical Nutrition&lt;/secondary-title&gt;&lt;/titles&gt;&lt;pages&gt;151-160&lt;/pages&gt;&lt;volume&gt;12&lt;/volume&gt;&lt;dates&gt;&lt;year&gt;2003&lt;/year&gt;&lt;/dates&gt;&lt;urls&gt;&lt;/urls&gt;&lt;/record&gt;&lt;/Cite&gt;&lt;/EndNote&gt;</w:instrText>
      </w:r>
      <w:r w:rsidRPr="007202D7">
        <w:rPr>
          <w:color w:val="000000" w:themeColor="text1"/>
          <w:szCs w:val="26"/>
          <w:lang w:val="vi-VN"/>
        </w:rPr>
        <w:fldChar w:fldCharType="separate"/>
      </w:r>
      <w:r w:rsidR="00766E22" w:rsidRPr="007202D7">
        <w:rPr>
          <w:noProof/>
          <w:color w:val="000000" w:themeColor="text1"/>
          <w:szCs w:val="26"/>
          <w:lang w:val="vi-VN"/>
        </w:rPr>
        <w:t>[78]</w:t>
      </w:r>
      <w:r w:rsidRPr="007202D7">
        <w:rPr>
          <w:color w:val="000000" w:themeColor="text1"/>
          <w:szCs w:val="26"/>
          <w:lang w:val="vi-VN"/>
        </w:rPr>
        <w:fldChar w:fldCharType="end"/>
      </w:r>
      <w:r w:rsidRPr="007202D7">
        <w:rPr>
          <w:color w:val="000000" w:themeColor="text1"/>
          <w:szCs w:val="26"/>
          <w:lang w:val="vi-VN"/>
        </w:rPr>
        <w:t>.</w:t>
      </w:r>
    </w:p>
    <w:p w14:paraId="14CE70D3" w14:textId="05D1E832" w:rsidR="00020F28" w:rsidRPr="007202D7" w:rsidRDefault="00536178" w:rsidP="005D1AC0">
      <w:pPr>
        <w:widowControl w:val="0"/>
        <w:tabs>
          <w:tab w:val="left" w:pos="851"/>
        </w:tabs>
        <w:autoSpaceDE w:val="0"/>
        <w:autoSpaceDN w:val="0"/>
        <w:adjustRightInd w:val="0"/>
        <w:spacing w:line="348" w:lineRule="auto"/>
        <w:ind w:firstLine="567"/>
        <w:rPr>
          <w:color w:val="000000" w:themeColor="text1"/>
          <w:szCs w:val="26"/>
        </w:rPr>
      </w:pPr>
      <w:r w:rsidRPr="007202D7">
        <w:rPr>
          <w:color w:val="000000" w:themeColor="text1"/>
          <w:szCs w:val="26"/>
        </w:rPr>
        <w:t>Một nghiên cứu thử nghiệm lâm sàng để đánh giá hiệu quả của chế độ ăn có bổ sung dầu chức năng dùng MCT (chiếm 50% chất béo), phytosterol đã làm giảm lượ</w:t>
      </w:r>
      <w:r w:rsidR="0016065B" w:rsidRPr="007202D7">
        <w:rPr>
          <w:color w:val="000000" w:themeColor="text1"/>
          <w:szCs w:val="26"/>
        </w:rPr>
        <w:t>ng cholesterol</w:t>
      </w:r>
      <w:r w:rsidRPr="007202D7">
        <w:rPr>
          <w:color w:val="000000" w:themeColor="text1"/>
          <w:szCs w:val="26"/>
        </w:rPr>
        <w:t xml:space="preserve"> (22 mg/kg trọng lượng cơ thể) và chất ức chế </w:t>
      </w:r>
      <w:r w:rsidR="007C6F7E" w:rsidRPr="007202D7">
        <w:rPr>
          <w:color w:val="000000" w:themeColor="text1"/>
          <w:szCs w:val="26"/>
        </w:rPr>
        <w:t>Triglyceride</w:t>
      </w:r>
      <w:r w:rsidRPr="007202D7">
        <w:rPr>
          <w:color w:val="000000" w:themeColor="text1"/>
          <w:szCs w:val="26"/>
        </w:rPr>
        <w:t xml:space="preserve"> n-3 axit béo (55% chất béo). Nghiên cứu kết luận rằng việc tiêu thụ loại dầu chức năng bao gồm MCT, phytosterol và axit béo n-3 trong 27 ngày giúp cải thiện hồ sơ nguy cơ tim mạch của phụ nữ thừa cân thông qua sự cải thiện của các chỉ số mỡ máu - </w:t>
      </w:r>
      <w:r w:rsidRPr="007202D7">
        <w:rPr>
          <w:color w:val="000000" w:themeColor="text1"/>
          <w:spacing w:val="-4"/>
          <w:szCs w:val="26"/>
        </w:rPr>
        <w:t>trên nồng độ cholesterol toàn phần, LDL, và trên tỷ lệ</w:t>
      </w:r>
      <w:r w:rsidR="004B782D" w:rsidRPr="007202D7">
        <w:rPr>
          <w:color w:val="000000" w:themeColor="text1"/>
          <w:spacing w:val="-4"/>
          <w:szCs w:val="26"/>
        </w:rPr>
        <w:t xml:space="preserve"> HDL:LDL và HDL:</w:t>
      </w:r>
      <w:r w:rsidR="004278FD" w:rsidRPr="007202D7">
        <w:rPr>
          <w:color w:val="000000" w:themeColor="text1"/>
          <w:spacing w:val="-4"/>
          <w:szCs w:val="26"/>
        </w:rPr>
        <w:t xml:space="preserve"> </w:t>
      </w:r>
      <w:r w:rsidRPr="007202D7">
        <w:rPr>
          <w:color w:val="000000" w:themeColor="text1"/>
          <w:spacing w:val="-4"/>
          <w:szCs w:val="26"/>
        </w:rPr>
        <w:t>cholesterol</w:t>
      </w:r>
      <w:r w:rsidRPr="007202D7">
        <w:rPr>
          <w:color w:val="000000" w:themeColor="text1"/>
          <w:szCs w:val="26"/>
        </w:rPr>
        <w:t xml:space="preserve"> tổng </w:t>
      </w:r>
      <w:r w:rsidRPr="007202D7">
        <w:rPr>
          <w:color w:val="000000" w:themeColor="text1"/>
          <w:szCs w:val="26"/>
        </w:rPr>
        <w:fldChar w:fldCharType="begin">
          <w:fldData xml:space="preserve">PEVuZE5vdGU+PENpdGU+PEF1dGhvcj5Cb3VycXVlPC9BdXRob3I+PFllYXI+MjAwMzwvWWVhcj48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</w:fldData>
        </w:fldChar>
      </w:r>
      <w:r w:rsidR="00B33281" w:rsidRPr="007202D7">
        <w:rPr>
          <w:color w:val="000000" w:themeColor="text1"/>
          <w:szCs w:val="26"/>
        </w:rPr>
        <w:instrText xml:space="preserve"> ADDIN EN.CITE </w:instrText>
      </w:r>
      <w:r w:rsidR="00B33281" w:rsidRPr="007202D7">
        <w:rPr>
          <w:color w:val="000000" w:themeColor="text1"/>
          <w:szCs w:val="26"/>
        </w:rPr>
        <w:fldChar w:fldCharType="begin">
          <w:fldData xml:space="preserve">PEVuZE5vdGU+PENpdGU+PEF1dGhvcj5Cb3VycXVlPC9BdXRob3I+PFllYXI+MjAwMzwvWWVhcj48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</w:fldData>
        </w:fldChar>
      </w:r>
      <w:r w:rsidR="00B33281" w:rsidRPr="007202D7">
        <w:rPr>
          <w:color w:val="000000" w:themeColor="text1"/>
          <w:szCs w:val="26"/>
        </w:rPr>
        <w:instrText xml:space="preserve"> ADDIN EN.CITE.DATA </w:instrText>
      </w:r>
      <w:r w:rsidR="00B33281" w:rsidRPr="007202D7">
        <w:rPr>
          <w:color w:val="000000" w:themeColor="text1"/>
          <w:szCs w:val="26"/>
        </w:rPr>
      </w:r>
      <w:r w:rsidR="00B33281" w:rsidRPr="007202D7">
        <w:rPr>
          <w:color w:val="000000" w:themeColor="text1"/>
          <w:szCs w:val="26"/>
        </w:rPr>
        <w:fldChar w:fldCharType="end"/>
      </w:r>
      <w:r w:rsidRPr="007202D7">
        <w:rPr>
          <w:color w:val="000000" w:themeColor="text1"/>
          <w:szCs w:val="26"/>
        </w:rPr>
      </w:r>
      <w:r w:rsidRPr="007202D7">
        <w:rPr>
          <w:color w:val="000000" w:themeColor="text1"/>
          <w:szCs w:val="26"/>
        </w:rPr>
        <w:fldChar w:fldCharType="separate"/>
      </w:r>
      <w:r w:rsidR="00B33281" w:rsidRPr="007202D7">
        <w:rPr>
          <w:noProof/>
          <w:color w:val="000000" w:themeColor="text1"/>
          <w:szCs w:val="26"/>
        </w:rPr>
        <w:t>[104]</w:t>
      </w:r>
      <w:r w:rsidRPr="007202D7">
        <w:rPr>
          <w:color w:val="000000" w:themeColor="text1"/>
          <w:szCs w:val="26"/>
        </w:rPr>
        <w:fldChar w:fldCharType="end"/>
      </w:r>
      <w:r w:rsidRPr="007202D7">
        <w:rPr>
          <w:color w:val="000000" w:themeColor="text1"/>
          <w:szCs w:val="26"/>
        </w:rPr>
        <w:t>.</w:t>
      </w:r>
    </w:p>
    <w:p w14:paraId="6CAA7C02" w14:textId="20BCF3EC" w:rsidR="00020F28" w:rsidRPr="007202D7" w:rsidRDefault="00536178" w:rsidP="009E35A6">
      <w:pPr>
        <w:widowControl w:val="0"/>
        <w:tabs>
          <w:tab w:val="left" w:pos="851"/>
        </w:tabs>
        <w:autoSpaceDE w:val="0"/>
        <w:autoSpaceDN w:val="0"/>
        <w:adjustRightInd w:val="0"/>
        <w:ind w:firstLine="567"/>
        <w:rPr>
          <w:color w:val="000000" w:themeColor="text1"/>
          <w:szCs w:val="26"/>
        </w:rPr>
      </w:pPr>
      <w:r w:rsidRPr="007202D7">
        <w:rPr>
          <w:color w:val="000000" w:themeColor="text1"/>
          <w:szCs w:val="26"/>
        </w:rPr>
        <w:t xml:space="preserve">Han JR năm 2007, tiến hành trên 40 đối tượng thừa cân mắc </w:t>
      </w:r>
      <w:r w:rsidR="007A27DB" w:rsidRPr="007202D7">
        <w:rPr>
          <w:color w:val="000000" w:themeColor="text1"/>
          <w:szCs w:val="26"/>
        </w:rPr>
        <w:t>đái</w:t>
      </w:r>
      <w:r w:rsidR="00265523" w:rsidRPr="007202D7">
        <w:rPr>
          <w:color w:val="000000" w:themeColor="text1"/>
          <w:szCs w:val="26"/>
        </w:rPr>
        <w:t>i</w:t>
      </w:r>
      <w:r w:rsidR="0081567D" w:rsidRPr="007202D7">
        <w:rPr>
          <w:color w:val="000000" w:themeColor="text1"/>
          <w:szCs w:val="26"/>
        </w:rPr>
        <w:t xml:space="preserve"> tháo </w:t>
      </w:r>
      <w:r w:rsidRPr="007202D7">
        <w:rPr>
          <w:color w:val="000000" w:themeColor="text1"/>
          <w:szCs w:val="26"/>
        </w:rPr>
        <w:t>đường típ 2 tại một khu vực thành thị của Trung Quốc. Các đối tượng được phân ngẫu nhiên thành 2 nhóm. Một nhóm sử dụng dầu MCT và một nhóm sử dụng dầu ngô (LCT). Mỗi đối tượng dùng 18g dầu trong chế độ ăn hàng ngày trong vòng 90 ngày. Kết quả cho thấy có sự giảm nồng độ cholesterol trong huyết thanh theo thời gian ở nhóm MCT (p &lt;</w:t>
      </w:r>
      <w:r w:rsidR="00804693" w:rsidRPr="007202D7">
        <w:rPr>
          <w:color w:val="000000" w:themeColor="text1"/>
          <w:szCs w:val="26"/>
        </w:rPr>
        <w:t xml:space="preserve"> </w:t>
      </w:r>
      <w:r w:rsidRPr="007202D7">
        <w:rPr>
          <w:color w:val="000000" w:themeColor="text1"/>
          <w:szCs w:val="26"/>
        </w:rPr>
        <w:t xml:space="preserve">0,05). Không có sự khác biệt có ý nghĩa thống kê theo thời gian cho các thông số trên ở nhóm LCT. Kết luận nghiên cứu cho thấy có mối liên quan với việc cải thiện nồng độ cholesterol trong máu nhóm sử dụng MCT </w:t>
      </w:r>
      <w:r w:rsidRPr="007202D7">
        <w:rPr>
          <w:color w:val="000000" w:themeColor="text1"/>
          <w:szCs w:val="26"/>
        </w:rPr>
        <w:fldChar w:fldCharType="begin"/>
      </w:r>
      <w:r w:rsidR="00B33281" w:rsidRPr="007202D7">
        <w:rPr>
          <w:color w:val="000000" w:themeColor="text1"/>
          <w:szCs w:val="26"/>
        </w:rPr>
        <w:instrText xml:space="preserve"> ADDIN EN.CITE &lt;EndNote&gt;&lt;Cite&gt;&lt;Author&gt;Han JR&lt;/Author&gt;&lt;Year&gt;2007&lt;/Year&gt;&lt;RecNum&gt;400&lt;/RecNum&gt;&lt;DisplayText&gt;[105]&lt;/DisplayText&gt;&lt;record&gt;&lt;rec-number&gt;400&lt;/rec-number&gt;&lt;foreign-keys&gt;&lt;key app="EN" db-id="9rae025z9v5venezdpapsrdudeav2vwvwrzf" timestamp="0"&gt;400&lt;/key&gt;&lt;/foreign-keys&gt;&lt;ref-type name="Journal Article"&gt;17&lt;/ref-type&gt;&lt;contributors&gt;&lt;authors&gt;&lt;author&gt;Han JR, &lt;/author&gt;&lt;author&gt;Deng B, &lt;/author&gt;&lt;author&gt;Sun J,&lt;/author&gt;&lt;author&gt;&lt;style face="italic" font="default" size="100%"&gt;et al&lt;/style&gt;&lt;/author&gt;&lt;/authors&gt;&lt;/contributors&gt;&lt;titles&gt;&lt;title&gt;Effects of dietary medium-chain triglyceride on weight loss and insulin sensitivity in a group of moderately overweight free-living type 2 diabetic Chinese subjects&lt;/title&gt;&lt;secondary-title&gt;Metabolism&lt;/secondary-title&gt;&lt;/titles&gt;&lt;periodical&gt;&lt;full-title&gt;Metabolism&lt;/full-title&gt;&lt;/periodical&gt;&lt;pages&gt;985-991&lt;/pages&gt;&lt;number&gt;56(7)&lt;/number&gt;&lt;dates&gt;&lt;year&gt;2007&lt;/year&gt;&lt;/dates&gt;&lt;urls&gt;&lt;/urls&gt;&lt;/record&gt;&lt;/Cite&gt;&lt;/EndNote&gt;</w:instrText>
      </w:r>
      <w:r w:rsidRPr="007202D7">
        <w:rPr>
          <w:color w:val="000000" w:themeColor="text1"/>
          <w:szCs w:val="26"/>
        </w:rPr>
        <w:fldChar w:fldCharType="separate"/>
      </w:r>
      <w:r w:rsidR="00B33281" w:rsidRPr="007202D7">
        <w:rPr>
          <w:noProof/>
          <w:color w:val="000000" w:themeColor="text1"/>
          <w:szCs w:val="26"/>
        </w:rPr>
        <w:t>[105]</w:t>
      </w:r>
      <w:r w:rsidRPr="007202D7">
        <w:rPr>
          <w:color w:val="000000" w:themeColor="text1"/>
          <w:szCs w:val="26"/>
        </w:rPr>
        <w:fldChar w:fldCharType="end"/>
      </w:r>
      <w:r w:rsidRPr="007202D7">
        <w:rPr>
          <w:color w:val="000000" w:themeColor="text1"/>
          <w:szCs w:val="26"/>
        </w:rPr>
        <w:t>.</w:t>
      </w:r>
    </w:p>
    <w:p w14:paraId="16942C79" w14:textId="76FD14A7" w:rsidR="00020F28" w:rsidRPr="007202D7" w:rsidRDefault="00536178" w:rsidP="009E35A6">
      <w:pPr>
        <w:widowControl w:val="0"/>
        <w:tabs>
          <w:tab w:val="left" w:pos="851"/>
        </w:tabs>
        <w:autoSpaceDE w:val="0"/>
        <w:autoSpaceDN w:val="0"/>
        <w:adjustRightInd w:val="0"/>
        <w:ind w:firstLine="567"/>
        <w:rPr>
          <w:color w:val="000000" w:themeColor="text1"/>
          <w:szCs w:val="26"/>
        </w:rPr>
      </w:pPr>
      <w:r w:rsidRPr="007202D7">
        <w:rPr>
          <w:color w:val="000000" w:themeColor="text1"/>
          <w:szCs w:val="26"/>
        </w:rPr>
        <w:t>Tác giả St-Onge MP năm 2008, đã tiến hành nghiên cứu trên 31 nam và phụ nữ tuổi 19</w:t>
      </w:r>
      <w:r w:rsidR="0016065B" w:rsidRPr="007202D7">
        <w:rPr>
          <w:color w:val="000000" w:themeColor="text1"/>
          <w:szCs w:val="26"/>
        </w:rPr>
        <w:t xml:space="preserve"> </w:t>
      </w:r>
      <w:r w:rsidRPr="007202D7">
        <w:rPr>
          <w:color w:val="000000" w:themeColor="text1"/>
          <w:szCs w:val="26"/>
        </w:rPr>
        <w:t>-</w:t>
      </w:r>
      <w:r w:rsidR="0016065B" w:rsidRPr="007202D7">
        <w:rPr>
          <w:color w:val="000000" w:themeColor="text1"/>
          <w:szCs w:val="26"/>
        </w:rPr>
        <w:t xml:space="preserve"> </w:t>
      </w:r>
      <w:r w:rsidRPr="007202D7">
        <w:rPr>
          <w:color w:val="000000" w:themeColor="text1"/>
          <w:szCs w:val="26"/>
        </w:rPr>
        <w:t>50 với BMI là 27</w:t>
      </w:r>
      <w:r w:rsidR="008E4058" w:rsidRPr="007202D7">
        <w:rPr>
          <w:color w:val="000000" w:themeColor="text1"/>
          <w:szCs w:val="26"/>
        </w:rPr>
        <w:t xml:space="preserve"> </w:t>
      </w:r>
      <w:r w:rsidRPr="007202D7">
        <w:rPr>
          <w:color w:val="000000" w:themeColor="text1"/>
          <w:szCs w:val="26"/>
        </w:rPr>
        <w:t>-</w:t>
      </w:r>
      <w:r w:rsidR="008E4058" w:rsidRPr="007202D7">
        <w:rPr>
          <w:color w:val="000000" w:themeColor="text1"/>
          <w:szCs w:val="26"/>
        </w:rPr>
        <w:t xml:space="preserve"> </w:t>
      </w:r>
      <w:r w:rsidR="00EE376C" w:rsidRPr="007202D7">
        <w:rPr>
          <w:color w:val="000000" w:themeColor="text1"/>
          <w:szCs w:val="26"/>
        </w:rPr>
        <w:t>33 kg/m</w:t>
      </w:r>
      <w:r w:rsidR="00EE376C" w:rsidRPr="007202D7">
        <w:rPr>
          <w:color w:val="000000" w:themeColor="text1"/>
          <w:szCs w:val="26"/>
          <w:vertAlign w:val="superscript"/>
        </w:rPr>
        <w:t>2</w:t>
      </w:r>
      <w:r w:rsidRPr="007202D7">
        <w:rPr>
          <w:color w:val="000000" w:themeColor="text1"/>
          <w:szCs w:val="26"/>
        </w:rPr>
        <w:t xml:space="preserve"> được chọn ngẫu nhiên chia làm 2 nhóm. Nhóm sử dụng dầu MCT và nhóm sử dụng dầ</w:t>
      </w:r>
      <w:r w:rsidR="0016065B" w:rsidRPr="007202D7">
        <w:rPr>
          <w:color w:val="000000" w:themeColor="text1"/>
          <w:szCs w:val="26"/>
        </w:rPr>
        <w:t>u oliu</w:t>
      </w:r>
      <w:r w:rsidRPr="007202D7">
        <w:rPr>
          <w:color w:val="000000" w:themeColor="text1"/>
          <w:szCs w:val="26"/>
        </w:rPr>
        <w:t xml:space="preserve"> (20g dầu/ngày) trong vòng 16 tuần. Dầu được tiêu thụ ở mức khoảng 12% năng lượng ăn vào của đối tượng theo dạng bánh nướng xốp và dầu dạng lỏng. Kết quả cho thấy sau khi kiểm soát trọng </w:t>
      </w:r>
      <w:r w:rsidRPr="007202D7">
        <w:rPr>
          <w:color w:val="000000" w:themeColor="text1"/>
          <w:szCs w:val="26"/>
        </w:rPr>
        <w:lastRenderedPageBreak/>
        <w:t xml:space="preserve">lượng cơ thể, có một tác động có ý nghĩa về giảm nồng độ cholesterol toàn phần </w:t>
      </w:r>
      <w:r w:rsidRPr="007202D7">
        <w:rPr>
          <w:color w:val="000000" w:themeColor="text1"/>
          <w:szCs w:val="26"/>
        </w:rPr>
        <w:br/>
        <w:t xml:space="preserve">(p = 0,0386) theo thời gian ở cả 2 nhóm. Sau 16 tuần can thiệp, cholesterol toàn phần của nhóm MCT giảm từ 184,9 mg/dl xuống 173,4 mg/dl, LDL giảm từ 116,2 mg/dl xuống 103,1 mg/dl, HDL tăng từ 55,2 mg/dl lên 57,5 mg/dl, </w:t>
      </w:r>
      <w:r w:rsidR="00267310" w:rsidRPr="007202D7">
        <w:rPr>
          <w:color w:val="000000" w:themeColor="text1"/>
          <w:szCs w:val="26"/>
        </w:rPr>
        <w:t>t</w:t>
      </w:r>
      <w:r w:rsidR="007C6F7E" w:rsidRPr="007202D7">
        <w:rPr>
          <w:color w:val="000000" w:themeColor="text1"/>
          <w:szCs w:val="26"/>
        </w:rPr>
        <w:t>riglyceride</w:t>
      </w:r>
      <w:r w:rsidRPr="007202D7">
        <w:rPr>
          <w:color w:val="000000" w:themeColor="text1"/>
          <w:szCs w:val="26"/>
        </w:rPr>
        <w:t xml:space="preserve"> giảm từ 74,3 mg/dl xuống 68,1 mg/dl </w:t>
      </w:r>
      <w:r w:rsidRPr="007202D7">
        <w:rPr>
          <w:color w:val="000000" w:themeColor="text1"/>
          <w:szCs w:val="26"/>
        </w:rPr>
        <w:fldChar w:fldCharType="begin"/>
      </w:r>
      <w:r w:rsidR="00B33281" w:rsidRPr="007202D7">
        <w:rPr>
          <w:color w:val="000000" w:themeColor="text1"/>
          <w:szCs w:val="26"/>
        </w:rPr>
        <w:instrText xml:space="preserve"> ADDIN EN.CITE &lt;EndNote&gt;&lt;Cite&gt;&lt;Author&gt;St-Onge MP&lt;/Author&gt;&lt;Year&gt;2008&lt;/Year&gt;&lt;RecNum&gt;16&lt;/RecNum&gt;&lt;DisplayText&gt;[106]&lt;/DisplayText&gt;&lt;record&gt;&lt;rec-number&gt;16&lt;/rec-number&gt;&lt;foreign-keys&gt;&lt;key app="EN" db-id="s5x5ssewwereeqesadvx5a2utvzz5d09xwxf" timestamp="1566640712"&gt;16&lt;/key&gt;&lt;/foreign-keys&gt;&lt;ref-type name="Journal Article"&gt;17&lt;/ref-type&gt;&lt;contributors&gt;&lt;authors&gt;&lt;author&gt;St-Onge MP, DL., Bosarge A, Goree LL, Darnell B&lt;/author&gt;&lt;/authors&gt;&lt;/contributors&gt;&lt;titles&gt;&lt;title&gt;Medium chain triglyceride oil consumption as part of a weight loss diet does not lead to an adverse metabolic profile when compared to olive oil&lt;/title&gt;&lt;secondary-title&gt;J Am Coll Nutr&lt;/secondary-title&gt;&lt;/titles&gt;&lt;periodical&gt;&lt;full-title&gt;J Am Coll Nutr&lt;/full-title&gt;&lt;/periodical&gt;&lt;pages&gt;27(5):547-52&lt;/pages&gt;&lt;dates&gt;&lt;year&gt;2008&lt;/year&gt;&lt;/dates&gt;&lt;urls&gt;&lt;/urls&gt;&lt;/record&gt;&lt;/Cite&gt;&lt;/EndNote&gt;</w:instrText>
      </w:r>
      <w:r w:rsidRPr="007202D7">
        <w:rPr>
          <w:color w:val="000000" w:themeColor="text1"/>
          <w:szCs w:val="26"/>
        </w:rPr>
        <w:fldChar w:fldCharType="separate"/>
      </w:r>
      <w:r w:rsidR="00B33281" w:rsidRPr="007202D7">
        <w:rPr>
          <w:noProof/>
          <w:color w:val="000000" w:themeColor="text1"/>
          <w:szCs w:val="26"/>
        </w:rPr>
        <w:t>[106]</w:t>
      </w:r>
      <w:r w:rsidRPr="007202D7">
        <w:rPr>
          <w:color w:val="000000" w:themeColor="text1"/>
          <w:szCs w:val="26"/>
        </w:rPr>
        <w:fldChar w:fldCharType="end"/>
      </w:r>
      <w:r w:rsidRPr="007202D7">
        <w:rPr>
          <w:color w:val="000000" w:themeColor="text1"/>
          <w:szCs w:val="26"/>
        </w:rPr>
        <w:t>. Trong công trình nghiên cứu của Hiroyuki T. năm 2008 tìm hiểu về các thử nghiệm lâm sàng cho thấy rằ</w:t>
      </w:r>
      <w:r w:rsidR="00873F1E" w:rsidRPr="007202D7">
        <w:rPr>
          <w:color w:val="000000" w:themeColor="text1"/>
          <w:szCs w:val="26"/>
        </w:rPr>
        <w:t>ng MLCT (medium and l</w:t>
      </w:r>
      <w:r w:rsidRPr="007202D7">
        <w:rPr>
          <w:color w:val="000000" w:themeColor="text1"/>
          <w:szCs w:val="26"/>
        </w:rPr>
        <w:t xml:space="preserve">ong chain </w:t>
      </w:r>
      <w:r w:rsidR="007C6F7E" w:rsidRPr="007202D7">
        <w:rPr>
          <w:color w:val="000000" w:themeColor="text1"/>
          <w:szCs w:val="26"/>
        </w:rPr>
        <w:t>triglyceride</w:t>
      </w:r>
      <w:r w:rsidRPr="007202D7">
        <w:rPr>
          <w:color w:val="000000" w:themeColor="text1"/>
          <w:szCs w:val="26"/>
        </w:rPr>
        <w:t xml:space="preserve">) và MCT dẫn đến việc tích lũy mỡ trong cơ thể ít hơn ở người. Dầu MLCT đã được phê duyệt là FOSHU (Food for Specified Health Use - thực phẩm chuyên biệt dùng cho sức khoẻ) để sử dụng làm dầu ăn có tác dụng ức chế tích tụ mỡ trong cơ thể </w:t>
      </w:r>
      <w:r w:rsidRPr="007202D7">
        <w:rPr>
          <w:color w:val="000000" w:themeColor="text1"/>
          <w:szCs w:val="26"/>
        </w:rPr>
        <w:fldChar w:fldCharType="begin"/>
      </w:r>
      <w:r w:rsidR="00766E22" w:rsidRPr="007202D7">
        <w:rPr>
          <w:color w:val="000000" w:themeColor="text1"/>
          <w:szCs w:val="26"/>
        </w:rPr>
        <w:instrText xml:space="preserve"> ADDIN EN.CITE &lt;EndNote&gt;&lt;Cite&gt;&lt;Author&gt;Takeuchi H&lt;/Author&gt;&lt;Year&gt;2008&lt;/Year&gt;&lt;RecNum&gt;13&lt;/RecNum&gt;&lt;DisplayText&gt;[74]&lt;/DisplayText&gt;&lt;record&gt;&lt;rec-number&gt;13&lt;/rec-number&gt;&lt;foreign-keys&gt;&lt;key app="EN" db-id="s5x5ssewwereeqesadvx5a2utvzz5d09xwxf" timestamp="1566640712"&gt;13&lt;/key&gt;&lt;/foreign-keys&gt;&lt;ref-type name="Journal Article"&gt;17&lt;/ref-type&gt;&lt;contributors&gt;&lt;authors&gt;&lt;author&gt;Takeuchi H, Sekine S, Kojima K and Aoyama T&lt;/author&gt;&lt;/authors&gt;&lt;/contributors&gt;&lt;titles&gt;&lt;title&gt;The application of medium-chain fatty acids: edible oil with a suppressing effect on body fat accumulation&lt;/title&gt;&lt;secondary-title&gt;Asia Pac J Clin Nutr&lt;/secondary-title&gt;&lt;/titles&gt;&lt;periodical&gt;&lt;full-title&gt;Asia Pac J Clin Nutr&lt;/full-title&gt;&lt;/periodical&gt;&lt;number&gt;17 (S1):320-323&lt;/number&gt;&lt;dates&gt;&lt;year&gt;2008&lt;/year&gt;&lt;/dates&gt;&lt;urls&gt;&lt;/urls&gt;&lt;/record&gt;&lt;/Cite&gt;&lt;/EndNote&gt;</w:instrText>
      </w:r>
      <w:r w:rsidRPr="007202D7">
        <w:rPr>
          <w:color w:val="000000" w:themeColor="text1"/>
          <w:szCs w:val="26"/>
        </w:rPr>
        <w:fldChar w:fldCharType="separate"/>
      </w:r>
      <w:r w:rsidR="00766E22" w:rsidRPr="007202D7">
        <w:rPr>
          <w:noProof/>
          <w:color w:val="000000" w:themeColor="text1"/>
          <w:szCs w:val="26"/>
        </w:rPr>
        <w:t>[74]</w:t>
      </w:r>
      <w:r w:rsidRPr="007202D7">
        <w:rPr>
          <w:color w:val="000000" w:themeColor="text1"/>
          <w:szCs w:val="26"/>
        </w:rPr>
        <w:fldChar w:fldCharType="end"/>
      </w:r>
      <w:r w:rsidRPr="007202D7">
        <w:rPr>
          <w:color w:val="000000" w:themeColor="text1"/>
          <w:szCs w:val="26"/>
        </w:rPr>
        <w:t>.</w:t>
      </w:r>
    </w:p>
    <w:p w14:paraId="0B3DA2CD" w14:textId="36BF8C8D" w:rsidR="00020F28" w:rsidRPr="007202D7" w:rsidRDefault="00536178" w:rsidP="009E35A6">
      <w:pPr>
        <w:widowControl w:val="0"/>
        <w:tabs>
          <w:tab w:val="left" w:pos="851"/>
        </w:tabs>
        <w:autoSpaceDE w:val="0"/>
        <w:autoSpaceDN w:val="0"/>
        <w:adjustRightInd w:val="0"/>
        <w:ind w:firstLine="567"/>
        <w:rPr>
          <w:color w:val="000000" w:themeColor="text1"/>
          <w:szCs w:val="26"/>
        </w:rPr>
      </w:pPr>
      <w:r w:rsidRPr="007202D7">
        <w:rPr>
          <w:color w:val="000000" w:themeColor="text1"/>
          <w:szCs w:val="26"/>
        </w:rPr>
        <w:t xml:space="preserve">Nhằm đánh giá khả năng của các cấu trúc lipid mới bao gồm </w:t>
      </w:r>
      <w:r w:rsidR="00267310" w:rsidRPr="007202D7">
        <w:rPr>
          <w:color w:val="000000" w:themeColor="text1"/>
          <w:szCs w:val="26"/>
        </w:rPr>
        <w:t>t</w:t>
      </w:r>
      <w:r w:rsidR="007C6F7E" w:rsidRPr="007202D7">
        <w:rPr>
          <w:color w:val="000000" w:themeColor="text1"/>
          <w:szCs w:val="26"/>
        </w:rPr>
        <w:t>riglyceride</w:t>
      </w:r>
      <w:r w:rsidRPr="007202D7">
        <w:rPr>
          <w:color w:val="000000" w:themeColor="text1"/>
          <w:szCs w:val="26"/>
        </w:rPr>
        <w:t xml:space="preserve"> chuỗi trung bình (MCTs) và dầu 1,3-diacylglycerol (DG) để hạ thấp </w:t>
      </w:r>
      <w:r w:rsidR="00267310" w:rsidRPr="007202D7">
        <w:rPr>
          <w:color w:val="000000" w:themeColor="text1"/>
          <w:szCs w:val="26"/>
        </w:rPr>
        <w:t>t</w:t>
      </w:r>
      <w:r w:rsidR="00873F1E" w:rsidRPr="007202D7">
        <w:rPr>
          <w:color w:val="000000" w:themeColor="text1"/>
          <w:szCs w:val="26"/>
        </w:rPr>
        <w:t>t</w:t>
      </w:r>
      <w:r w:rsidR="007C6F7E" w:rsidRPr="007202D7">
        <w:rPr>
          <w:color w:val="000000" w:themeColor="text1"/>
          <w:szCs w:val="26"/>
        </w:rPr>
        <w:t>riglyceride</w:t>
      </w:r>
      <w:r w:rsidRPr="007202D7">
        <w:rPr>
          <w:color w:val="000000" w:themeColor="text1"/>
          <w:szCs w:val="26"/>
        </w:rPr>
        <w:t xml:space="preserve"> (TG) sau ăn và tăng quá trình oxy hóa mỡ ở gan khi thay thế chúng trong chế độ ăn kiêng nhằm phòng ngừa và điều trị béo phì và các điều kiện trao đổi chất liên quan khác, chẳng hạn như rối loạn lipid máu. Kết quả nghiên cứu can thiệp trên 36 đối tượng cả nam và nữ cho thấy có sự tăng diện tích TG sau ăn dưới đường cong của MCT thấp hơn 73% và đối với DG thấp hơn 22% so với phản ứng sau khi dùng dầu LCT. Diện tích gia tăng dưới cho các giá trị đường cong cho chylomicron TG đã giảm so với LCT lần lượt là 89% và 28%, trong điều kiện MCT và DG. So với việc dùng LCT, nồng độ beta-hydroxybutyrate đã tăng lên sau khi dùng dầu MCT, nhưng không phải sau DG. Từ đó nghiên cứu chỉ ra rằng dầu MCT dùng cho chế độ ăn kiêng làm giảm TG sau ăn tốt hơn so với dầu DG và tốt hơn nhiều khi so với dầu LCT </w:t>
      </w:r>
      <w:r w:rsidRPr="007202D7">
        <w:rPr>
          <w:color w:val="000000" w:themeColor="text1"/>
          <w:szCs w:val="26"/>
        </w:rPr>
        <w:fldChar w:fldCharType="begin">
          <w:fldData xml:space="preserve">PEVuZE5vdGU+PENpdGU+PEF1dGhvcj5NYWtpPC9BdXRob3I+PFllYXI+MjAwOTwvWWVhcj48UmVj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</w:fldData>
        </w:fldChar>
      </w:r>
      <w:r w:rsidR="00B33281" w:rsidRPr="007202D7">
        <w:rPr>
          <w:color w:val="000000" w:themeColor="text1"/>
          <w:szCs w:val="26"/>
        </w:rPr>
        <w:instrText xml:space="preserve"> ADDIN EN.CITE </w:instrText>
      </w:r>
      <w:r w:rsidR="00B33281" w:rsidRPr="007202D7">
        <w:rPr>
          <w:color w:val="000000" w:themeColor="text1"/>
          <w:szCs w:val="26"/>
        </w:rPr>
        <w:fldChar w:fldCharType="begin">
          <w:fldData xml:space="preserve">PEVuZE5vdGU+PENpdGU+PEF1dGhvcj5NYWtpPC9BdXRob3I+PFllYXI+MjAwOTwvWWVhcj48UmVj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</w:fldData>
        </w:fldChar>
      </w:r>
      <w:r w:rsidR="00B33281" w:rsidRPr="007202D7">
        <w:rPr>
          <w:color w:val="000000" w:themeColor="text1"/>
          <w:szCs w:val="26"/>
        </w:rPr>
        <w:instrText xml:space="preserve"> ADDIN EN.CITE.DATA </w:instrText>
      </w:r>
      <w:r w:rsidR="00B33281" w:rsidRPr="007202D7">
        <w:rPr>
          <w:color w:val="000000" w:themeColor="text1"/>
          <w:szCs w:val="26"/>
        </w:rPr>
      </w:r>
      <w:r w:rsidR="00B33281" w:rsidRPr="007202D7">
        <w:rPr>
          <w:color w:val="000000" w:themeColor="text1"/>
          <w:szCs w:val="26"/>
        </w:rPr>
        <w:fldChar w:fldCharType="end"/>
      </w:r>
      <w:r w:rsidRPr="007202D7">
        <w:rPr>
          <w:color w:val="000000" w:themeColor="text1"/>
          <w:szCs w:val="26"/>
        </w:rPr>
      </w:r>
      <w:r w:rsidRPr="007202D7">
        <w:rPr>
          <w:color w:val="000000" w:themeColor="text1"/>
          <w:szCs w:val="26"/>
        </w:rPr>
        <w:fldChar w:fldCharType="separate"/>
      </w:r>
      <w:r w:rsidR="00B33281" w:rsidRPr="007202D7">
        <w:rPr>
          <w:noProof/>
          <w:color w:val="000000" w:themeColor="text1"/>
          <w:szCs w:val="26"/>
        </w:rPr>
        <w:t>[107]</w:t>
      </w:r>
      <w:r w:rsidRPr="007202D7">
        <w:rPr>
          <w:color w:val="000000" w:themeColor="text1"/>
          <w:szCs w:val="26"/>
        </w:rPr>
        <w:fldChar w:fldCharType="end"/>
      </w:r>
      <w:r w:rsidRPr="007202D7">
        <w:rPr>
          <w:color w:val="000000" w:themeColor="text1"/>
          <w:szCs w:val="26"/>
        </w:rPr>
        <w:t xml:space="preserve">. </w:t>
      </w:r>
    </w:p>
    <w:p w14:paraId="3F8775F0" w14:textId="3948A85D" w:rsidR="002D6899" w:rsidRPr="007202D7" w:rsidRDefault="00536178" w:rsidP="009E35A6">
      <w:pPr>
        <w:widowControl w:val="0"/>
        <w:tabs>
          <w:tab w:val="left" w:pos="851"/>
        </w:tabs>
        <w:autoSpaceDE w:val="0"/>
        <w:autoSpaceDN w:val="0"/>
        <w:adjustRightInd w:val="0"/>
        <w:ind w:firstLine="567"/>
        <w:rPr>
          <w:color w:val="000000" w:themeColor="text1"/>
          <w:szCs w:val="26"/>
        </w:rPr>
      </w:pPr>
      <w:r w:rsidRPr="007202D7">
        <w:rPr>
          <w:color w:val="000000" w:themeColor="text1"/>
          <w:szCs w:val="26"/>
        </w:rPr>
        <w:t xml:space="preserve">Tác giả Assunção ML </w:t>
      </w:r>
      <w:r w:rsidRPr="007202D7">
        <w:rPr>
          <w:color w:val="000000" w:themeColor="text1"/>
          <w:szCs w:val="26"/>
          <w:lang w:val="it-IT"/>
        </w:rPr>
        <w:t>năm 2009</w:t>
      </w:r>
      <w:r w:rsidRPr="007202D7">
        <w:rPr>
          <w:color w:val="000000" w:themeColor="text1"/>
          <w:szCs w:val="26"/>
        </w:rPr>
        <w:t xml:space="preserve"> đã tiến hành nghiên cứu thử nghiệm lâm sàng ngẫu nhiên có đối chứng, mù </w:t>
      </w:r>
      <w:r w:rsidR="00381390" w:rsidRPr="007202D7">
        <w:rPr>
          <w:color w:val="000000" w:themeColor="text1"/>
          <w:szCs w:val="26"/>
        </w:rPr>
        <w:t xml:space="preserve">đôi </w:t>
      </w:r>
      <w:r w:rsidRPr="007202D7">
        <w:rPr>
          <w:color w:val="000000" w:themeColor="text1"/>
          <w:szCs w:val="26"/>
        </w:rPr>
        <w:t xml:space="preserve">trên 40 phụ nữ tuổi từ 20 đến 40, có vòng eo &gt; 88 cm nhằm đánh giá hiệu quả của việc bổ sung dầu dừa (được cho là giàu </w:t>
      </w:r>
      <w:del w:id="844" w:author="anhtuyetdoanthi@gmail.com" w:date="2024-05-14T15:16:00Z">
        <w:r w:rsidRPr="007202D7" w:rsidDel="00065352">
          <w:rPr>
            <w:color w:val="000000" w:themeColor="text1"/>
            <w:szCs w:val="26"/>
          </w:rPr>
          <w:delText>chất béo MCT</w:delText>
        </w:r>
      </w:del>
      <w:ins w:id="845" w:author="anhtuyetdoanthi@gmail.com" w:date="2024-05-14T15:16:00Z">
        <w:r w:rsidR="00065352" w:rsidRPr="007202D7">
          <w:rPr>
            <w:color w:val="000000" w:themeColor="text1"/>
            <w:szCs w:val="26"/>
          </w:rPr>
          <w:t>MCT</w:t>
        </w:r>
      </w:ins>
      <w:r w:rsidRPr="007202D7">
        <w:rPr>
          <w:color w:val="000000" w:themeColor="text1"/>
          <w:szCs w:val="26"/>
        </w:rPr>
        <w:t xml:space="preserve"> C:12 - có hàm lượng cao hơn C:6</w:t>
      </w:r>
      <w:r w:rsidR="00873F1E" w:rsidRPr="007202D7">
        <w:rPr>
          <w:color w:val="000000" w:themeColor="text1"/>
          <w:szCs w:val="26"/>
        </w:rPr>
        <w:t xml:space="preserve"> </w:t>
      </w:r>
      <w:r w:rsidRPr="007202D7">
        <w:rPr>
          <w:color w:val="000000" w:themeColor="text1"/>
          <w:szCs w:val="26"/>
        </w:rPr>
        <w:t>-</w:t>
      </w:r>
      <w:r w:rsidR="00873F1E" w:rsidRPr="007202D7">
        <w:rPr>
          <w:color w:val="000000" w:themeColor="text1"/>
          <w:szCs w:val="26"/>
        </w:rPr>
        <w:t xml:space="preserve"> </w:t>
      </w:r>
      <w:r w:rsidRPr="007202D7">
        <w:rPr>
          <w:color w:val="000000" w:themeColor="text1"/>
          <w:szCs w:val="26"/>
        </w:rPr>
        <w:t>C:10) vào chế độ ăn lên tình trạng nhân trắc và sinh hóa của các đối tượng. Kết quả cho thấy nhóm can thiệp dầu dừa có mức HDL cao hơn nhóm chứng (48,7 ± 2,4 so với 45,00 ± 5,6; p = 0,01) và tỷ lệ</w:t>
      </w:r>
      <w:r w:rsidR="00873F1E" w:rsidRPr="007202D7">
        <w:rPr>
          <w:color w:val="000000" w:themeColor="text1"/>
          <w:szCs w:val="26"/>
        </w:rPr>
        <w:t xml:space="preserve"> LDL:</w:t>
      </w:r>
      <w:r w:rsidRPr="007202D7">
        <w:rPr>
          <w:color w:val="000000" w:themeColor="text1"/>
          <w:szCs w:val="26"/>
        </w:rPr>
        <w:t>HDL thấp hơn nhóm chứng (2,41 ± 0,8 so với 3,1 ±</w:t>
      </w:r>
      <w:r w:rsidR="00873F1E" w:rsidRPr="007202D7">
        <w:rPr>
          <w:color w:val="000000" w:themeColor="text1"/>
          <w:szCs w:val="26"/>
        </w:rPr>
        <w:t xml:space="preserve"> </w:t>
      </w:r>
      <w:r w:rsidRPr="007202D7">
        <w:rPr>
          <w:color w:val="000000" w:themeColor="text1"/>
          <w:szCs w:val="26"/>
        </w:rPr>
        <w:t xml:space="preserve">0,8; p = 0,04). Nhóm chứng cho thấy sự </w:t>
      </w:r>
      <w:r w:rsidRPr="007202D7">
        <w:rPr>
          <w:color w:val="000000" w:themeColor="text1"/>
          <w:szCs w:val="26"/>
        </w:rPr>
        <w:lastRenderedPageBreak/>
        <w:t>gia tăng (p &lt;0,05) cholesterol tổng số, LDL và tỷ lệ</w:t>
      </w:r>
      <w:r w:rsidR="00873F1E" w:rsidRPr="007202D7">
        <w:rPr>
          <w:color w:val="000000" w:themeColor="text1"/>
          <w:szCs w:val="26"/>
        </w:rPr>
        <w:t xml:space="preserve"> LDL:</w:t>
      </w:r>
      <w:r w:rsidRPr="007202D7">
        <w:rPr>
          <w:color w:val="000000" w:themeColor="text1"/>
          <w:szCs w:val="26"/>
        </w:rPr>
        <w:t xml:space="preserve">HDL, trong khi HDL giảm (p = 0,03). Những thay đổi như vậy không được quan sát thấy ở nhóm can thiệp </w:t>
      </w:r>
      <w:r w:rsidRPr="007202D7">
        <w:rPr>
          <w:color w:val="000000" w:themeColor="text1"/>
          <w:szCs w:val="26"/>
        </w:rPr>
        <w:fldChar w:fldCharType="begin"/>
      </w:r>
      <w:r w:rsidR="00B33281" w:rsidRPr="007202D7">
        <w:rPr>
          <w:color w:val="000000" w:themeColor="text1"/>
          <w:szCs w:val="26"/>
        </w:rPr>
        <w:instrText xml:space="preserve"> ADDIN EN.CITE &lt;EndNote&gt;&lt;Cite&gt;&lt;Author&gt;Assunção ML&lt;/Author&gt;&lt;Year&gt;2009&lt;/Year&gt;&lt;RecNum&gt;401&lt;/RecNum&gt;&lt;DisplayText&gt;[108]&lt;/DisplayText&gt;&lt;record&gt;&lt;rec-number&gt;401&lt;/rec-number&gt;&lt;foreign-keys&gt;&lt;key app="EN" db-id="9rae025z9v5venezdpapsrdudeav2vwvwrzf" timestamp="0"&gt;401&lt;/key&gt;&lt;/foreign-keys&gt;&lt;ref-type name="Journal Article"&gt;17&lt;/ref-type&gt;&lt;contributors&gt;&lt;authors&gt;&lt;author&gt;Assunção ML,&lt;/author&gt;&lt;author&gt;Ferreira HS, &lt;/author&gt;&lt;author&gt;Dos Santos AF, &lt;/author&gt;&lt;author&gt;&lt;style face="italic" font="default" size="100%"&gt;et al&lt;/style&gt;&lt;/author&gt;&lt;/authors&gt;&lt;/contributors&gt;&lt;titles&gt;&lt;title&gt;Effects of dietary coconut oil on the biochemical and anthropometric profiles of women presenting abdominal obesity&lt;/title&gt;&lt;secondary-title&gt;Lipids&lt;/secondary-title&gt;&lt;/titles&gt;&lt;periodical&gt;&lt;full-title&gt;Lipids&lt;/full-title&gt;&lt;/periodical&gt;&lt;pages&gt;593-601&lt;/pages&gt;&lt;volume&gt;44 (7)&lt;/volume&gt;&lt;dates&gt;&lt;year&gt;2009&lt;/year&gt;&lt;/dates&gt;&lt;urls&gt;&lt;/urls&gt;&lt;/record&gt;&lt;/Cite&gt;&lt;/EndNote&gt;</w:instrText>
      </w:r>
      <w:r w:rsidRPr="007202D7">
        <w:rPr>
          <w:color w:val="000000" w:themeColor="text1"/>
          <w:szCs w:val="26"/>
        </w:rPr>
        <w:fldChar w:fldCharType="separate"/>
      </w:r>
      <w:r w:rsidR="00B33281" w:rsidRPr="007202D7">
        <w:rPr>
          <w:noProof/>
          <w:color w:val="000000" w:themeColor="text1"/>
          <w:szCs w:val="26"/>
        </w:rPr>
        <w:t>[108]</w:t>
      </w:r>
      <w:r w:rsidRPr="007202D7">
        <w:rPr>
          <w:color w:val="000000" w:themeColor="text1"/>
          <w:szCs w:val="26"/>
        </w:rPr>
        <w:fldChar w:fldCharType="end"/>
      </w:r>
      <w:r w:rsidRPr="007202D7">
        <w:rPr>
          <w:color w:val="000000" w:themeColor="text1"/>
          <w:szCs w:val="26"/>
        </w:rPr>
        <w:t>.</w:t>
      </w:r>
    </w:p>
    <w:p w14:paraId="607B88B0" w14:textId="79218074" w:rsidR="00020F28" w:rsidRPr="007202D7" w:rsidRDefault="00536178" w:rsidP="009E35A6">
      <w:pPr>
        <w:widowControl w:val="0"/>
        <w:tabs>
          <w:tab w:val="left" w:pos="851"/>
        </w:tabs>
        <w:autoSpaceDE w:val="0"/>
        <w:autoSpaceDN w:val="0"/>
        <w:adjustRightInd w:val="0"/>
        <w:ind w:firstLine="567"/>
        <w:rPr>
          <w:color w:val="000000" w:themeColor="text1"/>
          <w:szCs w:val="26"/>
        </w:rPr>
      </w:pPr>
      <w:r w:rsidRPr="007202D7">
        <w:rPr>
          <w:color w:val="000000" w:themeColor="text1"/>
          <w:szCs w:val="26"/>
        </w:rPr>
        <w:t xml:space="preserve">Tác giả Zhou S năm 2017 đã tiến hành nghiên cứu can thiệp </w:t>
      </w:r>
      <w:r w:rsidR="007C6F7E" w:rsidRPr="007202D7">
        <w:rPr>
          <w:color w:val="000000" w:themeColor="text1"/>
          <w:szCs w:val="26"/>
        </w:rPr>
        <w:t>triglyceride</w:t>
      </w:r>
      <w:r w:rsidRPr="007202D7">
        <w:rPr>
          <w:color w:val="000000" w:themeColor="text1"/>
          <w:szCs w:val="26"/>
        </w:rPr>
        <w:t xml:space="preserve"> chuỗi trung bình và dài (medium and long chain </w:t>
      </w:r>
      <w:r w:rsidR="007C6F7E" w:rsidRPr="007202D7">
        <w:rPr>
          <w:color w:val="000000" w:themeColor="text1"/>
          <w:szCs w:val="26"/>
        </w:rPr>
        <w:t>triglyceride</w:t>
      </w:r>
      <w:r w:rsidRPr="007202D7">
        <w:rPr>
          <w:color w:val="000000" w:themeColor="text1"/>
          <w:szCs w:val="26"/>
        </w:rPr>
        <w:t>s - MLCT) với hàm lượng axit béo chuỗi trung bình (MCFA) khác nhau (10</w:t>
      </w:r>
      <w:r w:rsidR="008E4058" w:rsidRPr="007202D7">
        <w:rPr>
          <w:color w:val="000000" w:themeColor="text1"/>
          <w:szCs w:val="26"/>
        </w:rPr>
        <w:t xml:space="preserve"> </w:t>
      </w:r>
      <w:r w:rsidRPr="007202D7">
        <w:rPr>
          <w:color w:val="000000" w:themeColor="text1"/>
          <w:szCs w:val="26"/>
        </w:rPr>
        <w:t>-</w:t>
      </w:r>
      <w:r w:rsidR="008E4058" w:rsidRPr="007202D7">
        <w:rPr>
          <w:color w:val="000000" w:themeColor="text1"/>
          <w:szCs w:val="26"/>
        </w:rPr>
        <w:t xml:space="preserve"> </w:t>
      </w:r>
      <w:r w:rsidRPr="007202D7">
        <w:rPr>
          <w:color w:val="000000" w:themeColor="text1"/>
          <w:szCs w:val="26"/>
        </w:rPr>
        <w:t xml:space="preserve">30%) để tìm hiểu tác dụng của chúng đối với chuyển hóa lipid. Kết quả cho thấy hiệu quả tối ưu hóa các thông số lipid huyết thanh và hàm lượng </w:t>
      </w:r>
      <w:r w:rsidR="007C6F7E" w:rsidRPr="007202D7">
        <w:rPr>
          <w:color w:val="000000" w:themeColor="text1"/>
          <w:szCs w:val="26"/>
        </w:rPr>
        <w:t>triglyceride</w:t>
      </w:r>
      <w:r w:rsidRPr="007202D7">
        <w:rPr>
          <w:color w:val="000000" w:themeColor="text1"/>
          <w:szCs w:val="26"/>
        </w:rPr>
        <w:t xml:space="preserve"> gan. Mức độ biểu hiện của gen mã hóa enzyme cho sự chuyển hóa axit béo tăng rõ rệt và mức độ biểu hiện của gen mã hóa enzyme để sinh tổng hợp axit béo giảm đáng kể ở gan chuột được điều trị bằng MLCT chứa 30% MCFA </w:t>
      </w:r>
      <w:r w:rsidRPr="007202D7">
        <w:rPr>
          <w:color w:val="000000" w:themeColor="text1"/>
          <w:szCs w:val="26"/>
        </w:rPr>
        <w:fldChar w:fldCharType="begin"/>
      </w:r>
      <w:r w:rsidR="00B33281" w:rsidRPr="007202D7">
        <w:rPr>
          <w:color w:val="000000" w:themeColor="text1"/>
          <w:szCs w:val="26"/>
        </w:rPr>
        <w:instrText xml:space="preserve"> ADDIN EN.CITE &lt;EndNote&gt;&lt;Cite&gt;&lt;Author&gt;Zhou S&lt;/Author&gt;&lt;Year&gt;2017&lt;/Year&gt;&lt;RecNum&gt;403&lt;/RecNum&gt;&lt;DisplayText&gt;[109]&lt;/DisplayText&gt;&lt;record&gt;&lt;rec-number&gt;403&lt;/rec-number&gt;&lt;foreign-keys&gt;&lt;key app="EN" db-id="sxed5zv065teawexa9rvdzwlzfwzep9t9wad" timestamp="1568089020"&gt;403&lt;/key&gt;&lt;/foreign-keys&gt;&lt;ref-type name="Journal Article"&gt;17&lt;/ref-type&gt;&lt;contributors&gt;&lt;authors&gt;&lt;author&gt;&lt;style face="normal" font="default" size="100%"&gt;Zhou S, Wang Y2, Jacoby JJ2 &lt;/style&gt;&lt;style face="italic" font="default" size="100%"&gt;et al&lt;/style&gt;&lt;/author&gt;&lt;/authors&gt;&lt;/contributors&gt;&lt;titles&gt;&lt;title&gt;Effects of Medium- and Long-Chain Triacylglycerols on Lipid Metabolism and Gut Microbiota Composition in C57BL/6J Mice.&lt;/title&gt;&lt;secondary-title&gt;J Agric Food Chem. doi: 10.1021/acs.jafc.7b01803. Epub 2017 Jul 26&lt;/secondary-title&gt;&lt;/titles&gt;&lt;periodical&gt;&lt;full-title&gt;J Agric Food Chem. doi: 10.1021/acs.jafc.7b01803. Epub 2017 Jul 26&lt;/full-title&gt;&lt;/periodical&gt;&lt;pages&gt;65(31):6599-6607&lt;/pages&gt;&lt;dates&gt;&lt;year&gt;2017&lt;/year&gt;&lt;/dates&gt;&lt;urls&gt;&lt;/urls&gt;&lt;/record&gt;&lt;/Cite&gt;&lt;/EndNote&gt;</w:instrText>
      </w:r>
      <w:r w:rsidRPr="007202D7">
        <w:rPr>
          <w:color w:val="000000" w:themeColor="text1"/>
          <w:szCs w:val="26"/>
        </w:rPr>
        <w:fldChar w:fldCharType="separate"/>
      </w:r>
      <w:r w:rsidR="00B33281" w:rsidRPr="007202D7">
        <w:rPr>
          <w:noProof/>
          <w:color w:val="000000" w:themeColor="text1"/>
          <w:szCs w:val="26"/>
        </w:rPr>
        <w:t>[109]</w:t>
      </w:r>
      <w:r w:rsidRPr="007202D7">
        <w:rPr>
          <w:color w:val="000000" w:themeColor="text1"/>
          <w:szCs w:val="26"/>
        </w:rPr>
        <w:fldChar w:fldCharType="end"/>
      </w:r>
      <w:r w:rsidRPr="007202D7">
        <w:rPr>
          <w:color w:val="000000" w:themeColor="text1"/>
          <w:szCs w:val="26"/>
        </w:rPr>
        <w:t>.</w:t>
      </w:r>
    </w:p>
    <w:p w14:paraId="4D4D326F" w14:textId="59AAB4FE" w:rsidR="00536178" w:rsidRPr="007202D7" w:rsidRDefault="00536178" w:rsidP="009E35A6">
      <w:pPr>
        <w:widowControl w:val="0"/>
        <w:tabs>
          <w:tab w:val="left" w:pos="851"/>
        </w:tabs>
        <w:autoSpaceDE w:val="0"/>
        <w:autoSpaceDN w:val="0"/>
        <w:adjustRightInd w:val="0"/>
        <w:ind w:firstLine="567"/>
        <w:rPr>
          <w:color w:val="000000" w:themeColor="text1"/>
          <w:spacing w:val="-2"/>
          <w:szCs w:val="26"/>
        </w:rPr>
      </w:pPr>
      <w:r w:rsidRPr="007202D7">
        <w:rPr>
          <w:color w:val="000000" w:themeColor="text1"/>
          <w:spacing w:val="-2"/>
          <w:szCs w:val="26"/>
        </w:rPr>
        <w:t xml:space="preserve">Một nghiên cứu tổng quan hệ thống và phân tích gộp của 7 thử nghiệm lâm sàng gần đây về tác động của dầu MCT lên lipid máu của tác giả người Úc Kirsty M McKenzie và cộng sự năm 2021 </w:t>
      </w:r>
      <w:r w:rsidRPr="007202D7">
        <w:rPr>
          <w:color w:val="000000" w:themeColor="text1"/>
          <w:spacing w:val="-2"/>
          <w:szCs w:val="26"/>
        </w:rPr>
        <w:fldChar w:fldCharType="begin">
          <w:fldData xml:space="preserve">PEVuZE5vdGU+PENpdGU+PEF1dGhvcj5NY0tlbnppZTwvQXV0aG9yPjxZZWFyPjIwMjE8L1llYXI+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</w:fldData>
        </w:fldChar>
      </w:r>
      <w:r w:rsidR="00B33281" w:rsidRPr="007202D7">
        <w:rPr>
          <w:color w:val="000000" w:themeColor="text1"/>
          <w:spacing w:val="-2"/>
          <w:szCs w:val="26"/>
        </w:rPr>
        <w:instrText xml:space="preserve"> ADDIN EN.CITE </w:instrText>
      </w:r>
      <w:r w:rsidR="00B33281" w:rsidRPr="007202D7">
        <w:rPr>
          <w:color w:val="000000" w:themeColor="text1"/>
          <w:spacing w:val="-2"/>
          <w:szCs w:val="26"/>
        </w:rPr>
        <w:fldChar w:fldCharType="begin">
          <w:fldData xml:space="preserve">PEVuZE5vdGU+PENpdGU+PEF1dGhvcj5NY0tlbnppZTwvQXV0aG9yPjxZZWFyPjIwMjE8L1llYXI+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</w:fldData>
        </w:fldChar>
      </w:r>
      <w:r w:rsidR="00B33281" w:rsidRPr="007202D7">
        <w:rPr>
          <w:color w:val="000000" w:themeColor="text1"/>
          <w:spacing w:val="-2"/>
          <w:szCs w:val="26"/>
        </w:rPr>
        <w:instrText xml:space="preserve"> ADDIN EN.CITE.DATA </w:instrText>
      </w:r>
      <w:r w:rsidR="00B33281" w:rsidRPr="007202D7">
        <w:rPr>
          <w:color w:val="000000" w:themeColor="text1"/>
          <w:spacing w:val="-2"/>
          <w:szCs w:val="26"/>
        </w:rPr>
      </w:r>
      <w:r w:rsidR="00B33281" w:rsidRPr="007202D7">
        <w:rPr>
          <w:color w:val="000000" w:themeColor="text1"/>
          <w:spacing w:val="-2"/>
          <w:szCs w:val="26"/>
        </w:rPr>
        <w:fldChar w:fldCharType="end"/>
      </w:r>
      <w:r w:rsidRPr="007202D7">
        <w:rPr>
          <w:color w:val="000000" w:themeColor="text1"/>
          <w:spacing w:val="-2"/>
          <w:szCs w:val="26"/>
        </w:rPr>
      </w:r>
      <w:r w:rsidRPr="007202D7">
        <w:rPr>
          <w:color w:val="000000" w:themeColor="text1"/>
          <w:spacing w:val="-2"/>
          <w:szCs w:val="26"/>
        </w:rPr>
        <w:fldChar w:fldCharType="separate"/>
      </w:r>
      <w:r w:rsidR="00B33281" w:rsidRPr="007202D7">
        <w:rPr>
          <w:noProof/>
          <w:color w:val="000000" w:themeColor="text1"/>
          <w:spacing w:val="-2"/>
          <w:szCs w:val="26"/>
        </w:rPr>
        <w:t>[110]</w:t>
      </w:r>
      <w:r w:rsidRPr="007202D7">
        <w:rPr>
          <w:color w:val="000000" w:themeColor="text1"/>
          <w:spacing w:val="-2"/>
          <w:szCs w:val="26"/>
        </w:rPr>
        <w:fldChar w:fldCharType="end"/>
      </w:r>
      <w:r w:rsidRPr="007202D7">
        <w:rPr>
          <w:color w:val="000000" w:themeColor="text1"/>
          <w:spacing w:val="-2"/>
          <w:szCs w:val="26"/>
        </w:rPr>
        <w:t xml:space="preserve">. Nghiên cứu lựa chọn các thử nghiệm lâm sàng có thời gian thử nghiệm từ 2 tuần và trên người từ 18 tuổi trở lên, tập trung lên MCT chuỗi 6 đến 10 carbon so sánh với các chất béo hoặc dầu khác lên tổng cholesterol, LDL cholesterol, HDL cholesterol và </w:t>
      </w:r>
      <w:r w:rsidR="007C6F7E" w:rsidRPr="007202D7">
        <w:rPr>
          <w:color w:val="000000" w:themeColor="text1"/>
          <w:spacing w:val="-2"/>
          <w:szCs w:val="26"/>
        </w:rPr>
        <w:t>triglyceride</w:t>
      </w:r>
      <w:r w:rsidRPr="007202D7">
        <w:rPr>
          <w:color w:val="000000" w:themeColor="text1"/>
          <w:spacing w:val="-2"/>
          <w:szCs w:val="26"/>
        </w:rPr>
        <w:t xml:space="preserve"> trong máu. Kết quả cho thấy dầu MCT không ảnh hưởng lên mức tổng cholesterol (0,04 mmol/L; CI 95%, 0,11</w:t>
      </w:r>
      <w:r w:rsidR="008E4058" w:rsidRPr="007202D7">
        <w:rPr>
          <w:color w:val="000000" w:themeColor="text1"/>
          <w:spacing w:val="-2"/>
          <w:szCs w:val="26"/>
        </w:rPr>
        <w:t xml:space="preserve"> </w:t>
      </w:r>
      <w:r w:rsidRPr="007202D7">
        <w:rPr>
          <w:color w:val="000000" w:themeColor="text1"/>
          <w:spacing w:val="-2"/>
          <w:szCs w:val="26"/>
        </w:rPr>
        <w:t>-</w:t>
      </w:r>
      <w:r w:rsidR="008E4058" w:rsidRPr="007202D7">
        <w:rPr>
          <w:color w:val="000000" w:themeColor="text1"/>
          <w:spacing w:val="-2"/>
          <w:szCs w:val="26"/>
        </w:rPr>
        <w:t xml:space="preserve"> </w:t>
      </w:r>
      <w:r w:rsidRPr="007202D7">
        <w:rPr>
          <w:color w:val="000000" w:themeColor="text1"/>
          <w:spacing w:val="-2"/>
          <w:szCs w:val="26"/>
        </w:rPr>
        <w:t>0,2; p</w:t>
      </w:r>
      <w:r w:rsidR="008E4058" w:rsidRPr="007202D7">
        <w:rPr>
          <w:color w:val="000000" w:themeColor="text1"/>
          <w:spacing w:val="-2"/>
          <w:szCs w:val="26"/>
        </w:rPr>
        <w:t xml:space="preserve"> </w:t>
      </w:r>
      <w:r w:rsidRPr="007202D7">
        <w:rPr>
          <w:color w:val="000000" w:themeColor="text1"/>
          <w:spacing w:val="-2"/>
          <w:szCs w:val="26"/>
        </w:rPr>
        <w:t>=</w:t>
      </w:r>
      <w:r w:rsidR="008E4058" w:rsidRPr="007202D7">
        <w:rPr>
          <w:color w:val="000000" w:themeColor="text1"/>
          <w:spacing w:val="-2"/>
          <w:szCs w:val="26"/>
        </w:rPr>
        <w:t xml:space="preserve"> </w:t>
      </w:r>
      <w:r w:rsidRPr="007202D7">
        <w:rPr>
          <w:color w:val="000000" w:themeColor="text1"/>
          <w:spacing w:val="-2"/>
          <w:szCs w:val="26"/>
        </w:rPr>
        <w:t>0,6), LDL cholesterol (0,02 mmol/LL; CI 95%, 0,13</w:t>
      </w:r>
      <w:r w:rsidR="008E4058" w:rsidRPr="007202D7">
        <w:rPr>
          <w:color w:val="000000" w:themeColor="text1"/>
          <w:spacing w:val="-2"/>
          <w:szCs w:val="26"/>
        </w:rPr>
        <w:t xml:space="preserve"> </w:t>
      </w:r>
      <w:r w:rsidRPr="007202D7">
        <w:rPr>
          <w:color w:val="000000" w:themeColor="text1"/>
          <w:spacing w:val="-2"/>
          <w:szCs w:val="26"/>
        </w:rPr>
        <w:t>-</w:t>
      </w:r>
      <w:r w:rsidR="008E4058" w:rsidRPr="007202D7">
        <w:rPr>
          <w:color w:val="000000" w:themeColor="text1"/>
          <w:spacing w:val="-2"/>
          <w:szCs w:val="26"/>
        </w:rPr>
        <w:t xml:space="preserve"> </w:t>
      </w:r>
      <w:r w:rsidRPr="007202D7">
        <w:rPr>
          <w:color w:val="000000" w:themeColor="text1"/>
          <w:spacing w:val="-2"/>
          <w:szCs w:val="26"/>
        </w:rPr>
        <w:t>0,17; p</w:t>
      </w:r>
      <w:r w:rsidR="008E4058" w:rsidRPr="007202D7">
        <w:rPr>
          <w:color w:val="000000" w:themeColor="text1"/>
          <w:spacing w:val="-2"/>
          <w:szCs w:val="26"/>
        </w:rPr>
        <w:t xml:space="preserve"> </w:t>
      </w:r>
      <w:r w:rsidRPr="007202D7">
        <w:rPr>
          <w:color w:val="000000" w:themeColor="text1"/>
          <w:spacing w:val="-2"/>
          <w:szCs w:val="26"/>
        </w:rPr>
        <w:t>=</w:t>
      </w:r>
      <w:r w:rsidR="008E4058" w:rsidRPr="007202D7">
        <w:rPr>
          <w:color w:val="000000" w:themeColor="text1"/>
          <w:spacing w:val="-2"/>
          <w:szCs w:val="26"/>
        </w:rPr>
        <w:t xml:space="preserve"> </w:t>
      </w:r>
      <w:r w:rsidRPr="007202D7">
        <w:rPr>
          <w:color w:val="000000" w:themeColor="text1"/>
          <w:spacing w:val="-2"/>
          <w:szCs w:val="26"/>
        </w:rPr>
        <w:t>0,77) hay HDL cholesterol (0,14 mmol/L; CI 95%, 0,01</w:t>
      </w:r>
      <w:r w:rsidR="008E4058" w:rsidRPr="007202D7">
        <w:rPr>
          <w:color w:val="000000" w:themeColor="text1"/>
          <w:spacing w:val="-2"/>
          <w:szCs w:val="26"/>
        </w:rPr>
        <w:t xml:space="preserve"> </w:t>
      </w:r>
      <w:r w:rsidRPr="007202D7">
        <w:rPr>
          <w:color w:val="000000" w:themeColor="text1"/>
          <w:spacing w:val="-2"/>
          <w:szCs w:val="26"/>
        </w:rPr>
        <w:t>-</w:t>
      </w:r>
      <w:r w:rsidR="008E4058" w:rsidRPr="007202D7">
        <w:rPr>
          <w:color w:val="000000" w:themeColor="text1"/>
          <w:spacing w:val="-2"/>
          <w:szCs w:val="26"/>
        </w:rPr>
        <w:t xml:space="preserve"> </w:t>
      </w:r>
      <w:r w:rsidRPr="007202D7">
        <w:rPr>
          <w:color w:val="000000" w:themeColor="text1"/>
          <w:spacing w:val="-2"/>
          <w:szCs w:val="26"/>
        </w:rPr>
        <w:t>0,27; p</w:t>
      </w:r>
      <w:r w:rsidR="008E4058" w:rsidRPr="007202D7">
        <w:rPr>
          <w:color w:val="000000" w:themeColor="text1"/>
          <w:spacing w:val="-2"/>
          <w:szCs w:val="26"/>
        </w:rPr>
        <w:t xml:space="preserve"> </w:t>
      </w:r>
      <w:r w:rsidRPr="007202D7">
        <w:rPr>
          <w:color w:val="000000" w:themeColor="text1"/>
          <w:spacing w:val="-2"/>
          <w:szCs w:val="26"/>
        </w:rPr>
        <w:t>=</w:t>
      </w:r>
      <w:r w:rsidR="008E4058" w:rsidRPr="007202D7">
        <w:rPr>
          <w:color w:val="000000" w:themeColor="text1"/>
          <w:spacing w:val="-2"/>
          <w:szCs w:val="26"/>
        </w:rPr>
        <w:t xml:space="preserve"> </w:t>
      </w:r>
      <w:r w:rsidRPr="007202D7">
        <w:rPr>
          <w:color w:val="000000" w:themeColor="text1"/>
          <w:spacing w:val="-2"/>
          <w:szCs w:val="26"/>
        </w:rPr>
        <w:t xml:space="preserve">0,91), nhưng gây tăng nhẹ mức </w:t>
      </w:r>
      <w:r w:rsidR="007C6F7E" w:rsidRPr="007202D7">
        <w:rPr>
          <w:color w:val="000000" w:themeColor="text1"/>
          <w:spacing w:val="-2"/>
          <w:szCs w:val="26"/>
        </w:rPr>
        <w:t>triglyceride</w:t>
      </w:r>
      <w:r w:rsidRPr="007202D7">
        <w:rPr>
          <w:color w:val="000000" w:themeColor="text1"/>
          <w:spacing w:val="-2"/>
          <w:szCs w:val="26"/>
        </w:rPr>
        <w:t xml:space="preserve"> (0,14 mmol/L; CI 95%, 0,01</w:t>
      </w:r>
      <w:r w:rsidR="008E4058" w:rsidRPr="007202D7">
        <w:rPr>
          <w:color w:val="000000" w:themeColor="text1"/>
          <w:spacing w:val="-2"/>
          <w:szCs w:val="26"/>
        </w:rPr>
        <w:t xml:space="preserve"> </w:t>
      </w:r>
      <w:r w:rsidRPr="007202D7">
        <w:rPr>
          <w:color w:val="000000" w:themeColor="text1"/>
          <w:spacing w:val="-2"/>
          <w:szCs w:val="26"/>
        </w:rPr>
        <w:t>-</w:t>
      </w:r>
      <w:r w:rsidR="008E4058" w:rsidRPr="007202D7">
        <w:rPr>
          <w:color w:val="000000" w:themeColor="text1"/>
          <w:spacing w:val="-2"/>
          <w:szCs w:val="26"/>
        </w:rPr>
        <w:t xml:space="preserve"> </w:t>
      </w:r>
      <w:r w:rsidRPr="007202D7">
        <w:rPr>
          <w:color w:val="000000" w:themeColor="text1"/>
          <w:spacing w:val="-2"/>
          <w:szCs w:val="26"/>
        </w:rPr>
        <w:t>0,27; p</w:t>
      </w:r>
      <w:r w:rsidR="008E4058" w:rsidRPr="007202D7">
        <w:rPr>
          <w:color w:val="000000" w:themeColor="text1"/>
          <w:spacing w:val="-2"/>
          <w:szCs w:val="26"/>
        </w:rPr>
        <w:t xml:space="preserve"> </w:t>
      </w:r>
      <w:r w:rsidRPr="007202D7">
        <w:rPr>
          <w:color w:val="000000" w:themeColor="text1"/>
          <w:spacing w:val="-2"/>
          <w:szCs w:val="26"/>
        </w:rPr>
        <w:t>=</w:t>
      </w:r>
      <w:r w:rsidR="008E4058" w:rsidRPr="007202D7">
        <w:rPr>
          <w:color w:val="000000" w:themeColor="text1"/>
          <w:spacing w:val="-2"/>
          <w:szCs w:val="26"/>
        </w:rPr>
        <w:t xml:space="preserve"> </w:t>
      </w:r>
      <w:r w:rsidRPr="007202D7">
        <w:rPr>
          <w:color w:val="000000" w:themeColor="text1"/>
          <w:spacing w:val="-2"/>
          <w:szCs w:val="26"/>
        </w:rPr>
        <w:t xml:space="preserve">0,03). Dầu MCT có hiệu quả trên tổng cholesterol và LDL cholesterol thay đổi bởi thành phần chất béo trong nhóm chứng. Tuy nhiên, 4 trong 7 nghiên cứu này được tiến hành trên đối tượng có bệnh lý khác nhau như nhiễm vi khuẩn Helicobacter Pylori, lọc máu, đái tháo đường và Alzheimer; còn lại 3 nghiên cứu trên người khoẻ mạnh nhưng trên đối tượng </w:t>
      </w:r>
      <w:r w:rsidR="005646EB" w:rsidRPr="007202D7">
        <w:rPr>
          <w:color w:val="000000" w:themeColor="text1"/>
          <w:spacing w:val="-2"/>
          <w:szCs w:val="26"/>
        </w:rPr>
        <w:t xml:space="preserve">nữ </w:t>
      </w:r>
      <w:r w:rsidRPr="007202D7">
        <w:rPr>
          <w:color w:val="000000" w:themeColor="text1"/>
          <w:spacing w:val="-2"/>
          <w:szCs w:val="26"/>
        </w:rPr>
        <w:t>thừa cân béo phì ở độ tuổi sinh đẻ chưa có. Thời gian thử nghiệm trong nghiên cứu phân tích gộp chủ yếu từ 2 đến 12 tuần (chỉ có 2 nghiên cứu đạt 12 tuần) tương đối ngắn. Số lượng cỡ mẫu tương đối nhỏ chỉ có 1 nghiên cứu là 109 đối tượng. Bên cạnh đó, nghiên cứu bao gồm cả nam và nữ chiếm phần lớn (5 trên 7 nghiên cứu) và chỉ có 2 nghiên cứu trong độ tuổi sinh đẻ (từ 24</w:t>
      </w:r>
      <w:r w:rsidR="008E4058" w:rsidRPr="007202D7">
        <w:rPr>
          <w:color w:val="000000" w:themeColor="text1"/>
          <w:spacing w:val="-2"/>
          <w:szCs w:val="26"/>
        </w:rPr>
        <w:t xml:space="preserve"> </w:t>
      </w:r>
      <w:r w:rsidRPr="007202D7">
        <w:rPr>
          <w:color w:val="000000" w:themeColor="text1"/>
          <w:spacing w:val="-2"/>
          <w:szCs w:val="26"/>
        </w:rPr>
        <w:t>-</w:t>
      </w:r>
      <w:r w:rsidR="008E4058" w:rsidRPr="007202D7">
        <w:rPr>
          <w:color w:val="000000" w:themeColor="text1"/>
          <w:spacing w:val="-2"/>
          <w:szCs w:val="26"/>
        </w:rPr>
        <w:t xml:space="preserve"> </w:t>
      </w:r>
      <w:r w:rsidRPr="007202D7">
        <w:rPr>
          <w:color w:val="000000" w:themeColor="text1"/>
          <w:spacing w:val="-2"/>
          <w:szCs w:val="26"/>
        </w:rPr>
        <w:t>43 tuổi).</w:t>
      </w:r>
    </w:p>
    <w:p w14:paraId="2594BB38" w14:textId="45231678" w:rsidR="00536178" w:rsidRPr="007202D7" w:rsidRDefault="00536178" w:rsidP="009E35A6">
      <w:pPr>
        <w:pStyle w:val="HTMLPreformatted"/>
        <w:shd w:val="clear" w:color="auto" w:fill="FFFFFF"/>
        <w:tabs>
          <w:tab w:val="clear" w:pos="916"/>
          <w:tab w:val="left" w:pos="567"/>
          <w:tab w:val="left" w:pos="851"/>
        </w:tabs>
        <w:spacing w:line="360" w:lineRule="auto"/>
        <w:ind w:firstLine="567"/>
        <w:rPr>
          <w:rFonts w:ascii="Times New Roman" w:hAnsi="Times New Roman" w:cs="Times New Roman"/>
          <w:color w:val="000000" w:themeColor="text1"/>
          <w:sz w:val="26"/>
          <w:szCs w:val="26"/>
        </w:rPr>
      </w:pPr>
      <w:r w:rsidRPr="007202D7">
        <w:rPr>
          <w:rFonts w:ascii="Times New Roman" w:hAnsi="Times New Roman" w:cs="Times New Roman"/>
          <w:color w:val="000000" w:themeColor="text1"/>
          <w:sz w:val="26"/>
          <w:szCs w:val="26"/>
        </w:rPr>
        <w:lastRenderedPageBreak/>
        <w:t xml:space="preserve">Tóm lại, các nghiên cứu sử dụng </w:t>
      </w:r>
      <w:del w:id="846" w:author="anhtuyetdoanthi@gmail.com" w:date="2024-05-14T15:16:00Z">
        <w:r w:rsidRPr="007202D7" w:rsidDel="001E4D45">
          <w:rPr>
            <w:rFonts w:ascii="Times New Roman" w:hAnsi="Times New Roman" w:cs="Times New Roman"/>
            <w:color w:val="000000" w:themeColor="text1"/>
            <w:sz w:val="26"/>
            <w:szCs w:val="26"/>
          </w:rPr>
          <w:delText>chất béo MCT</w:delText>
        </w:r>
      </w:del>
      <w:ins w:id="847" w:author="anhtuyetdoanthi@gmail.com" w:date="2024-05-14T15:16:00Z">
        <w:r w:rsidR="001E4D45" w:rsidRPr="007202D7">
          <w:rPr>
            <w:rFonts w:ascii="Times New Roman" w:hAnsi="Times New Roman" w:cs="Times New Roman"/>
            <w:color w:val="000000" w:themeColor="text1"/>
            <w:sz w:val="26"/>
            <w:szCs w:val="26"/>
          </w:rPr>
          <w:t>MCT</w:t>
        </w:r>
      </w:ins>
      <w:r w:rsidRPr="007202D7">
        <w:rPr>
          <w:rFonts w:ascii="Times New Roman" w:hAnsi="Times New Roman" w:cs="Times New Roman"/>
          <w:color w:val="000000" w:themeColor="text1"/>
          <w:sz w:val="26"/>
          <w:szCs w:val="26"/>
        </w:rPr>
        <w:t xml:space="preserve"> lên tình trạng lipid máu trên đối tượng phụ nữ thừa cân béo phì trong độ tuổi sinh đẻ còn rất ít, thời gian nghiên cứu ngắn và số lượng đối tượng nghiên cứu còn nhỏ. Do vậy, cần có nghiên cứu can thiệp tiến hành trên quy mô cỡ mẫu lớn hơn, trên đối tượng thừa cân béo phì được xem là "khoẻ mạnh" ở cộng đồng và thời gian dài hơn để đánh giá chính xác hơn các thay đổi </w:t>
      </w:r>
      <w:del w:id="848" w:author="anhtuyetdoanthi@gmail.com" w:date="2024-05-15T09:47:00Z">
        <w:r w:rsidRPr="007202D7" w:rsidDel="001904F8">
          <w:rPr>
            <w:rFonts w:ascii="Times New Roman" w:hAnsi="Times New Roman" w:cs="Times New Roman"/>
            <w:color w:val="000000" w:themeColor="text1"/>
            <w:sz w:val="26"/>
            <w:szCs w:val="26"/>
          </w:rPr>
          <w:delText xml:space="preserve">sinh </w:delText>
        </w:r>
      </w:del>
      <w:del w:id="849" w:author="anhtuyetdoanthi@gmail.com" w:date="2024-05-15T09:48:00Z">
        <w:r w:rsidRPr="007202D7" w:rsidDel="002F0BDF">
          <w:rPr>
            <w:rFonts w:ascii="Times New Roman" w:hAnsi="Times New Roman" w:cs="Times New Roman"/>
            <w:color w:val="000000" w:themeColor="text1"/>
            <w:sz w:val="26"/>
            <w:szCs w:val="26"/>
          </w:rPr>
          <w:delText xml:space="preserve">hoá </w:delText>
        </w:r>
      </w:del>
      <w:ins w:id="850" w:author="anhtuyetdoanthi@gmail.com" w:date="2024-05-15T09:47:00Z">
        <w:r w:rsidR="001904F8" w:rsidRPr="007202D7">
          <w:rPr>
            <w:rFonts w:ascii="Times New Roman" w:hAnsi="Times New Roman" w:cs="Times New Roman"/>
            <w:color w:val="000000" w:themeColor="text1"/>
            <w:sz w:val="26"/>
            <w:szCs w:val="26"/>
          </w:rPr>
          <w:t xml:space="preserve">sinh </w:t>
        </w:r>
      </w:ins>
      <w:ins w:id="851" w:author="anhtuyetdoanthi@gmail.com" w:date="2024-05-15T09:48:00Z">
        <w:r w:rsidR="002F0BDF" w:rsidRPr="007202D7">
          <w:rPr>
            <w:rFonts w:ascii="Times New Roman" w:hAnsi="Times New Roman" w:cs="Times New Roman"/>
            <w:color w:val="000000" w:themeColor="text1"/>
            <w:sz w:val="26"/>
            <w:szCs w:val="26"/>
          </w:rPr>
          <w:t xml:space="preserve">hoá </w:t>
        </w:r>
      </w:ins>
      <w:r w:rsidRPr="007202D7">
        <w:rPr>
          <w:rFonts w:ascii="Times New Roman" w:hAnsi="Times New Roman" w:cs="Times New Roman"/>
          <w:color w:val="000000" w:themeColor="text1"/>
          <w:sz w:val="26"/>
          <w:szCs w:val="26"/>
        </w:rPr>
        <w:t xml:space="preserve">máu - nhất là các thông số lipid máu trước khi đưa ra khuyến nghị sử dụng </w:t>
      </w:r>
      <w:del w:id="852" w:author="anhtuyetdoanthi@gmail.com" w:date="2024-05-14T15:16:00Z">
        <w:r w:rsidRPr="007202D7" w:rsidDel="001E4D45">
          <w:rPr>
            <w:rFonts w:ascii="Times New Roman" w:hAnsi="Times New Roman" w:cs="Times New Roman"/>
            <w:color w:val="000000" w:themeColor="text1"/>
            <w:sz w:val="26"/>
            <w:szCs w:val="26"/>
          </w:rPr>
          <w:delText>chất béo MCT</w:delText>
        </w:r>
      </w:del>
      <w:ins w:id="853" w:author="anhtuyetdoanthi@gmail.com" w:date="2024-05-14T15:16:00Z">
        <w:r w:rsidR="001E4D45" w:rsidRPr="007202D7">
          <w:rPr>
            <w:rFonts w:ascii="Times New Roman" w:hAnsi="Times New Roman" w:cs="Times New Roman"/>
            <w:color w:val="000000" w:themeColor="text1"/>
            <w:sz w:val="26"/>
            <w:szCs w:val="26"/>
          </w:rPr>
          <w:t>MCT</w:t>
        </w:r>
      </w:ins>
      <w:r w:rsidRPr="007202D7">
        <w:rPr>
          <w:rFonts w:ascii="Times New Roman" w:hAnsi="Times New Roman" w:cs="Times New Roman"/>
          <w:color w:val="000000" w:themeColor="text1"/>
          <w:sz w:val="26"/>
          <w:szCs w:val="26"/>
        </w:rPr>
        <w:t xml:space="preserve"> như một thực phẩm chuyên biệt sử dụng cho sức khoẻ người Việt Nam.</w:t>
      </w:r>
    </w:p>
    <w:p w14:paraId="292888E3" w14:textId="1DC2769A" w:rsidR="00145A7E" w:rsidRPr="007202D7" w:rsidRDefault="009733C5" w:rsidP="009E35A6">
      <w:pPr>
        <w:pStyle w:val="3A"/>
        <w:rPr>
          <w:color w:val="000000" w:themeColor="text1"/>
        </w:rPr>
      </w:pPr>
      <w:bookmarkStart w:id="854" w:name="_Toc182729306"/>
      <w:r w:rsidRPr="007202D7">
        <w:rPr>
          <w:color w:val="000000" w:themeColor="text1"/>
        </w:rPr>
        <w:t>1.3.3</w:t>
      </w:r>
      <w:r w:rsidR="00145A7E" w:rsidRPr="007202D7">
        <w:rPr>
          <w:color w:val="000000" w:themeColor="text1"/>
        </w:rPr>
        <w:t xml:space="preserve">. Các nghiên cứu lâm sàng về </w:t>
      </w:r>
      <w:r w:rsidRPr="007202D7">
        <w:rPr>
          <w:color w:val="000000" w:themeColor="text1"/>
        </w:rPr>
        <w:t xml:space="preserve">vai trò </w:t>
      </w:r>
      <w:r w:rsidR="00145A7E" w:rsidRPr="007202D7">
        <w:rPr>
          <w:color w:val="000000" w:themeColor="text1"/>
        </w:rPr>
        <w:t xml:space="preserve">của </w:t>
      </w:r>
      <w:del w:id="855" w:author="anhtuyetdoanthi@gmail.com" w:date="2024-05-14T15:16:00Z">
        <w:r w:rsidR="00145A7E" w:rsidRPr="007202D7" w:rsidDel="001E4D45">
          <w:rPr>
            <w:color w:val="000000" w:themeColor="text1"/>
          </w:rPr>
          <w:delText>chất béo MCT</w:delText>
        </w:r>
      </w:del>
      <w:ins w:id="856" w:author="anhtuyetdoanthi@gmail.com" w:date="2024-05-14T15:16:00Z">
        <w:r w:rsidR="00145A7E" w:rsidRPr="007202D7">
          <w:rPr>
            <w:color w:val="000000" w:themeColor="text1"/>
          </w:rPr>
          <w:t>MCT</w:t>
        </w:r>
      </w:ins>
      <w:r w:rsidR="00145A7E" w:rsidRPr="007202D7">
        <w:rPr>
          <w:color w:val="000000" w:themeColor="text1"/>
        </w:rPr>
        <w:t xml:space="preserve"> đối với đường huyết</w:t>
      </w:r>
      <w:bookmarkEnd w:id="854"/>
      <w:r w:rsidR="00145A7E" w:rsidRPr="007202D7">
        <w:rPr>
          <w:color w:val="000000" w:themeColor="text1"/>
        </w:rPr>
        <w:t xml:space="preserve"> </w:t>
      </w:r>
    </w:p>
    <w:p w14:paraId="3F475366" w14:textId="7C10B2D7" w:rsidR="00536178" w:rsidRPr="007202D7" w:rsidRDefault="00536178" w:rsidP="009E35A6">
      <w:pPr>
        <w:widowControl w:val="0"/>
        <w:shd w:val="clear" w:color="auto" w:fill="FFFFFF"/>
        <w:tabs>
          <w:tab w:val="left" w:pos="851"/>
        </w:tabs>
        <w:ind w:firstLine="567"/>
        <w:rPr>
          <w:color w:val="000000" w:themeColor="text1"/>
          <w:szCs w:val="26"/>
        </w:rPr>
      </w:pPr>
      <w:del w:id="857" w:author="anhtuyetdoanthi@gmail.com" w:date="2024-05-14T15:15:00Z">
        <w:r w:rsidRPr="007202D7" w:rsidDel="00065352">
          <w:rPr>
            <w:color w:val="000000" w:themeColor="text1"/>
            <w:szCs w:val="26"/>
          </w:rPr>
          <w:delText xml:space="preserve">Chất béo chuỗi </w:delText>
        </w:r>
      </w:del>
      <w:ins w:id="858" w:author="anhtuyetdoanthi@gmail.com" w:date="2024-05-14T15:15:00Z">
        <w:r w:rsidR="00065352" w:rsidRPr="007202D7">
          <w:rPr>
            <w:color w:val="000000" w:themeColor="text1"/>
            <w:szCs w:val="26"/>
          </w:rPr>
          <w:t xml:space="preserve">Chất béo trung tính </w:t>
        </w:r>
      </w:ins>
      <w:del w:id="859" w:author="anhtuyetdoanthi@gmail.com" w:date="2024-05-14T16:43:00Z">
        <w:r w:rsidRPr="007202D7" w:rsidDel="00ED1C19">
          <w:rPr>
            <w:color w:val="000000" w:themeColor="text1"/>
            <w:szCs w:val="26"/>
          </w:rPr>
          <w:delText>trung</w:delText>
        </w:r>
      </w:del>
      <w:ins w:id="860" w:author="anhtuyetdoanthi@gmail.com" w:date="2024-05-14T16:43:00Z">
        <w:r w:rsidR="00ED1C19" w:rsidRPr="007202D7">
          <w:rPr>
            <w:color w:val="000000" w:themeColor="text1"/>
            <w:szCs w:val="26"/>
          </w:rPr>
          <w:t>chuỗi trung</w:t>
        </w:r>
      </w:ins>
      <w:r w:rsidRPr="007202D7">
        <w:rPr>
          <w:color w:val="000000" w:themeColor="text1"/>
          <w:szCs w:val="26"/>
        </w:rPr>
        <w:t xml:space="preserve"> bình đã được chứng minh có lợi trong đặc tính chống viêm và chuyển hoá. Các </w:t>
      </w:r>
      <w:r w:rsidR="00AD15D2" w:rsidRPr="007202D7">
        <w:rPr>
          <w:color w:val="000000" w:themeColor="text1"/>
          <w:szCs w:val="26"/>
        </w:rPr>
        <w:t>axit</w:t>
      </w:r>
      <w:r w:rsidRPr="007202D7">
        <w:rPr>
          <w:color w:val="000000" w:themeColor="text1"/>
          <w:szCs w:val="26"/>
        </w:rPr>
        <w:t xml:space="preserve"> béo được thuỷ phân từ </w:t>
      </w:r>
      <w:r w:rsidR="007C6F7E" w:rsidRPr="007202D7">
        <w:rPr>
          <w:color w:val="000000" w:themeColor="text1"/>
          <w:szCs w:val="26"/>
        </w:rPr>
        <w:t>triglyceride</w:t>
      </w:r>
      <w:r w:rsidRPr="007202D7">
        <w:rPr>
          <w:color w:val="000000" w:themeColor="text1"/>
          <w:szCs w:val="26"/>
        </w:rPr>
        <w:t xml:space="preserve"> có khả năng rất lớn để khuếch đại sự tiết insulin do kích thích từ glucose, đặc biệt hoạt động trong các tình huống bù trừ của tế bào beta tuyến tuỵ để kháng insulin </w:t>
      </w:r>
      <w:r w:rsidRPr="007202D7">
        <w:rPr>
          <w:color w:val="000000" w:themeColor="text1"/>
          <w:szCs w:val="26"/>
        </w:rPr>
        <w:fldChar w:fldCharType="begin"/>
      </w:r>
      <w:r w:rsidR="00B33281" w:rsidRPr="007202D7">
        <w:rPr>
          <w:color w:val="000000" w:themeColor="text1"/>
          <w:szCs w:val="26"/>
        </w:rPr>
        <w:instrText xml:space="preserve"> ADDIN EN.CITE &lt;EndNote&gt;&lt;Cite&gt;&lt;Author&gt;Nolan&lt;/Author&gt;&lt;Year&gt;2006&lt;/Year&gt;&lt;RecNum&gt;528&lt;/RecNum&gt;&lt;DisplayText&gt;[111]&lt;/DisplayText&gt;&lt;record&gt;&lt;rec-number&gt;528&lt;/rec-number&gt;&lt;foreign-keys&gt;&lt;key app="EN" db-id="9rae025z9v5venezdpapsrdudeav2vwvwrzf" timestamp="0"&gt;528&lt;/key&gt;&lt;/foreign-keys&gt;&lt;ref-type name="Journal Article"&gt;17&lt;/ref-type&gt;&lt;contributors&gt;&lt;authors&gt;&lt;author&gt;Nolan, C. J.&lt;/author&gt;&lt;author&gt;Madiraju, M. S.&lt;/author&gt;&lt;author&gt;Delghingaro-Augusto, V.&lt;/author&gt;&lt;author&gt;Peyot, M. L.&lt;/author&gt;&lt;author&gt;Prentki, M.&lt;/author&gt;&lt;/authors&gt;&lt;/contributors&gt;&lt;auth-address&gt;Department of Endocrinology, Canberra Hospital, Australia.&lt;/auth-address&gt;&lt;titles&gt;&lt;title&gt;Fatty acid signaling in the beta-cell and insulin secretion&lt;/title&gt;&lt;secondary-title&gt;Diabetes&lt;/secondary-title&gt;&lt;/titles&gt;&lt;periodical&gt;&lt;full-title&gt;Diabetes&lt;/full-title&gt;&lt;/periodical&gt;&lt;pages&gt;S16-23&lt;/pages&gt;&lt;volume&gt;55 Suppl 2&lt;/volume&gt;&lt;edition&gt;2006/11/30&lt;/edition&gt;&lt;keywords&gt;&lt;keyword&gt;Acyl Coenzyme A/physiology&lt;/keyword&gt;&lt;keyword&gt;Animals&lt;/keyword&gt;&lt;keyword&gt;Fatty Acids, Nonesterified/*physiology&lt;/keyword&gt;&lt;keyword&gt;Humans&lt;/keyword&gt;&lt;keyword&gt;Insulin/*metabolism&lt;/keyword&gt;&lt;keyword&gt;Insulin Secretion&lt;/keyword&gt;&lt;keyword&gt;Insulin-Secreting Cells/*metabolism&lt;/keyword&gt;&lt;keyword&gt;Malonyl Coenzyme A/physiology&lt;/keyword&gt;&lt;keyword&gt;Models, Biological&lt;/keyword&gt;&lt;keyword&gt;Phospholipases A/physiology&lt;/keyword&gt;&lt;keyword&gt;Phospholipases A2&lt;/keyword&gt;&lt;keyword&gt;Signal Transduction/physiology&lt;/keyword&gt;&lt;/keywords&gt;&lt;dates&gt;&lt;year&gt;2006&lt;/year&gt;&lt;pub-dates&gt;&lt;date&gt;Dec&lt;/date&gt;&lt;/pub-dates&gt;&lt;/dates&gt;&lt;isbn&gt;0012-1797 (Print)&amp;#xD;0012-1797 (Linking)&lt;/isbn&gt;&lt;accession-num&gt;17130640&lt;/accession-num&gt;&lt;urls&gt;&lt;related-urls&gt;&lt;url&gt;https://www.ncbi.nlm.nih.gov/pubmed/17130640&lt;/url&gt;&lt;/related-urls&gt;&lt;/urls&gt;&lt;electronic-resource-num&gt;10.2337/db06-s003&lt;/electronic-resource-num&gt;&lt;/record&gt;&lt;/Cite&gt;&lt;/EndNote&gt;</w:instrText>
      </w:r>
      <w:r w:rsidRPr="007202D7">
        <w:rPr>
          <w:color w:val="000000" w:themeColor="text1"/>
          <w:szCs w:val="26"/>
        </w:rPr>
        <w:fldChar w:fldCharType="separate"/>
      </w:r>
      <w:r w:rsidR="00B33281" w:rsidRPr="007202D7">
        <w:rPr>
          <w:noProof/>
          <w:color w:val="000000" w:themeColor="text1"/>
          <w:szCs w:val="26"/>
        </w:rPr>
        <w:t>[111]</w:t>
      </w:r>
      <w:r w:rsidRPr="007202D7">
        <w:rPr>
          <w:color w:val="000000" w:themeColor="text1"/>
          <w:szCs w:val="26"/>
        </w:rPr>
        <w:fldChar w:fldCharType="end"/>
      </w:r>
      <w:r w:rsidRPr="007202D7">
        <w:rPr>
          <w:color w:val="000000" w:themeColor="text1"/>
          <w:szCs w:val="26"/>
        </w:rPr>
        <w:t xml:space="preserve">. Các </w:t>
      </w:r>
      <w:del w:id="861" w:author="anhtuyetdoanthi@gmail.com" w:date="2024-05-14T15:15:00Z">
        <w:r w:rsidRPr="007202D7" w:rsidDel="00065352">
          <w:rPr>
            <w:color w:val="000000" w:themeColor="text1"/>
            <w:szCs w:val="26"/>
          </w:rPr>
          <w:delText xml:space="preserve">chất béo chuỗi </w:delText>
        </w:r>
      </w:del>
      <w:ins w:id="862" w:author="anhtuyetdoanthi@gmail.com" w:date="2024-05-14T15:15:00Z">
        <w:r w:rsidR="00065352" w:rsidRPr="007202D7">
          <w:rPr>
            <w:color w:val="000000" w:themeColor="text1"/>
            <w:szCs w:val="26"/>
          </w:rPr>
          <w:t xml:space="preserve">chất béo trung tính </w:t>
        </w:r>
      </w:ins>
      <w:del w:id="863" w:author="anhtuyetdoanthi@gmail.com" w:date="2024-05-14T16:43:00Z">
        <w:r w:rsidRPr="007202D7" w:rsidDel="00ED1C19">
          <w:rPr>
            <w:color w:val="000000" w:themeColor="text1"/>
            <w:szCs w:val="26"/>
          </w:rPr>
          <w:delText>trung</w:delText>
        </w:r>
      </w:del>
      <w:ins w:id="864" w:author="anhtuyetdoanthi@gmail.com" w:date="2024-05-14T16:43:00Z">
        <w:r w:rsidR="00ED1C19" w:rsidRPr="007202D7">
          <w:rPr>
            <w:color w:val="000000" w:themeColor="text1"/>
            <w:szCs w:val="26"/>
          </w:rPr>
          <w:t>chuỗi trung</w:t>
        </w:r>
      </w:ins>
      <w:r w:rsidRPr="007202D7">
        <w:rPr>
          <w:color w:val="000000" w:themeColor="text1"/>
          <w:szCs w:val="26"/>
        </w:rPr>
        <w:t xml:space="preserve"> bình gây đóng góp ít tín hiệu insulinotropic - kích thích và ảnh hưởng đến sản xuất và hoạt động của hormon insulin - hơn </w:t>
      </w:r>
      <w:r w:rsidRPr="007202D7">
        <w:rPr>
          <w:color w:val="000000" w:themeColor="text1"/>
          <w:szCs w:val="26"/>
        </w:rPr>
        <w:fldChar w:fldCharType="begin">
          <w:fldData xml:space="preserve">PEVuZE5vdGU+PENpdGU+PEF1dGhvcj5TdGVpbjwvQXV0aG9yPjxZZWFyPjE5OTc8L1llYXI+PFJl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</w:fldData>
        </w:fldChar>
      </w:r>
      <w:r w:rsidR="00B33281" w:rsidRPr="007202D7">
        <w:rPr>
          <w:color w:val="000000" w:themeColor="text1"/>
          <w:szCs w:val="26"/>
        </w:rPr>
        <w:instrText xml:space="preserve"> ADDIN EN.CITE </w:instrText>
      </w:r>
      <w:r w:rsidR="00B33281" w:rsidRPr="007202D7">
        <w:rPr>
          <w:color w:val="000000" w:themeColor="text1"/>
          <w:szCs w:val="26"/>
        </w:rPr>
        <w:fldChar w:fldCharType="begin">
          <w:fldData xml:space="preserve">PEVuZE5vdGU+PENpdGU+PEF1dGhvcj5TdGVpbjwvQXV0aG9yPjxZZWFyPjE5OTc8L1llYXI+PFJl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</w:fldData>
        </w:fldChar>
      </w:r>
      <w:r w:rsidR="00B33281" w:rsidRPr="007202D7">
        <w:rPr>
          <w:color w:val="000000" w:themeColor="text1"/>
          <w:szCs w:val="26"/>
        </w:rPr>
        <w:instrText xml:space="preserve"> ADDIN EN.CITE.DATA </w:instrText>
      </w:r>
      <w:r w:rsidR="00B33281" w:rsidRPr="007202D7">
        <w:rPr>
          <w:color w:val="000000" w:themeColor="text1"/>
          <w:szCs w:val="26"/>
        </w:rPr>
      </w:r>
      <w:r w:rsidR="00B33281" w:rsidRPr="007202D7">
        <w:rPr>
          <w:color w:val="000000" w:themeColor="text1"/>
          <w:szCs w:val="26"/>
        </w:rPr>
        <w:fldChar w:fldCharType="end"/>
      </w:r>
      <w:r w:rsidRPr="007202D7">
        <w:rPr>
          <w:color w:val="000000" w:themeColor="text1"/>
          <w:szCs w:val="26"/>
        </w:rPr>
      </w:r>
      <w:r w:rsidRPr="007202D7">
        <w:rPr>
          <w:color w:val="000000" w:themeColor="text1"/>
          <w:szCs w:val="26"/>
        </w:rPr>
        <w:fldChar w:fldCharType="separate"/>
      </w:r>
      <w:r w:rsidR="00B33281" w:rsidRPr="007202D7">
        <w:rPr>
          <w:noProof/>
          <w:color w:val="000000" w:themeColor="text1"/>
          <w:szCs w:val="26"/>
        </w:rPr>
        <w:t>[112]</w:t>
      </w:r>
      <w:r w:rsidRPr="007202D7">
        <w:rPr>
          <w:color w:val="000000" w:themeColor="text1"/>
          <w:szCs w:val="26"/>
        </w:rPr>
        <w:fldChar w:fldCharType="end"/>
      </w:r>
      <w:r w:rsidRPr="007202D7">
        <w:rPr>
          <w:color w:val="000000" w:themeColor="text1"/>
          <w:szCs w:val="26"/>
        </w:rPr>
        <w:t xml:space="preserve"> và có liên đến giảm viêm và cải thiện độ nhạy insulin khi so sánh với các </w:t>
      </w:r>
      <w:r w:rsidR="00AD15D2" w:rsidRPr="007202D7">
        <w:rPr>
          <w:color w:val="000000" w:themeColor="text1"/>
          <w:szCs w:val="26"/>
        </w:rPr>
        <w:t>axit</w:t>
      </w:r>
      <w:r w:rsidRPr="007202D7">
        <w:rPr>
          <w:color w:val="000000" w:themeColor="text1"/>
          <w:szCs w:val="26"/>
        </w:rPr>
        <w:t xml:space="preserve"> béo chuỗi dài trong nghiên cứu in vitro </w:t>
      </w:r>
      <w:r w:rsidRPr="007202D7">
        <w:rPr>
          <w:color w:val="000000" w:themeColor="text1"/>
          <w:szCs w:val="26"/>
        </w:rPr>
        <w:fldChar w:fldCharType="begin"/>
      </w:r>
      <w:r w:rsidR="00B33281" w:rsidRPr="007202D7">
        <w:rPr>
          <w:color w:val="000000" w:themeColor="text1"/>
          <w:szCs w:val="26"/>
        </w:rPr>
        <w:instrText xml:space="preserve"> ADDIN EN.CITE &lt;EndNote&gt;&lt;Cite&gt;&lt;Author&gt;Hommelberg&lt;/Author&gt;&lt;Year&gt;2009&lt;/Year&gt;&lt;RecNum&gt;530&lt;/RecNum&gt;&lt;DisplayText&gt;[113]&lt;/DisplayText&gt;&lt;record&gt;&lt;rec-number&gt;530&lt;/rec-number&gt;&lt;foreign-keys&gt;&lt;key app="EN" db-id="9rae025z9v5venezdpapsrdudeav2vwvwrzf" timestamp="0"&gt;530&lt;/key&gt;&lt;/foreign-keys&gt;&lt;ref-type name="Journal Article"&gt;17&lt;/ref-type&gt;&lt;contributors&gt;&lt;authors&gt;&lt;author&gt;Hommelberg, P. P.&lt;/author&gt;&lt;author&gt;Plat, J.&lt;/author&gt;&lt;author&gt;Langen, R. C.&lt;/author&gt;&lt;author&gt;Schols, A. M.&lt;/author&gt;&lt;author&gt;Mensink, R. P.&lt;/author&gt;&lt;/authors&gt;&lt;/contributors&gt;&lt;auth-address&gt;Maastricht University, Dept. of Human Biology, P. O. Box 616, 6200 MD, Maastricht, The Netherlands.&lt;/auth-address&gt;&lt;titles&gt;&lt;title&gt;Fatty acid-induced NF-kappaB activation and insulin resistance in skeletal muscle are chain length dependent&lt;/title&gt;&lt;secondary-title&gt;Am J Physiol Endocrinol Metab&lt;/secondary-title&gt;&lt;/titles&gt;&lt;periodical&gt;&lt;full-title&gt;Am J Physiol Endocrinol Metab&lt;/full-title&gt;&lt;/periodical&gt;&lt;pages&gt;E114-20&lt;/pages&gt;&lt;volume&gt;296&lt;/volume&gt;&lt;number&gt;1&lt;/number&gt;&lt;edition&gt;2008/10/30&lt;/edition&gt;&lt;keywords&gt;&lt;keyword&gt;Animals&lt;/keyword&gt;&lt;keyword&gt;Cell Line&lt;/keyword&gt;&lt;keyword&gt;Deoxyglucose/pharmacokinetics&lt;/keyword&gt;&lt;keyword&gt;Electrophoretic Mobility Shift Assay&lt;/keyword&gt;&lt;keyword&gt;Fatty Acids/*pharmacology&lt;/keyword&gt;&lt;keyword&gt;Glucose Transporter Type 4/metabolism&lt;/keyword&gt;&lt;keyword&gt;Insulin Resistance/*physiology&lt;/keyword&gt;&lt;keyword&gt;Mice&lt;/keyword&gt;&lt;keyword&gt;Muscle, Skeletal/drug effects/*metabolism&lt;/keyword&gt;&lt;keyword&gt;NF-kappa B/genetics/*metabolism&lt;/keyword&gt;&lt;keyword&gt;Palmitic Acid/pharmacology&lt;/keyword&gt;&lt;keyword&gt;Rats&lt;/keyword&gt;&lt;keyword&gt;Structure-Activity Relationship&lt;/keyword&gt;&lt;keyword&gt;Transcription, Genetic&lt;/keyword&gt;&lt;/keywords&gt;&lt;dates&gt;&lt;year&gt;2009&lt;/year&gt;&lt;pub-dates&gt;&lt;date&gt;Jan&lt;/date&gt;&lt;/pub-dates&gt;&lt;/dates&gt;&lt;isbn&gt;0193-1849 (Print)&amp;#xD;0193-1849 (Linking)&lt;/isbn&gt;&lt;accession-num&gt;18957619&lt;/accession-num&gt;&lt;urls&gt;&lt;related-urls&gt;&lt;url&gt;https://www.ncbi.nlm.nih.gov/pubmed/18957619&lt;/url&gt;&lt;/related-urls&gt;&lt;/urls&gt;&lt;electronic-resource-num&gt;10.1152/ajpendo.00436.2007&lt;/electronic-resource-num&gt;&lt;/record&gt;&lt;/Cite&gt;&lt;/EndNote&gt;</w:instrText>
      </w:r>
      <w:r w:rsidRPr="007202D7">
        <w:rPr>
          <w:color w:val="000000" w:themeColor="text1"/>
          <w:szCs w:val="26"/>
        </w:rPr>
        <w:fldChar w:fldCharType="separate"/>
      </w:r>
      <w:r w:rsidR="00B33281" w:rsidRPr="007202D7">
        <w:rPr>
          <w:noProof/>
          <w:color w:val="000000" w:themeColor="text1"/>
          <w:szCs w:val="26"/>
        </w:rPr>
        <w:t>[113]</w:t>
      </w:r>
      <w:r w:rsidRPr="007202D7">
        <w:rPr>
          <w:color w:val="000000" w:themeColor="text1"/>
          <w:szCs w:val="26"/>
        </w:rPr>
        <w:fldChar w:fldCharType="end"/>
      </w:r>
      <w:r w:rsidRPr="007202D7">
        <w:rPr>
          <w:color w:val="000000" w:themeColor="text1"/>
          <w:szCs w:val="26"/>
        </w:rPr>
        <w:t xml:space="preserve">. Các </w:t>
      </w:r>
      <w:r w:rsidR="00AD15D2" w:rsidRPr="007202D7">
        <w:rPr>
          <w:color w:val="000000" w:themeColor="text1"/>
          <w:szCs w:val="26"/>
        </w:rPr>
        <w:t>axit</w:t>
      </w:r>
      <w:r w:rsidRPr="007202D7">
        <w:rPr>
          <w:color w:val="000000" w:themeColor="text1"/>
          <w:szCs w:val="26"/>
        </w:rPr>
        <w:t xml:space="preserve"> béo chuỗi dài được ghi nhận làm nâng cao tín hiệu NF-kB (nuclear factor kappa B - yếu tố hạt nhân kappa B - là yếu tố phiên mã protein và được coi là yếu tố điều hoà miễn dịch bẩm sinh) và gây ra tình trạng kháng insulin trong cơ, xương, trong khi các </w:t>
      </w:r>
      <w:r w:rsidR="00AD15D2" w:rsidRPr="007202D7">
        <w:rPr>
          <w:color w:val="000000" w:themeColor="text1"/>
          <w:szCs w:val="26"/>
        </w:rPr>
        <w:t>axit</w:t>
      </w:r>
      <w:r w:rsidRPr="007202D7">
        <w:rPr>
          <w:color w:val="000000" w:themeColor="text1"/>
          <w:szCs w:val="26"/>
        </w:rPr>
        <w:t xml:space="preserve"> béo chuỗi trung bình không có tác dụng này </w:t>
      </w:r>
      <w:r w:rsidRPr="007202D7">
        <w:rPr>
          <w:color w:val="000000" w:themeColor="text1"/>
          <w:szCs w:val="26"/>
        </w:rPr>
        <w:fldChar w:fldCharType="begin"/>
      </w:r>
      <w:r w:rsidR="00B33281" w:rsidRPr="007202D7">
        <w:rPr>
          <w:color w:val="000000" w:themeColor="text1"/>
          <w:szCs w:val="26"/>
        </w:rPr>
        <w:instrText xml:space="preserve"> ADDIN EN.CITE &lt;EndNote&gt;&lt;Cite&gt;&lt;Author&gt;Hommelberg&lt;/Author&gt;&lt;Year&gt;2009&lt;/Year&gt;&lt;RecNum&gt;530&lt;/RecNum&gt;&lt;DisplayText&gt;[113]&lt;/DisplayText&gt;&lt;record&gt;&lt;rec-number&gt;530&lt;/rec-number&gt;&lt;foreign-keys&gt;&lt;key app="EN" db-id="9rae025z9v5venezdpapsrdudeav2vwvwrzf" timestamp="0"&gt;530&lt;/key&gt;&lt;/foreign-keys&gt;&lt;ref-type name="Journal Article"&gt;17&lt;/ref-type&gt;&lt;contributors&gt;&lt;authors&gt;&lt;author&gt;Hommelberg, P. P.&lt;/author&gt;&lt;author&gt;Plat, J.&lt;/author&gt;&lt;author&gt;Langen, R. C.&lt;/author&gt;&lt;author&gt;Schols, A. M.&lt;/author&gt;&lt;author&gt;Mensink, R. P.&lt;/author&gt;&lt;/authors&gt;&lt;/contributors&gt;&lt;auth-address&gt;Maastricht University, Dept. of Human Biology, P. O. Box 616, 6200 MD, Maastricht, The Netherlands.&lt;/auth-address&gt;&lt;titles&gt;&lt;title&gt;Fatty acid-induced NF-kappaB activation and insulin resistance in skeletal muscle are chain length dependent&lt;/title&gt;&lt;secondary-title&gt;Am J Physiol Endocrinol Metab&lt;/secondary-title&gt;&lt;/titles&gt;&lt;periodical&gt;&lt;full-title&gt;Am J Physiol Endocrinol Metab&lt;/full-title&gt;&lt;/periodical&gt;&lt;pages&gt;E114-20&lt;/pages&gt;&lt;volume&gt;296&lt;/volume&gt;&lt;number&gt;1&lt;/number&gt;&lt;edition&gt;2008/10/30&lt;/edition&gt;&lt;keywords&gt;&lt;keyword&gt;Animals&lt;/keyword&gt;&lt;keyword&gt;Cell Line&lt;/keyword&gt;&lt;keyword&gt;Deoxyglucose/pharmacokinetics&lt;/keyword&gt;&lt;keyword&gt;Electrophoretic Mobility Shift Assay&lt;/keyword&gt;&lt;keyword&gt;Fatty Acids/*pharmacology&lt;/keyword&gt;&lt;keyword&gt;Glucose Transporter Type 4/metabolism&lt;/keyword&gt;&lt;keyword&gt;Insulin Resistance/*physiology&lt;/keyword&gt;&lt;keyword&gt;Mice&lt;/keyword&gt;&lt;keyword&gt;Muscle, Skeletal/drug effects/*metabolism&lt;/keyword&gt;&lt;keyword&gt;NF-kappa B/genetics/*metabolism&lt;/keyword&gt;&lt;keyword&gt;Palmitic Acid/pharmacology&lt;/keyword&gt;&lt;keyword&gt;Rats&lt;/keyword&gt;&lt;keyword&gt;Structure-Activity Relationship&lt;/keyword&gt;&lt;keyword&gt;Transcription, Genetic&lt;/keyword&gt;&lt;/keywords&gt;&lt;dates&gt;&lt;year&gt;2009&lt;/year&gt;&lt;pub-dates&gt;&lt;date&gt;Jan&lt;/date&gt;&lt;/pub-dates&gt;&lt;/dates&gt;&lt;isbn&gt;0193-1849 (Print)&amp;#xD;0193-1849 (Linking)&lt;/isbn&gt;&lt;accession-num&gt;18957619&lt;/accession-num&gt;&lt;urls&gt;&lt;related-urls&gt;&lt;url&gt;https://www.ncbi.nlm.nih.gov/pubmed/18957619&lt;/url&gt;&lt;/related-urls&gt;&lt;/urls&gt;&lt;electronic-resource-num&gt;10.1152/ajpendo.00436.2007&lt;/electronic-resource-num&gt;&lt;/record&gt;&lt;/Cite&gt;&lt;/EndNote&gt;</w:instrText>
      </w:r>
      <w:r w:rsidRPr="007202D7">
        <w:rPr>
          <w:color w:val="000000" w:themeColor="text1"/>
          <w:szCs w:val="26"/>
        </w:rPr>
        <w:fldChar w:fldCharType="separate"/>
      </w:r>
      <w:r w:rsidR="00B33281" w:rsidRPr="007202D7">
        <w:rPr>
          <w:noProof/>
          <w:color w:val="000000" w:themeColor="text1"/>
          <w:szCs w:val="26"/>
        </w:rPr>
        <w:t>[113]</w:t>
      </w:r>
      <w:r w:rsidRPr="007202D7">
        <w:rPr>
          <w:color w:val="000000" w:themeColor="text1"/>
          <w:szCs w:val="26"/>
        </w:rPr>
        <w:fldChar w:fldCharType="end"/>
      </w:r>
      <w:r w:rsidRPr="007202D7">
        <w:rPr>
          <w:color w:val="000000" w:themeColor="text1"/>
          <w:szCs w:val="26"/>
        </w:rPr>
        <w:t xml:space="preserve">. Các </w:t>
      </w:r>
      <w:r w:rsidR="00AD15D2" w:rsidRPr="007202D7">
        <w:rPr>
          <w:color w:val="000000" w:themeColor="text1"/>
          <w:szCs w:val="26"/>
        </w:rPr>
        <w:t>axit</w:t>
      </w:r>
      <w:r w:rsidRPr="007202D7">
        <w:rPr>
          <w:color w:val="000000" w:themeColor="text1"/>
          <w:szCs w:val="26"/>
        </w:rPr>
        <w:t xml:space="preserve"> béo chuỗi trung bình có liên quan đến tăng cường quá trình beta oxy hoá của ty thể </w:t>
      </w:r>
      <w:r w:rsidRPr="007202D7">
        <w:rPr>
          <w:color w:val="000000" w:themeColor="text1"/>
          <w:szCs w:val="26"/>
        </w:rPr>
        <w:fldChar w:fldCharType="begin">
          <w:fldData xml:space="preserve">PEVuZE5vdGU+PENpdGU+PEF1dGhvcj5MaWJlcmF0bzwvQXV0aG9yPjxZZWFyPjIwMTI8L1llYXI+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</w:fldData>
        </w:fldChar>
      </w:r>
      <w:r w:rsidR="00B33281" w:rsidRPr="007202D7">
        <w:rPr>
          <w:color w:val="000000" w:themeColor="text1"/>
          <w:szCs w:val="26"/>
        </w:rPr>
        <w:instrText xml:space="preserve"> ADDIN EN.CITE </w:instrText>
      </w:r>
      <w:r w:rsidR="00B33281" w:rsidRPr="007202D7">
        <w:rPr>
          <w:color w:val="000000" w:themeColor="text1"/>
          <w:szCs w:val="26"/>
        </w:rPr>
        <w:fldChar w:fldCharType="begin">
          <w:fldData xml:space="preserve">PEVuZE5vdGU+PENpdGU+PEF1dGhvcj5MaWJlcmF0bzwvQXV0aG9yPjxZZWFyPjIwMTI8L1llYXI+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</w:fldData>
        </w:fldChar>
      </w:r>
      <w:r w:rsidR="00B33281" w:rsidRPr="007202D7">
        <w:rPr>
          <w:color w:val="000000" w:themeColor="text1"/>
          <w:szCs w:val="26"/>
        </w:rPr>
        <w:instrText xml:space="preserve"> ADDIN EN.CITE.DATA </w:instrText>
      </w:r>
      <w:r w:rsidR="00B33281" w:rsidRPr="007202D7">
        <w:rPr>
          <w:color w:val="000000" w:themeColor="text1"/>
          <w:szCs w:val="26"/>
        </w:rPr>
      </w:r>
      <w:r w:rsidR="00B33281" w:rsidRPr="007202D7">
        <w:rPr>
          <w:color w:val="000000" w:themeColor="text1"/>
          <w:szCs w:val="26"/>
        </w:rPr>
        <w:fldChar w:fldCharType="end"/>
      </w:r>
      <w:r w:rsidRPr="007202D7">
        <w:rPr>
          <w:color w:val="000000" w:themeColor="text1"/>
          <w:szCs w:val="26"/>
        </w:rPr>
      </w:r>
      <w:r w:rsidRPr="007202D7">
        <w:rPr>
          <w:color w:val="000000" w:themeColor="text1"/>
          <w:szCs w:val="26"/>
        </w:rPr>
        <w:fldChar w:fldCharType="separate"/>
      </w:r>
      <w:r w:rsidR="00B33281" w:rsidRPr="007202D7">
        <w:rPr>
          <w:noProof/>
          <w:color w:val="000000" w:themeColor="text1"/>
          <w:szCs w:val="26"/>
        </w:rPr>
        <w:t>[114]</w:t>
      </w:r>
      <w:r w:rsidRPr="007202D7">
        <w:rPr>
          <w:color w:val="000000" w:themeColor="text1"/>
          <w:szCs w:val="26"/>
        </w:rPr>
        <w:fldChar w:fldCharType="end"/>
      </w:r>
      <w:r w:rsidRPr="007202D7">
        <w:rPr>
          <w:color w:val="000000" w:themeColor="text1"/>
          <w:szCs w:val="26"/>
        </w:rPr>
        <w:t xml:space="preserve"> và sự sinh tổng hợp các hợp chất trong cơ thể </w:t>
      </w:r>
      <w:r w:rsidRPr="007202D7">
        <w:rPr>
          <w:color w:val="000000" w:themeColor="text1"/>
          <w:szCs w:val="26"/>
        </w:rPr>
        <w:fldChar w:fldCharType="begin">
          <w:fldData xml:space="preserve">PEVuZE5vdGU+PENpdGU+PEF1dGhvcj5DaGFtbWE8L0F1dGhvcj48WWVhcj4yMDE3PC9ZZWFyPjxS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</w:fldData>
        </w:fldChar>
      </w:r>
      <w:r w:rsidR="00B33281" w:rsidRPr="007202D7">
        <w:rPr>
          <w:color w:val="000000" w:themeColor="text1"/>
          <w:szCs w:val="26"/>
        </w:rPr>
        <w:instrText xml:space="preserve"> ADDIN EN.CITE </w:instrText>
      </w:r>
      <w:r w:rsidR="00B33281" w:rsidRPr="007202D7">
        <w:rPr>
          <w:color w:val="000000" w:themeColor="text1"/>
          <w:szCs w:val="26"/>
        </w:rPr>
        <w:fldChar w:fldCharType="begin">
          <w:fldData xml:space="preserve">PEVuZE5vdGU+PENpdGU+PEF1dGhvcj5DaGFtbWE8L0F1dGhvcj48WWVhcj4yMDE3PC9ZZWFyPjxS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</w:fldData>
        </w:fldChar>
      </w:r>
      <w:r w:rsidR="00B33281" w:rsidRPr="007202D7">
        <w:rPr>
          <w:color w:val="000000" w:themeColor="text1"/>
          <w:szCs w:val="26"/>
        </w:rPr>
        <w:instrText xml:space="preserve"> ADDIN EN.CITE.DATA </w:instrText>
      </w:r>
      <w:r w:rsidR="00B33281" w:rsidRPr="007202D7">
        <w:rPr>
          <w:color w:val="000000" w:themeColor="text1"/>
          <w:szCs w:val="26"/>
        </w:rPr>
      </w:r>
      <w:r w:rsidR="00B33281" w:rsidRPr="007202D7">
        <w:rPr>
          <w:color w:val="000000" w:themeColor="text1"/>
          <w:szCs w:val="26"/>
        </w:rPr>
        <w:fldChar w:fldCharType="end"/>
      </w:r>
      <w:r w:rsidRPr="007202D7">
        <w:rPr>
          <w:color w:val="000000" w:themeColor="text1"/>
          <w:szCs w:val="26"/>
        </w:rPr>
      </w:r>
      <w:r w:rsidRPr="007202D7">
        <w:rPr>
          <w:color w:val="000000" w:themeColor="text1"/>
          <w:szCs w:val="26"/>
        </w:rPr>
        <w:fldChar w:fldCharType="separate"/>
      </w:r>
      <w:r w:rsidR="00B33281" w:rsidRPr="007202D7">
        <w:rPr>
          <w:noProof/>
          <w:color w:val="000000" w:themeColor="text1"/>
          <w:szCs w:val="26"/>
        </w:rPr>
        <w:t>[115]</w:t>
      </w:r>
      <w:r w:rsidRPr="007202D7">
        <w:rPr>
          <w:color w:val="000000" w:themeColor="text1"/>
          <w:szCs w:val="26"/>
        </w:rPr>
        <w:fldChar w:fldCharType="end"/>
      </w:r>
      <w:r w:rsidRPr="007202D7">
        <w:rPr>
          <w:color w:val="000000" w:themeColor="text1"/>
          <w:szCs w:val="26"/>
        </w:rPr>
        <w:t xml:space="preserve">, đồng thời tăng khả năng hô hấp của ty thể và giảm căng thẳng do oxy hoá </w:t>
      </w:r>
      <w:r w:rsidRPr="007202D7">
        <w:rPr>
          <w:color w:val="000000" w:themeColor="text1"/>
          <w:szCs w:val="26"/>
        </w:rPr>
        <w:fldChar w:fldCharType="begin">
          <w:fldData xml:space="preserve">PEVuZE5vdGU+PENpdGU+PEF1dGhvcj5Nb250Z29tZXJ5PC9BdXRob3I+PFllYXI+MjAxMzwvWWVh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</w:fldData>
        </w:fldChar>
      </w:r>
      <w:r w:rsidR="00B33281" w:rsidRPr="007202D7">
        <w:rPr>
          <w:color w:val="000000" w:themeColor="text1"/>
          <w:szCs w:val="26"/>
        </w:rPr>
        <w:instrText xml:space="preserve"> ADDIN EN.CITE </w:instrText>
      </w:r>
      <w:r w:rsidR="00B33281" w:rsidRPr="007202D7">
        <w:rPr>
          <w:color w:val="000000" w:themeColor="text1"/>
          <w:szCs w:val="26"/>
        </w:rPr>
        <w:fldChar w:fldCharType="begin">
          <w:fldData xml:space="preserve">PEVuZE5vdGU+PENpdGU+PEF1dGhvcj5Nb250Z29tZXJ5PC9BdXRob3I+PFllYXI+MjAxMzwvWWVh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</w:fldData>
        </w:fldChar>
      </w:r>
      <w:r w:rsidR="00B33281" w:rsidRPr="007202D7">
        <w:rPr>
          <w:color w:val="000000" w:themeColor="text1"/>
          <w:szCs w:val="26"/>
        </w:rPr>
        <w:instrText xml:space="preserve"> ADDIN EN.CITE.DATA </w:instrText>
      </w:r>
      <w:r w:rsidR="00B33281" w:rsidRPr="007202D7">
        <w:rPr>
          <w:color w:val="000000" w:themeColor="text1"/>
          <w:szCs w:val="26"/>
        </w:rPr>
      </w:r>
      <w:r w:rsidR="00B33281" w:rsidRPr="007202D7">
        <w:rPr>
          <w:color w:val="000000" w:themeColor="text1"/>
          <w:szCs w:val="26"/>
        </w:rPr>
        <w:fldChar w:fldCharType="end"/>
      </w:r>
      <w:r w:rsidRPr="007202D7">
        <w:rPr>
          <w:color w:val="000000" w:themeColor="text1"/>
          <w:szCs w:val="26"/>
        </w:rPr>
      </w:r>
      <w:r w:rsidRPr="007202D7">
        <w:rPr>
          <w:color w:val="000000" w:themeColor="text1"/>
          <w:szCs w:val="26"/>
        </w:rPr>
        <w:fldChar w:fldCharType="separate"/>
      </w:r>
      <w:r w:rsidR="00B33281" w:rsidRPr="007202D7">
        <w:rPr>
          <w:noProof/>
          <w:color w:val="000000" w:themeColor="text1"/>
          <w:szCs w:val="26"/>
        </w:rPr>
        <w:t>[116]</w:t>
      </w:r>
      <w:r w:rsidRPr="007202D7">
        <w:rPr>
          <w:color w:val="000000" w:themeColor="text1"/>
          <w:szCs w:val="26"/>
        </w:rPr>
        <w:fldChar w:fldCharType="end"/>
      </w:r>
      <w:r w:rsidRPr="007202D7">
        <w:rPr>
          <w:color w:val="000000" w:themeColor="text1"/>
          <w:szCs w:val="26"/>
        </w:rPr>
        <w:t xml:space="preserve">. Các thể ceton thường thấy tăng cao khi sử dụng </w:t>
      </w:r>
      <w:del w:id="865" w:author="anhtuyetdoanthi@gmail.com" w:date="2024-05-14T15:16:00Z">
        <w:r w:rsidRPr="007202D7" w:rsidDel="001E4D45">
          <w:rPr>
            <w:color w:val="000000" w:themeColor="text1"/>
            <w:szCs w:val="26"/>
          </w:rPr>
          <w:delText>chất béo MCT</w:delText>
        </w:r>
      </w:del>
      <w:ins w:id="866" w:author="anhtuyetdoanthi@gmail.com" w:date="2024-05-14T15:16:00Z">
        <w:r w:rsidR="001E4D45" w:rsidRPr="007202D7">
          <w:rPr>
            <w:color w:val="000000" w:themeColor="text1"/>
            <w:szCs w:val="26"/>
          </w:rPr>
          <w:t>MCT</w:t>
        </w:r>
      </w:ins>
      <w:r w:rsidRPr="007202D7">
        <w:rPr>
          <w:color w:val="000000" w:themeColor="text1"/>
          <w:szCs w:val="26"/>
        </w:rPr>
        <w:t xml:space="preserve"> và có thể hoạt động như các phân tử truyền tín hiệu ức chế tình trạng viêm </w:t>
      </w:r>
      <w:r w:rsidRPr="007202D7">
        <w:rPr>
          <w:color w:val="000000" w:themeColor="text1"/>
          <w:szCs w:val="26"/>
        </w:rPr>
        <w:fldChar w:fldCharType="begin">
          <w:fldData xml:space="preserve">PEVuZE5vdGU+PENpdGU+PEF1dGhvcj5TaGltYXp1PC9BdXRob3I+PFllYXI+MjAxMzwvWWVhcj48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</w:fldData>
        </w:fldChar>
      </w:r>
      <w:r w:rsidR="00B33281" w:rsidRPr="007202D7">
        <w:rPr>
          <w:color w:val="000000" w:themeColor="text1"/>
          <w:szCs w:val="26"/>
        </w:rPr>
        <w:instrText xml:space="preserve"> ADDIN EN.CITE </w:instrText>
      </w:r>
      <w:r w:rsidR="00B33281" w:rsidRPr="007202D7">
        <w:rPr>
          <w:color w:val="000000" w:themeColor="text1"/>
          <w:szCs w:val="26"/>
        </w:rPr>
        <w:fldChar w:fldCharType="begin">
          <w:fldData xml:space="preserve">PEVuZE5vdGU+PENpdGU+PEF1dGhvcj5TaGltYXp1PC9BdXRob3I+PFllYXI+MjAxMzwvWWVhcj48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</w:fldData>
        </w:fldChar>
      </w:r>
      <w:r w:rsidR="00B33281" w:rsidRPr="007202D7">
        <w:rPr>
          <w:color w:val="000000" w:themeColor="text1"/>
          <w:szCs w:val="26"/>
        </w:rPr>
        <w:instrText xml:space="preserve"> ADDIN EN.CITE.DATA </w:instrText>
      </w:r>
      <w:r w:rsidR="00B33281" w:rsidRPr="007202D7">
        <w:rPr>
          <w:color w:val="000000" w:themeColor="text1"/>
          <w:szCs w:val="26"/>
        </w:rPr>
      </w:r>
      <w:r w:rsidR="00B33281" w:rsidRPr="007202D7">
        <w:rPr>
          <w:color w:val="000000" w:themeColor="text1"/>
          <w:szCs w:val="26"/>
        </w:rPr>
        <w:fldChar w:fldCharType="end"/>
      </w:r>
      <w:r w:rsidRPr="007202D7">
        <w:rPr>
          <w:color w:val="000000" w:themeColor="text1"/>
          <w:szCs w:val="26"/>
        </w:rPr>
      </w:r>
      <w:r w:rsidRPr="007202D7">
        <w:rPr>
          <w:color w:val="000000" w:themeColor="text1"/>
          <w:szCs w:val="26"/>
        </w:rPr>
        <w:fldChar w:fldCharType="separate"/>
      </w:r>
      <w:r w:rsidR="00B33281" w:rsidRPr="007202D7">
        <w:rPr>
          <w:noProof/>
          <w:color w:val="000000" w:themeColor="text1"/>
          <w:szCs w:val="26"/>
        </w:rPr>
        <w:t>[117, 118]</w:t>
      </w:r>
      <w:r w:rsidRPr="007202D7">
        <w:rPr>
          <w:color w:val="000000" w:themeColor="text1"/>
          <w:szCs w:val="26"/>
        </w:rPr>
        <w:fldChar w:fldCharType="end"/>
      </w:r>
      <w:r w:rsidRPr="007202D7">
        <w:rPr>
          <w:color w:val="000000" w:themeColor="text1"/>
          <w:szCs w:val="26"/>
        </w:rPr>
        <w:t>.</w:t>
      </w:r>
    </w:p>
    <w:p w14:paraId="2E5743C0" w14:textId="31F358E6" w:rsidR="00536178" w:rsidRPr="007202D7" w:rsidRDefault="00536178" w:rsidP="009E35A6">
      <w:pPr>
        <w:widowControl w:val="0"/>
        <w:shd w:val="clear" w:color="auto" w:fill="FFFFFF"/>
        <w:tabs>
          <w:tab w:val="left" w:pos="851"/>
        </w:tabs>
        <w:ind w:firstLine="567"/>
        <w:rPr>
          <w:color w:val="000000" w:themeColor="text1"/>
          <w:spacing w:val="-2"/>
          <w:szCs w:val="26"/>
        </w:rPr>
      </w:pPr>
      <w:r w:rsidRPr="007202D7">
        <w:rPr>
          <w:color w:val="000000" w:themeColor="text1"/>
          <w:spacing w:val="-2"/>
          <w:szCs w:val="26"/>
        </w:rPr>
        <w:t>Một cơ chế giải thích tác động của việc sử dụng dầu MCT lên sự bài tiết GIP (Gastric inhibitory polypeptide - polypeptide ức chế dạ d</w:t>
      </w:r>
      <w:r w:rsidR="00BA504E" w:rsidRPr="007202D7">
        <w:rPr>
          <w:color w:val="000000" w:themeColor="text1"/>
          <w:spacing w:val="-2"/>
          <w:szCs w:val="26"/>
        </w:rPr>
        <w:t>à</w:t>
      </w:r>
      <w:r w:rsidRPr="007202D7">
        <w:rPr>
          <w:color w:val="000000" w:themeColor="text1"/>
          <w:spacing w:val="-2"/>
          <w:szCs w:val="26"/>
        </w:rPr>
        <w:t xml:space="preserve">y) là một incretin được tiết ra từ các tế bào K nội tiết của ruột non và tăng cường tiết insulin từ các tế bào beta tuyến tuỵ </w:t>
      </w:r>
      <w:r w:rsidRPr="007202D7">
        <w:rPr>
          <w:color w:val="000000" w:themeColor="text1"/>
          <w:spacing w:val="-2"/>
          <w:szCs w:val="26"/>
        </w:rPr>
        <w:fldChar w:fldCharType="begin">
          <w:fldData xml:space="preserve">PEVuZE5vdGU+PENpdGU+PEF1dGhvcj5LaWVmZmVyPC9BdXRob3I+PFllYXI+MjAwNDwvWWVhcj48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</w:fldData>
        </w:fldChar>
      </w:r>
      <w:r w:rsidR="00B33281" w:rsidRPr="007202D7">
        <w:rPr>
          <w:color w:val="000000" w:themeColor="text1"/>
          <w:spacing w:val="-2"/>
          <w:szCs w:val="26"/>
        </w:rPr>
        <w:instrText xml:space="preserve"> ADDIN EN.CITE </w:instrText>
      </w:r>
      <w:r w:rsidR="00B33281" w:rsidRPr="007202D7">
        <w:rPr>
          <w:color w:val="000000" w:themeColor="text1"/>
          <w:spacing w:val="-2"/>
          <w:szCs w:val="26"/>
        </w:rPr>
        <w:fldChar w:fldCharType="begin">
          <w:fldData xml:space="preserve">PEVuZE5vdGU+PENpdGU+PEF1dGhvcj5LaWVmZmVyPC9BdXRob3I+PFllYXI+MjAwNDwvWWVhcj48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</w:fldData>
        </w:fldChar>
      </w:r>
      <w:r w:rsidR="00B33281" w:rsidRPr="007202D7">
        <w:rPr>
          <w:color w:val="000000" w:themeColor="text1"/>
          <w:spacing w:val="-2"/>
          <w:szCs w:val="26"/>
        </w:rPr>
        <w:instrText xml:space="preserve"> ADDIN EN.CITE.DATA </w:instrText>
      </w:r>
      <w:r w:rsidR="00B33281" w:rsidRPr="007202D7">
        <w:rPr>
          <w:color w:val="000000" w:themeColor="text1"/>
          <w:spacing w:val="-2"/>
          <w:szCs w:val="26"/>
        </w:rPr>
      </w:r>
      <w:r w:rsidR="00B33281" w:rsidRPr="007202D7">
        <w:rPr>
          <w:color w:val="000000" w:themeColor="text1"/>
          <w:spacing w:val="-2"/>
          <w:szCs w:val="26"/>
        </w:rPr>
        <w:fldChar w:fldCharType="end"/>
      </w:r>
      <w:r w:rsidRPr="007202D7">
        <w:rPr>
          <w:color w:val="000000" w:themeColor="text1"/>
          <w:spacing w:val="-2"/>
          <w:szCs w:val="26"/>
        </w:rPr>
      </w:r>
      <w:r w:rsidRPr="007202D7">
        <w:rPr>
          <w:color w:val="000000" w:themeColor="text1"/>
          <w:spacing w:val="-2"/>
          <w:szCs w:val="26"/>
        </w:rPr>
        <w:fldChar w:fldCharType="separate"/>
      </w:r>
      <w:r w:rsidR="00B33281" w:rsidRPr="007202D7">
        <w:rPr>
          <w:noProof/>
          <w:color w:val="000000" w:themeColor="text1"/>
          <w:spacing w:val="-2"/>
          <w:szCs w:val="26"/>
        </w:rPr>
        <w:t>[119, 120]</w:t>
      </w:r>
      <w:r w:rsidRPr="007202D7">
        <w:rPr>
          <w:color w:val="000000" w:themeColor="text1"/>
          <w:spacing w:val="-2"/>
          <w:szCs w:val="26"/>
        </w:rPr>
        <w:fldChar w:fldCharType="end"/>
      </w:r>
      <w:r w:rsidRPr="007202D7">
        <w:rPr>
          <w:color w:val="000000" w:themeColor="text1"/>
          <w:spacing w:val="-2"/>
          <w:szCs w:val="26"/>
        </w:rPr>
        <w:t xml:space="preserve">. Vai trò của GIP cũng giúp tăng cường cho </w:t>
      </w:r>
      <w:del w:id="867" w:author="anhtuyetdoanthi@gmail.com" w:date="2024-05-14T15:15:00Z">
        <w:r w:rsidRPr="007202D7" w:rsidDel="00065352">
          <w:rPr>
            <w:color w:val="000000" w:themeColor="text1"/>
            <w:spacing w:val="-2"/>
            <w:szCs w:val="26"/>
          </w:rPr>
          <w:delText xml:space="preserve">chất béo chuỗi </w:delText>
        </w:r>
      </w:del>
      <w:ins w:id="868" w:author="anhtuyetdoanthi@gmail.com" w:date="2024-05-14T15:15:00Z">
        <w:r w:rsidR="00065352" w:rsidRPr="007202D7">
          <w:rPr>
            <w:color w:val="000000" w:themeColor="text1"/>
            <w:spacing w:val="-2"/>
            <w:szCs w:val="26"/>
          </w:rPr>
          <w:t xml:space="preserve">chất béo trung tính </w:t>
        </w:r>
      </w:ins>
      <w:del w:id="869" w:author="anhtuyetdoanthi@gmail.com" w:date="2024-05-14T16:43:00Z">
        <w:r w:rsidRPr="007202D7" w:rsidDel="00ED1C19">
          <w:rPr>
            <w:color w:val="000000" w:themeColor="text1"/>
            <w:spacing w:val="-2"/>
            <w:szCs w:val="26"/>
          </w:rPr>
          <w:delText>trung</w:delText>
        </w:r>
      </w:del>
      <w:ins w:id="870" w:author="anhtuyetdoanthi@gmail.com" w:date="2024-05-14T16:43:00Z">
        <w:r w:rsidR="00ED1C19" w:rsidRPr="007202D7">
          <w:rPr>
            <w:color w:val="000000" w:themeColor="text1"/>
            <w:spacing w:val="-2"/>
            <w:szCs w:val="26"/>
          </w:rPr>
          <w:t>chuỗi trung</w:t>
        </w:r>
      </w:ins>
      <w:r w:rsidRPr="007202D7">
        <w:rPr>
          <w:color w:val="000000" w:themeColor="text1"/>
          <w:spacing w:val="-2"/>
          <w:szCs w:val="26"/>
        </w:rPr>
        <w:t xml:space="preserve"> bình LCT trong chế độ ăn gây đề kháng insulin và béo phì </w:t>
      </w:r>
      <w:r w:rsidRPr="007202D7">
        <w:rPr>
          <w:color w:val="000000" w:themeColor="text1"/>
          <w:spacing w:val="-2"/>
          <w:szCs w:val="26"/>
        </w:rPr>
        <w:fldChar w:fldCharType="begin">
          <w:fldData xml:space="preserve">PEVuZE5vdGU+PENpdGU+PEF1dGhvcj5GbGF0dDwvQXV0aG9yPjxZZWFyPjIwMDg8L1llYXI+PFJl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==
</w:fldData>
        </w:fldChar>
      </w:r>
      <w:r w:rsidR="00B33281" w:rsidRPr="007202D7">
        <w:rPr>
          <w:color w:val="000000" w:themeColor="text1"/>
          <w:spacing w:val="-2"/>
          <w:szCs w:val="26"/>
        </w:rPr>
        <w:instrText xml:space="preserve"> ADDIN EN.CITE </w:instrText>
      </w:r>
      <w:r w:rsidR="00B33281" w:rsidRPr="007202D7">
        <w:rPr>
          <w:color w:val="000000" w:themeColor="text1"/>
          <w:spacing w:val="-2"/>
          <w:szCs w:val="26"/>
        </w:rPr>
        <w:fldChar w:fldCharType="begin">
          <w:fldData xml:space="preserve">PEVuZE5vdGU+PENpdGU+PEF1dGhvcj5GbGF0dDwvQXV0aG9yPjxZZWFyPjIwMDg8L1llYXI+PFJl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==
</w:fldData>
        </w:fldChar>
      </w:r>
      <w:r w:rsidR="00B33281" w:rsidRPr="007202D7">
        <w:rPr>
          <w:color w:val="000000" w:themeColor="text1"/>
          <w:spacing w:val="-2"/>
          <w:szCs w:val="26"/>
        </w:rPr>
        <w:instrText xml:space="preserve"> ADDIN EN.CITE.DATA </w:instrText>
      </w:r>
      <w:r w:rsidR="00B33281" w:rsidRPr="007202D7">
        <w:rPr>
          <w:color w:val="000000" w:themeColor="text1"/>
          <w:spacing w:val="-2"/>
          <w:szCs w:val="26"/>
        </w:rPr>
      </w:r>
      <w:r w:rsidR="00B33281" w:rsidRPr="007202D7">
        <w:rPr>
          <w:color w:val="000000" w:themeColor="text1"/>
          <w:spacing w:val="-2"/>
          <w:szCs w:val="26"/>
        </w:rPr>
        <w:fldChar w:fldCharType="end"/>
      </w:r>
      <w:r w:rsidRPr="007202D7">
        <w:rPr>
          <w:color w:val="000000" w:themeColor="text1"/>
          <w:spacing w:val="-2"/>
          <w:szCs w:val="26"/>
        </w:rPr>
      </w:r>
      <w:r w:rsidRPr="007202D7">
        <w:rPr>
          <w:color w:val="000000" w:themeColor="text1"/>
          <w:spacing w:val="-2"/>
          <w:szCs w:val="26"/>
        </w:rPr>
        <w:fldChar w:fldCharType="separate"/>
      </w:r>
      <w:r w:rsidR="00B33281" w:rsidRPr="007202D7">
        <w:rPr>
          <w:noProof/>
          <w:color w:val="000000" w:themeColor="text1"/>
          <w:spacing w:val="-2"/>
          <w:szCs w:val="26"/>
        </w:rPr>
        <w:t>[121, 122]</w:t>
      </w:r>
      <w:r w:rsidRPr="007202D7">
        <w:rPr>
          <w:color w:val="000000" w:themeColor="text1"/>
          <w:spacing w:val="-2"/>
          <w:szCs w:val="26"/>
        </w:rPr>
        <w:fldChar w:fldCharType="end"/>
      </w:r>
      <w:r w:rsidRPr="007202D7">
        <w:rPr>
          <w:color w:val="000000" w:themeColor="text1"/>
          <w:spacing w:val="-2"/>
          <w:szCs w:val="26"/>
        </w:rPr>
        <w:t xml:space="preserve">. </w:t>
      </w:r>
    </w:p>
    <w:p w14:paraId="64CEF277" w14:textId="2ED9DB7F" w:rsidR="00536178" w:rsidRPr="007202D7" w:rsidRDefault="00536178" w:rsidP="009E35A6">
      <w:pPr>
        <w:widowControl w:val="0"/>
        <w:shd w:val="clear" w:color="auto" w:fill="FFFFFF"/>
        <w:tabs>
          <w:tab w:val="left" w:pos="851"/>
        </w:tabs>
        <w:ind w:firstLine="567"/>
        <w:rPr>
          <w:color w:val="000000" w:themeColor="text1"/>
          <w:szCs w:val="26"/>
        </w:rPr>
      </w:pPr>
      <w:r w:rsidRPr="007202D7">
        <w:rPr>
          <w:color w:val="000000" w:themeColor="text1"/>
          <w:szCs w:val="26"/>
        </w:rPr>
        <w:t xml:space="preserve">Một nghiên cứu bước đầu về hiệu quả của </w:t>
      </w:r>
      <w:del w:id="871" w:author="anhtuyetdoanthi@gmail.com" w:date="2024-05-14T15:16:00Z">
        <w:r w:rsidRPr="007202D7" w:rsidDel="001E4D45">
          <w:rPr>
            <w:color w:val="000000" w:themeColor="text1"/>
            <w:szCs w:val="26"/>
          </w:rPr>
          <w:delText>chất béo MCT</w:delText>
        </w:r>
      </w:del>
      <w:ins w:id="872" w:author="anhtuyetdoanthi@gmail.com" w:date="2024-05-14T15:16:00Z">
        <w:r w:rsidR="001E4D45" w:rsidRPr="007202D7">
          <w:rPr>
            <w:color w:val="000000" w:themeColor="text1"/>
            <w:szCs w:val="26"/>
          </w:rPr>
          <w:t>MCT</w:t>
        </w:r>
      </w:ins>
      <w:r w:rsidRPr="007202D7">
        <w:rPr>
          <w:color w:val="000000" w:themeColor="text1"/>
          <w:szCs w:val="26"/>
        </w:rPr>
        <w:t xml:space="preserve"> lên sự nhạy cảm insulin và cải </w:t>
      </w:r>
      <w:r w:rsidRPr="007202D7">
        <w:rPr>
          <w:color w:val="000000" w:themeColor="text1"/>
          <w:szCs w:val="26"/>
        </w:rPr>
        <w:lastRenderedPageBreak/>
        <w:t>thiện chức năng tế bào beta của tuyến tuỵ trong 6 tuần trên người. Nghiên cứu can thiệp không ngẫu nhiên và không có nhóm chứng trên 22 cá thể bị đái tháo đường có BMI trung bình 27</w:t>
      </w:r>
      <w:r w:rsidR="005646EB" w:rsidRPr="007202D7">
        <w:rPr>
          <w:color w:val="000000" w:themeColor="text1"/>
          <w:szCs w:val="26"/>
        </w:rPr>
        <w:t xml:space="preserve"> </w:t>
      </w:r>
      <w:r w:rsidRPr="007202D7">
        <w:rPr>
          <w:color w:val="000000" w:themeColor="text1"/>
          <w:szCs w:val="26"/>
        </w:rPr>
        <w:sym w:font="Symbol" w:char="F0B1"/>
      </w:r>
      <w:r w:rsidR="005646EB" w:rsidRPr="007202D7">
        <w:rPr>
          <w:color w:val="000000" w:themeColor="text1"/>
          <w:szCs w:val="26"/>
        </w:rPr>
        <w:t xml:space="preserve"> </w:t>
      </w:r>
      <w:r w:rsidR="0006079D" w:rsidRPr="007202D7">
        <w:rPr>
          <w:color w:val="000000" w:themeColor="text1"/>
          <w:szCs w:val="26"/>
        </w:rPr>
        <w:t>1,</w:t>
      </w:r>
      <w:r w:rsidRPr="007202D7">
        <w:rPr>
          <w:color w:val="000000" w:themeColor="text1"/>
          <w:szCs w:val="26"/>
        </w:rPr>
        <w:t>4 kg/m</w:t>
      </w:r>
      <w:r w:rsidRPr="007202D7">
        <w:rPr>
          <w:color w:val="000000" w:themeColor="text1"/>
          <w:szCs w:val="26"/>
          <w:vertAlign w:val="superscript"/>
        </w:rPr>
        <w:t xml:space="preserve">2 </w:t>
      </w:r>
      <w:r w:rsidRPr="007202D7">
        <w:rPr>
          <w:color w:val="000000" w:themeColor="text1"/>
          <w:szCs w:val="26"/>
        </w:rPr>
        <w:t xml:space="preserve">được tư vấn duy trì cân nặng và hoạt động thể lực trong quá trình thử nghiệm. Kết quả cho thấy MCT dung nạp tốt ở ngưỡng 30g/2000 kcal/ngày và cân nặng giữ được ổn định. Năng lượng tiêu hao lúc nghỉ ngơi khi đói, thương số hô hấp, thành phần cơ thể cũng ổn định trong khi can thiệp. Sự thay đổi trong các thông số mô hình tối thiểu của chuyển hoá glucose và insulin ở những đối tượng sau 6 tuần sử dụng MCT như một phần thay thế chế độ ăn cân bằng năng lượng cho phần chất béo trong chế độ ăn thông thường được ghi nhận. Tuy nhiên, đây là một nghiên cứu không có nhóm chứng và không ngẫu nhiên nên không đảm bảo những thay đổi này là do </w:t>
      </w:r>
      <w:del w:id="873" w:author="anhtuyetdoanthi@gmail.com" w:date="2024-05-14T15:16:00Z">
        <w:r w:rsidRPr="007202D7" w:rsidDel="001E4D45">
          <w:rPr>
            <w:color w:val="000000" w:themeColor="text1"/>
            <w:szCs w:val="26"/>
          </w:rPr>
          <w:delText>chất béo MCT</w:delText>
        </w:r>
      </w:del>
      <w:ins w:id="874" w:author="anhtuyetdoanthi@gmail.com" w:date="2024-05-14T15:16:00Z">
        <w:r w:rsidR="001E4D45" w:rsidRPr="007202D7">
          <w:rPr>
            <w:color w:val="000000" w:themeColor="text1"/>
            <w:szCs w:val="26"/>
          </w:rPr>
          <w:t>MCT</w:t>
        </w:r>
      </w:ins>
      <w:r w:rsidRPr="007202D7">
        <w:rPr>
          <w:color w:val="000000" w:themeColor="text1"/>
          <w:szCs w:val="26"/>
        </w:rPr>
        <w:t xml:space="preserve">. Do vậy, các nghiên cứu tiếp theo cần đảm bảo ngẫu nhiên và có đối chứng </w:t>
      </w:r>
      <w:r w:rsidRPr="007202D7">
        <w:rPr>
          <w:color w:val="000000" w:themeColor="text1"/>
          <w:szCs w:val="26"/>
        </w:rPr>
        <w:fldChar w:fldCharType="begin">
          <w:fldData xml:space="preserve">PEVuZE5vdGU+PENpdGU+PEF1dGhvcj5UaG9tYXM8L0F1dGhvcj48WWVhcj4yMDE5PC9ZZWFyPjxS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==
</w:fldData>
        </w:fldChar>
      </w:r>
      <w:r w:rsidR="00B33281" w:rsidRPr="007202D7">
        <w:rPr>
          <w:color w:val="000000" w:themeColor="text1"/>
          <w:szCs w:val="26"/>
        </w:rPr>
        <w:instrText xml:space="preserve"> ADDIN EN.CITE </w:instrText>
      </w:r>
      <w:r w:rsidR="00B33281" w:rsidRPr="007202D7">
        <w:rPr>
          <w:color w:val="000000" w:themeColor="text1"/>
          <w:szCs w:val="26"/>
        </w:rPr>
        <w:fldChar w:fldCharType="begin">
          <w:fldData xml:space="preserve">PEVuZE5vdGU+PENpdGU+PEF1dGhvcj5UaG9tYXM8L0F1dGhvcj48WWVhcj4yMDE5PC9ZZWFyPjxS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==
</w:fldData>
        </w:fldChar>
      </w:r>
      <w:r w:rsidR="00B33281" w:rsidRPr="007202D7">
        <w:rPr>
          <w:color w:val="000000" w:themeColor="text1"/>
          <w:szCs w:val="26"/>
        </w:rPr>
        <w:instrText xml:space="preserve"> ADDIN EN.CITE.DATA </w:instrText>
      </w:r>
      <w:r w:rsidR="00B33281" w:rsidRPr="007202D7">
        <w:rPr>
          <w:color w:val="000000" w:themeColor="text1"/>
          <w:szCs w:val="26"/>
        </w:rPr>
      </w:r>
      <w:r w:rsidR="00B33281" w:rsidRPr="007202D7">
        <w:rPr>
          <w:color w:val="000000" w:themeColor="text1"/>
          <w:szCs w:val="26"/>
        </w:rPr>
        <w:fldChar w:fldCharType="end"/>
      </w:r>
      <w:r w:rsidRPr="007202D7">
        <w:rPr>
          <w:color w:val="000000" w:themeColor="text1"/>
          <w:szCs w:val="26"/>
        </w:rPr>
      </w:r>
      <w:r w:rsidRPr="007202D7">
        <w:rPr>
          <w:color w:val="000000" w:themeColor="text1"/>
          <w:szCs w:val="26"/>
        </w:rPr>
        <w:fldChar w:fldCharType="separate"/>
      </w:r>
      <w:r w:rsidR="00B33281" w:rsidRPr="007202D7">
        <w:rPr>
          <w:noProof/>
          <w:color w:val="000000" w:themeColor="text1"/>
          <w:szCs w:val="26"/>
        </w:rPr>
        <w:t>[123]</w:t>
      </w:r>
      <w:r w:rsidRPr="007202D7">
        <w:rPr>
          <w:color w:val="000000" w:themeColor="text1"/>
          <w:szCs w:val="26"/>
        </w:rPr>
        <w:fldChar w:fldCharType="end"/>
      </w:r>
      <w:r w:rsidRPr="007202D7">
        <w:rPr>
          <w:color w:val="000000" w:themeColor="text1"/>
          <w:szCs w:val="26"/>
        </w:rPr>
        <w:t>.</w:t>
      </w:r>
    </w:p>
    <w:p w14:paraId="7238B7A3" w14:textId="41AB9B2F" w:rsidR="00536178" w:rsidRPr="007202D7" w:rsidRDefault="00536178" w:rsidP="009E35A6">
      <w:pPr>
        <w:shd w:val="clear" w:color="auto" w:fill="FFFFFF"/>
        <w:tabs>
          <w:tab w:val="left" w:pos="851"/>
        </w:tabs>
        <w:ind w:firstLine="567"/>
        <w:rPr>
          <w:color w:val="000000" w:themeColor="text1"/>
          <w:szCs w:val="26"/>
        </w:rPr>
      </w:pPr>
      <w:r w:rsidRPr="007202D7">
        <w:rPr>
          <w:color w:val="000000" w:themeColor="text1"/>
          <w:szCs w:val="26"/>
        </w:rPr>
        <w:t xml:space="preserve">Ở những đối tượng có cân nặng bình thường, khi cho 5g dầu MCT/ngày không có tác dụng đến đường huyết so với dầu LCT </w:t>
      </w:r>
      <w:r w:rsidRPr="007202D7">
        <w:rPr>
          <w:color w:val="000000" w:themeColor="text1"/>
          <w:szCs w:val="26"/>
        </w:rPr>
        <w:fldChar w:fldCharType="begin"/>
      </w:r>
      <w:r w:rsidR="00766E22" w:rsidRPr="007202D7">
        <w:rPr>
          <w:color w:val="000000" w:themeColor="text1"/>
          <w:szCs w:val="26"/>
        </w:rPr>
        <w:instrText xml:space="preserve"> ADDIN EN.CITE &lt;EndNote&gt;&lt;Cite&gt;&lt;Author&gt;Nosaka&lt;/Author&gt;&lt;Year&gt;2003&lt;/Year&gt;&lt;RecNum&gt;358&lt;/RecNum&gt;&lt;DisplayText&gt;[99]&lt;/DisplayText&gt;&lt;record&gt;&lt;rec-number&gt;358&lt;/rec-number&gt;&lt;foreign-keys&gt;&lt;key app="EN" db-id="sxed5zv065teawexa9rvdzwlzfwzep9t9wad" timestamp="1552132458"&gt;358&lt;/key&gt;&lt;/foreign-keys&gt;&lt;ref-type name="Journal Article"&gt;17&lt;/ref-type&gt;&lt;contributors&gt;&lt;authors&gt;&lt;author&gt;Nosaka, N., Maki, H., Suzuki, Y., Haruna, H., Ohara, A., Kasai, M., et al&lt;/author&gt;&lt;/authors&gt;&lt;/contributors&gt;&lt;titles&gt;&lt;title&gt;Effects of margarine containing medium-chain triacylglycerols on body fat reduction in humans&lt;/title&gt;&lt;secondary-title&gt;Journal of Atherosclerosis and Thrombosis&lt;/secondary-title&gt;&lt;/titles&gt;&lt;periodical&gt;&lt;full-title&gt;Journal of Atherosclerosis and Thrombosis&lt;/full-title&gt;&lt;/periodical&gt;&lt;pages&gt;290–298&lt;/pages&gt;&lt;volume&gt;10&lt;/volume&gt;&lt;dates&gt;&lt;year&gt;2003&lt;/year&gt;&lt;/dates&gt;&lt;urls&gt;&lt;/urls&gt;&lt;/record&gt;&lt;/Cite&gt;&lt;/EndNote&gt;</w:instrText>
      </w:r>
      <w:r w:rsidRPr="007202D7">
        <w:rPr>
          <w:color w:val="000000" w:themeColor="text1"/>
          <w:szCs w:val="26"/>
        </w:rPr>
        <w:fldChar w:fldCharType="separate"/>
      </w:r>
      <w:r w:rsidR="00766E22" w:rsidRPr="007202D7">
        <w:rPr>
          <w:noProof/>
          <w:color w:val="000000" w:themeColor="text1"/>
          <w:szCs w:val="26"/>
        </w:rPr>
        <w:t>[99]</w:t>
      </w:r>
      <w:r w:rsidRPr="007202D7">
        <w:rPr>
          <w:color w:val="000000" w:themeColor="text1"/>
          <w:szCs w:val="26"/>
        </w:rPr>
        <w:fldChar w:fldCharType="end"/>
      </w:r>
      <w:r w:rsidRPr="007202D7">
        <w:rPr>
          <w:color w:val="000000" w:themeColor="text1"/>
          <w:szCs w:val="26"/>
        </w:rPr>
        <w:t xml:space="preserve">. Trong khi đó, ở bệnh nhân béo phì áp dụng chế độ ăn rất thấp năng lượng có bổ sung 10g MCT/ngày trong 4 tuần thì kết quả lại thấy có mức đường huyết giảm dần và đặc biệt là nồng độ insulin nhiều hơn so với chế độ ăn có LCT. Ở những bệnh nhân có đái tháo đường típ 2, khi áp dụng chế độ ăn giàu MCT, kết quả ghi nhận sau 30 ngày mức đường huyết lúc đói và insulin lúc đói không thay đổi nhưng mức đường huyết sau ăn thấp hơn ở chế độ ăn giàu MCT </w:t>
      </w:r>
      <w:r w:rsidRPr="007202D7">
        <w:rPr>
          <w:color w:val="000000" w:themeColor="text1"/>
          <w:szCs w:val="26"/>
        </w:rPr>
        <w:fldChar w:fldCharType="begin"/>
      </w:r>
      <w:r w:rsidR="00766E22" w:rsidRPr="007202D7">
        <w:rPr>
          <w:color w:val="000000" w:themeColor="text1"/>
          <w:szCs w:val="26"/>
        </w:rPr>
        <w:instrText xml:space="preserve"> ADDIN EN.CITE &lt;EndNote&gt;&lt;Cite&gt;&lt;Author&gt;Krotkiewski&lt;/Author&gt;&lt;Year&gt;2001&lt;/Year&gt;&lt;RecNum&gt;360&lt;/RecNum&gt;&lt;DisplayText&gt;[100]&lt;/DisplayText&gt;&lt;record&gt;&lt;rec-number&gt;360&lt;/rec-number&gt;&lt;foreign-keys&gt;&lt;key app="EN" db-id="9rae025z9v5venezdpapsrdudeav2vwvwrzf" timestamp="0"&gt;360&lt;/key&gt;&lt;/foreign-keys&gt;&lt;ref-type name="Journal Article"&gt;17&lt;/ref-type&gt;&lt;contributors&gt;&lt;authors&gt;&lt;author&gt;Krotkiewski, M.&lt;/author&gt;&lt;/authors&gt;&lt;/contributors&gt;&lt;titles&gt;&lt;title&gt;Value of VLCD supplementation with medium chain triglycerides&lt;/title&gt;&lt;secondary-title&gt;International Journal of Obesity&lt;/secondary-title&gt;&lt;/titles&gt;&lt;pages&gt;1393–1400&lt;/pages&gt;&lt;volume&gt;25&lt;/volume&gt;&lt;dates&gt;&lt;year&gt;2001&lt;/year&gt;&lt;/dates&gt;&lt;urls&gt;&lt;/urls&gt;&lt;/record&gt;&lt;/Cite&gt;&lt;/EndNote&gt;</w:instrText>
      </w:r>
      <w:r w:rsidRPr="007202D7">
        <w:rPr>
          <w:color w:val="000000" w:themeColor="text1"/>
          <w:szCs w:val="26"/>
        </w:rPr>
        <w:fldChar w:fldCharType="separate"/>
      </w:r>
      <w:r w:rsidR="00766E22" w:rsidRPr="007202D7">
        <w:rPr>
          <w:noProof/>
          <w:color w:val="000000" w:themeColor="text1"/>
          <w:szCs w:val="26"/>
        </w:rPr>
        <w:t>[100]</w:t>
      </w:r>
      <w:r w:rsidRPr="007202D7">
        <w:rPr>
          <w:color w:val="000000" w:themeColor="text1"/>
          <w:szCs w:val="26"/>
        </w:rPr>
        <w:fldChar w:fldCharType="end"/>
      </w:r>
      <w:r w:rsidRPr="007202D7">
        <w:rPr>
          <w:color w:val="000000" w:themeColor="text1"/>
          <w:szCs w:val="26"/>
        </w:rPr>
        <w:t xml:space="preserve">. Đây là các nghiên cứu can thiệp với số cỡ mẫu nhỏ và trên những đối tượng khác nhau (người có cân nặng bình thường, béo phì cả bệnh lý đái tháo đường), liều dùng và hàm lượng cũng khác nhau nên chưa đủ đại diện cho một kết luận chắc chắn về tác động của MCT lên thông số đường huyết cũng như ngưỡng hiệu quả và thời gian sử dụng. </w:t>
      </w:r>
    </w:p>
    <w:p w14:paraId="1BEDC98D" w14:textId="7E8A0687" w:rsidR="00536178" w:rsidRPr="007202D7" w:rsidRDefault="00536178" w:rsidP="009E35A6">
      <w:pPr>
        <w:tabs>
          <w:tab w:val="left" w:pos="851"/>
        </w:tabs>
        <w:ind w:firstLine="567"/>
        <w:rPr>
          <w:color w:val="000000" w:themeColor="text1"/>
          <w:szCs w:val="26"/>
        </w:rPr>
      </w:pPr>
      <w:r w:rsidRPr="007202D7">
        <w:rPr>
          <w:color w:val="000000" w:themeColor="text1"/>
          <w:szCs w:val="26"/>
        </w:rPr>
        <w:t xml:space="preserve">Tác giả Jost TJ sau khi can thiệp chế độ ăn giảm năng lượng 800Kcal/ngày cho 2 nhóm sử dụng 30% năng lượng từ LCT và nhóm sử dụng 6% LCT và 24% năng lượng từ MCT sau 4 tuần và 12 tuần cho kết quả nhóm sử dụng có dầu MCT tăng nhu cầu sử dụng </w:t>
      </w:r>
      <w:del w:id="875" w:author="anhtuyetdoanthi@gmail.com" w:date="2024-05-14T11:08:00Z">
        <w:r w:rsidRPr="007202D7" w:rsidDel="00F33364">
          <w:rPr>
            <w:color w:val="000000" w:themeColor="text1"/>
            <w:szCs w:val="26"/>
          </w:rPr>
          <w:delText>glucose</w:delText>
        </w:r>
      </w:del>
      <w:ins w:id="876" w:author="anhtuyetdoanthi@gmail.com" w:date="2024-05-14T11:08:00Z">
        <w:r w:rsidR="00F33364" w:rsidRPr="007202D7">
          <w:rPr>
            <w:color w:val="000000" w:themeColor="text1"/>
            <w:szCs w:val="26"/>
          </w:rPr>
          <w:t>đường</w:t>
        </w:r>
      </w:ins>
      <w:r w:rsidRPr="007202D7">
        <w:rPr>
          <w:color w:val="000000" w:themeColor="text1"/>
          <w:szCs w:val="26"/>
        </w:rPr>
        <w:t xml:space="preserve"> để duy trì đường huyết sau quá trình giảm cân (∆0,18 ± 0,13 mmol.m</w:t>
      </w:r>
      <w:r w:rsidRPr="007202D7">
        <w:rPr>
          <w:color w:val="000000" w:themeColor="text1"/>
          <w:szCs w:val="26"/>
          <w:vertAlign w:val="superscript"/>
        </w:rPr>
        <w:t>-2</w:t>
      </w:r>
      <w:r w:rsidRPr="007202D7">
        <w:rPr>
          <w:color w:val="000000" w:themeColor="text1"/>
          <w:szCs w:val="26"/>
        </w:rPr>
        <w:t>.min</w:t>
      </w:r>
      <w:r w:rsidRPr="007202D7">
        <w:rPr>
          <w:color w:val="000000" w:themeColor="text1"/>
          <w:szCs w:val="26"/>
          <w:vertAlign w:val="superscript"/>
        </w:rPr>
        <w:t>-1</w:t>
      </w:r>
      <w:r w:rsidRPr="007202D7">
        <w:rPr>
          <w:color w:val="000000" w:themeColor="text1"/>
          <w:szCs w:val="26"/>
        </w:rPr>
        <w:t xml:space="preserve">), trong khi nhóm LCT giảm nhu cầu sử dụng </w:t>
      </w:r>
      <w:del w:id="877" w:author="anhtuyetdoanthi@gmail.com" w:date="2024-05-14T11:08:00Z">
        <w:r w:rsidRPr="007202D7" w:rsidDel="00F33364">
          <w:rPr>
            <w:color w:val="000000" w:themeColor="text1"/>
            <w:szCs w:val="26"/>
          </w:rPr>
          <w:delText xml:space="preserve">glucose </w:delText>
        </w:r>
      </w:del>
      <w:ins w:id="878" w:author="anhtuyetdoanthi@gmail.com" w:date="2024-05-14T11:08:00Z">
        <w:r w:rsidR="00F33364" w:rsidRPr="007202D7">
          <w:rPr>
            <w:color w:val="000000" w:themeColor="text1"/>
            <w:szCs w:val="26"/>
          </w:rPr>
          <w:t xml:space="preserve">đường </w:t>
        </w:r>
      </w:ins>
      <w:r w:rsidRPr="007202D7">
        <w:rPr>
          <w:color w:val="000000" w:themeColor="text1"/>
          <w:szCs w:val="26"/>
        </w:rPr>
        <w:t>trong máu (∆-0,12 ± 0,10, p</w:t>
      </w:r>
      <w:r w:rsidR="005646EB" w:rsidRPr="007202D7">
        <w:rPr>
          <w:color w:val="000000" w:themeColor="text1"/>
          <w:szCs w:val="26"/>
        </w:rPr>
        <w:t xml:space="preserve"> </w:t>
      </w:r>
      <w:r w:rsidRPr="007202D7">
        <w:rPr>
          <w:color w:val="000000" w:themeColor="text1"/>
          <w:szCs w:val="26"/>
        </w:rPr>
        <w:t>=</w:t>
      </w:r>
      <w:r w:rsidR="005646EB" w:rsidRPr="007202D7">
        <w:rPr>
          <w:color w:val="000000" w:themeColor="text1"/>
          <w:szCs w:val="26"/>
        </w:rPr>
        <w:t xml:space="preserve"> </w:t>
      </w:r>
      <w:r w:rsidRPr="007202D7">
        <w:rPr>
          <w:color w:val="000000" w:themeColor="text1"/>
          <w:szCs w:val="26"/>
        </w:rPr>
        <w:t xml:space="preserve">0,036). Nghiên cứu kết luận chế độ ăn 800Kcal chứa </w:t>
      </w:r>
      <w:del w:id="879" w:author="anhtuyetdoanthi@gmail.com" w:date="2024-05-14T15:16:00Z">
        <w:r w:rsidRPr="007202D7" w:rsidDel="001E4D45">
          <w:rPr>
            <w:color w:val="000000" w:themeColor="text1"/>
            <w:szCs w:val="26"/>
          </w:rPr>
          <w:delText>chất béo MCT</w:delText>
        </w:r>
      </w:del>
      <w:ins w:id="880" w:author="anhtuyetdoanthi@gmail.com" w:date="2024-05-14T15:16:00Z">
        <w:r w:rsidR="001E4D45" w:rsidRPr="007202D7">
          <w:rPr>
            <w:color w:val="000000" w:themeColor="text1"/>
            <w:szCs w:val="26"/>
          </w:rPr>
          <w:t>MCT</w:t>
        </w:r>
      </w:ins>
      <w:r w:rsidRPr="007202D7">
        <w:rPr>
          <w:color w:val="000000" w:themeColor="text1"/>
          <w:szCs w:val="26"/>
        </w:rPr>
        <w:t xml:space="preserve"> an </w:t>
      </w:r>
      <w:r w:rsidRPr="007202D7">
        <w:rPr>
          <w:color w:val="000000" w:themeColor="text1"/>
          <w:szCs w:val="26"/>
        </w:rPr>
        <w:lastRenderedPageBreak/>
        <w:t xml:space="preserve">toàn cho tăng cường hoạt động của insulin nhưng chưa đạt được giảm trọng lượng cơ thể </w:t>
      </w:r>
      <w:r w:rsidRPr="007202D7">
        <w:rPr>
          <w:color w:val="000000" w:themeColor="text1"/>
          <w:szCs w:val="26"/>
        </w:rPr>
        <w:fldChar w:fldCharType="begin"/>
      </w:r>
      <w:r w:rsidR="00766E22" w:rsidRPr="007202D7">
        <w:rPr>
          <w:color w:val="000000" w:themeColor="text1"/>
          <w:szCs w:val="26"/>
        </w:rPr>
        <w:instrText xml:space="preserve"> ADDIN EN.CITE &lt;EndNote&gt;&lt;Cite&gt;&lt;Author&gt;Yost&lt;/Author&gt;&lt;Year&gt;1989&lt;/Year&gt;&lt;RecNum&gt;354&lt;/RecNum&gt;&lt;DisplayText&gt;[97]&lt;/DisplayText&gt;&lt;record&gt;&lt;rec-number&gt;354&lt;/rec-number&gt;&lt;foreign-keys&gt;&lt;key app="EN" db-id="9rae025z9v5venezdpapsrdudeav2vwvwrzf" timestamp="0"&gt;354&lt;/key&gt;&lt;/foreign-keys&gt;&lt;ref-type name="Journal Article"&gt;17&lt;/ref-type&gt;&lt;contributors&gt;&lt;authors&gt;&lt;author&gt;Yost, T. J.&lt;/author&gt;&lt;author&gt;Eckel, R. H.&lt;/author&gt;&lt;/authors&gt;&lt;/contributors&gt;&lt;auth-address&gt;University of Colorado Health Sciences Center, Denver.&lt;/auth-address&gt;&lt;titles&gt;&lt;title&gt;Hypocaloric feeding in obese women: metabolic effects of medium-chain triglyceride substitution&lt;/title&gt;&lt;secondary-title&gt;Am J Clin Nutr&lt;/secondary-title&gt;&lt;/titles&gt;&lt;pages&gt;326-30&lt;/pages&gt;&lt;volume&gt;49&lt;/volume&gt;&lt;number&gt;2&lt;/number&gt;&lt;edition&gt;1989/02/01&lt;/edition&gt;&lt;keywords&gt;&lt;keyword&gt;Adult&lt;/keyword&gt;&lt;keyword&gt;Dietary Fats/*administration &amp;amp; dosage&lt;/keyword&gt;&lt;keyword&gt;*Energy Intake&lt;/keyword&gt;&lt;keyword&gt;Female&lt;/keyword&gt;&lt;keyword&gt;Humans&lt;/keyword&gt;&lt;keyword&gt;Obesity/diet therapy/*metabolism&lt;/keyword&gt;&lt;keyword&gt;Triglycerides/administration &amp;amp; dosage/*pharmacology&lt;/keyword&gt;&lt;keyword&gt;Weight Loss&lt;/keyword&gt;&lt;/keywords&gt;&lt;dates&gt;&lt;year&gt;1989&lt;/year&gt;&lt;pub-dates&gt;&lt;date&gt;Feb&lt;/date&gt;&lt;/pub-dates&gt;&lt;/dates&gt;&lt;isbn&gt;0002-9165 (Print)&amp;#xD;0002-9165 (Linking)&lt;/isbn&gt;&lt;accession-num&gt;2916452&lt;/accession-num&gt;&lt;urls&gt;&lt;related-urls&gt;&lt;url&gt;https://www.ncbi.nlm.nih.gov/pubmed/2916452&lt;/url&gt;&lt;/related-urls&gt;&lt;/urls&gt;&lt;electronic-resource-num&gt;10.1093/ajcn/49.2.326&lt;/electronic-resource-num&gt;&lt;/record&gt;&lt;/Cite&gt;&lt;/EndNote&gt;</w:instrText>
      </w:r>
      <w:r w:rsidRPr="007202D7">
        <w:rPr>
          <w:color w:val="000000" w:themeColor="text1"/>
          <w:szCs w:val="26"/>
        </w:rPr>
        <w:fldChar w:fldCharType="separate"/>
      </w:r>
      <w:r w:rsidR="00766E22" w:rsidRPr="007202D7">
        <w:rPr>
          <w:noProof/>
          <w:color w:val="000000" w:themeColor="text1"/>
          <w:szCs w:val="26"/>
        </w:rPr>
        <w:t>[97]</w:t>
      </w:r>
      <w:r w:rsidRPr="007202D7">
        <w:rPr>
          <w:color w:val="000000" w:themeColor="text1"/>
          <w:szCs w:val="26"/>
        </w:rPr>
        <w:fldChar w:fldCharType="end"/>
      </w:r>
      <w:r w:rsidRPr="007202D7">
        <w:rPr>
          <w:color w:val="000000" w:themeColor="text1"/>
          <w:szCs w:val="26"/>
        </w:rPr>
        <w:t>.</w:t>
      </w:r>
    </w:p>
    <w:p w14:paraId="0C59DB6D" w14:textId="7FD5B780" w:rsidR="00536178" w:rsidRPr="007202D7" w:rsidRDefault="00536178" w:rsidP="009E35A6">
      <w:pPr>
        <w:tabs>
          <w:tab w:val="left" w:pos="851"/>
        </w:tabs>
        <w:ind w:firstLine="567"/>
        <w:rPr>
          <w:color w:val="000000" w:themeColor="text1"/>
          <w:szCs w:val="26"/>
          <w:lang w:val="vi-VN"/>
        </w:rPr>
      </w:pPr>
      <w:r w:rsidRPr="007202D7">
        <w:rPr>
          <w:color w:val="000000" w:themeColor="text1"/>
          <w:szCs w:val="26"/>
          <w:lang w:val="vi-VN"/>
        </w:rPr>
        <w:t xml:space="preserve">Tác giả Han JR 2007 nghiên cứu 40 đối tượng đáo tháo đường típ 2 có thừa cân ở thành thị của Trung Quốc chia thành hai nhóm sử dụng 18g dầu MCT hoặc dầu LCT (dầu </w:t>
      </w:r>
      <w:r w:rsidR="00793362" w:rsidRPr="007202D7">
        <w:rPr>
          <w:color w:val="000000" w:themeColor="text1"/>
          <w:szCs w:val="26"/>
          <w:lang w:val="vi-VN"/>
        </w:rPr>
        <w:t>ngô</w:t>
      </w:r>
      <w:r w:rsidRPr="007202D7">
        <w:rPr>
          <w:color w:val="000000" w:themeColor="text1"/>
          <w:szCs w:val="26"/>
          <w:lang w:val="vi-VN"/>
        </w:rPr>
        <w:t xml:space="preserve">) trong 90 ngày. Kết quả cho thấy có sự giảm tình trạng nội môi của đề kháng insulin ở nhóm sử dụng MCT so với LCT </w:t>
      </w:r>
      <w:r w:rsidRPr="007202D7">
        <w:rPr>
          <w:color w:val="000000" w:themeColor="text1"/>
          <w:szCs w:val="26"/>
          <w:lang w:val="vi-VN"/>
        </w:rPr>
        <w:fldChar w:fldCharType="begin"/>
      </w:r>
      <w:r w:rsidR="00B33281" w:rsidRPr="007202D7">
        <w:rPr>
          <w:color w:val="000000" w:themeColor="text1"/>
          <w:szCs w:val="26"/>
          <w:lang w:val="vi-VN"/>
        </w:rPr>
        <w:instrText xml:space="preserve"> ADDIN EN.CITE &lt;EndNote&gt;&lt;Cite&gt;&lt;Author&gt;Han JR&lt;/Author&gt;&lt;Year&gt;2007&lt;/Year&gt;&lt;RecNum&gt;400&lt;/RecNum&gt;&lt;DisplayText&gt;[105]&lt;/DisplayText&gt;&lt;record&gt;&lt;rec-number&gt;400&lt;/rec-number&gt;&lt;foreign-keys&gt;&lt;key app="EN" db-id="9rae025z9v5venezdpapsrdudeav2vwvwrzf" timestamp="0"&gt;400&lt;/key&gt;&lt;/foreign-keys&gt;&lt;ref-type name="Journal Article"&gt;17&lt;/ref-type&gt;&lt;contributors&gt;&lt;authors&gt;&lt;author&gt;Han JR, &lt;/author&gt;&lt;author&gt;Deng B, &lt;/author&gt;&lt;author&gt;Sun J,&lt;/author&gt;&lt;author&gt;&lt;style face="italic" font="default" size="100%"&gt;et al&lt;/style&gt;&lt;/author&gt;&lt;/authors&gt;&lt;/contributors&gt;&lt;titles&gt;&lt;title&gt;Effects of dietary medium-chain triglyceride on weight loss and insulin sensitivity in a group of moderately overweight free-living type 2 diabetic Chinese subjects&lt;/title&gt;&lt;secondary-title&gt;Metabolism&lt;/secondary-title&gt;&lt;/titles&gt;&lt;periodical&gt;&lt;full-title&gt;Metabolism&lt;/full-title&gt;&lt;/periodical&gt;&lt;pages&gt;985-991&lt;/pages&gt;&lt;number&gt;56(7)&lt;/number&gt;&lt;dates&gt;&lt;year&gt;2007&lt;/year&gt;&lt;/dates&gt;&lt;urls&gt;&lt;/urls&gt;&lt;/record&gt;&lt;/Cite&gt;&lt;/EndNote&gt;</w:instrText>
      </w:r>
      <w:r w:rsidRPr="007202D7">
        <w:rPr>
          <w:color w:val="000000" w:themeColor="text1"/>
          <w:szCs w:val="26"/>
          <w:lang w:val="vi-VN"/>
        </w:rPr>
        <w:fldChar w:fldCharType="separate"/>
      </w:r>
      <w:r w:rsidR="00B33281" w:rsidRPr="007202D7">
        <w:rPr>
          <w:noProof/>
          <w:color w:val="000000" w:themeColor="text1"/>
          <w:szCs w:val="26"/>
          <w:lang w:val="vi-VN"/>
        </w:rPr>
        <w:t>[105]</w:t>
      </w:r>
      <w:r w:rsidRPr="007202D7">
        <w:rPr>
          <w:color w:val="000000" w:themeColor="text1"/>
          <w:szCs w:val="26"/>
          <w:lang w:val="vi-VN"/>
        </w:rPr>
        <w:fldChar w:fldCharType="end"/>
      </w:r>
      <w:r w:rsidRPr="007202D7">
        <w:rPr>
          <w:color w:val="000000" w:themeColor="text1"/>
          <w:szCs w:val="26"/>
          <w:lang w:val="vi-VN"/>
        </w:rPr>
        <w:t>.</w:t>
      </w:r>
    </w:p>
    <w:p w14:paraId="6E4396B9" w14:textId="39CE7400" w:rsidR="00536178" w:rsidRPr="007202D7" w:rsidRDefault="00536178" w:rsidP="009E35A6">
      <w:pPr>
        <w:tabs>
          <w:tab w:val="left" w:pos="851"/>
        </w:tabs>
        <w:ind w:firstLine="567"/>
        <w:rPr>
          <w:color w:val="000000" w:themeColor="text1"/>
          <w:szCs w:val="26"/>
          <w:lang w:val="vi-VN"/>
        </w:rPr>
      </w:pPr>
      <w:r w:rsidRPr="007202D7">
        <w:rPr>
          <w:color w:val="000000" w:themeColor="text1"/>
          <w:szCs w:val="26"/>
          <w:lang w:val="vi-VN"/>
        </w:rPr>
        <w:t>Tác giả St-Onge MP năm 2008, cùng với nghiên cứu can thiệp cho thấy cải thiện tình trạng lipid máu, nghiên cứu cũng cho thấy hiệu quả chỉ số đường huyết lúc đói sau 16 tuần ở nhóm can thiệp thấp hơn nhóm chứ</w:t>
      </w:r>
      <w:r w:rsidR="009E36E8" w:rsidRPr="007202D7">
        <w:rPr>
          <w:color w:val="000000" w:themeColor="text1"/>
          <w:szCs w:val="26"/>
          <w:lang w:val="vi-VN"/>
        </w:rPr>
        <w:t>ng (p = 0,018</w:t>
      </w:r>
      <w:r w:rsidRPr="007202D7">
        <w:rPr>
          <w:color w:val="000000" w:themeColor="text1"/>
          <w:szCs w:val="26"/>
          <w:lang w:val="vi-VN"/>
        </w:rPr>
        <w:t xml:space="preserve">), nồng độ </w:t>
      </w:r>
      <w:del w:id="881" w:author="anhtuyetdoanthi@gmail.com" w:date="2024-05-14T11:08:00Z">
        <w:r w:rsidRPr="007202D7" w:rsidDel="00F515AD">
          <w:rPr>
            <w:color w:val="000000" w:themeColor="text1"/>
            <w:szCs w:val="26"/>
            <w:lang w:val="vi-VN"/>
          </w:rPr>
          <w:delText xml:space="preserve">glucose </w:delText>
        </w:r>
      </w:del>
      <w:ins w:id="882" w:author="anhtuyetdoanthi@gmail.com" w:date="2024-05-14T11:08:00Z">
        <w:r w:rsidR="00F515AD" w:rsidRPr="007202D7">
          <w:rPr>
            <w:color w:val="000000" w:themeColor="text1"/>
            <w:szCs w:val="26"/>
            <w:lang w:val="vi-VN"/>
          </w:rPr>
          <w:t xml:space="preserve">đường </w:t>
        </w:r>
      </w:ins>
      <w:r w:rsidRPr="007202D7">
        <w:rPr>
          <w:color w:val="000000" w:themeColor="text1"/>
          <w:szCs w:val="26"/>
          <w:lang w:val="vi-VN"/>
        </w:rPr>
        <w:t>máu nhóm can thiệp là 5,19</w:t>
      </w:r>
      <w:r w:rsidR="005646EB" w:rsidRPr="007202D7">
        <w:rPr>
          <w:color w:val="000000" w:themeColor="text1"/>
          <w:szCs w:val="26"/>
          <w:lang w:val="vi-VN"/>
        </w:rPr>
        <w:t xml:space="preserve"> </w:t>
      </w:r>
      <w:r w:rsidRPr="007202D7">
        <w:rPr>
          <w:color w:val="000000" w:themeColor="text1"/>
          <w:szCs w:val="26"/>
          <w:lang w:val="vi-VN"/>
        </w:rPr>
        <w:t>±</w:t>
      </w:r>
      <w:r w:rsidR="005646EB" w:rsidRPr="007202D7">
        <w:rPr>
          <w:color w:val="000000" w:themeColor="text1"/>
          <w:szCs w:val="26"/>
          <w:lang w:val="vi-VN"/>
        </w:rPr>
        <w:t xml:space="preserve"> </w:t>
      </w:r>
      <w:r w:rsidRPr="007202D7">
        <w:rPr>
          <w:color w:val="000000" w:themeColor="text1"/>
          <w:szCs w:val="26"/>
          <w:lang w:val="vi-VN"/>
        </w:rPr>
        <w:t>0,14 mmol/L và nhóm chứng là 5,27</w:t>
      </w:r>
      <w:r w:rsidR="005646EB" w:rsidRPr="007202D7">
        <w:rPr>
          <w:color w:val="000000" w:themeColor="text1"/>
          <w:szCs w:val="26"/>
          <w:lang w:val="vi-VN"/>
        </w:rPr>
        <w:t xml:space="preserve"> </w:t>
      </w:r>
      <w:r w:rsidRPr="007202D7">
        <w:rPr>
          <w:color w:val="000000" w:themeColor="text1"/>
          <w:szCs w:val="26"/>
          <w:lang w:val="vi-VN"/>
        </w:rPr>
        <w:t>±</w:t>
      </w:r>
      <w:r w:rsidR="005646EB" w:rsidRPr="007202D7">
        <w:rPr>
          <w:color w:val="000000" w:themeColor="text1"/>
          <w:szCs w:val="26"/>
          <w:lang w:val="vi-VN"/>
        </w:rPr>
        <w:t xml:space="preserve"> </w:t>
      </w:r>
      <w:r w:rsidRPr="007202D7">
        <w:rPr>
          <w:color w:val="000000" w:themeColor="text1"/>
          <w:szCs w:val="26"/>
          <w:lang w:val="vi-VN"/>
        </w:rPr>
        <w:t xml:space="preserve">0,15 mmol/L </w:t>
      </w:r>
      <w:r w:rsidRPr="007202D7">
        <w:rPr>
          <w:color w:val="000000" w:themeColor="text1"/>
          <w:szCs w:val="26"/>
          <w:lang w:val="vi-VN"/>
        </w:rPr>
        <w:fldChar w:fldCharType="begin"/>
      </w:r>
      <w:r w:rsidR="00B33281" w:rsidRPr="007202D7">
        <w:rPr>
          <w:color w:val="000000" w:themeColor="text1"/>
          <w:szCs w:val="26"/>
          <w:lang w:val="vi-VN"/>
        </w:rPr>
        <w:instrText xml:space="preserve"> ADDIN EN.CITE &lt;EndNote&gt;&lt;Cite&gt;&lt;Author&gt;St-Onge MP&lt;/Author&gt;&lt;Year&gt;2008&lt;/Year&gt;&lt;RecNum&gt;16&lt;/RecNum&gt;&lt;DisplayText&gt;[106]&lt;/DisplayText&gt;&lt;record&gt;&lt;rec-number&gt;16&lt;/rec-number&gt;&lt;foreign-keys&gt;&lt;key app="EN" db-id="s5x5ssewwereeqesadvx5a2utvzz5d09xwxf" timestamp="1566640712"&gt;16&lt;/key&gt;&lt;/foreign-keys&gt;&lt;ref-type name="Journal Article"&gt;17&lt;/ref-type&gt;&lt;contributors&gt;&lt;authors&gt;&lt;author&gt;St-Onge MP, DL., Bosarge A, Goree LL, Darnell B&lt;/author&gt;&lt;/authors&gt;&lt;/contributors&gt;&lt;titles&gt;&lt;title&gt;Medium chain triglyceride oil consumption as part of a weight loss diet does not lead to an adverse metabolic profile when compared to olive oil&lt;/title&gt;&lt;secondary-title&gt;J Am Coll Nutr&lt;/secondary-title&gt;&lt;/titles&gt;&lt;periodical&gt;&lt;full-title&gt;J Am Coll Nutr&lt;/full-title&gt;&lt;/periodical&gt;&lt;pages&gt;27(5):547-52&lt;/pages&gt;&lt;dates&gt;&lt;year&gt;2008&lt;/year&gt;&lt;/dates&gt;&lt;urls&gt;&lt;/urls&gt;&lt;/record&gt;&lt;/Cite&gt;&lt;/EndNote&gt;</w:instrText>
      </w:r>
      <w:r w:rsidRPr="007202D7">
        <w:rPr>
          <w:color w:val="000000" w:themeColor="text1"/>
          <w:szCs w:val="26"/>
          <w:lang w:val="vi-VN"/>
        </w:rPr>
        <w:fldChar w:fldCharType="separate"/>
      </w:r>
      <w:r w:rsidR="00B33281" w:rsidRPr="007202D7">
        <w:rPr>
          <w:noProof/>
          <w:color w:val="000000" w:themeColor="text1"/>
          <w:szCs w:val="26"/>
          <w:lang w:val="vi-VN"/>
        </w:rPr>
        <w:t>[106]</w:t>
      </w:r>
      <w:r w:rsidRPr="007202D7">
        <w:rPr>
          <w:color w:val="000000" w:themeColor="text1"/>
          <w:szCs w:val="26"/>
          <w:lang w:val="vi-VN"/>
        </w:rPr>
        <w:fldChar w:fldCharType="end"/>
      </w:r>
      <w:r w:rsidRPr="007202D7">
        <w:rPr>
          <w:color w:val="000000" w:themeColor="text1"/>
          <w:szCs w:val="26"/>
          <w:lang w:val="vi-VN"/>
        </w:rPr>
        <w:t>.</w:t>
      </w:r>
    </w:p>
    <w:p w14:paraId="01A9CF77" w14:textId="142A98F7" w:rsidR="00536178" w:rsidRPr="007202D7" w:rsidRDefault="00536178" w:rsidP="009E35A6">
      <w:pPr>
        <w:tabs>
          <w:tab w:val="left" w:pos="851"/>
        </w:tabs>
        <w:ind w:firstLine="567"/>
        <w:rPr>
          <w:color w:val="000000" w:themeColor="text1"/>
          <w:szCs w:val="26"/>
          <w:lang w:val="vi-VN"/>
        </w:rPr>
      </w:pPr>
      <w:r w:rsidRPr="007202D7">
        <w:rPr>
          <w:color w:val="000000" w:themeColor="text1"/>
          <w:szCs w:val="26"/>
        </w:rPr>
        <w:t xml:space="preserve">Từ các nghiên cứu </w:t>
      </w:r>
      <w:r w:rsidR="00CF7AC4" w:rsidRPr="007202D7">
        <w:rPr>
          <w:color w:val="000000" w:themeColor="text1"/>
          <w:szCs w:val="26"/>
        </w:rPr>
        <w:t xml:space="preserve">in vitro và </w:t>
      </w:r>
      <w:r w:rsidRPr="007202D7">
        <w:rPr>
          <w:color w:val="000000" w:themeColor="text1"/>
          <w:szCs w:val="26"/>
        </w:rPr>
        <w:t xml:space="preserve">thử nghiệm </w:t>
      </w:r>
      <w:r w:rsidR="00CF7AC4" w:rsidRPr="007202D7">
        <w:rPr>
          <w:color w:val="000000" w:themeColor="text1"/>
          <w:szCs w:val="26"/>
        </w:rPr>
        <w:t xml:space="preserve">lâm sàng </w:t>
      </w:r>
      <w:r w:rsidRPr="007202D7">
        <w:rPr>
          <w:color w:val="000000" w:themeColor="text1"/>
          <w:szCs w:val="26"/>
        </w:rPr>
        <w:t>ban đầu về hiệu quả của MCT so với LCT lên sự giảm cân và giảm đề kháng insulin tuy chưa đạt được mục tiêu như mong đợi, có thể là do các nghiên cứu chưa đạt chuẩn thử nghiệm lâm sàng ngẫu nhiên có nhóm chứng, chủ yếu còn trên động vật thí nghiệm, hơn nữa, cỡ mẫu cũng còn tương đối nhỏ. Vì vậy cần có các nghiên cứu thử nghiệm lâm sàng đạt tiêu chuẩn để giúp xác định hiệu quả thực sự của việc sử dụng dầu MCT trên chỉ số đường huyết và tình trạng kháng insulin trong chế độ ăn lâu dài trên đối tượng người thừa cân béo phì có khẩu phần ăn giàu chất béo LCT.</w:t>
      </w:r>
    </w:p>
    <w:p w14:paraId="212CE1D9" w14:textId="21E9D711" w:rsidR="00AA3651" w:rsidRPr="007202D7" w:rsidRDefault="00145A7E" w:rsidP="00281E89">
      <w:pPr>
        <w:pStyle w:val="2a"/>
        <w:spacing w:line="348" w:lineRule="auto"/>
        <w:rPr>
          <w:szCs w:val="22"/>
          <w:lang w:val="vi-VN"/>
        </w:rPr>
      </w:pPr>
      <w:bookmarkStart w:id="883" w:name="_Toc161853012"/>
      <w:bookmarkStart w:id="884" w:name="_Toc182729307"/>
      <w:bookmarkStart w:id="885" w:name="_Toc151033985"/>
      <w:bookmarkStart w:id="886" w:name="_Toc110372313"/>
      <w:bookmarkStart w:id="887" w:name="_Toc535344731"/>
      <w:bookmarkStart w:id="888" w:name="_Toc399770909"/>
      <w:r w:rsidRPr="007202D7">
        <w:t>1.4</w:t>
      </w:r>
      <w:r w:rsidR="00AA3651" w:rsidRPr="007202D7">
        <w:t>. Tổng quan về địa điểm nghiên cứu</w:t>
      </w:r>
      <w:bookmarkEnd w:id="883"/>
      <w:bookmarkEnd w:id="884"/>
    </w:p>
    <w:p w14:paraId="51E0FE73" w14:textId="118A025E" w:rsidR="00AA3651" w:rsidRPr="007202D7" w:rsidRDefault="00AA3651" w:rsidP="00281E89">
      <w:pPr>
        <w:tabs>
          <w:tab w:val="left" w:pos="851"/>
        </w:tabs>
        <w:spacing w:line="348" w:lineRule="auto"/>
        <w:ind w:firstLine="567"/>
        <w:rPr>
          <w:color w:val="000000" w:themeColor="text1"/>
          <w:szCs w:val="26"/>
        </w:rPr>
      </w:pPr>
      <w:r w:rsidRPr="007202D7">
        <w:rPr>
          <w:color w:val="000000" w:themeColor="text1"/>
          <w:szCs w:val="26"/>
        </w:rPr>
        <w:t>Thành phố Bắc Giang</w:t>
      </w:r>
      <w:r w:rsidRPr="007202D7">
        <w:rPr>
          <w:color w:val="000000" w:themeColor="text1"/>
          <w:szCs w:val="26"/>
          <w:shd w:val="clear" w:color="auto" w:fill="FFFFFF"/>
        </w:rPr>
        <w:t>, hai huyện Việt Yên và Lạng Giang có vị trí địa lý và nằm trên trục đường giao thông chính lên phía Đông Bắc của cả nước, cơ sở hạ tầng thuận lợi cho kinh tế - xã hội phát triển. Cơ cấu kinh tế chuyển dịch theo hướng tương tự với các thành phố và thị trấn ở mức trung bình trong cả nước như thương mại - dịch vụ, công nghiệp, tiểu thủ công nghiệp (các làng nghề), xây dựng và nông thôn mới. Thành phố và hai huyện đều có số dân cư tập trung đông từ 200.000 người trở lên; trong đó nữ giới chiếm khoảng 49,83%</w:t>
      </w:r>
      <w:r w:rsidR="00D72811" w:rsidRPr="007202D7">
        <w:rPr>
          <w:color w:val="000000" w:themeColor="text1"/>
          <w:szCs w:val="26"/>
          <w:shd w:val="clear" w:color="auto" w:fill="FFFFFF"/>
        </w:rPr>
        <w:t>.</w:t>
      </w:r>
      <w:r w:rsidRPr="007202D7">
        <w:rPr>
          <w:color w:val="000000" w:themeColor="text1"/>
          <w:szCs w:val="26"/>
          <w:shd w:val="clear" w:color="auto" w:fill="FFFFFF"/>
        </w:rPr>
        <w:t xml:space="preserve"> Bên cạnh sự phát triển của kinh tế theo hướng hiện đại hoá và công nghiệp - dịch vụ hoá, đời sống của người dân ở thành phố và hai huyện này cũng tăng theo, bình quân thu nhập đầu người đạt gần 60 triệu/người/năm vào năm 2013. </w:t>
      </w:r>
    </w:p>
    <w:p w14:paraId="3F8E5998" w14:textId="7358A71D" w:rsidR="00AA3651" w:rsidRPr="007202D7" w:rsidDel="001E3504" w:rsidRDefault="00AA3651" w:rsidP="00281E89">
      <w:pPr>
        <w:pStyle w:val="BodyText2"/>
        <w:tabs>
          <w:tab w:val="left" w:pos="851"/>
        </w:tabs>
        <w:spacing w:after="0" w:line="348" w:lineRule="auto"/>
        <w:ind w:firstLine="567"/>
        <w:rPr>
          <w:del w:id="889" w:author="anhtuyetdoanthi@gmail.com" w:date="2024-04-26T10:10:00Z"/>
          <w:color w:val="000000" w:themeColor="text1"/>
          <w:szCs w:val="26"/>
        </w:rPr>
      </w:pPr>
      <w:r w:rsidRPr="007202D7">
        <w:rPr>
          <w:color w:val="000000" w:themeColor="text1"/>
          <w:szCs w:val="26"/>
        </w:rPr>
        <w:lastRenderedPageBreak/>
        <w:t>Đồng thời, mô hình dinh dưỡng trong đối tượng phụ nữ trong độ tuổi lao động cũng như sự thay đổi mạnh mẽ về tình hình kinh tế xã hội tại đây do sự công nghiệp hoá và đô thị hoá tại nơi đây. Sự chuyển đổi nhanh từ mô hình kinh tế nông nghiệp lên mô hình kinh tế công nghiệp - dịch vụ, người phụ nữ được làm việc, sinh hoạt trong môi trường đô thị hoá có thể làm thay đổi về khẩu phần dinh dưỡng (hành vi thực hành dinh dưỡng) trước khi có sự gia tăng về kiến thức và thái độ trong thực hành dinh dưỡng.</w:t>
      </w:r>
    </w:p>
    <w:p w14:paraId="530FF190" w14:textId="26782084" w:rsidR="00AA3651" w:rsidRPr="007202D7" w:rsidRDefault="00AA3651" w:rsidP="00281E89">
      <w:pPr>
        <w:pStyle w:val="BodyText2"/>
        <w:tabs>
          <w:tab w:val="left" w:pos="851"/>
        </w:tabs>
        <w:spacing w:after="0" w:line="348" w:lineRule="auto"/>
        <w:ind w:firstLine="567"/>
        <w:rPr>
          <w:color w:val="000000" w:themeColor="text1"/>
          <w:szCs w:val="26"/>
        </w:rPr>
      </w:pPr>
      <w:del w:id="890" w:author="anhtuyetdoanthi@gmail.com" w:date="2024-04-26T10:10:00Z">
        <w:r w:rsidRPr="007202D7" w:rsidDel="001E3504">
          <w:rPr>
            <w:color w:val="000000" w:themeColor="text1"/>
            <w:szCs w:val="26"/>
          </w:rPr>
          <w:delText xml:space="preserve">Thành phố và hai huyện nằm ở khu vực giao thông có mô hình kinh tế xã hội, hành vi gia đình và khả năng cung ứng lương thực thực phẩm gần tương đương với mô hình xã hội và gia đình của các thành phố lớn. </w:delText>
        </w:r>
        <w:r w:rsidRPr="007202D7" w:rsidDel="001E3504">
          <w:rPr>
            <w:bCs/>
            <w:color w:val="000000" w:themeColor="text1"/>
            <w:szCs w:val="26"/>
          </w:rPr>
          <w:delText>Điều này giúp phân bố dinh dưỡng chung của phụ nữ trong độ tuổi sinh đẻ đưa vào nghiên cứu thuộc nhóm trung bình, không quá dư thừa năng lượng như ở phụ nữ sống ở các thành phố lớn giàu có, cũng không quá thiếu hụt như phụ nữ sống ở thuộc vùng sâu vùng xa cách biệt địa lý với khu trung tâm và kém phát triển về kinh tế.</w:delText>
        </w:r>
      </w:del>
    </w:p>
    <w:p w14:paraId="25B2F6E2" w14:textId="4D7C3A7D" w:rsidR="00AA3651" w:rsidRPr="007202D7" w:rsidRDefault="00AA3651" w:rsidP="00787A34">
      <w:pPr>
        <w:pStyle w:val="BodyText2"/>
        <w:tabs>
          <w:tab w:val="left" w:pos="851"/>
        </w:tabs>
        <w:spacing w:after="0" w:line="360" w:lineRule="auto"/>
        <w:ind w:firstLine="567"/>
        <w:rPr>
          <w:color w:val="000000" w:themeColor="text1"/>
          <w:szCs w:val="26"/>
        </w:rPr>
      </w:pPr>
      <w:r w:rsidRPr="007202D7">
        <w:rPr>
          <w:color w:val="000000" w:themeColor="text1"/>
          <w:szCs w:val="26"/>
        </w:rPr>
        <w:t xml:space="preserve">Thành phố Bắc Giang và hai huyện Việt Yên và Lạng Giang được chọn cho nghiên cứu sàng lọc và nghiên cứu can thiệp. Lý do chọn: </w:t>
      </w:r>
    </w:p>
    <w:p w14:paraId="5DB60036" w14:textId="77777777" w:rsidR="00AA3651" w:rsidRPr="007202D7" w:rsidRDefault="00AA3651" w:rsidP="00787A34">
      <w:pPr>
        <w:pStyle w:val="BodyText2"/>
        <w:numPr>
          <w:ilvl w:val="0"/>
          <w:numId w:val="48"/>
        </w:numPr>
        <w:tabs>
          <w:tab w:val="left" w:pos="851"/>
        </w:tabs>
        <w:spacing w:after="0" w:line="360" w:lineRule="auto"/>
        <w:ind w:left="0" w:firstLine="567"/>
        <w:rPr>
          <w:color w:val="000000" w:themeColor="text1"/>
          <w:szCs w:val="26"/>
        </w:rPr>
      </w:pPr>
      <w:r w:rsidRPr="007202D7">
        <w:rPr>
          <w:color w:val="000000" w:themeColor="text1"/>
          <w:szCs w:val="26"/>
        </w:rPr>
        <w:t>Có số dân đông.</w:t>
      </w:r>
    </w:p>
    <w:p w14:paraId="2A32F5BB" w14:textId="77777777" w:rsidR="00AA3651" w:rsidRPr="007202D7" w:rsidRDefault="00AA3651" w:rsidP="00787A34">
      <w:pPr>
        <w:pStyle w:val="BodyText2"/>
        <w:numPr>
          <w:ilvl w:val="0"/>
          <w:numId w:val="48"/>
        </w:numPr>
        <w:tabs>
          <w:tab w:val="left" w:pos="851"/>
        </w:tabs>
        <w:spacing w:after="0" w:line="360" w:lineRule="auto"/>
        <w:ind w:left="0" w:firstLine="567"/>
        <w:rPr>
          <w:color w:val="000000" w:themeColor="text1"/>
          <w:szCs w:val="26"/>
        </w:rPr>
      </w:pPr>
      <w:r w:rsidRPr="007202D7">
        <w:rPr>
          <w:color w:val="000000" w:themeColor="text1"/>
          <w:szCs w:val="26"/>
        </w:rPr>
        <w:t>Số người có nguy cơ thừa cân béo phì cao.</w:t>
      </w:r>
    </w:p>
    <w:p w14:paraId="349BB1F3" w14:textId="7C6E6A1B" w:rsidR="000845E8" w:rsidRPr="007202D7" w:rsidRDefault="00AA3651" w:rsidP="00787A34">
      <w:pPr>
        <w:pStyle w:val="BodyText2"/>
        <w:numPr>
          <w:ilvl w:val="0"/>
          <w:numId w:val="48"/>
        </w:numPr>
        <w:tabs>
          <w:tab w:val="left" w:pos="851"/>
        </w:tabs>
        <w:spacing w:after="0" w:line="360" w:lineRule="auto"/>
        <w:ind w:left="0" w:firstLine="567"/>
        <w:rPr>
          <w:color w:val="000000" w:themeColor="text1"/>
          <w:szCs w:val="26"/>
        </w:rPr>
      </w:pPr>
      <w:r w:rsidRPr="007202D7">
        <w:rPr>
          <w:color w:val="000000" w:themeColor="text1"/>
          <w:szCs w:val="26"/>
        </w:rPr>
        <w:t xml:space="preserve">Các đối tượng này nằm trong trục đường giao thông chính với bán kính khoảng </w:t>
      </w:r>
      <w:r w:rsidR="00804693" w:rsidRPr="007202D7">
        <w:rPr>
          <w:color w:val="000000" w:themeColor="text1"/>
          <w:szCs w:val="26"/>
        </w:rPr>
        <w:t xml:space="preserve">10 - </w:t>
      </w:r>
      <w:r w:rsidRPr="007202D7">
        <w:rPr>
          <w:color w:val="000000" w:themeColor="text1"/>
          <w:szCs w:val="26"/>
        </w:rPr>
        <w:t>20 km tính từ Trung tâm kiểm soát bệnh tật Bắc Giang nên thuận lợi cho can thiệp và theo dõi đối tượng, giảm nguy cơ mất mẫu.</w:t>
      </w:r>
    </w:p>
    <w:p w14:paraId="68DF0476" w14:textId="5406923D" w:rsidR="002D6899" w:rsidRPr="007202D7" w:rsidRDefault="00AA3651" w:rsidP="00787A34">
      <w:pPr>
        <w:pStyle w:val="BodyText2"/>
        <w:numPr>
          <w:ilvl w:val="0"/>
          <w:numId w:val="48"/>
        </w:numPr>
        <w:tabs>
          <w:tab w:val="left" w:pos="851"/>
        </w:tabs>
        <w:spacing w:after="0" w:line="360" w:lineRule="auto"/>
        <w:ind w:left="0" w:firstLine="567"/>
        <w:rPr>
          <w:color w:val="000000" w:themeColor="text1"/>
          <w:szCs w:val="26"/>
        </w:rPr>
      </w:pPr>
      <w:r w:rsidRPr="007202D7">
        <w:rPr>
          <w:color w:val="000000" w:themeColor="text1"/>
          <w:szCs w:val="26"/>
        </w:rPr>
        <w:t>Chính quyền địa phương và Trung tâm kiểm soát bệnh tật tỉnh Bắc Giang tình nguyện hợp tác.</w:t>
      </w:r>
      <w:r w:rsidR="002D6899" w:rsidRPr="007202D7">
        <w:rPr>
          <w:color w:val="000000" w:themeColor="text1"/>
          <w:lang w:val="vi-VN"/>
        </w:rPr>
        <w:br w:type="page"/>
      </w:r>
    </w:p>
    <w:p w14:paraId="55036398" w14:textId="4AC45433" w:rsidR="00A34083" w:rsidRPr="007202D7" w:rsidRDefault="00A34083" w:rsidP="00CD6A67">
      <w:pPr>
        <w:pStyle w:val="1a"/>
      </w:pPr>
      <w:bookmarkStart w:id="891" w:name="_Toc161853013"/>
      <w:bookmarkStart w:id="892" w:name="_Toc182729308"/>
      <w:r w:rsidRPr="007202D7">
        <w:lastRenderedPageBreak/>
        <w:t>Chương 2</w:t>
      </w:r>
      <w:bookmarkEnd w:id="885"/>
      <w:bookmarkEnd w:id="891"/>
      <w:bookmarkEnd w:id="892"/>
    </w:p>
    <w:p w14:paraId="7E109907" w14:textId="77777777" w:rsidR="007D28DB" w:rsidRPr="007202D7" w:rsidRDefault="007D28DB" w:rsidP="00CD6A67">
      <w:pPr>
        <w:pStyle w:val="1a"/>
      </w:pPr>
      <w:bookmarkStart w:id="893" w:name="_Toc151033986"/>
      <w:bookmarkStart w:id="894" w:name="_Toc161853014"/>
      <w:bookmarkStart w:id="895" w:name="_Toc182729309"/>
      <w:r w:rsidRPr="007202D7">
        <w:t>ĐỐI TƯỢNG VÀ PHƯƠNG PHÁP NGHIÊN CỨU</w:t>
      </w:r>
      <w:bookmarkEnd w:id="886"/>
      <w:bookmarkEnd w:id="887"/>
      <w:bookmarkEnd w:id="893"/>
      <w:bookmarkEnd w:id="894"/>
      <w:bookmarkEnd w:id="895"/>
    </w:p>
    <w:p w14:paraId="5D1A1153" w14:textId="77777777" w:rsidR="005E51E1" w:rsidRPr="007202D7" w:rsidRDefault="005E51E1" w:rsidP="005E51E1">
      <w:pPr>
        <w:pStyle w:val="2a"/>
        <w:spacing w:line="336" w:lineRule="auto"/>
      </w:pPr>
      <w:bookmarkStart w:id="896" w:name="_Toc122000599"/>
      <w:bookmarkStart w:id="897" w:name="_Toc138082142"/>
      <w:bookmarkStart w:id="898" w:name="_Toc161853015"/>
    </w:p>
    <w:p w14:paraId="2A034034" w14:textId="5701C719" w:rsidR="00EF38CD" w:rsidRPr="007202D7" w:rsidRDefault="006E369D" w:rsidP="005E51E1">
      <w:pPr>
        <w:pStyle w:val="2a"/>
        <w:spacing w:line="336" w:lineRule="auto"/>
      </w:pPr>
      <w:bookmarkStart w:id="899" w:name="_Toc182729310"/>
      <w:r w:rsidRPr="007202D7">
        <w:t>2</w:t>
      </w:r>
      <w:r w:rsidR="00EF38CD" w:rsidRPr="007202D7">
        <w:t>.1. Đối tượng, thời gian và địa điểm nghiên cứu</w:t>
      </w:r>
      <w:bookmarkEnd w:id="896"/>
      <w:bookmarkEnd w:id="897"/>
      <w:bookmarkEnd w:id="898"/>
      <w:bookmarkEnd w:id="899"/>
    </w:p>
    <w:p w14:paraId="59C2C51C" w14:textId="2B44937B" w:rsidR="00EF38CD" w:rsidRPr="007202D7" w:rsidRDefault="006E369D" w:rsidP="005E51E1">
      <w:pPr>
        <w:pStyle w:val="3A"/>
        <w:spacing w:line="336" w:lineRule="auto"/>
        <w:rPr>
          <w:color w:val="000000" w:themeColor="text1"/>
        </w:rPr>
      </w:pPr>
      <w:bookmarkStart w:id="900" w:name="_Toc161853016"/>
      <w:bookmarkStart w:id="901" w:name="_Toc182729311"/>
      <w:r w:rsidRPr="007202D7">
        <w:rPr>
          <w:color w:val="000000" w:themeColor="text1"/>
        </w:rPr>
        <w:t>2</w:t>
      </w:r>
      <w:r w:rsidR="00EF38CD" w:rsidRPr="007202D7">
        <w:rPr>
          <w:color w:val="000000" w:themeColor="text1"/>
        </w:rPr>
        <w:t>.1.1. Đối tượng nghiên cứu</w:t>
      </w:r>
      <w:bookmarkEnd w:id="900"/>
      <w:bookmarkEnd w:id="901"/>
    </w:p>
    <w:p w14:paraId="2010A22F" w14:textId="3FD381AA" w:rsidR="00EF38CD" w:rsidRPr="007202D7" w:rsidRDefault="00EF38CD" w:rsidP="005E51E1">
      <w:pPr>
        <w:tabs>
          <w:tab w:val="left" w:pos="851"/>
        </w:tabs>
        <w:spacing w:line="336" w:lineRule="auto"/>
        <w:ind w:firstLine="567"/>
        <w:rPr>
          <w:bCs/>
          <w:color w:val="000000" w:themeColor="text1"/>
          <w:szCs w:val="26"/>
        </w:rPr>
      </w:pPr>
      <w:r w:rsidRPr="007202D7">
        <w:rPr>
          <w:b/>
          <w:bCs/>
          <w:color w:val="000000" w:themeColor="text1"/>
          <w:szCs w:val="26"/>
        </w:rPr>
        <w:t xml:space="preserve">Dân số đích: </w:t>
      </w:r>
      <w:r w:rsidRPr="007202D7">
        <w:rPr>
          <w:bCs/>
          <w:color w:val="000000" w:themeColor="text1"/>
          <w:szCs w:val="26"/>
        </w:rPr>
        <w:t xml:space="preserve">Phụ nữ </w:t>
      </w:r>
      <w:r w:rsidR="00AD1459" w:rsidRPr="007202D7">
        <w:rPr>
          <w:bCs/>
          <w:color w:val="000000" w:themeColor="text1"/>
          <w:szCs w:val="26"/>
        </w:rPr>
        <w:t xml:space="preserve">20 - 45 </w:t>
      </w:r>
      <w:r w:rsidRPr="007202D7">
        <w:rPr>
          <w:bCs/>
          <w:color w:val="000000" w:themeColor="text1"/>
          <w:szCs w:val="26"/>
        </w:rPr>
        <w:t>tuổi thừa cân - béo phì tại tỉnh Bắc Giang</w:t>
      </w:r>
    </w:p>
    <w:p w14:paraId="392AA4D7" w14:textId="7782D2D4" w:rsidR="00EF38CD" w:rsidRPr="007202D7" w:rsidRDefault="00EF38CD" w:rsidP="005E51E1">
      <w:pPr>
        <w:tabs>
          <w:tab w:val="left" w:pos="851"/>
        </w:tabs>
        <w:spacing w:line="336" w:lineRule="auto"/>
        <w:ind w:firstLine="567"/>
        <w:rPr>
          <w:color w:val="000000" w:themeColor="text1"/>
          <w:szCs w:val="26"/>
        </w:rPr>
      </w:pPr>
      <w:r w:rsidRPr="007202D7">
        <w:rPr>
          <w:b/>
          <w:bCs/>
          <w:color w:val="000000" w:themeColor="text1"/>
          <w:szCs w:val="26"/>
        </w:rPr>
        <w:t xml:space="preserve">Dân số nghiên cứu: </w:t>
      </w:r>
      <w:r w:rsidRPr="007202D7">
        <w:rPr>
          <w:bCs/>
          <w:color w:val="000000" w:themeColor="text1"/>
          <w:szCs w:val="26"/>
        </w:rPr>
        <w:t xml:space="preserve">Phụ nữ </w:t>
      </w:r>
      <w:r w:rsidR="00AD1459" w:rsidRPr="007202D7">
        <w:rPr>
          <w:bCs/>
          <w:color w:val="000000" w:themeColor="text1"/>
          <w:szCs w:val="26"/>
        </w:rPr>
        <w:t xml:space="preserve">20 - 45 </w:t>
      </w:r>
      <w:r w:rsidRPr="007202D7">
        <w:rPr>
          <w:bCs/>
          <w:color w:val="000000" w:themeColor="text1"/>
          <w:szCs w:val="26"/>
        </w:rPr>
        <w:t xml:space="preserve">tuổi thừa cân - béo phì tại </w:t>
      </w:r>
      <w:r w:rsidRPr="007202D7">
        <w:rPr>
          <w:color w:val="000000" w:themeColor="text1"/>
          <w:szCs w:val="26"/>
        </w:rPr>
        <w:t xml:space="preserve">thành phố Bắc Giang, huyện Việt Yên và huyện Lạng Giang, tỉnh Bắc Giang đến khám sàng lọc, thoả </w:t>
      </w:r>
      <w:r w:rsidR="005646EB" w:rsidRPr="007202D7">
        <w:rPr>
          <w:color w:val="000000" w:themeColor="text1"/>
          <w:szCs w:val="26"/>
        </w:rPr>
        <w:t xml:space="preserve">mãn tiêu chuẩn </w:t>
      </w:r>
      <w:r w:rsidRPr="007202D7">
        <w:rPr>
          <w:color w:val="000000" w:themeColor="text1"/>
          <w:szCs w:val="26"/>
        </w:rPr>
        <w:t>chọn vào và đồng ý tham gia nghiên cứu.</w:t>
      </w:r>
    </w:p>
    <w:p w14:paraId="340295B0" w14:textId="1BB7A7E7" w:rsidR="00EF38CD" w:rsidRPr="007202D7" w:rsidRDefault="00A77EF2" w:rsidP="005E51E1">
      <w:pPr>
        <w:pStyle w:val="4a"/>
        <w:spacing w:line="336" w:lineRule="auto"/>
      </w:pPr>
      <w:r w:rsidRPr="007202D7">
        <w:t>2</w:t>
      </w:r>
      <w:r w:rsidR="00EF38CD" w:rsidRPr="007202D7">
        <w:t>.1.1.1. Tiêu chuẩn lựa chọn người tham gia cho điều tra sàng lọc</w:t>
      </w:r>
    </w:p>
    <w:p w14:paraId="623542A6" w14:textId="2B66E2F1" w:rsidR="00EF38CD" w:rsidRPr="007202D7" w:rsidRDefault="00EF38CD" w:rsidP="005E51E1">
      <w:pPr>
        <w:tabs>
          <w:tab w:val="left" w:pos="851"/>
        </w:tabs>
        <w:spacing w:line="336" w:lineRule="auto"/>
        <w:ind w:firstLine="567"/>
        <w:rPr>
          <w:b/>
          <w:bCs/>
          <w:i/>
          <w:color w:val="000000" w:themeColor="text1"/>
          <w:szCs w:val="26"/>
        </w:rPr>
      </w:pPr>
      <w:r w:rsidRPr="007202D7">
        <w:rPr>
          <w:b/>
          <w:i/>
          <w:color w:val="000000" w:themeColor="text1"/>
          <w:szCs w:val="26"/>
        </w:rPr>
        <w:t>Tiêu chuẩn chọn vào:</w:t>
      </w:r>
    </w:p>
    <w:p w14:paraId="304ABF9C" w14:textId="77777777" w:rsidR="00EF38CD" w:rsidRPr="007202D7" w:rsidRDefault="00EF38CD" w:rsidP="005E51E1">
      <w:pPr>
        <w:pStyle w:val="ListParagraph"/>
        <w:numPr>
          <w:ilvl w:val="0"/>
          <w:numId w:val="4"/>
        </w:numPr>
        <w:tabs>
          <w:tab w:val="left" w:pos="851"/>
        </w:tabs>
        <w:spacing w:line="336" w:lineRule="auto"/>
        <w:ind w:left="0" w:firstLine="567"/>
        <w:contextualSpacing w:val="0"/>
        <w:rPr>
          <w:color w:val="000000" w:themeColor="text1"/>
          <w:szCs w:val="26"/>
        </w:rPr>
      </w:pPr>
      <w:r w:rsidRPr="007202D7">
        <w:rPr>
          <w:color w:val="000000" w:themeColor="text1"/>
          <w:szCs w:val="26"/>
        </w:rPr>
        <w:t>Là phụ nữ sống tại địa bàn được chọn</w:t>
      </w:r>
    </w:p>
    <w:p w14:paraId="3EA58D54" w14:textId="77777777" w:rsidR="00EF38CD" w:rsidRPr="007202D7" w:rsidRDefault="00EF38CD" w:rsidP="005E51E1">
      <w:pPr>
        <w:pStyle w:val="ListParagraph"/>
        <w:numPr>
          <w:ilvl w:val="0"/>
          <w:numId w:val="4"/>
        </w:numPr>
        <w:tabs>
          <w:tab w:val="left" w:pos="851"/>
        </w:tabs>
        <w:spacing w:line="336" w:lineRule="auto"/>
        <w:ind w:left="0" w:firstLine="567"/>
        <w:contextualSpacing w:val="0"/>
        <w:rPr>
          <w:color w:val="000000" w:themeColor="text1"/>
          <w:szCs w:val="26"/>
        </w:rPr>
      </w:pPr>
      <w:r w:rsidRPr="007202D7">
        <w:rPr>
          <w:color w:val="000000" w:themeColor="text1"/>
          <w:szCs w:val="26"/>
        </w:rPr>
        <w:t xml:space="preserve">Tuổi từ 20 đến 45 </w:t>
      </w:r>
    </w:p>
    <w:p w14:paraId="702B9832" w14:textId="365D4F62" w:rsidR="00EF38CD" w:rsidRPr="007202D7" w:rsidRDefault="00EF38CD" w:rsidP="005E51E1">
      <w:pPr>
        <w:pStyle w:val="ListParagraph"/>
        <w:numPr>
          <w:ilvl w:val="0"/>
          <w:numId w:val="4"/>
        </w:numPr>
        <w:tabs>
          <w:tab w:val="left" w:pos="851"/>
        </w:tabs>
        <w:spacing w:line="336" w:lineRule="auto"/>
        <w:ind w:left="0" w:firstLine="567"/>
        <w:contextualSpacing w:val="0"/>
        <w:rPr>
          <w:color w:val="000000" w:themeColor="text1"/>
          <w:szCs w:val="26"/>
        </w:rPr>
      </w:pPr>
      <w:r w:rsidRPr="007202D7">
        <w:rPr>
          <w:color w:val="000000" w:themeColor="text1"/>
          <w:szCs w:val="26"/>
        </w:rPr>
        <w:t>Có nguy cơ thừa cân, béo phì hoặc có chỉ số BMI ≥</w:t>
      </w:r>
      <w:r w:rsidR="004301F5" w:rsidRPr="007202D7">
        <w:rPr>
          <w:color w:val="000000" w:themeColor="text1"/>
          <w:szCs w:val="26"/>
        </w:rPr>
        <w:t xml:space="preserve"> </w:t>
      </w:r>
      <w:r w:rsidRPr="007202D7">
        <w:rPr>
          <w:color w:val="000000" w:themeColor="text1"/>
          <w:szCs w:val="26"/>
        </w:rPr>
        <w:t xml:space="preserve">23 (theo </w:t>
      </w:r>
      <w:r w:rsidR="005646EB" w:rsidRPr="007202D7">
        <w:rPr>
          <w:color w:val="000000" w:themeColor="text1"/>
          <w:szCs w:val="26"/>
        </w:rPr>
        <w:t>số liệu đối tượng cung cấp và</w:t>
      </w:r>
      <w:r w:rsidRPr="007202D7">
        <w:rPr>
          <w:color w:val="000000" w:themeColor="text1"/>
          <w:szCs w:val="26"/>
        </w:rPr>
        <w:t xml:space="preserve"> ước tính của nhân viên y tế địa phương)</w:t>
      </w:r>
    </w:p>
    <w:p w14:paraId="537A9758" w14:textId="77777777" w:rsidR="00EF38CD" w:rsidRPr="007202D7" w:rsidRDefault="00EF38CD" w:rsidP="005E51E1">
      <w:pPr>
        <w:pStyle w:val="ListParagraph"/>
        <w:numPr>
          <w:ilvl w:val="0"/>
          <w:numId w:val="4"/>
        </w:numPr>
        <w:tabs>
          <w:tab w:val="left" w:pos="851"/>
        </w:tabs>
        <w:spacing w:line="336" w:lineRule="auto"/>
        <w:ind w:left="0" w:firstLine="567"/>
        <w:contextualSpacing w:val="0"/>
        <w:rPr>
          <w:color w:val="000000" w:themeColor="text1"/>
          <w:szCs w:val="26"/>
        </w:rPr>
      </w:pPr>
      <w:r w:rsidRPr="007202D7">
        <w:rPr>
          <w:color w:val="000000" w:themeColor="text1"/>
          <w:szCs w:val="26"/>
        </w:rPr>
        <w:t>Đồng ý tham gia nghiên cứu</w:t>
      </w:r>
    </w:p>
    <w:p w14:paraId="210CFB70" w14:textId="251CF585" w:rsidR="00EF38CD" w:rsidRPr="007202D7" w:rsidRDefault="00EF38CD" w:rsidP="005E51E1">
      <w:pPr>
        <w:tabs>
          <w:tab w:val="left" w:pos="851"/>
        </w:tabs>
        <w:spacing w:line="336" w:lineRule="auto"/>
        <w:ind w:firstLine="567"/>
        <w:rPr>
          <w:color w:val="000000" w:themeColor="text1"/>
          <w:szCs w:val="26"/>
        </w:rPr>
      </w:pPr>
      <w:r w:rsidRPr="007202D7">
        <w:rPr>
          <w:b/>
          <w:i/>
          <w:color w:val="000000" w:themeColor="text1"/>
          <w:szCs w:val="26"/>
        </w:rPr>
        <w:t>Tiêu chuẩn loại trừ:</w:t>
      </w:r>
    </w:p>
    <w:p w14:paraId="0A16C3D1" w14:textId="77777777" w:rsidR="00EF38CD" w:rsidRPr="007202D7" w:rsidRDefault="00EF38CD" w:rsidP="005E51E1">
      <w:pPr>
        <w:pStyle w:val="ListParagraph"/>
        <w:numPr>
          <w:ilvl w:val="0"/>
          <w:numId w:val="7"/>
        </w:numPr>
        <w:tabs>
          <w:tab w:val="left" w:pos="851"/>
        </w:tabs>
        <w:spacing w:line="336" w:lineRule="auto"/>
        <w:ind w:left="0" w:firstLine="567"/>
        <w:contextualSpacing w:val="0"/>
        <w:rPr>
          <w:color w:val="000000" w:themeColor="text1"/>
          <w:szCs w:val="26"/>
        </w:rPr>
      </w:pPr>
      <w:r w:rsidRPr="007202D7">
        <w:rPr>
          <w:color w:val="000000" w:themeColor="text1"/>
          <w:szCs w:val="26"/>
        </w:rPr>
        <w:t>Phụ nữ có thai hoặc cho con bú</w:t>
      </w:r>
    </w:p>
    <w:p w14:paraId="2662F162" w14:textId="77777777" w:rsidR="00EF38CD" w:rsidRPr="007202D7" w:rsidRDefault="00EF38CD" w:rsidP="005E51E1">
      <w:pPr>
        <w:numPr>
          <w:ilvl w:val="0"/>
          <w:numId w:val="7"/>
        </w:numPr>
        <w:tabs>
          <w:tab w:val="left" w:pos="851"/>
        </w:tabs>
        <w:spacing w:line="336" w:lineRule="auto"/>
        <w:ind w:left="0" w:firstLine="567"/>
        <w:rPr>
          <w:bCs/>
          <w:color w:val="000000" w:themeColor="text1"/>
          <w:szCs w:val="26"/>
        </w:rPr>
      </w:pPr>
      <w:r w:rsidRPr="007202D7">
        <w:rPr>
          <w:color w:val="000000" w:themeColor="text1"/>
          <w:szCs w:val="26"/>
        </w:rPr>
        <w:t>Có tiền sử mắc bệnh mạn tính (xơ gan, suy thận, hội chứng thận hư, ung thư), tăng huyết áp, đái tháo đường (hoặc được phát hiện qua điều tra sàng lọc)</w:t>
      </w:r>
    </w:p>
    <w:p w14:paraId="3CD308E1" w14:textId="77777777" w:rsidR="00EF38CD" w:rsidRPr="007202D7" w:rsidRDefault="00EF38CD" w:rsidP="005E51E1">
      <w:pPr>
        <w:numPr>
          <w:ilvl w:val="0"/>
          <w:numId w:val="7"/>
        </w:numPr>
        <w:tabs>
          <w:tab w:val="left" w:pos="851"/>
        </w:tabs>
        <w:spacing w:line="336" w:lineRule="auto"/>
        <w:ind w:left="0" w:firstLine="567"/>
        <w:rPr>
          <w:bCs/>
          <w:color w:val="000000" w:themeColor="text1"/>
          <w:szCs w:val="26"/>
        </w:rPr>
      </w:pPr>
      <w:r w:rsidRPr="007202D7">
        <w:rPr>
          <w:bCs/>
          <w:color w:val="000000" w:themeColor="text1"/>
          <w:szCs w:val="26"/>
        </w:rPr>
        <w:t>Có dị tật, gù vẹo, lệch cột sống ảnh hưởng đến việc lấy số đo nhân trắc.</w:t>
      </w:r>
    </w:p>
    <w:p w14:paraId="07087622" w14:textId="1EC82911" w:rsidR="00EF38CD" w:rsidRPr="007202D7" w:rsidRDefault="00ED7E0E" w:rsidP="005E51E1">
      <w:pPr>
        <w:pStyle w:val="4a"/>
        <w:spacing w:line="336" w:lineRule="auto"/>
      </w:pPr>
      <w:r w:rsidRPr="007202D7">
        <w:t>2</w:t>
      </w:r>
      <w:r w:rsidR="00EF38CD" w:rsidRPr="007202D7">
        <w:t>.1.1.2. Tiêu chuẩn lựa chọn đối tượng cho nghiên cứu đánh giá hiệu quả can thiệp</w:t>
      </w:r>
    </w:p>
    <w:p w14:paraId="6AA8BA62" w14:textId="7FDC271F" w:rsidR="00EF38CD" w:rsidRPr="007202D7" w:rsidRDefault="00EF38CD" w:rsidP="005E51E1">
      <w:pPr>
        <w:tabs>
          <w:tab w:val="left" w:pos="851"/>
        </w:tabs>
        <w:spacing w:line="336" w:lineRule="auto"/>
        <w:ind w:firstLine="567"/>
        <w:rPr>
          <w:b/>
          <w:i/>
          <w:color w:val="000000" w:themeColor="text1"/>
          <w:szCs w:val="26"/>
          <w:lang w:val="pt-BR"/>
        </w:rPr>
      </w:pPr>
      <w:r w:rsidRPr="007202D7">
        <w:rPr>
          <w:b/>
          <w:i/>
          <w:color w:val="000000" w:themeColor="text1"/>
          <w:szCs w:val="26"/>
          <w:lang w:val="pt-BR"/>
        </w:rPr>
        <w:t>Tiêu chuẩn chọn vào:</w:t>
      </w:r>
    </w:p>
    <w:p w14:paraId="66033F1B" w14:textId="1B963795" w:rsidR="00EF38CD" w:rsidRPr="007202D7" w:rsidRDefault="00EF38CD" w:rsidP="005E51E1">
      <w:pPr>
        <w:pStyle w:val="ListParagraph"/>
        <w:numPr>
          <w:ilvl w:val="0"/>
          <w:numId w:val="8"/>
        </w:numPr>
        <w:tabs>
          <w:tab w:val="left" w:pos="851"/>
        </w:tabs>
        <w:spacing w:line="336" w:lineRule="auto"/>
        <w:ind w:left="0" w:firstLine="567"/>
        <w:contextualSpacing w:val="0"/>
        <w:rPr>
          <w:bCs/>
          <w:color w:val="000000" w:themeColor="text1"/>
          <w:spacing w:val="2"/>
          <w:szCs w:val="26"/>
        </w:rPr>
      </w:pPr>
      <w:r w:rsidRPr="007202D7">
        <w:rPr>
          <w:bCs/>
          <w:color w:val="000000" w:themeColor="text1"/>
          <w:spacing w:val="2"/>
          <w:szCs w:val="26"/>
        </w:rPr>
        <w:t xml:space="preserve">Phụ nữ </w:t>
      </w:r>
      <w:r w:rsidR="00AD1459" w:rsidRPr="007202D7">
        <w:rPr>
          <w:bCs/>
          <w:color w:val="000000" w:themeColor="text1"/>
          <w:spacing w:val="2"/>
          <w:szCs w:val="26"/>
        </w:rPr>
        <w:t xml:space="preserve">20 - 45 </w:t>
      </w:r>
      <w:r w:rsidRPr="007202D7">
        <w:rPr>
          <w:bCs/>
          <w:color w:val="000000" w:themeColor="text1"/>
          <w:spacing w:val="2"/>
          <w:szCs w:val="26"/>
        </w:rPr>
        <w:t>tuổi, đã tham gia điều tra sàng lọc và đáp ứng tiêu chuẩn</w:t>
      </w:r>
      <w:r w:rsidR="005646EB" w:rsidRPr="007202D7">
        <w:rPr>
          <w:bCs/>
          <w:color w:val="000000" w:themeColor="text1"/>
          <w:spacing w:val="2"/>
          <w:szCs w:val="26"/>
        </w:rPr>
        <w:t xml:space="preserve"> lựa</w:t>
      </w:r>
      <w:r w:rsidRPr="007202D7">
        <w:rPr>
          <w:bCs/>
          <w:color w:val="000000" w:themeColor="text1"/>
          <w:spacing w:val="2"/>
          <w:szCs w:val="26"/>
        </w:rPr>
        <w:t xml:space="preserve"> chọn</w:t>
      </w:r>
    </w:p>
    <w:p w14:paraId="2598D22A" w14:textId="2084B546" w:rsidR="00EF38CD" w:rsidRPr="007202D7" w:rsidRDefault="00265523" w:rsidP="005E51E1">
      <w:pPr>
        <w:pStyle w:val="ListParagraph"/>
        <w:numPr>
          <w:ilvl w:val="0"/>
          <w:numId w:val="8"/>
        </w:numPr>
        <w:tabs>
          <w:tab w:val="left" w:pos="851"/>
        </w:tabs>
        <w:spacing w:line="336" w:lineRule="auto"/>
        <w:ind w:left="0" w:firstLine="567"/>
        <w:contextualSpacing w:val="0"/>
        <w:rPr>
          <w:bCs/>
          <w:color w:val="000000" w:themeColor="text1"/>
          <w:szCs w:val="26"/>
        </w:rPr>
      </w:pPr>
      <w:r w:rsidRPr="007202D7">
        <w:rPr>
          <w:color w:val="000000" w:themeColor="text1"/>
          <w:szCs w:val="26"/>
        </w:rPr>
        <w:t>C</w:t>
      </w:r>
      <w:r w:rsidR="00EF38CD" w:rsidRPr="007202D7">
        <w:rPr>
          <w:color w:val="000000" w:themeColor="text1"/>
          <w:szCs w:val="26"/>
        </w:rPr>
        <w:t>hỉ số BMI từ 25 đến 39,9 kg/m</w:t>
      </w:r>
      <w:r w:rsidR="00EF38CD" w:rsidRPr="007202D7">
        <w:rPr>
          <w:color w:val="000000" w:themeColor="text1"/>
          <w:szCs w:val="26"/>
          <w:vertAlign w:val="superscript"/>
        </w:rPr>
        <w:t>2</w:t>
      </w:r>
    </w:p>
    <w:p w14:paraId="72C3698D" w14:textId="46C39452" w:rsidR="00EF38CD" w:rsidRPr="007202D7" w:rsidRDefault="00EF38CD" w:rsidP="005E51E1">
      <w:pPr>
        <w:pStyle w:val="ListParagraph"/>
        <w:numPr>
          <w:ilvl w:val="0"/>
          <w:numId w:val="8"/>
        </w:numPr>
        <w:tabs>
          <w:tab w:val="left" w:pos="851"/>
        </w:tabs>
        <w:spacing w:line="336" w:lineRule="auto"/>
        <w:ind w:left="0" w:firstLine="567"/>
        <w:contextualSpacing w:val="0"/>
        <w:rPr>
          <w:bCs/>
          <w:color w:val="000000" w:themeColor="text1"/>
          <w:szCs w:val="26"/>
        </w:rPr>
      </w:pPr>
      <w:r w:rsidRPr="007202D7">
        <w:rPr>
          <w:bCs/>
          <w:color w:val="000000" w:themeColor="text1"/>
          <w:szCs w:val="26"/>
        </w:rPr>
        <w:t>Tự nguyện đồng ý tham gia nghiên cứu, ký biên bản thoả thuậ</w:t>
      </w:r>
      <w:r w:rsidR="00A3508C" w:rsidRPr="007202D7">
        <w:rPr>
          <w:bCs/>
          <w:color w:val="000000" w:themeColor="text1"/>
          <w:szCs w:val="26"/>
        </w:rPr>
        <w:t>n.</w:t>
      </w:r>
    </w:p>
    <w:p w14:paraId="3A98A098" w14:textId="0D70B301" w:rsidR="00EF38CD" w:rsidRPr="007202D7" w:rsidRDefault="00EF38CD" w:rsidP="005E51E1">
      <w:pPr>
        <w:tabs>
          <w:tab w:val="left" w:pos="851"/>
        </w:tabs>
        <w:spacing w:line="336" w:lineRule="auto"/>
        <w:ind w:firstLine="567"/>
        <w:rPr>
          <w:b/>
          <w:i/>
          <w:color w:val="000000" w:themeColor="text1"/>
          <w:szCs w:val="26"/>
        </w:rPr>
      </w:pPr>
      <w:bookmarkStart w:id="902" w:name="_Toc19107321"/>
      <w:bookmarkStart w:id="903" w:name="_Toc22645369"/>
      <w:r w:rsidRPr="007202D7">
        <w:rPr>
          <w:b/>
          <w:i/>
          <w:color w:val="000000" w:themeColor="text1"/>
          <w:szCs w:val="26"/>
        </w:rPr>
        <w:t>Tiêu chuẩn loại trừ:</w:t>
      </w:r>
      <w:bookmarkEnd w:id="902"/>
      <w:bookmarkEnd w:id="903"/>
    </w:p>
    <w:p w14:paraId="0C55C016" w14:textId="2888A90F" w:rsidR="00EF38CD" w:rsidRPr="007202D7" w:rsidRDefault="00EF38CD" w:rsidP="005E51E1">
      <w:pPr>
        <w:numPr>
          <w:ilvl w:val="0"/>
          <w:numId w:val="2"/>
        </w:numPr>
        <w:tabs>
          <w:tab w:val="left" w:pos="851"/>
        </w:tabs>
        <w:spacing w:line="336" w:lineRule="auto"/>
        <w:ind w:left="0" w:firstLine="567"/>
        <w:rPr>
          <w:bCs/>
          <w:color w:val="000000" w:themeColor="text1"/>
          <w:szCs w:val="26"/>
        </w:rPr>
      </w:pPr>
      <w:r w:rsidRPr="007202D7">
        <w:rPr>
          <w:bCs/>
          <w:color w:val="000000" w:themeColor="text1"/>
          <w:szCs w:val="26"/>
        </w:rPr>
        <w:t>Có dự định chuyển khỏi địa bàn nghiên cứu trong vòng 4 tháng trong thời gian nghiên cứu</w:t>
      </w:r>
      <w:r w:rsidR="00A3508C" w:rsidRPr="007202D7">
        <w:rPr>
          <w:bCs/>
          <w:color w:val="000000" w:themeColor="text1"/>
          <w:szCs w:val="26"/>
        </w:rPr>
        <w:t>.</w:t>
      </w:r>
    </w:p>
    <w:p w14:paraId="50B6CFCD" w14:textId="378FF3CC" w:rsidR="00EF38CD" w:rsidRPr="007202D7" w:rsidRDefault="00EF38CD" w:rsidP="005E51E1">
      <w:pPr>
        <w:numPr>
          <w:ilvl w:val="0"/>
          <w:numId w:val="2"/>
        </w:numPr>
        <w:tabs>
          <w:tab w:val="left" w:pos="851"/>
        </w:tabs>
        <w:spacing w:line="336" w:lineRule="auto"/>
        <w:ind w:left="0" w:firstLine="567"/>
        <w:rPr>
          <w:bCs/>
          <w:color w:val="000000" w:themeColor="text1"/>
          <w:szCs w:val="26"/>
        </w:rPr>
      </w:pPr>
      <w:r w:rsidRPr="007202D7">
        <w:rPr>
          <w:bCs/>
          <w:color w:val="000000" w:themeColor="text1"/>
          <w:szCs w:val="26"/>
        </w:rPr>
        <w:t>Dự kiến có thai trong vòng 4 tháng can thiệp</w:t>
      </w:r>
      <w:r w:rsidR="00A3508C" w:rsidRPr="007202D7">
        <w:rPr>
          <w:bCs/>
          <w:color w:val="000000" w:themeColor="text1"/>
          <w:szCs w:val="26"/>
        </w:rPr>
        <w:t>.</w:t>
      </w:r>
    </w:p>
    <w:p w14:paraId="104ED413" w14:textId="00DAAAE2" w:rsidR="00EF38CD" w:rsidRPr="007202D7" w:rsidRDefault="00ED7E0E" w:rsidP="005D1AC0">
      <w:pPr>
        <w:pStyle w:val="3A"/>
        <w:rPr>
          <w:color w:val="000000" w:themeColor="text1"/>
        </w:rPr>
      </w:pPr>
      <w:bookmarkStart w:id="904" w:name="_Toc161853017"/>
      <w:bookmarkStart w:id="905" w:name="_Toc182729312"/>
      <w:r w:rsidRPr="007202D7">
        <w:rPr>
          <w:color w:val="000000" w:themeColor="text1"/>
        </w:rPr>
        <w:lastRenderedPageBreak/>
        <w:t>2</w:t>
      </w:r>
      <w:r w:rsidR="00EF38CD" w:rsidRPr="007202D7">
        <w:rPr>
          <w:color w:val="000000" w:themeColor="text1"/>
        </w:rPr>
        <w:t>.1.2. Thời gian nghiên cứu</w:t>
      </w:r>
      <w:bookmarkEnd w:id="904"/>
      <w:bookmarkEnd w:id="905"/>
      <w:r w:rsidR="00EF38CD" w:rsidRPr="007202D7">
        <w:rPr>
          <w:color w:val="000000" w:themeColor="text1"/>
        </w:rPr>
        <w:t xml:space="preserve"> </w:t>
      </w:r>
    </w:p>
    <w:p w14:paraId="3B2AA642" w14:textId="6532B41F" w:rsidR="00EF38CD" w:rsidRPr="007202D7" w:rsidRDefault="00EF38CD" w:rsidP="005D1AC0">
      <w:pPr>
        <w:pStyle w:val="BodyText2"/>
        <w:numPr>
          <w:ilvl w:val="0"/>
          <w:numId w:val="9"/>
        </w:numPr>
        <w:tabs>
          <w:tab w:val="left" w:pos="851"/>
        </w:tabs>
        <w:spacing w:after="0" w:line="360" w:lineRule="auto"/>
        <w:ind w:left="0" w:firstLine="567"/>
        <w:rPr>
          <w:color w:val="000000" w:themeColor="text1"/>
          <w:szCs w:val="26"/>
        </w:rPr>
      </w:pPr>
      <w:r w:rsidRPr="007202D7">
        <w:rPr>
          <w:color w:val="000000" w:themeColor="text1"/>
          <w:szCs w:val="26"/>
        </w:rPr>
        <w:t xml:space="preserve">Giai đoạn 1: Tiến hành thu thập số liệu cho nghiên cứu </w:t>
      </w:r>
      <w:r w:rsidR="00A05C2E" w:rsidRPr="007202D7">
        <w:rPr>
          <w:color w:val="000000" w:themeColor="text1"/>
          <w:szCs w:val="26"/>
        </w:rPr>
        <w:t>sàng lọc</w:t>
      </w:r>
      <w:r w:rsidRPr="007202D7">
        <w:rPr>
          <w:color w:val="000000" w:themeColor="text1"/>
          <w:szCs w:val="26"/>
        </w:rPr>
        <w:t xml:space="preserve"> tại Trung tâm kiểm soát bệnh tật tỉnh Bắc Giang để xác định đối tượng can thiệp từ tháng 7 - 8/2019</w:t>
      </w:r>
      <w:r w:rsidR="008462AD" w:rsidRPr="007202D7">
        <w:rPr>
          <w:color w:val="000000" w:themeColor="text1"/>
          <w:szCs w:val="26"/>
        </w:rPr>
        <w:t>.</w:t>
      </w:r>
    </w:p>
    <w:p w14:paraId="6E390525" w14:textId="77777777" w:rsidR="00EF38CD" w:rsidRPr="007202D7" w:rsidRDefault="00EF38CD" w:rsidP="005D1AC0">
      <w:pPr>
        <w:pStyle w:val="BodyText2"/>
        <w:numPr>
          <w:ilvl w:val="0"/>
          <w:numId w:val="9"/>
        </w:numPr>
        <w:tabs>
          <w:tab w:val="left" w:pos="851"/>
        </w:tabs>
        <w:spacing w:after="0" w:line="360" w:lineRule="auto"/>
        <w:ind w:left="0" w:firstLine="567"/>
        <w:rPr>
          <w:color w:val="000000" w:themeColor="text1"/>
          <w:szCs w:val="26"/>
        </w:rPr>
      </w:pPr>
      <w:r w:rsidRPr="007202D7">
        <w:rPr>
          <w:color w:val="000000" w:themeColor="text1"/>
          <w:szCs w:val="26"/>
        </w:rPr>
        <w:t>Giai đoạn 2: Thu thập số liệu đầu vào, tiến hành can thiệp, đánh giá giữa kỳ, thu thập số liệu đầu ra từ tháng 9/2019 - 3/2020.</w:t>
      </w:r>
    </w:p>
    <w:p w14:paraId="1C874E1C" w14:textId="77777777" w:rsidR="00EF38CD" w:rsidRPr="007202D7" w:rsidRDefault="00EF38CD" w:rsidP="005D1AC0">
      <w:pPr>
        <w:pStyle w:val="BodyText2"/>
        <w:numPr>
          <w:ilvl w:val="0"/>
          <w:numId w:val="9"/>
        </w:numPr>
        <w:tabs>
          <w:tab w:val="left" w:pos="851"/>
        </w:tabs>
        <w:spacing w:after="0" w:line="360" w:lineRule="auto"/>
        <w:ind w:left="0" w:firstLine="567"/>
        <w:rPr>
          <w:color w:val="000000" w:themeColor="text1"/>
          <w:szCs w:val="26"/>
        </w:rPr>
      </w:pPr>
      <w:r w:rsidRPr="007202D7">
        <w:rPr>
          <w:color w:val="000000" w:themeColor="text1"/>
          <w:szCs w:val="26"/>
        </w:rPr>
        <w:t>Giai đoạn 3: Phân tích và xử lý số liệu, viết báo cáo từ tháng 4/2020 - 11/2023.</w:t>
      </w:r>
    </w:p>
    <w:p w14:paraId="0DCC50C8" w14:textId="5FDA415E" w:rsidR="00EF38CD" w:rsidRPr="007202D7" w:rsidRDefault="00ED7E0E" w:rsidP="005D1AC0">
      <w:pPr>
        <w:pStyle w:val="3A"/>
        <w:rPr>
          <w:color w:val="000000" w:themeColor="text1"/>
        </w:rPr>
      </w:pPr>
      <w:bookmarkStart w:id="906" w:name="_Toc161853018"/>
      <w:bookmarkStart w:id="907" w:name="_Toc182729313"/>
      <w:r w:rsidRPr="007202D7">
        <w:rPr>
          <w:color w:val="000000" w:themeColor="text1"/>
        </w:rPr>
        <w:t>2</w:t>
      </w:r>
      <w:r w:rsidR="00EF38CD" w:rsidRPr="007202D7">
        <w:rPr>
          <w:color w:val="000000" w:themeColor="text1"/>
        </w:rPr>
        <w:t>.1.3. Địa điểm nghiên cứu</w:t>
      </w:r>
      <w:bookmarkEnd w:id="906"/>
      <w:bookmarkEnd w:id="907"/>
      <w:r w:rsidR="00EF38CD" w:rsidRPr="007202D7">
        <w:rPr>
          <w:color w:val="000000" w:themeColor="text1"/>
        </w:rPr>
        <w:t xml:space="preserve"> </w:t>
      </w:r>
    </w:p>
    <w:p w14:paraId="6C1802F3" w14:textId="400CDA9B" w:rsidR="00EF38CD" w:rsidRPr="007202D7" w:rsidRDefault="00EF38CD" w:rsidP="005D1AC0">
      <w:pPr>
        <w:pStyle w:val="BodyText2"/>
        <w:tabs>
          <w:tab w:val="left" w:pos="851"/>
        </w:tabs>
        <w:spacing w:after="0" w:line="360" w:lineRule="auto"/>
        <w:ind w:firstLine="567"/>
        <w:rPr>
          <w:color w:val="000000" w:themeColor="text1"/>
          <w:szCs w:val="26"/>
        </w:rPr>
      </w:pPr>
      <w:r w:rsidRPr="007202D7">
        <w:rPr>
          <w:color w:val="000000" w:themeColor="text1"/>
          <w:szCs w:val="26"/>
        </w:rPr>
        <w:t xml:space="preserve">Thành phố Bắc Giang và hai huyện Việt Yên và Lạng Giang được chọn vào nghiên cứu vì </w:t>
      </w:r>
      <w:r w:rsidR="00AA3651" w:rsidRPr="007202D7">
        <w:rPr>
          <w:color w:val="000000" w:themeColor="text1"/>
          <w:szCs w:val="26"/>
        </w:rPr>
        <w:t xml:space="preserve">tương đồng </w:t>
      </w:r>
      <w:r w:rsidRPr="007202D7">
        <w:rPr>
          <w:color w:val="000000" w:themeColor="text1"/>
          <w:szCs w:val="26"/>
        </w:rPr>
        <w:t>đặc điểm về tình hình kinh tế xã hội.</w:t>
      </w:r>
    </w:p>
    <w:p w14:paraId="648D5D9C" w14:textId="55A3A755" w:rsidR="00EF38CD" w:rsidRPr="007202D7" w:rsidRDefault="00ED7E0E" w:rsidP="005D1AC0">
      <w:pPr>
        <w:pStyle w:val="2a"/>
      </w:pPr>
      <w:bookmarkStart w:id="908" w:name="_Toc122000600"/>
      <w:bookmarkStart w:id="909" w:name="_Toc138082143"/>
      <w:bookmarkStart w:id="910" w:name="_Toc161853019"/>
      <w:bookmarkStart w:id="911" w:name="_Toc182729314"/>
      <w:r w:rsidRPr="007202D7">
        <w:t>2</w:t>
      </w:r>
      <w:r w:rsidR="00EF38CD" w:rsidRPr="007202D7">
        <w:t>.2. Phương pháp nghiên cứu</w:t>
      </w:r>
      <w:bookmarkEnd w:id="908"/>
      <w:bookmarkEnd w:id="909"/>
      <w:bookmarkEnd w:id="910"/>
      <w:bookmarkEnd w:id="911"/>
      <w:r w:rsidR="00EF38CD" w:rsidRPr="007202D7">
        <w:t xml:space="preserve"> </w:t>
      </w:r>
    </w:p>
    <w:p w14:paraId="1E4D0D67" w14:textId="7C316AD4" w:rsidR="00EF38CD" w:rsidRPr="007202D7" w:rsidRDefault="00ED7E0E" w:rsidP="005D1AC0">
      <w:pPr>
        <w:pStyle w:val="3A"/>
        <w:rPr>
          <w:color w:val="000000" w:themeColor="text1"/>
        </w:rPr>
      </w:pPr>
      <w:bookmarkStart w:id="912" w:name="_Toc161853020"/>
      <w:bookmarkStart w:id="913" w:name="_Toc182729315"/>
      <w:bookmarkStart w:id="914" w:name="_Toc22645373"/>
      <w:r w:rsidRPr="007202D7">
        <w:rPr>
          <w:color w:val="000000" w:themeColor="text1"/>
        </w:rPr>
        <w:t>2</w:t>
      </w:r>
      <w:r w:rsidR="00EF38CD" w:rsidRPr="007202D7">
        <w:rPr>
          <w:color w:val="000000" w:themeColor="text1"/>
        </w:rPr>
        <w:t>.2.1. Thiết kế nghiên cứu</w:t>
      </w:r>
      <w:bookmarkEnd w:id="912"/>
      <w:bookmarkEnd w:id="913"/>
      <w:r w:rsidR="00EF38CD" w:rsidRPr="007202D7">
        <w:rPr>
          <w:color w:val="000000" w:themeColor="text1"/>
        </w:rPr>
        <w:t xml:space="preserve"> </w:t>
      </w:r>
      <w:bookmarkEnd w:id="914"/>
    </w:p>
    <w:p w14:paraId="0D07F932" w14:textId="4CBF4036" w:rsidR="00EF38CD" w:rsidRPr="007202D7" w:rsidRDefault="00EF38CD" w:rsidP="005D1AC0">
      <w:pPr>
        <w:tabs>
          <w:tab w:val="left" w:pos="851"/>
        </w:tabs>
        <w:ind w:firstLine="567"/>
        <w:rPr>
          <w:bCs/>
          <w:color w:val="000000" w:themeColor="text1"/>
          <w:spacing w:val="-4"/>
          <w:szCs w:val="26"/>
        </w:rPr>
      </w:pPr>
      <w:r w:rsidRPr="007202D7">
        <w:rPr>
          <w:bCs/>
          <w:color w:val="000000" w:themeColor="text1"/>
          <w:spacing w:val="-4"/>
          <w:szCs w:val="26"/>
        </w:rPr>
        <w:t xml:space="preserve">Giai đoạn 1: Nghiên cứu </w:t>
      </w:r>
      <w:r w:rsidR="00EF7ADE" w:rsidRPr="007202D7">
        <w:rPr>
          <w:bCs/>
          <w:color w:val="000000" w:themeColor="text1"/>
          <w:spacing w:val="-4"/>
          <w:szCs w:val="26"/>
        </w:rPr>
        <w:t>sàng lọc để tuyển chọn đối tượng vào nhóm nghiên cứu</w:t>
      </w:r>
      <w:r w:rsidRPr="007202D7">
        <w:rPr>
          <w:bCs/>
          <w:color w:val="000000" w:themeColor="text1"/>
          <w:spacing w:val="-4"/>
          <w:szCs w:val="26"/>
        </w:rPr>
        <w:t>.</w:t>
      </w:r>
    </w:p>
    <w:p w14:paraId="05EF9F4D" w14:textId="45A246A9" w:rsidR="00EF38CD" w:rsidRPr="007202D7" w:rsidRDefault="00EF38CD" w:rsidP="005D1AC0">
      <w:pPr>
        <w:tabs>
          <w:tab w:val="left" w:pos="851"/>
        </w:tabs>
        <w:ind w:firstLine="567"/>
        <w:rPr>
          <w:bCs/>
          <w:color w:val="000000" w:themeColor="text1"/>
          <w:spacing w:val="-6"/>
          <w:szCs w:val="26"/>
        </w:rPr>
      </w:pPr>
      <w:r w:rsidRPr="007202D7">
        <w:rPr>
          <w:bCs/>
          <w:color w:val="000000" w:themeColor="text1"/>
          <w:spacing w:val="-6"/>
          <w:szCs w:val="26"/>
        </w:rPr>
        <w:t>Giai đoạn 2: Nghiên cứu thử nghiệm</w:t>
      </w:r>
      <w:r w:rsidR="00E45489" w:rsidRPr="007202D7">
        <w:rPr>
          <w:bCs/>
          <w:color w:val="000000" w:themeColor="text1"/>
          <w:spacing w:val="-6"/>
          <w:szCs w:val="26"/>
        </w:rPr>
        <w:t xml:space="preserve"> cộng đồng</w:t>
      </w:r>
      <w:r w:rsidRPr="007202D7">
        <w:rPr>
          <w:bCs/>
          <w:color w:val="000000" w:themeColor="text1"/>
          <w:spacing w:val="-6"/>
          <w:szCs w:val="26"/>
        </w:rPr>
        <w:t xml:space="preserve"> ngẫu nhiên mù đôi có đối chứng.</w:t>
      </w:r>
    </w:p>
    <w:p w14:paraId="54BEFFEC" w14:textId="31439C82" w:rsidR="00EF38CD" w:rsidRPr="007202D7" w:rsidRDefault="00ED7E0E" w:rsidP="005D1AC0">
      <w:pPr>
        <w:pStyle w:val="3A"/>
        <w:rPr>
          <w:color w:val="000000" w:themeColor="text1"/>
        </w:rPr>
      </w:pPr>
      <w:bookmarkStart w:id="915" w:name="_Toc22645374"/>
      <w:bookmarkStart w:id="916" w:name="_Toc161853021"/>
      <w:bookmarkStart w:id="917" w:name="_Toc182729316"/>
      <w:r w:rsidRPr="007202D7">
        <w:rPr>
          <w:color w:val="000000" w:themeColor="text1"/>
        </w:rPr>
        <w:t>2</w:t>
      </w:r>
      <w:r w:rsidR="00EF38CD" w:rsidRPr="007202D7">
        <w:rPr>
          <w:color w:val="000000" w:themeColor="text1"/>
        </w:rPr>
        <w:t>.2.2. Cỡ mẫu và kỹ thuật chọn mẫu</w:t>
      </w:r>
      <w:bookmarkEnd w:id="915"/>
      <w:bookmarkEnd w:id="916"/>
      <w:bookmarkEnd w:id="917"/>
    </w:p>
    <w:p w14:paraId="19813D69" w14:textId="5ADEA5E6" w:rsidR="003B5963" w:rsidRPr="007202D7" w:rsidRDefault="00ED7E0E" w:rsidP="005D1AC0">
      <w:pPr>
        <w:pStyle w:val="4a"/>
      </w:pPr>
      <w:r w:rsidRPr="007202D7">
        <w:t>2</w:t>
      </w:r>
      <w:r w:rsidR="00EF38CD" w:rsidRPr="007202D7">
        <w:t xml:space="preserve">.2.2.1. </w:t>
      </w:r>
      <w:r w:rsidR="003B5963" w:rsidRPr="007202D7">
        <w:rPr>
          <w:bCs/>
        </w:rPr>
        <w:t>Cỡ mẫu</w:t>
      </w:r>
      <w:bookmarkStart w:id="918" w:name="_Toc19107317"/>
    </w:p>
    <w:p w14:paraId="57A65C6B" w14:textId="64D30FFC" w:rsidR="00EF38CD" w:rsidRPr="007202D7" w:rsidDel="006B14DC" w:rsidRDefault="00EF38CD" w:rsidP="005D1AC0">
      <w:pPr>
        <w:pStyle w:val="4a"/>
        <w:rPr>
          <w:del w:id="919" w:author="anhtuyetdoanthi@gmail.com" w:date="2024-05-03T15:07:00Z"/>
          <w:bCs/>
        </w:rPr>
      </w:pPr>
      <w:r w:rsidRPr="007202D7">
        <w:rPr>
          <w:bCs/>
          <w:i w:val="0"/>
        </w:rPr>
        <w:t xml:space="preserve">Áp dụng công thức tính cỡ mẫu ước tính cho giá trị trung bình cho nghiên cứu can thiệp </w:t>
      </w:r>
      <w:r w:rsidRPr="007202D7">
        <w:rPr>
          <w:bCs/>
          <w:i w:val="0"/>
        </w:rPr>
        <w:fldChar w:fldCharType="begin"/>
      </w:r>
      <w:r w:rsidR="00B33281" w:rsidRPr="007202D7">
        <w:rPr>
          <w:bCs/>
          <w:i w:val="0"/>
        </w:rPr>
        <w:instrText xml:space="preserve"> ADDIN EN.CITE &lt;EndNote&gt;&lt;Cite&gt;&lt;Author&gt;Võ Văn Thắng&lt;/Author&gt;&lt;Year&gt;2019&lt;/Year&gt;&lt;RecNum&gt;716&lt;/RecNum&gt;&lt;DisplayText&gt;[124]&lt;/DisplayText&gt;&lt;record&gt;&lt;rec-number&gt;716&lt;/rec-number&gt;&lt;foreign-keys&gt;&lt;key app="EN" db-id="9rae025z9v5venezdpapsrdudeav2vwvwrzf" timestamp="0"&gt;716&lt;/key&gt;&lt;/foreign-keys&gt;&lt;ref-type name="Book Section"&gt;5&lt;/ref-type&gt;&lt;contributors&gt;&lt;authors&gt;&lt;author&gt;Võ Văn Thắng,&lt;/author&gt;&lt;author&gt;Lã Ngọc Quang,&lt;/author&gt;&lt;author&gt;Lê Đình Dương và CS,&lt;/author&gt;&lt;/authors&gt;&lt;secondary-authors&gt;&lt;author&gt;Hoàng Văn Minh&lt;/author&gt;&lt;/secondary-authors&gt;&lt;/contributors&gt;&lt;titles&gt;&lt;title&gt;Bài 3 Cỡ mẫu và phương pháp chọn mẫu trong các thiết kế can thiệp&lt;/title&gt;&lt;secondary-title&gt;Phương pháp nghiên cứu can thiệp: Thiết kế và phân tích thống kê&lt;/secondary-title&gt;&lt;/titles&gt;&lt;pages&gt;82-108&lt;/pages&gt;&lt;dates&gt;&lt;year&gt;2019&lt;/year&gt;&lt;/dates&gt;&lt;pub-location&gt;Hà Nội&lt;/pub-location&gt;&lt;publisher&gt;Nhà xuất bản Y học &lt;/publisher&gt;&lt;urls&gt;&lt;/urls&gt;&lt;/record&gt;&lt;/Cite&gt;&lt;/EndNote&gt;</w:instrText>
      </w:r>
      <w:r w:rsidRPr="007202D7">
        <w:rPr>
          <w:bCs/>
          <w:i w:val="0"/>
        </w:rPr>
        <w:fldChar w:fldCharType="separate"/>
      </w:r>
      <w:r w:rsidR="00B33281" w:rsidRPr="007202D7">
        <w:rPr>
          <w:bCs/>
          <w:i w:val="0"/>
          <w:noProof/>
        </w:rPr>
        <w:t>[124]</w:t>
      </w:r>
      <w:r w:rsidRPr="007202D7">
        <w:rPr>
          <w:bCs/>
          <w:i w:val="0"/>
        </w:rPr>
        <w:fldChar w:fldCharType="end"/>
      </w:r>
      <w:r w:rsidRPr="007202D7">
        <w:rPr>
          <w:bCs/>
          <w:i w:val="0"/>
        </w:rPr>
        <w:t>:</w:t>
      </w:r>
      <w:bookmarkEnd w:id="918"/>
      <w:r w:rsidRPr="007202D7">
        <w:rPr>
          <w:bCs/>
          <w:i w:val="0"/>
        </w:rPr>
        <w:t xml:space="preserve"> </w:t>
      </w:r>
      <w:bookmarkStart w:id="920" w:name="_Toc19107318"/>
    </w:p>
    <w:p w14:paraId="0A82916C" w14:textId="77777777" w:rsidR="00CD6A67" w:rsidRPr="007202D7" w:rsidRDefault="00CD6A67" w:rsidP="005D1AC0">
      <w:pPr>
        <w:pStyle w:val="4a"/>
        <w:rPr>
          <w:bCs/>
        </w:rPr>
      </w:pPr>
    </w:p>
    <w:p w14:paraId="24346172" w14:textId="77777777" w:rsidR="00EF38CD" w:rsidRPr="007202D7" w:rsidRDefault="00EF38CD" w:rsidP="005D1AC0">
      <w:pPr>
        <w:tabs>
          <w:tab w:val="left" w:pos="851"/>
        </w:tabs>
        <w:ind w:firstLine="567"/>
        <w:rPr>
          <w:bCs/>
          <w:color w:val="000000" w:themeColor="text1"/>
          <w:szCs w:val="26"/>
        </w:rPr>
      </w:pPr>
      <w:r w:rsidRPr="007202D7">
        <w:rPr>
          <w:bCs/>
          <w:color w:val="000000" w:themeColor="text1"/>
          <w:szCs w:val="26"/>
        </w:rPr>
        <w:t>Cỡ mẫu cho chỉ số nhân trắc:</w:t>
      </w:r>
      <w:bookmarkEnd w:id="920"/>
    </w:p>
    <w:p w14:paraId="5818514D" w14:textId="7E3C2BF5" w:rsidR="00C81EDE" w:rsidRPr="007202D7" w:rsidRDefault="00EF38CD" w:rsidP="008C7ADE">
      <w:pPr>
        <w:tabs>
          <w:tab w:val="left" w:pos="851"/>
        </w:tabs>
        <w:ind w:firstLine="567"/>
        <w:rPr>
          <w:bCs/>
          <w:color w:val="000000" w:themeColor="text1"/>
          <w:szCs w:val="26"/>
        </w:rPr>
      </w:pPr>
      <w:r w:rsidRPr="007202D7">
        <w:rPr>
          <w:i/>
          <w:color w:val="000000" w:themeColor="text1"/>
          <w:szCs w:val="26"/>
          <w:lang w:val="pl-PL"/>
        </w:rPr>
        <w:t xml:space="preserve">- Xác định sự thay đổi cho </w:t>
      </w:r>
      <w:r w:rsidRPr="007202D7">
        <w:rPr>
          <w:bCs/>
          <w:i/>
          <w:color w:val="000000" w:themeColor="text1"/>
          <w:szCs w:val="26"/>
        </w:rPr>
        <w:t>cân nặng:</w:t>
      </w:r>
    </w:p>
    <w:p w14:paraId="59902070" w14:textId="7C527D23" w:rsidR="00EF38CD" w:rsidRPr="007202D7" w:rsidRDefault="00CD6A67" w:rsidP="005D1AC0">
      <w:pPr>
        <w:tabs>
          <w:tab w:val="left" w:pos="851"/>
        </w:tabs>
        <w:jc w:val="center"/>
        <w:rPr>
          <w:bCs/>
          <w:color w:val="000000" w:themeColor="text1"/>
          <w:szCs w:val="26"/>
        </w:rPr>
      </w:pPr>
      <w:r w:rsidRPr="007202D7">
        <w:rPr>
          <w:bCs/>
          <w:noProof/>
          <w:color w:val="000000" w:themeColor="text1"/>
          <w:szCs w:val="26"/>
        </w:rPr>
        <mc:AlternateContent>
          <mc:Choice Requires="wpg">
            <w:drawing>
              <wp:inline distT="0" distB="0" distL="0" distR="0" wp14:anchorId="3873BFE6" wp14:editId="660F61FC">
                <wp:extent cx="2564178" cy="1005840"/>
                <wp:effectExtent l="0" t="0" r="1270" b="10160"/>
                <wp:docPr id="157" name="Group 157"/>
                <wp:cNvGraphicFramePr/>
                <a:graphic xmlns:a="http://schemas.openxmlformats.org/drawingml/2006/main">
                  <a:graphicData uri="http://schemas.microsoft.com/office/word/2010/wordprocessingGroup">
                    <wpg:wgp>
                      <wpg:cNvGrpSpPr/>
                      <wpg:grpSpPr>
                        <a:xfrm>
                          <a:off x="0" y="0"/>
                          <a:ext cx="2564178" cy="1005840"/>
                          <a:chOff x="51435" y="167770"/>
                          <a:chExt cx="2564178" cy="1006624"/>
                        </a:xfrm>
                      </wpg:grpSpPr>
                      <wpg:grpSp>
                        <wpg:cNvPr id="58" name="Group 58"/>
                        <wpg:cNvGrpSpPr>
                          <a:grpSpLocks/>
                        </wpg:cNvGrpSpPr>
                        <wpg:grpSpPr bwMode="auto">
                          <a:xfrm>
                            <a:off x="331440" y="167770"/>
                            <a:ext cx="2284173" cy="1006624"/>
                            <a:chOff x="7337" y="8088"/>
                            <a:chExt cx="2064" cy="1290"/>
                          </a:xfrm>
                        </wpg:grpSpPr>
                        <wps:wsp>
                          <wps:cNvPr id="59" name="Text Box 3"/>
                          <wps:cNvSpPr txBox="1">
                            <a:spLocks noChangeArrowheads="1"/>
                          </wps:cNvSpPr>
                          <wps:spPr bwMode="auto">
                            <a:xfrm>
                              <a:off x="7337" y="8088"/>
                              <a:ext cx="2064" cy="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71019C" w14:textId="77777777" w:rsidR="007202D7" w:rsidRPr="00A05BDB" w:rsidRDefault="007202D7" w:rsidP="00EF38CD">
                                <w:pPr>
                                  <w:spacing w:before="120"/>
                                  <w:jc w:val="center"/>
                                  <w:rPr>
                                    <w:szCs w:val="26"/>
                                  </w:rPr>
                                </w:pPr>
                                <w:r>
                                  <w:rPr>
                                    <w:szCs w:val="26"/>
                                  </w:rPr>
                                  <w:t>2s</w:t>
                                </w:r>
                                <w:r w:rsidRPr="00A05BDB">
                                  <w:rPr>
                                    <w:szCs w:val="26"/>
                                    <w:vertAlign w:val="superscript"/>
                                  </w:rPr>
                                  <w:t>2</w:t>
                                </w:r>
                                <w:r w:rsidRPr="00A05BDB">
                                  <w:rPr>
                                    <w:szCs w:val="26"/>
                                  </w:rPr>
                                  <w:t xml:space="preserve"> (Z</w:t>
                                </w:r>
                                <w:r w:rsidRPr="00A05BDB">
                                  <w:rPr>
                                    <w:szCs w:val="26"/>
                                  </w:rPr>
                                  <w:softHyphen/>
                                </w:r>
                                <w:r w:rsidRPr="00A05BDB">
                                  <w:rPr>
                                    <w:szCs w:val="26"/>
                                  </w:rPr>
                                  <w:softHyphen/>
                                </w:r>
                                <w:r w:rsidRPr="00A05BDB">
                                  <w:rPr>
                                    <w:szCs w:val="26"/>
                                  </w:rPr>
                                  <w:softHyphen/>
                                </w:r>
                                <w:r w:rsidRPr="00A05BDB">
                                  <w:rPr>
                                    <w:szCs w:val="26"/>
                                  </w:rPr>
                                  <w:softHyphen/>
                                </w:r>
                                <w:r>
                                  <w:rPr>
                                    <w:szCs w:val="26"/>
                                    <w:vertAlign w:val="subscript"/>
                                  </w:rPr>
                                  <w:t>1-</w:t>
                                </w:r>
                                <w:r w:rsidRPr="00A05BDB">
                                  <w:rPr>
                                    <w:szCs w:val="26"/>
                                    <w:vertAlign w:val="subscript"/>
                                  </w:rPr>
                                  <w:t>α</w:t>
                                </w:r>
                                <w:r>
                                  <w:rPr>
                                    <w:szCs w:val="26"/>
                                    <w:vertAlign w:val="subscript"/>
                                  </w:rPr>
                                  <w:t>/2</w:t>
                                </w:r>
                                <w:r>
                                  <w:rPr>
                                    <w:szCs w:val="26"/>
                                  </w:rPr>
                                  <w:t xml:space="preserve"> + Z</w:t>
                                </w:r>
                                <w:r>
                                  <w:rPr>
                                    <w:szCs w:val="26"/>
                                    <w:vertAlign w:val="subscript"/>
                                  </w:rPr>
                                  <w:t>1-</w:t>
                                </w:r>
                                <w:r w:rsidRPr="00A05BDB">
                                  <w:rPr>
                                    <w:szCs w:val="26"/>
                                    <w:vertAlign w:val="subscript"/>
                                  </w:rPr>
                                  <w:t xml:space="preserve">β </w:t>
                                </w:r>
                                <w:r w:rsidRPr="00A05BDB">
                                  <w:rPr>
                                    <w:szCs w:val="26"/>
                                  </w:rPr>
                                  <w:t>)</w:t>
                                </w:r>
                                <w:r w:rsidRPr="00A05BDB">
                                  <w:rPr>
                                    <w:szCs w:val="26"/>
                                    <w:vertAlign w:val="superscript"/>
                                  </w:rPr>
                                  <w:t>2</w:t>
                                </w:r>
                              </w:p>
                              <w:p w14:paraId="65578860" w14:textId="77777777" w:rsidR="007202D7" w:rsidRPr="00A05BDB" w:rsidRDefault="007202D7" w:rsidP="00EF38CD">
                                <w:pPr>
                                  <w:spacing w:before="120"/>
                                  <w:jc w:val="center"/>
                                  <w:rPr>
                                    <w:szCs w:val="26"/>
                                    <w:vertAlign w:val="superscript"/>
                                  </w:rPr>
                                </w:pPr>
                                <w:r>
                                  <w:rPr>
                                    <w:szCs w:val="26"/>
                                  </w:rPr>
                                  <w:t>(</w:t>
                                </w:r>
                                <m:oMath>
                                  <m:bar>
                                    <m:barPr>
                                      <m:pos m:val="top"/>
                                      <m:ctrlPr>
                                        <w:rPr>
                                          <w:rFonts w:ascii="Cambria Math" w:hAnsi="Cambria Math"/>
                                          <w:i/>
                                          <w:szCs w:val="26"/>
                                        </w:rPr>
                                      </m:ctrlPr>
                                    </m:barPr>
                                    <m:e>
                                      <m:r>
                                        <w:rPr>
                                          <w:rFonts w:ascii="Cambria Math" w:hAnsi="Cambria Math"/>
                                          <w:szCs w:val="26"/>
                                        </w:rPr>
                                        <m:t>X</m:t>
                                      </m:r>
                                    </m:e>
                                  </m:bar>
                                </m:oMath>
                                <w:r w:rsidRPr="00B73CD3">
                                  <w:rPr>
                                    <w:rFonts w:eastAsiaTheme="minorEastAsia"/>
                                    <w:szCs w:val="26"/>
                                    <w:vertAlign w:val="subscript"/>
                                  </w:rPr>
                                  <w:t>1</w:t>
                                </w:r>
                                <w:r w:rsidRPr="00A05BDB">
                                  <w:rPr>
                                    <w:szCs w:val="26"/>
                                    <w:vertAlign w:val="subscript"/>
                                  </w:rPr>
                                  <w:t xml:space="preserve"> - </w:t>
                                </w:r>
                                <m:oMath>
                                  <m:bar>
                                    <m:barPr>
                                      <m:pos m:val="top"/>
                                      <m:ctrlPr>
                                        <w:rPr>
                                          <w:rFonts w:ascii="Cambria Math" w:hAnsi="Cambria Math"/>
                                          <w:i/>
                                          <w:szCs w:val="26"/>
                                        </w:rPr>
                                      </m:ctrlPr>
                                    </m:barPr>
                                    <m:e>
                                      <m:r>
                                        <w:rPr>
                                          <w:rFonts w:ascii="Cambria Math" w:hAnsi="Cambria Math"/>
                                          <w:szCs w:val="26"/>
                                        </w:rPr>
                                        <m:t>X</m:t>
                                      </m:r>
                                    </m:e>
                                  </m:bar>
                                </m:oMath>
                                <w:r w:rsidRPr="00B73CD3">
                                  <w:rPr>
                                    <w:rFonts w:eastAsiaTheme="minorEastAsia"/>
                                    <w:szCs w:val="26"/>
                                    <w:vertAlign w:val="subscript"/>
                                  </w:rPr>
                                  <w:t>2</w:t>
                                </w:r>
                                <w:r>
                                  <w:rPr>
                                    <w:szCs w:val="26"/>
                                  </w:rPr>
                                  <w:t>)</w:t>
                                </w:r>
                                <w:r>
                                  <w:rPr>
                                    <w:szCs w:val="26"/>
                                    <w:vertAlign w:val="superscript"/>
                                  </w:rPr>
                                  <w:t>2</w:t>
                                </w:r>
                              </w:p>
                              <w:p w14:paraId="6A17A862" w14:textId="77777777" w:rsidR="007202D7" w:rsidRPr="00A05BDB" w:rsidRDefault="007202D7" w:rsidP="00EF38CD">
                                <w:pPr>
                                  <w:spacing w:before="120"/>
                                  <w:jc w:val="center"/>
                                  <w:rPr>
                                    <w:szCs w:val="26"/>
                                    <w:vertAlign w:val="subscript"/>
                                  </w:rPr>
                                </w:pPr>
                              </w:p>
                              <w:p w14:paraId="28A3ABD1" w14:textId="77777777" w:rsidR="007202D7" w:rsidRPr="00A05BDB" w:rsidRDefault="007202D7" w:rsidP="00EF38CD">
                                <w:pPr>
                                  <w:spacing w:before="120"/>
                                  <w:jc w:val="center"/>
                                  <w:rPr>
                                    <w:szCs w:val="26"/>
                                    <w:vertAlign w:val="subscript"/>
                                  </w:rPr>
                                </w:pPr>
                              </w:p>
                            </w:txbxContent>
                          </wps:txbx>
                          <wps:bodyPr rot="0" vert="horz" wrap="square" lIns="91440" tIns="45720" rIns="91440" bIns="45720" anchor="t" anchorCtr="0" upright="1">
                            <a:noAutofit/>
                          </wps:bodyPr>
                        </wps:wsp>
                        <wps:wsp>
                          <wps:cNvPr id="60" name="Line 4"/>
                          <wps:cNvCnPr/>
                          <wps:spPr bwMode="auto">
                            <a:xfrm>
                              <a:off x="7641" y="8464"/>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9" name="Rectangle 109"/>
                        <wps:cNvSpPr/>
                        <wps:spPr>
                          <a:xfrm>
                            <a:off x="51435" y="335620"/>
                            <a:ext cx="443821" cy="3284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6CEEE0" w14:textId="47104687" w:rsidR="007202D7" w:rsidRPr="00CD6A67" w:rsidRDefault="007202D7" w:rsidP="00CD6A67">
                              <w:pPr>
                                <w:rPr>
                                  <w:color w:val="000000" w:themeColor="text1"/>
                                </w:rPr>
                              </w:pPr>
                              <w:r w:rsidRPr="00CD6A67">
                                <w:rPr>
                                  <w:bCs/>
                                  <w:color w:val="000000" w:themeColor="text1"/>
                                  <w:szCs w:val="26"/>
                                </w:rPr>
                                <w:t xml:space="preserve">n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873BFE6" id="Group 157" o:spid="_x0000_s1039" style="width:201.9pt;height:79.2pt;mso-position-horizontal-relative:char;mso-position-vertical-relative:line" coordorigin="51435,167770" coordsize="2564178,100662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">
                <v:group id="Group 58" o:spid="_x0000_s1040" style="position:absolute;left:331440;top:167770;width:2284173;height:1006624" coordorigin="7337,8088" coordsize="2064,12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IXfcwQAAANsAAAAPAAAAZHJzL2Rvd25yZXYueG1sRE/LisIwFN0P+A/hCu7G&#10;tIqDVFMRUXEhA6OCuLs0tw9sbkoT2/r3k8XALA/nvd4MphYdta6yrCCeRiCIM6srLhTcrofPJQjn&#10;kTXWlknBmxxs0tHHGhNte/6h7uILEULYJaig9L5JpHRZSQbd1DbEgctta9AH2BZSt9iHcFPLWRR9&#10;SYMVh4YSG9qVlD0vL6Pg2GO/ncf77vzMd+/HdfF9P8ek1GQ8bFcgPA3+X/znPmkFizA2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FIXfcwQAAANsAAAAPAAAA&#10;AAAAAAAAAAAAAKkCAABkcnMvZG93bnJldi54bWxQSwUGAAAAAAQABAD6AAAAlwMAAAAA&#10;">
                  <v:shapetype id="_x0000_t202" coordsize="21600,21600" o:spt="202" path="m0,0l0,21600,21600,21600,21600,0xe">
                    <v:stroke joinstyle="miter"/>
                    <v:path gradientshapeok="t" o:connecttype="rect"/>
                  </v:shapetype>
                  <v:shape id="Text Box 3" o:spid="_x0000_s1041" type="#_x0000_t202" style="position:absolute;left:7337;top:8088;width:2064;height:1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MesgwQAA&#10;ANsAAAAPAAAAZHJzL2Rvd25yZXYueG1sRI/dqsIwEITvBd8hrOCNaKoc/6pRVDjirT8PsDZrW2w2&#10;pYm2vr0RBC+HmfmGWa4bU4gnVS63rGA4iEAQJ1bnnCq4nP/7MxDOI2ssLJOCFzlYr9qtJcba1nyk&#10;58mnIkDYxagg876MpXRJRgbdwJbEwbvZyqAPskqlrrAOcFPIURRNpMGcw0KGJe0ySu6nh1FwO9S9&#10;8by+7v1levybbDGfXu1LqW6n2SxAeGr8L/xtH7SC8Rw+X8IPkKs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jHrIMEAAADbAAAADwAAAAAAAAAAAAAAAACXAgAAZHJzL2Rvd25y&#10;ZXYueG1sUEsFBgAAAAAEAAQA9QAAAIUDAAAAAA==&#10;" stroked="f">
                    <v:textbox>
                      <w:txbxContent>
                        <w:p w14:paraId="1771019C" w14:textId="77777777" w:rsidR="007202D7" w:rsidRPr="00A05BDB" w:rsidRDefault="007202D7" w:rsidP="00EF38CD">
                          <w:pPr>
                            <w:spacing w:before="120"/>
                            <w:jc w:val="center"/>
                            <w:rPr>
                              <w:szCs w:val="26"/>
                            </w:rPr>
                          </w:pPr>
                          <w:r>
                            <w:rPr>
                              <w:szCs w:val="26"/>
                            </w:rPr>
                            <w:t>2s</w:t>
                          </w:r>
                          <w:r w:rsidRPr="00A05BDB">
                            <w:rPr>
                              <w:szCs w:val="26"/>
                              <w:vertAlign w:val="superscript"/>
                            </w:rPr>
                            <w:t>2</w:t>
                          </w:r>
                          <w:r w:rsidRPr="00A05BDB">
                            <w:rPr>
                              <w:szCs w:val="26"/>
                            </w:rPr>
                            <w:t xml:space="preserve"> (Z</w:t>
                          </w:r>
                          <w:r w:rsidRPr="00A05BDB">
                            <w:rPr>
                              <w:szCs w:val="26"/>
                            </w:rPr>
                            <w:softHyphen/>
                          </w:r>
                          <w:r w:rsidRPr="00A05BDB">
                            <w:rPr>
                              <w:szCs w:val="26"/>
                            </w:rPr>
                            <w:softHyphen/>
                          </w:r>
                          <w:r w:rsidRPr="00A05BDB">
                            <w:rPr>
                              <w:szCs w:val="26"/>
                            </w:rPr>
                            <w:softHyphen/>
                          </w:r>
                          <w:r w:rsidRPr="00A05BDB">
                            <w:rPr>
                              <w:szCs w:val="26"/>
                            </w:rPr>
                            <w:softHyphen/>
                          </w:r>
                          <w:r>
                            <w:rPr>
                              <w:szCs w:val="26"/>
                              <w:vertAlign w:val="subscript"/>
                            </w:rPr>
                            <w:t>1-</w:t>
                          </w:r>
                          <w:r w:rsidRPr="00A05BDB">
                            <w:rPr>
                              <w:szCs w:val="26"/>
                              <w:vertAlign w:val="subscript"/>
                            </w:rPr>
                            <w:t>α</w:t>
                          </w:r>
                          <w:r>
                            <w:rPr>
                              <w:szCs w:val="26"/>
                              <w:vertAlign w:val="subscript"/>
                            </w:rPr>
                            <w:t>/2</w:t>
                          </w:r>
                          <w:r>
                            <w:rPr>
                              <w:szCs w:val="26"/>
                            </w:rPr>
                            <w:t xml:space="preserve"> + Z</w:t>
                          </w:r>
                          <w:r>
                            <w:rPr>
                              <w:szCs w:val="26"/>
                              <w:vertAlign w:val="subscript"/>
                            </w:rPr>
                            <w:t>1-</w:t>
                          </w:r>
                          <w:r w:rsidRPr="00A05BDB">
                            <w:rPr>
                              <w:szCs w:val="26"/>
                              <w:vertAlign w:val="subscript"/>
                            </w:rPr>
                            <w:t xml:space="preserve">β </w:t>
                          </w:r>
                          <w:r w:rsidRPr="00A05BDB">
                            <w:rPr>
                              <w:szCs w:val="26"/>
                            </w:rPr>
                            <w:t>)</w:t>
                          </w:r>
                          <w:r w:rsidRPr="00A05BDB">
                            <w:rPr>
                              <w:szCs w:val="26"/>
                              <w:vertAlign w:val="superscript"/>
                            </w:rPr>
                            <w:t>2</w:t>
                          </w:r>
                        </w:p>
                        <w:p w14:paraId="65578860" w14:textId="77777777" w:rsidR="007202D7" w:rsidRPr="00A05BDB" w:rsidRDefault="007202D7" w:rsidP="00EF38CD">
                          <w:pPr>
                            <w:spacing w:before="120"/>
                            <w:jc w:val="center"/>
                            <w:rPr>
                              <w:szCs w:val="26"/>
                              <w:vertAlign w:val="superscript"/>
                            </w:rPr>
                          </w:pPr>
                          <w:r>
                            <w:rPr>
                              <w:szCs w:val="26"/>
                            </w:rPr>
                            <w:t>(</w:t>
                          </w:r>
                          <m:oMath>
                            <m:bar>
                              <m:barPr>
                                <m:pos m:val="top"/>
                                <m:ctrlPr>
                                  <w:rPr>
                                    <w:rFonts w:ascii="Cambria Math" w:hAnsi="Cambria Math"/>
                                    <w:i/>
                                    <w:szCs w:val="26"/>
                                  </w:rPr>
                                </m:ctrlPr>
                              </m:barPr>
                              <m:e>
                                <m:r>
                                  <w:rPr>
                                    <w:rFonts w:ascii="Cambria Math" w:hAnsi="Cambria Math"/>
                                    <w:szCs w:val="26"/>
                                  </w:rPr>
                                  <m:t>X</m:t>
                                </m:r>
                              </m:e>
                            </m:bar>
                          </m:oMath>
                          <w:r w:rsidRPr="00B73CD3">
                            <w:rPr>
                              <w:rFonts w:eastAsiaTheme="minorEastAsia"/>
                              <w:szCs w:val="26"/>
                              <w:vertAlign w:val="subscript"/>
                            </w:rPr>
                            <w:t>1</w:t>
                          </w:r>
                          <w:r w:rsidRPr="00A05BDB">
                            <w:rPr>
                              <w:szCs w:val="26"/>
                              <w:vertAlign w:val="subscript"/>
                            </w:rPr>
                            <w:t xml:space="preserve"> - </w:t>
                          </w:r>
                          <m:oMath>
                            <m:bar>
                              <m:barPr>
                                <m:pos m:val="top"/>
                                <m:ctrlPr>
                                  <w:rPr>
                                    <w:rFonts w:ascii="Cambria Math" w:hAnsi="Cambria Math"/>
                                    <w:i/>
                                    <w:szCs w:val="26"/>
                                  </w:rPr>
                                </m:ctrlPr>
                              </m:barPr>
                              <m:e>
                                <m:r>
                                  <w:rPr>
                                    <w:rFonts w:ascii="Cambria Math" w:hAnsi="Cambria Math"/>
                                    <w:szCs w:val="26"/>
                                  </w:rPr>
                                  <m:t>X</m:t>
                                </m:r>
                              </m:e>
                            </m:bar>
                          </m:oMath>
                          <w:r w:rsidRPr="00B73CD3">
                            <w:rPr>
                              <w:rFonts w:eastAsiaTheme="minorEastAsia"/>
                              <w:szCs w:val="26"/>
                              <w:vertAlign w:val="subscript"/>
                            </w:rPr>
                            <w:t>2</w:t>
                          </w:r>
                          <w:r>
                            <w:rPr>
                              <w:szCs w:val="26"/>
                            </w:rPr>
                            <w:t>)</w:t>
                          </w:r>
                          <w:r>
                            <w:rPr>
                              <w:szCs w:val="26"/>
                              <w:vertAlign w:val="superscript"/>
                            </w:rPr>
                            <w:t>2</w:t>
                          </w:r>
                        </w:p>
                        <w:p w14:paraId="6A17A862" w14:textId="77777777" w:rsidR="007202D7" w:rsidRPr="00A05BDB" w:rsidRDefault="007202D7" w:rsidP="00EF38CD">
                          <w:pPr>
                            <w:spacing w:before="120"/>
                            <w:jc w:val="center"/>
                            <w:rPr>
                              <w:szCs w:val="26"/>
                              <w:vertAlign w:val="subscript"/>
                            </w:rPr>
                          </w:pPr>
                        </w:p>
                        <w:p w14:paraId="28A3ABD1" w14:textId="77777777" w:rsidR="007202D7" w:rsidRPr="00A05BDB" w:rsidRDefault="007202D7" w:rsidP="00EF38CD">
                          <w:pPr>
                            <w:spacing w:before="120"/>
                            <w:jc w:val="center"/>
                            <w:rPr>
                              <w:szCs w:val="26"/>
                              <w:vertAlign w:val="subscript"/>
                            </w:rPr>
                          </w:pPr>
                        </w:p>
                      </w:txbxContent>
                    </v:textbox>
                  </v:shape>
                  <v:line id="Line 4" o:spid="_x0000_s1042" style="position:absolute;visibility:visible;mso-wrap-style:square" from="7641,8464" to="9261,84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MnePXDAAAA2wAAAA8AAAAAAAAAAAAA&#10;AAAAoQIAAGRycy9kb3ducmV2LnhtbFBLBQYAAAAABAAEAPkAAACRAwAAAAA=&#10;"/>
                </v:group>
                <v:rect id="Rectangle 109" o:spid="_x0000_s1043" style="position:absolute;left:51435;top:335620;width:443821;height:3284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6vsLwQAA&#10;ANwAAAAPAAAAZHJzL2Rvd25yZXYueG1sRE9NawIxEL0X+h/CFHqr2XoodmsULYiKB6na+5iMu4ub&#10;yZLE3fXfG0HwNo/3OeNpb2vRkg+VYwWfgwwEsXam4kLBYb/4GIEIEdlg7ZgUXCnAdPL6MsbcuI7/&#10;qN3FQqQQDjkqKGNscimDLsliGLiGOHEn5y3GBH0hjccuhdtaDrPsS1qsODWU2NBvSfq8u1gF/+40&#10;76w+8rq9bqvLcuO1Hm2Uen/rZz8gIvXxKX64VybNz77h/ky6QE5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er7C8EAAADcAAAADwAAAAAAAAAAAAAAAACXAgAAZHJzL2Rvd25y&#10;ZXYueG1sUEsFBgAAAAAEAAQA9QAAAIUDAAAAAA==&#10;" filled="f" stroked="f" strokeweight="1pt">
                  <v:textbox>
                    <w:txbxContent>
                      <w:p w14:paraId="476CEEE0" w14:textId="47104687" w:rsidR="007202D7" w:rsidRPr="00CD6A67" w:rsidRDefault="007202D7" w:rsidP="00CD6A67">
                        <w:pPr>
                          <w:rPr>
                            <w:color w:val="000000" w:themeColor="text1"/>
                          </w:rPr>
                        </w:pPr>
                        <w:r w:rsidRPr="00CD6A67">
                          <w:rPr>
                            <w:bCs/>
                            <w:color w:val="000000" w:themeColor="text1"/>
                            <w:szCs w:val="26"/>
                          </w:rPr>
                          <w:t xml:space="preserve">n = </w:t>
                        </w:r>
                      </w:p>
                    </w:txbxContent>
                  </v:textbox>
                </v:rect>
                <w10:anchorlock/>
              </v:group>
            </w:pict>
          </mc:Fallback>
        </mc:AlternateContent>
      </w:r>
    </w:p>
    <w:p w14:paraId="3527D21C" w14:textId="77777777" w:rsidR="00EF38CD" w:rsidRPr="007202D7" w:rsidRDefault="00EF38CD" w:rsidP="005D1AC0">
      <w:pPr>
        <w:pStyle w:val="ListParagraph"/>
        <w:numPr>
          <w:ilvl w:val="0"/>
          <w:numId w:val="6"/>
        </w:numPr>
        <w:tabs>
          <w:tab w:val="left" w:pos="851"/>
        </w:tabs>
        <w:ind w:left="0" w:firstLine="567"/>
        <w:contextualSpacing w:val="0"/>
        <w:rPr>
          <w:bCs/>
          <w:color w:val="000000" w:themeColor="text1"/>
          <w:szCs w:val="26"/>
        </w:rPr>
      </w:pPr>
      <w:r w:rsidRPr="007202D7">
        <w:rPr>
          <w:bCs/>
          <w:color w:val="000000" w:themeColor="text1"/>
          <w:szCs w:val="26"/>
        </w:rPr>
        <w:t xml:space="preserve">n: cỡ mẫu tối thiểu cho 1 nhóm </w:t>
      </w:r>
    </w:p>
    <w:p w14:paraId="53B43EA2" w14:textId="77777777" w:rsidR="00EF38CD" w:rsidRPr="007202D7" w:rsidRDefault="00EF38CD" w:rsidP="005D1AC0">
      <w:pPr>
        <w:pStyle w:val="ListParagraph"/>
        <w:numPr>
          <w:ilvl w:val="0"/>
          <w:numId w:val="6"/>
        </w:numPr>
        <w:tabs>
          <w:tab w:val="left" w:pos="851"/>
        </w:tabs>
        <w:ind w:left="0" w:firstLine="567"/>
        <w:contextualSpacing w:val="0"/>
        <w:rPr>
          <w:bCs/>
          <w:color w:val="000000" w:themeColor="text1"/>
          <w:szCs w:val="26"/>
        </w:rPr>
      </w:pPr>
      <w:r w:rsidRPr="007202D7">
        <w:rPr>
          <w:color w:val="000000" w:themeColor="text1"/>
          <w:szCs w:val="26"/>
        </w:rPr>
        <w:t>s: Độ lệch chuẩn giá trị trung bình (</w:t>
      </w:r>
      <w:r w:rsidRPr="007202D7">
        <w:rPr>
          <w:color w:val="000000" w:themeColor="text1"/>
          <w:szCs w:val="26"/>
          <w:lang w:val="pl-PL"/>
        </w:rPr>
        <w:t xml:space="preserve">cân nặng) </w:t>
      </w:r>
      <w:r w:rsidRPr="007202D7">
        <w:rPr>
          <w:color w:val="000000" w:themeColor="text1"/>
          <w:szCs w:val="26"/>
        </w:rPr>
        <w:t>trước và sau can thiệp khác biệt giữa mỗi nhóm</w:t>
      </w:r>
      <w:r w:rsidRPr="007202D7">
        <w:rPr>
          <w:bCs/>
          <w:color w:val="000000" w:themeColor="text1"/>
          <w:szCs w:val="26"/>
        </w:rPr>
        <w:t>.</w:t>
      </w:r>
    </w:p>
    <w:p w14:paraId="44D3AB1D" w14:textId="16748E90" w:rsidR="00EF38CD" w:rsidRPr="007202D7" w:rsidRDefault="007E7776" w:rsidP="005D1AC0">
      <w:pPr>
        <w:pStyle w:val="ListParagraph"/>
        <w:numPr>
          <w:ilvl w:val="0"/>
          <w:numId w:val="6"/>
        </w:numPr>
        <w:tabs>
          <w:tab w:val="left" w:pos="851"/>
        </w:tabs>
        <w:ind w:left="0" w:firstLine="567"/>
        <w:contextualSpacing w:val="0"/>
        <w:rPr>
          <w:rFonts w:eastAsia="MS Mincho"/>
          <w:bCs/>
          <w:color w:val="000000" w:themeColor="text1"/>
          <w:szCs w:val="26"/>
        </w:rPr>
      </w:pPr>
      <m:oMath>
        <m:bar>
          <m:barPr>
            <m:pos m:val="top"/>
            <m:ctrlPr>
              <w:rPr>
                <w:rFonts w:ascii="Cambria Math" w:eastAsia="MS Mincho" w:hAnsi="Cambria Math"/>
                <w:i/>
                <w:color w:val="000000" w:themeColor="text1"/>
                <w:szCs w:val="26"/>
              </w:rPr>
            </m:ctrlPr>
          </m:barPr>
          <m:e>
            <m:r>
              <w:rPr>
                <w:rFonts w:ascii="Cambria Math" w:hAnsi="Cambria Math"/>
                <w:color w:val="000000" w:themeColor="text1"/>
                <w:szCs w:val="26"/>
              </w:rPr>
              <m:t>X</m:t>
            </m:r>
          </m:e>
        </m:bar>
      </m:oMath>
      <w:ins w:id="921" w:author="anhtuyetdoanthi@gmail.com" w:date="2024-04-26T14:39:00Z">
        <w:r w:rsidR="00F77CFF" w:rsidRPr="007202D7">
          <w:rPr>
            <w:color w:val="000000" w:themeColor="text1"/>
            <w:szCs w:val="26"/>
            <w:vertAlign w:val="subscript"/>
          </w:rPr>
          <w:t>1</w:t>
        </w:r>
      </w:ins>
      <w:del w:id="922" w:author="anhtuyetdoanthi@gmail.com" w:date="2024-04-26T14:39:00Z">
        <w:r w:rsidR="00EF38CD" w:rsidRPr="007202D7" w:rsidDel="00F77CFF">
          <w:rPr>
            <w:color w:val="000000" w:themeColor="text1"/>
            <w:szCs w:val="26"/>
            <w:vertAlign w:val="subscript"/>
          </w:rPr>
          <w:delText>1</w:delText>
        </w:r>
      </w:del>
      <w:r w:rsidR="00EF38CD" w:rsidRPr="007202D7">
        <w:rPr>
          <w:color w:val="000000" w:themeColor="text1"/>
          <w:szCs w:val="26"/>
          <w:vertAlign w:val="subscript"/>
        </w:rPr>
        <w:t xml:space="preserve"> - </w:t>
      </w:r>
      <m:oMath>
        <m:bar>
          <m:barPr>
            <m:pos m:val="top"/>
            <m:ctrlPr>
              <w:rPr>
                <w:rFonts w:ascii="Cambria Math" w:eastAsia="MS Mincho" w:hAnsi="Cambria Math"/>
                <w:i/>
                <w:color w:val="000000" w:themeColor="text1"/>
                <w:szCs w:val="26"/>
              </w:rPr>
            </m:ctrlPr>
          </m:barPr>
          <m:e>
            <m:r>
              <w:rPr>
                <w:rFonts w:ascii="Cambria Math" w:hAnsi="Cambria Math"/>
                <w:color w:val="000000" w:themeColor="text1"/>
                <w:szCs w:val="26"/>
              </w:rPr>
              <m:t>X</m:t>
            </m:r>
          </m:e>
        </m:bar>
      </m:oMath>
      <w:ins w:id="923" w:author="anhtuyetdoanthi@gmail.com" w:date="2024-04-26T14:39:00Z">
        <w:r w:rsidR="00F77CFF" w:rsidRPr="007202D7">
          <w:rPr>
            <w:color w:val="000000" w:themeColor="text1"/>
            <w:szCs w:val="26"/>
            <w:vertAlign w:val="subscript"/>
          </w:rPr>
          <w:t>2</w:t>
        </w:r>
      </w:ins>
      <w:del w:id="924" w:author="anhtuyetdoanthi@gmail.com" w:date="2024-04-26T14:39:00Z">
        <w:r w:rsidR="00EF38CD" w:rsidRPr="007202D7" w:rsidDel="00F77CFF">
          <w:rPr>
            <w:color w:val="000000" w:themeColor="text1"/>
            <w:szCs w:val="26"/>
            <w:vertAlign w:val="subscript"/>
          </w:rPr>
          <w:delText>2</w:delText>
        </w:r>
      </w:del>
      <w:r w:rsidR="00EF38CD" w:rsidRPr="007202D7">
        <w:rPr>
          <w:color w:val="000000" w:themeColor="text1"/>
          <w:szCs w:val="26"/>
        </w:rPr>
        <w:t xml:space="preserve">: là sự khác biệt mong muốn giữa nhóm </w:t>
      </w:r>
      <w:del w:id="925" w:author="anhtuyetdoanthi@gmail.com" w:date="2024-04-26T14:39:00Z">
        <w:r w:rsidR="00EF38CD" w:rsidRPr="007202D7" w:rsidDel="00F77CFF">
          <w:rPr>
            <w:color w:val="000000" w:themeColor="text1"/>
            <w:szCs w:val="26"/>
          </w:rPr>
          <w:delText>can thiệp</w:delText>
        </w:r>
      </w:del>
      <w:ins w:id="926" w:author="anhtuyetdoanthi@gmail.com" w:date="2024-04-26T14:39:00Z">
        <w:r w:rsidR="00F77CFF" w:rsidRPr="007202D7">
          <w:rPr>
            <w:color w:val="000000" w:themeColor="text1"/>
            <w:szCs w:val="26"/>
          </w:rPr>
          <w:t>chứng</w:t>
        </w:r>
      </w:ins>
      <w:r w:rsidR="00EF38CD" w:rsidRPr="007202D7">
        <w:rPr>
          <w:color w:val="000000" w:themeColor="text1"/>
          <w:szCs w:val="26"/>
        </w:rPr>
        <w:t xml:space="preserve"> và nhóm </w:t>
      </w:r>
      <w:del w:id="927" w:author="anhtuyetdoanthi@gmail.com" w:date="2024-04-26T14:39:00Z">
        <w:r w:rsidR="00EF38CD" w:rsidRPr="007202D7" w:rsidDel="00F77CFF">
          <w:rPr>
            <w:color w:val="000000" w:themeColor="text1"/>
            <w:szCs w:val="26"/>
          </w:rPr>
          <w:delText xml:space="preserve">chứng </w:delText>
        </w:r>
      </w:del>
      <w:ins w:id="928" w:author="anhtuyetdoanthi@gmail.com" w:date="2024-04-26T14:39:00Z">
        <w:r w:rsidR="00F77CFF" w:rsidRPr="007202D7">
          <w:rPr>
            <w:color w:val="000000" w:themeColor="text1"/>
            <w:szCs w:val="26"/>
          </w:rPr>
          <w:t xml:space="preserve">can thiệp </w:t>
        </w:r>
      </w:ins>
      <w:r w:rsidR="00EF38CD" w:rsidRPr="007202D7">
        <w:rPr>
          <w:color w:val="000000" w:themeColor="text1"/>
          <w:szCs w:val="26"/>
        </w:rPr>
        <w:t>sau khi can thiệp tức chênh lệch giá trị trung bình cân nặng sau can thiệp và trước can thiệp</w:t>
      </w:r>
      <w:r w:rsidR="00EF38CD" w:rsidRPr="007202D7">
        <w:rPr>
          <w:bCs/>
          <w:color w:val="000000" w:themeColor="text1"/>
          <w:szCs w:val="26"/>
        </w:rPr>
        <w:t xml:space="preserve"> </w:t>
      </w:r>
      <w:r w:rsidR="00EF38CD" w:rsidRPr="007202D7">
        <w:rPr>
          <w:bCs/>
          <w:color w:val="000000" w:themeColor="text1"/>
          <w:szCs w:val="26"/>
        </w:rPr>
        <w:fldChar w:fldCharType="begin"/>
      </w:r>
      <w:r w:rsidR="00766E22" w:rsidRPr="007202D7">
        <w:rPr>
          <w:bCs/>
          <w:color w:val="000000" w:themeColor="text1"/>
          <w:szCs w:val="26"/>
        </w:rPr>
        <w:instrText xml:space="preserve"> ADDIN EN.CITE &lt;EndNote&gt;&lt;Cite&gt;&lt;Author&gt;Kasai&lt;/Author&gt;&lt;Year&gt;2003&lt;/Year&gt;&lt;RecNum&gt;359&lt;/RecNum&gt;&lt;DisplayText&gt;[78]&lt;/DisplayText&gt;&lt;record&gt;&lt;rec-number&gt;359&lt;/rec-number&gt;&lt;foreign-keys&gt;&lt;key app="EN" db-id="9rae025z9v5venezdpapsrdudeav2vwvwrzf" timestamp="0"&gt;359&lt;/key&gt;&lt;/foreign-keys&gt;&lt;ref-type name="Journal Article"&gt;17&lt;/ref-type&gt;&lt;contributors&gt;&lt;authors&gt;&lt;author&gt;Kasai M., &lt;/author&gt;&lt;author&gt;Nosaka N., &lt;/author&gt;&lt;author&gt;Maki H., &lt;/author&gt;&lt;author&gt;&lt;style face="italic" font="default" size="100%"&gt;et al&lt;/style&gt;&lt;/author&gt;&lt;/authors&gt;&lt;/contributors&gt;&lt;titles&gt;&lt;title&gt;Effect of dietary medium- and long-chain triacylglycerols (MLCT) on accumulation of body fat in healthy humans&lt;/title&gt;&lt;secondary-title&gt;Asia Pacific Journal of Clinical Nutrition&lt;/secondary-title&gt;&lt;/titles&gt;&lt;pages&gt;151-160&lt;/pages&gt;&lt;volume&gt;12&lt;/volume&gt;&lt;dates&gt;&lt;year&gt;2003&lt;/year&gt;&lt;/dates&gt;&lt;urls&gt;&lt;/urls&gt;&lt;/record&gt;&lt;/Cite&gt;&lt;/EndNote&gt;</w:instrText>
      </w:r>
      <w:r w:rsidR="00EF38CD" w:rsidRPr="007202D7">
        <w:rPr>
          <w:bCs/>
          <w:color w:val="000000" w:themeColor="text1"/>
          <w:szCs w:val="26"/>
        </w:rPr>
        <w:fldChar w:fldCharType="separate"/>
      </w:r>
      <w:r w:rsidR="00766E22" w:rsidRPr="007202D7">
        <w:rPr>
          <w:bCs/>
          <w:noProof/>
          <w:color w:val="000000" w:themeColor="text1"/>
          <w:szCs w:val="26"/>
        </w:rPr>
        <w:t>[78]</w:t>
      </w:r>
      <w:r w:rsidR="00EF38CD" w:rsidRPr="007202D7">
        <w:rPr>
          <w:bCs/>
          <w:color w:val="000000" w:themeColor="text1"/>
          <w:szCs w:val="26"/>
        </w:rPr>
        <w:fldChar w:fldCharType="end"/>
      </w:r>
      <w:r w:rsidR="00EF38CD" w:rsidRPr="007202D7">
        <w:rPr>
          <w:bCs/>
          <w:color w:val="000000" w:themeColor="text1"/>
          <w:szCs w:val="26"/>
        </w:rPr>
        <w:t>.</w:t>
      </w:r>
    </w:p>
    <w:p w14:paraId="07583E59" w14:textId="3F21215E" w:rsidR="00EF38CD" w:rsidRPr="007202D7" w:rsidRDefault="00EF38CD" w:rsidP="005D1AC0">
      <w:pPr>
        <w:pStyle w:val="ListParagraph"/>
        <w:numPr>
          <w:ilvl w:val="0"/>
          <w:numId w:val="6"/>
        </w:numPr>
        <w:tabs>
          <w:tab w:val="left" w:pos="851"/>
        </w:tabs>
        <w:ind w:left="0" w:firstLine="567"/>
        <w:contextualSpacing w:val="0"/>
        <w:rPr>
          <w:bCs/>
          <w:color w:val="000000" w:themeColor="text1"/>
          <w:szCs w:val="26"/>
        </w:rPr>
      </w:pPr>
      <w:r w:rsidRPr="007202D7">
        <w:rPr>
          <w:color w:val="000000" w:themeColor="text1"/>
          <w:szCs w:val="26"/>
        </w:rPr>
        <w:t>α</w:t>
      </w:r>
      <w:r w:rsidRPr="007202D7">
        <w:rPr>
          <w:bCs/>
          <w:color w:val="000000" w:themeColor="text1"/>
          <w:szCs w:val="26"/>
        </w:rPr>
        <w:t>:</w:t>
      </w:r>
      <w:r w:rsidRPr="007202D7">
        <w:rPr>
          <w:b/>
          <w:bCs/>
          <w:color w:val="000000" w:themeColor="text1"/>
          <w:szCs w:val="26"/>
        </w:rPr>
        <w:t xml:space="preserve"> </w:t>
      </w:r>
      <w:r w:rsidRPr="007202D7">
        <w:rPr>
          <w:bCs/>
          <w:color w:val="000000" w:themeColor="text1"/>
          <w:szCs w:val="26"/>
        </w:rPr>
        <w:t>Mức ý nghĩa thống kê, là xác suất của việc phạm phải sai lầm loại 1,</w:t>
      </w:r>
      <w:r w:rsidRPr="007202D7">
        <w:rPr>
          <w:b/>
          <w:bCs/>
          <w:color w:val="000000" w:themeColor="text1"/>
          <w:szCs w:val="26"/>
        </w:rPr>
        <w:t xml:space="preserve"> </w:t>
      </w:r>
      <w:r w:rsidRPr="007202D7">
        <w:rPr>
          <w:bCs/>
          <w:color w:val="000000" w:themeColor="text1"/>
          <w:szCs w:val="26"/>
        </w:rPr>
        <w:t>được chọn là 0,05 ứng với độ tin cậ</w:t>
      </w:r>
      <w:r w:rsidR="00675C4F" w:rsidRPr="007202D7">
        <w:rPr>
          <w:bCs/>
          <w:color w:val="000000" w:themeColor="text1"/>
          <w:szCs w:val="26"/>
        </w:rPr>
        <w:t>y 95% và</w:t>
      </w:r>
      <w:r w:rsidR="005B2530" w:rsidRPr="007202D7">
        <w:rPr>
          <w:bCs/>
          <w:color w:val="000000" w:themeColor="text1"/>
          <w:szCs w:val="26"/>
        </w:rPr>
        <w:t xml:space="preserve"> Z</w:t>
      </w:r>
      <w:r w:rsidR="005B2530" w:rsidRPr="007202D7">
        <w:rPr>
          <w:bCs/>
          <w:color w:val="000000" w:themeColor="text1"/>
          <w:szCs w:val="26"/>
          <w:vertAlign w:val="subscript"/>
        </w:rPr>
        <w:t>(1-α/2)</w:t>
      </w:r>
      <w:r w:rsidR="005B2530" w:rsidRPr="007202D7">
        <w:rPr>
          <w:bCs/>
          <w:color w:val="000000" w:themeColor="text1"/>
          <w:szCs w:val="26"/>
        </w:rPr>
        <w:t xml:space="preserve">: ứng với </w:t>
      </w:r>
      <w:r w:rsidR="005B2530" w:rsidRPr="007202D7">
        <w:rPr>
          <w:color w:val="000000" w:themeColor="text1"/>
          <w:szCs w:val="26"/>
        </w:rPr>
        <w:t>α</w:t>
      </w:r>
      <w:r w:rsidR="005B2530" w:rsidRPr="007202D7">
        <w:rPr>
          <w:bCs/>
          <w:color w:val="000000" w:themeColor="text1"/>
          <w:szCs w:val="26"/>
        </w:rPr>
        <w:t xml:space="preserve"> = 0,05 là 1,96</w:t>
      </w:r>
    </w:p>
    <w:p w14:paraId="7B034104" w14:textId="19C3323C" w:rsidR="00EF38CD" w:rsidRPr="007202D7" w:rsidRDefault="00EF38CD" w:rsidP="005D1AC0">
      <w:pPr>
        <w:pStyle w:val="ListParagraph"/>
        <w:numPr>
          <w:ilvl w:val="0"/>
          <w:numId w:val="6"/>
        </w:numPr>
        <w:tabs>
          <w:tab w:val="left" w:pos="851"/>
        </w:tabs>
        <w:ind w:left="0" w:firstLine="567"/>
        <w:contextualSpacing w:val="0"/>
        <w:rPr>
          <w:bCs/>
          <w:color w:val="000000" w:themeColor="text1"/>
          <w:szCs w:val="26"/>
        </w:rPr>
      </w:pPr>
      <w:r w:rsidRPr="007202D7">
        <w:rPr>
          <w:color w:val="000000" w:themeColor="text1"/>
          <w:szCs w:val="26"/>
        </w:rPr>
        <w:t>β</w:t>
      </w:r>
      <w:r w:rsidRPr="007202D7">
        <w:rPr>
          <w:bCs/>
          <w:color w:val="000000" w:themeColor="text1"/>
          <w:szCs w:val="26"/>
        </w:rPr>
        <w:t>: Xác suất của việc phạm phải sai lầm loại 2, được chọn là 0,1</w:t>
      </w:r>
      <w:r w:rsidR="00675C4F" w:rsidRPr="007202D7">
        <w:rPr>
          <w:bCs/>
          <w:color w:val="000000" w:themeColor="text1"/>
          <w:szCs w:val="26"/>
        </w:rPr>
        <w:t xml:space="preserve"> </w:t>
      </w:r>
      <w:r w:rsidRPr="007202D7">
        <w:rPr>
          <w:bCs/>
          <w:color w:val="000000" w:themeColor="text1"/>
          <w:szCs w:val="26"/>
        </w:rPr>
        <w:t>và Z</w:t>
      </w:r>
      <w:r w:rsidRPr="007202D7">
        <w:rPr>
          <w:bCs/>
          <w:color w:val="000000" w:themeColor="text1"/>
          <w:szCs w:val="26"/>
          <w:vertAlign w:val="subscript"/>
        </w:rPr>
        <w:t>(1-</w:t>
      </w:r>
      <w:r w:rsidRPr="007202D7">
        <w:rPr>
          <w:color w:val="000000" w:themeColor="text1"/>
          <w:szCs w:val="26"/>
          <w:vertAlign w:val="subscript"/>
        </w:rPr>
        <w:t>β)</w:t>
      </w:r>
      <w:r w:rsidRPr="007202D7">
        <w:rPr>
          <w:bCs/>
          <w:color w:val="000000" w:themeColor="text1"/>
          <w:szCs w:val="26"/>
        </w:rPr>
        <w:t xml:space="preserve">: ứng với </w:t>
      </w:r>
      <w:r w:rsidRPr="007202D7">
        <w:rPr>
          <w:color w:val="000000" w:themeColor="text1"/>
          <w:szCs w:val="26"/>
        </w:rPr>
        <w:t>β</w:t>
      </w:r>
      <w:r w:rsidRPr="007202D7">
        <w:rPr>
          <w:bCs/>
          <w:color w:val="000000" w:themeColor="text1"/>
          <w:szCs w:val="26"/>
        </w:rPr>
        <w:t xml:space="preserve"> = 0,1 là 1,28.</w:t>
      </w:r>
    </w:p>
    <w:p w14:paraId="46E23EF9" w14:textId="27E0A9EB" w:rsidR="00EF38CD" w:rsidRPr="007202D7" w:rsidRDefault="00EF38CD" w:rsidP="005D1AC0">
      <w:pPr>
        <w:tabs>
          <w:tab w:val="left" w:pos="851"/>
        </w:tabs>
        <w:ind w:firstLine="567"/>
        <w:rPr>
          <w:bCs/>
          <w:color w:val="000000" w:themeColor="text1"/>
          <w:szCs w:val="26"/>
        </w:rPr>
      </w:pPr>
      <w:r w:rsidRPr="007202D7">
        <w:rPr>
          <w:color w:val="000000" w:themeColor="text1"/>
          <w:szCs w:val="26"/>
          <w:lang w:val="pl-PL"/>
        </w:rPr>
        <w:t>Khi ước tính cỡ mẫu cho khác biệt 2 giá trị trung bình của cân nặng với chọn lựa dựa vào nghiên cứu trước đây</w:t>
      </w:r>
      <w:r w:rsidRPr="007202D7">
        <w:rPr>
          <w:color w:val="000000" w:themeColor="text1"/>
          <w:szCs w:val="26"/>
          <w:lang w:val="fr-FR"/>
        </w:rPr>
        <w:t xml:space="preserve"> </w:t>
      </w:r>
      <w:r w:rsidRPr="007202D7">
        <w:rPr>
          <w:color w:val="000000" w:themeColor="text1"/>
          <w:szCs w:val="26"/>
          <w:lang w:val="fr-FR"/>
        </w:rPr>
        <w:fldChar w:fldCharType="begin"/>
      </w:r>
      <w:r w:rsidR="00766E22" w:rsidRPr="007202D7">
        <w:rPr>
          <w:color w:val="000000" w:themeColor="text1"/>
          <w:szCs w:val="26"/>
          <w:lang w:val="fr-FR"/>
        </w:rPr>
        <w:instrText xml:space="preserve"> ADDIN EN.CITE &lt;EndNote&gt;&lt;Cite&gt;&lt;Author&gt;Kasai&lt;/Author&gt;&lt;Year&gt;2003&lt;/Year&gt;&lt;RecNum&gt;359&lt;/RecNum&gt;&lt;DisplayText&gt;[78]&lt;/DisplayText&gt;&lt;record&gt;&lt;rec-number&gt;359&lt;/rec-number&gt;&lt;foreign-keys&gt;&lt;key app="EN" db-id="9rae025z9v5venezdpapsrdudeav2vwvwrzf" timestamp="0"&gt;359&lt;/key&gt;&lt;/foreign-keys&gt;&lt;ref-type name="Journal Article"&gt;17&lt;/ref-type&gt;&lt;contributors&gt;&lt;authors&gt;&lt;author&gt;Kasai M., &lt;/author&gt;&lt;author&gt;Nosaka N., &lt;/author&gt;&lt;author&gt;Maki H., &lt;/author&gt;&lt;author&gt;&lt;style face="italic" font="default" size="100%"&gt;et al&lt;/style&gt;&lt;/author&gt;&lt;/authors&gt;&lt;/contributors&gt;&lt;titles&gt;&lt;title&gt;Effect of dietary medium- and long-chain triacylglycerols (MLCT) on accumulation of body fat in healthy humans&lt;/title&gt;&lt;secondary-title&gt;Asia Pacific Journal of Clinical Nutrition&lt;/secondary-title&gt;&lt;/titles&gt;&lt;pages&gt;151-160&lt;/pages&gt;&lt;volume&gt;12&lt;/volume&gt;&lt;dates&gt;&lt;year&gt;2003&lt;/year&gt;&lt;/dates&gt;&lt;urls&gt;&lt;/urls&gt;&lt;/record&gt;&lt;/Cite&gt;&lt;/EndNote&gt;</w:instrText>
      </w:r>
      <w:r w:rsidRPr="007202D7">
        <w:rPr>
          <w:color w:val="000000" w:themeColor="text1"/>
          <w:szCs w:val="26"/>
          <w:lang w:val="fr-FR"/>
        </w:rPr>
        <w:fldChar w:fldCharType="separate"/>
      </w:r>
      <w:r w:rsidR="00766E22" w:rsidRPr="007202D7">
        <w:rPr>
          <w:noProof/>
          <w:color w:val="000000" w:themeColor="text1"/>
          <w:szCs w:val="26"/>
          <w:lang w:val="fr-FR"/>
        </w:rPr>
        <w:t>[78]</w:t>
      </w:r>
      <w:r w:rsidRPr="007202D7">
        <w:rPr>
          <w:color w:val="000000" w:themeColor="text1"/>
          <w:szCs w:val="26"/>
          <w:lang w:val="fr-FR"/>
        </w:rPr>
        <w:fldChar w:fldCharType="end"/>
      </w:r>
      <w:r w:rsidRPr="007202D7">
        <w:rPr>
          <w:color w:val="000000" w:themeColor="text1"/>
          <w:szCs w:val="26"/>
          <w:lang w:val="vi-VN"/>
        </w:rPr>
        <w:t>;</w:t>
      </w:r>
      <w:r w:rsidRPr="007202D7">
        <w:rPr>
          <w:color w:val="000000" w:themeColor="text1"/>
          <w:szCs w:val="26"/>
          <w:lang w:val="pl-PL"/>
        </w:rPr>
        <w:t xml:space="preserve"> </w:t>
      </w:r>
      <m:oMath>
        <m:bar>
          <m:barPr>
            <m:pos m:val="top"/>
            <m:ctrlPr>
              <w:rPr>
                <w:rFonts w:ascii="Cambria Math" w:hAnsi="Cambria Math"/>
                <w:i/>
                <w:color w:val="000000" w:themeColor="text1"/>
                <w:szCs w:val="26"/>
              </w:rPr>
            </m:ctrlPr>
          </m:barPr>
          <m:e>
            <m:r>
              <w:rPr>
                <w:rFonts w:ascii="Cambria Math" w:hAnsi="Cambria Math"/>
                <w:color w:val="000000" w:themeColor="text1"/>
                <w:szCs w:val="26"/>
              </w:rPr>
              <m:t>X</m:t>
            </m:r>
          </m:e>
        </m:bar>
      </m:oMath>
      <w:r w:rsidRPr="007202D7">
        <w:rPr>
          <w:color w:val="000000" w:themeColor="text1"/>
          <w:szCs w:val="26"/>
          <w:lang w:val="pl-PL"/>
        </w:rPr>
        <w:t xml:space="preserve">1 - </w:t>
      </w:r>
      <m:oMath>
        <m:bar>
          <m:barPr>
            <m:pos m:val="top"/>
            <m:ctrlPr>
              <w:rPr>
                <w:rFonts w:ascii="Cambria Math" w:hAnsi="Cambria Math"/>
                <w:i/>
                <w:color w:val="000000" w:themeColor="text1"/>
                <w:szCs w:val="26"/>
              </w:rPr>
            </m:ctrlPr>
          </m:barPr>
          <m:e>
            <m:r>
              <w:rPr>
                <w:rFonts w:ascii="Cambria Math" w:hAnsi="Cambria Math"/>
                <w:color w:val="000000" w:themeColor="text1"/>
                <w:szCs w:val="26"/>
              </w:rPr>
              <m:t>X</m:t>
            </m:r>
          </m:e>
        </m:bar>
      </m:oMath>
      <w:r w:rsidRPr="007202D7">
        <w:rPr>
          <w:color w:val="000000" w:themeColor="text1"/>
          <w:szCs w:val="26"/>
          <w:lang w:val="pl-PL"/>
        </w:rPr>
        <w:t xml:space="preserve">2 = </w:t>
      </w:r>
      <w:del w:id="929" w:author="anhtuyetdoanthi@gmail.com" w:date="2024-04-26T14:39:00Z">
        <w:r w:rsidRPr="007202D7" w:rsidDel="0099290F">
          <w:rPr>
            <w:color w:val="000000" w:themeColor="text1"/>
            <w:szCs w:val="26"/>
            <w:lang w:val="pl-PL"/>
          </w:rPr>
          <w:delText>-</w:delText>
        </w:r>
      </w:del>
      <w:r w:rsidRPr="007202D7">
        <w:rPr>
          <w:color w:val="000000" w:themeColor="text1"/>
          <w:szCs w:val="26"/>
          <w:lang w:val="pl-PL"/>
        </w:rPr>
        <w:t xml:space="preserve">1,2 kg, </w:t>
      </w:r>
      <w:r w:rsidRPr="007202D7">
        <w:rPr>
          <w:color w:val="000000" w:themeColor="text1"/>
          <w:szCs w:val="26"/>
        </w:rPr>
        <w:t>s</w:t>
      </w:r>
      <w:r w:rsidRPr="007202D7">
        <w:rPr>
          <w:color w:val="000000" w:themeColor="text1"/>
          <w:szCs w:val="26"/>
          <w:lang w:val="pl-PL"/>
        </w:rPr>
        <w:t>=</w:t>
      </w:r>
      <w:ins w:id="930" w:author="anhtuyetdoanthi@gmail.com" w:date="2024-04-26T17:38:00Z">
        <w:r w:rsidR="00315DE7" w:rsidRPr="007202D7">
          <w:rPr>
            <w:color w:val="000000" w:themeColor="text1"/>
            <w:szCs w:val="26"/>
            <w:lang w:val="pl-PL"/>
          </w:rPr>
          <w:t xml:space="preserve"> 1</w:t>
        </w:r>
      </w:ins>
      <w:del w:id="931" w:author="anhtuyetdoanthi@gmail.com" w:date="2024-04-26T17:38:00Z">
        <w:r w:rsidRPr="007202D7" w:rsidDel="00315DE7">
          <w:rPr>
            <w:color w:val="000000" w:themeColor="text1"/>
            <w:szCs w:val="26"/>
            <w:lang w:val="pl-PL"/>
          </w:rPr>
          <w:delText>0</w:delText>
        </w:r>
      </w:del>
      <w:r w:rsidRPr="007202D7">
        <w:rPr>
          <w:color w:val="000000" w:themeColor="text1"/>
          <w:szCs w:val="26"/>
          <w:lang w:val="pl-PL"/>
        </w:rPr>
        <w:t>,</w:t>
      </w:r>
      <w:ins w:id="932" w:author="anhtuyetdoanthi@gmail.com" w:date="2024-04-26T17:38:00Z">
        <w:r w:rsidR="00315DE7" w:rsidRPr="007202D7">
          <w:rPr>
            <w:color w:val="000000" w:themeColor="text1"/>
            <w:szCs w:val="26"/>
            <w:lang w:val="pl-PL"/>
          </w:rPr>
          <w:t>1</w:t>
        </w:r>
      </w:ins>
      <w:del w:id="933" w:author="anhtuyetdoanthi@gmail.com" w:date="2024-04-26T17:38:00Z">
        <w:r w:rsidRPr="007202D7" w:rsidDel="00315DE7">
          <w:rPr>
            <w:color w:val="000000" w:themeColor="text1"/>
            <w:szCs w:val="26"/>
            <w:lang w:val="pl-PL"/>
          </w:rPr>
          <w:delText>4</w:delText>
        </w:r>
      </w:del>
      <w:r w:rsidRPr="007202D7">
        <w:rPr>
          <w:color w:val="000000" w:themeColor="text1"/>
          <w:szCs w:val="26"/>
          <w:lang w:val="pl-PL"/>
        </w:rPr>
        <w:t xml:space="preserve"> kg tính được n = </w:t>
      </w:r>
      <w:ins w:id="934" w:author="anhtuyetdoanthi@gmail.com" w:date="2024-04-26T17:39:00Z">
        <w:r w:rsidR="00315DE7" w:rsidRPr="007202D7">
          <w:rPr>
            <w:color w:val="000000" w:themeColor="text1"/>
            <w:szCs w:val="26"/>
            <w:lang w:val="pl-PL"/>
          </w:rPr>
          <w:t>18</w:t>
        </w:r>
      </w:ins>
      <w:del w:id="935" w:author="anhtuyetdoanthi@gmail.com" w:date="2024-04-26T17:39:00Z">
        <w:r w:rsidRPr="007202D7" w:rsidDel="00315DE7">
          <w:rPr>
            <w:color w:val="000000" w:themeColor="text1"/>
            <w:szCs w:val="26"/>
            <w:lang w:val="pl-PL"/>
          </w:rPr>
          <w:delText>2</w:delText>
        </w:r>
      </w:del>
      <w:r w:rsidRPr="007202D7">
        <w:rPr>
          <w:color w:val="000000" w:themeColor="text1"/>
          <w:szCs w:val="26"/>
          <w:lang w:val="pl-PL"/>
        </w:rPr>
        <w:t xml:space="preserve"> đối tượng/nhóm</w:t>
      </w:r>
      <w:r w:rsidRPr="007202D7">
        <w:rPr>
          <w:bCs/>
          <w:color w:val="000000" w:themeColor="text1"/>
          <w:szCs w:val="26"/>
        </w:rPr>
        <w:t xml:space="preserve">. </w:t>
      </w:r>
    </w:p>
    <w:p w14:paraId="7096AE7F" w14:textId="77777777" w:rsidR="00EF38CD" w:rsidRPr="007202D7" w:rsidRDefault="00EF38CD" w:rsidP="005D1AC0">
      <w:pPr>
        <w:tabs>
          <w:tab w:val="left" w:pos="851"/>
        </w:tabs>
        <w:ind w:firstLine="567"/>
        <w:rPr>
          <w:bCs/>
          <w:color w:val="000000" w:themeColor="text1"/>
          <w:szCs w:val="26"/>
        </w:rPr>
      </w:pPr>
      <w:r w:rsidRPr="007202D7">
        <w:rPr>
          <w:bCs/>
          <w:color w:val="000000" w:themeColor="text1"/>
          <w:szCs w:val="26"/>
        </w:rPr>
        <w:t xml:space="preserve">Công thức tính cỡ mẫu trên được tính tương tự cho các chỉ số dưới đây: </w:t>
      </w:r>
    </w:p>
    <w:p w14:paraId="5FB12862" w14:textId="620DDEE9" w:rsidR="00EF38CD" w:rsidRPr="007202D7" w:rsidRDefault="00EF38CD" w:rsidP="005D1AC0">
      <w:pPr>
        <w:numPr>
          <w:ilvl w:val="0"/>
          <w:numId w:val="2"/>
        </w:numPr>
        <w:tabs>
          <w:tab w:val="left" w:pos="851"/>
        </w:tabs>
        <w:ind w:left="0" w:firstLine="567"/>
        <w:rPr>
          <w:bCs/>
          <w:color w:val="000000" w:themeColor="text1"/>
          <w:szCs w:val="26"/>
        </w:rPr>
      </w:pPr>
      <w:r w:rsidRPr="007202D7">
        <w:rPr>
          <w:i/>
          <w:color w:val="000000" w:themeColor="text1"/>
          <w:szCs w:val="26"/>
          <w:lang w:val="pl-PL"/>
        </w:rPr>
        <w:t>Xác định sự thay đổi cho chỉ số BMI</w:t>
      </w:r>
      <w:r w:rsidRPr="007202D7">
        <w:rPr>
          <w:color w:val="000000" w:themeColor="text1"/>
          <w:szCs w:val="26"/>
          <w:lang w:val="pl-PL"/>
        </w:rPr>
        <w:t xml:space="preserve">: Cỡ mẫu cho sự khác biệt về chỉ số BMI trung bình của nhóm </w:t>
      </w:r>
      <w:del w:id="936" w:author="anhtuyetdoanthi@gmail.com" w:date="2024-04-26T14:40:00Z">
        <w:r w:rsidRPr="007202D7" w:rsidDel="0099290F">
          <w:rPr>
            <w:color w:val="000000" w:themeColor="text1"/>
            <w:szCs w:val="26"/>
            <w:lang w:val="pl-PL"/>
          </w:rPr>
          <w:delText xml:space="preserve">can thiệp và nhóm </w:delText>
        </w:r>
      </w:del>
      <w:r w:rsidRPr="007202D7">
        <w:rPr>
          <w:color w:val="000000" w:themeColor="text1"/>
          <w:szCs w:val="26"/>
          <w:lang w:val="pl-PL"/>
        </w:rPr>
        <w:t xml:space="preserve">chứng </w:t>
      </w:r>
      <w:ins w:id="937" w:author="anhtuyetdoanthi@gmail.com" w:date="2024-04-26T14:40:00Z">
        <w:r w:rsidR="0099290F" w:rsidRPr="007202D7">
          <w:rPr>
            <w:color w:val="000000" w:themeColor="text1"/>
            <w:szCs w:val="26"/>
            <w:lang w:val="pl-PL"/>
          </w:rPr>
          <w:t xml:space="preserve">và nhóm can thiệp </w:t>
        </w:r>
      </w:ins>
      <w:r w:rsidRPr="007202D7">
        <w:rPr>
          <w:color w:val="000000" w:themeColor="text1"/>
          <w:szCs w:val="26"/>
          <w:lang w:val="pl-PL"/>
        </w:rPr>
        <w:t>sau can thiệp (</w:t>
      </w:r>
      <m:oMath>
        <m:bar>
          <m:barPr>
            <m:pos m:val="top"/>
            <m:ctrlPr>
              <w:rPr>
                <w:rFonts w:ascii="Cambria Math" w:hAnsi="Cambria Math"/>
                <w:i/>
                <w:color w:val="000000" w:themeColor="text1"/>
                <w:szCs w:val="26"/>
              </w:rPr>
            </m:ctrlPr>
          </m:barPr>
          <m:e>
            <m:r>
              <w:rPr>
                <w:rFonts w:ascii="Cambria Math" w:hAnsi="Cambria Math"/>
                <w:color w:val="000000" w:themeColor="text1"/>
                <w:szCs w:val="26"/>
              </w:rPr>
              <m:t>X</m:t>
            </m:r>
          </m:e>
        </m:bar>
      </m:oMath>
      <w:r w:rsidRPr="007202D7">
        <w:rPr>
          <w:color w:val="000000" w:themeColor="text1"/>
          <w:szCs w:val="26"/>
          <w:lang w:val="pl-PL"/>
        </w:rPr>
        <w:t xml:space="preserve">1 - </w:t>
      </w:r>
      <m:oMath>
        <m:bar>
          <m:barPr>
            <m:pos m:val="top"/>
            <m:ctrlPr>
              <w:rPr>
                <w:rFonts w:ascii="Cambria Math" w:hAnsi="Cambria Math"/>
                <w:i/>
                <w:color w:val="000000" w:themeColor="text1"/>
                <w:szCs w:val="26"/>
              </w:rPr>
            </m:ctrlPr>
          </m:barPr>
          <m:e>
            <m:r>
              <w:rPr>
                <w:rFonts w:ascii="Cambria Math" w:hAnsi="Cambria Math"/>
                <w:color w:val="000000" w:themeColor="text1"/>
                <w:szCs w:val="26"/>
              </w:rPr>
              <m:t>X</m:t>
            </m:r>
          </m:e>
        </m:bar>
      </m:oMath>
      <w:r w:rsidRPr="007202D7">
        <w:rPr>
          <w:color w:val="000000" w:themeColor="text1"/>
          <w:szCs w:val="26"/>
          <w:lang w:val="pl-PL"/>
        </w:rPr>
        <w:t>2</w:t>
      </w:r>
      <w:r w:rsidRPr="007202D7">
        <w:rPr>
          <w:color w:val="000000" w:themeColor="text1"/>
          <w:szCs w:val="26"/>
          <w:vertAlign w:val="subscript"/>
          <w:lang w:val="pl-PL"/>
        </w:rPr>
        <w:t xml:space="preserve"> </w:t>
      </w:r>
      <w:r w:rsidRPr="007202D7">
        <w:rPr>
          <w:color w:val="000000" w:themeColor="text1"/>
          <w:szCs w:val="26"/>
          <w:lang w:val="pl-PL"/>
        </w:rPr>
        <w:t xml:space="preserve">= </w:t>
      </w:r>
      <w:del w:id="938" w:author="anhtuyetdoanthi@gmail.com" w:date="2024-04-26T14:40:00Z">
        <w:r w:rsidRPr="007202D7" w:rsidDel="0099290F">
          <w:rPr>
            <w:color w:val="000000" w:themeColor="text1"/>
            <w:szCs w:val="26"/>
            <w:lang w:val="pl-PL"/>
          </w:rPr>
          <w:delText>-</w:delText>
        </w:r>
      </w:del>
      <w:r w:rsidRPr="007202D7">
        <w:rPr>
          <w:color w:val="000000" w:themeColor="text1"/>
          <w:szCs w:val="26"/>
          <w:lang w:val="pl-PL"/>
        </w:rPr>
        <w:t>0,2 kg/m</w:t>
      </w:r>
      <w:r w:rsidRPr="007202D7">
        <w:rPr>
          <w:color w:val="000000" w:themeColor="text1"/>
          <w:szCs w:val="26"/>
          <w:vertAlign w:val="superscript"/>
          <w:lang w:val="pl-PL"/>
        </w:rPr>
        <w:t>2</w:t>
      </w:r>
      <w:r w:rsidRPr="007202D7">
        <w:rPr>
          <w:color w:val="000000" w:themeColor="text1"/>
          <w:szCs w:val="26"/>
          <w:lang w:val="pl-PL"/>
        </w:rPr>
        <w:t xml:space="preserve">); </w:t>
      </w:r>
      <w:r w:rsidRPr="007202D7">
        <w:rPr>
          <w:color w:val="000000" w:themeColor="text1"/>
          <w:szCs w:val="26"/>
        </w:rPr>
        <w:t>s</w:t>
      </w:r>
      <w:r w:rsidRPr="007202D7">
        <w:rPr>
          <w:color w:val="000000" w:themeColor="text1"/>
          <w:szCs w:val="26"/>
          <w:lang w:val="pl-PL"/>
        </w:rPr>
        <w:t xml:space="preserve"> = 0,35 kg/m</w:t>
      </w:r>
      <w:r w:rsidRPr="007202D7">
        <w:rPr>
          <w:color w:val="000000" w:themeColor="text1"/>
          <w:szCs w:val="26"/>
          <w:vertAlign w:val="superscript"/>
          <w:lang w:val="pl-PL"/>
        </w:rPr>
        <w:t>2</w:t>
      </w:r>
      <w:r w:rsidRPr="007202D7">
        <w:rPr>
          <w:color w:val="000000" w:themeColor="text1"/>
          <w:szCs w:val="26"/>
          <w:lang w:val="pl-PL"/>
        </w:rPr>
        <w:t xml:space="preserve"> </w:t>
      </w:r>
      <w:r w:rsidRPr="007202D7">
        <w:rPr>
          <w:color w:val="000000" w:themeColor="text1"/>
          <w:szCs w:val="26"/>
          <w:lang w:val="pl-PL"/>
        </w:rPr>
        <w:fldChar w:fldCharType="begin"/>
      </w:r>
      <w:r w:rsidR="00766E22" w:rsidRPr="007202D7">
        <w:rPr>
          <w:color w:val="000000" w:themeColor="text1"/>
          <w:szCs w:val="26"/>
          <w:lang w:val="pl-PL"/>
        </w:rPr>
        <w:instrText xml:space="preserve"> ADDIN EN.CITE &lt;EndNote&gt;&lt;Cite&gt;&lt;Author&gt;Kasai&lt;/Author&gt;&lt;Year&gt;2003&lt;/Year&gt;&lt;RecNum&gt;359&lt;/RecNum&gt;&lt;DisplayText&gt;[78]&lt;/DisplayText&gt;&lt;record&gt;&lt;rec-number&gt;359&lt;/rec-number&gt;&lt;foreign-keys&gt;&lt;key app="EN" db-id="9rae025z9v5venezdpapsrdudeav2vwvwrzf" timestamp="0"&gt;359&lt;/key&gt;&lt;/foreign-keys&gt;&lt;ref-type name="Journal Article"&gt;17&lt;/ref-type&gt;&lt;contributors&gt;&lt;authors&gt;&lt;author&gt;Kasai M., &lt;/author&gt;&lt;author&gt;Nosaka N., &lt;/author&gt;&lt;author&gt;Maki H., &lt;/author&gt;&lt;author&gt;&lt;style face="italic" font="default" size="100%"&gt;et al&lt;/style&gt;&lt;/author&gt;&lt;/authors&gt;&lt;/contributors&gt;&lt;titles&gt;&lt;title&gt;Effect of dietary medium- and long-chain triacylglycerols (MLCT) on accumulation of body fat in healthy humans&lt;/title&gt;&lt;secondary-title&gt;Asia Pacific Journal of Clinical Nutrition&lt;/secondary-title&gt;&lt;/titles&gt;&lt;pages&gt;151-160&lt;/pages&gt;&lt;volume&gt;12&lt;/volume&gt;&lt;dates&gt;&lt;year&gt;2003&lt;/year&gt;&lt;/dates&gt;&lt;urls&gt;&lt;/urls&gt;&lt;/record&gt;&lt;/Cite&gt;&lt;/EndNote&gt;</w:instrText>
      </w:r>
      <w:r w:rsidRPr="007202D7">
        <w:rPr>
          <w:color w:val="000000" w:themeColor="text1"/>
          <w:szCs w:val="26"/>
          <w:lang w:val="pl-PL"/>
        </w:rPr>
        <w:fldChar w:fldCharType="separate"/>
      </w:r>
      <w:r w:rsidR="00766E22" w:rsidRPr="007202D7">
        <w:rPr>
          <w:noProof/>
          <w:color w:val="000000" w:themeColor="text1"/>
          <w:szCs w:val="26"/>
          <w:lang w:val="pl-PL"/>
        </w:rPr>
        <w:t>[78]</w:t>
      </w:r>
      <w:r w:rsidRPr="007202D7">
        <w:rPr>
          <w:color w:val="000000" w:themeColor="text1"/>
          <w:szCs w:val="26"/>
          <w:lang w:val="pl-PL"/>
        </w:rPr>
        <w:fldChar w:fldCharType="end"/>
      </w:r>
      <w:r w:rsidRPr="007202D7">
        <w:rPr>
          <w:color w:val="000000" w:themeColor="text1"/>
          <w:szCs w:val="26"/>
          <w:lang w:val="pl-PL"/>
        </w:rPr>
        <w:t xml:space="preserve">; </w:t>
      </w:r>
      <w:r w:rsidRPr="007202D7">
        <w:rPr>
          <w:iCs/>
          <w:color w:val="000000" w:themeColor="text1"/>
          <w:szCs w:val="26"/>
          <w:lang w:val="pl-PL"/>
        </w:rPr>
        <w:t xml:space="preserve">Như vậy, cỡ mẫu để có sự khác biệt mong muốn về chỉ số BMI trung bình trước và sau can thiệp là 64 </w:t>
      </w:r>
      <w:r w:rsidRPr="007202D7">
        <w:rPr>
          <w:color w:val="000000" w:themeColor="text1"/>
          <w:szCs w:val="26"/>
          <w:lang w:val="pl-PL"/>
        </w:rPr>
        <w:t>đối tượng/nhóm.</w:t>
      </w:r>
    </w:p>
    <w:p w14:paraId="2A672752" w14:textId="74BAB5DE" w:rsidR="00EF38CD" w:rsidRPr="007202D7" w:rsidRDefault="00EF38CD" w:rsidP="005D1AC0">
      <w:pPr>
        <w:numPr>
          <w:ilvl w:val="0"/>
          <w:numId w:val="2"/>
        </w:numPr>
        <w:tabs>
          <w:tab w:val="left" w:pos="851"/>
        </w:tabs>
        <w:ind w:left="0" w:firstLine="567"/>
        <w:rPr>
          <w:bCs/>
          <w:color w:val="000000" w:themeColor="text1"/>
          <w:szCs w:val="26"/>
        </w:rPr>
      </w:pPr>
      <w:r w:rsidRPr="007202D7">
        <w:rPr>
          <w:i/>
          <w:color w:val="000000" w:themeColor="text1"/>
          <w:szCs w:val="26"/>
          <w:lang w:val="pl-PL"/>
        </w:rPr>
        <w:t>Xác định sự thay đổi cho vòng eo</w:t>
      </w:r>
      <w:r w:rsidRPr="007202D7">
        <w:rPr>
          <w:color w:val="000000" w:themeColor="text1"/>
          <w:szCs w:val="26"/>
          <w:lang w:val="pl-PL"/>
        </w:rPr>
        <w:t xml:space="preserve">: Cỡ mẫu cho sự khác biệt về vòng eo trung bình của nhóm </w:t>
      </w:r>
      <w:del w:id="939" w:author="anhtuyetdoanthi@gmail.com" w:date="2024-04-26T14:41:00Z">
        <w:r w:rsidRPr="007202D7" w:rsidDel="0099290F">
          <w:rPr>
            <w:color w:val="000000" w:themeColor="text1"/>
            <w:szCs w:val="26"/>
            <w:lang w:val="pl-PL"/>
          </w:rPr>
          <w:delText xml:space="preserve">can thiệp </w:delText>
        </w:r>
      </w:del>
      <w:del w:id="940" w:author="anhtuyetdoanthi@gmail.com" w:date="2024-04-26T14:40:00Z">
        <w:r w:rsidRPr="007202D7" w:rsidDel="0099290F">
          <w:rPr>
            <w:color w:val="000000" w:themeColor="text1"/>
            <w:szCs w:val="26"/>
            <w:lang w:val="pl-PL"/>
          </w:rPr>
          <w:delText xml:space="preserve">và </w:delText>
        </w:r>
      </w:del>
      <w:del w:id="941" w:author="anhtuyetdoanthi@gmail.com" w:date="2024-04-26T14:41:00Z">
        <w:r w:rsidRPr="007202D7" w:rsidDel="0099290F">
          <w:rPr>
            <w:color w:val="000000" w:themeColor="text1"/>
            <w:szCs w:val="26"/>
            <w:lang w:val="pl-PL"/>
          </w:rPr>
          <w:delText xml:space="preserve">nhóm </w:delText>
        </w:r>
      </w:del>
      <w:r w:rsidRPr="007202D7">
        <w:rPr>
          <w:color w:val="000000" w:themeColor="text1"/>
          <w:szCs w:val="26"/>
          <w:lang w:val="pl-PL"/>
        </w:rPr>
        <w:t xml:space="preserve">chứng </w:t>
      </w:r>
      <w:ins w:id="942" w:author="anhtuyetdoanthi@gmail.com" w:date="2024-04-26T14:40:00Z">
        <w:r w:rsidR="0099290F" w:rsidRPr="007202D7">
          <w:rPr>
            <w:color w:val="000000" w:themeColor="text1"/>
            <w:szCs w:val="26"/>
            <w:lang w:val="pl-PL"/>
          </w:rPr>
          <w:t xml:space="preserve">và </w:t>
        </w:r>
      </w:ins>
      <w:ins w:id="943" w:author="anhtuyetdoanthi@gmail.com" w:date="2024-04-26T14:41:00Z">
        <w:r w:rsidR="0099290F" w:rsidRPr="007202D7">
          <w:rPr>
            <w:color w:val="000000" w:themeColor="text1"/>
            <w:szCs w:val="26"/>
            <w:lang w:val="pl-PL"/>
          </w:rPr>
          <w:t xml:space="preserve">nhóm can thiệp </w:t>
        </w:r>
      </w:ins>
      <w:r w:rsidRPr="007202D7">
        <w:rPr>
          <w:color w:val="000000" w:themeColor="text1"/>
          <w:szCs w:val="26"/>
          <w:lang w:val="pl-PL"/>
        </w:rPr>
        <w:t>sau can thiệp (</w:t>
      </w:r>
      <m:oMath>
        <m:bar>
          <m:barPr>
            <m:pos m:val="top"/>
            <m:ctrlPr>
              <w:rPr>
                <w:rFonts w:ascii="Cambria Math" w:hAnsi="Cambria Math"/>
                <w:i/>
                <w:color w:val="000000" w:themeColor="text1"/>
                <w:szCs w:val="26"/>
              </w:rPr>
            </m:ctrlPr>
          </m:barPr>
          <m:e>
            <m:r>
              <w:rPr>
                <w:rFonts w:ascii="Cambria Math" w:hAnsi="Cambria Math"/>
                <w:color w:val="000000" w:themeColor="text1"/>
                <w:szCs w:val="26"/>
              </w:rPr>
              <m:t>X</m:t>
            </m:r>
          </m:e>
        </m:bar>
      </m:oMath>
      <w:r w:rsidRPr="007202D7">
        <w:rPr>
          <w:color w:val="000000" w:themeColor="text1"/>
          <w:szCs w:val="26"/>
          <w:lang w:val="pl-PL"/>
        </w:rPr>
        <w:t>1</w:t>
      </w:r>
      <w:ins w:id="944" w:author="anhtuyetdoanthi@gmail.com" w:date="2024-04-26T14:41:00Z">
        <m:oMath>
          <m:r>
            <w:rPr>
              <w:rFonts w:ascii="Cambria Math" w:hAnsi="Cambria Math"/>
              <w:color w:val="000000" w:themeColor="text1"/>
              <w:szCs w:val="26"/>
              <w:lang w:val="pl-PL"/>
            </w:rPr>
            <m:t>-</m:t>
          </m:r>
        </m:oMath>
      </w:ins>
      <w:del w:id="945" w:author="anhtuyetdoanthi@gmail.com" w:date="2024-04-26T14:41:00Z">
        <m:oMath>
          <m:r>
            <w:rPr>
              <w:rFonts w:ascii="Cambria Math" w:hAnsi="Cambria Math"/>
              <w:color w:val="000000" w:themeColor="text1"/>
              <w:szCs w:val="26"/>
              <w:lang w:val="pl-PL"/>
            </w:rPr>
            <m:t>-</m:t>
          </m:r>
        </m:oMath>
      </w:del>
      <m:oMath>
        <m:r>
          <w:rPr>
            <w:rFonts w:ascii="Cambria Math" w:hAnsi="Cambria Math"/>
            <w:color w:val="000000" w:themeColor="text1"/>
            <w:szCs w:val="26"/>
            <w:lang w:val="pl-PL"/>
          </w:rPr>
          <m:t xml:space="preserve"> </m:t>
        </m:r>
        <m:bar>
          <m:barPr>
            <m:pos m:val="top"/>
            <m:ctrlPr>
              <w:rPr>
                <w:rFonts w:ascii="Cambria Math" w:hAnsi="Cambria Math"/>
                <w:i/>
                <w:color w:val="000000" w:themeColor="text1"/>
                <w:szCs w:val="26"/>
              </w:rPr>
            </m:ctrlPr>
          </m:barPr>
          <m:e>
            <m:r>
              <w:rPr>
                <w:rFonts w:ascii="Cambria Math" w:hAnsi="Cambria Math"/>
                <w:color w:val="000000" w:themeColor="text1"/>
                <w:szCs w:val="26"/>
              </w:rPr>
              <m:t>X</m:t>
            </m:r>
          </m:e>
        </m:bar>
      </m:oMath>
      <w:r w:rsidRPr="007202D7">
        <w:rPr>
          <w:color w:val="000000" w:themeColor="text1"/>
          <w:szCs w:val="26"/>
          <w:lang w:val="pl-PL"/>
        </w:rPr>
        <w:t>2</w:t>
      </w:r>
      <w:r w:rsidRPr="007202D7">
        <w:rPr>
          <w:color w:val="000000" w:themeColor="text1"/>
          <w:szCs w:val="26"/>
          <w:vertAlign w:val="subscript"/>
          <w:lang w:val="pl-PL"/>
        </w:rPr>
        <w:t xml:space="preserve"> </w:t>
      </w:r>
      <w:r w:rsidRPr="007202D7">
        <w:rPr>
          <w:color w:val="000000" w:themeColor="text1"/>
          <w:szCs w:val="26"/>
          <w:lang w:val="pl-PL"/>
        </w:rPr>
        <w:t xml:space="preserve">= </w:t>
      </w:r>
      <w:del w:id="946" w:author="anhtuyetdoanthi@gmail.com" w:date="2024-04-26T14:41:00Z">
        <w:r w:rsidRPr="007202D7" w:rsidDel="0099290F">
          <w:rPr>
            <w:color w:val="000000" w:themeColor="text1"/>
            <w:szCs w:val="26"/>
            <w:lang w:val="pl-PL"/>
          </w:rPr>
          <w:delText>-</w:delText>
        </w:r>
      </w:del>
      <w:r w:rsidRPr="007202D7">
        <w:rPr>
          <w:color w:val="000000" w:themeColor="text1"/>
          <w:szCs w:val="26"/>
          <w:lang w:val="pl-PL"/>
        </w:rPr>
        <w:t xml:space="preserve">1,2 cm); </w:t>
      </w:r>
      <w:r w:rsidRPr="007202D7">
        <w:rPr>
          <w:color w:val="000000" w:themeColor="text1"/>
          <w:szCs w:val="26"/>
        </w:rPr>
        <w:t>s</w:t>
      </w:r>
      <w:r w:rsidRPr="007202D7">
        <w:rPr>
          <w:color w:val="000000" w:themeColor="text1"/>
          <w:szCs w:val="26"/>
          <w:lang w:val="pl-PL"/>
        </w:rPr>
        <w:t xml:space="preserve"> = </w:t>
      </w:r>
      <w:ins w:id="947" w:author="anhtuyetdoanthi@gmail.com" w:date="2024-04-26T17:24:00Z">
        <w:r w:rsidR="004359EB" w:rsidRPr="007202D7">
          <w:rPr>
            <w:color w:val="000000" w:themeColor="text1"/>
            <w:szCs w:val="26"/>
            <w:lang w:val="pl-PL"/>
          </w:rPr>
          <w:t>1</w:t>
        </w:r>
      </w:ins>
      <w:del w:id="948" w:author="anhtuyetdoanthi@gmail.com" w:date="2024-04-26T17:24:00Z">
        <w:r w:rsidRPr="007202D7" w:rsidDel="004359EB">
          <w:rPr>
            <w:color w:val="000000" w:themeColor="text1"/>
            <w:szCs w:val="26"/>
            <w:lang w:val="pl-PL"/>
          </w:rPr>
          <w:delText>0</w:delText>
        </w:r>
      </w:del>
      <w:r w:rsidRPr="007202D7">
        <w:rPr>
          <w:color w:val="000000" w:themeColor="text1"/>
          <w:szCs w:val="26"/>
          <w:lang w:val="pl-PL"/>
        </w:rPr>
        <w:t>,</w:t>
      </w:r>
      <w:ins w:id="949" w:author="anhtuyetdoanthi@gmail.com" w:date="2024-04-26T17:25:00Z">
        <w:r w:rsidR="004359EB" w:rsidRPr="007202D7">
          <w:rPr>
            <w:color w:val="000000" w:themeColor="text1"/>
            <w:szCs w:val="26"/>
            <w:lang w:val="pl-PL"/>
          </w:rPr>
          <w:t>1</w:t>
        </w:r>
      </w:ins>
      <w:del w:id="950" w:author="anhtuyetdoanthi@gmail.com" w:date="2024-04-26T17:25:00Z">
        <w:r w:rsidRPr="007202D7" w:rsidDel="004359EB">
          <w:rPr>
            <w:color w:val="000000" w:themeColor="text1"/>
            <w:szCs w:val="26"/>
            <w:lang w:val="pl-PL"/>
          </w:rPr>
          <w:delText>4</w:delText>
        </w:r>
      </w:del>
      <w:r w:rsidRPr="007202D7">
        <w:rPr>
          <w:color w:val="000000" w:themeColor="text1"/>
          <w:szCs w:val="26"/>
          <w:lang w:val="pl-PL"/>
        </w:rPr>
        <w:t xml:space="preserve"> cm </w:t>
      </w:r>
      <w:r w:rsidRPr="007202D7">
        <w:rPr>
          <w:color w:val="000000" w:themeColor="text1"/>
          <w:szCs w:val="26"/>
          <w:lang w:val="pl-PL"/>
        </w:rPr>
        <w:fldChar w:fldCharType="begin"/>
      </w:r>
      <w:r w:rsidR="00766E22" w:rsidRPr="007202D7">
        <w:rPr>
          <w:color w:val="000000" w:themeColor="text1"/>
          <w:szCs w:val="26"/>
          <w:lang w:val="pl-PL"/>
        </w:rPr>
        <w:instrText xml:space="preserve"> ADDIN EN.CITE &lt;EndNote&gt;&lt;Cite&gt;&lt;Author&gt;Kasai&lt;/Author&gt;&lt;Year&gt;2003&lt;/Year&gt;&lt;RecNum&gt;359&lt;/RecNum&gt;&lt;DisplayText&gt;[78]&lt;/DisplayText&gt;&lt;record&gt;&lt;rec-number&gt;359&lt;/rec-number&gt;&lt;foreign-keys&gt;&lt;key app="EN" db-id="9rae025z9v5venezdpapsrdudeav2vwvwrzf" timestamp="0"&gt;359&lt;/key&gt;&lt;/foreign-keys&gt;&lt;ref-type name="Journal Article"&gt;17&lt;/ref-type&gt;&lt;contributors&gt;&lt;authors&gt;&lt;author&gt;Kasai M., &lt;/author&gt;&lt;author&gt;Nosaka N., &lt;/author&gt;&lt;author&gt;Maki H., &lt;/author&gt;&lt;author&gt;&lt;style face="italic" font="default" size="100%"&gt;et al&lt;/style&gt;&lt;/author&gt;&lt;/authors&gt;&lt;/contributors&gt;&lt;titles&gt;&lt;title&gt;Effect of dietary medium- and long-chain triacylglycerols (MLCT) on accumulation of body fat in healthy humans&lt;/title&gt;&lt;secondary-title&gt;Asia Pacific Journal of Clinical Nutrition&lt;/secondary-title&gt;&lt;/titles&gt;&lt;pages&gt;151-160&lt;/pages&gt;&lt;volume&gt;12&lt;/volume&gt;&lt;dates&gt;&lt;year&gt;2003&lt;/year&gt;&lt;/dates&gt;&lt;urls&gt;&lt;/urls&gt;&lt;/record&gt;&lt;/Cite&gt;&lt;/EndNote&gt;</w:instrText>
      </w:r>
      <w:r w:rsidRPr="007202D7">
        <w:rPr>
          <w:color w:val="000000" w:themeColor="text1"/>
          <w:szCs w:val="26"/>
          <w:lang w:val="pl-PL"/>
        </w:rPr>
        <w:fldChar w:fldCharType="separate"/>
      </w:r>
      <w:r w:rsidR="00766E22" w:rsidRPr="007202D7">
        <w:rPr>
          <w:noProof/>
          <w:color w:val="000000" w:themeColor="text1"/>
          <w:szCs w:val="26"/>
          <w:lang w:val="pl-PL"/>
        </w:rPr>
        <w:t>[78]</w:t>
      </w:r>
      <w:r w:rsidRPr="007202D7">
        <w:rPr>
          <w:color w:val="000000" w:themeColor="text1"/>
          <w:szCs w:val="26"/>
          <w:lang w:val="pl-PL"/>
        </w:rPr>
        <w:fldChar w:fldCharType="end"/>
      </w:r>
      <w:r w:rsidRPr="007202D7">
        <w:rPr>
          <w:color w:val="000000" w:themeColor="text1"/>
          <w:szCs w:val="26"/>
          <w:lang w:val="pl-PL"/>
        </w:rPr>
        <w:t xml:space="preserve">; </w:t>
      </w:r>
      <w:r w:rsidRPr="007202D7">
        <w:rPr>
          <w:iCs/>
          <w:color w:val="000000" w:themeColor="text1"/>
          <w:szCs w:val="26"/>
          <w:lang w:val="pl-PL"/>
        </w:rPr>
        <w:t xml:space="preserve">Như vậy, cỡ mẫu để có sự khác biệt mong muốn về vòng eo trung bình trước và sau can thiệp là </w:t>
      </w:r>
      <w:ins w:id="951" w:author="anhtuyetdoanthi@gmail.com" w:date="2024-04-26T17:25:00Z">
        <w:r w:rsidR="00D263F6" w:rsidRPr="007202D7">
          <w:rPr>
            <w:iCs/>
            <w:color w:val="000000" w:themeColor="text1"/>
            <w:szCs w:val="26"/>
            <w:lang w:val="pl-PL"/>
          </w:rPr>
          <w:t>18</w:t>
        </w:r>
      </w:ins>
      <w:del w:id="952" w:author="anhtuyetdoanthi@gmail.com" w:date="2024-04-26T17:25:00Z">
        <w:r w:rsidRPr="007202D7" w:rsidDel="00D263F6">
          <w:rPr>
            <w:iCs/>
            <w:color w:val="000000" w:themeColor="text1"/>
            <w:szCs w:val="26"/>
            <w:lang w:val="pl-PL"/>
          </w:rPr>
          <w:delText>2</w:delText>
        </w:r>
      </w:del>
      <w:r w:rsidRPr="007202D7">
        <w:rPr>
          <w:iCs/>
          <w:color w:val="000000" w:themeColor="text1"/>
          <w:szCs w:val="26"/>
          <w:lang w:val="pl-PL"/>
        </w:rPr>
        <w:t xml:space="preserve"> </w:t>
      </w:r>
      <w:r w:rsidRPr="007202D7">
        <w:rPr>
          <w:color w:val="000000" w:themeColor="text1"/>
          <w:szCs w:val="26"/>
          <w:lang w:val="pl-PL"/>
        </w:rPr>
        <w:t>đối tượng/nhóm.</w:t>
      </w:r>
    </w:p>
    <w:p w14:paraId="525C47F5" w14:textId="4333CA29" w:rsidR="00EF38CD" w:rsidRPr="007202D7" w:rsidRDefault="00EF38CD" w:rsidP="005D1AC0">
      <w:pPr>
        <w:numPr>
          <w:ilvl w:val="0"/>
          <w:numId w:val="2"/>
        </w:numPr>
        <w:tabs>
          <w:tab w:val="left" w:pos="851"/>
        </w:tabs>
        <w:ind w:left="0" w:firstLine="567"/>
        <w:rPr>
          <w:bCs/>
          <w:color w:val="000000" w:themeColor="text1"/>
          <w:szCs w:val="26"/>
        </w:rPr>
      </w:pPr>
      <w:r w:rsidRPr="007202D7">
        <w:rPr>
          <w:i/>
          <w:color w:val="000000" w:themeColor="text1"/>
          <w:szCs w:val="26"/>
          <w:lang w:val="pl-PL"/>
        </w:rPr>
        <w:t>Xác định sự thay đổi cho vòng mông</w:t>
      </w:r>
      <w:r w:rsidRPr="007202D7">
        <w:rPr>
          <w:color w:val="000000" w:themeColor="text1"/>
          <w:szCs w:val="26"/>
          <w:lang w:val="pl-PL"/>
        </w:rPr>
        <w:t xml:space="preserve">: Cỡ mẫu cho sự khác biệt về vòng eo trung bình của nhóm </w:t>
      </w:r>
      <w:del w:id="953" w:author="anhtuyetdoanthi@gmail.com" w:date="2024-04-26T14:41:00Z">
        <w:r w:rsidRPr="007202D7" w:rsidDel="0099290F">
          <w:rPr>
            <w:color w:val="000000" w:themeColor="text1"/>
            <w:szCs w:val="26"/>
            <w:lang w:val="pl-PL"/>
          </w:rPr>
          <w:delText xml:space="preserve">can thiệp và nhóm </w:delText>
        </w:r>
      </w:del>
      <w:r w:rsidRPr="007202D7">
        <w:rPr>
          <w:color w:val="000000" w:themeColor="text1"/>
          <w:szCs w:val="26"/>
          <w:lang w:val="pl-PL"/>
        </w:rPr>
        <w:t xml:space="preserve">chứng </w:t>
      </w:r>
      <w:ins w:id="954" w:author="anhtuyetdoanthi@gmail.com" w:date="2024-04-26T14:41:00Z">
        <w:r w:rsidR="0099290F" w:rsidRPr="007202D7">
          <w:rPr>
            <w:color w:val="000000" w:themeColor="text1"/>
            <w:szCs w:val="26"/>
            <w:lang w:val="pl-PL"/>
          </w:rPr>
          <w:t xml:space="preserve">và nhóm can thiệp </w:t>
        </w:r>
      </w:ins>
      <w:r w:rsidRPr="007202D7">
        <w:rPr>
          <w:color w:val="000000" w:themeColor="text1"/>
          <w:szCs w:val="26"/>
          <w:lang w:val="pl-PL"/>
        </w:rPr>
        <w:t>sau can thiệp (</w:t>
      </w:r>
      <m:oMath>
        <m:bar>
          <m:barPr>
            <m:pos m:val="top"/>
            <m:ctrlPr>
              <w:rPr>
                <w:rFonts w:ascii="Cambria Math" w:hAnsi="Cambria Math"/>
                <w:i/>
                <w:color w:val="000000" w:themeColor="text1"/>
                <w:szCs w:val="26"/>
              </w:rPr>
            </m:ctrlPr>
          </m:barPr>
          <m:e>
            <m:r>
              <w:rPr>
                <w:rFonts w:ascii="Cambria Math" w:hAnsi="Cambria Math"/>
                <w:color w:val="000000" w:themeColor="text1"/>
                <w:szCs w:val="26"/>
              </w:rPr>
              <m:t>X</m:t>
            </m:r>
          </m:e>
        </m:bar>
      </m:oMath>
      <w:r w:rsidRPr="007202D7">
        <w:rPr>
          <w:color w:val="000000" w:themeColor="text1"/>
          <w:szCs w:val="26"/>
          <w:lang w:val="pl-PL"/>
        </w:rPr>
        <w:t>1</w:t>
      </w:r>
      <m:oMath>
        <m:r>
          <w:rPr>
            <w:rFonts w:ascii="Cambria Math" w:hAnsi="Cambria Math"/>
            <w:color w:val="000000" w:themeColor="text1"/>
            <w:szCs w:val="26"/>
            <w:lang w:val="pl-PL"/>
          </w:rPr>
          <m:t xml:space="preserve">- </m:t>
        </m:r>
        <m:bar>
          <m:barPr>
            <m:pos m:val="top"/>
            <m:ctrlPr>
              <w:rPr>
                <w:rFonts w:ascii="Cambria Math" w:hAnsi="Cambria Math"/>
                <w:i/>
                <w:color w:val="000000" w:themeColor="text1"/>
                <w:szCs w:val="26"/>
              </w:rPr>
            </m:ctrlPr>
          </m:barPr>
          <m:e>
            <m:r>
              <w:rPr>
                <w:rFonts w:ascii="Cambria Math" w:hAnsi="Cambria Math"/>
                <w:color w:val="000000" w:themeColor="text1"/>
                <w:szCs w:val="26"/>
              </w:rPr>
              <m:t>X</m:t>
            </m:r>
          </m:e>
        </m:bar>
      </m:oMath>
      <w:r w:rsidRPr="007202D7">
        <w:rPr>
          <w:color w:val="000000" w:themeColor="text1"/>
          <w:szCs w:val="26"/>
          <w:lang w:val="pl-PL"/>
        </w:rPr>
        <w:t>2</w:t>
      </w:r>
      <w:r w:rsidRPr="007202D7">
        <w:rPr>
          <w:color w:val="000000" w:themeColor="text1"/>
          <w:szCs w:val="26"/>
          <w:vertAlign w:val="subscript"/>
          <w:lang w:val="pl-PL"/>
        </w:rPr>
        <w:t xml:space="preserve"> </w:t>
      </w:r>
      <w:r w:rsidRPr="007202D7">
        <w:rPr>
          <w:color w:val="000000" w:themeColor="text1"/>
          <w:szCs w:val="26"/>
          <w:lang w:val="pl-PL"/>
        </w:rPr>
        <w:t xml:space="preserve">= </w:t>
      </w:r>
      <w:del w:id="955" w:author="anhtuyetdoanthi@gmail.com" w:date="2024-04-26T14:41:00Z">
        <w:r w:rsidRPr="007202D7" w:rsidDel="0099290F">
          <w:rPr>
            <w:color w:val="000000" w:themeColor="text1"/>
            <w:szCs w:val="26"/>
            <w:lang w:val="pl-PL"/>
          </w:rPr>
          <w:delText>-</w:delText>
        </w:r>
      </w:del>
      <w:r w:rsidRPr="007202D7">
        <w:rPr>
          <w:color w:val="000000" w:themeColor="text1"/>
          <w:szCs w:val="26"/>
          <w:lang w:val="pl-PL"/>
        </w:rPr>
        <w:t xml:space="preserve">0,9 cm); </w:t>
      </w:r>
      <w:r w:rsidR="002D6899" w:rsidRPr="007202D7">
        <w:rPr>
          <w:color w:val="000000" w:themeColor="text1"/>
          <w:szCs w:val="26"/>
          <w:lang w:val="pl-PL"/>
        </w:rPr>
        <w:br/>
      </w:r>
      <w:r w:rsidRPr="007202D7">
        <w:rPr>
          <w:color w:val="000000" w:themeColor="text1"/>
          <w:szCs w:val="26"/>
        </w:rPr>
        <w:t>s</w:t>
      </w:r>
      <w:r w:rsidRPr="007202D7">
        <w:rPr>
          <w:color w:val="000000" w:themeColor="text1"/>
          <w:szCs w:val="26"/>
          <w:lang w:val="pl-PL"/>
        </w:rPr>
        <w:t xml:space="preserve"> = </w:t>
      </w:r>
      <w:ins w:id="956" w:author="anhtuyetdoanthi@gmail.com" w:date="2024-04-26T17:34:00Z">
        <w:r w:rsidR="00247C82" w:rsidRPr="007202D7">
          <w:rPr>
            <w:color w:val="000000" w:themeColor="text1"/>
            <w:szCs w:val="26"/>
            <w:lang w:val="pl-PL"/>
          </w:rPr>
          <w:t>0</w:t>
        </w:r>
      </w:ins>
      <w:del w:id="957" w:author="anhtuyetdoanthi@gmail.com" w:date="2024-04-26T17:34:00Z">
        <w:r w:rsidRPr="007202D7" w:rsidDel="004F11B4">
          <w:rPr>
            <w:color w:val="000000" w:themeColor="text1"/>
            <w:szCs w:val="26"/>
            <w:lang w:val="pl-PL"/>
          </w:rPr>
          <w:delText>0</w:delText>
        </w:r>
      </w:del>
      <w:r w:rsidRPr="007202D7">
        <w:rPr>
          <w:color w:val="000000" w:themeColor="text1"/>
          <w:szCs w:val="26"/>
          <w:lang w:val="pl-PL"/>
        </w:rPr>
        <w:t>,</w:t>
      </w:r>
      <w:ins w:id="958" w:author="anhtuyetdoanthi@gmail.com" w:date="2024-04-26T17:34:00Z">
        <w:r w:rsidR="00247C82" w:rsidRPr="007202D7">
          <w:rPr>
            <w:color w:val="000000" w:themeColor="text1"/>
            <w:szCs w:val="26"/>
            <w:lang w:val="pl-PL"/>
          </w:rPr>
          <w:t>7</w:t>
        </w:r>
      </w:ins>
      <w:del w:id="959" w:author="anhtuyetdoanthi@gmail.com" w:date="2024-04-26T17:34:00Z">
        <w:r w:rsidRPr="007202D7" w:rsidDel="004F11B4">
          <w:rPr>
            <w:color w:val="000000" w:themeColor="text1"/>
            <w:szCs w:val="26"/>
            <w:lang w:val="pl-PL"/>
          </w:rPr>
          <w:delText>3</w:delText>
        </w:r>
      </w:del>
      <w:r w:rsidRPr="007202D7">
        <w:rPr>
          <w:color w:val="000000" w:themeColor="text1"/>
          <w:szCs w:val="26"/>
          <w:lang w:val="pl-PL"/>
        </w:rPr>
        <w:t xml:space="preserve"> cm </w:t>
      </w:r>
      <w:r w:rsidRPr="007202D7">
        <w:rPr>
          <w:color w:val="000000" w:themeColor="text1"/>
          <w:szCs w:val="26"/>
          <w:lang w:val="pl-PL"/>
        </w:rPr>
        <w:fldChar w:fldCharType="begin"/>
      </w:r>
      <w:r w:rsidR="00766E22" w:rsidRPr="007202D7">
        <w:rPr>
          <w:color w:val="000000" w:themeColor="text1"/>
          <w:szCs w:val="26"/>
          <w:lang w:val="pl-PL"/>
        </w:rPr>
        <w:instrText xml:space="preserve"> ADDIN EN.CITE &lt;EndNote&gt;&lt;Cite&gt;&lt;Author&gt;Kasai&lt;/Author&gt;&lt;Year&gt;2003&lt;/Year&gt;&lt;RecNum&gt;359&lt;/RecNum&gt;&lt;DisplayText&gt;[78]&lt;/DisplayText&gt;&lt;record&gt;&lt;rec-number&gt;359&lt;/rec-number&gt;&lt;foreign-keys&gt;&lt;key app="EN" db-id="9rae025z9v5venezdpapsrdudeav2vwvwrzf" timestamp="0"&gt;359&lt;/key&gt;&lt;/foreign-keys&gt;&lt;ref-type name="Journal Article"&gt;17&lt;/ref-type&gt;&lt;contributors&gt;&lt;authors&gt;&lt;author&gt;Kasai M., &lt;/author&gt;&lt;author&gt;Nosaka N., &lt;/author&gt;&lt;author&gt;Maki H., &lt;/author&gt;&lt;author&gt;&lt;style face="italic" font="default" size="100%"&gt;et al&lt;/style&gt;&lt;/author&gt;&lt;/authors&gt;&lt;/contributors&gt;&lt;titles&gt;&lt;title&gt;Effect of dietary medium- and long-chain triacylglycerols (MLCT) on accumulation of body fat in healthy humans&lt;/title&gt;&lt;secondary-title&gt;Asia Pacific Journal of Clinical Nutrition&lt;/secondary-title&gt;&lt;/titles&gt;&lt;pages&gt;151-160&lt;/pages&gt;&lt;volume&gt;12&lt;/volume&gt;&lt;dates&gt;&lt;year&gt;2003&lt;/year&gt;&lt;/dates&gt;&lt;urls&gt;&lt;/urls&gt;&lt;/record&gt;&lt;/Cite&gt;&lt;/EndNote&gt;</w:instrText>
      </w:r>
      <w:r w:rsidRPr="007202D7">
        <w:rPr>
          <w:color w:val="000000" w:themeColor="text1"/>
          <w:szCs w:val="26"/>
          <w:lang w:val="pl-PL"/>
        </w:rPr>
        <w:fldChar w:fldCharType="separate"/>
      </w:r>
      <w:r w:rsidR="00766E22" w:rsidRPr="007202D7">
        <w:rPr>
          <w:noProof/>
          <w:color w:val="000000" w:themeColor="text1"/>
          <w:szCs w:val="26"/>
          <w:lang w:val="pl-PL"/>
        </w:rPr>
        <w:t>[78]</w:t>
      </w:r>
      <w:r w:rsidRPr="007202D7">
        <w:rPr>
          <w:color w:val="000000" w:themeColor="text1"/>
          <w:szCs w:val="26"/>
          <w:lang w:val="pl-PL"/>
        </w:rPr>
        <w:fldChar w:fldCharType="end"/>
      </w:r>
      <w:r w:rsidRPr="007202D7">
        <w:rPr>
          <w:color w:val="000000" w:themeColor="text1"/>
          <w:szCs w:val="26"/>
          <w:lang w:val="pl-PL"/>
        </w:rPr>
        <w:t xml:space="preserve">; </w:t>
      </w:r>
      <w:r w:rsidRPr="007202D7">
        <w:rPr>
          <w:iCs/>
          <w:color w:val="000000" w:themeColor="text1"/>
          <w:szCs w:val="26"/>
          <w:lang w:val="pl-PL"/>
        </w:rPr>
        <w:t xml:space="preserve">Như vậy, cỡ mẫu để có sự khác biệt mong muốn về vòng mông trung bình trước và sau can thiệp là </w:t>
      </w:r>
      <w:ins w:id="960" w:author="anhtuyetdoanthi@gmail.com" w:date="2024-04-26T17:34:00Z">
        <w:r w:rsidR="00247C82" w:rsidRPr="007202D7">
          <w:rPr>
            <w:iCs/>
            <w:color w:val="000000" w:themeColor="text1"/>
            <w:szCs w:val="26"/>
            <w:lang w:val="pl-PL"/>
          </w:rPr>
          <w:t>13</w:t>
        </w:r>
      </w:ins>
      <w:del w:id="961" w:author="anhtuyetdoanthi@gmail.com" w:date="2024-04-26T17:34:00Z">
        <w:r w:rsidRPr="007202D7" w:rsidDel="00247C82">
          <w:rPr>
            <w:iCs/>
            <w:color w:val="000000" w:themeColor="text1"/>
            <w:szCs w:val="26"/>
            <w:lang w:val="pl-PL"/>
          </w:rPr>
          <w:delText>2</w:delText>
        </w:r>
      </w:del>
      <w:r w:rsidRPr="007202D7">
        <w:rPr>
          <w:iCs/>
          <w:color w:val="000000" w:themeColor="text1"/>
          <w:szCs w:val="26"/>
          <w:lang w:val="pl-PL"/>
        </w:rPr>
        <w:t xml:space="preserve"> </w:t>
      </w:r>
      <w:r w:rsidRPr="007202D7">
        <w:rPr>
          <w:color w:val="000000" w:themeColor="text1"/>
          <w:szCs w:val="26"/>
          <w:lang w:val="pl-PL"/>
        </w:rPr>
        <w:t>đối tượng/nhóm.</w:t>
      </w:r>
    </w:p>
    <w:p w14:paraId="394173AC" w14:textId="7D86A248" w:rsidR="00EF38CD" w:rsidRPr="007202D7" w:rsidRDefault="00EF38CD" w:rsidP="005D1AC0">
      <w:pPr>
        <w:numPr>
          <w:ilvl w:val="0"/>
          <w:numId w:val="2"/>
        </w:numPr>
        <w:tabs>
          <w:tab w:val="left" w:pos="851"/>
        </w:tabs>
        <w:ind w:left="0" w:firstLine="567"/>
        <w:rPr>
          <w:bCs/>
          <w:color w:val="000000" w:themeColor="text1"/>
          <w:szCs w:val="26"/>
        </w:rPr>
      </w:pPr>
      <w:r w:rsidRPr="007202D7">
        <w:rPr>
          <w:i/>
          <w:color w:val="000000" w:themeColor="text1"/>
          <w:szCs w:val="26"/>
          <w:lang w:val="pl-PL"/>
        </w:rPr>
        <w:t>Xác định sự thay đổi cho</w:t>
      </w:r>
      <w:r w:rsidRPr="007202D7">
        <w:rPr>
          <w:bCs/>
          <w:i/>
          <w:color w:val="000000" w:themeColor="text1"/>
          <w:szCs w:val="26"/>
        </w:rPr>
        <w:t xml:space="preserve"> </w:t>
      </w:r>
      <w:r w:rsidR="003B2F92" w:rsidRPr="007202D7">
        <w:rPr>
          <w:bCs/>
          <w:i/>
          <w:color w:val="000000" w:themeColor="text1"/>
          <w:szCs w:val="26"/>
        </w:rPr>
        <w:t xml:space="preserve">khối </w:t>
      </w:r>
      <w:r w:rsidRPr="007202D7">
        <w:rPr>
          <w:bCs/>
          <w:i/>
          <w:color w:val="000000" w:themeColor="text1"/>
          <w:szCs w:val="26"/>
        </w:rPr>
        <w:t>lượng mỡ cơ thể</w:t>
      </w:r>
      <w:r w:rsidR="003B2F92" w:rsidRPr="007202D7">
        <w:rPr>
          <w:bCs/>
          <w:i/>
          <w:color w:val="000000" w:themeColor="text1"/>
          <w:szCs w:val="26"/>
        </w:rPr>
        <w:t xml:space="preserve"> (khối mỡ cơ thểthể)</w:t>
      </w:r>
      <w:r w:rsidRPr="007202D7">
        <w:rPr>
          <w:bCs/>
          <w:i/>
          <w:color w:val="000000" w:themeColor="text1"/>
          <w:szCs w:val="26"/>
        </w:rPr>
        <w:t xml:space="preserve">: </w:t>
      </w:r>
      <w:r w:rsidRPr="007202D7">
        <w:rPr>
          <w:bCs/>
          <w:iCs/>
          <w:color w:val="000000" w:themeColor="text1"/>
          <w:szCs w:val="26"/>
          <w:lang w:val="pl-PL"/>
        </w:rPr>
        <w:t>C</w:t>
      </w:r>
      <w:r w:rsidRPr="007202D7">
        <w:rPr>
          <w:color w:val="000000" w:themeColor="text1"/>
          <w:szCs w:val="26"/>
          <w:lang w:val="pl-PL"/>
        </w:rPr>
        <w:t>ỡ mẫu cho sự khác biệt về lượng mỡ trung bình (</w:t>
      </w:r>
      <m:oMath>
        <m:bar>
          <m:barPr>
            <m:pos m:val="top"/>
            <m:ctrlPr>
              <w:rPr>
                <w:rFonts w:ascii="Cambria Math" w:hAnsi="Cambria Math"/>
                <w:i/>
                <w:color w:val="000000" w:themeColor="text1"/>
                <w:szCs w:val="26"/>
              </w:rPr>
            </m:ctrlPr>
          </m:barPr>
          <m:e>
            <m:r>
              <w:rPr>
                <w:rFonts w:ascii="Cambria Math" w:hAnsi="Cambria Math"/>
                <w:color w:val="000000" w:themeColor="text1"/>
                <w:szCs w:val="26"/>
              </w:rPr>
              <m:t>X</m:t>
            </m:r>
          </m:e>
        </m:bar>
        <m:r>
          <m:rPr>
            <m:sty m:val="p"/>
          </m:rPr>
          <w:rPr>
            <w:rFonts w:ascii="Cambria Math" w:hAnsi="Cambria Math"/>
            <w:color w:val="000000" w:themeColor="text1"/>
            <w:szCs w:val="26"/>
            <w:lang w:val="pl-PL"/>
          </w:rPr>
          <m:t>1-</m:t>
        </m:r>
        <m:bar>
          <m:barPr>
            <m:pos m:val="top"/>
            <m:ctrlPr>
              <w:rPr>
                <w:rFonts w:ascii="Cambria Math" w:hAnsi="Cambria Math"/>
                <w:i/>
                <w:color w:val="000000" w:themeColor="text1"/>
                <w:szCs w:val="26"/>
              </w:rPr>
            </m:ctrlPr>
          </m:barPr>
          <m:e>
            <m:r>
              <w:rPr>
                <w:rFonts w:ascii="Cambria Math" w:hAnsi="Cambria Math"/>
                <w:color w:val="000000" w:themeColor="text1"/>
                <w:szCs w:val="26"/>
              </w:rPr>
              <m:t>X</m:t>
            </m:r>
          </m:e>
        </m:bar>
        <m:r>
          <m:rPr>
            <m:sty m:val="p"/>
          </m:rPr>
          <w:rPr>
            <w:rFonts w:ascii="Cambria Math" w:hAnsi="Cambria Math"/>
            <w:color w:val="000000" w:themeColor="text1"/>
            <w:szCs w:val="26"/>
            <w:lang w:val="pl-PL"/>
          </w:rPr>
          <m:t>2</m:t>
        </m:r>
      </m:oMath>
      <w:r w:rsidRPr="007202D7">
        <w:rPr>
          <w:color w:val="000000" w:themeColor="text1"/>
          <w:szCs w:val="26"/>
          <w:vertAlign w:val="subscript"/>
          <w:lang w:val="pl-PL"/>
        </w:rPr>
        <w:t xml:space="preserve"> </w:t>
      </w:r>
      <w:r w:rsidRPr="007202D7">
        <w:rPr>
          <w:color w:val="000000" w:themeColor="text1"/>
          <w:szCs w:val="26"/>
          <w:lang w:val="pl-PL"/>
        </w:rPr>
        <w:t xml:space="preserve">= </w:t>
      </w:r>
      <w:del w:id="962" w:author="anhtuyetdoanthi@gmail.com" w:date="2024-04-26T14:41:00Z">
        <w:r w:rsidRPr="007202D7" w:rsidDel="0099290F">
          <w:rPr>
            <w:color w:val="000000" w:themeColor="text1"/>
            <w:szCs w:val="26"/>
            <w:lang w:val="pl-PL"/>
          </w:rPr>
          <w:delText>-</w:delText>
        </w:r>
      </w:del>
      <w:r w:rsidRPr="007202D7">
        <w:rPr>
          <w:color w:val="000000" w:themeColor="text1"/>
          <w:szCs w:val="26"/>
          <w:lang w:val="pl-PL"/>
        </w:rPr>
        <w:t xml:space="preserve">0,7 kg); </w:t>
      </w:r>
      <w:r w:rsidRPr="007202D7">
        <w:rPr>
          <w:color w:val="000000" w:themeColor="text1"/>
          <w:szCs w:val="26"/>
        </w:rPr>
        <w:t xml:space="preserve">s </w:t>
      </w:r>
      <w:r w:rsidRPr="007202D7">
        <w:rPr>
          <w:color w:val="000000" w:themeColor="text1"/>
          <w:szCs w:val="26"/>
          <w:lang w:val="pl-PL"/>
        </w:rPr>
        <w:t xml:space="preserve">= 0,9 kg </w:t>
      </w:r>
      <w:r w:rsidRPr="007202D7">
        <w:rPr>
          <w:color w:val="000000" w:themeColor="text1"/>
          <w:szCs w:val="26"/>
          <w:lang w:val="pl-PL"/>
        </w:rPr>
        <w:fldChar w:fldCharType="begin"/>
      </w:r>
      <w:r w:rsidR="00766E22" w:rsidRPr="007202D7">
        <w:rPr>
          <w:color w:val="000000" w:themeColor="text1"/>
          <w:szCs w:val="26"/>
          <w:lang w:val="pl-PL"/>
        </w:rPr>
        <w:instrText xml:space="preserve"> ADDIN EN.CITE &lt;EndNote&gt;&lt;Cite&gt;&lt;Author&gt;Kasai&lt;/Author&gt;&lt;Year&gt;2003&lt;/Year&gt;&lt;RecNum&gt;359&lt;/RecNum&gt;&lt;DisplayText&gt;[78]&lt;/DisplayText&gt;&lt;record&gt;&lt;rec-number&gt;359&lt;/rec-number&gt;&lt;foreign-keys&gt;&lt;key app="EN" db-id="9rae025z9v5venezdpapsrdudeav2vwvwrzf" timestamp="0"&gt;359&lt;/key&gt;&lt;/foreign-keys&gt;&lt;ref-type name="Journal Article"&gt;17&lt;/ref-type&gt;&lt;contributors&gt;&lt;authors&gt;&lt;author&gt;Kasai M., &lt;/author&gt;&lt;author&gt;Nosaka N., &lt;/author&gt;&lt;author&gt;Maki H., &lt;/author&gt;&lt;author&gt;&lt;style face="italic" font="default" size="100%"&gt;et al&lt;/style&gt;&lt;/author&gt;&lt;/authors&gt;&lt;/contributors&gt;&lt;titles&gt;&lt;title&gt;Effect of dietary medium- and long-chain triacylglycerols (MLCT) on accumulation of body fat in healthy humans&lt;/title&gt;&lt;secondary-title&gt;Asia Pacific Journal of Clinical Nutrition&lt;/secondary-title&gt;&lt;/titles&gt;&lt;pages&gt;151-160&lt;/pages&gt;&lt;volume&gt;12&lt;/volume&gt;&lt;dates&gt;&lt;year&gt;2003&lt;/year&gt;&lt;/dates&gt;&lt;urls&gt;&lt;/urls&gt;&lt;/record&gt;&lt;/Cite&gt;&lt;/EndNote&gt;</w:instrText>
      </w:r>
      <w:r w:rsidRPr="007202D7">
        <w:rPr>
          <w:color w:val="000000" w:themeColor="text1"/>
          <w:szCs w:val="26"/>
          <w:lang w:val="pl-PL"/>
        </w:rPr>
        <w:fldChar w:fldCharType="separate"/>
      </w:r>
      <w:r w:rsidR="00766E22" w:rsidRPr="007202D7">
        <w:rPr>
          <w:noProof/>
          <w:color w:val="000000" w:themeColor="text1"/>
          <w:szCs w:val="26"/>
          <w:lang w:val="pl-PL"/>
        </w:rPr>
        <w:t>[78]</w:t>
      </w:r>
      <w:r w:rsidRPr="007202D7">
        <w:rPr>
          <w:color w:val="000000" w:themeColor="text1"/>
          <w:szCs w:val="26"/>
          <w:lang w:val="pl-PL"/>
        </w:rPr>
        <w:fldChar w:fldCharType="end"/>
      </w:r>
      <w:r w:rsidRPr="007202D7">
        <w:rPr>
          <w:color w:val="000000" w:themeColor="text1"/>
          <w:szCs w:val="26"/>
          <w:lang w:val="pl-PL"/>
        </w:rPr>
        <w:t>; n = 35 đối tượng/nhóm.</w:t>
      </w:r>
    </w:p>
    <w:p w14:paraId="1EFF5604" w14:textId="1C3C0257" w:rsidR="00EF38CD" w:rsidRPr="007202D7" w:rsidRDefault="00EF38CD" w:rsidP="005D1AC0">
      <w:pPr>
        <w:numPr>
          <w:ilvl w:val="0"/>
          <w:numId w:val="2"/>
        </w:numPr>
        <w:tabs>
          <w:tab w:val="left" w:pos="851"/>
        </w:tabs>
        <w:ind w:left="0" w:firstLine="567"/>
        <w:rPr>
          <w:bCs/>
          <w:color w:val="000000" w:themeColor="text1"/>
          <w:szCs w:val="26"/>
        </w:rPr>
      </w:pPr>
      <w:r w:rsidRPr="007202D7">
        <w:rPr>
          <w:i/>
          <w:color w:val="000000" w:themeColor="text1"/>
          <w:szCs w:val="26"/>
          <w:lang w:val="pl-PL"/>
        </w:rPr>
        <w:t>Xác định sự thay đổi cho</w:t>
      </w:r>
      <w:r w:rsidRPr="007202D7">
        <w:rPr>
          <w:bCs/>
          <w:i/>
          <w:color w:val="000000" w:themeColor="text1"/>
          <w:szCs w:val="26"/>
        </w:rPr>
        <w:t xml:space="preserve"> tỷ lệ </w:t>
      </w:r>
      <w:ins w:id="963" w:author="anhtuyetdoanthi@gmail.com" w:date="2024-04-26T18:16:00Z">
        <w:r w:rsidR="003C6B9E" w:rsidRPr="007202D7">
          <w:rPr>
            <w:bCs/>
            <w:i/>
            <w:color w:val="000000" w:themeColor="text1"/>
            <w:szCs w:val="26"/>
          </w:rPr>
          <w:t xml:space="preserve">% </w:t>
        </w:r>
      </w:ins>
      <w:r w:rsidRPr="007202D7">
        <w:rPr>
          <w:bCs/>
          <w:i/>
          <w:color w:val="000000" w:themeColor="text1"/>
          <w:szCs w:val="26"/>
        </w:rPr>
        <w:t>mỡ cơ thể: C</w:t>
      </w:r>
      <w:r w:rsidRPr="007202D7">
        <w:rPr>
          <w:color w:val="000000" w:themeColor="text1"/>
          <w:szCs w:val="26"/>
          <w:lang w:val="pl-PL"/>
        </w:rPr>
        <w:t xml:space="preserve">ỡ mẫu cho sự khác biệt về </w:t>
      </w:r>
      <w:ins w:id="964" w:author="anhtuyetdoanthi@gmail.com" w:date="2024-04-26T18:15:00Z">
        <w:r w:rsidR="00522363" w:rsidRPr="007202D7">
          <w:rPr>
            <w:color w:val="000000" w:themeColor="text1"/>
            <w:szCs w:val="26"/>
            <w:lang w:val="pl-PL"/>
          </w:rPr>
          <w:t>tỷ lệ</w:t>
        </w:r>
        <w:r w:rsidR="003F1E7F" w:rsidRPr="007202D7">
          <w:rPr>
            <w:color w:val="000000" w:themeColor="text1"/>
            <w:szCs w:val="26"/>
            <w:lang w:val="pl-PL"/>
          </w:rPr>
          <w:t xml:space="preserve"> </w:t>
        </w:r>
      </w:ins>
      <w:ins w:id="965" w:author="anhtuyetdoanthi@gmail.com" w:date="2024-04-26T18:16:00Z">
        <w:r w:rsidR="003C6B9E" w:rsidRPr="007202D7">
          <w:rPr>
            <w:color w:val="000000" w:themeColor="text1"/>
            <w:szCs w:val="26"/>
            <w:lang w:val="pl-PL"/>
          </w:rPr>
          <w:t xml:space="preserve">% </w:t>
        </w:r>
      </w:ins>
      <w:del w:id="966" w:author="anhtuyetdoanthi@gmail.com" w:date="2024-04-26T18:14:00Z">
        <w:r w:rsidRPr="007202D7" w:rsidDel="00522363">
          <w:rPr>
            <w:color w:val="000000" w:themeColor="text1"/>
            <w:szCs w:val="26"/>
            <w:lang w:val="pl-PL"/>
          </w:rPr>
          <w:delText>%</w:delText>
        </w:r>
      </w:del>
      <w:del w:id="967" w:author="anhtuyetdoanthi@gmail.com" w:date="2024-04-26T18:15:00Z">
        <w:r w:rsidRPr="007202D7" w:rsidDel="003F1E7F">
          <w:rPr>
            <w:color w:val="000000" w:themeColor="text1"/>
            <w:szCs w:val="26"/>
            <w:lang w:val="pl-PL"/>
          </w:rPr>
          <w:delText xml:space="preserve"> lượng </w:delText>
        </w:r>
      </w:del>
      <w:r w:rsidRPr="007202D7">
        <w:rPr>
          <w:color w:val="000000" w:themeColor="text1"/>
          <w:szCs w:val="26"/>
          <w:lang w:val="pl-PL"/>
        </w:rPr>
        <w:t>mỡ</w:t>
      </w:r>
      <w:ins w:id="968" w:author="anhtuyetdoanthi@gmail.com" w:date="2024-04-26T18:16:00Z">
        <w:r w:rsidR="003C6B9E" w:rsidRPr="007202D7">
          <w:rPr>
            <w:color w:val="000000" w:themeColor="text1"/>
            <w:szCs w:val="26"/>
            <w:lang w:val="pl-PL"/>
          </w:rPr>
          <w:t xml:space="preserve"> cơ thể</w:t>
        </w:r>
      </w:ins>
      <w:r w:rsidRPr="007202D7">
        <w:rPr>
          <w:color w:val="000000" w:themeColor="text1"/>
          <w:szCs w:val="26"/>
          <w:lang w:val="pl-PL"/>
        </w:rPr>
        <w:t xml:space="preserve"> trung bình (</w:t>
      </w:r>
      <m:oMath>
        <m:bar>
          <m:barPr>
            <m:pos m:val="top"/>
            <m:ctrlPr>
              <w:rPr>
                <w:rFonts w:ascii="Cambria Math" w:hAnsi="Cambria Math"/>
                <w:i/>
                <w:color w:val="000000" w:themeColor="text1"/>
                <w:szCs w:val="26"/>
              </w:rPr>
            </m:ctrlPr>
          </m:barPr>
          <m:e>
            <m:r>
              <w:rPr>
                <w:rFonts w:ascii="Cambria Math" w:hAnsi="Cambria Math"/>
                <w:color w:val="000000" w:themeColor="text1"/>
                <w:szCs w:val="26"/>
              </w:rPr>
              <m:t>X</m:t>
            </m:r>
          </m:e>
        </m:bar>
        <m:r>
          <m:rPr>
            <m:sty m:val="p"/>
          </m:rPr>
          <w:rPr>
            <w:rFonts w:ascii="Cambria Math" w:hAnsi="Cambria Math"/>
            <w:color w:val="000000" w:themeColor="text1"/>
            <w:szCs w:val="26"/>
            <w:lang w:val="pl-PL"/>
          </w:rPr>
          <m:t>1-</m:t>
        </m:r>
        <m:bar>
          <m:barPr>
            <m:pos m:val="top"/>
            <m:ctrlPr>
              <w:rPr>
                <w:rFonts w:ascii="Cambria Math" w:hAnsi="Cambria Math"/>
                <w:i/>
                <w:color w:val="000000" w:themeColor="text1"/>
                <w:szCs w:val="26"/>
              </w:rPr>
            </m:ctrlPr>
          </m:barPr>
          <m:e>
            <m:r>
              <w:rPr>
                <w:rFonts w:ascii="Cambria Math" w:hAnsi="Cambria Math"/>
                <w:color w:val="000000" w:themeColor="text1"/>
                <w:szCs w:val="26"/>
              </w:rPr>
              <m:t>X</m:t>
            </m:r>
          </m:e>
        </m:bar>
        <m:r>
          <m:rPr>
            <m:sty m:val="p"/>
          </m:rPr>
          <w:rPr>
            <w:rFonts w:ascii="Cambria Math" w:hAnsi="Cambria Math"/>
            <w:color w:val="000000" w:themeColor="text1"/>
            <w:szCs w:val="26"/>
            <w:lang w:val="pl-PL"/>
          </w:rPr>
          <m:t>2</m:t>
        </m:r>
      </m:oMath>
      <w:r w:rsidRPr="007202D7">
        <w:rPr>
          <w:color w:val="000000" w:themeColor="text1"/>
          <w:szCs w:val="26"/>
          <w:vertAlign w:val="subscript"/>
          <w:lang w:val="pl-PL"/>
        </w:rPr>
        <w:t xml:space="preserve"> </w:t>
      </w:r>
      <w:r w:rsidRPr="007202D7">
        <w:rPr>
          <w:color w:val="000000" w:themeColor="text1"/>
          <w:szCs w:val="26"/>
          <w:lang w:val="pl-PL"/>
        </w:rPr>
        <w:t xml:space="preserve">= </w:t>
      </w:r>
      <w:del w:id="969" w:author="anhtuyetdoanthi@gmail.com" w:date="2024-04-26T14:41:00Z">
        <w:r w:rsidRPr="007202D7" w:rsidDel="0099290F">
          <w:rPr>
            <w:color w:val="000000" w:themeColor="text1"/>
            <w:szCs w:val="26"/>
            <w:lang w:val="pl-PL"/>
          </w:rPr>
          <w:delText>-</w:delText>
        </w:r>
      </w:del>
      <w:r w:rsidRPr="007202D7">
        <w:rPr>
          <w:color w:val="000000" w:themeColor="text1"/>
          <w:szCs w:val="26"/>
          <w:lang w:val="pl-PL"/>
        </w:rPr>
        <w:t xml:space="preserve">1,0); </w:t>
      </w:r>
      <w:r w:rsidRPr="007202D7">
        <w:rPr>
          <w:color w:val="000000" w:themeColor="text1"/>
          <w:szCs w:val="26"/>
        </w:rPr>
        <w:t xml:space="preserve">s </w:t>
      </w:r>
      <w:r w:rsidRPr="007202D7">
        <w:rPr>
          <w:color w:val="000000" w:themeColor="text1"/>
          <w:szCs w:val="26"/>
          <w:lang w:val="pl-PL"/>
        </w:rPr>
        <w:t xml:space="preserve">= 1,1 </w:t>
      </w:r>
      <w:r w:rsidRPr="007202D7">
        <w:rPr>
          <w:color w:val="000000" w:themeColor="text1"/>
          <w:szCs w:val="26"/>
          <w:lang w:val="pl-PL"/>
        </w:rPr>
        <w:fldChar w:fldCharType="begin"/>
      </w:r>
      <w:r w:rsidR="00766E22" w:rsidRPr="007202D7">
        <w:rPr>
          <w:color w:val="000000" w:themeColor="text1"/>
          <w:szCs w:val="26"/>
          <w:lang w:val="pl-PL"/>
        </w:rPr>
        <w:instrText xml:space="preserve"> ADDIN EN.CITE &lt;EndNote&gt;&lt;Cite&gt;&lt;Author&gt;Kasai&lt;/Author&gt;&lt;Year&gt;2003&lt;/Year&gt;&lt;RecNum&gt;359&lt;/RecNum&gt;&lt;DisplayText&gt;[78]&lt;/DisplayText&gt;&lt;record&gt;&lt;rec-number&gt;359&lt;/rec-number&gt;&lt;foreign-keys&gt;&lt;key app="EN" db-id="9rae025z9v5venezdpapsrdudeav2vwvwrzf" timestamp="0"&gt;359&lt;/key&gt;&lt;/foreign-keys&gt;&lt;ref-type name="Journal Article"&gt;17&lt;/ref-type&gt;&lt;contributors&gt;&lt;authors&gt;&lt;author&gt;Kasai M., &lt;/author&gt;&lt;author&gt;Nosaka N., &lt;/author&gt;&lt;author&gt;Maki H., &lt;/author&gt;&lt;author&gt;&lt;style face="italic" font="default" size="100%"&gt;et al&lt;/style&gt;&lt;/author&gt;&lt;/authors&gt;&lt;/contributors&gt;&lt;titles&gt;&lt;title&gt;Effect of dietary medium- and long-chain triacylglycerols (MLCT) on accumulation of body fat in healthy humans&lt;/title&gt;&lt;secondary-title&gt;Asia Pacific Journal of Clinical Nutrition&lt;/secondary-title&gt;&lt;/titles&gt;&lt;pages&gt;151-160&lt;/pages&gt;&lt;volume&gt;12&lt;/volume&gt;&lt;dates&gt;&lt;year&gt;2003&lt;/year&gt;&lt;/dates&gt;&lt;urls&gt;&lt;/urls&gt;&lt;/record&gt;&lt;/Cite&gt;&lt;/EndNote&gt;</w:instrText>
      </w:r>
      <w:r w:rsidRPr="007202D7">
        <w:rPr>
          <w:color w:val="000000" w:themeColor="text1"/>
          <w:szCs w:val="26"/>
          <w:lang w:val="pl-PL"/>
        </w:rPr>
        <w:fldChar w:fldCharType="separate"/>
      </w:r>
      <w:r w:rsidR="00766E22" w:rsidRPr="007202D7">
        <w:rPr>
          <w:noProof/>
          <w:color w:val="000000" w:themeColor="text1"/>
          <w:szCs w:val="26"/>
          <w:lang w:val="pl-PL"/>
        </w:rPr>
        <w:t>[78]</w:t>
      </w:r>
      <w:r w:rsidRPr="007202D7">
        <w:rPr>
          <w:color w:val="000000" w:themeColor="text1"/>
          <w:szCs w:val="26"/>
          <w:lang w:val="pl-PL"/>
        </w:rPr>
        <w:fldChar w:fldCharType="end"/>
      </w:r>
      <w:r w:rsidRPr="007202D7">
        <w:rPr>
          <w:color w:val="000000" w:themeColor="text1"/>
          <w:szCs w:val="26"/>
          <w:lang w:val="pl-PL"/>
        </w:rPr>
        <w:t>; n = 25 đối tượng/nhóm.</w:t>
      </w:r>
    </w:p>
    <w:p w14:paraId="4493AAB3" w14:textId="037F7974" w:rsidR="00EF38CD" w:rsidRPr="007202D7" w:rsidRDefault="00EF38CD" w:rsidP="005D1AC0">
      <w:pPr>
        <w:numPr>
          <w:ilvl w:val="0"/>
          <w:numId w:val="2"/>
        </w:numPr>
        <w:tabs>
          <w:tab w:val="left" w:pos="851"/>
        </w:tabs>
        <w:ind w:left="0" w:firstLine="567"/>
        <w:rPr>
          <w:bCs/>
          <w:color w:val="000000" w:themeColor="text1"/>
          <w:szCs w:val="26"/>
        </w:rPr>
      </w:pPr>
      <w:r w:rsidRPr="007202D7">
        <w:rPr>
          <w:i/>
          <w:color w:val="000000" w:themeColor="text1"/>
          <w:szCs w:val="26"/>
          <w:lang w:val="pl-PL"/>
        </w:rPr>
        <w:lastRenderedPageBreak/>
        <w:t>Xác định sự thay đổi cho</w:t>
      </w:r>
      <w:r w:rsidRPr="007202D7">
        <w:rPr>
          <w:bCs/>
          <w:i/>
          <w:color w:val="000000" w:themeColor="text1"/>
          <w:szCs w:val="26"/>
        </w:rPr>
        <w:t xml:space="preserve"> cholesterol toàn phần</w:t>
      </w:r>
      <w:r w:rsidRPr="007202D7">
        <w:rPr>
          <w:bCs/>
          <w:color w:val="000000" w:themeColor="text1"/>
          <w:szCs w:val="26"/>
        </w:rPr>
        <w:t xml:space="preserve">: </w:t>
      </w:r>
      <w:r w:rsidRPr="007202D7">
        <w:rPr>
          <w:bCs/>
          <w:iCs/>
          <w:color w:val="000000" w:themeColor="text1"/>
          <w:szCs w:val="26"/>
          <w:lang w:val="vi-VN"/>
        </w:rPr>
        <w:t>Cỡ m</w:t>
      </w:r>
      <w:r w:rsidR="00976F9A" w:rsidRPr="007202D7">
        <w:rPr>
          <w:bCs/>
          <w:iCs/>
          <w:color w:val="000000" w:themeColor="text1"/>
          <w:szCs w:val="26"/>
          <w:lang w:val="vi-VN"/>
        </w:rPr>
        <w:t>ẫu</w:t>
      </w:r>
      <w:r w:rsidR="0009488C" w:rsidRPr="007202D7">
        <w:rPr>
          <w:bCs/>
          <w:iCs/>
          <w:color w:val="000000" w:themeColor="text1"/>
          <w:szCs w:val="26"/>
          <w:lang w:val="vi-VN"/>
        </w:rPr>
        <w:t>ẫu</w:t>
      </w:r>
      <w:r w:rsidRPr="007202D7">
        <w:rPr>
          <w:bCs/>
          <w:iCs/>
          <w:color w:val="000000" w:themeColor="text1"/>
          <w:szCs w:val="26"/>
          <w:lang w:val="vi-VN"/>
        </w:rPr>
        <w:t xml:space="preserve"> cho</w:t>
      </w:r>
      <w:r w:rsidRPr="007202D7">
        <w:rPr>
          <w:color w:val="000000" w:themeColor="text1"/>
          <w:szCs w:val="26"/>
          <w:lang w:val="pl-PL"/>
        </w:rPr>
        <w:t xml:space="preserve"> sự khác biệt về hàm lượng cholesterol trung bình (</w:t>
      </w:r>
      <m:oMath>
        <m:bar>
          <m:barPr>
            <m:pos m:val="top"/>
            <m:ctrlPr>
              <w:rPr>
                <w:rFonts w:ascii="Cambria Math" w:hAnsi="Cambria Math"/>
                <w:i/>
                <w:color w:val="000000" w:themeColor="text1"/>
                <w:szCs w:val="26"/>
              </w:rPr>
            </m:ctrlPr>
          </m:barPr>
          <m:e>
            <m:r>
              <w:rPr>
                <w:rFonts w:ascii="Cambria Math" w:hAnsi="Cambria Math"/>
                <w:color w:val="000000" w:themeColor="text1"/>
                <w:szCs w:val="26"/>
              </w:rPr>
              <m:t>X</m:t>
            </m:r>
          </m:e>
        </m:bar>
        <m:r>
          <m:rPr>
            <m:sty m:val="p"/>
          </m:rPr>
          <w:rPr>
            <w:rFonts w:ascii="Cambria Math" w:hAnsi="Cambria Math"/>
            <w:color w:val="000000" w:themeColor="text1"/>
            <w:szCs w:val="26"/>
            <w:lang w:val="pl-PL"/>
          </w:rPr>
          <m:t>1-</m:t>
        </m:r>
        <m:bar>
          <m:barPr>
            <m:pos m:val="top"/>
            <m:ctrlPr>
              <w:rPr>
                <w:rFonts w:ascii="Cambria Math" w:hAnsi="Cambria Math"/>
                <w:i/>
                <w:color w:val="000000" w:themeColor="text1"/>
                <w:szCs w:val="26"/>
              </w:rPr>
            </m:ctrlPr>
          </m:barPr>
          <m:e>
            <m:r>
              <w:rPr>
                <w:rFonts w:ascii="Cambria Math" w:hAnsi="Cambria Math"/>
                <w:color w:val="000000" w:themeColor="text1"/>
                <w:szCs w:val="26"/>
              </w:rPr>
              <m:t>X</m:t>
            </m:r>
          </m:e>
        </m:bar>
        <m:r>
          <m:rPr>
            <m:sty m:val="p"/>
          </m:rPr>
          <w:rPr>
            <w:rFonts w:ascii="Cambria Math" w:hAnsi="Cambria Math"/>
            <w:color w:val="000000" w:themeColor="text1"/>
            <w:szCs w:val="26"/>
            <w:lang w:val="pl-PL"/>
          </w:rPr>
          <m:t>2</m:t>
        </m:r>
      </m:oMath>
      <w:r w:rsidRPr="007202D7">
        <w:rPr>
          <w:color w:val="000000" w:themeColor="text1"/>
          <w:szCs w:val="26"/>
          <w:vertAlign w:val="subscript"/>
          <w:lang w:val="pl-PL"/>
        </w:rPr>
        <w:t xml:space="preserve"> </w:t>
      </w:r>
      <w:r w:rsidRPr="007202D7">
        <w:rPr>
          <w:color w:val="000000" w:themeColor="text1"/>
          <w:szCs w:val="26"/>
          <w:lang w:val="pl-PL"/>
        </w:rPr>
        <w:t xml:space="preserve">= </w:t>
      </w:r>
      <w:del w:id="970" w:author="anhtuyetdoanthi@gmail.com" w:date="2024-04-26T14:42:00Z">
        <w:r w:rsidRPr="007202D7" w:rsidDel="00EF37A2">
          <w:rPr>
            <w:color w:val="000000" w:themeColor="text1"/>
            <w:szCs w:val="26"/>
            <w:lang w:val="pl-PL"/>
          </w:rPr>
          <w:delText>-</w:delText>
        </w:r>
      </w:del>
      <w:r w:rsidRPr="007202D7">
        <w:rPr>
          <w:color w:val="000000" w:themeColor="text1"/>
          <w:szCs w:val="26"/>
          <w:lang w:val="pl-PL"/>
        </w:rPr>
        <w:t>0,</w:t>
      </w:r>
      <w:ins w:id="971" w:author="anhtuyetdoanthi@gmail.com" w:date="2024-04-26T17:55:00Z">
        <w:r w:rsidR="002867E4" w:rsidRPr="007202D7">
          <w:rPr>
            <w:color w:val="000000" w:themeColor="text1"/>
            <w:szCs w:val="26"/>
            <w:lang w:val="pl-PL"/>
          </w:rPr>
          <w:t>15</w:t>
        </w:r>
      </w:ins>
      <w:del w:id="972" w:author="anhtuyetdoanthi@gmail.com" w:date="2024-04-26T17:55:00Z">
        <w:r w:rsidRPr="007202D7" w:rsidDel="002867E4">
          <w:rPr>
            <w:color w:val="000000" w:themeColor="text1"/>
            <w:szCs w:val="26"/>
            <w:lang w:val="pl-PL"/>
          </w:rPr>
          <w:delText>37</w:delText>
        </w:r>
      </w:del>
      <w:r w:rsidRPr="007202D7">
        <w:rPr>
          <w:color w:val="000000" w:themeColor="text1"/>
          <w:szCs w:val="26"/>
          <w:lang w:val="pl-PL"/>
        </w:rPr>
        <w:t xml:space="preserve"> mmol/L); </w:t>
      </w:r>
      <w:r w:rsidRPr="007202D7">
        <w:rPr>
          <w:color w:val="000000" w:themeColor="text1"/>
          <w:szCs w:val="26"/>
        </w:rPr>
        <w:t>s</w:t>
      </w:r>
      <w:r w:rsidRPr="007202D7">
        <w:rPr>
          <w:color w:val="000000" w:themeColor="text1"/>
          <w:szCs w:val="26"/>
          <w:lang w:val="pl-PL"/>
        </w:rPr>
        <w:t xml:space="preserve"> = 0,</w:t>
      </w:r>
      <w:ins w:id="973" w:author="anhtuyetdoanthi@gmail.com" w:date="2024-04-26T17:56:00Z">
        <w:r w:rsidR="002867E4" w:rsidRPr="007202D7">
          <w:rPr>
            <w:color w:val="000000" w:themeColor="text1"/>
            <w:szCs w:val="26"/>
            <w:lang w:val="pl-PL"/>
          </w:rPr>
          <w:t>22</w:t>
        </w:r>
      </w:ins>
      <w:del w:id="974" w:author="anhtuyetdoanthi@gmail.com" w:date="2024-04-26T17:56:00Z">
        <w:r w:rsidRPr="007202D7" w:rsidDel="002867E4">
          <w:rPr>
            <w:color w:val="000000" w:themeColor="text1"/>
            <w:szCs w:val="26"/>
            <w:lang w:val="pl-PL"/>
          </w:rPr>
          <w:delText>14</w:delText>
        </w:r>
      </w:del>
      <w:r w:rsidRPr="007202D7">
        <w:rPr>
          <w:color w:val="000000" w:themeColor="text1"/>
          <w:szCs w:val="26"/>
          <w:lang w:val="pl-PL"/>
        </w:rPr>
        <w:t xml:space="preserve"> mmol/L </w:t>
      </w:r>
      <w:r w:rsidRPr="007202D7">
        <w:rPr>
          <w:color w:val="000000" w:themeColor="text1"/>
          <w:szCs w:val="26"/>
          <w:lang w:val="pl-PL"/>
        </w:rPr>
        <w:fldChar w:fldCharType="begin"/>
      </w:r>
      <w:r w:rsidR="00766E22" w:rsidRPr="007202D7">
        <w:rPr>
          <w:color w:val="000000" w:themeColor="text1"/>
          <w:szCs w:val="26"/>
          <w:lang w:val="pl-PL"/>
        </w:rPr>
        <w:instrText xml:space="preserve"> ADDIN EN.CITE &lt;EndNote&gt;&lt;Cite&gt;&lt;Author&gt;Kasai&lt;/Author&gt;&lt;Year&gt;2003&lt;/Year&gt;&lt;RecNum&gt;359&lt;/RecNum&gt;&lt;DisplayText&gt;[78]&lt;/DisplayText&gt;&lt;record&gt;&lt;rec-number&gt;359&lt;/rec-number&gt;&lt;foreign-keys&gt;&lt;key app="EN" db-id="9rae025z9v5venezdpapsrdudeav2vwvwrzf" timestamp="0"&gt;359&lt;/key&gt;&lt;/foreign-keys&gt;&lt;ref-type name="Journal Article"&gt;17&lt;/ref-type&gt;&lt;contributors&gt;&lt;authors&gt;&lt;author&gt;Kasai M., &lt;/author&gt;&lt;author&gt;Nosaka N., &lt;/author&gt;&lt;author&gt;Maki H., &lt;/author&gt;&lt;author&gt;&lt;style face="italic" font="default" size="100%"&gt;et al&lt;/style&gt;&lt;/author&gt;&lt;/authors&gt;&lt;/contributors&gt;&lt;titles&gt;&lt;title&gt;Effect of dietary medium- and long-chain triacylglycerols (MLCT) on accumulation of body fat in healthy humans&lt;/title&gt;&lt;secondary-title&gt;Asia Pacific Journal of Clinical Nutrition&lt;/secondary-title&gt;&lt;/titles&gt;&lt;pages&gt;151-160&lt;/pages&gt;&lt;volume&gt;12&lt;/volume&gt;&lt;dates&gt;&lt;year&gt;2003&lt;/year&gt;&lt;/dates&gt;&lt;urls&gt;&lt;/urls&gt;&lt;/record&gt;&lt;/Cite&gt;&lt;/EndNote&gt;</w:instrText>
      </w:r>
      <w:r w:rsidRPr="007202D7">
        <w:rPr>
          <w:color w:val="000000" w:themeColor="text1"/>
          <w:szCs w:val="26"/>
          <w:lang w:val="pl-PL"/>
        </w:rPr>
        <w:fldChar w:fldCharType="separate"/>
      </w:r>
      <w:r w:rsidR="00766E22" w:rsidRPr="007202D7">
        <w:rPr>
          <w:noProof/>
          <w:color w:val="000000" w:themeColor="text1"/>
          <w:szCs w:val="26"/>
          <w:lang w:val="pl-PL"/>
        </w:rPr>
        <w:t>[78]</w:t>
      </w:r>
      <w:r w:rsidRPr="007202D7">
        <w:rPr>
          <w:color w:val="000000" w:themeColor="text1"/>
          <w:szCs w:val="26"/>
          <w:lang w:val="pl-PL"/>
        </w:rPr>
        <w:fldChar w:fldCharType="end"/>
      </w:r>
      <w:r w:rsidRPr="007202D7">
        <w:rPr>
          <w:color w:val="000000" w:themeColor="text1"/>
          <w:szCs w:val="26"/>
          <w:lang w:val="pl-PL"/>
        </w:rPr>
        <w:t xml:space="preserve">; n = </w:t>
      </w:r>
      <w:ins w:id="975" w:author="anhtuyetdoanthi@gmail.com" w:date="2024-04-26T17:56:00Z">
        <w:r w:rsidR="002867E4" w:rsidRPr="007202D7">
          <w:rPr>
            <w:color w:val="000000" w:themeColor="text1"/>
            <w:szCs w:val="26"/>
            <w:lang w:val="pl-PL"/>
          </w:rPr>
          <w:t>46</w:t>
        </w:r>
      </w:ins>
      <w:del w:id="976" w:author="anhtuyetdoanthi@gmail.com" w:date="2024-04-26T17:56:00Z">
        <w:r w:rsidRPr="007202D7" w:rsidDel="002867E4">
          <w:rPr>
            <w:color w:val="000000" w:themeColor="text1"/>
            <w:szCs w:val="26"/>
            <w:lang w:val="pl-PL"/>
          </w:rPr>
          <w:delText>3</w:delText>
        </w:r>
      </w:del>
      <w:r w:rsidRPr="007202D7">
        <w:rPr>
          <w:color w:val="000000" w:themeColor="text1"/>
          <w:szCs w:val="26"/>
          <w:lang w:val="pl-PL"/>
        </w:rPr>
        <w:t xml:space="preserve"> đối tượng/nhóm.</w:t>
      </w:r>
    </w:p>
    <w:p w14:paraId="7008674C" w14:textId="7F783EE7" w:rsidR="00EF38CD" w:rsidRPr="007202D7" w:rsidRDefault="00EF38CD" w:rsidP="005D1AC0">
      <w:pPr>
        <w:numPr>
          <w:ilvl w:val="0"/>
          <w:numId w:val="2"/>
        </w:numPr>
        <w:tabs>
          <w:tab w:val="left" w:pos="851"/>
        </w:tabs>
        <w:ind w:left="0" w:firstLine="567"/>
        <w:rPr>
          <w:bCs/>
          <w:color w:val="000000" w:themeColor="text1"/>
          <w:szCs w:val="26"/>
        </w:rPr>
      </w:pPr>
      <w:r w:rsidRPr="007202D7">
        <w:rPr>
          <w:i/>
          <w:color w:val="000000" w:themeColor="text1"/>
          <w:szCs w:val="26"/>
          <w:lang w:val="pl-PL"/>
        </w:rPr>
        <w:t>Xác định sự thay đổi cho</w:t>
      </w:r>
      <w:r w:rsidRPr="007202D7">
        <w:rPr>
          <w:bCs/>
          <w:i/>
          <w:color w:val="000000" w:themeColor="text1"/>
          <w:szCs w:val="26"/>
        </w:rPr>
        <w:t xml:space="preserve"> </w:t>
      </w:r>
      <w:r w:rsidR="007C6F7E" w:rsidRPr="007202D7">
        <w:rPr>
          <w:bCs/>
          <w:i/>
          <w:color w:val="000000" w:themeColor="text1"/>
          <w:szCs w:val="26"/>
        </w:rPr>
        <w:t>triglyceride</w:t>
      </w:r>
      <w:r w:rsidRPr="007202D7">
        <w:rPr>
          <w:bCs/>
          <w:color w:val="000000" w:themeColor="text1"/>
          <w:szCs w:val="26"/>
        </w:rPr>
        <w:t xml:space="preserve">: </w:t>
      </w:r>
      <w:r w:rsidRPr="007202D7">
        <w:rPr>
          <w:bCs/>
          <w:iCs/>
          <w:color w:val="000000" w:themeColor="text1"/>
          <w:szCs w:val="26"/>
          <w:lang w:val="pl-PL"/>
        </w:rPr>
        <w:t>C</w:t>
      </w:r>
      <w:r w:rsidRPr="007202D7">
        <w:rPr>
          <w:color w:val="000000" w:themeColor="text1"/>
          <w:szCs w:val="26"/>
          <w:lang w:val="pl-PL"/>
        </w:rPr>
        <w:t xml:space="preserve">ỡ mẫu cho sự khác biệt về </w:t>
      </w:r>
      <w:r w:rsidRPr="007202D7">
        <w:rPr>
          <w:bCs/>
          <w:iCs/>
          <w:color w:val="000000" w:themeColor="text1"/>
          <w:szCs w:val="26"/>
          <w:lang w:val="pl-PL"/>
        </w:rPr>
        <w:t xml:space="preserve">hàm lượng </w:t>
      </w:r>
      <w:r w:rsidR="007C6F7E" w:rsidRPr="007202D7">
        <w:rPr>
          <w:bCs/>
          <w:iCs/>
          <w:color w:val="000000" w:themeColor="text1"/>
          <w:szCs w:val="26"/>
          <w:lang w:val="pl-PL"/>
        </w:rPr>
        <w:t>Triglyceride</w:t>
      </w:r>
      <w:r w:rsidRPr="007202D7">
        <w:rPr>
          <w:color w:val="000000" w:themeColor="text1"/>
          <w:szCs w:val="26"/>
          <w:lang w:val="pl-PL"/>
        </w:rPr>
        <w:t xml:space="preserve"> trung bình</w:t>
      </w:r>
      <w:r w:rsidRPr="007202D7">
        <w:rPr>
          <w:bCs/>
          <w:iCs/>
          <w:color w:val="000000" w:themeColor="text1"/>
          <w:szCs w:val="26"/>
          <w:lang w:val="vi-VN"/>
        </w:rPr>
        <w:t xml:space="preserve"> </w:t>
      </w:r>
      <w:r w:rsidRPr="007202D7">
        <w:rPr>
          <w:color w:val="000000" w:themeColor="text1"/>
          <w:szCs w:val="26"/>
          <w:lang w:val="pl-PL"/>
        </w:rPr>
        <w:t>(</w:t>
      </w:r>
      <m:oMath>
        <m:bar>
          <m:barPr>
            <m:pos m:val="top"/>
            <m:ctrlPr>
              <w:rPr>
                <w:rFonts w:ascii="Cambria Math" w:hAnsi="Cambria Math"/>
                <w:i/>
                <w:color w:val="000000" w:themeColor="text1"/>
                <w:szCs w:val="26"/>
              </w:rPr>
            </m:ctrlPr>
          </m:barPr>
          <m:e>
            <m:r>
              <w:rPr>
                <w:rFonts w:ascii="Cambria Math" w:hAnsi="Cambria Math"/>
                <w:color w:val="000000" w:themeColor="text1"/>
                <w:szCs w:val="26"/>
              </w:rPr>
              <m:t>X</m:t>
            </m:r>
          </m:e>
        </m:bar>
        <m:r>
          <m:rPr>
            <m:sty m:val="p"/>
          </m:rPr>
          <w:rPr>
            <w:rFonts w:ascii="Cambria Math" w:hAnsi="Cambria Math"/>
            <w:color w:val="000000" w:themeColor="text1"/>
            <w:szCs w:val="26"/>
            <w:lang w:val="pl-PL"/>
          </w:rPr>
          <m:t>1-</m:t>
        </m:r>
        <m:bar>
          <m:barPr>
            <m:pos m:val="top"/>
            <m:ctrlPr>
              <w:rPr>
                <w:rFonts w:ascii="Cambria Math" w:hAnsi="Cambria Math"/>
                <w:i/>
                <w:color w:val="000000" w:themeColor="text1"/>
                <w:szCs w:val="26"/>
              </w:rPr>
            </m:ctrlPr>
          </m:barPr>
          <m:e>
            <m:r>
              <w:rPr>
                <w:rFonts w:ascii="Cambria Math" w:hAnsi="Cambria Math"/>
                <w:color w:val="000000" w:themeColor="text1"/>
                <w:szCs w:val="26"/>
              </w:rPr>
              <m:t>X</m:t>
            </m:r>
          </m:e>
        </m:bar>
        <m:r>
          <m:rPr>
            <m:sty m:val="p"/>
          </m:rPr>
          <w:rPr>
            <w:rFonts w:ascii="Cambria Math" w:hAnsi="Cambria Math"/>
            <w:color w:val="000000" w:themeColor="text1"/>
            <w:szCs w:val="26"/>
            <w:lang w:val="pl-PL"/>
          </w:rPr>
          <m:t>2</m:t>
        </m:r>
      </m:oMath>
      <w:r w:rsidRPr="007202D7">
        <w:rPr>
          <w:color w:val="000000" w:themeColor="text1"/>
          <w:szCs w:val="26"/>
          <w:vertAlign w:val="subscript"/>
          <w:lang w:val="pl-PL"/>
        </w:rPr>
        <w:t xml:space="preserve"> </w:t>
      </w:r>
      <w:r w:rsidRPr="007202D7">
        <w:rPr>
          <w:color w:val="000000" w:themeColor="text1"/>
          <w:szCs w:val="26"/>
          <w:lang w:val="pl-PL"/>
        </w:rPr>
        <w:t xml:space="preserve">= </w:t>
      </w:r>
      <w:del w:id="977" w:author="anhtuyetdoanthi@gmail.com" w:date="2024-04-26T14:42:00Z">
        <w:r w:rsidRPr="007202D7" w:rsidDel="00EF37A2">
          <w:rPr>
            <w:color w:val="000000" w:themeColor="text1"/>
            <w:szCs w:val="26"/>
            <w:lang w:val="pl-PL"/>
          </w:rPr>
          <w:delText>-</w:delText>
        </w:r>
      </w:del>
      <w:r w:rsidRPr="007202D7">
        <w:rPr>
          <w:color w:val="000000" w:themeColor="text1"/>
          <w:szCs w:val="26"/>
          <w:lang w:val="pl-PL"/>
        </w:rPr>
        <w:t xml:space="preserve">0,21 mmol/L); </w:t>
      </w:r>
      <w:r w:rsidRPr="007202D7">
        <w:rPr>
          <w:color w:val="000000" w:themeColor="text1"/>
          <w:szCs w:val="26"/>
          <w:lang w:val="vi-VN"/>
        </w:rPr>
        <w:t xml:space="preserve">s </w:t>
      </w:r>
      <w:r w:rsidRPr="007202D7">
        <w:rPr>
          <w:bCs/>
          <w:iCs/>
          <w:color w:val="000000" w:themeColor="text1"/>
          <w:szCs w:val="26"/>
          <w:lang w:val="vi-VN"/>
        </w:rPr>
        <w:t xml:space="preserve">= 0,18 mmol/L tham khảo nghiên cứu của St-Onge </w:t>
      </w:r>
      <w:r w:rsidRPr="007202D7">
        <w:rPr>
          <w:bCs/>
          <w:iCs/>
          <w:color w:val="000000" w:themeColor="text1"/>
          <w:szCs w:val="26"/>
          <w:lang w:val="vi-VN"/>
        </w:rPr>
        <w:fldChar w:fldCharType="begin"/>
      </w:r>
      <w:r w:rsidR="00766E22" w:rsidRPr="007202D7">
        <w:rPr>
          <w:bCs/>
          <w:iCs/>
          <w:color w:val="000000" w:themeColor="text1"/>
          <w:szCs w:val="26"/>
          <w:lang w:val="vi-VN"/>
        </w:rPr>
        <w:instrText xml:space="preserve"> ADDIN EN.CITE &lt;EndNote&gt;&lt;Cite&gt;&lt;Author&gt;St-Onge&lt;/Author&gt;&lt;Year&gt;2008&lt;/Year&gt;&lt;RecNum&gt;352&lt;/RecNum&gt;&lt;DisplayText&gt;[98]&lt;/DisplayText&gt;&lt;record&gt;&lt;rec-number&gt;352&lt;/rec-number&gt;&lt;foreign-keys&gt;&lt;key app="EN" db-id="9rae025z9v5venezdpapsrdudeav2vwvwrzf" timestamp="0"&gt;352&lt;/key&gt;&lt;/foreign-keys&gt;&lt;ref-type name="Journal Article"&gt;17&lt;/ref-type&gt;&lt;contributors&gt;&lt;authors&gt;&lt;author&gt;St-Onge M.P.,&lt;/author&gt;&lt;author&gt;Bosarge A.&lt;/author&gt;&lt;/authors&gt;&lt;/contributors&gt;&lt;auth-address&gt;College of Physicians and Surgeons, Columbia University and New York Obesity Research Center, St Luke&amp;apos;s/Roosevelt Hospital, New York, NY 10025, USA. ms2554@columbia.edu&lt;/auth-address&gt;&lt;titles&gt;&lt;title&gt;Weight-loss diet that includes consumption of medium-chain triacylglycerol oil leads to a greater rate of weight and fat mass loss than does olive oil&lt;/title&gt;&lt;secondary-title&gt;Am J Clin Nutr&lt;/secondary-title&gt;&lt;/titles&gt;&lt;pages&gt;621-6&lt;/pages&gt;&lt;volume&gt;87&lt;/volume&gt;&lt;number&gt;3&lt;/number&gt;&lt;edition&gt;2008/03/11&lt;/edition&gt;&lt;keywords&gt;&lt;keyword&gt;Absorptiometry, Photon/methods&lt;/keyword&gt;&lt;keyword&gt;Adipose Tissue/*drug effects/metabolism&lt;/keyword&gt;&lt;keyword&gt;Adult&lt;/keyword&gt;&lt;keyword&gt;Body Composition/*drug effects&lt;/keyword&gt;&lt;keyword&gt;*Diet, Reducing&lt;/keyword&gt;&lt;keyword&gt;Energy Metabolism/*drug effects&lt;/keyword&gt;&lt;keyword&gt;Female&lt;/keyword&gt;&lt;keyword&gt;Humans&lt;/keyword&gt;&lt;keyword&gt;Male&lt;/keyword&gt;&lt;keyword&gt;Middle Aged&lt;/keyword&gt;&lt;keyword&gt;Olive Oil&lt;/keyword&gt;&lt;keyword&gt;Overweight/*diet therapy&lt;/keyword&gt;&lt;keyword&gt;Plant Oils/chemistry&lt;/keyword&gt;&lt;keyword&gt;Tomography, X-Ray Computed/methods&lt;/keyword&gt;&lt;keyword&gt;Treatment Outcome&lt;/keyword&gt;&lt;keyword&gt;Triglycerides/chemistry/*pharmacology&lt;/keyword&gt;&lt;keyword&gt;Waist-Hip Ratio&lt;/keyword&gt;&lt;keyword&gt;Weight Loss&lt;/keyword&gt;&lt;/keywords&gt;&lt;dates&gt;&lt;year&gt;2008&lt;/year&gt;&lt;pub-dates&gt;&lt;date&gt;Mar&lt;/date&gt;&lt;/pub-dates&gt;&lt;/dates&gt;&lt;isbn&gt;1938-3207 (Electronic)&amp;#xD;0002-9165 (Linking)&lt;/isbn&gt;&lt;accession-num&gt;18326600&lt;/accession-num&gt;&lt;urls&gt;&lt;related-urls&gt;&lt;url&gt;https://www.ncbi.nlm.nih.gov/pubmed/18326600&lt;/url&gt;&lt;/related-urls&gt;&lt;/urls&gt;&lt;custom2&gt;PMC2874190&lt;/custom2&gt;&lt;electronic-resource-num&gt;10.1093/ajcn/87.3.621&lt;/electronic-resource-num&gt;&lt;/record&gt;&lt;/Cite&gt;&lt;/EndNote&gt;</w:instrText>
      </w:r>
      <w:r w:rsidRPr="007202D7">
        <w:rPr>
          <w:bCs/>
          <w:iCs/>
          <w:color w:val="000000" w:themeColor="text1"/>
          <w:szCs w:val="26"/>
          <w:lang w:val="vi-VN"/>
        </w:rPr>
        <w:fldChar w:fldCharType="separate"/>
      </w:r>
      <w:r w:rsidR="00766E22" w:rsidRPr="007202D7">
        <w:rPr>
          <w:bCs/>
          <w:iCs/>
          <w:noProof/>
          <w:color w:val="000000" w:themeColor="text1"/>
          <w:szCs w:val="26"/>
          <w:lang w:val="vi-VN"/>
        </w:rPr>
        <w:t>[98]</w:t>
      </w:r>
      <w:r w:rsidRPr="007202D7">
        <w:rPr>
          <w:bCs/>
          <w:iCs/>
          <w:color w:val="000000" w:themeColor="text1"/>
          <w:szCs w:val="26"/>
          <w:lang w:val="vi-VN"/>
        </w:rPr>
        <w:fldChar w:fldCharType="end"/>
      </w:r>
      <w:r w:rsidRPr="007202D7">
        <w:rPr>
          <w:bCs/>
          <w:iCs/>
          <w:color w:val="000000" w:themeColor="text1"/>
          <w:szCs w:val="26"/>
          <w:lang w:val="vi-VN"/>
        </w:rPr>
        <w:t xml:space="preserve"> </w:t>
      </w:r>
      <w:r w:rsidRPr="007202D7">
        <w:rPr>
          <w:bCs/>
          <w:iCs/>
          <w:color w:val="000000" w:themeColor="text1"/>
          <w:szCs w:val="26"/>
          <w:lang w:val="pl-PL"/>
        </w:rPr>
        <w:t>có cỡ mẫu là 15 đối tượng</w:t>
      </w:r>
      <w:r w:rsidRPr="007202D7">
        <w:rPr>
          <w:bCs/>
          <w:iCs/>
          <w:color w:val="000000" w:themeColor="text1"/>
          <w:szCs w:val="26"/>
          <w:lang w:val="vi-VN"/>
        </w:rPr>
        <w:t>/nhóm</w:t>
      </w:r>
      <w:r w:rsidRPr="007202D7">
        <w:rPr>
          <w:color w:val="000000" w:themeColor="text1"/>
          <w:szCs w:val="26"/>
          <w:lang w:val="pl-PL"/>
        </w:rPr>
        <w:t>.</w:t>
      </w:r>
    </w:p>
    <w:p w14:paraId="0D6FB963" w14:textId="5C007F11" w:rsidR="00EF38CD" w:rsidRPr="007202D7" w:rsidRDefault="00EF38CD" w:rsidP="005D1AC0">
      <w:pPr>
        <w:numPr>
          <w:ilvl w:val="0"/>
          <w:numId w:val="2"/>
        </w:numPr>
        <w:tabs>
          <w:tab w:val="left" w:pos="851"/>
        </w:tabs>
        <w:ind w:left="0" w:firstLine="567"/>
        <w:rPr>
          <w:bCs/>
          <w:color w:val="000000" w:themeColor="text1"/>
          <w:szCs w:val="26"/>
        </w:rPr>
      </w:pPr>
      <w:r w:rsidRPr="007202D7">
        <w:rPr>
          <w:bCs/>
          <w:i/>
          <w:iCs/>
          <w:color w:val="000000" w:themeColor="text1"/>
          <w:szCs w:val="26"/>
          <w:lang w:val="pl-PL"/>
        </w:rPr>
        <w:t>Xác định</w:t>
      </w:r>
      <w:r w:rsidRPr="007202D7">
        <w:rPr>
          <w:bCs/>
          <w:i/>
          <w:iCs/>
          <w:color w:val="000000" w:themeColor="text1"/>
          <w:szCs w:val="26"/>
          <w:lang w:val="vi-VN"/>
        </w:rPr>
        <w:t xml:space="preserve"> sự thay đổi cho</w:t>
      </w:r>
      <w:r w:rsidRPr="007202D7">
        <w:rPr>
          <w:bCs/>
          <w:i/>
          <w:iCs/>
          <w:color w:val="000000" w:themeColor="text1"/>
          <w:szCs w:val="26"/>
          <w:lang w:val="pl-PL"/>
        </w:rPr>
        <w:t xml:space="preserve"> HDL cholesterol: </w:t>
      </w:r>
      <w:r w:rsidRPr="007202D7">
        <w:rPr>
          <w:bCs/>
          <w:iCs/>
          <w:color w:val="000000" w:themeColor="text1"/>
          <w:szCs w:val="26"/>
          <w:lang w:val="pl-PL"/>
        </w:rPr>
        <w:t>C</w:t>
      </w:r>
      <w:r w:rsidRPr="007202D7">
        <w:rPr>
          <w:color w:val="000000" w:themeColor="text1"/>
          <w:szCs w:val="26"/>
          <w:lang w:val="pl-PL"/>
        </w:rPr>
        <w:t>ỡ mẫu cho sự khác biệt về hàm lượng HDL-C</w:t>
      </w:r>
      <w:r w:rsidRPr="007202D7">
        <w:rPr>
          <w:bCs/>
          <w:iCs/>
          <w:color w:val="000000" w:themeColor="text1"/>
          <w:szCs w:val="26"/>
          <w:lang w:val="vi-VN"/>
        </w:rPr>
        <w:t xml:space="preserve"> </w:t>
      </w:r>
      <w:r w:rsidRPr="007202D7">
        <w:rPr>
          <w:color w:val="000000" w:themeColor="text1"/>
          <w:szCs w:val="26"/>
          <w:lang w:val="pl-PL"/>
        </w:rPr>
        <w:t>(</w:t>
      </w:r>
      <m:oMath>
        <m:bar>
          <m:barPr>
            <m:pos m:val="top"/>
            <m:ctrlPr>
              <w:rPr>
                <w:rFonts w:ascii="Cambria Math" w:hAnsi="Cambria Math"/>
                <w:i/>
                <w:color w:val="000000" w:themeColor="text1"/>
                <w:szCs w:val="26"/>
              </w:rPr>
            </m:ctrlPr>
          </m:barPr>
          <m:e>
            <m:r>
              <w:rPr>
                <w:rFonts w:ascii="Cambria Math" w:hAnsi="Cambria Math"/>
                <w:color w:val="000000" w:themeColor="text1"/>
                <w:szCs w:val="26"/>
              </w:rPr>
              <m:t>X</m:t>
            </m:r>
          </m:e>
        </m:bar>
        <m:r>
          <m:rPr>
            <m:sty m:val="p"/>
          </m:rPr>
          <w:rPr>
            <w:rFonts w:ascii="Cambria Math" w:hAnsi="Cambria Math"/>
            <w:color w:val="000000" w:themeColor="text1"/>
            <w:szCs w:val="26"/>
            <w:lang w:val="pl-PL"/>
          </w:rPr>
          <m:t>1-</m:t>
        </m:r>
        <m:bar>
          <m:barPr>
            <m:pos m:val="top"/>
            <m:ctrlPr>
              <w:rPr>
                <w:rFonts w:ascii="Cambria Math" w:hAnsi="Cambria Math"/>
                <w:i/>
                <w:color w:val="000000" w:themeColor="text1"/>
                <w:szCs w:val="26"/>
              </w:rPr>
            </m:ctrlPr>
          </m:barPr>
          <m:e>
            <m:r>
              <w:rPr>
                <w:rFonts w:ascii="Cambria Math" w:hAnsi="Cambria Math"/>
                <w:color w:val="000000" w:themeColor="text1"/>
                <w:szCs w:val="26"/>
              </w:rPr>
              <m:t>X</m:t>
            </m:r>
          </m:e>
        </m:bar>
        <m:r>
          <m:rPr>
            <m:sty m:val="p"/>
          </m:rPr>
          <w:rPr>
            <w:rFonts w:ascii="Cambria Math" w:hAnsi="Cambria Math"/>
            <w:color w:val="000000" w:themeColor="text1"/>
            <w:szCs w:val="26"/>
            <w:lang w:val="pl-PL"/>
          </w:rPr>
          <m:t>2</m:t>
        </m:r>
      </m:oMath>
      <w:r w:rsidRPr="007202D7">
        <w:rPr>
          <w:color w:val="000000" w:themeColor="text1"/>
          <w:szCs w:val="26"/>
          <w:vertAlign w:val="subscript"/>
          <w:lang w:val="pl-PL"/>
        </w:rPr>
        <w:t xml:space="preserve"> </w:t>
      </w:r>
      <w:r w:rsidRPr="007202D7">
        <w:rPr>
          <w:color w:val="000000" w:themeColor="text1"/>
          <w:szCs w:val="26"/>
          <w:lang w:val="pl-PL"/>
        </w:rPr>
        <w:t xml:space="preserve">= </w:t>
      </w:r>
      <w:del w:id="978" w:author="anhtuyetdoanthi@gmail.com" w:date="2024-04-26T14:42:00Z">
        <w:r w:rsidRPr="007202D7" w:rsidDel="00EF37A2">
          <w:rPr>
            <w:color w:val="000000" w:themeColor="text1"/>
            <w:szCs w:val="26"/>
            <w:lang w:val="pl-PL"/>
          </w:rPr>
          <w:delText>-</w:delText>
        </w:r>
      </w:del>
      <w:r w:rsidRPr="007202D7">
        <w:rPr>
          <w:color w:val="000000" w:themeColor="text1"/>
          <w:szCs w:val="26"/>
          <w:lang w:val="pl-PL"/>
        </w:rPr>
        <w:t xml:space="preserve">3,7 mg/dL); </w:t>
      </w:r>
      <w:r w:rsidRPr="007202D7">
        <w:rPr>
          <w:color w:val="000000" w:themeColor="text1"/>
          <w:szCs w:val="26"/>
        </w:rPr>
        <w:t xml:space="preserve">s </w:t>
      </w:r>
      <w:r w:rsidRPr="007202D7">
        <w:rPr>
          <w:color w:val="000000" w:themeColor="text1"/>
          <w:szCs w:val="26"/>
          <w:lang w:val="pl-PL"/>
        </w:rPr>
        <w:t xml:space="preserve">= 5,6 mg/dL </w:t>
      </w:r>
      <w:r w:rsidRPr="007202D7">
        <w:rPr>
          <w:bCs/>
          <w:iCs/>
          <w:color w:val="000000" w:themeColor="text1"/>
          <w:szCs w:val="26"/>
          <w:lang w:val="vi-VN"/>
        </w:rPr>
        <w:t xml:space="preserve">tham khảo nghiên cứu của </w:t>
      </w:r>
      <w:r w:rsidRPr="007202D7">
        <w:rPr>
          <w:color w:val="000000" w:themeColor="text1"/>
          <w:szCs w:val="26"/>
        </w:rPr>
        <w:t xml:space="preserve">Assunção </w:t>
      </w:r>
      <w:r w:rsidRPr="007202D7">
        <w:rPr>
          <w:color w:val="000000" w:themeColor="text1"/>
          <w:szCs w:val="26"/>
        </w:rPr>
        <w:fldChar w:fldCharType="begin"/>
      </w:r>
      <w:r w:rsidR="00B33281" w:rsidRPr="007202D7">
        <w:rPr>
          <w:color w:val="000000" w:themeColor="text1"/>
          <w:szCs w:val="26"/>
        </w:rPr>
        <w:instrText xml:space="preserve"> ADDIN EN.CITE &lt;EndNote&gt;&lt;Cite&gt;&lt;Author&gt;Assunção ML&lt;/Author&gt;&lt;Year&gt;2009&lt;/Year&gt;&lt;RecNum&gt;401&lt;/RecNum&gt;&lt;DisplayText&gt;[108]&lt;/DisplayText&gt;&lt;record&gt;&lt;rec-number&gt;401&lt;/rec-number&gt;&lt;foreign-keys&gt;&lt;key app="EN" db-id="9rae025z9v5venezdpapsrdudeav2vwvwrzf" timestamp="0"&gt;401&lt;/key&gt;&lt;/foreign-keys&gt;&lt;ref-type name="Journal Article"&gt;17&lt;/ref-type&gt;&lt;contributors&gt;&lt;authors&gt;&lt;author&gt;Assunção ML,&lt;/author&gt;&lt;author&gt;Ferreira HS, &lt;/author&gt;&lt;author&gt;Dos Santos AF, &lt;/author&gt;&lt;author&gt;&lt;style face="italic" font="default" size="100%"&gt;et al&lt;/style&gt;&lt;/author&gt;&lt;/authors&gt;&lt;/contributors&gt;&lt;titles&gt;&lt;title&gt;Effects of dietary coconut oil on the biochemical and anthropometric profiles of women presenting abdominal obesity&lt;/title&gt;&lt;secondary-title&gt;Lipids&lt;/secondary-title&gt;&lt;/titles&gt;&lt;periodical&gt;&lt;full-title&gt;Lipids&lt;/full-title&gt;&lt;/periodical&gt;&lt;pages&gt;593-601&lt;/pages&gt;&lt;volume&gt;44 (7)&lt;/volume&gt;&lt;dates&gt;&lt;year&gt;2009&lt;/year&gt;&lt;/dates&gt;&lt;urls&gt;&lt;/urls&gt;&lt;/record&gt;&lt;/Cite&gt;&lt;/EndNote&gt;</w:instrText>
      </w:r>
      <w:r w:rsidRPr="007202D7">
        <w:rPr>
          <w:color w:val="000000" w:themeColor="text1"/>
          <w:szCs w:val="26"/>
        </w:rPr>
        <w:fldChar w:fldCharType="separate"/>
      </w:r>
      <w:r w:rsidR="00B33281" w:rsidRPr="007202D7">
        <w:rPr>
          <w:noProof/>
          <w:color w:val="000000" w:themeColor="text1"/>
          <w:szCs w:val="26"/>
        </w:rPr>
        <w:t>[108]</w:t>
      </w:r>
      <w:r w:rsidRPr="007202D7">
        <w:rPr>
          <w:color w:val="000000" w:themeColor="text1"/>
          <w:szCs w:val="26"/>
        </w:rPr>
        <w:fldChar w:fldCharType="end"/>
      </w:r>
      <w:r w:rsidRPr="007202D7">
        <w:rPr>
          <w:color w:val="000000" w:themeColor="text1"/>
          <w:szCs w:val="26"/>
          <w:lang w:val="pl-PL"/>
        </w:rPr>
        <w:t>; n = 48 đối tượng/nhóm.</w:t>
      </w:r>
    </w:p>
    <w:p w14:paraId="1227B84D" w14:textId="72113AE2" w:rsidR="00EF38CD" w:rsidRPr="007202D7" w:rsidRDefault="00EF38CD" w:rsidP="005D1AC0">
      <w:pPr>
        <w:numPr>
          <w:ilvl w:val="0"/>
          <w:numId w:val="2"/>
        </w:numPr>
        <w:tabs>
          <w:tab w:val="left" w:pos="851"/>
        </w:tabs>
        <w:ind w:left="0" w:firstLine="567"/>
        <w:rPr>
          <w:bCs/>
          <w:color w:val="000000" w:themeColor="text1"/>
          <w:szCs w:val="26"/>
        </w:rPr>
      </w:pPr>
      <w:r w:rsidRPr="007202D7">
        <w:rPr>
          <w:bCs/>
          <w:i/>
          <w:iCs/>
          <w:color w:val="000000" w:themeColor="text1"/>
          <w:szCs w:val="26"/>
          <w:lang w:val="pl-PL"/>
        </w:rPr>
        <w:t>Xác định</w:t>
      </w:r>
      <w:r w:rsidRPr="007202D7">
        <w:rPr>
          <w:bCs/>
          <w:i/>
          <w:iCs/>
          <w:color w:val="000000" w:themeColor="text1"/>
          <w:szCs w:val="26"/>
          <w:lang w:val="vi-VN"/>
        </w:rPr>
        <w:t xml:space="preserve"> sự thay đổi cho</w:t>
      </w:r>
      <w:r w:rsidRPr="007202D7">
        <w:rPr>
          <w:bCs/>
          <w:i/>
          <w:iCs/>
          <w:color w:val="000000" w:themeColor="text1"/>
          <w:szCs w:val="26"/>
          <w:lang w:val="pl-PL"/>
        </w:rPr>
        <w:t xml:space="preserve"> hàm lượng LDL cholesterol:</w:t>
      </w:r>
      <w:r w:rsidRPr="007202D7">
        <w:rPr>
          <w:bCs/>
          <w:iCs/>
          <w:color w:val="000000" w:themeColor="text1"/>
          <w:szCs w:val="26"/>
          <w:lang w:val="vi-VN"/>
        </w:rPr>
        <w:t xml:space="preserve"> C</w:t>
      </w:r>
      <w:r w:rsidRPr="007202D7">
        <w:rPr>
          <w:color w:val="000000" w:themeColor="text1"/>
          <w:szCs w:val="26"/>
          <w:lang w:val="pl-PL"/>
        </w:rPr>
        <w:t>ỡ mẫu cho sự khác biệt về hàm lượng LDL-C trung bình</w:t>
      </w:r>
      <w:r w:rsidRPr="007202D7">
        <w:rPr>
          <w:bCs/>
          <w:iCs/>
          <w:color w:val="000000" w:themeColor="text1"/>
          <w:szCs w:val="26"/>
          <w:lang w:val="vi-VN"/>
        </w:rPr>
        <w:t xml:space="preserve"> </w:t>
      </w:r>
      <w:r w:rsidRPr="007202D7">
        <w:rPr>
          <w:color w:val="000000" w:themeColor="text1"/>
          <w:szCs w:val="26"/>
          <w:lang w:val="pl-PL"/>
        </w:rPr>
        <w:t>(</w:t>
      </w:r>
      <m:oMath>
        <m:bar>
          <m:barPr>
            <m:pos m:val="top"/>
            <m:ctrlPr>
              <w:rPr>
                <w:rFonts w:ascii="Cambria Math" w:hAnsi="Cambria Math"/>
                <w:i/>
                <w:color w:val="000000" w:themeColor="text1"/>
                <w:szCs w:val="26"/>
              </w:rPr>
            </m:ctrlPr>
          </m:barPr>
          <m:e>
            <m:r>
              <w:rPr>
                <w:rFonts w:ascii="Cambria Math" w:hAnsi="Cambria Math"/>
                <w:color w:val="000000" w:themeColor="text1"/>
                <w:szCs w:val="26"/>
              </w:rPr>
              <m:t>X</m:t>
            </m:r>
          </m:e>
        </m:bar>
        <m:r>
          <m:rPr>
            <m:sty m:val="p"/>
          </m:rPr>
          <w:rPr>
            <w:rFonts w:ascii="Cambria Math" w:hAnsi="Cambria Math"/>
            <w:color w:val="000000" w:themeColor="text1"/>
            <w:szCs w:val="26"/>
            <w:lang w:val="pl-PL"/>
          </w:rPr>
          <m:t>1-</m:t>
        </m:r>
        <m:bar>
          <m:barPr>
            <m:pos m:val="top"/>
            <m:ctrlPr>
              <w:rPr>
                <w:rFonts w:ascii="Cambria Math" w:hAnsi="Cambria Math"/>
                <w:i/>
                <w:color w:val="000000" w:themeColor="text1"/>
                <w:szCs w:val="26"/>
              </w:rPr>
            </m:ctrlPr>
          </m:barPr>
          <m:e>
            <m:r>
              <w:rPr>
                <w:rFonts w:ascii="Cambria Math" w:hAnsi="Cambria Math"/>
                <w:color w:val="000000" w:themeColor="text1"/>
                <w:szCs w:val="26"/>
              </w:rPr>
              <m:t>X</m:t>
            </m:r>
          </m:e>
        </m:bar>
        <m:r>
          <m:rPr>
            <m:sty m:val="p"/>
          </m:rPr>
          <w:rPr>
            <w:rFonts w:ascii="Cambria Math" w:hAnsi="Cambria Math"/>
            <w:color w:val="000000" w:themeColor="text1"/>
            <w:szCs w:val="26"/>
            <w:lang w:val="pl-PL"/>
          </w:rPr>
          <m:t>2</m:t>
        </m:r>
      </m:oMath>
      <w:r w:rsidRPr="007202D7">
        <w:rPr>
          <w:color w:val="000000" w:themeColor="text1"/>
          <w:szCs w:val="26"/>
          <w:vertAlign w:val="subscript"/>
          <w:lang w:val="pl-PL"/>
        </w:rPr>
        <w:t xml:space="preserve"> </w:t>
      </w:r>
      <w:r w:rsidRPr="007202D7">
        <w:rPr>
          <w:color w:val="000000" w:themeColor="text1"/>
          <w:szCs w:val="26"/>
          <w:lang w:val="pl-PL"/>
        </w:rPr>
        <w:t xml:space="preserve">= </w:t>
      </w:r>
      <w:del w:id="979" w:author="anhtuyetdoanthi@gmail.com" w:date="2024-04-26T14:42:00Z">
        <w:r w:rsidRPr="007202D7" w:rsidDel="00EF37A2">
          <w:rPr>
            <w:color w:val="000000" w:themeColor="text1"/>
            <w:szCs w:val="26"/>
            <w:lang w:val="pl-PL"/>
          </w:rPr>
          <w:delText>-</w:delText>
        </w:r>
      </w:del>
      <w:r w:rsidRPr="007202D7">
        <w:rPr>
          <w:color w:val="000000" w:themeColor="text1"/>
          <w:szCs w:val="26"/>
          <w:lang w:val="pl-PL"/>
        </w:rPr>
        <w:t xml:space="preserve">0,11 mmol/L); </w:t>
      </w:r>
      <w:r w:rsidRPr="007202D7">
        <w:rPr>
          <w:color w:val="000000" w:themeColor="text1"/>
          <w:szCs w:val="26"/>
          <w:lang w:val="vi-VN"/>
        </w:rPr>
        <w:t xml:space="preserve">s </w:t>
      </w:r>
      <w:r w:rsidRPr="007202D7">
        <w:rPr>
          <w:bCs/>
          <w:iCs/>
          <w:color w:val="000000" w:themeColor="text1"/>
          <w:szCs w:val="26"/>
          <w:lang w:val="vi-VN"/>
        </w:rPr>
        <w:t xml:space="preserve">= </w:t>
      </w:r>
      <w:r w:rsidRPr="007202D7">
        <w:rPr>
          <w:bCs/>
          <w:iCs/>
          <w:color w:val="000000" w:themeColor="text1"/>
          <w:szCs w:val="26"/>
          <w:lang w:val="pl-PL"/>
        </w:rPr>
        <w:t>0</w:t>
      </w:r>
      <w:r w:rsidRPr="007202D7">
        <w:rPr>
          <w:bCs/>
          <w:iCs/>
          <w:color w:val="000000" w:themeColor="text1"/>
          <w:szCs w:val="26"/>
          <w:lang w:val="vi-VN"/>
        </w:rPr>
        <w:t xml:space="preserve">,18 mmol/L tham khảo nghiên cứu của St-Onge </w:t>
      </w:r>
      <w:r w:rsidRPr="007202D7">
        <w:rPr>
          <w:bCs/>
          <w:iCs/>
          <w:color w:val="000000" w:themeColor="text1"/>
          <w:szCs w:val="26"/>
          <w:lang w:val="vi-VN"/>
        </w:rPr>
        <w:fldChar w:fldCharType="begin"/>
      </w:r>
      <w:r w:rsidR="00766E22" w:rsidRPr="007202D7">
        <w:rPr>
          <w:bCs/>
          <w:iCs/>
          <w:color w:val="000000" w:themeColor="text1"/>
          <w:szCs w:val="26"/>
          <w:lang w:val="vi-VN"/>
        </w:rPr>
        <w:instrText xml:space="preserve"> ADDIN EN.CITE &lt;EndNote&gt;&lt;Cite&gt;&lt;Author&gt;St-Onge&lt;/Author&gt;&lt;Year&gt;2008&lt;/Year&gt;&lt;RecNum&gt;352&lt;/RecNum&gt;&lt;DisplayText&gt;[98]&lt;/DisplayText&gt;&lt;record&gt;&lt;rec-number&gt;352&lt;/rec-number&gt;&lt;foreign-keys&gt;&lt;key app="EN" db-id="9rae025z9v5venezdpapsrdudeav2vwvwrzf" timestamp="0"&gt;352&lt;/key&gt;&lt;/foreign-keys&gt;&lt;ref-type name="Journal Article"&gt;17&lt;/ref-type&gt;&lt;contributors&gt;&lt;authors&gt;&lt;author&gt;St-Onge M.P.,&lt;/author&gt;&lt;author&gt;Bosarge A.&lt;/author&gt;&lt;/authors&gt;&lt;/contributors&gt;&lt;auth-address&gt;College of Physicians and Surgeons, Columbia University and New York Obesity Research Center, St Luke&amp;apos;s/Roosevelt Hospital, New York, NY 10025, USA. ms2554@columbia.edu&lt;/auth-address&gt;&lt;titles&gt;&lt;title&gt;Weight-loss diet that includes consumption of medium-chain triacylglycerol oil leads to a greater rate of weight and fat mass loss than does olive oil&lt;/title&gt;&lt;secondary-title&gt;Am J Clin Nutr&lt;/secondary-title&gt;&lt;/titles&gt;&lt;pages&gt;621-6&lt;/pages&gt;&lt;volume&gt;87&lt;/volume&gt;&lt;number&gt;3&lt;/number&gt;&lt;edition&gt;2008/03/11&lt;/edition&gt;&lt;keywords&gt;&lt;keyword&gt;Absorptiometry, Photon/methods&lt;/keyword&gt;&lt;keyword&gt;Adipose Tissue/*drug effects/metabolism&lt;/keyword&gt;&lt;keyword&gt;Adult&lt;/keyword&gt;&lt;keyword&gt;Body Composition/*drug effects&lt;/keyword&gt;&lt;keyword&gt;*Diet, Reducing&lt;/keyword&gt;&lt;keyword&gt;Energy Metabolism/*drug effects&lt;/keyword&gt;&lt;keyword&gt;Female&lt;/keyword&gt;&lt;keyword&gt;Humans&lt;/keyword&gt;&lt;keyword&gt;Male&lt;/keyword&gt;&lt;keyword&gt;Middle Aged&lt;/keyword&gt;&lt;keyword&gt;Olive Oil&lt;/keyword&gt;&lt;keyword&gt;Overweight/*diet therapy&lt;/keyword&gt;&lt;keyword&gt;Plant Oils/chemistry&lt;/keyword&gt;&lt;keyword&gt;Tomography, X-Ray Computed/methods&lt;/keyword&gt;&lt;keyword&gt;Treatment Outcome&lt;/keyword&gt;&lt;keyword&gt;Triglycerides/chemistry/*pharmacology&lt;/keyword&gt;&lt;keyword&gt;Waist-Hip Ratio&lt;/keyword&gt;&lt;keyword&gt;Weight Loss&lt;/keyword&gt;&lt;/keywords&gt;&lt;dates&gt;&lt;year&gt;2008&lt;/year&gt;&lt;pub-dates&gt;&lt;date&gt;Mar&lt;/date&gt;&lt;/pub-dates&gt;&lt;/dates&gt;&lt;isbn&gt;1938-3207 (Electronic)&amp;#xD;0002-9165 (Linking)&lt;/isbn&gt;&lt;accession-num&gt;18326600&lt;/accession-num&gt;&lt;urls&gt;&lt;related-urls&gt;&lt;url&gt;https://www.ncbi.nlm.nih.gov/pubmed/18326600&lt;/url&gt;&lt;/related-urls&gt;&lt;/urls&gt;&lt;custom2&gt;PMC2874190&lt;/custom2&gt;&lt;electronic-resource-num&gt;10.1093/ajcn/87.3.621&lt;/electronic-resource-num&gt;&lt;/record&gt;&lt;/Cite&gt;&lt;/EndNote&gt;</w:instrText>
      </w:r>
      <w:r w:rsidRPr="007202D7">
        <w:rPr>
          <w:bCs/>
          <w:iCs/>
          <w:color w:val="000000" w:themeColor="text1"/>
          <w:szCs w:val="26"/>
          <w:lang w:val="vi-VN"/>
        </w:rPr>
        <w:fldChar w:fldCharType="separate"/>
      </w:r>
      <w:r w:rsidR="00766E22" w:rsidRPr="007202D7">
        <w:rPr>
          <w:bCs/>
          <w:iCs/>
          <w:noProof/>
          <w:color w:val="000000" w:themeColor="text1"/>
          <w:szCs w:val="26"/>
          <w:lang w:val="vi-VN"/>
        </w:rPr>
        <w:t>[98]</w:t>
      </w:r>
      <w:r w:rsidRPr="007202D7">
        <w:rPr>
          <w:bCs/>
          <w:iCs/>
          <w:color w:val="000000" w:themeColor="text1"/>
          <w:szCs w:val="26"/>
          <w:lang w:val="vi-VN"/>
        </w:rPr>
        <w:fldChar w:fldCharType="end"/>
      </w:r>
      <w:r w:rsidRPr="007202D7">
        <w:rPr>
          <w:bCs/>
          <w:iCs/>
          <w:color w:val="000000" w:themeColor="text1"/>
          <w:szCs w:val="26"/>
          <w:lang w:val="vi-VN"/>
        </w:rPr>
        <w:t xml:space="preserve">, </w:t>
      </w:r>
      <w:r w:rsidRPr="007202D7">
        <w:rPr>
          <w:bCs/>
          <w:iCs/>
          <w:color w:val="000000" w:themeColor="text1"/>
          <w:szCs w:val="26"/>
          <w:lang w:val="pl-PL"/>
        </w:rPr>
        <w:t>có cỡ mẫu là 56 đối tượng</w:t>
      </w:r>
      <w:r w:rsidRPr="007202D7">
        <w:rPr>
          <w:bCs/>
          <w:iCs/>
          <w:color w:val="000000" w:themeColor="text1"/>
          <w:szCs w:val="26"/>
          <w:lang w:val="vi-VN"/>
        </w:rPr>
        <w:t>/nhóm</w:t>
      </w:r>
      <w:r w:rsidRPr="007202D7">
        <w:rPr>
          <w:color w:val="000000" w:themeColor="text1"/>
          <w:szCs w:val="26"/>
          <w:lang w:val="pl-PL"/>
        </w:rPr>
        <w:t>.</w:t>
      </w:r>
    </w:p>
    <w:p w14:paraId="18D61154" w14:textId="034561C0" w:rsidR="00EF38CD" w:rsidRPr="007202D7" w:rsidRDefault="00EF38CD" w:rsidP="005D1AC0">
      <w:pPr>
        <w:numPr>
          <w:ilvl w:val="0"/>
          <w:numId w:val="2"/>
        </w:numPr>
        <w:tabs>
          <w:tab w:val="left" w:pos="851"/>
        </w:tabs>
        <w:ind w:left="0" w:firstLine="567"/>
        <w:rPr>
          <w:bCs/>
          <w:color w:val="000000" w:themeColor="text1"/>
          <w:szCs w:val="26"/>
        </w:rPr>
      </w:pPr>
      <w:r w:rsidRPr="007202D7">
        <w:rPr>
          <w:bCs/>
          <w:i/>
          <w:iCs/>
          <w:color w:val="000000" w:themeColor="text1"/>
          <w:szCs w:val="26"/>
          <w:lang w:val="pl-PL"/>
        </w:rPr>
        <w:t>Xác định</w:t>
      </w:r>
      <w:r w:rsidRPr="007202D7">
        <w:rPr>
          <w:bCs/>
          <w:i/>
          <w:iCs/>
          <w:color w:val="000000" w:themeColor="text1"/>
          <w:szCs w:val="26"/>
          <w:lang w:val="vi-VN"/>
        </w:rPr>
        <w:t xml:space="preserve"> sự thay đổi cho</w:t>
      </w:r>
      <w:r w:rsidRPr="007202D7">
        <w:rPr>
          <w:bCs/>
          <w:i/>
          <w:iCs/>
          <w:color w:val="000000" w:themeColor="text1"/>
          <w:szCs w:val="26"/>
          <w:lang w:val="pl-PL"/>
        </w:rPr>
        <w:t xml:space="preserve"> đường huyết lúc đói:</w:t>
      </w:r>
      <w:r w:rsidRPr="007202D7" w:rsidDel="00F7703E">
        <w:rPr>
          <w:bCs/>
          <w:i/>
          <w:iCs/>
          <w:color w:val="000000" w:themeColor="text1"/>
          <w:szCs w:val="26"/>
          <w:lang w:val="pl-PL"/>
        </w:rPr>
        <w:t xml:space="preserve"> </w:t>
      </w:r>
      <w:r w:rsidRPr="007202D7">
        <w:rPr>
          <w:bCs/>
          <w:iCs/>
          <w:color w:val="000000" w:themeColor="text1"/>
          <w:szCs w:val="26"/>
          <w:lang w:val="pl-PL"/>
        </w:rPr>
        <w:t>C</w:t>
      </w:r>
      <w:r w:rsidRPr="007202D7">
        <w:rPr>
          <w:color w:val="000000" w:themeColor="text1"/>
          <w:szCs w:val="26"/>
          <w:lang w:val="pl-PL"/>
        </w:rPr>
        <w:t>ỡ mẫu cho sự khác biệt về hàm lượng đường huyết đói (</w:t>
      </w:r>
      <m:oMath>
        <m:bar>
          <m:barPr>
            <m:pos m:val="top"/>
            <m:ctrlPr>
              <w:rPr>
                <w:rFonts w:ascii="Cambria Math" w:hAnsi="Cambria Math"/>
                <w:i/>
                <w:color w:val="000000" w:themeColor="text1"/>
                <w:szCs w:val="26"/>
              </w:rPr>
            </m:ctrlPr>
          </m:barPr>
          <m:e>
            <m:r>
              <w:rPr>
                <w:rFonts w:ascii="Cambria Math" w:hAnsi="Cambria Math"/>
                <w:color w:val="000000" w:themeColor="text1"/>
                <w:szCs w:val="26"/>
              </w:rPr>
              <m:t>X</m:t>
            </m:r>
          </m:e>
        </m:bar>
        <m:r>
          <m:rPr>
            <m:sty m:val="p"/>
          </m:rPr>
          <w:rPr>
            <w:rFonts w:ascii="Cambria Math" w:hAnsi="Cambria Math"/>
            <w:color w:val="000000" w:themeColor="text1"/>
            <w:szCs w:val="26"/>
            <w:lang w:val="pl-PL"/>
          </w:rPr>
          <m:t>1-</m:t>
        </m:r>
        <m:bar>
          <m:barPr>
            <m:pos m:val="top"/>
            <m:ctrlPr>
              <w:rPr>
                <w:rFonts w:ascii="Cambria Math" w:hAnsi="Cambria Math"/>
                <w:i/>
                <w:color w:val="000000" w:themeColor="text1"/>
                <w:szCs w:val="26"/>
              </w:rPr>
            </m:ctrlPr>
          </m:barPr>
          <m:e>
            <m:r>
              <w:rPr>
                <w:rFonts w:ascii="Cambria Math" w:hAnsi="Cambria Math"/>
                <w:color w:val="000000" w:themeColor="text1"/>
                <w:szCs w:val="26"/>
              </w:rPr>
              <m:t>X</m:t>
            </m:r>
          </m:e>
        </m:bar>
        <m:r>
          <m:rPr>
            <m:sty m:val="p"/>
          </m:rPr>
          <w:rPr>
            <w:rFonts w:ascii="Cambria Math" w:hAnsi="Cambria Math"/>
            <w:color w:val="000000" w:themeColor="text1"/>
            <w:szCs w:val="26"/>
            <w:lang w:val="pl-PL"/>
          </w:rPr>
          <m:t>2</m:t>
        </m:r>
      </m:oMath>
      <w:r w:rsidRPr="007202D7">
        <w:rPr>
          <w:color w:val="000000" w:themeColor="text1"/>
          <w:szCs w:val="26"/>
          <w:vertAlign w:val="subscript"/>
          <w:lang w:val="pl-PL"/>
        </w:rPr>
        <w:t xml:space="preserve"> </w:t>
      </w:r>
      <w:r w:rsidRPr="007202D7">
        <w:rPr>
          <w:color w:val="000000" w:themeColor="text1"/>
          <w:szCs w:val="26"/>
          <w:lang w:val="pl-PL"/>
        </w:rPr>
        <w:t xml:space="preserve">= </w:t>
      </w:r>
      <w:del w:id="980" w:author="anhtuyetdoanthi@gmail.com" w:date="2024-04-26T14:43:00Z">
        <w:r w:rsidRPr="007202D7" w:rsidDel="00EF37A2">
          <w:rPr>
            <w:color w:val="000000" w:themeColor="text1"/>
            <w:szCs w:val="26"/>
            <w:lang w:val="pl-PL"/>
          </w:rPr>
          <w:delText>-</w:delText>
        </w:r>
      </w:del>
      <w:r w:rsidRPr="007202D7">
        <w:rPr>
          <w:color w:val="000000" w:themeColor="text1"/>
          <w:szCs w:val="26"/>
          <w:lang w:val="pl-PL"/>
        </w:rPr>
        <w:t xml:space="preserve">0,08 mmol/L); </w:t>
      </w:r>
      <w:r w:rsidRPr="007202D7">
        <w:rPr>
          <w:color w:val="000000" w:themeColor="text1"/>
          <w:szCs w:val="26"/>
        </w:rPr>
        <w:t xml:space="preserve">s </w:t>
      </w:r>
      <w:r w:rsidRPr="007202D7">
        <w:rPr>
          <w:color w:val="000000" w:themeColor="text1"/>
          <w:szCs w:val="26"/>
          <w:lang w:val="pl-PL"/>
        </w:rPr>
        <w:t xml:space="preserve">= 0,14 mmol/L </w:t>
      </w:r>
      <w:r w:rsidRPr="007202D7">
        <w:rPr>
          <w:bCs/>
          <w:iCs/>
          <w:color w:val="000000" w:themeColor="text1"/>
          <w:szCs w:val="26"/>
          <w:lang w:val="vi-VN"/>
        </w:rPr>
        <w:t xml:space="preserve">tham khảo nghiên cứu của St-Onge </w:t>
      </w:r>
      <w:r w:rsidRPr="007202D7">
        <w:rPr>
          <w:bCs/>
          <w:iCs/>
          <w:color w:val="000000" w:themeColor="text1"/>
          <w:szCs w:val="26"/>
          <w:lang w:val="vi-VN"/>
        </w:rPr>
        <w:fldChar w:fldCharType="begin"/>
      </w:r>
      <w:r w:rsidR="00766E22" w:rsidRPr="007202D7">
        <w:rPr>
          <w:bCs/>
          <w:iCs/>
          <w:color w:val="000000" w:themeColor="text1"/>
          <w:szCs w:val="26"/>
          <w:lang w:val="vi-VN"/>
        </w:rPr>
        <w:instrText xml:space="preserve"> ADDIN EN.CITE &lt;EndNote&gt;&lt;Cite&gt;&lt;Author&gt;St-Onge&lt;/Author&gt;&lt;Year&gt;2008&lt;/Year&gt;&lt;RecNum&gt;352&lt;/RecNum&gt;&lt;DisplayText&gt;[98]&lt;/DisplayText&gt;&lt;record&gt;&lt;rec-number&gt;352&lt;/rec-number&gt;&lt;foreign-keys&gt;&lt;key app="EN" db-id="9rae025z9v5venezdpapsrdudeav2vwvwrzf" timestamp="0"&gt;352&lt;/key&gt;&lt;/foreign-keys&gt;&lt;ref-type name="Journal Article"&gt;17&lt;/ref-type&gt;&lt;contributors&gt;&lt;authors&gt;&lt;author&gt;St-Onge M.P.,&lt;/author&gt;&lt;author&gt;Bosarge A.&lt;/author&gt;&lt;/authors&gt;&lt;/contributors&gt;&lt;auth-address&gt;College of Physicians and Surgeons, Columbia University and New York Obesity Research Center, St Luke&amp;apos;s/Roosevelt Hospital, New York, NY 10025, USA. ms2554@columbia.edu&lt;/auth-address&gt;&lt;titles&gt;&lt;title&gt;Weight-loss diet that includes consumption of medium-chain triacylglycerol oil leads to a greater rate of weight and fat mass loss than does olive oil&lt;/title&gt;&lt;secondary-title&gt;Am J Clin Nutr&lt;/secondary-title&gt;&lt;/titles&gt;&lt;pages&gt;621-6&lt;/pages&gt;&lt;volume&gt;87&lt;/volume&gt;&lt;number&gt;3&lt;/number&gt;&lt;edition&gt;2008/03/11&lt;/edition&gt;&lt;keywords&gt;&lt;keyword&gt;Absorptiometry, Photon/methods&lt;/keyword&gt;&lt;keyword&gt;Adipose Tissue/*drug effects/metabolism&lt;/keyword&gt;&lt;keyword&gt;Adult&lt;/keyword&gt;&lt;keyword&gt;Body Composition/*drug effects&lt;/keyword&gt;&lt;keyword&gt;*Diet, Reducing&lt;/keyword&gt;&lt;keyword&gt;Energy Metabolism/*drug effects&lt;/keyword&gt;&lt;keyword&gt;Female&lt;/keyword&gt;&lt;keyword&gt;Humans&lt;/keyword&gt;&lt;keyword&gt;Male&lt;/keyword&gt;&lt;keyword&gt;Middle Aged&lt;/keyword&gt;&lt;keyword&gt;Olive Oil&lt;/keyword&gt;&lt;keyword&gt;Overweight/*diet therapy&lt;/keyword&gt;&lt;keyword&gt;Plant Oils/chemistry&lt;/keyword&gt;&lt;keyword&gt;Tomography, X-Ray Computed/methods&lt;/keyword&gt;&lt;keyword&gt;Treatment Outcome&lt;/keyword&gt;&lt;keyword&gt;Triglycerides/chemistry/*pharmacology&lt;/keyword&gt;&lt;keyword&gt;Waist-Hip Ratio&lt;/keyword&gt;&lt;keyword&gt;Weight Loss&lt;/keyword&gt;&lt;/keywords&gt;&lt;dates&gt;&lt;year&gt;2008&lt;/year&gt;&lt;pub-dates&gt;&lt;date&gt;Mar&lt;/date&gt;&lt;/pub-dates&gt;&lt;/dates&gt;&lt;isbn&gt;1938-3207 (Electronic)&amp;#xD;0002-9165 (Linking)&lt;/isbn&gt;&lt;accession-num&gt;18326600&lt;/accession-num&gt;&lt;urls&gt;&lt;related-urls&gt;&lt;url&gt;https://www.ncbi.nlm.nih.gov/pubmed/18326600&lt;/url&gt;&lt;/related-urls&gt;&lt;/urls&gt;&lt;custom2&gt;PMC2874190&lt;/custom2&gt;&lt;electronic-resource-num&gt;10.1093/ajcn/87.3.621&lt;/electronic-resource-num&gt;&lt;/record&gt;&lt;/Cite&gt;&lt;/EndNote&gt;</w:instrText>
      </w:r>
      <w:r w:rsidRPr="007202D7">
        <w:rPr>
          <w:bCs/>
          <w:iCs/>
          <w:color w:val="000000" w:themeColor="text1"/>
          <w:szCs w:val="26"/>
          <w:lang w:val="vi-VN"/>
        </w:rPr>
        <w:fldChar w:fldCharType="separate"/>
      </w:r>
      <w:r w:rsidR="00766E22" w:rsidRPr="007202D7">
        <w:rPr>
          <w:bCs/>
          <w:iCs/>
          <w:noProof/>
          <w:color w:val="000000" w:themeColor="text1"/>
          <w:szCs w:val="26"/>
          <w:lang w:val="vi-VN"/>
        </w:rPr>
        <w:t>[98]</w:t>
      </w:r>
      <w:r w:rsidRPr="007202D7">
        <w:rPr>
          <w:bCs/>
          <w:iCs/>
          <w:color w:val="000000" w:themeColor="text1"/>
          <w:szCs w:val="26"/>
          <w:lang w:val="vi-VN"/>
        </w:rPr>
        <w:fldChar w:fldCharType="end"/>
      </w:r>
      <w:r w:rsidRPr="007202D7">
        <w:rPr>
          <w:color w:val="000000" w:themeColor="text1"/>
          <w:szCs w:val="26"/>
          <w:lang w:val="pl-PL"/>
        </w:rPr>
        <w:t>; n = 64 đối tượng/nhóm.</w:t>
      </w:r>
    </w:p>
    <w:p w14:paraId="37346DA1" w14:textId="715E7C9F" w:rsidR="003B5963" w:rsidRPr="007202D7" w:rsidRDefault="00EF38CD" w:rsidP="005D1AC0">
      <w:pPr>
        <w:tabs>
          <w:tab w:val="left" w:pos="851"/>
        </w:tabs>
        <w:ind w:firstLine="567"/>
        <w:rPr>
          <w:bCs/>
          <w:color w:val="000000" w:themeColor="text1"/>
          <w:szCs w:val="26"/>
        </w:rPr>
      </w:pPr>
      <w:r w:rsidRPr="007202D7">
        <w:rPr>
          <w:bCs/>
          <w:color w:val="000000" w:themeColor="text1"/>
          <w:szCs w:val="26"/>
        </w:rPr>
        <w:t xml:space="preserve">Kết hợp các tính toán trên, cỡ mẫu cần thiết cho mỗi nhóm nghiên cứu là 64. </w:t>
      </w:r>
      <w:bookmarkStart w:id="981" w:name="_Toc19107319"/>
      <w:r w:rsidRPr="007202D7">
        <w:rPr>
          <w:bCs/>
          <w:color w:val="000000" w:themeColor="text1"/>
          <w:szCs w:val="26"/>
        </w:rPr>
        <w:t xml:space="preserve">Để đề phòng </w:t>
      </w:r>
      <w:r w:rsidR="00A935EA" w:rsidRPr="007202D7">
        <w:rPr>
          <w:bCs/>
          <w:color w:val="000000" w:themeColor="text1"/>
          <w:szCs w:val="26"/>
        </w:rPr>
        <w:t>bỏ cuộc</w:t>
      </w:r>
      <w:r w:rsidRPr="007202D7">
        <w:rPr>
          <w:bCs/>
          <w:color w:val="000000" w:themeColor="text1"/>
          <w:szCs w:val="26"/>
        </w:rPr>
        <w:t xml:space="preserve">, cộng thêm 20%, như vậy, số lượng đối tượng trong mỗi nhóm nghiên cứu được làm tròn là 80. </w:t>
      </w:r>
    </w:p>
    <w:p w14:paraId="74B34CD7" w14:textId="77777777" w:rsidR="008C7ADE" w:rsidRPr="007202D7" w:rsidRDefault="008C7ADE" w:rsidP="003B5963">
      <w:pPr>
        <w:tabs>
          <w:tab w:val="left" w:pos="851"/>
        </w:tabs>
        <w:ind w:firstLine="567"/>
        <w:rPr>
          <w:bCs/>
          <w:color w:val="000000" w:themeColor="text1"/>
          <w:szCs w:val="26"/>
        </w:rPr>
      </w:pPr>
    </w:p>
    <w:p w14:paraId="647F2F08" w14:textId="77777777" w:rsidR="008C7ADE" w:rsidRPr="007202D7" w:rsidRDefault="008C7ADE">
      <w:pPr>
        <w:spacing w:after="160" w:line="259" w:lineRule="auto"/>
        <w:jc w:val="left"/>
        <w:rPr>
          <w:bCs/>
          <w:color w:val="000000" w:themeColor="text1"/>
          <w:szCs w:val="26"/>
        </w:rPr>
      </w:pPr>
      <w:r w:rsidRPr="007202D7">
        <w:rPr>
          <w:bCs/>
          <w:color w:val="000000" w:themeColor="text1"/>
          <w:szCs w:val="26"/>
        </w:rPr>
        <w:br w:type="page"/>
      </w:r>
    </w:p>
    <w:p w14:paraId="1F4C1963" w14:textId="1D97D2D0" w:rsidR="00CF2681" w:rsidRPr="007202D7" w:rsidRDefault="00CF2681" w:rsidP="003B5963">
      <w:pPr>
        <w:tabs>
          <w:tab w:val="left" w:pos="851"/>
        </w:tabs>
        <w:ind w:firstLine="567"/>
        <w:rPr>
          <w:bCs/>
          <w:color w:val="000000" w:themeColor="text1"/>
          <w:szCs w:val="26"/>
        </w:rPr>
      </w:pPr>
      <w:r w:rsidRPr="007202D7">
        <w:rPr>
          <w:bCs/>
          <w:color w:val="000000" w:themeColor="text1"/>
          <w:szCs w:val="26"/>
        </w:rPr>
        <w:lastRenderedPageBreak/>
        <w:t>Có thể tóm tắt cỡ mẫu như sau:</w:t>
      </w:r>
    </w:p>
    <w:p w14:paraId="3520790A" w14:textId="10AAA3F7" w:rsidR="00797921" w:rsidRPr="007202D7" w:rsidRDefault="000F0E29" w:rsidP="00F01B51">
      <w:pPr>
        <w:pStyle w:val="B2"/>
      </w:pPr>
      <w:bookmarkStart w:id="982" w:name="_Toc183288298"/>
      <w:r w:rsidRPr="007202D7">
        <w:t xml:space="preserve">Bảng 2.1. </w:t>
      </w:r>
      <w:r w:rsidR="003740D1" w:rsidRPr="007202D7">
        <w:t>C</w:t>
      </w:r>
      <w:r w:rsidRPr="007202D7">
        <w:t xml:space="preserve">ỡ mẫu </w:t>
      </w:r>
      <w:r w:rsidR="003740D1" w:rsidRPr="007202D7">
        <w:t xml:space="preserve">cần thiết cho các chỉ số </w:t>
      </w:r>
      <w:r w:rsidRPr="007202D7">
        <w:t>nghiên cứu</w:t>
      </w:r>
      <w:bookmarkEnd w:id="982"/>
    </w:p>
    <w:tbl>
      <w:tblPr>
        <w:tblW w:w="8820" w:type="dxa"/>
        <w:tblInd w:w="104" w:type="dxa"/>
        <w:tblBorders>
          <w:top w:val="single" w:sz="4" w:space="0" w:color="auto"/>
          <w:bottom w:val="single" w:sz="4" w:space="0" w:color="auto"/>
          <w:insideH w:val="single" w:sz="4" w:space="0" w:color="auto"/>
        </w:tblBorders>
        <w:tblLook w:val="04A0" w:firstRow="1" w:lastRow="0" w:firstColumn="1" w:lastColumn="0" w:noHBand="0" w:noVBand="1"/>
      </w:tblPr>
      <w:tblGrid>
        <w:gridCol w:w="1980"/>
        <w:gridCol w:w="1080"/>
        <w:gridCol w:w="720"/>
        <w:gridCol w:w="1260"/>
        <w:gridCol w:w="1000"/>
        <w:gridCol w:w="980"/>
        <w:gridCol w:w="1800"/>
      </w:tblGrid>
      <w:tr w:rsidR="006C5D06" w:rsidRPr="007202D7" w14:paraId="71D1BA0A" w14:textId="75FB24AA" w:rsidTr="005E51E1">
        <w:trPr>
          <w:trHeight w:val="467"/>
          <w:tblHeader/>
        </w:trPr>
        <w:tc>
          <w:tcPr>
            <w:tcW w:w="1980" w:type="dxa"/>
            <w:shd w:val="clear" w:color="auto" w:fill="auto"/>
            <w:vAlign w:val="center"/>
          </w:tcPr>
          <w:p w14:paraId="197B4174" w14:textId="77777777" w:rsidR="004D20BA" w:rsidRPr="007202D7" w:rsidRDefault="004D20BA" w:rsidP="005D1AC0">
            <w:pPr>
              <w:pStyle w:val="BodyTextIndent2"/>
              <w:widowControl w:val="0"/>
              <w:ind w:left="-57" w:right="-57"/>
              <w:jc w:val="center"/>
              <w:rPr>
                <w:rFonts w:ascii="Times New Roman" w:hAnsi="Times New Roman"/>
                <w:b/>
                <w:szCs w:val="26"/>
                <w:lang w:val="fr-FR"/>
              </w:rPr>
            </w:pPr>
            <w:r w:rsidRPr="007202D7">
              <w:rPr>
                <w:rFonts w:ascii="Times New Roman" w:hAnsi="Times New Roman"/>
                <w:b/>
                <w:szCs w:val="26"/>
                <w:lang w:val="fr-FR"/>
              </w:rPr>
              <w:t>Chỉ số</w:t>
            </w:r>
          </w:p>
        </w:tc>
        <w:tc>
          <w:tcPr>
            <w:tcW w:w="1080" w:type="dxa"/>
            <w:shd w:val="clear" w:color="auto" w:fill="auto"/>
            <w:vAlign w:val="center"/>
          </w:tcPr>
          <w:p w14:paraId="288AB252" w14:textId="6DC001D2" w:rsidR="004D20BA" w:rsidRPr="007202D7" w:rsidRDefault="007E7776" w:rsidP="005D1AC0">
            <w:pPr>
              <w:pStyle w:val="BodyTextIndent2"/>
              <w:widowControl w:val="0"/>
              <w:ind w:left="-57" w:right="-57"/>
              <w:jc w:val="center"/>
              <w:rPr>
                <w:rFonts w:ascii="Times New Roman" w:hAnsi="Times New Roman"/>
                <w:b/>
                <w:szCs w:val="26"/>
                <w:lang w:val="fr-FR"/>
              </w:rPr>
            </w:pPr>
            <m:oMathPara>
              <m:oMath>
                <m:bar>
                  <m:barPr>
                    <m:pos m:val="top"/>
                    <m:ctrlPr>
                      <w:rPr>
                        <w:rFonts w:ascii="Cambria Math" w:hAnsi="Cambria Math"/>
                        <w:b/>
                        <w:color w:val="000000" w:themeColor="text1"/>
                        <w:szCs w:val="26"/>
                      </w:rPr>
                    </m:ctrlPr>
                  </m:barPr>
                  <m:e>
                    <m:r>
                      <m:rPr>
                        <m:sty m:val="b"/>
                      </m:rPr>
                      <w:rPr>
                        <w:rFonts w:ascii="Cambria Math" w:hAnsi="Cambria Math"/>
                        <w:color w:val="000000" w:themeColor="text1"/>
                        <w:szCs w:val="26"/>
                      </w:rPr>
                      <m:t>X</m:t>
                    </m:r>
                  </m:e>
                </m:bar>
                <m:r>
                  <m:rPr>
                    <m:sty m:val="b"/>
                  </m:rPr>
                  <w:rPr>
                    <w:rFonts w:ascii="Cambria Math" w:hAnsi="Cambria Math"/>
                    <w:color w:val="000000" w:themeColor="text1"/>
                    <w:szCs w:val="26"/>
                    <w:lang w:val="pl-PL"/>
                  </w:rPr>
                  <m:t>1-</m:t>
                </m:r>
                <m:bar>
                  <m:barPr>
                    <m:pos m:val="top"/>
                    <m:ctrlPr>
                      <w:rPr>
                        <w:rFonts w:ascii="Cambria Math" w:hAnsi="Cambria Math"/>
                        <w:b/>
                        <w:color w:val="000000" w:themeColor="text1"/>
                        <w:szCs w:val="26"/>
                      </w:rPr>
                    </m:ctrlPr>
                  </m:barPr>
                  <m:e>
                    <m:r>
                      <m:rPr>
                        <m:sty m:val="b"/>
                      </m:rPr>
                      <w:rPr>
                        <w:rFonts w:ascii="Cambria Math" w:hAnsi="Cambria Math"/>
                        <w:color w:val="000000" w:themeColor="text1"/>
                        <w:szCs w:val="26"/>
                      </w:rPr>
                      <m:t>X</m:t>
                    </m:r>
                  </m:e>
                </m:bar>
                <m:r>
                  <m:rPr>
                    <m:sty m:val="b"/>
                  </m:rPr>
                  <w:rPr>
                    <w:rFonts w:ascii="Cambria Math" w:hAnsi="Cambria Math"/>
                    <w:color w:val="000000" w:themeColor="text1"/>
                    <w:szCs w:val="26"/>
                    <w:lang w:val="pl-PL"/>
                  </w:rPr>
                  <m:t>2</m:t>
                </m:r>
              </m:oMath>
            </m:oMathPara>
          </w:p>
        </w:tc>
        <w:tc>
          <w:tcPr>
            <w:tcW w:w="720" w:type="dxa"/>
            <w:shd w:val="clear" w:color="auto" w:fill="auto"/>
            <w:vAlign w:val="center"/>
          </w:tcPr>
          <w:p w14:paraId="6BE7A996" w14:textId="7647CD52" w:rsidR="004D20BA" w:rsidRPr="007202D7" w:rsidRDefault="004D20BA" w:rsidP="005D1AC0">
            <w:pPr>
              <w:pStyle w:val="BodyTextIndent2"/>
              <w:widowControl w:val="0"/>
              <w:ind w:left="-57" w:right="-57"/>
              <w:jc w:val="center"/>
              <w:rPr>
                <w:rFonts w:ascii="Times New Roman" w:hAnsi="Times New Roman"/>
                <w:b/>
                <w:szCs w:val="26"/>
                <w:lang w:val="fr-FR"/>
              </w:rPr>
            </w:pPr>
            <w:r w:rsidRPr="007202D7">
              <w:rPr>
                <w:rFonts w:ascii="Times New Roman" w:hAnsi="Times New Roman"/>
                <w:b/>
                <w:szCs w:val="26"/>
              </w:rPr>
              <w:t>s</w:t>
            </w:r>
          </w:p>
        </w:tc>
        <w:tc>
          <w:tcPr>
            <w:tcW w:w="1260" w:type="dxa"/>
            <w:shd w:val="clear" w:color="auto" w:fill="auto"/>
            <w:vAlign w:val="center"/>
          </w:tcPr>
          <w:p w14:paraId="3161C95E" w14:textId="77777777" w:rsidR="004D20BA" w:rsidRPr="007202D7" w:rsidRDefault="004D20BA" w:rsidP="005D1AC0">
            <w:pPr>
              <w:pStyle w:val="BodyTextIndent2"/>
              <w:widowControl w:val="0"/>
              <w:ind w:left="-57" w:right="-57"/>
              <w:jc w:val="center"/>
              <w:rPr>
                <w:rFonts w:ascii="Times New Roman" w:hAnsi="Times New Roman"/>
                <w:b/>
                <w:szCs w:val="26"/>
                <w:lang w:val="fr-FR"/>
              </w:rPr>
            </w:pPr>
            <w:r w:rsidRPr="007202D7">
              <w:rPr>
                <w:rFonts w:ascii="Times New Roman" w:hAnsi="Times New Roman"/>
                <w:b/>
                <w:szCs w:val="26"/>
                <w:lang w:val="fr-FR"/>
              </w:rPr>
              <w:t>Nguồn số liệu</w:t>
            </w:r>
          </w:p>
        </w:tc>
        <w:tc>
          <w:tcPr>
            <w:tcW w:w="1000" w:type="dxa"/>
            <w:shd w:val="clear" w:color="auto" w:fill="auto"/>
            <w:vAlign w:val="center"/>
          </w:tcPr>
          <w:p w14:paraId="0F76E7F4" w14:textId="77777777" w:rsidR="004D20BA" w:rsidRPr="007202D7" w:rsidRDefault="004D20BA" w:rsidP="005D1AC0">
            <w:pPr>
              <w:pStyle w:val="BodyTextIndent2"/>
              <w:widowControl w:val="0"/>
              <w:ind w:left="-57" w:right="-57"/>
              <w:jc w:val="center"/>
              <w:rPr>
                <w:rFonts w:ascii="Times New Roman" w:hAnsi="Times New Roman"/>
                <w:b/>
                <w:szCs w:val="26"/>
                <w:lang w:val="fr-FR"/>
              </w:rPr>
            </w:pPr>
            <w:r w:rsidRPr="007202D7">
              <w:rPr>
                <w:rFonts w:ascii="Times New Roman" w:hAnsi="Times New Roman"/>
                <w:b/>
                <w:szCs w:val="26"/>
                <w:lang w:val="fr-FR"/>
              </w:rPr>
              <w:t>Cỡ mẫu /nhóm</w:t>
            </w:r>
          </w:p>
        </w:tc>
        <w:tc>
          <w:tcPr>
            <w:tcW w:w="980" w:type="dxa"/>
            <w:vAlign w:val="center"/>
          </w:tcPr>
          <w:p w14:paraId="715F341D" w14:textId="65DC9D80" w:rsidR="004D20BA" w:rsidRPr="007202D7" w:rsidRDefault="004D20BA" w:rsidP="005D1AC0">
            <w:pPr>
              <w:pStyle w:val="BodyTextIndent2"/>
              <w:widowControl w:val="0"/>
              <w:ind w:left="-57" w:right="-57"/>
              <w:jc w:val="center"/>
              <w:rPr>
                <w:rFonts w:ascii="Times New Roman" w:hAnsi="Times New Roman"/>
                <w:b/>
                <w:szCs w:val="26"/>
                <w:lang w:val="fr-FR"/>
              </w:rPr>
            </w:pPr>
            <w:r w:rsidRPr="007202D7">
              <w:rPr>
                <w:rFonts w:ascii="Times New Roman" w:hAnsi="Times New Roman"/>
                <w:b/>
                <w:szCs w:val="26"/>
                <w:lang w:val="fr-FR"/>
              </w:rPr>
              <w:t>Bỏ cuộc</w:t>
            </w:r>
          </w:p>
        </w:tc>
        <w:tc>
          <w:tcPr>
            <w:tcW w:w="1800" w:type="dxa"/>
            <w:vAlign w:val="center"/>
          </w:tcPr>
          <w:p w14:paraId="3EBA8319" w14:textId="45DD812F" w:rsidR="004D20BA" w:rsidRPr="007202D7" w:rsidRDefault="004D20BA" w:rsidP="005D1AC0">
            <w:pPr>
              <w:pStyle w:val="BodyTextIndent2"/>
              <w:widowControl w:val="0"/>
              <w:ind w:left="-57" w:right="-57"/>
              <w:jc w:val="center"/>
              <w:rPr>
                <w:rFonts w:ascii="Times New Roman" w:hAnsi="Times New Roman"/>
                <w:b/>
                <w:szCs w:val="26"/>
                <w:lang w:val="fr-FR"/>
              </w:rPr>
            </w:pPr>
            <w:r w:rsidRPr="007202D7">
              <w:rPr>
                <w:rFonts w:ascii="Times New Roman" w:hAnsi="Times New Roman"/>
                <w:b/>
                <w:szCs w:val="26"/>
                <w:lang w:val="fr-FR"/>
              </w:rPr>
              <w:t>Cỡ mẫu /nhóm yêu cầu</w:t>
            </w:r>
          </w:p>
        </w:tc>
      </w:tr>
      <w:tr w:rsidR="006C5D06" w:rsidRPr="007202D7" w14:paraId="4B0B881A" w14:textId="14441AF2" w:rsidTr="005D1AC0">
        <w:trPr>
          <w:trHeight w:val="170"/>
        </w:trPr>
        <w:tc>
          <w:tcPr>
            <w:tcW w:w="1980" w:type="dxa"/>
            <w:shd w:val="clear" w:color="auto" w:fill="auto"/>
            <w:vAlign w:val="center"/>
          </w:tcPr>
          <w:p w14:paraId="15DB1582" w14:textId="25FDF3C7" w:rsidR="004D20BA" w:rsidRPr="007202D7" w:rsidRDefault="004D20BA" w:rsidP="005D1AC0">
            <w:pPr>
              <w:pStyle w:val="BodyTextIndent2"/>
              <w:widowControl w:val="0"/>
              <w:ind w:left="0"/>
              <w:jc w:val="center"/>
              <w:rPr>
                <w:rFonts w:ascii="Times New Roman" w:hAnsi="Times New Roman"/>
                <w:szCs w:val="26"/>
                <w:lang w:val="en-GB"/>
              </w:rPr>
            </w:pPr>
            <w:r w:rsidRPr="007202D7">
              <w:rPr>
                <w:rFonts w:ascii="Times New Roman" w:hAnsi="Times New Roman"/>
                <w:szCs w:val="26"/>
                <w:lang w:val="en-GB"/>
              </w:rPr>
              <w:t>Cân nặng (kg)</w:t>
            </w:r>
          </w:p>
        </w:tc>
        <w:tc>
          <w:tcPr>
            <w:tcW w:w="1080" w:type="dxa"/>
            <w:shd w:val="clear" w:color="auto" w:fill="auto"/>
            <w:vAlign w:val="center"/>
          </w:tcPr>
          <w:p w14:paraId="10D4EA15" w14:textId="77777777" w:rsidR="004D20BA" w:rsidRPr="007202D7" w:rsidRDefault="004D20BA" w:rsidP="005D1AC0">
            <w:pPr>
              <w:pStyle w:val="BodyTextIndent2"/>
              <w:widowControl w:val="0"/>
              <w:ind w:left="0"/>
              <w:jc w:val="center"/>
              <w:rPr>
                <w:rFonts w:ascii="Times New Roman" w:hAnsi="Times New Roman"/>
                <w:szCs w:val="26"/>
                <w:lang w:val="fr-FR"/>
              </w:rPr>
            </w:pPr>
            <w:r w:rsidRPr="007202D7">
              <w:rPr>
                <w:rFonts w:ascii="Times New Roman" w:hAnsi="Times New Roman"/>
                <w:szCs w:val="26"/>
                <w:lang w:val="fr-FR"/>
              </w:rPr>
              <w:t>1,2</w:t>
            </w:r>
          </w:p>
        </w:tc>
        <w:tc>
          <w:tcPr>
            <w:tcW w:w="720" w:type="dxa"/>
            <w:shd w:val="clear" w:color="auto" w:fill="auto"/>
            <w:vAlign w:val="center"/>
          </w:tcPr>
          <w:p w14:paraId="5324D08A" w14:textId="07563FD7" w:rsidR="004D20BA" w:rsidRPr="007202D7" w:rsidRDefault="004D20BA" w:rsidP="005D1AC0">
            <w:pPr>
              <w:pStyle w:val="BodyTextIndent2"/>
              <w:widowControl w:val="0"/>
              <w:ind w:left="0"/>
              <w:jc w:val="center"/>
              <w:rPr>
                <w:rFonts w:ascii="Times New Roman" w:hAnsi="Times New Roman"/>
                <w:szCs w:val="26"/>
                <w:lang w:val="fr-FR"/>
              </w:rPr>
            </w:pPr>
            <w:r w:rsidRPr="007202D7">
              <w:rPr>
                <w:rFonts w:ascii="Times New Roman" w:hAnsi="Times New Roman"/>
                <w:szCs w:val="26"/>
                <w:lang w:val="fr-FR"/>
              </w:rPr>
              <w:t>1,1</w:t>
            </w:r>
          </w:p>
        </w:tc>
        <w:tc>
          <w:tcPr>
            <w:tcW w:w="1260" w:type="dxa"/>
            <w:shd w:val="clear" w:color="auto" w:fill="auto"/>
            <w:vAlign w:val="center"/>
          </w:tcPr>
          <w:p w14:paraId="46611EB7" w14:textId="012DF0CF" w:rsidR="004D20BA" w:rsidRPr="007202D7" w:rsidRDefault="00DE19E4" w:rsidP="005D1AC0">
            <w:pPr>
              <w:pStyle w:val="BodyTextIndent2"/>
              <w:widowControl w:val="0"/>
              <w:ind w:left="-57" w:right="-57"/>
              <w:jc w:val="center"/>
              <w:rPr>
                <w:rFonts w:ascii="Times New Roman" w:hAnsi="Times New Roman"/>
                <w:szCs w:val="26"/>
                <w:lang w:val="fr-FR"/>
              </w:rPr>
            </w:pPr>
            <w:r w:rsidRPr="007202D7">
              <w:rPr>
                <w:rFonts w:ascii="Times New Roman" w:hAnsi="Times New Roman"/>
                <w:szCs w:val="26"/>
                <w:lang w:val="fr-FR"/>
              </w:rPr>
              <w:t>Kasai</w:t>
            </w:r>
            <w:r w:rsidR="00D8713B" w:rsidRPr="007202D7">
              <w:rPr>
                <w:rFonts w:ascii="Times New Roman" w:hAnsi="Times New Roman"/>
                <w:szCs w:val="26"/>
                <w:lang w:val="fr-FR"/>
              </w:rPr>
              <w:t xml:space="preserve"> </w:t>
            </w:r>
            <w:r w:rsidR="00766644" w:rsidRPr="007202D7">
              <w:rPr>
                <w:rFonts w:ascii="Times New Roman" w:hAnsi="Times New Roman"/>
                <w:szCs w:val="26"/>
                <w:lang w:val="fr-FR"/>
              </w:rPr>
              <w:fldChar w:fldCharType="begin"/>
            </w:r>
            <w:r w:rsidR="00766E22" w:rsidRPr="007202D7">
              <w:rPr>
                <w:rFonts w:ascii="Times New Roman" w:hAnsi="Times New Roman"/>
                <w:szCs w:val="26"/>
                <w:lang w:val="fr-FR"/>
              </w:rPr>
              <w:instrText xml:space="preserve"> ADDIN EN.CITE &lt;EndNote&gt;&lt;Cite&gt;&lt;Author&gt;Kasai M.&lt;/Author&gt;&lt;Year&gt;2003&lt;/Year&gt;&lt;RecNum&gt;359&lt;/RecNum&gt;&lt;DisplayText&gt;[78]&lt;/DisplayText&gt;&lt;record&gt;&lt;rec-number&gt;359&lt;/rec-number&gt;&lt;foreign-keys&gt;&lt;key app="EN" db-id="9rae025z9v5venezdpapsrdudeav2vwvwrzf" timestamp="0"&gt;359&lt;/key&gt;&lt;/foreign-keys&gt;&lt;ref-type name="Journal Article"&gt;17&lt;/ref-type&gt;&lt;contributors&gt;&lt;authors&gt;&lt;author&gt;Kasai M., &lt;/author&gt;&lt;author&gt;Nosaka N., &lt;/author&gt;&lt;author&gt;Maki H., &lt;/author&gt;&lt;author&gt;&lt;style face="italic" font="default" size="100%"&gt;et al&lt;/style&gt;&lt;/author&gt;&lt;/authors&gt;&lt;/contributors&gt;&lt;titles&gt;&lt;title&gt;Effect of dietary medium- and long-chain triacylglycerols (MLCT) on accumulation of body fat in healthy humans&lt;/title&gt;&lt;secondary-title&gt;Asia Pacific Journal of Clinical Nutrition&lt;/secondary-title&gt;&lt;/titles&gt;&lt;pages&gt;151-160&lt;/pages&gt;&lt;volume&gt;12&lt;/volume&gt;&lt;dates&gt;&lt;year&gt;2003&lt;/year&gt;&lt;/dates&gt;&lt;urls&gt;&lt;/urls&gt;&lt;/record&gt;&lt;/Cite&gt;&lt;/EndNote&gt;</w:instrText>
            </w:r>
            <w:r w:rsidR="00766644" w:rsidRPr="007202D7">
              <w:rPr>
                <w:rFonts w:ascii="Times New Roman" w:hAnsi="Times New Roman"/>
                <w:szCs w:val="26"/>
                <w:lang w:val="fr-FR"/>
              </w:rPr>
              <w:fldChar w:fldCharType="separate"/>
            </w:r>
            <w:r w:rsidR="00766E22" w:rsidRPr="007202D7">
              <w:rPr>
                <w:rFonts w:ascii="Times New Roman" w:hAnsi="Times New Roman"/>
                <w:noProof/>
                <w:szCs w:val="26"/>
                <w:lang w:val="fr-FR"/>
              </w:rPr>
              <w:t>[78]</w:t>
            </w:r>
            <w:r w:rsidR="00766644" w:rsidRPr="007202D7">
              <w:rPr>
                <w:rFonts w:ascii="Times New Roman" w:hAnsi="Times New Roman"/>
                <w:szCs w:val="26"/>
                <w:lang w:val="fr-FR"/>
              </w:rPr>
              <w:fldChar w:fldCharType="end"/>
            </w:r>
          </w:p>
        </w:tc>
        <w:tc>
          <w:tcPr>
            <w:tcW w:w="1000" w:type="dxa"/>
            <w:shd w:val="clear" w:color="auto" w:fill="auto"/>
            <w:vAlign w:val="center"/>
          </w:tcPr>
          <w:p w14:paraId="16E4317E" w14:textId="67AC8D28" w:rsidR="004D20BA" w:rsidRPr="007202D7" w:rsidRDefault="004D20BA" w:rsidP="005D1AC0">
            <w:pPr>
              <w:pStyle w:val="BodyTextIndent2"/>
              <w:widowControl w:val="0"/>
              <w:ind w:left="-57" w:right="-57"/>
              <w:jc w:val="center"/>
              <w:rPr>
                <w:rFonts w:ascii="Times New Roman" w:hAnsi="Times New Roman"/>
                <w:szCs w:val="26"/>
                <w:lang w:val="fr-FR"/>
              </w:rPr>
            </w:pPr>
            <w:r w:rsidRPr="007202D7">
              <w:rPr>
                <w:rFonts w:ascii="Times New Roman" w:hAnsi="Times New Roman"/>
                <w:szCs w:val="26"/>
                <w:lang w:val="fr-FR"/>
              </w:rPr>
              <w:t>18</w:t>
            </w:r>
          </w:p>
        </w:tc>
        <w:tc>
          <w:tcPr>
            <w:tcW w:w="980" w:type="dxa"/>
            <w:vAlign w:val="center"/>
          </w:tcPr>
          <w:p w14:paraId="1D0BAC03" w14:textId="7A12B857" w:rsidR="004D20BA" w:rsidRPr="007202D7" w:rsidRDefault="00A66A80" w:rsidP="005D1AC0">
            <w:pPr>
              <w:pStyle w:val="BodyTextIndent2"/>
              <w:widowControl w:val="0"/>
              <w:ind w:left="-57" w:right="-57"/>
              <w:jc w:val="center"/>
              <w:rPr>
                <w:rFonts w:ascii="Times New Roman" w:hAnsi="Times New Roman"/>
                <w:szCs w:val="26"/>
                <w:lang w:val="fr-FR"/>
              </w:rPr>
            </w:pPr>
            <w:r w:rsidRPr="007202D7">
              <w:rPr>
                <w:rFonts w:ascii="Times New Roman" w:hAnsi="Times New Roman"/>
                <w:szCs w:val="26"/>
                <w:lang w:val="fr-FR"/>
              </w:rPr>
              <w:t>0,2</w:t>
            </w:r>
          </w:p>
        </w:tc>
        <w:tc>
          <w:tcPr>
            <w:tcW w:w="1800" w:type="dxa"/>
            <w:vAlign w:val="center"/>
          </w:tcPr>
          <w:p w14:paraId="13CA669F" w14:textId="423CC13E" w:rsidR="004D20BA" w:rsidRPr="007202D7" w:rsidRDefault="00AE3591" w:rsidP="005D1AC0">
            <w:pPr>
              <w:pStyle w:val="BodyTextIndent2"/>
              <w:widowControl w:val="0"/>
              <w:ind w:left="-57" w:right="-57"/>
              <w:jc w:val="center"/>
              <w:rPr>
                <w:rFonts w:ascii="Times New Roman" w:hAnsi="Times New Roman"/>
                <w:szCs w:val="26"/>
                <w:lang w:val="fr-FR"/>
              </w:rPr>
            </w:pPr>
            <w:r w:rsidRPr="007202D7">
              <w:rPr>
                <w:rFonts w:ascii="Times New Roman" w:hAnsi="Times New Roman"/>
                <w:szCs w:val="26"/>
                <w:lang w:val="fr-FR"/>
              </w:rPr>
              <w:t>22</w:t>
            </w:r>
          </w:p>
        </w:tc>
      </w:tr>
      <w:tr w:rsidR="006C5D06" w:rsidRPr="007202D7" w14:paraId="6D24C57D" w14:textId="56CF97C9" w:rsidTr="005D1AC0">
        <w:trPr>
          <w:trHeight w:val="79"/>
        </w:trPr>
        <w:tc>
          <w:tcPr>
            <w:tcW w:w="1980" w:type="dxa"/>
            <w:shd w:val="clear" w:color="auto" w:fill="auto"/>
            <w:vAlign w:val="center"/>
          </w:tcPr>
          <w:p w14:paraId="14713D77" w14:textId="365A6C2C" w:rsidR="006C5D06" w:rsidRPr="007202D7" w:rsidRDefault="006C5D06" w:rsidP="005D1AC0">
            <w:pPr>
              <w:pStyle w:val="BodyTextIndent2"/>
              <w:widowControl w:val="0"/>
              <w:ind w:left="0"/>
              <w:jc w:val="center"/>
              <w:rPr>
                <w:rFonts w:ascii="Times New Roman" w:hAnsi="Times New Roman"/>
                <w:szCs w:val="26"/>
                <w:lang w:val="fr-FR"/>
              </w:rPr>
            </w:pPr>
            <w:r w:rsidRPr="007202D7">
              <w:rPr>
                <w:rFonts w:ascii="Times New Roman" w:hAnsi="Times New Roman"/>
                <w:szCs w:val="26"/>
                <w:lang w:val="fr-FR"/>
              </w:rPr>
              <w:t>BMI (kg/m</w:t>
            </w:r>
            <w:r w:rsidRPr="007202D7">
              <w:rPr>
                <w:rFonts w:ascii="Times New Roman" w:hAnsi="Times New Roman"/>
                <w:szCs w:val="26"/>
                <w:vertAlign w:val="superscript"/>
                <w:lang w:val="fr-FR"/>
              </w:rPr>
              <w:t>2</w:t>
            </w:r>
            <w:r w:rsidRPr="007202D7">
              <w:rPr>
                <w:rFonts w:ascii="Times New Roman" w:hAnsi="Times New Roman"/>
                <w:szCs w:val="26"/>
                <w:lang w:val="fr-FR"/>
              </w:rPr>
              <w:t>)</w:t>
            </w:r>
          </w:p>
        </w:tc>
        <w:tc>
          <w:tcPr>
            <w:tcW w:w="1080" w:type="dxa"/>
            <w:shd w:val="clear" w:color="auto" w:fill="auto"/>
            <w:vAlign w:val="center"/>
          </w:tcPr>
          <w:p w14:paraId="574FC6E9" w14:textId="77777777" w:rsidR="006C5D06" w:rsidRPr="007202D7" w:rsidRDefault="006C5D06" w:rsidP="005D1AC0">
            <w:pPr>
              <w:pStyle w:val="BodyTextIndent2"/>
              <w:widowControl w:val="0"/>
              <w:ind w:left="0"/>
              <w:jc w:val="center"/>
              <w:rPr>
                <w:rFonts w:ascii="Times New Roman" w:hAnsi="Times New Roman"/>
                <w:szCs w:val="26"/>
                <w:lang w:val="fr-FR"/>
              </w:rPr>
            </w:pPr>
            <w:r w:rsidRPr="007202D7">
              <w:rPr>
                <w:rFonts w:ascii="Times New Roman" w:hAnsi="Times New Roman"/>
                <w:szCs w:val="26"/>
                <w:lang w:val="fr-FR"/>
              </w:rPr>
              <w:t>0,2</w:t>
            </w:r>
          </w:p>
        </w:tc>
        <w:tc>
          <w:tcPr>
            <w:tcW w:w="720" w:type="dxa"/>
            <w:shd w:val="clear" w:color="auto" w:fill="auto"/>
            <w:vAlign w:val="center"/>
          </w:tcPr>
          <w:p w14:paraId="2A8EB9D4" w14:textId="43DF7BFD" w:rsidR="006C5D06" w:rsidRPr="007202D7" w:rsidRDefault="006C5D06" w:rsidP="005D1AC0">
            <w:pPr>
              <w:pStyle w:val="BodyTextIndent2"/>
              <w:widowControl w:val="0"/>
              <w:ind w:left="0"/>
              <w:jc w:val="center"/>
              <w:rPr>
                <w:rFonts w:ascii="Times New Roman" w:hAnsi="Times New Roman"/>
                <w:szCs w:val="26"/>
                <w:lang w:val="fr-FR"/>
              </w:rPr>
            </w:pPr>
            <w:r w:rsidRPr="007202D7">
              <w:rPr>
                <w:rFonts w:ascii="Times New Roman" w:hAnsi="Times New Roman"/>
                <w:szCs w:val="26"/>
                <w:lang w:val="fr-FR"/>
              </w:rPr>
              <w:t>0,35</w:t>
            </w:r>
          </w:p>
        </w:tc>
        <w:tc>
          <w:tcPr>
            <w:tcW w:w="1260" w:type="dxa"/>
            <w:shd w:val="clear" w:color="auto" w:fill="auto"/>
            <w:vAlign w:val="center"/>
          </w:tcPr>
          <w:p w14:paraId="407BC40C" w14:textId="708BF882" w:rsidR="006C5D06" w:rsidRPr="007202D7" w:rsidRDefault="006C5D06" w:rsidP="005D1AC0">
            <w:pPr>
              <w:pStyle w:val="BodyTextIndent2"/>
              <w:widowControl w:val="0"/>
              <w:ind w:left="-57" w:right="-57"/>
              <w:jc w:val="center"/>
              <w:rPr>
                <w:rFonts w:ascii="Times New Roman" w:hAnsi="Times New Roman"/>
                <w:szCs w:val="26"/>
                <w:lang w:val="fr-FR"/>
              </w:rPr>
            </w:pPr>
            <w:r w:rsidRPr="007202D7">
              <w:rPr>
                <w:rFonts w:ascii="Times New Roman" w:hAnsi="Times New Roman"/>
                <w:szCs w:val="26"/>
                <w:lang w:val="fr-FR"/>
              </w:rPr>
              <w:t xml:space="preserve">Kasai </w:t>
            </w:r>
            <w:r w:rsidRPr="007202D7">
              <w:rPr>
                <w:rFonts w:ascii="Times New Roman" w:hAnsi="Times New Roman"/>
                <w:szCs w:val="26"/>
                <w:lang w:val="fr-FR"/>
              </w:rPr>
              <w:fldChar w:fldCharType="begin"/>
            </w:r>
            <w:r w:rsidR="00766E22" w:rsidRPr="007202D7">
              <w:rPr>
                <w:rFonts w:ascii="Times New Roman" w:hAnsi="Times New Roman"/>
                <w:szCs w:val="26"/>
                <w:lang w:val="fr-FR"/>
              </w:rPr>
              <w:instrText xml:space="preserve"> ADDIN EN.CITE &lt;EndNote&gt;&lt;Cite&gt;&lt;Author&gt;Kasai M.&lt;/Author&gt;&lt;Year&gt;2003&lt;/Year&gt;&lt;RecNum&gt;359&lt;/RecNum&gt;&lt;DisplayText&gt;[78]&lt;/DisplayText&gt;&lt;record&gt;&lt;rec-number&gt;359&lt;/rec-number&gt;&lt;foreign-keys&gt;&lt;key app="EN" db-id="9rae025z9v5venezdpapsrdudeav2vwvwrzf" timestamp="0"&gt;359&lt;/key&gt;&lt;/foreign-keys&gt;&lt;ref-type name="Journal Article"&gt;17&lt;/ref-type&gt;&lt;contributors&gt;&lt;authors&gt;&lt;author&gt;Kasai M., &lt;/author&gt;&lt;author&gt;Nosaka N., &lt;/author&gt;&lt;author&gt;Maki H., &lt;/author&gt;&lt;author&gt;&lt;style face="italic" font="default" size="100%"&gt;et al&lt;/style&gt;&lt;/author&gt;&lt;/authors&gt;&lt;/contributors&gt;&lt;titles&gt;&lt;title&gt;Effect of dietary medium- and long-chain triacylglycerols (MLCT) on accumulation of body fat in healthy humans&lt;/title&gt;&lt;secondary-title&gt;Asia Pacific Journal of Clinical Nutrition&lt;/secondary-title&gt;&lt;/titles&gt;&lt;pages&gt;151-160&lt;/pages&gt;&lt;volume&gt;12&lt;/volume&gt;&lt;dates&gt;&lt;year&gt;2003&lt;/year&gt;&lt;/dates&gt;&lt;urls&gt;&lt;/urls&gt;&lt;/record&gt;&lt;/Cite&gt;&lt;/EndNote&gt;</w:instrText>
            </w:r>
            <w:r w:rsidRPr="007202D7">
              <w:rPr>
                <w:rFonts w:ascii="Times New Roman" w:hAnsi="Times New Roman"/>
                <w:szCs w:val="26"/>
                <w:lang w:val="fr-FR"/>
              </w:rPr>
              <w:fldChar w:fldCharType="separate"/>
            </w:r>
            <w:r w:rsidR="00766E22" w:rsidRPr="007202D7">
              <w:rPr>
                <w:rFonts w:ascii="Times New Roman" w:hAnsi="Times New Roman"/>
                <w:noProof/>
                <w:szCs w:val="26"/>
                <w:lang w:val="fr-FR"/>
              </w:rPr>
              <w:t>[78]</w:t>
            </w:r>
            <w:r w:rsidRPr="007202D7">
              <w:rPr>
                <w:rFonts w:ascii="Times New Roman" w:hAnsi="Times New Roman"/>
                <w:szCs w:val="26"/>
                <w:lang w:val="fr-FR"/>
              </w:rPr>
              <w:fldChar w:fldCharType="end"/>
            </w:r>
          </w:p>
        </w:tc>
        <w:tc>
          <w:tcPr>
            <w:tcW w:w="1000" w:type="dxa"/>
            <w:shd w:val="clear" w:color="auto" w:fill="auto"/>
            <w:vAlign w:val="center"/>
          </w:tcPr>
          <w:p w14:paraId="671CC584" w14:textId="0FD383F5" w:rsidR="006C5D06" w:rsidRPr="007202D7" w:rsidRDefault="006C5D06" w:rsidP="005D1AC0">
            <w:pPr>
              <w:pStyle w:val="BodyTextIndent2"/>
              <w:widowControl w:val="0"/>
              <w:ind w:left="-57" w:right="-57"/>
              <w:jc w:val="center"/>
              <w:rPr>
                <w:rFonts w:ascii="Times New Roman" w:hAnsi="Times New Roman"/>
                <w:szCs w:val="26"/>
                <w:lang w:val="fr-FR"/>
              </w:rPr>
            </w:pPr>
            <w:r w:rsidRPr="007202D7">
              <w:rPr>
                <w:rFonts w:ascii="Times New Roman" w:hAnsi="Times New Roman"/>
                <w:szCs w:val="26"/>
                <w:lang w:val="fr-FR"/>
              </w:rPr>
              <w:t>64</w:t>
            </w:r>
          </w:p>
        </w:tc>
        <w:tc>
          <w:tcPr>
            <w:tcW w:w="980" w:type="dxa"/>
            <w:vAlign w:val="center"/>
          </w:tcPr>
          <w:p w14:paraId="25B003F3" w14:textId="0578A548" w:rsidR="006C5D06" w:rsidRPr="007202D7" w:rsidRDefault="006C5D06" w:rsidP="005D1AC0">
            <w:pPr>
              <w:pStyle w:val="BodyTextIndent2"/>
              <w:widowControl w:val="0"/>
              <w:ind w:left="-57" w:right="-57"/>
              <w:jc w:val="center"/>
              <w:rPr>
                <w:rFonts w:ascii="Times New Roman" w:hAnsi="Times New Roman"/>
                <w:szCs w:val="26"/>
                <w:lang w:val="fr-FR"/>
              </w:rPr>
            </w:pPr>
            <w:r w:rsidRPr="007202D7">
              <w:rPr>
                <w:rFonts w:ascii="Times New Roman" w:hAnsi="Times New Roman"/>
                <w:szCs w:val="26"/>
                <w:lang w:val="fr-FR"/>
              </w:rPr>
              <w:t>0,2</w:t>
            </w:r>
          </w:p>
        </w:tc>
        <w:tc>
          <w:tcPr>
            <w:tcW w:w="1800" w:type="dxa"/>
            <w:vAlign w:val="center"/>
          </w:tcPr>
          <w:p w14:paraId="74FED26F" w14:textId="2FCE4C9A" w:rsidR="006C5D06" w:rsidRPr="007202D7" w:rsidRDefault="006C5D06" w:rsidP="005D1AC0">
            <w:pPr>
              <w:pStyle w:val="BodyTextIndent2"/>
              <w:widowControl w:val="0"/>
              <w:ind w:left="-57" w:right="-57"/>
              <w:jc w:val="center"/>
              <w:rPr>
                <w:rFonts w:ascii="Times New Roman" w:hAnsi="Times New Roman"/>
                <w:szCs w:val="26"/>
                <w:lang w:val="fr-FR"/>
              </w:rPr>
            </w:pPr>
            <w:r w:rsidRPr="007202D7">
              <w:rPr>
                <w:rFonts w:ascii="Times New Roman" w:hAnsi="Times New Roman"/>
                <w:szCs w:val="26"/>
                <w:lang w:val="fr-FR"/>
              </w:rPr>
              <w:t>77</w:t>
            </w:r>
          </w:p>
        </w:tc>
      </w:tr>
      <w:tr w:rsidR="006C5D06" w:rsidRPr="007202D7" w14:paraId="68AABFA3" w14:textId="6EDBD30C" w:rsidTr="005D1AC0">
        <w:trPr>
          <w:trHeight w:val="79"/>
        </w:trPr>
        <w:tc>
          <w:tcPr>
            <w:tcW w:w="1980" w:type="dxa"/>
            <w:shd w:val="clear" w:color="auto" w:fill="auto"/>
            <w:vAlign w:val="center"/>
          </w:tcPr>
          <w:p w14:paraId="1681CC51" w14:textId="363DF53F" w:rsidR="006C5D06" w:rsidRPr="007202D7" w:rsidRDefault="006C5D06" w:rsidP="005D1AC0">
            <w:pPr>
              <w:pStyle w:val="BodyTextIndent2"/>
              <w:widowControl w:val="0"/>
              <w:ind w:left="0"/>
              <w:jc w:val="center"/>
              <w:rPr>
                <w:rFonts w:ascii="Times New Roman" w:hAnsi="Times New Roman"/>
                <w:szCs w:val="26"/>
                <w:lang w:val="fr-FR"/>
              </w:rPr>
            </w:pPr>
            <w:r w:rsidRPr="007202D7">
              <w:rPr>
                <w:rFonts w:ascii="Times New Roman" w:hAnsi="Times New Roman"/>
                <w:szCs w:val="26"/>
                <w:lang w:val="fr-FR"/>
              </w:rPr>
              <w:t>Vòng eo (cm)</w:t>
            </w:r>
          </w:p>
        </w:tc>
        <w:tc>
          <w:tcPr>
            <w:tcW w:w="1080" w:type="dxa"/>
            <w:shd w:val="clear" w:color="auto" w:fill="auto"/>
            <w:vAlign w:val="center"/>
          </w:tcPr>
          <w:p w14:paraId="0C87FE25" w14:textId="01F650AD" w:rsidR="006C5D06" w:rsidRPr="007202D7" w:rsidRDefault="006C5D06" w:rsidP="005D1AC0">
            <w:pPr>
              <w:pStyle w:val="BodyTextIndent2"/>
              <w:widowControl w:val="0"/>
              <w:ind w:left="0"/>
              <w:jc w:val="center"/>
              <w:rPr>
                <w:rFonts w:ascii="Times New Roman" w:hAnsi="Times New Roman"/>
                <w:szCs w:val="26"/>
                <w:lang w:val="fr-FR"/>
              </w:rPr>
            </w:pPr>
            <w:r w:rsidRPr="007202D7">
              <w:rPr>
                <w:rFonts w:ascii="Times New Roman" w:hAnsi="Times New Roman"/>
                <w:szCs w:val="26"/>
                <w:lang w:val="fr-FR"/>
              </w:rPr>
              <w:t>1,2</w:t>
            </w:r>
          </w:p>
        </w:tc>
        <w:tc>
          <w:tcPr>
            <w:tcW w:w="720" w:type="dxa"/>
            <w:shd w:val="clear" w:color="auto" w:fill="auto"/>
            <w:vAlign w:val="center"/>
          </w:tcPr>
          <w:p w14:paraId="582D8631" w14:textId="6181A7B4" w:rsidR="006C5D06" w:rsidRPr="007202D7" w:rsidRDefault="006C5D06" w:rsidP="005D1AC0">
            <w:pPr>
              <w:pStyle w:val="BodyTextIndent2"/>
              <w:widowControl w:val="0"/>
              <w:ind w:left="0"/>
              <w:jc w:val="center"/>
              <w:rPr>
                <w:rFonts w:ascii="Times New Roman" w:hAnsi="Times New Roman"/>
                <w:szCs w:val="26"/>
                <w:lang w:val="fr-FR"/>
              </w:rPr>
            </w:pPr>
            <w:r w:rsidRPr="007202D7">
              <w:rPr>
                <w:rFonts w:ascii="Times New Roman" w:hAnsi="Times New Roman"/>
                <w:szCs w:val="26"/>
                <w:lang w:val="fr-FR"/>
              </w:rPr>
              <w:t>1,1</w:t>
            </w:r>
          </w:p>
        </w:tc>
        <w:tc>
          <w:tcPr>
            <w:tcW w:w="1260" w:type="dxa"/>
            <w:shd w:val="clear" w:color="auto" w:fill="auto"/>
            <w:vAlign w:val="center"/>
          </w:tcPr>
          <w:p w14:paraId="6581DAD8" w14:textId="1DE9E781" w:rsidR="006C5D06" w:rsidRPr="007202D7" w:rsidRDefault="006C5D06" w:rsidP="005D1AC0">
            <w:pPr>
              <w:pStyle w:val="BodyTextIndent2"/>
              <w:widowControl w:val="0"/>
              <w:ind w:left="-57" w:right="-57"/>
              <w:jc w:val="center"/>
              <w:rPr>
                <w:rFonts w:ascii="Times New Roman" w:hAnsi="Times New Roman"/>
                <w:szCs w:val="26"/>
                <w:lang w:val="fr-FR"/>
              </w:rPr>
            </w:pPr>
            <w:r w:rsidRPr="007202D7">
              <w:rPr>
                <w:rFonts w:ascii="Times New Roman" w:hAnsi="Times New Roman"/>
                <w:szCs w:val="26"/>
                <w:lang w:val="fr-FR"/>
              </w:rPr>
              <w:t xml:space="preserve">Kasai </w:t>
            </w:r>
            <w:r w:rsidRPr="007202D7">
              <w:rPr>
                <w:rFonts w:ascii="Times New Roman" w:hAnsi="Times New Roman"/>
                <w:szCs w:val="26"/>
                <w:lang w:val="fr-FR"/>
              </w:rPr>
              <w:fldChar w:fldCharType="begin"/>
            </w:r>
            <w:r w:rsidR="00766E22" w:rsidRPr="007202D7">
              <w:rPr>
                <w:rFonts w:ascii="Times New Roman" w:hAnsi="Times New Roman"/>
                <w:szCs w:val="26"/>
                <w:lang w:val="fr-FR"/>
              </w:rPr>
              <w:instrText xml:space="preserve"> ADDIN EN.CITE &lt;EndNote&gt;&lt;Cite&gt;&lt;Author&gt;Kasai M.&lt;/Author&gt;&lt;Year&gt;2003&lt;/Year&gt;&lt;RecNum&gt;359&lt;/RecNum&gt;&lt;DisplayText&gt;[78]&lt;/DisplayText&gt;&lt;record&gt;&lt;rec-number&gt;359&lt;/rec-number&gt;&lt;foreign-keys&gt;&lt;key app="EN" db-id="9rae025z9v5venezdpapsrdudeav2vwvwrzf" timestamp="0"&gt;359&lt;/key&gt;&lt;/foreign-keys&gt;&lt;ref-type name="Journal Article"&gt;17&lt;/ref-type&gt;&lt;contributors&gt;&lt;authors&gt;&lt;author&gt;Kasai M., &lt;/author&gt;&lt;author&gt;Nosaka N., &lt;/author&gt;&lt;author&gt;Maki H., &lt;/author&gt;&lt;author&gt;&lt;style face="italic" font="default" size="100%"&gt;et al&lt;/style&gt;&lt;/author&gt;&lt;/authors&gt;&lt;/contributors&gt;&lt;titles&gt;&lt;title&gt;Effect of dietary medium- and long-chain triacylglycerols (MLCT) on accumulation of body fat in healthy humans&lt;/title&gt;&lt;secondary-title&gt;Asia Pacific Journal of Clinical Nutrition&lt;/secondary-title&gt;&lt;/titles&gt;&lt;pages&gt;151-160&lt;/pages&gt;&lt;volume&gt;12&lt;/volume&gt;&lt;dates&gt;&lt;year&gt;2003&lt;/year&gt;&lt;/dates&gt;&lt;urls&gt;&lt;/urls&gt;&lt;/record&gt;&lt;/Cite&gt;&lt;/EndNote&gt;</w:instrText>
            </w:r>
            <w:r w:rsidRPr="007202D7">
              <w:rPr>
                <w:rFonts w:ascii="Times New Roman" w:hAnsi="Times New Roman"/>
                <w:szCs w:val="26"/>
                <w:lang w:val="fr-FR"/>
              </w:rPr>
              <w:fldChar w:fldCharType="separate"/>
            </w:r>
            <w:r w:rsidR="00766E22" w:rsidRPr="007202D7">
              <w:rPr>
                <w:rFonts w:ascii="Times New Roman" w:hAnsi="Times New Roman"/>
                <w:noProof/>
                <w:szCs w:val="26"/>
                <w:lang w:val="fr-FR"/>
              </w:rPr>
              <w:t>[78]</w:t>
            </w:r>
            <w:r w:rsidRPr="007202D7">
              <w:rPr>
                <w:rFonts w:ascii="Times New Roman" w:hAnsi="Times New Roman"/>
                <w:szCs w:val="26"/>
                <w:lang w:val="fr-FR"/>
              </w:rPr>
              <w:fldChar w:fldCharType="end"/>
            </w:r>
          </w:p>
        </w:tc>
        <w:tc>
          <w:tcPr>
            <w:tcW w:w="1000" w:type="dxa"/>
            <w:shd w:val="clear" w:color="auto" w:fill="auto"/>
            <w:vAlign w:val="center"/>
          </w:tcPr>
          <w:p w14:paraId="41B57087" w14:textId="4720CA9E" w:rsidR="006C5D06" w:rsidRPr="007202D7" w:rsidRDefault="006C5D06" w:rsidP="005D1AC0">
            <w:pPr>
              <w:pStyle w:val="BodyTextIndent2"/>
              <w:widowControl w:val="0"/>
              <w:ind w:left="-57" w:right="-57"/>
              <w:jc w:val="center"/>
              <w:rPr>
                <w:rFonts w:ascii="Times New Roman" w:hAnsi="Times New Roman"/>
                <w:szCs w:val="26"/>
                <w:lang w:val="fr-FR"/>
              </w:rPr>
            </w:pPr>
            <w:r w:rsidRPr="007202D7">
              <w:rPr>
                <w:rFonts w:ascii="Times New Roman" w:hAnsi="Times New Roman"/>
                <w:szCs w:val="26"/>
                <w:lang w:val="fr-FR"/>
              </w:rPr>
              <w:t>18</w:t>
            </w:r>
          </w:p>
        </w:tc>
        <w:tc>
          <w:tcPr>
            <w:tcW w:w="980" w:type="dxa"/>
            <w:vAlign w:val="center"/>
          </w:tcPr>
          <w:p w14:paraId="0F1A065F" w14:textId="11135DD5" w:rsidR="006C5D06" w:rsidRPr="007202D7" w:rsidRDefault="006C5D06" w:rsidP="005D1AC0">
            <w:pPr>
              <w:pStyle w:val="BodyTextIndent2"/>
              <w:widowControl w:val="0"/>
              <w:ind w:left="-57" w:right="-57"/>
              <w:jc w:val="center"/>
              <w:rPr>
                <w:rFonts w:ascii="Times New Roman" w:hAnsi="Times New Roman"/>
                <w:szCs w:val="26"/>
                <w:lang w:val="fr-FR"/>
              </w:rPr>
            </w:pPr>
            <w:r w:rsidRPr="007202D7">
              <w:rPr>
                <w:rFonts w:ascii="Times New Roman" w:hAnsi="Times New Roman"/>
                <w:szCs w:val="26"/>
                <w:lang w:val="fr-FR"/>
              </w:rPr>
              <w:t>0,2</w:t>
            </w:r>
          </w:p>
        </w:tc>
        <w:tc>
          <w:tcPr>
            <w:tcW w:w="1800" w:type="dxa"/>
            <w:vAlign w:val="center"/>
          </w:tcPr>
          <w:p w14:paraId="023C74C4" w14:textId="12A328D6" w:rsidR="006C5D06" w:rsidRPr="007202D7" w:rsidRDefault="006C5D06" w:rsidP="005D1AC0">
            <w:pPr>
              <w:pStyle w:val="BodyTextIndent2"/>
              <w:widowControl w:val="0"/>
              <w:ind w:left="-57" w:right="-57"/>
              <w:jc w:val="center"/>
              <w:rPr>
                <w:rFonts w:ascii="Times New Roman" w:hAnsi="Times New Roman"/>
                <w:szCs w:val="26"/>
                <w:lang w:val="fr-FR"/>
              </w:rPr>
            </w:pPr>
            <w:r w:rsidRPr="007202D7">
              <w:rPr>
                <w:rFonts w:ascii="Times New Roman" w:hAnsi="Times New Roman"/>
                <w:szCs w:val="26"/>
                <w:lang w:val="fr-FR"/>
              </w:rPr>
              <w:t>22</w:t>
            </w:r>
          </w:p>
        </w:tc>
      </w:tr>
      <w:tr w:rsidR="006C5D06" w:rsidRPr="007202D7" w14:paraId="0AC79939" w14:textId="64582AFD" w:rsidTr="005D1AC0">
        <w:trPr>
          <w:trHeight w:val="79"/>
        </w:trPr>
        <w:tc>
          <w:tcPr>
            <w:tcW w:w="1980" w:type="dxa"/>
            <w:shd w:val="clear" w:color="auto" w:fill="auto"/>
            <w:vAlign w:val="center"/>
          </w:tcPr>
          <w:p w14:paraId="36AA7678" w14:textId="57AC937E" w:rsidR="006C5D06" w:rsidRPr="007202D7" w:rsidRDefault="006C5D06" w:rsidP="005D1AC0">
            <w:pPr>
              <w:pStyle w:val="BodyTextIndent2"/>
              <w:widowControl w:val="0"/>
              <w:ind w:left="0"/>
              <w:jc w:val="center"/>
              <w:rPr>
                <w:rFonts w:ascii="Times New Roman" w:hAnsi="Times New Roman"/>
                <w:szCs w:val="26"/>
                <w:lang w:val="fr-FR"/>
              </w:rPr>
            </w:pPr>
            <w:r w:rsidRPr="007202D7">
              <w:rPr>
                <w:rFonts w:ascii="Times New Roman" w:hAnsi="Times New Roman"/>
                <w:szCs w:val="26"/>
                <w:lang w:val="fr-FR"/>
              </w:rPr>
              <w:t>Vòng mông (cm)</w:t>
            </w:r>
          </w:p>
        </w:tc>
        <w:tc>
          <w:tcPr>
            <w:tcW w:w="1080" w:type="dxa"/>
            <w:shd w:val="clear" w:color="auto" w:fill="auto"/>
            <w:vAlign w:val="center"/>
          </w:tcPr>
          <w:p w14:paraId="448FA69F" w14:textId="6E14CF55" w:rsidR="006C5D06" w:rsidRPr="007202D7" w:rsidRDefault="006C5D06" w:rsidP="005D1AC0">
            <w:pPr>
              <w:pStyle w:val="BodyTextIndent2"/>
              <w:widowControl w:val="0"/>
              <w:ind w:left="0"/>
              <w:jc w:val="center"/>
              <w:rPr>
                <w:rFonts w:ascii="Times New Roman" w:hAnsi="Times New Roman"/>
                <w:szCs w:val="26"/>
                <w:lang w:val="fr-FR"/>
              </w:rPr>
            </w:pPr>
            <w:r w:rsidRPr="007202D7">
              <w:rPr>
                <w:rFonts w:ascii="Times New Roman" w:hAnsi="Times New Roman"/>
                <w:szCs w:val="26"/>
                <w:lang w:val="fr-FR"/>
              </w:rPr>
              <w:t>0,9</w:t>
            </w:r>
          </w:p>
        </w:tc>
        <w:tc>
          <w:tcPr>
            <w:tcW w:w="720" w:type="dxa"/>
            <w:shd w:val="clear" w:color="auto" w:fill="auto"/>
            <w:vAlign w:val="center"/>
          </w:tcPr>
          <w:p w14:paraId="55F7F11C" w14:textId="2F62E54B" w:rsidR="006C5D06" w:rsidRPr="007202D7" w:rsidRDefault="006C5D06" w:rsidP="005D1AC0">
            <w:pPr>
              <w:pStyle w:val="BodyTextIndent2"/>
              <w:widowControl w:val="0"/>
              <w:ind w:left="0"/>
              <w:jc w:val="center"/>
              <w:rPr>
                <w:rFonts w:ascii="Times New Roman" w:hAnsi="Times New Roman"/>
                <w:szCs w:val="26"/>
                <w:lang w:val="fr-FR"/>
              </w:rPr>
            </w:pPr>
            <w:r w:rsidRPr="007202D7">
              <w:rPr>
                <w:rFonts w:ascii="Times New Roman" w:hAnsi="Times New Roman"/>
                <w:szCs w:val="26"/>
                <w:lang w:val="fr-FR"/>
              </w:rPr>
              <w:t>0,7</w:t>
            </w:r>
          </w:p>
        </w:tc>
        <w:tc>
          <w:tcPr>
            <w:tcW w:w="1260" w:type="dxa"/>
            <w:shd w:val="clear" w:color="auto" w:fill="auto"/>
            <w:vAlign w:val="center"/>
          </w:tcPr>
          <w:p w14:paraId="23E9A6BA" w14:textId="2EE456E4" w:rsidR="006C5D06" w:rsidRPr="007202D7" w:rsidRDefault="006C5D06" w:rsidP="005D1AC0">
            <w:pPr>
              <w:pStyle w:val="BodyTextIndent2"/>
              <w:widowControl w:val="0"/>
              <w:ind w:left="-57" w:right="-57"/>
              <w:jc w:val="center"/>
              <w:rPr>
                <w:rFonts w:ascii="Times New Roman" w:hAnsi="Times New Roman"/>
                <w:szCs w:val="26"/>
                <w:lang w:val="fr-FR"/>
              </w:rPr>
            </w:pPr>
            <w:r w:rsidRPr="007202D7">
              <w:rPr>
                <w:rFonts w:ascii="Times New Roman" w:hAnsi="Times New Roman"/>
                <w:szCs w:val="26"/>
                <w:lang w:val="fr-FR"/>
              </w:rPr>
              <w:t xml:space="preserve">Kasai </w:t>
            </w:r>
            <w:r w:rsidRPr="007202D7">
              <w:rPr>
                <w:rFonts w:ascii="Times New Roman" w:hAnsi="Times New Roman"/>
                <w:szCs w:val="26"/>
                <w:lang w:val="fr-FR"/>
              </w:rPr>
              <w:fldChar w:fldCharType="begin"/>
            </w:r>
            <w:r w:rsidR="00766E22" w:rsidRPr="007202D7">
              <w:rPr>
                <w:rFonts w:ascii="Times New Roman" w:hAnsi="Times New Roman"/>
                <w:szCs w:val="26"/>
                <w:lang w:val="fr-FR"/>
              </w:rPr>
              <w:instrText xml:space="preserve"> ADDIN EN.CITE &lt;EndNote&gt;&lt;Cite&gt;&lt;Author&gt;Kasai M.&lt;/Author&gt;&lt;Year&gt;2003&lt;/Year&gt;&lt;RecNum&gt;359&lt;/RecNum&gt;&lt;DisplayText&gt;[78]&lt;/DisplayText&gt;&lt;record&gt;&lt;rec-number&gt;359&lt;/rec-number&gt;&lt;foreign-keys&gt;&lt;key app="EN" db-id="9rae025z9v5venezdpapsrdudeav2vwvwrzf" timestamp="0"&gt;359&lt;/key&gt;&lt;/foreign-keys&gt;&lt;ref-type name="Journal Article"&gt;17&lt;/ref-type&gt;&lt;contributors&gt;&lt;authors&gt;&lt;author&gt;Kasai M., &lt;/author&gt;&lt;author&gt;Nosaka N., &lt;/author&gt;&lt;author&gt;Maki H., &lt;/author&gt;&lt;author&gt;&lt;style face="italic" font="default" size="100%"&gt;et al&lt;/style&gt;&lt;/author&gt;&lt;/authors&gt;&lt;/contributors&gt;&lt;titles&gt;&lt;title&gt;Effect of dietary medium- and long-chain triacylglycerols (MLCT) on accumulation of body fat in healthy humans&lt;/title&gt;&lt;secondary-title&gt;Asia Pacific Journal of Clinical Nutrition&lt;/secondary-title&gt;&lt;/titles&gt;&lt;pages&gt;151-160&lt;/pages&gt;&lt;volume&gt;12&lt;/volume&gt;&lt;dates&gt;&lt;year&gt;2003&lt;/year&gt;&lt;/dates&gt;&lt;urls&gt;&lt;/urls&gt;&lt;/record&gt;&lt;/Cite&gt;&lt;/EndNote&gt;</w:instrText>
            </w:r>
            <w:r w:rsidRPr="007202D7">
              <w:rPr>
                <w:rFonts w:ascii="Times New Roman" w:hAnsi="Times New Roman"/>
                <w:szCs w:val="26"/>
                <w:lang w:val="fr-FR"/>
              </w:rPr>
              <w:fldChar w:fldCharType="separate"/>
            </w:r>
            <w:r w:rsidR="00766E22" w:rsidRPr="007202D7">
              <w:rPr>
                <w:rFonts w:ascii="Times New Roman" w:hAnsi="Times New Roman"/>
                <w:noProof/>
                <w:szCs w:val="26"/>
                <w:lang w:val="fr-FR"/>
              </w:rPr>
              <w:t>[78]</w:t>
            </w:r>
            <w:r w:rsidRPr="007202D7">
              <w:rPr>
                <w:rFonts w:ascii="Times New Roman" w:hAnsi="Times New Roman"/>
                <w:szCs w:val="26"/>
                <w:lang w:val="fr-FR"/>
              </w:rPr>
              <w:fldChar w:fldCharType="end"/>
            </w:r>
          </w:p>
        </w:tc>
        <w:tc>
          <w:tcPr>
            <w:tcW w:w="1000" w:type="dxa"/>
            <w:shd w:val="clear" w:color="auto" w:fill="auto"/>
            <w:vAlign w:val="center"/>
          </w:tcPr>
          <w:p w14:paraId="55ADE218" w14:textId="26835CAC" w:rsidR="006C5D06" w:rsidRPr="007202D7" w:rsidRDefault="006C5D06" w:rsidP="005D1AC0">
            <w:pPr>
              <w:pStyle w:val="BodyTextIndent2"/>
              <w:widowControl w:val="0"/>
              <w:ind w:left="-57" w:right="-57"/>
              <w:jc w:val="center"/>
              <w:rPr>
                <w:rFonts w:ascii="Times New Roman" w:hAnsi="Times New Roman"/>
                <w:szCs w:val="26"/>
                <w:lang w:val="fr-FR"/>
              </w:rPr>
            </w:pPr>
            <w:r w:rsidRPr="007202D7">
              <w:rPr>
                <w:rFonts w:ascii="Times New Roman" w:hAnsi="Times New Roman"/>
                <w:szCs w:val="26"/>
                <w:lang w:val="fr-FR"/>
              </w:rPr>
              <w:t>13</w:t>
            </w:r>
          </w:p>
        </w:tc>
        <w:tc>
          <w:tcPr>
            <w:tcW w:w="980" w:type="dxa"/>
            <w:vAlign w:val="center"/>
          </w:tcPr>
          <w:p w14:paraId="0094361A" w14:textId="2F0366A8" w:rsidR="006C5D06" w:rsidRPr="007202D7" w:rsidRDefault="006C5D06" w:rsidP="005D1AC0">
            <w:pPr>
              <w:pStyle w:val="BodyTextIndent2"/>
              <w:widowControl w:val="0"/>
              <w:ind w:left="-57" w:right="-57"/>
              <w:jc w:val="center"/>
              <w:rPr>
                <w:rFonts w:ascii="Times New Roman" w:hAnsi="Times New Roman"/>
                <w:szCs w:val="26"/>
                <w:lang w:val="fr-FR"/>
              </w:rPr>
            </w:pPr>
            <w:r w:rsidRPr="007202D7">
              <w:rPr>
                <w:rFonts w:ascii="Times New Roman" w:hAnsi="Times New Roman"/>
                <w:szCs w:val="26"/>
                <w:lang w:val="fr-FR"/>
              </w:rPr>
              <w:t>0,2</w:t>
            </w:r>
          </w:p>
        </w:tc>
        <w:tc>
          <w:tcPr>
            <w:tcW w:w="1800" w:type="dxa"/>
            <w:vAlign w:val="center"/>
          </w:tcPr>
          <w:p w14:paraId="25761710" w14:textId="186247FA" w:rsidR="006C5D06" w:rsidRPr="007202D7" w:rsidRDefault="006C5D06" w:rsidP="005D1AC0">
            <w:pPr>
              <w:pStyle w:val="BodyTextIndent2"/>
              <w:widowControl w:val="0"/>
              <w:ind w:left="-57" w:right="-57"/>
              <w:jc w:val="center"/>
              <w:rPr>
                <w:rFonts w:ascii="Times New Roman" w:hAnsi="Times New Roman"/>
                <w:szCs w:val="26"/>
                <w:lang w:val="fr-FR"/>
              </w:rPr>
            </w:pPr>
            <w:r w:rsidRPr="007202D7">
              <w:rPr>
                <w:rFonts w:ascii="Times New Roman" w:hAnsi="Times New Roman"/>
                <w:szCs w:val="26"/>
                <w:lang w:val="fr-FR"/>
              </w:rPr>
              <w:t>16</w:t>
            </w:r>
          </w:p>
        </w:tc>
      </w:tr>
      <w:tr w:rsidR="006C5D06" w:rsidRPr="007202D7" w14:paraId="2F968928" w14:textId="3E5F818D" w:rsidTr="005D1AC0">
        <w:trPr>
          <w:trHeight w:val="79"/>
        </w:trPr>
        <w:tc>
          <w:tcPr>
            <w:tcW w:w="1980" w:type="dxa"/>
            <w:shd w:val="clear" w:color="auto" w:fill="auto"/>
            <w:vAlign w:val="center"/>
          </w:tcPr>
          <w:p w14:paraId="36B9480B" w14:textId="5292D94E" w:rsidR="006C5D06" w:rsidRPr="007202D7" w:rsidRDefault="006C5D06" w:rsidP="005D1AC0">
            <w:pPr>
              <w:pStyle w:val="BodyTextIndent2"/>
              <w:widowControl w:val="0"/>
              <w:ind w:left="0"/>
              <w:jc w:val="center"/>
              <w:rPr>
                <w:rFonts w:ascii="Times New Roman" w:hAnsi="Times New Roman"/>
                <w:szCs w:val="26"/>
                <w:lang w:val="fr-FR"/>
              </w:rPr>
            </w:pPr>
            <w:r w:rsidRPr="007202D7">
              <w:rPr>
                <w:rFonts w:ascii="Times New Roman" w:hAnsi="Times New Roman"/>
                <w:szCs w:val="26"/>
                <w:lang w:val="fr-FR"/>
              </w:rPr>
              <w:t>% mỡ cơ thể (%)</w:t>
            </w:r>
          </w:p>
        </w:tc>
        <w:tc>
          <w:tcPr>
            <w:tcW w:w="1080" w:type="dxa"/>
            <w:shd w:val="clear" w:color="auto" w:fill="auto"/>
            <w:vAlign w:val="center"/>
          </w:tcPr>
          <w:p w14:paraId="7D0D9CBE" w14:textId="77777777" w:rsidR="006C5D06" w:rsidRPr="007202D7" w:rsidRDefault="006C5D06" w:rsidP="005D1AC0">
            <w:pPr>
              <w:pStyle w:val="BodyTextIndent2"/>
              <w:widowControl w:val="0"/>
              <w:ind w:left="0"/>
              <w:jc w:val="center"/>
              <w:rPr>
                <w:rFonts w:ascii="Times New Roman" w:hAnsi="Times New Roman"/>
                <w:szCs w:val="26"/>
                <w:lang w:val="fr-FR"/>
              </w:rPr>
            </w:pPr>
            <w:r w:rsidRPr="007202D7">
              <w:rPr>
                <w:rFonts w:ascii="Times New Roman" w:hAnsi="Times New Roman"/>
                <w:szCs w:val="26"/>
                <w:lang w:val="fr-FR"/>
              </w:rPr>
              <w:t>1,0</w:t>
            </w:r>
          </w:p>
        </w:tc>
        <w:tc>
          <w:tcPr>
            <w:tcW w:w="720" w:type="dxa"/>
            <w:shd w:val="clear" w:color="auto" w:fill="auto"/>
            <w:vAlign w:val="center"/>
          </w:tcPr>
          <w:p w14:paraId="0E43218F" w14:textId="77777777" w:rsidR="006C5D06" w:rsidRPr="007202D7" w:rsidRDefault="006C5D06" w:rsidP="005D1AC0">
            <w:pPr>
              <w:pStyle w:val="BodyTextIndent2"/>
              <w:widowControl w:val="0"/>
              <w:ind w:left="0"/>
              <w:jc w:val="center"/>
              <w:rPr>
                <w:rFonts w:ascii="Times New Roman" w:hAnsi="Times New Roman"/>
                <w:szCs w:val="26"/>
                <w:lang w:val="fr-FR"/>
              </w:rPr>
            </w:pPr>
            <w:r w:rsidRPr="007202D7">
              <w:rPr>
                <w:rFonts w:ascii="Times New Roman" w:hAnsi="Times New Roman"/>
                <w:szCs w:val="26"/>
                <w:lang w:val="fr-FR"/>
              </w:rPr>
              <w:t>1,1</w:t>
            </w:r>
          </w:p>
        </w:tc>
        <w:tc>
          <w:tcPr>
            <w:tcW w:w="1260" w:type="dxa"/>
            <w:shd w:val="clear" w:color="auto" w:fill="auto"/>
            <w:vAlign w:val="center"/>
          </w:tcPr>
          <w:p w14:paraId="406B1A3B" w14:textId="7CCE6E05" w:rsidR="006C5D06" w:rsidRPr="007202D7" w:rsidRDefault="006C5D06" w:rsidP="005D1AC0">
            <w:pPr>
              <w:pStyle w:val="BodyTextIndent2"/>
              <w:widowControl w:val="0"/>
              <w:ind w:left="-57" w:right="-57"/>
              <w:jc w:val="center"/>
              <w:rPr>
                <w:rFonts w:ascii="Times New Roman" w:hAnsi="Times New Roman"/>
                <w:szCs w:val="26"/>
                <w:lang w:val="fr-FR"/>
              </w:rPr>
            </w:pPr>
            <w:r w:rsidRPr="007202D7">
              <w:rPr>
                <w:rFonts w:ascii="Times New Roman" w:hAnsi="Times New Roman"/>
                <w:szCs w:val="26"/>
                <w:lang w:val="fr-FR"/>
              </w:rPr>
              <w:t xml:space="preserve">Kasai </w:t>
            </w:r>
            <w:r w:rsidRPr="007202D7">
              <w:rPr>
                <w:rFonts w:ascii="Times New Roman" w:hAnsi="Times New Roman"/>
                <w:szCs w:val="26"/>
                <w:lang w:val="fr-FR"/>
              </w:rPr>
              <w:fldChar w:fldCharType="begin"/>
            </w:r>
            <w:r w:rsidR="00766E22" w:rsidRPr="007202D7">
              <w:rPr>
                <w:rFonts w:ascii="Times New Roman" w:hAnsi="Times New Roman"/>
                <w:szCs w:val="26"/>
                <w:lang w:val="fr-FR"/>
              </w:rPr>
              <w:instrText xml:space="preserve"> ADDIN EN.CITE &lt;EndNote&gt;&lt;Cite&gt;&lt;Author&gt;Kasai M.&lt;/Author&gt;&lt;Year&gt;2003&lt;/Year&gt;&lt;RecNum&gt;359&lt;/RecNum&gt;&lt;DisplayText&gt;[78]&lt;/DisplayText&gt;&lt;record&gt;&lt;rec-number&gt;359&lt;/rec-number&gt;&lt;foreign-keys&gt;&lt;key app="EN" db-id="9rae025z9v5venezdpapsrdudeav2vwvwrzf" timestamp="0"&gt;359&lt;/key&gt;&lt;/foreign-keys&gt;&lt;ref-type name="Journal Article"&gt;17&lt;/ref-type&gt;&lt;contributors&gt;&lt;authors&gt;&lt;author&gt;Kasai M., &lt;/author&gt;&lt;author&gt;Nosaka N., &lt;/author&gt;&lt;author&gt;Maki H., &lt;/author&gt;&lt;author&gt;&lt;style face="italic" font="default" size="100%"&gt;et al&lt;/style&gt;&lt;/author&gt;&lt;/authors&gt;&lt;/contributors&gt;&lt;titles&gt;&lt;title&gt;Effect of dietary medium- and long-chain triacylglycerols (MLCT) on accumulation of body fat in healthy humans&lt;/title&gt;&lt;secondary-title&gt;Asia Pacific Journal of Clinical Nutrition&lt;/secondary-title&gt;&lt;/titles&gt;&lt;pages&gt;151-160&lt;/pages&gt;&lt;volume&gt;12&lt;/volume&gt;&lt;dates&gt;&lt;year&gt;2003&lt;/year&gt;&lt;/dates&gt;&lt;urls&gt;&lt;/urls&gt;&lt;/record&gt;&lt;/Cite&gt;&lt;/EndNote&gt;</w:instrText>
            </w:r>
            <w:r w:rsidRPr="007202D7">
              <w:rPr>
                <w:rFonts w:ascii="Times New Roman" w:hAnsi="Times New Roman"/>
                <w:szCs w:val="26"/>
                <w:lang w:val="fr-FR"/>
              </w:rPr>
              <w:fldChar w:fldCharType="separate"/>
            </w:r>
            <w:r w:rsidR="00766E22" w:rsidRPr="007202D7">
              <w:rPr>
                <w:rFonts w:ascii="Times New Roman" w:hAnsi="Times New Roman"/>
                <w:noProof/>
                <w:szCs w:val="26"/>
                <w:lang w:val="fr-FR"/>
              </w:rPr>
              <w:t>[78]</w:t>
            </w:r>
            <w:r w:rsidRPr="007202D7">
              <w:rPr>
                <w:rFonts w:ascii="Times New Roman" w:hAnsi="Times New Roman"/>
                <w:szCs w:val="26"/>
                <w:lang w:val="fr-FR"/>
              </w:rPr>
              <w:fldChar w:fldCharType="end"/>
            </w:r>
          </w:p>
        </w:tc>
        <w:tc>
          <w:tcPr>
            <w:tcW w:w="1000" w:type="dxa"/>
            <w:shd w:val="clear" w:color="auto" w:fill="auto"/>
            <w:vAlign w:val="center"/>
          </w:tcPr>
          <w:p w14:paraId="67DA1482" w14:textId="50766E57" w:rsidR="006C5D06" w:rsidRPr="007202D7" w:rsidRDefault="006C5D06" w:rsidP="005D1AC0">
            <w:pPr>
              <w:pStyle w:val="BodyTextIndent2"/>
              <w:widowControl w:val="0"/>
              <w:ind w:left="-57" w:right="-57"/>
              <w:jc w:val="center"/>
              <w:rPr>
                <w:rFonts w:ascii="Times New Roman" w:hAnsi="Times New Roman"/>
                <w:szCs w:val="26"/>
                <w:lang w:val="fr-FR"/>
              </w:rPr>
            </w:pPr>
            <w:r w:rsidRPr="007202D7">
              <w:rPr>
                <w:rFonts w:ascii="Times New Roman" w:hAnsi="Times New Roman"/>
                <w:szCs w:val="26"/>
                <w:lang w:val="fr-FR"/>
              </w:rPr>
              <w:t>25</w:t>
            </w:r>
          </w:p>
        </w:tc>
        <w:tc>
          <w:tcPr>
            <w:tcW w:w="980" w:type="dxa"/>
            <w:vAlign w:val="center"/>
          </w:tcPr>
          <w:p w14:paraId="10CA4FFF" w14:textId="3086104D" w:rsidR="006C5D06" w:rsidRPr="007202D7" w:rsidRDefault="006C5D06" w:rsidP="005D1AC0">
            <w:pPr>
              <w:pStyle w:val="BodyTextIndent2"/>
              <w:widowControl w:val="0"/>
              <w:ind w:left="-57" w:right="-57"/>
              <w:jc w:val="center"/>
              <w:rPr>
                <w:rFonts w:ascii="Times New Roman" w:hAnsi="Times New Roman"/>
                <w:szCs w:val="26"/>
                <w:lang w:val="fr-FR"/>
              </w:rPr>
            </w:pPr>
            <w:r w:rsidRPr="007202D7">
              <w:rPr>
                <w:rFonts w:ascii="Times New Roman" w:hAnsi="Times New Roman"/>
                <w:szCs w:val="26"/>
                <w:lang w:val="fr-FR"/>
              </w:rPr>
              <w:t>0,2</w:t>
            </w:r>
          </w:p>
        </w:tc>
        <w:tc>
          <w:tcPr>
            <w:tcW w:w="1800" w:type="dxa"/>
            <w:vAlign w:val="center"/>
          </w:tcPr>
          <w:p w14:paraId="70F9D5A9" w14:textId="0D6FF812" w:rsidR="006C5D06" w:rsidRPr="007202D7" w:rsidRDefault="006C5D06" w:rsidP="005D1AC0">
            <w:pPr>
              <w:pStyle w:val="BodyTextIndent2"/>
              <w:widowControl w:val="0"/>
              <w:ind w:left="-57" w:right="-57"/>
              <w:jc w:val="center"/>
              <w:rPr>
                <w:rFonts w:ascii="Times New Roman" w:hAnsi="Times New Roman"/>
                <w:szCs w:val="26"/>
                <w:lang w:val="fr-FR"/>
              </w:rPr>
            </w:pPr>
            <w:r w:rsidRPr="007202D7">
              <w:rPr>
                <w:rFonts w:ascii="Times New Roman" w:hAnsi="Times New Roman"/>
                <w:szCs w:val="26"/>
                <w:lang w:val="fr-FR"/>
              </w:rPr>
              <w:t>30</w:t>
            </w:r>
          </w:p>
        </w:tc>
      </w:tr>
      <w:tr w:rsidR="006C5D06" w:rsidRPr="007202D7" w14:paraId="48660517" w14:textId="3B86B3A0" w:rsidTr="005D1AC0">
        <w:trPr>
          <w:trHeight w:val="79"/>
        </w:trPr>
        <w:tc>
          <w:tcPr>
            <w:tcW w:w="1980" w:type="dxa"/>
            <w:shd w:val="clear" w:color="auto" w:fill="auto"/>
            <w:vAlign w:val="center"/>
          </w:tcPr>
          <w:p w14:paraId="3D18883E" w14:textId="617FF89F" w:rsidR="006C5D06" w:rsidRPr="007202D7" w:rsidRDefault="006C5D06" w:rsidP="005D1AC0">
            <w:pPr>
              <w:pStyle w:val="BodyTextIndent2"/>
              <w:widowControl w:val="0"/>
              <w:ind w:left="0"/>
              <w:jc w:val="center"/>
              <w:rPr>
                <w:rFonts w:ascii="Times New Roman" w:hAnsi="Times New Roman"/>
                <w:szCs w:val="26"/>
                <w:lang w:val="fr-FR"/>
              </w:rPr>
            </w:pPr>
            <w:r w:rsidRPr="007202D7">
              <w:rPr>
                <w:rFonts w:ascii="Times New Roman" w:hAnsi="Times New Roman"/>
                <w:szCs w:val="26"/>
                <w:lang w:val="en-GB"/>
              </w:rPr>
              <w:t>Khối l</w:t>
            </w:r>
            <w:r w:rsidRPr="007202D7">
              <w:rPr>
                <w:rFonts w:ascii="Times New Roman" w:hAnsi="Times New Roman"/>
                <w:szCs w:val="26"/>
              </w:rPr>
              <w:t>ượng mỡ cơ thể (kg)</w:t>
            </w:r>
          </w:p>
        </w:tc>
        <w:tc>
          <w:tcPr>
            <w:tcW w:w="1080" w:type="dxa"/>
            <w:shd w:val="clear" w:color="auto" w:fill="auto"/>
            <w:vAlign w:val="center"/>
          </w:tcPr>
          <w:p w14:paraId="712F7BA7" w14:textId="7A968104" w:rsidR="006C5D06" w:rsidRPr="007202D7" w:rsidRDefault="006C5D06" w:rsidP="005D1AC0">
            <w:pPr>
              <w:pStyle w:val="BodyTextIndent2"/>
              <w:widowControl w:val="0"/>
              <w:ind w:left="0"/>
              <w:jc w:val="center"/>
              <w:rPr>
                <w:rFonts w:ascii="Times New Roman" w:hAnsi="Times New Roman"/>
                <w:szCs w:val="26"/>
                <w:lang w:val="fr-FR"/>
              </w:rPr>
            </w:pPr>
            <w:r w:rsidRPr="007202D7">
              <w:rPr>
                <w:rFonts w:ascii="Times New Roman" w:hAnsi="Times New Roman"/>
                <w:szCs w:val="26"/>
                <w:lang w:val="fr-FR"/>
              </w:rPr>
              <w:t>0,7</w:t>
            </w:r>
          </w:p>
        </w:tc>
        <w:tc>
          <w:tcPr>
            <w:tcW w:w="720" w:type="dxa"/>
            <w:shd w:val="clear" w:color="auto" w:fill="auto"/>
            <w:vAlign w:val="center"/>
          </w:tcPr>
          <w:p w14:paraId="45A79A4C" w14:textId="77777777" w:rsidR="006C5D06" w:rsidRPr="007202D7" w:rsidRDefault="006C5D06" w:rsidP="005D1AC0">
            <w:pPr>
              <w:pStyle w:val="BodyTextIndent2"/>
              <w:widowControl w:val="0"/>
              <w:ind w:left="0"/>
              <w:jc w:val="center"/>
              <w:rPr>
                <w:rFonts w:ascii="Times New Roman" w:hAnsi="Times New Roman"/>
                <w:szCs w:val="26"/>
                <w:lang w:val="fr-FR"/>
              </w:rPr>
            </w:pPr>
            <w:r w:rsidRPr="007202D7">
              <w:rPr>
                <w:rFonts w:ascii="Times New Roman" w:hAnsi="Times New Roman"/>
                <w:szCs w:val="26"/>
                <w:lang w:val="fr-FR"/>
              </w:rPr>
              <w:t>0,9</w:t>
            </w:r>
          </w:p>
        </w:tc>
        <w:tc>
          <w:tcPr>
            <w:tcW w:w="1260" w:type="dxa"/>
            <w:shd w:val="clear" w:color="auto" w:fill="auto"/>
            <w:vAlign w:val="center"/>
          </w:tcPr>
          <w:p w14:paraId="49D72D5A" w14:textId="5F2E4199" w:rsidR="006C5D06" w:rsidRPr="007202D7" w:rsidRDefault="006C5D06" w:rsidP="005D1AC0">
            <w:pPr>
              <w:pStyle w:val="BodyTextIndent2"/>
              <w:widowControl w:val="0"/>
              <w:ind w:left="-57" w:right="-57"/>
              <w:jc w:val="center"/>
              <w:rPr>
                <w:rFonts w:ascii="Times New Roman" w:hAnsi="Times New Roman"/>
                <w:szCs w:val="26"/>
                <w:lang w:val="fr-FR"/>
              </w:rPr>
            </w:pPr>
            <w:r w:rsidRPr="007202D7">
              <w:rPr>
                <w:rFonts w:ascii="Times New Roman" w:hAnsi="Times New Roman"/>
                <w:szCs w:val="26"/>
                <w:lang w:val="fr-FR"/>
              </w:rPr>
              <w:t xml:space="preserve">Kasai </w:t>
            </w:r>
            <w:r w:rsidRPr="007202D7">
              <w:rPr>
                <w:rFonts w:ascii="Times New Roman" w:hAnsi="Times New Roman"/>
                <w:szCs w:val="26"/>
                <w:lang w:val="fr-FR"/>
              </w:rPr>
              <w:fldChar w:fldCharType="begin"/>
            </w:r>
            <w:r w:rsidR="00766E22" w:rsidRPr="007202D7">
              <w:rPr>
                <w:rFonts w:ascii="Times New Roman" w:hAnsi="Times New Roman"/>
                <w:szCs w:val="26"/>
                <w:lang w:val="fr-FR"/>
              </w:rPr>
              <w:instrText xml:space="preserve"> ADDIN EN.CITE &lt;EndNote&gt;&lt;Cite&gt;&lt;Author&gt;Kasai M.&lt;/Author&gt;&lt;Year&gt;2003&lt;/Year&gt;&lt;RecNum&gt;359&lt;/RecNum&gt;&lt;DisplayText&gt;[78]&lt;/DisplayText&gt;&lt;record&gt;&lt;rec-number&gt;359&lt;/rec-number&gt;&lt;foreign-keys&gt;&lt;key app="EN" db-id="9rae025z9v5venezdpapsrdudeav2vwvwrzf" timestamp="0"&gt;359&lt;/key&gt;&lt;/foreign-keys&gt;&lt;ref-type name="Journal Article"&gt;17&lt;/ref-type&gt;&lt;contributors&gt;&lt;authors&gt;&lt;author&gt;Kasai M., &lt;/author&gt;&lt;author&gt;Nosaka N., &lt;/author&gt;&lt;author&gt;Maki H., &lt;/author&gt;&lt;author&gt;&lt;style face="italic" font="default" size="100%"&gt;et al&lt;/style&gt;&lt;/author&gt;&lt;/authors&gt;&lt;/contributors&gt;&lt;titles&gt;&lt;title&gt;Effect of dietary medium- and long-chain triacylglycerols (MLCT) on accumulation of body fat in healthy humans&lt;/title&gt;&lt;secondary-title&gt;Asia Pacific Journal of Clinical Nutrition&lt;/secondary-title&gt;&lt;/titles&gt;&lt;pages&gt;151-160&lt;/pages&gt;&lt;volume&gt;12&lt;/volume&gt;&lt;dates&gt;&lt;year&gt;2003&lt;/year&gt;&lt;/dates&gt;&lt;urls&gt;&lt;/urls&gt;&lt;/record&gt;&lt;/Cite&gt;&lt;/EndNote&gt;</w:instrText>
            </w:r>
            <w:r w:rsidRPr="007202D7">
              <w:rPr>
                <w:rFonts w:ascii="Times New Roman" w:hAnsi="Times New Roman"/>
                <w:szCs w:val="26"/>
                <w:lang w:val="fr-FR"/>
              </w:rPr>
              <w:fldChar w:fldCharType="separate"/>
            </w:r>
            <w:r w:rsidR="00766E22" w:rsidRPr="007202D7">
              <w:rPr>
                <w:rFonts w:ascii="Times New Roman" w:hAnsi="Times New Roman"/>
                <w:noProof/>
                <w:szCs w:val="26"/>
                <w:lang w:val="fr-FR"/>
              </w:rPr>
              <w:t>[78]</w:t>
            </w:r>
            <w:r w:rsidRPr="007202D7">
              <w:rPr>
                <w:rFonts w:ascii="Times New Roman" w:hAnsi="Times New Roman"/>
                <w:szCs w:val="26"/>
                <w:lang w:val="fr-FR"/>
              </w:rPr>
              <w:fldChar w:fldCharType="end"/>
            </w:r>
          </w:p>
        </w:tc>
        <w:tc>
          <w:tcPr>
            <w:tcW w:w="1000" w:type="dxa"/>
            <w:shd w:val="clear" w:color="auto" w:fill="auto"/>
            <w:vAlign w:val="center"/>
          </w:tcPr>
          <w:p w14:paraId="5EF3A412" w14:textId="406A2FC1" w:rsidR="006C5D06" w:rsidRPr="007202D7" w:rsidRDefault="006C5D06" w:rsidP="005D1AC0">
            <w:pPr>
              <w:pStyle w:val="BodyTextIndent2"/>
              <w:widowControl w:val="0"/>
              <w:ind w:left="-57" w:right="-57"/>
              <w:jc w:val="center"/>
              <w:rPr>
                <w:rFonts w:ascii="Times New Roman" w:hAnsi="Times New Roman"/>
                <w:szCs w:val="26"/>
                <w:lang w:val="fr-FR"/>
              </w:rPr>
            </w:pPr>
            <w:r w:rsidRPr="007202D7">
              <w:rPr>
                <w:rFonts w:ascii="Times New Roman" w:hAnsi="Times New Roman"/>
                <w:szCs w:val="26"/>
                <w:lang w:val="fr-FR"/>
              </w:rPr>
              <w:t>35</w:t>
            </w:r>
          </w:p>
        </w:tc>
        <w:tc>
          <w:tcPr>
            <w:tcW w:w="980" w:type="dxa"/>
            <w:vAlign w:val="center"/>
          </w:tcPr>
          <w:p w14:paraId="09F8365F" w14:textId="222C2893" w:rsidR="006C5D06" w:rsidRPr="007202D7" w:rsidRDefault="006C5D06" w:rsidP="005D1AC0">
            <w:pPr>
              <w:pStyle w:val="BodyTextIndent2"/>
              <w:widowControl w:val="0"/>
              <w:ind w:left="-57" w:right="-57"/>
              <w:jc w:val="center"/>
              <w:rPr>
                <w:rFonts w:ascii="Times New Roman" w:hAnsi="Times New Roman"/>
                <w:szCs w:val="26"/>
                <w:lang w:val="fr-FR"/>
              </w:rPr>
            </w:pPr>
            <w:r w:rsidRPr="007202D7">
              <w:rPr>
                <w:rFonts w:ascii="Times New Roman" w:hAnsi="Times New Roman"/>
                <w:szCs w:val="26"/>
                <w:lang w:val="fr-FR"/>
              </w:rPr>
              <w:t>0,2</w:t>
            </w:r>
          </w:p>
        </w:tc>
        <w:tc>
          <w:tcPr>
            <w:tcW w:w="1800" w:type="dxa"/>
            <w:vAlign w:val="center"/>
          </w:tcPr>
          <w:p w14:paraId="39A5C516" w14:textId="1B8C9180" w:rsidR="006C5D06" w:rsidRPr="007202D7" w:rsidRDefault="006C5D06" w:rsidP="005D1AC0">
            <w:pPr>
              <w:pStyle w:val="BodyTextIndent2"/>
              <w:widowControl w:val="0"/>
              <w:ind w:left="-57" w:right="-57"/>
              <w:jc w:val="center"/>
              <w:rPr>
                <w:rFonts w:ascii="Times New Roman" w:hAnsi="Times New Roman"/>
                <w:szCs w:val="26"/>
                <w:lang w:val="fr-FR"/>
              </w:rPr>
            </w:pPr>
            <w:r w:rsidRPr="007202D7">
              <w:rPr>
                <w:rFonts w:ascii="Times New Roman" w:hAnsi="Times New Roman"/>
                <w:szCs w:val="26"/>
                <w:lang w:val="fr-FR"/>
              </w:rPr>
              <w:t>42</w:t>
            </w:r>
          </w:p>
        </w:tc>
      </w:tr>
      <w:tr w:rsidR="006C5D06" w:rsidRPr="007202D7" w14:paraId="30A2EFE0" w14:textId="2786AD2B" w:rsidTr="005D1AC0">
        <w:trPr>
          <w:trHeight w:val="98"/>
        </w:trPr>
        <w:tc>
          <w:tcPr>
            <w:tcW w:w="1980" w:type="dxa"/>
            <w:shd w:val="clear" w:color="auto" w:fill="auto"/>
            <w:vAlign w:val="center"/>
          </w:tcPr>
          <w:p w14:paraId="0CDE1628" w14:textId="32500D01" w:rsidR="00A66A80" w:rsidRPr="007202D7" w:rsidRDefault="00A66A80" w:rsidP="005D1AC0">
            <w:pPr>
              <w:pStyle w:val="BodyTextIndent2"/>
              <w:widowControl w:val="0"/>
              <w:ind w:left="0"/>
              <w:jc w:val="center"/>
              <w:rPr>
                <w:rFonts w:ascii="Times New Roman" w:hAnsi="Times New Roman"/>
                <w:szCs w:val="26"/>
                <w:lang w:val="fr-FR"/>
              </w:rPr>
            </w:pPr>
            <w:r w:rsidRPr="007202D7">
              <w:rPr>
                <w:rFonts w:ascii="Times New Roman" w:hAnsi="Times New Roman"/>
                <w:szCs w:val="26"/>
                <w:lang w:val="en-GB"/>
              </w:rPr>
              <w:t>C</w:t>
            </w:r>
            <w:r w:rsidRPr="007202D7">
              <w:rPr>
                <w:rFonts w:ascii="Times New Roman" w:hAnsi="Times New Roman"/>
                <w:szCs w:val="26"/>
              </w:rPr>
              <w:t>holesterol toàn phần (mmol/L)</w:t>
            </w:r>
          </w:p>
        </w:tc>
        <w:tc>
          <w:tcPr>
            <w:tcW w:w="1080" w:type="dxa"/>
            <w:shd w:val="clear" w:color="auto" w:fill="auto"/>
            <w:vAlign w:val="center"/>
          </w:tcPr>
          <w:p w14:paraId="3F04A4FE" w14:textId="2087A4B0" w:rsidR="00A66A80" w:rsidRPr="007202D7" w:rsidRDefault="00A66A80" w:rsidP="005D1AC0">
            <w:pPr>
              <w:pStyle w:val="BodyTextIndent2"/>
              <w:widowControl w:val="0"/>
              <w:ind w:left="0"/>
              <w:jc w:val="center"/>
              <w:rPr>
                <w:rFonts w:ascii="Times New Roman" w:hAnsi="Times New Roman"/>
                <w:szCs w:val="26"/>
                <w:lang w:val="fr-FR"/>
              </w:rPr>
            </w:pPr>
            <w:r w:rsidRPr="007202D7">
              <w:rPr>
                <w:rFonts w:ascii="Times New Roman" w:hAnsi="Times New Roman"/>
                <w:szCs w:val="26"/>
                <w:lang w:val="fr-FR"/>
              </w:rPr>
              <w:t>0,15</w:t>
            </w:r>
          </w:p>
        </w:tc>
        <w:tc>
          <w:tcPr>
            <w:tcW w:w="720" w:type="dxa"/>
            <w:shd w:val="clear" w:color="auto" w:fill="auto"/>
            <w:vAlign w:val="center"/>
          </w:tcPr>
          <w:p w14:paraId="303A8169" w14:textId="504CB853" w:rsidR="00A66A80" w:rsidRPr="007202D7" w:rsidRDefault="00A66A80" w:rsidP="005D1AC0">
            <w:pPr>
              <w:pStyle w:val="BodyTextIndent2"/>
              <w:widowControl w:val="0"/>
              <w:ind w:left="0"/>
              <w:jc w:val="center"/>
              <w:rPr>
                <w:rFonts w:ascii="Times New Roman" w:hAnsi="Times New Roman"/>
                <w:szCs w:val="26"/>
                <w:lang w:val="fr-FR"/>
              </w:rPr>
            </w:pPr>
            <w:r w:rsidRPr="007202D7">
              <w:rPr>
                <w:rFonts w:ascii="Times New Roman" w:hAnsi="Times New Roman"/>
                <w:szCs w:val="26"/>
                <w:lang w:val="fr-FR"/>
              </w:rPr>
              <w:t>0,22</w:t>
            </w:r>
          </w:p>
        </w:tc>
        <w:tc>
          <w:tcPr>
            <w:tcW w:w="1260" w:type="dxa"/>
            <w:shd w:val="clear" w:color="auto" w:fill="auto"/>
            <w:vAlign w:val="center"/>
          </w:tcPr>
          <w:p w14:paraId="4F836A84" w14:textId="44AF12C7" w:rsidR="00A66A80" w:rsidRPr="007202D7" w:rsidRDefault="006C5D06" w:rsidP="005D1AC0">
            <w:pPr>
              <w:pStyle w:val="BodyTextIndent2"/>
              <w:widowControl w:val="0"/>
              <w:ind w:left="-57" w:right="-57"/>
              <w:jc w:val="center"/>
              <w:rPr>
                <w:rFonts w:ascii="Times New Roman" w:hAnsi="Times New Roman"/>
                <w:szCs w:val="26"/>
                <w:lang w:val="fr-FR"/>
              </w:rPr>
            </w:pPr>
            <w:r w:rsidRPr="007202D7">
              <w:rPr>
                <w:rFonts w:ascii="Times New Roman" w:hAnsi="Times New Roman"/>
                <w:szCs w:val="26"/>
                <w:lang w:val="fr-FR"/>
              </w:rPr>
              <w:t xml:space="preserve">Kasai </w:t>
            </w:r>
            <w:r w:rsidRPr="007202D7">
              <w:rPr>
                <w:rFonts w:ascii="Times New Roman" w:hAnsi="Times New Roman"/>
                <w:szCs w:val="26"/>
                <w:lang w:val="fr-FR"/>
              </w:rPr>
              <w:fldChar w:fldCharType="begin"/>
            </w:r>
            <w:r w:rsidR="00766E22" w:rsidRPr="007202D7">
              <w:rPr>
                <w:rFonts w:ascii="Times New Roman" w:hAnsi="Times New Roman"/>
                <w:szCs w:val="26"/>
                <w:lang w:val="fr-FR"/>
              </w:rPr>
              <w:instrText xml:space="preserve"> ADDIN EN.CITE &lt;EndNote&gt;&lt;Cite&gt;&lt;Author&gt;Kasai M.&lt;/Author&gt;&lt;Year&gt;2003&lt;/Year&gt;&lt;RecNum&gt;359&lt;/RecNum&gt;&lt;DisplayText&gt;[78]&lt;/DisplayText&gt;&lt;record&gt;&lt;rec-number&gt;359&lt;/rec-number&gt;&lt;foreign-keys&gt;&lt;key app="EN" db-id="9rae025z9v5venezdpapsrdudeav2vwvwrzf" timestamp="0"&gt;359&lt;/key&gt;&lt;/foreign-keys&gt;&lt;ref-type name="Journal Article"&gt;17&lt;/ref-type&gt;&lt;contributors&gt;&lt;authors&gt;&lt;author&gt;Kasai M., &lt;/author&gt;&lt;author&gt;Nosaka N., &lt;/author&gt;&lt;author&gt;Maki H., &lt;/author&gt;&lt;author&gt;&lt;style face="italic" font="default" size="100%"&gt;et al&lt;/style&gt;&lt;/author&gt;&lt;/authors&gt;&lt;/contributors&gt;&lt;titles&gt;&lt;title&gt;Effect of dietary medium- and long-chain triacylglycerols (MLCT) on accumulation of body fat in healthy humans&lt;/title&gt;&lt;secondary-title&gt;Asia Pacific Journal of Clinical Nutrition&lt;/secondary-title&gt;&lt;/titles&gt;&lt;pages&gt;151-160&lt;/pages&gt;&lt;volume&gt;12&lt;/volume&gt;&lt;dates&gt;&lt;year&gt;2003&lt;/year&gt;&lt;/dates&gt;&lt;urls&gt;&lt;/urls&gt;&lt;/record&gt;&lt;/Cite&gt;&lt;/EndNote&gt;</w:instrText>
            </w:r>
            <w:r w:rsidRPr="007202D7">
              <w:rPr>
                <w:rFonts w:ascii="Times New Roman" w:hAnsi="Times New Roman"/>
                <w:szCs w:val="26"/>
                <w:lang w:val="fr-FR"/>
              </w:rPr>
              <w:fldChar w:fldCharType="separate"/>
            </w:r>
            <w:r w:rsidR="00766E22" w:rsidRPr="007202D7">
              <w:rPr>
                <w:rFonts w:ascii="Times New Roman" w:hAnsi="Times New Roman"/>
                <w:noProof/>
                <w:szCs w:val="26"/>
                <w:lang w:val="fr-FR"/>
              </w:rPr>
              <w:t>[78]</w:t>
            </w:r>
            <w:r w:rsidRPr="007202D7">
              <w:rPr>
                <w:rFonts w:ascii="Times New Roman" w:hAnsi="Times New Roman"/>
                <w:szCs w:val="26"/>
                <w:lang w:val="fr-FR"/>
              </w:rPr>
              <w:fldChar w:fldCharType="end"/>
            </w:r>
          </w:p>
        </w:tc>
        <w:tc>
          <w:tcPr>
            <w:tcW w:w="1000" w:type="dxa"/>
            <w:shd w:val="clear" w:color="auto" w:fill="auto"/>
            <w:vAlign w:val="center"/>
          </w:tcPr>
          <w:p w14:paraId="7F9A2DD4" w14:textId="279A38CC" w:rsidR="00A66A80" w:rsidRPr="007202D7" w:rsidRDefault="00A66A80" w:rsidP="005D1AC0">
            <w:pPr>
              <w:pStyle w:val="BodyTextIndent2"/>
              <w:widowControl w:val="0"/>
              <w:ind w:left="-57" w:right="-57"/>
              <w:jc w:val="center"/>
              <w:rPr>
                <w:rFonts w:ascii="Times New Roman" w:hAnsi="Times New Roman"/>
                <w:szCs w:val="26"/>
                <w:lang w:val="fr-FR"/>
              </w:rPr>
            </w:pPr>
            <w:r w:rsidRPr="007202D7">
              <w:rPr>
                <w:rFonts w:ascii="Times New Roman" w:hAnsi="Times New Roman"/>
                <w:szCs w:val="26"/>
                <w:lang w:val="fr-FR"/>
              </w:rPr>
              <w:t>46</w:t>
            </w:r>
          </w:p>
        </w:tc>
        <w:tc>
          <w:tcPr>
            <w:tcW w:w="980" w:type="dxa"/>
            <w:vAlign w:val="center"/>
          </w:tcPr>
          <w:p w14:paraId="5166D262" w14:textId="131D57A3" w:rsidR="00A66A80" w:rsidRPr="007202D7" w:rsidRDefault="00A66A80" w:rsidP="005D1AC0">
            <w:pPr>
              <w:pStyle w:val="BodyTextIndent2"/>
              <w:widowControl w:val="0"/>
              <w:ind w:left="-57" w:right="-57"/>
              <w:jc w:val="center"/>
              <w:rPr>
                <w:rFonts w:ascii="Times New Roman" w:hAnsi="Times New Roman"/>
                <w:szCs w:val="26"/>
                <w:lang w:val="fr-FR"/>
              </w:rPr>
            </w:pPr>
            <w:r w:rsidRPr="007202D7">
              <w:rPr>
                <w:rFonts w:ascii="Times New Roman" w:hAnsi="Times New Roman"/>
                <w:szCs w:val="26"/>
                <w:lang w:val="fr-FR"/>
              </w:rPr>
              <w:t>0,2</w:t>
            </w:r>
          </w:p>
        </w:tc>
        <w:tc>
          <w:tcPr>
            <w:tcW w:w="1800" w:type="dxa"/>
            <w:vAlign w:val="center"/>
          </w:tcPr>
          <w:p w14:paraId="74AE0BBB" w14:textId="7AB68F7F" w:rsidR="00A66A80" w:rsidRPr="007202D7" w:rsidRDefault="00AE3591" w:rsidP="005D1AC0">
            <w:pPr>
              <w:pStyle w:val="BodyTextIndent2"/>
              <w:widowControl w:val="0"/>
              <w:ind w:left="-57" w:right="-57"/>
              <w:jc w:val="center"/>
              <w:rPr>
                <w:rFonts w:ascii="Times New Roman" w:hAnsi="Times New Roman"/>
                <w:szCs w:val="26"/>
                <w:lang w:val="fr-FR"/>
              </w:rPr>
            </w:pPr>
            <w:r w:rsidRPr="007202D7">
              <w:rPr>
                <w:rFonts w:ascii="Times New Roman" w:hAnsi="Times New Roman"/>
                <w:szCs w:val="26"/>
                <w:lang w:val="fr-FR"/>
              </w:rPr>
              <w:t>56</w:t>
            </w:r>
          </w:p>
        </w:tc>
      </w:tr>
      <w:tr w:rsidR="006C5D06" w:rsidRPr="007202D7" w14:paraId="7497B361" w14:textId="5404FF37" w:rsidTr="005D1AC0">
        <w:trPr>
          <w:trHeight w:val="152"/>
        </w:trPr>
        <w:tc>
          <w:tcPr>
            <w:tcW w:w="1980" w:type="dxa"/>
            <w:shd w:val="clear" w:color="auto" w:fill="auto"/>
            <w:vAlign w:val="center"/>
          </w:tcPr>
          <w:p w14:paraId="75D93179" w14:textId="6C505106" w:rsidR="00A66A80" w:rsidRPr="007202D7" w:rsidRDefault="00A66A80" w:rsidP="005D1AC0">
            <w:pPr>
              <w:pStyle w:val="BodyTextIndent2"/>
              <w:widowControl w:val="0"/>
              <w:ind w:left="0"/>
              <w:jc w:val="center"/>
              <w:rPr>
                <w:rFonts w:ascii="Times New Roman" w:hAnsi="Times New Roman"/>
                <w:szCs w:val="26"/>
              </w:rPr>
            </w:pPr>
            <w:r w:rsidRPr="007202D7">
              <w:rPr>
                <w:rFonts w:ascii="Times New Roman" w:eastAsiaTheme="minorHAnsi" w:hAnsi="Times New Roman"/>
                <w:szCs w:val="26"/>
              </w:rPr>
              <w:t>T</w:t>
            </w:r>
            <w:r w:rsidRPr="007202D7">
              <w:rPr>
                <w:rFonts w:ascii="Times New Roman" w:hAnsi="Times New Roman"/>
                <w:szCs w:val="26"/>
              </w:rPr>
              <w:t>riglycerides</w:t>
            </w:r>
            <w:r w:rsidRPr="007202D7">
              <w:rPr>
                <w:rFonts w:ascii="Times New Roman" w:eastAsiaTheme="minorHAnsi" w:hAnsi="Times New Roman"/>
                <w:szCs w:val="26"/>
              </w:rPr>
              <w:t xml:space="preserve"> (mmol/L)</w:t>
            </w:r>
          </w:p>
        </w:tc>
        <w:tc>
          <w:tcPr>
            <w:tcW w:w="1080" w:type="dxa"/>
            <w:shd w:val="clear" w:color="auto" w:fill="auto"/>
            <w:vAlign w:val="center"/>
          </w:tcPr>
          <w:p w14:paraId="284BEBA4" w14:textId="38FB26FA" w:rsidR="00A66A80" w:rsidRPr="007202D7" w:rsidRDefault="00A66A80" w:rsidP="005D1AC0">
            <w:pPr>
              <w:pStyle w:val="BodyTextIndent2"/>
              <w:widowControl w:val="0"/>
              <w:ind w:left="0"/>
              <w:jc w:val="center"/>
              <w:rPr>
                <w:rFonts w:ascii="Times New Roman" w:hAnsi="Times New Roman"/>
                <w:szCs w:val="26"/>
                <w:lang w:val="fr-FR"/>
              </w:rPr>
            </w:pPr>
            <w:r w:rsidRPr="007202D7">
              <w:rPr>
                <w:rFonts w:ascii="Times New Roman" w:hAnsi="Times New Roman"/>
                <w:szCs w:val="26"/>
                <w:lang w:val="fr-FR"/>
              </w:rPr>
              <w:t>0,21</w:t>
            </w:r>
          </w:p>
        </w:tc>
        <w:tc>
          <w:tcPr>
            <w:tcW w:w="720" w:type="dxa"/>
            <w:shd w:val="clear" w:color="auto" w:fill="auto"/>
            <w:vAlign w:val="center"/>
          </w:tcPr>
          <w:p w14:paraId="039BAFA6" w14:textId="7424E6BD" w:rsidR="00A66A80" w:rsidRPr="007202D7" w:rsidRDefault="00A66A80" w:rsidP="005D1AC0">
            <w:pPr>
              <w:pStyle w:val="BodyTextIndent2"/>
              <w:widowControl w:val="0"/>
              <w:ind w:left="0"/>
              <w:jc w:val="center"/>
              <w:rPr>
                <w:rFonts w:ascii="Times New Roman" w:hAnsi="Times New Roman"/>
                <w:szCs w:val="26"/>
                <w:lang w:val="fr-FR"/>
              </w:rPr>
            </w:pPr>
            <w:r w:rsidRPr="007202D7">
              <w:rPr>
                <w:rFonts w:ascii="Times New Roman" w:hAnsi="Times New Roman"/>
                <w:szCs w:val="26"/>
                <w:lang w:val="fr-FR"/>
              </w:rPr>
              <w:t>0,18</w:t>
            </w:r>
          </w:p>
        </w:tc>
        <w:tc>
          <w:tcPr>
            <w:tcW w:w="1260" w:type="dxa"/>
            <w:shd w:val="clear" w:color="auto" w:fill="auto"/>
            <w:vAlign w:val="center"/>
          </w:tcPr>
          <w:p w14:paraId="06AE2835" w14:textId="3EDEC16C" w:rsidR="00A66A80" w:rsidRPr="007202D7" w:rsidRDefault="005241D2" w:rsidP="005D1AC0">
            <w:pPr>
              <w:pStyle w:val="BodyTextIndent2"/>
              <w:widowControl w:val="0"/>
              <w:ind w:left="-57" w:right="-57"/>
              <w:jc w:val="center"/>
              <w:rPr>
                <w:rFonts w:ascii="Times New Roman" w:hAnsi="Times New Roman"/>
                <w:szCs w:val="26"/>
                <w:lang w:val="fr-FR"/>
              </w:rPr>
            </w:pPr>
            <w:r w:rsidRPr="007202D7">
              <w:rPr>
                <w:rFonts w:ascii="Times New Roman" w:hAnsi="Times New Roman"/>
                <w:szCs w:val="26"/>
                <w:lang w:val="fr-FR"/>
              </w:rPr>
              <w:t>St-</w:t>
            </w:r>
            <w:r w:rsidR="006C5D06" w:rsidRPr="007202D7">
              <w:rPr>
                <w:rFonts w:ascii="Times New Roman" w:hAnsi="Times New Roman"/>
                <w:szCs w:val="26"/>
                <w:lang w:val="fr-FR"/>
              </w:rPr>
              <w:t>Onge</w:t>
            </w:r>
            <w:r w:rsidRPr="007202D7">
              <w:rPr>
                <w:rFonts w:ascii="Times New Roman" w:hAnsi="Times New Roman"/>
                <w:szCs w:val="26"/>
                <w:lang w:val="fr-FR"/>
              </w:rPr>
              <w:t xml:space="preserve"> </w:t>
            </w:r>
            <w:r w:rsidR="004257D4" w:rsidRPr="007202D7">
              <w:rPr>
                <w:rFonts w:ascii="Times New Roman" w:hAnsi="Times New Roman"/>
                <w:szCs w:val="26"/>
                <w:lang w:val="fr-FR"/>
              </w:rPr>
              <w:fldChar w:fldCharType="begin"/>
            </w:r>
            <w:r w:rsidR="00766E22" w:rsidRPr="007202D7">
              <w:rPr>
                <w:rFonts w:ascii="Times New Roman" w:hAnsi="Times New Roman"/>
                <w:szCs w:val="26"/>
                <w:lang w:val="fr-FR"/>
              </w:rPr>
              <w:instrText xml:space="preserve"> ADDIN EN.CITE &lt;EndNote&gt;&lt;Cite&gt;&lt;Author&gt;St-Onge M.P.&lt;/Author&gt;&lt;Year&gt;2008&lt;/Year&gt;&lt;RecNum&gt;352&lt;/RecNum&gt;&lt;DisplayText&gt;[98]&lt;/DisplayText&gt;&lt;record&gt;&lt;rec-number&gt;352&lt;/rec-number&gt;&lt;foreign-keys&gt;&lt;key app="EN" db-id="9rae025z9v5venezdpapsrdudeav2vwvwrzf" timestamp="0"&gt;352&lt;/key&gt;&lt;/foreign-keys&gt;&lt;ref-type name="Journal Article"&gt;17&lt;/ref-type&gt;&lt;contributors&gt;&lt;authors&gt;&lt;author&gt;St-Onge M.P.,&lt;/author&gt;&lt;author&gt;Bosarge A.&lt;/author&gt;&lt;/authors&gt;&lt;/contributors&gt;&lt;auth-address&gt;College of Physicians and Surgeons, Columbia University and New York Obesity Research Center, St Luke&amp;apos;s/Roosevelt Hospital, New York, NY 10025, USA. ms2554@columbia.edu&lt;/auth-address&gt;&lt;titles&gt;&lt;title&gt;Weight-loss diet that includes consumption of medium-chain triacylglycerol oil leads to a greater rate of weight and fat mass loss than does olive oil&lt;/title&gt;&lt;secondary-title&gt;Am J Clin Nutr&lt;/secondary-title&gt;&lt;/titles&gt;&lt;pages&gt;621-6&lt;/pages&gt;&lt;volume&gt;87&lt;/volume&gt;&lt;number&gt;3&lt;/number&gt;&lt;edition&gt;2008/03/11&lt;/edition&gt;&lt;keywords&gt;&lt;keyword&gt;Absorptiometry, Photon/methods&lt;/keyword&gt;&lt;keyword&gt;Adipose Tissue/*drug effects/metabolism&lt;/keyword&gt;&lt;keyword&gt;Adult&lt;/keyword&gt;&lt;keyword&gt;Body Composition/*drug effects&lt;/keyword&gt;&lt;keyword&gt;*Diet, Reducing&lt;/keyword&gt;&lt;keyword&gt;Energy Metabolism/*drug effects&lt;/keyword&gt;&lt;keyword&gt;Female&lt;/keyword&gt;&lt;keyword&gt;Humans&lt;/keyword&gt;&lt;keyword&gt;Male&lt;/keyword&gt;&lt;keyword&gt;Middle Aged&lt;/keyword&gt;&lt;keyword&gt;Olive Oil&lt;/keyword&gt;&lt;keyword&gt;Overweight/*diet therapy&lt;/keyword&gt;&lt;keyword&gt;Plant Oils/chemistry&lt;/keyword&gt;&lt;keyword&gt;Tomography, X-Ray Computed/methods&lt;/keyword&gt;&lt;keyword&gt;Treatment Outcome&lt;/keyword&gt;&lt;keyword&gt;Triglycerides/chemistry/*pharmacology&lt;/keyword&gt;&lt;keyword&gt;Waist-Hip Ratio&lt;/keyword&gt;&lt;keyword&gt;Weight Loss&lt;/keyword&gt;&lt;/keywords&gt;&lt;dates&gt;&lt;year&gt;2008&lt;/year&gt;&lt;pub-dates&gt;&lt;date&gt;Mar&lt;/date&gt;&lt;/pub-dates&gt;&lt;/dates&gt;&lt;isbn&gt;1938-3207 (Electronic)&amp;#xD;0002-9165 (Linking)&lt;/isbn&gt;&lt;accession-num&gt;18326600&lt;/accession-num&gt;&lt;urls&gt;&lt;related-urls&gt;&lt;url&gt;https://www.ncbi.nlm.nih.gov/pubmed/18326600&lt;/url&gt;&lt;/related-urls&gt;&lt;/urls&gt;&lt;custom2&gt;PMC2874190&lt;/custom2&gt;&lt;electronic-resource-num&gt;10.1093/ajcn/87.3.621&lt;/electronic-resource-num&gt;&lt;/record&gt;&lt;/Cite&gt;&lt;/EndNote&gt;</w:instrText>
            </w:r>
            <w:r w:rsidR="004257D4" w:rsidRPr="007202D7">
              <w:rPr>
                <w:rFonts w:ascii="Times New Roman" w:hAnsi="Times New Roman"/>
                <w:szCs w:val="26"/>
                <w:lang w:val="fr-FR"/>
              </w:rPr>
              <w:fldChar w:fldCharType="separate"/>
            </w:r>
            <w:r w:rsidR="00766E22" w:rsidRPr="007202D7">
              <w:rPr>
                <w:rFonts w:ascii="Times New Roman" w:hAnsi="Times New Roman"/>
                <w:noProof/>
                <w:szCs w:val="26"/>
                <w:lang w:val="fr-FR"/>
              </w:rPr>
              <w:t>[98]</w:t>
            </w:r>
            <w:r w:rsidR="004257D4" w:rsidRPr="007202D7">
              <w:rPr>
                <w:rFonts w:ascii="Times New Roman" w:hAnsi="Times New Roman"/>
                <w:szCs w:val="26"/>
                <w:lang w:val="fr-FR"/>
              </w:rPr>
              <w:fldChar w:fldCharType="end"/>
            </w:r>
          </w:p>
        </w:tc>
        <w:tc>
          <w:tcPr>
            <w:tcW w:w="1000" w:type="dxa"/>
            <w:shd w:val="clear" w:color="auto" w:fill="auto"/>
            <w:vAlign w:val="center"/>
          </w:tcPr>
          <w:p w14:paraId="624935DE" w14:textId="4E752C93" w:rsidR="00A66A80" w:rsidRPr="007202D7" w:rsidRDefault="00A66A80" w:rsidP="005D1AC0">
            <w:pPr>
              <w:pStyle w:val="BodyTextIndent2"/>
              <w:widowControl w:val="0"/>
              <w:ind w:left="-57" w:right="-57"/>
              <w:jc w:val="center"/>
              <w:rPr>
                <w:rFonts w:ascii="Times New Roman" w:hAnsi="Times New Roman"/>
                <w:szCs w:val="26"/>
                <w:lang w:val="fr-FR"/>
              </w:rPr>
            </w:pPr>
            <w:r w:rsidRPr="007202D7">
              <w:rPr>
                <w:rFonts w:ascii="Times New Roman" w:hAnsi="Times New Roman"/>
                <w:szCs w:val="26"/>
                <w:lang w:val="fr-FR"/>
              </w:rPr>
              <w:t>15</w:t>
            </w:r>
          </w:p>
        </w:tc>
        <w:tc>
          <w:tcPr>
            <w:tcW w:w="980" w:type="dxa"/>
            <w:vAlign w:val="center"/>
          </w:tcPr>
          <w:p w14:paraId="0C27FCFE" w14:textId="67B7BF96" w:rsidR="00A66A80" w:rsidRPr="007202D7" w:rsidRDefault="00A66A80" w:rsidP="005D1AC0">
            <w:pPr>
              <w:pStyle w:val="BodyTextIndent2"/>
              <w:widowControl w:val="0"/>
              <w:ind w:left="-57" w:right="-57"/>
              <w:jc w:val="center"/>
              <w:rPr>
                <w:rFonts w:ascii="Times New Roman" w:hAnsi="Times New Roman"/>
                <w:szCs w:val="26"/>
                <w:lang w:val="fr-FR"/>
              </w:rPr>
            </w:pPr>
            <w:r w:rsidRPr="007202D7">
              <w:rPr>
                <w:rFonts w:ascii="Times New Roman" w:hAnsi="Times New Roman"/>
                <w:szCs w:val="26"/>
                <w:lang w:val="fr-FR"/>
              </w:rPr>
              <w:t>0,2</w:t>
            </w:r>
          </w:p>
        </w:tc>
        <w:tc>
          <w:tcPr>
            <w:tcW w:w="1800" w:type="dxa"/>
            <w:vAlign w:val="center"/>
          </w:tcPr>
          <w:p w14:paraId="5EBFCB9A" w14:textId="48ABFD96" w:rsidR="00A66A80" w:rsidRPr="007202D7" w:rsidRDefault="00AE3591" w:rsidP="005D1AC0">
            <w:pPr>
              <w:pStyle w:val="BodyTextIndent2"/>
              <w:widowControl w:val="0"/>
              <w:ind w:left="-57" w:right="-57"/>
              <w:jc w:val="center"/>
              <w:rPr>
                <w:rFonts w:ascii="Times New Roman" w:hAnsi="Times New Roman"/>
                <w:szCs w:val="26"/>
                <w:lang w:val="fr-FR"/>
              </w:rPr>
            </w:pPr>
            <w:r w:rsidRPr="007202D7">
              <w:rPr>
                <w:rFonts w:ascii="Times New Roman" w:hAnsi="Times New Roman"/>
                <w:szCs w:val="26"/>
                <w:lang w:val="fr-FR"/>
              </w:rPr>
              <w:t>18</w:t>
            </w:r>
          </w:p>
        </w:tc>
      </w:tr>
      <w:tr w:rsidR="006C5D06" w:rsidRPr="007202D7" w14:paraId="06BADE46" w14:textId="7EF2BEFD" w:rsidTr="005D1AC0">
        <w:trPr>
          <w:trHeight w:val="197"/>
        </w:trPr>
        <w:tc>
          <w:tcPr>
            <w:tcW w:w="1980" w:type="dxa"/>
            <w:shd w:val="clear" w:color="auto" w:fill="auto"/>
            <w:vAlign w:val="center"/>
          </w:tcPr>
          <w:p w14:paraId="7AC994B5" w14:textId="7B68E9F0" w:rsidR="00A66A80" w:rsidRPr="007202D7" w:rsidRDefault="00A66A80" w:rsidP="005D1AC0">
            <w:pPr>
              <w:pStyle w:val="BodyTextIndent2"/>
              <w:widowControl w:val="0"/>
              <w:ind w:left="0"/>
              <w:jc w:val="center"/>
              <w:rPr>
                <w:rFonts w:ascii="Times New Roman" w:eastAsiaTheme="minorHAnsi" w:hAnsi="Times New Roman"/>
                <w:szCs w:val="26"/>
              </w:rPr>
            </w:pPr>
            <w:r w:rsidRPr="007202D7">
              <w:rPr>
                <w:rFonts w:ascii="Times New Roman" w:eastAsiaTheme="minorHAnsi" w:hAnsi="Times New Roman"/>
                <w:szCs w:val="26"/>
              </w:rPr>
              <w:t>HDL cholesterol (mg/dL)</w:t>
            </w:r>
          </w:p>
        </w:tc>
        <w:tc>
          <w:tcPr>
            <w:tcW w:w="1080" w:type="dxa"/>
            <w:shd w:val="clear" w:color="auto" w:fill="auto"/>
            <w:vAlign w:val="center"/>
          </w:tcPr>
          <w:p w14:paraId="225AE95A" w14:textId="0E4B710B" w:rsidR="00A66A80" w:rsidRPr="007202D7" w:rsidRDefault="00A66A80" w:rsidP="005D1AC0">
            <w:pPr>
              <w:pStyle w:val="BodyTextIndent2"/>
              <w:widowControl w:val="0"/>
              <w:ind w:left="0"/>
              <w:jc w:val="center"/>
              <w:rPr>
                <w:rFonts w:ascii="Times New Roman" w:hAnsi="Times New Roman"/>
                <w:szCs w:val="26"/>
                <w:lang w:val="fr-FR"/>
              </w:rPr>
            </w:pPr>
            <w:r w:rsidRPr="007202D7">
              <w:rPr>
                <w:rFonts w:ascii="Times New Roman" w:hAnsi="Times New Roman"/>
                <w:szCs w:val="26"/>
                <w:lang w:val="fr-FR"/>
              </w:rPr>
              <w:t>3,7</w:t>
            </w:r>
          </w:p>
        </w:tc>
        <w:tc>
          <w:tcPr>
            <w:tcW w:w="720" w:type="dxa"/>
            <w:shd w:val="clear" w:color="auto" w:fill="auto"/>
            <w:vAlign w:val="center"/>
          </w:tcPr>
          <w:p w14:paraId="14B6F671" w14:textId="4E787BFF" w:rsidR="00A66A80" w:rsidRPr="007202D7" w:rsidRDefault="00A66A80" w:rsidP="005D1AC0">
            <w:pPr>
              <w:pStyle w:val="BodyTextIndent2"/>
              <w:widowControl w:val="0"/>
              <w:ind w:left="0"/>
              <w:jc w:val="center"/>
              <w:rPr>
                <w:rFonts w:ascii="Times New Roman" w:hAnsi="Times New Roman"/>
                <w:szCs w:val="26"/>
                <w:lang w:val="fr-FR"/>
              </w:rPr>
            </w:pPr>
            <w:r w:rsidRPr="007202D7">
              <w:rPr>
                <w:rFonts w:ascii="Times New Roman" w:hAnsi="Times New Roman"/>
                <w:szCs w:val="26"/>
                <w:lang w:val="fr-FR"/>
              </w:rPr>
              <w:t>5,6</w:t>
            </w:r>
          </w:p>
        </w:tc>
        <w:tc>
          <w:tcPr>
            <w:tcW w:w="1260" w:type="dxa"/>
            <w:shd w:val="clear" w:color="auto" w:fill="auto"/>
            <w:vAlign w:val="center"/>
          </w:tcPr>
          <w:p w14:paraId="4A19113C" w14:textId="3694F828" w:rsidR="00A66A80" w:rsidRPr="007202D7" w:rsidRDefault="00D0598A" w:rsidP="00B33281">
            <w:pPr>
              <w:pStyle w:val="BodyTextIndent2"/>
              <w:widowControl w:val="0"/>
              <w:ind w:left="-57" w:right="-57"/>
              <w:jc w:val="center"/>
              <w:rPr>
                <w:rFonts w:ascii="Times New Roman" w:hAnsi="Times New Roman"/>
                <w:szCs w:val="26"/>
                <w:lang w:val="fr-FR"/>
              </w:rPr>
            </w:pPr>
            <w:r w:rsidRPr="007202D7">
              <w:rPr>
                <w:rFonts w:ascii="Times New Roman" w:hAnsi="Times New Roman"/>
                <w:noProof/>
              </w:rPr>
              <w:t xml:space="preserve">Assunção </w:t>
            </w:r>
            <w:r w:rsidRPr="007202D7">
              <w:rPr>
                <w:rFonts w:ascii="Times New Roman" w:hAnsi="Times New Roman"/>
                <w:noProof/>
              </w:rPr>
              <w:fldChar w:fldCharType="begin"/>
            </w:r>
            <w:r w:rsidR="00B33281" w:rsidRPr="007202D7">
              <w:rPr>
                <w:rFonts w:ascii="Times New Roman" w:hAnsi="Times New Roman"/>
                <w:noProof/>
              </w:rPr>
              <w:instrText xml:space="preserve"> ADDIN EN.CITE &lt;EndNote&gt;&lt;Cite&gt;&lt;Author&gt;Assunção ML&lt;/Author&gt;&lt;Year&gt;2009&lt;/Year&gt;&lt;RecNum&gt;401&lt;/RecNum&gt;&lt;DisplayText&gt;[108]&lt;/DisplayText&gt;&lt;record&gt;&lt;rec-number&gt;401&lt;/rec-number&gt;&lt;foreign-keys&gt;&lt;key app="EN" db-id="9rae025z9v5venezdpapsrdudeav2vwvwrzf" timestamp="0"&gt;401&lt;/key&gt;&lt;/foreign-keys&gt;&lt;ref-type name="Journal Article"&gt;17&lt;/ref-type&gt;&lt;contributors&gt;&lt;authors&gt;&lt;author&gt;Assunção ML,&lt;/author&gt;&lt;author&gt;Ferreira HS, &lt;/author&gt;&lt;author&gt;Dos Santos AF, &lt;/author&gt;&lt;author&gt;&lt;style face="italic" font="default" size="100%"&gt;et al&lt;/style&gt;&lt;/author&gt;&lt;/authors&gt;&lt;/contributors&gt;&lt;titles&gt;&lt;title&gt;Effects of dietary coconut oil on the biochemical and anthropometric profiles of women presenting abdominal obesity&lt;/title&gt;&lt;secondary-title&gt;Lipids&lt;/secondary-title&gt;&lt;/titles&gt;&lt;periodical&gt;&lt;full-title&gt;Lipids&lt;/full-title&gt;&lt;/periodical&gt;&lt;pages&gt;593-601&lt;/pages&gt;&lt;volume&gt;44 (7)&lt;/volume&gt;&lt;dates&gt;&lt;year&gt;2009&lt;/year&gt;&lt;/dates&gt;&lt;urls&gt;&lt;/urls&gt;&lt;/record&gt;&lt;/Cite&gt;&lt;/EndNote&gt;</w:instrText>
            </w:r>
            <w:r w:rsidRPr="007202D7">
              <w:rPr>
                <w:rFonts w:ascii="Times New Roman" w:hAnsi="Times New Roman"/>
                <w:noProof/>
              </w:rPr>
              <w:fldChar w:fldCharType="separate"/>
            </w:r>
            <w:r w:rsidR="00B33281" w:rsidRPr="007202D7">
              <w:rPr>
                <w:rFonts w:ascii="Times New Roman" w:hAnsi="Times New Roman"/>
                <w:noProof/>
              </w:rPr>
              <w:t>[108]</w:t>
            </w:r>
            <w:r w:rsidRPr="007202D7">
              <w:rPr>
                <w:rFonts w:ascii="Times New Roman" w:hAnsi="Times New Roman"/>
                <w:noProof/>
              </w:rPr>
              <w:fldChar w:fldCharType="end"/>
            </w:r>
          </w:p>
        </w:tc>
        <w:tc>
          <w:tcPr>
            <w:tcW w:w="1000" w:type="dxa"/>
            <w:shd w:val="clear" w:color="auto" w:fill="auto"/>
            <w:vAlign w:val="center"/>
          </w:tcPr>
          <w:p w14:paraId="3EB70FE0" w14:textId="0483752E" w:rsidR="00A66A80" w:rsidRPr="007202D7" w:rsidRDefault="00A66A80" w:rsidP="005D1AC0">
            <w:pPr>
              <w:pStyle w:val="BodyTextIndent2"/>
              <w:widowControl w:val="0"/>
              <w:ind w:left="-57" w:right="-57"/>
              <w:jc w:val="center"/>
              <w:rPr>
                <w:rFonts w:ascii="Times New Roman" w:hAnsi="Times New Roman"/>
                <w:szCs w:val="26"/>
                <w:lang w:val="fr-FR"/>
              </w:rPr>
            </w:pPr>
            <w:r w:rsidRPr="007202D7">
              <w:rPr>
                <w:rFonts w:ascii="Times New Roman" w:hAnsi="Times New Roman"/>
                <w:szCs w:val="26"/>
                <w:lang w:val="fr-FR"/>
              </w:rPr>
              <w:t>48</w:t>
            </w:r>
          </w:p>
        </w:tc>
        <w:tc>
          <w:tcPr>
            <w:tcW w:w="980" w:type="dxa"/>
            <w:vAlign w:val="center"/>
          </w:tcPr>
          <w:p w14:paraId="1A6A8583" w14:textId="0F3DC040" w:rsidR="00A66A80" w:rsidRPr="007202D7" w:rsidRDefault="00A66A80" w:rsidP="005D1AC0">
            <w:pPr>
              <w:pStyle w:val="BodyTextIndent2"/>
              <w:widowControl w:val="0"/>
              <w:ind w:left="-57" w:right="-57"/>
              <w:jc w:val="center"/>
              <w:rPr>
                <w:rFonts w:ascii="Times New Roman" w:hAnsi="Times New Roman"/>
                <w:szCs w:val="26"/>
                <w:lang w:val="fr-FR"/>
              </w:rPr>
            </w:pPr>
            <w:r w:rsidRPr="007202D7">
              <w:rPr>
                <w:rFonts w:ascii="Times New Roman" w:hAnsi="Times New Roman"/>
                <w:szCs w:val="26"/>
                <w:lang w:val="fr-FR"/>
              </w:rPr>
              <w:t>0,2</w:t>
            </w:r>
          </w:p>
        </w:tc>
        <w:tc>
          <w:tcPr>
            <w:tcW w:w="1800" w:type="dxa"/>
            <w:vAlign w:val="center"/>
          </w:tcPr>
          <w:p w14:paraId="4195ED44" w14:textId="092C467A" w:rsidR="00A66A80" w:rsidRPr="007202D7" w:rsidRDefault="00AE3591" w:rsidP="005D1AC0">
            <w:pPr>
              <w:pStyle w:val="BodyTextIndent2"/>
              <w:widowControl w:val="0"/>
              <w:ind w:left="-57" w:right="-57"/>
              <w:jc w:val="center"/>
              <w:rPr>
                <w:rFonts w:ascii="Times New Roman" w:hAnsi="Times New Roman"/>
                <w:szCs w:val="26"/>
                <w:lang w:val="fr-FR"/>
              </w:rPr>
            </w:pPr>
            <w:r w:rsidRPr="007202D7">
              <w:rPr>
                <w:rFonts w:ascii="Times New Roman" w:hAnsi="Times New Roman"/>
                <w:szCs w:val="26"/>
                <w:lang w:val="fr-FR"/>
              </w:rPr>
              <w:t>58</w:t>
            </w:r>
          </w:p>
        </w:tc>
      </w:tr>
      <w:tr w:rsidR="006C5D06" w:rsidRPr="007202D7" w14:paraId="3D300F3F" w14:textId="2FBC1F33" w:rsidTr="005D1AC0">
        <w:trPr>
          <w:trHeight w:val="89"/>
        </w:trPr>
        <w:tc>
          <w:tcPr>
            <w:tcW w:w="1980" w:type="dxa"/>
            <w:shd w:val="clear" w:color="auto" w:fill="auto"/>
            <w:vAlign w:val="center"/>
          </w:tcPr>
          <w:p w14:paraId="49EDE7B0" w14:textId="7C5205C8" w:rsidR="00A66A80" w:rsidRPr="007202D7" w:rsidRDefault="00A66A80" w:rsidP="005D1AC0">
            <w:pPr>
              <w:pStyle w:val="BodyTextIndent2"/>
              <w:widowControl w:val="0"/>
              <w:ind w:left="0"/>
              <w:jc w:val="center"/>
              <w:rPr>
                <w:rFonts w:ascii="Times New Roman" w:eastAsiaTheme="minorHAnsi" w:hAnsi="Times New Roman"/>
                <w:szCs w:val="26"/>
              </w:rPr>
            </w:pPr>
            <w:r w:rsidRPr="007202D7">
              <w:rPr>
                <w:rFonts w:ascii="Times New Roman" w:eastAsiaTheme="minorHAnsi" w:hAnsi="Times New Roman"/>
                <w:szCs w:val="26"/>
              </w:rPr>
              <w:t>LDL cholesterol (mmol/L)</w:t>
            </w:r>
          </w:p>
        </w:tc>
        <w:tc>
          <w:tcPr>
            <w:tcW w:w="1080" w:type="dxa"/>
            <w:shd w:val="clear" w:color="auto" w:fill="auto"/>
            <w:vAlign w:val="center"/>
          </w:tcPr>
          <w:p w14:paraId="46DE36FC" w14:textId="06AA4A73" w:rsidR="00A66A80" w:rsidRPr="007202D7" w:rsidRDefault="00A66A80" w:rsidP="005D1AC0">
            <w:pPr>
              <w:pStyle w:val="BodyTextIndent2"/>
              <w:widowControl w:val="0"/>
              <w:ind w:left="0"/>
              <w:jc w:val="center"/>
              <w:rPr>
                <w:rFonts w:ascii="Times New Roman" w:hAnsi="Times New Roman"/>
                <w:szCs w:val="26"/>
                <w:lang w:val="fr-FR"/>
              </w:rPr>
            </w:pPr>
            <w:r w:rsidRPr="007202D7">
              <w:rPr>
                <w:rFonts w:ascii="Times New Roman" w:hAnsi="Times New Roman"/>
                <w:szCs w:val="26"/>
                <w:lang w:val="fr-FR"/>
              </w:rPr>
              <w:t>0,11</w:t>
            </w:r>
          </w:p>
        </w:tc>
        <w:tc>
          <w:tcPr>
            <w:tcW w:w="720" w:type="dxa"/>
            <w:shd w:val="clear" w:color="auto" w:fill="auto"/>
            <w:vAlign w:val="center"/>
          </w:tcPr>
          <w:p w14:paraId="55F0388A" w14:textId="0EE39204" w:rsidR="00A66A80" w:rsidRPr="007202D7" w:rsidRDefault="00A66A80" w:rsidP="005D1AC0">
            <w:pPr>
              <w:pStyle w:val="BodyTextIndent2"/>
              <w:widowControl w:val="0"/>
              <w:ind w:left="0"/>
              <w:jc w:val="center"/>
              <w:rPr>
                <w:rFonts w:ascii="Times New Roman" w:hAnsi="Times New Roman"/>
                <w:szCs w:val="26"/>
                <w:lang w:val="fr-FR"/>
              </w:rPr>
            </w:pPr>
            <w:r w:rsidRPr="007202D7">
              <w:rPr>
                <w:rFonts w:ascii="Times New Roman" w:hAnsi="Times New Roman"/>
                <w:szCs w:val="26"/>
                <w:lang w:val="fr-FR"/>
              </w:rPr>
              <w:t>0,18</w:t>
            </w:r>
          </w:p>
        </w:tc>
        <w:tc>
          <w:tcPr>
            <w:tcW w:w="1260" w:type="dxa"/>
            <w:shd w:val="clear" w:color="auto" w:fill="auto"/>
            <w:vAlign w:val="center"/>
          </w:tcPr>
          <w:p w14:paraId="7BB5DB8C" w14:textId="42A886F1" w:rsidR="00A66A80" w:rsidRPr="007202D7" w:rsidRDefault="004257D4" w:rsidP="005D1AC0">
            <w:pPr>
              <w:pStyle w:val="BodyTextIndent2"/>
              <w:widowControl w:val="0"/>
              <w:ind w:left="-57" w:right="-57"/>
              <w:jc w:val="center"/>
              <w:rPr>
                <w:rFonts w:ascii="Times New Roman" w:hAnsi="Times New Roman"/>
                <w:szCs w:val="26"/>
                <w:lang w:val="fr-FR"/>
              </w:rPr>
            </w:pPr>
            <w:r w:rsidRPr="007202D7">
              <w:rPr>
                <w:rFonts w:ascii="Times New Roman" w:hAnsi="Times New Roman"/>
                <w:szCs w:val="26"/>
                <w:lang w:val="fr-FR"/>
              </w:rPr>
              <w:t xml:space="preserve">St-Onge </w:t>
            </w:r>
            <w:r w:rsidRPr="007202D7">
              <w:rPr>
                <w:rFonts w:ascii="Times New Roman" w:hAnsi="Times New Roman"/>
                <w:szCs w:val="26"/>
                <w:lang w:val="fr-FR"/>
              </w:rPr>
              <w:fldChar w:fldCharType="begin"/>
            </w:r>
            <w:r w:rsidR="00766E22" w:rsidRPr="007202D7">
              <w:rPr>
                <w:rFonts w:ascii="Times New Roman" w:hAnsi="Times New Roman"/>
                <w:szCs w:val="26"/>
                <w:lang w:val="fr-FR"/>
              </w:rPr>
              <w:instrText xml:space="preserve"> ADDIN EN.CITE &lt;EndNote&gt;&lt;Cite&gt;&lt;Author&gt;St-Onge M.P.&lt;/Author&gt;&lt;Year&gt;2008&lt;/Year&gt;&lt;RecNum&gt;352&lt;/RecNum&gt;&lt;DisplayText&gt;[98]&lt;/DisplayText&gt;&lt;record&gt;&lt;rec-number&gt;352&lt;/rec-number&gt;&lt;foreign-keys&gt;&lt;key app="EN" db-id="9rae025z9v5venezdpapsrdudeav2vwvwrzf" timestamp="0"&gt;352&lt;/key&gt;&lt;/foreign-keys&gt;&lt;ref-type name="Journal Article"&gt;17&lt;/ref-type&gt;&lt;contributors&gt;&lt;authors&gt;&lt;author&gt;St-Onge M.P.,&lt;/author&gt;&lt;author&gt;Bosarge A.&lt;/author&gt;&lt;/authors&gt;&lt;/contributors&gt;&lt;auth-address&gt;College of Physicians and Surgeons, Columbia University and New York Obesity Research Center, St Luke&amp;apos;s/Roosevelt Hospital, New York, NY 10025, USA. ms2554@columbia.edu&lt;/auth-address&gt;&lt;titles&gt;&lt;title&gt;Weight-loss diet that includes consumption of medium-chain triacylglycerol oil leads to a greater rate of weight and fat mass loss than does olive oil&lt;/title&gt;&lt;secondary-title&gt;Am J Clin Nutr&lt;/secondary-title&gt;&lt;/titles&gt;&lt;pages&gt;621-6&lt;/pages&gt;&lt;volume&gt;87&lt;/volume&gt;&lt;number&gt;3&lt;/number&gt;&lt;edition&gt;2008/03/11&lt;/edition&gt;&lt;keywords&gt;&lt;keyword&gt;Absorptiometry, Photon/methods&lt;/keyword&gt;&lt;keyword&gt;Adipose Tissue/*drug effects/metabolism&lt;/keyword&gt;&lt;keyword&gt;Adult&lt;/keyword&gt;&lt;keyword&gt;Body Composition/*drug effects&lt;/keyword&gt;&lt;keyword&gt;*Diet, Reducing&lt;/keyword&gt;&lt;keyword&gt;Energy Metabolism/*drug effects&lt;/keyword&gt;&lt;keyword&gt;Female&lt;/keyword&gt;&lt;keyword&gt;Humans&lt;/keyword&gt;&lt;keyword&gt;Male&lt;/keyword&gt;&lt;keyword&gt;Middle Aged&lt;/keyword&gt;&lt;keyword&gt;Olive Oil&lt;/keyword&gt;&lt;keyword&gt;Overweight/*diet therapy&lt;/keyword&gt;&lt;keyword&gt;Plant Oils/chemistry&lt;/keyword&gt;&lt;keyword&gt;Tomography, X-Ray Computed/methods&lt;/keyword&gt;&lt;keyword&gt;Treatment Outcome&lt;/keyword&gt;&lt;keyword&gt;Triglycerides/chemistry/*pharmacology&lt;/keyword&gt;&lt;keyword&gt;Waist-Hip Ratio&lt;/keyword&gt;&lt;keyword&gt;Weight Loss&lt;/keyword&gt;&lt;/keywords&gt;&lt;dates&gt;&lt;year&gt;2008&lt;/year&gt;&lt;pub-dates&gt;&lt;date&gt;Mar&lt;/date&gt;&lt;/pub-dates&gt;&lt;/dates&gt;&lt;isbn&gt;1938-3207 (Electronic)&amp;#xD;0002-9165 (Linking)&lt;/isbn&gt;&lt;accession-num&gt;18326600&lt;/accession-num&gt;&lt;urls&gt;&lt;related-urls&gt;&lt;url&gt;https://www.ncbi.nlm.nih.gov/pubmed/18326600&lt;/url&gt;&lt;/related-urls&gt;&lt;/urls&gt;&lt;custom2&gt;PMC2874190&lt;/custom2&gt;&lt;electronic-resource-num&gt;10.1093/ajcn/87.3.621&lt;/electronic-resource-num&gt;&lt;/record&gt;&lt;/Cite&gt;&lt;/EndNote&gt;</w:instrText>
            </w:r>
            <w:r w:rsidRPr="007202D7">
              <w:rPr>
                <w:rFonts w:ascii="Times New Roman" w:hAnsi="Times New Roman"/>
                <w:szCs w:val="26"/>
                <w:lang w:val="fr-FR"/>
              </w:rPr>
              <w:fldChar w:fldCharType="separate"/>
            </w:r>
            <w:r w:rsidR="00766E22" w:rsidRPr="007202D7">
              <w:rPr>
                <w:rFonts w:ascii="Times New Roman" w:hAnsi="Times New Roman"/>
                <w:noProof/>
                <w:szCs w:val="26"/>
                <w:lang w:val="fr-FR"/>
              </w:rPr>
              <w:t>[98]</w:t>
            </w:r>
            <w:r w:rsidRPr="007202D7">
              <w:rPr>
                <w:rFonts w:ascii="Times New Roman" w:hAnsi="Times New Roman"/>
                <w:szCs w:val="26"/>
                <w:lang w:val="fr-FR"/>
              </w:rPr>
              <w:fldChar w:fldCharType="end"/>
            </w:r>
          </w:p>
        </w:tc>
        <w:tc>
          <w:tcPr>
            <w:tcW w:w="1000" w:type="dxa"/>
            <w:shd w:val="clear" w:color="auto" w:fill="auto"/>
            <w:vAlign w:val="center"/>
          </w:tcPr>
          <w:p w14:paraId="0AB48CC3" w14:textId="1C18F5C7" w:rsidR="00A66A80" w:rsidRPr="007202D7" w:rsidRDefault="00A66A80" w:rsidP="005D1AC0">
            <w:pPr>
              <w:pStyle w:val="BodyTextIndent2"/>
              <w:widowControl w:val="0"/>
              <w:ind w:left="-57" w:right="-57"/>
              <w:jc w:val="center"/>
              <w:rPr>
                <w:rFonts w:ascii="Times New Roman" w:hAnsi="Times New Roman"/>
                <w:szCs w:val="26"/>
                <w:lang w:val="fr-FR"/>
              </w:rPr>
            </w:pPr>
            <w:r w:rsidRPr="007202D7">
              <w:rPr>
                <w:rFonts w:ascii="Times New Roman" w:hAnsi="Times New Roman"/>
                <w:szCs w:val="26"/>
                <w:lang w:val="fr-FR"/>
              </w:rPr>
              <w:t>56</w:t>
            </w:r>
          </w:p>
        </w:tc>
        <w:tc>
          <w:tcPr>
            <w:tcW w:w="980" w:type="dxa"/>
            <w:vAlign w:val="center"/>
          </w:tcPr>
          <w:p w14:paraId="5EB5B20E" w14:textId="4F051A29" w:rsidR="00A66A80" w:rsidRPr="007202D7" w:rsidRDefault="00A66A80" w:rsidP="005D1AC0">
            <w:pPr>
              <w:pStyle w:val="BodyTextIndent2"/>
              <w:widowControl w:val="0"/>
              <w:ind w:left="-57" w:right="-57"/>
              <w:jc w:val="center"/>
              <w:rPr>
                <w:rFonts w:ascii="Times New Roman" w:hAnsi="Times New Roman"/>
                <w:szCs w:val="26"/>
                <w:lang w:val="fr-FR"/>
              </w:rPr>
            </w:pPr>
            <w:r w:rsidRPr="007202D7">
              <w:rPr>
                <w:rFonts w:ascii="Times New Roman" w:hAnsi="Times New Roman"/>
                <w:szCs w:val="26"/>
                <w:lang w:val="fr-FR"/>
              </w:rPr>
              <w:t>0,2</w:t>
            </w:r>
          </w:p>
        </w:tc>
        <w:tc>
          <w:tcPr>
            <w:tcW w:w="1800" w:type="dxa"/>
            <w:vAlign w:val="center"/>
          </w:tcPr>
          <w:p w14:paraId="5F05A4AB" w14:textId="029867C7" w:rsidR="00A66A80" w:rsidRPr="007202D7" w:rsidRDefault="00AE3591" w:rsidP="005D1AC0">
            <w:pPr>
              <w:pStyle w:val="BodyTextIndent2"/>
              <w:widowControl w:val="0"/>
              <w:ind w:left="-57" w:right="-57"/>
              <w:jc w:val="center"/>
              <w:rPr>
                <w:rFonts w:ascii="Times New Roman" w:hAnsi="Times New Roman"/>
                <w:szCs w:val="26"/>
                <w:lang w:val="fr-FR"/>
              </w:rPr>
            </w:pPr>
            <w:r w:rsidRPr="007202D7">
              <w:rPr>
                <w:rFonts w:ascii="Times New Roman" w:hAnsi="Times New Roman"/>
                <w:szCs w:val="26"/>
                <w:lang w:val="fr-FR"/>
              </w:rPr>
              <w:t>68</w:t>
            </w:r>
          </w:p>
        </w:tc>
      </w:tr>
      <w:tr w:rsidR="006C5D06" w:rsidRPr="007202D7" w14:paraId="5E7CB6FA" w14:textId="768B1659" w:rsidTr="005D1AC0">
        <w:trPr>
          <w:trHeight w:val="646"/>
        </w:trPr>
        <w:tc>
          <w:tcPr>
            <w:tcW w:w="1980" w:type="dxa"/>
            <w:shd w:val="clear" w:color="auto" w:fill="auto"/>
            <w:vAlign w:val="center"/>
          </w:tcPr>
          <w:p w14:paraId="1B656878" w14:textId="2D3DDD48" w:rsidR="00A66A80" w:rsidRPr="007202D7" w:rsidRDefault="00A66A80" w:rsidP="005D1AC0">
            <w:pPr>
              <w:pStyle w:val="BodyTextIndent2"/>
              <w:widowControl w:val="0"/>
              <w:ind w:left="0"/>
              <w:jc w:val="center"/>
              <w:rPr>
                <w:rFonts w:ascii="Times New Roman" w:eastAsiaTheme="minorHAnsi" w:hAnsi="Times New Roman"/>
                <w:szCs w:val="26"/>
              </w:rPr>
            </w:pPr>
            <w:r w:rsidRPr="007202D7">
              <w:rPr>
                <w:rFonts w:ascii="Times New Roman" w:eastAsiaTheme="minorHAnsi" w:hAnsi="Times New Roman"/>
                <w:szCs w:val="26"/>
              </w:rPr>
              <w:t>Đường huyết (mmol/L)</w:t>
            </w:r>
          </w:p>
        </w:tc>
        <w:tc>
          <w:tcPr>
            <w:tcW w:w="1080" w:type="dxa"/>
            <w:shd w:val="clear" w:color="auto" w:fill="auto"/>
            <w:vAlign w:val="center"/>
          </w:tcPr>
          <w:p w14:paraId="1C657772" w14:textId="1C47C534" w:rsidR="00A66A80" w:rsidRPr="007202D7" w:rsidRDefault="00A66A80" w:rsidP="005D1AC0">
            <w:pPr>
              <w:pStyle w:val="BodyTextIndent2"/>
              <w:widowControl w:val="0"/>
              <w:ind w:left="0"/>
              <w:jc w:val="center"/>
              <w:rPr>
                <w:rFonts w:ascii="Times New Roman" w:hAnsi="Times New Roman"/>
                <w:szCs w:val="26"/>
                <w:lang w:val="fr-FR"/>
              </w:rPr>
            </w:pPr>
            <w:r w:rsidRPr="007202D7">
              <w:rPr>
                <w:rFonts w:ascii="Times New Roman" w:hAnsi="Times New Roman"/>
                <w:szCs w:val="26"/>
                <w:lang w:val="fr-FR"/>
              </w:rPr>
              <w:t>0,08</w:t>
            </w:r>
          </w:p>
        </w:tc>
        <w:tc>
          <w:tcPr>
            <w:tcW w:w="720" w:type="dxa"/>
            <w:shd w:val="clear" w:color="auto" w:fill="auto"/>
            <w:vAlign w:val="center"/>
          </w:tcPr>
          <w:p w14:paraId="7BA41E90" w14:textId="0865282C" w:rsidR="00A66A80" w:rsidRPr="007202D7" w:rsidRDefault="00A66A80" w:rsidP="005D1AC0">
            <w:pPr>
              <w:pStyle w:val="BodyTextIndent2"/>
              <w:widowControl w:val="0"/>
              <w:ind w:left="0"/>
              <w:jc w:val="center"/>
              <w:rPr>
                <w:rFonts w:ascii="Times New Roman" w:hAnsi="Times New Roman"/>
                <w:szCs w:val="26"/>
                <w:lang w:val="fr-FR"/>
              </w:rPr>
            </w:pPr>
            <w:r w:rsidRPr="007202D7">
              <w:rPr>
                <w:rFonts w:ascii="Times New Roman" w:hAnsi="Times New Roman"/>
                <w:szCs w:val="26"/>
                <w:lang w:val="fr-FR"/>
              </w:rPr>
              <w:t>0,14</w:t>
            </w:r>
          </w:p>
        </w:tc>
        <w:tc>
          <w:tcPr>
            <w:tcW w:w="1260" w:type="dxa"/>
            <w:shd w:val="clear" w:color="auto" w:fill="auto"/>
            <w:vAlign w:val="center"/>
          </w:tcPr>
          <w:p w14:paraId="62356575" w14:textId="3A25073E" w:rsidR="00A66A80" w:rsidRPr="007202D7" w:rsidRDefault="004257D4" w:rsidP="005D1AC0">
            <w:pPr>
              <w:pStyle w:val="BodyTextIndent2"/>
              <w:widowControl w:val="0"/>
              <w:ind w:left="-57" w:right="-57"/>
              <w:jc w:val="center"/>
              <w:rPr>
                <w:rFonts w:ascii="Times New Roman" w:hAnsi="Times New Roman"/>
                <w:szCs w:val="26"/>
                <w:lang w:val="fr-FR"/>
              </w:rPr>
            </w:pPr>
            <w:r w:rsidRPr="007202D7">
              <w:rPr>
                <w:rFonts w:ascii="Times New Roman" w:hAnsi="Times New Roman"/>
                <w:szCs w:val="26"/>
                <w:lang w:val="fr-FR"/>
              </w:rPr>
              <w:t xml:space="preserve">St-Onge </w:t>
            </w:r>
            <w:r w:rsidRPr="007202D7">
              <w:rPr>
                <w:rFonts w:ascii="Times New Roman" w:hAnsi="Times New Roman"/>
                <w:szCs w:val="26"/>
                <w:lang w:val="fr-FR"/>
              </w:rPr>
              <w:fldChar w:fldCharType="begin"/>
            </w:r>
            <w:r w:rsidR="00766E22" w:rsidRPr="007202D7">
              <w:rPr>
                <w:rFonts w:ascii="Times New Roman" w:hAnsi="Times New Roman"/>
                <w:szCs w:val="26"/>
                <w:lang w:val="fr-FR"/>
              </w:rPr>
              <w:instrText xml:space="preserve"> ADDIN EN.CITE &lt;EndNote&gt;&lt;Cite&gt;&lt;Author&gt;St-Onge M.P.&lt;/Author&gt;&lt;Year&gt;2008&lt;/Year&gt;&lt;RecNum&gt;352&lt;/RecNum&gt;&lt;DisplayText&gt;[98]&lt;/DisplayText&gt;&lt;record&gt;&lt;rec-number&gt;352&lt;/rec-number&gt;&lt;foreign-keys&gt;&lt;key app="EN" db-id="9rae025z9v5venezdpapsrdudeav2vwvwrzf" timestamp="0"&gt;352&lt;/key&gt;&lt;/foreign-keys&gt;&lt;ref-type name="Journal Article"&gt;17&lt;/ref-type&gt;&lt;contributors&gt;&lt;authors&gt;&lt;author&gt;St-Onge M.P.,&lt;/author&gt;&lt;author&gt;Bosarge A.&lt;/author&gt;&lt;/authors&gt;&lt;/contributors&gt;&lt;auth-address&gt;College of Physicians and Surgeons, Columbia University and New York Obesity Research Center, St Luke&amp;apos;s/Roosevelt Hospital, New York, NY 10025, USA. ms2554@columbia.edu&lt;/auth-address&gt;&lt;titles&gt;&lt;title&gt;Weight-loss diet that includes consumption of medium-chain triacylglycerol oil leads to a greater rate of weight and fat mass loss than does olive oil&lt;/title&gt;&lt;secondary-title&gt;Am J Clin Nutr&lt;/secondary-title&gt;&lt;/titles&gt;&lt;pages&gt;621-6&lt;/pages&gt;&lt;volume&gt;87&lt;/volume&gt;&lt;number&gt;3&lt;/number&gt;&lt;edition&gt;2008/03/11&lt;/edition&gt;&lt;keywords&gt;&lt;keyword&gt;Absorptiometry, Photon/methods&lt;/keyword&gt;&lt;keyword&gt;Adipose Tissue/*drug effects/metabolism&lt;/keyword&gt;&lt;keyword&gt;Adult&lt;/keyword&gt;&lt;keyword&gt;Body Composition/*drug effects&lt;/keyword&gt;&lt;keyword&gt;*Diet, Reducing&lt;/keyword&gt;&lt;keyword&gt;Energy Metabolism/*drug effects&lt;/keyword&gt;&lt;keyword&gt;Female&lt;/keyword&gt;&lt;keyword&gt;Humans&lt;/keyword&gt;&lt;keyword&gt;Male&lt;/keyword&gt;&lt;keyword&gt;Middle Aged&lt;/keyword&gt;&lt;keyword&gt;Olive Oil&lt;/keyword&gt;&lt;keyword&gt;Overweight/*diet therapy&lt;/keyword&gt;&lt;keyword&gt;Plant Oils/chemistry&lt;/keyword&gt;&lt;keyword&gt;Tomography, X-Ray Computed/methods&lt;/keyword&gt;&lt;keyword&gt;Treatment Outcome&lt;/keyword&gt;&lt;keyword&gt;Triglycerides/chemistry/*pharmacology&lt;/keyword&gt;&lt;keyword&gt;Waist-Hip Ratio&lt;/keyword&gt;&lt;keyword&gt;Weight Loss&lt;/keyword&gt;&lt;/keywords&gt;&lt;dates&gt;&lt;year&gt;2008&lt;/year&gt;&lt;pub-dates&gt;&lt;date&gt;Mar&lt;/date&gt;&lt;/pub-dates&gt;&lt;/dates&gt;&lt;isbn&gt;1938-3207 (Electronic)&amp;#xD;0002-9165 (Linking)&lt;/isbn&gt;&lt;accession-num&gt;18326600&lt;/accession-num&gt;&lt;urls&gt;&lt;related-urls&gt;&lt;url&gt;https://www.ncbi.nlm.nih.gov/pubmed/18326600&lt;/url&gt;&lt;/related-urls&gt;&lt;/urls&gt;&lt;custom2&gt;PMC2874190&lt;/custom2&gt;&lt;electronic-resource-num&gt;10.1093/ajcn/87.3.621&lt;/electronic-resource-num&gt;&lt;/record&gt;&lt;/Cite&gt;&lt;/EndNote&gt;</w:instrText>
            </w:r>
            <w:r w:rsidRPr="007202D7">
              <w:rPr>
                <w:rFonts w:ascii="Times New Roman" w:hAnsi="Times New Roman"/>
                <w:szCs w:val="26"/>
                <w:lang w:val="fr-FR"/>
              </w:rPr>
              <w:fldChar w:fldCharType="separate"/>
            </w:r>
            <w:r w:rsidR="00766E22" w:rsidRPr="007202D7">
              <w:rPr>
                <w:rFonts w:ascii="Times New Roman" w:hAnsi="Times New Roman"/>
                <w:noProof/>
                <w:szCs w:val="26"/>
                <w:lang w:val="fr-FR"/>
              </w:rPr>
              <w:t>[98]</w:t>
            </w:r>
            <w:r w:rsidRPr="007202D7">
              <w:rPr>
                <w:rFonts w:ascii="Times New Roman" w:hAnsi="Times New Roman"/>
                <w:szCs w:val="26"/>
                <w:lang w:val="fr-FR"/>
              </w:rPr>
              <w:fldChar w:fldCharType="end"/>
            </w:r>
          </w:p>
        </w:tc>
        <w:tc>
          <w:tcPr>
            <w:tcW w:w="1000" w:type="dxa"/>
            <w:shd w:val="clear" w:color="auto" w:fill="auto"/>
            <w:vAlign w:val="center"/>
          </w:tcPr>
          <w:p w14:paraId="3582301E" w14:textId="6BB2ED7C" w:rsidR="00A66A80" w:rsidRPr="007202D7" w:rsidRDefault="00A66A80" w:rsidP="005D1AC0">
            <w:pPr>
              <w:pStyle w:val="BodyTextIndent2"/>
              <w:widowControl w:val="0"/>
              <w:ind w:left="-57" w:right="-57"/>
              <w:jc w:val="center"/>
              <w:rPr>
                <w:rFonts w:ascii="Times New Roman" w:hAnsi="Times New Roman"/>
                <w:szCs w:val="26"/>
                <w:lang w:val="fr-FR"/>
              </w:rPr>
            </w:pPr>
            <w:r w:rsidRPr="007202D7">
              <w:rPr>
                <w:rFonts w:ascii="Times New Roman" w:hAnsi="Times New Roman"/>
                <w:szCs w:val="26"/>
                <w:lang w:val="fr-FR"/>
              </w:rPr>
              <w:t>64</w:t>
            </w:r>
          </w:p>
        </w:tc>
        <w:tc>
          <w:tcPr>
            <w:tcW w:w="980" w:type="dxa"/>
            <w:vAlign w:val="center"/>
          </w:tcPr>
          <w:p w14:paraId="7771B832" w14:textId="11C9789B" w:rsidR="00A66A80" w:rsidRPr="007202D7" w:rsidRDefault="00A66A80" w:rsidP="005D1AC0">
            <w:pPr>
              <w:pStyle w:val="BodyTextIndent2"/>
              <w:widowControl w:val="0"/>
              <w:ind w:left="-57" w:right="-57"/>
              <w:jc w:val="center"/>
              <w:rPr>
                <w:rFonts w:ascii="Times New Roman" w:hAnsi="Times New Roman"/>
                <w:szCs w:val="26"/>
                <w:lang w:val="fr-FR"/>
              </w:rPr>
            </w:pPr>
            <w:r w:rsidRPr="007202D7">
              <w:rPr>
                <w:rFonts w:ascii="Times New Roman" w:hAnsi="Times New Roman"/>
                <w:szCs w:val="26"/>
                <w:lang w:val="fr-FR"/>
              </w:rPr>
              <w:t>0,2</w:t>
            </w:r>
          </w:p>
        </w:tc>
        <w:tc>
          <w:tcPr>
            <w:tcW w:w="1800" w:type="dxa"/>
            <w:vAlign w:val="center"/>
          </w:tcPr>
          <w:p w14:paraId="50E5598E" w14:textId="1E85954E" w:rsidR="00A66A80" w:rsidRPr="007202D7" w:rsidRDefault="00BA1EA4" w:rsidP="005D1AC0">
            <w:pPr>
              <w:pStyle w:val="BodyTextIndent2"/>
              <w:widowControl w:val="0"/>
              <w:ind w:left="-57" w:right="-57"/>
              <w:jc w:val="center"/>
              <w:rPr>
                <w:rFonts w:ascii="Times New Roman" w:hAnsi="Times New Roman"/>
                <w:szCs w:val="26"/>
                <w:lang w:val="fr-FR"/>
              </w:rPr>
            </w:pPr>
            <w:r w:rsidRPr="007202D7">
              <w:rPr>
                <w:rFonts w:ascii="Times New Roman" w:hAnsi="Times New Roman"/>
                <w:szCs w:val="26"/>
                <w:lang w:val="fr-FR"/>
              </w:rPr>
              <w:t>77</w:t>
            </w:r>
          </w:p>
        </w:tc>
      </w:tr>
    </w:tbl>
    <w:p w14:paraId="69791404" w14:textId="7D86CD6C" w:rsidR="003B5963" w:rsidRPr="007202D7" w:rsidRDefault="003B5963" w:rsidP="005D1AC0">
      <w:pPr>
        <w:tabs>
          <w:tab w:val="left" w:pos="851"/>
        </w:tabs>
        <w:spacing w:before="120"/>
        <w:rPr>
          <w:bCs/>
          <w:i/>
          <w:color w:val="000000" w:themeColor="text1"/>
          <w:szCs w:val="26"/>
        </w:rPr>
      </w:pPr>
      <w:r w:rsidRPr="007202D7">
        <w:rPr>
          <w:i/>
        </w:rPr>
        <w:t>2.2</w:t>
      </w:r>
      <w:r w:rsidR="00B35B64" w:rsidRPr="007202D7">
        <w:rPr>
          <w:i/>
        </w:rPr>
        <w:t>.2.2</w:t>
      </w:r>
      <w:r w:rsidRPr="007202D7">
        <w:rPr>
          <w:i/>
        </w:rPr>
        <w:t>. Kỹ thuật chọn mẫu:</w:t>
      </w:r>
    </w:p>
    <w:p w14:paraId="294EF69B" w14:textId="36F1ED90" w:rsidR="00DD11EF" w:rsidRPr="007202D7" w:rsidRDefault="00DD11EF" w:rsidP="00CF1C34">
      <w:pPr>
        <w:pStyle w:val="BodyText2"/>
        <w:tabs>
          <w:tab w:val="left" w:pos="851"/>
        </w:tabs>
        <w:spacing w:after="0" w:line="360" w:lineRule="auto"/>
        <w:rPr>
          <w:color w:val="000000" w:themeColor="text1"/>
          <w:szCs w:val="26"/>
        </w:rPr>
      </w:pPr>
      <w:r w:rsidRPr="007202D7">
        <w:rPr>
          <w:i/>
          <w:color w:val="000000" w:themeColor="text1"/>
          <w:szCs w:val="26"/>
        </w:rPr>
        <w:t>- Kỹ thuật chọn mẫu cho giai đoạn 1:</w:t>
      </w:r>
      <w:r w:rsidRPr="007202D7">
        <w:rPr>
          <w:color w:val="000000" w:themeColor="text1"/>
          <w:szCs w:val="26"/>
        </w:rPr>
        <w:t xml:space="preserve"> </w:t>
      </w:r>
      <w:r w:rsidR="00083064" w:rsidRPr="007202D7">
        <w:rPr>
          <w:color w:val="000000" w:themeColor="text1"/>
          <w:szCs w:val="26"/>
        </w:rPr>
        <w:t xml:space="preserve">chọn mẫu </w:t>
      </w:r>
      <w:r w:rsidRPr="007202D7">
        <w:rPr>
          <w:color w:val="000000" w:themeColor="text1"/>
          <w:szCs w:val="26"/>
        </w:rPr>
        <w:t>thuận tiện</w:t>
      </w:r>
    </w:p>
    <w:p w14:paraId="1E640972" w14:textId="77777777" w:rsidR="00DD11EF" w:rsidRPr="007202D7" w:rsidRDefault="00DD11EF" w:rsidP="00DD11EF">
      <w:pPr>
        <w:pStyle w:val="BodyText2"/>
        <w:tabs>
          <w:tab w:val="left" w:pos="851"/>
        </w:tabs>
        <w:spacing w:after="0" w:line="360" w:lineRule="auto"/>
        <w:ind w:firstLine="567"/>
        <w:rPr>
          <w:color w:val="000000" w:themeColor="text1"/>
          <w:szCs w:val="26"/>
        </w:rPr>
      </w:pPr>
      <w:r w:rsidRPr="007202D7">
        <w:rPr>
          <w:color w:val="000000" w:themeColor="text1"/>
          <w:szCs w:val="26"/>
        </w:rPr>
        <w:t>Chọn tỉnh: chọn có chủ đích tỉnh Bắc Giang.</w:t>
      </w:r>
    </w:p>
    <w:p w14:paraId="7ECB1C0C" w14:textId="77777777" w:rsidR="00DD11EF" w:rsidRPr="007202D7" w:rsidRDefault="00DD11EF" w:rsidP="00DD11EF">
      <w:pPr>
        <w:pStyle w:val="BodyText2"/>
        <w:tabs>
          <w:tab w:val="left" w:pos="851"/>
        </w:tabs>
        <w:spacing w:after="0" w:line="360" w:lineRule="auto"/>
        <w:ind w:firstLine="567"/>
        <w:rPr>
          <w:color w:val="000000" w:themeColor="text1"/>
          <w:szCs w:val="26"/>
        </w:rPr>
      </w:pPr>
      <w:r w:rsidRPr="007202D7">
        <w:rPr>
          <w:color w:val="000000" w:themeColor="text1"/>
          <w:szCs w:val="26"/>
        </w:rPr>
        <w:t>Chọn huyện: chọn có chủ đích thành phố Bắc Giang và hai huyện Việt Yên và Lạng Giang</w:t>
      </w:r>
      <w:del w:id="983" w:author="anhtuyetdoanthi@gmail.com" w:date="2024-04-26T14:35:00Z">
        <w:r w:rsidRPr="007202D7" w:rsidDel="009A6EE5">
          <w:rPr>
            <w:color w:val="000000" w:themeColor="text1"/>
            <w:szCs w:val="26"/>
          </w:rPr>
          <w:delText>. Dựa trên phân bố về mật độ dân cư của thành phố Bắc Giang là 2.743 người/km</w:delText>
        </w:r>
        <w:r w:rsidRPr="007202D7" w:rsidDel="009A6EE5">
          <w:rPr>
            <w:color w:val="000000" w:themeColor="text1"/>
            <w:szCs w:val="26"/>
            <w:vertAlign w:val="superscript"/>
          </w:rPr>
          <w:delText>2</w:delText>
        </w:r>
        <w:r w:rsidRPr="007202D7" w:rsidDel="009A6EE5">
          <w:rPr>
            <w:color w:val="000000" w:themeColor="text1"/>
            <w:szCs w:val="26"/>
          </w:rPr>
          <w:delText>, Việt Yên 1.288 người/km</w:delText>
        </w:r>
        <w:r w:rsidRPr="007202D7" w:rsidDel="009A6EE5">
          <w:rPr>
            <w:color w:val="000000" w:themeColor="text1"/>
            <w:szCs w:val="26"/>
            <w:vertAlign w:val="superscript"/>
          </w:rPr>
          <w:delText>2</w:delText>
        </w:r>
        <w:r w:rsidRPr="007202D7" w:rsidDel="009A6EE5">
          <w:rPr>
            <w:color w:val="000000" w:themeColor="text1"/>
            <w:szCs w:val="26"/>
          </w:rPr>
          <w:delText xml:space="preserve"> và Lạng Giang 915,6 người/km</w:delText>
        </w:r>
        <w:r w:rsidRPr="007202D7" w:rsidDel="009A6EE5">
          <w:rPr>
            <w:color w:val="000000" w:themeColor="text1"/>
            <w:szCs w:val="26"/>
            <w:vertAlign w:val="superscript"/>
          </w:rPr>
          <w:delText>2</w:delText>
        </w:r>
        <w:r w:rsidRPr="007202D7" w:rsidDel="009A6EE5">
          <w:rPr>
            <w:color w:val="000000" w:themeColor="text1"/>
            <w:szCs w:val="26"/>
          </w:rPr>
          <w:delText xml:space="preserve">, dự kiến tỷ lệ phân bố mẫu theo địa bàn nghiên cứu lần lượt là 55,4% (thành phố Bắc Giang), 26,1% (Việt Yên) và 18,5% (Lạng Giang) </w:delText>
        </w:r>
        <w:r w:rsidRPr="007202D7" w:rsidDel="009A6EE5">
          <w:rPr>
            <w:color w:val="000000" w:themeColor="text1"/>
            <w:szCs w:val="26"/>
          </w:rPr>
          <w:fldChar w:fldCharType="begin"/>
        </w:r>
        <w:r w:rsidRPr="007202D7" w:rsidDel="009A6EE5">
          <w:rPr>
            <w:color w:val="000000" w:themeColor="text1"/>
            <w:szCs w:val="26"/>
          </w:rPr>
          <w:delInstrText xml:space="preserve"> ADDIN EN.CITE &lt;EndNote&gt;&lt;Cite&gt;&lt;Author&gt;Giang&lt;/Author&gt;&lt;Year&gt;2022&lt;/Year&gt;&lt;RecNum&gt;719&lt;/RecNum&gt;&lt;DisplayText&gt;[172]&lt;/DisplayText&gt;&lt;record&gt;&lt;rec-number&gt;719&lt;/rec-number&gt;&lt;foreign-keys&gt;&lt;key app="EN" db-id="9rae025z9v5venezdpapsrdudeav2vwvwrzf" timestamp="0"&gt;719&lt;/key&gt;&lt;/foreign-keys&gt;&lt;ref-type name="Government Document"&gt;46&lt;/ref-type&gt;&lt;contributors&gt;&lt;authors&gt;&lt;author&gt;UBND Tỉnh Bắc Giang,&lt;/author&gt;&lt;/authors&gt;&lt;/contributors&gt;&lt;titles&gt;&lt;title&gt;Các đơn vị hành chính của tỉnh Bắc Giang&lt;/title&gt;&lt;/titles&gt;&lt;dates&gt;&lt;year&gt;2022&lt;/year&gt;&lt;/dates&gt;&lt;urls&gt;&lt;related-urls&gt;&lt;url&gt;https://bacgiang.gov.vn/chi-tiet-tin-tuc/-/asset_publisher/St1DaeZNsp94/content/cac-on-vi-hanh-chinh-cua-tinh-bac-giang&lt;/url&gt;&lt;/related-urls&gt;&lt;/urls&gt;&lt;/record&gt;&lt;/Cite&gt;&lt;/EndNote&gt;</w:delInstrText>
        </w:r>
        <w:r w:rsidRPr="007202D7" w:rsidDel="009A6EE5">
          <w:rPr>
            <w:color w:val="000000" w:themeColor="text1"/>
            <w:szCs w:val="26"/>
          </w:rPr>
          <w:fldChar w:fldCharType="separate"/>
        </w:r>
        <w:r w:rsidRPr="007202D7" w:rsidDel="009A6EE5">
          <w:rPr>
            <w:noProof/>
            <w:color w:val="000000" w:themeColor="text1"/>
            <w:szCs w:val="26"/>
          </w:rPr>
          <w:delText>[172]</w:delText>
        </w:r>
        <w:r w:rsidRPr="007202D7" w:rsidDel="009A6EE5">
          <w:rPr>
            <w:color w:val="000000" w:themeColor="text1"/>
            <w:szCs w:val="26"/>
          </w:rPr>
          <w:fldChar w:fldCharType="end"/>
        </w:r>
      </w:del>
      <w:r w:rsidRPr="007202D7">
        <w:rPr>
          <w:color w:val="000000" w:themeColor="text1"/>
          <w:szCs w:val="26"/>
        </w:rPr>
        <w:t>.</w:t>
      </w:r>
    </w:p>
    <w:p w14:paraId="50FFFD0F" w14:textId="77777777" w:rsidR="00DD11EF" w:rsidRPr="007202D7" w:rsidRDefault="00DD11EF" w:rsidP="00DD11EF">
      <w:pPr>
        <w:pStyle w:val="BodyText2"/>
        <w:tabs>
          <w:tab w:val="left" w:pos="851"/>
        </w:tabs>
        <w:spacing w:after="0" w:line="360" w:lineRule="auto"/>
        <w:ind w:firstLine="567"/>
        <w:rPr>
          <w:color w:val="000000" w:themeColor="text1"/>
          <w:szCs w:val="26"/>
        </w:rPr>
      </w:pPr>
      <w:r w:rsidRPr="007202D7">
        <w:rPr>
          <w:color w:val="000000" w:themeColor="text1"/>
          <w:szCs w:val="26"/>
        </w:rPr>
        <w:t>Chọn đối tượng nghiên cứu:</w:t>
      </w:r>
      <w:r w:rsidRPr="007202D7">
        <w:rPr>
          <w:bCs/>
          <w:color w:val="000000" w:themeColor="text1"/>
          <w:szCs w:val="26"/>
        </w:rPr>
        <w:t xml:space="preserve"> </w:t>
      </w:r>
    </w:p>
    <w:p w14:paraId="29B4F692" w14:textId="62185BFC" w:rsidR="00DD11EF" w:rsidRPr="007202D7" w:rsidRDefault="00DD11EF" w:rsidP="00DD11EF">
      <w:pPr>
        <w:tabs>
          <w:tab w:val="left" w:pos="851"/>
        </w:tabs>
        <w:ind w:firstLine="567"/>
        <w:rPr>
          <w:bCs/>
          <w:i/>
          <w:color w:val="000000" w:themeColor="text1"/>
          <w:szCs w:val="26"/>
        </w:rPr>
      </w:pPr>
      <w:r w:rsidRPr="007202D7">
        <w:rPr>
          <w:color w:val="000000" w:themeColor="text1"/>
          <w:spacing w:val="-2"/>
          <w:szCs w:val="26"/>
        </w:rPr>
        <w:lastRenderedPageBreak/>
        <w:t>Tổng số phụ nữ từ 20 - 45 tuổi được tính toán theo kết quả của tổng cục thống kê năm 2019 về phân bố dân số Việt Nam theo độ tuổi và giới là 228.873. Dựa vào tỷ lệ thừa cân béo phì của Viện Dinh dưỡng quốc gia, tỷ lệ thừa cân béo phì của các tỉnh vùng núi phía Bắc trong đó có Bắc Giang là 3,1%</w:t>
      </w:r>
      <w:r w:rsidR="00C42BD0" w:rsidRPr="007202D7">
        <w:rPr>
          <w:color w:val="000000" w:themeColor="text1"/>
          <w:spacing w:val="-2"/>
          <w:szCs w:val="26"/>
        </w:rPr>
        <w:t xml:space="preserve"> </w:t>
      </w:r>
      <w:r w:rsidRPr="007202D7">
        <w:rPr>
          <w:color w:val="000000" w:themeColor="text1"/>
          <w:spacing w:val="-2"/>
          <w:szCs w:val="26"/>
        </w:rPr>
        <w:fldChar w:fldCharType="begin"/>
      </w:r>
      <w:r w:rsidR="00B33281" w:rsidRPr="007202D7">
        <w:rPr>
          <w:color w:val="000000" w:themeColor="text1"/>
          <w:spacing w:val="-2"/>
          <w:szCs w:val="26"/>
        </w:rPr>
        <w:instrText xml:space="preserve"> ADDIN EN.CITE &lt;EndNote&gt;&lt;Cite&gt;&lt;Author&gt;Viện Dinh dưỡng Quốc gia&lt;/Author&gt;&lt;Year&gt;2006&lt;/Year&gt;&lt;RecNum&gt;414&lt;/RecNum&gt;&lt;DisplayText&gt;[125]&lt;/DisplayText&gt;&lt;record&gt;&lt;rec-number&gt;414&lt;/rec-number&gt;&lt;foreign-keys&gt;&lt;key app="EN" db-id="9rae025z9v5venezdpapsrdudeav2vwvwrzf" timestamp="0"&gt;414&lt;/key&gt;&lt;/foreign-keys&gt;&lt;ref-type name="Journal Article"&gt;17&lt;/ref-type&gt;&lt;contributors&gt;&lt;authors&gt;&lt;author&gt;Viện Dinh dưỡng Quốc gia,&lt;/author&gt;&lt;/authors&gt;&lt;/contributors&gt;&lt;titles&gt;&lt;title&gt;Tình hình dinh dưỡng người trưởng thành theo từng vùng sinh thái (theo BMI), truy cập ngày 10/9/2019 từ trang http://chuyentrang.viendinhduong.vn/FileUpload/Documents/Tinh%20hinh%20dd%20nguoi%20trg%20thanh/Bang%209.pdf&lt;/title&gt;&lt;/titles&gt;&lt;dates&gt;&lt;year&gt;2006&lt;/year&gt;&lt;/dates&gt;&lt;urls&gt;&lt;/urls&gt;&lt;/record&gt;&lt;/Cite&gt;&lt;/EndNote&gt;</w:instrText>
      </w:r>
      <w:r w:rsidRPr="007202D7">
        <w:rPr>
          <w:color w:val="000000" w:themeColor="text1"/>
          <w:spacing w:val="-2"/>
          <w:szCs w:val="26"/>
        </w:rPr>
        <w:fldChar w:fldCharType="separate"/>
      </w:r>
      <w:r w:rsidR="00B33281" w:rsidRPr="007202D7">
        <w:rPr>
          <w:noProof/>
          <w:color w:val="000000" w:themeColor="text1"/>
          <w:spacing w:val="-2"/>
          <w:szCs w:val="26"/>
        </w:rPr>
        <w:t>[125]</w:t>
      </w:r>
      <w:r w:rsidRPr="007202D7">
        <w:rPr>
          <w:color w:val="000000" w:themeColor="text1"/>
          <w:spacing w:val="-2"/>
          <w:szCs w:val="26"/>
        </w:rPr>
        <w:fldChar w:fldCharType="end"/>
      </w:r>
      <w:r w:rsidRPr="007202D7">
        <w:rPr>
          <w:color w:val="000000" w:themeColor="text1"/>
          <w:spacing w:val="-2"/>
          <w:szCs w:val="26"/>
        </w:rPr>
        <w:t>. Từ đó ước tính tỷ lệ phụ nữ 20 - 45 tuổi có BMI từ 25 trở lên tại Thành Phố và hai huyện là 7.096 đối tượng. Tại TP Bắc Giang và 2 huyện được chọn, nhân viên y tế và cộng tác viên thông báo qua Hội Phụ nữ, qua loa phát thanh xã và qua thông báo tại trạm y tế phường xã mời đối tượng đến tham gia nghiên cứu. Kết quả có 468 phụ nữ tự đánh giá là thừa cân béo phì quan tâm đến nghiên cứu (chiếm tỷ lệ 6,6% trong tổng số thừa cân béo phì theo ước tính trong dân số). Tất cả các đối tượng này được đưa vào sàng lọc. Sau khi tiến hành sàng lọc bằng cân nặng và đo chiều cao, 279 đối tượng có BMI từ 23 kg/m</w:t>
      </w:r>
      <w:r w:rsidRPr="007202D7">
        <w:rPr>
          <w:color w:val="000000" w:themeColor="text1"/>
          <w:spacing w:val="-2"/>
          <w:szCs w:val="26"/>
          <w:vertAlign w:val="superscript"/>
        </w:rPr>
        <w:t>2</w:t>
      </w:r>
      <w:r w:rsidRPr="007202D7">
        <w:rPr>
          <w:color w:val="000000" w:themeColor="text1"/>
          <w:spacing w:val="-2"/>
          <w:szCs w:val="26"/>
        </w:rPr>
        <w:t xml:space="preserve"> trở lên, tuổi từ 20 - 45 tuổi (279/468 chiếm 59,6%) và sau đó lọc được 194 đối tượng có BMI từ 25 kg/m</w:t>
      </w:r>
      <w:r w:rsidRPr="007202D7">
        <w:rPr>
          <w:color w:val="000000" w:themeColor="text1"/>
          <w:spacing w:val="-2"/>
          <w:szCs w:val="26"/>
          <w:vertAlign w:val="superscript"/>
        </w:rPr>
        <w:t>2</w:t>
      </w:r>
      <w:r w:rsidRPr="007202D7">
        <w:rPr>
          <w:color w:val="000000" w:themeColor="text1"/>
          <w:spacing w:val="-2"/>
          <w:szCs w:val="26"/>
        </w:rPr>
        <w:t xml:space="preserve"> đến dưới 40 kg/m</w:t>
      </w:r>
      <w:r w:rsidRPr="007202D7">
        <w:rPr>
          <w:color w:val="000000" w:themeColor="text1"/>
          <w:spacing w:val="-2"/>
          <w:szCs w:val="26"/>
          <w:vertAlign w:val="superscript"/>
        </w:rPr>
        <w:t>2</w:t>
      </w:r>
      <w:r w:rsidRPr="007202D7">
        <w:rPr>
          <w:color w:val="000000" w:themeColor="text1"/>
          <w:spacing w:val="-2"/>
          <w:szCs w:val="26"/>
        </w:rPr>
        <w:t xml:space="preserve"> chuẩn bị cho giai đoạn 2 (Hình 2.1</w:t>
      </w:r>
      <w:r w:rsidR="00083064" w:rsidRPr="007202D7">
        <w:rPr>
          <w:color w:val="000000" w:themeColor="text1"/>
          <w:spacing w:val="-2"/>
          <w:szCs w:val="26"/>
        </w:rPr>
        <w:t>. Sơ đồ nghiên cứu</w:t>
      </w:r>
      <w:r w:rsidRPr="007202D7">
        <w:rPr>
          <w:color w:val="000000" w:themeColor="text1"/>
          <w:spacing w:val="-2"/>
          <w:szCs w:val="26"/>
        </w:rPr>
        <w:t>).</w:t>
      </w:r>
    </w:p>
    <w:p w14:paraId="6F8143B1" w14:textId="46CF8606" w:rsidR="00EF38CD" w:rsidRPr="007202D7" w:rsidRDefault="00EF38CD" w:rsidP="00CF1C34">
      <w:pPr>
        <w:tabs>
          <w:tab w:val="left" w:pos="851"/>
        </w:tabs>
        <w:rPr>
          <w:color w:val="000000" w:themeColor="text1"/>
          <w:szCs w:val="26"/>
        </w:rPr>
      </w:pPr>
      <w:r w:rsidRPr="007202D7">
        <w:rPr>
          <w:bCs/>
          <w:i/>
          <w:color w:val="000000" w:themeColor="text1"/>
          <w:szCs w:val="26"/>
        </w:rPr>
        <w:t>- Kỹ thuật chọn mẫu</w:t>
      </w:r>
      <w:r w:rsidR="00083064" w:rsidRPr="007202D7">
        <w:rPr>
          <w:bCs/>
          <w:i/>
          <w:color w:val="000000" w:themeColor="text1"/>
          <w:szCs w:val="26"/>
        </w:rPr>
        <w:t xml:space="preserve"> cho giai đoạn 2</w:t>
      </w:r>
      <w:r w:rsidRPr="007202D7">
        <w:rPr>
          <w:bCs/>
          <w:i/>
          <w:color w:val="000000" w:themeColor="text1"/>
          <w:szCs w:val="26"/>
        </w:rPr>
        <w:t>:</w:t>
      </w:r>
      <w:bookmarkEnd w:id="981"/>
      <w:r w:rsidRPr="007202D7">
        <w:rPr>
          <w:bCs/>
          <w:color w:val="000000" w:themeColor="text1"/>
          <w:szCs w:val="26"/>
        </w:rPr>
        <w:t xml:space="preserve"> </w:t>
      </w:r>
      <w:r w:rsidR="00083064" w:rsidRPr="007202D7">
        <w:rPr>
          <w:bCs/>
          <w:color w:val="000000" w:themeColor="text1"/>
          <w:szCs w:val="26"/>
        </w:rPr>
        <w:t xml:space="preserve">chọn mẫu </w:t>
      </w:r>
      <w:r w:rsidRPr="007202D7">
        <w:rPr>
          <w:bCs/>
          <w:color w:val="000000" w:themeColor="text1"/>
          <w:szCs w:val="26"/>
        </w:rPr>
        <w:t xml:space="preserve">ngẫu nhiên </w:t>
      </w:r>
      <w:del w:id="984" w:author="anhtuyetdoanthi@gmail.com" w:date="2024-05-03T15:07:00Z">
        <w:r w:rsidR="00DF0F9C" w:rsidRPr="007202D7" w:rsidDel="006B14DC">
          <w:rPr>
            <w:bCs/>
            <w:color w:val="000000" w:themeColor="text1"/>
            <w:szCs w:val="26"/>
          </w:rPr>
          <w:delText>hệ thống</w:delText>
        </w:r>
      </w:del>
      <w:ins w:id="985" w:author="anhtuyetdoanthi@gmail.com" w:date="2024-05-03T15:07:00Z">
        <w:r w:rsidR="006B14DC" w:rsidRPr="007202D7">
          <w:rPr>
            <w:bCs/>
            <w:color w:val="000000" w:themeColor="text1"/>
            <w:szCs w:val="26"/>
          </w:rPr>
          <w:t>đơn</w:t>
        </w:r>
      </w:ins>
    </w:p>
    <w:p w14:paraId="4D0ED15D" w14:textId="6BBD6223" w:rsidR="00EF38CD" w:rsidRPr="007202D7" w:rsidRDefault="009A0B06" w:rsidP="00787A34">
      <w:pPr>
        <w:tabs>
          <w:tab w:val="left" w:pos="851"/>
        </w:tabs>
        <w:ind w:firstLine="567"/>
        <w:rPr>
          <w:bCs/>
          <w:color w:val="000000" w:themeColor="text1"/>
          <w:spacing w:val="-2"/>
          <w:szCs w:val="26"/>
        </w:rPr>
      </w:pPr>
      <w:r w:rsidRPr="007202D7">
        <w:rPr>
          <w:bCs/>
          <w:color w:val="000000" w:themeColor="text1"/>
          <w:szCs w:val="26"/>
        </w:rPr>
        <w:t>Từ danh sách đã được lập sau nghiên cứu giai đoạn 1, sắp xếp các đối tượng theo thứ tự đến khám theo từng khu vực thành thị (thành phố Bắc Giang) và khu vực nông thôn (hai huyện); dùng hàm Rand() trong Excel đánh số thứ tự ngẫu nhiên cho các đối tượng này. Chọn các đối tượng có số thứ tự lẻ thuộc nhóm 1, các đối tượng có số thứ tự chẵn nhóm 2 trong từng danh sách mẫu theo khu vực để đảm bảo độ đồng nhất giữa hai nhóm</w:t>
      </w:r>
      <w:r w:rsidR="007E6989" w:rsidRPr="007202D7">
        <w:rPr>
          <w:bCs/>
          <w:color w:val="000000" w:themeColor="text1"/>
          <w:szCs w:val="26"/>
        </w:rPr>
        <w:t xml:space="preserve">. </w:t>
      </w:r>
      <w:r w:rsidR="00EF38CD" w:rsidRPr="007202D7">
        <w:rPr>
          <w:bCs/>
          <w:color w:val="000000" w:themeColor="text1"/>
          <w:spacing w:val="-2"/>
          <w:szCs w:val="26"/>
        </w:rPr>
        <w:t xml:space="preserve">Việc phân bổ ngẫu nhiên được một người không tham gia nghiên cứu thực hiện. Phong bì mã hoá phân bổ ngẫu nhiên này đã được niêm phong vào đưa cho nhà nghiên cứu khi xuống thực địa và khi sau tuyển được đối tượng vào nghiên cứu can thiệp để áp dụng phân bổ ngẫu nhiên đối tượng vào hai nhóm nghiên cứu. Việc giải niêm phong </w:t>
      </w:r>
      <w:r w:rsidR="00C1727A" w:rsidRPr="007202D7">
        <w:rPr>
          <w:bCs/>
          <w:color w:val="000000" w:themeColor="text1"/>
          <w:spacing w:val="-2"/>
          <w:szCs w:val="26"/>
        </w:rPr>
        <w:t xml:space="preserve">để xác định </w:t>
      </w:r>
      <w:r w:rsidR="00EF38CD" w:rsidRPr="007202D7">
        <w:rPr>
          <w:bCs/>
          <w:color w:val="000000" w:themeColor="text1"/>
          <w:spacing w:val="-2"/>
          <w:szCs w:val="26"/>
        </w:rPr>
        <w:t>nhóm thuộc can thiệp hoặc</w:t>
      </w:r>
      <w:r w:rsidR="00C1727A" w:rsidRPr="007202D7">
        <w:rPr>
          <w:bCs/>
          <w:color w:val="000000" w:themeColor="text1"/>
          <w:spacing w:val="-2"/>
          <w:szCs w:val="26"/>
        </w:rPr>
        <w:t xml:space="preserve"> thuộc</w:t>
      </w:r>
      <w:r w:rsidR="00EF38CD" w:rsidRPr="007202D7">
        <w:rPr>
          <w:bCs/>
          <w:color w:val="000000" w:themeColor="text1"/>
          <w:spacing w:val="-2"/>
          <w:szCs w:val="26"/>
        </w:rPr>
        <w:t xml:space="preserve"> nhóm chứng </w:t>
      </w:r>
      <w:r w:rsidR="00C1727A" w:rsidRPr="007202D7">
        <w:rPr>
          <w:bCs/>
          <w:color w:val="000000" w:themeColor="text1"/>
          <w:spacing w:val="-2"/>
          <w:szCs w:val="26"/>
        </w:rPr>
        <w:t xml:space="preserve">đã </w:t>
      </w:r>
      <w:r w:rsidR="00EF38CD" w:rsidRPr="007202D7">
        <w:rPr>
          <w:bCs/>
          <w:color w:val="000000" w:themeColor="text1"/>
          <w:spacing w:val="-2"/>
          <w:szCs w:val="26"/>
        </w:rPr>
        <w:t xml:space="preserve">được thực hiện sau khi tiến hành phân tích số liệu và được chủ nhiệm đề tài lưu trữ đến thời điểm đó. </w:t>
      </w:r>
      <w:r w:rsidR="008947DA" w:rsidRPr="007202D7">
        <w:rPr>
          <w:bCs/>
          <w:color w:val="000000" w:themeColor="text1"/>
          <w:spacing w:val="-2"/>
          <w:szCs w:val="26"/>
        </w:rPr>
        <w:t>Kết quả chọn được 161 đối tượng tham gia can thiệp, trong đó, nhóm chứng có 80 đối tượng và nhóm can thiệp có 81 đối tượng</w:t>
      </w:r>
      <w:r w:rsidR="00083064" w:rsidRPr="007202D7">
        <w:rPr>
          <w:bCs/>
          <w:color w:val="000000" w:themeColor="text1"/>
          <w:spacing w:val="-2"/>
          <w:szCs w:val="26"/>
        </w:rPr>
        <w:t xml:space="preserve"> </w:t>
      </w:r>
      <w:r w:rsidR="00083064" w:rsidRPr="007202D7">
        <w:rPr>
          <w:color w:val="000000" w:themeColor="text1"/>
          <w:spacing w:val="-2"/>
          <w:szCs w:val="26"/>
        </w:rPr>
        <w:t>(Hình 2.1. Sơ đồ nghiên cứu)</w:t>
      </w:r>
      <w:r w:rsidR="00EF38CD" w:rsidRPr="007202D7">
        <w:rPr>
          <w:bCs/>
          <w:color w:val="000000" w:themeColor="text1"/>
          <w:spacing w:val="-2"/>
          <w:szCs w:val="26"/>
        </w:rPr>
        <w:t>.</w:t>
      </w:r>
    </w:p>
    <w:p w14:paraId="042BBC24" w14:textId="7F8B63E5" w:rsidR="00117FF5" w:rsidRPr="007202D7" w:rsidRDefault="00640624" w:rsidP="00787A34">
      <w:pPr>
        <w:tabs>
          <w:tab w:val="left" w:pos="851"/>
        </w:tabs>
        <w:ind w:firstLine="567"/>
        <w:rPr>
          <w:bCs/>
          <w:color w:val="000000" w:themeColor="text1"/>
          <w:szCs w:val="26"/>
        </w:rPr>
      </w:pPr>
      <w:r w:rsidRPr="007202D7">
        <w:rPr>
          <w:b/>
          <w:bCs/>
          <w:color w:val="000000" w:themeColor="text1"/>
          <w:szCs w:val="26"/>
        </w:rPr>
        <w:lastRenderedPageBreak/>
        <w:t>Điều tra khẩu phần:</w:t>
      </w:r>
      <w:r w:rsidRPr="007202D7">
        <w:rPr>
          <w:bCs/>
          <w:color w:val="000000" w:themeColor="text1"/>
          <w:szCs w:val="26"/>
        </w:rPr>
        <w:t xml:space="preserve"> điều tra khẩu phần 24 giờ trên toàn bộ cỡ mẫu </w:t>
      </w:r>
      <w:r w:rsidR="001C2E2D" w:rsidRPr="007202D7">
        <w:rPr>
          <w:bCs/>
          <w:color w:val="000000" w:themeColor="text1"/>
          <w:szCs w:val="26"/>
        </w:rPr>
        <w:t xml:space="preserve">tại </w:t>
      </w:r>
      <w:r w:rsidR="00EE4240" w:rsidRPr="007202D7">
        <w:rPr>
          <w:bCs/>
          <w:color w:val="000000" w:themeColor="text1"/>
          <w:szCs w:val="26"/>
        </w:rPr>
        <w:t xml:space="preserve">điều tra ban đầu </w:t>
      </w:r>
      <w:r w:rsidRPr="007202D7">
        <w:rPr>
          <w:bCs/>
          <w:color w:val="000000" w:themeColor="text1"/>
          <w:szCs w:val="26"/>
        </w:rPr>
        <w:t>cho nghiên cứu can thiệp.</w:t>
      </w:r>
    </w:p>
    <w:p w14:paraId="4C82C48F" w14:textId="4ECDC830" w:rsidR="00EF38CD" w:rsidRPr="007202D7" w:rsidRDefault="00ED7E0E" w:rsidP="00CD6A67">
      <w:pPr>
        <w:pStyle w:val="4a"/>
        <w:rPr>
          <w:lang w:val="vi-VN"/>
        </w:rPr>
      </w:pPr>
      <w:r w:rsidRPr="007202D7">
        <w:t>2</w:t>
      </w:r>
      <w:r w:rsidR="00EF38CD" w:rsidRPr="007202D7">
        <w:t>.2.2.3</w:t>
      </w:r>
      <w:r w:rsidR="00EF38CD" w:rsidRPr="007202D7">
        <w:rPr>
          <w:lang w:val="vi-VN"/>
        </w:rPr>
        <w:t>. Phương pháp tiến hành nghiên cứu</w:t>
      </w:r>
    </w:p>
    <w:p w14:paraId="4FBB91BE" w14:textId="183D4313" w:rsidR="00EF38CD" w:rsidRPr="007202D7" w:rsidRDefault="00EF38CD" w:rsidP="00787A34">
      <w:pPr>
        <w:tabs>
          <w:tab w:val="left" w:pos="851"/>
        </w:tabs>
        <w:ind w:firstLine="567"/>
        <w:rPr>
          <w:color w:val="000000" w:themeColor="text1"/>
          <w:szCs w:val="26"/>
          <w:lang w:val="vi-VN"/>
        </w:rPr>
      </w:pPr>
      <w:r w:rsidRPr="007202D7">
        <w:rPr>
          <w:bCs/>
          <w:i/>
          <w:iCs/>
          <w:color w:val="000000" w:themeColor="text1"/>
          <w:szCs w:val="26"/>
          <w:lang w:val="vi-VN"/>
        </w:rPr>
        <w:t>Phương pháp mù đôi</w:t>
      </w:r>
      <w:r w:rsidRPr="007202D7">
        <w:rPr>
          <w:bCs/>
          <w:i/>
          <w:color w:val="000000" w:themeColor="text1"/>
          <w:szCs w:val="26"/>
          <w:lang w:val="vi-VN"/>
        </w:rPr>
        <w:t>:</w:t>
      </w:r>
      <w:r w:rsidRPr="007202D7">
        <w:rPr>
          <w:b/>
          <w:i/>
          <w:color w:val="000000" w:themeColor="text1"/>
          <w:szCs w:val="26"/>
          <w:lang w:val="vi-VN"/>
        </w:rPr>
        <w:t xml:space="preserve"> </w:t>
      </w:r>
      <w:r w:rsidRPr="007202D7">
        <w:rPr>
          <w:color w:val="000000" w:themeColor="text1"/>
          <w:szCs w:val="26"/>
          <w:lang w:val="vi-VN"/>
        </w:rPr>
        <w:t>Đối tượng tham gia can thiệp và nghiên cứu viên và cộng tác viên - giám sát viên địa phương đều không</w:t>
      </w:r>
      <w:r w:rsidR="00C1727A" w:rsidRPr="007202D7">
        <w:rPr>
          <w:color w:val="000000" w:themeColor="text1"/>
          <w:szCs w:val="26"/>
          <w:lang w:val="vi-VN"/>
        </w:rPr>
        <w:t xml:space="preserve"> được</w:t>
      </w:r>
      <w:r w:rsidRPr="007202D7">
        <w:rPr>
          <w:color w:val="000000" w:themeColor="text1"/>
          <w:szCs w:val="26"/>
          <w:lang w:val="vi-VN"/>
        </w:rPr>
        <w:t xml:space="preserve"> biết dầu nào là sản phẩm can thiệp hay đối chứng.</w:t>
      </w:r>
      <w:r w:rsidRPr="007202D7">
        <w:rPr>
          <w:b/>
          <w:i/>
          <w:color w:val="000000" w:themeColor="text1"/>
          <w:szCs w:val="26"/>
          <w:lang w:val="vi-VN"/>
        </w:rPr>
        <w:t xml:space="preserve"> </w:t>
      </w:r>
      <w:r w:rsidRPr="007202D7">
        <w:rPr>
          <w:color w:val="000000" w:themeColor="text1"/>
          <w:szCs w:val="26"/>
          <w:lang w:val="vi-VN"/>
        </w:rPr>
        <w:t xml:space="preserve">Để đảm bảo thực hiện mù đôi trong nghiên cứu, các đối tượng đều được sử dụng cùng chủng loại sản phẩm là dầu ăn. Sản phẩm dầu MCT và </w:t>
      </w:r>
      <w:r w:rsidR="006C560F" w:rsidRPr="007202D7">
        <w:rPr>
          <w:color w:val="000000" w:themeColor="text1"/>
          <w:szCs w:val="26"/>
          <w:lang w:val="vi-VN"/>
        </w:rPr>
        <w:t>dầu đậu nành</w:t>
      </w:r>
      <w:r w:rsidRPr="007202D7">
        <w:rPr>
          <w:color w:val="000000" w:themeColor="text1"/>
          <w:szCs w:val="26"/>
          <w:lang w:val="vi-VN"/>
        </w:rPr>
        <w:t xml:space="preserve"> được đóng gói cùng 1 thể tích, được</w:t>
      </w:r>
      <w:ins w:id="986" w:author="anhtuyetdoanthi@gmail.com" w:date="2024-05-03T15:14:00Z">
        <w:r w:rsidR="00F35988" w:rsidRPr="007202D7">
          <w:rPr>
            <w:color w:val="000000" w:themeColor="text1"/>
            <w:szCs w:val="26"/>
            <w:lang w:val="vi-VN"/>
          </w:rPr>
          <w:t xml:space="preserve"> ghi nhãn dầu</w:t>
        </w:r>
      </w:ins>
      <w:ins w:id="987" w:author="anhtuyetdoanthi@gmail.com" w:date="2024-05-03T15:16:00Z">
        <w:r w:rsidR="001F53B5" w:rsidRPr="007202D7">
          <w:rPr>
            <w:color w:val="000000" w:themeColor="text1"/>
            <w:szCs w:val="26"/>
            <w:lang w:val="vi-VN"/>
          </w:rPr>
          <w:t xml:space="preserve"> cho hai nhóm và ghi </w:t>
        </w:r>
      </w:ins>
      <w:ins w:id="988" w:author="anhtuyetdoanthi@gmail.com" w:date="2024-05-03T15:14:00Z">
        <w:r w:rsidR="00F35988" w:rsidRPr="007202D7">
          <w:rPr>
            <w:color w:val="000000" w:themeColor="text1"/>
            <w:szCs w:val="26"/>
            <w:lang w:val="vi-VN"/>
          </w:rPr>
          <w:t>số</w:t>
        </w:r>
      </w:ins>
      <w:ins w:id="989" w:author="anhtuyetdoanthi@gmail.com" w:date="2024-05-03T15:16:00Z">
        <w:r w:rsidR="001F53B5" w:rsidRPr="007202D7">
          <w:rPr>
            <w:color w:val="000000" w:themeColor="text1"/>
            <w:szCs w:val="26"/>
            <w:lang w:val="vi-VN"/>
          </w:rPr>
          <w:t xml:space="preserve"> 1</w:t>
        </w:r>
      </w:ins>
      <w:ins w:id="990" w:author="anhtuyetdoanthi@gmail.com" w:date="2024-05-03T15:14:00Z">
        <w:r w:rsidR="001F53B5" w:rsidRPr="007202D7">
          <w:rPr>
            <w:color w:val="000000" w:themeColor="text1"/>
            <w:szCs w:val="26"/>
            <w:lang w:val="vi-VN"/>
          </w:rPr>
          <w:t>,</w:t>
        </w:r>
        <w:r w:rsidR="00F35988" w:rsidRPr="007202D7">
          <w:rPr>
            <w:color w:val="000000" w:themeColor="text1"/>
            <w:szCs w:val="26"/>
            <w:lang w:val="vi-VN"/>
          </w:rPr>
          <w:t xml:space="preserve"> </w:t>
        </w:r>
      </w:ins>
      <w:ins w:id="991" w:author="anhtuyetdoanthi@gmail.com" w:date="2024-05-03T15:15:00Z">
        <w:r w:rsidR="00F35988" w:rsidRPr="007202D7">
          <w:rPr>
            <w:color w:val="000000" w:themeColor="text1"/>
            <w:szCs w:val="26"/>
            <w:lang w:val="vi-VN"/>
          </w:rPr>
          <w:t>số 2 để phân biệt, các</w:t>
        </w:r>
      </w:ins>
      <w:del w:id="992" w:author="anhtuyetdoanthi@gmail.com" w:date="2024-05-03T15:15:00Z">
        <w:r w:rsidRPr="007202D7" w:rsidDel="00F35988">
          <w:rPr>
            <w:color w:val="000000" w:themeColor="text1"/>
            <w:szCs w:val="26"/>
            <w:lang w:val="vi-VN"/>
          </w:rPr>
          <w:delText xml:space="preserve"> dán nhãn giống nhau</w:delText>
        </w:r>
      </w:del>
      <w:ins w:id="993" w:author="anhtuyetdoanthi@gmail.com" w:date="2024-05-03T15:14:00Z">
        <w:r w:rsidR="00F35988" w:rsidRPr="007202D7">
          <w:rPr>
            <w:color w:val="000000" w:themeColor="text1"/>
            <w:szCs w:val="26"/>
            <w:lang w:val="vi-VN"/>
          </w:rPr>
          <w:t xml:space="preserve"> thông tin</w:t>
        </w:r>
      </w:ins>
      <w:ins w:id="994" w:author="anhtuyetdoanthi@gmail.com" w:date="2024-05-03T15:15:00Z">
        <w:r w:rsidR="00F35988" w:rsidRPr="007202D7">
          <w:rPr>
            <w:color w:val="000000" w:themeColor="text1"/>
            <w:szCs w:val="26"/>
            <w:lang w:val="vi-VN"/>
          </w:rPr>
          <w:t xml:space="preserve"> khác trên nhãn tương tự nhau</w:t>
        </w:r>
      </w:ins>
      <w:del w:id="995" w:author="anhtuyetdoanthi@gmail.com" w:date="2024-05-03T15:15:00Z">
        <w:r w:rsidRPr="007202D7" w:rsidDel="00F35988">
          <w:rPr>
            <w:color w:val="000000" w:themeColor="text1"/>
            <w:szCs w:val="26"/>
            <w:lang w:val="vi-VN"/>
          </w:rPr>
          <w:delText xml:space="preserve"> và chỉ khác nhau màu sắc</w:delText>
        </w:r>
      </w:del>
      <w:r w:rsidRPr="007202D7">
        <w:rPr>
          <w:color w:val="000000" w:themeColor="text1"/>
          <w:szCs w:val="26"/>
          <w:lang w:val="vi-VN"/>
        </w:rPr>
        <w:t xml:space="preserve"> và được yêu cầu ăn chung với sữa chua khi dùng (phụ lục mục 2.6). Danh sách mã code chia nhóm</w:t>
      </w:r>
      <w:ins w:id="996" w:author="anhtuyetdoanthi@gmail.com" w:date="2024-05-03T15:17:00Z">
        <w:r w:rsidR="001F53B5" w:rsidRPr="007202D7">
          <w:rPr>
            <w:color w:val="000000" w:themeColor="text1"/>
            <w:szCs w:val="26"/>
            <w:lang w:val="vi-VN"/>
          </w:rPr>
          <w:t xml:space="preserve"> các đối tượng tham gia</w:t>
        </w:r>
      </w:ins>
      <w:r w:rsidRPr="007202D7">
        <w:rPr>
          <w:color w:val="000000" w:themeColor="text1"/>
          <w:szCs w:val="26"/>
          <w:lang w:val="vi-VN"/>
        </w:rPr>
        <w:t xml:space="preserve"> được cất vào phong bì niêm phong, giao cho lãnh đạo của Viện Dinh dưỡng cất giữ. Mỗi nhóm can thiệp và chứng được phân thành 4 nhóm nhỏ (từ 16</w:t>
      </w:r>
      <w:r w:rsidR="00B42FF2" w:rsidRPr="007202D7">
        <w:rPr>
          <w:color w:val="000000" w:themeColor="text1"/>
          <w:szCs w:val="26"/>
          <w:lang w:val="vi-VN"/>
        </w:rPr>
        <w:t xml:space="preserve"> </w:t>
      </w:r>
      <w:r w:rsidRPr="007202D7">
        <w:rPr>
          <w:color w:val="000000" w:themeColor="text1"/>
          <w:szCs w:val="26"/>
          <w:lang w:val="vi-VN"/>
        </w:rPr>
        <w:t>-</w:t>
      </w:r>
      <w:r w:rsidR="00B42FF2" w:rsidRPr="007202D7">
        <w:rPr>
          <w:color w:val="000000" w:themeColor="text1"/>
          <w:szCs w:val="26"/>
          <w:lang w:val="vi-VN"/>
        </w:rPr>
        <w:t xml:space="preserve"> </w:t>
      </w:r>
      <w:r w:rsidRPr="007202D7">
        <w:rPr>
          <w:color w:val="000000" w:themeColor="text1"/>
          <w:szCs w:val="26"/>
          <w:lang w:val="vi-VN"/>
        </w:rPr>
        <w:t>25 người) theo khu vực địa lý và mỗi nhóm nhỏ có 1 cộng tác viên phụ trách nhận và phát sản phẩm riêng cho nhóm. Do vậy, các đối tượng trong cùng 1 nhóm nhỏ được cùng sử dụng 1 loại sản phẩm.</w:t>
      </w:r>
    </w:p>
    <w:p w14:paraId="7F84D4C9" w14:textId="77777777" w:rsidR="008539EF" w:rsidRPr="007202D7" w:rsidRDefault="00DC60AD" w:rsidP="008539EF">
      <w:pPr>
        <w:tabs>
          <w:tab w:val="left" w:pos="851"/>
        </w:tabs>
        <w:ind w:firstLine="567"/>
        <w:rPr>
          <w:b/>
          <w:i/>
          <w:color w:val="000000" w:themeColor="text1"/>
          <w:spacing w:val="-6"/>
          <w:szCs w:val="26"/>
          <w:lang w:val="vi-VN"/>
        </w:rPr>
      </w:pPr>
      <w:r w:rsidRPr="007202D7">
        <w:rPr>
          <w:b/>
          <w:i/>
          <w:color w:val="000000" w:themeColor="text1"/>
          <w:spacing w:val="-6"/>
          <w:szCs w:val="26"/>
          <w:lang w:val="vi-VN"/>
        </w:rPr>
        <w:t>Thực tế đối tượng tham gia nghiên cứu đến kết thúc 4 tháng can thiệp như sau:</w:t>
      </w:r>
    </w:p>
    <w:p w14:paraId="5EDAB833" w14:textId="77777777" w:rsidR="008539EF" w:rsidRPr="007202D7" w:rsidRDefault="00DC60AD" w:rsidP="008539EF">
      <w:pPr>
        <w:rPr>
          <w:color w:val="000000" w:themeColor="text1"/>
          <w:szCs w:val="26"/>
          <w:lang w:val="vi-VN"/>
        </w:rPr>
      </w:pPr>
      <w:r w:rsidRPr="007202D7">
        <w:rPr>
          <w:color w:val="000000" w:themeColor="text1"/>
          <w:szCs w:val="26"/>
          <w:lang w:val="vi-VN"/>
        </w:rPr>
        <w:t>Thời điểm ban đầu: Nhóm 1 (81 phụ nữ) và nhóm 2 (80 phụ nữ); tổng số 161 người tham gia.</w:t>
      </w:r>
    </w:p>
    <w:p w14:paraId="697F5D3A" w14:textId="5F3C5E88" w:rsidR="00DC60AD" w:rsidRPr="007202D7" w:rsidRDefault="00DC60AD" w:rsidP="008539EF">
      <w:pPr>
        <w:rPr>
          <w:b/>
          <w:i/>
          <w:color w:val="000000" w:themeColor="text1"/>
          <w:szCs w:val="26"/>
          <w:lang w:val="vi-VN"/>
        </w:rPr>
      </w:pPr>
      <w:r w:rsidRPr="007202D7">
        <w:rPr>
          <w:color w:val="000000" w:themeColor="text1"/>
          <w:szCs w:val="26"/>
          <w:lang w:val="vi-VN"/>
        </w:rPr>
        <w:t>Thời điểm kết thúc</w:t>
      </w:r>
      <w:r w:rsidR="00CC7CC8" w:rsidRPr="007202D7">
        <w:rPr>
          <w:color w:val="000000" w:themeColor="text1"/>
          <w:szCs w:val="26"/>
          <w:lang w:val="vi-VN"/>
        </w:rPr>
        <w:t xml:space="preserve"> và đưa vào phân tích</w:t>
      </w:r>
      <w:r w:rsidRPr="007202D7">
        <w:rPr>
          <w:color w:val="000000" w:themeColor="text1"/>
          <w:szCs w:val="26"/>
          <w:lang w:val="vi-VN"/>
        </w:rPr>
        <w:t>: Nhóm 1 (71 phụ nữ) và nhóm 2 (70 phụ nữ); tổng số 141 người tham gia</w:t>
      </w:r>
      <w:r w:rsidR="0015619E" w:rsidRPr="007202D7">
        <w:rPr>
          <w:color w:val="000000" w:themeColor="text1"/>
          <w:szCs w:val="26"/>
          <w:lang w:val="vi-VN"/>
        </w:rPr>
        <w:t>; c</w:t>
      </w:r>
      <w:r w:rsidRPr="007202D7">
        <w:rPr>
          <w:color w:val="000000" w:themeColor="text1"/>
          <w:szCs w:val="26"/>
          <w:lang w:val="vi-VN"/>
        </w:rPr>
        <w:t>ụ thể phân b</w:t>
      </w:r>
      <w:r w:rsidR="008539EF" w:rsidRPr="007202D7">
        <w:rPr>
          <w:color w:val="000000" w:themeColor="text1"/>
          <w:szCs w:val="26"/>
          <w:lang w:val="vi-VN"/>
        </w:rPr>
        <w:t>ổ</w:t>
      </w:r>
      <w:r w:rsidRPr="007202D7">
        <w:rPr>
          <w:color w:val="000000" w:themeColor="text1"/>
          <w:szCs w:val="26"/>
          <w:lang w:val="vi-VN"/>
        </w:rPr>
        <w:t xml:space="preserve"> từng huyện, thành phố như sau:</w:t>
      </w:r>
    </w:p>
    <w:p w14:paraId="7D60E73C" w14:textId="7ED399F1" w:rsidR="003740D1" w:rsidRPr="007202D7" w:rsidRDefault="003740D1" w:rsidP="00F01B51">
      <w:pPr>
        <w:pStyle w:val="B2"/>
      </w:pPr>
      <w:bookmarkStart w:id="997" w:name="_Toc183288299"/>
      <w:r w:rsidRPr="007202D7">
        <w:t xml:space="preserve">Bảng 2.2. </w:t>
      </w:r>
      <w:r w:rsidR="00B52E07" w:rsidRPr="007202D7">
        <w:t xml:space="preserve">Phân </w:t>
      </w:r>
      <w:r w:rsidR="00A632F0" w:rsidRPr="007202D7">
        <w:t>bổ</w:t>
      </w:r>
      <w:r w:rsidR="00B52E07" w:rsidRPr="007202D7">
        <w:t xml:space="preserve"> đối tượng tham gia tại các địa điểm </w:t>
      </w:r>
      <w:r w:rsidR="00D91A69" w:rsidRPr="007202D7">
        <w:t>theo thời điểm nghiên cứu</w:t>
      </w:r>
      <w:bookmarkEnd w:id="997"/>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454"/>
        <w:gridCol w:w="2880"/>
        <w:gridCol w:w="1626"/>
        <w:gridCol w:w="1614"/>
        <w:gridCol w:w="1430"/>
      </w:tblGrid>
      <w:tr w:rsidR="004A749C" w:rsidRPr="007202D7" w14:paraId="53EBECE1" w14:textId="77777777" w:rsidTr="004A749C">
        <w:trPr>
          <w:trHeight w:val="422"/>
          <w:jc w:val="center"/>
        </w:trPr>
        <w:tc>
          <w:tcPr>
            <w:tcW w:w="1454" w:type="dxa"/>
          </w:tcPr>
          <w:p w14:paraId="4D3F4A38" w14:textId="1770AD84" w:rsidR="00AB02A3" w:rsidRPr="007202D7" w:rsidRDefault="008539EF" w:rsidP="005E51E1">
            <w:pPr>
              <w:tabs>
                <w:tab w:val="left" w:pos="851"/>
              </w:tabs>
              <w:spacing w:before="60" w:line="348" w:lineRule="auto"/>
              <w:jc w:val="center"/>
              <w:rPr>
                <w:b/>
                <w:color w:val="000000" w:themeColor="text1"/>
                <w:szCs w:val="26"/>
              </w:rPr>
            </w:pPr>
            <w:r w:rsidRPr="007202D7">
              <w:rPr>
                <w:b/>
                <w:color w:val="000000" w:themeColor="text1"/>
                <w:szCs w:val="26"/>
              </w:rPr>
              <w:t>Thời điểm</w:t>
            </w:r>
          </w:p>
        </w:tc>
        <w:tc>
          <w:tcPr>
            <w:tcW w:w="2880" w:type="dxa"/>
          </w:tcPr>
          <w:p w14:paraId="7D62F959" w14:textId="44C4CED3" w:rsidR="00AB02A3" w:rsidRPr="007202D7" w:rsidRDefault="00AB02A3" w:rsidP="005E51E1">
            <w:pPr>
              <w:tabs>
                <w:tab w:val="left" w:pos="851"/>
              </w:tabs>
              <w:spacing w:before="60" w:line="348" w:lineRule="auto"/>
              <w:jc w:val="center"/>
              <w:rPr>
                <w:b/>
                <w:color w:val="000000" w:themeColor="text1"/>
                <w:szCs w:val="26"/>
              </w:rPr>
            </w:pPr>
            <w:r w:rsidRPr="007202D7">
              <w:rPr>
                <w:b/>
                <w:color w:val="000000" w:themeColor="text1"/>
                <w:szCs w:val="26"/>
              </w:rPr>
              <w:t>Thành phố/huyện</w:t>
            </w:r>
          </w:p>
        </w:tc>
        <w:tc>
          <w:tcPr>
            <w:tcW w:w="1626" w:type="dxa"/>
          </w:tcPr>
          <w:p w14:paraId="5904D978" w14:textId="27192A02" w:rsidR="00AB02A3" w:rsidRPr="007202D7" w:rsidRDefault="00AB02A3" w:rsidP="005E51E1">
            <w:pPr>
              <w:tabs>
                <w:tab w:val="left" w:pos="851"/>
              </w:tabs>
              <w:spacing w:before="60" w:line="348" w:lineRule="auto"/>
              <w:jc w:val="center"/>
              <w:rPr>
                <w:b/>
                <w:color w:val="000000" w:themeColor="text1"/>
                <w:szCs w:val="26"/>
              </w:rPr>
            </w:pPr>
            <w:r w:rsidRPr="007202D7">
              <w:rPr>
                <w:b/>
                <w:color w:val="000000" w:themeColor="text1"/>
                <w:szCs w:val="26"/>
              </w:rPr>
              <w:t>Nhóm 1</w:t>
            </w:r>
          </w:p>
        </w:tc>
        <w:tc>
          <w:tcPr>
            <w:tcW w:w="1614" w:type="dxa"/>
          </w:tcPr>
          <w:p w14:paraId="2A17C077" w14:textId="79DF3311" w:rsidR="00AB02A3" w:rsidRPr="007202D7" w:rsidRDefault="00AB02A3" w:rsidP="005E51E1">
            <w:pPr>
              <w:tabs>
                <w:tab w:val="left" w:pos="851"/>
              </w:tabs>
              <w:spacing w:before="60" w:line="348" w:lineRule="auto"/>
              <w:jc w:val="center"/>
              <w:rPr>
                <w:b/>
                <w:color w:val="000000" w:themeColor="text1"/>
                <w:szCs w:val="26"/>
              </w:rPr>
            </w:pPr>
            <w:r w:rsidRPr="007202D7">
              <w:rPr>
                <w:b/>
                <w:color w:val="000000" w:themeColor="text1"/>
                <w:szCs w:val="26"/>
              </w:rPr>
              <w:t>Nhóm 2</w:t>
            </w:r>
          </w:p>
        </w:tc>
        <w:tc>
          <w:tcPr>
            <w:tcW w:w="1430" w:type="dxa"/>
          </w:tcPr>
          <w:p w14:paraId="6C3F4FF9" w14:textId="3B58FEFD" w:rsidR="00AB02A3" w:rsidRPr="007202D7" w:rsidRDefault="00AB02A3" w:rsidP="00082A1C">
            <w:pPr>
              <w:tabs>
                <w:tab w:val="left" w:pos="851"/>
              </w:tabs>
              <w:spacing w:before="60" w:line="348" w:lineRule="auto"/>
              <w:jc w:val="center"/>
              <w:rPr>
                <w:b/>
                <w:color w:val="000000" w:themeColor="text1"/>
                <w:szCs w:val="26"/>
              </w:rPr>
            </w:pPr>
            <w:r w:rsidRPr="007202D7">
              <w:rPr>
                <w:b/>
                <w:color w:val="000000" w:themeColor="text1"/>
                <w:szCs w:val="26"/>
              </w:rPr>
              <w:t xml:space="preserve">Tổng </w:t>
            </w:r>
          </w:p>
        </w:tc>
      </w:tr>
      <w:tr w:rsidR="004A749C" w:rsidRPr="007202D7" w14:paraId="4D2C6D7F" w14:textId="77777777" w:rsidTr="004A749C">
        <w:trPr>
          <w:jc w:val="center"/>
        </w:trPr>
        <w:tc>
          <w:tcPr>
            <w:tcW w:w="1454" w:type="dxa"/>
            <w:vMerge w:val="restart"/>
            <w:vAlign w:val="center"/>
          </w:tcPr>
          <w:p w14:paraId="31D0A009" w14:textId="766A82F1" w:rsidR="00AB02A3" w:rsidRPr="007202D7" w:rsidRDefault="008539EF" w:rsidP="002860CD">
            <w:pPr>
              <w:tabs>
                <w:tab w:val="left" w:pos="851"/>
              </w:tabs>
              <w:spacing w:before="60" w:line="348" w:lineRule="auto"/>
              <w:jc w:val="center"/>
              <w:rPr>
                <w:color w:val="000000" w:themeColor="text1"/>
                <w:szCs w:val="26"/>
              </w:rPr>
            </w:pPr>
            <w:r w:rsidRPr="007202D7">
              <w:rPr>
                <w:color w:val="000000" w:themeColor="text1"/>
                <w:szCs w:val="26"/>
              </w:rPr>
              <w:t>Ban đầu</w:t>
            </w:r>
          </w:p>
        </w:tc>
        <w:tc>
          <w:tcPr>
            <w:tcW w:w="2880" w:type="dxa"/>
          </w:tcPr>
          <w:p w14:paraId="62FD090E" w14:textId="4235F9CD" w:rsidR="00AB02A3" w:rsidRPr="007202D7" w:rsidRDefault="00AB02A3" w:rsidP="005E51E1">
            <w:pPr>
              <w:tabs>
                <w:tab w:val="left" w:pos="851"/>
              </w:tabs>
              <w:spacing w:before="60" w:line="348" w:lineRule="auto"/>
              <w:jc w:val="left"/>
              <w:rPr>
                <w:color w:val="000000" w:themeColor="text1"/>
                <w:szCs w:val="26"/>
              </w:rPr>
            </w:pPr>
            <w:r w:rsidRPr="007202D7">
              <w:rPr>
                <w:color w:val="000000" w:themeColor="text1"/>
                <w:szCs w:val="26"/>
              </w:rPr>
              <w:t>Thành phố Bắc Giang</w:t>
            </w:r>
          </w:p>
        </w:tc>
        <w:tc>
          <w:tcPr>
            <w:tcW w:w="1626" w:type="dxa"/>
          </w:tcPr>
          <w:p w14:paraId="20514497" w14:textId="5E57FB14" w:rsidR="00AB02A3" w:rsidRPr="007202D7" w:rsidRDefault="002860CD" w:rsidP="005E51E1">
            <w:pPr>
              <w:tabs>
                <w:tab w:val="left" w:pos="851"/>
              </w:tabs>
              <w:spacing w:before="60" w:line="348" w:lineRule="auto"/>
              <w:jc w:val="center"/>
              <w:rPr>
                <w:color w:val="000000" w:themeColor="text1"/>
                <w:szCs w:val="26"/>
              </w:rPr>
            </w:pPr>
            <w:r w:rsidRPr="007202D7">
              <w:rPr>
                <w:color w:val="000000" w:themeColor="text1"/>
                <w:szCs w:val="26"/>
              </w:rPr>
              <w:t>45</w:t>
            </w:r>
          </w:p>
        </w:tc>
        <w:tc>
          <w:tcPr>
            <w:tcW w:w="1614" w:type="dxa"/>
          </w:tcPr>
          <w:p w14:paraId="68C11AE9" w14:textId="5AA0C68B" w:rsidR="00AB02A3" w:rsidRPr="007202D7" w:rsidRDefault="002860CD" w:rsidP="005E51E1">
            <w:pPr>
              <w:tabs>
                <w:tab w:val="left" w:pos="851"/>
              </w:tabs>
              <w:spacing w:before="60" w:line="348" w:lineRule="auto"/>
              <w:jc w:val="center"/>
              <w:rPr>
                <w:color w:val="000000" w:themeColor="text1"/>
                <w:szCs w:val="26"/>
              </w:rPr>
            </w:pPr>
            <w:r w:rsidRPr="007202D7">
              <w:rPr>
                <w:color w:val="000000" w:themeColor="text1"/>
                <w:szCs w:val="26"/>
              </w:rPr>
              <w:t>53</w:t>
            </w:r>
          </w:p>
        </w:tc>
        <w:tc>
          <w:tcPr>
            <w:tcW w:w="1430" w:type="dxa"/>
          </w:tcPr>
          <w:p w14:paraId="5332567A" w14:textId="1B69AF95" w:rsidR="00AB02A3" w:rsidRPr="007202D7" w:rsidRDefault="002860CD" w:rsidP="005E51E1">
            <w:pPr>
              <w:tabs>
                <w:tab w:val="left" w:pos="851"/>
              </w:tabs>
              <w:spacing w:before="60" w:line="348" w:lineRule="auto"/>
              <w:jc w:val="center"/>
              <w:rPr>
                <w:color w:val="000000" w:themeColor="text1"/>
                <w:szCs w:val="26"/>
              </w:rPr>
            </w:pPr>
            <w:r w:rsidRPr="007202D7">
              <w:rPr>
                <w:color w:val="000000" w:themeColor="text1"/>
                <w:szCs w:val="26"/>
              </w:rPr>
              <w:t>98</w:t>
            </w:r>
          </w:p>
        </w:tc>
      </w:tr>
      <w:tr w:rsidR="004A749C" w:rsidRPr="007202D7" w14:paraId="65E26342" w14:textId="77777777" w:rsidTr="004A749C">
        <w:trPr>
          <w:jc w:val="center"/>
        </w:trPr>
        <w:tc>
          <w:tcPr>
            <w:tcW w:w="1454" w:type="dxa"/>
            <w:vMerge/>
            <w:vAlign w:val="center"/>
          </w:tcPr>
          <w:p w14:paraId="0E882189" w14:textId="77777777" w:rsidR="00AB02A3" w:rsidRPr="007202D7" w:rsidRDefault="00AB02A3" w:rsidP="002860CD">
            <w:pPr>
              <w:tabs>
                <w:tab w:val="left" w:pos="851"/>
              </w:tabs>
              <w:spacing w:before="60" w:line="348" w:lineRule="auto"/>
              <w:jc w:val="center"/>
              <w:rPr>
                <w:b/>
                <w:color w:val="000000" w:themeColor="text1"/>
                <w:szCs w:val="26"/>
              </w:rPr>
            </w:pPr>
          </w:p>
        </w:tc>
        <w:tc>
          <w:tcPr>
            <w:tcW w:w="2880" w:type="dxa"/>
          </w:tcPr>
          <w:p w14:paraId="69787DFB" w14:textId="2BBCFEC5" w:rsidR="00AB02A3" w:rsidRPr="007202D7" w:rsidRDefault="00AB02A3" w:rsidP="005E51E1">
            <w:pPr>
              <w:tabs>
                <w:tab w:val="left" w:pos="851"/>
              </w:tabs>
              <w:spacing w:before="60" w:line="348" w:lineRule="auto"/>
              <w:jc w:val="left"/>
              <w:rPr>
                <w:color w:val="000000" w:themeColor="text1"/>
                <w:szCs w:val="26"/>
              </w:rPr>
            </w:pPr>
            <w:r w:rsidRPr="007202D7">
              <w:rPr>
                <w:color w:val="000000" w:themeColor="text1"/>
                <w:szCs w:val="26"/>
              </w:rPr>
              <w:t>Huyện Lạng Giang</w:t>
            </w:r>
          </w:p>
        </w:tc>
        <w:tc>
          <w:tcPr>
            <w:tcW w:w="1626" w:type="dxa"/>
          </w:tcPr>
          <w:p w14:paraId="4E85EEA2" w14:textId="70481A62" w:rsidR="00AB02A3" w:rsidRPr="007202D7" w:rsidRDefault="002860CD" w:rsidP="005E51E1">
            <w:pPr>
              <w:tabs>
                <w:tab w:val="left" w:pos="851"/>
              </w:tabs>
              <w:spacing w:before="60" w:line="348" w:lineRule="auto"/>
              <w:jc w:val="center"/>
              <w:rPr>
                <w:color w:val="000000" w:themeColor="text1"/>
                <w:szCs w:val="26"/>
              </w:rPr>
            </w:pPr>
            <w:r w:rsidRPr="007202D7">
              <w:rPr>
                <w:color w:val="000000" w:themeColor="text1"/>
                <w:szCs w:val="26"/>
              </w:rPr>
              <w:t>27</w:t>
            </w:r>
          </w:p>
        </w:tc>
        <w:tc>
          <w:tcPr>
            <w:tcW w:w="1614" w:type="dxa"/>
          </w:tcPr>
          <w:p w14:paraId="03209EA3" w14:textId="64EDAD58" w:rsidR="00AB02A3" w:rsidRPr="007202D7" w:rsidRDefault="002860CD" w:rsidP="005E51E1">
            <w:pPr>
              <w:tabs>
                <w:tab w:val="left" w:pos="851"/>
              </w:tabs>
              <w:spacing w:before="60" w:line="348" w:lineRule="auto"/>
              <w:jc w:val="center"/>
              <w:rPr>
                <w:color w:val="000000" w:themeColor="text1"/>
                <w:szCs w:val="26"/>
              </w:rPr>
            </w:pPr>
            <w:r w:rsidRPr="007202D7">
              <w:rPr>
                <w:color w:val="000000" w:themeColor="text1"/>
                <w:szCs w:val="26"/>
              </w:rPr>
              <w:t>2</w:t>
            </w:r>
          </w:p>
        </w:tc>
        <w:tc>
          <w:tcPr>
            <w:tcW w:w="1430" w:type="dxa"/>
          </w:tcPr>
          <w:p w14:paraId="15728844" w14:textId="4081974F" w:rsidR="00AB02A3" w:rsidRPr="007202D7" w:rsidRDefault="002860CD" w:rsidP="005E51E1">
            <w:pPr>
              <w:tabs>
                <w:tab w:val="left" w:pos="851"/>
              </w:tabs>
              <w:spacing w:before="60" w:line="348" w:lineRule="auto"/>
              <w:jc w:val="center"/>
              <w:rPr>
                <w:color w:val="000000" w:themeColor="text1"/>
                <w:szCs w:val="26"/>
              </w:rPr>
            </w:pPr>
            <w:r w:rsidRPr="007202D7">
              <w:rPr>
                <w:color w:val="000000" w:themeColor="text1"/>
                <w:szCs w:val="26"/>
              </w:rPr>
              <w:t>29</w:t>
            </w:r>
          </w:p>
        </w:tc>
      </w:tr>
      <w:tr w:rsidR="004A749C" w:rsidRPr="007202D7" w14:paraId="070B4C50" w14:textId="77777777" w:rsidTr="004A749C">
        <w:trPr>
          <w:jc w:val="center"/>
        </w:trPr>
        <w:tc>
          <w:tcPr>
            <w:tcW w:w="1454" w:type="dxa"/>
            <w:vMerge/>
            <w:vAlign w:val="center"/>
          </w:tcPr>
          <w:p w14:paraId="6E9F49BE" w14:textId="77777777" w:rsidR="00AB02A3" w:rsidRPr="007202D7" w:rsidRDefault="00AB02A3" w:rsidP="002860CD">
            <w:pPr>
              <w:tabs>
                <w:tab w:val="left" w:pos="851"/>
              </w:tabs>
              <w:spacing w:before="60" w:line="348" w:lineRule="auto"/>
              <w:jc w:val="center"/>
              <w:rPr>
                <w:b/>
                <w:color w:val="000000" w:themeColor="text1"/>
                <w:szCs w:val="26"/>
              </w:rPr>
            </w:pPr>
          </w:p>
        </w:tc>
        <w:tc>
          <w:tcPr>
            <w:tcW w:w="2880" w:type="dxa"/>
          </w:tcPr>
          <w:p w14:paraId="763BF927" w14:textId="0C86A87B" w:rsidR="00AB02A3" w:rsidRPr="007202D7" w:rsidRDefault="00AB02A3" w:rsidP="005E51E1">
            <w:pPr>
              <w:tabs>
                <w:tab w:val="left" w:pos="851"/>
              </w:tabs>
              <w:spacing w:before="60" w:line="348" w:lineRule="auto"/>
              <w:jc w:val="left"/>
              <w:rPr>
                <w:color w:val="000000" w:themeColor="text1"/>
                <w:szCs w:val="26"/>
              </w:rPr>
            </w:pPr>
            <w:r w:rsidRPr="007202D7">
              <w:rPr>
                <w:color w:val="000000" w:themeColor="text1"/>
                <w:szCs w:val="26"/>
              </w:rPr>
              <w:t>Huyện Việt Yên</w:t>
            </w:r>
          </w:p>
        </w:tc>
        <w:tc>
          <w:tcPr>
            <w:tcW w:w="1626" w:type="dxa"/>
          </w:tcPr>
          <w:p w14:paraId="75D256D0" w14:textId="192925ED" w:rsidR="00AB02A3" w:rsidRPr="007202D7" w:rsidRDefault="002860CD" w:rsidP="005E51E1">
            <w:pPr>
              <w:tabs>
                <w:tab w:val="left" w:pos="851"/>
              </w:tabs>
              <w:spacing w:before="60" w:line="348" w:lineRule="auto"/>
              <w:jc w:val="center"/>
              <w:rPr>
                <w:color w:val="000000" w:themeColor="text1"/>
                <w:szCs w:val="26"/>
              </w:rPr>
            </w:pPr>
            <w:r w:rsidRPr="007202D7">
              <w:rPr>
                <w:color w:val="000000" w:themeColor="text1"/>
                <w:szCs w:val="26"/>
              </w:rPr>
              <w:t>9</w:t>
            </w:r>
          </w:p>
        </w:tc>
        <w:tc>
          <w:tcPr>
            <w:tcW w:w="1614" w:type="dxa"/>
          </w:tcPr>
          <w:p w14:paraId="21594DE5" w14:textId="0D1FE38F" w:rsidR="00AB02A3" w:rsidRPr="007202D7" w:rsidRDefault="002860CD" w:rsidP="005E51E1">
            <w:pPr>
              <w:tabs>
                <w:tab w:val="left" w:pos="851"/>
              </w:tabs>
              <w:spacing w:before="60" w:line="348" w:lineRule="auto"/>
              <w:jc w:val="center"/>
              <w:rPr>
                <w:color w:val="000000" w:themeColor="text1"/>
                <w:szCs w:val="26"/>
              </w:rPr>
            </w:pPr>
            <w:r w:rsidRPr="007202D7">
              <w:rPr>
                <w:color w:val="000000" w:themeColor="text1"/>
                <w:szCs w:val="26"/>
              </w:rPr>
              <w:t>25</w:t>
            </w:r>
          </w:p>
        </w:tc>
        <w:tc>
          <w:tcPr>
            <w:tcW w:w="1430" w:type="dxa"/>
          </w:tcPr>
          <w:p w14:paraId="7A0E060E" w14:textId="469683AC" w:rsidR="00AB02A3" w:rsidRPr="007202D7" w:rsidRDefault="002860CD" w:rsidP="005E51E1">
            <w:pPr>
              <w:tabs>
                <w:tab w:val="left" w:pos="851"/>
              </w:tabs>
              <w:spacing w:before="60" w:line="348" w:lineRule="auto"/>
              <w:jc w:val="center"/>
              <w:rPr>
                <w:color w:val="000000" w:themeColor="text1"/>
                <w:szCs w:val="26"/>
              </w:rPr>
            </w:pPr>
            <w:r w:rsidRPr="007202D7">
              <w:rPr>
                <w:color w:val="000000" w:themeColor="text1"/>
                <w:szCs w:val="26"/>
              </w:rPr>
              <w:t>34</w:t>
            </w:r>
          </w:p>
        </w:tc>
      </w:tr>
      <w:tr w:rsidR="004A749C" w:rsidRPr="007202D7" w14:paraId="36197CC2" w14:textId="77777777" w:rsidTr="004A749C">
        <w:trPr>
          <w:jc w:val="center"/>
        </w:trPr>
        <w:tc>
          <w:tcPr>
            <w:tcW w:w="4334" w:type="dxa"/>
            <w:gridSpan w:val="2"/>
            <w:vAlign w:val="center"/>
          </w:tcPr>
          <w:p w14:paraId="04216203" w14:textId="2C4C3D51" w:rsidR="002860CD" w:rsidRPr="007202D7" w:rsidRDefault="002860CD" w:rsidP="00082A1C">
            <w:pPr>
              <w:tabs>
                <w:tab w:val="left" w:pos="851"/>
              </w:tabs>
              <w:spacing w:before="60" w:line="348" w:lineRule="auto"/>
              <w:jc w:val="center"/>
              <w:rPr>
                <w:color w:val="000000" w:themeColor="text1"/>
                <w:szCs w:val="26"/>
              </w:rPr>
            </w:pPr>
            <w:r w:rsidRPr="007202D7">
              <w:rPr>
                <w:color w:val="000000" w:themeColor="text1"/>
                <w:szCs w:val="26"/>
              </w:rPr>
              <w:t xml:space="preserve">Tổng </w:t>
            </w:r>
          </w:p>
        </w:tc>
        <w:tc>
          <w:tcPr>
            <w:tcW w:w="1626" w:type="dxa"/>
          </w:tcPr>
          <w:p w14:paraId="0FB9CEBB" w14:textId="17462C63" w:rsidR="002860CD" w:rsidRPr="007202D7" w:rsidRDefault="002860CD" w:rsidP="005E51E1">
            <w:pPr>
              <w:tabs>
                <w:tab w:val="left" w:pos="851"/>
              </w:tabs>
              <w:spacing w:before="60" w:line="348" w:lineRule="auto"/>
              <w:jc w:val="center"/>
              <w:rPr>
                <w:color w:val="000000" w:themeColor="text1"/>
                <w:szCs w:val="26"/>
              </w:rPr>
            </w:pPr>
            <w:r w:rsidRPr="007202D7">
              <w:rPr>
                <w:color w:val="000000" w:themeColor="text1"/>
                <w:szCs w:val="26"/>
              </w:rPr>
              <w:t>81</w:t>
            </w:r>
          </w:p>
        </w:tc>
        <w:tc>
          <w:tcPr>
            <w:tcW w:w="1614" w:type="dxa"/>
          </w:tcPr>
          <w:p w14:paraId="663C93E7" w14:textId="7A218FB4" w:rsidR="002860CD" w:rsidRPr="007202D7" w:rsidRDefault="002860CD" w:rsidP="005E51E1">
            <w:pPr>
              <w:tabs>
                <w:tab w:val="left" w:pos="851"/>
              </w:tabs>
              <w:spacing w:before="60" w:line="348" w:lineRule="auto"/>
              <w:jc w:val="center"/>
              <w:rPr>
                <w:color w:val="000000" w:themeColor="text1"/>
                <w:szCs w:val="26"/>
              </w:rPr>
            </w:pPr>
            <w:r w:rsidRPr="007202D7">
              <w:rPr>
                <w:color w:val="000000" w:themeColor="text1"/>
                <w:szCs w:val="26"/>
              </w:rPr>
              <w:t>80</w:t>
            </w:r>
          </w:p>
        </w:tc>
        <w:tc>
          <w:tcPr>
            <w:tcW w:w="1430" w:type="dxa"/>
          </w:tcPr>
          <w:p w14:paraId="3D02F90F" w14:textId="7492E001" w:rsidR="002860CD" w:rsidRPr="007202D7" w:rsidRDefault="002860CD" w:rsidP="005E51E1">
            <w:pPr>
              <w:tabs>
                <w:tab w:val="left" w:pos="851"/>
              </w:tabs>
              <w:spacing w:before="60" w:line="348" w:lineRule="auto"/>
              <w:jc w:val="center"/>
              <w:rPr>
                <w:color w:val="000000" w:themeColor="text1"/>
                <w:szCs w:val="26"/>
              </w:rPr>
            </w:pPr>
            <w:r w:rsidRPr="007202D7">
              <w:rPr>
                <w:color w:val="000000" w:themeColor="text1"/>
                <w:szCs w:val="26"/>
              </w:rPr>
              <w:t>161</w:t>
            </w:r>
          </w:p>
        </w:tc>
      </w:tr>
      <w:tr w:rsidR="004A749C" w:rsidRPr="007202D7" w14:paraId="549AD846" w14:textId="77777777" w:rsidTr="004A749C">
        <w:trPr>
          <w:jc w:val="center"/>
        </w:trPr>
        <w:tc>
          <w:tcPr>
            <w:tcW w:w="1454" w:type="dxa"/>
            <w:vMerge w:val="restart"/>
            <w:vAlign w:val="center"/>
          </w:tcPr>
          <w:p w14:paraId="0C344745" w14:textId="3D0AB1E9" w:rsidR="00AB02A3" w:rsidRPr="007202D7" w:rsidRDefault="002860CD" w:rsidP="002860CD">
            <w:pPr>
              <w:tabs>
                <w:tab w:val="left" w:pos="851"/>
              </w:tabs>
              <w:spacing w:before="60" w:line="348" w:lineRule="auto"/>
              <w:jc w:val="center"/>
              <w:rPr>
                <w:color w:val="000000" w:themeColor="text1"/>
                <w:szCs w:val="26"/>
              </w:rPr>
            </w:pPr>
            <w:r w:rsidRPr="007202D7">
              <w:rPr>
                <w:color w:val="000000" w:themeColor="text1"/>
                <w:szCs w:val="26"/>
              </w:rPr>
              <w:t>Kết thúc và phân tích</w:t>
            </w:r>
          </w:p>
        </w:tc>
        <w:tc>
          <w:tcPr>
            <w:tcW w:w="2880" w:type="dxa"/>
          </w:tcPr>
          <w:p w14:paraId="1CEB6375" w14:textId="6FDCFF1F" w:rsidR="00AB02A3" w:rsidRPr="007202D7" w:rsidRDefault="00AB02A3" w:rsidP="005E51E1">
            <w:pPr>
              <w:tabs>
                <w:tab w:val="left" w:pos="851"/>
              </w:tabs>
              <w:spacing w:before="60" w:line="348" w:lineRule="auto"/>
              <w:jc w:val="left"/>
              <w:rPr>
                <w:color w:val="000000" w:themeColor="text1"/>
                <w:szCs w:val="26"/>
              </w:rPr>
            </w:pPr>
            <w:r w:rsidRPr="007202D7">
              <w:rPr>
                <w:color w:val="000000" w:themeColor="text1"/>
                <w:szCs w:val="26"/>
              </w:rPr>
              <w:t>Thành phố Bắc Giang</w:t>
            </w:r>
          </w:p>
        </w:tc>
        <w:tc>
          <w:tcPr>
            <w:tcW w:w="1626" w:type="dxa"/>
          </w:tcPr>
          <w:p w14:paraId="0D5352AD" w14:textId="39993D38" w:rsidR="00AB02A3" w:rsidRPr="007202D7" w:rsidRDefault="00AB02A3" w:rsidP="005E51E1">
            <w:pPr>
              <w:tabs>
                <w:tab w:val="left" w:pos="851"/>
              </w:tabs>
              <w:spacing w:before="60" w:line="348" w:lineRule="auto"/>
              <w:jc w:val="center"/>
              <w:rPr>
                <w:color w:val="000000" w:themeColor="text1"/>
                <w:szCs w:val="26"/>
              </w:rPr>
            </w:pPr>
            <w:r w:rsidRPr="007202D7">
              <w:rPr>
                <w:color w:val="000000" w:themeColor="text1"/>
                <w:szCs w:val="26"/>
              </w:rPr>
              <w:t>42</w:t>
            </w:r>
          </w:p>
        </w:tc>
        <w:tc>
          <w:tcPr>
            <w:tcW w:w="1614" w:type="dxa"/>
          </w:tcPr>
          <w:p w14:paraId="50978226" w14:textId="40AA5A72" w:rsidR="00AB02A3" w:rsidRPr="007202D7" w:rsidRDefault="00AB02A3" w:rsidP="005E51E1">
            <w:pPr>
              <w:tabs>
                <w:tab w:val="left" w:pos="851"/>
              </w:tabs>
              <w:spacing w:before="60" w:line="348" w:lineRule="auto"/>
              <w:jc w:val="center"/>
              <w:rPr>
                <w:color w:val="000000" w:themeColor="text1"/>
                <w:szCs w:val="26"/>
              </w:rPr>
            </w:pPr>
            <w:r w:rsidRPr="007202D7">
              <w:rPr>
                <w:color w:val="000000" w:themeColor="text1"/>
                <w:szCs w:val="26"/>
              </w:rPr>
              <w:t>50</w:t>
            </w:r>
          </w:p>
        </w:tc>
        <w:tc>
          <w:tcPr>
            <w:tcW w:w="1430" w:type="dxa"/>
          </w:tcPr>
          <w:p w14:paraId="5F68DAB2" w14:textId="7E3FA551" w:rsidR="00AB02A3" w:rsidRPr="007202D7" w:rsidRDefault="00AB02A3" w:rsidP="005E51E1">
            <w:pPr>
              <w:tabs>
                <w:tab w:val="left" w:pos="851"/>
              </w:tabs>
              <w:spacing w:before="60" w:line="348" w:lineRule="auto"/>
              <w:jc w:val="center"/>
              <w:rPr>
                <w:color w:val="000000" w:themeColor="text1"/>
                <w:szCs w:val="26"/>
              </w:rPr>
            </w:pPr>
            <w:r w:rsidRPr="007202D7">
              <w:rPr>
                <w:color w:val="000000" w:themeColor="text1"/>
                <w:szCs w:val="26"/>
              </w:rPr>
              <w:t>92</w:t>
            </w:r>
          </w:p>
        </w:tc>
      </w:tr>
      <w:tr w:rsidR="004A749C" w:rsidRPr="007202D7" w14:paraId="622450D6" w14:textId="77777777" w:rsidTr="004A749C">
        <w:trPr>
          <w:jc w:val="center"/>
        </w:trPr>
        <w:tc>
          <w:tcPr>
            <w:tcW w:w="1454" w:type="dxa"/>
            <w:vMerge/>
          </w:tcPr>
          <w:p w14:paraId="03C68EEE" w14:textId="77777777" w:rsidR="00AB02A3" w:rsidRPr="007202D7" w:rsidRDefault="00AB02A3" w:rsidP="005E51E1">
            <w:pPr>
              <w:tabs>
                <w:tab w:val="left" w:pos="851"/>
              </w:tabs>
              <w:spacing w:before="60" w:line="348" w:lineRule="auto"/>
              <w:jc w:val="left"/>
              <w:rPr>
                <w:color w:val="000000" w:themeColor="text1"/>
                <w:szCs w:val="26"/>
              </w:rPr>
            </w:pPr>
          </w:p>
        </w:tc>
        <w:tc>
          <w:tcPr>
            <w:tcW w:w="2880" w:type="dxa"/>
          </w:tcPr>
          <w:p w14:paraId="5367C7B3" w14:textId="4C9ED10C" w:rsidR="00AB02A3" w:rsidRPr="007202D7" w:rsidRDefault="00AB02A3" w:rsidP="005E51E1">
            <w:pPr>
              <w:tabs>
                <w:tab w:val="left" w:pos="851"/>
              </w:tabs>
              <w:spacing w:before="60" w:line="348" w:lineRule="auto"/>
              <w:jc w:val="left"/>
              <w:rPr>
                <w:color w:val="000000" w:themeColor="text1"/>
                <w:szCs w:val="26"/>
              </w:rPr>
            </w:pPr>
            <w:r w:rsidRPr="007202D7">
              <w:rPr>
                <w:color w:val="000000" w:themeColor="text1"/>
                <w:szCs w:val="26"/>
              </w:rPr>
              <w:t>Huyện Lạng Giang</w:t>
            </w:r>
          </w:p>
        </w:tc>
        <w:tc>
          <w:tcPr>
            <w:tcW w:w="1626" w:type="dxa"/>
          </w:tcPr>
          <w:p w14:paraId="4F6508CD" w14:textId="46CE4D7B" w:rsidR="00AB02A3" w:rsidRPr="007202D7" w:rsidRDefault="00AB02A3" w:rsidP="005E51E1">
            <w:pPr>
              <w:tabs>
                <w:tab w:val="left" w:pos="851"/>
              </w:tabs>
              <w:spacing w:before="60" w:line="348" w:lineRule="auto"/>
              <w:jc w:val="center"/>
              <w:rPr>
                <w:color w:val="000000" w:themeColor="text1"/>
                <w:szCs w:val="26"/>
              </w:rPr>
            </w:pPr>
            <w:r w:rsidRPr="007202D7">
              <w:rPr>
                <w:color w:val="000000" w:themeColor="text1"/>
                <w:szCs w:val="26"/>
              </w:rPr>
              <w:t>21</w:t>
            </w:r>
          </w:p>
        </w:tc>
        <w:tc>
          <w:tcPr>
            <w:tcW w:w="1614" w:type="dxa"/>
          </w:tcPr>
          <w:p w14:paraId="720F7417" w14:textId="625C96C3" w:rsidR="00AB02A3" w:rsidRPr="007202D7" w:rsidRDefault="00AB02A3" w:rsidP="005E51E1">
            <w:pPr>
              <w:tabs>
                <w:tab w:val="left" w:pos="851"/>
              </w:tabs>
              <w:spacing w:before="60" w:line="348" w:lineRule="auto"/>
              <w:jc w:val="center"/>
              <w:rPr>
                <w:color w:val="000000" w:themeColor="text1"/>
                <w:szCs w:val="26"/>
              </w:rPr>
            </w:pPr>
            <w:r w:rsidRPr="007202D7">
              <w:rPr>
                <w:color w:val="000000" w:themeColor="text1"/>
                <w:szCs w:val="26"/>
              </w:rPr>
              <w:t>2</w:t>
            </w:r>
          </w:p>
        </w:tc>
        <w:tc>
          <w:tcPr>
            <w:tcW w:w="1430" w:type="dxa"/>
          </w:tcPr>
          <w:p w14:paraId="55E58B78" w14:textId="6AB60E42" w:rsidR="00AB02A3" w:rsidRPr="007202D7" w:rsidRDefault="00AB02A3" w:rsidP="005E51E1">
            <w:pPr>
              <w:tabs>
                <w:tab w:val="left" w:pos="851"/>
              </w:tabs>
              <w:spacing w:before="60" w:line="348" w:lineRule="auto"/>
              <w:jc w:val="center"/>
              <w:rPr>
                <w:color w:val="000000" w:themeColor="text1"/>
                <w:szCs w:val="26"/>
              </w:rPr>
            </w:pPr>
            <w:r w:rsidRPr="007202D7">
              <w:rPr>
                <w:color w:val="000000" w:themeColor="text1"/>
                <w:szCs w:val="26"/>
              </w:rPr>
              <w:t>23</w:t>
            </w:r>
          </w:p>
        </w:tc>
      </w:tr>
      <w:tr w:rsidR="004A749C" w:rsidRPr="007202D7" w14:paraId="66451841" w14:textId="77777777" w:rsidTr="004A749C">
        <w:trPr>
          <w:jc w:val="center"/>
        </w:trPr>
        <w:tc>
          <w:tcPr>
            <w:tcW w:w="1454" w:type="dxa"/>
            <w:vMerge/>
          </w:tcPr>
          <w:p w14:paraId="2BCA3327" w14:textId="77777777" w:rsidR="00AB02A3" w:rsidRPr="007202D7" w:rsidRDefault="00AB02A3" w:rsidP="005E51E1">
            <w:pPr>
              <w:tabs>
                <w:tab w:val="left" w:pos="851"/>
              </w:tabs>
              <w:spacing w:before="60" w:line="348" w:lineRule="auto"/>
              <w:jc w:val="left"/>
              <w:rPr>
                <w:color w:val="000000" w:themeColor="text1"/>
                <w:szCs w:val="26"/>
              </w:rPr>
            </w:pPr>
          </w:p>
        </w:tc>
        <w:tc>
          <w:tcPr>
            <w:tcW w:w="2880" w:type="dxa"/>
          </w:tcPr>
          <w:p w14:paraId="263DFE35" w14:textId="73660491" w:rsidR="00AB02A3" w:rsidRPr="007202D7" w:rsidRDefault="00AB02A3" w:rsidP="005E51E1">
            <w:pPr>
              <w:tabs>
                <w:tab w:val="left" w:pos="851"/>
              </w:tabs>
              <w:spacing w:before="60" w:line="348" w:lineRule="auto"/>
              <w:jc w:val="left"/>
              <w:rPr>
                <w:color w:val="000000" w:themeColor="text1"/>
                <w:szCs w:val="26"/>
              </w:rPr>
            </w:pPr>
            <w:r w:rsidRPr="007202D7">
              <w:rPr>
                <w:color w:val="000000" w:themeColor="text1"/>
                <w:szCs w:val="26"/>
              </w:rPr>
              <w:t>Huyện Việt Yên</w:t>
            </w:r>
          </w:p>
        </w:tc>
        <w:tc>
          <w:tcPr>
            <w:tcW w:w="1626" w:type="dxa"/>
          </w:tcPr>
          <w:p w14:paraId="334DF047" w14:textId="737F541A" w:rsidR="00AB02A3" w:rsidRPr="007202D7" w:rsidRDefault="00AB02A3" w:rsidP="005E51E1">
            <w:pPr>
              <w:tabs>
                <w:tab w:val="left" w:pos="851"/>
              </w:tabs>
              <w:spacing w:before="60" w:line="348" w:lineRule="auto"/>
              <w:jc w:val="center"/>
              <w:rPr>
                <w:color w:val="000000" w:themeColor="text1"/>
                <w:szCs w:val="26"/>
              </w:rPr>
            </w:pPr>
            <w:r w:rsidRPr="007202D7">
              <w:rPr>
                <w:color w:val="000000" w:themeColor="text1"/>
                <w:szCs w:val="26"/>
              </w:rPr>
              <w:t>8</w:t>
            </w:r>
          </w:p>
        </w:tc>
        <w:tc>
          <w:tcPr>
            <w:tcW w:w="1614" w:type="dxa"/>
          </w:tcPr>
          <w:p w14:paraId="50079009" w14:textId="15109E65" w:rsidR="00AB02A3" w:rsidRPr="007202D7" w:rsidRDefault="00AB02A3" w:rsidP="005E51E1">
            <w:pPr>
              <w:tabs>
                <w:tab w:val="left" w:pos="851"/>
              </w:tabs>
              <w:spacing w:before="60" w:line="348" w:lineRule="auto"/>
              <w:jc w:val="center"/>
              <w:rPr>
                <w:color w:val="000000" w:themeColor="text1"/>
                <w:szCs w:val="26"/>
              </w:rPr>
            </w:pPr>
            <w:r w:rsidRPr="007202D7">
              <w:rPr>
                <w:color w:val="000000" w:themeColor="text1"/>
                <w:szCs w:val="26"/>
              </w:rPr>
              <w:t>18</w:t>
            </w:r>
          </w:p>
        </w:tc>
        <w:tc>
          <w:tcPr>
            <w:tcW w:w="1430" w:type="dxa"/>
          </w:tcPr>
          <w:p w14:paraId="4D2D849B" w14:textId="654DE14D" w:rsidR="00AB02A3" w:rsidRPr="007202D7" w:rsidRDefault="00AB02A3" w:rsidP="005E51E1">
            <w:pPr>
              <w:tabs>
                <w:tab w:val="left" w:pos="851"/>
              </w:tabs>
              <w:spacing w:before="60" w:line="348" w:lineRule="auto"/>
              <w:jc w:val="center"/>
              <w:rPr>
                <w:color w:val="000000" w:themeColor="text1"/>
                <w:szCs w:val="26"/>
              </w:rPr>
            </w:pPr>
            <w:r w:rsidRPr="007202D7">
              <w:rPr>
                <w:color w:val="000000" w:themeColor="text1"/>
                <w:szCs w:val="26"/>
              </w:rPr>
              <w:t>26</w:t>
            </w:r>
          </w:p>
        </w:tc>
      </w:tr>
      <w:tr w:rsidR="004A749C" w:rsidRPr="007202D7" w14:paraId="3AF69912" w14:textId="77777777" w:rsidTr="004A749C">
        <w:trPr>
          <w:jc w:val="center"/>
        </w:trPr>
        <w:tc>
          <w:tcPr>
            <w:tcW w:w="4334" w:type="dxa"/>
            <w:gridSpan w:val="2"/>
          </w:tcPr>
          <w:p w14:paraId="03C06FAD" w14:textId="03D91DCD" w:rsidR="002860CD" w:rsidRPr="007202D7" w:rsidRDefault="002860CD" w:rsidP="00082A1C">
            <w:pPr>
              <w:tabs>
                <w:tab w:val="left" w:pos="851"/>
                <w:tab w:val="left" w:pos="977"/>
                <w:tab w:val="center" w:pos="1602"/>
              </w:tabs>
              <w:spacing w:before="60" w:line="348" w:lineRule="auto"/>
              <w:jc w:val="center"/>
              <w:rPr>
                <w:color w:val="000000" w:themeColor="text1"/>
                <w:szCs w:val="26"/>
              </w:rPr>
            </w:pPr>
            <w:r w:rsidRPr="007202D7">
              <w:rPr>
                <w:color w:val="000000" w:themeColor="text1"/>
                <w:szCs w:val="26"/>
              </w:rPr>
              <w:t xml:space="preserve">Tổng </w:t>
            </w:r>
          </w:p>
        </w:tc>
        <w:tc>
          <w:tcPr>
            <w:tcW w:w="1626" w:type="dxa"/>
          </w:tcPr>
          <w:p w14:paraId="0888EF35" w14:textId="76CA6347" w:rsidR="002860CD" w:rsidRPr="007202D7" w:rsidRDefault="002860CD" w:rsidP="005E51E1">
            <w:pPr>
              <w:tabs>
                <w:tab w:val="left" w:pos="851"/>
              </w:tabs>
              <w:spacing w:before="60" w:line="348" w:lineRule="auto"/>
              <w:jc w:val="center"/>
              <w:rPr>
                <w:color w:val="000000" w:themeColor="text1"/>
                <w:szCs w:val="26"/>
              </w:rPr>
            </w:pPr>
            <w:r w:rsidRPr="007202D7">
              <w:rPr>
                <w:color w:val="000000" w:themeColor="text1"/>
                <w:szCs w:val="26"/>
              </w:rPr>
              <w:t>71</w:t>
            </w:r>
          </w:p>
        </w:tc>
        <w:tc>
          <w:tcPr>
            <w:tcW w:w="1614" w:type="dxa"/>
          </w:tcPr>
          <w:p w14:paraId="084D6FF1" w14:textId="4D4F821E" w:rsidR="002860CD" w:rsidRPr="007202D7" w:rsidRDefault="002860CD" w:rsidP="005E51E1">
            <w:pPr>
              <w:tabs>
                <w:tab w:val="left" w:pos="851"/>
              </w:tabs>
              <w:spacing w:before="60" w:line="348" w:lineRule="auto"/>
              <w:jc w:val="center"/>
              <w:rPr>
                <w:color w:val="000000" w:themeColor="text1"/>
                <w:szCs w:val="26"/>
              </w:rPr>
            </w:pPr>
            <w:r w:rsidRPr="007202D7">
              <w:rPr>
                <w:color w:val="000000" w:themeColor="text1"/>
                <w:szCs w:val="26"/>
              </w:rPr>
              <w:t>70</w:t>
            </w:r>
          </w:p>
        </w:tc>
        <w:tc>
          <w:tcPr>
            <w:tcW w:w="1430" w:type="dxa"/>
          </w:tcPr>
          <w:p w14:paraId="1DCC200F" w14:textId="77C93351" w:rsidR="002860CD" w:rsidRPr="007202D7" w:rsidRDefault="002860CD" w:rsidP="005E51E1">
            <w:pPr>
              <w:tabs>
                <w:tab w:val="left" w:pos="851"/>
              </w:tabs>
              <w:spacing w:before="60" w:line="348" w:lineRule="auto"/>
              <w:jc w:val="center"/>
              <w:rPr>
                <w:color w:val="000000" w:themeColor="text1"/>
                <w:szCs w:val="26"/>
              </w:rPr>
            </w:pPr>
            <w:r w:rsidRPr="007202D7">
              <w:rPr>
                <w:color w:val="000000" w:themeColor="text1"/>
                <w:szCs w:val="26"/>
              </w:rPr>
              <w:t>141</w:t>
            </w:r>
          </w:p>
        </w:tc>
      </w:tr>
    </w:tbl>
    <w:p w14:paraId="0085D39D" w14:textId="722BC54C" w:rsidR="002D6899" w:rsidRPr="007202D7" w:rsidRDefault="00AB3676" w:rsidP="00787A34">
      <w:pPr>
        <w:pStyle w:val="Heading2"/>
        <w:tabs>
          <w:tab w:val="left" w:pos="851"/>
        </w:tabs>
        <w:ind w:firstLine="567"/>
        <w:rPr>
          <w:rFonts w:ascii="Times New Roman" w:hAnsi="Times New Roman"/>
          <w:b w:val="0"/>
        </w:rPr>
      </w:pPr>
      <w:bookmarkStart w:id="998" w:name="_Toc138082144"/>
      <w:r w:rsidRPr="007202D7">
        <w:rPr>
          <w:rFonts w:ascii="Times New Roman" w:hAnsi="Times New Roman"/>
          <w:b w:val="0"/>
          <w:lang w:val="vi-VN"/>
        </w:rPr>
        <w:t>B</w:t>
      </w:r>
      <w:r w:rsidR="00C43100" w:rsidRPr="007202D7">
        <w:rPr>
          <w:rFonts w:ascii="Times New Roman" w:hAnsi="Times New Roman"/>
          <w:b w:val="0"/>
          <w:lang w:val="vi-VN"/>
        </w:rPr>
        <w:t xml:space="preserve">ảng 2.2. đã </w:t>
      </w:r>
      <w:r w:rsidRPr="007202D7">
        <w:rPr>
          <w:rFonts w:ascii="Times New Roman" w:hAnsi="Times New Roman"/>
          <w:b w:val="0"/>
          <w:lang w:val="vi-VN"/>
        </w:rPr>
        <w:t xml:space="preserve">cho </w:t>
      </w:r>
      <w:r w:rsidR="00C43100" w:rsidRPr="007202D7">
        <w:rPr>
          <w:rFonts w:ascii="Times New Roman" w:hAnsi="Times New Roman"/>
          <w:b w:val="0"/>
          <w:lang w:val="vi-VN"/>
        </w:rPr>
        <w:t>thấy rõ số liệu</w:t>
      </w:r>
      <w:r w:rsidR="009E25FD" w:rsidRPr="007202D7">
        <w:rPr>
          <w:rFonts w:ascii="Times New Roman" w:hAnsi="Times New Roman"/>
          <w:b w:val="0"/>
          <w:lang w:val="vi-VN"/>
        </w:rPr>
        <w:t xml:space="preserve"> các trường hợp đối tượng</w:t>
      </w:r>
      <w:r w:rsidR="00C43100" w:rsidRPr="007202D7">
        <w:rPr>
          <w:rFonts w:ascii="Times New Roman" w:hAnsi="Times New Roman"/>
          <w:b w:val="0"/>
          <w:lang w:val="vi-VN"/>
        </w:rPr>
        <w:t xml:space="preserve"> </w:t>
      </w:r>
      <w:r w:rsidR="00CF305D" w:rsidRPr="007202D7">
        <w:rPr>
          <w:rFonts w:ascii="Times New Roman" w:hAnsi="Times New Roman"/>
          <w:b w:val="0"/>
          <w:lang w:val="vi-VN"/>
        </w:rPr>
        <w:t xml:space="preserve">không tiếp tục tham gia </w:t>
      </w:r>
      <w:r w:rsidR="00C43100" w:rsidRPr="007202D7">
        <w:rPr>
          <w:rFonts w:ascii="Times New Roman" w:hAnsi="Times New Roman"/>
          <w:b w:val="0"/>
          <w:lang w:val="vi-VN"/>
        </w:rPr>
        <w:t>hoặc không tuân thủ điều trị. Thành phố Bắc Giang ghi nhận 6 trường hợp</w:t>
      </w:r>
      <w:r w:rsidRPr="007202D7">
        <w:rPr>
          <w:rFonts w:ascii="Times New Roman" w:hAnsi="Times New Roman"/>
          <w:b w:val="0"/>
          <w:lang w:val="vi-VN"/>
        </w:rPr>
        <w:t xml:space="preserve"> gồm 3 trường hợp trong nhóm 1 và 3 trường hợp thuộc nhóm 2</w:t>
      </w:r>
      <w:r w:rsidR="00C43100" w:rsidRPr="007202D7">
        <w:rPr>
          <w:rFonts w:ascii="Times New Roman" w:hAnsi="Times New Roman"/>
          <w:b w:val="0"/>
          <w:lang w:val="vi-VN"/>
        </w:rPr>
        <w:t>; huyện Lạng Giang là 6 trường hợp</w:t>
      </w:r>
      <w:r w:rsidRPr="007202D7">
        <w:rPr>
          <w:rFonts w:ascii="Times New Roman" w:hAnsi="Times New Roman"/>
          <w:b w:val="0"/>
          <w:lang w:val="vi-VN"/>
        </w:rPr>
        <w:t xml:space="preserve"> trong nhóm 1</w:t>
      </w:r>
      <w:r w:rsidR="00C43100" w:rsidRPr="007202D7">
        <w:rPr>
          <w:rFonts w:ascii="Times New Roman" w:hAnsi="Times New Roman"/>
          <w:b w:val="0"/>
          <w:lang w:val="vi-VN"/>
        </w:rPr>
        <w:t xml:space="preserve"> và huyện Việt Yên là 8 trường hợp</w:t>
      </w:r>
      <w:r w:rsidR="00CF305D" w:rsidRPr="007202D7">
        <w:rPr>
          <w:rFonts w:ascii="Times New Roman" w:hAnsi="Times New Roman"/>
          <w:b w:val="0"/>
          <w:lang w:val="vi-VN"/>
        </w:rPr>
        <w:t xml:space="preserve"> gồm 1 trường hợp thuộc nhóm 1 và 7 trường hợp thuộc nhóm 2 </w:t>
      </w:r>
      <w:r w:rsidR="00C43100" w:rsidRPr="007202D7">
        <w:rPr>
          <w:rFonts w:ascii="Times New Roman" w:hAnsi="Times New Roman"/>
          <w:b w:val="0"/>
          <w:lang w:val="vi-VN"/>
        </w:rPr>
        <w:t xml:space="preserve"> không tham gia tiếp hoặc không tuân thủ điều trị</w:t>
      </w:r>
      <w:r w:rsidR="00CF305D" w:rsidRPr="007202D7">
        <w:rPr>
          <w:rFonts w:ascii="Times New Roman" w:hAnsi="Times New Roman"/>
          <w:b w:val="0"/>
          <w:lang w:val="vi-VN"/>
        </w:rPr>
        <w:t xml:space="preserve"> </w:t>
      </w:r>
      <w:r w:rsidR="00FC27E8" w:rsidRPr="007202D7">
        <w:rPr>
          <w:rFonts w:ascii="Times New Roman" w:hAnsi="Times New Roman"/>
          <w:b w:val="0"/>
          <w:lang w:val="vi-VN"/>
        </w:rPr>
        <w:t xml:space="preserve">và bị </w:t>
      </w:r>
      <w:r w:rsidR="00CF305D" w:rsidRPr="007202D7">
        <w:rPr>
          <w:rFonts w:ascii="Times New Roman" w:hAnsi="Times New Roman"/>
          <w:b w:val="0"/>
          <w:lang w:val="vi-VN"/>
        </w:rPr>
        <w:t>loại khỏi phân tích</w:t>
      </w:r>
      <w:r w:rsidR="00C43100" w:rsidRPr="007202D7">
        <w:rPr>
          <w:rFonts w:ascii="Times New Roman" w:hAnsi="Times New Roman"/>
          <w:b w:val="0"/>
          <w:lang w:val="vi-VN"/>
        </w:rPr>
        <w:t>. Trong đó, số trường hợp không tiếp nhận dầu ăn dạng trực tiếp ghi nhận có 3 ca, đóng góp khoảng</w:t>
      </w:r>
      <w:r w:rsidR="00FC27E8" w:rsidRPr="007202D7">
        <w:rPr>
          <w:rFonts w:ascii="Times New Roman" w:hAnsi="Times New Roman"/>
          <w:b w:val="0"/>
          <w:lang w:val="vi-VN"/>
        </w:rPr>
        <w:t xml:space="preserve"> 1,9</w:t>
      </w:r>
      <w:r w:rsidR="00C43100" w:rsidRPr="007202D7">
        <w:rPr>
          <w:rFonts w:ascii="Times New Roman" w:hAnsi="Times New Roman"/>
          <w:b w:val="0"/>
          <w:lang w:val="vi-VN"/>
        </w:rPr>
        <w:t>%</w:t>
      </w:r>
      <w:r w:rsidR="00FC27E8" w:rsidRPr="007202D7">
        <w:rPr>
          <w:rFonts w:ascii="Times New Roman" w:hAnsi="Times New Roman"/>
          <w:b w:val="0"/>
          <w:lang w:val="vi-VN"/>
        </w:rPr>
        <w:t xml:space="preserve"> (3/161)</w:t>
      </w:r>
      <w:r w:rsidR="00C43100" w:rsidRPr="007202D7">
        <w:rPr>
          <w:rFonts w:ascii="Times New Roman" w:hAnsi="Times New Roman"/>
          <w:b w:val="0"/>
          <w:lang w:val="vi-VN"/>
        </w:rPr>
        <w:t xml:space="preserve"> trong số 12,4%</w:t>
      </w:r>
      <w:r w:rsidR="0088581E" w:rsidRPr="007202D7">
        <w:rPr>
          <w:rFonts w:ascii="Times New Roman" w:hAnsi="Times New Roman"/>
          <w:b w:val="0"/>
          <w:lang w:val="vi-VN"/>
        </w:rPr>
        <w:t xml:space="preserve"> </w:t>
      </w:r>
      <w:r w:rsidR="00765755" w:rsidRPr="007202D7">
        <w:rPr>
          <w:rFonts w:ascii="Times New Roman" w:hAnsi="Times New Roman"/>
          <w:b w:val="0"/>
          <w:lang w:val="vi-VN"/>
        </w:rPr>
        <w:t>(20/161)</w:t>
      </w:r>
      <w:r w:rsidR="00C43100" w:rsidRPr="007202D7">
        <w:rPr>
          <w:rFonts w:ascii="Times New Roman" w:hAnsi="Times New Roman"/>
          <w:b w:val="0"/>
          <w:lang w:val="vi-VN"/>
        </w:rPr>
        <w:t xml:space="preserve"> số trường hợp </w:t>
      </w:r>
      <w:r w:rsidR="00765755" w:rsidRPr="007202D7">
        <w:rPr>
          <w:rFonts w:ascii="Times New Roman" w:hAnsi="Times New Roman"/>
          <w:b w:val="0"/>
          <w:lang w:val="vi-VN"/>
        </w:rPr>
        <w:t xml:space="preserve">bị loại trước khi </w:t>
      </w:r>
      <w:r w:rsidR="00C43100" w:rsidRPr="007202D7">
        <w:rPr>
          <w:rFonts w:ascii="Times New Roman" w:hAnsi="Times New Roman"/>
          <w:b w:val="0"/>
          <w:lang w:val="vi-VN"/>
        </w:rPr>
        <w:t>được đưa vào phân tích</w:t>
      </w:r>
      <w:r w:rsidR="00765755" w:rsidRPr="007202D7">
        <w:rPr>
          <w:rFonts w:ascii="Times New Roman" w:hAnsi="Times New Roman"/>
          <w:b w:val="0"/>
          <w:lang w:val="vi-VN"/>
        </w:rPr>
        <w:t xml:space="preserve"> cuối cùng của nghiên cứu</w:t>
      </w:r>
      <w:r w:rsidR="00C43100" w:rsidRPr="007202D7">
        <w:rPr>
          <w:rFonts w:ascii="Times New Roman" w:hAnsi="Times New Roman"/>
          <w:b w:val="0"/>
          <w:lang w:val="vi-VN"/>
        </w:rPr>
        <w:t>.</w:t>
      </w:r>
    </w:p>
    <w:p w14:paraId="69D30029" w14:textId="726EB79B" w:rsidR="00EF38CD" w:rsidRPr="007202D7" w:rsidRDefault="00ED7E0E" w:rsidP="00FE25AA">
      <w:pPr>
        <w:pStyle w:val="2a"/>
        <w:rPr>
          <w:lang w:val="vi-VN"/>
        </w:rPr>
      </w:pPr>
      <w:bookmarkStart w:id="999" w:name="_Toc161853022"/>
      <w:bookmarkStart w:id="1000" w:name="_Toc182729317"/>
      <w:r w:rsidRPr="007202D7">
        <w:rPr>
          <w:lang w:val="vi-VN"/>
        </w:rPr>
        <w:t>2</w:t>
      </w:r>
      <w:r w:rsidR="00EF38CD" w:rsidRPr="007202D7">
        <w:rPr>
          <w:lang w:val="vi-VN"/>
        </w:rPr>
        <w:t>.3. Nội dung nghiên cứu</w:t>
      </w:r>
      <w:bookmarkEnd w:id="998"/>
      <w:bookmarkEnd w:id="999"/>
      <w:bookmarkEnd w:id="1000"/>
    </w:p>
    <w:p w14:paraId="5EBA1270" w14:textId="0489E4F4" w:rsidR="00EF38CD" w:rsidRPr="007202D7" w:rsidRDefault="00ED7E0E" w:rsidP="00FE25AA">
      <w:pPr>
        <w:pStyle w:val="3A"/>
        <w:rPr>
          <w:color w:val="000000" w:themeColor="text1"/>
        </w:rPr>
      </w:pPr>
      <w:bookmarkStart w:id="1001" w:name="_Toc161853023"/>
      <w:bookmarkStart w:id="1002" w:name="_Toc182729318"/>
      <w:r w:rsidRPr="007202D7">
        <w:rPr>
          <w:color w:val="000000" w:themeColor="text1"/>
        </w:rPr>
        <w:t>2</w:t>
      </w:r>
      <w:r w:rsidR="00EF38CD" w:rsidRPr="007202D7">
        <w:rPr>
          <w:color w:val="000000" w:themeColor="text1"/>
        </w:rPr>
        <w:t>.3.1. Chuẩn bị sản phẩm nghiên cứu</w:t>
      </w:r>
      <w:bookmarkEnd w:id="1001"/>
      <w:bookmarkEnd w:id="1002"/>
    </w:p>
    <w:p w14:paraId="236241F5" w14:textId="7DF8A7A2" w:rsidR="00EF38CD" w:rsidRPr="007202D7" w:rsidRDefault="00EF38CD" w:rsidP="00787A34">
      <w:pPr>
        <w:tabs>
          <w:tab w:val="left" w:pos="851"/>
        </w:tabs>
        <w:ind w:firstLine="567"/>
        <w:rPr>
          <w:color w:val="000000" w:themeColor="text1"/>
          <w:szCs w:val="26"/>
          <w:lang w:val="vi-VN"/>
        </w:rPr>
      </w:pPr>
      <w:r w:rsidRPr="007202D7">
        <w:rPr>
          <w:color w:val="000000" w:themeColor="text1"/>
          <w:szCs w:val="26"/>
          <w:lang w:val="vi-VN"/>
        </w:rPr>
        <w:t>Để đảm bảo đối tượng và người nghiên cứu không biết dầu nào là dầu MCT và dầu nào là dầu đậu nành, trong mỗi lần phát sản phẩm dầu, sản phẩm được đưa về từng quản lý nhóm nhỏ và được đóng gói sẵn. Như vậy các đối tượng sử dụng không được biết mình thuộc nhóm can thiệp hay nhóm chứng và các nghiên cứu viên hay cộng tác viên tham gia phát sản phẩm nghiên cứu tại thực địa không biết được nhóm nào sử dụng dầu MCT và nhóm nào sử dụng dầu đậu nành.</w:t>
      </w:r>
    </w:p>
    <w:p w14:paraId="0B8923BB" w14:textId="4743E611" w:rsidR="00EF38CD" w:rsidRPr="007202D7" w:rsidRDefault="00EF38CD" w:rsidP="00787A34">
      <w:pPr>
        <w:tabs>
          <w:tab w:val="left" w:pos="851"/>
        </w:tabs>
        <w:ind w:firstLine="567"/>
        <w:rPr>
          <w:color w:val="000000" w:themeColor="text1"/>
          <w:szCs w:val="26"/>
          <w:lang w:val="vi-VN"/>
        </w:rPr>
      </w:pPr>
      <w:r w:rsidRPr="007202D7">
        <w:rPr>
          <w:i/>
          <w:color w:val="000000" w:themeColor="text1"/>
          <w:szCs w:val="26"/>
          <w:lang w:val="vi-VN"/>
        </w:rPr>
        <w:t>Dầu MCT và dầu đậu nành:</w:t>
      </w:r>
      <w:r w:rsidRPr="007202D7">
        <w:rPr>
          <w:color w:val="000000" w:themeColor="text1"/>
          <w:szCs w:val="26"/>
          <w:lang w:val="vi-VN"/>
        </w:rPr>
        <w:t xml:space="preserve"> Dầu MCT và dầu đậu nành được đóng gói vào chai nhựa PET chỉ dùng một lần. Thể tích là 400ml/chai, có bao bì giống nhau, được sản xuất bởi Công ty trách nhiệm hữu hạn Dầu Thực vật Khu vực miền Bắc Việt Nam (phụ lục </w:t>
      </w:r>
      <w:r w:rsidR="00C62D28" w:rsidRPr="007202D7">
        <w:rPr>
          <w:color w:val="000000" w:themeColor="text1"/>
          <w:szCs w:val="26"/>
          <w:lang w:val="vi-VN"/>
        </w:rPr>
        <w:t>5</w:t>
      </w:r>
      <w:r w:rsidRPr="007202D7">
        <w:rPr>
          <w:color w:val="000000" w:themeColor="text1"/>
          <w:szCs w:val="26"/>
          <w:lang w:val="vi-VN"/>
        </w:rPr>
        <w:t xml:space="preserve">). Nghiên cứu sinh đã tập huấn cho các cán bộ y tế tham gia làm cộng tác viên cách sử dụng dầu, cách theo dõi, hỗ trợ đối tượng. </w:t>
      </w:r>
    </w:p>
    <w:p w14:paraId="272C7A9A" w14:textId="1CF8D39C" w:rsidR="00EF38CD" w:rsidRPr="007202D7" w:rsidRDefault="00EF38CD" w:rsidP="005E51E1">
      <w:pPr>
        <w:tabs>
          <w:tab w:val="left" w:pos="851"/>
        </w:tabs>
        <w:spacing w:line="348" w:lineRule="auto"/>
        <w:ind w:firstLine="567"/>
        <w:rPr>
          <w:color w:val="000000" w:themeColor="text1"/>
          <w:szCs w:val="26"/>
          <w:lang w:val="vi-VN"/>
        </w:rPr>
      </w:pPr>
      <w:r w:rsidRPr="007202D7">
        <w:rPr>
          <w:color w:val="000000" w:themeColor="text1"/>
          <w:szCs w:val="26"/>
          <w:lang w:val="vi-VN"/>
        </w:rPr>
        <w:t xml:space="preserve">20ml dầu được trộn vào một hộp sữa chua (Vinamilk ít đường) sử dụng trước bữa ăn trưa. Đối tượng được phát dầu cùng với một cốc nhựa định liều (phụ lục mục </w:t>
      </w:r>
      <w:r w:rsidR="00B46726" w:rsidRPr="007202D7">
        <w:rPr>
          <w:color w:val="000000" w:themeColor="text1"/>
          <w:szCs w:val="26"/>
          <w:lang w:val="vi-VN"/>
        </w:rPr>
        <w:t>5</w:t>
      </w:r>
      <w:r w:rsidRPr="007202D7">
        <w:rPr>
          <w:color w:val="000000" w:themeColor="text1"/>
          <w:szCs w:val="26"/>
          <w:lang w:val="vi-VN"/>
        </w:rPr>
        <w:t xml:space="preserve">) có vạch 5ml, 10ml và 20ml để đo lường đúng lượng vào mỗi lần sử dụng. Liều dầu được sử dụng là 20ml (tương đương khoảng 18,6g). Nghiên cứu lựa chọn mức dầu này dựa vào nghiên cứu hiệu quả sử dụng theo liều của tác giả Dulloo </w:t>
      </w:r>
      <w:r w:rsidRPr="007202D7">
        <w:rPr>
          <w:color w:val="000000" w:themeColor="text1"/>
          <w:szCs w:val="26"/>
          <w:lang w:val="vi-VN"/>
        </w:rPr>
        <w:fldChar w:fldCharType="begin"/>
      </w:r>
      <w:r w:rsidR="00B33281" w:rsidRPr="007202D7">
        <w:rPr>
          <w:color w:val="000000" w:themeColor="text1"/>
          <w:szCs w:val="26"/>
          <w:lang w:val="vi-VN"/>
        </w:rPr>
        <w:instrText xml:space="preserve"> ADDIN EN.CITE &lt;EndNote&gt;&lt;Cite&gt;&lt;Author&gt;Dulloo A.G.&lt;/Author&gt;&lt;Year&gt;1996&lt;/Year&gt;&lt;RecNum&gt;449&lt;/RecNum&gt;&lt;DisplayText&gt;[126]&lt;/DisplayText&gt;&lt;record&gt;&lt;rec-number&gt;449&lt;/rec-number&gt;&lt;foreign-keys&gt;&lt;key app="EN" db-id="9rae025z9v5venezdpapsrdudeav2vwvwrzf" timestamp="0"&gt;449&lt;/key&gt;&lt;/foreign-keys&gt;&lt;ref-type name="Journal Article"&gt;17&lt;/ref-type&gt;&lt;contributors&gt;&lt;authors&gt;&lt;author&gt;Dulloo A.G., Fathi M., Mensi N., Girardier L.,&lt;/author&gt;&lt;/authors&gt;&lt;/contributors&gt;&lt;titles&gt;&lt;title&gt;Twenty-four-hour energy expenditure and urinary catecholamines of humans consuming low-to-moderate amounts of medium-chain triglycerides: a dose-response study in a human respiratory chamber&lt;/title&gt;&lt;secondary-title&gt;Eur J Clin Nutr&lt;/secondary-title&gt;&lt;/titles&gt;&lt;periodical&gt;&lt;full-title&gt;Eur J Clin Nutr&lt;/full-title&gt;&lt;/periodical&gt;&lt;pages&gt;152-158&lt;/pages&gt;&lt;volume&gt;50&lt;/volume&gt;&lt;dates&gt;&lt;year&gt;1996&lt;/year&gt;&lt;/dates&gt;&lt;urls&gt;&lt;/urls&gt;&lt;/record&gt;&lt;/Cite&gt;&lt;/EndNote&gt;</w:instrText>
      </w:r>
      <w:r w:rsidRPr="007202D7">
        <w:rPr>
          <w:color w:val="000000" w:themeColor="text1"/>
          <w:szCs w:val="26"/>
          <w:lang w:val="vi-VN"/>
        </w:rPr>
        <w:fldChar w:fldCharType="separate"/>
      </w:r>
      <w:r w:rsidR="00B33281" w:rsidRPr="007202D7">
        <w:rPr>
          <w:noProof/>
          <w:color w:val="000000" w:themeColor="text1"/>
          <w:szCs w:val="26"/>
          <w:lang w:val="vi-VN"/>
        </w:rPr>
        <w:t>[126]</w:t>
      </w:r>
      <w:r w:rsidRPr="007202D7">
        <w:rPr>
          <w:color w:val="000000" w:themeColor="text1"/>
          <w:szCs w:val="26"/>
          <w:lang w:val="vi-VN"/>
        </w:rPr>
        <w:fldChar w:fldCharType="end"/>
      </w:r>
      <w:r w:rsidRPr="007202D7">
        <w:rPr>
          <w:color w:val="000000" w:themeColor="text1"/>
          <w:szCs w:val="26"/>
          <w:lang w:val="vi-VN"/>
        </w:rPr>
        <w:t xml:space="preserve"> và </w:t>
      </w:r>
      <w:r w:rsidR="00434690" w:rsidRPr="007202D7">
        <w:rPr>
          <w:color w:val="000000" w:themeColor="text1"/>
          <w:szCs w:val="26"/>
          <w:lang w:val="vi-VN"/>
        </w:rPr>
        <w:t xml:space="preserve">chưa ghi nhận có </w:t>
      </w:r>
      <w:r w:rsidRPr="007202D7">
        <w:rPr>
          <w:color w:val="000000" w:themeColor="text1"/>
          <w:szCs w:val="26"/>
          <w:lang w:val="vi-VN"/>
        </w:rPr>
        <w:t xml:space="preserve">ảnh hưởng đến các chỉ số lipid máu </w:t>
      </w:r>
      <w:r w:rsidRPr="007202D7">
        <w:rPr>
          <w:color w:val="000000" w:themeColor="text1"/>
          <w:szCs w:val="26"/>
          <w:lang w:val="vi-VN"/>
        </w:rPr>
        <w:fldChar w:fldCharType="begin"/>
      </w:r>
      <w:r w:rsidR="00B33281" w:rsidRPr="007202D7">
        <w:rPr>
          <w:color w:val="000000" w:themeColor="text1"/>
          <w:szCs w:val="26"/>
          <w:lang w:val="vi-VN"/>
        </w:rPr>
        <w:instrText xml:space="preserve"> ADDIN EN.CITE &lt;EndNote&gt;&lt;Cite&gt;&lt;Author&gt;St-Onge M.P.&lt;/Author&gt;&lt;Year&gt;2008&lt;/Year&gt;&lt;RecNum&gt;402&lt;/RecNum&gt;&lt;DisplayText&gt;[127]&lt;/DisplayText&gt;&lt;record&gt;&lt;rec-number&gt;402&lt;/rec-number&gt;&lt;foreign-keys&gt;&lt;key app="EN" db-id="9rae025z9v5venezdpapsrdudeav2vwvwrzf" timestamp="0"&gt;402&lt;/key&gt;&lt;/foreign-keys&gt;&lt;ref-type name="Journal Article"&gt;17&lt;/ref-type&gt;&lt;contributors&gt;&lt;authors&gt;&lt;author&gt;St-Onge M.P., Bosarge A., Goree L.L, Darnell B.,&lt;/author&gt;&lt;/authors&gt;&lt;/contributors&gt;&lt;titles&gt;&lt;title&gt;Medium chain triglyceride oil consumption as part of a weight loss diet does not lead to an adverse metabolic profile when compared to olive oil&lt;/title&gt;&lt;secondary-title&gt;J Am Coll Nutr&lt;/secondary-title&gt;&lt;/titles&gt;&lt;pages&gt;27(5):547-52&lt;/pages&gt;&lt;dates&gt;&lt;year&gt;2008&lt;/year&gt;&lt;/dates&gt;&lt;urls&gt;&lt;/urls&gt;&lt;/record&gt;&lt;/Cite&gt;&lt;/EndNote&gt;</w:instrText>
      </w:r>
      <w:r w:rsidRPr="007202D7">
        <w:rPr>
          <w:color w:val="000000" w:themeColor="text1"/>
          <w:szCs w:val="26"/>
          <w:lang w:val="vi-VN"/>
        </w:rPr>
        <w:fldChar w:fldCharType="separate"/>
      </w:r>
      <w:r w:rsidR="00B33281" w:rsidRPr="007202D7">
        <w:rPr>
          <w:noProof/>
          <w:color w:val="000000" w:themeColor="text1"/>
          <w:szCs w:val="26"/>
          <w:lang w:val="vi-VN"/>
        </w:rPr>
        <w:t>[127]</w:t>
      </w:r>
      <w:r w:rsidRPr="007202D7">
        <w:rPr>
          <w:color w:val="000000" w:themeColor="text1"/>
          <w:szCs w:val="26"/>
          <w:lang w:val="vi-VN"/>
        </w:rPr>
        <w:fldChar w:fldCharType="end"/>
      </w:r>
      <w:r w:rsidRPr="007202D7">
        <w:rPr>
          <w:color w:val="000000" w:themeColor="text1"/>
          <w:szCs w:val="26"/>
          <w:lang w:val="vi-VN"/>
        </w:rPr>
        <w:t xml:space="preserve">. Dầu được đóng thùng </w:t>
      </w:r>
      <w:r w:rsidR="00C61335" w:rsidRPr="007202D7">
        <w:rPr>
          <w:color w:val="000000" w:themeColor="text1"/>
          <w:szCs w:val="26"/>
          <w:lang w:val="vi-VN"/>
        </w:rPr>
        <w:lastRenderedPageBreak/>
        <w:t xml:space="preserve">giấy </w:t>
      </w:r>
      <w:r w:rsidRPr="007202D7">
        <w:rPr>
          <w:color w:val="000000" w:themeColor="text1"/>
          <w:szCs w:val="26"/>
          <w:lang w:val="vi-VN"/>
        </w:rPr>
        <w:t>và được tập trung tại Trung tâm Kiểm soát bệnh tật Bắc Giang và để bảo quản nơi khô ráo thoáng mát và tránh ánh nắng mặt trời trực tiếp. Mỗi 20 ngày, các quản lý của mỗi nhóm nhận dầu của nhóm và phát cho các đối tượng mình quản lý. Mỗi đối tượng được phát 01 chai dầu ăn (dầu MCT hoặc dầu đậu nành) cùng với 20 hộp sữa chua. Trước mỗi đợt phát dầu ăn, sữa chua được đặt mua trước 1 ngày và được giao đến từng trạm y tế và được bảo quản trong tủ mát.</w:t>
      </w:r>
    </w:p>
    <w:p w14:paraId="70682C3A" w14:textId="3E22AFDB" w:rsidR="00EF38CD" w:rsidRPr="007202D7" w:rsidRDefault="00EF38CD" w:rsidP="005E51E1">
      <w:pPr>
        <w:tabs>
          <w:tab w:val="left" w:pos="851"/>
        </w:tabs>
        <w:spacing w:line="348" w:lineRule="auto"/>
        <w:ind w:firstLine="567"/>
        <w:rPr>
          <w:color w:val="000000" w:themeColor="text1"/>
          <w:szCs w:val="26"/>
          <w:lang w:val="vi-VN"/>
        </w:rPr>
      </w:pPr>
      <w:r w:rsidRPr="007202D7">
        <w:rPr>
          <w:color w:val="000000" w:themeColor="text1"/>
          <w:szCs w:val="26"/>
          <w:lang w:val="vi-VN"/>
        </w:rPr>
        <w:t>Các đối tượng và cán bộ địa phương</w:t>
      </w:r>
      <w:r w:rsidR="007B5F52" w:rsidRPr="007202D7">
        <w:rPr>
          <w:color w:val="000000" w:themeColor="text1"/>
          <w:szCs w:val="26"/>
          <w:lang w:val="vi-VN"/>
        </w:rPr>
        <w:t>, các nghiên cứu viên thực địa</w:t>
      </w:r>
      <w:r w:rsidRPr="007202D7">
        <w:rPr>
          <w:color w:val="000000" w:themeColor="text1"/>
          <w:szCs w:val="26"/>
          <w:lang w:val="vi-VN"/>
        </w:rPr>
        <w:t xml:space="preserve"> không được biết loại dầu ăn nào là MCT và loại nào là dầu đậu nành. Cán bộ y tế và giám sát viên theo dõi việc sử dụng dầu của đối tượng qua sổ theo dõi.</w:t>
      </w:r>
    </w:p>
    <w:p w14:paraId="67759571" w14:textId="2AB6F8B9" w:rsidR="00EF38CD" w:rsidRPr="007202D7" w:rsidRDefault="002A0B16" w:rsidP="005E51E1">
      <w:pPr>
        <w:pStyle w:val="3A"/>
        <w:spacing w:line="348" w:lineRule="auto"/>
        <w:rPr>
          <w:color w:val="000000" w:themeColor="text1"/>
        </w:rPr>
      </w:pPr>
      <w:bookmarkStart w:id="1003" w:name="_Toc22645376"/>
      <w:bookmarkStart w:id="1004" w:name="_Toc161853024"/>
      <w:bookmarkStart w:id="1005" w:name="_Toc182729319"/>
      <w:r w:rsidRPr="007202D7">
        <w:rPr>
          <w:color w:val="000000" w:themeColor="text1"/>
        </w:rPr>
        <w:t>2</w:t>
      </w:r>
      <w:r w:rsidR="00EF38CD" w:rsidRPr="007202D7">
        <w:rPr>
          <w:color w:val="000000" w:themeColor="text1"/>
        </w:rPr>
        <w:t>.3.2. Mô tả các bước tiến hành nghiên cứu</w:t>
      </w:r>
      <w:bookmarkEnd w:id="1003"/>
      <w:bookmarkEnd w:id="1004"/>
      <w:bookmarkEnd w:id="1005"/>
      <w:r w:rsidR="00EF38CD" w:rsidRPr="007202D7">
        <w:rPr>
          <w:color w:val="000000" w:themeColor="text1"/>
        </w:rPr>
        <w:t xml:space="preserve"> </w:t>
      </w:r>
    </w:p>
    <w:p w14:paraId="24F3114E" w14:textId="04981D4E" w:rsidR="00EF38CD" w:rsidRPr="007202D7" w:rsidRDefault="00053D82" w:rsidP="005E51E1">
      <w:pPr>
        <w:pStyle w:val="4a"/>
        <w:spacing w:line="348" w:lineRule="auto"/>
        <w:rPr>
          <w:lang w:val="it-IT"/>
        </w:rPr>
      </w:pPr>
      <w:r w:rsidRPr="007202D7">
        <w:rPr>
          <w:lang w:val="it-IT"/>
        </w:rPr>
        <w:t xml:space="preserve">2.3.2.1. </w:t>
      </w:r>
      <w:r w:rsidR="00EF38CD" w:rsidRPr="007202D7">
        <w:rPr>
          <w:lang w:val="it-IT"/>
        </w:rPr>
        <w:t xml:space="preserve">Giai đoạn nghiên cứu </w:t>
      </w:r>
      <w:r w:rsidR="00B26D05" w:rsidRPr="007202D7">
        <w:rPr>
          <w:lang w:val="it-IT"/>
        </w:rPr>
        <w:t>sàng lọc</w:t>
      </w:r>
      <w:r w:rsidR="00EF38CD" w:rsidRPr="007202D7">
        <w:rPr>
          <w:lang w:val="it-IT"/>
        </w:rPr>
        <w:t>:</w:t>
      </w:r>
    </w:p>
    <w:p w14:paraId="1BEB9D7A" w14:textId="21DE3954" w:rsidR="00EF38CD" w:rsidRPr="007202D7" w:rsidRDefault="00EF38CD" w:rsidP="005E51E1">
      <w:pPr>
        <w:tabs>
          <w:tab w:val="left" w:pos="851"/>
        </w:tabs>
        <w:spacing w:line="348" w:lineRule="auto"/>
        <w:ind w:firstLine="567"/>
        <w:rPr>
          <w:color w:val="000000" w:themeColor="text1"/>
          <w:szCs w:val="26"/>
          <w:lang w:val="it-IT"/>
        </w:rPr>
      </w:pPr>
      <w:r w:rsidRPr="007202D7">
        <w:rPr>
          <w:color w:val="000000" w:themeColor="text1"/>
          <w:szCs w:val="26"/>
          <w:lang w:val="it-IT"/>
        </w:rPr>
        <w:t xml:space="preserve">Lập danh sách toàn bộ phụ nữ trong độ tuổi </w:t>
      </w:r>
      <w:r w:rsidR="00AD1459" w:rsidRPr="007202D7">
        <w:rPr>
          <w:color w:val="000000" w:themeColor="text1"/>
          <w:szCs w:val="26"/>
          <w:lang w:val="it-IT"/>
        </w:rPr>
        <w:t xml:space="preserve">20 - 45 </w:t>
      </w:r>
      <w:r w:rsidRPr="007202D7">
        <w:rPr>
          <w:color w:val="000000" w:themeColor="text1"/>
          <w:szCs w:val="26"/>
          <w:lang w:val="it-IT"/>
        </w:rPr>
        <w:t xml:space="preserve">có nguy cơ thừa cân, béo phì của </w:t>
      </w:r>
      <w:r w:rsidR="00745A26" w:rsidRPr="007202D7">
        <w:rPr>
          <w:color w:val="000000" w:themeColor="text1"/>
          <w:szCs w:val="26"/>
          <w:lang w:val="it-IT"/>
        </w:rPr>
        <w:t xml:space="preserve">các phường xã thuộc 3 </w:t>
      </w:r>
      <w:r w:rsidRPr="007202D7">
        <w:rPr>
          <w:color w:val="000000" w:themeColor="text1"/>
          <w:szCs w:val="26"/>
          <w:lang w:val="it-IT"/>
        </w:rPr>
        <w:t>thành phố</w:t>
      </w:r>
      <w:r w:rsidR="00CD3CBF" w:rsidRPr="007202D7">
        <w:rPr>
          <w:color w:val="000000" w:themeColor="text1"/>
          <w:szCs w:val="26"/>
          <w:lang w:val="it-IT"/>
        </w:rPr>
        <w:t>/</w:t>
      </w:r>
      <w:r w:rsidRPr="007202D7">
        <w:rPr>
          <w:color w:val="000000" w:themeColor="text1"/>
          <w:szCs w:val="26"/>
          <w:lang w:val="it-IT"/>
        </w:rPr>
        <w:t xml:space="preserve">huyện </w:t>
      </w:r>
      <w:r w:rsidR="00CD3CBF" w:rsidRPr="007202D7">
        <w:rPr>
          <w:color w:val="000000" w:themeColor="text1"/>
          <w:szCs w:val="26"/>
          <w:lang w:val="it-IT"/>
        </w:rPr>
        <w:t>sau đó được tổng hợp vào khung mẫu và tiến hành điều tra sàng lọc tại các trạm y tế để thu thập thông tin về nhân khẩu học, khám nội khoa, đo huyết áp</w:t>
      </w:r>
      <w:r w:rsidR="00C61335" w:rsidRPr="007202D7">
        <w:rPr>
          <w:color w:val="000000" w:themeColor="text1"/>
          <w:szCs w:val="26"/>
          <w:lang w:val="it-IT"/>
        </w:rPr>
        <w:t xml:space="preserve"> </w:t>
      </w:r>
      <w:r w:rsidR="00CD3CBF" w:rsidRPr="007202D7">
        <w:rPr>
          <w:color w:val="000000" w:themeColor="text1"/>
          <w:szCs w:val="26"/>
          <w:lang w:val="it-IT"/>
        </w:rPr>
        <w:t xml:space="preserve">và cân đo nhân trắc. </w:t>
      </w:r>
    </w:p>
    <w:p w14:paraId="54DD9E4C" w14:textId="27DFD672" w:rsidR="00CD3CBF" w:rsidRPr="007202D7" w:rsidRDefault="00CD3CBF" w:rsidP="005E51E1">
      <w:pPr>
        <w:tabs>
          <w:tab w:val="left" w:pos="851"/>
        </w:tabs>
        <w:spacing w:line="348" w:lineRule="auto"/>
        <w:ind w:firstLine="567"/>
        <w:rPr>
          <w:color w:val="000000" w:themeColor="text1"/>
          <w:szCs w:val="26"/>
          <w:lang w:val="it-IT"/>
        </w:rPr>
      </w:pPr>
      <w:r w:rsidRPr="007202D7">
        <w:rPr>
          <w:color w:val="000000" w:themeColor="text1"/>
          <w:szCs w:val="26"/>
          <w:lang w:val="it-IT"/>
        </w:rPr>
        <w:t xml:space="preserve">Trước ngày thu thập số liệu, đối tượng được cán bộ y tế đến giới thiệu về yêu cầu của nghiên cứu và hỏi lại về tiền sử bệnh tật, sau đó nếu đồng ý họ ký giấy tình nguyện tham gia nghiên cứu </w:t>
      </w:r>
      <w:r w:rsidR="0093477F" w:rsidRPr="007202D7">
        <w:rPr>
          <w:color w:val="000000" w:themeColor="text1"/>
          <w:szCs w:val="26"/>
          <w:lang w:val="it-IT"/>
        </w:rPr>
        <w:t>(sàng lọc</w:t>
      </w:r>
      <w:r w:rsidRPr="007202D7">
        <w:rPr>
          <w:color w:val="000000" w:themeColor="text1"/>
          <w:szCs w:val="26"/>
          <w:lang w:val="it-IT"/>
        </w:rPr>
        <w:t>)</w:t>
      </w:r>
      <w:r w:rsidR="00BE6431" w:rsidRPr="007202D7">
        <w:rPr>
          <w:color w:val="000000" w:themeColor="text1"/>
          <w:szCs w:val="26"/>
          <w:lang w:val="it-IT"/>
        </w:rPr>
        <w:t xml:space="preserve">. Tại thời điểm này đối tượng nào được khẳng định là không thoả mãn điều kiện mà nghiên cứu yêu cầu </w:t>
      </w:r>
      <w:r w:rsidR="00802118" w:rsidRPr="007202D7">
        <w:rPr>
          <w:color w:val="000000" w:themeColor="text1"/>
          <w:szCs w:val="26"/>
          <w:lang w:val="it-IT"/>
        </w:rPr>
        <w:t xml:space="preserve">đều </w:t>
      </w:r>
      <w:r w:rsidR="00BE6431" w:rsidRPr="007202D7">
        <w:rPr>
          <w:color w:val="000000" w:themeColor="text1"/>
          <w:szCs w:val="26"/>
          <w:lang w:val="it-IT"/>
        </w:rPr>
        <w:t>bị loại.</w:t>
      </w:r>
    </w:p>
    <w:p w14:paraId="39051761" w14:textId="77777777" w:rsidR="00EF38CD" w:rsidRPr="007202D7" w:rsidRDefault="00EF38CD" w:rsidP="005E51E1">
      <w:pPr>
        <w:tabs>
          <w:tab w:val="left" w:pos="851"/>
        </w:tabs>
        <w:spacing w:line="348" w:lineRule="auto"/>
        <w:ind w:firstLine="567"/>
        <w:rPr>
          <w:bCs/>
          <w:iCs/>
          <w:color w:val="000000" w:themeColor="text1"/>
          <w:szCs w:val="26"/>
          <w:lang w:val="it-IT"/>
        </w:rPr>
      </w:pPr>
      <w:r w:rsidRPr="007202D7">
        <w:rPr>
          <w:bCs/>
          <w:iCs/>
          <w:color w:val="000000" w:themeColor="text1"/>
          <w:szCs w:val="26"/>
          <w:lang w:val="it-IT"/>
        </w:rPr>
        <w:t xml:space="preserve">Trong quá trình phỏng vấn bằng bộ câu hỏi, sau phần thông tin chung là câu hỏi liên quan đến tiền sử bệnh tật. Khi điều tra viên xác định đối tượng không đủ điều kiện tham gia đồng thời báo cáo với nghiên cứu viên và kết thúc phỏng vấn. Đối tượng được loại khỏi nghiên cứu. </w:t>
      </w:r>
    </w:p>
    <w:p w14:paraId="5DCBA770" w14:textId="502E979A" w:rsidR="007D28DB" w:rsidRPr="007202D7" w:rsidRDefault="00EF38CD" w:rsidP="005E51E1">
      <w:pPr>
        <w:tabs>
          <w:tab w:val="left" w:pos="851"/>
        </w:tabs>
        <w:spacing w:line="348" w:lineRule="auto"/>
        <w:ind w:firstLine="567"/>
        <w:rPr>
          <w:bCs/>
          <w:iCs/>
          <w:color w:val="000000" w:themeColor="text1"/>
          <w:szCs w:val="26"/>
          <w:lang w:val="it-IT"/>
        </w:rPr>
      </w:pPr>
      <w:r w:rsidRPr="007202D7">
        <w:rPr>
          <w:bCs/>
          <w:iCs/>
          <w:color w:val="000000" w:themeColor="text1"/>
          <w:szCs w:val="26"/>
          <w:lang w:val="it-IT"/>
        </w:rPr>
        <w:t>Bộ số liệu thu thập được kiểm tra ngay trong ngày, các thông tin nghi ngờ, hoặc thiếu được bổ sung ngay tại thực địa.</w:t>
      </w:r>
      <w:bookmarkStart w:id="1006" w:name="_Toc151033987"/>
      <w:r w:rsidR="00D2128D" w:rsidRPr="007202D7">
        <w:rPr>
          <w:bCs/>
          <w:iCs/>
          <w:color w:val="000000" w:themeColor="text1"/>
          <w:szCs w:val="26"/>
          <w:lang w:val="it-IT"/>
        </w:rPr>
        <w:t xml:space="preserve"> </w:t>
      </w:r>
      <w:r w:rsidRPr="007202D7">
        <w:rPr>
          <w:iCs/>
          <w:color w:val="000000" w:themeColor="text1"/>
          <w:lang w:val="it-IT"/>
        </w:rPr>
        <w:t>Quá trình làm sạch số liệu thô trước khi phân tích, nghiên cứu viên căn cứ vào bộ câu hỏi và số liệu được nhập để loại các đối tượng không đủ điều kiện.</w:t>
      </w:r>
      <w:bookmarkEnd w:id="1006"/>
    </w:p>
    <w:p w14:paraId="13ECBDDA" w14:textId="0500B7ED" w:rsidR="002D6899" w:rsidRPr="007202D7" w:rsidRDefault="00AA2456" w:rsidP="00FE25AA">
      <w:pPr>
        <w:tabs>
          <w:tab w:val="left" w:pos="851"/>
        </w:tabs>
        <w:rPr>
          <w:b/>
          <w:bCs/>
          <w:i/>
          <w:iCs/>
          <w:color w:val="000000" w:themeColor="text1"/>
          <w:szCs w:val="26"/>
          <w:lang w:val="it-IT"/>
        </w:rPr>
      </w:pPr>
      <w:r w:rsidRPr="007202D7">
        <w:rPr>
          <w:b/>
          <w:bCs/>
          <w:i/>
          <w:iCs/>
          <w:noProof/>
          <w:color w:val="000000" w:themeColor="text1"/>
          <w:szCs w:val="26"/>
        </w:rPr>
        <w:lastRenderedPageBreak/>
        <w:drawing>
          <wp:inline distT="0" distB="0" distL="0" distR="0" wp14:anchorId="02D3CA1F" wp14:editId="05B17C78">
            <wp:extent cx="5576570" cy="6954520"/>
            <wp:effectExtent l="0" t="0" r="11430" b="5080"/>
            <wp:docPr id="33" name="Picture 33" descr="Screen%20Shot%202024-07-31%20at%204.14.3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24-07-31%20at%204.14.38%20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6570" cy="6954520"/>
                    </a:xfrm>
                    <a:prstGeom prst="rect">
                      <a:avLst/>
                    </a:prstGeom>
                    <a:noFill/>
                    <a:ln>
                      <a:noFill/>
                    </a:ln>
                  </pic:spPr>
                </pic:pic>
              </a:graphicData>
            </a:graphic>
          </wp:inline>
        </w:drawing>
      </w:r>
    </w:p>
    <w:p w14:paraId="62984023" w14:textId="45D21227" w:rsidR="005A49D2" w:rsidRPr="007202D7" w:rsidRDefault="00FE25AA" w:rsidP="00D860BF">
      <w:pPr>
        <w:pStyle w:val="H2"/>
        <w:rPr>
          <w:lang w:val="it-IT"/>
        </w:rPr>
      </w:pPr>
      <w:bookmarkStart w:id="1007" w:name="_Toc182729433"/>
      <w:r w:rsidRPr="007202D7">
        <w:rPr>
          <w:lang w:val="it-IT"/>
        </w:rPr>
        <w:t>Hình 2.1. Sơ đồ nghiên cứu</w:t>
      </w:r>
      <w:bookmarkEnd w:id="1007"/>
    </w:p>
    <w:p w14:paraId="25123257" w14:textId="77777777" w:rsidR="005E51E1" w:rsidRPr="007202D7" w:rsidRDefault="005E51E1">
      <w:pPr>
        <w:spacing w:after="160" w:line="259" w:lineRule="auto"/>
        <w:jc w:val="left"/>
        <w:rPr>
          <w:i/>
          <w:iCs/>
          <w:color w:val="000000" w:themeColor="text1"/>
          <w:szCs w:val="26"/>
          <w:lang w:val="it-IT"/>
        </w:rPr>
      </w:pPr>
      <w:r w:rsidRPr="007202D7">
        <w:rPr>
          <w:iCs/>
          <w:lang w:val="it-IT"/>
        </w:rPr>
        <w:br w:type="page"/>
      </w:r>
    </w:p>
    <w:p w14:paraId="4487826D" w14:textId="5B4C9C3A" w:rsidR="002A0B16" w:rsidRPr="007202D7" w:rsidRDefault="00053D82" w:rsidP="00FE25AA">
      <w:pPr>
        <w:pStyle w:val="4a"/>
        <w:rPr>
          <w:lang w:val="vi-VN"/>
        </w:rPr>
      </w:pPr>
      <w:r w:rsidRPr="007202D7">
        <w:rPr>
          <w:iCs/>
          <w:lang w:val="it-IT"/>
        </w:rPr>
        <w:lastRenderedPageBreak/>
        <w:t>2</w:t>
      </w:r>
      <w:r w:rsidR="002A0B16" w:rsidRPr="007202D7">
        <w:rPr>
          <w:iCs/>
          <w:lang w:val="it-IT"/>
        </w:rPr>
        <w:t>.3.2.2</w:t>
      </w:r>
      <w:r w:rsidR="002A0B16" w:rsidRPr="007202D7">
        <w:rPr>
          <w:lang w:val="vi-VN"/>
        </w:rPr>
        <w:t xml:space="preserve">. Điều tra ban đầu </w:t>
      </w:r>
    </w:p>
    <w:p w14:paraId="1DA36DEF" w14:textId="77777777" w:rsidR="002A0B16" w:rsidRPr="007202D7" w:rsidRDefault="002A0B16" w:rsidP="00787A34">
      <w:pPr>
        <w:tabs>
          <w:tab w:val="left" w:pos="851"/>
        </w:tabs>
        <w:ind w:firstLine="567"/>
        <w:rPr>
          <w:bCs/>
          <w:iCs/>
          <w:color w:val="000000" w:themeColor="text1"/>
          <w:szCs w:val="26"/>
          <w:lang w:val="it-IT"/>
        </w:rPr>
      </w:pPr>
      <w:r w:rsidRPr="007202D7">
        <w:rPr>
          <w:bCs/>
          <w:iCs/>
          <w:color w:val="000000" w:themeColor="text1"/>
          <w:szCs w:val="26"/>
          <w:lang w:val="it-IT"/>
        </w:rPr>
        <w:t>Đối tượng điều tra ban đầu: 194 phụ nữ từ 20 - 45 tuổi thuộc thành phố Bắc Giang và hai huyện Việt Yên và Lạng Giang có BMI trong khoảng (25 ≤ BMI &lt; 40), thoả điều kiện chọn sau điều tra sàng lọc được mời tham gia điều tra ban đầu.</w:t>
      </w:r>
    </w:p>
    <w:p w14:paraId="21BD379A" w14:textId="77777777" w:rsidR="002A0B16" w:rsidRPr="007202D7" w:rsidRDefault="002A0B16" w:rsidP="00787A34">
      <w:pPr>
        <w:tabs>
          <w:tab w:val="left" w:pos="851"/>
        </w:tabs>
        <w:ind w:firstLine="567"/>
        <w:rPr>
          <w:bCs/>
          <w:iCs/>
          <w:color w:val="000000" w:themeColor="text1"/>
          <w:szCs w:val="26"/>
          <w:lang w:val="it-IT"/>
        </w:rPr>
      </w:pPr>
      <w:r w:rsidRPr="007202D7">
        <w:rPr>
          <w:bCs/>
          <w:iCs/>
          <w:color w:val="000000" w:themeColor="text1"/>
          <w:szCs w:val="26"/>
          <w:lang w:val="it-IT"/>
        </w:rPr>
        <w:t xml:space="preserve">Tổ chức tập huấn điều tra viên về phương pháp thu thập số liệu kỹ thuật phỏng vấn, tình trạng dinh dưỡng (đo chiều cao, cân nặng), lấy mẫu máu xét nghiệm về các chỉ số sinh hóa và tổ chức triển khai cho các điều tra viên. </w:t>
      </w:r>
    </w:p>
    <w:p w14:paraId="730AD740" w14:textId="1F7BDFE6" w:rsidR="002A0B16" w:rsidRPr="007202D7" w:rsidRDefault="002A0B16" w:rsidP="00787A34">
      <w:pPr>
        <w:tabs>
          <w:tab w:val="left" w:pos="851"/>
        </w:tabs>
        <w:ind w:firstLine="567"/>
        <w:rPr>
          <w:bCs/>
          <w:iCs/>
          <w:color w:val="000000" w:themeColor="text1"/>
          <w:szCs w:val="26"/>
          <w:lang w:val="it-IT"/>
        </w:rPr>
      </w:pPr>
      <w:r w:rsidRPr="007202D7">
        <w:rPr>
          <w:bCs/>
          <w:iCs/>
          <w:color w:val="000000" w:themeColor="text1"/>
          <w:szCs w:val="26"/>
          <w:lang w:val="it-IT"/>
        </w:rPr>
        <w:t>Tổ chức buổi truyền thông chung về dinh dưỡng cho bệnh lý béo phì để cung cấp kiến thức thực hành đúng cho các đối tượng và phát thực đơn mẫu 7 ngày cho đối tượng trước khi tham gia vào nghiên cứu. Thực đơn mẫu có giá trị năng lượng khoảng 1</w:t>
      </w:r>
      <w:r w:rsidR="00AE0D0B" w:rsidRPr="007202D7">
        <w:rPr>
          <w:bCs/>
          <w:iCs/>
          <w:color w:val="000000" w:themeColor="text1"/>
          <w:szCs w:val="26"/>
          <w:lang w:val="it-IT"/>
        </w:rPr>
        <w:t>.</w:t>
      </w:r>
      <w:r w:rsidRPr="007202D7">
        <w:rPr>
          <w:bCs/>
          <w:iCs/>
          <w:color w:val="000000" w:themeColor="text1"/>
          <w:szCs w:val="26"/>
          <w:lang w:val="it-IT"/>
        </w:rPr>
        <w:t>400</w:t>
      </w:r>
      <w:r w:rsidR="00AE0D0B" w:rsidRPr="007202D7">
        <w:rPr>
          <w:bCs/>
          <w:iCs/>
          <w:color w:val="000000" w:themeColor="text1"/>
          <w:szCs w:val="26"/>
          <w:lang w:val="it-IT"/>
        </w:rPr>
        <w:t xml:space="preserve"> </w:t>
      </w:r>
      <w:r w:rsidRPr="007202D7">
        <w:rPr>
          <w:bCs/>
          <w:iCs/>
          <w:color w:val="000000" w:themeColor="text1"/>
          <w:szCs w:val="26"/>
          <w:lang w:val="it-IT"/>
        </w:rPr>
        <w:t>-</w:t>
      </w:r>
      <w:r w:rsidR="00AE0D0B" w:rsidRPr="007202D7">
        <w:rPr>
          <w:bCs/>
          <w:iCs/>
          <w:color w:val="000000" w:themeColor="text1"/>
          <w:szCs w:val="26"/>
          <w:lang w:val="it-IT"/>
        </w:rPr>
        <w:t xml:space="preserve"> </w:t>
      </w:r>
      <w:r w:rsidRPr="007202D7">
        <w:rPr>
          <w:bCs/>
          <w:iCs/>
          <w:color w:val="000000" w:themeColor="text1"/>
          <w:szCs w:val="26"/>
          <w:lang w:val="it-IT"/>
        </w:rPr>
        <w:t>1</w:t>
      </w:r>
      <w:r w:rsidR="00AE0D0B" w:rsidRPr="007202D7">
        <w:rPr>
          <w:bCs/>
          <w:iCs/>
          <w:color w:val="000000" w:themeColor="text1"/>
          <w:szCs w:val="26"/>
          <w:lang w:val="it-IT"/>
        </w:rPr>
        <w:t>.</w:t>
      </w:r>
      <w:r w:rsidRPr="007202D7">
        <w:rPr>
          <w:bCs/>
          <w:iCs/>
          <w:color w:val="000000" w:themeColor="text1"/>
          <w:szCs w:val="26"/>
          <w:lang w:val="it-IT"/>
        </w:rPr>
        <w:t>500 kcal với tỷ lệ Protid</w:t>
      </w:r>
      <w:r w:rsidR="006A26BC" w:rsidRPr="007202D7">
        <w:rPr>
          <w:bCs/>
          <w:iCs/>
          <w:color w:val="000000" w:themeColor="text1"/>
          <w:szCs w:val="26"/>
          <w:lang w:val="it-IT"/>
        </w:rPr>
        <w:t xml:space="preserve"> </w:t>
      </w:r>
      <w:r w:rsidRPr="007202D7">
        <w:rPr>
          <w:bCs/>
          <w:iCs/>
          <w:color w:val="000000" w:themeColor="text1"/>
          <w:szCs w:val="26"/>
          <w:lang w:val="it-IT"/>
        </w:rPr>
        <w:t>: Lipid</w:t>
      </w:r>
      <w:r w:rsidR="006A26BC" w:rsidRPr="007202D7">
        <w:rPr>
          <w:bCs/>
          <w:iCs/>
          <w:color w:val="000000" w:themeColor="text1"/>
          <w:szCs w:val="26"/>
          <w:lang w:val="it-IT"/>
        </w:rPr>
        <w:t xml:space="preserve"> </w:t>
      </w:r>
      <w:r w:rsidRPr="007202D7">
        <w:rPr>
          <w:bCs/>
          <w:iCs/>
          <w:color w:val="000000" w:themeColor="text1"/>
          <w:szCs w:val="26"/>
          <w:lang w:val="it-IT"/>
        </w:rPr>
        <w:t>: Glucid tương ứng là 20</w:t>
      </w:r>
      <w:r w:rsidR="00593D1D" w:rsidRPr="007202D7">
        <w:rPr>
          <w:bCs/>
          <w:iCs/>
          <w:color w:val="000000" w:themeColor="text1"/>
          <w:szCs w:val="26"/>
          <w:lang w:val="it-IT"/>
        </w:rPr>
        <w:t xml:space="preserve"> </w:t>
      </w:r>
      <w:r w:rsidRPr="007202D7">
        <w:rPr>
          <w:bCs/>
          <w:iCs/>
          <w:color w:val="000000" w:themeColor="text1"/>
          <w:szCs w:val="26"/>
          <w:lang w:val="it-IT"/>
        </w:rPr>
        <w:t>:</w:t>
      </w:r>
      <w:r w:rsidR="00593D1D" w:rsidRPr="007202D7">
        <w:rPr>
          <w:bCs/>
          <w:iCs/>
          <w:color w:val="000000" w:themeColor="text1"/>
          <w:szCs w:val="26"/>
          <w:lang w:val="it-IT"/>
        </w:rPr>
        <w:t xml:space="preserve"> </w:t>
      </w:r>
      <w:r w:rsidRPr="007202D7">
        <w:rPr>
          <w:bCs/>
          <w:iCs/>
          <w:color w:val="000000" w:themeColor="text1"/>
          <w:szCs w:val="26"/>
          <w:lang w:val="it-IT"/>
        </w:rPr>
        <w:t>30</w:t>
      </w:r>
      <w:r w:rsidR="00593D1D" w:rsidRPr="007202D7">
        <w:rPr>
          <w:bCs/>
          <w:iCs/>
          <w:color w:val="000000" w:themeColor="text1"/>
          <w:szCs w:val="26"/>
          <w:lang w:val="it-IT"/>
        </w:rPr>
        <w:t xml:space="preserve"> </w:t>
      </w:r>
      <w:r w:rsidRPr="007202D7">
        <w:rPr>
          <w:bCs/>
          <w:iCs/>
          <w:color w:val="000000" w:themeColor="text1"/>
          <w:szCs w:val="26"/>
          <w:lang w:val="it-IT"/>
        </w:rPr>
        <w:t>:</w:t>
      </w:r>
      <w:r w:rsidR="00593D1D" w:rsidRPr="007202D7">
        <w:rPr>
          <w:bCs/>
          <w:iCs/>
          <w:color w:val="000000" w:themeColor="text1"/>
          <w:szCs w:val="26"/>
          <w:lang w:val="it-IT"/>
        </w:rPr>
        <w:t xml:space="preserve"> </w:t>
      </w:r>
      <w:r w:rsidRPr="007202D7">
        <w:rPr>
          <w:bCs/>
          <w:iCs/>
          <w:color w:val="000000" w:themeColor="text1"/>
          <w:szCs w:val="26"/>
          <w:lang w:val="it-IT"/>
        </w:rPr>
        <w:t>50%</w:t>
      </w:r>
      <w:r w:rsidR="0048389F" w:rsidRPr="007202D7">
        <w:rPr>
          <w:bCs/>
          <w:iCs/>
          <w:color w:val="000000" w:themeColor="text1"/>
          <w:szCs w:val="26"/>
          <w:lang w:val="it-IT"/>
        </w:rPr>
        <w:t xml:space="preserve"> (phụ lục 4)</w:t>
      </w:r>
      <w:r w:rsidRPr="007202D7">
        <w:rPr>
          <w:bCs/>
          <w:iCs/>
          <w:color w:val="000000" w:themeColor="text1"/>
          <w:szCs w:val="26"/>
          <w:lang w:val="it-IT"/>
        </w:rPr>
        <w:t>.</w:t>
      </w:r>
    </w:p>
    <w:p w14:paraId="01F096F5" w14:textId="73DBD6C6" w:rsidR="002A0B16" w:rsidRPr="007202D7" w:rsidRDefault="002A0B16" w:rsidP="00787A34">
      <w:pPr>
        <w:tabs>
          <w:tab w:val="left" w:pos="851"/>
        </w:tabs>
        <w:ind w:firstLine="567"/>
        <w:rPr>
          <w:bCs/>
          <w:iCs/>
          <w:color w:val="000000" w:themeColor="text1"/>
          <w:szCs w:val="26"/>
          <w:lang w:val="it-IT"/>
        </w:rPr>
      </w:pPr>
      <w:r w:rsidRPr="007202D7">
        <w:rPr>
          <w:bCs/>
          <w:iCs/>
          <w:color w:val="000000" w:themeColor="text1"/>
          <w:szCs w:val="26"/>
          <w:lang w:val="it-IT"/>
        </w:rPr>
        <w:t>Triển khai thu thập số liệu: Lịch thu thập số liệu được thông báo với trung tâm phòng chống bệnh tật tỉnh Bắc Giang và phòng y tế trước 1 tuần. Nơi thu thập được bố trí tại trung tâm kiểm soát bệnh tật thành phố Bắc Giang tại 45 Nghĩa Long. Chia các phòng tách biệt và thuận chiều cho đối tượng di chuyển. Chia 7 khu vực chính; Khu vực 1: Phòng đón tiếp đối tượng và ký giấy tình nguyện tham gia; Khu vực 2: Phỏng vấn sơ bộ và khám kiểm tra sức khoẻ của đối tượng, tư vấn cho đối tượng; Khu vực 3: Lấy mẫu xét nghiệm; Khu vực 4: Cân đo nhân trắc; Khu vực 5: Hỏi ghi, phỏng vấn đối tượng; Khu vực 6: Phát quà và kiểm tra sự hoàn thành mẫu phiếu của từng đối tượng; Khu vực 7: Phòng cấp cứu. Nghiên cứu viên trực tiếp tham gia vào các bước thu thập số liệu cũng như điều phối chung.</w:t>
      </w:r>
    </w:p>
    <w:p w14:paraId="05DBED47" w14:textId="1717C3E2" w:rsidR="002A0B16" w:rsidRPr="007202D7" w:rsidRDefault="002A0B16" w:rsidP="00787A34">
      <w:pPr>
        <w:tabs>
          <w:tab w:val="left" w:pos="851"/>
        </w:tabs>
        <w:ind w:firstLine="567"/>
        <w:rPr>
          <w:bCs/>
          <w:iCs/>
          <w:color w:val="000000" w:themeColor="text1"/>
          <w:szCs w:val="26"/>
          <w:lang w:val="it-IT"/>
        </w:rPr>
      </w:pPr>
      <w:r w:rsidRPr="007202D7">
        <w:rPr>
          <w:bCs/>
          <w:iCs/>
          <w:color w:val="000000" w:themeColor="text1"/>
          <w:szCs w:val="26"/>
          <w:lang w:val="it-IT"/>
        </w:rPr>
        <w:t>Kết quả điều tra ban đầu có 161 đối tượng thoả điều kiện và đồng ý tham gia can thiệp.</w:t>
      </w:r>
    </w:p>
    <w:p w14:paraId="5DE0AD01" w14:textId="60D70B99" w:rsidR="00CE3FC7" w:rsidRPr="007202D7" w:rsidRDefault="00194ADD" w:rsidP="00912DD8">
      <w:pPr>
        <w:tabs>
          <w:tab w:val="left" w:pos="851"/>
        </w:tabs>
        <w:jc w:val="center"/>
        <w:rPr>
          <w:bCs/>
          <w:iCs/>
          <w:color w:val="000000" w:themeColor="text1"/>
          <w:szCs w:val="26"/>
          <w:lang w:val="it-IT"/>
        </w:rPr>
      </w:pPr>
      <w:r w:rsidRPr="007202D7">
        <w:rPr>
          <w:bCs/>
          <w:iCs/>
          <w:noProof/>
          <w:color w:val="000000" w:themeColor="text1"/>
          <w:szCs w:val="26"/>
        </w:rPr>
        <w:lastRenderedPageBreak/>
        <w:drawing>
          <wp:inline distT="0" distB="0" distL="0" distR="0" wp14:anchorId="223D7993" wp14:editId="356AA3EB">
            <wp:extent cx="5486400" cy="5638425"/>
            <wp:effectExtent l="0" t="0" r="0" b="635"/>
            <wp:docPr id="182" name="Picture 182" descr="Screen%20Shot%202024-06-25%20at%203.04.4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24-06-25%20at%203.04.47%20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6010" cy="5658578"/>
                    </a:xfrm>
                    <a:prstGeom prst="rect">
                      <a:avLst/>
                    </a:prstGeom>
                    <a:noFill/>
                    <a:ln>
                      <a:noFill/>
                    </a:ln>
                  </pic:spPr>
                </pic:pic>
              </a:graphicData>
            </a:graphic>
          </wp:inline>
        </w:drawing>
      </w:r>
    </w:p>
    <w:p w14:paraId="26423DD7" w14:textId="5E221E22" w:rsidR="00194ADD" w:rsidRPr="007202D7" w:rsidRDefault="00194ADD" w:rsidP="00117FF5">
      <w:pPr>
        <w:pStyle w:val="H2"/>
        <w:spacing w:line="336" w:lineRule="auto"/>
        <w:rPr>
          <w:bCs/>
          <w:iCs/>
          <w:lang w:val="it-IT"/>
        </w:rPr>
      </w:pPr>
      <w:bookmarkStart w:id="1008" w:name="_Toc182729434"/>
      <w:r w:rsidRPr="007202D7">
        <w:rPr>
          <w:lang w:val="it-IT"/>
        </w:rPr>
        <w:t>Hình 2.2. Khung lý thuyết tình trạng dinh dưỡng và sinh hoá máu của phụ nữ 20 - 45 tuổi TCBP tại địa bàn nghiên cứu</w:t>
      </w:r>
      <w:bookmarkEnd w:id="1008"/>
    </w:p>
    <w:p w14:paraId="612A8014" w14:textId="7AC0C3FF" w:rsidR="002A0B16" w:rsidRPr="007202D7" w:rsidRDefault="00053D82" w:rsidP="00117FF5">
      <w:pPr>
        <w:pStyle w:val="4a"/>
        <w:spacing w:line="336" w:lineRule="auto"/>
        <w:rPr>
          <w:lang w:val="vi-VN"/>
        </w:rPr>
      </w:pPr>
      <w:r w:rsidRPr="007202D7">
        <w:rPr>
          <w:iCs/>
          <w:lang w:val="it-IT"/>
        </w:rPr>
        <w:t>2</w:t>
      </w:r>
      <w:r w:rsidR="002A0B16" w:rsidRPr="007202D7">
        <w:rPr>
          <w:iCs/>
          <w:lang w:val="it-IT"/>
        </w:rPr>
        <w:t>.3.2.3</w:t>
      </w:r>
      <w:r w:rsidR="002A0B16" w:rsidRPr="007202D7">
        <w:rPr>
          <w:lang w:val="vi-VN"/>
        </w:rPr>
        <w:t xml:space="preserve">. Lựa chọn cộng tác viên và trách nhiệm của cộng tác viên </w:t>
      </w:r>
    </w:p>
    <w:p w14:paraId="36807472" w14:textId="77777777" w:rsidR="002A0B16" w:rsidRPr="007202D7" w:rsidRDefault="002A0B16" w:rsidP="00117FF5">
      <w:pPr>
        <w:tabs>
          <w:tab w:val="left" w:pos="851"/>
        </w:tabs>
        <w:spacing w:line="336" w:lineRule="auto"/>
        <w:ind w:firstLine="567"/>
        <w:rPr>
          <w:bCs/>
          <w:iCs/>
          <w:color w:val="000000" w:themeColor="text1"/>
          <w:szCs w:val="26"/>
          <w:lang w:val="it-IT"/>
        </w:rPr>
      </w:pPr>
      <w:r w:rsidRPr="007202D7">
        <w:rPr>
          <w:bCs/>
          <w:iCs/>
          <w:color w:val="000000" w:themeColor="text1"/>
          <w:szCs w:val="26"/>
          <w:lang w:val="it-IT"/>
        </w:rPr>
        <w:t>Lựa chọn người cấp sản phẩm nghiên cứu: mỗi nhóm nhỏ có đối tượng tham gia, chọn người phụ trách cấp phát (có thể cấp dưỡng hoặc người phụ trách vật tư nhà bếp) đó là cộng tác viên tham gia. Tiêu chuẩn lựa chọn: đủ sức khỏe, nhiệt tình và có tinh thần trách nhiệm.</w:t>
      </w:r>
    </w:p>
    <w:p w14:paraId="79000743" w14:textId="77777777" w:rsidR="002A0B16" w:rsidRPr="007202D7" w:rsidRDefault="002A0B16" w:rsidP="00117FF5">
      <w:pPr>
        <w:tabs>
          <w:tab w:val="left" w:pos="851"/>
        </w:tabs>
        <w:spacing w:line="336" w:lineRule="auto"/>
        <w:ind w:firstLine="567"/>
        <w:rPr>
          <w:bCs/>
          <w:iCs/>
          <w:color w:val="000000" w:themeColor="text1"/>
          <w:szCs w:val="26"/>
          <w:lang w:val="it-IT"/>
        </w:rPr>
      </w:pPr>
      <w:r w:rsidRPr="007202D7">
        <w:rPr>
          <w:bCs/>
          <w:iCs/>
          <w:color w:val="000000" w:themeColor="text1"/>
          <w:szCs w:val="26"/>
          <w:lang w:val="it-IT"/>
        </w:rPr>
        <w:t>Tập huấn cộng tác viên: Về phân phát sản phẩm nghiên cứu (ở nhóm can thiệp) hoặc dầu đậu nành (ở nhóm chứng); Hướng dẫn sử dụng; Theo dõi các dấu hiệu bệnh tật và ghi chép sổ sách.</w:t>
      </w:r>
    </w:p>
    <w:p w14:paraId="11238AFB" w14:textId="77777777" w:rsidR="002A0B16" w:rsidRPr="007202D7" w:rsidRDefault="002A0B16" w:rsidP="00117FF5">
      <w:pPr>
        <w:tabs>
          <w:tab w:val="left" w:pos="851"/>
        </w:tabs>
        <w:spacing w:line="336" w:lineRule="auto"/>
        <w:ind w:firstLine="567"/>
        <w:rPr>
          <w:bCs/>
          <w:iCs/>
          <w:color w:val="000000" w:themeColor="text1"/>
          <w:szCs w:val="26"/>
          <w:lang w:val="it-IT"/>
        </w:rPr>
      </w:pPr>
      <w:r w:rsidRPr="007202D7">
        <w:rPr>
          <w:bCs/>
          <w:iCs/>
          <w:color w:val="000000" w:themeColor="text1"/>
          <w:szCs w:val="26"/>
          <w:lang w:val="it-IT"/>
        </w:rPr>
        <w:lastRenderedPageBreak/>
        <w:t xml:space="preserve">Trách nhiệm của cộng tác viên: </w:t>
      </w:r>
    </w:p>
    <w:p w14:paraId="1B97798E" w14:textId="6BDA28A5" w:rsidR="002A0B16" w:rsidRPr="007202D7" w:rsidRDefault="002A0B16" w:rsidP="00117FF5">
      <w:pPr>
        <w:tabs>
          <w:tab w:val="left" w:pos="851"/>
        </w:tabs>
        <w:spacing w:line="336" w:lineRule="auto"/>
        <w:ind w:firstLine="567"/>
        <w:rPr>
          <w:bCs/>
          <w:iCs/>
          <w:color w:val="000000" w:themeColor="text1"/>
          <w:szCs w:val="26"/>
          <w:lang w:val="it-IT"/>
        </w:rPr>
      </w:pPr>
      <w:r w:rsidRPr="007202D7">
        <w:rPr>
          <w:bCs/>
          <w:iCs/>
          <w:color w:val="000000" w:themeColor="text1"/>
          <w:szCs w:val="26"/>
          <w:lang w:val="it-IT"/>
        </w:rPr>
        <w:t xml:space="preserve">- Cấp phát sản phẩm nghiên cứu cho đối tượng mang về nhà (1 chai, mỗi chai 400 ml/lần) mỗi 20 ngày. Theo dõi mỗi tuần 2 lần đối tượng mình quản lý bằng cách thăm hộ gia đình kết hợp gọi điện thoại khi cần. </w:t>
      </w:r>
    </w:p>
    <w:p w14:paraId="1D1F032C" w14:textId="77777777" w:rsidR="002A0B16" w:rsidRPr="007202D7" w:rsidRDefault="002A0B16" w:rsidP="00117FF5">
      <w:pPr>
        <w:tabs>
          <w:tab w:val="left" w:pos="851"/>
        </w:tabs>
        <w:spacing w:line="336" w:lineRule="auto"/>
        <w:ind w:firstLine="567"/>
        <w:rPr>
          <w:bCs/>
          <w:iCs/>
          <w:color w:val="000000" w:themeColor="text1"/>
          <w:szCs w:val="26"/>
          <w:lang w:val="it-IT"/>
        </w:rPr>
      </w:pPr>
      <w:r w:rsidRPr="007202D7">
        <w:rPr>
          <w:bCs/>
          <w:iCs/>
          <w:color w:val="000000" w:themeColor="text1"/>
          <w:szCs w:val="26"/>
          <w:lang w:val="it-IT"/>
        </w:rPr>
        <w:t>- Cộng tác viên có nhiệm vụ tư vấn đối tượng nghiên cứu hoặc yêu cầu đến cơ sở y tế khi có cảm giác buồn nôn, tiêu chảy hoặc biểu hiện bất thường khác.</w:t>
      </w:r>
    </w:p>
    <w:p w14:paraId="49C96682" w14:textId="77777777" w:rsidR="002A0B16" w:rsidRPr="007202D7" w:rsidRDefault="002A0B16" w:rsidP="00117FF5">
      <w:pPr>
        <w:tabs>
          <w:tab w:val="left" w:pos="851"/>
        </w:tabs>
        <w:spacing w:line="336" w:lineRule="auto"/>
        <w:ind w:firstLine="567"/>
        <w:rPr>
          <w:bCs/>
          <w:iCs/>
          <w:color w:val="000000" w:themeColor="text1"/>
          <w:szCs w:val="26"/>
          <w:lang w:val="it-IT"/>
        </w:rPr>
      </w:pPr>
      <w:r w:rsidRPr="007202D7">
        <w:rPr>
          <w:bCs/>
          <w:iCs/>
          <w:color w:val="000000" w:themeColor="text1"/>
          <w:szCs w:val="26"/>
          <w:lang w:val="it-IT"/>
        </w:rPr>
        <w:t>- Báo cáo với trạm y tế hoặc giám sát viên khi cần thiết.</w:t>
      </w:r>
    </w:p>
    <w:p w14:paraId="4E6E538E" w14:textId="77777777" w:rsidR="002A0B16" w:rsidRPr="007202D7" w:rsidRDefault="002A0B16" w:rsidP="00117FF5">
      <w:pPr>
        <w:tabs>
          <w:tab w:val="left" w:pos="851"/>
        </w:tabs>
        <w:spacing w:line="336" w:lineRule="auto"/>
        <w:ind w:firstLine="567"/>
        <w:rPr>
          <w:bCs/>
          <w:iCs/>
          <w:color w:val="000000" w:themeColor="text1"/>
          <w:szCs w:val="26"/>
          <w:lang w:val="it-IT"/>
        </w:rPr>
      </w:pPr>
      <w:r w:rsidRPr="007202D7">
        <w:rPr>
          <w:bCs/>
          <w:iCs/>
          <w:color w:val="000000" w:themeColor="text1"/>
          <w:szCs w:val="26"/>
          <w:lang w:val="it-IT"/>
        </w:rPr>
        <w:t>- Chịu sự giám sát thường xuyên của trạm trưởng trạm y tế, cán bộ y tế huyện, trung tâm CDC tỉnh và nghiên cứu viên và các giám sát viên.</w:t>
      </w:r>
    </w:p>
    <w:p w14:paraId="79884F9D" w14:textId="68E15B86" w:rsidR="002A0B16" w:rsidRPr="007202D7" w:rsidRDefault="00053D82" w:rsidP="00117FF5">
      <w:pPr>
        <w:pStyle w:val="4a"/>
        <w:spacing w:line="336" w:lineRule="auto"/>
        <w:rPr>
          <w:lang w:val="vi-VN"/>
        </w:rPr>
      </w:pPr>
      <w:r w:rsidRPr="007202D7">
        <w:rPr>
          <w:iCs/>
          <w:lang w:val="it-IT"/>
        </w:rPr>
        <w:t>2</w:t>
      </w:r>
      <w:r w:rsidR="002A0B16" w:rsidRPr="007202D7">
        <w:rPr>
          <w:iCs/>
          <w:lang w:val="it-IT"/>
        </w:rPr>
        <w:t>.3.2.</w:t>
      </w:r>
      <w:r w:rsidR="002A0B16" w:rsidRPr="007202D7">
        <w:rPr>
          <w:lang w:val="it-IT"/>
        </w:rPr>
        <w:t>4</w:t>
      </w:r>
      <w:r w:rsidR="002A0B16" w:rsidRPr="007202D7">
        <w:rPr>
          <w:lang w:val="vi-VN"/>
        </w:rPr>
        <w:t>. Lựa chọn giám sát viên và nhiệm vụ của giám sát viên</w:t>
      </w:r>
    </w:p>
    <w:p w14:paraId="7D6342DA" w14:textId="77777777" w:rsidR="002A0B16" w:rsidRPr="007202D7" w:rsidRDefault="002A0B16" w:rsidP="00117FF5">
      <w:pPr>
        <w:tabs>
          <w:tab w:val="left" w:pos="851"/>
        </w:tabs>
        <w:spacing w:line="336" w:lineRule="auto"/>
        <w:ind w:firstLine="567"/>
        <w:rPr>
          <w:color w:val="000000" w:themeColor="text1"/>
          <w:szCs w:val="26"/>
          <w:lang w:val="it-IT"/>
        </w:rPr>
      </w:pPr>
      <w:r w:rsidRPr="007202D7">
        <w:rPr>
          <w:color w:val="000000" w:themeColor="text1"/>
          <w:szCs w:val="26"/>
          <w:lang w:val="it-IT"/>
        </w:rPr>
        <w:t xml:space="preserve">Lựa chọn giám sát viên: Chịu trách nhiệm giám sát chính là nghiên cứu sinh. Bên cạnh đó có sự hỗ trợ trưởng trạm y tế, cán bộ y tế huyện, trung tâm Kiểm soát bệnh tật của địa phương và 2 cán bộ của Viện Dinh dưỡng có kinh nghiệm trong quản lý các nghiên cứu và dự án triển khai tại cộng đồng. </w:t>
      </w:r>
    </w:p>
    <w:p w14:paraId="6408991C" w14:textId="77777777" w:rsidR="002A0B16" w:rsidRPr="007202D7" w:rsidRDefault="002A0B16" w:rsidP="00117FF5">
      <w:pPr>
        <w:tabs>
          <w:tab w:val="left" w:pos="851"/>
        </w:tabs>
        <w:spacing w:line="336" w:lineRule="auto"/>
        <w:ind w:firstLine="567"/>
        <w:rPr>
          <w:color w:val="000000" w:themeColor="text1"/>
          <w:szCs w:val="26"/>
          <w:lang w:val="it-IT"/>
        </w:rPr>
      </w:pPr>
      <w:r w:rsidRPr="007202D7">
        <w:rPr>
          <w:color w:val="000000" w:themeColor="text1"/>
          <w:szCs w:val="26"/>
          <w:lang w:val="it-IT"/>
        </w:rPr>
        <w:t>Nhiệm vụ của giám sát viên: Giám sát thường xuyên các hoạt động của cộng tác viên: 2 tuần/lần, giám sát viên họp với toàn bộ cộng tác viên, xem xét việc ghi chép sổ sách, nghe phản ánh về tình hình sử dụng sản phẩm và tình hình bệnh tật của các đối tượng thuộc diện họ quản lý.</w:t>
      </w:r>
    </w:p>
    <w:p w14:paraId="38E6A103" w14:textId="3B88DE86" w:rsidR="002A0B16" w:rsidRPr="007202D7" w:rsidRDefault="00053D82" w:rsidP="00117FF5">
      <w:pPr>
        <w:pStyle w:val="4a"/>
        <w:spacing w:line="336" w:lineRule="auto"/>
        <w:rPr>
          <w:lang w:val="vi-VN"/>
        </w:rPr>
      </w:pPr>
      <w:r w:rsidRPr="007202D7">
        <w:rPr>
          <w:iCs/>
          <w:lang w:val="it-IT"/>
        </w:rPr>
        <w:t>2</w:t>
      </w:r>
      <w:r w:rsidR="002A0B16" w:rsidRPr="007202D7">
        <w:rPr>
          <w:iCs/>
          <w:lang w:val="it-IT"/>
        </w:rPr>
        <w:t>.3.2.</w:t>
      </w:r>
      <w:r w:rsidR="002A0B16" w:rsidRPr="007202D7">
        <w:rPr>
          <w:lang w:val="it-IT"/>
        </w:rPr>
        <w:t>5</w:t>
      </w:r>
      <w:r w:rsidR="002A0B16" w:rsidRPr="007202D7">
        <w:rPr>
          <w:lang w:val="vi-VN"/>
        </w:rPr>
        <w:t xml:space="preserve">. Giai đoạn can thiệp </w:t>
      </w:r>
    </w:p>
    <w:p w14:paraId="02BBC1C4" w14:textId="34A5EC63" w:rsidR="002A0B16" w:rsidRPr="007202D7" w:rsidRDefault="002A0B16" w:rsidP="00117FF5">
      <w:pPr>
        <w:tabs>
          <w:tab w:val="left" w:pos="0"/>
          <w:tab w:val="left" w:pos="851"/>
        </w:tabs>
        <w:spacing w:line="336" w:lineRule="auto"/>
        <w:ind w:firstLine="567"/>
        <w:rPr>
          <w:bCs/>
          <w:color w:val="000000" w:themeColor="text1"/>
          <w:spacing w:val="-4"/>
          <w:szCs w:val="26"/>
          <w:lang w:val="pl-PL"/>
        </w:rPr>
      </w:pPr>
      <w:r w:rsidRPr="007202D7">
        <w:rPr>
          <w:bCs/>
          <w:color w:val="000000" w:themeColor="text1"/>
          <w:spacing w:val="-4"/>
          <w:szCs w:val="26"/>
          <w:lang w:val="it-IT"/>
        </w:rPr>
        <w:t>Tiến hành can thiệp: t</w:t>
      </w:r>
      <w:r w:rsidRPr="007202D7">
        <w:rPr>
          <w:bCs/>
          <w:color w:val="000000" w:themeColor="text1"/>
          <w:spacing w:val="-4"/>
          <w:szCs w:val="26"/>
          <w:lang w:val="vi-VN"/>
        </w:rPr>
        <w:t xml:space="preserve">rong vòng </w:t>
      </w:r>
      <w:r w:rsidRPr="007202D7">
        <w:rPr>
          <w:bCs/>
          <w:color w:val="000000" w:themeColor="text1"/>
          <w:spacing w:val="-4"/>
          <w:szCs w:val="26"/>
          <w:lang w:val="pt-BR"/>
        </w:rPr>
        <w:t>4</w:t>
      </w:r>
      <w:r w:rsidRPr="007202D7">
        <w:rPr>
          <w:bCs/>
          <w:color w:val="000000" w:themeColor="text1"/>
          <w:spacing w:val="-4"/>
          <w:szCs w:val="26"/>
          <w:lang w:val="vi-VN"/>
        </w:rPr>
        <w:t xml:space="preserve"> tháng đối tượng sản phẩm nghiên cứu tại</w:t>
      </w:r>
      <w:r w:rsidR="00522418" w:rsidRPr="007202D7">
        <w:rPr>
          <w:bCs/>
          <w:color w:val="000000" w:themeColor="text1"/>
          <w:spacing w:val="-4"/>
          <w:szCs w:val="26"/>
          <w:lang w:val="vi-VN"/>
        </w:rPr>
        <w:t xml:space="preserve"> nhà</w:t>
      </w:r>
      <w:r w:rsidRPr="007202D7">
        <w:rPr>
          <w:bCs/>
          <w:color w:val="000000" w:themeColor="text1"/>
          <w:spacing w:val="-4"/>
          <w:szCs w:val="26"/>
          <w:lang w:val="pl-PL"/>
        </w:rPr>
        <w:t xml:space="preserve">. </w:t>
      </w:r>
    </w:p>
    <w:p w14:paraId="78052F3A" w14:textId="1E361C34" w:rsidR="002A0B16" w:rsidRPr="007202D7" w:rsidRDefault="002A0B16" w:rsidP="00117FF5">
      <w:pPr>
        <w:tabs>
          <w:tab w:val="left" w:pos="0"/>
          <w:tab w:val="left" w:pos="851"/>
        </w:tabs>
        <w:spacing w:line="336" w:lineRule="auto"/>
        <w:ind w:firstLine="567"/>
        <w:rPr>
          <w:bCs/>
          <w:color w:val="000000" w:themeColor="text1"/>
          <w:szCs w:val="26"/>
          <w:lang w:val="pl-PL"/>
        </w:rPr>
      </w:pPr>
      <w:r w:rsidRPr="007202D7">
        <w:rPr>
          <w:bCs/>
          <w:color w:val="000000" w:themeColor="text1"/>
          <w:szCs w:val="26"/>
          <w:lang w:val="pl-PL"/>
        </w:rPr>
        <w:t>Thời gian sử dụng: 1 lần/ngày x 30 ngày/tháng x 4 tháng</w:t>
      </w:r>
      <w:r w:rsidR="005B1530" w:rsidRPr="007202D7">
        <w:rPr>
          <w:bCs/>
          <w:color w:val="000000" w:themeColor="text1"/>
          <w:szCs w:val="26"/>
          <w:lang w:val="pl-PL"/>
        </w:rPr>
        <w:t>.</w:t>
      </w:r>
    </w:p>
    <w:p w14:paraId="48BD38BA" w14:textId="539518D9" w:rsidR="005B1530" w:rsidRPr="007202D7" w:rsidRDefault="005B1530" w:rsidP="00117FF5">
      <w:pPr>
        <w:tabs>
          <w:tab w:val="left" w:pos="0"/>
          <w:tab w:val="left" w:pos="851"/>
        </w:tabs>
        <w:spacing w:line="336" w:lineRule="auto"/>
        <w:ind w:firstLine="567"/>
        <w:rPr>
          <w:bCs/>
          <w:color w:val="000000" w:themeColor="text1"/>
          <w:szCs w:val="26"/>
          <w:lang w:val="pl-PL"/>
        </w:rPr>
      </w:pPr>
      <w:r w:rsidRPr="007202D7">
        <w:rPr>
          <w:bCs/>
          <w:color w:val="000000" w:themeColor="text1"/>
          <w:szCs w:val="26"/>
          <w:lang w:val="pl-PL"/>
        </w:rPr>
        <w:t>Thời gian tổ chức đợt đánh giá lại tại T</w:t>
      </w:r>
      <w:r w:rsidR="007B22B1" w:rsidRPr="007202D7">
        <w:rPr>
          <w:bCs/>
          <w:color w:val="000000" w:themeColor="text1"/>
          <w:szCs w:val="26"/>
          <w:lang w:val="pl-PL"/>
        </w:rPr>
        <w:t>4</w:t>
      </w:r>
      <w:r w:rsidRPr="007202D7">
        <w:rPr>
          <w:bCs/>
          <w:color w:val="000000" w:themeColor="text1"/>
          <w:szCs w:val="26"/>
          <w:lang w:val="pl-PL"/>
        </w:rPr>
        <w:t xml:space="preserve"> so với T</w:t>
      </w:r>
      <w:r w:rsidR="007B22B1" w:rsidRPr="007202D7">
        <w:rPr>
          <w:bCs/>
          <w:color w:val="000000" w:themeColor="text1"/>
          <w:szCs w:val="26"/>
          <w:lang w:val="pl-PL"/>
        </w:rPr>
        <w:t>2</w:t>
      </w:r>
      <w:r w:rsidRPr="007202D7">
        <w:rPr>
          <w:bCs/>
          <w:color w:val="000000" w:themeColor="text1"/>
          <w:szCs w:val="26"/>
          <w:lang w:val="pl-PL"/>
        </w:rPr>
        <w:t xml:space="preserve"> là </w:t>
      </w:r>
      <w:r w:rsidR="006A2967" w:rsidRPr="007202D7">
        <w:rPr>
          <w:bCs/>
          <w:color w:val="000000" w:themeColor="text1"/>
          <w:szCs w:val="26"/>
          <w:lang w:val="pl-PL"/>
        </w:rPr>
        <w:t>60 ± 3</w:t>
      </w:r>
      <w:r w:rsidR="007B22B1" w:rsidRPr="007202D7">
        <w:rPr>
          <w:bCs/>
          <w:color w:val="000000" w:themeColor="text1"/>
          <w:szCs w:val="26"/>
          <w:lang w:val="pl-PL"/>
        </w:rPr>
        <w:t xml:space="preserve"> ngày và T4 so vớ</w:t>
      </w:r>
      <w:r w:rsidR="006A2967" w:rsidRPr="007202D7">
        <w:rPr>
          <w:bCs/>
          <w:color w:val="000000" w:themeColor="text1"/>
          <w:szCs w:val="26"/>
          <w:lang w:val="pl-PL"/>
        </w:rPr>
        <w:t>i T0 là 120 ± 3</w:t>
      </w:r>
      <w:r w:rsidR="007B22B1" w:rsidRPr="007202D7">
        <w:rPr>
          <w:bCs/>
          <w:color w:val="000000" w:themeColor="text1"/>
          <w:szCs w:val="26"/>
          <w:lang w:val="pl-PL"/>
        </w:rPr>
        <w:t xml:space="preserve"> ngày.</w:t>
      </w:r>
    </w:p>
    <w:p w14:paraId="550B71C7" w14:textId="528B61B1" w:rsidR="00885E81" w:rsidRPr="007202D7" w:rsidRDefault="00885E81" w:rsidP="00117FF5">
      <w:pPr>
        <w:tabs>
          <w:tab w:val="left" w:pos="0"/>
          <w:tab w:val="left" w:pos="851"/>
        </w:tabs>
        <w:spacing w:line="336" w:lineRule="auto"/>
        <w:ind w:firstLine="567"/>
        <w:rPr>
          <w:bCs/>
          <w:color w:val="000000" w:themeColor="text1"/>
          <w:szCs w:val="26"/>
          <w:lang w:val="pl-PL"/>
        </w:rPr>
      </w:pPr>
      <w:r w:rsidRPr="007202D7">
        <w:rPr>
          <w:bCs/>
          <w:color w:val="000000" w:themeColor="text1"/>
          <w:szCs w:val="26"/>
          <w:lang w:val="pl-PL"/>
        </w:rPr>
        <w:t xml:space="preserve">Tiêu chuẩn chấp nhận đối tượng tuân thủ điều trị: </w:t>
      </w:r>
      <w:r w:rsidRPr="007202D7">
        <w:rPr>
          <w:szCs w:val="26"/>
          <w:lang w:val="vi-VN"/>
        </w:rPr>
        <w:t>khi sử dụng từ hơn 70% lượng dầu can thiệp.</w:t>
      </w:r>
    </w:p>
    <w:p w14:paraId="49460E3A" w14:textId="331B50EF" w:rsidR="002A0B16" w:rsidRPr="007202D7" w:rsidRDefault="002A0B16" w:rsidP="00117FF5">
      <w:pPr>
        <w:widowControl w:val="0"/>
        <w:tabs>
          <w:tab w:val="left" w:pos="0"/>
          <w:tab w:val="left" w:pos="851"/>
        </w:tabs>
        <w:spacing w:line="336" w:lineRule="auto"/>
        <w:ind w:firstLine="567"/>
        <w:rPr>
          <w:bCs/>
          <w:iCs/>
          <w:color w:val="000000" w:themeColor="text1"/>
          <w:szCs w:val="26"/>
          <w:lang w:val="it-IT"/>
        </w:rPr>
      </w:pPr>
      <w:r w:rsidRPr="007202D7">
        <w:rPr>
          <w:color w:val="000000" w:themeColor="text1"/>
          <w:szCs w:val="26"/>
          <w:lang w:val="vi-VN"/>
        </w:rPr>
        <w:t xml:space="preserve">Toàn bộ đối tượng được chọn vào tham gia nghiên cứu </w:t>
      </w:r>
      <w:r w:rsidR="007B0A44" w:rsidRPr="007202D7">
        <w:rPr>
          <w:color w:val="000000" w:themeColor="text1"/>
          <w:szCs w:val="26"/>
          <w:lang w:val="vi-VN"/>
        </w:rPr>
        <w:t>đã</w:t>
      </w:r>
      <w:r w:rsidRPr="007202D7">
        <w:rPr>
          <w:color w:val="000000" w:themeColor="text1"/>
          <w:szCs w:val="26"/>
          <w:lang w:val="vi-VN"/>
        </w:rPr>
        <w:t xml:space="preserve"> được theo </w:t>
      </w:r>
      <w:r w:rsidR="007B0A44" w:rsidRPr="007202D7">
        <w:rPr>
          <w:color w:val="000000" w:themeColor="text1"/>
          <w:szCs w:val="26"/>
          <w:lang w:val="vi-VN"/>
        </w:rPr>
        <w:t>d</w:t>
      </w:r>
      <w:r w:rsidRPr="007202D7">
        <w:rPr>
          <w:color w:val="000000" w:themeColor="text1"/>
          <w:szCs w:val="26"/>
          <w:lang w:val="vi-VN"/>
        </w:rPr>
        <w:t xml:space="preserve">õi tình hình sử dụng sản phẩm </w:t>
      </w:r>
      <w:r w:rsidRPr="007202D7">
        <w:rPr>
          <w:color w:val="000000" w:themeColor="text1"/>
          <w:szCs w:val="26"/>
          <w:lang w:val="pl-PL"/>
        </w:rPr>
        <w:t xml:space="preserve">và tình hình bệnh tật </w:t>
      </w:r>
      <w:r w:rsidRPr="007202D7">
        <w:rPr>
          <w:color w:val="000000" w:themeColor="text1"/>
          <w:szCs w:val="26"/>
          <w:lang w:val="vi-VN"/>
        </w:rPr>
        <w:t xml:space="preserve">trong </w:t>
      </w:r>
      <w:r w:rsidRPr="007202D7">
        <w:rPr>
          <w:color w:val="000000" w:themeColor="text1"/>
          <w:szCs w:val="26"/>
          <w:lang w:val="pl-PL"/>
        </w:rPr>
        <w:t xml:space="preserve">suốt </w:t>
      </w:r>
      <w:r w:rsidRPr="007202D7">
        <w:rPr>
          <w:color w:val="000000" w:themeColor="text1"/>
          <w:szCs w:val="26"/>
          <w:lang w:val="vi-VN"/>
        </w:rPr>
        <w:t>thời gian nghiên cứu</w:t>
      </w:r>
      <w:r w:rsidRPr="007202D7">
        <w:rPr>
          <w:bCs/>
          <w:iCs/>
          <w:color w:val="000000" w:themeColor="text1"/>
          <w:szCs w:val="26"/>
          <w:lang w:val="it-IT"/>
        </w:rPr>
        <w:t xml:space="preserve"> hàng tuần. Đối tượng tự ghi chép tình hình sử dụng vào sổ ghi chép được thiết kế sẵn.</w:t>
      </w:r>
    </w:p>
    <w:p w14:paraId="1F9C9107" w14:textId="77777777" w:rsidR="002A0B16" w:rsidRPr="007202D7" w:rsidRDefault="002A0B16" w:rsidP="00117FF5">
      <w:pPr>
        <w:widowControl w:val="0"/>
        <w:tabs>
          <w:tab w:val="left" w:pos="0"/>
          <w:tab w:val="left" w:pos="851"/>
        </w:tabs>
        <w:spacing w:line="336" w:lineRule="auto"/>
        <w:ind w:firstLine="567"/>
        <w:rPr>
          <w:b/>
          <w:i/>
          <w:iCs/>
          <w:color w:val="000000" w:themeColor="text1"/>
          <w:szCs w:val="26"/>
          <w:lang w:val="pl-PL"/>
        </w:rPr>
      </w:pPr>
      <w:r w:rsidRPr="007202D7">
        <w:rPr>
          <w:i/>
          <w:iCs/>
          <w:color w:val="000000" w:themeColor="text1"/>
          <w:szCs w:val="26"/>
          <w:lang w:val="pl-PL"/>
        </w:rPr>
        <w:t>Sản phẩm nghiên cứu:</w:t>
      </w:r>
      <w:r w:rsidRPr="007202D7">
        <w:rPr>
          <w:b/>
          <w:i/>
          <w:iCs/>
          <w:color w:val="000000" w:themeColor="text1"/>
          <w:szCs w:val="26"/>
          <w:lang w:val="pl-PL"/>
        </w:rPr>
        <w:t xml:space="preserve"> </w:t>
      </w:r>
    </w:p>
    <w:p w14:paraId="53B0F387" w14:textId="6B86DB33" w:rsidR="008D6F83" w:rsidRPr="007202D7" w:rsidRDefault="008D6F83" w:rsidP="00117FF5">
      <w:pPr>
        <w:widowControl w:val="0"/>
        <w:tabs>
          <w:tab w:val="left" w:pos="0"/>
          <w:tab w:val="left" w:pos="851"/>
        </w:tabs>
        <w:spacing w:line="336" w:lineRule="auto"/>
        <w:ind w:firstLine="567"/>
        <w:rPr>
          <w:color w:val="000000" w:themeColor="text1"/>
          <w:szCs w:val="26"/>
        </w:rPr>
      </w:pPr>
      <w:r w:rsidRPr="007202D7">
        <w:rPr>
          <w:color w:val="000000" w:themeColor="text1"/>
          <w:szCs w:val="26"/>
        </w:rPr>
        <w:t xml:space="preserve">Dầu MCT và dầu đậu nành đều được sản xuất và đóng gói </w:t>
      </w:r>
      <w:r w:rsidR="00E52ED0" w:rsidRPr="007202D7">
        <w:rPr>
          <w:color w:val="000000" w:themeColor="text1"/>
          <w:szCs w:val="26"/>
        </w:rPr>
        <w:t>một lần duy nhất và dùng cho suốt quá trình nghiên cứu.</w:t>
      </w:r>
    </w:p>
    <w:p w14:paraId="571F2E0F" w14:textId="77777777" w:rsidR="00912DD8" w:rsidRPr="007202D7" w:rsidRDefault="00912DD8" w:rsidP="00117FF5">
      <w:pPr>
        <w:widowControl w:val="0"/>
        <w:tabs>
          <w:tab w:val="left" w:pos="0"/>
          <w:tab w:val="left" w:pos="851"/>
        </w:tabs>
        <w:spacing w:line="336" w:lineRule="auto"/>
        <w:ind w:firstLine="567"/>
        <w:rPr>
          <w:color w:val="000000" w:themeColor="text1"/>
          <w:szCs w:val="26"/>
        </w:rPr>
      </w:pPr>
    </w:p>
    <w:p w14:paraId="547477BC" w14:textId="087AEC72" w:rsidR="002A0B16" w:rsidRPr="007202D7" w:rsidRDefault="002A0B16" w:rsidP="00117FF5">
      <w:pPr>
        <w:widowControl w:val="0"/>
        <w:tabs>
          <w:tab w:val="left" w:pos="0"/>
          <w:tab w:val="left" w:pos="851"/>
        </w:tabs>
        <w:spacing w:line="336" w:lineRule="auto"/>
        <w:ind w:firstLine="567"/>
        <w:rPr>
          <w:color w:val="000000" w:themeColor="text1"/>
          <w:szCs w:val="26"/>
        </w:rPr>
      </w:pPr>
      <w:r w:rsidRPr="007202D7">
        <w:rPr>
          <w:color w:val="000000" w:themeColor="text1"/>
          <w:szCs w:val="26"/>
        </w:rPr>
        <w:lastRenderedPageBreak/>
        <w:t xml:space="preserve">Dầu MCT hoặc dầu đậu nành uống trực tiếp có thể gây khó khăn cho đối tượng nghiên cứu khi sử dụng trong thời gian dài. Do vậy để tìm một thực phẩm </w:t>
      </w:r>
      <w:r w:rsidR="00EC670E" w:rsidRPr="007202D7">
        <w:rPr>
          <w:color w:val="000000" w:themeColor="text1"/>
          <w:szCs w:val="26"/>
        </w:rPr>
        <w:t xml:space="preserve">làm chất </w:t>
      </w:r>
      <w:r w:rsidRPr="007202D7">
        <w:rPr>
          <w:color w:val="000000" w:themeColor="text1"/>
          <w:szCs w:val="26"/>
        </w:rPr>
        <w:t>mang</w:t>
      </w:r>
      <w:r w:rsidR="00EC670E" w:rsidRPr="007202D7">
        <w:rPr>
          <w:color w:val="000000" w:themeColor="text1"/>
          <w:szCs w:val="26"/>
        </w:rPr>
        <w:t xml:space="preserve"> phù hợp</w:t>
      </w:r>
      <w:r w:rsidRPr="007202D7">
        <w:rPr>
          <w:color w:val="000000" w:themeColor="text1"/>
          <w:szCs w:val="26"/>
        </w:rPr>
        <w:t xml:space="preserve"> và đồng nhất giữa hai nhóm, đối tượng dễ chấp nhận sử dụng kèm hàng ngày, sữa chua ít đường đã được sử dụng để đánh giá độ chấp nhận sản phẩm với 30 đối tượng sử dụng uống dầu trực tiếp 20ml hoặc/và ăn trộn cùng với 1 hộp sữa chua. Chỉ số dùng để đánh giá độ chấp nhận của đối tượng là </w:t>
      </w:r>
      <w:r w:rsidR="0052055F" w:rsidRPr="007202D7">
        <w:rPr>
          <w:color w:val="000000" w:themeColor="text1"/>
          <w:szCs w:val="26"/>
        </w:rPr>
        <w:t>(</w:t>
      </w:r>
      <w:r w:rsidRPr="007202D7">
        <w:rPr>
          <w:color w:val="000000" w:themeColor="text1"/>
          <w:szCs w:val="26"/>
        </w:rPr>
        <w:t>1</w:t>
      </w:r>
      <w:r w:rsidR="005E75D9" w:rsidRPr="007202D7">
        <w:rPr>
          <w:color w:val="000000" w:themeColor="text1"/>
          <w:szCs w:val="26"/>
        </w:rPr>
        <w:t>)</w:t>
      </w:r>
      <w:r w:rsidR="0052055F" w:rsidRPr="007202D7">
        <w:rPr>
          <w:color w:val="000000" w:themeColor="text1"/>
          <w:szCs w:val="26"/>
        </w:rPr>
        <w:t>.</w:t>
      </w:r>
      <w:r w:rsidRPr="007202D7">
        <w:rPr>
          <w:color w:val="000000" w:themeColor="text1"/>
          <w:szCs w:val="26"/>
        </w:rPr>
        <w:t xml:space="preserve"> Cảm quan màu sắc và mùi vị khi sử dụng riêng và </w:t>
      </w:r>
      <w:r w:rsidR="0020410E" w:rsidRPr="007202D7">
        <w:rPr>
          <w:color w:val="000000" w:themeColor="text1"/>
          <w:szCs w:val="26"/>
        </w:rPr>
        <w:t xml:space="preserve">khi </w:t>
      </w:r>
      <w:r w:rsidRPr="007202D7">
        <w:rPr>
          <w:color w:val="000000" w:themeColor="text1"/>
          <w:szCs w:val="26"/>
        </w:rPr>
        <w:t>trộ</w:t>
      </w:r>
      <w:r w:rsidR="0052055F" w:rsidRPr="007202D7">
        <w:rPr>
          <w:color w:val="000000" w:themeColor="text1"/>
          <w:szCs w:val="26"/>
        </w:rPr>
        <w:t>n với</w:t>
      </w:r>
      <w:r w:rsidRPr="007202D7">
        <w:rPr>
          <w:color w:val="000000" w:themeColor="text1"/>
          <w:szCs w:val="26"/>
        </w:rPr>
        <w:t xml:space="preserve"> sữa chua, </w:t>
      </w:r>
      <w:r w:rsidR="0052055F" w:rsidRPr="007202D7">
        <w:rPr>
          <w:color w:val="000000" w:themeColor="text1"/>
          <w:szCs w:val="26"/>
        </w:rPr>
        <w:t>(</w:t>
      </w:r>
      <w:r w:rsidRPr="007202D7">
        <w:rPr>
          <w:color w:val="000000" w:themeColor="text1"/>
          <w:szCs w:val="26"/>
        </w:rPr>
        <w:t>2</w:t>
      </w:r>
      <w:r w:rsidR="005E75D9" w:rsidRPr="007202D7">
        <w:rPr>
          <w:color w:val="000000" w:themeColor="text1"/>
          <w:szCs w:val="26"/>
        </w:rPr>
        <w:t>)</w:t>
      </w:r>
      <w:r w:rsidR="0052055F" w:rsidRPr="007202D7">
        <w:rPr>
          <w:color w:val="000000" w:themeColor="text1"/>
          <w:szCs w:val="26"/>
        </w:rPr>
        <w:t>.</w:t>
      </w:r>
      <w:r w:rsidRPr="007202D7">
        <w:rPr>
          <w:color w:val="000000" w:themeColor="text1"/>
          <w:szCs w:val="26"/>
        </w:rPr>
        <w:t xml:space="preserve"> Mức độ chấp nhận của hai cách sử dụng. Kết quả là 93,3% (28/30) đối tượng lựa chọn sử dụng dầu trộn cùng với sữa chua và chỉ 6,7% (2/30) đối tượng chọn sử dụng uống dầu trực tiếp. Do vậy, nghiên cứu đã lựa chọn thực phẩm mang là sữa chua ít đường dùng kèm với dầu nhằm duy trì độ chấp nhận dùng sản phẩm trong suốt thời gian nghiên cứu.</w:t>
      </w:r>
    </w:p>
    <w:p w14:paraId="132237FF" w14:textId="7755A868" w:rsidR="002A0B16" w:rsidRPr="007202D7" w:rsidRDefault="00964206" w:rsidP="00117FF5">
      <w:pPr>
        <w:widowControl w:val="0"/>
        <w:tabs>
          <w:tab w:val="left" w:pos="0"/>
          <w:tab w:val="left" w:pos="851"/>
        </w:tabs>
        <w:spacing w:line="336" w:lineRule="auto"/>
        <w:ind w:firstLine="567"/>
        <w:rPr>
          <w:color w:val="000000" w:themeColor="text1"/>
          <w:szCs w:val="26"/>
        </w:rPr>
      </w:pPr>
      <w:r w:rsidRPr="007202D7">
        <w:rPr>
          <w:color w:val="000000" w:themeColor="text1"/>
          <w:szCs w:val="26"/>
        </w:rPr>
        <w:t xml:space="preserve">Tổng sản phẩm nghiên cứu </w:t>
      </w:r>
      <w:r w:rsidR="002A0B16" w:rsidRPr="007202D7">
        <w:rPr>
          <w:color w:val="000000" w:themeColor="text1"/>
          <w:szCs w:val="26"/>
        </w:rPr>
        <w:t>trong can thiệp chiếm khoảng 17% tổng năng lượng ăn vào (</w:t>
      </w:r>
      <w:r w:rsidRPr="007202D7">
        <w:rPr>
          <w:color w:val="000000" w:themeColor="text1"/>
          <w:szCs w:val="26"/>
        </w:rPr>
        <w:t xml:space="preserve">khoảng </w:t>
      </w:r>
      <w:r w:rsidR="002A0B16" w:rsidRPr="007202D7">
        <w:rPr>
          <w:color w:val="000000" w:themeColor="text1"/>
          <w:szCs w:val="26"/>
        </w:rPr>
        <w:t>254,5 kcal</w:t>
      </w:r>
      <w:r w:rsidRPr="007202D7">
        <w:rPr>
          <w:color w:val="000000" w:themeColor="text1"/>
          <w:szCs w:val="26"/>
        </w:rPr>
        <w:t>,</w:t>
      </w:r>
      <w:r w:rsidR="002A0B16" w:rsidRPr="007202D7">
        <w:rPr>
          <w:color w:val="000000" w:themeColor="text1"/>
          <w:szCs w:val="26"/>
        </w:rPr>
        <w:t xml:space="preserve"> từ dầu là 170 kcal/20ml và sữa chua là 84,5 kcal/100g) và đảm bảo duy trì trong suốt quá trình 4 tháng can thiệp. Sữa chua chứa khoảng 8% </w:t>
      </w:r>
      <w:r w:rsidR="00AD15D2" w:rsidRPr="007202D7">
        <w:rPr>
          <w:color w:val="000000" w:themeColor="text1"/>
          <w:szCs w:val="26"/>
        </w:rPr>
        <w:t>axit</w:t>
      </w:r>
      <w:r w:rsidR="002A0B16" w:rsidRPr="007202D7">
        <w:rPr>
          <w:color w:val="000000" w:themeColor="text1"/>
          <w:szCs w:val="26"/>
        </w:rPr>
        <w:t xml:space="preserve"> béo chuỗi trung bình nên hàm lượng MCT là khoảng 0,2g/100g sữa chua </w:t>
      </w:r>
      <w:r w:rsidR="002A0B16" w:rsidRPr="007202D7">
        <w:rPr>
          <w:color w:val="000000" w:themeColor="text1"/>
          <w:szCs w:val="26"/>
        </w:rPr>
        <w:fldChar w:fldCharType="begin"/>
      </w:r>
      <w:r w:rsidR="00B33281" w:rsidRPr="007202D7">
        <w:rPr>
          <w:color w:val="000000" w:themeColor="text1"/>
          <w:szCs w:val="26"/>
        </w:rPr>
        <w:instrText xml:space="preserve"> ADDIN EN.CITE &lt;EndNote&gt;&lt;Cite&gt;&lt;Author&gt;Paszczyk&lt;/Author&gt;&lt;Year&gt;2022&lt;/Year&gt;&lt;RecNum&gt;718&lt;/RecNum&gt;&lt;DisplayText&gt;[128]&lt;/DisplayText&gt;&lt;record&gt;&lt;rec-number&gt;718&lt;/rec-number&gt;&lt;foreign-keys&gt;&lt;key app="EN" db-id="9rae025z9v5venezdpapsrdudeav2vwvwrzf" timestamp="0"&gt;718&lt;/key&gt;&lt;/foreign-keys&gt;&lt;ref-type name="Journal Article"&gt;17&lt;/ref-type&gt;&lt;contributors&gt;&lt;authors&gt;&lt;author&gt;Paszczyk, B.&lt;/author&gt;&lt;author&gt;Czarnowska-Kujawska, M.&lt;/author&gt;&lt;/authors&gt;&lt;/contributors&gt;&lt;auth-address&gt;Department of Commodity and Food Analysis, The Faculty of Food Sciences, University of Warmia and Mazury in Olsztyn, 10-726 Olsztyn, Poland.&lt;/auth-address&gt;&lt;titles&gt;&lt;title&gt;Fatty Acid Profile, Conjugated Linoleic Acid Content, and Lipid Quality Indices in Selected Yogurts Available on the Polish Market&lt;/title&gt;&lt;secondary-title&gt;Animals (Basel)&lt;/secondary-title&gt;&lt;/titles&gt;&lt;volume&gt;12&lt;/volume&gt;&lt;number&gt;1&lt;/number&gt;&lt;edition&gt;2022/01/12&lt;/edition&gt;&lt;keywords&gt;&lt;keyword&gt;Cla&lt;/keyword&gt;&lt;keyword&gt;bio yogurts&lt;/keyword&gt;&lt;keyword&gt;eco yogurts&lt;/keyword&gt;&lt;keyword&gt;fatty acids&lt;/keyword&gt;&lt;keyword&gt;lipid quality indices&lt;/keyword&gt;&lt;keyword&gt;probiotic yogurts&lt;/keyword&gt;&lt;keyword&gt;yogurts&lt;/keyword&gt;&lt;/keywords&gt;&lt;dates&gt;&lt;year&gt;2022&lt;/year&gt;&lt;pub-dates&gt;&lt;date&gt;Jan 1&lt;/date&gt;&lt;/pub-dates&gt;&lt;/dates&gt;&lt;isbn&gt;2076-2615 (Print)&amp;#xD;2076-2615 (Electronic)&amp;#xD;2076-2615 (Linking)&lt;/isbn&gt;&lt;accession-num&gt;35011202&lt;/accession-num&gt;&lt;urls&gt;&lt;related-urls&gt;&lt;url&gt;https://www.ncbi.nlm.nih.gov/pubmed/35011202&lt;/url&gt;&lt;/related-urls&gt;&lt;/urls&gt;&lt;custom2&gt;PMC8749727&lt;/custom2&gt;&lt;electronic-resource-num&gt;10.3390/ani12010096&lt;/electronic-resource-num&gt;&lt;/record&gt;&lt;/Cite&gt;&lt;/EndNote&gt;</w:instrText>
      </w:r>
      <w:r w:rsidR="002A0B16" w:rsidRPr="007202D7">
        <w:rPr>
          <w:color w:val="000000" w:themeColor="text1"/>
          <w:szCs w:val="26"/>
        </w:rPr>
        <w:fldChar w:fldCharType="separate"/>
      </w:r>
      <w:r w:rsidR="00B33281" w:rsidRPr="007202D7">
        <w:rPr>
          <w:noProof/>
          <w:color w:val="000000" w:themeColor="text1"/>
          <w:szCs w:val="26"/>
        </w:rPr>
        <w:t>[128]</w:t>
      </w:r>
      <w:r w:rsidR="002A0B16" w:rsidRPr="007202D7">
        <w:rPr>
          <w:color w:val="000000" w:themeColor="text1"/>
          <w:szCs w:val="26"/>
        </w:rPr>
        <w:fldChar w:fldCharType="end"/>
      </w:r>
      <w:r w:rsidR="002A0B16" w:rsidRPr="007202D7">
        <w:rPr>
          <w:color w:val="000000" w:themeColor="text1"/>
          <w:szCs w:val="26"/>
        </w:rPr>
        <w:t>.</w:t>
      </w:r>
    </w:p>
    <w:p w14:paraId="22CAFD2B" w14:textId="65FBDB1F" w:rsidR="002A0B16" w:rsidRPr="007202D7" w:rsidRDefault="002A0B16" w:rsidP="00117FF5">
      <w:pPr>
        <w:widowControl w:val="0"/>
        <w:tabs>
          <w:tab w:val="left" w:pos="0"/>
          <w:tab w:val="left" w:pos="851"/>
        </w:tabs>
        <w:spacing w:line="336" w:lineRule="auto"/>
        <w:ind w:firstLine="567"/>
        <w:rPr>
          <w:color w:val="000000" w:themeColor="text1"/>
          <w:szCs w:val="26"/>
        </w:rPr>
      </w:pPr>
      <w:r w:rsidRPr="007202D7">
        <w:rPr>
          <w:color w:val="000000" w:themeColor="text1"/>
          <w:szCs w:val="26"/>
        </w:rPr>
        <w:t xml:space="preserve">Theo một nghiên cứu ở Trung Quốc, lượng </w:t>
      </w:r>
      <w:del w:id="1009" w:author="anhtuyetdoanthi@gmail.com" w:date="2024-05-14T15:16:00Z">
        <w:r w:rsidRPr="007202D7" w:rsidDel="001E4D45">
          <w:rPr>
            <w:color w:val="000000" w:themeColor="text1"/>
            <w:szCs w:val="26"/>
          </w:rPr>
          <w:delText>chất béo MCT</w:delText>
        </w:r>
      </w:del>
      <w:ins w:id="1010" w:author="anhtuyetdoanthi@gmail.com" w:date="2024-05-14T15:16:00Z">
        <w:r w:rsidR="001E4D45" w:rsidRPr="007202D7">
          <w:rPr>
            <w:color w:val="000000" w:themeColor="text1"/>
            <w:szCs w:val="26"/>
          </w:rPr>
          <w:t>MCT</w:t>
        </w:r>
      </w:ins>
      <w:r w:rsidRPr="007202D7">
        <w:rPr>
          <w:color w:val="000000" w:themeColor="text1"/>
          <w:szCs w:val="26"/>
        </w:rPr>
        <w:t xml:space="preserve"> được bổ sung có thể có hiệu quả trong can thiệp là 25</w:t>
      </w:r>
      <w:r w:rsidR="0052055F" w:rsidRPr="007202D7">
        <w:rPr>
          <w:color w:val="000000" w:themeColor="text1"/>
          <w:szCs w:val="26"/>
        </w:rPr>
        <w:t xml:space="preserve"> </w:t>
      </w:r>
      <w:r w:rsidRPr="007202D7">
        <w:rPr>
          <w:color w:val="000000" w:themeColor="text1"/>
          <w:szCs w:val="26"/>
        </w:rPr>
        <w:t>-</w:t>
      </w:r>
      <w:r w:rsidR="0052055F" w:rsidRPr="007202D7">
        <w:rPr>
          <w:color w:val="000000" w:themeColor="text1"/>
          <w:szCs w:val="26"/>
        </w:rPr>
        <w:t xml:space="preserve"> 30 g/</w:t>
      </w:r>
      <w:r w:rsidRPr="007202D7">
        <w:rPr>
          <w:color w:val="000000" w:themeColor="text1"/>
          <w:szCs w:val="26"/>
        </w:rPr>
        <w:t>khẩu phầ</w:t>
      </w:r>
      <w:r w:rsidR="0052055F" w:rsidRPr="007202D7">
        <w:rPr>
          <w:color w:val="000000" w:themeColor="text1"/>
          <w:szCs w:val="26"/>
        </w:rPr>
        <w:t>n ăn/</w:t>
      </w:r>
      <w:r w:rsidRPr="007202D7">
        <w:rPr>
          <w:color w:val="000000" w:themeColor="text1"/>
          <w:szCs w:val="26"/>
        </w:rPr>
        <w:t xml:space="preserve">ngày và tổng nhu cầu năng lượng từ nguồn chất béo trong khẩu phần chiếm không quá 30% </w:t>
      </w:r>
      <w:r w:rsidRPr="007202D7">
        <w:rPr>
          <w:color w:val="000000" w:themeColor="text1"/>
          <w:szCs w:val="26"/>
        </w:rPr>
        <w:fldChar w:fldCharType="begin"/>
      </w:r>
      <w:r w:rsidR="00B33281" w:rsidRPr="007202D7">
        <w:rPr>
          <w:color w:val="000000" w:themeColor="text1"/>
          <w:szCs w:val="26"/>
        </w:rPr>
        <w:instrText xml:space="preserve"> ADDIN EN.CITE &lt;EndNote&gt;&lt;Cite&gt;&lt;Author&gt;Zhang&lt;/Author&gt;&lt;Year&gt;2010&lt;/Year&gt;&lt;RecNum&gt;361&lt;/RecNum&gt;&lt;DisplayText&gt;[129]&lt;/DisplayText&gt;&lt;record&gt;&lt;rec-number&gt;361&lt;/rec-number&gt;&lt;foreign-keys&gt;&lt;key app="EN" db-id="9rae025z9v5venezdpapsrdudeav2vwvwrzf" timestamp="0"&gt;361&lt;/key&gt;&lt;/foreign-keys&gt;&lt;ref-type name="Journal Article"&gt;17&lt;/ref-type&gt;&lt;contributors&gt;&lt;authors&gt;&lt;author&gt;&lt;style face="normal" font="default" size="100%"&gt;Zhang Y., Liu Y., Wang J. &lt;/style&gt;&lt;style face="italic" font="default" size="100%"&gt;et al&lt;/style&gt;&lt;/author&gt;&lt;/authors&gt;&lt;/contributors&gt;&lt;auth-address&gt;Department of Nutrition, Chinese People&amp;apos;s Liberation Army General Hospital, Beijing, 100853, China.&lt;/auth-address&gt;&lt;titles&gt;&lt;title&gt;Medium- and long-chain triacylglycerols reduce body fat and blood triacylglycerols in hypertriacylglycerolemic, overweight but not obese, Chinese individuals&lt;/title&gt;&lt;secondary-title&gt;Lipids&lt;/secondary-title&gt;&lt;/titles&gt;&lt;periodical&gt;&lt;full-title&gt;Lipids&lt;/full-title&gt;&lt;/periodical&gt;&lt;pages&gt;501-10&lt;/pages&gt;&lt;volume&gt;45&lt;/volume&gt;&lt;number&gt;6&lt;/number&gt;&lt;edition&gt;2010/05/18&lt;/edition&gt;&lt;keywords&gt;&lt;keyword&gt;Adipose Tissue/*metabolism&lt;/keyword&gt;&lt;keyword&gt;Asian Continental Ancestry Group&lt;/keyword&gt;&lt;keyword&gt;Body Mass Index&lt;/keyword&gt;&lt;keyword&gt;Dietary Fats, Unsaturated/administration &amp;amp; dosage/therapeutic use&lt;/keyword&gt;&lt;keyword&gt;Double-Blind Method&lt;/keyword&gt;&lt;keyword&gt;Female&lt;/keyword&gt;&lt;keyword&gt;Humans&lt;/keyword&gt;&lt;keyword&gt;Hypertriglyceridemia/blood/*diet therapy/metabolism&lt;/keyword&gt;&lt;keyword&gt;Male&lt;/keyword&gt;&lt;keyword&gt;Middle Aged&lt;/keyword&gt;&lt;keyword&gt;Obesity/blood/*drug therapy/metabolism&lt;/keyword&gt;&lt;keyword&gt;Overweight/blood/*drug therapy/metabolism&lt;/keyword&gt;&lt;keyword&gt;Triglycerides/administration &amp;amp; dosage/blood/*metabolism&lt;/keyword&gt;&lt;/keywords&gt;&lt;dates&gt;&lt;year&gt;2010&lt;/year&gt;&lt;pub-dates&gt;&lt;date&gt;Jun&lt;/date&gt;&lt;/pub-dates&gt;&lt;/dates&gt;&lt;isbn&gt;1558-9307 (Electronic)&amp;#xD;0024-4201 (Linking)&lt;/isbn&gt;&lt;accession-num&gt;20473577&lt;/accession-num&gt;&lt;urls&gt;&lt;related-urls&gt;&lt;url&gt;https://www.ncbi.nlm.nih.gov/pubmed/20473577&lt;/url&gt;&lt;/related-urls&gt;&lt;/urls&gt;&lt;electronic-resource-num&gt;10.1007/s11745-010-3418-z&lt;/electronic-resource-num&gt;&lt;/record&gt;&lt;/Cite&gt;&lt;/EndNote&gt;</w:instrText>
      </w:r>
      <w:r w:rsidRPr="007202D7">
        <w:rPr>
          <w:color w:val="000000" w:themeColor="text1"/>
          <w:szCs w:val="26"/>
        </w:rPr>
        <w:fldChar w:fldCharType="separate"/>
      </w:r>
      <w:r w:rsidR="00B33281" w:rsidRPr="007202D7">
        <w:rPr>
          <w:noProof/>
          <w:color w:val="000000" w:themeColor="text1"/>
          <w:szCs w:val="26"/>
        </w:rPr>
        <w:t>[129]</w:t>
      </w:r>
      <w:r w:rsidRPr="007202D7">
        <w:rPr>
          <w:color w:val="000000" w:themeColor="text1"/>
          <w:szCs w:val="26"/>
        </w:rPr>
        <w:fldChar w:fldCharType="end"/>
      </w:r>
      <w:r w:rsidRPr="007202D7">
        <w:rPr>
          <w:color w:val="000000" w:themeColor="text1"/>
          <w:szCs w:val="26"/>
        </w:rPr>
        <w:t xml:space="preserve">. Trong khi một nghiên cứu ở Nhật thấy rằng lượng </w:t>
      </w:r>
      <w:del w:id="1011" w:author="anhtuyetdoanthi@gmail.com" w:date="2024-05-14T15:16:00Z">
        <w:r w:rsidRPr="007202D7" w:rsidDel="001E4D45">
          <w:rPr>
            <w:color w:val="000000" w:themeColor="text1"/>
            <w:szCs w:val="26"/>
          </w:rPr>
          <w:delText>chất béo MCT</w:delText>
        </w:r>
      </w:del>
      <w:ins w:id="1012" w:author="anhtuyetdoanthi@gmail.com" w:date="2024-05-14T15:16:00Z">
        <w:r w:rsidR="001E4D45" w:rsidRPr="007202D7">
          <w:rPr>
            <w:color w:val="000000" w:themeColor="text1"/>
            <w:szCs w:val="26"/>
          </w:rPr>
          <w:t>MCT</w:t>
        </w:r>
      </w:ins>
      <w:r w:rsidRPr="007202D7">
        <w:rPr>
          <w:color w:val="000000" w:themeColor="text1"/>
          <w:szCs w:val="26"/>
        </w:rPr>
        <w:t xml:space="preserve"> trong khẩu phần bổ sung 14g cho hiệu quả giảm chỉ số nhân trắc, tỷ lệ mỡ và chỉ số mỡ máu </w:t>
      </w:r>
      <w:r w:rsidRPr="007202D7">
        <w:rPr>
          <w:color w:val="000000" w:themeColor="text1"/>
          <w:szCs w:val="26"/>
        </w:rPr>
        <w:fldChar w:fldCharType="begin"/>
      </w:r>
      <w:r w:rsidR="00766E22" w:rsidRPr="007202D7">
        <w:rPr>
          <w:color w:val="000000" w:themeColor="text1"/>
          <w:szCs w:val="26"/>
        </w:rPr>
        <w:instrText xml:space="preserve"> ADDIN EN.CITE &lt;EndNote&gt;&lt;Cite&gt;&lt;Author&gt;Kasai&lt;/Author&gt;&lt;Year&gt;2003&lt;/Year&gt;&lt;RecNum&gt;359&lt;/RecNum&gt;&lt;DisplayText&gt;[78]&lt;/DisplayText&gt;&lt;record&gt;&lt;rec-number&gt;359&lt;/rec-number&gt;&lt;foreign-keys&gt;&lt;key app="EN" db-id="9rae025z9v5venezdpapsrdudeav2vwvwrzf" timestamp="0"&gt;359&lt;/key&gt;&lt;/foreign-keys&gt;&lt;ref-type name="Journal Article"&gt;17&lt;/ref-type&gt;&lt;contributors&gt;&lt;authors&gt;&lt;author&gt;Kasai M., &lt;/author&gt;&lt;author&gt;Nosaka N., &lt;/author&gt;&lt;author&gt;Maki H., &lt;/author&gt;&lt;author&gt;&lt;style face="italic" font="default" size="100%"&gt;et al&lt;/style&gt;&lt;/author&gt;&lt;/authors&gt;&lt;/contributors&gt;&lt;titles&gt;&lt;title&gt;Effect of dietary medium- and long-chain triacylglycerols (MLCT) on accumulation of body fat in healthy humans&lt;/title&gt;&lt;secondary-title&gt;Asia Pacific Journal of Clinical Nutrition&lt;/secondary-title&gt;&lt;/titles&gt;&lt;pages&gt;151-160&lt;/pages&gt;&lt;volume&gt;12&lt;/volume&gt;&lt;dates&gt;&lt;year&gt;2003&lt;/year&gt;&lt;/dates&gt;&lt;urls&gt;&lt;/urls&gt;&lt;/record&gt;&lt;/Cite&gt;&lt;/EndNote&gt;</w:instrText>
      </w:r>
      <w:r w:rsidRPr="007202D7">
        <w:rPr>
          <w:color w:val="000000" w:themeColor="text1"/>
          <w:szCs w:val="26"/>
        </w:rPr>
        <w:fldChar w:fldCharType="separate"/>
      </w:r>
      <w:r w:rsidR="00766E22" w:rsidRPr="007202D7">
        <w:rPr>
          <w:noProof/>
          <w:color w:val="000000" w:themeColor="text1"/>
          <w:szCs w:val="26"/>
        </w:rPr>
        <w:t>[78]</w:t>
      </w:r>
      <w:r w:rsidRPr="007202D7">
        <w:rPr>
          <w:color w:val="000000" w:themeColor="text1"/>
          <w:szCs w:val="26"/>
        </w:rPr>
        <w:fldChar w:fldCharType="end"/>
      </w:r>
      <w:r w:rsidRPr="007202D7">
        <w:rPr>
          <w:color w:val="000000" w:themeColor="text1"/>
          <w:szCs w:val="26"/>
        </w:rPr>
        <w:t xml:space="preserve">. Từ kết quả 2 nghiên cứu trên, chọn ngưỡng bổ sung thêm vào khẩu phần hàng ngày là 20 ml (18,6g) </w:t>
      </w:r>
      <w:del w:id="1013" w:author="anhtuyetdoanthi@gmail.com" w:date="2024-05-14T15:15:00Z">
        <w:r w:rsidRPr="007202D7" w:rsidDel="00065352">
          <w:rPr>
            <w:color w:val="000000" w:themeColor="text1"/>
            <w:szCs w:val="26"/>
          </w:rPr>
          <w:delText xml:space="preserve">chất béo chuỗi </w:delText>
        </w:r>
      </w:del>
      <w:ins w:id="1014" w:author="anhtuyetdoanthi@gmail.com" w:date="2024-05-14T15:15:00Z">
        <w:r w:rsidR="00065352" w:rsidRPr="007202D7">
          <w:rPr>
            <w:color w:val="000000" w:themeColor="text1"/>
            <w:szCs w:val="26"/>
          </w:rPr>
          <w:t xml:space="preserve">chất béo trung tính </w:t>
        </w:r>
      </w:ins>
      <w:del w:id="1015" w:author="anhtuyetdoanthi@gmail.com" w:date="2024-05-14T16:43:00Z">
        <w:r w:rsidRPr="007202D7" w:rsidDel="00ED1C19">
          <w:rPr>
            <w:color w:val="000000" w:themeColor="text1"/>
            <w:szCs w:val="26"/>
          </w:rPr>
          <w:delText>trung</w:delText>
        </w:r>
      </w:del>
      <w:ins w:id="1016" w:author="anhtuyetdoanthi@gmail.com" w:date="2024-05-14T16:43:00Z">
        <w:r w:rsidR="00ED1C19" w:rsidRPr="007202D7">
          <w:rPr>
            <w:color w:val="000000" w:themeColor="text1"/>
            <w:szCs w:val="26"/>
          </w:rPr>
          <w:t>chuỗi trung</w:t>
        </w:r>
      </w:ins>
      <w:r w:rsidRPr="007202D7">
        <w:rPr>
          <w:color w:val="000000" w:themeColor="text1"/>
          <w:szCs w:val="26"/>
        </w:rPr>
        <w:t xml:space="preserve"> bình chiế</w:t>
      </w:r>
      <w:r w:rsidR="006747E1" w:rsidRPr="007202D7">
        <w:rPr>
          <w:color w:val="000000" w:themeColor="text1"/>
          <w:szCs w:val="26"/>
        </w:rPr>
        <w:t>m 37,2</w:t>
      </w:r>
      <w:r w:rsidRPr="007202D7">
        <w:rPr>
          <w:color w:val="000000" w:themeColor="text1"/>
          <w:szCs w:val="26"/>
        </w:rPr>
        <w:t>% tổng lượng chất béo so nhu cầu tổng chất béo trong khẩu phần, chiếm 11,3% tổng nhu cầu năng lượng tiêu thụ trong ngày với năng lượng khẩu phần trung bình là 1</w:t>
      </w:r>
      <w:r w:rsidR="0052055F" w:rsidRPr="007202D7">
        <w:rPr>
          <w:color w:val="000000" w:themeColor="text1"/>
          <w:szCs w:val="26"/>
        </w:rPr>
        <w:t>.</w:t>
      </w:r>
      <w:r w:rsidRPr="007202D7">
        <w:rPr>
          <w:color w:val="000000" w:themeColor="text1"/>
          <w:szCs w:val="26"/>
        </w:rPr>
        <w:t>500 kcalo.</w:t>
      </w:r>
    </w:p>
    <w:p w14:paraId="5049395A" w14:textId="718A5C87" w:rsidR="006C0B8D" w:rsidRPr="007202D7" w:rsidRDefault="006C0B8D" w:rsidP="00117FF5">
      <w:pPr>
        <w:widowControl w:val="0"/>
        <w:tabs>
          <w:tab w:val="left" w:pos="0"/>
          <w:tab w:val="left" w:pos="851"/>
        </w:tabs>
        <w:spacing w:line="336" w:lineRule="auto"/>
        <w:ind w:firstLine="567"/>
        <w:rPr>
          <w:color w:val="000000" w:themeColor="text1"/>
          <w:szCs w:val="26"/>
        </w:rPr>
      </w:pPr>
      <w:r w:rsidRPr="007202D7">
        <w:rPr>
          <w:color w:val="000000" w:themeColor="text1"/>
          <w:szCs w:val="26"/>
        </w:rPr>
        <w:t>Tuy nhiên, kết quả khẩu phần thu được tại các thời điểm thu thập số liệu khẩu phần T0, T2 và T4 có ngưỡng năng lượng khẩu ph</w:t>
      </w:r>
      <w:r w:rsidR="00476ED5" w:rsidRPr="007202D7">
        <w:rPr>
          <w:color w:val="000000" w:themeColor="text1"/>
          <w:szCs w:val="26"/>
        </w:rPr>
        <w:t>ầ</w:t>
      </w:r>
      <w:r w:rsidRPr="007202D7">
        <w:rPr>
          <w:color w:val="000000" w:themeColor="text1"/>
          <w:szCs w:val="26"/>
        </w:rPr>
        <w:t>n</w:t>
      </w:r>
      <w:r w:rsidR="00476ED5" w:rsidRPr="007202D7">
        <w:rPr>
          <w:color w:val="000000" w:themeColor="text1"/>
          <w:szCs w:val="26"/>
        </w:rPr>
        <w:t xml:space="preserve"> (đã bao gồm dầu can thiệp tại T2 và T4)</w:t>
      </w:r>
      <w:r w:rsidRPr="007202D7">
        <w:rPr>
          <w:color w:val="000000" w:themeColor="text1"/>
          <w:szCs w:val="26"/>
        </w:rPr>
        <w:t xml:space="preserve"> chỉ đạ</w:t>
      </w:r>
      <w:r w:rsidR="00476ED5" w:rsidRPr="007202D7">
        <w:rPr>
          <w:color w:val="000000" w:themeColor="text1"/>
          <w:szCs w:val="26"/>
        </w:rPr>
        <w:t xml:space="preserve">t khoảng 1240 - 1310 kcal/ngày. Như vậy lượng </w:t>
      </w:r>
      <w:r w:rsidR="00794BFA" w:rsidRPr="007202D7">
        <w:rPr>
          <w:color w:val="000000" w:themeColor="text1"/>
          <w:szCs w:val="26"/>
        </w:rPr>
        <w:t>sản phẩm nghiên cứu</w:t>
      </w:r>
      <w:r w:rsidR="00476ED5" w:rsidRPr="007202D7">
        <w:rPr>
          <w:color w:val="000000" w:themeColor="text1"/>
          <w:szCs w:val="26"/>
        </w:rPr>
        <w:t xml:space="preserve"> bổ sung</w:t>
      </w:r>
      <w:r w:rsidR="00010A46" w:rsidRPr="007202D7">
        <w:rPr>
          <w:color w:val="000000" w:themeColor="text1"/>
          <w:szCs w:val="26"/>
        </w:rPr>
        <w:t xml:space="preserve"> từ dầu</w:t>
      </w:r>
      <w:r w:rsidR="00476ED5" w:rsidRPr="007202D7">
        <w:rPr>
          <w:color w:val="000000" w:themeColor="text1"/>
          <w:szCs w:val="26"/>
        </w:rPr>
        <w:t xml:space="preserve"> thực tế </w:t>
      </w:r>
      <w:r w:rsidR="00046F7A" w:rsidRPr="007202D7">
        <w:rPr>
          <w:color w:val="000000" w:themeColor="text1"/>
          <w:szCs w:val="26"/>
        </w:rPr>
        <w:t>vẫn là 20ml (18,6g) tương ứng là</w:t>
      </w:r>
      <w:r w:rsidR="00476ED5" w:rsidRPr="007202D7">
        <w:rPr>
          <w:color w:val="000000" w:themeColor="text1"/>
          <w:szCs w:val="26"/>
        </w:rPr>
        <w:t xml:space="preserve"> 170 kcal/</w:t>
      </w:r>
      <w:r w:rsidR="00046F7A" w:rsidRPr="007202D7">
        <w:rPr>
          <w:color w:val="000000" w:themeColor="text1"/>
          <w:szCs w:val="26"/>
        </w:rPr>
        <w:t xml:space="preserve">ngày, chiếm khoảng </w:t>
      </w:r>
      <w:r w:rsidR="00717367" w:rsidRPr="007202D7">
        <w:rPr>
          <w:color w:val="000000" w:themeColor="text1"/>
          <w:szCs w:val="26"/>
        </w:rPr>
        <w:t>39 - 41</w:t>
      </w:r>
      <w:r w:rsidR="005F052D" w:rsidRPr="007202D7">
        <w:rPr>
          <w:color w:val="000000" w:themeColor="text1"/>
          <w:szCs w:val="26"/>
        </w:rPr>
        <w:t>%</w:t>
      </w:r>
      <w:r w:rsidR="00717367" w:rsidRPr="007202D7">
        <w:rPr>
          <w:color w:val="000000" w:themeColor="text1"/>
          <w:szCs w:val="26"/>
        </w:rPr>
        <w:t xml:space="preserve"> tổng lượng chất béo so với tổng chất béo trong khẩu phầ</w:t>
      </w:r>
      <w:r w:rsidR="00005AF8" w:rsidRPr="007202D7">
        <w:rPr>
          <w:color w:val="000000" w:themeColor="text1"/>
          <w:szCs w:val="26"/>
        </w:rPr>
        <w:t>n và</w:t>
      </w:r>
      <w:r w:rsidR="00717367" w:rsidRPr="007202D7">
        <w:rPr>
          <w:color w:val="000000" w:themeColor="text1"/>
          <w:szCs w:val="26"/>
        </w:rPr>
        <w:t xml:space="preserve"> </w:t>
      </w:r>
      <w:r w:rsidR="00005AF8" w:rsidRPr="007202D7">
        <w:rPr>
          <w:color w:val="000000" w:themeColor="text1"/>
          <w:szCs w:val="26"/>
        </w:rPr>
        <w:t xml:space="preserve">khoảng </w:t>
      </w:r>
      <w:r w:rsidR="00010A46" w:rsidRPr="007202D7">
        <w:rPr>
          <w:color w:val="000000" w:themeColor="text1"/>
          <w:szCs w:val="26"/>
        </w:rPr>
        <w:t>13</w:t>
      </w:r>
      <w:r w:rsidR="003C7D54" w:rsidRPr="007202D7">
        <w:rPr>
          <w:color w:val="000000" w:themeColor="text1"/>
          <w:szCs w:val="26"/>
        </w:rPr>
        <w:t xml:space="preserve"> -</w:t>
      </w:r>
      <w:r w:rsidR="0020145A" w:rsidRPr="007202D7">
        <w:rPr>
          <w:color w:val="000000" w:themeColor="text1"/>
          <w:szCs w:val="26"/>
        </w:rPr>
        <w:t xml:space="preserve"> </w:t>
      </w:r>
      <w:r w:rsidR="00046F7A" w:rsidRPr="007202D7">
        <w:rPr>
          <w:color w:val="000000" w:themeColor="text1"/>
          <w:szCs w:val="26"/>
        </w:rPr>
        <w:t xml:space="preserve">13,7% tổng nhu cầu năng lượng tiêu thụ </w:t>
      </w:r>
      <w:r w:rsidR="00717367" w:rsidRPr="007202D7">
        <w:rPr>
          <w:color w:val="000000" w:themeColor="text1"/>
          <w:szCs w:val="26"/>
        </w:rPr>
        <w:t>trong ngày.</w:t>
      </w:r>
    </w:p>
    <w:p w14:paraId="605F11B1" w14:textId="6DF6554E" w:rsidR="002A0B16" w:rsidRPr="007202D7" w:rsidRDefault="002A0B16" w:rsidP="00787A34">
      <w:pPr>
        <w:tabs>
          <w:tab w:val="left" w:pos="851"/>
        </w:tabs>
        <w:ind w:firstLine="567"/>
        <w:rPr>
          <w:b/>
          <w:i/>
          <w:iCs/>
          <w:color w:val="000000" w:themeColor="text1"/>
          <w:szCs w:val="26"/>
          <w:lang w:val="pl-PL"/>
        </w:rPr>
      </w:pPr>
      <w:r w:rsidRPr="007202D7">
        <w:rPr>
          <w:b/>
          <w:i/>
          <w:iCs/>
          <w:color w:val="000000" w:themeColor="text1"/>
          <w:szCs w:val="26"/>
          <w:lang w:val="pl-PL"/>
        </w:rPr>
        <w:lastRenderedPageBreak/>
        <w:t>Mô tả sản phẩm nghiên cứu:</w:t>
      </w:r>
    </w:p>
    <w:p w14:paraId="3A36A08C" w14:textId="44E349A7" w:rsidR="002A0B16" w:rsidRPr="007202D7" w:rsidRDefault="002A0B16" w:rsidP="00FE25AA">
      <w:pPr>
        <w:pStyle w:val="B2"/>
      </w:pPr>
      <w:bookmarkStart w:id="1017" w:name="_Toc183288300"/>
      <w:bookmarkStart w:id="1018" w:name="_Toc135414641"/>
      <w:r w:rsidRPr="007202D7">
        <w:t>Bả</w:t>
      </w:r>
      <w:r w:rsidR="002C7BDF" w:rsidRPr="007202D7">
        <w:t>ng 2</w:t>
      </w:r>
      <w:r w:rsidR="00B52E07" w:rsidRPr="007202D7">
        <w:t>.3</w:t>
      </w:r>
      <w:r w:rsidRPr="007202D7">
        <w:t>. Sản phẩm nghiên cứu</w:t>
      </w:r>
      <w:bookmarkEnd w:id="1017"/>
      <w:del w:id="1019" w:author="anhtuyetdoanthi@gmail.com" w:date="2024-05-06T17:44:00Z">
        <w:r w:rsidRPr="007202D7" w:rsidDel="00035072">
          <w:delText>: dầu MCT và dầu đậu nành</w:delText>
        </w:r>
      </w:del>
      <w:bookmarkEnd w:id="1018"/>
    </w:p>
    <w:tbl>
      <w:tblPr>
        <w:tblStyle w:val="TableGrid"/>
        <w:tblW w:w="9312" w:type="dxa"/>
        <w:jc w:val="center"/>
        <w:tblLook w:val="04A0" w:firstRow="1" w:lastRow="0" w:firstColumn="1" w:lastColumn="0" w:noHBand="0" w:noVBand="1"/>
        <w:tblPrChange w:id="1020" w:author="anhtuyetdoanthi@gmail.com" w:date="2024-05-06T17:45:00Z">
          <w:tblPr>
            <w:tblStyle w:val="TableGrid"/>
            <w:tblW w:w="9312" w:type="dxa"/>
            <w:jc w:val="center"/>
            <w:tblLook w:val="04A0" w:firstRow="1" w:lastRow="0" w:firstColumn="1" w:lastColumn="0" w:noHBand="0" w:noVBand="1"/>
          </w:tblPr>
        </w:tblPrChange>
      </w:tblPr>
      <w:tblGrid>
        <w:gridCol w:w="709"/>
        <w:gridCol w:w="2191"/>
        <w:gridCol w:w="3296"/>
        <w:gridCol w:w="3116"/>
        <w:tblGridChange w:id="1021">
          <w:tblGrid>
            <w:gridCol w:w="709"/>
            <w:gridCol w:w="2191"/>
            <w:gridCol w:w="3343"/>
            <w:gridCol w:w="3069"/>
          </w:tblGrid>
        </w:tblGridChange>
      </w:tblGrid>
      <w:tr w:rsidR="00787A34" w:rsidRPr="007202D7" w14:paraId="2370C041" w14:textId="77777777" w:rsidTr="004454AA">
        <w:trPr>
          <w:tblHeader/>
          <w:jc w:val="center"/>
          <w:trPrChange w:id="1022" w:author="anhtuyetdoanthi@gmail.com" w:date="2024-05-06T17:45:00Z">
            <w:trPr>
              <w:jc w:val="center"/>
            </w:trPr>
          </w:trPrChange>
        </w:trPr>
        <w:tc>
          <w:tcPr>
            <w:tcW w:w="709" w:type="dxa"/>
            <w:tcPrChange w:id="1023" w:author="anhtuyetdoanthi@gmail.com" w:date="2024-05-06T17:45:00Z">
              <w:tcPr>
                <w:tcW w:w="709" w:type="dxa"/>
                <w:vAlign w:val="center"/>
              </w:tcPr>
            </w:tcPrChange>
          </w:tcPr>
          <w:p w14:paraId="5CB9EE41" w14:textId="77777777" w:rsidR="002A0B16" w:rsidRPr="007202D7" w:rsidRDefault="002A0B16" w:rsidP="009E35A6">
            <w:pPr>
              <w:widowControl w:val="0"/>
              <w:tabs>
                <w:tab w:val="left" w:pos="851"/>
              </w:tabs>
              <w:spacing w:line="300" w:lineRule="auto"/>
              <w:rPr>
                <w:b/>
                <w:color w:val="000000" w:themeColor="text1"/>
                <w:spacing w:val="-4"/>
                <w:szCs w:val="26"/>
              </w:rPr>
            </w:pPr>
            <w:r w:rsidRPr="007202D7">
              <w:rPr>
                <w:b/>
                <w:color w:val="000000" w:themeColor="text1"/>
                <w:spacing w:val="-4"/>
                <w:szCs w:val="26"/>
              </w:rPr>
              <w:t>STT</w:t>
            </w:r>
          </w:p>
        </w:tc>
        <w:tc>
          <w:tcPr>
            <w:tcW w:w="2191" w:type="dxa"/>
            <w:tcPrChange w:id="1024" w:author="anhtuyetdoanthi@gmail.com" w:date="2024-05-06T17:45:00Z">
              <w:tcPr>
                <w:tcW w:w="2191" w:type="dxa"/>
                <w:vAlign w:val="center"/>
              </w:tcPr>
            </w:tcPrChange>
          </w:tcPr>
          <w:p w14:paraId="63F613D2" w14:textId="77777777" w:rsidR="002A0B16" w:rsidRPr="007202D7" w:rsidRDefault="002A0B16" w:rsidP="009E35A6">
            <w:pPr>
              <w:widowControl w:val="0"/>
              <w:tabs>
                <w:tab w:val="left" w:pos="851"/>
              </w:tabs>
              <w:spacing w:line="300" w:lineRule="auto"/>
              <w:jc w:val="center"/>
              <w:rPr>
                <w:b/>
                <w:i/>
                <w:iCs/>
                <w:color w:val="000000" w:themeColor="text1"/>
                <w:spacing w:val="-4"/>
                <w:szCs w:val="26"/>
                <w:lang w:val="pl-PL"/>
              </w:rPr>
            </w:pPr>
            <w:r w:rsidRPr="007202D7">
              <w:rPr>
                <w:b/>
                <w:i/>
                <w:iCs/>
                <w:color w:val="000000" w:themeColor="text1"/>
                <w:spacing w:val="-4"/>
                <w:szCs w:val="26"/>
                <w:lang w:val="pl-PL"/>
              </w:rPr>
              <w:t>Đặc điểm</w:t>
            </w:r>
          </w:p>
        </w:tc>
        <w:tc>
          <w:tcPr>
            <w:tcW w:w="3296" w:type="dxa"/>
            <w:tcPrChange w:id="1025" w:author="anhtuyetdoanthi@gmail.com" w:date="2024-05-06T17:45:00Z">
              <w:tcPr>
                <w:tcW w:w="3343" w:type="dxa"/>
                <w:vAlign w:val="center"/>
              </w:tcPr>
            </w:tcPrChange>
          </w:tcPr>
          <w:p w14:paraId="726341D1" w14:textId="547B387A" w:rsidR="002A0B16" w:rsidRPr="007202D7" w:rsidRDefault="002A0B16" w:rsidP="00FE25AA">
            <w:pPr>
              <w:widowControl w:val="0"/>
              <w:tabs>
                <w:tab w:val="left" w:pos="0"/>
                <w:tab w:val="left" w:pos="851"/>
              </w:tabs>
              <w:spacing w:line="300" w:lineRule="auto"/>
              <w:jc w:val="center"/>
              <w:rPr>
                <w:b/>
                <w:i/>
                <w:iCs/>
                <w:color w:val="000000" w:themeColor="text1"/>
                <w:spacing w:val="-4"/>
                <w:szCs w:val="26"/>
                <w:lang w:val="pl-PL"/>
              </w:rPr>
            </w:pPr>
            <w:del w:id="1026" w:author="anhtuyetdoanthi@gmail.com" w:date="2024-05-06T17:45:00Z">
              <w:r w:rsidRPr="007202D7" w:rsidDel="00035072">
                <w:rPr>
                  <w:b/>
                  <w:i/>
                  <w:iCs/>
                  <w:color w:val="000000" w:themeColor="text1"/>
                  <w:spacing w:val="-4"/>
                  <w:szCs w:val="26"/>
                  <w:lang w:val="pl-PL"/>
                </w:rPr>
                <w:delText xml:space="preserve">Dầu </w:delText>
              </w:r>
            </w:del>
            <w:ins w:id="1027" w:author="anhtuyetdoanthi@gmail.com" w:date="2024-05-06T17:45:00Z">
              <w:r w:rsidR="00035072" w:rsidRPr="007202D7">
                <w:rPr>
                  <w:b/>
                  <w:i/>
                  <w:iCs/>
                  <w:color w:val="000000" w:themeColor="text1"/>
                  <w:spacing w:val="-4"/>
                  <w:szCs w:val="26"/>
                  <w:lang w:val="pl-PL"/>
                </w:rPr>
                <w:t xml:space="preserve">Sán phẩm nghiên cứu </w:t>
              </w:r>
            </w:ins>
            <w:ins w:id="1028" w:author="anhtuyetdoanthi@gmail.com" w:date="2024-05-06T17:43:00Z">
              <w:r w:rsidR="00035072" w:rsidRPr="007202D7">
                <w:rPr>
                  <w:b/>
                  <w:i/>
                  <w:iCs/>
                  <w:color w:val="000000" w:themeColor="text1"/>
                  <w:spacing w:val="-4"/>
                  <w:szCs w:val="26"/>
                  <w:lang w:val="pl-PL"/>
                </w:rPr>
                <w:t>số 1</w:t>
              </w:r>
            </w:ins>
            <w:del w:id="1029" w:author="anhtuyetdoanthi@gmail.com" w:date="2024-05-06T17:43:00Z">
              <w:r w:rsidRPr="007202D7" w:rsidDel="00035072">
                <w:rPr>
                  <w:b/>
                  <w:i/>
                  <w:iCs/>
                  <w:color w:val="000000" w:themeColor="text1"/>
                  <w:spacing w:val="-4"/>
                  <w:szCs w:val="26"/>
                  <w:lang w:val="pl-PL"/>
                </w:rPr>
                <w:delText>MCT</w:delText>
              </w:r>
            </w:del>
          </w:p>
        </w:tc>
        <w:tc>
          <w:tcPr>
            <w:tcW w:w="3116" w:type="dxa"/>
            <w:tcPrChange w:id="1030" w:author="anhtuyetdoanthi@gmail.com" w:date="2024-05-06T17:45:00Z">
              <w:tcPr>
                <w:tcW w:w="3069" w:type="dxa"/>
              </w:tcPr>
            </w:tcPrChange>
          </w:tcPr>
          <w:p w14:paraId="64E0E9A8" w14:textId="24E9F3EF" w:rsidR="002A0B16" w:rsidRPr="007202D7" w:rsidRDefault="002A0B16" w:rsidP="00FE25AA">
            <w:pPr>
              <w:widowControl w:val="0"/>
              <w:tabs>
                <w:tab w:val="left" w:pos="0"/>
                <w:tab w:val="left" w:pos="851"/>
              </w:tabs>
              <w:spacing w:line="300" w:lineRule="auto"/>
              <w:rPr>
                <w:b/>
                <w:i/>
                <w:iCs/>
                <w:color w:val="000000" w:themeColor="text1"/>
                <w:spacing w:val="-4"/>
                <w:szCs w:val="26"/>
                <w:lang w:val="pl-PL"/>
              </w:rPr>
            </w:pPr>
            <w:del w:id="1031" w:author="anhtuyetdoanthi@gmail.com" w:date="2024-05-06T17:45:00Z">
              <w:r w:rsidRPr="007202D7" w:rsidDel="00035072">
                <w:rPr>
                  <w:b/>
                  <w:i/>
                  <w:iCs/>
                  <w:color w:val="000000" w:themeColor="text1"/>
                  <w:spacing w:val="-4"/>
                  <w:szCs w:val="26"/>
                  <w:lang w:val="pl-PL"/>
                </w:rPr>
                <w:delText xml:space="preserve">Dầu </w:delText>
              </w:r>
            </w:del>
            <w:ins w:id="1032" w:author="anhtuyetdoanthi@gmail.com" w:date="2024-05-06T17:45:00Z">
              <w:r w:rsidR="00035072" w:rsidRPr="007202D7">
                <w:rPr>
                  <w:b/>
                  <w:i/>
                  <w:iCs/>
                  <w:color w:val="000000" w:themeColor="text1"/>
                  <w:spacing w:val="-4"/>
                  <w:szCs w:val="26"/>
                  <w:lang w:val="pl-PL"/>
                </w:rPr>
                <w:t xml:space="preserve">Sản phẩm nghiên cứu </w:t>
              </w:r>
            </w:ins>
            <w:ins w:id="1033" w:author="anhtuyetdoanthi@gmail.com" w:date="2024-05-06T17:43:00Z">
              <w:r w:rsidR="00035072" w:rsidRPr="007202D7">
                <w:rPr>
                  <w:b/>
                  <w:i/>
                  <w:iCs/>
                  <w:color w:val="000000" w:themeColor="text1"/>
                  <w:spacing w:val="-4"/>
                  <w:szCs w:val="26"/>
                  <w:lang w:val="pl-PL"/>
                </w:rPr>
                <w:t>số 2</w:t>
              </w:r>
            </w:ins>
            <w:del w:id="1034" w:author="anhtuyetdoanthi@gmail.com" w:date="2024-05-06T17:43:00Z">
              <w:r w:rsidRPr="007202D7" w:rsidDel="00035072">
                <w:rPr>
                  <w:b/>
                  <w:i/>
                  <w:iCs/>
                  <w:color w:val="000000" w:themeColor="text1"/>
                  <w:spacing w:val="-4"/>
                  <w:szCs w:val="26"/>
                  <w:lang w:val="pl-PL"/>
                </w:rPr>
                <w:delText>đậu nành</w:delText>
              </w:r>
            </w:del>
          </w:p>
        </w:tc>
      </w:tr>
      <w:tr w:rsidR="00787A34" w:rsidRPr="007202D7" w14:paraId="6D262CAD" w14:textId="77777777" w:rsidTr="00033085">
        <w:trPr>
          <w:trHeight w:val="1043"/>
          <w:jc w:val="center"/>
          <w:trPrChange w:id="1035" w:author="anhtuyetdoanthi@gmail.com" w:date="2024-05-20T18:29:00Z">
            <w:trPr>
              <w:jc w:val="center"/>
            </w:trPr>
          </w:trPrChange>
        </w:trPr>
        <w:tc>
          <w:tcPr>
            <w:tcW w:w="709" w:type="dxa"/>
            <w:vAlign w:val="center"/>
            <w:tcPrChange w:id="1036" w:author="anhtuyetdoanthi@gmail.com" w:date="2024-05-20T18:29:00Z">
              <w:tcPr>
                <w:tcW w:w="709" w:type="dxa"/>
                <w:vAlign w:val="center"/>
              </w:tcPr>
            </w:tcPrChange>
          </w:tcPr>
          <w:p w14:paraId="378C3882" w14:textId="77777777" w:rsidR="002A0B16" w:rsidRPr="007202D7" w:rsidRDefault="002A0B16" w:rsidP="009E35A6">
            <w:pPr>
              <w:pStyle w:val="ListParagraph"/>
              <w:widowControl w:val="0"/>
              <w:numPr>
                <w:ilvl w:val="0"/>
                <w:numId w:val="25"/>
              </w:numPr>
              <w:tabs>
                <w:tab w:val="left" w:pos="851"/>
              </w:tabs>
              <w:spacing w:line="300" w:lineRule="auto"/>
              <w:ind w:left="0" w:firstLine="0"/>
              <w:contextualSpacing w:val="0"/>
              <w:rPr>
                <w:color w:val="000000" w:themeColor="text1"/>
                <w:spacing w:val="-4"/>
                <w:szCs w:val="26"/>
              </w:rPr>
            </w:pPr>
          </w:p>
        </w:tc>
        <w:tc>
          <w:tcPr>
            <w:tcW w:w="2191" w:type="dxa"/>
            <w:vAlign w:val="center"/>
            <w:tcPrChange w:id="1037" w:author="anhtuyetdoanthi@gmail.com" w:date="2024-05-20T18:29:00Z">
              <w:tcPr>
                <w:tcW w:w="2191" w:type="dxa"/>
                <w:vAlign w:val="center"/>
              </w:tcPr>
            </w:tcPrChange>
          </w:tcPr>
          <w:p w14:paraId="1960A43A" w14:textId="77777777" w:rsidR="002A0B16" w:rsidRPr="007202D7" w:rsidRDefault="002A0B16">
            <w:pPr>
              <w:widowControl w:val="0"/>
              <w:spacing w:line="300" w:lineRule="auto"/>
              <w:jc w:val="center"/>
              <w:rPr>
                <w:color w:val="000000" w:themeColor="text1"/>
                <w:spacing w:val="-4"/>
                <w:szCs w:val="26"/>
                <w:lang w:val="en-US" w:eastAsia="en-US"/>
              </w:rPr>
              <w:pPrChange w:id="1038" w:author="anhtuyetdoanthi@gmail.com" w:date="2024-05-20T18:32:00Z">
                <w:pPr>
                  <w:widowControl w:val="0"/>
                  <w:tabs>
                    <w:tab w:val="left" w:pos="851"/>
                  </w:tabs>
                  <w:spacing w:line="300" w:lineRule="auto"/>
                  <w:jc w:val="center"/>
                </w:pPr>
              </w:pPrChange>
            </w:pPr>
            <w:r w:rsidRPr="007202D7">
              <w:rPr>
                <w:color w:val="000000" w:themeColor="text1"/>
                <w:spacing w:val="-4"/>
                <w:szCs w:val="26"/>
              </w:rPr>
              <w:t>Tên sản phẩm gốc</w:t>
            </w:r>
          </w:p>
          <w:p w14:paraId="2B89061C" w14:textId="77777777" w:rsidR="002A0B16" w:rsidRPr="007202D7" w:rsidRDefault="002A0B16">
            <w:pPr>
              <w:widowControl w:val="0"/>
              <w:spacing w:line="300" w:lineRule="auto"/>
              <w:jc w:val="center"/>
              <w:rPr>
                <w:iCs/>
                <w:color w:val="000000" w:themeColor="text1"/>
                <w:spacing w:val="-4"/>
                <w:szCs w:val="26"/>
                <w:lang w:val="pl-PL" w:eastAsia="en-US"/>
              </w:rPr>
              <w:pPrChange w:id="1039" w:author="anhtuyetdoanthi@gmail.com" w:date="2024-05-20T18:32:00Z">
                <w:pPr>
                  <w:widowControl w:val="0"/>
                  <w:tabs>
                    <w:tab w:val="left" w:pos="851"/>
                  </w:tabs>
                  <w:spacing w:line="300" w:lineRule="auto"/>
                  <w:jc w:val="center"/>
                </w:pPr>
              </w:pPrChange>
            </w:pPr>
            <w:r w:rsidRPr="007202D7">
              <w:rPr>
                <w:iCs/>
                <w:color w:val="000000" w:themeColor="text1"/>
                <w:spacing w:val="-4"/>
                <w:szCs w:val="26"/>
                <w:lang w:val="pl-PL"/>
              </w:rPr>
              <w:t>Tên sản phẩm nghiên cứu</w:t>
            </w:r>
          </w:p>
        </w:tc>
        <w:tc>
          <w:tcPr>
            <w:tcW w:w="3296" w:type="dxa"/>
            <w:vAlign w:val="center"/>
            <w:tcPrChange w:id="1040" w:author="anhtuyetdoanthi@gmail.com" w:date="2024-05-20T18:29:00Z">
              <w:tcPr>
                <w:tcW w:w="3343" w:type="dxa"/>
                <w:vAlign w:val="center"/>
              </w:tcPr>
            </w:tcPrChange>
          </w:tcPr>
          <w:p w14:paraId="42BC2D20" w14:textId="77777777" w:rsidR="002A0B16" w:rsidRPr="007202D7" w:rsidRDefault="002A0B16">
            <w:pPr>
              <w:widowControl w:val="0"/>
              <w:spacing w:line="300" w:lineRule="auto"/>
              <w:rPr>
                <w:iCs/>
                <w:color w:val="000000" w:themeColor="text1"/>
                <w:spacing w:val="-4"/>
                <w:szCs w:val="26"/>
                <w:lang w:val="pl-PL" w:eastAsia="en-US"/>
              </w:rPr>
              <w:pPrChange w:id="1041" w:author="anhtuyetdoanthi@gmail.com" w:date="2024-05-20T18:32:00Z">
                <w:pPr>
                  <w:widowControl w:val="0"/>
                  <w:tabs>
                    <w:tab w:val="left" w:pos="0"/>
                    <w:tab w:val="left" w:pos="851"/>
                  </w:tabs>
                  <w:spacing w:line="300" w:lineRule="auto"/>
                  <w:jc w:val="center"/>
                </w:pPr>
              </w:pPrChange>
            </w:pPr>
            <w:r w:rsidRPr="007202D7">
              <w:rPr>
                <w:iCs/>
                <w:color w:val="000000" w:themeColor="text1"/>
                <w:spacing w:val="-4"/>
                <w:szCs w:val="26"/>
                <w:lang w:val="pl-PL"/>
              </w:rPr>
              <w:t>Dr MCT</w:t>
            </w:r>
          </w:p>
          <w:p w14:paraId="481BED01" w14:textId="56EE9890" w:rsidR="002A0B16" w:rsidRPr="007202D7" w:rsidRDefault="00451D50">
            <w:pPr>
              <w:widowControl w:val="0"/>
              <w:spacing w:line="300" w:lineRule="auto"/>
              <w:rPr>
                <w:iCs/>
                <w:color w:val="000000" w:themeColor="text1"/>
                <w:spacing w:val="-4"/>
                <w:szCs w:val="26"/>
                <w:lang w:val="pl-PL" w:eastAsia="en-US"/>
              </w:rPr>
              <w:pPrChange w:id="1042" w:author="anhtuyetdoanthi@gmail.com" w:date="2024-05-20T18:32:00Z">
                <w:pPr>
                  <w:widowControl w:val="0"/>
                  <w:tabs>
                    <w:tab w:val="left" w:pos="0"/>
                    <w:tab w:val="left" w:pos="851"/>
                  </w:tabs>
                  <w:spacing w:line="300" w:lineRule="auto"/>
                  <w:jc w:val="center"/>
                </w:pPr>
              </w:pPrChange>
            </w:pPr>
            <w:ins w:id="1043" w:author="anhtuyetdoanthi@gmail.com" w:date="2024-05-20T18:29:00Z">
              <w:r w:rsidRPr="007202D7">
                <w:rPr>
                  <w:iCs/>
                  <w:color w:val="000000" w:themeColor="text1"/>
                  <w:spacing w:val="-4"/>
                  <w:szCs w:val="26"/>
                  <w:lang w:val="pl-PL"/>
                </w:rPr>
                <w:t xml:space="preserve">Dầu đậu nành </w:t>
              </w:r>
            </w:ins>
            <w:r w:rsidR="002A0B16" w:rsidRPr="007202D7">
              <w:rPr>
                <w:iCs/>
                <w:color w:val="000000" w:themeColor="text1"/>
                <w:spacing w:val="-4"/>
                <w:szCs w:val="26"/>
                <w:lang w:val="pl-PL"/>
              </w:rPr>
              <w:t>Tiara</w:t>
            </w:r>
            <w:ins w:id="1044" w:author="anhtuyetdoanthi@gmail.com" w:date="2024-05-20T18:30:00Z">
              <w:r w:rsidRPr="007202D7">
                <w:rPr>
                  <w:iCs/>
                  <w:color w:val="000000" w:themeColor="text1"/>
                  <w:spacing w:val="-4"/>
                  <w:szCs w:val="26"/>
                  <w:lang w:val="pl-PL"/>
                </w:rPr>
                <w:t xml:space="preserve"> bổ sung MCT</w:t>
              </w:r>
            </w:ins>
            <w:r w:rsidR="002A0B16" w:rsidRPr="007202D7">
              <w:rPr>
                <w:iCs/>
                <w:color w:val="000000" w:themeColor="text1"/>
                <w:spacing w:val="-4"/>
                <w:szCs w:val="26"/>
                <w:lang w:val="pl-PL"/>
              </w:rPr>
              <w:t xml:space="preserve"> </w:t>
            </w:r>
            <w:ins w:id="1045" w:author="anhtuyetdoanthi@gmail.com" w:date="2024-05-20T18:30:00Z">
              <w:r w:rsidRPr="007202D7">
                <w:rPr>
                  <w:iCs/>
                  <w:color w:val="000000" w:themeColor="text1"/>
                  <w:spacing w:val="-4"/>
                  <w:szCs w:val="26"/>
                  <w:lang w:val="pl-PL"/>
                </w:rPr>
                <w:t xml:space="preserve">số 1 </w:t>
              </w:r>
            </w:ins>
            <w:r w:rsidR="002A0B16" w:rsidRPr="007202D7">
              <w:rPr>
                <w:iCs/>
                <w:color w:val="000000" w:themeColor="text1"/>
                <w:spacing w:val="-4"/>
                <w:szCs w:val="26"/>
                <w:lang w:val="pl-PL"/>
              </w:rPr>
              <w:t>(phụ lục mục 2.8)</w:t>
            </w:r>
          </w:p>
        </w:tc>
        <w:tc>
          <w:tcPr>
            <w:tcW w:w="3116" w:type="dxa"/>
            <w:tcPrChange w:id="1046" w:author="anhtuyetdoanthi@gmail.com" w:date="2024-05-20T18:29:00Z">
              <w:tcPr>
                <w:tcW w:w="3069" w:type="dxa"/>
              </w:tcPr>
            </w:tcPrChange>
          </w:tcPr>
          <w:p w14:paraId="72602B08" w14:textId="77777777" w:rsidR="002A0B16" w:rsidRPr="007202D7" w:rsidRDefault="002A0B16">
            <w:pPr>
              <w:widowControl w:val="0"/>
              <w:spacing w:line="300" w:lineRule="auto"/>
              <w:rPr>
                <w:color w:val="000000" w:themeColor="text1"/>
                <w:spacing w:val="-4"/>
                <w:szCs w:val="26"/>
                <w:lang w:val="en-US" w:eastAsia="en-US"/>
              </w:rPr>
              <w:pPrChange w:id="1047" w:author="anhtuyetdoanthi@gmail.com" w:date="2024-05-20T18:32:00Z">
                <w:pPr>
                  <w:widowControl w:val="0"/>
                  <w:tabs>
                    <w:tab w:val="left" w:pos="0"/>
                    <w:tab w:val="left" w:pos="851"/>
                  </w:tabs>
                  <w:spacing w:line="300" w:lineRule="auto"/>
                </w:pPr>
              </w:pPrChange>
            </w:pPr>
            <w:r w:rsidRPr="007202D7">
              <w:rPr>
                <w:color w:val="000000" w:themeColor="text1"/>
                <w:spacing w:val="-4"/>
                <w:szCs w:val="26"/>
                <w:lang w:val="pl-PL"/>
              </w:rPr>
              <w:t>D</w:t>
            </w:r>
            <w:r w:rsidRPr="007202D7">
              <w:rPr>
                <w:color w:val="000000" w:themeColor="text1"/>
                <w:spacing w:val="-4"/>
                <w:szCs w:val="26"/>
              </w:rPr>
              <w:t>ầu đậu nành Livvy</w:t>
            </w:r>
          </w:p>
          <w:p w14:paraId="6E5FD2C8" w14:textId="663F0F65" w:rsidR="002A0B16" w:rsidRPr="007202D7" w:rsidRDefault="00451D50">
            <w:pPr>
              <w:widowControl w:val="0"/>
              <w:spacing w:line="300" w:lineRule="auto"/>
              <w:rPr>
                <w:iCs/>
                <w:color w:val="000000" w:themeColor="text1"/>
                <w:spacing w:val="-4"/>
                <w:szCs w:val="26"/>
                <w:lang w:val="pl-PL" w:eastAsia="en-US"/>
              </w:rPr>
              <w:pPrChange w:id="1048" w:author="anhtuyetdoanthi@gmail.com" w:date="2024-05-20T18:32:00Z">
                <w:pPr>
                  <w:widowControl w:val="0"/>
                  <w:tabs>
                    <w:tab w:val="left" w:pos="0"/>
                    <w:tab w:val="left" w:pos="851"/>
                  </w:tabs>
                  <w:spacing w:line="300" w:lineRule="auto"/>
                </w:pPr>
              </w:pPrChange>
            </w:pPr>
            <w:ins w:id="1049" w:author="anhtuyetdoanthi@gmail.com" w:date="2024-05-20T18:30:00Z">
              <w:r w:rsidRPr="007202D7">
                <w:rPr>
                  <w:color w:val="000000" w:themeColor="text1"/>
                  <w:spacing w:val="-4"/>
                  <w:szCs w:val="26"/>
                </w:rPr>
                <w:t xml:space="preserve">Dầu đậu nành </w:t>
              </w:r>
            </w:ins>
            <w:r w:rsidR="002A0B16" w:rsidRPr="007202D7">
              <w:rPr>
                <w:color w:val="000000" w:themeColor="text1"/>
                <w:spacing w:val="-4"/>
                <w:szCs w:val="26"/>
              </w:rPr>
              <w:t>Tiara</w:t>
            </w:r>
            <w:ins w:id="1050" w:author="anhtuyetdoanthi@gmail.com" w:date="2024-05-20T18:30:00Z">
              <w:r w:rsidRPr="007202D7">
                <w:rPr>
                  <w:color w:val="000000" w:themeColor="text1"/>
                  <w:spacing w:val="-4"/>
                  <w:szCs w:val="26"/>
                </w:rPr>
                <w:t xml:space="preserve"> bổ sung MCT số 2</w:t>
              </w:r>
            </w:ins>
            <w:r w:rsidR="002A0B16" w:rsidRPr="007202D7">
              <w:rPr>
                <w:color w:val="000000" w:themeColor="text1"/>
                <w:spacing w:val="-4"/>
                <w:szCs w:val="26"/>
              </w:rPr>
              <w:t xml:space="preserve"> (phụ lục mục 2.8)</w:t>
            </w:r>
          </w:p>
        </w:tc>
      </w:tr>
      <w:tr w:rsidR="00787A34" w:rsidRPr="007202D7" w14:paraId="62B6C328" w14:textId="77777777" w:rsidTr="00D860BF">
        <w:trPr>
          <w:jc w:val="center"/>
          <w:trPrChange w:id="1051" w:author="anhtuyetdoanthi@gmail.com" w:date="2024-05-06T17:45:00Z">
            <w:trPr>
              <w:jc w:val="center"/>
            </w:trPr>
          </w:trPrChange>
        </w:trPr>
        <w:tc>
          <w:tcPr>
            <w:tcW w:w="709" w:type="dxa"/>
            <w:vAlign w:val="center"/>
            <w:tcPrChange w:id="1052" w:author="anhtuyetdoanthi@gmail.com" w:date="2024-05-06T17:45:00Z">
              <w:tcPr>
                <w:tcW w:w="709" w:type="dxa"/>
                <w:vAlign w:val="center"/>
              </w:tcPr>
            </w:tcPrChange>
          </w:tcPr>
          <w:p w14:paraId="6C8CE9F2" w14:textId="77777777" w:rsidR="002A0B16" w:rsidRPr="007202D7" w:rsidRDefault="002A0B16" w:rsidP="009E35A6">
            <w:pPr>
              <w:pStyle w:val="ListParagraph"/>
              <w:widowControl w:val="0"/>
              <w:numPr>
                <w:ilvl w:val="0"/>
                <w:numId w:val="25"/>
              </w:numPr>
              <w:tabs>
                <w:tab w:val="left" w:pos="851"/>
              </w:tabs>
              <w:spacing w:line="300" w:lineRule="auto"/>
              <w:ind w:left="0" w:firstLine="0"/>
              <w:contextualSpacing w:val="0"/>
              <w:rPr>
                <w:iCs/>
                <w:color w:val="000000" w:themeColor="text1"/>
                <w:spacing w:val="-4"/>
                <w:szCs w:val="26"/>
                <w:lang w:val="pl-PL"/>
              </w:rPr>
            </w:pPr>
          </w:p>
        </w:tc>
        <w:tc>
          <w:tcPr>
            <w:tcW w:w="2191" w:type="dxa"/>
            <w:vAlign w:val="center"/>
            <w:tcPrChange w:id="1053" w:author="anhtuyetdoanthi@gmail.com" w:date="2024-05-06T17:45:00Z">
              <w:tcPr>
                <w:tcW w:w="2191" w:type="dxa"/>
                <w:vAlign w:val="center"/>
              </w:tcPr>
            </w:tcPrChange>
          </w:tcPr>
          <w:p w14:paraId="74F7E7EA" w14:textId="65746B73" w:rsidR="002A0B16" w:rsidRPr="007202D7" w:rsidRDefault="002A0B16">
            <w:pPr>
              <w:widowControl w:val="0"/>
              <w:spacing w:line="300" w:lineRule="auto"/>
              <w:jc w:val="center"/>
              <w:rPr>
                <w:iCs/>
                <w:color w:val="000000" w:themeColor="text1"/>
                <w:spacing w:val="-4"/>
                <w:szCs w:val="26"/>
                <w:lang w:val="pl-PL" w:eastAsia="en-US"/>
              </w:rPr>
              <w:pPrChange w:id="1054" w:author="anhtuyetdoanthi@gmail.com" w:date="2024-05-20T18:36:00Z">
                <w:pPr>
                  <w:widowControl w:val="0"/>
                  <w:tabs>
                    <w:tab w:val="left" w:pos="851"/>
                  </w:tabs>
                  <w:spacing w:line="300" w:lineRule="auto"/>
                  <w:jc w:val="center"/>
                </w:pPr>
              </w:pPrChange>
            </w:pPr>
            <w:r w:rsidRPr="007202D7">
              <w:rPr>
                <w:iCs/>
                <w:color w:val="000000" w:themeColor="text1"/>
                <w:spacing w:val="-4"/>
                <w:szCs w:val="26"/>
                <w:lang w:val="pl-PL"/>
              </w:rPr>
              <w:t>Nguyên liệu</w:t>
            </w:r>
          </w:p>
        </w:tc>
        <w:tc>
          <w:tcPr>
            <w:tcW w:w="3296" w:type="dxa"/>
            <w:vAlign w:val="center"/>
            <w:tcPrChange w:id="1055" w:author="anhtuyetdoanthi@gmail.com" w:date="2024-05-06T17:45:00Z">
              <w:tcPr>
                <w:tcW w:w="3343" w:type="dxa"/>
                <w:vAlign w:val="center"/>
              </w:tcPr>
            </w:tcPrChange>
          </w:tcPr>
          <w:p w14:paraId="6588F7B6" w14:textId="3B289775" w:rsidR="002A0B16" w:rsidRPr="007202D7" w:rsidRDefault="002A0B16">
            <w:pPr>
              <w:widowControl w:val="0"/>
              <w:tabs>
                <w:tab w:val="left" w:pos="0"/>
                <w:tab w:val="left" w:pos="851"/>
              </w:tabs>
              <w:spacing w:line="300" w:lineRule="auto"/>
              <w:rPr>
                <w:iCs/>
                <w:color w:val="000000" w:themeColor="text1"/>
                <w:spacing w:val="-4"/>
                <w:szCs w:val="26"/>
                <w:lang w:val="pl-PL" w:eastAsia="en-US"/>
              </w:rPr>
              <w:pPrChange w:id="1056" w:author="anhtuyetdoanthi@gmail.com" w:date="2024-05-20T18:32:00Z">
                <w:pPr>
                  <w:widowControl w:val="0"/>
                  <w:tabs>
                    <w:tab w:val="left" w:pos="0"/>
                    <w:tab w:val="left" w:pos="851"/>
                  </w:tabs>
                  <w:spacing w:line="300" w:lineRule="auto"/>
                  <w:jc w:val="center"/>
                </w:pPr>
              </w:pPrChange>
            </w:pPr>
            <w:del w:id="1057" w:author="anhtuyetdoanthi@gmail.com" w:date="2024-05-14T15:15:00Z">
              <w:r w:rsidRPr="007202D7" w:rsidDel="00065352">
                <w:rPr>
                  <w:iCs/>
                  <w:color w:val="000000" w:themeColor="text1"/>
                  <w:spacing w:val="-4"/>
                  <w:szCs w:val="26"/>
                  <w:lang w:val="pl-PL"/>
                </w:rPr>
                <w:delText xml:space="preserve">Chất béo chuỗi </w:delText>
              </w:r>
            </w:del>
            <w:ins w:id="1058" w:author="anhtuyetdoanthi@gmail.com" w:date="2024-05-14T15:15:00Z">
              <w:r w:rsidR="00065352" w:rsidRPr="007202D7">
                <w:rPr>
                  <w:iCs/>
                  <w:color w:val="000000" w:themeColor="text1"/>
                  <w:spacing w:val="-4"/>
                  <w:szCs w:val="26"/>
                  <w:lang w:val="pl-PL"/>
                </w:rPr>
                <w:t xml:space="preserve">Chất béo trung tính </w:t>
              </w:r>
            </w:ins>
            <w:del w:id="1059" w:author="anhtuyetdoanthi@gmail.com" w:date="2024-05-14T16:43:00Z">
              <w:r w:rsidRPr="007202D7" w:rsidDel="00ED1C19">
                <w:rPr>
                  <w:iCs/>
                  <w:color w:val="000000" w:themeColor="text1"/>
                  <w:spacing w:val="-4"/>
                  <w:szCs w:val="26"/>
                  <w:lang w:val="pl-PL"/>
                </w:rPr>
                <w:delText>trung</w:delText>
              </w:r>
            </w:del>
            <w:ins w:id="1060" w:author="anhtuyetdoanthi@gmail.com" w:date="2024-05-14T16:43:00Z">
              <w:r w:rsidR="00ED1C19" w:rsidRPr="007202D7">
                <w:rPr>
                  <w:iCs/>
                  <w:color w:val="000000" w:themeColor="text1"/>
                  <w:spacing w:val="-4"/>
                  <w:szCs w:val="26"/>
                  <w:lang w:val="pl-PL"/>
                </w:rPr>
                <w:t>chuỗi trung</w:t>
              </w:r>
            </w:ins>
            <w:r w:rsidRPr="007202D7">
              <w:rPr>
                <w:iCs/>
                <w:color w:val="000000" w:themeColor="text1"/>
                <w:spacing w:val="-4"/>
                <w:szCs w:val="26"/>
                <w:lang w:val="pl-PL"/>
              </w:rPr>
              <w:t xml:space="preserve"> bình</w:t>
            </w:r>
          </w:p>
          <w:p w14:paraId="5293FD1F" w14:textId="4501123D" w:rsidR="002A0B16" w:rsidRPr="007202D7" w:rsidRDefault="00BA46EE">
            <w:pPr>
              <w:widowControl w:val="0"/>
              <w:tabs>
                <w:tab w:val="left" w:pos="0"/>
                <w:tab w:val="left" w:pos="851"/>
              </w:tabs>
              <w:spacing w:line="300" w:lineRule="auto"/>
              <w:rPr>
                <w:iCs/>
                <w:color w:val="000000" w:themeColor="text1"/>
                <w:spacing w:val="-4"/>
                <w:szCs w:val="26"/>
                <w:lang w:val="pl-PL" w:eastAsia="en-US"/>
              </w:rPr>
              <w:pPrChange w:id="1061" w:author="anhtuyetdoanthi@gmail.com" w:date="2024-05-20T18:32:00Z">
                <w:pPr>
                  <w:widowControl w:val="0"/>
                  <w:tabs>
                    <w:tab w:val="left" w:pos="0"/>
                    <w:tab w:val="left" w:pos="851"/>
                  </w:tabs>
                  <w:spacing w:line="300" w:lineRule="auto"/>
                  <w:jc w:val="center"/>
                </w:pPr>
              </w:pPrChange>
            </w:pPr>
            <w:r w:rsidRPr="007202D7">
              <w:rPr>
                <w:iCs/>
                <w:color w:val="000000" w:themeColor="text1"/>
                <w:spacing w:val="-4"/>
                <w:szCs w:val="26"/>
                <w:lang w:val="pl-PL"/>
              </w:rPr>
              <w:t>medium chain t</w:t>
            </w:r>
            <w:r w:rsidR="002A0B16" w:rsidRPr="007202D7">
              <w:rPr>
                <w:iCs/>
                <w:color w:val="000000" w:themeColor="text1"/>
                <w:spacing w:val="-4"/>
                <w:szCs w:val="26"/>
                <w:lang w:val="pl-PL"/>
              </w:rPr>
              <w:t>riglyceride</w:t>
            </w:r>
          </w:p>
          <w:p w14:paraId="6980E71B" w14:textId="77777777" w:rsidR="00EA2940" w:rsidRPr="007202D7" w:rsidRDefault="002A0B16">
            <w:pPr>
              <w:widowControl w:val="0"/>
              <w:tabs>
                <w:tab w:val="left" w:pos="0"/>
                <w:tab w:val="left" w:pos="851"/>
              </w:tabs>
              <w:spacing w:line="300" w:lineRule="auto"/>
              <w:rPr>
                <w:ins w:id="1062" w:author="anhtuyetdoanthi@gmail.com" w:date="2024-05-20T18:39:00Z"/>
                <w:iCs/>
                <w:color w:val="000000" w:themeColor="text1"/>
                <w:spacing w:val="-4"/>
                <w:szCs w:val="26"/>
                <w:lang w:val="pl-PL" w:eastAsia="en-US"/>
              </w:rPr>
              <w:pPrChange w:id="1063" w:author="anhtuyetdoanthi@gmail.com" w:date="2024-05-20T18:32:00Z">
                <w:pPr>
                  <w:widowControl w:val="0"/>
                  <w:tabs>
                    <w:tab w:val="left" w:pos="0"/>
                    <w:tab w:val="left" w:pos="851"/>
                  </w:tabs>
                  <w:spacing w:line="300" w:lineRule="auto"/>
                  <w:jc w:val="center"/>
                </w:pPr>
              </w:pPrChange>
            </w:pPr>
            <w:r w:rsidRPr="007202D7">
              <w:rPr>
                <w:iCs/>
                <w:color w:val="000000" w:themeColor="text1"/>
                <w:spacing w:val="-4"/>
                <w:szCs w:val="26"/>
                <w:lang w:val="pl-PL"/>
              </w:rPr>
              <w:t xml:space="preserve">100% dầu MCT nguyên chất được sản xuất từ nguyên liệu thiên nhiên là dầu </w:t>
            </w:r>
            <w:ins w:id="1064" w:author="anhtuyetdoanthi@gmail.com" w:date="2024-05-20T18:39:00Z">
              <w:r w:rsidR="00EA2940" w:rsidRPr="007202D7">
                <w:rPr>
                  <w:iCs/>
                  <w:color w:val="000000" w:themeColor="text1"/>
                  <w:spacing w:val="-4"/>
                  <w:szCs w:val="26"/>
                  <w:lang w:val="pl-PL"/>
                </w:rPr>
                <w:t>cọ</w:t>
              </w:r>
            </w:ins>
          </w:p>
          <w:p w14:paraId="12627FB5" w14:textId="4074A2B2" w:rsidR="002A0B16" w:rsidRPr="007202D7" w:rsidRDefault="00132193">
            <w:pPr>
              <w:widowControl w:val="0"/>
              <w:tabs>
                <w:tab w:val="left" w:pos="0"/>
                <w:tab w:val="left" w:pos="851"/>
              </w:tabs>
              <w:spacing w:line="300" w:lineRule="auto"/>
              <w:rPr>
                <w:iCs/>
                <w:color w:val="000000" w:themeColor="text1"/>
                <w:spacing w:val="-4"/>
                <w:szCs w:val="26"/>
                <w:lang w:val="pl-PL" w:eastAsia="en-US"/>
              </w:rPr>
              <w:pPrChange w:id="1065" w:author="anhtuyetdoanthi@gmail.com" w:date="2024-05-20T18:32:00Z">
                <w:pPr>
                  <w:widowControl w:val="0"/>
                  <w:tabs>
                    <w:tab w:val="left" w:pos="0"/>
                    <w:tab w:val="left" w:pos="851"/>
                  </w:tabs>
                  <w:spacing w:line="300" w:lineRule="auto"/>
                  <w:jc w:val="center"/>
                </w:pPr>
              </w:pPrChange>
            </w:pPr>
            <w:ins w:id="1066" w:author="anhtuyetdoanthi@gmail.com" w:date="2024-05-20T18:39:00Z">
              <w:r w:rsidRPr="007202D7">
                <w:rPr>
                  <w:iCs/>
                  <w:color w:val="000000" w:themeColor="text1"/>
                  <w:spacing w:val="-4"/>
                  <w:szCs w:val="26"/>
                  <w:lang w:val="pl-PL"/>
                </w:rPr>
                <w:t>14</w:t>
              </w:r>
              <w:r w:rsidR="00EA2940" w:rsidRPr="007202D7">
                <w:rPr>
                  <w:iCs/>
                  <w:color w:val="000000" w:themeColor="text1"/>
                  <w:spacing w:val="-4"/>
                  <w:szCs w:val="26"/>
                  <w:lang w:val="pl-PL"/>
                </w:rPr>
                <w:t xml:space="preserve">g </w:t>
              </w:r>
            </w:ins>
            <w:ins w:id="1067" w:author="anhtuyetdoanthi@gmail.com" w:date="2024-05-20T18:41:00Z">
              <w:r w:rsidRPr="007202D7">
                <w:rPr>
                  <w:iCs/>
                  <w:color w:val="000000" w:themeColor="text1"/>
                  <w:spacing w:val="-4"/>
                  <w:szCs w:val="26"/>
                  <w:lang w:val="pl-PL"/>
                </w:rPr>
                <w:t xml:space="preserve">dầu </w:t>
              </w:r>
            </w:ins>
            <w:ins w:id="1068" w:author="anhtuyetdoanthi@gmail.com" w:date="2024-05-20T18:39:00Z">
              <w:r w:rsidR="00EA2940" w:rsidRPr="007202D7">
                <w:rPr>
                  <w:iCs/>
                  <w:color w:val="000000" w:themeColor="text1"/>
                  <w:spacing w:val="-4"/>
                  <w:szCs w:val="26"/>
                  <w:lang w:val="pl-PL"/>
                </w:rPr>
                <w:t xml:space="preserve">MCT chứa 8,4g Caprylic C8 và 5,6g Capric </w:t>
              </w:r>
            </w:ins>
            <w:ins w:id="1069" w:author="anhtuyetdoanthi@gmail.com" w:date="2024-05-20T18:40:00Z">
              <w:r w:rsidR="00EA2940" w:rsidRPr="007202D7">
                <w:rPr>
                  <w:iCs/>
                  <w:color w:val="000000" w:themeColor="text1"/>
                  <w:spacing w:val="-4"/>
                  <w:szCs w:val="26"/>
                  <w:lang w:val="pl-PL"/>
                </w:rPr>
                <w:t>C10</w:t>
              </w:r>
            </w:ins>
            <w:del w:id="1070" w:author="anhtuyetdoanthi@gmail.com" w:date="2024-05-20T18:39:00Z">
              <w:r w:rsidR="002A0B16" w:rsidRPr="007202D7" w:rsidDel="00EA2940">
                <w:rPr>
                  <w:iCs/>
                  <w:color w:val="000000" w:themeColor="text1"/>
                  <w:spacing w:val="-4"/>
                  <w:szCs w:val="26"/>
                  <w:lang w:val="pl-PL"/>
                </w:rPr>
                <w:delText>c</w:delText>
              </w:r>
            </w:del>
            <w:del w:id="1071" w:author="anhtuyetdoanthi@gmail.com" w:date="2024-05-20T18:36:00Z">
              <w:r w:rsidR="002A0B16" w:rsidRPr="007202D7" w:rsidDel="00C515AB">
                <w:rPr>
                  <w:iCs/>
                  <w:color w:val="000000" w:themeColor="text1"/>
                  <w:spacing w:val="-4"/>
                  <w:szCs w:val="26"/>
                  <w:lang w:val="pl-PL"/>
                </w:rPr>
                <w:delText>ọ</w:delText>
              </w:r>
            </w:del>
          </w:p>
        </w:tc>
        <w:tc>
          <w:tcPr>
            <w:tcW w:w="3116" w:type="dxa"/>
            <w:tcPrChange w:id="1072" w:author="anhtuyetdoanthi@gmail.com" w:date="2024-05-06T17:45:00Z">
              <w:tcPr>
                <w:tcW w:w="3069" w:type="dxa"/>
              </w:tcPr>
            </w:tcPrChange>
          </w:tcPr>
          <w:p w14:paraId="67C9F661" w14:textId="7EF0F91B" w:rsidR="002A0B16" w:rsidRPr="007202D7" w:rsidRDefault="002A0B16" w:rsidP="002F1051">
            <w:pPr>
              <w:widowControl w:val="0"/>
              <w:tabs>
                <w:tab w:val="left" w:pos="0"/>
                <w:tab w:val="left" w:pos="851"/>
              </w:tabs>
              <w:spacing w:line="300" w:lineRule="auto"/>
              <w:rPr>
                <w:iCs/>
                <w:color w:val="000000" w:themeColor="text1"/>
                <w:spacing w:val="-4"/>
                <w:szCs w:val="26"/>
                <w:lang w:val="pl-PL"/>
              </w:rPr>
            </w:pPr>
            <w:del w:id="1073" w:author="anhtuyetdoanthi@gmail.com" w:date="2024-05-14T15:15:00Z">
              <w:r w:rsidRPr="007202D7" w:rsidDel="00065352">
                <w:rPr>
                  <w:iCs/>
                  <w:color w:val="000000" w:themeColor="text1"/>
                  <w:spacing w:val="-4"/>
                  <w:szCs w:val="26"/>
                  <w:lang w:val="pl-PL"/>
                </w:rPr>
                <w:delText xml:space="preserve">Chất béo chuỗi </w:delText>
              </w:r>
            </w:del>
            <w:ins w:id="1074" w:author="anhtuyetdoanthi@gmail.com" w:date="2024-05-14T15:15:00Z">
              <w:r w:rsidR="00065352" w:rsidRPr="007202D7">
                <w:rPr>
                  <w:iCs/>
                  <w:color w:val="000000" w:themeColor="text1"/>
                  <w:spacing w:val="-4"/>
                  <w:szCs w:val="26"/>
                  <w:lang w:val="pl-PL"/>
                </w:rPr>
                <w:t xml:space="preserve">Chất béo trung tính </w:t>
              </w:r>
            </w:ins>
            <w:del w:id="1075" w:author="anhtuyetdoanthi@gmail.com" w:date="2024-05-14T16:42:00Z">
              <w:r w:rsidRPr="007202D7" w:rsidDel="00ED1C19">
                <w:rPr>
                  <w:iCs/>
                  <w:color w:val="000000" w:themeColor="text1"/>
                  <w:spacing w:val="-4"/>
                  <w:szCs w:val="26"/>
                  <w:lang w:val="pl-PL"/>
                </w:rPr>
                <w:delText>dài</w:delText>
              </w:r>
            </w:del>
            <w:ins w:id="1076" w:author="anhtuyetdoanthi@gmail.com" w:date="2024-05-14T16:42:00Z">
              <w:r w:rsidR="00ED1C19" w:rsidRPr="007202D7">
                <w:rPr>
                  <w:iCs/>
                  <w:color w:val="000000" w:themeColor="text1"/>
                  <w:spacing w:val="-4"/>
                  <w:szCs w:val="26"/>
                  <w:lang w:val="pl-PL"/>
                </w:rPr>
                <w:t>chuỗi dài</w:t>
              </w:r>
            </w:ins>
            <w:r w:rsidRPr="007202D7">
              <w:rPr>
                <w:iCs/>
                <w:color w:val="000000" w:themeColor="text1"/>
                <w:spacing w:val="-4"/>
                <w:szCs w:val="26"/>
                <w:lang w:val="pl-PL"/>
              </w:rPr>
              <w:t xml:space="preserve"> </w:t>
            </w:r>
          </w:p>
          <w:p w14:paraId="49FDC6D9" w14:textId="40363CCC" w:rsidR="002A0B16" w:rsidRPr="007202D7" w:rsidRDefault="00BA46EE">
            <w:pPr>
              <w:widowControl w:val="0"/>
              <w:tabs>
                <w:tab w:val="left" w:pos="0"/>
                <w:tab w:val="left" w:pos="851"/>
              </w:tabs>
              <w:spacing w:line="300" w:lineRule="auto"/>
              <w:rPr>
                <w:iCs/>
                <w:color w:val="000000" w:themeColor="text1"/>
                <w:spacing w:val="-4"/>
                <w:szCs w:val="26"/>
                <w:lang w:val="pl-PL"/>
              </w:rPr>
            </w:pPr>
            <w:r w:rsidRPr="007202D7">
              <w:rPr>
                <w:iCs/>
                <w:color w:val="000000" w:themeColor="text1"/>
                <w:spacing w:val="-4"/>
                <w:szCs w:val="26"/>
                <w:lang w:val="pl-PL"/>
              </w:rPr>
              <w:t>long chain t</w:t>
            </w:r>
            <w:r w:rsidR="002A0B16" w:rsidRPr="007202D7">
              <w:rPr>
                <w:iCs/>
                <w:color w:val="000000" w:themeColor="text1"/>
                <w:spacing w:val="-4"/>
                <w:szCs w:val="26"/>
                <w:lang w:val="pl-PL"/>
              </w:rPr>
              <w:t>riglyceride</w:t>
            </w:r>
          </w:p>
          <w:p w14:paraId="1AE4D531" w14:textId="49759362" w:rsidR="00EA2940" w:rsidRPr="007202D7" w:rsidRDefault="002A0B16">
            <w:pPr>
              <w:widowControl w:val="0"/>
              <w:tabs>
                <w:tab w:val="left" w:pos="0"/>
                <w:tab w:val="left" w:pos="851"/>
              </w:tabs>
              <w:spacing w:line="300" w:lineRule="auto"/>
              <w:rPr>
                <w:color w:val="000000" w:themeColor="text1"/>
                <w:spacing w:val="-4"/>
                <w:szCs w:val="26"/>
                <w:lang w:val="pl-PL"/>
              </w:rPr>
            </w:pPr>
            <w:r w:rsidRPr="007202D7">
              <w:rPr>
                <w:color w:val="000000" w:themeColor="text1"/>
                <w:spacing w:val="-4"/>
                <w:szCs w:val="26"/>
                <w:lang w:val="pl-PL"/>
              </w:rPr>
              <w:t>100% dầu đậu nành nguyên chất đã được tinh luyện</w:t>
            </w:r>
            <w:ins w:id="1077" w:author="anhtuyetdoanthi@gmail.com" w:date="2024-05-20T18:43:00Z">
              <w:r w:rsidR="00CB5857" w:rsidRPr="007202D7">
                <w:rPr>
                  <w:color w:val="000000" w:themeColor="text1"/>
                  <w:spacing w:val="-4"/>
                  <w:szCs w:val="26"/>
                  <w:lang w:val="pl-PL"/>
                </w:rPr>
                <w:t xml:space="preserve"> </w:t>
              </w:r>
            </w:ins>
            <w:del w:id="1078" w:author="anhtuyetdoanthi@gmail.com" w:date="2024-05-20T18:43:00Z">
              <w:r w:rsidRPr="007202D7" w:rsidDel="00CB5857">
                <w:rPr>
                  <w:color w:val="000000" w:themeColor="text1"/>
                  <w:spacing w:val="-4"/>
                  <w:szCs w:val="26"/>
                  <w:lang w:val="pl-PL"/>
                </w:rPr>
                <w:delText>, trong đó có bổ sung Vitamin A palmitat theo Nghị định 09 của Chính phủ</w:delText>
              </w:r>
            </w:del>
          </w:p>
          <w:p w14:paraId="3EA3E008" w14:textId="77777777" w:rsidR="0015376C" w:rsidRPr="007202D7" w:rsidRDefault="0015376C">
            <w:pPr>
              <w:widowControl w:val="0"/>
              <w:tabs>
                <w:tab w:val="left" w:pos="0"/>
                <w:tab w:val="left" w:pos="851"/>
              </w:tabs>
              <w:spacing w:line="300" w:lineRule="auto"/>
              <w:rPr>
                <w:ins w:id="1079" w:author="anhtuyetdoanthi@gmail.com" w:date="2024-05-20T18:40:00Z"/>
                <w:color w:val="000000" w:themeColor="text1"/>
                <w:spacing w:val="-4"/>
                <w:szCs w:val="26"/>
                <w:lang w:val="pl-PL"/>
              </w:rPr>
            </w:pPr>
          </w:p>
          <w:p w14:paraId="27C243FB" w14:textId="78C73442" w:rsidR="002A0B16" w:rsidRPr="007202D7" w:rsidRDefault="00132193">
            <w:pPr>
              <w:widowControl w:val="0"/>
              <w:tabs>
                <w:tab w:val="left" w:pos="0"/>
                <w:tab w:val="left" w:pos="851"/>
              </w:tabs>
              <w:spacing w:line="300" w:lineRule="auto"/>
              <w:rPr>
                <w:iCs/>
                <w:color w:val="000000" w:themeColor="text1"/>
                <w:spacing w:val="-4"/>
                <w:szCs w:val="26"/>
                <w:lang w:val="pl-PL"/>
              </w:rPr>
            </w:pPr>
            <w:ins w:id="1080" w:author="anhtuyetdoanthi@gmail.com" w:date="2024-05-20T18:41:00Z">
              <w:r w:rsidRPr="007202D7">
                <w:rPr>
                  <w:color w:val="000000" w:themeColor="text1"/>
                  <w:spacing w:val="-4"/>
                  <w:szCs w:val="26"/>
                  <w:lang w:val="pl-PL"/>
                </w:rPr>
                <w:t>14</w:t>
              </w:r>
            </w:ins>
            <w:ins w:id="1081" w:author="anhtuyetdoanthi@gmail.com" w:date="2024-05-20T18:42:00Z">
              <w:r w:rsidRPr="007202D7">
                <w:rPr>
                  <w:color w:val="000000" w:themeColor="text1"/>
                  <w:spacing w:val="-4"/>
                  <w:szCs w:val="26"/>
                  <w:lang w:val="pl-PL"/>
                </w:rPr>
                <w:t xml:space="preserve">g dầu đậu nành chứa 0,035g dầu </w:t>
              </w:r>
            </w:ins>
            <w:ins w:id="1082" w:author="anhtuyetdoanthi@gmail.com" w:date="2024-05-20T18:32:00Z">
              <w:r w:rsidR="00035120" w:rsidRPr="007202D7">
                <w:rPr>
                  <w:color w:val="000000" w:themeColor="text1"/>
                  <w:spacing w:val="-4"/>
                  <w:szCs w:val="26"/>
                  <w:lang w:val="pl-PL"/>
                </w:rPr>
                <w:t xml:space="preserve">MCT </w:t>
              </w:r>
            </w:ins>
            <w:del w:id="1083" w:author="anhtuyetdoanthi@gmail.com" w:date="2024-05-20T18:32:00Z">
              <w:r w:rsidR="002A0B16" w:rsidRPr="007202D7" w:rsidDel="00035120">
                <w:rPr>
                  <w:color w:val="000000" w:themeColor="text1"/>
                  <w:spacing w:val="-4"/>
                  <w:szCs w:val="26"/>
                  <w:lang w:val="pl-PL"/>
                </w:rPr>
                <w:delText xml:space="preserve"> </w:delText>
              </w:r>
            </w:del>
          </w:p>
        </w:tc>
      </w:tr>
      <w:tr w:rsidR="00787A34" w:rsidRPr="007202D7" w14:paraId="0C0D3321" w14:textId="77777777" w:rsidTr="00D860BF">
        <w:trPr>
          <w:jc w:val="center"/>
          <w:trPrChange w:id="1084" w:author="anhtuyetdoanthi@gmail.com" w:date="2024-05-06T17:45:00Z">
            <w:trPr>
              <w:jc w:val="center"/>
            </w:trPr>
          </w:trPrChange>
        </w:trPr>
        <w:tc>
          <w:tcPr>
            <w:tcW w:w="709" w:type="dxa"/>
            <w:vAlign w:val="center"/>
            <w:tcPrChange w:id="1085" w:author="anhtuyetdoanthi@gmail.com" w:date="2024-05-06T17:45:00Z">
              <w:tcPr>
                <w:tcW w:w="709" w:type="dxa"/>
                <w:vAlign w:val="center"/>
              </w:tcPr>
            </w:tcPrChange>
          </w:tcPr>
          <w:p w14:paraId="1869C09B" w14:textId="77777777" w:rsidR="002A0B16" w:rsidRPr="007202D7" w:rsidRDefault="002A0B16" w:rsidP="009E35A6">
            <w:pPr>
              <w:pStyle w:val="ListParagraph"/>
              <w:widowControl w:val="0"/>
              <w:numPr>
                <w:ilvl w:val="0"/>
                <w:numId w:val="25"/>
              </w:numPr>
              <w:tabs>
                <w:tab w:val="left" w:pos="851"/>
              </w:tabs>
              <w:spacing w:line="300" w:lineRule="auto"/>
              <w:ind w:left="0" w:firstLine="0"/>
              <w:contextualSpacing w:val="0"/>
              <w:rPr>
                <w:iCs/>
                <w:color w:val="000000" w:themeColor="text1"/>
                <w:spacing w:val="-4"/>
                <w:szCs w:val="26"/>
                <w:lang w:val="pl-PL"/>
              </w:rPr>
            </w:pPr>
          </w:p>
        </w:tc>
        <w:tc>
          <w:tcPr>
            <w:tcW w:w="2191" w:type="dxa"/>
            <w:vAlign w:val="center"/>
            <w:tcPrChange w:id="1086" w:author="anhtuyetdoanthi@gmail.com" w:date="2024-05-06T17:45:00Z">
              <w:tcPr>
                <w:tcW w:w="2191" w:type="dxa"/>
                <w:vAlign w:val="center"/>
              </w:tcPr>
            </w:tcPrChange>
          </w:tcPr>
          <w:p w14:paraId="2C0EC371" w14:textId="77777777" w:rsidR="002A0B16" w:rsidRPr="007202D7" w:rsidRDefault="002A0B16">
            <w:pPr>
              <w:widowControl w:val="0"/>
              <w:spacing w:line="300" w:lineRule="auto"/>
              <w:jc w:val="center"/>
              <w:rPr>
                <w:iCs/>
                <w:color w:val="000000" w:themeColor="text1"/>
                <w:spacing w:val="-4"/>
                <w:szCs w:val="26"/>
                <w:lang w:val="pl-PL" w:eastAsia="en-US"/>
              </w:rPr>
              <w:pPrChange w:id="1087" w:author="anhtuyetdoanthi@gmail.com" w:date="2024-05-20T18:32:00Z">
                <w:pPr>
                  <w:widowControl w:val="0"/>
                  <w:tabs>
                    <w:tab w:val="left" w:pos="851"/>
                  </w:tabs>
                  <w:spacing w:line="300" w:lineRule="auto"/>
                  <w:jc w:val="center"/>
                </w:pPr>
              </w:pPrChange>
            </w:pPr>
            <w:r w:rsidRPr="007202D7">
              <w:rPr>
                <w:iCs/>
                <w:color w:val="000000" w:themeColor="text1"/>
                <w:spacing w:val="-4"/>
                <w:szCs w:val="26"/>
                <w:lang w:val="pl-PL"/>
              </w:rPr>
              <w:t>Đối tượng sử dụng</w:t>
            </w:r>
          </w:p>
        </w:tc>
        <w:tc>
          <w:tcPr>
            <w:tcW w:w="3296" w:type="dxa"/>
            <w:vAlign w:val="center"/>
            <w:tcPrChange w:id="1088" w:author="anhtuyetdoanthi@gmail.com" w:date="2024-05-06T17:45:00Z">
              <w:tcPr>
                <w:tcW w:w="3343" w:type="dxa"/>
                <w:vAlign w:val="center"/>
              </w:tcPr>
            </w:tcPrChange>
          </w:tcPr>
          <w:p w14:paraId="4D6C8451" w14:textId="77777777" w:rsidR="002A0B16" w:rsidRPr="007202D7" w:rsidRDefault="002A0B16">
            <w:pPr>
              <w:widowControl w:val="0"/>
              <w:tabs>
                <w:tab w:val="left" w:pos="0"/>
                <w:tab w:val="left" w:pos="851"/>
              </w:tabs>
              <w:spacing w:line="300" w:lineRule="auto"/>
              <w:rPr>
                <w:iCs/>
                <w:color w:val="000000" w:themeColor="text1"/>
                <w:spacing w:val="-4"/>
                <w:szCs w:val="26"/>
                <w:lang w:val="pl-PL" w:eastAsia="en-US"/>
              </w:rPr>
              <w:pPrChange w:id="1089" w:author="anhtuyetdoanthi@gmail.com" w:date="2024-05-20T18:32:00Z">
                <w:pPr>
                  <w:widowControl w:val="0"/>
                  <w:tabs>
                    <w:tab w:val="left" w:pos="0"/>
                    <w:tab w:val="left" w:pos="851"/>
                  </w:tabs>
                  <w:spacing w:line="300" w:lineRule="auto"/>
                  <w:jc w:val="center"/>
                </w:pPr>
              </w:pPrChange>
            </w:pPr>
            <w:r w:rsidRPr="007202D7">
              <w:rPr>
                <w:iCs/>
                <w:color w:val="000000" w:themeColor="text1"/>
                <w:spacing w:val="-4"/>
                <w:szCs w:val="26"/>
                <w:lang w:val="pl-PL"/>
              </w:rPr>
              <w:t>Người tiêu dùng có nhu cầu</w:t>
            </w:r>
          </w:p>
        </w:tc>
        <w:tc>
          <w:tcPr>
            <w:tcW w:w="3116" w:type="dxa"/>
            <w:tcPrChange w:id="1090" w:author="anhtuyetdoanthi@gmail.com" w:date="2024-05-06T17:45:00Z">
              <w:tcPr>
                <w:tcW w:w="3069" w:type="dxa"/>
              </w:tcPr>
            </w:tcPrChange>
          </w:tcPr>
          <w:p w14:paraId="571CEF17" w14:textId="77777777" w:rsidR="002A0B16" w:rsidRPr="007202D7" w:rsidRDefault="002A0B16" w:rsidP="002F1051">
            <w:pPr>
              <w:widowControl w:val="0"/>
              <w:tabs>
                <w:tab w:val="left" w:pos="0"/>
                <w:tab w:val="left" w:pos="851"/>
              </w:tabs>
              <w:spacing w:line="300" w:lineRule="auto"/>
              <w:rPr>
                <w:iCs/>
                <w:color w:val="000000" w:themeColor="text1"/>
                <w:spacing w:val="-4"/>
                <w:szCs w:val="26"/>
                <w:lang w:val="pl-PL"/>
              </w:rPr>
            </w:pPr>
            <w:r w:rsidRPr="007202D7">
              <w:rPr>
                <w:iCs/>
                <w:color w:val="000000" w:themeColor="text1"/>
                <w:spacing w:val="-4"/>
                <w:szCs w:val="26"/>
                <w:lang w:val="pl-PL"/>
              </w:rPr>
              <w:t>Người tiêu dùng</w:t>
            </w:r>
          </w:p>
        </w:tc>
      </w:tr>
      <w:tr w:rsidR="00787A34" w:rsidRPr="007202D7" w14:paraId="36EE7D4C" w14:textId="77777777" w:rsidTr="00D860BF">
        <w:trPr>
          <w:jc w:val="center"/>
          <w:trPrChange w:id="1091" w:author="anhtuyetdoanthi@gmail.com" w:date="2024-05-06T17:45:00Z">
            <w:trPr>
              <w:jc w:val="center"/>
            </w:trPr>
          </w:trPrChange>
        </w:trPr>
        <w:tc>
          <w:tcPr>
            <w:tcW w:w="709" w:type="dxa"/>
            <w:vAlign w:val="center"/>
            <w:tcPrChange w:id="1092" w:author="anhtuyetdoanthi@gmail.com" w:date="2024-05-06T17:45:00Z">
              <w:tcPr>
                <w:tcW w:w="709" w:type="dxa"/>
                <w:vAlign w:val="center"/>
              </w:tcPr>
            </w:tcPrChange>
          </w:tcPr>
          <w:p w14:paraId="716F306F" w14:textId="77777777" w:rsidR="002A0B16" w:rsidRPr="007202D7" w:rsidRDefault="002A0B16" w:rsidP="009E35A6">
            <w:pPr>
              <w:pStyle w:val="ListParagraph"/>
              <w:widowControl w:val="0"/>
              <w:numPr>
                <w:ilvl w:val="0"/>
                <w:numId w:val="25"/>
              </w:numPr>
              <w:tabs>
                <w:tab w:val="left" w:pos="851"/>
              </w:tabs>
              <w:spacing w:line="300" w:lineRule="auto"/>
              <w:ind w:left="0" w:firstLine="0"/>
              <w:contextualSpacing w:val="0"/>
              <w:rPr>
                <w:iCs/>
                <w:color w:val="000000" w:themeColor="text1"/>
                <w:spacing w:val="-4"/>
                <w:szCs w:val="26"/>
                <w:lang w:val="pl-PL"/>
              </w:rPr>
            </w:pPr>
          </w:p>
        </w:tc>
        <w:tc>
          <w:tcPr>
            <w:tcW w:w="2191" w:type="dxa"/>
            <w:vAlign w:val="center"/>
            <w:tcPrChange w:id="1093" w:author="anhtuyetdoanthi@gmail.com" w:date="2024-05-06T17:45:00Z">
              <w:tcPr>
                <w:tcW w:w="2191" w:type="dxa"/>
                <w:vAlign w:val="center"/>
              </w:tcPr>
            </w:tcPrChange>
          </w:tcPr>
          <w:p w14:paraId="51A1FC0C" w14:textId="77777777" w:rsidR="002A0B16" w:rsidRPr="007202D7" w:rsidRDefault="002A0B16">
            <w:pPr>
              <w:widowControl w:val="0"/>
              <w:spacing w:line="300" w:lineRule="auto"/>
              <w:jc w:val="center"/>
              <w:rPr>
                <w:iCs/>
                <w:color w:val="000000" w:themeColor="text1"/>
                <w:spacing w:val="-4"/>
                <w:szCs w:val="26"/>
                <w:lang w:val="pl-PL" w:eastAsia="en-US"/>
              </w:rPr>
              <w:pPrChange w:id="1094" w:author="anhtuyetdoanthi@gmail.com" w:date="2024-05-20T18:32:00Z">
                <w:pPr>
                  <w:widowControl w:val="0"/>
                  <w:tabs>
                    <w:tab w:val="left" w:pos="851"/>
                  </w:tabs>
                  <w:spacing w:line="300" w:lineRule="auto"/>
                  <w:jc w:val="center"/>
                </w:pPr>
              </w:pPrChange>
            </w:pPr>
            <w:r w:rsidRPr="007202D7">
              <w:rPr>
                <w:iCs/>
                <w:color w:val="000000" w:themeColor="text1"/>
                <w:spacing w:val="-4"/>
                <w:szCs w:val="26"/>
                <w:lang w:val="pl-PL"/>
              </w:rPr>
              <w:t>Công dụng</w:t>
            </w:r>
          </w:p>
        </w:tc>
        <w:tc>
          <w:tcPr>
            <w:tcW w:w="3296" w:type="dxa"/>
            <w:vAlign w:val="center"/>
            <w:tcPrChange w:id="1095" w:author="anhtuyetdoanthi@gmail.com" w:date="2024-05-06T17:45:00Z">
              <w:tcPr>
                <w:tcW w:w="3343" w:type="dxa"/>
                <w:vAlign w:val="center"/>
              </w:tcPr>
            </w:tcPrChange>
          </w:tcPr>
          <w:p w14:paraId="4E4F3D96" w14:textId="77777777" w:rsidR="002A0B16" w:rsidRPr="007202D7" w:rsidRDefault="002A0B16">
            <w:pPr>
              <w:widowControl w:val="0"/>
              <w:tabs>
                <w:tab w:val="left" w:pos="0"/>
                <w:tab w:val="left" w:pos="851"/>
              </w:tabs>
              <w:spacing w:line="300" w:lineRule="auto"/>
              <w:rPr>
                <w:iCs/>
                <w:color w:val="000000" w:themeColor="text1"/>
                <w:spacing w:val="-4"/>
                <w:szCs w:val="26"/>
                <w:lang w:val="pl-PL" w:eastAsia="en-US"/>
              </w:rPr>
              <w:pPrChange w:id="1096" w:author="anhtuyetdoanthi@gmail.com" w:date="2024-05-20T18:32:00Z">
                <w:pPr>
                  <w:widowControl w:val="0"/>
                  <w:tabs>
                    <w:tab w:val="left" w:pos="0"/>
                    <w:tab w:val="left" w:pos="851"/>
                  </w:tabs>
                  <w:spacing w:line="300" w:lineRule="auto"/>
                  <w:jc w:val="center"/>
                </w:pPr>
              </w:pPrChange>
            </w:pPr>
            <w:r w:rsidRPr="007202D7">
              <w:rPr>
                <w:iCs/>
                <w:color w:val="000000" w:themeColor="text1"/>
                <w:spacing w:val="-4"/>
                <w:szCs w:val="26"/>
                <w:lang w:val="pl-PL"/>
              </w:rPr>
              <w:t>Thực phẩm bổ sung</w:t>
            </w:r>
          </w:p>
        </w:tc>
        <w:tc>
          <w:tcPr>
            <w:tcW w:w="3116" w:type="dxa"/>
            <w:tcPrChange w:id="1097" w:author="anhtuyetdoanthi@gmail.com" w:date="2024-05-06T17:45:00Z">
              <w:tcPr>
                <w:tcW w:w="3069" w:type="dxa"/>
              </w:tcPr>
            </w:tcPrChange>
          </w:tcPr>
          <w:p w14:paraId="50FA8C8A" w14:textId="77777777" w:rsidR="002A0B16" w:rsidRPr="007202D7" w:rsidRDefault="002A0B16" w:rsidP="002F1051">
            <w:pPr>
              <w:widowControl w:val="0"/>
              <w:tabs>
                <w:tab w:val="left" w:pos="0"/>
                <w:tab w:val="left" w:pos="851"/>
              </w:tabs>
              <w:spacing w:line="300" w:lineRule="auto"/>
              <w:rPr>
                <w:iCs/>
                <w:color w:val="000000" w:themeColor="text1"/>
                <w:spacing w:val="-4"/>
                <w:szCs w:val="26"/>
                <w:lang w:val="pl-PL"/>
              </w:rPr>
            </w:pPr>
            <w:r w:rsidRPr="007202D7">
              <w:rPr>
                <w:iCs/>
                <w:color w:val="000000" w:themeColor="text1"/>
                <w:spacing w:val="-4"/>
                <w:szCs w:val="26"/>
                <w:lang w:val="pl-PL"/>
              </w:rPr>
              <w:t>Thực phẩm bổ sung</w:t>
            </w:r>
          </w:p>
        </w:tc>
      </w:tr>
      <w:tr w:rsidR="00787A34" w:rsidRPr="007202D7" w14:paraId="7B021ECA" w14:textId="77777777" w:rsidTr="00D860BF">
        <w:trPr>
          <w:jc w:val="center"/>
          <w:trPrChange w:id="1098" w:author="anhtuyetdoanthi@gmail.com" w:date="2024-05-06T17:45:00Z">
            <w:trPr>
              <w:jc w:val="center"/>
            </w:trPr>
          </w:trPrChange>
        </w:trPr>
        <w:tc>
          <w:tcPr>
            <w:tcW w:w="709" w:type="dxa"/>
            <w:vAlign w:val="center"/>
            <w:tcPrChange w:id="1099" w:author="anhtuyetdoanthi@gmail.com" w:date="2024-05-06T17:45:00Z">
              <w:tcPr>
                <w:tcW w:w="709" w:type="dxa"/>
                <w:vAlign w:val="center"/>
              </w:tcPr>
            </w:tcPrChange>
          </w:tcPr>
          <w:p w14:paraId="7649AD6A" w14:textId="77777777" w:rsidR="002A0B16" w:rsidRPr="007202D7" w:rsidRDefault="002A0B16" w:rsidP="009E35A6">
            <w:pPr>
              <w:pStyle w:val="ListParagraph"/>
              <w:widowControl w:val="0"/>
              <w:numPr>
                <w:ilvl w:val="0"/>
                <w:numId w:val="25"/>
              </w:numPr>
              <w:tabs>
                <w:tab w:val="left" w:pos="851"/>
              </w:tabs>
              <w:spacing w:line="300" w:lineRule="auto"/>
              <w:ind w:left="0" w:firstLine="0"/>
              <w:contextualSpacing w:val="0"/>
              <w:rPr>
                <w:iCs/>
                <w:color w:val="000000" w:themeColor="text1"/>
                <w:spacing w:val="-4"/>
                <w:szCs w:val="26"/>
                <w:lang w:val="pl-PL"/>
              </w:rPr>
            </w:pPr>
          </w:p>
        </w:tc>
        <w:tc>
          <w:tcPr>
            <w:tcW w:w="2191" w:type="dxa"/>
            <w:vAlign w:val="center"/>
            <w:tcPrChange w:id="1100" w:author="anhtuyetdoanthi@gmail.com" w:date="2024-05-06T17:45:00Z">
              <w:tcPr>
                <w:tcW w:w="2191" w:type="dxa"/>
                <w:vAlign w:val="center"/>
              </w:tcPr>
            </w:tcPrChange>
          </w:tcPr>
          <w:p w14:paraId="038EAF6D" w14:textId="77777777" w:rsidR="002A0B16" w:rsidRPr="007202D7" w:rsidRDefault="002A0B16">
            <w:pPr>
              <w:widowControl w:val="0"/>
              <w:spacing w:line="300" w:lineRule="auto"/>
              <w:jc w:val="center"/>
              <w:rPr>
                <w:iCs/>
                <w:color w:val="000000" w:themeColor="text1"/>
                <w:spacing w:val="-4"/>
                <w:szCs w:val="26"/>
                <w:lang w:val="pl-PL" w:eastAsia="en-US"/>
              </w:rPr>
              <w:pPrChange w:id="1101" w:author="anhtuyetdoanthi@gmail.com" w:date="2024-05-20T18:32:00Z">
                <w:pPr>
                  <w:widowControl w:val="0"/>
                  <w:tabs>
                    <w:tab w:val="left" w:pos="851"/>
                  </w:tabs>
                  <w:spacing w:line="300" w:lineRule="auto"/>
                  <w:jc w:val="center"/>
                </w:pPr>
              </w:pPrChange>
            </w:pPr>
            <w:r w:rsidRPr="007202D7">
              <w:rPr>
                <w:iCs/>
                <w:color w:val="000000" w:themeColor="text1"/>
                <w:spacing w:val="-4"/>
                <w:szCs w:val="26"/>
                <w:lang w:val="pl-PL"/>
              </w:rPr>
              <w:t>Thời hạn sử dụng</w:t>
            </w:r>
          </w:p>
        </w:tc>
        <w:tc>
          <w:tcPr>
            <w:tcW w:w="3296" w:type="dxa"/>
            <w:vAlign w:val="center"/>
            <w:tcPrChange w:id="1102" w:author="anhtuyetdoanthi@gmail.com" w:date="2024-05-06T17:45:00Z">
              <w:tcPr>
                <w:tcW w:w="3343" w:type="dxa"/>
                <w:vAlign w:val="center"/>
              </w:tcPr>
            </w:tcPrChange>
          </w:tcPr>
          <w:p w14:paraId="13EC9C14" w14:textId="77777777" w:rsidR="002A0B16" w:rsidRPr="007202D7" w:rsidRDefault="002A0B16">
            <w:pPr>
              <w:widowControl w:val="0"/>
              <w:tabs>
                <w:tab w:val="left" w:pos="0"/>
                <w:tab w:val="left" w:pos="851"/>
              </w:tabs>
              <w:spacing w:line="300" w:lineRule="auto"/>
              <w:rPr>
                <w:iCs/>
                <w:color w:val="000000" w:themeColor="text1"/>
                <w:spacing w:val="-4"/>
                <w:szCs w:val="26"/>
                <w:lang w:val="pl-PL" w:eastAsia="en-US"/>
              </w:rPr>
              <w:pPrChange w:id="1103" w:author="anhtuyetdoanthi@gmail.com" w:date="2024-05-20T18:32:00Z">
                <w:pPr>
                  <w:widowControl w:val="0"/>
                  <w:tabs>
                    <w:tab w:val="left" w:pos="0"/>
                    <w:tab w:val="left" w:pos="851"/>
                  </w:tabs>
                  <w:spacing w:line="300" w:lineRule="auto"/>
                  <w:jc w:val="center"/>
                </w:pPr>
              </w:pPrChange>
            </w:pPr>
            <w:r w:rsidRPr="007202D7">
              <w:rPr>
                <w:iCs/>
                <w:color w:val="000000" w:themeColor="text1"/>
                <w:spacing w:val="-4"/>
                <w:szCs w:val="26"/>
                <w:lang w:val="pl-PL"/>
              </w:rPr>
              <w:t>2 năm kể từ ngày sản xuất</w:t>
            </w:r>
          </w:p>
        </w:tc>
        <w:tc>
          <w:tcPr>
            <w:tcW w:w="3116" w:type="dxa"/>
            <w:tcPrChange w:id="1104" w:author="anhtuyetdoanthi@gmail.com" w:date="2024-05-06T17:45:00Z">
              <w:tcPr>
                <w:tcW w:w="3069" w:type="dxa"/>
              </w:tcPr>
            </w:tcPrChange>
          </w:tcPr>
          <w:p w14:paraId="772C5692" w14:textId="77777777" w:rsidR="002A0B16" w:rsidRPr="007202D7" w:rsidRDefault="002A0B16" w:rsidP="002F1051">
            <w:pPr>
              <w:widowControl w:val="0"/>
              <w:tabs>
                <w:tab w:val="left" w:pos="0"/>
                <w:tab w:val="left" w:pos="851"/>
              </w:tabs>
              <w:spacing w:line="300" w:lineRule="auto"/>
              <w:rPr>
                <w:iCs/>
                <w:color w:val="000000" w:themeColor="text1"/>
                <w:spacing w:val="-4"/>
                <w:szCs w:val="26"/>
                <w:lang w:val="pl-PL"/>
              </w:rPr>
            </w:pPr>
            <w:r w:rsidRPr="007202D7">
              <w:rPr>
                <w:iCs/>
                <w:color w:val="000000" w:themeColor="text1"/>
                <w:spacing w:val="-4"/>
                <w:szCs w:val="26"/>
                <w:lang w:val="pl-PL"/>
              </w:rPr>
              <w:t>2 năm kể từ ngày sản xuất</w:t>
            </w:r>
          </w:p>
        </w:tc>
      </w:tr>
      <w:tr w:rsidR="00787A34" w:rsidRPr="007202D7" w14:paraId="26DDD504" w14:textId="77777777" w:rsidTr="00D860BF">
        <w:trPr>
          <w:jc w:val="center"/>
          <w:trPrChange w:id="1105" w:author="anhtuyetdoanthi@gmail.com" w:date="2024-05-06T17:45:00Z">
            <w:trPr>
              <w:jc w:val="center"/>
            </w:trPr>
          </w:trPrChange>
        </w:trPr>
        <w:tc>
          <w:tcPr>
            <w:tcW w:w="709" w:type="dxa"/>
            <w:vAlign w:val="center"/>
            <w:tcPrChange w:id="1106" w:author="anhtuyetdoanthi@gmail.com" w:date="2024-05-06T17:45:00Z">
              <w:tcPr>
                <w:tcW w:w="709" w:type="dxa"/>
                <w:vAlign w:val="center"/>
              </w:tcPr>
            </w:tcPrChange>
          </w:tcPr>
          <w:p w14:paraId="1B64200C" w14:textId="77777777" w:rsidR="002A0B16" w:rsidRPr="007202D7" w:rsidRDefault="002A0B16" w:rsidP="009E35A6">
            <w:pPr>
              <w:pStyle w:val="ListParagraph"/>
              <w:widowControl w:val="0"/>
              <w:numPr>
                <w:ilvl w:val="0"/>
                <w:numId w:val="25"/>
              </w:numPr>
              <w:tabs>
                <w:tab w:val="left" w:pos="851"/>
              </w:tabs>
              <w:spacing w:line="300" w:lineRule="auto"/>
              <w:ind w:left="0" w:firstLine="0"/>
              <w:contextualSpacing w:val="0"/>
              <w:rPr>
                <w:iCs/>
                <w:color w:val="000000" w:themeColor="text1"/>
                <w:spacing w:val="-4"/>
                <w:szCs w:val="26"/>
                <w:lang w:val="pl-PL"/>
              </w:rPr>
            </w:pPr>
          </w:p>
        </w:tc>
        <w:tc>
          <w:tcPr>
            <w:tcW w:w="2191" w:type="dxa"/>
            <w:vAlign w:val="center"/>
            <w:tcPrChange w:id="1107" w:author="anhtuyetdoanthi@gmail.com" w:date="2024-05-06T17:45:00Z">
              <w:tcPr>
                <w:tcW w:w="2191" w:type="dxa"/>
                <w:vAlign w:val="center"/>
              </w:tcPr>
            </w:tcPrChange>
          </w:tcPr>
          <w:p w14:paraId="6B2E3F27" w14:textId="77777777" w:rsidR="002A0B16" w:rsidRPr="007202D7" w:rsidRDefault="002A0B16">
            <w:pPr>
              <w:widowControl w:val="0"/>
              <w:spacing w:line="300" w:lineRule="auto"/>
              <w:jc w:val="center"/>
              <w:rPr>
                <w:iCs/>
                <w:color w:val="000000" w:themeColor="text1"/>
                <w:spacing w:val="-4"/>
                <w:szCs w:val="26"/>
                <w:lang w:val="pl-PL" w:eastAsia="en-US"/>
              </w:rPr>
              <w:pPrChange w:id="1108" w:author="anhtuyetdoanthi@gmail.com" w:date="2024-05-20T18:32:00Z">
                <w:pPr>
                  <w:widowControl w:val="0"/>
                  <w:tabs>
                    <w:tab w:val="left" w:pos="851"/>
                  </w:tabs>
                  <w:spacing w:line="300" w:lineRule="auto"/>
                  <w:jc w:val="center"/>
                </w:pPr>
              </w:pPrChange>
            </w:pPr>
            <w:r w:rsidRPr="007202D7">
              <w:rPr>
                <w:iCs/>
                <w:color w:val="000000" w:themeColor="text1"/>
                <w:spacing w:val="-4"/>
                <w:szCs w:val="26"/>
                <w:lang w:val="pl-PL"/>
              </w:rPr>
              <w:t>Bảo quản</w:t>
            </w:r>
          </w:p>
        </w:tc>
        <w:tc>
          <w:tcPr>
            <w:tcW w:w="3296" w:type="dxa"/>
            <w:vAlign w:val="center"/>
            <w:tcPrChange w:id="1109" w:author="anhtuyetdoanthi@gmail.com" w:date="2024-05-06T17:45:00Z">
              <w:tcPr>
                <w:tcW w:w="3343" w:type="dxa"/>
                <w:vAlign w:val="center"/>
              </w:tcPr>
            </w:tcPrChange>
          </w:tcPr>
          <w:p w14:paraId="6839B05B" w14:textId="3F4495D5" w:rsidR="002A0B16" w:rsidRPr="007202D7" w:rsidRDefault="002A0B16">
            <w:pPr>
              <w:widowControl w:val="0"/>
              <w:tabs>
                <w:tab w:val="left" w:pos="0"/>
                <w:tab w:val="left" w:pos="851"/>
              </w:tabs>
              <w:spacing w:line="300" w:lineRule="auto"/>
              <w:rPr>
                <w:iCs/>
                <w:color w:val="000000" w:themeColor="text1"/>
                <w:spacing w:val="-4"/>
                <w:szCs w:val="26"/>
                <w:lang w:val="pl-PL" w:eastAsia="en-US"/>
              </w:rPr>
              <w:pPrChange w:id="1110" w:author="anhtuyetdoanthi@gmail.com" w:date="2024-05-20T18:32:00Z">
                <w:pPr>
                  <w:widowControl w:val="0"/>
                  <w:tabs>
                    <w:tab w:val="left" w:pos="0"/>
                    <w:tab w:val="left" w:pos="851"/>
                  </w:tabs>
                  <w:spacing w:line="300" w:lineRule="auto"/>
                  <w:jc w:val="left"/>
                </w:pPr>
              </w:pPrChange>
            </w:pPr>
            <w:r w:rsidRPr="007202D7">
              <w:rPr>
                <w:iCs/>
                <w:color w:val="000000" w:themeColor="text1"/>
                <w:spacing w:val="-4"/>
                <w:szCs w:val="26"/>
                <w:lang w:val="pl-PL"/>
              </w:rPr>
              <w:t>- Nơi khô ráo, thoáng mát, tránh ánh sáng trực tiếp</w:t>
            </w:r>
          </w:p>
          <w:p w14:paraId="082F7033" w14:textId="4F7B10E9" w:rsidR="002A0B16" w:rsidRPr="007202D7" w:rsidRDefault="002A0B16">
            <w:pPr>
              <w:widowControl w:val="0"/>
              <w:tabs>
                <w:tab w:val="left" w:pos="0"/>
                <w:tab w:val="left" w:pos="851"/>
              </w:tabs>
              <w:spacing w:line="300" w:lineRule="auto"/>
              <w:rPr>
                <w:iCs/>
                <w:color w:val="000000" w:themeColor="text1"/>
                <w:spacing w:val="-4"/>
                <w:szCs w:val="26"/>
                <w:lang w:val="pl-PL" w:eastAsia="en-US"/>
              </w:rPr>
              <w:pPrChange w:id="1111" w:author="anhtuyetdoanthi@gmail.com" w:date="2024-05-20T18:32:00Z">
                <w:pPr>
                  <w:widowControl w:val="0"/>
                  <w:tabs>
                    <w:tab w:val="left" w:pos="0"/>
                    <w:tab w:val="left" w:pos="851"/>
                  </w:tabs>
                  <w:spacing w:line="300" w:lineRule="auto"/>
                  <w:jc w:val="left"/>
                </w:pPr>
              </w:pPrChange>
            </w:pPr>
            <w:r w:rsidRPr="007202D7">
              <w:rPr>
                <w:iCs/>
                <w:color w:val="000000" w:themeColor="text1"/>
                <w:spacing w:val="-4"/>
                <w:szCs w:val="26"/>
                <w:lang w:val="pl-PL"/>
              </w:rPr>
              <w:t>- Sử dụng hết sản phẩm ngay sau khi mở</w:t>
            </w:r>
            <w:r w:rsidR="00E83803" w:rsidRPr="007202D7">
              <w:rPr>
                <w:iCs/>
                <w:color w:val="000000" w:themeColor="text1"/>
                <w:spacing w:val="-4"/>
                <w:szCs w:val="26"/>
                <w:lang w:val="pl-PL"/>
              </w:rPr>
              <w:t xml:space="preserve"> gói</w:t>
            </w:r>
          </w:p>
        </w:tc>
        <w:tc>
          <w:tcPr>
            <w:tcW w:w="3116" w:type="dxa"/>
            <w:tcPrChange w:id="1112" w:author="anhtuyetdoanthi@gmail.com" w:date="2024-05-06T17:45:00Z">
              <w:tcPr>
                <w:tcW w:w="3069" w:type="dxa"/>
              </w:tcPr>
            </w:tcPrChange>
          </w:tcPr>
          <w:p w14:paraId="1EEFFF8A" w14:textId="1B7BEC7B" w:rsidR="002A0B16" w:rsidRPr="007202D7" w:rsidRDefault="002A0B16" w:rsidP="002F1051">
            <w:pPr>
              <w:widowControl w:val="0"/>
              <w:tabs>
                <w:tab w:val="left" w:pos="0"/>
                <w:tab w:val="left" w:pos="851"/>
              </w:tabs>
              <w:spacing w:line="300" w:lineRule="auto"/>
              <w:rPr>
                <w:iCs/>
                <w:color w:val="000000" w:themeColor="text1"/>
                <w:spacing w:val="-4"/>
                <w:szCs w:val="26"/>
                <w:lang w:val="pl-PL"/>
              </w:rPr>
            </w:pPr>
            <w:r w:rsidRPr="007202D7">
              <w:rPr>
                <w:iCs/>
                <w:color w:val="000000" w:themeColor="text1"/>
                <w:spacing w:val="-4"/>
                <w:szCs w:val="26"/>
                <w:lang w:val="pl-PL"/>
              </w:rPr>
              <w:t>- Nơi khô ráo, thoáng mát, tránh ánh sáng trực tiế</w:t>
            </w:r>
            <w:r w:rsidR="00E83803" w:rsidRPr="007202D7">
              <w:rPr>
                <w:iCs/>
                <w:color w:val="000000" w:themeColor="text1"/>
                <w:spacing w:val="-4"/>
                <w:szCs w:val="26"/>
                <w:lang w:val="pl-PL"/>
              </w:rPr>
              <w:t>p</w:t>
            </w:r>
          </w:p>
          <w:p w14:paraId="782B0EA5" w14:textId="3C7A7F99" w:rsidR="002A0B16" w:rsidRPr="007202D7" w:rsidRDefault="002A0B16">
            <w:pPr>
              <w:widowControl w:val="0"/>
              <w:shd w:val="clear" w:color="auto" w:fill="FFFFFF"/>
              <w:tabs>
                <w:tab w:val="left" w:pos="0"/>
                <w:tab w:val="left" w:pos="480"/>
                <w:tab w:val="left" w:pos="851"/>
                <w:tab w:val="left" w:pos="885"/>
              </w:tabs>
              <w:suppressAutoHyphens/>
              <w:autoSpaceDE w:val="0"/>
              <w:spacing w:line="300" w:lineRule="auto"/>
              <w:rPr>
                <w:iCs/>
                <w:color w:val="000000" w:themeColor="text1"/>
                <w:spacing w:val="-4"/>
                <w:szCs w:val="26"/>
                <w:lang w:val="pl-PL"/>
              </w:rPr>
            </w:pPr>
            <w:r w:rsidRPr="007202D7">
              <w:rPr>
                <w:iCs/>
                <w:color w:val="000000" w:themeColor="text1"/>
                <w:spacing w:val="-4"/>
                <w:szCs w:val="26"/>
                <w:lang w:val="pl-PL"/>
              </w:rPr>
              <w:t>- Sử dụng hết sản phẩm ngay sau khi mở</w:t>
            </w:r>
            <w:r w:rsidR="00E83803" w:rsidRPr="007202D7">
              <w:rPr>
                <w:iCs/>
                <w:color w:val="000000" w:themeColor="text1"/>
                <w:spacing w:val="-4"/>
                <w:szCs w:val="26"/>
                <w:lang w:val="pl-PL"/>
              </w:rPr>
              <w:t xml:space="preserve"> gói</w:t>
            </w:r>
          </w:p>
        </w:tc>
      </w:tr>
      <w:tr w:rsidR="00787A34" w:rsidRPr="007202D7" w14:paraId="7DADD02C" w14:textId="77777777" w:rsidTr="00D860BF">
        <w:trPr>
          <w:jc w:val="center"/>
          <w:trPrChange w:id="1113" w:author="anhtuyetdoanthi@gmail.com" w:date="2024-05-06T17:45:00Z">
            <w:trPr>
              <w:jc w:val="center"/>
            </w:trPr>
          </w:trPrChange>
        </w:trPr>
        <w:tc>
          <w:tcPr>
            <w:tcW w:w="709" w:type="dxa"/>
            <w:vAlign w:val="center"/>
            <w:tcPrChange w:id="1114" w:author="anhtuyetdoanthi@gmail.com" w:date="2024-05-06T17:45:00Z">
              <w:tcPr>
                <w:tcW w:w="709" w:type="dxa"/>
                <w:vAlign w:val="center"/>
              </w:tcPr>
            </w:tcPrChange>
          </w:tcPr>
          <w:p w14:paraId="2741C4B5" w14:textId="77777777" w:rsidR="002A0B16" w:rsidRPr="007202D7" w:rsidRDefault="002A0B16" w:rsidP="009E35A6">
            <w:pPr>
              <w:pStyle w:val="ListParagraph"/>
              <w:widowControl w:val="0"/>
              <w:numPr>
                <w:ilvl w:val="0"/>
                <w:numId w:val="25"/>
              </w:numPr>
              <w:tabs>
                <w:tab w:val="left" w:pos="851"/>
              </w:tabs>
              <w:spacing w:line="300" w:lineRule="auto"/>
              <w:ind w:left="0" w:firstLine="0"/>
              <w:contextualSpacing w:val="0"/>
              <w:rPr>
                <w:iCs/>
                <w:color w:val="000000" w:themeColor="text1"/>
                <w:spacing w:val="-4"/>
                <w:szCs w:val="26"/>
                <w:lang w:val="pl-PL"/>
              </w:rPr>
            </w:pPr>
          </w:p>
        </w:tc>
        <w:tc>
          <w:tcPr>
            <w:tcW w:w="2191" w:type="dxa"/>
            <w:vAlign w:val="center"/>
            <w:tcPrChange w:id="1115" w:author="anhtuyetdoanthi@gmail.com" w:date="2024-05-06T17:45:00Z">
              <w:tcPr>
                <w:tcW w:w="2191" w:type="dxa"/>
                <w:vAlign w:val="center"/>
              </w:tcPr>
            </w:tcPrChange>
          </w:tcPr>
          <w:p w14:paraId="21242DD2" w14:textId="77777777" w:rsidR="002A0B16" w:rsidRPr="007202D7" w:rsidRDefault="002A0B16">
            <w:pPr>
              <w:widowControl w:val="0"/>
              <w:spacing w:line="300" w:lineRule="auto"/>
              <w:jc w:val="center"/>
              <w:rPr>
                <w:iCs/>
                <w:color w:val="000000" w:themeColor="text1"/>
                <w:spacing w:val="-4"/>
                <w:szCs w:val="26"/>
                <w:lang w:val="pl-PL" w:eastAsia="en-US"/>
              </w:rPr>
              <w:pPrChange w:id="1116" w:author="anhtuyetdoanthi@gmail.com" w:date="2024-05-20T18:32:00Z">
                <w:pPr>
                  <w:widowControl w:val="0"/>
                  <w:tabs>
                    <w:tab w:val="left" w:pos="851"/>
                  </w:tabs>
                  <w:spacing w:line="300" w:lineRule="auto"/>
                  <w:jc w:val="center"/>
                </w:pPr>
              </w:pPrChange>
            </w:pPr>
            <w:r w:rsidRPr="007202D7">
              <w:rPr>
                <w:iCs/>
                <w:color w:val="000000" w:themeColor="text1"/>
                <w:spacing w:val="-4"/>
                <w:szCs w:val="26"/>
                <w:lang w:val="pl-PL"/>
              </w:rPr>
              <w:t>Chất liệu bao bì và quy cách bao gói</w:t>
            </w:r>
          </w:p>
        </w:tc>
        <w:tc>
          <w:tcPr>
            <w:tcW w:w="3296" w:type="dxa"/>
            <w:vAlign w:val="center"/>
            <w:tcPrChange w:id="1117" w:author="anhtuyetdoanthi@gmail.com" w:date="2024-05-06T17:45:00Z">
              <w:tcPr>
                <w:tcW w:w="3343" w:type="dxa"/>
                <w:vAlign w:val="center"/>
              </w:tcPr>
            </w:tcPrChange>
          </w:tcPr>
          <w:p w14:paraId="03FE9182" w14:textId="77777777" w:rsidR="002A0B16" w:rsidRPr="007202D7" w:rsidRDefault="002A0B16">
            <w:pPr>
              <w:widowControl w:val="0"/>
              <w:tabs>
                <w:tab w:val="left" w:pos="851"/>
              </w:tabs>
              <w:autoSpaceDE w:val="0"/>
              <w:autoSpaceDN w:val="0"/>
              <w:adjustRightInd w:val="0"/>
              <w:spacing w:line="300" w:lineRule="auto"/>
              <w:rPr>
                <w:color w:val="000000" w:themeColor="text1"/>
                <w:spacing w:val="-4"/>
                <w:szCs w:val="26"/>
                <w:lang w:val="en-US" w:eastAsia="en-US"/>
              </w:rPr>
              <w:pPrChange w:id="1118" w:author="anhtuyetdoanthi@gmail.com" w:date="2024-05-20T18:32:00Z">
                <w:pPr>
                  <w:widowControl w:val="0"/>
                  <w:tabs>
                    <w:tab w:val="left" w:pos="851"/>
                  </w:tabs>
                  <w:autoSpaceDE w:val="0"/>
                  <w:autoSpaceDN w:val="0"/>
                  <w:adjustRightInd w:val="0"/>
                  <w:spacing w:line="300" w:lineRule="auto"/>
                  <w:jc w:val="center"/>
                </w:pPr>
              </w:pPrChange>
            </w:pPr>
            <w:r w:rsidRPr="007202D7">
              <w:rPr>
                <w:color w:val="000000" w:themeColor="text1"/>
                <w:spacing w:val="-4"/>
                <w:szCs w:val="26"/>
              </w:rPr>
              <w:t>Đựng trong chai nhựa PET loại 400ml</w:t>
            </w:r>
          </w:p>
        </w:tc>
        <w:tc>
          <w:tcPr>
            <w:tcW w:w="3116" w:type="dxa"/>
            <w:tcPrChange w:id="1119" w:author="anhtuyetdoanthi@gmail.com" w:date="2024-05-06T17:45:00Z">
              <w:tcPr>
                <w:tcW w:w="3069" w:type="dxa"/>
              </w:tcPr>
            </w:tcPrChange>
          </w:tcPr>
          <w:p w14:paraId="5820CEE3" w14:textId="77777777" w:rsidR="002A0B16" w:rsidRPr="007202D7" w:rsidRDefault="002A0B16" w:rsidP="002F1051">
            <w:pPr>
              <w:widowControl w:val="0"/>
              <w:tabs>
                <w:tab w:val="left" w:pos="0"/>
                <w:tab w:val="left" w:pos="851"/>
              </w:tabs>
              <w:spacing w:line="300" w:lineRule="auto"/>
              <w:rPr>
                <w:iCs/>
                <w:color w:val="000000" w:themeColor="text1"/>
                <w:spacing w:val="-4"/>
                <w:szCs w:val="26"/>
                <w:lang w:val="pl-PL"/>
              </w:rPr>
            </w:pPr>
            <w:r w:rsidRPr="007202D7">
              <w:rPr>
                <w:color w:val="000000" w:themeColor="text1"/>
                <w:spacing w:val="-4"/>
                <w:szCs w:val="26"/>
                <w:lang w:val="pl-PL"/>
              </w:rPr>
              <w:t>Đựng trong chai nhựa PET loại 400ml</w:t>
            </w:r>
          </w:p>
        </w:tc>
      </w:tr>
      <w:tr w:rsidR="00787A34" w:rsidRPr="007202D7" w14:paraId="06B06695" w14:textId="77777777" w:rsidTr="00D860BF">
        <w:trPr>
          <w:jc w:val="center"/>
          <w:trPrChange w:id="1120" w:author="anhtuyetdoanthi@gmail.com" w:date="2024-05-06T17:45:00Z">
            <w:trPr>
              <w:jc w:val="center"/>
            </w:trPr>
          </w:trPrChange>
        </w:trPr>
        <w:tc>
          <w:tcPr>
            <w:tcW w:w="709" w:type="dxa"/>
            <w:vAlign w:val="center"/>
            <w:tcPrChange w:id="1121" w:author="anhtuyetdoanthi@gmail.com" w:date="2024-05-06T17:45:00Z">
              <w:tcPr>
                <w:tcW w:w="709" w:type="dxa"/>
                <w:vAlign w:val="center"/>
              </w:tcPr>
            </w:tcPrChange>
          </w:tcPr>
          <w:p w14:paraId="101835E7" w14:textId="77777777" w:rsidR="002A0B16" w:rsidRPr="007202D7" w:rsidRDefault="002A0B16" w:rsidP="009E35A6">
            <w:pPr>
              <w:pStyle w:val="ListParagraph"/>
              <w:widowControl w:val="0"/>
              <w:numPr>
                <w:ilvl w:val="0"/>
                <w:numId w:val="25"/>
              </w:numPr>
              <w:tabs>
                <w:tab w:val="left" w:pos="851"/>
              </w:tabs>
              <w:spacing w:line="300" w:lineRule="auto"/>
              <w:ind w:left="0" w:firstLine="0"/>
              <w:contextualSpacing w:val="0"/>
              <w:rPr>
                <w:iCs/>
                <w:color w:val="000000" w:themeColor="text1"/>
                <w:spacing w:val="-4"/>
                <w:szCs w:val="26"/>
                <w:lang w:val="pl-PL"/>
              </w:rPr>
            </w:pPr>
          </w:p>
        </w:tc>
        <w:tc>
          <w:tcPr>
            <w:tcW w:w="2191" w:type="dxa"/>
            <w:vAlign w:val="center"/>
            <w:tcPrChange w:id="1122" w:author="anhtuyetdoanthi@gmail.com" w:date="2024-05-06T17:45:00Z">
              <w:tcPr>
                <w:tcW w:w="2191" w:type="dxa"/>
                <w:vAlign w:val="center"/>
              </w:tcPr>
            </w:tcPrChange>
          </w:tcPr>
          <w:p w14:paraId="0BD89399" w14:textId="77777777" w:rsidR="002A0B16" w:rsidRPr="007202D7" w:rsidRDefault="002A0B16">
            <w:pPr>
              <w:widowControl w:val="0"/>
              <w:spacing w:line="300" w:lineRule="auto"/>
              <w:jc w:val="center"/>
              <w:rPr>
                <w:iCs/>
                <w:color w:val="000000" w:themeColor="text1"/>
                <w:spacing w:val="-4"/>
                <w:szCs w:val="26"/>
                <w:lang w:val="pl-PL" w:eastAsia="en-US"/>
              </w:rPr>
              <w:pPrChange w:id="1123" w:author="anhtuyetdoanthi@gmail.com" w:date="2024-05-20T18:32:00Z">
                <w:pPr>
                  <w:widowControl w:val="0"/>
                  <w:tabs>
                    <w:tab w:val="left" w:pos="851"/>
                  </w:tabs>
                  <w:spacing w:line="300" w:lineRule="auto"/>
                  <w:jc w:val="center"/>
                </w:pPr>
              </w:pPrChange>
            </w:pPr>
            <w:r w:rsidRPr="007202D7">
              <w:rPr>
                <w:iCs/>
                <w:color w:val="000000" w:themeColor="text1"/>
                <w:spacing w:val="-4"/>
                <w:szCs w:val="26"/>
                <w:lang w:val="pl-PL"/>
              </w:rPr>
              <w:t>Xuất xứ và thương nhân chịu trách nhiệm về chất lượng hàng hóa</w:t>
            </w:r>
          </w:p>
        </w:tc>
        <w:tc>
          <w:tcPr>
            <w:tcW w:w="3296" w:type="dxa"/>
            <w:vAlign w:val="center"/>
            <w:tcPrChange w:id="1124" w:author="anhtuyetdoanthi@gmail.com" w:date="2024-05-06T17:45:00Z">
              <w:tcPr>
                <w:tcW w:w="3343" w:type="dxa"/>
                <w:vAlign w:val="center"/>
              </w:tcPr>
            </w:tcPrChange>
          </w:tcPr>
          <w:p w14:paraId="0EA2FC4C" w14:textId="0D661767" w:rsidR="002A0B16" w:rsidRPr="007202D7" w:rsidRDefault="002A0B16">
            <w:pPr>
              <w:widowControl w:val="0"/>
              <w:tabs>
                <w:tab w:val="left" w:pos="0"/>
                <w:tab w:val="left" w:pos="851"/>
              </w:tabs>
              <w:spacing w:line="300" w:lineRule="auto"/>
              <w:rPr>
                <w:iCs/>
                <w:color w:val="000000" w:themeColor="text1"/>
                <w:spacing w:val="-4"/>
                <w:szCs w:val="26"/>
                <w:lang w:val="pl-PL" w:eastAsia="en-US"/>
              </w:rPr>
              <w:pPrChange w:id="1125" w:author="anhtuyetdoanthi@gmail.com" w:date="2024-05-20T18:32:00Z">
                <w:pPr>
                  <w:widowControl w:val="0"/>
                  <w:tabs>
                    <w:tab w:val="left" w:pos="0"/>
                    <w:tab w:val="left" w:pos="851"/>
                  </w:tabs>
                  <w:spacing w:line="300" w:lineRule="auto"/>
                  <w:jc w:val="center"/>
                </w:pPr>
              </w:pPrChange>
            </w:pPr>
            <w:r w:rsidRPr="007202D7">
              <w:rPr>
                <w:iCs/>
                <w:color w:val="000000" w:themeColor="text1"/>
                <w:spacing w:val="-4"/>
                <w:szCs w:val="26"/>
                <w:lang w:val="pl-PL"/>
              </w:rPr>
              <w:t>Công ty Medan, địa chỉ Jl. Oleo Kawasan Industri Medan II Saentis Percut Sei Tuan, Deli Serdang-Medan 20371- Indonesia</w:t>
            </w:r>
          </w:p>
          <w:p w14:paraId="1DB5AD6D" w14:textId="77777777" w:rsidR="002A0B16" w:rsidRPr="007202D7" w:rsidRDefault="002A0B16">
            <w:pPr>
              <w:widowControl w:val="0"/>
              <w:tabs>
                <w:tab w:val="left" w:pos="851"/>
              </w:tabs>
              <w:autoSpaceDE w:val="0"/>
              <w:spacing w:line="300" w:lineRule="auto"/>
              <w:rPr>
                <w:iCs/>
                <w:color w:val="000000" w:themeColor="text1"/>
                <w:spacing w:val="-4"/>
                <w:szCs w:val="26"/>
                <w:lang w:val="pl-PL" w:eastAsia="en-US"/>
              </w:rPr>
              <w:pPrChange w:id="1126" w:author="anhtuyetdoanthi@gmail.com" w:date="2024-05-20T18:32:00Z">
                <w:pPr>
                  <w:widowControl w:val="0"/>
                  <w:tabs>
                    <w:tab w:val="left" w:pos="851"/>
                  </w:tabs>
                  <w:autoSpaceDE w:val="0"/>
                  <w:spacing w:line="300" w:lineRule="auto"/>
                  <w:jc w:val="center"/>
                </w:pPr>
              </w:pPrChange>
            </w:pPr>
            <w:r w:rsidRPr="007202D7">
              <w:rPr>
                <w:iCs/>
                <w:color w:val="000000" w:themeColor="text1"/>
                <w:spacing w:val="-4"/>
                <w:szCs w:val="26"/>
                <w:lang w:val="pl-PL"/>
              </w:rPr>
              <w:t>Điện thoại: (62) 61 687 1123</w:t>
            </w:r>
          </w:p>
        </w:tc>
        <w:tc>
          <w:tcPr>
            <w:tcW w:w="3116" w:type="dxa"/>
            <w:tcPrChange w:id="1127" w:author="anhtuyetdoanthi@gmail.com" w:date="2024-05-06T17:45:00Z">
              <w:tcPr>
                <w:tcW w:w="3069" w:type="dxa"/>
              </w:tcPr>
            </w:tcPrChange>
          </w:tcPr>
          <w:p w14:paraId="5DCB02D1" w14:textId="77777777" w:rsidR="002A0B16" w:rsidRPr="007202D7" w:rsidRDefault="002A0B16" w:rsidP="002F1051">
            <w:pPr>
              <w:widowControl w:val="0"/>
              <w:tabs>
                <w:tab w:val="left" w:pos="0"/>
                <w:tab w:val="left" w:pos="851"/>
              </w:tabs>
              <w:spacing w:line="300" w:lineRule="auto"/>
              <w:rPr>
                <w:color w:val="000000" w:themeColor="text1"/>
                <w:spacing w:val="-4"/>
                <w:szCs w:val="26"/>
              </w:rPr>
            </w:pPr>
            <w:r w:rsidRPr="007202D7">
              <w:rPr>
                <w:color w:val="000000" w:themeColor="text1"/>
                <w:spacing w:val="-4"/>
                <w:szCs w:val="26"/>
              </w:rPr>
              <w:t>Công ty TNHH Dầu Thực Vật Khu Vực Miền Bắc Việt Nam</w:t>
            </w:r>
          </w:p>
          <w:p w14:paraId="5037EC0F" w14:textId="77777777" w:rsidR="002A0B16" w:rsidRPr="007202D7" w:rsidRDefault="002A0B16">
            <w:pPr>
              <w:widowControl w:val="0"/>
              <w:tabs>
                <w:tab w:val="left" w:pos="0"/>
                <w:tab w:val="left" w:pos="851"/>
              </w:tabs>
              <w:spacing w:line="300" w:lineRule="auto"/>
              <w:rPr>
                <w:color w:val="000000" w:themeColor="text1"/>
                <w:spacing w:val="-4"/>
                <w:szCs w:val="26"/>
              </w:rPr>
            </w:pPr>
            <w:r w:rsidRPr="007202D7">
              <w:rPr>
                <w:color w:val="000000" w:themeColor="text1"/>
                <w:spacing w:val="-4"/>
                <w:szCs w:val="26"/>
              </w:rPr>
              <w:t>Khu Kinh Tế Nghi Sơn, Xã Hải Hà, Huyện Tĩnh Gia, Tỉnh Thanh Hóa, Việt Nam</w:t>
            </w:r>
          </w:p>
          <w:p w14:paraId="0C67D704" w14:textId="77777777" w:rsidR="002A0B16" w:rsidRPr="007202D7" w:rsidRDefault="002A0B16">
            <w:pPr>
              <w:widowControl w:val="0"/>
              <w:tabs>
                <w:tab w:val="left" w:pos="0"/>
                <w:tab w:val="left" w:pos="851"/>
              </w:tabs>
              <w:spacing w:line="300" w:lineRule="auto"/>
              <w:rPr>
                <w:iCs/>
                <w:color w:val="000000" w:themeColor="text1"/>
                <w:spacing w:val="-4"/>
                <w:szCs w:val="26"/>
                <w:lang w:val="pl-PL"/>
              </w:rPr>
            </w:pPr>
            <w:r w:rsidRPr="007202D7">
              <w:rPr>
                <w:iCs/>
                <w:color w:val="000000" w:themeColor="text1"/>
                <w:spacing w:val="-4"/>
                <w:szCs w:val="26"/>
                <w:lang w:val="pl-PL"/>
              </w:rPr>
              <w:t>Điện thoại:</w:t>
            </w:r>
            <w:r w:rsidRPr="007202D7">
              <w:rPr>
                <w:color w:val="000000" w:themeColor="text1"/>
                <w:spacing w:val="-4"/>
                <w:szCs w:val="26"/>
              </w:rPr>
              <w:t xml:space="preserve"> 02373.530.929</w:t>
            </w:r>
          </w:p>
        </w:tc>
      </w:tr>
      <w:tr w:rsidR="00787A34" w:rsidRPr="007202D7" w14:paraId="15924007" w14:textId="77777777" w:rsidTr="00D860BF">
        <w:trPr>
          <w:trHeight w:val="413"/>
          <w:jc w:val="center"/>
          <w:trPrChange w:id="1128" w:author="anhtuyetdoanthi@gmail.com" w:date="2024-05-06T17:45:00Z">
            <w:trPr>
              <w:trHeight w:val="413"/>
              <w:jc w:val="center"/>
            </w:trPr>
          </w:trPrChange>
        </w:trPr>
        <w:tc>
          <w:tcPr>
            <w:tcW w:w="709" w:type="dxa"/>
            <w:vAlign w:val="center"/>
            <w:tcPrChange w:id="1129" w:author="anhtuyetdoanthi@gmail.com" w:date="2024-05-06T17:45:00Z">
              <w:tcPr>
                <w:tcW w:w="709" w:type="dxa"/>
                <w:vAlign w:val="center"/>
              </w:tcPr>
            </w:tcPrChange>
          </w:tcPr>
          <w:p w14:paraId="385C2976" w14:textId="77777777" w:rsidR="002A0B16" w:rsidRPr="007202D7" w:rsidRDefault="002A0B16" w:rsidP="009E35A6">
            <w:pPr>
              <w:pStyle w:val="ListParagraph"/>
              <w:widowControl w:val="0"/>
              <w:numPr>
                <w:ilvl w:val="0"/>
                <w:numId w:val="25"/>
              </w:numPr>
              <w:tabs>
                <w:tab w:val="left" w:pos="851"/>
              </w:tabs>
              <w:spacing w:line="300" w:lineRule="auto"/>
              <w:ind w:left="0" w:firstLine="0"/>
              <w:contextualSpacing w:val="0"/>
              <w:rPr>
                <w:iCs/>
                <w:color w:val="000000" w:themeColor="text1"/>
                <w:spacing w:val="-4"/>
                <w:szCs w:val="26"/>
                <w:lang w:val="pl-PL"/>
              </w:rPr>
            </w:pPr>
          </w:p>
        </w:tc>
        <w:tc>
          <w:tcPr>
            <w:tcW w:w="2191" w:type="dxa"/>
            <w:vAlign w:val="center"/>
            <w:tcPrChange w:id="1130" w:author="anhtuyetdoanthi@gmail.com" w:date="2024-05-06T17:45:00Z">
              <w:tcPr>
                <w:tcW w:w="2191" w:type="dxa"/>
                <w:vAlign w:val="center"/>
              </w:tcPr>
            </w:tcPrChange>
          </w:tcPr>
          <w:p w14:paraId="42AF6AB6" w14:textId="685E86CB" w:rsidR="002A0B16" w:rsidRPr="007202D7" w:rsidRDefault="002A0B16">
            <w:pPr>
              <w:widowControl w:val="0"/>
              <w:spacing w:line="300" w:lineRule="auto"/>
              <w:jc w:val="center"/>
              <w:rPr>
                <w:iCs/>
                <w:color w:val="000000" w:themeColor="text1"/>
                <w:spacing w:val="-4"/>
                <w:szCs w:val="26"/>
                <w:lang w:val="pl-PL" w:eastAsia="en-US"/>
              </w:rPr>
              <w:pPrChange w:id="1131" w:author="anhtuyetdoanthi@gmail.com" w:date="2024-05-20T18:32:00Z">
                <w:pPr>
                  <w:widowControl w:val="0"/>
                  <w:tabs>
                    <w:tab w:val="left" w:pos="851"/>
                  </w:tabs>
                  <w:spacing w:line="300" w:lineRule="auto"/>
                  <w:jc w:val="center"/>
                </w:pPr>
              </w:pPrChange>
            </w:pPr>
            <w:r w:rsidRPr="007202D7">
              <w:rPr>
                <w:iCs/>
                <w:color w:val="000000" w:themeColor="text1"/>
                <w:spacing w:val="-4"/>
                <w:szCs w:val="26"/>
                <w:lang w:val="pl-PL"/>
              </w:rPr>
              <w:t>Chỉ tiêu kỹ thuật</w:t>
            </w:r>
          </w:p>
        </w:tc>
        <w:tc>
          <w:tcPr>
            <w:tcW w:w="3296" w:type="dxa"/>
            <w:vAlign w:val="center"/>
            <w:tcPrChange w:id="1132" w:author="anhtuyetdoanthi@gmail.com" w:date="2024-05-06T17:45:00Z">
              <w:tcPr>
                <w:tcW w:w="3343" w:type="dxa"/>
                <w:vAlign w:val="center"/>
              </w:tcPr>
            </w:tcPrChange>
          </w:tcPr>
          <w:p w14:paraId="5E9D8F99" w14:textId="33777384" w:rsidR="002A0B16" w:rsidRPr="007202D7" w:rsidRDefault="002A0B16">
            <w:pPr>
              <w:widowControl w:val="0"/>
              <w:tabs>
                <w:tab w:val="left" w:pos="0"/>
                <w:tab w:val="left" w:pos="851"/>
              </w:tabs>
              <w:spacing w:line="300" w:lineRule="auto"/>
              <w:rPr>
                <w:iCs/>
                <w:color w:val="000000" w:themeColor="text1"/>
                <w:spacing w:val="-4"/>
                <w:szCs w:val="26"/>
                <w:lang w:val="pl-PL" w:eastAsia="en-US"/>
              </w:rPr>
              <w:pPrChange w:id="1133" w:author="anhtuyetdoanthi@gmail.com" w:date="2024-05-20T18:32:00Z">
                <w:pPr>
                  <w:widowControl w:val="0"/>
                  <w:tabs>
                    <w:tab w:val="left" w:pos="0"/>
                    <w:tab w:val="left" w:pos="851"/>
                  </w:tabs>
                  <w:spacing w:line="300" w:lineRule="auto"/>
                  <w:jc w:val="center"/>
                </w:pPr>
              </w:pPrChange>
            </w:pPr>
            <w:r w:rsidRPr="007202D7">
              <w:rPr>
                <w:iCs/>
                <w:color w:val="000000" w:themeColor="text1"/>
                <w:spacing w:val="-4"/>
                <w:szCs w:val="26"/>
                <w:lang w:val="pl-PL"/>
              </w:rPr>
              <w:t xml:space="preserve">Phụ lục </w:t>
            </w:r>
            <w:r w:rsidR="00207CA9" w:rsidRPr="007202D7">
              <w:rPr>
                <w:iCs/>
                <w:color w:val="000000" w:themeColor="text1"/>
                <w:spacing w:val="-4"/>
                <w:szCs w:val="26"/>
                <w:lang w:val="pl-PL"/>
              </w:rPr>
              <w:t>5</w:t>
            </w:r>
          </w:p>
        </w:tc>
        <w:tc>
          <w:tcPr>
            <w:tcW w:w="3116" w:type="dxa"/>
            <w:tcPrChange w:id="1134" w:author="anhtuyetdoanthi@gmail.com" w:date="2024-05-06T17:45:00Z">
              <w:tcPr>
                <w:tcW w:w="3069" w:type="dxa"/>
              </w:tcPr>
            </w:tcPrChange>
          </w:tcPr>
          <w:p w14:paraId="5D9AC55C" w14:textId="3400A0E5" w:rsidR="002A0B16" w:rsidRPr="007202D7" w:rsidRDefault="002A0B16" w:rsidP="002F1051">
            <w:pPr>
              <w:widowControl w:val="0"/>
              <w:tabs>
                <w:tab w:val="left" w:pos="0"/>
                <w:tab w:val="left" w:pos="851"/>
              </w:tabs>
              <w:spacing w:line="300" w:lineRule="auto"/>
              <w:rPr>
                <w:iCs/>
                <w:color w:val="000000" w:themeColor="text1"/>
                <w:spacing w:val="-4"/>
                <w:szCs w:val="26"/>
                <w:lang w:val="pl-PL"/>
              </w:rPr>
            </w:pPr>
            <w:r w:rsidRPr="007202D7">
              <w:rPr>
                <w:iCs/>
                <w:color w:val="000000" w:themeColor="text1"/>
                <w:spacing w:val="-4"/>
                <w:szCs w:val="26"/>
                <w:lang w:val="pl-PL"/>
              </w:rPr>
              <w:t xml:space="preserve">Phụ lục </w:t>
            </w:r>
            <w:r w:rsidR="00207CA9" w:rsidRPr="007202D7">
              <w:rPr>
                <w:iCs/>
                <w:color w:val="000000" w:themeColor="text1"/>
                <w:spacing w:val="-4"/>
                <w:szCs w:val="26"/>
                <w:lang w:val="pl-PL"/>
              </w:rPr>
              <w:t>5</w:t>
            </w:r>
          </w:p>
        </w:tc>
      </w:tr>
      <w:tr w:rsidR="00FE25AA" w:rsidRPr="007202D7" w14:paraId="23589358" w14:textId="77777777" w:rsidTr="00D860BF">
        <w:trPr>
          <w:jc w:val="center"/>
          <w:trPrChange w:id="1135" w:author="anhtuyetdoanthi@gmail.com" w:date="2024-05-06T17:45:00Z">
            <w:trPr>
              <w:jc w:val="center"/>
            </w:trPr>
          </w:trPrChange>
        </w:trPr>
        <w:tc>
          <w:tcPr>
            <w:tcW w:w="709" w:type="dxa"/>
            <w:vAlign w:val="center"/>
            <w:tcPrChange w:id="1136" w:author="anhtuyetdoanthi@gmail.com" w:date="2024-05-06T17:45:00Z">
              <w:tcPr>
                <w:tcW w:w="709" w:type="dxa"/>
                <w:vAlign w:val="center"/>
              </w:tcPr>
            </w:tcPrChange>
          </w:tcPr>
          <w:p w14:paraId="26AF0BB6" w14:textId="77777777" w:rsidR="002A0B16" w:rsidRPr="007202D7" w:rsidRDefault="002A0B16" w:rsidP="009E35A6">
            <w:pPr>
              <w:pStyle w:val="ListParagraph"/>
              <w:widowControl w:val="0"/>
              <w:numPr>
                <w:ilvl w:val="0"/>
                <w:numId w:val="25"/>
              </w:numPr>
              <w:tabs>
                <w:tab w:val="left" w:pos="851"/>
              </w:tabs>
              <w:spacing w:line="300" w:lineRule="auto"/>
              <w:ind w:left="0" w:firstLine="0"/>
              <w:contextualSpacing w:val="0"/>
              <w:rPr>
                <w:iCs/>
                <w:color w:val="000000" w:themeColor="text1"/>
                <w:spacing w:val="-4"/>
                <w:szCs w:val="26"/>
                <w:lang w:val="pl-PL"/>
              </w:rPr>
            </w:pPr>
          </w:p>
        </w:tc>
        <w:tc>
          <w:tcPr>
            <w:tcW w:w="2191" w:type="dxa"/>
            <w:vAlign w:val="center"/>
            <w:tcPrChange w:id="1137" w:author="anhtuyetdoanthi@gmail.com" w:date="2024-05-06T17:45:00Z">
              <w:tcPr>
                <w:tcW w:w="2191" w:type="dxa"/>
                <w:vAlign w:val="center"/>
              </w:tcPr>
            </w:tcPrChange>
          </w:tcPr>
          <w:p w14:paraId="2460FD51" w14:textId="77777777" w:rsidR="002A0B16" w:rsidRPr="007202D7" w:rsidRDefault="002A0B16">
            <w:pPr>
              <w:widowControl w:val="0"/>
              <w:spacing w:line="300" w:lineRule="auto"/>
              <w:jc w:val="center"/>
              <w:rPr>
                <w:iCs/>
                <w:color w:val="000000" w:themeColor="text1"/>
                <w:spacing w:val="-4"/>
                <w:szCs w:val="26"/>
                <w:lang w:val="pl-PL" w:eastAsia="en-US"/>
              </w:rPr>
              <w:pPrChange w:id="1138" w:author="anhtuyetdoanthi@gmail.com" w:date="2024-05-20T18:32:00Z">
                <w:pPr>
                  <w:widowControl w:val="0"/>
                  <w:tabs>
                    <w:tab w:val="left" w:pos="851"/>
                  </w:tabs>
                  <w:spacing w:line="300" w:lineRule="auto"/>
                  <w:jc w:val="center"/>
                </w:pPr>
              </w:pPrChange>
            </w:pPr>
            <w:r w:rsidRPr="007202D7">
              <w:rPr>
                <w:iCs/>
                <w:color w:val="000000" w:themeColor="text1"/>
                <w:spacing w:val="-4"/>
                <w:szCs w:val="26"/>
                <w:lang w:val="pl-PL"/>
              </w:rPr>
              <w:t>Kiểm nghiệm chất lượng sản phẩm</w:t>
            </w:r>
          </w:p>
        </w:tc>
        <w:tc>
          <w:tcPr>
            <w:tcW w:w="3296" w:type="dxa"/>
            <w:vAlign w:val="center"/>
            <w:tcPrChange w:id="1139" w:author="anhtuyetdoanthi@gmail.com" w:date="2024-05-06T17:45:00Z">
              <w:tcPr>
                <w:tcW w:w="3343" w:type="dxa"/>
                <w:vAlign w:val="center"/>
              </w:tcPr>
            </w:tcPrChange>
          </w:tcPr>
          <w:p w14:paraId="37E2C8BE" w14:textId="08976B6B" w:rsidR="002A0B16" w:rsidRPr="007202D7" w:rsidRDefault="002A0B16">
            <w:pPr>
              <w:widowControl w:val="0"/>
              <w:tabs>
                <w:tab w:val="left" w:pos="0"/>
                <w:tab w:val="left" w:pos="851"/>
              </w:tabs>
              <w:spacing w:line="300" w:lineRule="auto"/>
              <w:rPr>
                <w:iCs/>
                <w:color w:val="000000" w:themeColor="text1"/>
                <w:spacing w:val="-4"/>
                <w:szCs w:val="26"/>
                <w:lang w:val="pl-PL" w:eastAsia="en-US"/>
              </w:rPr>
              <w:pPrChange w:id="1140" w:author="anhtuyetdoanthi@gmail.com" w:date="2024-05-20T18:32:00Z">
                <w:pPr>
                  <w:widowControl w:val="0"/>
                  <w:tabs>
                    <w:tab w:val="left" w:pos="0"/>
                    <w:tab w:val="left" w:pos="851"/>
                  </w:tabs>
                  <w:spacing w:line="300" w:lineRule="auto"/>
                  <w:jc w:val="center"/>
                </w:pPr>
              </w:pPrChange>
            </w:pPr>
            <w:r w:rsidRPr="007202D7">
              <w:rPr>
                <w:iCs/>
                <w:color w:val="000000" w:themeColor="text1"/>
                <w:spacing w:val="-4"/>
                <w:szCs w:val="26"/>
                <w:lang w:val="pl-PL"/>
              </w:rPr>
              <w:t xml:space="preserve">Phụ lục </w:t>
            </w:r>
            <w:r w:rsidR="00207CA9" w:rsidRPr="007202D7">
              <w:rPr>
                <w:iCs/>
                <w:color w:val="000000" w:themeColor="text1"/>
                <w:spacing w:val="-4"/>
                <w:szCs w:val="26"/>
                <w:lang w:val="pl-PL"/>
              </w:rPr>
              <w:t>5</w:t>
            </w:r>
          </w:p>
        </w:tc>
        <w:tc>
          <w:tcPr>
            <w:tcW w:w="3116" w:type="dxa"/>
            <w:tcPrChange w:id="1141" w:author="anhtuyetdoanthi@gmail.com" w:date="2024-05-06T17:45:00Z">
              <w:tcPr>
                <w:tcW w:w="3069" w:type="dxa"/>
              </w:tcPr>
            </w:tcPrChange>
          </w:tcPr>
          <w:p w14:paraId="123C0355" w14:textId="17292D70" w:rsidR="002A0B16" w:rsidRPr="007202D7" w:rsidRDefault="002A0B16" w:rsidP="002F1051">
            <w:pPr>
              <w:widowControl w:val="0"/>
              <w:tabs>
                <w:tab w:val="left" w:pos="0"/>
                <w:tab w:val="left" w:pos="851"/>
              </w:tabs>
              <w:spacing w:line="300" w:lineRule="auto"/>
              <w:rPr>
                <w:iCs/>
                <w:color w:val="000000" w:themeColor="text1"/>
                <w:spacing w:val="-4"/>
                <w:szCs w:val="26"/>
                <w:lang w:val="pl-PL"/>
              </w:rPr>
            </w:pPr>
            <w:r w:rsidRPr="007202D7">
              <w:rPr>
                <w:iCs/>
                <w:color w:val="000000" w:themeColor="text1"/>
                <w:spacing w:val="-4"/>
                <w:szCs w:val="26"/>
                <w:lang w:val="pl-PL"/>
              </w:rPr>
              <w:t xml:space="preserve">Phụ lục </w:t>
            </w:r>
            <w:r w:rsidR="00207CA9" w:rsidRPr="007202D7">
              <w:rPr>
                <w:iCs/>
                <w:color w:val="000000" w:themeColor="text1"/>
                <w:spacing w:val="-4"/>
                <w:szCs w:val="26"/>
                <w:lang w:val="pl-PL"/>
              </w:rPr>
              <w:t>5</w:t>
            </w:r>
          </w:p>
        </w:tc>
      </w:tr>
    </w:tbl>
    <w:p w14:paraId="6236DE6C" w14:textId="77777777" w:rsidR="00912DD8" w:rsidRPr="007202D7" w:rsidRDefault="00912DD8" w:rsidP="00787A34">
      <w:pPr>
        <w:widowControl w:val="0"/>
        <w:tabs>
          <w:tab w:val="left" w:pos="0"/>
          <w:tab w:val="left" w:pos="851"/>
        </w:tabs>
        <w:ind w:firstLine="567"/>
        <w:rPr>
          <w:i/>
          <w:iCs/>
          <w:color w:val="000000" w:themeColor="text1"/>
          <w:szCs w:val="26"/>
          <w:lang w:val="pl-PL"/>
        </w:rPr>
      </w:pPr>
    </w:p>
    <w:p w14:paraId="18196B0B" w14:textId="77777777" w:rsidR="002A0B16" w:rsidRPr="007202D7" w:rsidRDefault="002A0B16" w:rsidP="00787A34">
      <w:pPr>
        <w:widowControl w:val="0"/>
        <w:tabs>
          <w:tab w:val="left" w:pos="0"/>
          <w:tab w:val="left" w:pos="851"/>
        </w:tabs>
        <w:ind w:firstLine="567"/>
        <w:rPr>
          <w:i/>
          <w:iCs/>
          <w:color w:val="000000" w:themeColor="text1"/>
          <w:szCs w:val="26"/>
          <w:lang w:val="pl-PL"/>
        </w:rPr>
      </w:pPr>
      <w:r w:rsidRPr="007202D7">
        <w:rPr>
          <w:i/>
          <w:iCs/>
          <w:color w:val="000000" w:themeColor="text1"/>
          <w:szCs w:val="26"/>
          <w:lang w:val="pl-PL"/>
        </w:rPr>
        <w:lastRenderedPageBreak/>
        <w:t>Phân phối sản phẩm nghiên cứu:</w:t>
      </w:r>
    </w:p>
    <w:p w14:paraId="222C30D5" w14:textId="1E11EFBF" w:rsidR="002A0B16" w:rsidRPr="007202D7" w:rsidRDefault="002A0B16" w:rsidP="00787A34">
      <w:pPr>
        <w:widowControl w:val="0"/>
        <w:tabs>
          <w:tab w:val="left" w:pos="0"/>
          <w:tab w:val="left" w:pos="851"/>
        </w:tabs>
        <w:ind w:firstLine="567"/>
        <w:rPr>
          <w:iCs/>
          <w:color w:val="000000" w:themeColor="text1"/>
          <w:szCs w:val="26"/>
          <w:lang w:val="pl-PL"/>
        </w:rPr>
      </w:pPr>
      <w:r w:rsidRPr="007202D7">
        <w:rPr>
          <w:iCs/>
          <w:color w:val="000000" w:themeColor="text1"/>
          <w:szCs w:val="26"/>
          <w:lang w:val="pl-PL"/>
        </w:rPr>
        <w:t xml:space="preserve">Sản phẩm nghiên cứu được cấp phát theo đợt tới trạm y tế của các phường, xã </w:t>
      </w:r>
      <w:r w:rsidR="00C92BE9" w:rsidRPr="007202D7">
        <w:rPr>
          <w:iCs/>
          <w:color w:val="000000" w:themeColor="text1"/>
          <w:szCs w:val="26"/>
          <w:lang w:val="pl-PL"/>
        </w:rPr>
        <w:t xml:space="preserve">có đối tượng </w:t>
      </w:r>
      <w:r w:rsidRPr="007202D7">
        <w:rPr>
          <w:iCs/>
          <w:color w:val="000000" w:themeColor="text1"/>
          <w:szCs w:val="26"/>
          <w:lang w:val="pl-PL"/>
        </w:rPr>
        <w:t>tham gia. Vật tư được cán bộ phường quản lý từng nhóm và cấp phát cho đối tượng 20 ngày/lần (theo dõi qua sổ ghi chép). Đồng thời, cán bộ quản lý và giám sát từng nhóm thu lại vỏ chai sau mỗi đợt phát sản phẩm lần sau và thực hiện huỷ vỏ chai theo phiếu huỷ vỏ.</w:t>
      </w:r>
    </w:p>
    <w:p w14:paraId="145A18D3" w14:textId="386542DD" w:rsidR="002A0B16" w:rsidRPr="007202D7" w:rsidRDefault="002A0B16" w:rsidP="00787A34">
      <w:pPr>
        <w:widowControl w:val="0"/>
        <w:tabs>
          <w:tab w:val="left" w:pos="0"/>
          <w:tab w:val="left" w:pos="851"/>
        </w:tabs>
        <w:ind w:firstLine="567"/>
        <w:rPr>
          <w:iCs/>
          <w:color w:val="000000" w:themeColor="text1"/>
          <w:szCs w:val="26"/>
          <w:lang w:val="pl-PL"/>
        </w:rPr>
      </w:pPr>
      <w:r w:rsidRPr="007202D7">
        <w:rPr>
          <w:iCs/>
          <w:color w:val="000000" w:themeColor="text1"/>
          <w:szCs w:val="26"/>
          <w:lang w:val="pl-PL"/>
        </w:rPr>
        <w:t xml:space="preserve">Đối tượng trực tiếp sử dụng sản phẩm </w:t>
      </w:r>
      <w:bookmarkStart w:id="1142" w:name="_Hlk502217235"/>
      <w:r w:rsidRPr="007202D7">
        <w:rPr>
          <w:iCs/>
          <w:color w:val="000000" w:themeColor="text1"/>
          <w:szCs w:val="26"/>
          <w:lang w:val="pl-PL"/>
        </w:rPr>
        <w:t xml:space="preserve">nghiên cứu </w:t>
      </w:r>
      <w:bookmarkEnd w:id="1142"/>
      <w:r w:rsidRPr="007202D7">
        <w:rPr>
          <w:iCs/>
          <w:color w:val="000000" w:themeColor="text1"/>
          <w:szCs w:val="26"/>
          <w:lang w:val="pl-PL"/>
        </w:rPr>
        <w:t xml:space="preserve">vào bữa chính (chọn bữa ăn trưa kèm sữa chua) tại nhà/nơi làm việc hàng ngày; cần đảm bảo đối tượng được sử dụng số lượng đầy đủ (1 lần/ngày x 30 ngày). Mỗi đối tượng nhận được 20 ml dầu MCT/dầu đậu nành x 120 ngày (30 ngày/ tháng x 4 tháng x 20 ml/ngày kèm theo 1 hộp sữa chua/ngày), sử dụng liên tục trong 4 tháng. </w:t>
      </w:r>
    </w:p>
    <w:p w14:paraId="5F770807" w14:textId="3A893A76" w:rsidR="002A0B16" w:rsidRPr="007202D7" w:rsidRDefault="002A0B16" w:rsidP="00787A34">
      <w:pPr>
        <w:tabs>
          <w:tab w:val="left" w:pos="851"/>
        </w:tabs>
        <w:ind w:firstLine="567"/>
        <w:rPr>
          <w:color w:val="000000" w:themeColor="text1"/>
          <w:szCs w:val="26"/>
        </w:rPr>
      </w:pPr>
      <w:r w:rsidRPr="007202D7">
        <w:rPr>
          <w:color w:val="000000" w:themeColor="text1"/>
          <w:szCs w:val="26"/>
        </w:rPr>
        <w:t xml:space="preserve">Lượng dầu MCT và </w:t>
      </w:r>
      <w:r w:rsidR="006C560F" w:rsidRPr="007202D7">
        <w:rPr>
          <w:color w:val="000000" w:themeColor="text1"/>
          <w:szCs w:val="26"/>
        </w:rPr>
        <w:t>dầu đậu nành</w:t>
      </w:r>
      <w:r w:rsidRPr="007202D7">
        <w:rPr>
          <w:color w:val="000000" w:themeColor="text1"/>
          <w:szCs w:val="26"/>
        </w:rPr>
        <w:t xml:space="preserve"> trong từng nhóm là: </w:t>
      </w:r>
    </w:p>
    <w:p w14:paraId="747BE947" w14:textId="093960D8" w:rsidR="002A0B16" w:rsidRPr="007202D7" w:rsidRDefault="002A0B16" w:rsidP="00787A34">
      <w:pPr>
        <w:widowControl w:val="0"/>
        <w:tabs>
          <w:tab w:val="left" w:pos="0"/>
          <w:tab w:val="left" w:pos="851"/>
        </w:tabs>
        <w:ind w:firstLine="567"/>
        <w:rPr>
          <w:iCs/>
          <w:color w:val="000000" w:themeColor="text1"/>
          <w:szCs w:val="26"/>
          <w:lang w:val="pl-PL"/>
        </w:rPr>
      </w:pPr>
      <w:r w:rsidRPr="007202D7">
        <w:rPr>
          <w:color w:val="000000" w:themeColor="text1"/>
          <w:szCs w:val="26"/>
        </w:rPr>
        <w:t xml:space="preserve">20 ml/ngày x 4 tháng x 30 ngày x 161 đối tượng = 386.400 ml. Trung bình một đối tượng khoảng 2,4 lít dầu MCT hoặc </w:t>
      </w:r>
      <w:r w:rsidR="006C560F" w:rsidRPr="007202D7">
        <w:rPr>
          <w:color w:val="000000" w:themeColor="text1"/>
          <w:szCs w:val="26"/>
        </w:rPr>
        <w:t>dầu đậu nành</w:t>
      </w:r>
      <w:r w:rsidRPr="007202D7">
        <w:rPr>
          <w:color w:val="000000" w:themeColor="text1"/>
          <w:szCs w:val="26"/>
        </w:rPr>
        <w:t xml:space="preserve"> trong 4 tháng can thiệp. Mỗi chai dầu được đóng gói 400ml. Do vậy mỗi đối tượng sử dụng hết 6 chai trong 120 ngày.</w:t>
      </w:r>
    </w:p>
    <w:p w14:paraId="50B148D8" w14:textId="51EC4F9F" w:rsidR="002A0B16" w:rsidRPr="007202D7" w:rsidRDefault="002A0B16" w:rsidP="00787A34">
      <w:pPr>
        <w:widowControl w:val="0"/>
        <w:tabs>
          <w:tab w:val="left" w:pos="0"/>
          <w:tab w:val="left" w:pos="851"/>
        </w:tabs>
        <w:ind w:firstLine="567"/>
        <w:rPr>
          <w:iCs/>
          <w:color w:val="000000" w:themeColor="text1"/>
          <w:szCs w:val="26"/>
          <w:lang w:val="pl-PL"/>
        </w:rPr>
      </w:pPr>
      <w:r w:rsidRPr="007202D7">
        <w:rPr>
          <w:iCs/>
          <w:color w:val="000000" w:themeColor="text1"/>
          <w:szCs w:val="26"/>
          <w:lang w:val="pl-PL"/>
        </w:rPr>
        <w:t>Cách theo dõi và ghi chép việc sử dụng sản phẩm nghiên cứu và tình trạng bệnh tật của đối tượng tại hộ</w:t>
      </w:r>
      <w:r w:rsidR="00F06F5F" w:rsidRPr="007202D7">
        <w:rPr>
          <w:iCs/>
          <w:color w:val="000000" w:themeColor="text1"/>
          <w:szCs w:val="26"/>
          <w:lang w:val="pl-PL"/>
        </w:rPr>
        <w:t xml:space="preserve"> gia đình hoặc </w:t>
      </w:r>
      <w:r w:rsidRPr="007202D7">
        <w:rPr>
          <w:iCs/>
          <w:color w:val="000000" w:themeColor="text1"/>
          <w:szCs w:val="26"/>
          <w:lang w:val="pl-PL"/>
        </w:rPr>
        <w:t>nơi làm việc. Đối tượng tự ghi chép hàng ngày ngay sau khi đối tượng sử dụng xong (1 lần/ngày).</w:t>
      </w:r>
    </w:p>
    <w:p w14:paraId="3C4470A5" w14:textId="77777777" w:rsidR="002A0B16" w:rsidRPr="007202D7" w:rsidRDefault="002A0B16" w:rsidP="00787A34">
      <w:pPr>
        <w:widowControl w:val="0"/>
        <w:tabs>
          <w:tab w:val="left" w:pos="0"/>
          <w:tab w:val="left" w:pos="851"/>
        </w:tabs>
        <w:ind w:firstLine="567"/>
        <w:rPr>
          <w:iCs/>
          <w:color w:val="000000" w:themeColor="text1"/>
          <w:szCs w:val="26"/>
          <w:lang w:val="pl-PL"/>
        </w:rPr>
      </w:pPr>
      <w:r w:rsidRPr="007202D7">
        <w:rPr>
          <w:iCs/>
          <w:color w:val="000000" w:themeColor="text1"/>
          <w:szCs w:val="26"/>
          <w:lang w:val="pl-PL"/>
        </w:rPr>
        <w:t xml:space="preserve">Trong quá trình sử dụng sản phẩm đối tượng/nhân viên y tế đều được hướng dẫn theo dõi các vấn đề sức khoẻ xảy ra (đau bụng, tiêu chảy, dị ứng, buồn nôn, sốt, táo bón...). Nếu cần phải đưa đối tượng đến trạm y tế để khám kiểm tra sức khoẻ. </w:t>
      </w:r>
    </w:p>
    <w:p w14:paraId="28A22C2E" w14:textId="14BE4813" w:rsidR="002A0B16" w:rsidRPr="007202D7" w:rsidRDefault="002A0B16" w:rsidP="00787A34">
      <w:pPr>
        <w:widowControl w:val="0"/>
        <w:tabs>
          <w:tab w:val="left" w:pos="0"/>
          <w:tab w:val="left" w:pos="851"/>
        </w:tabs>
        <w:ind w:firstLine="567"/>
        <w:rPr>
          <w:iCs/>
          <w:color w:val="000000" w:themeColor="text1"/>
          <w:szCs w:val="26"/>
          <w:lang w:val="pl-PL"/>
        </w:rPr>
      </w:pPr>
      <w:r w:rsidRPr="007202D7">
        <w:rPr>
          <w:iCs/>
          <w:color w:val="000000" w:themeColor="text1"/>
          <w:szCs w:val="26"/>
          <w:lang w:val="pl-PL"/>
        </w:rPr>
        <w:t xml:space="preserve">Trong suốt thời gian can thiệp, tình hình sử dụng sản phẩm và theo dõi bệnh tật của đối tượng được ghi chép hàng ngày tại hộ gia đình được đối tượng ghi lại vào biểu mẫu theo dõi đã được thiết kế sẵn. Nhân viên y tế kiểm tra giám sát lại hàng tuần việc ghi chép tình hình sử dụng sản phẩm và theo dõi bệnh tật.   </w:t>
      </w:r>
    </w:p>
    <w:p w14:paraId="7085AA10" w14:textId="77777777" w:rsidR="002A0B16" w:rsidRPr="007202D7" w:rsidRDefault="002A0B16" w:rsidP="00787A34">
      <w:pPr>
        <w:widowControl w:val="0"/>
        <w:tabs>
          <w:tab w:val="left" w:pos="0"/>
          <w:tab w:val="left" w:pos="851"/>
        </w:tabs>
        <w:ind w:firstLine="567"/>
        <w:rPr>
          <w:iCs/>
          <w:color w:val="000000" w:themeColor="text1"/>
          <w:szCs w:val="26"/>
          <w:lang w:val="pl-PL"/>
        </w:rPr>
      </w:pPr>
      <w:r w:rsidRPr="007202D7">
        <w:rPr>
          <w:iCs/>
          <w:color w:val="000000" w:themeColor="text1"/>
          <w:szCs w:val="26"/>
          <w:lang w:val="pl-PL"/>
        </w:rPr>
        <w:t xml:space="preserve">Bữa ăn của đối tượng được duy trì bình thường ở cả 2 nhóm đối tượng, yêu cầu đảm bảo vệ sinh (đối tượng được rửa tay trước khi ăn và sử dụng sản phẩm nghiên cứu). Đối tượng được khuyến khích ăn đủ rau, hoa quả và nước. </w:t>
      </w:r>
    </w:p>
    <w:p w14:paraId="52DA2158" w14:textId="62DFCCA7" w:rsidR="002A0B16" w:rsidRPr="007202D7" w:rsidRDefault="002A0B16" w:rsidP="00787A34">
      <w:pPr>
        <w:widowControl w:val="0"/>
        <w:tabs>
          <w:tab w:val="left" w:pos="0"/>
          <w:tab w:val="left" w:pos="851"/>
        </w:tabs>
        <w:ind w:firstLine="567"/>
        <w:rPr>
          <w:iCs/>
          <w:color w:val="000000" w:themeColor="text1"/>
          <w:szCs w:val="26"/>
          <w:lang w:val="pl-PL"/>
        </w:rPr>
      </w:pPr>
      <w:r w:rsidRPr="007202D7">
        <w:rPr>
          <w:iCs/>
          <w:color w:val="000000" w:themeColor="text1"/>
          <w:szCs w:val="26"/>
          <w:lang w:val="pl-PL"/>
        </w:rPr>
        <w:t>Vỏ chai sản phẩm sau khi sử dụng được cán bộ y tế thu hồi để kiểm tra.</w:t>
      </w:r>
    </w:p>
    <w:p w14:paraId="153E1ECA" w14:textId="24FBD69D" w:rsidR="002A0B16" w:rsidRPr="007202D7" w:rsidRDefault="00053D82" w:rsidP="00FE25AA">
      <w:pPr>
        <w:pStyle w:val="4a"/>
        <w:rPr>
          <w:lang w:val="vi-VN"/>
        </w:rPr>
      </w:pPr>
      <w:r w:rsidRPr="007202D7">
        <w:rPr>
          <w:iCs/>
          <w:lang w:val="it-IT"/>
        </w:rPr>
        <w:lastRenderedPageBreak/>
        <w:t>2</w:t>
      </w:r>
      <w:r w:rsidR="002A0B16" w:rsidRPr="007202D7">
        <w:rPr>
          <w:iCs/>
          <w:lang w:val="it-IT"/>
        </w:rPr>
        <w:t>.3.2.</w:t>
      </w:r>
      <w:r w:rsidR="002A0B16" w:rsidRPr="007202D7">
        <w:rPr>
          <w:lang w:val="it-IT"/>
        </w:rPr>
        <w:t>6</w:t>
      </w:r>
      <w:r w:rsidR="002A0B16" w:rsidRPr="007202D7">
        <w:rPr>
          <w:lang w:val="vi-VN"/>
        </w:rPr>
        <w:t xml:space="preserve">. Theo dõi, giám sát và đánh giá trong can thiệp: </w:t>
      </w:r>
    </w:p>
    <w:p w14:paraId="0B2FDB7E" w14:textId="77777777" w:rsidR="002A0B16" w:rsidRPr="007202D7" w:rsidRDefault="002A0B16" w:rsidP="00787A34">
      <w:pPr>
        <w:widowControl w:val="0"/>
        <w:tabs>
          <w:tab w:val="left" w:pos="0"/>
          <w:tab w:val="left" w:pos="851"/>
        </w:tabs>
        <w:ind w:firstLine="567"/>
        <w:rPr>
          <w:iCs/>
          <w:color w:val="000000" w:themeColor="text1"/>
          <w:szCs w:val="26"/>
          <w:lang w:val="pl-PL"/>
        </w:rPr>
      </w:pPr>
      <w:r w:rsidRPr="007202D7">
        <w:rPr>
          <w:iCs/>
          <w:color w:val="000000" w:themeColor="text1"/>
          <w:szCs w:val="26"/>
          <w:lang w:val="pl-PL"/>
        </w:rPr>
        <w:t xml:space="preserve">Để đảm bảo được thông tin thu thập chính xác trong suốt quá trình can thiệp, nhóm nghiên cứu đã tập huấn cho các cộng tác viên và đối tượng về các thông tin cần thu thập, cách thức ghi chép vào biểu mẫu báo cáo. </w:t>
      </w:r>
    </w:p>
    <w:p w14:paraId="4604156A" w14:textId="3EBB1502" w:rsidR="002A0B16" w:rsidRPr="007202D7" w:rsidRDefault="002A0B16" w:rsidP="00787A34">
      <w:pPr>
        <w:widowControl w:val="0"/>
        <w:tabs>
          <w:tab w:val="left" w:pos="0"/>
          <w:tab w:val="left" w:pos="851"/>
        </w:tabs>
        <w:ind w:firstLine="567"/>
        <w:rPr>
          <w:iCs/>
          <w:color w:val="000000" w:themeColor="text1"/>
          <w:szCs w:val="26"/>
          <w:lang w:val="pl-PL"/>
        </w:rPr>
      </w:pPr>
      <w:r w:rsidRPr="007202D7">
        <w:rPr>
          <w:iCs/>
          <w:color w:val="000000" w:themeColor="text1"/>
          <w:szCs w:val="26"/>
          <w:lang w:val="pl-PL"/>
        </w:rPr>
        <w:t xml:space="preserve">Theo dõi triển khai can thiệp: Trung tâm kiểm soát bệnh tật tuyến tỉnh, trung tâm Y tế huyện, trạm y tế xã các xã, nhân viên y tế làm nhiệm vụ giám sát phân phát sản phẩm, ghi chép tình hình sử dụng sản phẩm thuộc địa bàn quản lý. Các cán bộ trạm y tế có nhiệm vụ đến hộ gia đình có đối tượng tham gia (2 tuần/lần) để thu thập, giám sát việc sử dụng và ghi chép theo sổ ghi chép. Tổng kết theo tuần và theo tháng để tính số lượng sản phẩm đối tượng sử dụng được trong thời gian can thiệp, số ngày sử dụng. Đối tượng tiêu thụ từ trên 70% số lượng sản phẩm được coi là dùng đủ số lượng và đưa vào phân tích số liệu. </w:t>
      </w:r>
    </w:p>
    <w:p w14:paraId="25B65688" w14:textId="321A4363" w:rsidR="002A0B16" w:rsidRPr="007202D7" w:rsidRDefault="002A0B16" w:rsidP="00787A34">
      <w:pPr>
        <w:widowControl w:val="0"/>
        <w:tabs>
          <w:tab w:val="left" w:pos="851"/>
        </w:tabs>
        <w:ind w:firstLine="567"/>
        <w:rPr>
          <w:iCs/>
          <w:color w:val="000000" w:themeColor="text1"/>
          <w:szCs w:val="26"/>
          <w:lang w:val="pl-PL"/>
        </w:rPr>
      </w:pPr>
      <w:r w:rsidRPr="007202D7">
        <w:rPr>
          <w:iCs/>
          <w:color w:val="000000" w:themeColor="text1"/>
          <w:szCs w:val="26"/>
          <w:lang w:val="pl-PL"/>
        </w:rPr>
        <w:t>Theo dõi lượng sản phẩm nghiên cứu sử dụng hàng ngày: Đối tượng ghi lại số lượng sản phẩm sử dụng hết trong mỗi bữa vào biểu mẫu theo dõi đã thiết kế sẵn.</w:t>
      </w:r>
    </w:p>
    <w:p w14:paraId="5F225CC5" w14:textId="2A21CE9C" w:rsidR="002A0B16" w:rsidRPr="007202D7" w:rsidRDefault="002A0B16" w:rsidP="00787A34">
      <w:pPr>
        <w:widowControl w:val="0"/>
        <w:tabs>
          <w:tab w:val="left" w:pos="851"/>
        </w:tabs>
        <w:ind w:firstLine="567"/>
        <w:rPr>
          <w:iCs/>
          <w:color w:val="000000" w:themeColor="text1"/>
          <w:szCs w:val="26"/>
          <w:lang w:val="pl-PL"/>
        </w:rPr>
      </w:pPr>
      <w:r w:rsidRPr="007202D7">
        <w:rPr>
          <w:iCs/>
          <w:color w:val="000000" w:themeColor="text1"/>
          <w:szCs w:val="26"/>
          <w:lang w:val="pl-PL"/>
        </w:rPr>
        <w:t>Theo dõi giữa giám sát viên và các cộng tác viên: Giám sát viên trung ương là cán bộ Viện Dinh dưỡng đã thực hiện giám sát 2 tuần/lần, giám sát ngẫu nhiên ít nhất 10% số đối tượng để xem xét lại các thông tin do các quản lý nhóm nhỏ báo cáo. Trong trường hợp thông tin giữa y tế phường và nghiên cứu viên không trùng nhau, thông tin được kiểm tra lại.</w:t>
      </w:r>
    </w:p>
    <w:p w14:paraId="7BE513E2" w14:textId="0D9EA58B" w:rsidR="002A0B16" w:rsidRPr="007202D7" w:rsidRDefault="002A0B16" w:rsidP="00787A34">
      <w:pPr>
        <w:widowControl w:val="0"/>
        <w:tabs>
          <w:tab w:val="left" w:pos="851"/>
        </w:tabs>
        <w:ind w:firstLine="567"/>
        <w:rPr>
          <w:iCs/>
          <w:color w:val="000000" w:themeColor="text1"/>
          <w:szCs w:val="26"/>
          <w:lang w:val="pl-PL"/>
        </w:rPr>
      </w:pPr>
      <w:r w:rsidRPr="007202D7">
        <w:rPr>
          <w:iCs/>
          <w:color w:val="000000" w:themeColor="text1"/>
          <w:szCs w:val="26"/>
          <w:lang w:val="pl-PL"/>
        </w:rPr>
        <w:t xml:space="preserve">Giai đoạn điều tra ban đầu </w:t>
      </w:r>
      <w:r w:rsidR="00BB6755" w:rsidRPr="007202D7">
        <w:rPr>
          <w:iCs/>
          <w:color w:val="000000" w:themeColor="text1"/>
          <w:szCs w:val="26"/>
          <w:lang w:val="pl-PL"/>
        </w:rPr>
        <w:t>T0</w:t>
      </w:r>
      <w:r w:rsidRPr="007202D7">
        <w:rPr>
          <w:iCs/>
          <w:color w:val="000000" w:themeColor="text1"/>
          <w:szCs w:val="26"/>
          <w:lang w:val="pl-PL"/>
        </w:rPr>
        <w:t>, sau 2 tháng (</w:t>
      </w:r>
      <w:r w:rsidR="00BB6755" w:rsidRPr="007202D7">
        <w:rPr>
          <w:iCs/>
          <w:color w:val="000000" w:themeColor="text1"/>
          <w:szCs w:val="26"/>
          <w:lang w:val="pl-PL"/>
        </w:rPr>
        <w:t>T2</w:t>
      </w:r>
      <w:r w:rsidRPr="007202D7">
        <w:rPr>
          <w:iCs/>
          <w:color w:val="000000" w:themeColor="text1"/>
          <w:szCs w:val="26"/>
          <w:lang w:val="pl-PL"/>
        </w:rPr>
        <w:t>) và sau 4 tháng sau can thiệp (</w:t>
      </w:r>
      <w:r w:rsidR="004E1659" w:rsidRPr="007202D7">
        <w:rPr>
          <w:iCs/>
          <w:color w:val="000000" w:themeColor="text1"/>
          <w:szCs w:val="26"/>
          <w:lang w:val="pl-PL"/>
        </w:rPr>
        <w:t>T4</w:t>
      </w:r>
      <w:r w:rsidRPr="007202D7">
        <w:rPr>
          <w:iCs/>
          <w:color w:val="000000" w:themeColor="text1"/>
          <w:szCs w:val="26"/>
          <w:lang w:val="pl-PL"/>
        </w:rPr>
        <w:softHyphen/>
      </w:r>
      <w:r w:rsidRPr="007202D7">
        <w:rPr>
          <w:iCs/>
          <w:color w:val="000000" w:themeColor="text1"/>
          <w:szCs w:val="26"/>
          <w:lang w:val="pl-PL"/>
        </w:rPr>
        <w:softHyphen/>
      </w:r>
      <w:r w:rsidRPr="007202D7">
        <w:rPr>
          <w:iCs/>
          <w:color w:val="000000" w:themeColor="text1"/>
          <w:szCs w:val="26"/>
          <w:lang w:val="pl-PL"/>
        </w:rPr>
        <w:softHyphen/>
        <w:t xml:space="preserve">), toàn bộ đối tượng ở 2 nhóm được cân đo xác định chỉ số </w:t>
      </w:r>
      <w:r w:rsidRPr="007202D7">
        <w:rPr>
          <w:color w:val="000000" w:themeColor="text1"/>
          <w:szCs w:val="26"/>
          <w:lang w:val="pl-PL"/>
        </w:rPr>
        <w:t>khối cơ thể BMI, chỉ số mỡ cơ thể</w:t>
      </w:r>
      <w:r w:rsidRPr="007202D7">
        <w:rPr>
          <w:iCs/>
          <w:color w:val="000000" w:themeColor="text1"/>
          <w:szCs w:val="26"/>
          <w:lang w:val="pl-PL"/>
        </w:rPr>
        <w:t xml:space="preserve">; lấy máu tĩnh mạch để xét nghiệm chỉ số </w:t>
      </w:r>
      <w:r w:rsidRPr="007202D7">
        <w:rPr>
          <w:color w:val="000000" w:themeColor="text1"/>
          <w:szCs w:val="26"/>
          <w:lang w:val="pl-PL"/>
        </w:rPr>
        <w:t xml:space="preserve">lipid (cholesterol toàn phần, HDL-C, LDL-C và </w:t>
      </w:r>
      <w:r w:rsidR="007C6F7E" w:rsidRPr="007202D7">
        <w:rPr>
          <w:color w:val="000000" w:themeColor="text1"/>
          <w:szCs w:val="26"/>
          <w:lang w:val="pl-PL"/>
        </w:rPr>
        <w:t>triglyceride</w:t>
      </w:r>
      <w:r w:rsidRPr="007202D7">
        <w:rPr>
          <w:color w:val="000000" w:themeColor="text1"/>
          <w:szCs w:val="26"/>
          <w:lang w:val="pl-PL"/>
        </w:rPr>
        <w:t>), đường huyết lúc đói</w:t>
      </w:r>
      <w:r w:rsidRPr="007202D7">
        <w:rPr>
          <w:iCs/>
          <w:color w:val="000000" w:themeColor="text1"/>
          <w:szCs w:val="26"/>
          <w:lang w:val="pl-PL"/>
        </w:rPr>
        <w:t xml:space="preserve"> và phỏng vấn khẩu phần 24 giờ.</w:t>
      </w:r>
      <w:r w:rsidR="00E75D44" w:rsidRPr="007202D7">
        <w:rPr>
          <w:iCs/>
          <w:color w:val="000000" w:themeColor="text1"/>
          <w:szCs w:val="26"/>
          <w:lang w:val="pl-PL"/>
        </w:rPr>
        <w:t xml:space="preserve"> </w:t>
      </w:r>
      <w:r w:rsidRPr="007202D7">
        <w:rPr>
          <w:iCs/>
          <w:color w:val="000000" w:themeColor="text1"/>
          <w:szCs w:val="26"/>
          <w:lang w:val="pl-PL"/>
        </w:rPr>
        <w:t>Bảng checklist đảm bảo thu thập đủ số liệu</w:t>
      </w:r>
      <w:r w:rsidR="008F4345" w:rsidRPr="007202D7">
        <w:rPr>
          <w:iCs/>
          <w:color w:val="000000" w:themeColor="text1"/>
          <w:szCs w:val="26"/>
          <w:lang w:val="pl-PL"/>
        </w:rPr>
        <w:t xml:space="preserve"> (bảng 2.2)</w:t>
      </w:r>
      <w:r w:rsidRPr="007202D7">
        <w:rPr>
          <w:iCs/>
          <w:color w:val="000000" w:themeColor="text1"/>
          <w:szCs w:val="26"/>
          <w:lang w:val="pl-PL"/>
        </w:rPr>
        <w:t>.</w:t>
      </w:r>
    </w:p>
    <w:p w14:paraId="3AE9C333" w14:textId="77777777" w:rsidR="008F4345" w:rsidRPr="007202D7" w:rsidRDefault="008F4345" w:rsidP="00787A34">
      <w:pPr>
        <w:widowControl w:val="0"/>
        <w:tabs>
          <w:tab w:val="left" w:pos="851"/>
        </w:tabs>
        <w:ind w:firstLine="567"/>
        <w:rPr>
          <w:iCs/>
          <w:color w:val="000000" w:themeColor="text1"/>
          <w:szCs w:val="26"/>
          <w:lang w:val="pl-PL"/>
        </w:rPr>
      </w:pPr>
    </w:p>
    <w:p w14:paraId="18F205EA" w14:textId="666E23F0" w:rsidR="008F4345" w:rsidRPr="007202D7" w:rsidRDefault="00E9200C" w:rsidP="001C15F1">
      <w:r w:rsidRPr="007202D7">
        <w:rPr>
          <w:noProof/>
        </w:rPr>
        <w:lastRenderedPageBreak/>
        <w:drawing>
          <wp:inline distT="0" distB="0" distL="0" distR="0" wp14:anchorId="6B7A46A3" wp14:editId="6C968B62">
            <wp:extent cx="5576570" cy="6558915"/>
            <wp:effectExtent l="0" t="0" r="11430" b="0"/>
            <wp:docPr id="190" name="Picture 190" descr="Screen%20Shot%202024-06-25%20at%204.10.0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24-06-25%20at%204.10.09%20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6570" cy="6558915"/>
                    </a:xfrm>
                    <a:prstGeom prst="rect">
                      <a:avLst/>
                    </a:prstGeom>
                    <a:noFill/>
                    <a:ln>
                      <a:noFill/>
                    </a:ln>
                  </pic:spPr>
                </pic:pic>
              </a:graphicData>
            </a:graphic>
          </wp:inline>
        </w:drawing>
      </w:r>
    </w:p>
    <w:p w14:paraId="533EFDF1" w14:textId="17D990FE" w:rsidR="002D6899" w:rsidRPr="007202D7" w:rsidRDefault="008F4345" w:rsidP="008F4345">
      <w:pPr>
        <w:pStyle w:val="H2"/>
        <w:rPr>
          <w:lang w:val="pl-PL"/>
        </w:rPr>
      </w:pPr>
      <w:bookmarkStart w:id="1143" w:name="_Toc182729435"/>
      <w:r w:rsidRPr="007202D7">
        <w:t>Hình 2.3. Khung lý thuyết can thiệp MCT nhằm thay đổi tình trạng dinh dưỡng và lipid máu ở phụ nữ TCBP 20-45 tuổi tại địa bàn nghiên cứu</w:t>
      </w:r>
      <w:bookmarkEnd w:id="1143"/>
      <w:r w:rsidRPr="007202D7">
        <w:rPr>
          <w:lang w:val="pl-PL"/>
        </w:rPr>
        <w:t xml:space="preserve"> </w:t>
      </w:r>
      <w:r w:rsidR="002D6899" w:rsidRPr="007202D7">
        <w:rPr>
          <w:lang w:val="pl-PL"/>
        </w:rPr>
        <w:br w:type="page"/>
      </w:r>
    </w:p>
    <w:p w14:paraId="4200C268" w14:textId="39E9A3D5" w:rsidR="003E2E0F" w:rsidRPr="007202D7" w:rsidRDefault="002A0B16" w:rsidP="00787A34">
      <w:pPr>
        <w:tabs>
          <w:tab w:val="left" w:pos="851"/>
        </w:tabs>
        <w:ind w:firstLine="567"/>
        <w:rPr>
          <w:b/>
          <w:i/>
          <w:color w:val="000000" w:themeColor="text1"/>
          <w:szCs w:val="26"/>
          <w:lang w:val="pl-PL"/>
        </w:rPr>
      </w:pPr>
      <w:r w:rsidRPr="007202D7">
        <w:rPr>
          <w:b/>
          <w:i/>
          <w:color w:val="000000" w:themeColor="text1"/>
          <w:szCs w:val="26"/>
          <w:lang w:val="pl-PL"/>
        </w:rPr>
        <w:lastRenderedPageBreak/>
        <w:t>Tóm tắt các chỉ số đánh giá trong quá trình giám sá</w:t>
      </w:r>
      <w:bookmarkStart w:id="1144" w:name="_Toc135414642"/>
      <w:r w:rsidR="003E2E0F" w:rsidRPr="007202D7">
        <w:rPr>
          <w:b/>
          <w:i/>
          <w:color w:val="000000" w:themeColor="text1"/>
          <w:szCs w:val="26"/>
          <w:lang w:val="pl-PL"/>
        </w:rPr>
        <w:t>t</w:t>
      </w:r>
    </w:p>
    <w:p w14:paraId="315727E2" w14:textId="738CE61A" w:rsidR="002A0B16" w:rsidRPr="007202D7" w:rsidRDefault="002A0B16" w:rsidP="00FE25AA">
      <w:pPr>
        <w:pStyle w:val="B2"/>
      </w:pPr>
      <w:bookmarkStart w:id="1145" w:name="_Toc183288301"/>
      <w:r w:rsidRPr="007202D7">
        <w:t xml:space="preserve">Bảng </w:t>
      </w:r>
      <w:r w:rsidR="00ED1C70" w:rsidRPr="007202D7">
        <w:t>2</w:t>
      </w:r>
      <w:r w:rsidR="00B52E07" w:rsidRPr="007202D7">
        <w:t>.4</w:t>
      </w:r>
      <w:r w:rsidRPr="007202D7">
        <w:t>. Các chỉ số đánh giá trong quá trình giám sát</w:t>
      </w:r>
      <w:bookmarkEnd w:id="1144"/>
      <w:bookmarkEnd w:id="1145"/>
    </w:p>
    <w:tbl>
      <w:tblPr>
        <w:tblStyle w:val="TableGrid"/>
        <w:tblW w:w="8790" w:type="dxa"/>
        <w:jc w:val="center"/>
        <w:tblLook w:val="04A0" w:firstRow="1" w:lastRow="0" w:firstColumn="1" w:lastColumn="0" w:noHBand="0" w:noVBand="1"/>
      </w:tblPr>
      <w:tblGrid>
        <w:gridCol w:w="3403"/>
        <w:gridCol w:w="1701"/>
        <w:gridCol w:w="1946"/>
        <w:gridCol w:w="1740"/>
      </w:tblGrid>
      <w:tr w:rsidR="00787A34" w:rsidRPr="007202D7" w14:paraId="53D84CA2" w14:textId="77777777" w:rsidTr="00FE25AA">
        <w:trPr>
          <w:jc w:val="center"/>
        </w:trPr>
        <w:tc>
          <w:tcPr>
            <w:tcW w:w="3403" w:type="dxa"/>
            <w:vAlign w:val="center"/>
          </w:tcPr>
          <w:p w14:paraId="77A1D4B4" w14:textId="77777777" w:rsidR="002A0B16" w:rsidRPr="007202D7" w:rsidRDefault="002A0B16" w:rsidP="009E35A6">
            <w:pPr>
              <w:tabs>
                <w:tab w:val="left" w:pos="851"/>
              </w:tabs>
              <w:spacing w:before="60" w:after="60"/>
              <w:jc w:val="center"/>
              <w:rPr>
                <w:b/>
                <w:color w:val="000000" w:themeColor="text1"/>
                <w:szCs w:val="26"/>
              </w:rPr>
            </w:pPr>
            <w:r w:rsidRPr="007202D7">
              <w:rPr>
                <w:b/>
                <w:color w:val="000000" w:themeColor="text1"/>
                <w:szCs w:val="26"/>
              </w:rPr>
              <w:t>Chỉ số</w:t>
            </w:r>
          </w:p>
        </w:tc>
        <w:tc>
          <w:tcPr>
            <w:tcW w:w="1701" w:type="dxa"/>
            <w:vAlign w:val="center"/>
          </w:tcPr>
          <w:p w14:paraId="1669F8CD" w14:textId="2E654B55" w:rsidR="002A0B16" w:rsidRPr="007202D7" w:rsidRDefault="002A0B16" w:rsidP="009E35A6">
            <w:pPr>
              <w:tabs>
                <w:tab w:val="left" w:pos="851"/>
              </w:tabs>
              <w:spacing w:before="60" w:after="60"/>
              <w:jc w:val="center"/>
              <w:rPr>
                <w:b/>
                <w:color w:val="000000" w:themeColor="text1"/>
                <w:szCs w:val="26"/>
                <w:lang w:val="fr-FR"/>
              </w:rPr>
            </w:pPr>
            <w:r w:rsidRPr="007202D7">
              <w:rPr>
                <w:b/>
                <w:color w:val="000000" w:themeColor="text1"/>
                <w:szCs w:val="26"/>
                <w:lang w:val="fr-FR"/>
              </w:rPr>
              <w:t>Điều tra ban đầu (</w:t>
            </w:r>
            <w:r w:rsidR="00BB6755" w:rsidRPr="007202D7">
              <w:rPr>
                <w:b/>
                <w:color w:val="000000" w:themeColor="text1"/>
                <w:szCs w:val="26"/>
                <w:lang w:val="fr-FR"/>
              </w:rPr>
              <w:t>T0</w:t>
            </w:r>
            <w:r w:rsidRPr="007202D7">
              <w:rPr>
                <w:b/>
                <w:color w:val="000000" w:themeColor="text1"/>
                <w:szCs w:val="26"/>
                <w:lang w:val="fr-FR"/>
              </w:rPr>
              <w:t>)</w:t>
            </w:r>
          </w:p>
        </w:tc>
        <w:tc>
          <w:tcPr>
            <w:tcW w:w="1946" w:type="dxa"/>
            <w:vAlign w:val="center"/>
          </w:tcPr>
          <w:p w14:paraId="7A7A8A3D" w14:textId="6942F529" w:rsidR="002A0B16" w:rsidRPr="007202D7" w:rsidRDefault="002A0B16" w:rsidP="009E35A6">
            <w:pPr>
              <w:tabs>
                <w:tab w:val="left" w:pos="851"/>
              </w:tabs>
              <w:spacing w:before="60" w:after="60"/>
              <w:jc w:val="center"/>
              <w:rPr>
                <w:b/>
                <w:color w:val="000000" w:themeColor="text1"/>
                <w:szCs w:val="26"/>
              </w:rPr>
            </w:pPr>
            <w:r w:rsidRPr="007202D7">
              <w:rPr>
                <w:b/>
                <w:color w:val="000000" w:themeColor="text1"/>
                <w:szCs w:val="26"/>
              </w:rPr>
              <w:t>Sau 2 tháng can thiệp (</w:t>
            </w:r>
            <w:r w:rsidR="00BB6755" w:rsidRPr="007202D7">
              <w:rPr>
                <w:b/>
                <w:color w:val="000000" w:themeColor="text1"/>
                <w:szCs w:val="26"/>
              </w:rPr>
              <w:t>T2</w:t>
            </w:r>
            <w:r w:rsidRPr="007202D7">
              <w:rPr>
                <w:b/>
                <w:color w:val="000000" w:themeColor="text1"/>
                <w:szCs w:val="26"/>
              </w:rPr>
              <w:t>)</w:t>
            </w:r>
          </w:p>
        </w:tc>
        <w:tc>
          <w:tcPr>
            <w:tcW w:w="1740" w:type="dxa"/>
            <w:vAlign w:val="center"/>
          </w:tcPr>
          <w:p w14:paraId="4A164816" w14:textId="3CEC1F1E" w:rsidR="002A0B16" w:rsidRPr="007202D7" w:rsidRDefault="002A0B16" w:rsidP="009E35A6">
            <w:pPr>
              <w:tabs>
                <w:tab w:val="left" w:pos="851"/>
              </w:tabs>
              <w:spacing w:before="60" w:after="60"/>
              <w:jc w:val="center"/>
              <w:rPr>
                <w:b/>
                <w:color w:val="000000" w:themeColor="text1"/>
                <w:szCs w:val="26"/>
              </w:rPr>
            </w:pPr>
            <w:r w:rsidRPr="007202D7">
              <w:rPr>
                <w:b/>
                <w:color w:val="000000" w:themeColor="text1"/>
                <w:szCs w:val="26"/>
              </w:rPr>
              <w:t>Sau 4 tháng can thiệp (</w:t>
            </w:r>
            <w:r w:rsidR="004E1659" w:rsidRPr="007202D7">
              <w:rPr>
                <w:b/>
                <w:color w:val="000000" w:themeColor="text1"/>
                <w:szCs w:val="26"/>
              </w:rPr>
              <w:t>T4</w:t>
            </w:r>
            <w:r w:rsidRPr="007202D7">
              <w:rPr>
                <w:b/>
                <w:color w:val="000000" w:themeColor="text1"/>
                <w:szCs w:val="26"/>
              </w:rPr>
              <w:t>)</w:t>
            </w:r>
          </w:p>
        </w:tc>
      </w:tr>
      <w:tr w:rsidR="00787A34" w:rsidRPr="007202D7" w14:paraId="4B2640B1" w14:textId="77777777" w:rsidTr="00FE25AA">
        <w:trPr>
          <w:trHeight w:val="93"/>
          <w:jc w:val="center"/>
        </w:trPr>
        <w:tc>
          <w:tcPr>
            <w:tcW w:w="3403" w:type="dxa"/>
            <w:vAlign w:val="center"/>
          </w:tcPr>
          <w:p w14:paraId="2C00B81F" w14:textId="77777777" w:rsidR="002A0B16" w:rsidRPr="007202D7" w:rsidRDefault="002A0B16" w:rsidP="009E35A6">
            <w:pPr>
              <w:tabs>
                <w:tab w:val="left" w:pos="851"/>
              </w:tabs>
              <w:spacing w:before="60" w:after="60"/>
              <w:jc w:val="left"/>
              <w:rPr>
                <w:color w:val="000000" w:themeColor="text1"/>
                <w:szCs w:val="26"/>
              </w:rPr>
            </w:pPr>
            <w:r w:rsidRPr="007202D7">
              <w:rPr>
                <w:color w:val="000000" w:themeColor="text1"/>
                <w:szCs w:val="26"/>
              </w:rPr>
              <w:t>Thông tin tình hình bệnh tật liên quan</w:t>
            </w:r>
          </w:p>
        </w:tc>
        <w:tc>
          <w:tcPr>
            <w:tcW w:w="1701" w:type="dxa"/>
            <w:vAlign w:val="center"/>
          </w:tcPr>
          <w:p w14:paraId="32A44BDD" w14:textId="77777777" w:rsidR="002A0B16" w:rsidRPr="007202D7" w:rsidRDefault="002A0B16" w:rsidP="009E35A6">
            <w:pPr>
              <w:pStyle w:val="ListParagraph"/>
              <w:tabs>
                <w:tab w:val="left" w:pos="851"/>
              </w:tabs>
              <w:spacing w:before="60" w:after="60"/>
              <w:ind w:left="0"/>
              <w:contextualSpacing w:val="0"/>
              <w:jc w:val="center"/>
              <w:rPr>
                <w:color w:val="000000" w:themeColor="text1"/>
                <w:szCs w:val="26"/>
              </w:rPr>
            </w:pPr>
            <w:r w:rsidRPr="007202D7">
              <w:rPr>
                <w:color w:val="000000" w:themeColor="text1"/>
                <w:szCs w:val="26"/>
              </w:rPr>
              <w:t>X</w:t>
            </w:r>
          </w:p>
        </w:tc>
        <w:tc>
          <w:tcPr>
            <w:tcW w:w="1946" w:type="dxa"/>
            <w:vAlign w:val="center"/>
          </w:tcPr>
          <w:p w14:paraId="63FF2584" w14:textId="77777777" w:rsidR="002A0B16" w:rsidRPr="007202D7" w:rsidRDefault="002A0B16" w:rsidP="009E35A6">
            <w:pPr>
              <w:pStyle w:val="ListParagraph"/>
              <w:tabs>
                <w:tab w:val="left" w:pos="851"/>
              </w:tabs>
              <w:spacing w:before="60" w:after="60"/>
              <w:ind w:left="0"/>
              <w:contextualSpacing w:val="0"/>
              <w:jc w:val="center"/>
              <w:rPr>
                <w:color w:val="000000" w:themeColor="text1"/>
                <w:szCs w:val="26"/>
              </w:rPr>
            </w:pPr>
            <w:r w:rsidRPr="007202D7">
              <w:rPr>
                <w:color w:val="000000" w:themeColor="text1"/>
                <w:szCs w:val="26"/>
              </w:rPr>
              <w:t>X</w:t>
            </w:r>
          </w:p>
        </w:tc>
        <w:tc>
          <w:tcPr>
            <w:tcW w:w="1740" w:type="dxa"/>
            <w:vAlign w:val="center"/>
          </w:tcPr>
          <w:p w14:paraId="4E4F16B0" w14:textId="77777777" w:rsidR="002A0B16" w:rsidRPr="007202D7" w:rsidRDefault="002A0B16" w:rsidP="009E35A6">
            <w:pPr>
              <w:pStyle w:val="ListParagraph"/>
              <w:tabs>
                <w:tab w:val="left" w:pos="851"/>
              </w:tabs>
              <w:spacing w:before="60" w:after="60"/>
              <w:ind w:left="0"/>
              <w:contextualSpacing w:val="0"/>
              <w:jc w:val="center"/>
              <w:rPr>
                <w:color w:val="000000" w:themeColor="text1"/>
                <w:szCs w:val="26"/>
              </w:rPr>
            </w:pPr>
            <w:r w:rsidRPr="007202D7">
              <w:rPr>
                <w:color w:val="000000" w:themeColor="text1"/>
                <w:szCs w:val="26"/>
              </w:rPr>
              <w:t>X</w:t>
            </w:r>
          </w:p>
        </w:tc>
      </w:tr>
      <w:tr w:rsidR="00021B47" w:rsidRPr="007202D7" w14:paraId="2337E634" w14:textId="77777777" w:rsidTr="00FE25AA">
        <w:trPr>
          <w:jc w:val="center"/>
        </w:trPr>
        <w:tc>
          <w:tcPr>
            <w:tcW w:w="3403" w:type="dxa"/>
            <w:vAlign w:val="center"/>
          </w:tcPr>
          <w:p w14:paraId="42304258" w14:textId="543C83E3" w:rsidR="00021B47" w:rsidRPr="007202D7" w:rsidRDefault="00021B47" w:rsidP="009E35A6">
            <w:pPr>
              <w:tabs>
                <w:tab w:val="left" w:pos="851"/>
              </w:tabs>
              <w:spacing w:before="60" w:after="60"/>
              <w:jc w:val="left"/>
              <w:rPr>
                <w:color w:val="000000" w:themeColor="text1"/>
                <w:szCs w:val="26"/>
              </w:rPr>
            </w:pPr>
            <w:r w:rsidRPr="007202D7">
              <w:rPr>
                <w:color w:val="000000" w:themeColor="text1"/>
                <w:szCs w:val="26"/>
              </w:rPr>
              <w:t xml:space="preserve">Tập thể dục </w:t>
            </w:r>
          </w:p>
        </w:tc>
        <w:tc>
          <w:tcPr>
            <w:tcW w:w="1701" w:type="dxa"/>
            <w:vAlign w:val="center"/>
          </w:tcPr>
          <w:p w14:paraId="506DF7D2" w14:textId="309C90E1" w:rsidR="00021B47" w:rsidRPr="007202D7" w:rsidRDefault="00021B47" w:rsidP="009E35A6">
            <w:pPr>
              <w:pStyle w:val="ListParagraph"/>
              <w:tabs>
                <w:tab w:val="left" w:pos="851"/>
              </w:tabs>
              <w:spacing w:before="60" w:after="60"/>
              <w:ind w:left="0"/>
              <w:contextualSpacing w:val="0"/>
              <w:jc w:val="center"/>
              <w:rPr>
                <w:color w:val="000000" w:themeColor="text1"/>
                <w:szCs w:val="26"/>
              </w:rPr>
            </w:pPr>
            <w:r w:rsidRPr="007202D7">
              <w:rPr>
                <w:color w:val="000000" w:themeColor="text1"/>
                <w:szCs w:val="26"/>
              </w:rPr>
              <w:t>X</w:t>
            </w:r>
          </w:p>
        </w:tc>
        <w:tc>
          <w:tcPr>
            <w:tcW w:w="1946" w:type="dxa"/>
            <w:vAlign w:val="center"/>
          </w:tcPr>
          <w:p w14:paraId="25C90291" w14:textId="016ED36C" w:rsidR="00021B47" w:rsidRPr="007202D7" w:rsidRDefault="00021B47" w:rsidP="009E35A6">
            <w:pPr>
              <w:pStyle w:val="ListParagraph"/>
              <w:tabs>
                <w:tab w:val="left" w:pos="851"/>
              </w:tabs>
              <w:spacing w:before="60" w:after="60"/>
              <w:ind w:left="0"/>
              <w:contextualSpacing w:val="0"/>
              <w:jc w:val="center"/>
              <w:rPr>
                <w:color w:val="000000" w:themeColor="text1"/>
                <w:szCs w:val="26"/>
              </w:rPr>
            </w:pPr>
            <w:r w:rsidRPr="007202D7">
              <w:rPr>
                <w:color w:val="000000" w:themeColor="text1"/>
                <w:szCs w:val="26"/>
              </w:rPr>
              <w:t>X</w:t>
            </w:r>
          </w:p>
        </w:tc>
        <w:tc>
          <w:tcPr>
            <w:tcW w:w="1740" w:type="dxa"/>
            <w:vAlign w:val="center"/>
          </w:tcPr>
          <w:p w14:paraId="2B742EE6" w14:textId="13B174E2" w:rsidR="00021B47" w:rsidRPr="007202D7" w:rsidRDefault="00021B47" w:rsidP="009E35A6">
            <w:pPr>
              <w:pStyle w:val="ListParagraph"/>
              <w:tabs>
                <w:tab w:val="left" w:pos="851"/>
              </w:tabs>
              <w:spacing w:before="60" w:after="60"/>
              <w:ind w:left="0"/>
              <w:contextualSpacing w:val="0"/>
              <w:jc w:val="center"/>
              <w:rPr>
                <w:color w:val="000000" w:themeColor="text1"/>
                <w:szCs w:val="26"/>
              </w:rPr>
            </w:pPr>
            <w:r w:rsidRPr="007202D7">
              <w:rPr>
                <w:color w:val="000000" w:themeColor="text1"/>
                <w:szCs w:val="26"/>
              </w:rPr>
              <w:t>X</w:t>
            </w:r>
          </w:p>
        </w:tc>
      </w:tr>
      <w:tr w:rsidR="00787A34" w:rsidRPr="007202D7" w14:paraId="187ED641" w14:textId="77777777" w:rsidTr="00FE25AA">
        <w:trPr>
          <w:jc w:val="center"/>
        </w:trPr>
        <w:tc>
          <w:tcPr>
            <w:tcW w:w="3403" w:type="dxa"/>
            <w:vAlign w:val="center"/>
          </w:tcPr>
          <w:p w14:paraId="158CAF94" w14:textId="77777777" w:rsidR="002A0B16" w:rsidRPr="007202D7" w:rsidRDefault="002A0B16" w:rsidP="009E35A6">
            <w:pPr>
              <w:tabs>
                <w:tab w:val="left" w:pos="851"/>
              </w:tabs>
              <w:spacing w:before="60" w:after="60"/>
              <w:jc w:val="left"/>
              <w:rPr>
                <w:b/>
                <w:i/>
                <w:color w:val="000000" w:themeColor="text1"/>
                <w:szCs w:val="26"/>
              </w:rPr>
            </w:pPr>
            <w:r w:rsidRPr="007202D7">
              <w:rPr>
                <w:b/>
                <w:i/>
                <w:color w:val="000000" w:themeColor="text1"/>
                <w:szCs w:val="26"/>
              </w:rPr>
              <w:t>Chỉ số sinh hóa</w:t>
            </w:r>
          </w:p>
        </w:tc>
        <w:tc>
          <w:tcPr>
            <w:tcW w:w="1701" w:type="dxa"/>
            <w:vAlign w:val="center"/>
          </w:tcPr>
          <w:p w14:paraId="51387C1C" w14:textId="77777777" w:rsidR="002A0B16" w:rsidRPr="007202D7" w:rsidRDefault="002A0B16" w:rsidP="009E35A6">
            <w:pPr>
              <w:pStyle w:val="ListParagraph"/>
              <w:tabs>
                <w:tab w:val="left" w:pos="851"/>
              </w:tabs>
              <w:spacing w:before="60" w:after="60"/>
              <w:ind w:left="0"/>
              <w:contextualSpacing w:val="0"/>
              <w:jc w:val="center"/>
              <w:rPr>
                <w:b/>
                <w:i/>
                <w:color w:val="000000" w:themeColor="text1"/>
                <w:szCs w:val="26"/>
              </w:rPr>
            </w:pPr>
          </w:p>
        </w:tc>
        <w:tc>
          <w:tcPr>
            <w:tcW w:w="1946" w:type="dxa"/>
            <w:vAlign w:val="center"/>
          </w:tcPr>
          <w:p w14:paraId="7EFE129D" w14:textId="77777777" w:rsidR="002A0B16" w:rsidRPr="007202D7" w:rsidRDefault="002A0B16" w:rsidP="009E35A6">
            <w:pPr>
              <w:pStyle w:val="ListParagraph"/>
              <w:tabs>
                <w:tab w:val="left" w:pos="851"/>
              </w:tabs>
              <w:spacing w:before="60" w:after="60"/>
              <w:ind w:left="0"/>
              <w:contextualSpacing w:val="0"/>
              <w:jc w:val="center"/>
              <w:rPr>
                <w:b/>
                <w:i/>
                <w:color w:val="000000" w:themeColor="text1"/>
                <w:szCs w:val="26"/>
              </w:rPr>
            </w:pPr>
          </w:p>
        </w:tc>
        <w:tc>
          <w:tcPr>
            <w:tcW w:w="1740" w:type="dxa"/>
            <w:vAlign w:val="center"/>
          </w:tcPr>
          <w:p w14:paraId="741D0612" w14:textId="77777777" w:rsidR="002A0B16" w:rsidRPr="007202D7" w:rsidRDefault="002A0B16" w:rsidP="009E35A6">
            <w:pPr>
              <w:pStyle w:val="ListParagraph"/>
              <w:tabs>
                <w:tab w:val="left" w:pos="851"/>
              </w:tabs>
              <w:spacing w:before="60" w:after="60"/>
              <w:ind w:left="0"/>
              <w:contextualSpacing w:val="0"/>
              <w:jc w:val="center"/>
              <w:rPr>
                <w:b/>
                <w:i/>
                <w:color w:val="000000" w:themeColor="text1"/>
                <w:szCs w:val="26"/>
              </w:rPr>
            </w:pPr>
          </w:p>
        </w:tc>
      </w:tr>
      <w:tr w:rsidR="00787A34" w:rsidRPr="007202D7" w14:paraId="25B5CD5F" w14:textId="77777777" w:rsidTr="00FE25AA">
        <w:trPr>
          <w:trHeight w:val="93"/>
          <w:jc w:val="center"/>
        </w:trPr>
        <w:tc>
          <w:tcPr>
            <w:tcW w:w="3403" w:type="dxa"/>
            <w:vAlign w:val="center"/>
          </w:tcPr>
          <w:p w14:paraId="54EE3CE0" w14:textId="29B17416" w:rsidR="002A0B16" w:rsidRPr="007202D7" w:rsidRDefault="002A0B16" w:rsidP="009E35A6">
            <w:pPr>
              <w:pStyle w:val="BodyTextIndent2"/>
              <w:tabs>
                <w:tab w:val="left" w:pos="851"/>
              </w:tabs>
              <w:spacing w:before="60" w:after="60"/>
              <w:ind w:left="0"/>
              <w:jc w:val="left"/>
              <w:rPr>
                <w:rFonts w:ascii="Times New Roman" w:hAnsi="Times New Roman"/>
                <w:color w:val="000000" w:themeColor="text1"/>
                <w:szCs w:val="26"/>
                <w:lang w:val="fr-FR"/>
              </w:rPr>
            </w:pPr>
            <w:r w:rsidRPr="007202D7">
              <w:rPr>
                <w:rFonts w:ascii="Times New Roman" w:hAnsi="Times New Roman"/>
                <w:color w:val="000000" w:themeColor="text1"/>
                <w:szCs w:val="26"/>
                <w:lang w:val="en-GB"/>
              </w:rPr>
              <w:t>C</w:t>
            </w:r>
            <w:r w:rsidR="00381628" w:rsidRPr="007202D7">
              <w:rPr>
                <w:rFonts w:ascii="Times New Roman" w:hAnsi="Times New Roman"/>
                <w:color w:val="000000" w:themeColor="text1"/>
                <w:szCs w:val="26"/>
              </w:rPr>
              <w:t>holesterol toàn phần</w:t>
            </w:r>
          </w:p>
        </w:tc>
        <w:tc>
          <w:tcPr>
            <w:tcW w:w="1701" w:type="dxa"/>
            <w:vAlign w:val="center"/>
          </w:tcPr>
          <w:p w14:paraId="52A23F3B" w14:textId="77777777" w:rsidR="002A0B16" w:rsidRPr="007202D7" w:rsidRDefault="002A0B16" w:rsidP="009E35A6">
            <w:pPr>
              <w:pStyle w:val="ListParagraph"/>
              <w:tabs>
                <w:tab w:val="left" w:pos="851"/>
              </w:tabs>
              <w:spacing w:before="60" w:after="60"/>
              <w:ind w:left="0"/>
              <w:contextualSpacing w:val="0"/>
              <w:jc w:val="center"/>
              <w:rPr>
                <w:color w:val="000000" w:themeColor="text1"/>
                <w:szCs w:val="26"/>
              </w:rPr>
            </w:pPr>
            <w:r w:rsidRPr="007202D7">
              <w:rPr>
                <w:color w:val="000000" w:themeColor="text1"/>
                <w:szCs w:val="26"/>
              </w:rPr>
              <w:t>X</w:t>
            </w:r>
          </w:p>
        </w:tc>
        <w:tc>
          <w:tcPr>
            <w:tcW w:w="1946" w:type="dxa"/>
            <w:vAlign w:val="center"/>
          </w:tcPr>
          <w:p w14:paraId="35609CD1" w14:textId="77777777" w:rsidR="002A0B16" w:rsidRPr="007202D7" w:rsidRDefault="002A0B16" w:rsidP="009E35A6">
            <w:pPr>
              <w:pStyle w:val="ListParagraph"/>
              <w:tabs>
                <w:tab w:val="left" w:pos="851"/>
              </w:tabs>
              <w:spacing w:before="60" w:after="60"/>
              <w:ind w:left="0"/>
              <w:contextualSpacing w:val="0"/>
              <w:jc w:val="center"/>
              <w:rPr>
                <w:color w:val="000000" w:themeColor="text1"/>
                <w:szCs w:val="26"/>
              </w:rPr>
            </w:pPr>
            <w:r w:rsidRPr="007202D7">
              <w:rPr>
                <w:color w:val="000000" w:themeColor="text1"/>
                <w:szCs w:val="26"/>
              </w:rPr>
              <w:t>X</w:t>
            </w:r>
          </w:p>
        </w:tc>
        <w:tc>
          <w:tcPr>
            <w:tcW w:w="1740" w:type="dxa"/>
            <w:vAlign w:val="center"/>
          </w:tcPr>
          <w:p w14:paraId="566CC45B" w14:textId="77777777" w:rsidR="002A0B16" w:rsidRPr="007202D7" w:rsidRDefault="002A0B16" w:rsidP="009E35A6">
            <w:pPr>
              <w:pStyle w:val="ListParagraph"/>
              <w:tabs>
                <w:tab w:val="left" w:pos="851"/>
              </w:tabs>
              <w:spacing w:before="60" w:after="60"/>
              <w:ind w:left="0"/>
              <w:contextualSpacing w:val="0"/>
              <w:jc w:val="center"/>
              <w:rPr>
                <w:color w:val="000000" w:themeColor="text1"/>
                <w:szCs w:val="26"/>
              </w:rPr>
            </w:pPr>
            <w:r w:rsidRPr="007202D7">
              <w:rPr>
                <w:color w:val="000000" w:themeColor="text1"/>
                <w:szCs w:val="26"/>
              </w:rPr>
              <w:t>X</w:t>
            </w:r>
          </w:p>
        </w:tc>
      </w:tr>
      <w:tr w:rsidR="00787A34" w:rsidRPr="007202D7" w14:paraId="4E98F275" w14:textId="77777777" w:rsidTr="00FE25AA">
        <w:trPr>
          <w:trHeight w:val="93"/>
          <w:jc w:val="center"/>
        </w:trPr>
        <w:tc>
          <w:tcPr>
            <w:tcW w:w="3403" w:type="dxa"/>
            <w:vAlign w:val="center"/>
          </w:tcPr>
          <w:p w14:paraId="4A948815" w14:textId="77777777" w:rsidR="002A0B16" w:rsidRPr="007202D7" w:rsidRDefault="002A0B16" w:rsidP="009E35A6">
            <w:pPr>
              <w:pStyle w:val="BodyTextIndent2"/>
              <w:tabs>
                <w:tab w:val="left" w:pos="851"/>
              </w:tabs>
              <w:spacing w:before="60" w:after="60"/>
              <w:ind w:left="0"/>
              <w:jc w:val="left"/>
              <w:rPr>
                <w:rFonts w:ascii="Times New Roman" w:hAnsi="Times New Roman"/>
                <w:color w:val="000000" w:themeColor="text1"/>
                <w:szCs w:val="26"/>
              </w:rPr>
            </w:pPr>
            <w:r w:rsidRPr="007202D7">
              <w:rPr>
                <w:rFonts w:ascii="Times New Roman" w:hAnsi="Times New Roman"/>
                <w:color w:val="000000" w:themeColor="text1"/>
                <w:szCs w:val="26"/>
              </w:rPr>
              <w:t>HDL-C</w:t>
            </w:r>
          </w:p>
        </w:tc>
        <w:tc>
          <w:tcPr>
            <w:tcW w:w="1701" w:type="dxa"/>
            <w:vAlign w:val="center"/>
          </w:tcPr>
          <w:p w14:paraId="3F356DEA" w14:textId="77777777" w:rsidR="002A0B16" w:rsidRPr="007202D7" w:rsidRDefault="002A0B16" w:rsidP="009E35A6">
            <w:pPr>
              <w:pStyle w:val="ListParagraph"/>
              <w:tabs>
                <w:tab w:val="left" w:pos="851"/>
              </w:tabs>
              <w:spacing w:before="60" w:after="60"/>
              <w:ind w:left="0"/>
              <w:contextualSpacing w:val="0"/>
              <w:jc w:val="center"/>
              <w:rPr>
                <w:color w:val="000000" w:themeColor="text1"/>
                <w:szCs w:val="26"/>
              </w:rPr>
            </w:pPr>
            <w:r w:rsidRPr="007202D7">
              <w:rPr>
                <w:color w:val="000000" w:themeColor="text1"/>
                <w:szCs w:val="26"/>
              </w:rPr>
              <w:t>X</w:t>
            </w:r>
          </w:p>
        </w:tc>
        <w:tc>
          <w:tcPr>
            <w:tcW w:w="1946" w:type="dxa"/>
            <w:vAlign w:val="center"/>
          </w:tcPr>
          <w:p w14:paraId="7FC66D24" w14:textId="77777777" w:rsidR="002A0B16" w:rsidRPr="007202D7" w:rsidRDefault="002A0B16" w:rsidP="009E35A6">
            <w:pPr>
              <w:pStyle w:val="ListParagraph"/>
              <w:tabs>
                <w:tab w:val="left" w:pos="851"/>
              </w:tabs>
              <w:spacing w:before="60" w:after="60"/>
              <w:ind w:left="0"/>
              <w:contextualSpacing w:val="0"/>
              <w:jc w:val="center"/>
              <w:rPr>
                <w:color w:val="000000" w:themeColor="text1"/>
                <w:szCs w:val="26"/>
              </w:rPr>
            </w:pPr>
            <w:r w:rsidRPr="007202D7">
              <w:rPr>
                <w:color w:val="000000" w:themeColor="text1"/>
                <w:szCs w:val="26"/>
              </w:rPr>
              <w:t>X</w:t>
            </w:r>
          </w:p>
        </w:tc>
        <w:tc>
          <w:tcPr>
            <w:tcW w:w="1740" w:type="dxa"/>
            <w:vAlign w:val="center"/>
          </w:tcPr>
          <w:p w14:paraId="7A55F4B0" w14:textId="77777777" w:rsidR="002A0B16" w:rsidRPr="007202D7" w:rsidRDefault="002A0B16" w:rsidP="009E35A6">
            <w:pPr>
              <w:pStyle w:val="ListParagraph"/>
              <w:tabs>
                <w:tab w:val="left" w:pos="851"/>
              </w:tabs>
              <w:spacing w:before="60" w:after="60"/>
              <w:ind w:left="0"/>
              <w:contextualSpacing w:val="0"/>
              <w:jc w:val="center"/>
              <w:rPr>
                <w:color w:val="000000" w:themeColor="text1"/>
                <w:szCs w:val="26"/>
              </w:rPr>
            </w:pPr>
            <w:r w:rsidRPr="007202D7">
              <w:rPr>
                <w:color w:val="000000" w:themeColor="text1"/>
                <w:szCs w:val="26"/>
              </w:rPr>
              <w:t>X</w:t>
            </w:r>
          </w:p>
        </w:tc>
      </w:tr>
      <w:tr w:rsidR="00787A34" w:rsidRPr="007202D7" w14:paraId="3CE263C8" w14:textId="77777777" w:rsidTr="00FE25AA">
        <w:trPr>
          <w:jc w:val="center"/>
        </w:trPr>
        <w:tc>
          <w:tcPr>
            <w:tcW w:w="3403" w:type="dxa"/>
            <w:vAlign w:val="center"/>
          </w:tcPr>
          <w:p w14:paraId="5C9A4958" w14:textId="77777777" w:rsidR="002A0B16" w:rsidRPr="007202D7" w:rsidRDefault="002A0B16" w:rsidP="009E35A6">
            <w:pPr>
              <w:pStyle w:val="BodyTextIndent2"/>
              <w:tabs>
                <w:tab w:val="left" w:pos="851"/>
              </w:tabs>
              <w:spacing w:before="60" w:after="60"/>
              <w:ind w:left="0"/>
              <w:jc w:val="left"/>
              <w:rPr>
                <w:rFonts w:ascii="Times New Roman" w:hAnsi="Times New Roman"/>
                <w:color w:val="000000" w:themeColor="text1"/>
                <w:szCs w:val="26"/>
              </w:rPr>
            </w:pPr>
            <w:r w:rsidRPr="007202D7">
              <w:rPr>
                <w:rFonts w:ascii="Times New Roman" w:hAnsi="Times New Roman"/>
                <w:color w:val="000000" w:themeColor="text1"/>
                <w:szCs w:val="26"/>
              </w:rPr>
              <w:t>LDL-C</w:t>
            </w:r>
          </w:p>
        </w:tc>
        <w:tc>
          <w:tcPr>
            <w:tcW w:w="1701" w:type="dxa"/>
            <w:vAlign w:val="center"/>
          </w:tcPr>
          <w:p w14:paraId="25FCA2D1" w14:textId="77777777" w:rsidR="002A0B16" w:rsidRPr="007202D7" w:rsidRDefault="002A0B16" w:rsidP="009E35A6">
            <w:pPr>
              <w:pStyle w:val="ListParagraph"/>
              <w:tabs>
                <w:tab w:val="left" w:pos="851"/>
              </w:tabs>
              <w:spacing w:before="60" w:after="60"/>
              <w:ind w:left="0"/>
              <w:contextualSpacing w:val="0"/>
              <w:jc w:val="center"/>
              <w:rPr>
                <w:color w:val="000000" w:themeColor="text1"/>
                <w:szCs w:val="26"/>
              </w:rPr>
            </w:pPr>
            <w:r w:rsidRPr="007202D7">
              <w:rPr>
                <w:color w:val="000000" w:themeColor="text1"/>
                <w:szCs w:val="26"/>
              </w:rPr>
              <w:t>X</w:t>
            </w:r>
          </w:p>
        </w:tc>
        <w:tc>
          <w:tcPr>
            <w:tcW w:w="1946" w:type="dxa"/>
            <w:vAlign w:val="center"/>
          </w:tcPr>
          <w:p w14:paraId="67FEEA57" w14:textId="77777777" w:rsidR="002A0B16" w:rsidRPr="007202D7" w:rsidRDefault="002A0B16" w:rsidP="009E35A6">
            <w:pPr>
              <w:pStyle w:val="ListParagraph"/>
              <w:tabs>
                <w:tab w:val="left" w:pos="851"/>
              </w:tabs>
              <w:spacing w:before="60" w:after="60"/>
              <w:ind w:left="0"/>
              <w:contextualSpacing w:val="0"/>
              <w:jc w:val="center"/>
              <w:rPr>
                <w:color w:val="000000" w:themeColor="text1"/>
                <w:szCs w:val="26"/>
              </w:rPr>
            </w:pPr>
            <w:r w:rsidRPr="007202D7">
              <w:rPr>
                <w:color w:val="000000" w:themeColor="text1"/>
                <w:szCs w:val="26"/>
              </w:rPr>
              <w:t>X</w:t>
            </w:r>
          </w:p>
        </w:tc>
        <w:tc>
          <w:tcPr>
            <w:tcW w:w="1740" w:type="dxa"/>
            <w:vAlign w:val="center"/>
          </w:tcPr>
          <w:p w14:paraId="3970F135" w14:textId="77777777" w:rsidR="002A0B16" w:rsidRPr="007202D7" w:rsidRDefault="002A0B16" w:rsidP="009E35A6">
            <w:pPr>
              <w:pStyle w:val="ListParagraph"/>
              <w:tabs>
                <w:tab w:val="left" w:pos="851"/>
              </w:tabs>
              <w:spacing w:before="60" w:after="60"/>
              <w:ind w:left="0"/>
              <w:contextualSpacing w:val="0"/>
              <w:jc w:val="center"/>
              <w:rPr>
                <w:color w:val="000000" w:themeColor="text1"/>
                <w:szCs w:val="26"/>
              </w:rPr>
            </w:pPr>
            <w:r w:rsidRPr="007202D7">
              <w:rPr>
                <w:color w:val="000000" w:themeColor="text1"/>
                <w:szCs w:val="26"/>
              </w:rPr>
              <w:t>X</w:t>
            </w:r>
          </w:p>
        </w:tc>
      </w:tr>
      <w:tr w:rsidR="00787A34" w:rsidRPr="007202D7" w14:paraId="0A39E8A2" w14:textId="77777777" w:rsidTr="00FE25AA">
        <w:trPr>
          <w:jc w:val="center"/>
        </w:trPr>
        <w:tc>
          <w:tcPr>
            <w:tcW w:w="3403" w:type="dxa"/>
            <w:vAlign w:val="center"/>
          </w:tcPr>
          <w:p w14:paraId="541ACE37" w14:textId="42DDB904" w:rsidR="002A0B16" w:rsidRPr="007202D7" w:rsidRDefault="007C6F7E" w:rsidP="009E35A6">
            <w:pPr>
              <w:pStyle w:val="BodyTextIndent2"/>
              <w:tabs>
                <w:tab w:val="left" w:pos="851"/>
              </w:tabs>
              <w:spacing w:before="60" w:after="60"/>
              <w:ind w:left="0"/>
              <w:jc w:val="left"/>
              <w:rPr>
                <w:rFonts w:ascii="Times New Roman" w:hAnsi="Times New Roman"/>
                <w:color w:val="000000" w:themeColor="text1"/>
                <w:szCs w:val="26"/>
              </w:rPr>
            </w:pPr>
            <w:r w:rsidRPr="007202D7">
              <w:rPr>
                <w:rFonts w:ascii="Times New Roman" w:hAnsi="Times New Roman"/>
                <w:color w:val="000000" w:themeColor="text1"/>
                <w:szCs w:val="26"/>
              </w:rPr>
              <w:t>Triglyceride</w:t>
            </w:r>
          </w:p>
        </w:tc>
        <w:tc>
          <w:tcPr>
            <w:tcW w:w="1701" w:type="dxa"/>
            <w:vAlign w:val="center"/>
          </w:tcPr>
          <w:p w14:paraId="2365F6AA" w14:textId="77777777" w:rsidR="002A0B16" w:rsidRPr="007202D7" w:rsidRDefault="002A0B16" w:rsidP="009E35A6">
            <w:pPr>
              <w:pStyle w:val="ListParagraph"/>
              <w:tabs>
                <w:tab w:val="left" w:pos="851"/>
              </w:tabs>
              <w:spacing w:before="60" w:after="60"/>
              <w:ind w:left="0"/>
              <w:contextualSpacing w:val="0"/>
              <w:jc w:val="center"/>
              <w:rPr>
                <w:color w:val="000000" w:themeColor="text1"/>
                <w:szCs w:val="26"/>
              </w:rPr>
            </w:pPr>
            <w:r w:rsidRPr="007202D7">
              <w:rPr>
                <w:color w:val="000000" w:themeColor="text1"/>
                <w:szCs w:val="26"/>
              </w:rPr>
              <w:t>X</w:t>
            </w:r>
          </w:p>
        </w:tc>
        <w:tc>
          <w:tcPr>
            <w:tcW w:w="1946" w:type="dxa"/>
            <w:vAlign w:val="center"/>
          </w:tcPr>
          <w:p w14:paraId="19B493B4" w14:textId="77777777" w:rsidR="002A0B16" w:rsidRPr="007202D7" w:rsidRDefault="002A0B16" w:rsidP="009E35A6">
            <w:pPr>
              <w:pStyle w:val="ListParagraph"/>
              <w:tabs>
                <w:tab w:val="left" w:pos="851"/>
              </w:tabs>
              <w:spacing w:before="60" w:after="60"/>
              <w:ind w:left="0"/>
              <w:contextualSpacing w:val="0"/>
              <w:jc w:val="center"/>
              <w:rPr>
                <w:color w:val="000000" w:themeColor="text1"/>
                <w:szCs w:val="26"/>
              </w:rPr>
            </w:pPr>
            <w:r w:rsidRPr="007202D7">
              <w:rPr>
                <w:color w:val="000000" w:themeColor="text1"/>
                <w:szCs w:val="26"/>
              </w:rPr>
              <w:t>X</w:t>
            </w:r>
          </w:p>
        </w:tc>
        <w:tc>
          <w:tcPr>
            <w:tcW w:w="1740" w:type="dxa"/>
            <w:vAlign w:val="center"/>
          </w:tcPr>
          <w:p w14:paraId="3F931FDB" w14:textId="77777777" w:rsidR="002A0B16" w:rsidRPr="007202D7" w:rsidRDefault="002A0B16" w:rsidP="009E35A6">
            <w:pPr>
              <w:pStyle w:val="ListParagraph"/>
              <w:tabs>
                <w:tab w:val="left" w:pos="851"/>
              </w:tabs>
              <w:spacing w:before="60" w:after="60"/>
              <w:ind w:left="0"/>
              <w:contextualSpacing w:val="0"/>
              <w:jc w:val="center"/>
              <w:rPr>
                <w:color w:val="000000" w:themeColor="text1"/>
                <w:szCs w:val="26"/>
              </w:rPr>
            </w:pPr>
            <w:r w:rsidRPr="007202D7">
              <w:rPr>
                <w:color w:val="000000" w:themeColor="text1"/>
                <w:szCs w:val="26"/>
              </w:rPr>
              <w:t>X</w:t>
            </w:r>
          </w:p>
        </w:tc>
      </w:tr>
      <w:tr w:rsidR="00787A34" w:rsidRPr="007202D7" w14:paraId="08A271A4" w14:textId="77777777" w:rsidTr="00FE25AA">
        <w:trPr>
          <w:jc w:val="center"/>
        </w:trPr>
        <w:tc>
          <w:tcPr>
            <w:tcW w:w="3403" w:type="dxa"/>
            <w:vAlign w:val="center"/>
          </w:tcPr>
          <w:p w14:paraId="6A9E3AAF" w14:textId="77777777" w:rsidR="002A0B16" w:rsidRPr="007202D7" w:rsidRDefault="002A0B16" w:rsidP="009E35A6">
            <w:pPr>
              <w:tabs>
                <w:tab w:val="left" w:pos="851"/>
              </w:tabs>
              <w:spacing w:before="60" w:after="60"/>
              <w:jc w:val="left"/>
              <w:rPr>
                <w:color w:val="000000" w:themeColor="text1"/>
                <w:szCs w:val="26"/>
              </w:rPr>
            </w:pPr>
            <w:r w:rsidRPr="007202D7">
              <w:rPr>
                <w:color w:val="000000" w:themeColor="text1"/>
                <w:szCs w:val="26"/>
              </w:rPr>
              <w:t>Đường huyết</w:t>
            </w:r>
          </w:p>
        </w:tc>
        <w:tc>
          <w:tcPr>
            <w:tcW w:w="1701" w:type="dxa"/>
            <w:vAlign w:val="center"/>
          </w:tcPr>
          <w:p w14:paraId="533E2F61" w14:textId="77777777" w:rsidR="002A0B16" w:rsidRPr="007202D7" w:rsidRDefault="002A0B16" w:rsidP="009E35A6">
            <w:pPr>
              <w:pStyle w:val="ListParagraph"/>
              <w:tabs>
                <w:tab w:val="left" w:pos="851"/>
              </w:tabs>
              <w:spacing w:before="60" w:after="60"/>
              <w:ind w:left="0"/>
              <w:contextualSpacing w:val="0"/>
              <w:jc w:val="center"/>
              <w:rPr>
                <w:color w:val="000000" w:themeColor="text1"/>
                <w:szCs w:val="26"/>
              </w:rPr>
            </w:pPr>
            <w:r w:rsidRPr="007202D7">
              <w:rPr>
                <w:color w:val="000000" w:themeColor="text1"/>
                <w:szCs w:val="26"/>
              </w:rPr>
              <w:t>X</w:t>
            </w:r>
          </w:p>
        </w:tc>
        <w:tc>
          <w:tcPr>
            <w:tcW w:w="1946" w:type="dxa"/>
            <w:vAlign w:val="center"/>
          </w:tcPr>
          <w:p w14:paraId="13AC73FB" w14:textId="77777777" w:rsidR="002A0B16" w:rsidRPr="007202D7" w:rsidRDefault="002A0B16" w:rsidP="009E35A6">
            <w:pPr>
              <w:pStyle w:val="ListParagraph"/>
              <w:tabs>
                <w:tab w:val="left" w:pos="851"/>
              </w:tabs>
              <w:spacing w:before="60" w:after="60"/>
              <w:ind w:left="0"/>
              <w:contextualSpacing w:val="0"/>
              <w:jc w:val="center"/>
              <w:rPr>
                <w:color w:val="000000" w:themeColor="text1"/>
                <w:szCs w:val="26"/>
              </w:rPr>
            </w:pPr>
            <w:r w:rsidRPr="007202D7">
              <w:rPr>
                <w:color w:val="000000" w:themeColor="text1"/>
                <w:szCs w:val="26"/>
              </w:rPr>
              <w:t>X</w:t>
            </w:r>
          </w:p>
        </w:tc>
        <w:tc>
          <w:tcPr>
            <w:tcW w:w="1740" w:type="dxa"/>
            <w:vAlign w:val="center"/>
          </w:tcPr>
          <w:p w14:paraId="59EA328F" w14:textId="77777777" w:rsidR="002A0B16" w:rsidRPr="007202D7" w:rsidRDefault="002A0B16" w:rsidP="009E35A6">
            <w:pPr>
              <w:pStyle w:val="ListParagraph"/>
              <w:tabs>
                <w:tab w:val="left" w:pos="851"/>
              </w:tabs>
              <w:spacing w:before="60" w:after="60"/>
              <w:ind w:left="0"/>
              <w:contextualSpacing w:val="0"/>
              <w:jc w:val="center"/>
              <w:rPr>
                <w:color w:val="000000" w:themeColor="text1"/>
                <w:szCs w:val="26"/>
              </w:rPr>
            </w:pPr>
            <w:r w:rsidRPr="007202D7">
              <w:rPr>
                <w:color w:val="000000" w:themeColor="text1"/>
                <w:szCs w:val="26"/>
              </w:rPr>
              <w:t>X</w:t>
            </w:r>
          </w:p>
        </w:tc>
      </w:tr>
      <w:tr w:rsidR="00787A34" w:rsidRPr="007202D7" w14:paraId="37CF1F33" w14:textId="77777777" w:rsidTr="00FE25AA">
        <w:trPr>
          <w:jc w:val="center"/>
        </w:trPr>
        <w:tc>
          <w:tcPr>
            <w:tcW w:w="3403" w:type="dxa"/>
            <w:vAlign w:val="center"/>
          </w:tcPr>
          <w:p w14:paraId="5AEE6450" w14:textId="77777777" w:rsidR="002A0B16" w:rsidRPr="007202D7" w:rsidRDefault="002A0B16" w:rsidP="009E35A6">
            <w:pPr>
              <w:tabs>
                <w:tab w:val="left" w:pos="851"/>
              </w:tabs>
              <w:spacing w:before="60" w:after="60"/>
              <w:jc w:val="left"/>
              <w:rPr>
                <w:b/>
                <w:i/>
                <w:color w:val="000000" w:themeColor="text1"/>
                <w:szCs w:val="26"/>
              </w:rPr>
            </w:pPr>
            <w:r w:rsidRPr="007202D7">
              <w:rPr>
                <w:b/>
                <w:i/>
                <w:color w:val="000000" w:themeColor="text1"/>
                <w:szCs w:val="26"/>
              </w:rPr>
              <w:t>Tình trạng dinh dưỡng</w:t>
            </w:r>
          </w:p>
        </w:tc>
        <w:tc>
          <w:tcPr>
            <w:tcW w:w="1701" w:type="dxa"/>
            <w:vAlign w:val="center"/>
          </w:tcPr>
          <w:p w14:paraId="068B32B3" w14:textId="77777777" w:rsidR="002A0B16" w:rsidRPr="007202D7" w:rsidRDefault="002A0B16" w:rsidP="009E35A6">
            <w:pPr>
              <w:pStyle w:val="ListParagraph"/>
              <w:tabs>
                <w:tab w:val="left" w:pos="851"/>
              </w:tabs>
              <w:spacing w:before="60" w:after="60"/>
              <w:ind w:left="0"/>
              <w:contextualSpacing w:val="0"/>
              <w:jc w:val="center"/>
              <w:rPr>
                <w:b/>
                <w:i/>
                <w:color w:val="000000" w:themeColor="text1"/>
                <w:szCs w:val="26"/>
              </w:rPr>
            </w:pPr>
          </w:p>
        </w:tc>
        <w:tc>
          <w:tcPr>
            <w:tcW w:w="1946" w:type="dxa"/>
            <w:vAlign w:val="center"/>
          </w:tcPr>
          <w:p w14:paraId="2524A424" w14:textId="77777777" w:rsidR="002A0B16" w:rsidRPr="007202D7" w:rsidRDefault="002A0B16" w:rsidP="009E35A6">
            <w:pPr>
              <w:pStyle w:val="ListParagraph"/>
              <w:tabs>
                <w:tab w:val="left" w:pos="851"/>
              </w:tabs>
              <w:spacing w:before="60" w:after="60"/>
              <w:ind w:left="0"/>
              <w:contextualSpacing w:val="0"/>
              <w:jc w:val="center"/>
              <w:rPr>
                <w:b/>
                <w:i/>
                <w:color w:val="000000" w:themeColor="text1"/>
                <w:szCs w:val="26"/>
              </w:rPr>
            </w:pPr>
          </w:p>
        </w:tc>
        <w:tc>
          <w:tcPr>
            <w:tcW w:w="1740" w:type="dxa"/>
            <w:vAlign w:val="center"/>
          </w:tcPr>
          <w:p w14:paraId="09B9CBE1" w14:textId="77777777" w:rsidR="002A0B16" w:rsidRPr="007202D7" w:rsidRDefault="002A0B16" w:rsidP="009E35A6">
            <w:pPr>
              <w:pStyle w:val="ListParagraph"/>
              <w:tabs>
                <w:tab w:val="left" w:pos="851"/>
              </w:tabs>
              <w:spacing w:before="60" w:after="60"/>
              <w:ind w:left="0"/>
              <w:contextualSpacing w:val="0"/>
              <w:jc w:val="center"/>
              <w:rPr>
                <w:b/>
                <w:i/>
                <w:color w:val="000000" w:themeColor="text1"/>
                <w:szCs w:val="26"/>
              </w:rPr>
            </w:pPr>
          </w:p>
        </w:tc>
      </w:tr>
      <w:tr w:rsidR="00787A34" w:rsidRPr="007202D7" w14:paraId="40D002AD" w14:textId="77777777" w:rsidTr="00FE25AA">
        <w:trPr>
          <w:trHeight w:val="530"/>
          <w:jc w:val="center"/>
        </w:trPr>
        <w:tc>
          <w:tcPr>
            <w:tcW w:w="3403" w:type="dxa"/>
            <w:vAlign w:val="center"/>
          </w:tcPr>
          <w:p w14:paraId="1FECC4AA" w14:textId="1D10551F" w:rsidR="002A0B16" w:rsidRPr="007202D7" w:rsidRDefault="002A0B16" w:rsidP="009E35A6">
            <w:pPr>
              <w:tabs>
                <w:tab w:val="left" w:pos="851"/>
              </w:tabs>
              <w:spacing w:before="60" w:after="60"/>
              <w:jc w:val="left"/>
              <w:rPr>
                <w:color w:val="000000" w:themeColor="text1"/>
                <w:szCs w:val="26"/>
              </w:rPr>
            </w:pPr>
            <w:r w:rsidRPr="007202D7">
              <w:rPr>
                <w:color w:val="000000" w:themeColor="text1"/>
                <w:szCs w:val="26"/>
              </w:rPr>
              <w:t>Cân nặng</w:t>
            </w:r>
          </w:p>
        </w:tc>
        <w:tc>
          <w:tcPr>
            <w:tcW w:w="1701" w:type="dxa"/>
            <w:vAlign w:val="center"/>
          </w:tcPr>
          <w:p w14:paraId="59417F21" w14:textId="77777777" w:rsidR="002A0B16" w:rsidRPr="007202D7" w:rsidRDefault="002A0B16" w:rsidP="009E35A6">
            <w:pPr>
              <w:pStyle w:val="ListParagraph"/>
              <w:tabs>
                <w:tab w:val="left" w:pos="851"/>
              </w:tabs>
              <w:spacing w:before="60" w:after="60"/>
              <w:ind w:left="0"/>
              <w:contextualSpacing w:val="0"/>
              <w:jc w:val="center"/>
              <w:rPr>
                <w:color w:val="000000" w:themeColor="text1"/>
                <w:szCs w:val="26"/>
              </w:rPr>
            </w:pPr>
            <w:r w:rsidRPr="007202D7">
              <w:rPr>
                <w:color w:val="000000" w:themeColor="text1"/>
                <w:szCs w:val="26"/>
              </w:rPr>
              <w:t>X</w:t>
            </w:r>
          </w:p>
        </w:tc>
        <w:tc>
          <w:tcPr>
            <w:tcW w:w="1946" w:type="dxa"/>
            <w:vAlign w:val="center"/>
          </w:tcPr>
          <w:p w14:paraId="40B6F8DE" w14:textId="77777777" w:rsidR="002A0B16" w:rsidRPr="007202D7" w:rsidRDefault="002A0B16" w:rsidP="009E35A6">
            <w:pPr>
              <w:pStyle w:val="ListParagraph"/>
              <w:tabs>
                <w:tab w:val="left" w:pos="851"/>
              </w:tabs>
              <w:spacing w:before="60" w:after="60"/>
              <w:ind w:left="0"/>
              <w:contextualSpacing w:val="0"/>
              <w:jc w:val="center"/>
              <w:rPr>
                <w:color w:val="000000" w:themeColor="text1"/>
                <w:szCs w:val="26"/>
              </w:rPr>
            </w:pPr>
            <w:r w:rsidRPr="007202D7">
              <w:rPr>
                <w:color w:val="000000" w:themeColor="text1"/>
                <w:szCs w:val="26"/>
              </w:rPr>
              <w:t>X</w:t>
            </w:r>
          </w:p>
        </w:tc>
        <w:tc>
          <w:tcPr>
            <w:tcW w:w="1740" w:type="dxa"/>
            <w:vAlign w:val="center"/>
          </w:tcPr>
          <w:p w14:paraId="46763B5C" w14:textId="77777777" w:rsidR="002A0B16" w:rsidRPr="007202D7" w:rsidRDefault="002A0B16" w:rsidP="009E35A6">
            <w:pPr>
              <w:pStyle w:val="ListParagraph"/>
              <w:tabs>
                <w:tab w:val="left" w:pos="851"/>
              </w:tabs>
              <w:spacing w:before="60" w:after="60"/>
              <w:ind w:left="0"/>
              <w:contextualSpacing w:val="0"/>
              <w:jc w:val="center"/>
              <w:rPr>
                <w:color w:val="000000" w:themeColor="text1"/>
                <w:szCs w:val="26"/>
              </w:rPr>
            </w:pPr>
            <w:r w:rsidRPr="007202D7">
              <w:rPr>
                <w:color w:val="000000" w:themeColor="text1"/>
                <w:szCs w:val="26"/>
              </w:rPr>
              <w:t>X</w:t>
            </w:r>
          </w:p>
        </w:tc>
      </w:tr>
      <w:tr w:rsidR="00787A34" w:rsidRPr="007202D7" w14:paraId="44D9B47E" w14:textId="77777777" w:rsidTr="00FE25AA">
        <w:trPr>
          <w:jc w:val="center"/>
        </w:trPr>
        <w:tc>
          <w:tcPr>
            <w:tcW w:w="3403" w:type="dxa"/>
            <w:vAlign w:val="center"/>
          </w:tcPr>
          <w:p w14:paraId="070380EA" w14:textId="169E4F78" w:rsidR="002A0B16" w:rsidRPr="007202D7" w:rsidRDefault="002A0B16" w:rsidP="009E35A6">
            <w:pPr>
              <w:tabs>
                <w:tab w:val="left" w:pos="851"/>
              </w:tabs>
              <w:spacing w:before="60" w:after="60"/>
              <w:jc w:val="left"/>
              <w:rPr>
                <w:color w:val="000000" w:themeColor="text1"/>
                <w:szCs w:val="26"/>
              </w:rPr>
            </w:pPr>
            <w:r w:rsidRPr="007202D7">
              <w:rPr>
                <w:color w:val="000000" w:themeColor="text1"/>
                <w:szCs w:val="26"/>
              </w:rPr>
              <w:t>Chiều cao</w:t>
            </w:r>
          </w:p>
        </w:tc>
        <w:tc>
          <w:tcPr>
            <w:tcW w:w="1701" w:type="dxa"/>
            <w:vAlign w:val="center"/>
          </w:tcPr>
          <w:p w14:paraId="2C755139" w14:textId="77777777" w:rsidR="002A0B16" w:rsidRPr="007202D7" w:rsidRDefault="002A0B16" w:rsidP="009E35A6">
            <w:pPr>
              <w:pStyle w:val="ListParagraph"/>
              <w:tabs>
                <w:tab w:val="left" w:pos="851"/>
              </w:tabs>
              <w:spacing w:before="60" w:after="60"/>
              <w:ind w:left="0"/>
              <w:contextualSpacing w:val="0"/>
              <w:jc w:val="center"/>
              <w:rPr>
                <w:color w:val="000000" w:themeColor="text1"/>
                <w:szCs w:val="26"/>
              </w:rPr>
            </w:pPr>
            <w:r w:rsidRPr="007202D7">
              <w:rPr>
                <w:color w:val="000000" w:themeColor="text1"/>
                <w:szCs w:val="26"/>
              </w:rPr>
              <w:t>X</w:t>
            </w:r>
          </w:p>
        </w:tc>
        <w:tc>
          <w:tcPr>
            <w:tcW w:w="1946" w:type="dxa"/>
            <w:vAlign w:val="center"/>
          </w:tcPr>
          <w:p w14:paraId="2BB9C4BC" w14:textId="77777777" w:rsidR="002A0B16" w:rsidRPr="007202D7" w:rsidRDefault="002A0B16" w:rsidP="009E35A6">
            <w:pPr>
              <w:pStyle w:val="ListParagraph"/>
              <w:tabs>
                <w:tab w:val="left" w:pos="851"/>
              </w:tabs>
              <w:spacing w:before="60" w:after="60"/>
              <w:ind w:left="0"/>
              <w:contextualSpacing w:val="0"/>
              <w:jc w:val="center"/>
              <w:rPr>
                <w:color w:val="000000" w:themeColor="text1"/>
                <w:szCs w:val="26"/>
              </w:rPr>
            </w:pPr>
            <w:r w:rsidRPr="007202D7">
              <w:rPr>
                <w:color w:val="000000" w:themeColor="text1"/>
                <w:szCs w:val="26"/>
              </w:rPr>
              <w:t>X</w:t>
            </w:r>
          </w:p>
        </w:tc>
        <w:tc>
          <w:tcPr>
            <w:tcW w:w="1740" w:type="dxa"/>
            <w:vAlign w:val="center"/>
          </w:tcPr>
          <w:p w14:paraId="10BD2FA6" w14:textId="77777777" w:rsidR="002A0B16" w:rsidRPr="007202D7" w:rsidRDefault="002A0B16" w:rsidP="009E35A6">
            <w:pPr>
              <w:pStyle w:val="ListParagraph"/>
              <w:tabs>
                <w:tab w:val="left" w:pos="851"/>
              </w:tabs>
              <w:spacing w:before="60" w:after="60"/>
              <w:ind w:left="0"/>
              <w:contextualSpacing w:val="0"/>
              <w:jc w:val="center"/>
              <w:rPr>
                <w:color w:val="000000" w:themeColor="text1"/>
                <w:szCs w:val="26"/>
              </w:rPr>
            </w:pPr>
            <w:r w:rsidRPr="007202D7">
              <w:rPr>
                <w:color w:val="000000" w:themeColor="text1"/>
                <w:szCs w:val="26"/>
              </w:rPr>
              <w:t>X</w:t>
            </w:r>
          </w:p>
        </w:tc>
      </w:tr>
      <w:tr w:rsidR="00787A34" w:rsidRPr="007202D7" w14:paraId="56601030" w14:textId="77777777" w:rsidTr="00FE25AA">
        <w:trPr>
          <w:jc w:val="center"/>
        </w:trPr>
        <w:tc>
          <w:tcPr>
            <w:tcW w:w="3403" w:type="dxa"/>
            <w:vAlign w:val="center"/>
          </w:tcPr>
          <w:p w14:paraId="6EEE20A9" w14:textId="77777777" w:rsidR="002A0B16" w:rsidRPr="007202D7" w:rsidRDefault="002A0B16" w:rsidP="009E35A6">
            <w:pPr>
              <w:tabs>
                <w:tab w:val="left" w:pos="851"/>
              </w:tabs>
              <w:spacing w:before="60" w:after="60"/>
              <w:jc w:val="left"/>
              <w:rPr>
                <w:color w:val="000000" w:themeColor="text1"/>
                <w:szCs w:val="26"/>
              </w:rPr>
            </w:pPr>
            <w:r w:rsidRPr="007202D7">
              <w:rPr>
                <w:color w:val="000000" w:themeColor="text1"/>
                <w:szCs w:val="26"/>
              </w:rPr>
              <w:t>Vòng eo, bụng</w:t>
            </w:r>
          </w:p>
        </w:tc>
        <w:tc>
          <w:tcPr>
            <w:tcW w:w="1701" w:type="dxa"/>
            <w:vAlign w:val="center"/>
          </w:tcPr>
          <w:p w14:paraId="4067D9E6" w14:textId="77777777" w:rsidR="002A0B16" w:rsidRPr="007202D7" w:rsidRDefault="002A0B16" w:rsidP="009E35A6">
            <w:pPr>
              <w:pStyle w:val="ListParagraph"/>
              <w:tabs>
                <w:tab w:val="left" w:pos="851"/>
              </w:tabs>
              <w:spacing w:before="60" w:after="60"/>
              <w:ind w:left="0"/>
              <w:contextualSpacing w:val="0"/>
              <w:jc w:val="center"/>
              <w:rPr>
                <w:color w:val="000000" w:themeColor="text1"/>
                <w:szCs w:val="26"/>
              </w:rPr>
            </w:pPr>
            <w:r w:rsidRPr="007202D7">
              <w:rPr>
                <w:color w:val="000000" w:themeColor="text1"/>
                <w:szCs w:val="26"/>
              </w:rPr>
              <w:t>X</w:t>
            </w:r>
          </w:p>
        </w:tc>
        <w:tc>
          <w:tcPr>
            <w:tcW w:w="1946" w:type="dxa"/>
            <w:vAlign w:val="center"/>
          </w:tcPr>
          <w:p w14:paraId="6B1F129C" w14:textId="77777777" w:rsidR="002A0B16" w:rsidRPr="007202D7" w:rsidRDefault="002A0B16" w:rsidP="009E35A6">
            <w:pPr>
              <w:pStyle w:val="ListParagraph"/>
              <w:tabs>
                <w:tab w:val="left" w:pos="851"/>
              </w:tabs>
              <w:spacing w:before="60" w:after="60"/>
              <w:ind w:left="0"/>
              <w:contextualSpacing w:val="0"/>
              <w:jc w:val="center"/>
              <w:rPr>
                <w:color w:val="000000" w:themeColor="text1"/>
                <w:szCs w:val="26"/>
              </w:rPr>
            </w:pPr>
            <w:r w:rsidRPr="007202D7">
              <w:rPr>
                <w:color w:val="000000" w:themeColor="text1"/>
                <w:szCs w:val="26"/>
              </w:rPr>
              <w:t>X</w:t>
            </w:r>
          </w:p>
        </w:tc>
        <w:tc>
          <w:tcPr>
            <w:tcW w:w="1740" w:type="dxa"/>
            <w:vAlign w:val="center"/>
          </w:tcPr>
          <w:p w14:paraId="2219E482" w14:textId="77777777" w:rsidR="002A0B16" w:rsidRPr="007202D7" w:rsidRDefault="002A0B16" w:rsidP="009E35A6">
            <w:pPr>
              <w:pStyle w:val="ListParagraph"/>
              <w:tabs>
                <w:tab w:val="left" w:pos="851"/>
              </w:tabs>
              <w:spacing w:before="60" w:after="60"/>
              <w:ind w:left="0"/>
              <w:contextualSpacing w:val="0"/>
              <w:jc w:val="center"/>
              <w:rPr>
                <w:color w:val="000000" w:themeColor="text1"/>
                <w:szCs w:val="26"/>
              </w:rPr>
            </w:pPr>
            <w:r w:rsidRPr="007202D7">
              <w:rPr>
                <w:color w:val="000000" w:themeColor="text1"/>
                <w:szCs w:val="26"/>
              </w:rPr>
              <w:t>X</w:t>
            </w:r>
          </w:p>
        </w:tc>
      </w:tr>
      <w:tr w:rsidR="00787A34" w:rsidRPr="007202D7" w14:paraId="4879B0CE" w14:textId="77777777" w:rsidTr="00FE25AA">
        <w:trPr>
          <w:jc w:val="center"/>
        </w:trPr>
        <w:tc>
          <w:tcPr>
            <w:tcW w:w="3403" w:type="dxa"/>
            <w:vAlign w:val="center"/>
          </w:tcPr>
          <w:p w14:paraId="3E59EDC9" w14:textId="77777777" w:rsidR="002A0B16" w:rsidRPr="007202D7" w:rsidRDefault="002A0B16" w:rsidP="009E35A6">
            <w:pPr>
              <w:tabs>
                <w:tab w:val="left" w:pos="851"/>
              </w:tabs>
              <w:spacing w:before="60" w:after="60"/>
              <w:jc w:val="left"/>
              <w:rPr>
                <w:color w:val="000000" w:themeColor="text1"/>
                <w:szCs w:val="26"/>
              </w:rPr>
            </w:pPr>
            <w:r w:rsidRPr="007202D7">
              <w:rPr>
                <w:color w:val="000000" w:themeColor="text1"/>
                <w:szCs w:val="26"/>
              </w:rPr>
              <w:t>Chỉ số khối cơ thể</w:t>
            </w:r>
          </w:p>
        </w:tc>
        <w:tc>
          <w:tcPr>
            <w:tcW w:w="1701" w:type="dxa"/>
            <w:vAlign w:val="center"/>
          </w:tcPr>
          <w:p w14:paraId="1B040486" w14:textId="77777777" w:rsidR="002A0B16" w:rsidRPr="007202D7" w:rsidRDefault="002A0B16" w:rsidP="009E35A6">
            <w:pPr>
              <w:pStyle w:val="ListParagraph"/>
              <w:tabs>
                <w:tab w:val="left" w:pos="851"/>
              </w:tabs>
              <w:spacing w:before="60" w:after="60"/>
              <w:ind w:left="0"/>
              <w:contextualSpacing w:val="0"/>
              <w:jc w:val="center"/>
              <w:rPr>
                <w:color w:val="000000" w:themeColor="text1"/>
                <w:szCs w:val="26"/>
              </w:rPr>
            </w:pPr>
            <w:r w:rsidRPr="007202D7">
              <w:rPr>
                <w:color w:val="000000" w:themeColor="text1"/>
                <w:szCs w:val="26"/>
              </w:rPr>
              <w:t>X</w:t>
            </w:r>
          </w:p>
        </w:tc>
        <w:tc>
          <w:tcPr>
            <w:tcW w:w="1946" w:type="dxa"/>
            <w:vAlign w:val="center"/>
          </w:tcPr>
          <w:p w14:paraId="042E4D9E" w14:textId="77777777" w:rsidR="002A0B16" w:rsidRPr="007202D7" w:rsidRDefault="002A0B16" w:rsidP="009E35A6">
            <w:pPr>
              <w:pStyle w:val="ListParagraph"/>
              <w:tabs>
                <w:tab w:val="left" w:pos="851"/>
              </w:tabs>
              <w:spacing w:before="60" w:after="60"/>
              <w:ind w:left="0"/>
              <w:contextualSpacing w:val="0"/>
              <w:jc w:val="center"/>
              <w:rPr>
                <w:color w:val="000000" w:themeColor="text1"/>
                <w:szCs w:val="26"/>
              </w:rPr>
            </w:pPr>
            <w:r w:rsidRPr="007202D7">
              <w:rPr>
                <w:color w:val="000000" w:themeColor="text1"/>
                <w:szCs w:val="26"/>
              </w:rPr>
              <w:t>X</w:t>
            </w:r>
          </w:p>
        </w:tc>
        <w:tc>
          <w:tcPr>
            <w:tcW w:w="1740" w:type="dxa"/>
            <w:vAlign w:val="center"/>
          </w:tcPr>
          <w:p w14:paraId="7F645E11" w14:textId="77777777" w:rsidR="002A0B16" w:rsidRPr="007202D7" w:rsidRDefault="002A0B16" w:rsidP="009E35A6">
            <w:pPr>
              <w:pStyle w:val="ListParagraph"/>
              <w:tabs>
                <w:tab w:val="left" w:pos="851"/>
              </w:tabs>
              <w:spacing w:before="60" w:after="60"/>
              <w:ind w:left="0"/>
              <w:contextualSpacing w:val="0"/>
              <w:jc w:val="center"/>
              <w:rPr>
                <w:color w:val="000000" w:themeColor="text1"/>
                <w:szCs w:val="26"/>
              </w:rPr>
            </w:pPr>
            <w:r w:rsidRPr="007202D7">
              <w:rPr>
                <w:color w:val="000000" w:themeColor="text1"/>
                <w:szCs w:val="26"/>
              </w:rPr>
              <w:t>X</w:t>
            </w:r>
          </w:p>
        </w:tc>
      </w:tr>
      <w:tr w:rsidR="00787A34" w:rsidRPr="007202D7" w14:paraId="2D5E5A71" w14:textId="77777777" w:rsidTr="00FE25AA">
        <w:trPr>
          <w:jc w:val="center"/>
        </w:trPr>
        <w:tc>
          <w:tcPr>
            <w:tcW w:w="3403" w:type="dxa"/>
            <w:vAlign w:val="center"/>
          </w:tcPr>
          <w:p w14:paraId="7F80A7C6" w14:textId="21A1AE61" w:rsidR="002A0B16" w:rsidRPr="007202D7" w:rsidRDefault="002A0B16" w:rsidP="009E35A6">
            <w:pPr>
              <w:tabs>
                <w:tab w:val="left" w:pos="851"/>
              </w:tabs>
              <w:spacing w:before="60" w:after="60"/>
              <w:jc w:val="left"/>
              <w:rPr>
                <w:color w:val="000000" w:themeColor="text1"/>
                <w:szCs w:val="26"/>
              </w:rPr>
            </w:pPr>
            <w:r w:rsidRPr="007202D7">
              <w:rPr>
                <w:color w:val="000000" w:themeColor="text1"/>
                <w:szCs w:val="26"/>
              </w:rPr>
              <w:t>Đặc điểm cấu trúc cơ thể (tổng % mỡ, khối lượng mỡ</w:t>
            </w:r>
            <w:r w:rsidR="00250E6A" w:rsidRPr="007202D7">
              <w:rPr>
                <w:color w:val="000000" w:themeColor="text1"/>
                <w:szCs w:val="26"/>
              </w:rPr>
              <w:t>, chỉ số mỡ tạng</w:t>
            </w:r>
            <w:r w:rsidRPr="007202D7">
              <w:rPr>
                <w:color w:val="000000" w:themeColor="text1"/>
                <w:szCs w:val="26"/>
              </w:rPr>
              <w:t>)</w:t>
            </w:r>
          </w:p>
        </w:tc>
        <w:tc>
          <w:tcPr>
            <w:tcW w:w="1701" w:type="dxa"/>
            <w:vAlign w:val="center"/>
          </w:tcPr>
          <w:p w14:paraId="05B14813" w14:textId="77777777" w:rsidR="002A0B16" w:rsidRPr="007202D7" w:rsidRDefault="002A0B16" w:rsidP="009E35A6">
            <w:pPr>
              <w:pStyle w:val="ListParagraph"/>
              <w:tabs>
                <w:tab w:val="left" w:pos="851"/>
              </w:tabs>
              <w:spacing w:before="60" w:after="60"/>
              <w:ind w:left="0"/>
              <w:contextualSpacing w:val="0"/>
              <w:jc w:val="center"/>
              <w:rPr>
                <w:color w:val="000000" w:themeColor="text1"/>
                <w:szCs w:val="26"/>
              </w:rPr>
            </w:pPr>
            <w:r w:rsidRPr="007202D7">
              <w:rPr>
                <w:color w:val="000000" w:themeColor="text1"/>
                <w:szCs w:val="26"/>
              </w:rPr>
              <w:t>X</w:t>
            </w:r>
          </w:p>
        </w:tc>
        <w:tc>
          <w:tcPr>
            <w:tcW w:w="1946" w:type="dxa"/>
            <w:vAlign w:val="center"/>
          </w:tcPr>
          <w:p w14:paraId="7D26BF2A" w14:textId="77777777" w:rsidR="002A0B16" w:rsidRPr="007202D7" w:rsidRDefault="002A0B16" w:rsidP="009E35A6">
            <w:pPr>
              <w:pStyle w:val="ListParagraph"/>
              <w:tabs>
                <w:tab w:val="left" w:pos="851"/>
              </w:tabs>
              <w:spacing w:before="60" w:after="60"/>
              <w:ind w:left="0"/>
              <w:contextualSpacing w:val="0"/>
              <w:jc w:val="center"/>
              <w:rPr>
                <w:color w:val="000000" w:themeColor="text1"/>
                <w:szCs w:val="26"/>
              </w:rPr>
            </w:pPr>
            <w:r w:rsidRPr="007202D7">
              <w:rPr>
                <w:color w:val="000000" w:themeColor="text1"/>
                <w:szCs w:val="26"/>
              </w:rPr>
              <w:t>X</w:t>
            </w:r>
          </w:p>
        </w:tc>
        <w:tc>
          <w:tcPr>
            <w:tcW w:w="1740" w:type="dxa"/>
            <w:vAlign w:val="center"/>
          </w:tcPr>
          <w:p w14:paraId="5280AC49" w14:textId="77777777" w:rsidR="002A0B16" w:rsidRPr="007202D7" w:rsidRDefault="002A0B16" w:rsidP="009E35A6">
            <w:pPr>
              <w:pStyle w:val="ListParagraph"/>
              <w:tabs>
                <w:tab w:val="left" w:pos="851"/>
              </w:tabs>
              <w:spacing w:before="60" w:after="60"/>
              <w:ind w:left="0"/>
              <w:contextualSpacing w:val="0"/>
              <w:jc w:val="center"/>
              <w:rPr>
                <w:color w:val="000000" w:themeColor="text1"/>
                <w:szCs w:val="26"/>
              </w:rPr>
            </w:pPr>
            <w:r w:rsidRPr="007202D7">
              <w:rPr>
                <w:color w:val="000000" w:themeColor="text1"/>
                <w:szCs w:val="26"/>
              </w:rPr>
              <w:t>X</w:t>
            </w:r>
          </w:p>
        </w:tc>
      </w:tr>
      <w:tr w:rsidR="00787A34" w:rsidRPr="007202D7" w14:paraId="12E4B31B" w14:textId="77777777" w:rsidTr="00FE25AA">
        <w:trPr>
          <w:jc w:val="center"/>
        </w:trPr>
        <w:tc>
          <w:tcPr>
            <w:tcW w:w="3403" w:type="dxa"/>
            <w:vAlign w:val="center"/>
          </w:tcPr>
          <w:p w14:paraId="17C06670" w14:textId="77777777" w:rsidR="002A0B16" w:rsidRPr="007202D7" w:rsidRDefault="002A0B16" w:rsidP="009E35A6">
            <w:pPr>
              <w:tabs>
                <w:tab w:val="left" w:pos="851"/>
              </w:tabs>
              <w:spacing w:before="60" w:after="60"/>
              <w:jc w:val="left"/>
              <w:rPr>
                <w:color w:val="000000" w:themeColor="text1"/>
                <w:szCs w:val="26"/>
              </w:rPr>
            </w:pPr>
            <w:r w:rsidRPr="007202D7">
              <w:rPr>
                <w:color w:val="000000" w:themeColor="text1"/>
                <w:szCs w:val="26"/>
              </w:rPr>
              <w:t>Hỏi ghi khẩu phần tiêu thụ 24h</w:t>
            </w:r>
          </w:p>
        </w:tc>
        <w:tc>
          <w:tcPr>
            <w:tcW w:w="1701" w:type="dxa"/>
            <w:vAlign w:val="center"/>
          </w:tcPr>
          <w:p w14:paraId="4B2691CE" w14:textId="77777777" w:rsidR="002A0B16" w:rsidRPr="007202D7" w:rsidRDefault="002A0B16" w:rsidP="009E35A6">
            <w:pPr>
              <w:pStyle w:val="ListParagraph"/>
              <w:tabs>
                <w:tab w:val="left" w:pos="851"/>
              </w:tabs>
              <w:spacing w:before="60" w:after="60"/>
              <w:ind w:left="0"/>
              <w:contextualSpacing w:val="0"/>
              <w:jc w:val="center"/>
              <w:rPr>
                <w:color w:val="000000" w:themeColor="text1"/>
                <w:szCs w:val="26"/>
              </w:rPr>
            </w:pPr>
            <w:r w:rsidRPr="007202D7">
              <w:rPr>
                <w:color w:val="000000" w:themeColor="text1"/>
                <w:szCs w:val="26"/>
              </w:rPr>
              <w:t>X</w:t>
            </w:r>
          </w:p>
        </w:tc>
        <w:tc>
          <w:tcPr>
            <w:tcW w:w="1946" w:type="dxa"/>
            <w:vAlign w:val="center"/>
          </w:tcPr>
          <w:p w14:paraId="21B471BE" w14:textId="77777777" w:rsidR="002A0B16" w:rsidRPr="007202D7" w:rsidRDefault="002A0B16" w:rsidP="009E35A6">
            <w:pPr>
              <w:pStyle w:val="ListParagraph"/>
              <w:tabs>
                <w:tab w:val="left" w:pos="851"/>
              </w:tabs>
              <w:spacing w:before="60" w:after="60"/>
              <w:ind w:left="0"/>
              <w:contextualSpacing w:val="0"/>
              <w:jc w:val="center"/>
              <w:rPr>
                <w:color w:val="000000" w:themeColor="text1"/>
                <w:szCs w:val="26"/>
              </w:rPr>
            </w:pPr>
            <w:r w:rsidRPr="007202D7">
              <w:rPr>
                <w:color w:val="000000" w:themeColor="text1"/>
                <w:szCs w:val="26"/>
              </w:rPr>
              <w:t>X</w:t>
            </w:r>
          </w:p>
        </w:tc>
        <w:tc>
          <w:tcPr>
            <w:tcW w:w="1740" w:type="dxa"/>
            <w:vAlign w:val="center"/>
          </w:tcPr>
          <w:p w14:paraId="227C3AB3" w14:textId="77777777" w:rsidR="002A0B16" w:rsidRPr="007202D7" w:rsidRDefault="002A0B16" w:rsidP="009E35A6">
            <w:pPr>
              <w:pStyle w:val="ListParagraph"/>
              <w:tabs>
                <w:tab w:val="left" w:pos="851"/>
              </w:tabs>
              <w:spacing w:before="60" w:after="60"/>
              <w:ind w:left="0"/>
              <w:contextualSpacing w:val="0"/>
              <w:jc w:val="center"/>
              <w:rPr>
                <w:color w:val="000000" w:themeColor="text1"/>
                <w:szCs w:val="26"/>
              </w:rPr>
            </w:pPr>
            <w:r w:rsidRPr="007202D7">
              <w:rPr>
                <w:color w:val="000000" w:themeColor="text1"/>
                <w:szCs w:val="26"/>
              </w:rPr>
              <w:t>X</w:t>
            </w:r>
          </w:p>
        </w:tc>
      </w:tr>
    </w:tbl>
    <w:p w14:paraId="4D007456" w14:textId="2D2A777C" w:rsidR="00A22BF1" w:rsidRPr="007202D7" w:rsidRDefault="00DA7F03" w:rsidP="009E35A6">
      <w:pPr>
        <w:pStyle w:val="2a"/>
        <w:spacing w:before="120"/>
      </w:pPr>
      <w:bookmarkStart w:id="1146" w:name="_Toc138082145"/>
      <w:bookmarkStart w:id="1147" w:name="_Toc161853025"/>
      <w:bookmarkStart w:id="1148" w:name="_Toc182729320"/>
      <w:r w:rsidRPr="007202D7">
        <w:lastRenderedPageBreak/>
        <w:t xml:space="preserve">2.4. </w:t>
      </w:r>
      <w:r w:rsidR="00A22BF1" w:rsidRPr="007202D7">
        <w:t>Phương pháp thu thập số liệu và tiêu chuẩn đánh giá</w:t>
      </w:r>
      <w:bookmarkEnd w:id="1146"/>
      <w:bookmarkEnd w:id="1147"/>
      <w:bookmarkEnd w:id="1148"/>
    </w:p>
    <w:p w14:paraId="566A6AC0" w14:textId="77777777" w:rsidR="002B14DB" w:rsidRPr="007202D7" w:rsidRDefault="002B14DB" w:rsidP="009E35A6">
      <w:pPr>
        <w:pStyle w:val="3A"/>
        <w:rPr>
          <w:color w:val="000000" w:themeColor="text1"/>
        </w:rPr>
      </w:pPr>
      <w:bookmarkStart w:id="1149" w:name="_Toc161853026"/>
      <w:bookmarkStart w:id="1150" w:name="_Toc182729321"/>
      <w:r w:rsidRPr="007202D7">
        <w:rPr>
          <w:color w:val="000000" w:themeColor="text1"/>
        </w:rPr>
        <w:t>2.4.1. Nhóm thông tin chung về nhân khẩu học</w:t>
      </w:r>
      <w:bookmarkEnd w:id="1149"/>
      <w:bookmarkEnd w:id="1150"/>
    </w:p>
    <w:p w14:paraId="4F01DF59" w14:textId="67862DDD" w:rsidR="005B7EB1" w:rsidRPr="007202D7" w:rsidRDefault="00D150FF" w:rsidP="009E35A6">
      <w:pPr>
        <w:tabs>
          <w:tab w:val="left" w:pos="851"/>
        </w:tabs>
        <w:ind w:firstLine="567"/>
        <w:rPr>
          <w:color w:val="000000" w:themeColor="text1"/>
          <w:lang w:val="it-IT"/>
        </w:rPr>
      </w:pPr>
      <w:r w:rsidRPr="007202D7">
        <w:rPr>
          <w:color w:val="000000" w:themeColor="text1"/>
          <w:lang w:val="it-IT"/>
        </w:rPr>
        <w:t xml:space="preserve">Thông tin được </w:t>
      </w:r>
      <w:r w:rsidR="00300941" w:rsidRPr="007202D7">
        <w:rPr>
          <w:color w:val="000000" w:themeColor="text1"/>
          <w:lang w:val="it-IT"/>
        </w:rPr>
        <w:t>phỏng vấn bởi cán bộ nhóm nghiên cứu đã được tập huấn. Thu thập các thông tin bằng phiếu phỏng vấn thiết kế sẵn (phụ lục</w:t>
      </w:r>
      <w:r w:rsidR="008E7AA2" w:rsidRPr="007202D7">
        <w:rPr>
          <w:color w:val="000000" w:themeColor="text1"/>
          <w:lang w:val="it-IT"/>
        </w:rPr>
        <w:t xml:space="preserve"> 1</w:t>
      </w:r>
      <w:r w:rsidR="00300941" w:rsidRPr="007202D7">
        <w:rPr>
          <w:color w:val="000000" w:themeColor="text1"/>
          <w:lang w:val="it-IT"/>
        </w:rPr>
        <w:t>), gồm các nội dung:</w:t>
      </w:r>
    </w:p>
    <w:p w14:paraId="2E71ACFB" w14:textId="60B2A762" w:rsidR="005B7EB1" w:rsidRPr="007202D7" w:rsidRDefault="005B7EB1" w:rsidP="009E35A6">
      <w:pPr>
        <w:tabs>
          <w:tab w:val="left" w:pos="851"/>
        </w:tabs>
        <w:ind w:firstLine="567"/>
        <w:rPr>
          <w:color w:val="000000" w:themeColor="text1"/>
          <w:szCs w:val="26"/>
          <w:lang w:val="vi-VN"/>
        </w:rPr>
      </w:pPr>
      <w:r w:rsidRPr="007202D7">
        <w:rPr>
          <w:color w:val="000000" w:themeColor="text1"/>
          <w:szCs w:val="26"/>
        </w:rPr>
        <w:t>Tuổi</w:t>
      </w:r>
      <w:r w:rsidRPr="007202D7">
        <w:rPr>
          <w:color w:val="000000" w:themeColor="text1"/>
          <w:szCs w:val="26"/>
          <w:lang w:val="vi-VN"/>
        </w:rPr>
        <w:t>,</w:t>
      </w:r>
      <w:r w:rsidR="00300941" w:rsidRPr="007202D7">
        <w:rPr>
          <w:color w:val="000000" w:themeColor="text1"/>
          <w:szCs w:val="26"/>
          <w:lang w:val="vi-VN"/>
        </w:rPr>
        <w:t xml:space="preserve"> dân tộc, nghề nghiệp, trình độ học vấn, số con trong gia đình, số thành viên trong gia đình.</w:t>
      </w:r>
    </w:p>
    <w:p w14:paraId="75DC3B05" w14:textId="77777777" w:rsidR="00300941" w:rsidRPr="007202D7" w:rsidRDefault="00300941" w:rsidP="009E35A6">
      <w:pPr>
        <w:widowControl w:val="0"/>
        <w:tabs>
          <w:tab w:val="left" w:pos="851"/>
        </w:tabs>
        <w:ind w:firstLine="567"/>
        <w:rPr>
          <w:color w:val="000000" w:themeColor="text1"/>
          <w:szCs w:val="26"/>
          <w:lang w:val="vi-VN"/>
        </w:rPr>
      </w:pPr>
      <w:r w:rsidRPr="007202D7">
        <w:rPr>
          <w:color w:val="000000" w:themeColor="text1"/>
          <w:szCs w:val="26"/>
          <w:lang w:val="vi-VN"/>
        </w:rPr>
        <w:t xml:space="preserve">+ Nghề nghiệp: Nghề nghiệp đối tượng nghiên cứu đang làm chiếm nhiều thời gian nhất trong ngày. </w:t>
      </w:r>
    </w:p>
    <w:p w14:paraId="53FA5614" w14:textId="77777777" w:rsidR="00FC02A4" w:rsidRPr="007202D7" w:rsidRDefault="00300941" w:rsidP="009E35A6">
      <w:pPr>
        <w:widowControl w:val="0"/>
        <w:tabs>
          <w:tab w:val="left" w:pos="851"/>
        </w:tabs>
        <w:ind w:firstLine="567"/>
        <w:rPr>
          <w:color w:val="000000" w:themeColor="text1"/>
          <w:szCs w:val="26"/>
          <w:lang w:val="vi-VN"/>
        </w:rPr>
      </w:pPr>
      <w:r w:rsidRPr="007202D7">
        <w:rPr>
          <w:color w:val="000000" w:themeColor="text1"/>
          <w:szCs w:val="26"/>
          <w:lang w:val="vi-VN"/>
        </w:rPr>
        <w:t>+ Trình độ học vấn: Theo hệ thống phân cấp của Bộ Giáo dục và Đào tạo.</w:t>
      </w:r>
    </w:p>
    <w:p w14:paraId="40CC3A0F" w14:textId="2FD66D0C" w:rsidR="00300941" w:rsidRPr="007202D7" w:rsidRDefault="00300941" w:rsidP="009E35A6">
      <w:pPr>
        <w:widowControl w:val="0"/>
        <w:tabs>
          <w:tab w:val="left" w:pos="851"/>
        </w:tabs>
        <w:ind w:firstLine="567"/>
        <w:rPr>
          <w:color w:val="000000" w:themeColor="text1"/>
          <w:szCs w:val="26"/>
          <w:lang w:val="vi-VN"/>
        </w:rPr>
      </w:pPr>
      <w:r w:rsidRPr="007202D7">
        <w:rPr>
          <w:color w:val="000000" w:themeColor="text1"/>
          <w:szCs w:val="26"/>
          <w:lang w:val="vi-VN"/>
        </w:rPr>
        <w:t>Tình trạng kinh tế gia đình theo phân loại của xã đối với hộ</w:t>
      </w:r>
      <w:r w:rsidR="00FC02A4" w:rsidRPr="007202D7">
        <w:rPr>
          <w:color w:val="000000" w:themeColor="text1"/>
          <w:szCs w:val="26"/>
          <w:lang w:val="vi-VN"/>
        </w:rPr>
        <w:t xml:space="preserve"> gia đình </w:t>
      </w:r>
      <w:r w:rsidRPr="007202D7">
        <w:rPr>
          <w:color w:val="000000" w:themeColor="text1"/>
          <w:szCs w:val="26"/>
          <w:lang w:val="vi-VN"/>
        </w:rPr>
        <w:t xml:space="preserve">dựa theo Quyết định số </w:t>
      </w:r>
      <w:r w:rsidR="00CE38DB" w:rsidRPr="007202D7">
        <w:rPr>
          <w:noProof/>
          <w:color w:val="000000" w:themeColor="text1"/>
        </w:rPr>
        <w:t>59/2015/QĐ-TTg về việc ban hành chuẩn nghèo tiếp cận đa chiều áp dụng cho giai đoạn 2016 - 2020</w:t>
      </w:r>
      <w:r w:rsidR="00CE38DB" w:rsidRPr="007202D7">
        <w:rPr>
          <w:color w:val="000000" w:themeColor="text1"/>
        </w:rPr>
        <w:t>.</w:t>
      </w:r>
    </w:p>
    <w:p w14:paraId="45588376" w14:textId="200C6244" w:rsidR="00FC02A4" w:rsidRPr="007202D7" w:rsidRDefault="00FC02A4" w:rsidP="009E35A6">
      <w:pPr>
        <w:widowControl w:val="0"/>
        <w:tabs>
          <w:tab w:val="left" w:pos="851"/>
        </w:tabs>
        <w:ind w:firstLine="567"/>
        <w:rPr>
          <w:color w:val="000000" w:themeColor="text1"/>
          <w:szCs w:val="26"/>
          <w:lang w:val="vi-VN"/>
        </w:rPr>
      </w:pPr>
      <w:r w:rsidRPr="007202D7">
        <w:rPr>
          <w:color w:val="000000" w:themeColor="text1"/>
          <w:szCs w:val="26"/>
          <w:lang w:val="vi-VN"/>
        </w:rPr>
        <w:t xml:space="preserve">+ Nghèo/cận nghèo: Hộ gia đình có sổ hộ nghèo/cận nghèo do chính quyền địa phương cấp dựa trên tiêu chí đánh giá hộ nghèo/cận nghèo của Bộ Lao động Thương binh và Xã hội. </w:t>
      </w:r>
    </w:p>
    <w:p w14:paraId="5A05E130" w14:textId="0FC192F1" w:rsidR="005B7EB1" w:rsidRPr="007202D7" w:rsidRDefault="00FC02A4" w:rsidP="009E35A6">
      <w:pPr>
        <w:tabs>
          <w:tab w:val="left" w:pos="851"/>
        </w:tabs>
        <w:ind w:firstLine="567"/>
        <w:rPr>
          <w:color w:val="000000" w:themeColor="text1"/>
          <w:szCs w:val="26"/>
          <w:lang w:val="vi-VN"/>
        </w:rPr>
      </w:pPr>
      <w:r w:rsidRPr="007202D7">
        <w:rPr>
          <w:color w:val="000000" w:themeColor="text1"/>
          <w:szCs w:val="26"/>
          <w:lang w:val="vi-VN"/>
        </w:rPr>
        <w:t>+ Bình thường: Không có sổ hộ nghèo và cận nghèo.</w:t>
      </w:r>
    </w:p>
    <w:p w14:paraId="4981E0E5" w14:textId="39D0F782" w:rsidR="00FC02A4" w:rsidRPr="007202D7" w:rsidRDefault="00FC02A4" w:rsidP="009E35A6">
      <w:pPr>
        <w:tabs>
          <w:tab w:val="left" w:pos="851"/>
        </w:tabs>
        <w:ind w:firstLine="567"/>
        <w:rPr>
          <w:color w:val="000000" w:themeColor="text1"/>
          <w:szCs w:val="26"/>
          <w:lang w:val="vi-VN"/>
        </w:rPr>
      </w:pPr>
      <w:r w:rsidRPr="007202D7">
        <w:rPr>
          <w:color w:val="000000" w:themeColor="text1"/>
          <w:szCs w:val="26"/>
          <w:lang w:val="vi-VN"/>
        </w:rPr>
        <w:t xml:space="preserve">Tình trạng kinh nguyệt: </w:t>
      </w:r>
      <w:r w:rsidR="00DA3F2A" w:rsidRPr="007202D7">
        <w:rPr>
          <w:color w:val="000000" w:themeColor="text1"/>
          <w:szCs w:val="26"/>
          <w:lang w:val="vi-VN"/>
        </w:rPr>
        <w:t xml:space="preserve">phân thành 3 nhóm </w:t>
      </w:r>
      <w:r w:rsidR="00DA3F2A" w:rsidRPr="007202D7">
        <w:rPr>
          <w:color w:val="000000" w:themeColor="text1"/>
        </w:rPr>
        <w:t>m</w:t>
      </w:r>
      <w:r w:rsidRPr="007202D7">
        <w:rPr>
          <w:color w:val="000000" w:themeColor="text1"/>
        </w:rPr>
        <w:t>ãn kinh: ngưng hành kinh liên tiếp trong vòng 12 tháng</w:t>
      </w:r>
      <w:r w:rsidR="0038738B" w:rsidRPr="007202D7">
        <w:rPr>
          <w:color w:val="000000" w:themeColor="text1"/>
        </w:rPr>
        <w:t xml:space="preserve">; </w:t>
      </w:r>
      <w:r w:rsidR="00DA3F2A" w:rsidRPr="007202D7">
        <w:rPr>
          <w:color w:val="000000" w:themeColor="text1"/>
        </w:rPr>
        <w:t>t</w:t>
      </w:r>
      <w:r w:rsidR="0038738B" w:rsidRPr="007202D7">
        <w:rPr>
          <w:color w:val="000000" w:themeColor="text1"/>
        </w:rPr>
        <w:t>iền mãn kinh; bình thường</w:t>
      </w:r>
      <w:r w:rsidRPr="007202D7">
        <w:rPr>
          <w:color w:val="000000" w:themeColor="text1"/>
        </w:rPr>
        <w:t xml:space="preserve"> </w:t>
      </w:r>
      <w:r w:rsidRPr="007202D7">
        <w:rPr>
          <w:color w:val="000000" w:themeColor="text1"/>
        </w:rPr>
        <w:fldChar w:fldCharType="begin"/>
      </w:r>
      <w:r w:rsidR="00B33281" w:rsidRPr="007202D7">
        <w:rPr>
          <w:color w:val="000000" w:themeColor="text1"/>
        </w:rPr>
        <w:instrText xml:space="preserve"> ADDIN EN.CITE &lt;EndNote&gt;&lt;Cite&gt;&lt;Author&gt;WHO&lt;/Author&gt;&lt;Year&gt;2022&lt;/Year&gt;&lt;RecNum&gt;721&lt;/RecNum&gt;&lt;DisplayText&gt;[130]&lt;/DisplayText&gt;&lt;record&gt;&lt;rec-number&gt;721&lt;/rec-number&gt;&lt;foreign-keys&gt;&lt;key app="EN" db-id="9rae025z9v5venezdpapsrdudeav2vwvwrzf" timestamp="0"&gt;721&lt;/key&gt;&lt;/foreign-keys&gt;&lt;ref-type name="Journal Article"&gt;17&lt;/ref-type&gt;&lt;contributors&gt;&lt;authors&gt;&lt;author&gt;WHO&lt;/author&gt;&lt;/authors&gt;&lt;/contributors&gt;&lt;titles&gt;&lt;title&gt;Menopause. https://www.who.int/news-room/fact-sheets/detail/menopause&lt;/title&gt;&lt;/titles&gt;&lt;dates&gt;&lt;year&gt;2022&lt;/year&gt;&lt;/dates&gt;&lt;urls&gt;&lt;/urls&gt;&lt;/record&gt;&lt;/Cite&gt;&lt;/EndNote&gt;</w:instrText>
      </w:r>
      <w:r w:rsidRPr="007202D7">
        <w:rPr>
          <w:color w:val="000000" w:themeColor="text1"/>
        </w:rPr>
        <w:fldChar w:fldCharType="separate"/>
      </w:r>
      <w:r w:rsidR="00B33281" w:rsidRPr="007202D7">
        <w:rPr>
          <w:noProof/>
          <w:color w:val="000000" w:themeColor="text1"/>
        </w:rPr>
        <w:t>[130]</w:t>
      </w:r>
      <w:r w:rsidRPr="007202D7">
        <w:rPr>
          <w:color w:val="000000" w:themeColor="text1"/>
        </w:rPr>
        <w:fldChar w:fldCharType="end"/>
      </w:r>
    </w:p>
    <w:p w14:paraId="0AE01C44" w14:textId="77777777" w:rsidR="0038738B" w:rsidRPr="007202D7" w:rsidRDefault="0038738B" w:rsidP="009E35A6">
      <w:pPr>
        <w:tabs>
          <w:tab w:val="left" w:pos="851"/>
        </w:tabs>
        <w:ind w:firstLine="567"/>
        <w:rPr>
          <w:color w:val="000000" w:themeColor="text1"/>
        </w:rPr>
      </w:pPr>
      <w:r w:rsidRPr="007202D7">
        <w:rPr>
          <w:color w:val="000000" w:themeColor="text1"/>
        </w:rPr>
        <w:t>Tiền sử bệnh tật và dùng thuốc:</w:t>
      </w:r>
    </w:p>
    <w:p w14:paraId="1F2270EF" w14:textId="78858C26" w:rsidR="00FC02A4" w:rsidRPr="007202D7" w:rsidRDefault="0038738B" w:rsidP="009E35A6">
      <w:pPr>
        <w:tabs>
          <w:tab w:val="left" w:pos="851"/>
        </w:tabs>
        <w:ind w:firstLine="567"/>
        <w:rPr>
          <w:color w:val="000000" w:themeColor="text1"/>
          <w:szCs w:val="26"/>
          <w:lang w:val="vi-VN"/>
        </w:rPr>
      </w:pPr>
      <w:r w:rsidRPr="007202D7">
        <w:rPr>
          <w:color w:val="000000" w:themeColor="text1"/>
        </w:rPr>
        <w:t>+ Tình trạng sức khoẻ (sốt, tiêu chảy...) trong hai tuần trước khi tham gia nghiên cứu</w:t>
      </w:r>
    </w:p>
    <w:p w14:paraId="44530236" w14:textId="365E7BBA" w:rsidR="002B14DB" w:rsidRPr="007202D7" w:rsidRDefault="0038738B" w:rsidP="009E35A6">
      <w:pPr>
        <w:tabs>
          <w:tab w:val="left" w:pos="851"/>
        </w:tabs>
        <w:ind w:firstLine="567"/>
        <w:rPr>
          <w:color w:val="000000" w:themeColor="text1"/>
          <w:szCs w:val="26"/>
        </w:rPr>
      </w:pPr>
      <w:r w:rsidRPr="007202D7">
        <w:rPr>
          <w:color w:val="000000" w:themeColor="text1"/>
          <w:szCs w:val="26"/>
        </w:rPr>
        <w:t xml:space="preserve">+ </w:t>
      </w:r>
      <w:r w:rsidRPr="007202D7">
        <w:rPr>
          <w:color w:val="000000" w:themeColor="text1"/>
          <w:szCs w:val="26"/>
          <w:lang w:val="vi-VN"/>
        </w:rPr>
        <w:t>Dùng thuốc</w:t>
      </w:r>
      <w:r w:rsidRPr="007202D7">
        <w:rPr>
          <w:color w:val="000000" w:themeColor="text1"/>
          <w:szCs w:val="26"/>
        </w:rPr>
        <w:t>, sản phẩm</w:t>
      </w:r>
      <w:r w:rsidRPr="007202D7">
        <w:rPr>
          <w:color w:val="000000" w:themeColor="text1"/>
          <w:szCs w:val="26"/>
          <w:lang w:val="vi-VN"/>
        </w:rPr>
        <w:t xml:space="preserve"> giảm cân</w:t>
      </w:r>
      <w:r w:rsidRPr="007202D7">
        <w:rPr>
          <w:color w:val="000000" w:themeColor="text1"/>
          <w:szCs w:val="26"/>
        </w:rPr>
        <w:t>: có sử dụng thuốc, các sản phẩm giảm cân khác và không sử dụng thuốc giảm cân khác (trước thời điểm điều tra 1 tháng)</w:t>
      </w:r>
      <w:r w:rsidR="002B41E7" w:rsidRPr="007202D7">
        <w:rPr>
          <w:color w:val="000000" w:themeColor="text1"/>
          <w:szCs w:val="26"/>
        </w:rPr>
        <w:t>.</w:t>
      </w:r>
    </w:p>
    <w:p w14:paraId="1C2C9CFA" w14:textId="5C647A2A" w:rsidR="00A22BF1" w:rsidRPr="007202D7" w:rsidRDefault="002B14DB" w:rsidP="009E35A6">
      <w:pPr>
        <w:pStyle w:val="3A"/>
        <w:rPr>
          <w:color w:val="000000" w:themeColor="text1"/>
        </w:rPr>
      </w:pPr>
      <w:bookmarkStart w:id="1151" w:name="_Toc161853027"/>
      <w:bookmarkStart w:id="1152" w:name="_Toc182729322"/>
      <w:r w:rsidRPr="007202D7">
        <w:rPr>
          <w:color w:val="000000" w:themeColor="text1"/>
        </w:rPr>
        <w:t>2.4.2</w:t>
      </w:r>
      <w:r w:rsidR="00A22BF1" w:rsidRPr="007202D7">
        <w:rPr>
          <w:color w:val="000000" w:themeColor="text1"/>
        </w:rPr>
        <w:t xml:space="preserve">. </w:t>
      </w:r>
      <w:r w:rsidRPr="007202D7">
        <w:rPr>
          <w:color w:val="000000" w:themeColor="text1"/>
        </w:rPr>
        <w:t>Nhóm chỉ số</w:t>
      </w:r>
      <w:r w:rsidR="0038738B" w:rsidRPr="007202D7">
        <w:rPr>
          <w:color w:val="000000" w:themeColor="text1"/>
        </w:rPr>
        <w:t xml:space="preserve"> về tình trạng dinh dưỡ</w:t>
      </w:r>
      <w:r w:rsidR="00DA3F2A" w:rsidRPr="007202D7">
        <w:rPr>
          <w:color w:val="000000" w:themeColor="text1"/>
        </w:rPr>
        <w:t>ng, huyết áp và</w:t>
      </w:r>
      <w:r w:rsidR="0038738B" w:rsidRPr="007202D7">
        <w:rPr>
          <w:color w:val="000000" w:themeColor="text1"/>
        </w:rPr>
        <w:t xml:space="preserve"> </w:t>
      </w:r>
      <w:bookmarkEnd w:id="1151"/>
      <w:r w:rsidR="00021B47" w:rsidRPr="007202D7">
        <w:rPr>
          <w:color w:val="000000" w:themeColor="text1"/>
        </w:rPr>
        <w:t>hoạt động thể lực</w:t>
      </w:r>
      <w:bookmarkEnd w:id="1152"/>
    </w:p>
    <w:p w14:paraId="768EE5BA" w14:textId="3B9C82B3" w:rsidR="00A22BF1" w:rsidRPr="007202D7" w:rsidRDefault="00A22BF1" w:rsidP="009E35A6">
      <w:pPr>
        <w:numPr>
          <w:ilvl w:val="0"/>
          <w:numId w:val="12"/>
        </w:numPr>
        <w:tabs>
          <w:tab w:val="left" w:pos="851"/>
        </w:tabs>
        <w:ind w:left="0" w:firstLine="567"/>
        <w:rPr>
          <w:color w:val="000000" w:themeColor="text1"/>
          <w:szCs w:val="26"/>
        </w:rPr>
      </w:pPr>
      <w:r w:rsidRPr="007202D7">
        <w:rPr>
          <w:color w:val="000000" w:themeColor="text1"/>
          <w:szCs w:val="26"/>
        </w:rPr>
        <w:t xml:space="preserve">Cân nặng của đối tượng, trọng lượng và tỉ lệ các khối trong cơ thể: được xác định bằng máy đo điện tử kháng trở sinh học chuyên dụng của hãng Tanita SC 330 có mức phân độ đến </w:t>
      </w:r>
      <w:r w:rsidR="00DB652D" w:rsidRPr="007202D7">
        <w:rPr>
          <w:color w:val="000000" w:themeColor="text1"/>
          <w:szCs w:val="26"/>
        </w:rPr>
        <w:t>1 chữ số thập phân</w:t>
      </w:r>
      <w:r w:rsidR="00922CB8" w:rsidRPr="007202D7">
        <w:rPr>
          <w:color w:val="000000" w:themeColor="text1"/>
          <w:szCs w:val="26"/>
        </w:rPr>
        <w:t xml:space="preserve"> </w:t>
      </w:r>
      <w:r w:rsidRPr="007202D7">
        <w:rPr>
          <w:color w:val="000000" w:themeColor="text1"/>
          <w:szCs w:val="26"/>
        </w:rPr>
        <w:t>(100g) và có trừ bì các loại quần áo khi cân (-0,5</w:t>
      </w:r>
      <w:r w:rsidR="00B02E1C" w:rsidRPr="007202D7">
        <w:rPr>
          <w:color w:val="000000" w:themeColor="text1"/>
          <w:szCs w:val="26"/>
        </w:rPr>
        <w:t xml:space="preserve"> </w:t>
      </w:r>
      <w:r w:rsidRPr="007202D7">
        <w:rPr>
          <w:color w:val="000000" w:themeColor="text1"/>
          <w:szCs w:val="26"/>
        </w:rPr>
        <w:t>kg).</w:t>
      </w:r>
    </w:p>
    <w:p w14:paraId="631018A3" w14:textId="27D1EDCC" w:rsidR="00A22BF1" w:rsidRPr="007202D7" w:rsidRDefault="00A22BF1" w:rsidP="009E35A6">
      <w:pPr>
        <w:numPr>
          <w:ilvl w:val="0"/>
          <w:numId w:val="12"/>
        </w:numPr>
        <w:tabs>
          <w:tab w:val="left" w:pos="851"/>
        </w:tabs>
        <w:ind w:left="0" w:firstLine="567"/>
        <w:rPr>
          <w:color w:val="000000" w:themeColor="text1"/>
          <w:szCs w:val="26"/>
        </w:rPr>
      </w:pPr>
      <w:r w:rsidRPr="007202D7">
        <w:rPr>
          <w:color w:val="000000" w:themeColor="text1"/>
          <w:szCs w:val="26"/>
        </w:rPr>
        <w:t>Chiều cao của đối tượng được đo bằng thước gỗ 3 mảnh của UNICEF có chia vạch tối thiểu 0,1</w:t>
      </w:r>
      <w:r w:rsidR="00B02E1C" w:rsidRPr="007202D7">
        <w:rPr>
          <w:color w:val="000000" w:themeColor="text1"/>
          <w:szCs w:val="26"/>
        </w:rPr>
        <w:t xml:space="preserve"> </w:t>
      </w:r>
      <w:r w:rsidRPr="007202D7">
        <w:rPr>
          <w:color w:val="000000" w:themeColor="text1"/>
          <w:szCs w:val="26"/>
        </w:rPr>
        <w:t xml:space="preserve">cm. Đối tượng đứng thẳng, mắt nhìn thẳng. Toàn thân đối </w:t>
      </w:r>
      <w:r w:rsidRPr="007202D7">
        <w:rPr>
          <w:color w:val="000000" w:themeColor="text1"/>
          <w:szCs w:val="26"/>
        </w:rPr>
        <w:lastRenderedPageBreak/>
        <w:t xml:space="preserve">tượng đảm bảo 9 điểm chạm vào thước gồm chẩm, hai xương bả vai, hai mông, hai bắp chân và hai gót chân. Kết quả được ghi với đơn vị là cm và </w:t>
      </w:r>
      <w:r w:rsidR="00DB652D" w:rsidRPr="007202D7">
        <w:rPr>
          <w:color w:val="000000" w:themeColor="text1"/>
          <w:szCs w:val="26"/>
        </w:rPr>
        <w:t>1 chữ số thập phân</w:t>
      </w:r>
      <w:r w:rsidR="00922CB8" w:rsidRPr="007202D7">
        <w:rPr>
          <w:color w:val="000000" w:themeColor="text1"/>
          <w:szCs w:val="26"/>
        </w:rPr>
        <w:t xml:space="preserve"> </w:t>
      </w:r>
      <w:r w:rsidRPr="007202D7">
        <w:rPr>
          <w:color w:val="000000" w:themeColor="text1"/>
          <w:szCs w:val="26"/>
        </w:rPr>
        <w:t>(ví dụ 160,1 cm).</w:t>
      </w:r>
    </w:p>
    <w:p w14:paraId="7B8E2005" w14:textId="78E86F42" w:rsidR="00A22BF1" w:rsidRPr="007202D7" w:rsidRDefault="00A22BF1" w:rsidP="009E35A6">
      <w:pPr>
        <w:numPr>
          <w:ilvl w:val="0"/>
          <w:numId w:val="12"/>
        </w:numPr>
        <w:tabs>
          <w:tab w:val="left" w:pos="851"/>
        </w:tabs>
        <w:ind w:left="0" w:firstLine="567"/>
        <w:rPr>
          <w:color w:val="000000" w:themeColor="text1"/>
          <w:szCs w:val="26"/>
        </w:rPr>
      </w:pPr>
      <w:r w:rsidRPr="007202D7">
        <w:rPr>
          <w:color w:val="000000" w:themeColor="text1"/>
          <w:szCs w:val="26"/>
        </w:rPr>
        <w:t xml:space="preserve">Vòng eo được đo bằng thước dây không co dãn, kết quả ghi được theo cm với một </w:t>
      </w:r>
      <w:r w:rsidR="006D76D1" w:rsidRPr="007202D7">
        <w:rPr>
          <w:color w:val="000000" w:themeColor="text1"/>
          <w:szCs w:val="26"/>
        </w:rPr>
        <w:t>chữ số thập phân</w:t>
      </w:r>
      <w:r w:rsidRPr="007202D7">
        <w:rPr>
          <w:color w:val="000000" w:themeColor="text1"/>
          <w:szCs w:val="26"/>
        </w:rPr>
        <w:t>. Vòng eo đo tương ứng với điểm giữa của bờ cuối xương sườn và bờ trên mào chậu theo đường nách giữa. Đối tượng đứng ở tư thế thoải mái, hai tay buông thõng, vòng đo ở mặt phẳng nằm ngang</w:t>
      </w:r>
      <w:r w:rsidR="00FC2C20" w:rsidRPr="007202D7">
        <w:rPr>
          <w:color w:val="000000" w:themeColor="text1"/>
          <w:szCs w:val="26"/>
        </w:rPr>
        <w:t xml:space="preserve"> song song mặt sàn</w:t>
      </w:r>
      <w:r w:rsidRPr="007202D7">
        <w:rPr>
          <w:color w:val="000000" w:themeColor="text1"/>
          <w:szCs w:val="26"/>
        </w:rPr>
        <w:t xml:space="preserve">. </w:t>
      </w:r>
    </w:p>
    <w:p w14:paraId="166F54DB" w14:textId="4702AC69" w:rsidR="00A22BF1" w:rsidRPr="007202D7" w:rsidRDefault="00A22BF1" w:rsidP="009E35A6">
      <w:pPr>
        <w:numPr>
          <w:ilvl w:val="0"/>
          <w:numId w:val="12"/>
        </w:numPr>
        <w:tabs>
          <w:tab w:val="left" w:pos="851"/>
        </w:tabs>
        <w:ind w:left="0" w:firstLine="567"/>
        <w:rPr>
          <w:color w:val="000000" w:themeColor="text1"/>
          <w:szCs w:val="26"/>
        </w:rPr>
      </w:pPr>
      <w:r w:rsidRPr="007202D7">
        <w:rPr>
          <w:color w:val="000000" w:themeColor="text1"/>
          <w:szCs w:val="26"/>
        </w:rPr>
        <w:t>Vòng mông được đo bằng thước dây không co dãn, kết quả được ghi theo cm với 1 số lẻ. Vòng mông đo tương ứ</w:t>
      </w:r>
      <w:r w:rsidR="002F7D78" w:rsidRPr="007202D7">
        <w:rPr>
          <w:color w:val="000000" w:themeColor="text1"/>
          <w:szCs w:val="26"/>
        </w:rPr>
        <w:t>ng vớ</w:t>
      </w:r>
      <w:r w:rsidRPr="007202D7">
        <w:rPr>
          <w:color w:val="000000" w:themeColor="text1"/>
          <w:szCs w:val="26"/>
        </w:rPr>
        <w:t xml:space="preserve">i phần lớn nhất của mông. Đối tượng đứng ở tư thế thoải mái, hai tay buông thõng, vòng đo ở mặt phẳng nằm ngang. </w:t>
      </w:r>
    </w:p>
    <w:p w14:paraId="481724E8" w14:textId="18976241" w:rsidR="00A22BF1" w:rsidRPr="007202D7" w:rsidRDefault="00A22BF1" w:rsidP="009E35A6">
      <w:pPr>
        <w:numPr>
          <w:ilvl w:val="0"/>
          <w:numId w:val="12"/>
        </w:numPr>
        <w:tabs>
          <w:tab w:val="left" w:pos="851"/>
        </w:tabs>
        <w:ind w:left="0" w:firstLine="567"/>
        <w:rPr>
          <w:color w:val="000000" w:themeColor="text1"/>
          <w:spacing w:val="-2"/>
          <w:szCs w:val="26"/>
        </w:rPr>
      </w:pPr>
      <w:r w:rsidRPr="007202D7">
        <w:rPr>
          <w:color w:val="000000" w:themeColor="text1"/>
          <w:spacing w:val="-2"/>
          <w:szCs w:val="26"/>
        </w:rPr>
        <w:t xml:space="preserve">Tỷ lệ </w:t>
      </w:r>
      <w:ins w:id="1153" w:author="anhtuyetdoanthi@gmail.com" w:date="2024-04-26T18:19:00Z">
        <w:r w:rsidR="00EA44AC" w:rsidRPr="007202D7">
          <w:rPr>
            <w:color w:val="000000" w:themeColor="text1"/>
            <w:spacing w:val="-2"/>
            <w:szCs w:val="26"/>
          </w:rPr>
          <w:t xml:space="preserve">% </w:t>
        </w:r>
      </w:ins>
      <w:r w:rsidRPr="007202D7">
        <w:rPr>
          <w:color w:val="000000" w:themeColor="text1"/>
          <w:spacing w:val="-2"/>
          <w:szCs w:val="26"/>
        </w:rPr>
        <w:t>mỡ cơ thể</w:t>
      </w:r>
      <w:r w:rsidR="00021B47" w:rsidRPr="007202D7">
        <w:rPr>
          <w:color w:val="000000" w:themeColor="text1"/>
          <w:spacing w:val="-2"/>
          <w:szCs w:val="26"/>
        </w:rPr>
        <w:t>, khối mỡ cơ thể và chỉ số mỡ tạng</w:t>
      </w:r>
      <w:r w:rsidRPr="007202D7">
        <w:rPr>
          <w:color w:val="000000" w:themeColor="text1"/>
          <w:spacing w:val="-2"/>
          <w:szCs w:val="26"/>
        </w:rPr>
        <w:t xml:space="preserve"> được đo dựa trên điện trở sinh học của cơ thể.</w:t>
      </w:r>
      <w:r w:rsidR="007311A4" w:rsidRPr="007202D7">
        <w:rPr>
          <w:color w:val="000000" w:themeColor="text1"/>
          <w:spacing w:val="-2"/>
          <w:szCs w:val="26"/>
        </w:rPr>
        <w:t xml:space="preserve"> Việc loại bỏ các vật dụng bằng kim loại và tăng tính tiếp xúc </w:t>
      </w:r>
      <w:r w:rsidR="00312DE9" w:rsidRPr="007202D7">
        <w:rPr>
          <w:color w:val="000000" w:themeColor="text1"/>
          <w:spacing w:val="-2"/>
          <w:szCs w:val="26"/>
        </w:rPr>
        <w:t xml:space="preserve">của </w:t>
      </w:r>
      <w:r w:rsidRPr="007202D7">
        <w:rPr>
          <w:color w:val="000000" w:themeColor="text1"/>
          <w:spacing w:val="-2"/>
          <w:szCs w:val="26"/>
        </w:rPr>
        <w:t xml:space="preserve">bàn chân trần </w:t>
      </w:r>
      <w:r w:rsidR="00312DE9" w:rsidRPr="007202D7">
        <w:rPr>
          <w:color w:val="000000" w:themeColor="text1"/>
          <w:spacing w:val="-2"/>
          <w:szCs w:val="26"/>
        </w:rPr>
        <w:t xml:space="preserve">khi </w:t>
      </w:r>
      <w:r w:rsidRPr="007202D7">
        <w:rPr>
          <w:color w:val="000000" w:themeColor="text1"/>
          <w:spacing w:val="-2"/>
          <w:szCs w:val="26"/>
        </w:rPr>
        <w:t>tiếp xúc với 4 điện cực của máy đo</w:t>
      </w:r>
      <w:r w:rsidR="00C76AAD" w:rsidRPr="007202D7">
        <w:rPr>
          <w:color w:val="000000" w:themeColor="text1"/>
          <w:spacing w:val="-2"/>
          <w:szCs w:val="26"/>
        </w:rPr>
        <w:t xml:space="preserve"> giúp máy</w:t>
      </w:r>
      <w:r w:rsidRPr="007202D7">
        <w:rPr>
          <w:color w:val="000000" w:themeColor="text1"/>
          <w:spacing w:val="-2"/>
          <w:szCs w:val="26"/>
        </w:rPr>
        <w:t xml:space="preserve"> tự động đo được điện trở sinh học của cơ thể. Sau khi nhập số liệu về ngày tháng năm sinh, chiều cao, giới vào máy, máy đo tính toán phần trăm mỡ cơ thể. Dụng cụ sử dụng là cân Tanita SC 330 của Nhật với độ chính xác 0,1%</w:t>
      </w:r>
      <w:r w:rsidR="00021B47" w:rsidRPr="007202D7">
        <w:rPr>
          <w:color w:val="000000" w:themeColor="text1"/>
          <w:spacing w:val="-2"/>
          <w:szCs w:val="26"/>
        </w:rPr>
        <w:t xml:space="preserve"> với % mỡ cơ thể, 0,1 kg với khối mỡ cơ thể và chỉ số mỡ tạng là một số nguyên từ 1 đến </w:t>
      </w:r>
      <w:r w:rsidR="00F777ED" w:rsidRPr="007202D7">
        <w:rPr>
          <w:color w:val="000000" w:themeColor="text1"/>
          <w:spacing w:val="-2"/>
          <w:szCs w:val="26"/>
        </w:rPr>
        <w:t>59</w:t>
      </w:r>
      <w:r w:rsidRPr="007202D7">
        <w:rPr>
          <w:color w:val="000000" w:themeColor="text1"/>
          <w:spacing w:val="-2"/>
          <w:szCs w:val="26"/>
        </w:rPr>
        <w:t xml:space="preserve">. </w:t>
      </w:r>
    </w:p>
    <w:p w14:paraId="6ECA9801" w14:textId="4278B166" w:rsidR="00526992" w:rsidRPr="007202D7" w:rsidRDefault="0038738B" w:rsidP="009E35A6">
      <w:pPr>
        <w:numPr>
          <w:ilvl w:val="0"/>
          <w:numId w:val="12"/>
        </w:numPr>
        <w:tabs>
          <w:tab w:val="left" w:pos="851"/>
        </w:tabs>
        <w:ind w:left="0" w:firstLine="567"/>
        <w:rPr>
          <w:color w:val="000000" w:themeColor="text1"/>
          <w:spacing w:val="-4"/>
          <w:szCs w:val="26"/>
        </w:rPr>
      </w:pPr>
      <w:r w:rsidRPr="007202D7">
        <w:rPr>
          <w:color w:val="000000" w:themeColor="text1"/>
          <w:spacing w:val="-4"/>
          <w:szCs w:val="26"/>
          <w:lang w:val="vi-VN"/>
        </w:rPr>
        <w:t>Hoạt động thể lực</w:t>
      </w:r>
      <w:r w:rsidRPr="007202D7">
        <w:rPr>
          <w:color w:val="000000" w:themeColor="text1"/>
          <w:spacing w:val="-4"/>
          <w:szCs w:val="26"/>
        </w:rPr>
        <w:t>:</w:t>
      </w:r>
      <w:r w:rsidR="000C639D" w:rsidRPr="007202D7">
        <w:rPr>
          <w:color w:val="000000" w:themeColor="text1"/>
          <w:spacing w:val="-4"/>
          <w:szCs w:val="26"/>
        </w:rPr>
        <w:t xml:space="preserve"> đánh giá </w:t>
      </w:r>
      <w:r w:rsidR="00086E4B" w:rsidRPr="007202D7">
        <w:rPr>
          <w:color w:val="000000" w:themeColor="text1"/>
          <w:spacing w:val="-4"/>
          <w:szCs w:val="26"/>
        </w:rPr>
        <w:t>"</w:t>
      </w:r>
      <w:r w:rsidR="000C639D" w:rsidRPr="007202D7">
        <w:rPr>
          <w:color w:val="000000" w:themeColor="text1"/>
          <w:spacing w:val="-4"/>
          <w:szCs w:val="26"/>
        </w:rPr>
        <w:t>có tập thể dục</w:t>
      </w:r>
      <w:r w:rsidR="00086E4B" w:rsidRPr="007202D7">
        <w:rPr>
          <w:color w:val="000000" w:themeColor="text1"/>
          <w:spacing w:val="-4"/>
          <w:szCs w:val="26"/>
        </w:rPr>
        <w:t>"</w:t>
      </w:r>
      <w:r w:rsidR="000C639D" w:rsidRPr="007202D7">
        <w:rPr>
          <w:color w:val="000000" w:themeColor="text1"/>
          <w:spacing w:val="-4"/>
          <w:szCs w:val="26"/>
        </w:rPr>
        <w:t xml:space="preserve"> </w:t>
      </w:r>
      <w:r w:rsidR="00DA3F2A" w:rsidRPr="007202D7">
        <w:rPr>
          <w:color w:val="000000" w:themeColor="text1"/>
          <w:spacing w:val="-4"/>
        </w:rPr>
        <w:t>hàng ngày</w:t>
      </w:r>
      <w:r w:rsidR="000C639D" w:rsidRPr="007202D7">
        <w:rPr>
          <w:color w:val="000000" w:themeColor="text1"/>
          <w:spacing w:val="-4"/>
        </w:rPr>
        <w:t xml:space="preserve"> khi </w:t>
      </w:r>
      <w:r w:rsidR="000C639D" w:rsidRPr="007202D7">
        <w:rPr>
          <w:iCs/>
          <w:color w:val="000000" w:themeColor="text1"/>
          <w:spacing w:val="-4"/>
        </w:rPr>
        <w:sym w:font="Symbol" w:char="F0B3"/>
      </w:r>
      <w:r w:rsidR="000C639D" w:rsidRPr="007202D7">
        <w:rPr>
          <w:iCs/>
          <w:color w:val="000000" w:themeColor="text1"/>
          <w:spacing w:val="-4"/>
        </w:rPr>
        <w:t xml:space="preserve"> 5 ngày/tuần và </w:t>
      </w:r>
      <w:r w:rsidR="000C639D" w:rsidRPr="007202D7">
        <w:rPr>
          <w:iCs/>
          <w:color w:val="000000" w:themeColor="text1"/>
          <w:spacing w:val="-4"/>
        </w:rPr>
        <w:sym w:font="Symbol" w:char="F0B3"/>
      </w:r>
      <w:r w:rsidR="000C639D" w:rsidRPr="007202D7">
        <w:rPr>
          <w:iCs/>
          <w:color w:val="000000" w:themeColor="text1"/>
          <w:spacing w:val="-4"/>
        </w:rPr>
        <w:t xml:space="preserve"> 15 phút/ngày </w:t>
      </w:r>
      <w:r w:rsidR="005A77E9" w:rsidRPr="007202D7">
        <w:rPr>
          <w:iCs/>
          <w:color w:val="000000" w:themeColor="text1"/>
          <w:spacing w:val="-4"/>
        </w:rPr>
        <w:t>và chọn</w:t>
      </w:r>
      <w:r w:rsidR="00086E4B" w:rsidRPr="007202D7">
        <w:rPr>
          <w:iCs/>
          <w:color w:val="000000" w:themeColor="text1"/>
          <w:spacing w:val="-4"/>
        </w:rPr>
        <w:t xml:space="preserve"> ngưỡng đạt 50% mức tập thể dục so với khuyến cáo của WHO.</w:t>
      </w:r>
    </w:p>
    <w:p w14:paraId="52F8508A" w14:textId="36A568AC" w:rsidR="00526992" w:rsidRPr="007202D7" w:rsidRDefault="00526992" w:rsidP="009E35A6">
      <w:pPr>
        <w:numPr>
          <w:ilvl w:val="0"/>
          <w:numId w:val="12"/>
        </w:numPr>
        <w:tabs>
          <w:tab w:val="left" w:pos="851"/>
        </w:tabs>
        <w:ind w:left="0" w:firstLine="567"/>
        <w:rPr>
          <w:color w:val="000000" w:themeColor="text1"/>
          <w:szCs w:val="26"/>
        </w:rPr>
      </w:pPr>
      <w:r w:rsidRPr="007202D7">
        <w:rPr>
          <w:color w:val="000000" w:themeColor="text1"/>
        </w:rPr>
        <w:t xml:space="preserve">Huyết áp: Dùng máy đo huyết áp điện tử Omron HEM-8712, Kyoto, Japan đo huyết áp 1 lần, được đo ở tư thế ngồi, tay trái để ngang gần tim. Bệnh nhân ngồi nghỉ 10 phút trước khi đo </w:t>
      </w:r>
      <w:r w:rsidRPr="007202D7">
        <w:rPr>
          <w:color w:val="000000" w:themeColor="text1"/>
        </w:rPr>
        <w:fldChar w:fldCharType="begin"/>
      </w:r>
      <w:r w:rsidR="00B33281" w:rsidRPr="007202D7">
        <w:rPr>
          <w:color w:val="000000" w:themeColor="text1"/>
        </w:rPr>
        <w:instrText xml:space="preserve"> ADDIN EN.CITE &lt;EndNote&gt;&lt;Cite&gt;&lt;Author&gt;Godfred Agongo&lt;/Author&gt;&lt;Year&gt;2018&lt;/Year&gt;&lt;RecNum&gt;452&lt;/RecNum&gt;&lt;DisplayText&gt;[131]&lt;/DisplayText&gt;&lt;record&gt;&lt;rec-number&gt;452&lt;/rec-number&gt;&lt;foreign-keys&gt;&lt;key app="EN" db-id="9rae025z9v5venezdpapsrdudeav2vwvwrzf" timestamp="0"&gt;452&lt;/key&gt;&lt;/foreign-keys&gt;&lt;ref-type name="Journal Article"&gt;17&lt;/ref-type&gt;&lt;contributors&gt;&lt;authors&gt;&lt;author&gt;Godfred Agongo, Engelbert Adamwaba Nonterah et al, &lt;/author&gt;&lt;/authors&gt;&lt;/contributors&gt;&lt;titles&gt;&lt;title&gt;The burden of dyslipidaemia and factors associated with lipid levels among adults in rural northern Ghana: An AWI-Gen sub-study&lt;/title&gt;&lt;secondary-title&gt;PLoS ONE&lt;/secondary-title&gt;&lt;/titles&gt;&lt;periodical&gt;&lt;full-title&gt;PLoS One&lt;/full-title&gt;&lt;/periodical&gt;&lt;pages&gt;21p&lt;/pages&gt;&lt;volume&gt;13&lt;/volume&gt;&lt;number&gt;11&lt;/number&gt;&lt;dates&gt;&lt;year&gt;2018&lt;/year&gt;&lt;/dates&gt;&lt;urls&gt;&lt;related-urls&gt;&lt;url&gt;https://doi.org/10.1371/journal.pone.0206326.t001&lt;/url&gt;&lt;/related-urls&gt;&lt;/urls&gt;&lt;/record&gt;&lt;/Cite&gt;&lt;/EndNote&gt;</w:instrText>
      </w:r>
      <w:r w:rsidRPr="007202D7">
        <w:rPr>
          <w:color w:val="000000" w:themeColor="text1"/>
        </w:rPr>
        <w:fldChar w:fldCharType="separate"/>
      </w:r>
      <w:r w:rsidR="00B33281" w:rsidRPr="007202D7">
        <w:rPr>
          <w:noProof/>
          <w:color w:val="000000" w:themeColor="text1"/>
        </w:rPr>
        <w:t>[131]</w:t>
      </w:r>
      <w:r w:rsidRPr="007202D7">
        <w:rPr>
          <w:color w:val="000000" w:themeColor="text1"/>
        </w:rPr>
        <w:fldChar w:fldCharType="end"/>
      </w:r>
      <w:r w:rsidRPr="007202D7">
        <w:rPr>
          <w:color w:val="000000" w:themeColor="text1"/>
        </w:rPr>
        <w:t>.</w:t>
      </w:r>
    </w:p>
    <w:p w14:paraId="3AEFBFD5" w14:textId="77777777" w:rsidR="00A22BF1" w:rsidRPr="007202D7" w:rsidRDefault="00A22BF1" w:rsidP="009E35A6">
      <w:pPr>
        <w:tabs>
          <w:tab w:val="left" w:pos="851"/>
        </w:tabs>
        <w:ind w:firstLine="567"/>
        <w:rPr>
          <w:bCs/>
          <w:i/>
          <w:color w:val="000000" w:themeColor="text1"/>
          <w:szCs w:val="26"/>
        </w:rPr>
      </w:pPr>
      <w:r w:rsidRPr="007202D7">
        <w:rPr>
          <w:i/>
          <w:color w:val="000000" w:themeColor="text1"/>
          <w:szCs w:val="26"/>
        </w:rPr>
        <w:t>Chỉ tiêu đánh giá các chỉ số nhân trắc:</w:t>
      </w:r>
    </w:p>
    <w:p w14:paraId="1A9F2945" w14:textId="3E72C6CE" w:rsidR="00A22BF1" w:rsidRPr="007202D7" w:rsidRDefault="00A22BF1" w:rsidP="009E35A6">
      <w:pPr>
        <w:numPr>
          <w:ilvl w:val="0"/>
          <w:numId w:val="12"/>
        </w:numPr>
        <w:tabs>
          <w:tab w:val="left" w:pos="851"/>
        </w:tabs>
        <w:ind w:left="0" w:firstLine="567"/>
        <w:rPr>
          <w:bCs/>
          <w:color w:val="000000" w:themeColor="text1"/>
          <w:szCs w:val="26"/>
        </w:rPr>
      </w:pPr>
      <w:r w:rsidRPr="007202D7">
        <w:rPr>
          <w:bCs/>
          <w:color w:val="000000" w:themeColor="text1"/>
          <w:szCs w:val="26"/>
        </w:rPr>
        <w:t>Đánh giá tình trạng dinh dưỡng theo tiêu chuẩn của</w:t>
      </w:r>
      <w:r w:rsidR="00136866" w:rsidRPr="007202D7">
        <w:rPr>
          <w:bCs/>
          <w:color w:val="000000" w:themeColor="text1"/>
          <w:szCs w:val="26"/>
        </w:rPr>
        <w:t xml:space="preserve"> WHO:</w:t>
      </w:r>
    </w:p>
    <w:p w14:paraId="66FEFC34" w14:textId="77777777" w:rsidR="00A22BF1" w:rsidRPr="007202D7" w:rsidRDefault="00A22BF1" w:rsidP="009E35A6">
      <w:pPr>
        <w:tabs>
          <w:tab w:val="left" w:pos="851"/>
        </w:tabs>
        <w:ind w:firstLine="567"/>
        <w:rPr>
          <w:color w:val="000000" w:themeColor="text1"/>
          <w:szCs w:val="26"/>
          <w:vertAlign w:val="superscript"/>
        </w:rPr>
      </w:pPr>
      <w:r w:rsidRPr="007202D7">
        <w:rPr>
          <w:color w:val="000000" w:themeColor="text1"/>
          <w:szCs w:val="26"/>
        </w:rPr>
        <w:t xml:space="preserve">1. Thiếu năng lượng trường diễn: </w:t>
      </w:r>
      <w:r w:rsidRPr="007202D7">
        <w:rPr>
          <w:color w:val="000000" w:themeColor="text1"/>
          <w:szCs w:val="26"/>
        </w:rPr>
        <w:tab/>
      </w:r>
      <w:r w:rsidRPr="007202D7">
        <w:rPr>
          <w:color w:val="000000" w:themeColor="text1"/>
          <w:szCs w:val="26"/>
        </w:rPr>
        <w:tab/>
        <w:t>BMI &lt; 18,5 kg/m</w:t>
      </w:r>
      <w:r w:rsidRPr="007202D7">
        <w:rPr>
          <w:color w:val="000000" w:themeColor="text1"/>
          <w:szCs w:val="26"/>
          <w:vertAlign w:val="superscript"/>
        </w:rPr>
        <w:t>2</w:t>
      </w:r>
    </w:p>
    <w:p w14:paraId="5F1E434F" w14:textId="3E385FB5" w:rsidR="00A22BF1" w:rsidRPr="007202D7" w:rsidRDefault="00A22BF1" w:rsidP="009E35A6">
      <w:pPr>
        <w:tabs>
          <w:tab w:val="left" w:pos="851"/>
        </w:tabs>
        <w:ind w:firstLine="567"/>
        <w:rPr>
          <w:color w:val="000000" w:themeColor="text1"/>
          <w:szCs w:val="26"/>
        </w:rPr>
      </w:pPr>
      <w:r w:rsidRPr="007202D7">
        <w:rPr>
          <w:color w:val="000000" w:themeColor="text1"/>
          <w:szCs w:val="26"/>
        </w:rPr>
        <w:t xml:space="preserve">2. Bình thường: </w:t>
      </w:r>
      <w:r w:rsidRPr="007202D7">
        <w:rPr>
          <w:color w:val="000000" w:themeColor="text1"/>
          <w:szCs w:val="26"/>
        </w:rPr>
        <w:tab/>
      </w:r>
      <w:r w:rsidRPr="007202D7">
        <w:rPr>
          <w:color w:val="000000" w:themeColor="text1"/>
          <w:szCs w:val="26"/>
        </w:rPr>
        <w:tab/>
      </w:r>
      <w:r w:rsidRPr="007202D7">
        <w:rPr>
          <w:color w:val="000000" w:themeColor="text1"/>
          <w:szCs w:val="26"/>
        </w:rPr>
        <w:tab/>
      </w:r>
      <w:r w:rsidRPr="007202D7">
        <w:rPr>
          <w:color w:val="000000" w:themeColor="text1"/>
          <w:szCs w:val="26"/>
        </w:rPr>
        <w:tab/>
        <w:t>BMI 18,5</w:t>
      </w:r>
      <w:r w:rsidR="002F7D78" w:rsidRPr="007202D7">
        <w:rPr>
          <w:color w:val="000000" w:themeColor="text1"/>
          <w:szCs w:val="26"/>
        </w:rPr>
        <w:t xml:space="preserve"> </w:t>
      </w:r>
      <w:r w:rsidRPr="007202D7">
        <w:rPr>
          <w:color w:val="000000" w:themeColor="text1"/>
          <w:szCs w:val="26"/>
        </w:rPr>
        <w:t>-</w:t>
      </w:r>
      <w:r w:rsidR="002F7D78" w:rsidRPr="007202D7">
        <w:rPr>
          <w:color w:val="000000" w:themeColor="text1"/>
          <w:szCs w:val="26"/>
        </w:rPr>
        <w:t xml:space="preserve"> </w:t>
      </w:r>
      <w:r w:rsidRPr="007202D7">
        <w:rPr>
          <w:color w:val="000000" w:themeColor="text1"/>
          <w:szCs w:val="26"/>
        </w:rPr>
        <w:t>24,9 kg/m</w:t>
      </w:r>
      <w:r w:rsidRPr="007202D7">
        <w:rPr>
          <w:color w:val="000000" w:themeColor="text1"/>
          <w:szCs w:val="26"/>
          <w:vertAlign w:val="superscript"/>
        </w:rPr>
        <w:t>2</w:t>
      </w:r>
    </w:p>
    <w:p w14:paraId="27092789" w14:textId="3E08074B" w:rsidR="00A22BF1" w:rsidRPr="007202D7" w:rsidRDefault="00A22BF1" w:rsidP="009E35A6">
      <w:pPr>
        <w:tabs>
          <w:tab w:val="left" w:pos="851"/>
        </w:tabs>
        <w:ind w:firstLine="567"/>
        <w:rPr>
          <w:color w:val="000000" w:themeColor="text1"/>
          <w:szCs w:val="26"/>
        </w:rPr>
      </w:pPr>
      <w:r w:rsidRPr="007202D7">
        <w:rPr>
          <w:color w:val="000000" w:themeColor="text1"/>
          <w:szCs w:val="26"/>
        </w:rPr>
        <w:t xml:space="preserve">3. Thừa cân: </w:t>
      </w:r>
      <w:r w:rsidRPr="007202D7">
        <w:rPr>
          <w:color w:val="000000" w:themeColor="text1"/>
          <w:szCs w:val="26"/>
        </w:rPr>
        <w:tab/>
      </w:r>
      <w:r w:rsidRPr="007202D7">
        <w:rPr>
          <w:color w:val="000000" w:themeColor="text1"/>
          <w:szCs w:val="26"/>
        </w:rPr>
        <w:tab/>
      </w:r>
      <w:r w:rsidRPr="007202D7">
        <w:rPr>
          <w:color w:val="000000" w:themeColor="text1"/>
          <w:szCs w:val="26"/>
        </w:rPr>
        <w:tab/>
      </w:r>
      <w:r w:rsidRPr="007202D7">
        <w:rPr>
          <w:color w:val="000000" w:themeColor="text1"/>
          <w:szCs w:val="26"/>
        </w:rPr>
        <w:tab/>
      </w:r>
      <w:r w:rsidRPr="007202D7">
        <w:rPr>
          <w:color w:val="000000" w:themeColor="text1"/>
          <w:szCs w:val="26"/>
        </w:rPr>
        <w:tab/>
        <w:t>BMI 25</w:t>
      </w:r>
      <w:r w:rsidR="002F7D78" w:rsidRPr="007202D7">
        <w:rPr>
          <w:color w:val="000000" w:themeColor="text1"/>
          <w:szCs w:val="26"/>
        </w:rPr>
        <w:t xml:space="preserve"> </w:t>
      </w:r>
      <w:r w:rsidRPr="007202D7">
        <w:rPr>
          <w:color w:val="000000" w:themeColor="text1"/>
          <w:szCs w:val="26"/>
        </w:rPr>
        <w:t>-</w:t>
      </w:r>
      <w:r w:rsidR="002F7D78" w:rsidRPr="007202D7">
        <w:rPr>
          <w:color w:val="000000" w:themeColor="text1"/>
          <w:szCs w:val="26"/>
        </w:rPr>
        <w:t xml:space="preserve"> </w:t>
      </w:r>
      <w:r w:rsidRPr="007202D7">
        <w:rPr>
          <w:color w:val="000000" w:themeColor="text1"/>
          <w:szCs w:val="26"/>
        </w:rPr>
        <w:t>29,9 kg/m</w:t>
      </w:r>
      <w:r w:rsidRPr="007202D7">
        <w:rPr>
          <w:color w:val="000000" w:themeColor="text1"/>
          <w:szCs w:val="26"/>
          <w:vertAlign w:val="superscript"/>
        </w:rPr>
        <w:t>2</w:t>
      </w:r>
    </w:p>
    <w:p w14:paraId="253E7396" w14:textId="1B69689D" w:rsidR="00A22BF1" w:rsidRPr="007202D7" w:rsidRDefault="00A22BF1" w:rsidP="009E35A6">
      <w:pPr>
        <w:tabs>
          <w:tab w:val="left" w:pos="851"/>
        </w:tabs>
        <w:ind w:firstLine="567"/>
        <w:rPr>
          <w:color w:val="000000" w:themeColor="text1"/>
          <w:szCs w:val="26"/>
        </w:rPr>
      </w:pPr>
      <w:r w:rsidRPr="007202D7">
        <w:rPr>
          <w:color w:val="000000" w:themeColor="text1"/>
          <w:szCs w:val="26"/>
        </w:rPr>
        <w:t xml:space="preserve">4. Béo phì độ 1; 2: </w:t>
      </w:r>
      <w:r w:rsidRPr="007202D7">
        <w:rPr>
          <w:color w:val="000000" w:themeColor="text1"/>
          <w:szCs w:val="26"/>
        </w:rPr>
        <w:tab/>
      </w:r>
      <w:r w:rsidRPr="007202D7">
        <w:rPr>
          <w:color w:val="000000" w:themeColor="text1"/>
          <w:szCs w:val="26"/>
        </w:rPr>
        <w:tab/>
      </w:r>
      <w:r w:rsidRPr="007202D7">
        <w:rPr>
          <w:color w:val="000000" w:themeColor="text1"/>
          <w:szCs w:val="26"/>
        </w:rPr>
        <w:tab/>
      </w:r>
      <w:r w:rsidRPr="007202D7">
        <w:rPr>
          <w:color w:val="000000" w:themeColor="text1"/>
          <w:szCs w:val="26"/>
        </w:rPr>
        <w:tab/>
        <w:t>BMI 30</w:t>
      </w:r>
      <w:r w:rsidR="002F7D78" w:rsidRPr="007202D7">
        <w:rPr>
          <w:color w:val="000000" w:themeColor="text1"/>
          <w:szCs w:val="26"/>
        </w:rPr>
        <w:t xml:space="preserve"> </w:t>
      </w:r>
      <w:r w:rsidRPr="007202D7">
        <w:rPr>
          <w:color w:val="000000" w:themeColor="text1"/>
          <w:szCs w:val="26"/>
        </w:rPr>
        <w:t>-</w:t>
      </w:r>
      <w:r w:rsidR="002F7D78" w:rsidRPr="007202D7">
        <w:rPr>
          <w:color w:val="000000" w:themeColor="text1"/>
          <w:szCs w:val="26"/>
        </w:rPr>
        <w:t xml:space="preserve"> </w:t>
      </w:r>
      <w:r w:rsidRPr="007202D7">
        <w:rPr>
          <w:color w:val="000000" w:themeColor="text1"/>
          <w:szCs w:val="26"/>
        </w:rPr>
        <w:t>34,9; 35</w:t>
      </w:r>
      <w:r w:rsidR="002F7D78" w:rsidRPr="007202D7">
        <w:rPr>
          <w:color w:val="000000" w:themeColor="text1"/>
          <w:szCs w:val="26"/>
        </w:rPr>
        <w:t xml:space="preserve"> </w:t>
      </w:r>
      <w:r w:rsidRPr="007202D7">
        <w:rPr>
          <w:color w:val="000000" w:themeColor="text1"/>
          <w:szCs w:val="26"/>
        </w:rPr>
        <w:t>-</w:t>
      </w:r>
      <w:r w:rsidR="002F7D78" w:rsidRPr="007202D7">
        <w:rPr>
          <w:color w:val="000000" w:themeColor="text1"/>
          <w:szCs w:val="26"/>
        </w:rPr>
        <w:t xml:space="preserve"> </w:t>
      </w:r>
      <w:r w:rsidRPr="007202D7">
        <w:rPr>
          <w:color w:val="000000" w:themeColor="text1"/>
          <w:szCs w:val="26"/>
        </w:rPr>
        <w:t>39,9 kg/m</w:t>
      </w:r>
      <w:r w:rsidRPr="007202D7">
        <w:rPr>
          <w:color w:val="000000" w:themeColor="text1"/>
          <w:szCs w:val="26"/>
          <w:vertAlign w:val="superscript"/>
        </w:rPr>
        <w:t>2</w:t>
      </w:r>
    </w:p>
    <w:p w14:paraId="67E4F989" w14:textId="77777777" w:rsidR="00A22BF1" w:rsidRPr="007202D7" w:rsidRDefault="00A22BF1" w:rsidP="009E35A6">
      <w:pPr>
        <w:tabs>
          <w:tab w:val="left" w:pos="851"/>
        </w:tabs>
        <w:ind w:firstLine="567"/>
        <w:rPr>
          <w:color w:val="000000" w:themeColor="text1"/>
          <w:szCs w:val="26"/>
        </w:rPr>
      </w:pPr>
      <w:r w:rsidRPr="007202D7">
        <w:rPr>
          <w:color w:val="000000" w:themeColor="text1"/>
          <w:szCs w:val="26"/>
        </w:rPr>
        <w:t xml:space="preserve">5. Béo phì độ 3: </w:t>
      </w:r>
      <w:r w:rsidRPr="007202D7">
        <w:rPr>
          <w:color w:val="000000" w:themeColor="text1"/>
          <w:szCs w:val="26"/>
        </w:rPr>
        <w:tab/>
      </w:r>
      <w:r w:rsidRPr="007202D7">
        <w:rPr>
          <w:color w:val="000000" w:themeColor="text1"/>
          <w:szCs w:val="26"/>
        </w:rPr>
        <w:tab/>
      </w:r>
      <w:r w:rsidRPr="007202D7">
        <w:rPr>
          <w:color w:val="000000" w:themeColor="text1"/>
          <w:szCs w:val="26"/>
        </w:rPr>
        <w:tab/>
      </w:r>
      <w:r w:rsidRPr="007202D7">
        <w:rPr>
          <w:color w:val="000000" w:themeColor="text1"/>
          <w:szCs w:val="26"/>
        </w:rPr>
        <w:tab/>
        <w:t xml:space="preserve">BMI </w:t>
      </w:r>
      <w:r w:rsidRPr="007202D7">
        <w:rPr>
          <w:color w:val="000000" w:themeColor="text1"/>
          <w:szCs w:val="26"/>
        </w:rPr>
        <w:sym w:font="Symbol" w:char="F0B3"/>
      </w:r>
      <w:r w:rsidRPr="007202D7">
        <w:rPr>
          <w:color w:val="000000" w:themeColor="text1"/>
          <w:szCs w:val="26"/>
        </w:rPr>
        <w:t xml:space="preserve"> 40 kg/m</w:t>
      </w:r>
      <w:r w:rsidRPr="007202D7">
        <w:rPr>
          <w:color w:val="000000" w:themeColor="text1"/>
          <w:szCs w:val="26"/>
          <w:vertAlign w:val="superscript"/>
        </w:rPr>
        <w:t>2</w:t>
      </w:r>
    </w:p>
    <w:p w14:paraId="5645F7E0" w14:textId="77777777" w:rsidR="00A22BF1" w:rsidRPr="007202D7" w:rsidRDefault="00A22BF1" w:rsidP="00787A34">
      <w:pPr>
        <w:pStyle w:val="ListParagraph"/>
        <w:numPr>
          <w:ilvl w:val="0"/>
          <w:numId w:val="18"/>
        </w:numPr>
        <w:tabs>
          <w:tab w:val="left" w:pos="851"/>
        </w:tabs>
        <w:ind w:left="0" w:firstLine="567"/>
        <w:contextualSpacing w:val="0"/>
        <w:rPr>
          <w:bCs/>
          <w:color w:val="000000" w:themeColor="text1"/>
          <w:szCs w:val="26"/>
        </w:rPr>
      </w:pPr>
      <w:r w:rsidRPr="007202D7">
        <w:rPr>
          <w:bCs/>
          <w:color w:val="000000" w:themeColor="text1"/>
          <w:szCs w:val="26"/>
        </w:rPr>
        <w:lastRenderedPageBreak/>
        <w:t>Xác định béo phì vùng bụng:</w:t>
      </w:r>
    </w:p>
    <w:p w14:paraId="554336EC" w14:textId="55E4E8F8" w:rsidR="00A22BF1" w:rsidRPr="007202D7" w:rsidRDefault="00BF465B" w:rsidP="00787A34">
      <w:pPr>
        <w:pStyle w:val="ListParagraph"/>
        <w:numPr>
          <w:ilvl w:val="1"/>
          <w:numId w:val="18"/>
        </w:numPr>
        <w:tabs>
          <w:tab w:val="left" w:pos="851"/>
        </w:tabs>
        <w:ind w:left="0" w:firstLine="567"/>
        <w:contextualSpacing w:val="0"/>
        <w:rPr>
          <w:bCs/>
          <w:color w:val="000000" w:themeColor="text1"/>
          <w:szCs w:val="26"/>
        </w:rPr>
      </w:pPr>
      <w:r w:rsidRPr="007202D7">
        <w:rPr>
          <w:bCs/>
          <w:color w:val="000000" w:themeColor="text1"/>
          <w:szCs w:val="26"/>
        </w:rPr>
        <w:t>V</w:t>
      </w:r>
      <w:r w:rsidR="00A22BF1" w:rsidRPr="007202D7">
        <w:rPr>
          <w:bCs/>
          <w:color w:val="000000" w:themeColor="text1"/>
          <w:szCs w:val="26"/>
        </w:rPr>
        <w:t xml:space="preserve">òng eo tuyệt đối &gt; 80 cm; tỷ số vòng eo/vòng mông được gọi là cao khi giá trị này &gt; 0,8 đối với nữ </w:t>
      </w:r>
      <w:r w:rsidR="00A22BF1" w:rsidRPr="007202D7">
        <w:rPr>
          <w:bCs/>
          <w:color w:val="000000" w:themeColor="text1"/>
          <w:szCs w:val="26"/>
        </w:rPr>
        <w:fldChar w:fldCharType="begin"/>
      </w:r>
      <w:r w:rsidR="00B67733" w:rsidRPr="007202D7">
        <w:rPr>
          <w:bCs/>
          <w:color w:val="000000" w:themeColor="text1"/>
          <w:szCs w:val="26"/>
        </w:rPr>
        <w:instrText xml:space="preserve"> ADDIN EN.CITE &lt;EndNote&gt;&lt;Cite&gt;&lt;Author&gt;Alaa Youssef Ahmed Ahmed Baioumi&lt;/Author&gt;&lt;Year&gt;2019&lt;/Year&gt;&lt;RecNum&gt;689&lt;/RecNum&gt;&lt;DisplayText&gt;[51]&lt;/DisplayText&gt;&lt;record&gt;&lt;rec-number&gt;689&lt;/rec-number&gt;&lt;foreign-keys&gt;&lt;key app="EN" db-id="9rae025z9v5venezdpapsrdudeav2vwvwrzf" timestamp="0"&gt;689&lt;/key&gt;&lt;/foreign-keys&gt;&lt;ref-type name="Book Section"&gt;5&lt;/ref-type&gt;&lt;contributors&gt;&lt;authors&gt;&lt;author&gt;Alaa Youssef Ahmed Ahmed Baioumi,&lt;/author&gt;&lt;/authors&gt;&lt;/contributors&gt;&lt;titles&gt;&lt;title&gt;Chapter 3: Comparing Measures of Obesity: Waist Circumference, Waist-Hip, and Waist-Height Ratios&lt;/title&gt;&lt;secondary-title&gt;Nutrition in the Prevention and Treatment of Abdominal Obesity&lt;/secondary-title&gt;&lt;/titles&gt;&lt;pages&gt;29-40&lt;/pages&gt;&lt;edition&gt;2e&lt;/edition&gt;&lt;dates&gt;&lt;year&gt;2019&lt;/year&gt;&lt;/dates&gt;&lt;urls&gt;&lt;related-urls&gt;&lt;url&gt;https://doi.org/10.1016/B978-0-12-816093-0.00003-3&lt;/url&gt;&lt;/related-urls&gt;&lt;/urls&gt;&lt;/record&gt;&lt;/Cite&gt;&lt;/EndNote&gt;</w:instrText>
      </w:r>
      <w:r w:rsidR="00A22BF1" w:rsidRPr="007202D7">
        <w:rPr>
          <w:bCs/>
          <w:color w:val="000000" w:themeColor="text1"/>
          <w:szCs w:val="26"/>
        </w:rPr>
        <w:fldChar w:fldCharType="separate"/>
      </w:r>
      <w:r w:rsidR="00B67733" w:rsidRPr="007202D7">
        <w:rPr>
          <w:bCs/>
          <w:noProof/>
          <w:color w:val="000000" w:themeColor="text1"/>
          <w:szCs w:val="26"/>
        </w:rPr>
        <w:t>[51]</w:t>
      </w:r>
      <w:r w:rsidR="00A22BF1" w:rsidRPr="007202D7">
        <w:rPr>
          <w:bCs/>
          <w:color w:val="000000" w:themeColor="text1"/>
          <w:szCs w:val="26"/>
        </w:rPr>
        <w:fldChar w:fldCharType="end"/>
      </w:r>
      <w:r w:rsidR="00A22BF1" w:rsidRPr="007202D7">
        <w:rPr>
          <w:bCs/>
          <w:color w:val="000000" w:themeColor="text1"/>
          <w:szCs w:val="26"/>
        </w:rPr>
        <w:t>.</w:t>
      </w:r>
    </w:p>
    <w:p w14:paraId="0E9EE0D1" w14:textId="72739D20" w:rsidR="00A22BF1" w:rsidRPr="007202D7" w:rsidRDefault="00BF465B" w:rsidP="00787A34">
      <w:pPr>
        <w:pStyle w:val="ListParagraph"/>
        <w:numPr>
          <w:ilvl w:val="1"/>
          <w:numId w:val="18"/>
        </w:numPr>
        <w:tabs>
          <w:tab w:val="left" w:pos="851"/>
        </w:tabs>
        <w:ind w:left="0" w:firstLine="567"/>
        <w:contextualSpacing w:val="0"/>
        <w:rPr>
          <w:bCs/>
          <w:color w:val="000000" w:themeColor="text1"/>
          <w:szCs w:val="26"/>
        </w:rPr>
      </w:pPr>
      <w:r w:rsidRPr="007202D7">
        <w:rPr>
          <w:bCs/>
          <w:color w:val="000000" w:themeColor="text1"/>
          <w:szCs w:val="26"/>
        </w:rPr>
        <w:t>N</w:t>
      </w:r>
      <w:r w:rsidR="00A22BF1" w:rsidRPr="007202D7">
        <w:rPr>
          <w:bCs/>
          <w:color w:val="000000" w:themeColor="text1"/>
          <w:szCs w:val="26"/>
        </w:rPr>
        <w:t xml:space="preserve">guy cơ phát triển bệnh chuyển hoá và cần giảm cân khi vòng eo tuyệt đối &gt; 88 cm đối với nữ; tỷ số vòng eo/mông được gọi là tăng nguy cơ đáng kể khi giá trị này &gt; 0,85 </w:t>
      </w:r>
      <w:r w:rsidR="00A22BF1" w:rsidRPr="007202D7">
        <w:rPr>
          <w:bCs/>
          <w:color w:val="000000" w:themeColor="text1"/>
          <w:szCs w:val="26"/>
        </w:rPr>
        <w:fldChar w:fldCharType="begin"/>
      </w:r>
      <w:r w:rsidR="00B67733" w:rsidRPr="007202D7">
        <w:rPr>
          <w:bCs/>
          <w:color w:val="000000" w:themeColor="text1"/>
          <w:szCs w:val="26"/>
        </w:rPr>
        <w:instrText xml:space="preserve"> ADDIN EN.CITE &lt;EndNote&gt;&lt;Cite&gt;&lt;Author&gt;Alaa Youssef Ahmed Ahmed Baioumi&lt;/Author&gt;&lt;Year&gt;2019&lt;/Year&gt;&lt;RecNum&gt;689&lt;/RecNum&gt;&lt;DisplayText&gt;[51]&lt;/DisplayText&gt;&lt;record&gt;&lt;rec-number&gt;689&lt;/rec-number&gt;&lt;foreign-keys&gt;&lt;key app="EN" db-id="9rae025z9v5venezdpapsrdudeav2vwvwrzf" timestamp="0"&gt;689&lt;/key&gt;&lt;/foreign-keys&gt;&lt;ref-type name="Book Section"&gt;5&lt;/ref-type&gt;&lt;contributors&gt;&lt;authors&gt;&lt;author&gt;Alaa Youssef Ahmed Ahmed Baioumi,&lt;/author&gt;&lt;/authors&gt;&lt;/contributors&gt;&lt;titles&gt;&lt;title&gt;Chapter 3: Comparing Measures of Obesity: Waist Circumference, Waist-Hip, and Waist-Height Ratios&lt;/title&gt;&lt;secondary-title&gt;Nutrition in the Prevention and Treatment of Abdominal Obesity&lt;/secondary-title&gt;&lt;/titles&gt;&lt;pages&gt;29-40&lt;/pages&gt;&lt;edition&gt;2e&lt;/edition&gt;&lt;dates&gt;&lt;year&gt;2019&lt;/year&gt;&lt;/dates&gt;&lt;urls&gt;&lt;related-urls&gt;&lt;url&gt;https://doi.org/10.1016/B978-0-12-816093-0.00003-3&lt;/url&gt;&lt;/related-urls&gt;&lt;/urls&gt;&lt;/record&gt;&lt;/Cite&gt;&lt;/EndNote&gt;</w:instrText>
      </w:r>
      <w:r w:rsidR="00A22BF1" w:rsidRPr="007202D7">
        <w:rPr>
          <w:bCs/>
          <w:color w:val="000000" w:themeColor="text1"/>
          <w:szCs w:val="26"/>
        </w:rPr>
        <w:fldChar w:fldCharType="separate"/>
      </w:r>
      <w:r w:rsidR="00B67733" w:rsidRPr="007202D7">
        <w:rPr>
          <w:bCs/>
          <w:noProof/>
          <w:color w:val="000000" w:themeColor="text1"/>
          <w:szCs w:val="26"/>
        </w:rPr>
        <w:t>[51]</w:t>
      </w:r>
      <w:r w:rsidR="00A22BF1" w:rsidRPr="007202D7">
        <w:rPr>
          <w:bCs/>
          <w:color w:val="000000" w:themeColor="text1"/>
          <w:szCs w:val="26"/>
        </w:rPr>
        <w:fldChar w:fldCharType="end"/>
      </w:r>
      <w:r w:rsidR="00A22BF1" w:rsidRPr="007202D7">
        <w:rPr>
          <w:bCs/>
          <w:color w:val="000000" w:themeColor="text1"/>
          <w:szCs w:val="26"/>
        </w:rPr>
        <w:t>.</w:t>
      </w:r>
    </w:p>
    <w:p w14:paraId="26D6EA41" w14:textId="40EE24CE" w:rsidR="00FE25AA" w:rsidRPr="007202D7" w:rsidRDefault="00A22BF1" w:rsidP="00881403">
      <w:pPr>
        <w:pStyle w:val="ListParagraph"/>
        <w:numPr>
          <w:ilvl w:val="0"/>
          <w:numId w:val="18"/>
        </w:numPr>
        <w:tabs>
          <w:tab w:val="left" w:pos="851"/>
        </w:tabs>
        <w:ind w:left="0" w:firstLine="567"/>
        <w:contextualSpacing w:val="0"/>
        <w:rPr>
          <w:bCs/>
          <w:color w:val="000000" w:themeColor="text1"/>
          <w:szCs w:val="26"/>
        </w:rPr>
      </w:pPr>
      <w:r w:rsidRPr="007202D7">
        <w:rPr>
          <w:bCs/>
          <w:color w:val="000000" w:themeColor="text1"/>
          <w:szCs w:val="26"/>
        </w:rPr>
        <w:t xml:space="preserve">Tỷ lệ </w:t>
      </w:r>
      <w:ins w:id="1154" w:author="anhtuyetdoanthi@gmail.com" w:date="2024-04-26T18:16:00Z">
        <w:r w:rsidR="00BA3E07" w:rsidRPr="007202D7">
          <w:rPr>
            <w:bCs/>
            <w:color w:val="000000" w:themeColor="text1"/>
            <w:szCs w:val="26"/>
          </w:rPr>
          <w:t xml:space="preserve">% </w:t>
        </w:r>
      </w:ins>
      <w:r w:rsidRPr="007202D7">
        <w:rPr>
          <w:bCs/>
          <w:color w:val="000000" w:themeColor="text1"/>
          <w:szCs w:val="26"/>
        </w:rPr>
        <w:t xml:space="preserve">mỡ cơ thể được xác định theo chuẩn của hãng TANITA bằng cân phân tích thành phần cơ thể SC 330 ở nữ như sau </w:t>
      </w:r>
      <w:r w:rsidRPr="007202D7">
        <w:rPr>
          <w:bCs/>
          <w:color w:val="000000" w:themeColor="text1"/>
          <w:szCs w:val="26"/>
        </w:rPr>
        <w:fldChar w:fldCharType="begin"/>
      </w:r>
      <w:r w:rsidR="00B33281" w:rsidRPr="007202D7">
        <w:rPr>
          <w:bCs/>
          <w:color w:val="000000" w:themeColor="text1"/>
          <w:szCs w:val="26"/>
        </w:rPr>
        <w:instrText xml:space="preserve"> ADDIN EN.CITE &lt;EndNote&gt;&lt;Cite&gt;&lt;Author&gt;Gallagher&lt;/Author&gt;&lt;Year&gt;2000&lt;/Year&gt;&lt;RecNum&gt;263&lt;/RecNum&gt;&lt;DisplayText&gt;[132]&lt;/DisplayText&gt;&lt;record&gt;&lt;rec-number&gt;263&lt;/rec-number&gt;&lt;foreign-keys&gt;&lt;key app="EN" db-id="pe5wadresp9p90e0er7px2at2v20950aaewp" timestamp="1655176481"&gt;263&lt;/key&gt;&lt;/foreign-keys&gt;&lt;ref-type name="Journal Article"&gt;17&lt;/ref-type&gt;&lt;contributors&gt;&lt;authors&gt;&lt;author&gt;Gallagher, D.&lt;/author&gt;&lt;author&gt;Heymsfield, S. B.&lt;/author&gt;&lt;author&gt;Heo, M.&lt;/author&gt;&lt;author&gt;Jebb, S. A.&lt;/author&gt;&lt;author&gt;Murgatroyd, P. R.&lt;/author&gt;&lt;author&gt;Sakamoto, Y.&lt;/author&gt;&lt;/authors&gt;&lt;/contributors&gt;&lt;auth-address&gt;Obesity Research Center, St Luke&amp;apos;s-Roosevelt Hospital, Columbia University College of Physicians and Surgeons, New York, NY 10025, USA.&lt;/auth-address&gt;&lt;titles&gt;&lt;title&gt;Healthy percentage body fat ranges: an approach for developing guidelines based on body mass index&lt;/title&gt;&lt;secondary-title&gt;Am J Clin Nutr&lt;/secondary-title&gt;&lt;/titles&gt;&lt;periodical&gt;&lt;full-title&gt;Am J Clin Nutr&lt;/full-title&gt;&lt;/periodical&gt;&lt;pages&gt;694-701&lt;/pages&gt;&lt;volume&gt;72&lt;/volume&gt;&lt;number&gt;3&lt;/number&gt;&lt;edition&gt;2000/09/01&lt;/edition&gt;&lt;keywords&gt;&lt;keyword&gt;Absorptiometry, Photon&lt;/keyword&gt;&lt;keyword&gt;Adipose Tissue/*anatomy &amp;amp; histology&lt;/keyword&gt;&lt;keyword&gt;Adult&lt;/keyword&gt;&lt;keyword&gt;*Body Composition&lt;/keyword&gt;&lt;keyword&gt;*Body Mass Index&lt;/keyword&gt;&lt;keyword&gt;Female&lt;/keyword&gt;&lt;keyword&gt;Guidelines as Topic&lt;/keyword&gt;&lt;keyword&gt;*Health Status&lt;/keyword&gt;&lt;keyword&gt;Humans&lt;/keyword&gt;&lt;keyword&gt;Male&lt;/keyword&gt;&lt;keyword&gt;Middle Aged&lt;/keyword&gt;&lt;keyword&gt;Models, Biological&lt;/keyword&gt;&lt;/keywords&gt;&lt;dates&gt;&lt;year&gt;2000&lt;/year&gt;&lt;pub-dates&gt;&lt;date&gt;Sep&lt;/date&gt;&lt;/pub-dates&gt;&lt;/dates&gt;&lt;isbn&gt;0002-9165 (Print)&amp;#xD;0002-9165 (Linking)&lt;/isbn&gt;&lt;accession-num&gt;10966886&lt;/accession-num&gt;&lt;urls&gt;&lt;related-urls&gt;&lt;url&gt;https://www.ncbi.nlm.nih.gov/pubmed/10966886&lt;/url&gt;&lt;/related-urls&gt;&lt;/urls&gt;&lt;electronic-resource-num&gt;10.1093/ajcn/72.3.694&lt;/electronic-resource-num&gt;&lt;/record&gt;&lt;/Cite&gt;&lt;/EndNote&gt;</w:instrText>
      </w:r>
      <w:r w:rsidRPr="007202D7">
        <w:rPr>
          <w:bCs/>
          <w:color w:val="000000" w:themeColor="text1"/>
          <w:szCs w:val="26"/>
        </w:rPr>
        <w:fldChar w:fldCharType="separate"/>
      </w:r>
      <w:r w:rsidR="00B33281" w:rsidRPr="007202D7">
        <w:rPr>
          <w:bCs/>
          <w:noProof/>
          <w:color w:val="000000" w:themeColor="text1"/>
          <w:szCs w:val="26"/>
        </w:rPr>
        <w:t>[132]</w:t>
      </w:r>
      <w:r w:rsidRPr="007202D7">
        <w:rPr>
          <w:bCs/>
          <w:color w:val="000000" w:themeColor="text1"/>
          <w:szCs w:val="26"/>
        </w:rPr>
        <w:fldChar w:fldCharType="end"/>
      </w:r>
      <w:r w:rsidRPr="007202D7">
        <w:rPr>
          <w:bCs/>
          <w:color w:val="000000" w:themeColor="text1"/>
          <w:szCs w:val="26"/>
        </w:rPr>
        <w:t>:</w:t>
      </w:r>
    </w:p>
    <w:p w14:paraId="7F6455D3" w14:textId="306C06AA" w:rsidR="00B52E07" w:rsidRPr="007202D7" w:rsidRDefault="00B52E07" w:rsidP="00F01B51">
      <w:pPr>
        <w:pStyle w:val="B2"/>
      </w:pPr>
      <w:bookmarkStart w:id="1155" w:name="_Toc183288302"/>
      <w:r w:rsidRPr="007202D7">
        <w:t xml:space="preserve">Bảng 2.5. </w:t>
      </w:r>
      <w:r w:rsidR="00F01B51" w:rsidRPr="007202D7">
        <w:t>Phân loại tình trạng dinh dưỡng theo phần trăm mỡ cơ thể</w:t>
      </w:r>
      <w:bookmarkEnd w:id="1155"/>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742"/>
        <w:gridCol w:w="1765"/>
        <w:gridCol w:w="1781"/>
        <w:gridCol w:w="1760"/>
        <w:gridCol w:w="1740"/>
      </w:tblGrid>
      <w:tr w:rsidR="00787A34" w:rsidRPr="007202D7" w14:paraId="59CB88EF" w14:textId="77777777" w:rsidTr="00B628FC">
        <w:trPr>
          <w:jc w:val="center"/>
        </w:trPr>
        <w:tc>
          <w:tcPr>
            <w:tcW w:w="1742" w:type="dxa"/>
          </w:tcPr>
          <w:p w14:paraId="6926CFE4" w14:textId="07B71C8F" w:rsidR="00A22BF1" w:rsidRPr="007202D7" w:rsidRDefault="00A22BF1" w:rsidP="005E51E1">
            <w:pPr>
              <w:tabs>
                <w:tab w:val="left" w:pos="851"/>
              </w:tabs>
              <w:spacing w:before="60"/>
              <w:jc w:val="center"/>
              <w:rPr>
                <w:b/>
                <w:bCs/>
                <w:color w:val="000000" w:themeColor="text1"/>
                <w:szCs w:val="26"/>
              </w:rPr>
            </w:pPr>
            <w:r w:rsidRPr="007202D7">
              <w:rPr>
                <w:b/>
                <w:bCs/>
                <w:color w:val="000000" w:themeColor="text1"/>
                <w:szCs w:val="26"/>
              </w:rPr>
              <w:t xml:space="preserve">Tỷ lệ </w:t>
            </w:r>
            <w:del w:id="1156" w:author="anhtuyetdoanthi@gmail.com" w:date="2024-04-26T18:16:00Z">
              <w:r w:rsidRPr="007202D7" w:rsidDel="00BA3E07">
                <w:rPr>
                  <w:b/>
                  <w:bCs/>
                  <w:color w:val="000000" w:themeColor="text1"/>
                  <w:szCs w:val="26"/>
                </w:rPr>
                <w:delText xml:space="preserve">mỡ </w:delText>
              </w:r>
            </w:del>
            <w:r w:rsidRPr="007202D7">
              <w:rPr>
                <w:b/>
                <w:bCs/>
                <w:color w:val="000000" w:themeColor="text1"/>
                <w:szCs w:val="26"/>
              </w:rPr>
              <w:t>(%)</w:t>
            </w:r>
            <w:ins w:id="1157" w:author="anhtuyetdoanthi@gmail.com" w:date="2024-04-26T18:16:00Z">
              <w:r w:rsidR="00BA3E07" w:rsidRPr="007202D7">
                <w:rPr>
                  <w:b/>
                  <w:bCs/>
                  <w:color w:val="000000" w:themeColor="text1"/>
                  <w:szCs w:val="26"/>
                </w:rPr>
                <w:t xml:space="preserve"> mỡ</w:t>
              </w:r>
            </w:ins>
          </w:p>
        </w:tc>
        <w:tc>
          <w:tcPr>
            <w:tcW w:w="1765" w:type="dxa"/>
          </w:tcPr>
          <w:p w14:paraId="11023DE4" w14:textId="77777777" w:rsidR="00A22BF1" w:rsidRPr="007202D7" w:rsidRDefault="00A22BF1" w:rsidP="005E51E1">
            <w:pPr>
              <w:tabs>
                <w:tab w:val="left" w:pos="851"/>
              </w:tabs>
              <w:spacing w:before="60"/>
              <w:jc w:val="center"/>
              <w:rPr>
                <w:b/>
                <w:bCs/>
                <w:color w:val="000000" w:themeColor="text1"/>
                <w:szCs w:val="26"/>
              </w:rPr>
            </w:pPr>
            <w:r w:rsidRPr="007202D7">
              <w:rPr>
                <w:b/>
                <w:bCs/>
                <w:color w:val="000000" w:themeColor="text1"/>
                <w:szCs w:val="26"/>
              </w:rPr>
              <w:t>Thiếu mỡ</w:t>
            </w:r>
          </w:p>
        </w:tc>
        <w:tc>
          <w:tcPr>
            <w:tcW w:w="1781" w:type="dxa"/>
          </w:tcPr>
          <w:p w14:paraId="1E0D1073" w14:textId="77777777" w:rsidR="00A22BF1" w:rsidRPr="007202D7" w:rsidRDefault="00A22BF1" w:rsidP="005E51E1">
            <w:pPr>
              <w:tabs>
                <w:tab w:val="left" w:pos="851"/>
              </w:tabs>
              <w:spacing w:before="60"/>
              <w:jc w:val="center"/>
              <w:rPr>
                <w:b/>
                <w:bCs/>
                <w:color w:val="000000" w:themeColor="text1"/>
                <w:szCs w:val="26"/>
              </w:rPr>
            </w:pPr>
            <w:r w:rsidRPr="007202D7">
              <w:rPr>
                <w:b/>
                <w:bCs/>
                <w:color w:val="000000" w:themeColor="text1"/>
                <w:szCs w:val="26"/>
              </w:rPr>
              <w:t>Bình thường</w:t>
            </w:r>
          </w:p>
        </w:tc>
        <w:tc>
          <w:tcPr>
            <w:tcW w:w="1760" w:type="dxa"/>
          </w:tcPr>
          <w:p w14:paraId="763CBD3A" w14:textId="77777777" w:rsidR="00A22BF1" w:rsidRPr="007202D7" w:rsidRDefault="00A22BF1" w:rsidP="005E51E1">
            <w:pPr>
              <w:tabs>
                <w:tab w:val="left" w:pos="851"/>
              </w:tabs>
              <w:spacing w:before="60"/>
              <w:jc w:val="center"/>
              <w:rPr>
                <w:b/>
                <w:bCs/>
                <w:color w:val="000000" w:themeColor="text1"/>
                <w:szCs w:val="26"/>
              </w:rPr>
            </w:pPr>
            <w:r w:rsidRPr="007202D7">
              <w:rPr>
                <w:b/>
                <w:bCs/>
                <w:color w:val="000000" w:themeColor="text1"/>
                <w:szCs w:val="26"/>
              </w:rPr>
              <w:t>Thừa mỡ</w:t>
            </w:r>
          </w:p>
        </w:tc>
        <w:tc>
          <w:tcPr>
            <w:tcW w:w="1740" w:type="dxa"/>
          </w:tcPr>
          <w:p w14:paraId="133455C8" w14:textId="77777777" w:rsidR="00A22BF1" w:rsidRPr="007202D7" w:rsidRDefault="00A22BF1" w:rsidP="005E51E1">
            <w:pPr>
              <w:tabs>
                <w:tab w:val="left" w:pos="851"/>
              </w:tabs>
              <w:spacing w:before="60"/>
              <w:jc w:val="center"/>
              <w:rPr>
                <w:b/>
                <w:bCs/>
                <w:color w:val="000000" w:themeColor="text1"/>
                <w:szCs w:val="26"/>
              </w:rPr>
            </w:pPr>
            <w:r w:rsidRPr="007202D7">
              <w:rPr>
                <w:b/>
                <w:bCs/>
                <w:color w:val="000000" w:themeColor="text1"/>
                <w:szCs w:val="26"/>
              </w:rPr>
              <w:t>Béo phì</w:t>
            </w:r>
          </w:p>
        </w:tc>
      </w:tr>
      <w:tr w:rsidR="00787A34" w:rsidRPr="007202D7" w14:paraId="43122203" w14:textId="77777777" w:rsidTr="00B628FC">
        <w:trPr>
          <w:jc w:val="center"/>
        </w:trPr>
        <w:tc>
          <w:tcPr>
            <w:tcW w:w="1742" w:type="dxa"/>
          </w:tcPr>
          <w:p w14:paraId="70512A43" w14:textId="77777777" w:rsidR="00A22BF1" w:rsidRPr="007202D7" w:rsidRDefault="00A22BF1" w:rsidP="005E51E1">
            <w:pPr>
              <w:tabs>
                <w:tab w:val="left" w:pos="851"/>
              </w:tabs>
              <w:spacing w:before="60"/>
              <w:jc w:val="center"/>
              <w:rPr>
                <w:bCs/>
                <w:color w:val="000000" w:themeColor="text1"/>
                <w:szCs w:val="26"/>
              </w:rPr>
            </w:pPr>
            <w:r w:rsidRPr="007202D7">
              <w:rPr>
                <w:bCs/>
                <w:color w:val="000000" w:themeColor="text1"/>
                <w:szCs w:val="26"/>
              </w:rPr>
              <w:t>20 - 39 tuổi</w:t>
            </w:r>
          </w:p>
        </w:tc>
        <w:tc>
          <w:tcPr>
            <w:tcW w:w="1765" w:type="dxa"/>
          </w:tcPr>
          <w:p w14:paraId="74CF4CB0" w14:textId="77777777" w:rsidR="00A22BF1" w:rsidRPr="007202D7" w:rsidRDefault="00A22BF1" w:rsidP="005E51E1">
            <w:pPr>
              <w:tabs>
                <w:tab w:val="left" w:pos="851"/>
              </w:tabs>
              <w:spacing w:before="60"/>
              <w:jc w:val="center"/>
              <w:rPr>
                <w:bCs/>
                <w:color w:val="000000" w:themeColor="text1"/>
                <w:szCs w:val="26"/>
              </w:rPr>
            </w:pPr>
            <w:r w:rsidRPr="007202D7">
              <w:rPr>
                <w:bCs/>
                <w:color w:val="000000" w:themeColor="text1"/>
                <w:szCs w:val="26"/>
              </w:rPr>
              <w:t>1 - 20</w:t>
            </w:r>
          </w:p>
        </w:tc>
        <w:tc>
          <w:tcPr>
            <w:tcW w:w="1781" w:type="dxa"/>
          </w:tcPr>
          <w:p w14:paraId="4FBE01FC" w14:textId="77777777" w:rsidR="00A22BF1" w:rsidRPr="007202D7" w:rsidRDefault="00A22BF1" w:rsidP="005E51E1">
            <w:pPr>
              <w:tabs>
                <w:tab w:val="left" w:pos="851"/>
              </w:tabs>
              <w:spacing w:before="60"/>
              <w:jc w:val="center"/>
              <w:rPr>
                <w:bCs/>
                <w:color w:val="000000" w:themeColor="text1"/>
                <w:szCs w:val="26"/>
              </w:rPr>
            </w:pPr>
            <w:r w:rsidRPr="007202D7">
              <w:rPr>
                <w:bCs/>
                <w:color w:val="000000" w:themeColor="text1"/>
                <w:szCs w:val="26"/>
              </w:rPr>
              <w:t>21 - 32</w:t>
            </w:r>
          </w:p>
        </w:tc>
        <w:tc>
          <w:tcPr>
            <w:tcW w:w="1760" w:type="dxa"/>
          </w:tcPr>
          <w:p w14:paraId="475EF8BD" w14:textId="77777777" w:rsidR="00A22BF1" w:rsidRPr="007202D7" w:rsidRDefault="00A22BF1" w:rsidP="005E51E1">
            <w:pPr>
              <w:tabs>
                <w:tab w:val="left" w:pos="851"/>
              </w:tabs>
              <w:spacing w:before="60"/>
              <w:jc w:val="center"/>
              <w:rPr>
                <w:bCs/>
                <w:color w:val="000000" w:themeColor="text1"/>
                <w:szCs w:val="26"/>
              </w:rPr>
            </w:pPr>
            <w:r w:rsidRPr="007202D7">
              <w:rPr>
                <w:bCs/>
                <w:color w:val="000000" w:themeColor="text1"/>
                <w:szCs w:val="26"/>
              </w:rPr>
              <w:t>33 - 38</w:t>
            </w:r>
          </w:p>
        </w:tc>
        <w:tc>
          <w:tcPr>
            <w:tcW w:w="1740" w:type="dxa"/>
          </w:tcPr>
          <w:p w14:paraId="21793C7C" w14:textId="77777777" w:rsidR="00A22BF1" w:rsidRPr="007202D7" w:rsidRDefault="00A22BF1" w:rsidP="005E51E1">
            <w:pPr>
              <w:tabs>
                <w:tab w:val="left" w:pos="851"/>
              </w:tabs>
              <w:spacing w:before="60"/>
              <w:jc w:val="center"/>
              <w:rPr>
                <w:bCs/>
                <w:color w:val="000000" w:themeColor="text1"/>
                <w:szCs w:val="26"/>
              </w:rPr>
            </w:pPr>
            <w:r w:rsidRPr="007202D7">
              <w:rPr>
                <w:bCs/>
                <w:color w:val="000000" w:themeColor="text1"/>
                <w:szCs w:val="26"/>
              </w:rPr>
              <w:t>≥ 39</w:t>
            </w:r>
          </w:p>
        </w:tc>
      </w:tr>
      <w:tr w:rsidR="00787A34" w:rsidRPr="007202D7" w14:paraId="65790522" w14:textId="77777777" w:rsidTr="00B628FC">
        <w:trPr>
          <w:jc w:val="center"/>
        </w:trPr>
        <w:tc>
          <w:tcPr>
            <w:tcW w:w="1742" w:type="dxa"/>
          </w:tcPr>
          <w:p w14:paraId="29AF9313" w14:textId="77777777" w:rsidR="00A22BF1" w:rsidRPr="007202D7" w:rsidRDefault="00A22BF1" w:rsidP="005E51E1">
            <w:pPr>
              <w:tabs>
                <w:tab w:val="left" w:pos="851"/>
              </w:tabs>
              <w:spacing w:before="60"/>
              <w:jc w:val="center"/>
              <w:rPr>
                <w:bCs/>
                <w:color w:val="000000" w:themeColor="text1"/>
                <w:szCs w:val="26"/>
              </w:rPr>
            </w:pPr>
            <w:r w:rsidRPr="007202D7">
              <w:rPr>
                <w:bCs/>
                <w:color w:val="000000" w:themeColor="text1"/>
                <w:szCs w:val="26"/>
              </w:rPr>
              <w:t>40 - 59 tuổi</w:t>
            </w:r>
          </w:p>
        </w:tc>
        <w:tc>
          <w:tcPr>
            <w:tcW w:w="1765" w:type="dxa"/>
          </w:tcPr>
          <w:p w14:paraId="4FAA0C67" w14:textId="77777777" w:rsidR="00A22BF1" w:rsidRPr="007202D7" w:rsidRDefault="00A22BF1" w:rsidP="005E51E1">
            <w:pPr>
              <w:tabs>
                <w:tab w:val="left" w:pos="851"/>
              </w:tabs>
              <w:spacing w:before="60"/>
              <w:jc w:val="center"/>
              <w:rPr>
                <w:bCs/>
                <w:color w:val="000000" w:themeColor="text1"/>
                <w:szCs w:val="26"/>
              </w:rPr>
            </w:pPr>
            <w:r w:rsidRPr="007202D7">
              <w:rPr>
                <w:bCs/>
                <w:color w:val="000000" w:themeColor="text1"/>
                <w:szCs w:val="26"/>
              </w:rPr>
              <w:t>1 - 22</w:t>
            </w:r>
          </w:p>
        </w:tc>
        <w:tc>
          <w:tcPr>
            <w:tcW w:w="1781" w:type="dxa"/>
          </w:tcPr>
          <w:p w14:paraId="49AAB6B7" w14:textId="77777777" w:rsidR="00A22BF1" w:rsidRPr="007202D7" w:rsidRDefault="00A22BF1" w:rsidP="005E51E1">
            <w:pPr>
              <w:tabs>
                <w:tab w:val="left" w:pos="851"/>
              </w:tabs>
              <w:spacing w:before="60"/>
              <w:jc w:val="center"/>
              <w:rPr>
                <w:bCs/>
                <w:color w:val="000000" w:themeColor="text1"/>
                <w:szCs w:val="26"/>
              </w:rPr>
            </w:pPr>
            <w:r w:rsidRPr="007202D7">
              <w:rPr>
                <w:bCs/>
                <w:color w:val="000000" w:themeColor="text1"/>
                <w:szCs w:val="26"/>
              </w:rPr>
              <w:t>23 - 33</w:t>
            </w:r>
          </w:p>
        </w:tc>
        <w:tc>
          <w:tcPr>
            <w:tcW w:w="1760" w:type="dxa"/>
          </w:tcPr>
          <w:p w14:paraId="35306884" w14:textId="77777777" w:rsidR="00A22BF1" w:rsidRPr="007202D7" w:rsidRDefault="00A22BF1" w:rsidP="005E51E1">
            <w:pPr>
              <w:tabs>
                <w:tab w:val="left" w:pos="851"/>
              </w:tabs>
              <w:spacing w:before="60"/>
              <w:jc w:val="center"/>
              <w:rPr>
                <w:bCs/>
                <w:color w:val="000000" w:themeColor="text1"/>
                <w:szCs w:val="26"/>
              </w:rPr>
            </w:pPr>
            <w:r w:rsidRPr="007202D7">
              <w:rPr>
                <w:bCs/>
                <w:color w:val="000000" w:themeColor="text1"/>
                <w:szCs w:val="26"/>
              </w:rPr>
              <w:t>34 - 39</w:t>
            </w:r>
          </w:p>
        </w:tc>
        <w:tc>
          <w:tcPr>
            <w:tcW w:w="1740" w:type="dxa"/>
          </w:tcPr>
          <w:p w14:paraId="1D266839" w14:textId="77777777" w:rsidR="00A22BF1" w:rsidRPr="007202D7" w:rsidRDefault="00A22BF1" w:rsidP="005E51E1">
            <w:pPr>
              <w:tabs>
                <w:tab w:val="left" w:pos="851"/>
              </w:tabs>
              <w:spacing w:before="60"/>
              <w:jc w:val="center"/>
              <w:rPr>
                <w:bCs/>
                <w:color w:val="000000" w:themeColor="text1"/>
                <w:szCs w:val="26"/>
              </w:rPr>
            </w:pPr>
            <w:r w:rsidRPr="007202D7">
              <w:rPr>
                <w:bCs/>
                <w:color w:val="000000" w:themeColor="text1"/>
                <w:szCs w:val="26"/>
              </w:rPr>
              <w:t>≥ 40</w:t>
            </w:r>
          </w:p>
        </w:tc>
      </w:tr>
    </w:tbl>
    <w:p w14:paraId="48F58C50" w14:textId="72BDD121" w:rsidR="00F777ED" w:rsidRPr="007202D7" w:rsidRDefault="00F777ED" w:rsidP="00FE25AA">
      <w:pPr>
        <w:tabs>
          <w:tab w:val="left" w:pos="851"/>
        </w:tabs>
        <w:spacing w:before="120"/>
        <w:ind w:firstLine="567"/>
        <w:rPr>
          <w:iCs/>
          <w:color w:val="000000" w:themeColor="text1"/>
          <w:szCs w:val="26"/>
        </w:rPr>
      </w:pPr>
      <w:r w:rsidRPr="007202D7">
        <w:rPr>
          <w:i/>
          <w:iCs/>
          <w:color w:val="000000" w:themeColor="text1"/>
          <w:szCs w:val="26"/>
        </w:rPr>
        <w:t>-</w:t>
      </w:r>
      <w:r w:rsidRPr="007202D7">
        <w:rPr>
          <w:iCs/>
          <w:color w:val="000000" w:themeColor="text1"/>
          <w:szCs w:val="26"/>
        </w:rPr>
        <w:t xml:space="preserve"> Chỉ số mỡ tạng được xác định theo tiêu chuẩn của hãng TANITA với hai ngưỡng như sau: từ 1 - 12 là mức </w:t>
      </w:r>
      <w:r w:rsidRPr="007202D7">
        <w:rPr>
          <w:rFonts w:eastAsia="Times New Roman"/>
          <w:color w:val="000000" w:themeColor="text1"/>
        </w:rPr>
        <w:t>mỡ tạng bình thường (</w:t>
      </w:r>
      <w:r w:rsidR="00467B6D" w:rsidRPr="007202D7">
        <w:rPr>
          <w:rFonts w:eastAsia="Times New Roman"/>
          <w:color w:val="000000" w:themeColor="text1"/>
        </w:rPr>
        <w:t xml:space="preserve">healthy level of visceral fat) và từ </w:t>
      </w:r>
      <w:r w:rsidRPr="007202D7">
        <w:rPr>
          <w:rFonts w:eastAsia="Times New Roman"/>
          <w:color w:val="000000" w:themeColor="text1"/>
        </w:rPr>
        <w:t>13</w:t>
      </w:r>
      <w:r w:rsidR="00467B6D" w:rsidRPr="007202D7">
        <w:rPr>
          <w:rFonts w:eastAsia="Times New Roman"/>
          <w:color w:val="000000" w:themeColor="text1"/>
        </w:rPr>
        <w:t xml:space="preserve"> </w:t>
      </w:r>
      <w:r w:rsidRPr="007202D7">
        <w:rPr>
          <w:rFonts w:eastAsia="Times New Roman"/>
          <w:color w:val="000000" w:themeColor="text1"/>
        </w:rPr>
        <w:t>-</w:t>
      </w:r>
      <w:r w:rsidR="00467B6D" w:rsidRPr="007202D7">
        <w:rPr>
          <w:rFonts w:eastAsia="Times New Roman"/>
          <w:color w:val="000000" w:themeColor="text1"/>
        </w:rPr>
        <w:t xml:space="preserve"> </w:t>
      </w:r>
      <w:r w:rsidR="001E3D79" w:rsidRPr="007202D7">
        <w:rPr>
          <w:rFonts w:eastAsia="Times New Roman"/>
          <w:color w:val="000000" w:themeColor="text1"/>
        </w:rPr>
        <w:t>59 là</w:t>
      </w:r>
      <w:r w:rsidRPr="007202D7">
        <w:rPr>
          <w:rFonts w:eastAsia="Times New Roman"/>
          <w:color w:val="000000" w:themeColor="text1"/>
        </w:rPr>
        <w:t xml:space="preserve"> mức mỡ tạng bất thường (excess level of visceral fat).</w:t>
      </w:r>
    </w:p>
    <w:p w14:paraId="0643E5D0" w14:textId="42C7787D" w:rsidR="00526992" w:rsidRPr="007202D7" w:rsidRDefault="000C639D" w:rsidP="00FE25AA">
      <w:pPr>
        <w:tabs>
          <w:tab w:val="left" w:pos="851"/>
        </w:tabs>
        <w:spacing w:before="120"/>
        <w:ind w:firstLine="567"/>
        <w:rPr>
          <w:color w:val="000000" w:themeColor="text1"/>
        </w:rPr>
      </w:pPr>
      <w:r w:rsidRPr="007202D7">
        <w:rPr>
          <w:i/>
          <w:iCs/>
          <w:color w:val="000000" w:themeColor="text1"/>
          <w:szCs w:val="26"/>
        </w:rPr>
        <w:t>Đánh giá tình trạng tăng huyết áp</w:t>
      </w:r>
      <w:r w:rsidRPr="007202D7">
        <w:rPr>
          <w:i/>
          <w:iCs/>
          <w:color w:val="000000" w:themeColor="text1"/>
          <w:szCs w:val="26"/>
          <w:lang w:val="vi-VN"/>
        </w:rPr>
        <w:t>:</w:t>
      </w:r>
      <w:r w:rsidRPr="007202D7">
        <w:rPr>
          <w:color w:val="000000" w:themeColor="text1"/>
          <w:szCs w:val="26"/>
        </w:rPr>
        <w:t xml:space="preserve"> dựa theo phân loại củ</w:t>
      </w:r>
      <w:r w:rsidR="002F7D78" w:rsidRPr="007202D7">
        <w:rPr>
          <w:color w:val="000000" w:themeColor="text1"/>
          <w:szCs w:val="26"/>
        </w:rPr>
        <w:t>a ESH &amp; ESC -</w:t>
      </w:r>
      <w:r w:rsidR="00526992" w:rsidRPr="007202D7">
        <w:rPr>
          <w:color w:val="000000" w:themeColor="text1"/>
          <w:szCs w:val="26"/>
        </w:rPr>
        <w:t xml:space="preserve"> JNC VII</w:t>
      </w:r>
      <w:r w:rsidRPr="007202D7">
        <w:rPr>
          <w:color w:val="000000" w:themeColor="text1"/>
          <w:szCs w:val="26"/>
        </w:rPr>
        <w:t xml:space="preserve"> năm 2003</w:t>
      </w:r>
      <w:r w:rsidR="00526992" w:rsidRPr="007202D7">
        <w:rPr>
          <w:color w:val="000000" w:themeColor="text1"/>
          <w:szCs w:val="26"/>
        </w:rPr>
        <w:t xml:space="preserve"> </w:t>
      </w:r>
      <w:r w:rsidR="00526992" w:rsidRPr="007202D7">
        <w:rPr>
          <w:color w:val="000000" w:themeColor="text1"/>
        </w:rPr>
        <w:fldChar w:fldCharType="begin"/>
      </w:r>
      <w:r w:rsidR="00B33281" w:rsidRPr="007202D7">
        <w:rPr>
          <w:color w:val="000000" w:themeColor="text1"/>
        </w:rPr>
        <w:instrText xml:space="preserve"> ADDIN EN.CITE &lt;EndNote&gt;&lt;Cite&gt;&lt;Author&gt;Lenfant&lt;/Author&gt;&lt;Year&gt;2003&lt;/Year&gt;&lt;RecNum&gt;362&lt;/RecNum&gt;&lt;DisplayText&gt;[133]&lt;/DisplayText&gt;&lt;record&gt;&lt;rec-number&gt;362&lt;/rec-number&gt;&lt;foreign-keys&gt;&lt;key app="EN" db-id="9rae025z9v5venezdpapsrdudeav2vwvwrzf" timestamp="0"&gt;362&lt;/key&gt;&lt;/foreign-keys&gt;&lt;ref-type name="Journal Article"&gt;17&lt;/ref-type&gt;&lt;contributors&gt;&lt;authors&gt;&lt;author&gt;Lenfant C., Chobanian A. V., Jones D. W., Roccella E. J.,&lt;/author&gt;&lt;/authors&gt;&lt;/contributors&gt;&lt;titles&gt;&lt;title&gt;Seventh report of the Joint National Committee on the Prevention, Detection, Evaluation, and Treatment of High Blood Pressure (JNC 7): resetting the hypertension sails&lt;/title&gt;&lt;secondary-title&gt;Hypertension&lt;/secondary-title&gt;&lt;/titles&gt;&lt;periodical&gt;&lt;full-title&gt;Hypertension&lt;/full-title&gt;&lt;/periodical&gt;&lt;pages&gt;1178-9&lt;/pages&gt;&lt;volume&gt;41&lt;/volume&gt;&lt;number&gt;6&lt;/number&gt;&lt;edition&gt;2003/05/21&lt;/edition&gt;&lt;keywords&gt;&lt;keyword&gt;Advisory Committees&lt;/keyword&gt;&lt;keyword&gt;*Blood Pressure&lt;/keyword&gt;&lt;keyword&gt;Humans&lt;/keyword&gt;&lt;keyword&gt;*Hypertension/diagnosis/prevention &amp;amp; control/therapy&lt;/keyword&gt;&lt;keyword&gt;National Institutes of Health (U.S.)&lt;/keyword&gt;&lt;keyword&gt;Practice Guidelines as Topic&lt;/keyword&gt;&lt;keyword&gt;United States&lt;/keyword&gt;&lt;/keywords&gt;&lt;dates&gt;&lt;year&gt;2003&lt;/year&gt;&lt;pub-dates&gt;&lt;date&gt;Jun&lt;/date&gt;&lt;/pub-dates&gt;&lt;/dates&gt;&lt;isbn&gt;1524-4563 (Electronic)&amp;#xD;0194-911X (Linking)&lt;/isbn&gt;&lt;accession-num&gt;12756222&lt;/accession-num&gt;&lt;urls&gt;&lt;related-urls&gt;&lt;url&gt;https://www.ncbi.nlm.nih.gov/pubmed/12756222&lt;/url&gt;&lt;/related-urls&gt;&lt;/urls&gt;&lt;electronic-resource-num&gt;10.1161/01.HYP.0000075790.33892.AE&lt;/electronic-resource-num&gt;&lt;/record&gt;&lt;/Cite&gt;&lt;/EndNote&gt;</w:instrText>
      </w:r>
      <w:r w:rsidR="00526992" w:rsidRPr="007202D7">
        <w:rPr>
          <w:color w:val="000000" w:themeColor="text1"/>
        </w:rPr>
        <w:fldChar w:fldCharType="separate"/>
      </w:r>
      <w:r w:rsidR="00B33281" w:rsidRPr="007202D7">
        <w:rPr>
          <w:noProof/>
          <w:color w:val="000000" w:themeColor="text1"/>
        </w:rPr>
        <w:t>[133]</w:t>
      </w:r>
      <w:r w:rsidR="00526992" w:rsidRPr="007202D7">
        <w:rPr>
          <w:color w:val="000000" w:themeColor="text1"/>
        </w:rPr>
        <w:fldChar w:fldCharType="end"/>
      </w:r>
    </w:p>
    <w:p w14:paraId="6549CC5A" w14:textId="42A59EED" w:rsidR="00526992" w:rsidRPr="007202D7" w:rsidRDefault="00526992" w:rsidP="00787A34">
      <w:pPr>
        <w:tabs>
          <w:tab w:val="left" w:pos="851"/>
        </w:tabs>
        <w:ind w:firstLine="567"/>
        <w:rPr>
          <w:color w:val="000000" w:themeColor="text1"/>
        </w:rPr>
      </w:pPr>
      <w:r w:rsidRPr="007202D7">
        <w:rPr>
          <w:color w:val="000000" w:themeColor="text1"/>
        </w:rPr>
        <w:t>1. Bình thường: HATT &lt;</w:t>
      </w:r>
      <w:r w:rsidR="002F7D78" w:rsidRPr="007202D7">
        <w:rPr>
          <w:color w:val="000000" w:themeColor="text1"/>
        </w:rPr>
        <w:t xml:space="preserve"> </w:t>
      </w:r>
      <w:r w:rsidRPr="007202D7">
        <w:rPr>
          <w:color w:val="000000" w:themeColor="text1"/>
        </w:rPr>
        <w:t>120 mmHg và HATTr &lt;</w:t>
      </w:r>
      <w:r w:rsidR="002F7D78" w:rsidRPr="007202D7">
        <w:rPr>
          <w:color w:val="000000" w:themeColor="text1"/>
        </w:rPr>
        <w:t xml:space="preserve"> </w:t>
      </w:r>
      <w:r w:rsidRPr="007202D7">
        <w:rPr>
          <w:color w:val="000000" w:themeColor="text1"/>
        </w:rPr>
        <w:t>80 mmHg</w:t>
      </w:r>
    </w:p>
    <w:p w14:paraId="16621CA5" w14:textId="25A15B77" w:rsidR="00526992" w:rsidRPr="007202D7" w:rsidRDefault="00526992" w:rsidP="00787A34">
      <w:pPr>
        <w:tabs>
          <w:tab w:val="left" w:pos="851"/>
        </w:tabs>
        <w:ind w:firstLine="567"/>
        <w:rPr>
          <w:color w:val="000000" w:themeColor="text1"/>
          <w:spacing w:val="-4"/>
        </w:rPr>
      </w:pPr>
      <w:r w:rsidRPr="007202D7">
        <w:rPr>
          <w:color w:val="000000" w:themeColor="text1"/>
          <w:spacing w:val="-4"/>
        </w:rPr>
        <w:t>2. Tiền tăng huyết áp: HATT 120</w:t>
      </w:r>
      <w:r w:rsidR="002F7D78" w:rsidRPr="007202D7">
        <w:rPr>
          <w:color w:val="000000" w:themeColor="text1"/>
          <w:spacing w:val="-4"/>
        </w:rPr>
        <w:t xml:space="preserve"> </w:t>
      </w:r>
      <w:r w:rsidRPr="007202D7">
        <w:rPr>
          <w:color w:val="000000" w:themeColor="text1"/>
          <w:spacing w:val="-4"/>
        </w:rPr>
        <w:t>-</w:t>
      </w:r>
      <w:r w:rsidR="002F7D78" w:rsidRPr="007202D7">
        <w:rPr>
          <w:color w:val="000000" w:themeColor="text1"/>
          <w:spacing w:val="-4"/>
        </w:rPr>
        <w:t xml:space="preserve"> </w:t>
      </w:r>
      <w:r w:rsidRPr="007202D7">
        <w:rPr>
          <w:color w:val="000000" w:themeColor="text1"/>
          <w:spacing w:val="-4"/>
        </w:rPr>
        <w:t>139 mmHg và/ hoặc HATTr 80</w:t>
      </w:r>
      <w:r w:rsidR="002F7D78" w:rsidRPr="007202D7">
        <w:rPr>
          <w:color w:val="000000" w:themeColor="text1"/>
          <w:spacing w:val="-4"/>
        </w:rPr>
        <w:t xml:space="preserve"> </w:t>
      </w:r>
      <w:r w:rsidRPr="007202D7">
        <w:rPr>
          <w:color w:val="000000" w:themeColor="text1"/>
          <w:spacing w:val="-4"/>
        </w:rPr>
        <w:t>-</w:t>
      </w:r>
      <w:r w:rsidR="002F7D78" w:rsidRPr="007202D7">
        <w:rPr>
          <w:color w:val="000000" w:themeColor="text1"/>
          <w:spacing w:val="-4"/>
        </w:rPr>
        <w:t xml:space="preserve"> </w:t>
      </w:r>
      <w:r w:rsidRPr="007202D7">
        <w:rPr>
          <w:color w:val="000000" w:themeColor="text1"/>
          <w:spacing w:val="-4"/>
        </w:rPr>
        <w:t>89 mmHg</w:t>
      </w:r>
    </w:p>
    <w:p w14:paraId="45E15CD0" w14:textId="3A3EA498" w:rsidR="000C639D" w:rsidRPr="007202D7" w:rsidRDefault="00526992" w:rsidP="00787A34">
      <w:pPr>
        <w:tabs>
          <w:tab w:val="left" w:pos="851"/>
        </w:tabs>
        <w:ind w:firstLine="567"/>
        <w:rPr>
          <w:color w:val="000000" w:themeColor="text1"/>
        </w:rPr>
      </w:pPr>
      <w:r w:rsidRPr="007202D7">
        <w:rPr>
          <w:color w:val="000000" w:themeColor="text1"/>
        </w:rPr>
        <w:t xml:space="preserve">3. Tăng huyết áp: HATT </w:t>
      </w:r>
      <w:r w:rsidRPr="007202D7">
        <w:rPr>
          <w:color w:val="000000" w:themeColor="text1"/>
        </w:rPr>
        <w:sym w:font="Symbol" w:char="F0B3"/>
      </w:r>
      <w:r w:rsidRPr="007202D7">
        <w:rPr>
          <w:color w:val="000000" w:themeColor="text1"/>
        </w:rPr>
        <w:t xml:space="preserve">140 mmHg và/hoặc HATTr </w:t>
      </w:r>
      <w:r w:rsidRPr="007202D7">
        <w:rPr>
          <w:color w:val="000000" w:themeColor="text1"/>
        </w:rPr>
        <w:sym w:font="Symbol" w:char="F0B3"/>
      </w:r>
      <w:r w:rsidR="002F7D78" w:rsidRPr="007202D7">
        <w:rPr>
          <w:color w:val="000000" w:themeColor="text1"/>
        </w:rPr>
        <w:t xml:space="preserve"> </w:t>
      </w:r>
      <w:r w:rsidRPr="007202D7">
        <w:rPr>
          <w:color w:val="000000" w:themeColor="text1"/>
        </w:rPr>
        <w:t>90 mmHg</w:t>
      </w:r>
    </w:p>
    <w:p w14:paraId="6EC6CC8E" w14:textId="798B6EA8" w:rsidR="00A22BF1" w:rsidRPr="007202D7" w:rsidRDefault="003F30F2" w:rsidP="00FE25AA">
      <w:pPr>
        <w:pStyle w:val="3A"/>
        <w:rPr>
          <w:color w:val="000000" w:themeColor="text1"/>
        </w:rPr>
      </w:pPr>
      <w:bookmarkStart w:id="1158" w:name="_Toc161853028"/>
      <w:bookmarkStart w:id="1159" w:name="_Toc182729323"/>
      <w:r w:rsidRPr="007202D7">
        <w:rPr>
          <w:color w:val="000000" w:themeColor="text1"/>
        </w:rPr>
        <w:t>2</w:t>
      </w:r>
      <w:r w:rsidR="00ED1C70" w:rsidRPr="007202D7">
        <w:rPr>
          <w:color w:val="000000" w:themeColor="text1"/>
        </w:rPr>
        <w:t>.4</w:t>
      </w:r>
      <w:r w:rsidR="00A22BF1" w:rsidRPr="007202D7">
        <w:rPr>
          <w:color w:val="000000" w:themeColor="text1"/>
        </w:rPr>
        <w:t>.</w:t>
      </w:r>
      <w:r w:rsidR="00ED1C70" w:rsidRPr="007202D7">
        <w:rPr>
          <w:color w:val="000000" w:themeColor="text1"/>
        </w:rPr>
        <w:t>3</w:t>
      </w:r>
      <w:r w:rsidR="00A22BF1" w:rsidRPr="007202D7">
        <w:rPr>
          <w:color w:val="000000" w:themeColor="text1"/>
        </w:rPr>
        <w:t>. Đánh giá khẩu phần tiêu thụ thực phẩm</w:t>
      </w:r>
      <w:bookmarkEnd w:id="1158"/>
      <w:bookmarkEnd w:id="1159"/>
    </w:p>
    <w:p w14:paraId="5BA2504E" w14:textId="1DE58E11" w:rsidR="00A22BF1" w:rsidRPr="007202D7" w:rsidRDefault="00A22BF1" w:rsidP="00787A34">
      <w:pPr>
        <w:tabs>
          <w:tab w:val="left" w:pos="851"/>
        </w:tabs>
        <w:ind w:firstLine="567"/>
        <w:rPr>
          <w:color w:val="000000" w:themeColor="text1"/>
          <w:szCs w:val="26"/>
        </w:rPr>
      </w:pPr>
      <w:r w:rsidRPr="007202D7">
        <w:rPr>
          <w:color w:val="000000" w:themeColor="text1"/>
          <w:szCs w:val="26"/>
        </w:rPr>
        <w:t>Áp dụng phương pháp hỏi ghi khẩu phần 24 giờ qua và các điều tra viên được tập huấn hỏi khẩu phần của đối tượng trong 1 ngày bình thường vào giai đoạn đầu can thiệp (</w:t>
      </w:r>
      <w:r w:rsidR="00BB6755" w:rsidRPr="007202D7">
        <w:rPr>
          <w:color w:val="000000" w:themeColor="text1"/>
          <w:szCs w:val="26"/>
        </w:rPr>
        <w:t>T0</w:t>
      </w:r>
      <w:r w:rsidRPr="007202D7">
        <w:rPr>
          <w:color w:val="000000" w:themeColor="text1"/>
          <w:szCs w:val="26"/>
        </w:rPr>
        <w:t>) và mỗi 2 tháng sau can thiệp (</w:t>
      </w:r>
      <w:r w:rsidR="00BB6755" w:rsidRPr="007202D7">
        <w:rPr>
          <w:color w:val="000000" w:themeColor="text1"/>
          <w:szCs w:val="26"/>
        </w:rPr>
        <w:t>T2</w:t>
      </w:r>
      <w:r w:rsidRPr="007202D7">
        <w:rPr>
          <w:color w:val="000000" w:themeColor="text1"/>
          <w:szCs w:val="26"/>
        </w:rPr>
        <w:t xml:space="preserve">, </w:t>
      </w:r>
      <w:r w:rsidR="004E1659" w:rsidRPr="007202D7">
        <w:rPr>
          <w:color w:val="000000" w:themeColor="text1"/>
          <w:szCs w:val="26"/>
        </w:rPr>
        <w:t>T4</w:t>
      </w:r>
      <w:r w:rsidRPr="007202D7">
        <w:rPr>
          <w:color w:val="000000" w:themeColor="text1"/>
          <w:szCs w:val="26"/>
        </w:rPr>
        <w:t xml:space="preserve">). </w:t>
      </w:r>
    </w:p>
    <w:p w14:paraId="1B3C4CF3" w14:textId="4938711E" w:rsidR="0033744A" w:rsidRPr="007202D7" w:rsidRDefault="00A22BF1" w:rsidP="00E3754D">
      <w:pPr>
        <w:tabs>
          <w:tab w:val="left" w:pos="851"/>
        </w:tabs>
        <w:ind w:firstLine="567"/>
        <w:rPr>
          <w:color w:val="000000" w:themeColor="text1"/>
          <w:szCs w:val="26"/>
        </w:rPr>
      </w:pPr>
      <w:r w:rsidRPr="007202D7">
        <w:rPr>
          <w:color w:val="000000" w:themeColor="text1"/>
          <w:szCs w:val="26"/>
        </w:rPr>
        <w:t xml:space="preserve">Xác định giá trị dinh dưỡng trong khẩu phần sử dụng bảng thành phần thực phẩm Việt Nam năm 2019 của Viện Dinh dưỡng - Bộ Y tế. Các thành phần dinh dưỡng trong khẩu phần được đánh giá bao gồm: năng lượng, lượng protein, lipid, glucid, các vitamin, khoáng chất theo nhu cầu dinh dưỡng khuyến nghị cho người Việt Nam năm 2016 </w:t>
      </w:r>
      <w:r w:rsidRPr="007202D7">
        <w:rPr>
          <w:color w:val="000000" w:themeColor="text1"/>
          <w:szCs w:val="26"/>
        </w:rPr>
        <w:fldChar w:fldCharType="begin"/>
      </w:r>
      <w:r w:rsidR="00B33281" w:rsidRPr="007202D7">
        <w:rPr>
          <w:color w:val="000000" w:themeColor="text1"/>
          <w:szCs w:val="26"/>
        </w:rPr>
        <w:instrText xml:space="preserve"> ADDIN EN.CITE &lt;EndNote&gt;&lt;Cite&gt;&lt;Author&gt;tế&lt;/Author&gt;&lt;Year&gt;2016&lt;/Year&gt;&lt;RecNum&gt;482&lt;/RecNum&gt;&lt;DisplayText&gt;[134]&lt;/DisplayText&gt;&lt;record&gt;&lt;rec-number&gt;482&lt;/rec-number&gt;&lt;foreign-keys&gt;&lt;key app="EN" db-id="9rae025z9v5venezdpapsrdudeav2vwvwrzf" timestamp="0"&gt;482&lt;/key&gt;&lt;/foreign-keys&gt;&lt;ref-type name="Journal Article"&gt;17&lt;/ref-type&gt;&lt;contributors&gt;&lt;authors&gt;&lt;author&gt;Bộ Y Tế,&lt;/author&gt;&lt;/authors&gt;&lt;/contributors&gt;&lt;titles&gt;&lt;title&gt;Nhu cầu dinh dưỡng khuyến nghị cho người Việt Nam&lt;/title&gt;&lt;/titles&gt;&lt;pages&gt;29-121&lt;/pages&gt;&lt;dates&gt;&lt;year&gt;2016&lt;/year&gt;&lt;/dates&gt;&lt;publisher&gt;Nhà xuất bản Y học, Hà Nội&lt;/publisher&gt;&lt;urls&gt;&lt;/urls&gt;&lt;language&gt;viet&lt;/language&gt;&lt;/record&gt;&lt;/Cite&gt;&lt;/EndNote&gt;</w:instrText>
      </w:r>
      <w:r w:rsidRPr="007202D7">
        <w:rPr>
          <w:color w:val="000000" w:themeColor="text1"/>
          <w:szCs w:val="26"/>
        </w:rPr>
        <w:fldChar w:fldCharType="separate"/>
      </w:r>
      <w:r w:rsidR="00B33281" w:rsidRPr="007202D7">
        <w:rPr>
          <w:noProof/>
          <w:color w:val="000000" w:themeColor="text1"/>
          <w:szCs w:val="26"/>
        </w:rPr>
        <w:t>[134]</w:t>
      </w:r>
      <w:r w:rsidRPr="007202D7">
        <w:rPr>
          <w:color w:val="000000" w:themeColor="text1"/>
          <w:szCs w:val="26"/>
        </w:rPr>
        <w:fldChar w:fldCharType="end"/>
      </w:r>
      <w:r w:rsidRPr="007202D7">
        <w:rPr>
          <w:color w:val="000000" w:themeColor="text1"/>
          <w:szCs w:val="26"/>
        </w:rPr>
        <w:t>.</w:t>
      </w:r>
      <w:bookmarkStart w:id="1160" w:name="_Toc161853029"/>
    </w:p>
    <w:p w14:paraId="12365CC7" w14:textId="1B9D2FEC" w:rsidR="00A22BF1" w:rsidRPr="007202D7" w:rsidRDefault="003F30F2" w:rsidP="005E51E1">
      <w:pPr>
        <w:pStyle w:val="3A"/>
        <w:spacing w:line="348" w:lineRule="auto"/>
        <w:rPr>
          <w:color w:val="000000" w:themeColor="text1"/>
        </w:rPr>
      </w:pPr>
      <w:bookmarkStart w:id="1161" w:name="_Toc182729324"/>
      <w:r w:rsidRPr="007202D7">
        <w:rPr>
          <w:color w:val="000000" w:themeColor="text1"/>
        </w:rPr>
        <w:lastRenderedPageBreak/>
        <w:t>2</w:t>
      </w:r>
      <w:r w:rsidR="00ED1C70" w:rsidRPr="007202D7">
        <w:rPr>
          <w:color w:val="000000" w:themeColor="text1"/>
        </w:rPr>
        <w:t>.4</w:t>
      </w:r>
      <w:r w:rsidR="00A22BF1" w:rsidRPr="007202D7">
        <w:rPr>
          <w:color w:val="000000" w:themeColor="text1"/>
        </w:rPr>
        <w:t>.</w:t>
      </w:r>
      <w:r w:rsidR="00ED1C70" w:rsidRPr="007202D7">
        <w:rPr>
          <w:color w:val="000000" w:themeColor="text1"/>
        </w:rPr>
        <w:t>4</w:t>
      </w:r>
      <w:r w:rsidR="00A22BF1" w:rsidRPr="007202D7">
        <w:rPr>
          <w:color w:val="000000" w:themeColor="text1"/>
        </w:rPr>
        <w:t>. Chỉ số sinh hoá máu</w:t>
      </w:r>
      <w:bookmarkEnd w:id="1160"/>
      <w:bookmarkEnd w:id="1161"/>
    </w:p>
    <w:p w14:paraId="4A91F3DE" w14:textId="2114D1E1" w:rsidR="00A22BF1" w:rsidRPr="007202D7" w:rsidRDefault="003F30F2" w:rsidP="005E51E1">
      <w:pPr>
        <w:pStyle w:val="4a"/>
        <w:spacing w:line="348" w:lineRule="auto"/>
      </w:pPr>
      <w:r w:rsidRPr="007202D7">
        <w:t>2</w:t>
      </w:r>
      <w:r w:rsidR="00A22BF1" w:rsidRPr="007202D7">
        <w:t>.</w:t>
      </w:r>
      <w:r w:rsidR="00ED1C70" w:rsidRPr="007202D7">
        <w:t>4.4</w:t>
      </w:r>
      <w:r w:rsidR="00A22BF1" w:rsidRPr="007202D7">
        <w:t>.1. Phương pháp thu thập</w:t>
      </w:r>
    </w:p>
    <w:p w14:paraId="5C45609E" w14:textId="1330E854" w:rsidR="00A22BF1" w:rsidRPr="007202D7" w:rsidRDefault="00A22BF1" w:rsidP="005E51E1">
      <w:pPr>
        <w:numPr>
          <w:ilvl w:val="0"/>
          <w:numId w:val="12"/>
        </w:numPr>
        <w:tabs>
          <w:tab w:val="left" w:pos="851"/>
        </w:tabs>
        <w:spacing w:line="348" w:lineRule="auto"/>
        <w:ind w:left="0" w:firstLine="567"/>
        <w:rPr>
          <w:b/>
          <w:color w:val="000000" w:themeColor="text1"/>
          <w:szCs w:val="26"/>
        </w:rPr>
      </w:pPr>
      <w:r w:rsidRPr="007202D7">
        <w:rPr>
          <w:color w:val="000000" w:themeColor="text1"/>
          <w:szCs w:val="26"/>
        </w:rPr>
        <w:t xml:space="preserve">Chỉ số sinh hoá máu được thu thập bằng cách lấy máu xét nghiệm và ghi vào mẫu phiếu điều tra cho từng đối tượng. Có tất cả 3 lần lấy máu xét nghiệm: lần 1 (thời điểm </w:t>
      </w:r>
      <w:r w:rsidR="00BB6755" w:rsidRPr="007202D7">
        <w:rPr>
          <w:color w:val="000000" w:themeColor="text1"/>
          <w:szCs w:val="26"/>
        </w:rPr>
        <w:t>T0</w:t>
      </w:r>
      <w:r w:rsidRPr="007202D7">
        <w:rPr>
          <w:color w:val="000000" w:themeColor="text1"/>
          <w:szCs w:val="26"/>
        </w:rPr>
        <w:t>), lần 2 sau 2 tháng can thiệp (</w:t>
      </w:r>
      <w:r w:rsidR="00BB6755" w:rsidRPr="007202D7">
        <w:rPr>
          <w:color w:val="000000" w:themeColor="text1"/>
          <w:szCs w:val="26"/>
        </w:rPr>
        <w:t>T2</w:t>
      </w:r>
      <w:r w:rsidRPr="007202D7">
        <w:rPr>
          <w:color w:val="000000" w:themeColor="text1"/>
          <w:szCs w:val="26"/>
        </w:rPr>
        <w:t>) và lần 3 sau 4 tháng can thiệp (</w:t>
      </w:r>
      <w:r w:rsidR="004E1659" w:rsidRPr="007202D7">
        <w:rPr>
          <w:color w:val="000000" w:themeColor="text1"/>
          <w:szCs w:val="26"/>
        </w:rPr>
        <w:t>T4</w:t>
      </w:r>
      <w:r w:rsidRPr="007202D7">
        <w:rPr>
          <w:color w:val="000000" w:themeColor="text1"/>
          <w:szCs w:val="26"/>
        </w:rPr>
        <w:t xml:space="preserve">) lấy máu tĩnh mạch để làm xét nghiệm mỡ máu (cholesterol toàn phần, </w:t>
      </w:r>
      <w:r w:rsidR="007C6F7E" w:rsidRPr="007202D7">
        <w:rPr>
          <w:color w:val="000000" w:themeColor="text1"/>
          <w:szCs w:val="26"/>
        </w:rPr>
        <w:t>triglyceride</w:t>
      </w:r>
      <w:r w:rsidRPr="007202D7">
        <w:rPr>
          <w:color w:val="000000" w:themeColor="text1"/>
          <w:szCs w:val="26"/>
        </w:rPr>
        <w:t xml:space="preserve">, LDL cholesterol và HDL cholesterol) và đường huyết. </w:t>
      </w:r>
    </w:p>
    <w:p w14:paraId="6C98667C" w14:textId="290348FC" w:rsidR="00A22BF1" w:rsidRPr="007202D7" w:rsidRDefault="00A22BF1" w:rsidP="005E51E1">
      <w:pPr>
        <w:numPr>
          <w:ilvl w:val="0"/>
          <w:numId w:val="12"/>
        </w:numPr>
        <w:tabs>
          <w:tab w:val="left" w:pos="851"/>
        </w:tabs>
        <w:spacing w:line="348" w:lineRule="auto"/>
        <w:ind w:left="0" w:firstLine="567"/>
        <w:rPr>
          <w:b/>
          <w:color w:val="000000" w:themeColor="text1"/>
          <w:szCs w:val="26"/>
        </w:rPr>
      </w:pPr>
      <w:r w:rsidRPr="007202D7">
        <w:rPr>
          <w:color w:val="000000" w:themeColor="text1"/>
          <w:szCs w:val="26"/>
        </w:rPr>
        <w:t>Kỹ thuật lấy máu: Tất cả đối tượng nghiên cứu được lấy máu tĩnh mạch 3 lần. Đối tượng phải nhịn ăn tuyệt đối trước khi lấy máu 8</w:t>
      </w:r>
      <w:r w:rsidR="004E1659" w:rsidRPr="007202D7">
        <w:rPr>
          <w:color w:val="000000" w:themeColor="text1"/>
          <w:szCs w:val="26"/>
        </w:rPr>
        <w:t xml:space="preserve"> </w:t>
      </w:r>
      <w:r w:rsidRPr="007202D7">
        <w:rPr>
          <w:color w:val="000000" w:themeColor="text1"/>
          <w:szCs w:val="26"/>
        </w:rPr>
        <w:t>-</w:t>
      </w:r>
      <w:r w:rsidR="004E1659" w:rsidRPr="007202D7">
        <w:rPr>
          <w:color w:val="000000" w:themeColor="text1"/>
          <w:szCs w:val="26"/>
        </w:rPr>
        <w:t xml:space="preserve"> </w:t>
      </w:r>
      <w:r w:rsidRPr="007202D7">
        <w:rPr>
          <w:color w:val="000000" w:themeColor="text1"/>
          <w:szCs w:val="26"/>
        </w:rPr>
        <w:t>12 giờ nhưng không được quá 16 giờ. Đối tượng được nghỉ ngơi tối thiểu 10 phút trước khi tiến hành lấy máu. Sử dụng bơm tiêm 5 ml, 1 ống nghiệm chứa Heparin.</w:t>
      </w:r>
    </w:p>
    <w:p w14:paraId="2DA0A220" w14:textId="77777777" w:rsidR="00A22BF1" w:rsidRPr="007202D7" w:rsidRDefault="00A22BF1" w:rsidP="005E51E1">
      <w:pPr>
        <w:tabs>
          <w:tab w:val="left" w:pos="851"/>
        </w:tabs>
        <w:spacing w:line="348" w:lineRule="auto"/>
        <w:ind w:firstLine="567"/>
        <w:rPr>
          <w:color w:val="000000" w:themeColor="text1"/>
          <w:szCs w:val="26"/>
        </w:rPr>
      </w:pPr>
      <w:r w:rsidRPr="007202D7">
        <w:rPr>
          <w:color w:val="000000" w:themeColor="text1"/>
          <w:szCs w:val="26"/>
        </w:rPr>
        <w:t xml:space="preserve">Chú ý: Loại trừ những đối tượng đang sốt hoặc không đồng ý lấy máu. </w:t>
      </w:r>
    </w:p>
    <w:p w14:paraId="067881DE" w14:textId="115574D6" w:rsidR="00A22BF1" w:rsidRPr="007202D7" w:rsidDel="000A6341" w:rsidRDefault="00A22BF1" w:rsidP="005E51E1">
      <w:pPr>
        <w:tabs>
          <w:tab w:val="left" w:pos="851"/>
        </w:tabs>
        <w:spacing w:line="348" w:lineRule="auto"/>
        <w:ind w:firstLine="567"/>
        <w:rPr>
          <w:del w:id="1162" w:author="anhtuyetdoanthi@gmail.com" w:date="2024-05-02T16:44:00Z"/>
          <w:color w:val="000000" w:themeColor="text1"/>
          <w:szCs w:val="26"/>
        </w:rPr>
      </w:pPr>
      <w:r w:rsidRPr="007202D7">
        <w:rPr>
          <w:color w:val="000000" w:themeColor="text1"/>
          <w:szCs w:val="26"/>
        </w:rPr>
        <w:t xml:space="preserve">Lấy 2 ml máu cho vào ống chứa Heparin (tách lấy huyết tương để làm xét nghiệm </w:t>
      </w:r>
      <w:r w:rsidR="00F804BD" w:rsidRPr="007202D7">
        <w:rPr>
          <w:color w:val="000000" w:themeColor="text1"/>
          <w:szCs w:val="26"/>
        </w:rPr>
        <w:t xml:space="preserve">đường huyết </w:t>
      </w:r>
      <w:r w:rsidRPr="007202D7">
        <w:rPr>
          <w:color w:val="000000" w:themeColor="text1"/>
          <w:szCs w:val="26"/>
        </w:rPr>
        <w:t>và 4 chỉ số mỡ máu). 2 ml máu trong ống Heparin được ly tâm trong vòng 30 phút kể từ khi lấy máu. Máu được ly tâm tốc độ 2500 vòng/phút trong 15 phút. Tách lấy huyết tương chia vào 2 ống nghiệm Eppendorf (mỗi ống 0,5 ml huyết tương). Bảo quản -20 độ C sau đó vận chuyển bằng đá khô về Viện Dinh dưỡng (nếu vận chuyển trong ngày thì bảo quản ở nhiệt độ từ 2</w:t>
      </w:r>
      <w:r w:rsidR="009C7B21" w:rsidRPr="007202D7">
        <w:rPr>
          <w:color w:val="000000" w:themeColor="text1"/>
          <w:szCs w:val="26"/>
        </w:rPr>
        <w:t xml:space="preserve"> </w:t>
      </w:r>
      <w:r w:rsidRPr="007202D7">
        <w:rPr>
          <w:color w:val="000000" w:themeColor="text1"/>
          <w:szCs w:val="26"/>
        </w:rPr>
        <w:t>-</w:t>
      </w:r>
      <w:r w:rsidR="009C7B21" w:rsidRPr="007202D7">
        <w:rPr>
          <w:color w:val="000000" w:themeColor="text1"/>
          <w:szCs w:val="26"/>
        </w:rPr>
        <w:t xml:space="preserve"> </w:t>
      </w:r>
      <w:r w:rsidRPr="007202D7">
        <w:rPr>
          <w:color w:val="000000" w:themeColor="text1"/>
          <w:szCs w:val="26"/>
        </w:rPr>
        <w:t>8</w:t>
      </w:r>
      <w:r w:rsidRPr="007202D7">
        <w:rPr>
          <w:color w:val="000000" w:themeColor="text1"/>
          <w:szCs w:val="26"/>
          <w:vertAlign w:val="superscript"/>
        </w:rPr>
        <w:t>0</w:t>
      </w:r>
      <w:r w:rsidRPr="007202D7">
        <w:rPr>
          <w:color w:val="000000" w:themeColor="text1"/>
          <w:szCs w:val="26"/>
        </w:rPr>
        <w:t xml:space="preserve">C). </w:t>
      </w:r>
    </w:p>
    <w:p w14:paraId="581AC5C3" w14:textId="5C4158A0" w:rsidR="00A22BF1" w:rsidRPr="007202D7" w:rsidDel="00EA7773" w:rsidRDefault="00A22BF1" w:rsidP="005E51E1">
      <w:pPr>
        <w:tabs>
          <w:tab w:val="left" w:pos="851"/>
        </w:tabs>
        <w:spacing w:line="348" w:lineRule="auto"/>
        <w:ind w:firstLine="567"/>
        <w:rPr>
          <w:del w:id="1163" w:author="anhtuyetdoanthi@gmail.com" w:date="2024-05-02T11:06:00Z"/>
          <w:b/>
          <w:color w:val="000000" w:themeColor="text1"/>
          <w:spacing w:val="-2"/>
          <w:szCs w:val="26"/>
        </w:rPr>
      </w:pPr>
      <w:r w:rsidRPr="007202D7">
        <w:rPr>
          <w:color w:val="000000" w:themeColor="text1"/>
          <w:spacing w:val="-2"/>
          <w:szCs w:val="26"/>
        </w:rPr>
        <w:t>Các mẫu huyết thanh tại labo đều được bảo quản trong tủ lạnh âm ở nhiệt độ -20</w:t>
      </w:r>
      <w:r w:rsidRPr="007202D7">
        <w:rPr>
          <w:color w:val="000000" w:themeColor="text1"/>
          <w:spacing w:val="-2"/>
          <w:szCs w:val="26"/>
          <w:vertAlign w:val="superscript"/>
        </w:rPr>
        <w:t>0</w:t>
      </w:r>
      <w:r w:rsidRPr="007202D7">
        <w:rPr>
          <w:color w:val="000000" w:themeColor="text1"/>
          <w:spacing w:val="-2"/>
          <w:szCs w:val="26"/>
        </w:rPr>
        <w:t xml:space="preserve">C cho đến khi phân tích. </w:t>
      </w:r>
      <w:del w:id="1164" w:author="anhtuyetdoanthi@gmail.com" w:date="2024-05-02T11:05:00Z">
        <w:r w:rsidRPr="007202D7" w:rsidDel="00EA7773">
          <w:rPr>
            <w:color w:val="000000" w:themeColor="text1"/>
            <w:spacing w:val="-2"/>
            <w:szCs w:val="26"/>
          </w:rPr>
          <w:delText xml:space="preserve">Các xét nghiệm mỡ máu và đường huyết được thực hiện tại khoa Hoá sinh của Viện Dinh dưỡng Quốc gia. Định lượng mỡ máu và đường máu được thực hiện trên máy phân tích hoá sinh tự động Beckman Coulter AU480, bộ kít thử của hãng Beckman Coulter - Ireland và sử dụng phương pháp đo quang. </w:delText>
        </w:r>
      </w:del>
    </w:p>
    <w:p w14:paraId="1621B8D0" w14:textId="11016F54" w:rsidR="00A22BF1" w:rsidRPr="007202D7" w:rsidRDefault="00A22BF1">
      <w:pPr>
        <w:tabs>
          <w:tab w:val="left" w:pos="851"/>
        </w:tabs>
        <w:spacing w:line="348" w:lineRule="auto"/>
        <w:ind w:firstLine="567"/>
        <w:rPr>
          <w:b/>
          <w:color w:val="000000" w:themeColor="text1"/>
          <w:szCs w:val="26"/>
        </w:rPr>
        <w:pPrChange w:id="1165" w:author="anhtuyetdoanthi@gmail.com" w:date="2024-05-02T11:06:00Z">
          <w:pPr>
            <w:numPr>
              <w:numId w:val="12"/>
            </w:numPr>
            <w:tabs>
              <w:tab w:val="left" w:pos="851"/>
            </w:tabs>
            <w:ind w:left="25" w:firstLine="567"/>
          </w:pPr>
        </w:pPrChange>
      </w:pPr>
      <w:moveFromRangeStart w:id="1166" w:author="anhtuyetdoanthi@gmail.com" w:date="2024-05-02T11:07:00Z" w:name="move165540437"/>
      <w:moveFrom w:id="1167" w:author="anhtuyetdoanthi@gmail.com" w:date="2024-05-02T11:07:00Z">
        <w:r w:rsidRPr="007202D7" w:rsidDel="00EA7773">
          <w:rPr>
            <w:color w:val="000000" w:themeColor="text1"/>
            <w:szCs w:val="26"/>
          </w:rPr>
          <w:t>Các đo lường chỉ số sinh hoá được kiểm định chất lượng theo chương trình RIQAS (Randox International Quality Assessment Scheme) của hãng RANDOX - Anh. Để đánh giá độ chính xác của các phương pháp phân tích hoá sinh, labo đã sử dụng phương pháp phân tích mức độ 2 là Human Assayed Multi-sera Level 2 (số lô là Lot No.129.UN, Randox, Anh).</w:t>
        </w:r>
      </w:moveFrom>
      <w:moveFromRangeEnd w:id="1166"/>
    </w:p>
    <w:p w14:paraId="26BBB76A" w14:textId="7BE18CCA" w:rsidR="00A22BF1" w:rsidRPr="007202D7" w:rsidRDefault="003F30F2" w:rsidP="005E51E1">
      <w:pPr>
        <w:pStyle w:val="4a"/>
        <w:spacing w:line="348" w:lineRule="auto"/>
      </w:pPr>
      <w:r w:rsidRPr="007202D7">
        <w:t>2</w:t>
      </w:r>
      <w:r w:rsidR="00A22BF1" w:rsidRPr="007202D7">
        <w:t>.</w:t>
      </w:r>
      <w:r w:rsidR="00ED1C70" w:rsidRPr="007202D7">
        <w:t>4.4</w:t>
      </w:r>
      <w:r w:rsidR="00A22BF1" w:rsidRPr="007202D7">
        <w:t>.2. Đánh giá chỉ số sinh hoá</w:t>
      </w:r>
    </w:p>
    <w:p w14:paraId="4D6AA5C8" w14:textId="763E1B99" w:rsidR="004C3006" w:rsidRPr="007202D7" w:rsidRDefault="004C3006">
      <w:pPr>
        <w:spacing w:line="348" w:lineRule="auto"/>
        <w:ind w:firstLine="567"/>
        <w:rPr>
          <w:ins w:id="1168" w:author="anhtuyetdoanthi@gmail.com" w:date="2024-05-02T16:44:00Z"/>
          <w:color w:val="000000" w:themeColor="text1"/>
          <w:szCs w:val="26"/>
        </w:rPr>
        <w:pPrChange w:id="1169" w:author="anhtuyetdoanthi@gmail.com" w:date="2024-05-02T16:44:00Z">
          <w:pPr>
            <w:tabs>
              <w:tab w:val="left" w:pos="851"/>
            </w:tabs>
          </w:pPr>
        </w:pPrChange>
      </w:pPr>
      <w:ins w:id="1170" w:author="anhtuyetdoanthi@gmail.com" w:date="2024-05-02T16:44:00Z">
        <w:r w:rsidRPr="007202D7">
          <w:rPr>
            <w:color w:val="000000" w:themeColor="text1"/>
            <w:spacing w:val="-2"/>
            <w:szCs w:val="26"/>
          </w:rPr>
          <w:tab/>
        </w:r>
      </w:ins>
      <w:ins w:id="1171" w:author="anhtuyetdoanthi@gmail.com" w:date="2024-05-02T11:06:00Z">
        <w:r w:rsidR="00EA7773" w:rsidRPr="007202D7">
          <w:rPr>
            <w:color w:val="000000" w:themeColor="text1"/>
            <w:spacing w:val="-2"/>
            <w:szCs w:val="26"/>
          </w:rPr>
          <w:t>Các xét nghiệm mỡ máu và đường huyết được thực hiện tại khoa Hoá sinh và chuyển hoá dinh dưỡng của Viện Dinh dưỡng Quốc gia. Định lượng mỡ máu và đường máu được thực hiện trên máy phân tích hoá sinh tự động Beckman Coulter AU480, bộ kít thử của hãng Beckman Coulter - Ireland và sử dụng phương pháp đo độ hấp thụ quang học</w:t>
        </w:r>
      </w:ins>
      <w:del w:id="1172" w:author="anhtuyetdoanthi@gmail.com" w:date="2024-05-02T11:06:00Z">
        <w:r w:rsidR="00A22BF1" w:rsidRPr="007202D7" w:rsidDel="00EA7773">
          <w:rPr>
            <w:color w:val="000000" w:themeColor="text1"/>
            <w:szCs w:val="26"/>
          </w:rPr>
          <w:delText>Đối tượng thuộc diện điều tra đều được chuẩn bị kỹ. Trước mỗi đợt điều tra, các đối tượng được các quản lý nhóm gửi thư mời và thông báo các nội dung xét nghiệm tới đối tượng đồng thời dặn dò đối tượng nhịn ăn sáng trước khi lấy máu</w:delText>
        </w:r>
      </w:del>
      <w:r w:rsidR="00A22BF1" w:rsidRPr="007202D7">
        <w:rPr>
          <w:color w:val="000000" w:themeColor="text1"/>
          <w:szCs w:val="26"/>
        </w:rPr>
        <w:t>.</w:t>
      </w:r>
      <w:ins w:id="1173" w:author="anhtuyetdoanthi@gmail.com" w:date="2024-05-02T11:06:00Z">
        <w:r w:rsidR="00EA7773" w:rsidRPr="007202D7">
          <w:rPr>
            <w:color w:val="000000" w:themeColor="text1"/>
            <w:szCs w:val="26"/>
          </w:rPr>
          <w:t xml:space="preserve"> </w:t>
        </w:r>
      </w:ins>
    </w:p>
    <w:p w14:paraId="679D58A5" w14:textId="47B5A4A8" w:rsidR="00EA7773" w:rsidRPr="007202D7" w:rsidDel="007A35AB" w:rsidRDefault="004C3006">
      <w:pPr>
        <w:spacing w:line="348" w:lineRule="auto"/>
        <w:ind w:firstLine="567"/>
        <w:rPr>
          <w:del w:id="1174" w:author="anhtuyetdoanthi@gmail.com" w:date="2024-05-02T15:38:00Z"/>
          <w:color w:val="000000" w:themeColor="text1"/>
          <w:szCs w:val="26"/>
        </w:rPr>
        <w:pPrChange w:id="1175" w:author="anhtuyetdoanthi@gmail.com" w:date="2024-05-02T16:44:00Z">
          <w:pPr>
            <w:tabs>
              <w:tab w:val="left" w:pos="851"/>
            </w:tabs>
            <w:ind w:firstLine="567"/>
          </w:pPr>
        </w:pPrChange>
      </w:pPr>
      <w:ins w:id="1176" w:author="anhtuyetdoanthi@gmail.com" w:date="2024-05-02T16:44:00Z">
        <w:r w:rsidRPr="007202D7">
          <w:rPr>
            <w:color w:val="000000" w:themeColor="text1"/>
            <w:szCs w:val="26"/>
          </w:rPr>
          <w:tab/>
        </w:r>
      </w:ins>
      <w:moveToRangeStart w:id="1177" w:author="anhtuyetdoanthi@gmail.com" w:date="2024-05-02T11:07:00Z" w:name="move165540437"/>
      <w:moveTo w:id="1178" w:author="anhtuyetdoanthi@gmail.com" w:date="2024-05-02T11:07:00Z">
        <w:r w:rsidR="00EA7773" w:rsidRPr="007202D7">
          <w:rPr>
            <w:color w:val="000000" w:themeColor="text1"/>
            <w:szCs w:val="26"/>
          </w:rPr>
          <w:t>Các đo lường chỉ số sinh hoá được kiểm định chất lượng theo chương trình RIQAS (Randox International Quality Assessment Scheme) của hãng RANDOX - Anh. Để đánh giá độ chính xác của các phương pháp phân tích hoá sinh, labo đã sử dụng phương pháp phân tích mức độ 2 là Human Assayed Multi-sera Level 2 (số lô là Lot No.129.UN, Randox, Anh).</w:t>
        </w:r>
      </w:moveTo>
      <w:moveToRangeEnd w:id="1177"/>
    </w:p>
    <w:p w14:paraId="3F2FB72E" w14:textId="5EE14771" w:rsidR="00A22BF1" w:rsidRPr="007202D7" w:rsidDel="007A35AB" w:rsidRDefault="00A22BF1">
      <w:pPr>
        <w:spacing w:line="348" w:lineRule="auto"/>
        <w:ind w:firstLine="567"/>
        <w:rPr>
          <w:del w:id="1179" w:author="anhtuyetdoanthi@gmail.com" w:date="2024-05-02T15:38:00Z"/>
          <w:bCs/>
          <w:i/>
          <w:color w:val="000000" w:themeColor="text1"/>
          <w:szCs w:val="26"/>
        </w:rPr>
        <w:pPrChange w:id="1180" w:author="anhtuyetdoanthi@gmail.com" w:date="2024-05-02T16:44:00Z">
          <w:pPr>
            <w:tabs>
              <w:tab w:val="left" w:pos="851"/>
            </w:tabs>
            <w:ind w:firstLine="567"/>
          </w:pPr>
        </w:pPrChange>
      </w:pPr>
      <w:del w:id="1181" w:author="anhtuyetdoanthi@gmail.com" w:date="2024-05-02T15:38:00Z">
        <w:r w:rsidRPr="007202D7" w:rsidDel="007A35AB">
          <w:rPr>
            <w:bCs/>
            <w:i/>
            <w:color w:val="000000" w:themeColor="text1"/>
            <w:szCs w:val="26"/>
          </w:rPr>
          <w:delText>Kỹ thuật định lượng đường máu</w:delText>
        </w:r>
      </w:del>
    </w:p>
    <w:p w14:paraId="24932FD0" w14:textId="7A869492" w:rsidR="00A22BF1" w:rsidRPr="007202D7" w:rsidDel="007A35AB" w:rsidRDefault="00A22BF1">
      <w:pPr>
        <w:tabs>
          <w:tab w:val="num" w:pos="709"/>
        </w:tabs>
        <w:spacing w:line="348" w:lineRule="auto"/>
        <w:ind w:firstLine="567"/>
        <w:rPr>
          <w:del w:id="1182" w:author="anhtuyetdoanthi@gmail.com" w:date="2024-05-02T15:38:00Z"/>
          <w:bCs/>
          <w:color w:val="000000" w:themeColor="text1"/>
          <w:szCs w:val="26"/>
        </w:rPr>
        <w:pPrChange w:id="1183" w:author="anhtuyetdoanthi@gmail.com" w:date="2024-05-02T16:44:00Z">
          <w:pPr>
            <w:tabs>
              <w:tab w:val="num" w:pos="709"/>
              <w:tab w:val="left" w:pos="851"/>
            </w:tabs>
            <w:ind w:firstLine="567"/>
          </w:pPr>
        </w:pPrChange>
      </w:pPr>
      <w:moveFromRangeStart w:id="1184" w:author="anhtuyetdoanthi@gmail.com" w:date="2024-05-02T11:08:00Z" w:name="move165540518"/>
      <w:moveFrom w:id="1185" w:author="anhtuyetdoanthi@gmail.com" w:date="2024-05-02T11:08:00Z">
        <w:del w:id="1186" w:author="anhtuyetdoanthi@gmail.com" w:date="2024-05-02T15:38:00Z">
          <w:r w:rsidRPr="007202D7" w:rsidDel="007A35AB">
            <w:rPr>
              <w:bCs/>
              <w:color w:val="000000" w:themeColor="text1"/>
              <w:szCs w:val="26"/>
            </w:rPr>
            <w:delText xml:space="preserve">Đường máu được định lượng bằng phương pháp Hexokinase. </w:delText>
          </w:r>
        </w:del>
      </w:moveFrom>
      <w:moveFromRangeEnd w:id="1184"/>
      <w:del w:id="1187" w:author="anhtuyetdoanthi@gmail.com" w:date="2024-05-02T15:38:00Z">
        <w:r w:rsidRPr="007202D7" w:rsidDel="007A35AB">
          <w:rPr>
            <w:bCs/>
            <w:color w:val="000000" w:themeColor="text1"/>
            <w:szCs w:val="26"/>
          </w:rPr>
          <w:delText>Glucose được phosphoryl hoá bởi bởi hexokinase (HK) với sự có mặt của ATP và Mg2+. Gluconate-6-phosphat và NADH được hình thành dưới sự xúc tác của glucose-6-phosphate dehydrogenase (G6P-DH). Sự gia tăng hấp thụ ở bước sóng 340 nm tỷ lệ thuận với nồng độ glucose trong mẫu. Sơ đồ phản ứng hoá học như sau:</w:delText>
        </w:r>
      </w:del>
    </w:p>
    <w:p w14:paraId="6BBC7B9D" w14:textId="17FE8FF7" w:rsidR="00FE25AA" w:rsidRPr="007202D7" w:rsidDel="007A35AB" w:rsidRDefault="00FE25AA">
      <w:pPr>
        <w:tabs>
          <w:tab w:val="num" w:pos="709"/>
        </w:tabs>
        <w:spacing w:line="348" w:lineRule="auto"/>
        <w:ind w:firstLine="567"/>
        <w:rPr>
          <w:del w:id="1188" w:author="anhtuyetdoanthi@gmail.com" w:date="2024-05-02T15:38:00Z"/>
          <w:bCs/>
          <w:color w:val="000000" w:themeColor="text1"/>
          <w:szCs w:val="26"/>
        </w:rPr>
        <w:pPrChange w:id="1189" w:author="anhtuyetdoanthi@gmail.com" w:date="2024-05-02T16:44:00Z">
          <w:pPr>
            <w:tabs>
              <w:tab w:val="num" w:pos="709"/>
              <w:tab w:val="left" w:pos="851"/>
            </w:tabs>
            <w:ind w:firstLine="567"/>
          </w:pPr>
        </w:pPrChange>
      </w:pPr>
    </w:p>
    <w:p w14:paraId="38DF2D19" w14:textId="1BE5B200" w:rsidR="00FE25AA" w:rsidRPr="007202D7" w:rsidDel="007A35AB" w:rsidRDefault="00FE25AA">
      <w:pPr>
        <w:tabs>
          <w:tab w:val="num" w:pos="709"/>
        </w:tabs>
        <w:spacing w:line="348" w:lineRule="auto"/>
        <w:ind w:firstLine="567"/>
        <w:rPr>
          <w:del w:id="1190" w:author="anhtuyetdoanthi@gmail.com" w:date="2024-05-02T15:38:00Z"/>
          <w:bCs/>
          <w:color w:val="000000" w:themeColor="text1"/>
          <w:szCs w:val="26"/>
        </w:rPr>
        <w:pPrChange w:id="1191" w:author="anhtuyetdoanthi@gmail.com" w:date="2024-05-02T16:44:00Z">
          <w:pPr>
            <w:tabs>
              <w:tab w:val="num" w:pos="709"/>
              <w:tab w:val="left" w:pos="851"/>
            </w:tabs>
            <w:ind w:firstLine="567"/>
          </w:pPr>
        </w:pPrChange>
      </w:pPr>
    </w:p>
    <w:p w14:paraId="64D1E3AF" w14:textId="55EA777A" w:rsidR="00FE25AA" w:rsidRPr="007202D7" w:rsidDel="007A35AB" w:rsidRDefault="00FE25AA">
      <w:pPr>
        <w:tabs>
          <w:tab w:val="num" w:pos="709"/>
        </w:tabs>
        <w:spacing w:line="348" w:lineRule="auto"/>
        <w:ind w:firstLine="567"/>
        <w:rPr>
          <w:del w:id="1192" w:author="anhtuyetdoanthi@gmail.com" w:date="2024-05-02T15:38:00Z"/>
          <w:bCs/>
          <w:color w:val="000000" w:themeColor="text1"/>
          <w:szCs w:val="26"/>
        </w:rPr>
        <w:pPrChange w:id="1193" w:author="anhtuyetdoanthi@gmail.com" w:date="2024-05-02T16:44:00Z">
          <w:pPr>
            <w:tabs>
              <w:tab w:val="num" w:pos="709"/>
              <w:tab w:val="left" w:pos="851"/>
            </w:tabs>
            <w:ind w:firstLine="567"/>
          </w:pPr>
        </w:pPrChange>
      </w:pPr>
    </w:p>
    <w:p w14:paraId="3D9DF8B5" w14:textId="6B528BB8" w:rsidR="00A22BF1" w:rsidRPr="007202D7" w:rsidDel="007A35AB" w:rsidRDefault="00A22BF1">
      <w:pPr>
        <w:spacing w:line="348" w:lineRule="auto"/>
        <w:ind w:firstLine="567"/>
        <w:rPr>
          <w:del w:id="1194" w:author="anhtuyetdoanthi@gmail.com" w:date="2024-05-02T15:38:00Z"/>
          <w:bCs/>
          <w:color w:val="000000" w:themeColor="text1"/>
          <w:szCs w:val="26"/>
          <w:vertAlign w:val="superscript"/>
        </w:rPr>
        <w:pPrChange w:id="1195" w:author="anhtuyetdoanthi@gmail.com" w:date="2024-05-02T16:44:00Z">
          <w:pPr>
            <w:tabs>
              <w:tab w:val="left" w:pos="851"/>
            </w:tabs>
          </w:pPr>
        </w:pPrChange>
      </w:pPr>
      <w:del w:id="1196" w:author="anhtuyetdoanthi@gmail.com" w:date="2024-05-02T15:38:00Z">
        <w:r w:rsidRPr="007202D7" w:rsidDel="007A35AB">
          <w:rPr>
            <w:bCs/>
            <w:color w:val="000000" w:themeColor="text1"/>
            <w:szCs w:val="26"/>
          </w:rPr>
          <w:tab/>
        </w:r>
        <w:r w:rsidRPr="007202D7" w:rsidDel="007A35AB">
          <w:rPr>
            <w:bCs/>
            <w:color w:val="000000" w:themeColor="text1"/>
            <w:szCs w:val="26"/>
          </w:rPr>
          <w:tab/>
        </w:r>
        <w:r w:rsidRPr="007202D7" w:rsidDel="007A35AB">
          <w:rPr>
            <w:bCs/>
            <w:color w:val="000000" w:themeColor="text1"/>
            <w:szCs w:val="26"/>
          </w:rPr>
          <w:tab/>
          <w:delText xml:space="preserve">       </w:delText>
        </w:r>
        <w:r w:rsidRPr="007202D7" w:rsidDel="007A35AB">
          <w:rPr>
            <w:bCs/>
            <w:color w:val="000000" w:themeColor="text1"/>
            <w:szCs w:val="26"/>
          </w:rPr>
          <w:tab/>
        </w:r>
        <w:r w:rsidRPr="007202D7" w:rsidDel="007A35AB">
          <w:rPr>
            <w:bCs/>
            <w:color w:val="000000" w:themeColor="text1"/>
            <w:szCs w:val="26"/>
          </w:rPr>
          <w:tab/>
          <w:delText>HK, Mg</w:delText>
        </w:r>
        <w:r w:rsidRPr="007202D7" w:rsidDel="007A35AB">
          <w:rPr>
            <w:bCs/>
            <w:color w:val="000000" w:themeColor="text1"/>
            <w:szCs w:val="26"/>
            <w:vertAlign w:val="superscript"/>
          </w:rPr>
          <w:delText>2+</w:delText>
        </w:r>
      </w:del>
    </w:p>
    <w:p w14:paraId="705B0FCB" w14:textId="649CD529" w:rsidR="00A22BF1" w:rsidRPr="007202D7" w:rsidDel="007A35AB" w:rsidRDefault="00A22BF1">
      <w:pPr>
        <w:spacing w:line="348" w:lineRule="auto"/>
        <w:ind w:left="567" w:firstLine="567"/>
        <w:rPr>
          <w:del w:id="1197" w:author="anhtuyetdoanthi@gmail.com" w:date="2024-05-02T15:38:00Z"/>
          <w:bCs/>
          <w:color w:val="000000" w:themeColor="text1"/>
          <w:szCs w:val="26"/>
        </w:rPr>
        <w:pPrChange w:id="1198" w:author="anhtuyetdoanthi@gmail.com" w:date="2024-05-02T16:44:00Z">
          <w:pPr>
            <w:tabs>
              <w:tab w:val="left" w:pos="851"/>
            </w:tabs>
            <w:ind w:left="567" w:hanging="567"/>
          </w:pPr>
        </w:pPrChange>
      </w:pPr>
      <w:del w:id="1199" w:author="anhtuyetdoanthi@gmail.com" w:date="2024-05-02T15:38:00Z">
        <w:r w:rsidRPr="007202D7" w:rsidDel="007A35AB">
          <w:rPr>
            <w:bCs/>
            <w:noProof/>
            <w:color w:val="000000" w:themeColor="text1"/>
            <w:szCs w:val="26"/>
            <w:rPrChange w:id="1200" w:author="Unknown">
              <w:rPr>
                <w:noProof/>
              </w:rPr>
            </w:rPrChange>
          </w:rPr>
          <mc:AlternateContent>
            <mc:Choice Requires="wps">
              <w:drawing>
                <wp:anchor distT="0" distB="0" distL="114300" distR="114300" simplePos="0" relativeHeight="251678720" behindDoc="0" locked="0" layoutInCell="1" allowOverlap="1" wp14:anchorId="3D7AF89F" wp14:editId="31A0B0C6">
                  <wp:simplePos x="0" y="0"/>
                  <wp:positionH relativeFrom="column">
                    <wp:posOffset>2072999</wp:posOffset>
                  </wp:positionH>
                  <wp:positionV relativeFrom="paragraph">
                    <wp:posOffset>61595</wp:posOffset>
                  </wp:positionV>
                  <wp:extent cx="1005840" cy="0"/>
                  <wp:effectExtent l="0" t="76200" r="35560" b="101600"/>
                  <wp:wrapNone/>
                  <wp:docPr id="43" name="Straight Arrow Connector 43"/>
                  <wp:cNvGraphicFramePr/>
                  <a:graphic xmlns:a="http://schemas.openxmlformats.org/drawingml/2006/main">
                    <a:graphicData uri="http://schemas.microsoft.com/office/word/2010/wordprocessingShape">
                      <wps:wsp>
                        <wps:cNvCnPr/>
                        <wps:spPr>
                          <a:xfrm>
                            <a:off x="0" y="0"/>
                            <a:ext cx="100584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5DDD5D" id="_x0000_t32" coordsize="21600,21600" o:spt="32" o:oned="t" path="m0,0l21600,21600e" filled="f">
                  <v:path arrowok="t" fillok="f" o:connecttype="none"/>
                  <o:lock v:ext="edit" shapetype="t"/>
                </v:shapetype>
                <v:shape id="Straight Arrow Connector 43" o:spid="_x0000_s1026" type="#_x0000_t32" style="position:absolute;margin-left:163.25pt;margin-top:4.85pt;width:79.2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" strokecolor="black [3213]" strokeweight="1pt">
                  <v:stroke endarrow="block" joinstyle="miter"/>
                </v:shape>
              </w:pict>
            </mc:Fallback>
          </mc:AlternateContent>
        </w:r>
        <w:r w:rsidRPr="007202D7" w:rsidDel="007A35AB">
          <w:rPr>
            <w:bCs/>
            <w:color w:val="000000" w:themeColor="text1"/>
            <w:szCs w:val="26"/>
          </w:rPr>
          <w:delText>Glucose + ATP</w:delText>
        </w:r>
        <w:r w:rsidRPr="007202D7" w:rsidDel="007A35AB">
          <w:rPr>
            <w:bCs/>
            <w:color w:val="000000" w:themeColor="text1"/>
            <w:szCs w:val="26"/>
          </w:rPr>
          <w:tab/>
        </w:r>
        <w:r w:rsidRPr="007202D7" w:rsidDel="007A35AB">
          <w:rPr>
            <w:bCs/>
            <w:color w:val="000000" w:themeColor="text1"/>
            <w:szCs w:val="26"/>
          </w:rPr>
          <w:tab/>
        </w:r>
        <w:r w:rsidRPr="007202D7" w:rsidDel="007A35AB">
          <w:rPr>
            <w:bCs/>
            <w:color w:val="000000" w:themeColor="text1"/>
            <w:szCs w:val="26"/>
          </w:rPr>
          <w:tab/>
          <w:delText xml:space="preserve">                          Glucose-6-phosphate + ADP</w:delText>
        </w:r>
      </w:del>
    </w:p>
    <w:p w14:paraId="7079C8FE" w14:textId="6FAA6A12" w:rsidR="00A22BF1" w:rsidRPr="007202D7" w:rsidDel="007A35AB" w:rsidRDefault="00A22BF1">
      <w:pPr>
        <w:spacing w:line="348" w:lineRule="auto"/>
        <w:ind w:firstLine="567"/>
        <w:rPr>
          <w:del w:id="1201" w:author="anhtuyetdoanthi@gmail.com" w:date="2024-05-02T15:38:00Z"/>
          <w:bCs/>
          <w:color w:val="000000" w:themeColor="text1"/>
          <w:szCs w:val="26"/>
        </w:rPr>
        <w:pPrChange w:id="1202" w:author="anhtuyetdoanthi@gmail.com" w:date="2024-05-02T16:44:00Z">
          <w:pPr>
            <w:tabs>
              <w:tab w:val="left" w:pos="851"/>
            </w:tabs>
          </w:pPr>
        </w:pPrChange>
      </w:pPr>
      <w:del w:id="1203" w:author="anhtuyetdoanthi@gmail.com" w:date="2024-05-02T15:38:00Z">
        <w:r w:rsidRPr="007202D7" w:rsidDel="007A35AB">
          <w:rPr>
            <w:bCs/>
            <w:color w:val="000000" w:themeColor="text1"/>
            <w:szCs w:val="26"/>
          </w:rPr>
          <w:tab/>
        </w:r>
        <w:r w:rsidRPr="007202D7" w:rsidDel="007A35AB">
          <w:rPr>
            <w:bCs/>
            <w:color w:val="000000" w:themeColor="text1"/>
            <w:szCs w:val="26"/>
          </w:rPr>
          <w:tab/>
        </w:r>
        <w:r w:rsidRPr="007202D7" w:rsidDel="007A35AB">
          <w:rPr>
            <w:bCs/>
            <w:color w:val="000000" w:themeColor="text1"/>
            <w:szCs w:val="26"/>
          </w:rPr>
          <w:tab/>
        </w:r>
        <w:r w:rsidRPr="007202D7" w:rsidDel="007A35AB">
          <w:rPr>
            <w:bCs/>
            <w:color w:val="000000" w:themeColor="text1"/>
            <w:szCs w:val="26"/>
          </w:rPr>
          <w:tab/>
        </w:r>
        <w:r w:rsidRPr="007202D7" w:rsidDel="007A35AB">
          <w:rPr>
            <w:bCs/>
            <w:color w:val="000000" w:themeColor="text1"/>
            <w:szCs w:val="26"/>
          </w:rPr>
          <w:tab/>
          <w:delText>G6P-DH</w:delText>
        </w:r>
      </w:del>
    </w:p>
    <w:p w14:paraId="0B20A7FF" w14:textId="0910137C" w:rsidR="00A22BF1" w:rsidRPr="007202D7" w:rsidDel="004C3006" w:rsidRDefault="00A22BF1">
      <w:pPr>
        <w:spacing w:line="348" w:lineRule="auto"/>
        <w:ind w:firstLine="567"/>
        <w:rPr>
          <w:del w:id="1204" w:author="anhtuyetdoanthi@gmail.com" w:date="2024-05-02T16:44:00Z"/>
          <w:bCs/>
          <w:color w:val="000000" w:themeColor="text1"/>
          <w:szCs w:val="26"/>
        </w:rPr>
        <w:pPrChange w:id="1205" w:author="anhtuyetdoanthi@gmail.com" w:date="2024-05-02T16:44:00Z">
          <w:pPr>
            <w:tabs>
              <w:tab w:val="left" w:pos="851"/>
            </w:tabs>
          </w:pPr>
        </w:pPrChange>
      </w:pPr>
      <w:del w:id="1206" w:author="anhtuyetdoanthi@gmail.com" w:date="2024-05-02T15:38:00Z">
        <w:r w:rsidRPr="007202D7" w:rsidDel="007A35AB">
          <w:rPr>
            <w:bCs/>
            <w:noProof/>
            <w:color w:val="000000" w:themeColor="text1"/>
            <w:szCs w:val="26"/>
            <w:rPrChange w:id="1207" w:author="Unknown">
              <w:rPr>
                <w:noProof/>
              </w:rPr>
            </w:rPrChange>
          </w:rPr>
          <mc:AlternateContent>
            <mc:Choice Requires="wps">
              <w:drawing>
                <wp:anchor distT="0" distB="0" distL="114300" distR="114300" simplePos="0" relativeHeight="251679744" behindDoc="0" locked="0" layoutInCell="1" allowOverlap="1" wp14:anchorId="7CAA5A91" wp14:editId="2E61672F">
                  <wp:simplePos x="0" y="0"/>
                  <wp:positionH relativeFrom="column">
                    <wp:posOffset>2073938</wp:posOffset>
                  </wp:positionH>
                  <wp:positionV relativeFrom="paragraph">
                    <wp:posOffset>76200</wp:posOffset>
                  </wp:positionV>
                  <wp:extent cx="1005609" cy="0"/>
                  <wp:effectExtent l="0" t="76200" r="36195" b="101600"/>
                  <wp:wrapNone/>
                  <wp:docPr id="44" name="Straight Arrow Connector 44"/>
                  <wp:cNvGraphicFramePr/>
                  <a:graphic xmlns:a="http://schemas.openxmlformats.org/drawingml/2006/main">
                    <a:graphicData uri="http://schemas.microsoft.com/office/word/2010/wordprocessingShape">
                      <wps:wsp>
                        <wps:cNvCnPr/>
                        <wps:spPr>
                          <a:xfrm>
                            <a:off x="0" y="0"/>
                            <a:ext cx="1005609"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10466F" id="Straight Arrow Connector 44" o:spid="_x0000_s1026" type="#_x0000_t32" style="position:absolute;margin-left:163.3pt;margin-top:6pt;width:79.2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" strokecolor="black [3213]" strokeweight="1pt">
                  <v:stroke endarrow="block" joinstyle="miter"/>
                </v:shape>
              </w:pict>
            </mc:Fallback>
          </mc:AlternateContent>
        </w:r>
        <w:r w:rsidRPr="007202D7" w:rsidDel="007A35AB">
          <w:rPr>
            <w:bCs/>
            <w:color w:val="000000" w:themeColor="text1"/>
            <w:szCs w:val="26"/>
          </w:rPr>
          <w:delText>Glucose-6-phosphate + NAD</w:delText>
        </w:r>
        <w:r w:rsidRPr="007202D7" w:rsidDel="007A35AB">
          <w:rPr>
            <w:bCs/>
            <w:color w:val="000000" w:themeColor="text1"/>
            <w:szCs w:val="26"/>
          </w:rPr>
          <w:tab/>
        </w:r>
        <w:r w:rsidRPr="007202D7" w:rsidDel="007A35AB">
          <w:rPr>
            <w:bCs/>
            <w:color w:val="000000" w:themeColor="text1"/>
            <w:szCs w:val="26"/>
          </w:rPr>
          <w:tab/>
        </w:r>
        <w:r w:rsidRPr="007202D7" w:rsidDel="007A35AB">
          <w:rPr>
            <w:bCs/>
            <w:color w:val="000000" w:themeColor="text1"/>
            <w:szCs w:val="26"/>
          </w:rPr>
          <w:tab/>
          <w:delText xml:space="preserve">    Gluconate-6-P + NADH + H</w:delText>
        </w:r>
        <w:r w:rsidRPr="007202D7" w:rsidDel="007A35AB">
          <w:rPr>
            <w:bCs/>
            <w:color w:val="000000" w:themeColor="text1"/>
            <w:szCs w:val="26"/>
            <w:vertAlign w:val="superscript"/>
          </w:rPr>
          <w:delText>+</w:delText>
        </w:r>
      </w:del>
    </w:p>
    <w:p w14:paraId="7ED98E84" w14:textId="67B0A7A8" w:rsidR="00A22BF1" w:rsidRPr="007202D7" w:rsidDel="004C3006" w:rsidRDefault="00A22BF1">
      <w:pPr>
        <w:tabs>
          <w:tab w:val="num" w:pos="709"/>
        </w:tabs>
        <w:spacing w:line="348" w:lineRule="auto"/>
        <w:ind w:firstLine="567"/>
        <w:rPr>
          <w:del w:id="1208" w:author="anhtuyetdoanthi@gmail.com" w:date="2024-05-02T16:44:00Z"/>
          <w:bCs/>
          <w:i/>
          <w:color w:val="000000" w:themeColor="text1"/>
          <w:szCs w:val="26"/>
        </w:rPr>
        <w:pPrChange w:id="1209" w:author="anhtuyetdoanthi@gmail.com" w:date="2024-05-02T16:44:00Z">
          <w:pPr>
            <w:tabs>
              <w:tab w:val="num" w:pos="709"/>
              <w:tab w:val="left" w:pos="851"/>
            </w:tabs>
            <w:ind w:firstLine="567"/>
          </w:pPr>
        </w:pPrChange>
      </w:pPr>
      <w:del w:id="1210" w:author="anhtuyetdoanthi@gmail.com" w:date="2024-05-02T16:44:00Z">
        <w:r w:rsidRPr="007202D7" w:rsidDel="004C3006">
          <w:rPr>
            <w:bCs/>
            <w:i/>
            <w:color w:val="000000" w:themeColor="text1"/>
            <w:szCs w:val="26"/>
          </w:rPr>
          <w:delText>Kỹ thuật định lượng Cholesterol toàn phần</w:delText>
        </w:r>
      </w:del>
    </w:p>
    <w:p w14:paraId="7B3D5696" w14:textId="77DCC4A6" w:rsidR="00A22BF1" w:rsidRPr="007202D7" w:rsidDel="004C3006" w:rsidRDefault="00A22BF1">
      <w:pPr>
        <w:tabs>
          <w:tab w:val="num" w:pos="709"/>
        </w:tabs>
        <w:spacing w:line="348" w:lineRule="auto"/>
        <w:ind w:firstLine="567"/>
        <w:rPr>
          <w:del w:id="1211" w:author="anhtuyetdoanthi@gmail.com" w:date="2024-05-02T16:44:00Z"/>
          <w:bCs/>
          <w:color w:val="000000" w:themeColor="text1"/>
          <w:szCs w:val="26"/>
        </w:rPr>
        <w:pPrChange w:id="1212" w:author="anhtuyetdoanthi@gmail.com" w:date="2024-05-02T16:44:00Z">
          <w:pPr>
            <w:tabs>
              <w:tab w:val="num" w:pos="709"/>
              <w:tab w:val="left" w:pos="851"/>
            </w:tabs>
            <w:ind w:firstLine="567"/>
          </w:pPr>
        </w:pPrChange>
      </w:pPr>
      <w:del w:id="1213" w:author="anhtuyetdoanthi@gmail.com" w:date="2024-05-02T16:44:00Z">
        <w:r w:rsidRPr="007202D7" w:rsidDel="004C3006">
          <w:rPr>
            <w:bCs/>
            <w:color w:val="000000" w:themeColor="text1"/>
            <w:szCs w:val="26"/>
          </w:rPr>
          <w:delText>Cholesterol toàn phần được định lượng bằng phương pháp CHOD-PAP (cholesterol oxydase phenazon peroxidase). Cholesterol este trong mẫu được thuỷ phân bởi cholesterol esterase (CHE). Cholesterol tự do được tạo ra được oxy hoá bởi cholesterol oxydase (CHO) thành cholestene-3-one đồng thời tạo ra hydroperoxide (H</w:delText>
        </w:r>
        <w:r w:rsidRPr="007202D7" w:rsidDel="004C3006">
          <w:rPr>
            <w:bCs/>
            <w:color w:val="000000" w:themeColor="text1"/>
            <w:szCs w:val="26"/>
            <w:vertAlign w:val="subscript"/>
          </w:rPr>
          <w:delText>2</w:delText>
        </w:r>
        <w:r w:rsidRPr="007202D7" w:rsidDel="004C3006">
          <w:rPr>
            <w:bCs/>
            <w:color w:val="000000" w:themeColor="text1"/>
            <w:szCs w:val="26"/>
          </w:rPr>
          <w:delText>O</w:delText>
        </w:r>
        <w:r w:rsidRPr="007202D7" w:rsidDel="004C3006">
          <w:rPr>
            <w:bCs/>
            <w:color w:val="000000" w:themeColor="text1"/>
            <w:szCs w:val="26"/>
            <w:vertAlign w:val="subscript"/>
          </w:rPr>
          <w:delText>2</w:delText>
        </w:r>
        <w:r w:rsidRPr="007202D7" w:rsidDel="004C3006">
          <w:rPr>
            <w:bCs/>
            <w:color w:val="000000" w:themeColor="text1"/>
            <w:szCs w:val="26"/>
          </w:rPr>
          <w:delText>), chất này kết hợp oxy hoá với 4-aminoantipyrine và phenol với sự có mặt của peroxidase (POD) để tạo ra một nhóm mang màu. Thuốc nhuộm quinoneimine màu đó được tạo thành có thể được đo bằng bước sóng 540/600 nm khi độ hấp thụ tăng lên. Sơ đồ phản ứng hoá học như sau:</w:delText>
        </w:r>
      </w:del>
    </w:p>
    <w:p w14:paraId="7B2FA369" w14:textId="6891F17D" w:rsidR="00A22BF1" w:rsidRPr="007202D7" w:rsidDel="004C3006" w:rsidRDefault="00A22BF1">
      <w:pPr>
        <w:spacing w:line="348" w:lineRule="auto"/>
        <w:ind w:firstLine="567"/>
        <w:rPr>
          <w:del w:id="1214" w:author="anhtuyetdoanthi@gmail.com" w:date="2024-05-02T16:44:00Z"/>
          <w:bCs/>
          <w:color w:val="000000" w:themeColor="text1"/>
          <w:szCs w:val="26"/>
          <w:vertAlign w:val="superscript"/>
        </w:rPr>
        <w:pPrChange w:id="1215" w:author="anhtuyetdoanthi@gmail.com" w:date="2024-05-02T16:44:00Z">
          <w:pPr>
            <w:tabs>
              <w:tab w:val="left" w:pos="851"/>
            </w:tabs>
            <w:ind w:firstLine="567"/>
          </w:pPr>
        </w:pPrChange>
      </w:pPr>
      <w:del w:id="1216" w:author="anhtuyetdoanthi@gmail.com" w:date="2024-05-02T16:44:00Z">
        <w:r w:rsidRPr="007202D7" w:rsidDel="004C3006">
          <w:rPr>
            <w:bCs/>
            <w:color w:val="000000" w:themeColor="text1"/>
            <w:szCs w:val="26"/>
          </w:rPr>
          <w:tab/>
        </w:r>
        <w:r w:rsidRPr="007202D7" w:rsidDel="004C3006">
          <w:rPr>
            <w:bCs/>
            <w:color w:val="000000" w:themeColor="text1"/>
            <w:szCs w:val="26"/>
          </w:rPr>
          <w:tab/>
        </w:r>
        <w:r w:rsidRPr="007202D7" w:rsidDel="004C3006">
          <w:rPr>
            <w:bCs/>
            <w:color w:val="000000" w:themeColor="text1"/>
            <w:szCs w:val="26"/>
          </w:rPr>
          <w:tab/>
          <w:delText xml:space="preserve">       </w:delText>
        </w:r>
        <w:r w:rsidRPr="007202D7" w:rsidDel="004C3006">
          <w:rPr>
            <w:bCs/>
            <w:color w:val="000000" w:themeColor="text1"/>
            <w:szCs w:val="26"/>
          </w:rPr>
          <w:tab/>
        </w:r>
        <w:r w:rsidRPr="007202D7" w:rsidDel="004C3006">
          <w:rPr>
            <w:bCs/>
            <w:color w:val="000000" w:themeColor="text1"/>
            <w:szCs w:val="26"/>
          </w:rPr>
          <w:tab/>
          <w:delText xml:space="preserve">     CHE</w:delText>
        </w:r>
      </w:del>
    </w:p>
    <w:p w14:paraId="6D9CFB23" w14:textId="4C8F7158" w:rsidR="00A22BF1" w:rsidRPr="007202D7" w:rsidDel="004C3006" w:rsidRDefault="00A22BF1">
      <w:pPr>
        <w:spacing w:line="348" w:lineRule="auto"/>
        <w:ind w:firstLine="567"/>
        <w:rPr>
          <w:del w:id="1217" w:author="anhtuyetdoanthi@gmail.com" w:date="2024-05-02T16:44:00Z"/>
          <w:bCs/>
          <w:color w:val="000000" w:themeColor="text1"/>
          <w:szCs w:val="26"/>
        </w:rPr>
        <w:pPrChange w:id="1218" w:author="anhtuyetdoanthi@gmail.com" w:date="2024-05-02T16:44:00Z">
          <w:pPr>
            <w:tabs>
              <w:tab w:val="left" w:pos="851"/>
            </w:tabs>
          </w:pPr>
        </w:pPrChange>
      </w:pPr>
      <w:del w:id="1219" w:author="anhtuyetdoanthi@gmail.com" w:date="2024-05-02T16:44:00Z">
        <w:r w:rsidRPr="007202D7" w:rsidDel="004C3006">
          <w:rPr>
            <w:bCs/>
            <w:noProof/>
            <w:color w:val="000000" w:themeColor="text1"/>
            <w:szCs w:val="26"/>
            <w:rPrChange w:id="1220" w:author="Unknown">
              <w:rPr>
                <w:noProof/>
              </w:rPr>
            </w:rPrChange>
          </w:rPr>
          <mc:AlternateContent>
            <mc:Choice Requires="wps">
              <w:drawing>
                <wp:anchor distT="0" distB="0" distL="114300" distR="114300" simplePos="0" relativeHeight="251680768" behindDoc="0" locked="0" layoutInCell="1" allowOverlap="1" wp14:anchorId="69C04F50" wp14:editId="11AF96B8">
                  <wp:simplePos x="0" y="0"/>
                  <wp:positionH relativeFrom="column">
                    <wp:posOffset>2152115</wp:posOffset>
                  </wp:positionH>
                  <wp:positionV relativeFrom="paragraph">
                    <wp:posOffset>145816</wp:posOffset>
                  </wp:positionV>
                  <wp:extent cx="1005840" cy="0"/>
                  <wp:effectExtent l="0" t="76200" r="22860" b="95250"/>
                  <wp:wrapNone/>
                  <wp:docPr id="46" name="Straight Arrow Connector 46"/>
                  <wp:cNvGraphicFramePr/>
                  <a:graphic xmlns:a="http://schemas.openxmlformats.org/drawingml/2006/main">
                    <a:graphicData uri="http://schemas.microsoft.com/office/word/2010/wordprocessingShape">
                      <wps:wsp>
                        <wps:cNvCnPr/>
                        <wps:spPr>
                          <a:xfrm>
                            <a:off x="0" y="0"/>
                            <a:ext cx="100584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B93ABF" id="Straight Arrow Connector 46" o:spid="_x0000_s1026" type="#_x0000_t32" style="position:absolute;margin-left:169.45pt;margin-top:11.5pt;width:79.2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" strokecolor="black [3213]" strokeweight="1pt">
                  <v:stroke endarrow="block" joinstyle="miter"/>
                </v:shape>
              </w:pict>
            </mc:Fallback>
          </mc:AlternateContent>
        </w:r>
        <w:r w:rsidRPr="007202D7" w:rsidDel="004C3006">
          <w:rPr>
            <w:bCs/>
            <w:color w:val="000000" w:themeColor="text1"/>
            <w:szCs w:val="26"/>
          </w:rPr>
          <w:delText>2 Cholesterol esters + 2 H</w:delText>
        </w:r>
        <w:r w:rsidRPr="007202D7" w:rsidDel="004C3006">
          <w:rPr>
            <w:bCs/>
            <w:color w:val="000000" w:themeColor="text1"/>
            <w:szCs w:val="26"/>
            <w:vertAlign w:val="subscript"/>
          </w:rPr>
          <w:delText>2</w:delText>
        </w:r>
        <w:r w:rsidRPr="007202D7" w:rsidDel="004C3006">
          <w:rPr>
            <w:bCs/>
            <w:color w:val="000000" w:themeColor="text1"/>
            <w:szCs w:val="26"/>
          </w:rPr>
          <w:delText>O</w:delText>
        </w:r>
        <w:r w:rsidRPr="007202D7" w:rsidDel="004C3006">
          <w:rPr>
            <w:bCs/>
            <w:color w:val="000000" w:themeColor="text1"/>
            <w:szCs w:val="26"/>
          </w:rPr>
          <w:tab/>
        </w:r>
        <w:r w:rsidRPr="007202D7" w:rsidDel="004C3006">
          <w:rPr>
            <w:bCs/>
            <w:color w:val="000000" w:themeColor="text1"/>
            <w:szCs w:val="26"/>
          </w:rPr>
          <w:tab/>
        </w:r>
        <w:r w:rsidRPr="007202D7" w:rsidDel="004C3006">
          <w:rPr>
            <w:bCs/>
            <w:color w:val="000000" w:themeColor="text1"/>
            <w:szCs w:val="26"/>
          </w:rPr>
          <w:tab/>
          <w:delText xml:space="preserve"> 2 Cholesterol + 2 Fatty </w:delText>
        </w:r>
        <w:r w:rsidR="00AD15D2" w:rsidRPr="007202D7" w:rsidDel="004C3006">
          <w:rPr>
            <w:bCs/>
            <w:color w:val="000000" w:themeColor="text1"/>
            <w:szCs w:val="26"/>
          </w:rPr>
          <w:delText>axit</w:delText>
        </w:r>
        <w:r w:rsidRPr="007202D7" w:rsidDel="004C3006">
          <w:rPr>
            <w:bCs/>
            <w:color w:val="000000" w:themeColor="text1"/>
            <w:szCs w:val="26"/>
          </w:rPr>
          <w:delText>s</w:delText>
        </w:r>
      </w:del>
    </w:p>
    <w:p w14:paraId="3A5B61A1" w14:textId="4526AA19" w:rsidR="00A22BF1" w:rsidRPr="007202D7" w:rsidDel="004C3006" w:rsidRDefault="00A22BF1">
      <w:pPr>
        <w:spacing w:line="348" w:lineRule="auto"/>
        <w:ind w:firstLine="567"/>
        <w:rPr>
          <w:del w:id="1221" w:author="anhtuyetdoanthi@gmail.com" w:date="2024-05-02T16:44:00Z"/>
          <w:bCs/>
          <w:color w:val="000000" w:themeColor="text1"/>
          <w:szCs w:val="26"/>
        </w:rPr>
        <w:pPrChange w:id="1222" w:author="anhtuyetdoanthi@gmail.com" w:date="2024-05-02T16:44:00Z">
          <w:pPr>
            <w:tabs>
              <w:tab w:val="left" w:pos="851"/>
            </w:tabs>
          </w:pPr>
        </w:pPrChange>
      </w:pPr>
      <w:del w:id="1223" w:author="anhtuyetdoanthi@gmail.com" w:date="2024-05-02T16:44:00Z">
        <w:r w:rsidRPr="007202D7" w:rsidDel="004C3006">
          <w:rPr>
            <w:bCs/>
            <w:color w:val="000000" w:themeColor="text1"/>
            <w:szCs w:val="26"/>
          </w:rPr>
          <w:tab/>
        </w:r>
        <w:r w:rsidRPr="007202D7" w:rsidDel="004C3006">
          <w:rPr>
            <w:bCs/>
            <w:color w:val="000000" w:themeColor="text1"/>
            <w:szCs w:val="26"/>
          </w:rPr>
          <w:tab/>
        </w:r>
        <w:r w:rsidRPr="007202D7" w:rsidDel="004C3006">
          <w:rPr>
            <w:bCs/>
            <w:color w:val="000000" w:themeColor="text1"/>
            <w:szCs w:val="26"/>
          </w:rPr>
          <w:tab/>
        </w:r>
        <w:r w:rsidRPr="007202D7" w:rsidDel="004C3006">
          <w:rPr>
            <w:bCs/>
            <w:color w:val="000000" w:themeColor="text1"/>
            <w:szCs w:val="26"/>
          </w:rPr>
          <w:tab/>
        </w:r>
        <w:r w:rsidRPr="007202D7" w:rsidDel="004C3006">
          <w:rPr>
            <w:bCs/>
            <w:color w:val="000000" w:themeColor="text1"/>
            <w:szCs w:val="26"/>
          </w:rPr>
          <w:tab/>
        </w:r>
        <w:r w:rsidR="00FE25AA" w:rsidRPr="007202D7" w:rsidDel="004C3006">
          <w:rPr>
            <w:bCs/>
            <w:color w:val="000000" w:themeColor="text1"/>
            <w:szCs w:val="26"/>
          </w:rPr>
          <w:delText xml:space="preserve">    </w:delText>
        </w:r>
        <w:r w:rsidRPr="007202D7" w:rsidDel="004C3006">
          <w:rPr>
            <w:bCs/>
            <w:color w:val="000000" w:themeColor="text1"/>
            <w:szCs w:val="26"/>
          </w:rPr>
          <w:delText>CHO</w:delText>
        </w:r>
      </w:del>
    </w:p>
    <w:p w14:paraId="5EBD3753" w14:textId="7A8F85B6" w:rsidR="00A22BF1" w:rsidRPr="007202D7" w:rsidDel="004C3006" w:rsidRDefault="00A22BF1">
      <w:pPr>
        <w:spacing w:line="348" w:lineRule="auto"/>
        <w:ind w:firstLine="567"/>
        <w:rPr>
          <w:del w:id="1224" w:author="anhtuyetdoanthi@gmail.com" w:date="2024-05-02T16:44:00Z"/>
          <w:bCs/>
          <w:color w:val="000000" w:themeColor="text1"/>
          <w:szCs w:val="26"/>
          <w:vertAlign w:val="subscript"/>
        </w:rPr>
        <w:pPrChange w:id="1225" w:author="anhtuyetdoanthi@gmail.com" w:date="2024-05-02T16:44:00Z">
          <w:pPr>
            <w:tabs>
              <w:tab w:val="left" w:pos="851"/>
            </w:tabs>
          </w:pPr>
        </w:pPrChange>
      </w:pPr>
      <w:del w:id="1226" w:author="anhtuyetdoanthi@gmail.com" w:date="2024-05-02T16:44:00Z">
        <w:r w:rsidRPr="007202D7" w:rsidDel="004C3006">
          <w:rPr>
            <w:bCs/>
            <w:noProof/>
            <w:color w:val="000000" w:themeColor="text1"/>
            <w:szCs w:val="26"/>
            <w:rPrChange w:id="1227" w:author="Unknown">
              <w:rPr>
                <w:noProof/>
              </w:rPr>
            </w:rPrChange>
          </w:rPr>
          <mc:AlternateContent>
            <mc:Choice Requires="wps">
              <w:drawing>
                <wp:anchor distT="0" distB="0" distL="114300" distR="114300" simplePos="0" relativeHeight="251681792" behindDoc="0" locked="0" layoutInCell="1" allowOverlap="1" wp14:anchorId="1835BE7A" wp14:editId="60D9198C">
                  <wp:simplePos x="0" y="0"/>
                  <wp:positionH relativeFrom="column">
                    <wp:posOffset>2070735</wp:posOffset>
                  </wp:positionH>
                  <wp:positionV relativeFrom="paragraph">
                    <wp:posOffset>148389</wp:posOffset>
                  </wp:positionV>
                  <wp:extent cx="1005609" cy="0"/>
                  <wp:effectExtent l="0" t="76200" r="23495" b="95250"/>
                  <wp:wrapNone/>
                  <wp:docPr id="47" name="Straight Arrow Connector 47"/>
                  <wp:cNvGraphicFramePr/>
                  <a:graphic xmlns:a="http://schemas.openxmlformats.org/drawingml/2006/main">
                    <a:graphicData uri="http://schemas.microsoft.com/office/word/2010/wordprocessingShape">
                      <wps:wsp>
                        <wps:cNvCnPr/>
                        <wps:spPr>
                          <a:xfrm>
                            <a:off x="0" y="0"/>
                            <a:ext cx="1005609"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CCC4E5" id="Straight Arrow Connector 47" o:spid="_x0000_s1026" type="#_x0000_t32" style="position:absolute;margin-left:163.05pt;margin-top:11.7pt;width:79.2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" strokecolor="black [3213]" strokeweight="1pt">
                  <v:stroke endarrow="block" joinstyle="miter"/>
                </v:shape>
              </w:pict>
            </mc:Fallback>
          </mc:AlternateContent>
        </w:r>
        <w:r w:rsidRPr="007202D7" w:rsidDel="004C3006">
          <w:rPr>
            <w:bCs/>
            <w:color w:val="000000" w:themeColor="text1"/>
            <w:szCs w:val="26"/>
          </w:rPr>
          <w:delText>2 Cholesterol + 2 O</w:delText>
        </w:r>
        <w:r w:rsidRPr="007202D7" w:rsidDel="004C3006">
          <w:rPr>
            <w:bCs/>
            <w:color w:val="000000" w:themeColor="text1"/>
            <w:szCs w:val="26"/>
            <w:vertAlign w:val="subscript"/>
          </w:rPr>
          <w:delText>2</w:delText>
        </w:r>
        <w:r w:rsidRPr="007202D7" w:rsidDel="004C3006">
          <w:rPr>
            <w:bCs/>
            <w:color w:val="000000" w:themeColor="text1"/>
            <w:szCs w:val="26"/>
          </w:rPr>
          <w:tab/>
        </w:r>
        <w:r w:rsidRPr="007202D7" w:rsidDel="004C3006">
          <w:rPr>
            <w:bCs/>
            <w:color w:val="000000" w:themeColor="text1"/>
            <w:szCs w:val="26"/>
          </w:rPr>
          <w:tab/>
        </w:r>
        <w:r w:rsidRPr="007202D7" w:rsidDel="004C3006">
          <w:rPr>
            <w:bCs/>
            <w:color w:val="000000" w:themeColor="text1"/>
            <w:szCs w:val="26"/>
          </w:rPr>
          <w:tab/>
        </w:r>
        <w:r w:rsidRPr="007202D7" w:rsidDel="004C3006">
          <w:rPr>
            <w:bCs/>
            <w:color w:val="000000" w:themeColor="text1"/>
            <w:szCs w:val="26"/>
          </w:rPr>
          <w:tab/>
          <w:delText xml:space="preserve">   </w:delText>
        </w:r>
        <w:r w:rsidRPr="007202D7" w:rsidDel="004C3006">
          <w:rPr>
            <w:bCs/>
            <w:color w:val="000000" w:themeColor="text1"/>
            <w:szCs w:val="26"/>
          </w:rPr>
          <w:tab/>
          <w:delText>2 Cholestene-3-one + 2 H</w:delText>
        </w:r>
        <w:r w:rsidRPr="007202D7" w:rsidDel="004C3006">
          <w:rPr>
            <w:bCs/>
            <w:color w:val="000000" w:themeColor="text1"/>
            <w:szCs w:val="26"/>
            <w:vertAlign w:val="subscript"/>
          </w:rPr>
          <w:delText>2</w:delText>
        </w:r>
        <w:r w:rsidRPr="007202D7" w:rsidDel="004C3006">
          <w:rPr>
            <w:bCs/>
            <w:color w:val="000000" w:themeColor="text1"/>
            <w:szCs w:val="26"/>
          </w:rPr>
          <w:delText>O</w:delText>
        </w:r>
        <w:r w:rsidRPr="007202D7" w:rsidDel="004C3006">
          <w:rPr>
            <w:bCs/>
            <w:color w:val="000000" w:themeColor="text1"/>
            <w:szCs w:val="26"/>
            <w:vertAlign w:val="subscript"/>
          </w:rPr>
          <w:delText>2</w:delText>
        </w:r>
      </w:del>
    </w:p>
    <w:p w14:paraId="1C006331" w14:textId="6F09A0E8" w:rsidR="00A22BF1" w:rsidRPr="007202D7" w:rsidDel="004C3006" w:rsidRDefault="00A22BF1">
      <w:pPr>
        <w:spacing w:line="348" w:lineRule="auto"/>
        <w:ind w:firstLine="567"/>
        <w:rPr>
          <w:del w:id="1228" w:author="anhtuyetdoanthi@gmail.com" w:date="2024-05-02T16:44:00Z"/>
          <w:bCs/>
          <w:color w:val="000000" w:themeColor="text1"/>
          <w:szCs w:val="26"/>
        </w:rPr>
        <w:pPrChange w:id="1229" w:author="anhtuyetdoanthi@gmail.com" w:date="2024-05-02T16:44:00Z">
          <w:pPr>
            <w:tabs>
              <w:tab w:val="left" w:pos="851"/>
            </w:tabs>
          </w:pPr>
        </w:pPrChange>
      </w:pPr>
      <w:del w:id="1230" w:author="anhtuyetdoanthi@gmail.com" w:date="2024-05-02T16:44:00Z">
        <w:r w:rsidRPr="007202D7" w:rsidDel="004C3006">
          <w:rPr>
            <w:bCs/>
            <w:color w:val="000000" w:themeColor="text1"/>
            <w:szCs w:val="26"/>
          </w:rPr>
          <w:tab/>
        </w:r>
        <w:r w:rsidRPr="007202D7" w:rsidDel="004C3006">
          <w:rPr>
            <w:bCs/>
            <w:color w:val="000000" w:themeColor="text1"/>
            <w:szCs w:val="26"/>
          </w:rPr>
          <w:tab/>
        </w:r>
        <w:r w:rsidRPr="007202D7" w:rsidDel="004C3006">
          <w:rPr>
            <w:bCs/>
            <w:color w:val="000000" w:themeColor="text1"/>
            <w:szCs w:val="26"/>
          </w:rPr>
          <w:tab/>
        </w:r>
        <w:r w:rsidRPr="007202D7" w:rsidDel="004C3006">
          <w:rPr>
            <w:bCs/>
            <w:color w:val="000000" w:themeColor="text1"/>
            <w:szCs w:val="26"/>
          </w:rPr>
          <w:tab/>
        </w:r>
        <w:r w:rsidRPr="007202D7" w:rsidDel="004C3006">
          <w:rPr>
            <w:bCs/>
            <w:color w:val="000000" w:themeColor="text1"/>
            <w:szCs w:val="26"/>
          </w:rPr>
          <w:tab/>
        </w:r>
        <w:r w:rsidRPr="007202D7" w:rsidDel="004C3006">
          <w:rPr>
            <w:bCs/>
            <w:color w:val="000000" w:themeColor="text1"/>
            <w:szCs w:val="26"/>
          </w:rPr>
          <w:tab/>
          <w:delText>POD</w:delText>
        </w:r>
      </w:del>
    </w:p>
    <w:p w14:paraId="55EA01D3" w14:textId="071F3298" w:rsidR="00A22BF1" w:rsidRPr="007202D7" w:rsidDel="004C3006" w:rsidRDefault="00A22BF1">
      <w:pPr>
        <w:spacing w:line="348" w:lineRule="auto"/>
        <w:ind w:firstLine="567"/>
        <w:rPr>
          <w:del w:id="1231" w:author="anhtuyetdoanthi@gmail.com" w:date="2024-05-02T16:44:00Z"/>
          <w:bCs/>
          <w:color w:val="000000" w:themeColor="text1"/>
          <w:szCs w:val="26"/>
          <w:vertAlign w:val="subscript"/>
        </w:rPr>
        <w:pPrChange w:id="1232" w:author="anhtuyetdoanthi@gmail.com" w:date="2024-05-02T16:44:00Z">
          <w:pPr>
            <w:tabs>
              <w:tab w:val="left" w:pos="851"/>
            </w:tabs>
          </w:pPr>
        </w:pPrChange>
      </w:pPr>
      <w:del w:id="1233" w:author="anhtuyetdoanthi@gmail.com" w:date="2024-05-02T16:44:00Z">
        <w:r w:rsidRPr="007202D7" w:rsidDel="004C3006">
          <w:rPr>
            <w:bCs/>
            <w:noProof/>
            <w:color w:val="000000" w:themeColor="text1"/>
            <w:szCs w:val="26"/>
            <w:rPrChange w:id="1234" w:author="Unknown">
              <w:rPr>
                <w:noProof/>
              </w:rPr>
            </w:rPrChange>
          </w:rPr>
          <mc:AlternateContent>
            <mc:Choice Requires="wps">
              <w:drawing>
                <wp:anchor distT="0" distB="0" distL="114300" distR="114300" simplePos="0" relativeHeight="251682816" behindDoc="0" locked="0" layoutInCell="1" allowOverlap="1" wp14:anchorId="03B5F7CA" wp14:editId="76EFB162">
                  <wp:simplePos x="0" y="0"/>
                  <wp:positionH relativeFrom="column">
                    <wp:posOffset>2550795</wp:posOffset>
                  </wp:positionH>
                  <wp:positionV relativeFrom="paragraph">
                    <wp:posOffset>171116</wp:posOffset>
                  </wp:positionV>
                  <wp:extent cx="1005609" cy="0"/>
                  <wp:effectExtent l="0" t="76200" r="23495" b="95250"/>
                  <wp:wrapNone/>
                  <wp:docPr id="48" name="Straight Arrow Connector 48"/>
                  <wp:cNvGraphicFramePr/>
                  <a:graphic xmlns:a="http://schemas.openxmlformats.org/drawingml/2006/main">
                    <a:graphicData uri="http://schemas.microsoft.com/office/word/2010/wordprocessingShape">
                      <wps:wsp>
                        <wps:cNvCnPr/>
                        <wps:spPr>
                          <a:xfrm>
                            <a:off x="0" y="0"/>
                            <a:ext cx="1005609"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FCABBE" id="Straight Arrow Connector 48" o:spid="_x0000_s1026" type="#_x0000_t32" style="position:absolute;margin-left:200.85pt;margin-top:13.45pt;width:79.2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" strokecolor="black [3213]" strokeweight="1pt">
                  <v:stroke endarrow="block" joinstyle="miter"/>
                </v:shape>
              </w:pict>
            </mc:Fallback>
          </mc:AlternateContent>
        </w:r>
        <w:r w:rsidRPr="007202D7" w:rsidDel="004C3006">
          <w:rPr>
            <w:bCs/>
            <w:color w:val="000000" w:themeColor="text1"/>
            <w:szCs w:val="26"/>
          </w:rPr>
          <w:delText>2 H</w:delText>
        </w:r>
        <w:r w:rsidRPr="007202D7" w:rsidDel="004C3006">
          <w:rPr>
            <w:bCs/>
            <w:color w:val="000000" w:themeColor="text1"/>
            <w:szCs w:val="26"/>
            <w:vertAlign w:val="subscript"/>
          </w:rPr>
          <w:delText>2</w:delText>
        </w:r>
        <w:r w:rsidRPr="007202D7" w:rsidDel="004C3006">
          <w:rPr>
            <w:bCs/>
            <w:color w:val="000000" w:themeColor="text1"/>
            <w:szCs w:val="26"/>
          </w:rPr>
          <w:delText>O</w:delText>
        </w:r>
        <w:r w:rsidRPr="007202D7" w:rsidDel="004C3006">
          <w:rPr>
            <w:bCs/>
            <w:color w:val="000000" w:themeColor="text1"/>
            <w:szCs w:val="26"/>
            <w:vertAlign w:val="subscript"/>
          </w:rPr>
          <w:delText xml:space="preserve">2 </w:delText>
        </w:r>
        <w:r w:rsidRPr="007202D7" w:rsidDel="004C3006">
          <w:rPr>
            <w:bCs/>
            <w:color w:val="000000" w:themeColor="text1"/>
            <w:szCs w:val="26"/>
          </w:rPr>
          <w:delText>+ 4-aminoantipyrine + Phenol</w:delText>
        </w:r>
        <w:r w:rsidRPr="007202D7" w:rsidDel="004C3006">
          <w:rPr>
            <w:bCs/>
            <w:color w:val="000000" w:themeColor="text1"/>
            <w:szCs w:val="26"/>
          </w:rPr>
          <w:tab/>
        </w:r>
        <w:r w:rsidRPr="007202D7" w:rsidDel="004C3006">
          <w:rPr>
            <w:bCs/>
            <w:color w:val="000000" w:themeColor="text1"/>
            <w:szCs w:val="26"/>
          </w:rPr>
          <w:tab/>
        </w:r>
        <w:r w:rsidRPr="007202D7" w:rsidDel="004C3006">
          <w:rPr>
            <w:bCs/>
            <w:color w:val="000000" w:themeColor="text1"/>
            <w:szCs w:val="26"/>
          </w:rPr>
          <w:tab/>
          <w:delText>Quinoneimine + 4 H</w:delText>
        </w:r>
        <w:r w:rsidRPr="007202D7" w:rsidDel="004C3006">
          <w:rPr>
            <w:bCs/>
            <w:color w:val="000000" w:themeColor="text1"/>
            <w:szCs w:val="26"/>
            <w:vertAlign w:val="subscript"/>
          </w:rPr>
          <w:delText>2</w:delText>
        </w:r>
        <w:r w:rsidRPr="007202D7" w:rsidDel="004C3006">
          <w:rPr>
            <w:bCs/>
            <w:color w:val="000000" w:themeColor="text1"/>
            <w:szCs w:val="26"/>
          </w:rPr>
          <w:delText>O</w:delText>
        </w:r>
      </w:del>
    </w:p>
    <w:p w14:paraId="0E914647" w14:textId="12A4EB11" w:rsidR="00A22BF1" w:rsidRPr="007202D7" w:rsidDel="004C3006" w:rsidRDefault="00A22BF1">
      <w:pPr>
        <w:tabs>
          <w:tab w:val="num" w:pos="709"/>
        </w:tabs>
        <w:spacing w:line="348" w:lineRule="auto"/>
        <w:ind w:firstLine="567"/>
        <w:rPr>
          <w:del w:id="1235" w:author="anhtuyetdoanthi@gmail.com" w:date="2024-05-02T16:44:00Z"/>
          <w:bCs/>
          <w:i/>
          <w:color w:val="000000" w:themeColor="text1"/>
          <w:szCs w:val="26"/>
        </w:rPr>
        <w:pPrChange w:id="1236" w:author="anhtuyetdoanthi@gmail.com" w:date="2024-05-02T16:44:00Z">
          <w:pPr>
            <w:tabs>
              <w:tab w:val="num" w:pos="709"/>
              <w:tab w:val="left" w:pos="851"/>
            </w:tabs>
            <w:ind w:firstLine="567"/>
          </w:pPr>
        </w:pPrChange>
      </w:pPr>
      <w:del w:id="1237" w:author="anhtuyetdoanthi@gmail.com" w:date="2024-05-02T16:44:00Z">
        <w:r w:rsidRPr="007202D7" w:rsidDel="004C3006">
          <w:rPr>
            <w:bCs/>
            <w:i/>
            <w:color w:val="000000" w:themeColor="text1"/>
            <w:szCs w:val="26"/>
          </w:rPr>
          <w:delText xml:space="preserve">Kỹ thuật định lượng </w:delText>
        </w:r>
        <w:r w:rsidR="007C6F7E" w:rsidRPr="007202D7" w:rsidDel="004C3006">
          <w:rPr>
            <w:bCs/>
            <w:i/>
            <w:color w:val="000000" w:themeColor="text1"/>
            <w:szCs w:val="26"/>
          </w:rPr>
          <w:delText>triglyceride</w:delText>
        </w:r>
      </w:del>
    </w:p>
    <w:p w14:paraId="7641DDC4" w14:textId="500D3284" w:rsidR="00A22BF1" w:rsidRPr="007202D7" w:rsidDel="004C3006" w:rsidRDefault="007C6F7E">
      <w:pPr>
        <w:tabs>
          <w:tab w:val="num" w:pos="709"/>
        </w:tabs>
        <w:spacing w:line="348" w:lineRule="auto"/>
        <w:ind w:firstLine="567"/>
        <w:rPr>
          <w:del w:id="1238" w:author="anhtuyetdoanthi@gmail.com" w:date="2024-05-02T16:44:00Z"/>
          <w:bCs/>
          <w:color w:val="000000" w:themeColor="text1"/>
          <w:szCs w:val="26"/>
        </w:rPr>
        <w:pPrChange w:id="1239" w:author="anhtuyetdoanthi@gmail.com" w:date="2024-05-02T16:44:00Z">
          <w:pPr>
            <w:tabs>
              <w:tab w:val="num" w:pos="709"/>
              <w:tab w:val="left" w:pos="851"/>
            </w:tabs>
            <w:ind w:firstLine="567"/>
          </w:pPr>
        </w:pPrChange>
      </w:pPr>
      <w:del w:id="1240" w:author="anhtuyetdoanthi@gmail.com" w:date="2024-05-02T16:44:00Z">
        <w:r w:rsidRPr="007202D7" w:rsidDel="004C3006">
          <w:rPr>
            <w:bCs/>
            <w:color w:val="000000" w:themeColor="text1"/>
            <w:szCs w:val="26"/>
          </w:rPr>
          <w:delText>Triglyceride</w:delText>
        </w:r>
        <w:r w:rsidR="00A22BF1" w:rsidRPr="007202D7" w:rsidDel="004C3006">
          <w:rPr>
            <w:bCs/>
            <w:color w:val="000000" w:themeColor="text1"/>
            <w:szCs w:val="26"/>
          </w:rPr>
          <w:delText xml:space="preserve"> được định lượng bằng phương pháp GPO-PAP (glycerol-3-phosphat peroxidase). </w:delText>
        </w:r>
        <w:r w:rsidRPr="007202D7" w:rsidDel="004C3006">
          <w:rPr>
            <w:bCs/>
            <w:color w:val="000000" w:themeColor="text1"/>
            <w:szCs w:val="26"/>
          </w:rPr>
          <w:delText>Triglyceride</w:delText>
        </w:r>
        <w:r w:rsidR="00A22BF1" w:rsidRPr="007202D7" w:rsidDel="004C3006">
          <w:rPr>
            <w:bCs/>
            <w:color w:val="000000" w:themeColor="text1"/>
            <w:szCs w:val="26"/>
          </w:rPr>
          <w:delText xml:space="preserve"> dưới xúc tác của men lipase tạo thành glycerol và </w:delText>
        </w:r>
        <w:r w:rsidR="00AD15D2" w:rsidRPr="007202D7" w:rsidDel="004C3006">
          <w:rPr>
            <w:bCs/>
            <w:color w:val="000000" w:themeColor="text1"/>
            <w:szCs w:val="26"/>
          </w:rPr>
          <w:delText>axit</w:delText>
        </w:r>
        <w:r w:rsidR="00A22BF1" w:rsidRPr="007202D7" w:rsidDel="004C3006">
          <w:rPr>
            <w:bCs/>
            <w:color w:val="000000" w:themeColor="text1"/>
            <w:szCs w:val="26"/>
          </w:rPr>
          <w:delText xml:space="preserve"> béo. Glycerol sau đó được phosphoryl hoá bởi ATP với xúc tác là glycerol kinase (GK) tạo thành glycerol-3-phosphate. Glycerol-3-phosphate dưới sự xúc tác của GPO (glycerol phosphate oxidase) tạo thành H</w:delText>
        </w:r>
        <w:r w:rsidR="00A22BF1" w:rsidRPr="007202D7" w:rsidDel="004C3006">
          <w:rPr>
            <w:bCs/>
            <w:color w:val="000000" w:themeColor="text1"/>
            <w:szCs w:val="26"/>
            <w:vertAlign w:val="subscript"/>
          </w:rPr>
          <w:delText>2</w:delText>
        </w:r>
        <w:r w:rsidR="00A22BF1" w:rsidRPr="007202D7" w:rsidDel="004C3006">
          <w:rPr>
            <w:bCs/>
            <w:color w:val="000000" w:themeColor="text1"/>
            <w:szCs w:val="26"/>
          </w:rPr>
          <w:delText>O</w:delText>
        </w:r>
        <w:r w:rsidR="00A22BF1" w:rsidRPr="007202D7" w:rsidDel="004C3006">
          <w:rPr>
            <w:bCs/>
            <w:color w:val="000000" w:themeColor="text1"/>
            <w:szCs w:val="26"/>
            <w:vertAlign w:val="subscript"/>
          </w:rPr>
          <w:delText>2</w:delText>
        </w:r>
        <w:r w:rsidR="00A22BF1" w:rsidRPr="007202D7" w:rsidDel="004C3006">
          <w:rPr>
            <w:bCs/>
            <w:color w:val="000000" w:themeColor="text1"/>
            <w:szCs w:val="26"/>
          </w:rPr>
          <w:delText>. H</w:delText>
        </w:r>
        <w:r w:rsidR="00A22BF1" w:rsidRPr="007202D7" w:rsidDel="004C3006">
          <w:rPr>
            <w:bCs/>
            <w:color w:val="000000" w:themeColor="text1"/>
            <w:szCs w:val="26"/>
            <w:vertAlign w:val="subscript"/>
          </w:rPr>
          <w:delText>2</w:delText>
        </w:r>
        <w:r w:rsidR="00A22BF1" w:rsidRPr="007202D7" w:rsidDel="004C3006">
          <w:rPr>
            <w:bCs/>
            <w:color w:val="000000" w:themeColor="text1"/>
            <w:szCs w:val="26"/>
          </w:rPr>
          <w:delText>O</w:delText>
        </w:r>
        <w:r w:rsidR="00A22BF1" w:rsidRPr="007202D7" w:rsidDel="004C3006">
          <w:rPr>
            <w:bCs/>
            <w:color w:val="000000" w:themeColor="text1"/>
            <w:szCs w:val="26"/>
            <w:vertAlign w:val="subscript"/>
          </w:rPr>
          <w:delText>2</w:delText>
        </w:r>
        <w:r w:rsidR="00A22BF1" w:rsidRPr="007202D7" w:rsidDel="004C3006">
          <w:rPr>
            <w:bCs/>
            <w:color w:val="000000" w:themeColor="text1"/>
            <w:szCs w:val="26"/>
          </w:rPr>
          <w:delText xml:space="preserve"> phản ứng với 4-aminophenazon và N,N-bis(4-sulfobutyl)-3,5-dimetylanilin, muối dinatri (MADB)  với sự xúc tác của peroxidase (POD) để tạo ra nhóm mang màu, được đọc ở bước sóng 660/800 nm. Sự gia tăng độ hấp thụ tỷ lệ thuận với hàm lượng </w:delText>
        </w:r>
        <w:r w:rsidRPr="007202D7" w:rsidDel="004C3006">
          <w:rPr>
            <w:bCs/>
            <w:color w:val="000000" w:themeColor="text1"/>
            <w:szCs w:val="26"/>
          </w:rPr>
          <w:delText>triglyceride</w:delText>
        </w:r>
        <w:r w:rsidR="00A22BF1" w:rsidRPr="007202D7" w:rsidDel="004C3006">
          <w:rPr>
            <w:bCs/>
            <w:color w:val="000000" w:themeColor="text1"/>
            <w:szCs w:val="26"/>
          </w:rPr>
          <w:delText xml:space="preserve"> của mẫu. Sơ đồ phản ứng hoá học như sau:</w:delText>
        </w:r>
      </w:del>
    </w:p>
    <w:p w14:paraId="6B5C8B87" w14:textId="344EBB20" w:rsidR="00FE25AA" w:rsidRPr="007202D7" w:rsidDel="004C3006" w:rsidRDefault="00FA485F">
      <w:pPr>
        <w:spacing w:line="348" w:lineRule="auto"/>
        <w:ind w:firstLine="567"/>
        <w:rPr>
          <w:del w:id="1241" w:author="anhtuyetdoanthi@gmail.com" w:date="2024-05-02T16:44:00Z"/>
          <w:bCs/>
          <w:color w:val="000000" w:themeColor="text1"/>
          <w:szCs w:val="26"/>
        </w:rPr>
        <w:pPrChange w:id="1242" w:author="anhtuyetdoanthi@gmail.com" w:date="2024-05-02T16:44:00Z">
          <w:pPr>
            <w:tabs>
              <w:tab w:val="left" w:pos="851"/>
            </w:tabs>
            <w:ind w:firstLine="567"/>
          </w:pPr>
        </w:pPrChange>
      </w:pPr>
      <w:del w:id="1243" w:author="anhtuyetdoanthi@gmail.com" w:date="2024-05-02T16:44:00Z">
        <w:r w:rsidRPr="007202D7" w:rsidDel="004C3006">
          <w:rPr>
            <w:bCs/>
            <w:color w:val="000000" w:themeColor="text1"/>
            <w:szCs w:val="26"/>
          </w:rPr>
          <w:tab/>
        </w:r>
        <w:r w:rsidRPr="007202D7" w:rsidDel="004C3006">
          <w:rPr>
            <w:bCs/>
            <w:color w:val="000000" w:themeColor="text1"/>
            <w:szCs w:val="26"/>
          </w:rPr>
          <w:tab/>
        </w:r>
        <w:r w:rsidRPr="007202D7" w:rsidDel="004C3006">
          <w:rPr>
            <w:bCs/>
            <w:color w:val="000000" w:themeColor="text1"/>
            <w:szCs w:val="26"/>
          </w:rPr>
          <w:tab/>
          <w:delText xml:space="preserve">       </w:delText>
        </w:r>
        <w:r w:rsidRPr="007202D7" w:rsidDel="004C3006">
          <w:rPr>
            <w:bCs/>
            <w:color w:val="000000" w:themeColor="text1"/>
            <w:szCs w:val="26"/>
          </w:rPr>
          <w:tab/>
        </w:r>
        <w:r w:rsidRPr="007202D7" w:rsidDel="004C3006">
          <w:rPr>
            <w:bCs/>
            <w:color w:val="000000" w:themeColor="text1"/>
            <w:szCs w:val="26"/>
          </w:rPr>
          <w:tab/>
        </w:r>
      </w:del>
    </w:p>
    <w:p w14:paraId="57E5AF73" w14:textId="1928C61F" w:rsidR="00A22BF1" w:rsidRPr="007202D7" w:rsidDel="004C3006" w:rsidRDefault="00FE25AA">
      <w:pPr>
        <w:tabs>
          <w:tab w:val="left" w:pos="3544"/>
        </w:tabs>
        <w:spacing w:line="348" w:lineRule="auto"/>
        <w:ind w:firstLine="567"/>
        <w:rPr>
          <w:del w:id="1244" w:author="anhtuyetdoanthi@gmail.com" w:date="2024-05-02T16:44:00Z"/>
          <w:bCs/>
          <w:color w:val="000000" w:themeColor="text1"/>
          <w:szCs w:val="26"/>
          <w:vertAlign w:val="superscript"/>
        </w:rPr>
        <w:pPrChange w:id="1245" w:author="anhtuyetdoanthi@gmail.com" w:date="2024-05-02T16:44:00Z">
          <w:pPr>
            <w:tabs>
              <w:tab w:val="left" w:pos="851"/>
              <w:tab w:val="left" w:pos="3544"/>
            </w:tabs>
          </w:pPr>
        </w:pPrChange>
      </w:pPr>
      <w:del w:id="1246" w:author="anhtuyetdoanthi@gmail.com" w:date="2024-05-02T16:44:00Z">
        <w:r w:rsidRPr="007202D7" w:rsidDel="004C3006">
          <w:rPr>
            <w:bCs/>
            <w:color w:val="000000" w:themeColor="text1"/>
            <w:szCs w:val="26"/>
          </w:rPr>
          <w:tab/>
        </w:r>
        <w:r w:rsidRPr="007202D7" w:rsidDel="004C3006">
          <w:rPr>
            <w:bCs/>
            <w:color w:val="000000" w:themeColor="text1"/>
            <w:szCs w:val="26"/>
          </w:rPr>
          <w:tab/>
        </w:r>
        <w:r w:rsidR="00A22BF1" w:rsidRPr="007202D7" w:rsidDel="004C3006">
          <w:rPr>
            <w:bCs/>
            <w:color w:val="000000" w:themeColor="text1"/>
            <w:szCs w:val="26"/>
          </w:rPr>
          <w:delText>Lipase</w:delText>
        </w:r>
      </w:del>
    </w:p>
    <w:p w14:paraId="2188A360" w14:textId="054F0849" w:rsidR="00A22BF1" w:rsidRPr="007202D7" w:rsidDel="004C3006" w:rsidRDefault="00A22BF1">
      <w:pPr>
        <w:spacing w:line="348" w:lineRule="auto"/>
        <w:ind w:firstLine="567"/>
        <w:rPr>
          <w:del w:id="1247" w:author="anhtuyetdoanthi@gmail.com" w:date="2024-05-02T16:44:00Z"/>
          <w:bCs/>
          <w:color w:val="000000" w:themeColor="text1"/>
          <w:szCs w:val="26"/>
        </w:rPr>
        <w:pPrChange w:id="1248" w:author="anhtuyetdoanthi@gmail.com" w:date="2024-05-02T16:44:00Z">
          <w:pPr>
            <w:tabs>
              <w:tab w:val="left" w:pos="851"/>
            </w:tabs>
            <w:ind w:firstLine="567"/>
          </w:pPr>
        </w:pPrChange>
      </w:pPr>
      <w:del w:id="1249" w:author="anhtuyetdoanthi@gmail.com" w:date="2024-05-02T16:44:00Z">
        <w:r w:rsidRPr="007202D7" w:rsidDel="004C3006">
          <w:rPr>
            <w:bCs/>
            <w:noProof/>
            <w:color w:val="000000" w:themeColor="text1"/>
            <w:szCs w:val="26"/>
            <w:rPrChange w:id="1250" w:author="Unknown">
              <w:rPr>
                <w:noProof/>
              </w:rPr>
            </w:rPrChange>
          </w:rPr>
          <mc:AlternateContent>
            <mc:Choice Requires="wps">
              <w:drawing>
                <wp:anchor distT="0" distB="0" distL="114300" distR="114300" simplePos="0" relativeHeight="251683840" behindDoc="0" locked="0" layoutInCell="1" allowOverlap="1" wp14:anchorId="6474F4DC" wp14:editId="75E28A4A">
                  <wp:simplePos x="0" y="0"/>
                  <wp:positionH relativeFrom="column">
                    <wp:posOffset>2009333</wp:posOffset>
                  </wp:positionH>
                  <wp:positionV relativeFrom="paragraph">
                    <wp:posOffset>61595</wp:posOffset>
                  </wp:positionV>
                  <wp:extent cx="1005840" cy="0"/>
                  <wp:effectExtent l="0" t="76200" r="35560" b="101600"/>
                  <wp:wrapNone/>
                  <wp:docPr id="49" name="Straight Arrow Connector 49"/>
                  <wp:cNvGraphicFramePr/>
                  <a:graphic xmlns:a="http://schemas.openxmlformats.org/drawingml/2006/main">
                    <a:graphicData uri="http://schemas.microsoft.com/office/word/2010/wordprocessingShape">
                      <wps:wsp>
                        <wps:cNvCnPr/>
                        <wps:spPr>
                          <a:xfrm>
                            <a:off x="0" y="0"/>
                            <a:ext cx="100584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4D9FD1" id="Straight Arrow Connector 49" o:spid="_x0000_s1026" type="#_x0000_t32" style="position:absolute;margin-left:158.2pt;margin-top:4.85pt;width:79.2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" strokecolor="black [3213]" strokeweight="1pt">
                  <v:stroke endarrow="block" joinstyle="miter"/>
                </v:shape>
              </w:pict>
            </mc:Fallback>
          </mc:AlternateContent>
        </w:r>
        <w:r w:rsidR="007C6F7E" w:rsidRPr="007202D7" w:rsidDel="004C3006">
          <w:rPr>
            <w:bCs/>
            <w:color w:val="000000" w:themeColor="text1"/>
            <w:szCs w:val="26"/>
          </w:rPr>
          <w:delText>Triglyceride</w:delText>
        </w:r>
        <w:r w:rsidRPr="007202D7" w:rsidDel="004C3006">
          <w:rPr>
            <w:bCs/>
            <w:color w:val="000000" w:themeColor="text1"/>
            <w:szCs w:val="26"/>
          </w:rPr>
          <w:delText xml:space="preserve"> + 3 H</w:delText>
        </w:r>
        <w:r w:rsidRPr="007202D7" w:rsidDel="004C3006">
          <w:rPr>
            <w:bCs/>
            <w:color w:val="000000" w:themeColor="text1"/>
            <w:szCs w:val="26"/>
            <w:vertAlign w:val="subscript"/>
          </w:rPr>
          <w:delText>2</w:delText>
        </w:r>
        <w:r w:rsidRPr="007202D7" w:rsidDel="004C3006">
          <w:rPr>
            <w:bCs/>
            <w:color w:val="000000" w:themeColor="text1"/>
            <w:szCs w:val="26"/>
          </w:rPr>
          <w:delText>O</w:delText>
        </w:r>
        <w:r w:rsidRPr="007202D7" w:rsidDel="004C3006">
          <w:rPr>
            <w:bCs/>
            <w:color w:val="000000" w:themeColor="text1"/>
            <w:szCs w:val="26"/>
          </w:rPr>
          <w:tab/>
        </w:r>
        <w:r w:rsidRPr="007202D7" w:rsidDel="004C3006">
          <w:rPr>
            <w:bCs/>
            <w:color w:val="000000" w:themeColor="text1"/>
            <w:szCs w:val="26"/>
          </w:rPr>
          <w:tab/>
        </w:r>
        <w:r w:rsidRPr="007202D7" w:rsidDel="004C3006">
          <w:rPr>
            <w:bCs/>
            <w:color w:val="000000" w:themeColor="text1"/>
            <w:szCs w:val="26"/>
          </w:rPr>
          <w:tab/>
          <w:delText xml:space="preserve">        Glycerol + 3 Fatty </w:delText>
        </w:r>
        <w:r w:rsidR="00AD15D2" w:rsidRPr="007202D7" w:rsidDel="004C3006">
          <w:rPr>
            <w:bCs/>
            <w:color w:val="000000" w:themeColor="text1"/>
            <w:szCs w:val="26"/>
          </w:rPr>
          <w:delText>axit</w:delText>
        </w:r>
        <w:r w:rsidRPr="007202D7" w:rsidDel="004C3006">
          <w:rPr>
            <w:bCs/>
            <w:color w:val="000000" w:themeColor="text1"/>
            <w:szCs w:val="26"/>
          </w:rPr>
          <w:delText>s</w:delText>
        </w:r>
      </w:del>
    </w:p>
    <w:p w14:paraId="11F05020" w14:textId="0B532619" w:rsidR="00A22BF1" w:rsidRPr="007202D7" w:rsidDel="004C3006" w:rsidRDefault="00FE25AA">
      <w:pPr>
        <w:tabs>
          <w:tab w:val="left" w:pos="3402"/>
        </w:tabs>
        <w:spacing w:line="348" w:lineRule="auto"/>
        <w:ind w:firstLine="567"/>
        <w:rPr>
          <w:del w:id="1251" w:author="anhtuyetdoanthi@gmail.com" w:date="2024-05-02T16:44:00Z"/>
          <w:bCs/>
          <w:color w:val="000000" w:themeColor="text1"/>
          <w:szCs w:val="26"/>
          <w:vertAlign w:val="superscript"/>
        </w:rPr>
        <w:pPrChange w:id="1252" w:author="anhtuyetdoanthi@gmail.com" w:date="2024-05-02T16:44:00Z">
          <w:pPr>
            <w:tabs>
              <w:tab w:val="left" w:pos="851"/>
              <w:tab w:val="left" w:pos="3402"/>
            </w:tabs>
          </w:pPr>
        </w:pPrChange>
      </w:pPr>
      <w:del w:id="1253" w:author="anhtuyetdoanthi@gmail.com" w:date="2024-05-02T16:44:00Z">
        <w:r w:rsidRPr="007202D7" w:rsidDel="004C3006">
          <w:rPr>
            <w:bCs/>
            <w:color w:val="000000" w:themeColor="text1"/>
            <w:szCs w:val="26"/>
          </w:rPr>
          <w:tab/>
        </w:r>
        <w:r w:rsidRPr="007202D7" w:rsidDel="004C3006">
          <w:rPr>
            <w:bCs/>
            <w:color w:val="000000" w:themeColor="text1"/>
            <w:szCs w:val="26"/>
          </w:rPr>
          <w:tab/>
        </w:r>
        <w:r w:rsidR="00A22BF1" w:rsidRPr="007202D7" w:rsidDel="004C3006">
          <w:rPr>
            <w:bCs/>
            <w:color w:val="000000" w:themeColor="text1"/>
            <w:szCs w:val="26"/>
          </w:rPr>
          <w:delText>GK, Mg</w:delText>
        </w:r>
        <w:r w:rsidR="00A22BF1" w:rsidRPr="007202D7" w:rsidDel="004C3006">
          <w:rPr>
            <w:bCs/>
            <w:color w:val="000000" w:themeColor="text1"/>
            <w:szCs w:val="26"/>
            <w:vertAlign w:val="superscript"/>
          </w:rPr>
          <w:delText>2+</w:delText>
        </w:r>
      </w:del>
    </w:p>
    <w:p w14:paraId="4B3EA295" w14:textId="057F3188" w:rsidR="00A22BF1" w:rsidRPr="007202D7" w:rsidDel="004C3006" w:rsidRDefault="00A22BF1">
      <w:pPr>
        <w:spacing w:line="348" w:lineRule="auto"/>
        <w:ind w:firstLine="567"/>
        <w:rPr>
          <w:del w:id="1254" w:author="anhtuyetdoanthi@gmail.com" w:date="2024-05-02T16:44:00Z"/>
          <w:bCs/>
          <w:color w:val="000000" w:themeColor="text1"/>
          <w:szCs w:val="26"/>
          <w:vertAlign w:val="subscript"/>
        </w:rPr>
        <w:pPrChange w:id="1255" w:author="anhtuyetdoanthi@gmail.com" w:date="2024-05-02T16:44:00Z">
          <w:pPr>
            <w:tabs>
              <w:tab w:val="left" w:pos="851"/>
            </w:tabs>
            <w:ind w:firstLine="567"/>
          </w:pPr>
        </w:pPrChange>
      </w:pPr>
      <w:del w:id="1256" w:author="anhtuyetdoanthi@gmail.com" w:date="2024-05-02T16:44:00Z">
        <w:r w:rsidRPr="007202D7" w:rsidDel="004C3006">
          <w:rPr>
            <w:bCs/>
            <w:noProof/>
            <w:color w:val="000000" w:themeColor="text1"/>
            <w:szCs w:val="26"/>
            <w:rPrChange w:id="1257" w:author="Unknown">
              <w:rPr>
                <w:noProof/>
              </w:rPr>
            </w:rPrChange>
          </w:rPr>
          <mc:AlternateContent>
            <mc:Choice Requires="wps">
              <w:drawing>
                <wp:anchor distT="0" distB="0" distL="114300" distR="114300" simplePos="0" relativeHeight="251684864" behindDoc="0" locked="0" layoutInCell="1" allowOverlap="1" wp14:anchorId="0EE02814" wp14:editId="486E5005">
                  <wp:simplePos x="0" y="0"/>
                  <wp:positionH relativeFrom="column">
                    <wp:posOffset>2006462</wp:posOffset>
                  </wp:positionH>
                  <wp:positionV relativeFrom="paragraph">
                    <wp:posOffset>76200</wp:posOffset>
                  </wp:positionV>
                  <wp:extent cx="1005609" cy="0"/>
                  <wp:effectExtent l="0" t="76200" r="36195" b="101600"/>
                  <wp:wrapNone/>
                  <wp:docPr id="158" name="Straight Arrow Connector 158"/>
                  <wp:cNvGraphicFramePr/>
                  <a:graphic xmlns:a="http://schemas.openxmlformats.org/drawingml/2006/main">
                    <a:graphicData uri="http://schemas.microsoft.com/office/word/2010/wordprocessingShape">
                      <wps:wsp>
                        <wps:cNvCnPr/>
                        <wps:spPr>
                          <a:xfrm>
                            <a:off x="0" y="0"/>
                            <a:ext cx="1005609"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CEBA3A" id="Straight Arrow Connector 158" o:spid="_x0000_s1026" type="#_x0000_t32" style="position:absolute;margin-left:158pt;margin-top:6pt;width:79.2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" strokecolor="black [3213]" strokeweight="1pt">
                  <v:stroke endarrow="block" joinstyle="miter"/>
                </v:shape>
              </w:pict>
            </mc:Fallback>
          </mc:AlternateContent>
        </w:r>
        <w:r w:rsidRPr="007202D7" w:rsidDel="004C3006">
          <w:rPr>
            <w:bCs/>
            <w:color w:val="000000" w:themeColor="text1"/>
            <w:szCs w:val="26"/>
          </w:rPr>
          <w:delText>Glycerol + ATP</w:delText>
        </w:r>
        <w:r w:rsidRPr="007202D7" w:rsidDel="004C3006">
          <w:rPr>
            <w:bCs/>
            <w:color w:val="000000" w:themeColor="text1"/>
            <w:szCs w:val="26"/>
          </w:rPr>
          <w:tab/>
        </w:r>
        <w:r w:rsidRPr="007202D7" w:rsidDel="004C3006">
          <w:rPr>
            <w:bCs/>
            <w:color w:val="000000" w:themeColor="text1"/>
            <w:szCs w:val="26"/>
          </w:rPr>
          <w:tab/>
        </w:r>
        <w:r w:rsidRPr="007202D7" w:rsidDel="004C3006">
          <w:rPr>
            <w:bCs/>
            <w:color w:val="000000" w:themeColor="text1"/>
            <w:szCs w:val="26"/>
          </w:rPr>
          <w:tab/>
        </w:r>
        <w:r w:rsidRPr="007202D7" w:rsidDel="004C3006">
          <w:rPr>
            <w:bCs/>
            <w:color w:val="000000" w:themeColor="text1"/>
            <w:szCs w:val="26"/>
          </w:rPr>
          <w:tab/>
          <w:delText xml:space="preserve">        Glycerol-3-phosphate + ADP</w:delText>
        </w:r>
      </w:del>
    </w:p>
    <w:p w14:paraId="3CF0087E" w14:textId="5E76BA4B" w:rsidR="00A22BF1" w:rsidRPr="007202D7" w:rsidDel="004C3006" w:rsidRDefault="00FA485F">
      <w:pPr>
        <w:spacing w:line="348" w:lineRule="auto"/>
        <w:ind w:firstLine="567"/>
        <w:rPr>
          <w:del w:id="1258" w:author="anhtuyetdoanthi@gmail.com" w:date="2024-05-02T16:44:00Z"/>
          <w:bCs/>
          <w:color w:val="000000" w:themeColor="text1"/>
          <w:szCs w:val="26"/>
        </w:rPr>
        <w:pPrChange w:id="1259" w:author="anhtuyetdoanthi@gmail.com" w:date="2024-05-02T16:44:00Z">
          <w:pPr>
            <w:tabs>
              <w:tab w:val="left" w:pos="851"/>
            </w:tabs>
            <w:ind w:firstLine="567"/>
          </w:pPr>
        </w:pPrChange>
      </w:pPr>
      <w:del w:id="1260" w:author="anhtuyetdoanthi@gmail.com" w:date="2024-05-02T16:44:00Z">
        <w:r w:rsidRPr="007202D7" w:rsidDel="004C3006">
          <w:rPr>
            <w:bCs/>
            <w:color w:val="000000" w:themeColor="text1"/>
            <w:szCs w:val="26"/>
          </w:rPr>
          <w:tab/>
        </w:r>
        <w:r w:rsidRPr="007202D7" w:rsidDel="004C3006">
          <w:rPr>
            <w:bCs/>
            <w:color w:val="000000" w:themeColor="text1"/>
            <w:szCs w:val="26"/>
          </w:rPr>
          <w:tab/>
        </w:r>
        <w:r w:rsidRPr="007202D7" w:rsidDel="004C3006">
          <w:rPr>
            <w:bCs/>
            <w:color w:val="000000" w:themeColor="text1"/>
            <w:szCs w:val="26"/>
          </w:rPr>
          <w:tab/>
        </w:r>
        <w:r w:rsidRPr="007202D7" w:rsidDel="004C3006">
          <w:rPr>
            <w:bCs/>
            <w:color w:val="000000" w:themeColor="text1"/>
            <w:szCs w:val="26"/>
          </w:rPr>
          <w:tab/>
        </w:r>
        <w:r w:rsidRPr="007202D7" w:rsidDel="004C3006">
          <w:rPr>
            <w:bCs/>
            <w:color w:val="000000" w:themeColor="text1"/>
            <w:szCs w:val="26"/>
          </w:rPr>
          <w:tab/>
        </w:r>
        <w:r w:rsidR="00FE25AA" w:rsidRPr="007202D7" w:rsidDel="004C3006">
          <w:rPr>
            <w:bCs/>
            <w:color w:val="000000" w:themeColor="text1"/>
            <w:szCs w:val="26"/>
          </w:rPr>
          <w:delText xml:space="preserve">   </w:delText>
        </w:r>
        <w:r w:rsidR="00A22BF1" w:rsidRPr="007202D7" w:rsidDel="004C3006">
          <w:rPr>
            <w:bCs/>
            <w:color w:val="000000" w:themeColor="text1"/>
            <w:szCs w:val="26"/>
          </w:rPr>
          <w:delText>GPO</w:delText>
        </w:r>
      </w:del>
    </w:p>
    <w:p w14:paraId="5F82A5DC" w14:textId="4E9B9727" w:rsidR="00A22BF1" w:rsidRPr="007202D7" w:rsidDel="004C3006" w:rsidRDefault="00A22BF1">
      <w:pPr>
        <w:spacing w:line="348" w:lineRule="auto"/>
        <w:ind w:firstLine="567"/>
        <w:rPr>
          <w:del w:id="1261" w:author="anhtuyetdoanthi@gmail.com" w:date="2024-05-02T16:44:00Z"/>
          <w:bCs/>
          <w:color w:val="000000" w:themeColor="text1"/>
          <w:szCs w:val="26"/>
        </w:rPr>
        <w:pPrChange w:id="1262" w:author="anhtuyetdoanthi@gmail.com" w:date="2024-05-02T16:44:00Z">
          <w:pPr>
            <w:tabs>
              <w:tab w:val="left" w:pos="851"/>
            </w:tabs>
            <w:ind w:firstLine="567"/>
          </w:pPr>
        </w:pPrChange>
      </w:pPr>
      <w:del w:id="1263" w:author="anhtuyetdoanthi@gmail.com" w:date="2024-05-02T16:44:00Z">
        <w:r w:rsidRPr="007202D7" w:rsidDel="004C3006">
          <w:rPr>
            <w:bCs/>
            <w:noProof/>
            <w:color w:val="000000" w:themeColor="text1"/>
            <w:szCs w:val="26"/>
            <w:rPrChange w:id="1264" w:author="Unknown">
              <w:rPr>
                <w:noProof/>
              </w:rPr>
            </w:rPrChange>
          </w:rPr>
          <mc:AlternateContent>
            <mc:Choice Requires="wps">
              <w:drawing>
                <wp:anchor distT="0" distB="0" distL="114300" distR="114300" simplePos="0" relativeHeight="251685888" behindDoc="0" locked="0" layoutInCell="1" allowOverlap="1" wp14:anchorId="4B00B7F7" wp14:editId="0450D19B">
                  <wp:simplePos x="0" y="0"/>
                  <wp:positionH relativeFrom="column">
                    <wp:posOffset>2246730</wp:posOffset>
                  </wp:positionH>
                  <wp:positionV relativeFrom="paragraph">
                    <wp:posOffset>79041</wp:posOffset>
                  </wp:positionV>
                  <wp:extent cx="764574" cy="0"/>
                  <wp:effectExtent l="0" t="76200" r="16510" b="95250"/>
                  <wp:wrapNone/>
                  <wp:docPr id="54" name="Straight Arrow Connector 54"/>
                  <wp:cNvGraphicFramePr/>
                  <a:graphic xmlns:a="http://schemas.openxmlformats.org/drawingml/2006/main">
                    <a:graphicData uri="http://schemas.microsoft.com/office/word/2010/wordprocessingShape">
                      <wps:wsp>
                        <wps:cNvCnPr/>
                        <wps:spPr>
                          <a:xfrm>
                            <a:off x="0" y="0"/>
                            <a:ext cx="764574"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F5F4A6" id="Straight Arrow Connector 54" o:spid="_x0000_s1026" type="#_x0000_t32" style="position:absolute;margin-left:176.9pt;margin-top:6.2pt;width:60.2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" strokecolor="black [3213]" strokeweight="1pt">
                  <v:stroke endarrow="block" joinstyle="miter"/>
                </v:shape>
              </w:pict>
            </mc:Fallback>
          </mc:AlternateContent>
        </w:r>
        <w:r w:rsidRPr="007202D7" w:rsidDel="004C3006">
          <w:rPr>
            <w:bCs/>
            <w:color w:val="000000" w:themeColor="text1"/>
            <w:szCs w:val="26"/>
          </w:rPr>
          <w:delText xml:space="preserve"> Glycerol-3-phosphate + O</w:delText>
        </w:r>
        <w:r w:rsidRPr="007202D7" w:rsidDel="004C3006">
          <w:rPr>
            <w:bCs/>
            <w:color w:val="000000" w:themeColor="text1"/>
            <w:szCs w:val="26"/>
            <w:vertAlign w:val="subscript"/>
          </w:rPr>
          <w:delText>2</w:delText>
        </w:r>
        <w:r w:rsidRPr="007202D7" w:rsidDel="004C3006">
          <w:rPr>
            <w:bCs/>
            <w:color w:val="000000" w:themeColor="text1"/>
            <w:szCs w:val="26"/>
          </w:rPr>
          <w:tab/>
        </w:r>
        <w:r w:rsidRPr="007202D7" w:rsidDel="004C3006">
          <w:rPr>
            <w:bCs/>
            <w:color w:val="000000" w:themeColor="text1"/>
            <w:szCs w:val="26"/>
          </w:rPr>
          <w:tab/>
          <w:delText xml:space="preserve">        Dihydroxyacetone phosphate + H</w:delText>
        </w:r>
        <w:r w:rsidRPr="007202D7" w:rsidDel="004C3006">
          <w:rPr>
            <w:bCs/>
            <w:color w:val="000000" w:themeColor="text1"/>
            <w:szCs w:val="26"/>
            <w:vertAlign w:val="subscript"/>
          </w:rPr>
          <w:delText>2</w:delText>
        </w:r>
        <w:r w:rsidRPr="007202D7" w:rsidDel="004C3006">
          <w:rPr>
            <w:bCs/>
            <w:color w:val="000000" w:themeColor="text1"/>
            <w:szCs w:val="26"/>
          </w:rPr>
          <w:delText>O</w:delText>
        </w:r>
        <w:r w:rsidRPr="007202D7" w:rsidDel="004C3006">
          <w:rPr>
            <w:bCs/>
            <w:color w:val="000000" w:themeColor="text1"/>
            <w:szCs w:val="26"/>
            <w:vertAlign w:val="subscript"/>
          </w:rPr>
          <w:delText>2</w:delText>
        </w:r>
      </w:del>
    </w:p>
    <w:p w14:paraId="3221CBD4" w14:textId="79553B76" w:rsidR="00A22BF1" w:rsidRPr="007202D7" w:rsidDel="004C3006" w:rsidRDefault="00FA485F">
      <w:pPr>
        <w:spacing w:line="348" w:lineRule="auto"/>
        <w:ind w:firstLine="567"/>
        <w:rPr>
          <w:del w:id="1265" w:author="anhtuyetdoanthi@gmail.com" w:date="2024-05-02T16:44:00Z"/>
          <w:bCs/>
          <w:color w:val="000000" w:themeColor="text1"/>
          <w:szCs w:val="26"/>
        </w:rPr>
        <w:pPrChange w:id="1266" w:author="anhtuyetdoanthi@gmail.com" w:date="2024-05-02T16:44:00Z">
          <w:pPr>
            <w:tabs>
              <w:tab w:val="left" w:pos="851"/>
            </w:tabs>
            <w:ind w:firstLine="567"/>
          </w:pPr>
        </w:pPrChange>
      </w:pPr>
      <w:del w:id="1267" w:author="anhtuyetdoanthi@gmail.com" w:date="2024-05-02T16:44:00Z">
        <w:r w:rsidRPr="007202D7" w:rsidDel="004C3006">
          <w:rPr>
            <w:bCs/>
            <w:color w:val="000000" w:themeColor="text1"/>
            <w:szCs w:val="26"/>
          </w:rPr>
          <w:tab/>
        </w:r>
        <w:r w:rsidRPr="007202D7" w:rsidDel="004C3006">
          <w:rPr>
            <w:bCs/>
            <w:color w:val="000000" w:themeColor="text1"/>
            <w:szCs w:val="26"/>
          </w:rPr>
          <w:tab/>
        </w:r>
        <w:r w:rsidRPr="007202D7" w:rsidDel="004C3006">
          <w:rPr>
            <w:bCs/>
            <w:color w:val="000000" w:themeColor="text1"/>
            <w:szCs w:val="26"/>
          </w:rPr>
          <w:tab/>
        </w:r>
        <w:r w:rsidRPr="007202D7" w:rsidDel="004C3006">
          <w:rPr>
            <w:bCs/>
            <w:color w:val="000000" w:themeColor="text1"/>
            <w:szCs w:val="26"/>
          </w:rPr>
          <w:tab/>
        </w:r>
        <w:r w:rsidRPr="007202D7" w:rsidDel="004C3006">
          <w:rPr>
            <w:bCs/>
            <w:color w:val="000000" w:themeColor="text1"/>
            <w:szCs w:val="26"/>
          </w:rPr>
          <w:tab/>
        </w:r>
        <w:r w:rsidR="00A22BF1" w:rsidRPr="007202D7" w:rsidDel="004C3006">
          <w:rPr>
            <w:bCs/>
            <w:color w:val="000000" w:themeColor="text1"/>
            <w:szCs w:val="26"/>
          </w:rPr>
          <w:delText>POD</w:delText>
        </w:r>
      </w:del>
    </w:p>
    <w:p w14:paraId="559554DD" w14:textId="253E42C1" w:rsidR="00A22BF1" w:rsidRPr="007202D7" w:rsidDel="004C3006" w:rsidRDefault="00A22BF1">
      <w:pPr>
        <w:spacing w:line="348" w:lineRule="auto"/>
        <w:ind w:firstLine="567"/>
        <w:rPr>
          <w:del w:id="1268" w:author="anhtuyetdoanthi@gmail.com" w:date="2024-05-02T16:44:00Z"/>
          <w:bCs/>
          <w:color w:val="000000" w:themeColor="text1"/>
          <w:szCs w:val="26"/>
        </w:rPr>
        <w:pPrChange w:id="1269" w:author="anhtuyetdoanthi@gmail.com" w:date="2024-05-02T16:44:00Z">
          <w:pPr>
            <w:tabs>
              <w:tab w:val="left" w:pos="851"/>
            </w:tabs>
            <w:ind w:firstLine="567"/>
          </w:pPr>
        </w:pPrChange>
      </w:pPr>
      <w:del w:id="1270" w:author="anhtuyetdoanthi@gmail.com" w:date="2024-05-02T16:44:00Z">
        <w:r w:rsidRPr="007202D7" w:rsidDel="004C3006">
          <w:rPr>
            <w:bCs/>
            <w:noProof/>
            <w:color w:val="000000" w:themeColor="text1"/>
            <w:szCs w:val="26"/>
            <w:rPrChange w:id="1271" w:author="Unknown">
              <w:rPr>
                <w:noProof/>
              </w:rPr>
            </w:rPrChange>
          </w:rPr>
          <mc:AlternateContent>
            <mc:Choice Requires="wps">
              <w:drawing>
                <wp:anchor distT="0" distB="0" distL="114300" distR="114300" simplePos="0" relativeHeight="251686912" behindDoc="0" locked="0" layoutInCell="1" allowOverlap="1" wp14:anchorId="597BCAE5" wp14:editId="509E44D4">
                  <wp:simplePos x="0" y="0"/>
                  <wp:positionH relativeFrom="column">
                    <wp:posOffset>2069131</wp:posOffset>
                  </wp:positionH>
                  <wp:positionV relativeFrom="paragraph">
                    <wp:posOffset>76200</wp:posOffset>
                  </wp:positionV>
                  <wp:extent cx="1005609" cy="0"/>
                  <wp:effectExtent l="0" t="76200" r="23495" b="95250"/>
                  <wp:wrapNone/>
                  <wp:docPr id="159" name="Straight Arrow Connector 159"/>
                  <wp:cNvGraphicFramePr/>
                  <a:graphic xmlns:a="http://schemas.openxmlformats.org/drawingml/2006/main">
                    <a:graphicData uri="http://schemas.microsoft.com/office/word/2010/wordprocessingShape">
                      <wps:wsp>
                        <wps:cNvCnPr/>
                        <wps:spPr>
                          <a:xfrm>
                            <a:off x="0" y="0"/>
                            <a:ext cx="1005609"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05617D" id="Straight Arrow Connector 159" o:spid="_x0000_s1026" type="#_x0000_t32" style="position:absolute;margin-left:162.9pt;margin-top:6pt;width:79.2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" strokecolor="black [3213]" strokeweight="1pt">
                  <v:stroke endarrow="block" joinstyle="miter"/>
                </v:shape>
              </w:pict>
            </mc:Fallback>
          </mc:AlternateContent>
        </w:r>
        <w:r w:rsidRPr="007202D7" w:rsidDel="004C3006">
          <w:rPr>
            <w:bCs/>
            <w:color w:val="000000" w:themeColor="text1"/>
            <w:szCs w:val="26"/>
          </w:rPr>
          <w:delText xml:space="preserve"> H</w:delText>
        </w:r>
        <w:r w:rsidRPr="007202D7" w:rsidDel="004C3006">
          <w:rPr>
            <w:bCs/>
            <w:color w:val="000000" w:themeColor="text1"/>
            <w:szCs w:val="26"/>
            <w:vertAlign w:val="subscript"/>
          </w:rPr>
          <w:delText>2</w:delText>
        </w:r>
        <w:r w:rsidRPr="007202D7" w:rsidDel="004C3006">
          <w:rPr>
            <w:bCs/>
            <w:color w:val="000000" w:themeColor="text1"/>
            <w:szCs w:val="26"/>
          </w:rPr>
          <w:delText>O</w:delText>
        </w:r>
        <w:r w:rsidRPr="007202D7" w:rsidDel="004C3006">
          <w:rPr>
            <w:bCs/>
            <w:color w:val="000000" w:themeColor="text1"/>
            <w:szCs w:val="26"/>
            <w:vertAlign w:val="subscript"/>
          </w:rPr>
          <w:delText xml:space="preserve">2 </w:delText>
        </w:r>
        <w:r w:rsidRPr="007202D7" w:rsidDel="004C3006">
          <w:rPr>
            <w:bCs/>
            <w:color w:val="000000" w:themeColor="text1"/>
            <w:szCs w:val="26"/>
          </w:rPr>
          <w:delText>+ 4-AAP + MADB</w:delText>
        </w:r>
        <w:r w:rsidRPr="007202D7" w:rsidDel="004C3006">
          <w:rPr>
            <w:bCs/>
            <w:color w:val="000000" w:themeColor="text1"/>
            <w:szCs w:val="26"/>
          </w:rPr>
          <w:tab/>
        </w:r>
        <w:r w:rsidRPr="007202D7" w:rsidDel="004C3006">
          <w:rPr>
            <w:bCs/>
            <w:color w:val="000000" w:themeColor="text1"/>
            <w:szCs w:val="26"/>
          </w:rPr>
          <w:tab/>
          <w:delText xml:space="preserve">         Thuốc nhuộm xanh</w:delText>
        </w:r>
        <w:r w:rsidRPr="007202D7" w:rsidDel="004C3006">
          <w:rPr>
            <w:bCs/>
            <w:color w:val="000000" w:themeColor="text1"/>
            <w:szCs w:val="26"/>
            <w:vertAlign w:val="superscript"/>
          </w:rPr>
          <w:delText>+</w:delText>
        </w:r>
        <w:r w:rsidRPr="007202D7" w:rsidDel="004C3006">
          <w:rPr>
            <w:bCs/>
            <w:color w:val="000000" w:themeColor="text1"/>
            <w:szCs w:val="26"/>
          </w:rPr>
          <w:delText xml:space="preserve"> + OH</w:delText>
        </w:r>
        <w:r w:rsidRPr="007202D7" w:rsidDel="004C3006">
          <w:rPr>
            <w:bCs/>
            <w:color w:val="000000" w:themeColor="text1"/>
            <w:szCs w:val="26"/>
            <w:vertAlign w:val="superscript"/>
          </w:rPr>
          <w:delText>-</w:delText>
        </w:r>
        <w:r w:rsidRPr="007202D7" w:rsidDel="004C3006">
          <w:rPr>
            <w:bCs/>
            <w:color w:val="000000" w:themeColor="text1"/>
            <w:szCs w:val="26"/>
          </w:rPr>
          <w:delText xml:space="preserve"> +3 H</w:delText>
        </w:r>
        <w:r w:rsidRPr="007202D7" w:rsidDel="004C3006">
          <w:rPr>
            <w:bCs/>
            <w:color w:val="000000" w:themeColor="text1"/>
            <w:szCs w:val="26"/>
            <w:vertAlign w:val="subscript"/>
          </w:rPr>
          <w:delText>2</w:delText>
        </w:r>
        <w:r w:rsidRPr="007202D7" w:rsidDel="004C3006">
          <w:rPr>
            <w:bCs/>
            <w:color w:val="000000" w:themeColor="text1"/>
            <w:szCs w:val="26"/>
          </w:rPr>
          <w:delText>O</w:delText>
        </w:r>
      </w:del>
    </w:p>
    <w:p w14:paraId="5CE57BC0" w14:textId="321C3E7F" w:rsidR="00A22BF1" w:rsidRPr="007202D7" w:rsidDel="004C3006" w:rsidRDefault="00A22BF1">
      <w:pPr>
        <w:tabs>
          <w:tab w:val="num" w:pos="709"/>
        </w:tabs>
        <w:spacing w:line="348" w:lineRule="auto"/>
        <w:ind w:firstLine="567"/>
        <w:rPr>
          <w:del w:id="1272" w:author="anhtuyetdoanthi@gmail.com" w:date="2024-05-02T16:44:00Z"/>
          <w:bCs/>
          <w:i/>
          <w:color w:val="000000" w:themeColor="text1"/>
          <w:szCs w:val="26"/>
        </w:rPr>
        <w:pPrChange w:id="1273" w:author="anhtuyetdoanthi@gmail.com" w:date="2024-05-02T16:44:00Z">
          <w:pPr>
            <w:tabs>
              <w:tab w:val="num" w:pos="709"/>
              <w:tab w:val="left" w:pos="851"/>
            </w:tabs>
            <w:ind w:firstLine="567"/>
          </w:pPr>
        </w:pPrChange>
      </w:pPr>
      <w:del w:id="1274" w:author="anhtuyetdoanthi@gmail.com" w:date="2024-05-02T16:44:00Z">
        <w:r w:rsidRPr="007202D7" w:rsidDel="004C3006">
          <w:rPr>
            <w:bCs/>
            <w:i/>
            <w:color w:val="000000" w:themeColor="text1"/>
            <w:szCs w:val="26"/>
          </w:rPr>
          <w:tab/>
          <w:delText>Kỹ thuật định lượng HDL cholesterol</w:delText>
        </w:r>
      </w:del>
    </w:p>
    <w:p w14:paraId="6AC949F1" w14:textId="5692DACC" w:rsidR="00A22BF1" w:rsidRPr="007202D7" w:rsidDel="004C3006" w:rsidRDefault="00A22BF1">
      <w:pPr>
        <w:tabs>
          <w:tab w:val="num" w:pos="709"/>
        </w:tabs>
        <w:spacing w:line="348" w:lineRule="auto"/>
        <w:ind w:firstLine="567"/>
        <w:rPr>
          <w:del w:id="1275" w:author="anhtuyetdoanthi@gmail.com" w:date="2024-05-02T16:44:00Z"/>
          <w:bCs/>
          <w:color w:val="000000" w:themeColor="text1"/>
          <w:szCs w:val="26"/>
        </w:rPr>
        <w:pPrChange w:id="1276" w:author="anhtuyetdoanthi@gmail.com" w:date="2024-05-02T16:44:00Z">
          <w:pPr>
            <w:tabs>
              <w:tab w:val="num" w:pos="709"/>
              <w:tab w:val="left" w:pos="851"/>
            </w:tabs>
            <w:ind w:firstLine="567"/>
          </w:pPr>
        </w:pPrChange>
      </w:pPr>
      <w:del w:id="1277" w:author="anhtuyetdoanthi@gmail.com" w:date="2024-05-02T16:44:00Z">
        <w:r w:rsidRPr="007202D7" w:rsidDel="004C3006">
          <w:rPr>
            <w:bCs/>
            <w:color w:val="000000" w:themeColor="text1"/>
            <w:szCs w:val="26"/>
          </w:rPr>
          <w:tab/>
          <w:delText>HDL cholesterol được định lượng bằng phương pháp phân tách miễn dịch (Immunoseperation). Phương pháp sử dụng kháng thể để loại bỏ LDL, VLDL và chylomicrons, HDL còn lại tiếp tục với kỹ thuật CHOD-PAD để tạo phức hợp màu xanh. Đậm độ màu tỷ lệ thuận với nồng độ HDL. Sơ đồ phản ứng hoá học như sau:</w:delText>
        </w:r>
      </w:del>
    </w:p>
    <w:p w14:paraId="4726908C" w14:textId="3511C6B6" w:rsidR="00A22BF1" w:rsidRPr="007202D7" w:rsidDel="004C3006" w:rsidRDefault="00A22BF1">
      <w:pPr>
        <w:spacing w:line="348" w:lineRule="auto"/>
        <w:ind w:right="1417" w:firstLine="567"/>
        <w:jc w:val="center"/>
        <w:rPr>
          <w:del w:id="1278" w:author="anhtuyetdoanthi@gmail.com" w:date="2024-05-02T16:44:00Z"/>
          <w:bCs/>
          <w:color w:val="000000" w:themeColor="text1"/>
          <w:sz w:val="22"/>
        </w:rPr>
        <w:pPrChange w:id="1279" w:author="anhtuyetdoanthi@gmail.com" w:date="2024-05-02T16:44:00Z">
          <w:pPr>
            <w:tabs>
              <w:tab w:val="left" w:pos="851"/>
            </w:tabs>
            <w:ind w:right="1417"/>
            <w:jc w:val="center"/>
          </w:pPr>
        </w:pPrChange>
      </w:pPr>
      <w:del w:id="1280" w:author="anhtuyetdoanthi@gmail.com" w:date="2024-05-02T16:44:00Z">
        <w:r w:rsidRPr="007202D7" w:rsidDel="004C3006">
          <w:rPr>
            <w:bCs/>
            <w:color w:val="000000" w:themeColor="text1"/>
            <w:sz w:val="22"/>
          </w:rPr>
          <w:delText>Kháng kháng thể</w:delText>
        </w:r>
      </w:del>
    </w:p>
    <w:p w14:paraId="2D841736" w14:textId="06C1633E" w:rsidR="00A22BF1" w:rsidRPr="007202D7" w:rsidDel="004C3006" w:rsidRDefault="00A22BF1">
      <w:pPr>
        <w:spacing w:line="348" w:lineRule="auto"/>
        <w:ind w:right="1417" w:firstLine="567"/>
        <w:jc w:val="center"/>
        <w:rPr>
          <w:del w:id="1281" w:author="anhtuyetdoanthi@gmail.com" w:date="2024-05-02T16:44:00Z"/>
          <w:bCs/>
          <w:color w:val="000000" w:themeColor="text1"/>
          <w:szCs w:val="26"/>
          <w:vertAlign w:val="superscript"/>
        </w:rPr>
        <w:pPrChange w:id="1282" w:author="anhtuyetdoanthi@gmail.com" w:date="2024-05-02T16:44:00Z">
          <w:pPr>
            <w:tabs>
              <w:tab w:val="left" w:pos="851"/>
            </w:tabs>
            <w:ind w:right="1417"/>
            <w:jc w:val="center"/>
          </w:pPr>
        </w:pPrChange>
      </w:pPr>
      <w:del w:id="1283" w:author="anhtuyetdoanthi@gmail.com" w:date="2024-05-02T16:44:00Z">
        <m:oMath>
          <m:r>
            <w:rPr>
              <w:rFonts w:ascii="Cambria Math" w:hAnsi="Cambria Math"/>
              <w:color w:val="000000" w:themeColor="text1"/>
              <w:sz w:val="22"/>
            </w:rPr>
            <m:t>β</m:t>
          </m:r>
        </m:oMath>
        <w:r w:rsidRPr="007202D7" w:rsidDel="004C3006">
          <w:rPr>
            <w:bCs/>
            <w:color w:val="000000" w:themeColor="text1"/>
            <w:sz w:val="22"/>
          </w:rPr>
          <w:delText>-lipoprotein</w:delText>
        </w:r>
      </w:del>
    </w:p>
    <w:p w14:paraId="3F7B4FFA" w14:textId="46377A99" w:rsidR="00A22BF1" w:rsidRPr="007202D7" w:rsidDel="004C3006" w:rsidRDefault="00A22BF1">
      <w:pPr>
        <w:spacing w:line="348" w:lineRule="auto"/>
        <w:ind w:firstLine="567"/>
        <w:rPr>
          <w:del w:id="1284" w:author="anhtuyetdoanthi@gmail.com" w:date="2024-05-02T16:44:00Z"/>
          <w:bCs/>
          <w:color w:val="000000" w:themeColor="text1"/>
          <w:szCs w:val="26"/>
          <w:vertAlign w:val="subscript"/>
        </w:rPr>
        <w:pPrChange w:id="1285" w:author="anhtuyetdoanthi@gmail.com" w:date="2024-05-02T16:44:00Z">
          <w:pPr>
            <w:tabs>
              <w:tab w:val="left" w:pos="851"/>
            </w:tabs>
          </w:pPr>
        </w:pPrChange>
      </w:pPr>
      <w:del w:id="1286" w:author="anhtuyetdoanthi@gmail.com" w:date="2024-05-02T16:44:00Z">
        <w:r w:rsidRPr="007202D7" w:rsidDel="004C3006">
          <w:rPr>
            <w:bCs/>
            <w:noProof/>
            <w:color w:val="000000" w:themeColor="text1"/>
            <w:szCs w:val="26"/>
            <w:rPrChange w:id="1287" w:author="Unknown">
              <w:rPr>
                <w:noProof/>
              </w:rPr>
            </w:rPrChange>
          </w:rPr>
          <mc:AlternateContent>
            <mc:Choice Requires="wps">
              <w:drawing>
                <wp:anchor distT="0" distB="0" distL="114300" distR="114300" simplePos="0" relativeHeight="251687936" behindDoc="0" locked="0" layoutInCell="1" allowOverlap="1" wp14:anchorId="5B221855" wp14:editId="460C50D1">
                  <wp:simplePos x="0" y="0"/>
                  <wp:positionH relativeFrom="column">
                    <wp:posOffset>1935176</wp:posOffset>
                  </wp:positionH>
                  <wp:positionV relativeFrom="paragraph">
                    <wp:posOffset>76200</wp:posOffset>
                  </wp:positionV>
                  <wp:extent cx="1005609" cy="0"/>
                  <wp:effectExtent l="0" t="76200" r="36195" b="101600"/>
                  <wp:wrapNone/>
                  <wp:docPr id="64" name="Straight Arrow Connector 64"/>
                  <wp:cNvGraphicFramePr/>
                  <a:graphic xmlns:a="http://schemas.openxmlformats.org/drawingml/2006/main">
                    <a:graphicData uri="http://schemas.microsoft.com/office/word/2010/wordprocessingShape">
                      <wps:wsp>
                        <wps:cNvCnPr/>
                        <wps:spPr>
                          <a:xfrm>
                            <a:off x="0" y="0"/>
                            <a:ext cx="1005609"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D53860" id="Straight Arrow Connector 64" o:spid="_x0000_s1026" type="#_x0000_t32" style="position:absolute;margin-left:152.4pt;margin-top:6pt;width:79.2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" strokecolor="black [3213]" strokeweight="1pt">
                  <v:stroke endarrow="block" joinstyle="miter"/>
                </v:shape>
              </w:pict>
            </mc:Fallback>
          </mc:AlternateContent>
        </w:r>
        <w:r w:rsidRPr="007202D7" w:rsidDel="004C3006">
          <w:rPr>
            <w:bCs/>
            <w:color w:val="000000" w:themeColor="text1"/>
            <w:szCs w:val="26"/>
          </w:rPr>
          <w:delText>LDL, VLDL, chylomicrons</w:delText>
        </w:r>
        <w:r w:rsidRPr="007202D7" w:rsidDel="004C3006">
          <w:rPr>
            <w:bCs/>
            <w:color w:val="000000" w:themeColor="text1"/>
            <w:szCs w:val="26"/>
          </w:rPr>
          <w:tab/>
        </w:r>
        <w:r w:rsidRPr="007202D7" w:rsidDel="004C3006">
          <w:rPr>
            <w:bCs/>
            <w:color w:val="000000" w:themeColor="text1"/>
            <w:szCs w:val="26"/>
          </w:rPr>
          <w:tab/>
          <w:delText xml:space="preserve">      </w:delText>
        </w:r>
        <w:r w:rsidR="00FA485F" w:rsidRPr="007202D7" w:rsidDel="004C3006">
          <w:rPr>
            <w:bCs/>
            <w:color w:val="000000" w:themeColor="text1"/>
            <w:szCs w:val="26"/>
          </w:rPr>
          <w:tab/>
          <w:delText xml:space="preserve">      </w:delText>
        </w:r>
        <w:r w:rsidRPr="007202D7" w:rsidDel="004C3006">
          <w:rPr>
            <w:bCs/>
            <w:color w:val="000000" w:themeColor="text1"/>
            <w:szCs w:val="26"/>
          </w:rPr>
          <w:delText xml:space="preserve"> Phức hợp kháng nguyên kháng thể</w:delText>
        </w:r>
        <w:r w:rsidRPr="007202D7" w:rsidDel="004C3006">
          <w:rPr>
            <w:bCs/>
            <w:color w:val="000000" w:themeColor="text1"/>
            <w:szCs w:val="26"/>
          </w:rPr>
          <w:tab/>
          <w:delText xml:space="preserve">                </w:delText>
        </w:r>
      </w:del>
    </w:p>
    <w:p w14:paraId="78B81018" w14:textId="59670989" w:rsidR="00A22BF1" w:rsidRPr="007202D7" w:rsidDel="004C3006" w:rsidRDefault="00A22BF1">
      <w:pPr>
        <w:tabs>
          <w:tab w:val="left" w:pos="3119"/>
        </w:tabs>
        <w:spacing w:line="348" w:lineRule="auto"/>
        <w:ind w:firstLine="567"/>
        <w:rPr>
          <w:del w:id="1288" w:author="anhtuyetdoanthi@gmail.com" w:date="2024-05-02T16:44:00Z"/>
          <w:bCs/>
          <w:color w:val="000000" w:themeColor="text1"/>
          <w:szCs w:val="26"/>
        </w:rPr>
        <w:pPrChange w:id="1289" w:author="anhtuyetdoanthi@gmail.com" w:date="2024-05-02T16:44:00Z">
          <w:pPr>
            <w:tabs>
              <w:tab w:val="left" w:pos="851"/>
              <w:tab w:val="left" w:pos="3119"/>
            </w:tabs>
          </w:pPr>
        </w:pPrChange>
      </w:pPr>
      <w:del w:id="1290" w:author="anhtuyetdoanthi@gmail.com" w:date="2024-05-02T16:44:00Z">
        <w:r w:rsidRPr="007202D7" w:rsidDel="004C3006">
          <w:rPr>
            <w:bCs/>
            <w:color w:val="000000" w:themeColor="text1"/>
            <w:szCs w:val="26"/>
          </w:rPr>
          <w:tab/>
        </w:r>
        <w:r w:rsidRPr="007202D7" w:rsidDel="004C3006">
          <w:rPr>
            <w:bCs/>
            <w:color w:val="000000" w:themeColor="text1"/>
            <w:szCs w:val="26"/>
          </w:rPr>
          <w:tab/>
          <w:delText>CHE và CHO</w:delText>
        </w:r>
      </w:del>
    </w:p>
    <w:p w14:paraId="484E6699" w14:textId="4D4852A5" w:rsidR="00A22BF1" w:rsidRPr="007202D7" w:rsidDel="004C3006" w:rsidRDefault="00A22BF1">
      <w:pPr>
        <w:spacing w:line="348" w:lineRule="auto"/>
        <w:ind w:firstLine="567"/>
        <w:rPr>
          <w:del w:id="1291" w:author="anhtuyetdoanthi@gmail.com" w:date="2024-05-02T16:44:00Z"/>
          <w:bCs/>
          <w:color w:val="000000" w:themeColor="text1"/>
          <w:szCs w:val="26"/>
        </w:rPr>
        <w:pPrChange w:id="1292" w:author="anhtuyetdoanthi@gmail.com" w:date="2024-05-02T16:44:00Z">
          <w:pPr>
            <w:tabs>
              <w:tab w:val="left" w:pos="851"/>
            </w:tabs>
          </w:pPr>
        </w:pPrChange>
      </w:pPr>
      <w:del w:id="1293" w:author="anhtuyetdoanthi@gmail.com" w:date="2024-05-02T16:44:00Z">
        <w:r w:rsidRPr="007202D7" w:rsidDel="004C3006">
          <w:rPr>
            <w:bCs/>
            <w:noProof/>
            <w:color w:val="000000" w:themeColor="text1"/>
            <w:szCs w:val="26"/>
            <w:rPrChange w:id="1294" w:author="Unknown">
              <w:rPr>
                <w:noProof/>
              </w:rPr>
            </w:rPrChange>
          </w:rPr>
          <mc:AlternateContent>
            <mc:Choice Requires="wps">
              <w:drawing>
                <wp:anchor distT="0" distB="0" distL="114300" distR="114300" simplePos="0" relativeHeight="251688960" behindDoc="0" locked="0" layoutInCell="1" allowOverlap="1" wp14:anchorId="618536E5" wp14:editId="4E97C848">
                  <wp:simplePos x="0" y="0"/>
                  <wp:positionH relativeFrom="column">
                    <wp:posOffset>2022119</wp:posOffset>
                  </wp:positionH>
                  <wp:positionV relativeFrom="paragraph">
                    <wp:posOffset>76200</wp:posOffset>
                  </wp:positionV>
                  <wp:extent cx="831082" cy="0"/>
                  <wp:effectExtent l="0" t="76200" r="58420" b="101600"/>
                  <wp:wrapNone/>
                  <wp:docPr id="69" name="Straight Arrow Connector 69"/>
                  <wp:cNvGraphicFramePr/>
                  <a:graphic xmlns:a="http://schemas.openxmlformats.org/drawingml/2006/main">
                    <a:graphicData uri="http://schemas.microsoft.com/office/word/2010/wordprocessingShape">
                      <wps:wsp>
                        <wps:cNvCnPr/>
                        <wps:spPr>
                          <a:xfrm>
                            <a:off x="0" y="0"/>
                            <a:ext cx="83108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1DA92E" id="Straight Arrow Connector 69" o:spid="_x0000_s1026" type="#_x0000_t32" style="position:absolute;margin-left:159.2pt;margin-top:6pt;width:65.4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" strokecolor="black [3213]" strokeweight="1pt">
                  <v:stroke endarrow="block" joinstyle="miter"/>
                </v:shape>
              </w:pict>
            </mc:Fallback>
          </mc:AlternateContent>
        </w:r>
        <w:r w:rsidRPr="007202D7" w:rsidDel="004C3006">
          <w:rPr>
            <w:bCs/>
            <w:color w:val="000000" w:themeColor="text1"/>
            <w:szCs w:val="26"/>
          </w:rPr>
          <w:delText>HDL-cholesterol + H</w:delText>
        </w:r>
        <w:r w:rsidRPr="007202D7" w:rsidDel="004C3006">
          <w:rPr>
            <w:bCs/>
            <w:color w:val="000000" w:themeColor="text1"/>
            <w:szCs w:val="26"/>
            <w:vertAlign w:val="subscript"/>
          </w:rPr>
          <w:delText>2</w:delText>
        </w:r>
        <w:r w:rsidRPr="007202D7" w:rsidDel="004C3006">
          <w:rPr>
            <w:bCs/>
            <w:color w:val="000000" w:themeColor="text1"/>
            <w:szCs w:val="26"/>
          </w:rPr>
          <w:delText>O + O</w:delText>
        </w:r>
        <w:r w:rsidRPr="007202D7" w:rsidDel="004C3006">
          <w:rPr>
            <w:bCs/>
            <w:color w:val="000000" w:themeColor="text1"/>
            <w:szCs w:val="26"/>
            <w:vertAlign w:val="subscript"/>
          </w:rPr>
          <w:delText>2</w:delText>
        </w:r>
        <w:r w:rsidRPr="007202D7" w:rsidDel="004C3006">
          <w:rPr>
            <w:bCs/>
            <w:color w:val="000000" w:themeColor="text1"/>
            <w:szCs w:val="26"/>
          </w:rPr>
          <w:tab/>
        </w:r>
        <w:r w:rsidRPr="007202D7" w:rsidDel="004C3006">
          <w:rPr>
            <w:bCs/>
            <w:color w:val="000000" w:themeColor="text1"/>
            <w:szCs w:val="26"/>
          </w:rPr>
          <w:tab/>
          <w:delText xml:space="preserve">    Cholest-4-en-3-one + Fatty </w:delText>
        </w:r>
        <w:r w:rsidR="00AD15D2" w:rsidRPr="007202D7" w:rsidDel="004C3006">
          <w:rPr>
            <w:bCs/>
            <w:color w:val="000000" w:themeColor="text1"/>
            <w:szCs w:val="26"/>
          </w:rPr>
          <w:delText>axit</w:delText>
        </w:r>
        <w:r w:rsidRPr="007202D7" w:rsidDel="004C3006">
          <w:rPr>
            <w:bCs/>
            <w:color w:val="000000" w:themeColor="text1"/>
            <w:szCs w:val="26"/>
          </w:rPr>
          <w:delText xml:space="preserve"> + H</w:delText>
        </w:r>
        <w:r w:rsidRPr="007202D7" w:rsidDel="004C3006">
          <w:rPr>
            <w:bCs/>
            <w:color w:val="000000" w:themeColor="text1"/>
            <w:szCs w:val="26"/>
            <w:vertAlign w:val="subscript"/>
          </w:rPr>
          <w:delText>2</w:delText>
        </w:r>
        <w:r w:rsidRPr="007202D7" w:rsidDel="004C3006">
          <w:rPr>
            <w:bCs/>
            <w:color w:val="000000" w:themeColor="text1"/>
            <w:szCs w:val="26"/>
          </w:rPr>
          <w:delText>O</w:delText>
        </w:r>
        <w:r w:rsidRPr="007202D7" w:rsidDel="004C3006">
          <w:rPr>
            <w:bCs/>
            <w:color w:val="000000" w:themeColor="text1"/>
            <w:szCs w:val="26"/>
            <w:vertAlign w:val="subscript"/>
          </w:rPr>
          <w:delText>2</w:delText>
        </w:r>
      </w:del>
    </w:p>
    <w:p w14:paraId="02C2DB6B" w14:textId="152A0696" w:rsidR="00A22BF1" w:rsidRPr="007202D7" w:rsidDel="004C3006" w:rsidRDefault="00A22BF1">
      <w:pPr>
        <w:spacing w:line="348" w:lineRule="auto"/>
        <w:ind w:firstLine="567"/>
        <w:rPr>
          <w:del w:id="1295" w:author="anhtuyetdoanthi@gmail.com" w:date="2024-05-02T16:44:00Z"/>
          <w:bCs/>
          <w:color w:val="000000" w:themeColor="text1"/>
          <w:szCs w:val="26"/>
        </w:rPr>
        <w:pPrChange w:id="1296" w:author="anhtuyetdoanthi@gmail.com" w:date="2024-05-02T16:44:00Z">
          <w:pPr>
            <w:tabs>
              <w:tab w:val="left" w:pos="851"/>
            </w:tabs>
          </w:pPr>
        </w:pPrChange>
      </w:pPr>
      <w:del w:id="1297" w:author="anhtuyetdoanthi@gmail.com" w:date="2024-05-02T16:44:00Z">
        <w:r w:rsidRPr="007202D7" w:rsidDel="004C3006">
          <w:rPr>
            <w:bCs/>
            <w:color w:val="000000" w:themeColor="text1"/>
            <w:szCs w:val="26"/>
          </w:rPr>
          <w:tab/>
        </w:r>
        <w:r w:rsidRPr="007202D7" w:rsidDel="004C3006">
          <w:rPr>
            <w:bCs/>
            <w:color w:val="000000" w:themeColor="text1"/>
            <w:szCs w:val="26"/>
          </w:rPr>
          <w:tab/>
        </w:r>
        <w:r w:rsidRPr="007202D7" w:rsidDel="004C3006">
          <w:rPr>
            <w:bCs/>
            <w:color w:val="000000" w:themeColor="text1"/>
            <w:szCs w:val="26"/>
          </w:rPr>
          <w:tab/>
        </w:r>
        <w:r w:rsidRPr="007202D7" w:rsidDel="004C3006">
          <w:rPr>
            <w:bCs/>
            <w:color w:val="000000" w:themeColor="text1"/>
            <w:szCs w:val="26"/>
          </w:rPr>
          <w:tab/>
        </w:r>
        <w:r w:rsidR="00FE25AA" w:rsidRPr="007202D7" w:rsidDel="004C3006">
          <w:rPr>
            <w:bCs/>
            <w:color w:val="000000" w:themeColor="text1"/>
            <w:szCs w:val="26"/>
          </w:rPr>
          <w:tab/>
        </w:r>
        <w:r w:rsidRPr="007202D7" w:rsidDel="004C3006">
          <w:rPr>
            <w:bCs/>
            <w:color w:val="000000" w:themeColor="text1"/>
            <w:szCs w:val="26"/>
          </w:rPr>
          <w:delText>POD</w:delText>
        </w:r>
      </w:del>
    </w:p>
    <w:p w14:paraId="08685790" w14:textId="586E6CA5" w:rsidR="00A22BF1" w:rsidRPr="007202D7" w:rsidDel="004C3006" w:rsidRDefault="00A22BF1">
      <w:pPr>
        <w:spacing w:line="348" w:lineRule="auto"/>
        <w:ind w:firstLine="567"/>
        <w:rPr>
          <w:del w:id="1298" w:author="anhtuyetdoanthi@gmail.com" w:date="2024-05-02T16:44:00Z"/>
          <w:bCs/>
          <w:color w:val="000000" w:themeColor="text1"/>
          <w:szCs w:val="26"/>
        </w:rPr>
        <w:pPrChange w:id="1299" w:author="anhtuyetdoanthi@gmail.com" w:date="2024-05-02T16:44:00Z">
          <w:pPr>
            <w:tabs>
              <w:tab w:val="left" w:pos="851"/>
            </w:tabs>
          </w:pPr>
        </w:pPrChange>
      </w:pPr>
      <w:del w:id="1300" w:author="anhtuyetdoanthi@gmail.com" w:date="2024-05-02T16:44:00Z">
        <w:r w:rsidRPr="007202D7" w:rsidDel="004C3006">
          <w:rPr>
            <w:bCs/>
            <w:noProof/>
            <w:color w:val="000000" w:themeColor="text1"/>
            <w:szCs w:val="26"/>
            <w:rPrChange w:id="1301" w:author="Unknown">
              <w:rPr>
                <w:noProof/>
              </w:rPr>
            </w:rPrChange>
          </w:rPr>
          <mc:AlternateContent>
            <mc:Choice Requires="wps">
              <w:drawing>
                <wp:anchor distT="0" distB="0" distL="114300" distR="114300" simplePos="0" relativeHeight="251689984" behindDoc="0" locked="0" layoutInCell="1" allowOverlap="1" wp14:anchorId="2FEB4ADF" wp14:editId="70A4293F">
                  <wp:simplePos x="0" y="0"/>
                  <wp:positionH relativeFrom="column">
                    <wp:posOffset>1935811</wp:posOffset>
                  </wp:positionH>
                  <wp:positionV relativeFrom="paragraph">
                    <wp:posOffset>76200</wp:posOffset>
                  </wp:positionV>
                  <wp:extent cx="1005609" cy="0"/>
                  <wp:effectExtent l="0" t="76200" r="36195" b="101600"/>
                  <wp:wrapNone/>
                  <wp:docPr id="70" name="Straight Arrow Connector 70"/>
                  <wp:cNvGraphicFramePr/>
                  <a:graphic xmlns:a="http://schemas.openxmlformats.org/drawingml/2006/main">
                    <a:graphicData uri="http://schemas.microsoft.com/office/word/2010/wordprocessingShape">
                      <wps:wsp>
                        <wps:cNvCnPr/>
                        <wps:spPr>
                          <a:xfrm>
                            <a:off x="0" y="0"/>
                            <a:ext cx="1005609"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FA8DB4" id="Straight Arrow Connector 70" o:spid="_x0000_s1026" type="#_x0000_t32" style="position:absolute;margin-left:152.45pt;margin-top:6pt;width:79.2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" strokecolor="black [3213]" strokeweight="1pt">
                  <v:stroke endarrow="block" joinstyle="miter"/>
                </v:shape>
              </w:pict>
            </mc:Fallback>
          </mc:AlternateContent>
        </w:r>
        <w:r w:rsidRPr="007202D7" w:rsidDel="004C3006">
          <w:rPr>
            <w:bCs/>
            <w:color w:val="000000" w:themeColor="text1"/>
            <w:szCs w:val="26"/>
          </w:rPr>
          <w:delText xml:space="preserve"> H</w:delText>
        </w:r>
        <w:r w:rsidRPr="007202D7" w:rsidDel="004C3006">
          <w:rPr>
            <w:bCs/>
            <w:color w:val="000000" w:themeColor="text1"/>
            <w:szCs w:val="26"/>
            <w:vertAlign w:val="subscript"/>
          </w:rPr>
          <w:delText>2</w:delText>
        </w:r>
        <w:r w:rsidRPr="007202D7" w:rsidDel="004C3006">
          <w:rPr>
            <w:bCs/>
            <w:color w:val="000000" w:themeColor="text1"/>
            <w:szCs w:val="26"/>
          </w:rPr>
          <w:delText>O</w:delText>
        </w:r>
        <w:r w:rsidRPr="007202D7" w:rsidDel="004C3006">
          <w:rPr>
            <w:bCs/>
            <w:color w:val="000000" w:themeColor="text1"/>
            <w:szCs w:val="26"/>
            <w:vertAlign w:val="subscript"/>
          </w:rPr>
          <w:delText xml:space="preserve">2 </w:delText>
        </w:r>
        <w:r w:rsidRPr="007202D7" w:rsidDel="004C3006">
          <w:rPr>
            <w:bCs/>
            <w:color w:val="000000" w:themeColor="text1"/>
            <w:szCs w:val="26"/>
          </w:rPr>
          <w:delText>+ 4-AA + F-DAOS</w:delText>
        </w:r>
        <w:r w:rsidRPr="007202D7" w:rsidDel="004C3006">
          <w:rPr>
            <w:bCs/>
            <w:color w:val="000000" w:themeColor="text1"/>
            <w:szCs w:val="26"/>
          </w:rPr>
          <w:tab/>
        </w:r>
        <w:r w:rsidRPr="007202D7" w:rsidDel="004C3006">
          <w:rPr>
            <w:bCs/>
            <w:color w:val="000000" w:themeColor="text1"/>
            <w:szCs w:val="26"/>
          </w:rPr>
          <w:tab/>
          <w:delText xml:space="preserve">                   Thuốc nhuộm xanh</w:delText>
        </w:r>
        <w:r w:rsidRPr="007202D7" w:rsidDel="004C3006">
          <w:rPr>
            <w:bCs/>
            <w:color w:val="000000" w:themeColor="text1"/>
            <w:szCs w:val="26"/>
            <w:vertAlign w:val="superscript"/>
          </w:rPr>
          <w:delText>+</w:delText>
        </w:r>
        <w:r w:rsidRPr="007202D7" w:rsidDel="004C3006">
          <w:rPr>
            <w:bCs/>
            <w:color w:val="000000" w:themeColor="text1"/>
            <w:szCs w:val="26"/>
          </w:rPr>
          <w:delText xml:space="preserve"> + F</w:delText>
        </w:r>
        <w:r w:rsidRPr="007202D7" w:rsidDel="004C3006">
          <w:rPr>
            <w:bCs/>
            <w:color w:val="000000" w:themeColor="text1"/>
            <w:szCs w:val="26"/>
            <w:vertAlign w:val="superscript"/>
          </w:rPr>
          <w:delText>-</w:delText>
        </w:r>
        <w:r w:rsidRPr="007202D7" w:rsidDel="004C3006">
          <w:rPr>
            <w:bCs/>
            <w:color w:val="000000" w:themeColor="text1"/>
            <w:szCs w:val="26"/>
          </w:rPr>
          <w:delText xml:space="preserve"> + 2 H</w:delText>
        </w:r>
        <w:r w:rsidRPr="007202D7" w:rsidDel="004C3006">
          <w:rPr>
            <w:bCs/>
            <w:color w:val="000000" w:themeColor="text1"/>
            <w:szCs w:val="26"/>
            <w:vertAlign w:val="subscript"/>
          </w:rPr>
          <w:delText>2</w:delText>
        </w:r>
        <w:r w:rsidRPr="007202D7" w:rsidDel="004C3006">
          <w:rPr>
            <w:bCs/>
            <w:color w:val="000000" w:themeColor="text1"/>
            <w:szCs w:val="26"/>
          </w:rPr>
          <w:delText>O</w:delText>
        </w:r>
      </w:del>
    </w:p>
    <w:p w14:paraId="25F3F1EE" w14:textId="63887BF1" w:rsidR="00A22BF1" w:rsidRPr="007202D7" w:rsidDel="004C3006" w:rsidRDefault="00A22BF1">
      <w:pPr>
        <w:tabs>
          <w:tab w:val="num" w:pos="709"/>
        </w:tabs>
        <w:spacing w:line="348" w:lineRule="auto"/>
        <w:ind w:firstLine="567"/>
        <w:rPr>
          <w:del w:id="1302" w:author="anhtuyetdoanthi@gmail.com" w:date="2024-05-02T16:44:00Z"/>
          <w:bCs/>
          <w:i/>
          <w:color w:val="000000" w:themeColor="text1"/>
          <w:szCs w:val="26"/>
        </w:rPr>
        <w:pPrChange w:id="1303" w:author="anhtuyetdoanthi@gmail.com" w:date="2024-05-02T16:44:00Z">
          <w:pPr>
            <w:tabs>
              <w:tab w:val="num" w:pos="709"/>
              <w:tab w:val="left" w:pos="851"/>
            </w:tabs>
            <w:ind w:firstLine="567"/>
          </w:pPr>
        </w:pPrChange>
      </w:pPr>
      <w:del w:id="1304" w:author="anhtuyetdoanthi@gmail.com" w:date="2024-05-02T16:44:00Z">
        <w:r w:rsidRPr="007202D7" w:rsidDel="004C3006">
          <w:rPr>
            <w:bCs/>
            <w:i/>
            <w:color w:val="000000" w:themeColor="text1"/>
            <w:szCs w:val="26"/>
          </w:rPr>
          <w:tab/>
          <w:delText>Kỹ thuật định lượng LDL cholesterol</w:delText>
        </w:r>
      </w:del>
    </w:p>
    <w:p w14:paraId="1A94EDED" w14:textId="1515D879" w:rsidR="00A22BF1" w:rsidRPr="007202D7" w:rsidDel="004C3006" w:rsidRDefault="00A22BF1">
      <w:pPr>
        <w:tabs>
          <w:tab w:val="num" w:pos="709"/>
        </w:tabs>
        <w:spacing w:line="348" w:lineRule="auto"/>
        <w:ind w:firstLine="567"/>
        <w:rPr>
          <w:del w:id="1305" w:author="anhtuyetdoanthi@gmail.com" w:date="2024-05-02T16:44:00Z"/>
          <w:bCs/>
          <w:color w:val="000000" w:themeColor="text1"/>
          <w:szCs w:val="26"/>
        </w:rPr>
        <w:pPrChange w:id="1306" w:author="anhtuyetdoanthi@gmail.com" w:date="2024-05-02T16:44:00Z">
          <w:pPr>
            <w:tabs>
              <w:tab w:val="num" w:pos="709"/>
              <w:tab w:val="left" w:pos="851"/>
            </w:tabs>
            <w:ind w:firstLine="567"/>
          </w:pPr>
        </w:pPrChange>
      </w:pPr>
      <w:del w:id="1307" w:author="anhtuyetdoanthi@gmail.com" w:date="2024-05-02T16:44:00Z">
        <w:r w:rsidRPr="007202D7" w:rsidDel="004C3006">
          <w:rPr>
            <w:bCs/>
            <w:color w:val="000000" w:themeColor="text1"/>
            <w:szCs w:val="26"/>
          </w:rPr>
          <w:tab/>
          <w:delText xml:space="preserve">LDL cholesterol được định lượng bởi phương pháp CHO/PAP. Một tác nhân R1 bảo vệ LDL khỏi các phản ứng enzyme. Tất cả các lipoprotein không phải LDL (HDL, VLDL, chylomicrons) đều bị phân huỷ do phản ứng với cholesterol esterase (CHE) và cholesterol oxidase (CHO). Hydrogen peroxide (POD) được tạo ra bởi phản ứng này bị phân huỷ bởi catalase trong R1. Khi R2 được thêm bào, thuốc thử vảo vệ được giải phóng khỏi LDL và catalase bị bất hoạt bởi natri azide. Từ đó, LDL có thể được định lượng bằng hệ thống CHO/PAP. Sơ đồ phản ứng hoá học như sau: </w:delText>
        </w:r>
      </w:del>
    </w:p>
    <w:p w14:paraId="3F55E225" w14:textId="021E58E7" w:rsidR="00FE25AA" w:rsidRPr="007202D7" w:rsidDel="004C3006" w:rsidRDefault="00FE25AA">
      <w:pPr>
        <w:spacing w:line="348" w:lineRule="auto"/>
        <w:ind w:firstLine="567"/>
        <w:jc w:val="center"/>
        <w:rPr>
          <w:del w:id="1308" w:author="anhtuyetdoanthi@gmail.com" w:date="2024-05-02T16:44:00Z"/>
          <w:bCs/>
          <w:color w:val="000000" w:themeColor="text1"/>
          <w:szCs w:val="26"/>
        </w:rPr>
        <w:pPrChange w:id="1309" w:author="anhtuyetdoanthi@gmail.com" w:date="2024-05-02T16:44:00Z">
          <w:pPr>
            <w:tabs>
              <w:tab w:val="left" w:pos="851"/>
            </w:tabs>
            <w:jc w:val="center"/>
          </w:pPr>
        </w:pPrChange>
      </w:pPr>
    </w:p>
    <w:p w14:paraId="5E7869B6" w14:textId="61453935" w:rsidR="00A22BF1" w:rsidRPr="007202D7" w:rsidDel="004C3006" w:rsidRDefault="00A22BF1">
      <w:pPr>
        <w:spacing w:line="348" w:lineRule="auto"/>
        <w:ind w:right="2125" w:firstLine="567"/>
        <w:jc w:val="center"/>
        <w:rPr>
          <w:del w:id="1310" w:author="anhtuyetdoanthi@gmail.com" w:date="2024-05-02T16:44:00Z"/>
          <w:bCs/>
          <w:color w:val="000000" w:themeColor="text1"/>
          <w:szCs w:val="26"/>
        </w:rPr>
        <w:pPrChange w:id="1311" w:author="anhtuyetdoanthi@gmail.com" w:date="2024-05-02T16:44:00Z">
          <w:pPr>
            <w:tabs>
              <w:tab w:val="left" w:pos="851"/>
            </w:tabs>
            <w:ind w:right="2125"/>
            <w:jc w:val="center"/>
          </w:pPr>
        </w:pPrChange>
      </w:pPr>
      <w:del w:id="1312" w:author="anhtuyetdoanthi@gmail.com" w:date="2024-05-02T16:44:00Z">
        <w:r w:rsidRPr="007202D7" w:rsidDel="004C3006">
          <w:rPr>
            <w:bCs/>
            <w:color w:val="000000" w:themeColor="text1"/>
            <w:szCs w:val="26"/>
          </w:rPr>
          <w:delText>CHE và CHO</w:delText>
        </w:r>
      </w:del>
    </w:p>
    <w:p w14:paraId="4C7C4DAF" w14:textId="0AB89249" w:rsidR="00A22BF1" w:rsidRPr="007202D7" w:rsidDel="004C3006" w:rsidRDefault="00A22BF1">
      <w:pPr>
        <w:spacing w:line="348" w:lineRule="auto"/>
        <w:ind w:firstLine="567"/>
        <w:rPr>
          <w:del w:id="1313" w:author="anhtuyetdoanthi@gmail.com" w:date="2024-05-02T16:44:00Z"/>
          <w:bCs/>
          <w:color w:val="000000" w:themeColor="text1"/>
          <w:szCs w:val="26"/>
        </w:rPr>
        <w:pPrChange w:id="1314" w:author="anhtuyetdoanthi@gmail.com" w:date="2024-05-02T16:44:00Z">
          <w:pPr>
            <w:tabs>
              <w:tab w:val="left" w:pos="851"/>
            </w:tabs>
          </w:pPr>
        </w:pPrChange>
      </w:pPr>
      <w:del w:id="1315" w:author="anhtuyetdoanthi@gmail.com" w:date="2024-05-02T16:44:00Z">
        <w:r w:rsidRPr="007202D7" w:rsidDel="004C3006">
          <w:rPr>
            <w:bCs/>
            <w:noProof/>
            <w:color w:val="000000" w:themeColor="text1"/>
            <w:szCs w:val="26"/>
            <w:rPrChange w:id="1316" w:author="Unknown">
              <w:rPr>
                <w:noProof/>
              </w:rPr>
            </w:rPrChange>
          </w:rPr>
          <mc:AlternateContent>
            <mc:Choice Requires="wps">
              <w:drawing>
                <wp:anchor distT="0" distB="0" distL="114300" distR="114300" simplePos="0" relativeHeight="251691008" behindDoc="0" locked="0" layoutInCell="1" allowOverlap="1" wp14:anchorId="64CF46BA" wp14:editId="7ED93CAF">
                  <wp:simplePos x="0" y="0"/>
                  <wp:positionH relativeFrom="column">
                    <wp:posOffset>1705362</wp:posOffset>
                  </wp:positionH>
                  <wp:positionV relativeFrom="paragraph">
                    <wp:posOffset>76200</wp:posOffset>
                  </wp:positionV>
                  <wp:extent cx="755529" cy="0"/>
                  <wp:effectExtent l="0" t="76200" r="57785" b="101600"/>
                  <wp:wrapNone/>
                  <wp:docPr id="72" name="Straight Arrow Connector 72"/>
                  <wp:cNvGraphicFramePr/>
                  <a:graphic xmlns:a="http://schemas.openxmlformats.org/drawingml/2006/main">
                    <a:graphicData uri="http://schemas.microsoft.com/office/word/2010/wordprocessingShape">
                      <wps:wsp>
                        <wps:cNvCnPr/>
                        <wps:spPr>
                          <a:xfrm>
                            <a:off x="0" y="0"/>
                            <a:ext cx="755529"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DC2B2C" id="Straight Arrow Connector 72" o:spid="_x0000_s1026" type="#_x0000_t32" style="position:absolute;margin-left:134.3pt;margin-top:6pt;width:59.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" strokecolor="black [3213]" strokeweight="1pt">
                  <v:stroke endarrow="block" joinstyle="miter"/>
                </v:shape>
              </w:pict>
            </mc:Fallback>
          </mc:AlternateContent>
        </w:r>
        <w:r w:rsidRPr="007202D7" w:rsidDel="004C3006">
          <w:rPr>
            <w:bCs/>
            <w:color w:val="000000" w:themeColor="text1"/>
            <w:szCs w:val="26"/>
          </w:rPr>
          <w:delText>2 LDL-C+ 2 H</w:delText>
        </w:r>
        <w:r w:rsidRPr="007202D7" w:rsidDel="004C3006">
          <w:rPr>
            <w:bCs/>
            <w:color w:val="000000" w:themeColor="text1"/>
            <w:szCs w:val="26"/>
            <w:vertAlign w:val="subscript"/>
          </w:rPr>
          <w:delText>2</w:delText>
        </w:r>
        <w:r w:rsidRPr="007202D7" w:rsidDel="004C3006">
          <w:rPr>
            <w:bCs/>
            <w:color w:val="000000" w:themeColor="text1"/>
            <w:szCs w:val="26"/>
          </w:rPr>
          <w:delText>O + 2 O</w:delText>
        </w:r>
        <w:r w:rsidRPr="007202D7" w:rsidDel="004C3006">
          <w:rPr>
            <w:bCs/>
            <w:color w:val="000000" w:themeColor="text1"/>
            <w:szCs w:val="26"/>
            <w:vertAlign w:val="subscript"/>
          </w:rPr>
          <w:delText>2</w:delText>
        </w:r>
        <w:r w:rsidRPr="007202D7" w:rsidDel="004C3006">
          <w:rPr>
            <w:bCs/>
            <w:color w:val="000000" w:themeColor="text1"/>
            <w:szCs w:val="26"/>
          </w:rPr>
          <w:delText xml:space="preserve">                      2 Cholest-4-en-3-one + 2 Fatty </w:delText>
        </w:r>
        <w:r w:rsidR="00AD15D2" w:rsidRPr="007202D7" w:rsidDel="004C3006">
          <w:rPr>
            <w:bCs/>
            <w:color w:val="000000" w:themeColor="text1"/>
            <w:szCs w:val="26"/>
          </w:rPr>
          <w:delText>axit</w:delText>
        </w:r>
        <w:r w:rsidRPr="007202D7" w:rsidDel="004C3006">
          <w:rPr>
            <w:bCs/>
            <w:color w:val="000000" w:themeColor="text1"/>
            <w:szCs w:val="26"/>
          </w:rPr>
          <w:delText xml:space="preserve"> + 2 H</w:delText>
        </w:r>
        <w:r w:rsidRPr="007202D7" w:rsidDel="004C3006">
          <w:rPr>
            <w:bCs/>
            <w:color w:val="000000" w:themeColor="text1"/>
            <w:szCs w:val="26"/>
            <w:vertAlign w:val="subscript"/>
          </w:rPr>
          <w:delText>2</w:delText>
        </w:r>
        <w:r w:rsidRPr="007202D7" w:rsidDel="004C3006">
          <w:rPr>
            <w:bCs/>
            <w:color w:val="000000" w:themeColor="text1"/>
            <w:szCs w:val="26"/>
          </w:rPr>
          <w:delText>O</w:delText>
        </w:r>
        <w:r w:rsidRPr="007202D7" w:rsidDel="004C3006">
          <w:rPr>
            <w:bCs/>
            <w:color w:val="000000" w:themeColor="text1"/>
            <w:szCs w:val="26"/>
            <w:vertAlign w:val="subscript"/>
          </w:rPr>
          <w:delText>2</w:delText>
        </w:r>
      </w:del>
    </w:p>
    <w:p w14:paraId="57BD1D92" w14:textId="32B65617" w:rsidR="00A22BF1" w:rsidRPr="007202D7" w:rsidDel="004C3006" w:rsidRDefault="00A22BF1">
      <w:pPr>
        <w:spacing w:line="348" w:lineRule="auto"/>
        <w:ind w:firstLine="567"/>
        <w:rPr>
          <w:del w:id="1317" w:author="anhtuyetdoanthi@gmail.com" w:date="2024-05-02T16:44:00Z"/>
          <w:bCs/>
          <w:color w:val="000000" w:themeColor="text1"/>
          <w:sz w:val="22"/>
        </w:rPr>
        <w:pPrChange w:id="1318" w:author="anhtuyetdoanthi@gmail.com" w:date="2024-05-02T16:44:00Z">
          <w:pPr>
            <w:tabs>
              <w:tab w:val="left" w:pos="851"/>
            </w:tabs>
          </w:pPr>
        </w:pPrChange>
      </w:pPr>
      <w:del w:id="1319" w:author="anhtuyetdoanthi@gmail.com" w:date="2024-05-02T16:44:00Z">
        <w:r w:rsidRPr="007202D7" w:rsidDel="004C3006">
          <w:rPr>
            <w:bCs/>
            <w:color w:val="000000" w:themeColor="text1"/>
            <w:szCs w:val="26"/>
          </w:rPr>
          <w:tab/>
        </w:r>
        <w:r w:rsidRPr="007202D7" w:rsidDel="004C3006">
          <w:rPr>
            <w:bCs/>
            <w:color w:val="000000" w:themeColor="text1"/>
            <w:szCs w:val="26"/>
          </w:rPr>
          <w:tab/>
        </w:r>
        <w:r w:rsidRPr="007202D7" w:rsidDel="004C3006">
          <w:rPr>
            <w:bCs/>
            <w:color w:val="000000" w:themeColor="text1"/>
            <w:szCs w:val="26"/>
          </w:rPr>
          <w:tab/>
        </w:r>
        <w:r w:rsidRPr="007202D7" w:rsidDel="004C3006">
          <w:rPr>
            <w:bCs/>
            <w:color w:val="000000" w:themeColor="text1"/>
            <w:szCs w:val="26"/>
          </w:rPr>
          <w:tab/>
        </w:r>
        <w:r w:rsidRPr="007202D7" w:rsidDel="004C3006">
          <w:rPr>
            <w:bCs/>
            <w:color w:val="000000" w:themeColor="text1"/>
            <w:sz w:val="22"/>
          </w:rPr>
          <w:delText>thuốc khử bảo vệ, POD</w:delText>
        </w:r>
      </w:del>
    </w:p>
    <w:p w14:paraId="0D245291" w14:textId="121DCD70" w:rsidR="00A22BF1" w:rsidRPr="007202D7" w:rsidRDefault="00A22BF1">
      <w:pPr>
        <w:spacing w:line="348" w:lineRule="auto"/>
        <w:ind w:firstLine="567"/>
        <w:rPr>
          <w:bCs/>
          <w:color w:val="000000" w:themeColor="text1"/>
          <w:szCs w:val="26"/>
        </w:rPr>
        <w:pPrChange w:id="1320" w:author="anhtuyetdoanthi@gmail.com" w:date="2024-05-02T16:44:00Z">
          <w:pPr>
            <w:tabs>
              <w:tab w:val="left" w:pos="851"/>
            </w:tabs>
          </w:pPr>
        </w:pPrChange>
      </w:pPr>
      <w:del w:id="1321" w:author="anhtuyetdoanthi@gmail.com" w:date="2024-05-02T16:44:00Z">
        <w:r w:rsidRPr="007202D7" w:rsidDel="004C3006">
          <w:rPr>
            <w:bCs/>
            <w:noProof/>
            <w:color w:val="000000" w:themeColor="text1"/>
            <w:szCs w:val="26"/>
            <w:rPrChange w:id="1322" w:author="Unknown">
              <w:rPr>
                <w:noProof/>
              </w:rPr>
            </w:rPrChange>
          </w:rPr>
          <mc:AlternateContent>
            <mc:Choice Requires="wps">
              <w:drawing>
                <wp:anchor distT="0" distB="0" distL="114300" distR="114300" simplePos="0" relativeHeight="251692032" behindDoc="0" locked="0" layoutInCell="1" allowOverlap="1" wp14:anchorId="6EFA1416" wp14:editId="0AE17C6B">
                  <wp:simplePos x="0" y="0"/>
                  <wp:positionH relativeFrom="column">
                    <wp:posOffset>1652022</wp:posOffset>
                  </wp:positionH>
                  <wp:positionV relativeFrom="paragraph">
                    <wp:posOffset>76200</wp:posOffset>
                  </wp:positionV>
                  <wp:extent cx="1472313" cy="0"/>
                  <wp:effectExtent l="0" t="76200" r="52070" b="101600"/>
                  <wp:wrapNone/>
                  <wp:docPr id="73" name="Straight Arrow Connector 73"/>
                  <wp:cNvGraphicFramePr/>
                  <a:graphic xmlns:a="http://schemas.openxmlformats.org/drawingml/2006/main">
                    <a:graphicData uri="http://schemas.microsoft.com/office/word/2010/wordprocessingShape">
                      <wps:wsp>
                        <wps:cNvCnPr/>
                        <wps:spPr>
                          <a:xfrm>
                            <a:off x="0" y="0"/>
                            <a:ext cx="1472313"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E6BF2C" id="Straight Arrow Connector 73" o:spid="_x0000_s1026" type="#_x0000_t32" style="position:absolute;margin-left:130.1pt;margin-top:6pt;width:115.9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" strokecolor="black [3213]" strokeweight="1pt">
                  <v:stroke endarrow="block" joinstyle="miter"/>
                </v:shape>
              </w:pict>
            </mc:Fallback>
          </mc:AlternateContent>
        </w:r>
        <w:r w:rsidRPr="007202D7" w:rsidDel="004C3006">
          <w:rPr>
            <w:bCs/>
            <w:color w:val="000000" w:themeColor="text1"/>
            <w:szCs w:val="26"/>
          </w:rPr>
          <w:delText>H</w:delText>
        </w:r>
        <w:r w:rsidRPr="007202D7" w:rsidDel="004C3006">
          <w:rPr>
            <w:bCs/>
            <w:color w:val="000000" w:themeColor="text1"/>
            <w:szCs w:val="26"/>
            <w:vertAlign w:val="subscript"/>
          </w:rPr>
          <w:delText>2</w:delText>
        </w:r>
        <w:r w:rsidRPr="007202D7" w:rsidDel="004C3006">
          <w:rPr>
            <w:bCs/>
            <w:color w:val="000000" w:themeColor="text1"/>
            <w:szCs w:val="26"/>
          </w:rPr>
          <w:delText>O</w:delText>
        </w:r>
        <w:r w:rsidRPr="007202D7" w:rsidDel="004C3006">
          <w:rPr>
            <w:bCs/>
            <w:color w:val="000000" w:themeColor="text1"/>
            <w:szCs w:val="26"/>
            <w:vertAlign w:val="subscript"/>
          </w:rPr>
          <w:delText xml:space="preserve">2 </w:delText>
        </w:r>
        <w:r w:rsidRPr="007202D7" w:rsidDel="004C3006">
          <w:rPr>
            <w:bCs/>
            <w:color w:val="000000" w:themeColor="text1"/>
            <w:szCs w:val="26"/>
          </w:rPr>
          <w:delText>+ 4-AA + HDAOS</w:delText>
        </w:r>
        <w:r w:rsidRPr="007202D7" w:rsidDel="004C3006">
          <w:rPr>
            <w:bCs/>
            <w:color w:val="000000" w:themeColor="text1"/>
            <w:szCs w:val="26"/>
          </w:rPr>
          <w:tab/>
        </w:r>
        <w:r w:rsidRPr="007202D7" w:rsidDel="004C3006">
          <w:rPr>
            <w:bCs/>
            <w:color w:val="000000" w:themeColor="text1"/>
            <w:szCs w:val="26"/>
          </w:rPr>
          <w:tab/>
          <w:delText xml:space="preserve">       </w:delText>
        </w:r>
        <w:r w:rsidRPr="007202D7" w:rsidDel="004C3006">
          <w:rPr>
            <w:bCs/>
            <w:color w:val="000000" w:themeColor="text1"/>
            <w:szCs w:val="26"/>
          </w:rPr>
          <w:tab/>
        </w:r>
        <w:r w:rsidRPr="007202D7" w:rsidDel="004C3006">
          <w:rPr>
            <w:bCs/>
            <w:color w:val="000000" w:themeColor="text1"/>
            <w:szCs w:val="26"/>
          </w:rPr>
          <w:tab/>
          <w:delText>Thuốc nhuộm xanh</w:delText>
        </w:r>
        <w:r w:rsidRPr="007202D7" w:rsidDel="004C3006">
          <w:rPr>
            <w:bCs/>
            <w:color w:val="000000" w:themeColor="text1"/>
            <w:szCs w:val="26"/>
            <w:vertAlign w:val="superscript"/>
          </w:rPr>
          <w:delText>+</w:delText>
        </w:r>
        <w:r w:rsidRPr="007202D7" w:rsidDel="004C3006">
          <w:rPr>
            <w:bCs/>
            <w:color w:val="000000" w:themeColor="text1"/>
            <w:szCs w:val="26"/>
          </w:rPr>
          <w:delText xml:space="preserve"> + OH</w:delText>
        </w:r>
        <w:r w:rsidRPr="007202D7" w:rsidDel="004C3006">
          <w:rPr>
            <w:bCs/>
            <w:color w:val="000000" w:themeColor="text1"/>
            <w:szCs w:val="26"/>
            <w:vertAlign w:val="superscript"/>
          </w:rPr>
          <w:delText>-</w:delText>
        </w:r>
        <w:r w:rsidRPr="007202D7" w:rsidDel="004C3006">
          <w:rPr>
            <w:bCs/>
            <w:color w:val="000000" w:themeColor="text1"/>
            <w:szCs w:val="26"/>
          </w:rPr>
          <w:delText xml:space="preserve"> +3 H</w:delText>
        </w:r>
        <w:r w:rsidRPr="007202D7" w:rsidDel="004C3006">
          <w:rPr>
            <w:bCs/>
            <w:color w:val="000000" w:themeColor="text1"/>
            <w:szCs w:val="26"/>
            <w:vertAlign w:val="subscript"/>
          </w:rPr>
          <w:delText>2</w:delText>
        </w:r>
        <w:r w:rsidRPr="007202D7" w:rsidDel="004C3006">
          <w:rPr>
            <w:bCs/>
            <w:color w:val="000000" w:themeColor="text1"/>
            <w:szCs w:val="26"/>
          </w:rPr>
          <w:delText>O</w:delText>
        </w:r>
      </w:del>
    </w:p>
    <w:p w14:paraId="45804710" w14:textId="54FE4808" w:rsidR="00A22BF1" w:rsidRPr="007202D7" w:rsidRDefault="00EA7773" w:rsidP="0033744A">
      <w:pPr>
        <w:tabs>
          <w:tab w:val="num" w:pos="709"/>
          <w:tab w:val="left" w:pos="851"/>
        </w:tabs>
        <w:spacing w:line="348" w:lineRule="auto"/>
        <w:ind w:firstLine="567"/>
        <w:rPr>
          <w:ins w:id="1323" w:author="anhtuyetdoanthi@gmail.com" w:date="2024-05-02T11:07:00Z"/>
          <w:bCs/>
          <w:i/>
          <w:color w:val="000000" w:themeColor="text1"/>
          <w:szCs w:val="26"/>
        </w:rPr>
      </w:pPr>
      <w:ins w:id="1324" w:author="anhtuyetdoanthi@gmail.com" w:date="2024-05-02T11:07:00Z">
        <w:r w:rsidRPr="007202D7">
          <w:rPr>
            <w:bCs/>
            <w:i/>
            <w:color w:val="000000" w:themeColor="text1"/>
            <w:szCs w:val="26"/>
          </w:rPr>
          <w:lastRenderedPageBreak/>
          <w:t>Kỹ thuật định lượng và n</w:t>
        </w:r>
      </w:ins>
      <w:del w:id="1325" w:author="anhtuyetdoanthi@gmail.com" w:date="2024-05-02T11:07:00Z">
        <w:r w:rsidR="00A22BF1" w:rsidRPr="007202D7" w:rsidDel="00EA7773">
          <w:rPr>
            <w:bCs/>
            <w:i/>
            <w:color w:val="000000" w:themeColor="text1"/>
            <w:szCs w:val="26"/>
          </w:rPr>
          <w:delText>N</w:delText>
        </w:r>
      </w:del>
      <w:r w:rsidR="00A22BF1" w:rsidRPr="007202D7">
        <w:rPr>
          <w:bCs/>
          <w:i/>
          <w:color w:val="000000" w:themeColor="text1"/>
          <w:szCs w:val="26"/>
        </w:rPr>
        <w:t>gưỡng đánh giá chỉ số đường máu</w:t>
      </w:r>
    </w:p>
    <w:p w14:paraId="3A1E47A1" w14:textId="7614F316" w:rsidR="00EA7773" w:rsidRPr="007202D7" w:rsidDel="00CC3C5F" w:rsidRDefault="00EA7773">
      <w:pPr>
        <w:spacing w:line="348" w:lineRule="auto"/>
        <w:ind w:firstLine="630"/>
        <w:rPr>
          <w:del w:id="1326" w:author="anhtuyetdoanthi@gmail.com" w:date="2024-05-02T11:10:00Z"/>
          <w:bCs/>
          <w:color w:val="000000" w:themeColor="text1"/>
          <w:szCs w:val="26"/>
        </w:rPr>
        <w:pPrChange w:id="1327" w:author="anhtuyetdoanthi@gmail.com" w:date="2024-05-02T11:10:00Z">
          <w:pPr>
            <w:tabs>
              <w:tab w:val="num" w:pos="709"/>
            </w:tabs>
            <w:ind w:firstLine="567"/>
          </w:pPr>
        </w:pPrChange>
      </w:pPr>
      <w:ins w:id="1328" w:author="anhtuyetdoanthi@gmail.com" w:date="2024-05-02T11:08:00Z">
        <w:r w:rsidRPr="007202D7">
          <w:rPr>
            <w:bCs/>
            <w:i/>
            <w:color w:val="000000" w:themeColor="text1"/>
            <w:szCs w:val="26"/>
          </w:rPr>
          <w:t xml:space="preserve">- </w:t>
        </w:r>
      </w:ins>
      <w:moveToRangeStart w:id="1329" w:author="anhtuyetdoanthi@gmail.com" w:date="2024-05-02T11:08:00Z" w:name="move165540518"/>
      <w:moveTo w:id="1330" w:author="anhtuyetdoanthi@gmail.com" w:date="2024-05-02T11:08:00Z">
        <w:r w:rsidRPr="007202D7">
          <w:rPr>
            <w:bCs/>
            <w:color w:val="000000" w:themeColor="text1"/>
            <w:szCs w:val="26"/>
          </w:rPr>
          <w:t>Đường máu được định lượng bằng phương pháp Hexokinase.</w:t>
        </w:r>
      </w:moveTo>
      <w:moveToRangeEnd w:id="1329"/>
      <w:ins w:id="1331" w:author="anhtuyetdoanthi@gmail.com" w:date="2024-05-02T11:14:00Z">
        <w:r w:rsidR="00E34727" w:rsidRPr="007202D7">
          <w:rPr>
            <w:bCs/>
            <w:color w:val="000000" w:themeColor="text1"/>
            <w:szCs w:val="26"/>
          </w:rPr>
          <w:t xml:space="preserve"> Giá trị </w:t>
        </w:r>
        <w:r w:rsidR="00C63A84" w:rsidRPr="007202D7">
          <w:rPr>
            <w:bCs/>
            <w:color w:val="000000" w:themeColor="text1"/>
            <w:szCs w:val="26"/>
          </w:rPr>
          <w:t xml:space="preserve">trung bình </w:t>
        </w:r>
      </w:ins>
      <w:ins w:id="1332" w:author="anhtuyetdoanthi@gmail.com" w:date="2024-05-02T15:38:00Z">
        <w:r w:rsidR="007A35AB" w:rsidRPr="007202D7">
          <w:rPr>
            <w:bCs/>
            <w:color w:val="000000" w:themeColor="text1"/>
            <w:szCs w:val="26"/>
          </w:rPr>
          <w:t xml:space="preserve">theo </w:t>
        </w:r>
      </w:ins>
      <w:ins w:id="1333" w:author="anhtuyetdoanthi@gmail.com" w:date="2024-05-02T11:14:00Z">
        <w:r w:rsidR="00C63A84" w:rsidRPr="007202D7">
          <w:rPr>
            <w:bCs/>
            <w:color w:val="000000" w:themeColor="text1"/>
            <w:szCs w:val="26"/>
          </w:rPr>
          <w:t>kiểm soát chất lượng là 5,99 mmol/L (</w:t>
        </w:r>
      </w:ins>
      <w:ins w:id="1334" w:author="anhtuyetdoanthi@gmail.com" w:date="2024-05-02T11:16:00Z">
        <w:r w:rsidR="00C63A84" w:rsidRPr="007202D7">
          <w:rPr>
            <w:bCs/>
            <w:color w:val="000000" w:themeColor="text1"/>
            <w:szCs w:val="26"/>
          </w:rPr>
          <w:t>độ lệch chuẩn</w:t>
        </w:r>
      </w:ins>
      <w:ins w:id="1335" w:author="anhtuyetdoanthi@gmail.com" w:date="2024-05-02T11:15:00Z">
        <w:r w:rsidR="00C63A84" w:rsidRPr="007202D7">
          <w:rPr>
            <w:bCs/>
            <w:color w:val="000000" w:themeColor="text1"/>
            <w:szCs w:val="26"/>
          </w:rPr>
          <w:t xml:space="preserve"> 0,22 mmol/L, hệ số biến thiên 3,66%</w:t>
        </w:r>
      </w:ins>
      <w:ins w:id="1336" w:author="anhtuyetdoanthi@gmail.com" w:date="2024-05-02T11:14:00Z">
        <w:r w:rsidR="00C63A84" w:rsidRPr="007202D7">
          <w:rPr>
            <w:bCs/>
            <w:color w:val="000000" w:themeColor="text1"/>
            <w:szCs w:val="26"/>
          </w:rPr>
          <w:t>)</w:t>
        </w:r>
      </w:ins>
    </w:p>
    <w:p w14:paraId="5A27EF53" w14:textId="21AF59D9" w:rsidR="00CC3C5F" w:rsidRPr="007202D7" w:rsidRDefault="00C63A84">
      <w:pPr>
        <w:spacing w:line="348" w:lineRule="auto"/>
        <w:ind w:firstLine="630"/>
        <w:rPr>
          <w:ins w:id="1337" w:author="anhtuyetdoanthi@gmail.com" w:date="2024-05-02T11:10:00Z"/>
          <w:bCs/>
          <w:i/>
          <w:color w:val="000000" w:themeColor="text1"/>
          <w:szCs w:val="26"/>
        </w:rPr>
        <w:pPrChange w:id="1338" w:author="anhtuyetdoanthi@gmail.com" w:date="2024-05-02T11:10:00Z">
          <w:pPr>
            <w:tabs>
              <w:tab w:val="num" w:pos="720"/>
            </w:tabs>
            <w:ind w:firstLine="630"/>
          </w:pPr>
        </w:pPrChange>
      </w:pPr>
      <w:ins w:id="1339" w:author="anhtuyetdoanthi@gmail.com" w:date="2024-05-02T11:10:00Z">
        <w:r w:rsidRPr="007202D7">
          <w:rPr>
            <w:bCs/>
            <w:i/>
            <w:color w:val="000000" w:themeColor="text1"/>
            <w:szCs w:val="26"/>
          </w:rPr>
          <w:t>.</w:t>
        </w:r>
        <w:r w:rsidR="00CC3C5F" w:rsidRPr="007202D7">
          <w:rPr>
            <w:bCs/>
            <w:i/>
            <w:color w:val="000000" w:themeColor="text1"/>
            <w:szCs w:val="26"/>
          </w:rPr>
          <w:t xml:space="preserve"> </w:t>
        </w:r>
      </w:ins>
    </w:p>
    <w:p w14:paraId="6533081A" w14:textId="52EA1162" w:rsidR="00A22BF1" w:rsidRPr="007202D7" w:rsidRDefault="00CC3C5F">
      <w:pPr>
        <w:spacing w:line="348" w:lineRule="auto"/>
        <w:ind w:firstLine="630"/>
        <w:rPr>
          <w:bCs/>
          <w:color w:val="000000" w:themeColor="text1"/>
          <w:szCs w:val="26"/>
        </w:rPr>
        <w:pPrChange w:id="1340" w:author="anhtuyetdoanthi@gmail.com" w:date="2024-05-02T11:10:00Z">
          <w:pPr>
            <w:tabs>
              <w:tab w:val="num" w:pos="709"/>
            </w:tabs>
            <w:ind w:firstLine="567"/>
          </w:pPr>
        </w:pPrChange>
      </w:pPr>
      <w:ins w:id="1341" w:author="anhtuyetdoanthi@gmail.com" w:date="2024-05-02T11:10:00Z">
        <w:r w:rsidRPr="007202D7">
          <w:rPr>
            <w:bCs/>
            <w:color w:val="000000" w:themeColor="text1"/>
            <w:szCs w:val="26"/>
          </w:rPr>
          <w:t xml:space="preserve">- </w:t>
        </w:r>
      </w:ins>
      <w:del w:id="1342" w:author="anhtuyetdoanthi@gmail.com" w:date="2024-05-02T11:10:00Z">
        <w:r w:rsidR="00A22BF1" w:rsidRPr="007202D7" w:rsidDel="00CC3C5F">
          <w:rPr>
            <w:bCs/>
            <w:color w:val="000000" w:themeColor="text1"/>
            <w:szCs w:val="26"/>
          </w:rPr>
          <w:delText xml:space="preserve"> - </w:delText>
        </w:r>
      </w:del>
      <w:r w:rsidR="00A22BF1" w:rsidRPr="007202D7">
        <w:rPr>
          <w:bCs/>
          <w:color w:val="000000" w:themeColor="text1"/>
          <w:szCs w:val="26"/>
        </w:rPr>
        <w:t xml:space="preserve">Tiêu chuẩn chẩn đoán đái tháo đường theo WHO, IDF (International Diabetes Federation) - 2012 </w:t>
      </w:r>
      <w:r w:rsidR="00A22BF1" w:rsidRPr="007202D7">
        <w:rPr>
          <w:bCs/>
          <w:color w:val="000000" w:themeColor="text1"/>
          <w:szCs w:val="26"/>
        </w:rPr>
        <w:fldChar w:fldCharType="begin"/>
      </w:r>
      <w:r w:rsidR="00B33281" w:rsidRPr="007202D7">
        <w:rPr>
          <w:bCs/>
          <w:color w:val="000000" w:themeColor="text1"/>
          <w:szCs w:val="26"/>
        </w:rPr>
        <w:instrText xml:space="preserve"> ADDIN EN.CITE &lt;EndNote&gt;&lt;Cite&gt;&lt;Author&gt;International Diabetes Federation Guideline Development Group&lt;/Author&gt;&lt;Year&gt;2014&lt;/Year&gt;&lt;RecNum&gt;7&lt;/RecNum&gt;&lt;DisplayText&gt;[135]&lt;/DisplayText&gt;&lt;record&gt;&lt;rec-number&gt;7&lt;/rec-number&gt;&lt;foreign-keys&gt;&lt;key app="EN" db-id="pe5wadresp9p90e0er7px2at2v20950aaewp" timestamp="1609230650"&gt;7&lt;/key&gt;&lt;/foreign-keys&gt;&lt;ref-type name="Journal Article"&gt;17&lt;/ref-type&gt;&lt;contributors&gt;&lt;authors&gt;&lt;author&gt;International Diabetes Federation Guideline Development Group,&lt;/author&gt;&lt;/authors&gt;&lt;/contributors&gt;&lt;titles&gt;&lt;title&gt;Global guideline for type 2 diabetes&lt;/title&gt;&lt;secondary-title&gt;Diabetes Res Clin Pract&lt;/secondary-title&gt;&lt;/titles&gt;&lt;periodical&gt;&lt;full-title&gt;Diabetes Res Clin Pract&lt;/full-title&gt;&lt;/periodical&gt;&lt;pages&gt;1-52&lt;/pages&gt;&lt;volume&gt;104&lt;/volume&gt;&lt;number&gt;1&lt;/number&gt;&lt;edition&gt;2014/02/11&lt;/edition&gt;&lt;keywords&gt;&lt;keyword&gt;Cardiovascular Diseases/prevention &amp;amp; control&lt;/keyword&gt;&lt;keyword&gt;*Developed Countries&lt;/keyword&gt;&lt;keyword&gt;*Developing Countries&lt;/keyword&gt;&lt;keyword&gt;Diabetes Mellitus, Type 2/blood/*therapy&lt;/keyword&gt;&lt;keyword&gt;*Disease Management&lt;/keyword&gt;&lt;keyword&gt;Global Health&lt;/keyword&gt;&lt;keyword&gt;Glycated Hemoglobin A/*metabolism&lt;/keyword&gt;&lt;keyword&gt;Humans&lt;/keyword&gt;&lt;keyword&gt;International Agencies&lt;/keyword&gt;&lt;/keywords&gt;&lt;dates&gt;&lt;year&gt;2014&lt;/year&gt;&lt;pub-dates&gt;&lt;date&gt;Apr&lt;/date&gt;&lt;/pub-dates&gt;&lt;/dates&gt;&lt;isbn&gt;1872-8227 (Electronic)&amp;#xD;0168-8227 (Linking)&lt;/isbn&gt;&lt;accession-num&gt;24508150&lt;/accession-num&gt;&lt;urls&gt;&lt;related-urls&gt;&lt;url&gt;https://www.ncbi.nlm.nih.gov/pubmed/24508150&lt;/url&gt;&lt;/related-urls&gt;&lt;/urls&gt;&lt;electronic-resource-num&gt;10.1016/j.diabres.2012.10.001&lt;/electronic-resource-num&gt;&lt;/record&gt;&lt;/Cite&gt;&lt;/EndNote&gt;</w:instrText>
      </w:r>
      <w:r w:rsidR="00A22BF1" w:rsidRPr="007202D7">
        <w:rPr>
          <w:bCs/>
          <w:color w:val="000000" w:themeColor="text1"/>
          <w:szCs w:val="26"/>
        </w:rPr>
        <w:fldChar w:fldCharType="separate"/>
      </w:r>
      <w:r w:rsidR="00B33281" w:rsidRPr="007202D7">
        <w:rPr>
          <w:bCs/>
          <w:noProof/>
          <w:color w:val="000000" w:themeColor="text1"/>
          <w:szCs w:val="26"/>
        </w:rPr>
        <w:t>[135]</w:t>
      </w:r>
      <w:r w:rsidR="00A22BF1" w:rsidRPr="007202D7">
        <w:rPr>
          <w:bCs/>
          <w:color w:val="000000" w:themeColor="text1"/>
          <w:szCs w:val="26"/>
        </w:rPr>
        <w:fldChar w:fldCharType="end"/>
      </w:r>
      <w:r w:rsidR="00A22BF1" w:rsidRPr="007202D7">
        <w:rPr>
          <w:bCs/>
          <w:color w:val="000000" w:themeColor="text1"/>
          <w:szCs w:val="26"/>
        </w:rPr>
        <w:t xml:space="preserve"> dựa vào một trong các tiêu chí: </w:t>
      </w:r>
    </w:p>
    <w:p w14:paraId="71CABEBC" w14:textId="613AFD5F" w:rsidR="00A22BF1" w:rsidRPr="007202D7" w:rsidRDefault="00A22BF1" w:rsidP="0033744A">
      <w:pPr>
        <w:pStyle w:val="ListParagraph"/>
        <w:numPr>
          <w:ilvl w:val="0"/>
          <w:numId w:val="19"/>
        </w:numPr>
        <w:tabs>
          <w:tab w:val="num" w:pos="709"/>
          <w:tab w:val="left" w:pos="851"/>
        </w:tabs>
        <w:spacing w:line="348" w:lineRule="auto"/>
        <w:ind w:left="0" w:firstLine="567"/>
        <w:contextualSpacing w:val="0"/>
        <w:rPr>
          <w:color w:val="000000" w:themeColor="text1"/>
          <w:szCs w:val="26"/>
        </w:rPr>
      </w:pPr>
      <w:r w:rsidRPr="007202D7">
        <w:rPr>
          <w:color w:val="000000" w:themeColor="text1"/>
          <w:szCs w:val="26"/>
        </w:rPr>
        <w:t xml:space="preserve">Đái tháo đường: mức </w:t>
      </w:r>
      <w:del w:id="1343" w:author="anhtuyetdoanthi@gmail.com" w:date="2024-05-14T11:08:00Z">
        <w:r w:rsidRPr="007202D7" w:rsidDel="00F515AD">
          <w:rPr>
            <w:color w:val="000000" w:themeColor="text1"/>
            <w:szCs w:val="26"/>
          </w:rPr>
          <w:delText xml:space="preserve">glucose </w:delText>
        </w:r>
      </w:del>
      <w:ins w:id="1344" w:author="anhtuyetdoanthi@gmail.com" w:date="2024-05-14T11:08:00Z">
        <w:r w:rsidR="00F515AD" w:rsidRPr="007202D7">
          <w:rPr>
            <w:color w:val="000000" w:themeColor="text1"/>
            <w:szCs w:val="26"/>
          </w:rPr>
          <w:t xml:space="preserve">đường </w:t>
        </w:r>
      </w:ins>
      <w:r w:rsidRPr="007202D7">
        <w:rPr>
          <w:color w:val="000000" w:themeColor="text1"/>
          <w:szCs w:val="26"/>
        </w:rPr>
        <w:t xml:space="preserve">huyết tương lúc đói </w:t>
      </w:r>
      <w:r w:rsidRPr="007202D7">
        <w:rPr>
          <w:color w:val="000000" w:themeColor="text1"/>
        </w:rPr>
        <w:sym w:font="Symbol" w:char="F0B3"/>
      </w:r>
      <w:r w:rsidRPr="007202D7">
        <w:rPr>
          <w:color w:val="000000" w:themeColor="text1"/>
          <w:szCs w:val="26"/>
        </w:rPr>
        <w:t xml:space="preserve"> 7 mmol/L (</w:t>
      </w:r>
      <w:r w:rsidRPr="007202D7">
        <w:rPr>
          <w:color w:val="000000" w:themeColor="text1"/>
        </w:rPr>
        <w:sym w:font="Symbol" w:char="F0B3"/>
      </w:r>
      <w:r w:rsidRPr="007202D7">
        <w:rPr>
          <w:color w:val="000000" w:themeColor="text1"/>
          <w:szCs w:val="26"/>
        </w:rPr>
        <w:t xml:space="preserve"> 126 mg/dL) hoặc </w:t>
      </w:r>
      <w:del w:id="1345" w:author="anhtuyetdoanthi@gmail.com" w:date="2024-05-14T11:08:00Z">
        <w:r w:rsidRPr="007202D7" w:rsidDel="00F515AD">
          <w:rPr>
            <w:color w:val="000000" w:themeColor="text1"/>
            <w:szCs w:val="26"/>
          </w:rPr>
          <w:delText xml:space="preserve">glucose </w:delText>
        </w:r>
      </w:del>
      <w:ins w:id="1346" w:author="anhtuyetdoanthi@gmail.com" w:date="2024-05-14T11:08:00Z">
        <w:r w:rsidR="00F515AD" w:rsidRPr="007202D7">
          <w:rPr>
            <w:color w:val="000000" w:themeColor="text1"/>
            <w:szCs w:val="26"/>
          </w:rPr>
          <w:t xml:space="preserve">đường </w:t>
        </w:r>
      </w:ins>
      <w:r w:rsidRPr="007202D7">
        <w:rPr>
          <w:color w:val="000000" w:themeColor="text1"/>
          <w:szCs w:val="26"/>
        </w:rPr>
        <w:t xml:space="preserve">huyết tương ngẫu nhiên </w:t>
      </w:r>
      <w:r w:rsidRPr="007202D7">
        <w:rPr>
          <w:color w:val="000000" w:themeColor="text1"/>
        </w:rPr>
        <w:sym w:font="Symbol" w:char="F0B3"/>
      </w:r>
      <w:r w:rsidRPr="007202D7">
        <w:rPr>
          <w:color w:val="000000" w:themeColor="text1"/>
          <w:szCs w:val="26"/>
        </w:rPr>
        <w:t xml:space="preserve"> 11,1 mmol/L (</w:t>
      </w:r>
      <w:r w:rsidRPr="007202D7">
        <w:rPr>
          <w:color w:val="000000" w:themeColor="text1"/>
        </w:rPr>
        <w:sym w:font="Symbol" w:char="F0B3"/>
      </w:r>
      <w:r w:rsidRPr="007202D7">
        <w:rPr>
          <w:color w:val="000000" w:themeColor="text1"/>
          <w:szCs w:val="26"/>
        </w:rPr>
        <w:t xml:space="preserve"> 200 mg/dL) và có các triệu chứng của đái tháo đường trên lâm sàng hoặc </w:t>
      </w:r>
      <w:del w:id="1347" w:author="anhtuyetdoanthi@gmail.com" w:date="2024-05-14T11:08:00Z">
        <w:r w:rsidRPr="007202D7" w:rsidDel="00F515AD">
          <w:rPr>
            <w:color w:val="000000" w:themeColor="text1"/>
            <w:szCs w:val="26"/>
          </w:rPr>
          <w:delText xml:space="preserve">glucose </w:delText>
        </w:r>
      </w:del>
      <w:ins w:id="1348" w:author="anhtuyetdoanthi@gmail.com" w:date="2024-05-14T11:08:00Z">
        <w:r w:rsidR="00F515AD" w:rsidRPr="007202D7">
          <w:rPr>
            <w:color w:val="000000" w:themeColor="text1"/>
            <w:szCs w:val="26"/>
          </w:rPr>
          <w:t xml:space="preserve">đường </w:t>
        </w:r>
      </w:ins>
      <w:r w:rsidRPr="007202D7">
        <w:rPr>
          <w:color w:val="000000" w:themeColor="text1"/>
          <w:szCs w:val="26"/>
        </w:rPr>
        <w:t xml:space="preserve">xét nghiệm sau 2 giờ là </w:t>
      </w:r>
      <w:r w:rsidRPr="007202D7">
        <w:rPr>
          <w:color w:val="000000" w:themeColor="text1"/>
        </w:rPr>
        <w:sym w:font="Symbol" w:char="F0B3"/>
      </w:r>
      <w:r w:rsidRPr="007202D7">
        <w:rPr>
          <w:color w:val="000000" w:themeColor="text1"/>
          <w:szCs w:val="26"/>
        </w:rPr>
        <w:t xml:space="preserve"> 11,1 mmol/L (</w:t>
      </w:r>
      <w:r w:rsidRPr="007202D7">
        <w:rPr>
          <w:color w:val="000000" w:themeColor="text1"/>
        </w:rPr>
        <w:sym w:font="Symbol" w:char="F0B3"/>
      </w:r>
      <w:r w:rsidRPr="007202D7">
        <w:rPr>
          <w:color w:val="000000" w:themeColor="text1"/>
          <w:szCs w:val="26"/>
        </w:rPr>
        <w:t xml:space="preserve"> 200 mg/dL) trong thử nghiệm dung nạp </w:t>
      </w:r>
      <w:del w:id="1349" w:author="anhtuyetdoanthi@gmail.com" w:date="2024-05-14T11:09:00Z">
        <w:r w:rsidRPr="007202D7" w:rsidDel="00F515AD">
          <w:rPr>
            <w:color w:val="000000" w:themeColor="text1"/>
            <w:szCs w:val="26"/>
          </w:rPr>
          <w:delText xml:space="preserve">glucose </w:delText>
        </w:r>
      </w:del>
      <w:ins w:id="1350" w:author="anhtuyetdoanthi@gmail.com" w:date="2024-05-14T11:09:00Z">
        <w:r w:rsidR="00F515AD" w:rsidRPr="007202D7">
          <w:rPr>
            <w:color w:val="000000" w:themeColor="text1"/>
            <w:szCs w:val="26"/>
          </w:rPr>
          <w:t xml:space="preserve">đường bằng </w:t>
        </w:r>
      </w:ins>
      <w:r w:rsidRPr="007202D7">
        <w:rPr>
          <w:color w:val="000000" w:themeColor="text1"/>
          <w:szCs w:val="26"/>
        </w:rPr>
        <w:t xml:space="preserve">đường uống (OGTT) hoặc HbA1c </w:t>
      </w:r>
      <w:r w:rsidRPr="007202D7">
        <w:rPr>
          <w:color w:val="000000" w:themeColor="text1"/>
        </w:rPr>
        <w:sym w:font="Symbol" w:char="F0B3"/>
      </w:r>
      <w:r w:rsidRPr="007202D7">
        <w:rPr>
          <w:color w:val="000000" w:themeColor="text1"/>
          <w:szCs w:val="26"/>
        </w:rPr>
        <w:t xml:space="preserve"> 6,5% (</w:t>
      </w:r>
      <w:r w:rsidRPr="007202D7">
        <w:rPr>
          <w:color w:val="000000" w:themeColor="text1"/>
        </w:rPr>
        <w:sym w:font="Symbol" w:char="F0B3"/>
      </w:r>
      <w:r w:rsidRPr="007202D7">
        <w:rPr>
          <w:color w:val="000000" w:themeColor="text1"/>
          <w:szCs w:val="26"/>
        </w:rPr>
        <w:t xml:space="preserve"> 48 mmol/mol).</w:t>
      </w:r>
    </w:p>
    <w:p w14:paraId="0A0424B7" w14:textId="328334C5" w:rsidR="00A22BF1" w:rsidRPr="007202D7" w:rsidRDefault="00A22BF1" w:rsidP="0033744A">
      <w:pPr>
        <w:pStyle w:val="ListParagraph"/>
        <w:numPr>
          <w:ilvl w:val="0"/>
          <w:numId w:val="19"/>
        </w:numPr>
        <w:tabs>
          <w:tab w:val="num" w:pos="709"/>
          <w:tab w:val="left" w:pos="851"/>
        </w:tabs>
        <w:spacing w:line="348" w:lineRule="auto"/>
        <w:ind w:left="0" w:firstLine="567"/>
        <w:contextualSpacing w:val="0"/>
        <w:rPr>
          <w:color w:val="000000" w:themeColor="text1"/>
          <w:szCs w:val="26"/>
        </w:rPr>
      </w:pPr>
      <w:r w:rsidRPr="007202D7">
        <w:rPr>
          <w:color w:val="000000" w:themeColor="text1"/>
          <w:szCs w:val="26"/>
        </w:rPr>
        <w:t xml:space="preserve">Rối loạn đường lúc đói: mức </w:t>
      </w:r>
      <w:del w:id="1351" w:author="anhtuyetdoanthi@gmail.com" w:date="2024-05-14T11:09:00Z">
        <w:r w:rsidRPr="007202D7" w:rsidDel="00F515AD">
          <w:rPr>
            <w:color w:val="000000" w:themeColor="text1"/>
            <w:szCs w:val="26"/>
          </w:rPr>
          <w:delText xml:space="preserve">glucose </w:delText>
        </w:r>
      </w:del>
      <w:ins w:id="1352" w:author="anhtuyetdoanthi@gmail.com" w:date="2024-05-14T11:09:00Z">
        <w:r w:rsidR="00F515AD" w:rsidRPr="007202D7">
          <w:rPr>
            <w:color w:val="000000" w:themeColor="text1"/>
            <w:szCs w:val="26"/>
          </w:rPr>
          <w:t xml:space="preserve">đường </w:t>
        </w:r>
      </w:ins>
      <w:r w:rsidRPr="007202D7">
        <w:rPr>
          <w:color w:val="000000" w:themeColor="text1"/>
          <w:szCs w:val="26"/>
        </w:rPr>
        <w:t>huyết tương lúc đói từ 5,6 - 6,9 mmol/L (100 - 125 mg/dL).</w:t>
      </w:r>
    </w:p>
    <w:p w14:paraId="5C01420B" w14:textId="217C86DA" w:rsidR="00A22BF1" w:rsidRPr="007202D7" w:rsidRDefault="00A22BF1" w:rsidP="0033744A">
      <w:pPr>
        <w:pStyle w:val="ListParagraph"/>
        <w:numPr>
          <w:ilvl w:val="0"/>
          <w:numId w:val="19"/>
        </w:numPr>
        <w:tabs>
          <w:tab w:val="num" w:pos="709"/>
          <w:tab w:val="left" w:pos="851"/>
        </w:tabs>
        <w:spacing w:line="348" w:lineRule="auto"/>
        <w:ind w:left="0" w:firstLine="567"/>
        <w:contextualSpacing w:val="0"/>
        <w:rPr>
          <w:color w:val="000000" w:themeColor="text1"/>
          <w:spacing w:val="-4"/>
          <w:szCs w:val="26"/>
        </w:rPr>
      </w:pPr>
      <w:r w:rsidRPr="007202D7">
        <w:rPr>
          <w:color w:val="000000" w:themeColor="text1"/>
          <w:spacing w:val="-4"/>
          <w:szCs w:val="26"/>
        </w:rPr>
        <w:t xml:space="preserve">Bình thường: mức </w:t>
      </w:r>
      <w:del w:id="1353" w:author="anhtuyetdoanthi@gmail.com" w:date="2024-05-14T11:09:00Z">
        <w:r w:rsidRPr="007202D7" w:rsidDel="00F515AD">
          <w:rPr>
            <w:color w:val="000000" w:themeColor="text1"/>
            <w:spacing w:val="-4"/>
            <w:szCs w:val="26"/>
          </w:rPr>
          <w:delText xml:space="preserve">glucose </w:delText>
        </w:r>
      </w:del>
      <w:ins w:id="1354" w:author="anhtuyetdoanthi@gmail.com" w:date="2024-05-14T11:09:00Z">
        <w:r w:rsidR="00F515AD" w:rsidRPr="007202D7">
          <w:rPr>
            <w:color w:val="000000" w:themeColor="text1"/>
            <w:spacing w:val="-4"/>
            <w:szCs w:val="26"/>
          </w:rPr>
          <w:t xml:space="preserve">đường </w:t>
        </w:r>
      </w:ins>
      <w:r w:rsidRPr="007202D7">
        <w:rPr>
          <w:color w:val="000000" w:themeColor="text1"/>
          <w:spacing w:val="-4"/>
          <w:szCs w:val="26"/>
        </w:rPr>
        <w:t>huyết tương lú</w:t>
      </w:r>
      <w:r w:rsidR="004E1659" w:rsidRPr="007202D7">
        <w:rPr>
          <w:color w:val="000000" w:themeColor="text1"/>
          <w:spacing w:val="-4"/>
          <w:szCs w:val="26"/>
        </w:rPr>
        <w:t>c đói &lt; 5,6 mmol/L (&lt; 100 mg/dL</w:t>
      </w:r>
      <w:r w:rsidRPr="007202D7">
        <w:rPr>
          <w:color w:val="000000" w:themeColor="text1"/>
          <w:spacing w:val="-4"/>
          <w:szCs w:val="26"/>
        </w:rPr>
        <w:t xml:space="preserve">). </w:t>
      </w:r>
    </w:p>
    <w:p w14:paraId="374F775D" w14:textId="5A9DE598" w:rsidR="00A22BF1" w:rsidRPr="007202D7" w:rsidRDefault="00A22BF1" w:rsidP="0033744A">
      <w:pPr>
        <w:tabs>
          <w:tab w:val="num" w:pos="709"/>
          <w:tab w:val="left" w:pos="851"/>
        </w:tabs>
        <w:spacing w:line="348" w:lineRule="auto"/>
        <w:ind w:firstLine="567"/>
        <w:rPr>
          <w:color w:val="000000" w:themeColor="text1"/>
          <w:szCs w:val="26"/>
        </w:rPr>
      </w:pPr>
      <w:r w:rsidRPr="007202D7">
        <w:rPr>
          <w:color w:val="000000" w:themeColor="text1"/>
          <w:szCs w:val="26"/>
        </w:rPr>
        <w:t xml:space="preserve">Nếu chẩn đoán đái tháo đường dựa vào </w:t>
      </w:r>
      <w:del w:id="1355" w:author="anhtuyetdoanthi@gmail.com" w:date="2024-05-14T11:09:00Z">
        <w:r w:rsidRPr="007202D7" w:rsidDel="00F515AD">
          <w:rPr>
            <w:color w:val="000000" w:themeColor="text1"/>
            <w:szCs w:val="26"/>
          </w:rPr>
          <w:delText xml:space="preserve">glucose </w:delText>
        </w:r>
      </w:del>
      <w:ins w:id="1356" w:author="anhtuyetdoanthi@gmail.com" w:date="2024-05-14T11:09:00Z">
        <w:r w:rsidR="00F515AD" w:rsidRPr="007202D7">
          <w:rPr>
            <w:color w:val="000000" w:themeColor="text1"/>
            <w:szCs w:val="26"/>
          </w:rPr>
          <w:t xml:space="preserve">đường </w:t>
        </w:r>
      </w:ins>
      <w:r w:rsidRPr="007202D7">
        <w:rPr>
          <w:color w:val="000000" w:themeColor="text1"/>
          <w:szCs w:val="26"/>
        </w:rPr>
        <w:t xml:space="preserve">huyết tương trong lúc đói và/hoặc nghiệm pháp dung nạp </w:t>
      </w:r>
      <w:del w:id="1357" w:author="anhtuyetdoanthi@gmail.com" w:date="2024-05-14T11:09:00Z">
        <w:r w:rsidRPr="007202D7" w:rsidDel="00F515AD">
          <w:rPr>
            <w:color w:val="000000" w:themeColor="text1"/>
            <w:szCs w:val="26"/>
          </w:rPr>
          <w:delText xml:space="preserve">glucose </w:delText>
        </w:r>
      </w:del>
      <w:ins w:id="1358" w:author="anhtuyetdoanthi@gmail.com" w:date="2024-05-14T11:09:00Z">
        <w:r w:rsidR="00F515AD" w:rsidRPr="007202D7">
          <w:rPr>
            <w:color w:val="000000" w:themeColor="text1"/>
            <w:szCs w:val="26"/>
          </w:rPr>
          <w:t xml:space="preserve">đường </w:t>
        </w:r>
      </w:ins>
      <w:r w:rsidRPr="007202D7">
        <w:rPr>
          <w:color w:val="000000" w:themeColor="text1"/>
          <w:szCs w:val="26"/>
        </w:rPr>
        <w:t>bằng đường uống thì phải làm hai lần vào hai ngày khác nhau.</w:t>
      </w:r>
      <w:r w:rsidRPr="007202D7">
        <w:rPr>
          <w:color w:val="000000" w:themeColor="text1"/>
          <w:szCs w:val="26"/>
        </w:rPr>
        <w:tab/>
      </w:r>
    </w:p>
    <w:p w14:paraId="7EA2FCAE" w14:textId="45896C09" w:rsidR="00A22BF1" w:rsidRPr="007202D7" w:rsidRDefault="007A35AB" w:rsidP="0033744A">
      <w:pPr>
        <w:tabs>
          <w:tab w:val="num" w:pos="709"/>
          <w:tab w:val="left" w:pos="851"/>
        </w:tabs>
        <w:spacing w:line="348" w:lineRule="auto"/>
        <w:ind w:firstLine="567"/>
        <w:rPr>
          <w:i/>
          <w:color w:val="000000" w:themeColor="text1"/>
          <w:szCs w:val="26"/>
        </w:rPr>
      </w:pPr>
      <w:ins w:id="1359" w:author="anhtuyetdoanthi@gmail.com" w:date="2024-05-02T15:39:00Z">
        <w:r w:rsidRPr="007202D7">
          <w:rPr>
            <w:i/>
            <w:color w:val="000000" w:themeColor="text1"/>
            <w:szCs w:val="26"/>
          </w:rPr>
          <w:t>Kỹ thuật định lượng và n</w:t>
        </w:r>
      </w:ins>
      <w:del w:id="1360" w:author="anhtuyetdoanthi@gmail.com" w:date="2024-05-02T15:39:00Z">
        <w:r w:rsidR="00A22BF1" w:rsidRPr="007202D7" w:rsidDel="007A35AB">
          <w:rPr>
            <w:i/>
            <w:color w:val="000000" w:themeColor="text1"/>
            <w:szCs w:val="26"/>
          </w:rPr>
          <w:delText>N</w:delText>
        </w:r>
      </w:del>
      <w:r w:rsidR="00A22BF1" w:rsidRPr="007202D7">
        <w:rPr>
          <w:i/>
          <w:color w:val="000000" w:themeColor="text1"/>
          <w:szCs w:val="26"/>
        </w:rPr>
        <w:t>gưỡng đánh giá chỉ số mỡ máu</w:t>
      </w:r>
    </w:p>
    <w:p w14:paraId="4DC48D81" w14:textId="07CDC60F" w:rsidR="00A22BF1" w:rsidRPr="007202D7" w:rsidRDefault="00A22BF1" w:rsidP="0033744A">
      <w:pPr>
        <w:tabs>
          <w:tab w:val="left" w:pos="851"/>
        </w:tabs>
        <w:spacing w:line="348" w:lineRule="auto"/>
        <w:ind w:firstLine="567"/>
        <w:rPr>
          <w:bCs/>
          <w:i/>
          <w:color w:val="000000" w:themeColor="text1"/>
          <w:szCs w:val="26"/>
          <w:rPrChange w:id="1361" w:author="anhtuyetdoanthi@gmail.com" w:date="2024-05-02T16:47:00Z">
            <w:rPr>
              <w:color w:val="000000" w:themeColor="text1"/>
              <w:szCs w:val="26"/>
              <w:lang w:val="it-IT"/>
            </w:rPr>
          </w:rPrChange>
        </w:rPr>
      </w:pPr>
      <w:r w:rsidRPr="007202D7">
        <w:rPr>
          <w:color w:val="000000" w:themeColor="text1"/>
          <w:szCs w:val="26"/>
        </w:rPr>
        <w:t xml:space="preserve">- </w:t>
      </w:r>
      <w:ins w:id="1362" w:author="anhtuyetdoanthi@gmail.com" w:date="2024-05-02T15:40:00Z">
        <w:r w:rsidR="007A35AB" w:rsidRPr="007202D7">
          <w:rPr>
            <w:bCs/>
            <w:color w:val="000000" w:themeColor="text1"/>
            <w:szCs w:val="26"/>
          </w:rPr>
          <w:t>Cholesterol toàn phần được định lượng bằng phương pháp CHOD-PAP (cholesterol oxydase phenazon peroxidase).</w:t>
        </w:r>
        <w:r w:rsidR="0065595E" w:rsidRPr="007202D7">
          <w:rPr>
            <w:bCs/>
            <w:color w:val="000000" w:themeColor="text1"/>
            <w:szCs w:val="26"/>
          </w:rPr>
          <w:t xml:space="preserve"> Giá trị trung bình theo kiểm soát chất lượng là 4,17 mmol/L (độ lệch chuẩn là 0,1 mmol/L, hệ số biến thiên là 2,34%)</w:t>
        </w:r>
        <w:r w:rsidR="0065595E" w:rsidRPr="007202D7">
          <w:rPr>
            <w:bCs/>
            <w:i/>
            <w:color w:val="000000" w:themeColor="text1"/>
            <w:szCs w:val="26"/>
          </w:rPr>
          <w:t>.</w:t>
        </w:r>
      </w:ins>
      <w:ins w:id="1363" w:author="anhtuyetdoanthi@gmail.com" w:date="2024-05-02T16:47:00Z">
        <w:r w:rsidR="00B24B27" w:rsidRPr="007202D7">
          <w:rPr>
            <w:bCs/>
            <w:i/>
            <w:color w:val="000000" w:themeColor="text1"/>
            <w:szCs w:val="26"/>
          </w:rPr>
          <w:t xml:space="preserve"> </w:t>
        </w:r>
      </w:ins>
      <w:ins w:id="1364" w:author="anhtuyetdoanthi@gmail.com" w:date="2024-05-02T15:40:00Z">
        <w:r w:rsidR="007A35AB" w:rsidRPr="007202D7">
          <w:rPr>
            <w:bCs/>
            <w:color w:val="000000" w:themeColor="text1"/>
            <w:szCs w:val="26"/>
          </w:rPr>
          <w:t xml:space="preserve">Ngưỡng đánh giá </w:t>
        </w:r>
        <w:r w:rsidR="007A35AB" w:rsidRPr="007202D7">
          <w:rPr>
            <w:color w:val="000000" w:themeColor="text1"/>
            <w:szCs w:val="26"/>
            <w:lang w:val="it-IT"/>
          </w:rPr>
          <w:t>c</w:t>
        </w:r>
      </w:ins>
      <w:del w:id="1365" w:author="anhtuyetdoanthi@gmail.com" w:date="2024-05-02T15:40:00Z">
        <w:r w:rsidRPr="007202D7" w:rsidDel="007A35AB">
          <w:rPr>
            <w:color w:val="000000" w:themeColor="text1"/>
            <w:szCs w:val="26"/>
            <w:lang w:val="it-IT"/>
          </w:rPr>
          <w:delText>C</w:delText>
        </w:r>
      </w:del>
      <w:r w:rsidRPr="007202D7">
        <w:rPr>
          <w:color w:val="000000" w:themeColor="text1"/>
          <w:szCs w:val="26"/>
          <w:lang w:val="it-IT"/>
        </w:rPr>
        <w:t xml:space="preserve">hỉ số </w:t>
      </w:r>
      <w:ins w:id="1366" w:author="anhtuyetdoanthi@gmail.com" w:date="2024-05-02T16:07:00Z">
        <w:r w:rsidR="00A84E4A" w:rsidRPr="007202D7">
          <w:rPr>
            <w:color w:val="000000" w:themeColor="text1"/>
            <w:szCs w:val="26"/>
            <w:lang w:val="it-IT"/>
          </w:rPr>
          <w:t>c</w:t>
        </w:r>
      </w:ins>
      <w:del w:id="1367" w:author="anhtuyetdoanthi@gmail.com" w:date="2024-05-02T16:06:00Z">
        <w:r w:rsidRPr="007202D7" w:rsidDel="00A84E4A">
          <w:rPr>
            <w:color w:val="000000" w:themeColor="text1"/>
            <w:szCs w:val="26"/>
            <w:lang w:val="it-IT"/>
          </w:rPr>
          <w:delText>C</w:delText>
        </w:r>
      </w:del>
      <w:r w:rsidRPr="007202D7">
        <w:rPr>
          <w:color w:val="000000" w:themeColor="text1"/>
          <w:szCs w:val="26"/>
          <w:lang w:val="it-IT"/>
        </w:rPr>
        <w:t>holesterol toàn phần</w:t>
      </w:r>
      <w:del w:id="1368" w:author="anhtuyetdoanthi@gmail.com" w:date="2024-05-02T15:40:00Z">
        <w:r w:rsidRPr="007202D7" w:rsidDel="007A35AB">
          <w:rPr>
            <w:color w:val="000000" w:themeColor="text1"/>
            <w:szCs w:val="26"/>
            <w:lang w:val="it-IT"/>
          </w:rPr>
          <w:delText xml:space="preserve"> </w:delText>
        </w:r>
      </w:del>
      <w:r w:rsidRPr="007202D7">
        <w:rPr>
          <w:color w:val="000000" w:themeColor="text1"/>
          <w:szCs w:val="26"/>
          <w:lang w:val="it-IT"/>
        </w:rPr>
        <w:t xml:space="preserve"> </w:t>
      </w:r>
      <w:r w:rsidRPr="007202D7">
        <w:rPr>
          <w:color w:val="000000" w:themeColor="text1"/>
          <w:szCs w:val="26"/>
          <w:lang w:val="it-IT"/>
        </w:rPr>
        <w:fldChar w:fldCharType="begin"/>
      </w:r>
      <w:r w:rsidR="00B33281" w:rsidRPr="007202D7">
        <w:rPr>
          <w:color w:val="000000" w:themeColor="text1"/>
          <w:szCs w:val="26"/>
          <w:lang w:val="it-IT"/>
        </w:rPr>
        <w:instrText xml:space="preserve"> ADDIN EN.CITE &lt;EndNote&gt;&lt;Cite&gt;&lt;Author&gt;Expert panel on detection&lt;/Author&gt;&lt;Year&gt;2001&lt;/Year&gt;&lt;RecNum&gt;34&lt;/RecNum&gt;&lt;DisplayText&gt;[136]&lt;/DisplayText&gt;&lt;record&gt;&lt;rec-number&gt;34&lt;/rec-number&gt;&lt;foreign-keys&gt;&lt;key app="EN" db-id="s5x5ssewwereeqesadvx5a2utvzz5d09xwxf" timestamp="1566640713"&gt;34&lt;/key&gt;&lt;/foreign-keys&gt;&lt;ref-type name="Journal Article"&gt;17&lt;/ref-type&gt;&lt;contributors&gt;&lt;authors&gt;&lt;author&gt;Expert panel on detection, evaluation, and treatment of high blood cholesterol in adults.&lt;/author&gt;&lt;/authors&gt;&lt;/contributors&gt;&lt;titles&gt;&lt;title&gt;Executive Summary of The Third Report of The National Cholesterol Education Program (NCEP) Expert Panel on Detection, Evaluation, And Treatment of High Blood Cholesterol In Adults (Adult Treatment Panel III)&lt;/title&gt;&lt;secondary-title&gt;JAMA&lt;/secondary-title&gt;&lt;/titles&gt;&lt;periodical&gt;&lt;full-title&gt;JAMA&lt;/full-title&gt;&lt;/periodical&gt;&lt;pages&gt;2486-2497&lt;/pages&gt;&lt;volume&gt;285(19)&lt;/volume&gt;&lt;dates&gt;&lt;year&gt;2001&lt;/year&gt;&lt;/dates&gt;&lt;urls&gt;&lt;/urls&gt;&lt;/record&gt;&lt;/Cite&gt;&lt;/EndNote&gt;</w:instrText>
      </w:r>
      <w:r w:rsidRPr="007202D7">
        <w:rPr>
          <w:color w:val="000000" w:themeColor="text1"/>
          <w:szCs w:val="26"/>
          <w:lang w:val="it-IT"/>
        </w:rPr>
        <w:fldChar w:fldCharType="separate"/>
      </w:r>
      <w:r w:rsidR="00B33281" w:rsidRPr="007202D7">
        <w:rPr>
          <w:noProof/>
          <w:color w:val="000000" w:themeColor="text1"/>
          <w:szCs w:val="26"/>
          <w:lang w:val="it-IT"/>
        </w:rPr>
        <w:t>[136]</w:t>
      </w:r>
      <w:r w:rsidRPr="007202D7">
        <w:rPr>
          <w:color w:val="000000" w:themeColor="text1"/>
          <w:szCs w:val="26"/>
          <w:lang w:val="it-IT"/>
        </w:rPr>
        <w:fldChar w:fldCharType="end"/>
      </w:r>
      <w:ins w:id="1369" w:author="anhtuyetdoanthi@gmail.com" w:date="2024-05-02T17:34:00Z">
        <w:r w:rsidR="00A3612F" w:rsidRPr="007202D7">
          <w:rPr>
            <w:color w:val="000000" w:themeColor="text1"/>
            <w:szCs w:val="26"/>
            <w:lang w:val="it-IT"/>
          </w:rPr>
          <w:t>:</w:t>
        </w:r>
      </w:ins>
    </w:p>
    <w:p w14:paraId="08757618" w14:textId="77777777" w:rsidR="00A22BF1" w:rsidRPr="007202D7" w:rsidRDefault="00A22BF1" w:rsidP="0033744A">
      <w:pPr>
        <w:pStyle w:val="ListParagraph"/>
        <w:numPr>
          <w:ilvl w:val="0"/>
          <w:numId w:val="20"/>
        </w:numPr>
        <w:tabs>
          <w:tab w:val="left" w:pos="851"/>
        </w:tabs>
        <w:spacing w:line="348" w:lineRule="auto"/>
        <w:ind w:left="0" w:firstLine="567"/>
        <w:contextualSpacing w:val="0"/>
        <w:rPr>
          <w:color w:val="000000" w:themeColor="text1"/>
          <w:szCs w:val="26"/>
          <w:lang w:val="it-IT"/>
        </w:rPr>
      </w:pPr>
      <w:r w:rsidRPr="007202D7">
        <w:rPr>
          <w:color w:val="000000" w:themeColor="text1"/>
          <w:szCs w:val="26"/>
          <w:lang w:val="it-IT"/>
        </w:rPr>
        <w:t xml:space="preserve">Bình thường khi cholesterol huyết tương lúc đói: &lt; 5,2 mmol/L (200 mg/dL) </w:t>
      </w:r>
    </w:p>
    <w:p w14:paraId="1D401D3C" w14:textId="56C417A2" w:rsidR="00A22BF1" w:rsidRPr="007202D7" w:rsidRDefault="00A22BF1" w:rsidP="0033744A">
      <w:pPr>
        <w:pStyle w:val="ListParagraph"/>
        <w:numPr>
          <w:ilvl w:val="0"/>
          <w:numId w:val="20"/>
        </w:numPr>
        <w:tabs>
          <w:tab w:val="left" w:pos="851"/>
        </w:tabs>
        <w:spacing w:line="348" w:lineRule="auto"/>
        <w:ind w:left="0" w:firstLine="567"/>
        <w:contextualSpacing w:val="0"/>
        <w:rPr>
          <w:color w:val="000000" w:themeColor="text1"/>
          <w:szCs w:val="26"/>
          <w:lang w:val="it-IT"/>
        </w:rPr>
      </w:pPr>
      <w:r w:rsidRPr="007202D7">
        <w:rPr>
          <w:color w:val="000000" w:themeColor="text1"/>
          <w:szCs w:val="26"/>
          <w:lang w:val="it-IT"/>
        </w:rPr>
        <w:t>Giới hạn cao khi</w:t>
      </w:r>
      <w:r w:rsidR="00E943E1" w:rsidRPr="007202D7">
        <w:rPr>
          <w:color w:val="000000" w:themeColor="text1"/>
          <w:szCs w:val="26"/>
          <w:lang w:val="it-IT"/>
        </w:rPr>
        <w:t xml:space="preserve"> </w:t>
      </w:r>
      <w:del w:id="1370" w:author="anhtuyetdoanthi@gmail.com" w:date="2024-05-02T16:45:00Z">
        <w:r w:rsidRPr="007202D7" w:rsidDel="000A6341">
          <w:rPr>
            <w:color w:val="000000" w:themeColor="text1"/>
            <w:szCs w:val="26"/>
            <w:lang w:val="it-IT"/>
          </w:rPr>
          <w:delText xml:space="preserve"> </w:delText>
        </w:r>
      </w:del>
      <w:r w:rsidRPr="007202D7">
        <w:rPr>
          <w:color w:val="000000" w:themeColor="text1"/>
          <w:szCs w:val="26"/>
          <w:lang w:val="it-IT"/>
        </w:rPr>
        <w:t>cholesterol huyết tương lúc đói: từ 5,2 đế</w:t>
      </w:r>
      <w:r w:rsidR="004E1659" w:rsidRPr="007202D7">
        <w:rPr>
          <w:color w:val="000000" w:themeColor="text1"/>
          <w:szCs w:val="26"/>
          <w:lang w:val="it-IT"/>
        </w:rPr>
        <w:t>n &lt; 6,2 mmol/L (200 -</w:t>
      </w:r>
      <w:r w:rsidRPr="007202D7">
        <w:rPr>
          <w:color w:val="000000" w:themeColor="text1"/>
          <w:szCs w:val="26"/>
          <w:lang w:val="it-IT"/>
        </w:rPr>
        <w:t xml:space="preserve"> 239 mg/dL)</w:t>
      </w:r>
    </w:p>
    <w:p w14:paraId="3FAE4836" w14:textId="77777777" w:rsidR="00A22BF1" w:rsidRPr="007202D7" w:rsidRDefault="00A22BF1" w:rsidP="0033744A">
      <w:pPr>
        <w:pStyle w:val="ListParagraph"/>
        <w:numPr>
          <w:ilvl w:val="0"/>
          <w:numId w:val="20"/>
        </w:numPr>
        <w:tabs>
          <w:tab w:val="left" w:pos="851"/>
        </w:tabs>
        <w:spacing w:line="348" w:lineRule="auto"/>
        <w:ind w:left="0" w:firstLine="567"/>
        <w:contextualSpacing w:val="0"/>
        <w:rPr>
          <w:color w:val="000000" w:themeColor="text1"/>
          <w:szCs w:val="26"/>
          <w:lang w:val="it-IT"/>
        </w:rPr>
      </w:pPr>
      <w:r w:rsidRPr="007202D7">
        <w:rPr>
          <w:color w:val="000000" w:themeColor="text1"/>
          <w:szCs w:val="26"/>
          <w:lang w:val="it-IT"/>
        </w:rPr>
        <w:t xml:space="preserve"> Cholesterol cao khi nồng độ cholesterol huyết tương lúc đói: ≥ 6,2 mmol/L (240mg/dL)</w:t>
      </w:r>
    </w:p>
    <w:p w14:paraId="1C15090D" w14:textId="267A9702" w:rsidR="00A22BF1" w:rsidRPr="007202D7" w:rsidRDefault="00A22BF1" w:rsidP="0033744A">
      <w:pPr>
        <w:tabs>
          <w:tab w:val="left" w:pos="851"/>
        </w:tabs>
        <w:spacing w:line="348" w:lineRule="auto"/>
        <w:ind w:firstLine="567"/>
        <w:rPr>
          <w:bCs/>
          <w:color w:val="000000" w:themeColor="text1"/>
          <w:szCs w:val="26"/>
          <w:rPrChange w:id="1371" w:author="anhtuyetdoanthi@gmail.com" w:date="2024-05-02T16:47:00Z">
            <w:rPr>
              <w:color w:val="000000" w:themeColor="text1"/>
              <w:szCs w:val="26"/>
              <w:lang w:val="it-IT"/>
            </w:rPr>
          </w:rPrChange>
        </w:rPr>
      </w:pPr>
      <w:r w:rsidRPr="007202D7">
        <w:rPr>
          <w:color w:val="000000" w:themeColor="text1"/>
          <w:szCs w:val="26"/>
          <w:lang w:val="it-IT"/>
        </w:rPr>
        <w:t xml:space="preserve">- </w:t>
      </w:r>
      <w:ins w:id="1372" w:author="anhtuyetdoanthi@gmail.com" w:date="2024-05-02T16:04:00Z">
        <w:r w:rsidR="006570CD" w:rsidRPr="007202D7">
          <w:rPr>
            <w:bCs/>
            <w:color w:val="000000" w:themeColor="text1"/>
            <w:szCs w:val="26"/>
          </w:rPr>
          <w:t xml:space="preserve">Triglyceride được định lượng bằng phương pháp GPO-PAP (glycerol-3-phosphat peroxidase). </w:t>
        </w:r>
      </w:ins>
      <w:ins w:id="1373" w:author="anhtuyetdoanthi@gmail.com" w:date="2024-05-02T16:05:00Z">
        <w:r w:rsidR="006570CD" w:rsidRPr="007202D7">
          <w:rPr>
            <w:bCs/>
            <w:color w:val="000000" w:themeColor="text1"/>
            <w:szCs w:val="26"/>
          </w:rPr>
          <w:t>Giá trị trung bình theo kiểm soát chất lượng là 1,</w:t>
        </w:r>
      </w:ins>
      <w:ins w:id="1374" w:author="anhtuyetdoanthi@gmail.com" w:date="2024-05-02T16:06:00Z">
        <w:r w:rsidR="006570CD" w:rsidRPr="007202D7">
          <w:rPr>
            <w:bCs/>
            <w:color w:val="000000" w:themeColor="text1"/>
            <w:szCs w:val="26"/>
          </w:rPr>
          <w:t>04</w:t>
        </w:r>
      </w:ins>
      <w:ins w:id="1375" w:author="anhtuyetdoanthi@gmail.com" w:date="2024-05-02T16:05:00Z">
        <w:r w:rsidR="006570CD" w:rsidRPr="007202D7">
          <w:rPr>
            <w:bCs/>
            <w:color w:val="000000" w:themeColor="text1"/>
            <w:szCs w:val="26"/>
          </w:rPr>
          <w:t xml:space="preserve"> mmol/L </w:t>
        </w:r>
        <w:r w:rsidR="006570CD" w:rsidRPr="007202D7">
          <w:rPr>
            <w:bCs/>
            <w:color w:val="000000" w:themeColor="text1"/>
            <w:szCs w:val="26"/>
          </w:rPr>
          <w:lastRenderedPageBreak/>
          <w:t>(độ lệch chuẩn là 0</w:t>
        </w:r>
        <w:r w:rsidR="00A84E4A" w:rsidRPr="007202D7">
          <w:rPr>
            <w:bCs/>
            <w:color w:val="000000" w:themeColor="text1"/>
            <w:szCs w:val="26"/>
          </w:rPr>
          <w:t>,05</w:t>
        </w:r>
        <w:r w:rsidR="006570CD" w:rsidRPr="007202D7">
          <w:rPr>
            <w:bCs/>
            <w:color w:val="000000" w:themeColor="text1"/>
            <w:szCs w:val="26"/>
          </w:rPr>
          <w:t xml:space="preserve"> mmol/L, hệ số biến thiên là </w:t>
        </w:r>
        <w:r w:rsidR="00A84E4A" w:rsidRPr="007202D7">
          <w:rPr>
            <w:bCs/>
            <w:color w:val="000000" w:themeColor="text1"/>
            <w:szCs w:val="26"/>
          </w:rPr>
          <w:t>4,3</w:t>
        </w:r>
      </w:ins>
      <w:ins w:id="1376" w:author="anhtuyetdoanthi@gmail.com" w:date="2024-05-02T16:06:00Z">
        <w:r w:rsidR="00A84E4A" w:rsidRPr="007202D7">
          <w:rPr>
            <w:bCs/>
            <w:color w:val="000000" w:themeColor="text1"/>
            <w:szCs w:val="26"/>
          </w:rPr>
          <w:t>6</w:t>
        </w:r>
      </w:ins>
      <w:ins w:id="1377" w:author="anhtuyetdoanthi@gmail.com" w:date="2024-05-02T16:05:00Z">
        <w:r w:rsidR="006570CD" w:rsidRPr="007202D7">
          <w:rPr>
            <w:bCs/>
            <w:color w:val="000000" w:themeColor="text1"/>
            <w:szCs w:val="26"/>
          </w:rPr>
          <w:t>%)</w:t>
        </w:r>
        <w:r w:rsidR="006570CD" w:rsidRPr="007202D7">
          <w:rPr>
            <w:bCs/>
            <w:i/>
            <w:color w:val="000000" w:themeColor="text1"/>
            <w:szCs w:val="26"/>
          </w:rPr>
          <w:t>.</w:t>
        </w:r>
        <w:r w:rsidR="006570CD" w:rsidRPr="007202D7">
          <w:rPr>
            <w:bCs/>
            <w:color w:val="000000" w:themeColor="text1"/>
            <w:szCs w:val="26"/>
          </w:rPr>
          <w:t xml:space="preserve"> Ngưỡng đánh giá </w:t>
        </w:r>
        <w:r w:rsidR="006570CD" w:rsidRPr="007202D7">
          <w:rPr>
            <w:color w:val="000000" w:themeColor="text1"/>
            <w:szCs w:val="26"/>
            <w:lang w:val="it-IT"/>
          </w:rPr>
          <w:t>c</w:t>
        </w:r>
      </w:ins>
      <w:del w:id="1378" w:author="anhtuyetdoanthi@gmail.com" w:date="2024-05-02T16:05:00Z">
        <w:r w:rsidRPr="007202D7" w:rsidDel="006570CD">
          <w:rPr>
            <w:color w:val="000000" w:themeColor="text1"/>
            <w:szCs w:val="26"/>
            <w:lang w:val="it-IT"/>
          </w:rPr>
          <w:delText>C</w:delText>
        </w:r>
      </w:del>
      <w:r w:rsidRPr="007202D7">
        <w:rPr>
          <w:color w:val="000000" w:themeColor="text1"/>
          <w:szCs w:val="26"/>
          <w:lang w:val="it-IT"/>
        </w:rPr>
        <w:t xml:space="preserve">hỉ số </w:t>
      </w:r>
      <w:ins w:id="1379" w:author="anhtuyetdoanthi@gmail.com" w:date="2024-05-02T16:06:00Z">
        <w:r w:rsidR="00A84E4A" w:rsidRPr="007202D7">
          <w:rPr>
            <w:color w:val="000000" w:themeColor="text1"/>
            <w:szCs w:val="26"/>
            <w:lang w:val="it-IT"/>
          </w:rPr>
          <w:t>t</w:t>
        </w:r>
      </w:ins>
      <w:del w:id="1380" w:author="anhtuyetdoanthi@gmail.com" w:date="2024-05-02T16:06:00Z">
        <w:r w:rsidR="007C6F7E" w:rsidRPr="007202D7" w:rsidDel="00A84E4A">
          <w:rPr>
            <w:color w:val="000000" w:themeColor="text1"/>
            <w:szCs w:val="26"/>
            <w:lang w:val="it-IT"/>
          </w:rPr>
          <w:delText>T</w:delText>
        </w:r>
      </w:del>
      <w:r w:rsidR="007C6F7E" w:rsidRPr="007202D7">
        <w:rPr>
          <w:color w:val="000000" w:themeColor="text1"/>
          <w:szCs w:val="26"/>
          <w:lang w:val="it-IT"/>
        </w:rPr>
        <w:t>riglyceride</w:t>
      </w:r>
      <w:r w:rsidRPr="007202D7">
        <w:rPr>
          <w:color w:val="000000" w:themeColor="text1"/>
          <w:szCs w:val="26"/>
          <w:lang w:val="it-IT"/>
        </w:rPr>
        <w:t xml:space="preserve"> </w:t>
      </w:r>
      <w:r w:rsidRPr="007202D7">
        <w:rPr>
          <w:color w:val="000000" w:themeColor="text1"/>
          <w:szCs w:val="26"/>
          <w:lang w:val="it-IT"/>
        </w:rPr>
        <w:fldChar w:fldCharType="begin"/>
      </w:r>
      <w:r w:rsidR="00B33281" w:rsidRPr="007202D7">
        <w:rPr>
          <w:color w:val="000000" w:themeColor="text1"/>
          <w:szCs w:val="26"/>
          <w:lang w:val="it-IT"/>
        </w:rPr>
        <w:instrText xml:space="preserve"> ADDIN EN.CITE &lt;EndNote&gt;&lt;Cite&gt;&lt;Author&gt;Expert panel on detection&lt;/Author&gt;&lt;Year&gt;2001&lt;/Year&gt;&lt;RecNum&gt;34&lt;/RecNum&gt;&lt;DisplayText&gt;[136]&lt;/DisplayText&gt;&lt;record&gt;&lt;rec-number&gt;34&lt;/rec-number&gt;&lt;foreign-keys&gt;&lt;key app="EN" db-id="s5x5ssewwereeqesadvx5a2utvzz5d09xwxf" timestamp="1566640713"&gt;34&lt;/key&gt;&lt;/foreign-keys&gt;&lt;ref-type name="Journal Article"&gt;17&lt;/ref-type&gt;&lt;contributors&gt;&lt;authors&gt;&lt;author&gt;Expert panel on detection, evaluation, and treatment of high blood cholesterol in adults.&lt;/author&gt;&lt;/authors&gt;&lt;/contributors&gt;&lt;titles&gt;&lt;title&gt;Executive Summary of The Third Report of The National Cholesterol Education Program (NCEP) Expert Panel on Detection, Evaluation, And Treatment of High Blood Cholesterol In Adults (Adult Treatment Panel III)&lt;/title&gt;&lt;secondary-title&gt;JAMA&lt;/secondary-title&gt;&lt;/titles&gt;&lt;periodical&gt;&lt;full-title&gt;JAMA&lt;/full-title&gt;&lt;/periodical&gt;&lt;pages&gt;2486-2497&lt;/pages&gt;&lt;volume&gt;285(19)&lt;/volume&gt;&lt;dates&gt;&lt;year&gt;2001&lt;/year&gt;&lt;/dates&gt;&lt;urls&gt;&lt;/urls&gt;&lt;/record&gt;&lt;/Cite&gt;&lt;/EndNote&gt;</w:instrText>
      </w:r>
      <w:r w:rsidRPr="007202D7">
        <w:rPr>
          <w:color w:val="000000" w:themeColor="text1"/>
          <w:szCs w:val="26"/>
          <w:lang w:val="it-IT"/>
        </w:rPr>
        <w:fldChar w:fldCharType="separate"/>
      </w:r>
      <w:r w:rsidR="00B33281" w:rsidRPr="007202D7">
        <w:rPr>
          <w:noProof/>
          <w:color w:val="000000" w:themeColor="text1"/>
          <w:szCs w:val="26"/>
          <w:lang w:val="it-IT"/>
        </w:rPr>
        <w:t>[136]</w:t>
      </w:r>
      <w:r w:rsidRPr="007202D7">
        <w:rPr>
          <w:color w:val="000000" w:themeColor="text1"/>
          <w:szCs w:val="26"/>
          <w:lang w:val="it-IT"/>
        </w:rPr>
        <w:fldChar w:fldCharType="end"/>
      </w:r>
      <w:ins w:id="1381" w:author="anhtuyetdoanthi@gmail.com" w:date="2024-05-02T17:34:00Z">
        <w:r w:rsidR="00A3612F" w:rsidRPr="007202D7">
          <w:rPr>
            <w:color w:val="000000" w:themeColor="text1"/>
            <w:szCs w:val="26"/>
            <w:lang w:val="it-IT"/>
          </w:rPr>
          <w:t>:</w:t>
        </w:r>
      </w:ins>
      <w:del w:id="1382" w:author="anhtuyetdoanthi@gmail.com" w:date="2024-05-02T17:34:00Z">
        <w:r w:rsidRPr="007202D7" w:rsidDel="00A3612F">
          <w:rPr>
            <w:color w:val="000000" w:themeColor="text1"/>
            <w:szCs w:val="26"/>
            <w:lang w:val="it-IT"/>
          </w:rPr>
          <w:delText xml:space="preserve"> </w:delText>
        </w:r>
      </w:del>
    </w:p>
    <w:p w14:paraId="6E08EB7F" w14:textId="095CF707" w:rsidR="00A22BF1" w:rsidRPr="007202D7" w:rsidRDefault="00A22BF1" w:rsidP="0033744A">
      <w:pPr>
        <w:pStyle w:val="ListParagraph"/>
        <w:numPr>
          <w:ilvl w:val="0"/>
          <w:numId w:val="21"/>
        </w:numPr>
        <w:tabs>
          <w:tab w:val="left" w:pos="851"/>
        </w:tabs>
        <w:spacing w:line="348" w:lineRule="auto"/>
        <w:ind w:left="0" w:firstLine="567"/>
        <w:contextualSpacing w:val="0"/>
        <w:rPr>
          <w:color w:val="000000" w:themeColor="text1"/>
          <w:szCs w:val="26"/>
          <w:lang w:val="it-IT"/>
        </w:rPr>
      </w:pPr>
      <w:r w:rsidRPr="007202D7">
        <w:rPr>
          <w:color w:val="000000" w:themeColor="text1"/>
          <w:szCs w:val="26"/>
          <w:lang w:val="it-IT"/>
        </w:rPr>
        <w:t xml:space="preserve">Bình thường nồng độ </w:t>
      </w:r>
      <w:r w:rsidR="007C6F7E" w:rsidRPr="007202D7">
        <w:rPr>
          <w:color w:val="000000" w:themeColor="text1"/>
          <w:szCs w:val="26"/>
          <w:lang w:val="it-IT"/>
        </w:rPr>
        <w:t>triglyceride</w:t>
      </w:r>
      <w:r w:rsidRPr="007202D7">
        <w:rPr>
          <w:color w:val="000000" w:themeColor="text1"/>
          <w:szCs w:val="26"/>
          <w:lang w:val="it-IT"/>
        </w:rPr>
        <w:t xml:space="preserve"> huyết tương lúc đói: &lt; 1,7 mmol/L (150 mg/dL):</w:t>
      </w:r>
    </w:p>
    <w:p w14:paraId="673F54AE" w14:textId="4E9F12B8" w:rsidR="00A22BF1" w:rsidRPr="007202D7" w:rsidRDefault="00A22BF1" w:rsidP="0033744A">
      <w:pPr>
        <w:pStyle w:val="ListParagraph"/>
        <w:numPr>
          <w:ilvl w:val="0"/>
          <w:numId w:val="21"/>
        </w:numPr>
        <w:tabs>
          <w:tab w:val="left" w:pos="851"/>
        </w:tabs>
        <w:spacing w:line="348" w:lineRule="auto"/>
        <w:ind w:left="0" w:firstLine="567"/>
        <w:contextualSpacing w:val="0"/>
        <w:rPr>
          <w:color w:val="000000" w:themeColor="text1"/>
          <w:szCs w:val="26"/>
          <w:lang w:val="it-IT"/>
        </w:rPr>
      </w:pPr>
      <w:r w:rsidRPr="007202D7">
        <w:rPr>
          <w:color w:val="000000" w:themeColor="text1"/>
          <w:szCs w:val="26"/>
          <w:lang w:val="it-IT"/>
        </w:rPr>
        <w:t xml:space="preserve">Giới hạn cao khi </w:t>
      </w:r>
      <w:r w:rsidR="007C6F7E" w:rsidRPr="007202D7">
        <w:rPr>
          <w:color w:val="000000" w:themeColor="text1"/>
          <w:szCs w:val="26"/>
          <w:lang w:val="it-IT"/>
        </w:rPr>
        <w:t>triglyceride</w:t>
      </w:r>
      <w:r w:rsidRPr="007202D7">
        <w:rPr>
          <w:color w:val="000000" w:themeColor="text1"/>
          <w:szCs w:val="26"/>
          <w:lang w:val="it-IT"/>
        </w:rPr>
        <w:t xml:space="preserve"> huyết tương lúc đói: 1,7 &lt; 2,26 mmol/L (150</w:t>
      </w:r>
      <w:r w:rsidR="004E1659" w:rsidRPr="007202D7">
        <w:rPr>
          <w:color w:val="000000" w:themeColor="text1"/>
          <w:szCs w:val="26"/>
          <w:lang w:val="it-IT"/>
        </w:rPr>
        <w:t xml:space="preserve"> </w:t>
      </w:r>
      <w:r w:rsidRPr="007202D7">
        <w:rPr>
          <w:color w:val="000000" w:themeColor="text1"/>
          <w:szCs w:val="26"/>
          <w:lang w:val="it-IT"/>
        </w:rPr>
        <w:t>-199 mg/dL)</w:t>
      </w:r>
    </w:p>
    <w:p w14:paraId="03A086A2" w14:textId="1144324D" w:rsidR="00A22BF1" w:rsidRPr="007202D7" w:rsidRDefault="00A22BF1" w:rsidP="0033744A">
      <w:pPr>
        <w:pStyle w:val="ListParagraph"/>
        <w:numPr>
          <w:ilvl w:val="0"/>
          <w:numId w:val="21"/>
        </w:numPr>
        <w:tabs>
          <w:tab w:val="left" w:pos="851"/>
        </w:tabs>
        <w:spacing w:line="348" w:lineRule="auto"/>
        <w:ind w:left="0" w:firstLine="567"/>
        <w:contextualSpacing w:val="0"/>
        <w:rPr>
          <w:color w:val="000000" w:themeColor="text1"/>
          <w:szCs w:val="26"/>
          <w:lang w:val="it-IT"/>
        </w:rPr>
      </w:pPr>
      <w:r w:rsidRPr="007202D7">
        <w:rPr>
          <w:color w:val="000000" w:themeColor="text1"/>
          <w:szCs w:val="26"/>
          <w:lang w:val="it-IT"/>
        </w:rPr>
        <w:t>Ở ngưỡng cao trong khoả</w:t>
      </w:r>
      <w:r w:rsidR="004E1659" w:rsidRPr="007202D7">
        <w:rPr>
          <w:color w:val="000000" w:themeColor="text1"/>
          <w:szCs w:val="26"/>
          <w:lang w:val="it-IT"/>
        </w:rPr>
        <w:t>ng: 2,26 - 5,64 mmol/L (200 -</w:t>
      </w:r>
      <w:r w:rsidRPr="007202D7">
        <w:rPr>
          <w:color w:val="000000" w:themeColor="text1"/>
          <w:szCs w:val="26"/>
          <w:lang w:val="it-IT"/>
        </w:rPr>
        <w:t xml:space="preserve"> 499 mg/dL)</w:t>
      </w:r>
    </w:p>
    <w:p w14:paraId="4059AC26" w14:textId="2D636CBF" w:rsidR="00A22BF1" w:rsidRPr="007202D7" w:rsidRDefault="00A22BF1" w:rsidP="0033744A">
      <w:pPr>
        <w:pStyle w:val="ListParagraph"/>
        <w:numPr>
          <w:ilvl w:val="0"/>
          <w:numId w:val="21"/>
        </w:numPr>
        <w:tabs>
          <w:tab w:val="left" w:pos="851"/>
        </w:tabs>
        <w:spacing w:line="348" w:lineRule="auto"/>
        <w:ind w:left="0" w:firstLine="567"/>
        <w:contextualSpacing w:val="0"/>
        <w:rPr>
          <w:color w:val="000000" w:themeColor="text1"/>
          <w:szCs w:val="26"/>
          <w:lang w:val="it-IT"/>
        </w:rPr>
      </w:pPr>
      <w:r w:rsidRPr="007202D7">
        <w:rPr>
          <w:color w:val="000000" w:themeColor="text1"/>
          <w:szCs w:val="26"/>
          <w:lang w:val="it-IT"/>
        </w:rPr>
        <w:t xml:space="preserve">Rất cao khi </w:t>
      </w:r>
      <w:r w:rsidR="007C6F7E" w:rsidRPr="007202D7">
        <w:rPr>
          <w:color w:val="000000" w:themeColor="text1"/>
          <w:szCs w:val="26"/>
          <w:lang w:val="it-IT"/>
        </w:rPr>
        <w:t>triglyceride</w:t>
      </w:r>
      <w:r w:rsidRPr="007202D7">
        <w:rPr>
          <w:color w:val="000000" w:themeColor="text1"/>
          <w:szCs w:val="26"/>
          <w:lang w:val="it-IT"/>
        </w:rPr>
        <w:t xml:space="preserve"> huyết tương lúc đói ở mức: ≥ 5,65 mmol/L (500mg/dL) </w:t>
      </w:r>
    </w:p>
    <w:p w14:paraId="4B2E0997" w14:textId="0ABE11AB" w:rsidR="00A22BF1" w:rsidRPr="007202D7" w:rsidRDefault="00A22BF1" w:rsidP="0033744A">
      <w:pPr>
        <w:tabs>
          <w:tab w:val="left" w:pos="851"/>
        </w:tabs>
        <w:spacing w:line="348" w:lineRule="auto"/>
        <w:ind w:firstLine="567"/>
        <w:rPr>
          <w:color w:val="000000" w:themeColor="text1"/>
          <w:szCs w:val="26"/>
          <w:lang w:val="it-IT"/>
        </w:rPr>
      </w:pPr>
      <w:r w:rsidRPr="007202D7">
        <w:rPr>
          <w:color w:val="000000" w:themeColor="text1"/>
          <w:szCs w:val="26"/>
          <w:lang w:val="pt-BR"/>
        </w:rPr>
        <w:t xml:space="preserve">- </w:t>
      </w:r>
      <w:ins w:id="1383" w:author="anhtuyetdoanthi@gmail.com" w:date="2024-05-02T16:08:00Z">
        <w:r w:rsidR="004E117D" w:rsidRPr="007202D7">
          <w:rPr>
            <w:bCs/>
            <w:color w:val="000000" w:themeColor="text1"/>
            <w:szCs w:val="26"/>
          </w:rPr>
          <w:t xml:space="preserve">HDL cholesterol được định lượng bằng phương pháp phân tách miễn dịch (Immunoseperation). </w:t>
        </w:r>
      </w:ins>
      <w:ins w:id="1384" w:author="anhtuyetdoanthi@gmail.com" w:date="2024-05-02T16:09:00Z">
        <w:r w:rsidR="004E117D" w:rsidRPr="007202D7">
          <w:rPr>
            <w:bCs/>
            <w:color w:val="000000" w:themeColor="text1"/>
            <w:szCs w:val="26"/>
          </w:rPr>
          <w:t>Giá trị trung bình theo kiểm soát chất lượng là 1,34 mmol/L (độ lệch chuẩn là 0,04 mmol/L, hệ số biến thiên là 3,05%)</w:t>
        </w:r>
        <w:r w:rsidR="004E117D" w:rsidRPr="007202D7">
          <w:rPr>
            <w:bCs/>
            <w:i/>
            <w:color w:val="000000" w:themeColor="text1"/>
            <w:szCs w:val="26"/>
          </w:rPr>
          <w:t>.</w:t>
        </w:r>
        <w:r w:rsidR="004E117D" w:rsidRPr="007202D7">
          <w:rPr>
            <w:bCs/>
            <w:color w:val="000000" w:themeColor="text1"/>
            <w:szCs w:val="26"/>
          </w:rPr>
          <w:t xml:space="preserve"> Ngưỡng đánh giá </w:t>
        </w:r>
        <w:r w:rsidR="004E117D" w:rsidRPr="007202D7">
          <w:rPr>
            <w:color w:val="000000" w:themeColor="text1"/>
            <w:szCs w:val="26"/>
            <w:lang w:val="it-IT"/>
          </w:rPr>
          <w:t>c</w:t>
        </w:r>
      </w:ins>
      <w:del w:id="1385" w:author="anhtuyetdoanthi@gmail.com" w:date="2024-05-02T16:08:00Z">
        <w:r w:rsidRPr="007202D7" w:rsidDel="004E117D">
          <w:rPr>
            <w:color w:val="000000" w:themeColor="text1"/>
            <w:szCs w:val="26"/>
            <w:lang w:val="pt-BR"/>
          </w:rPr>
          <w:delText>C</w:delText>
        </w:r>
      </w:del>
      <w:r w:rsidRPr="007202D7">
        <w:rPr>
          <w:color w:val="000000" w:themeColor="text1"/>
          <w:szCs w:val="26"/>
          <w:lang w:val="pt-BR"/>
        </w:rPr>
        <w:t xml:space="preserve">hỉ số </w:t>
      </w:r>
      <w:r w:rsidRPr="007202D7">
        <w:rPr>
          <w:color w:val="000000" w:themeColor="text1"/>
          <w:szCs w:val="26"/>
          <w:lang w:val="it-IT"/>
        </w:rPr>
        <w:t xml:space="preserve">HDL Cholesterol </w:t>
      </w:r>
      <w:r w:rsidRPr="007202D7">
        <w:rPr>
          <w:color w:val="000000" w:themeColor="text1"/>
          <w:szCs w:val="26"/>
          <w:lang w:val="it-IT"/>
        </w:rPr>
        <w:fldChar w:fldCharType="begin"/>
      </w:r>
      <w:r w:rsidR="00B33281" w:rsidRPr="007202D7">
        <w:rPr>
          <w:color w:val="000000" w:themeColor="text1"/>
          <w:szCs w:val="26"/>
          <w:lang w:val="it-IT"/>
        </w:rPr>
        <w:instrText xml:space="preserve"> ADDIN EN.CITE &lt;EndNote&gt;&lt;Cite&gt;&lt;Author&gt;Expert panel on detection&lt;/Author&gt;&lt;Year&gt;2001&lt;/Year&gt;&lt;RecNum&gt;34&lt;/RecNum&gt;&lt;DisplayText&gt;[136]&lt;/DisplayText&gt;&lt;record&gt;&lt;rec-number&gt;34&lt;/rec-number&gt;&lt;foreign-keys&gt;&lt;key app="EN" db-id="s5x5ssewwereeqesadvx5a2utvzz5d09xwxf" timestamp="1566640713"&gt;34&lt;/key&gt;&lt;/foreign-keys&gt;&lt;ref-type name="Journal Article"&gt;17&lt;/ref-type&gt;&lt;contributors&gt;&lt;authors&gt;&lt;author&gt;Expert panel on detection, evaluation, and treatment of high blood cholesterol in adults.&lt;/author&gt;&lt;/authors&gt;&lt;/contributors&gt;&lt;titles&gt;&lt;title&gt;Executive Summary of The Third Report of The National Cholesterol Education Program (NCEP) Expert Panel on Detection, Evaluation, And Treatment of High Blood Cholesterol In Adults (Adult Treatment Panel III)&lt;/title&gt;&lt;secondary-title&gt;JAMA&lt;/secondary-title&gt;&lt;/titles&gt;&lt;periodical&gt;&lt;full-title&gt;JAMA&lt;/full-title&gt;&lt;/periodical&gt;&lt;pages&gt;2486-2497&lt;/pages&gt;&lt;volume&gt;285(19)&lt;/volume&gt;&lt;dates&gt;&lt;year&gt;2001&lt;/year&gt;&lt;/dates&gt;&lt;urls&gt;&lt;/urls&gt;&lt;/record&gt;&lt;/Cite&gt;&lt;/EndNote&gt;</w:instrText>
      </w:r>
      <w:r w:rsidRPr="007202D7">
        <w:rPr>
          <w:color w:val="000000" w:themeColor="text1"/>
          <w:szCs w:val="26"/>
          <w:lang w:val="it-IT"/>
        </w:rPr>
        <w:fldChar w:fldCharType="separate"/>
      </w:r>
      <w:r w:rsidR="00B33281" w:rsidRPr="007202D7">
        <w:rPr>
          <w:noProof/>
          <w:color w:val="000000" w:themeColor="text1"/>
          <w:szCs w:val="26"/>
          <w:lang w:val="it-IT"/>
        </w:rPr>
        <w:t>[136]</w:t>
      </w:r>
      <w:r w:rsidRPr="007202D7">
        <w:rPr>
          <w:color w:val="000000" w:themeColor="text1"/>
          <w:szCs w:val="26"/>
          <w:lang w:val="it-IT"/>
        </w:rPr>
        <w:fldChar w:fldCharType="end"/>
      </w:r>
      <w:ins w:id="1386" w:author="anhtuyetdoanthi@gmail.com" w:date="2024-05-02T17:34:00Z">
        <w:r w:rsidR="00A3612F" w:rsidRPr="007202D7">
          <w:rPr>
            <w:color w:val="000000" w:themeColor="text1"/>
            <w:szCs w:val="26"/>
            <w:lang w:val="it-IT"/>
          </w:rPr>
          <w:t>:</w:t>
        </w:r>
      </w:ins>
    </w:p>
    <w:p w14:paraId="4032D340" w14:textId="0BB7433B" w:rsidR="00A22BF1" w:rsidRPr="007202D7" w:rsidRDefault="00A22BF1" w:rsidP="0033744A">
      <w:pPr>
        <w:pStyle w:val="ListParagraph"/>
        <w:numPr>
          <w:ilvl w:val="0"/>
          <w:numId w:val="22"/>
        </w:numPr>
        <w:tabs>
          <w:tab w:val="left" w:pos="851"/>
        </w:tabs>
        <w:spacing w:line="348" w:lineRule="auto"/>
        <w:ind w:left="0" w:firstLine="567"/>
        <w:contextualSpacing w:val="0"/>
        <w:rPr>
          <w:color w:val="000000" w:themeColor="text1"/>
          <w:szCs w:val="26"/>
          <w:lang w:val="it-IT"/>
        </w:rPr>
      </w:pPr>
      <w:r w:rsidRPr="007202D7">
        <w:rPr>
          <w:color w:val="000000" w:themeColor="text1"/>
          <w:szCs w:val="26"/>
          <w:lang w:val="it-IT"/>
        </w:rPr>
        <w:t>HDL-C huyế</w:t>
      </w:r>
      <w:r w:rsidR="00C717F7" w:rsidRPr="007202D7">
        <w:rPr>
          <w:color w:val="000000" w:themeColor="text1"/>
          <w:szCs w:val="26"/>
          <w:lang w:val="it-IT"/>
        </w:rPr>
        <w:t>t tương lúc đói &lt;1,03 mmol/</w:t>
      </w:r>
      <w:r w:rsidRPr="007202D7">
        <w:rPr>
          <w:color w:val="000000" w:themeColor="text1"/>
          <w:szCs w:val="26"/>
          <w:lang w:val="it-IT"/>
        </w:rPr>
        <w:t>L (&lt;40 mg/dL) HDL-C thấp (yếu tố nguy cơ chính của bệnh tim mạch vành)</w:t>
      </w:r>
    </w:p>
    <w:p w14:paraId="78DF1F94" w14:textId="3D2C8EEE" w:rsidR="00A22BF1" w:rsidRPr="007202D7" w:rsidRDefault="00CC4887" w:rsidP="0033744A">
      <w:pPr>
        <w:pStyle w:val="ListParagraph"/>
        <w:numPr>
          <w:ilvl w:val="0"/>
          <w:numId w:val="22"/>
        </w:numPr>
        <w:tabs>
          <w:tab w:val="left" w:pos="851"/>
        </w:tabs>
        <w:spacing w:line="348" w:lineRule="auto"/>
        <w:ind w:left="0" w:firstLine="567"/>
        <w:contextualSpacing w:val="0"/>
        <w:rPr>
          <w:color w:val="000000" w:themeColor="text1"/>
          <w:szCs w:val="26"/>
          <w:lang w:val="it-IT"/>
        </w:rPr>
      </w:pPr>
      <w:r w:rsidRPr="007202D7">
        <w:rPr>
          <w:color w:val="000000" w:themeColor="text1"/>
          <w:szCs w:val="26"/>
          <w:lang w:val="it-IT"/>
        </w:rPr>
        <w:t>≥ 1,55 mmol/L (≥ 60 mg/</w:t>
      </w:r>
      <w:r w:rsidR="00A22BF1" w:rsidRPr="007202D7">
        <w:rPr>
          <w:color w:val="000000" w:themeColor="text1"/>
          <w:szCs w:val="26"/>
          <w:lang w:val="it-IT"/>
        </w:rPr>
        <w:t>dL) HDL-C cao (yếu tố nguy cơ của âm tính đối với bệnh tim mạch vành)</w:t>
      </w:r>
    </w:p>
    <w:p w14:paraId="22CB6F19" w14:textId="7701DA36" w:rsidR="00A22BF1" w:rsidRPr="007202D7" w:rsidRDefault="00A22BF1" w:rsidP="0033744A">
      <w:pPr>
        <w:tabs>
          <w:tab w:val="left" w:pos="851"/>
        </w:tabs>
        <w:spacing w:line="348" w:lineRule="auto"/>
        <w:ind w:firstLine="567"/>
        <w:rPr>
          <w:color w:val="000000" w:themeColor="text1"/>
          <w:szCs w:val="26"/>
          <w:lang w:val="it-IT"/>
        </w:rPr>
      </w:pPr>
      <w:r w:rsidRPr="007202D7">
        <w:rPr>
          <w:color w:val="000000" w:themeColor="text1"/>
          <w:szCs w:val="26"/>
          <w:lang w:val="it-IT"/>
        </w:rPr>
        <w:t xml:space="preserve">- </w:t>
      </w:r>
      <w:ins w:id="1387" w:author="anhtuyetdoanthi@gmail.com" w:date="2024-05-02T16:41:00Z">
        <w:r w:rsidR="00F9307D" w:rsidRPr="007202D7">
          <w:rPr>
            <w:bCs/>
            <w:color w:val="000000" w:themeColor="text1"/>
            <w:szCs w:val="26"/>
          </w:rPr>
          <w:t>LDL cholesterol được định lượng bởi phương pháp CHO/PAP. Giá trị trung bình theo kiểm soát chất lượng là 1,</w:t>
        </w:r>
      </w:ins>
      <w:ins w:id="1388" w:author="anhtuyetdoanthi@gmail.com" w:date="2024-05-02T16:42:00Z">
        <w:r w:rsidR="00CC4BD1" w:rsidRPr="007202D7">
          <w:rPr>
            <w:bCs/>
            <w:color w:val="000000" w:themeColor="text1"/>
            <w:szCs w:val="26"/>
          </w:rPr>
          <w:t>91</w:t>
        </w:r>
      </w:ins>
      <w:ins w:id="1389" w:author="anhtuyetdoanthi@gmail.com" w:date="2024-05-02T16:41:00Z">
        <w:r w:rsidR="00F9307D" w:rsidRPr="007202D7">
          <w:rPr>
            <w:bCs/>
            <w:color w:val="000000" w:themeColor="text1"/>
            <w:szCs w:val="26"/>
          </w:rPr>
          <w:t xml:space="preserve"> mmol/L (độ lệch chuẩn là 0,0</w:t>
        </w:r>
      </w:ins>
      <w:ins w:id="1390" w:author="anhtuyetdoanthi@gmail.com" w:date="2024-05-02T16:42:00Z">
        <w:r w:rsidR="00CC4BD1" w:rsidRPr="007202D7">
          <w:rPr>
            <w:bCs/>
            <w:color w:val="000000" w:themeColor="text1"/>
            <w:szCs w:val="26"/>
          </w:rPr>
          <w:t>6</w:t>
        </w:r>
      </w:ins>
      <w:ins w:id="1391" w:author="anhtuyetdoanthi@gmail.com" w:date="2024-05-02T16:41:00Z">
        <w:r w:rsidR="00F9307D" w:rsidRPr="007202D7">
          <w:rPr>
            <w:bCs/>
            <w:color w:val="000000" w:themeColor="text1"/>
            <w:szCs w:val="26"/>
          </w:rPr>
          <w:t xml:space="preserve"> mmol/L, hệ số biến thiên là </w:t>
        </w:r>
        <w:r w:rsidR="00CC4BD1" w:rsidRPr="007202D7">
          <w:rPr>
            <w:bCs/>
            <w:color w:val="000000" w:themeColor="text1"/>
            <w:szCs w:val="26"/>
          </w:rPr>
          <w:t>2,91</w:t>
        </w:r>
        <w:r w:rsidR="00F9307D" w:rsidRPr="007202D7">
          <w:rPr>
            <w:bCs/>
            <w:color w:val="000000" w:themeColor="text1"/>
            <w:szCs w:val="26"/>
          </w:rPr>
          <w:t>%)</w:t>
        </w:r>
        <w:r w:rsidR="00F9307D" w:rsidRPr="007202D7">
          <w:rPr>
            <w:bCs/>
            <w:i/>
            <w:color w:val="000000" w:themeColor="text1"/>
            <w:szCs w:val="26"/>
          </w:rPr>
          <w:t>.</w:t>
        </w:r>
        <w:r w:rsidR="00F9307D" w:rsidRPr="007202D7">
          <w:rPr>
            <w:bCs/>
            <w:color w:val="000000" w:themeColor="text1"/>
            <w:szCs w:val="26"/>
          </w:rPr>
          <w:t xml:space="preserve"> Ngưỡng đánh giá </w:t>
        </w:r>
        <w:r w:rsidR="00F9307D" w:rsidRPr="007202D7">
          <w:rPr>
            <w:color w:val="000000" w:themeColor="text1"/>
            <w:szCs w:val="26"/>
            <w:lang w:val="it-IT"/>
          </w:rPr>
          <w:t>c</w:t>
        </w:r>
      </w:ins>
      <w:del w:id="1392" w:author="anhtuyetdoanthi@gmail.com" w:date="2024-05-02T16:41:00Z">
        <w:r w:rsidRPr="007202D7" w:rsidDel="00F9307D">
          <w:rPr>
            <w:color w:val="000000" w:themeColor="text1"/>
            <w:szCs w:val="26"/>
            <w:lang w:val="it-IT"/>
          </w:rPr>
          <w:delText>C</w:delText>
        </w:r>
      </w:del>
      <w:r w:rsidRPr="007202D7">
        <w:rPr>
          <w:color w:val="000000" w:themeColor="text1"/>
          <w:szCs w:val="26"/>
          <w:lang w:val="it-IT"/>
        </w:rPr>
        <w:t>hỉ số LDL Cholesterol giá trị tham khảo theo (NCEP)</w:t>
      </w:r>
      <w:del w:id="1393" w:author="anhtuyetdoanthi@gmail.com" w:date="2024-05-02T17:34:00Z">
        <w:r w:rsidRPr="007202D7" w:rsidDel="00A3612F">
          <w:rPr>
            <w:color w:val="000000" w:themeColor="text1"/>
            <w:szCs w:val="26"/>
            <w:lang w:val="it-IT"/>
          </w:rPr>
          <w:delText>:</w:delText>
        </w:r>
      </w:del>
      <w:r w:rsidRPr="007202D7">
        <w:rPr>
          <w:color w:val="000000" w:themeColor="text1"/>
          <w:szCs w:val="26"/>
          <w:lang w:val="it-IT"/>
        </w:rPr>
        <w:t xml:space="preserve"> </w:t>
      </w:r>
      <w:r w:rsidRPr="007202D7">
        <w:rPr>
          <w:color w:val="000000" w:themeColor="text1"/>
          <w:szCs w:val="26"/>
          <w:lang w:val="it-IT"/>
        </w:rPr>
        <w:fldChar w:fldCharType="begin"/>
      </w:r>
      <w:r w:rsidR="00B33281" w:rsidRPr="007202D7">
        <w:rPr>
          <w:color w:val="000000" w:themeColor="text1"/>
          <w:szCs w:val="26"/>
          <w:lang w:val="it-IT"/>
        </w:rPr>
        <w:instrText xml:space="preserve"> ADDIN EN.CITE &lt;EndNote&gt;&lt;Cite&gt;&lt;Author&gt;Expert panel on detection&lt;/Author&gt;&lt;Year&gt;2001&lt;/Year&gt;&lt;RecNum&gt;34&lt;/RecNum&gt;&lt;DisplayText&gt;[136]&lt;/DisplayText&gt;&lt;record&gt;&lt;rec-number&gt;34&lt;/rec-number&gt;&lt;foreign-keys&gt;&lt;key app="EN" db-id="s5x5ssewwereeqesadvx5a2utvzz5d09xwxf" timestamp="1566640713"&gt;34&lt;/key&gt;&lt;/foreign-keys&gt;&lt;ref-type name="Journal Article"&gt;17&lt;/ref-type&gt;&lt;contributors&gt;&lt;authors&gt;&lt;author&gt;Expert panel on detection, evaluation, and treatment of high blood cholesterol in adults.&lt;/author&gt;&lt;/authors&gt;&lt;/contributors&gt;&lt;titles&gt;&lt;title&gt;Executive Summary of The Third Report of The National Cholesterol Education Program (NCEP) Expert Panel on Detection, Evaluation, And Treatment of High Blood Cholesterol In Adults (Adult Treatment Panel III)&lt;/title&gt;&lt;secondary-title&gt;JAMA&lt;/secondary-title&gt;&lt;/titles&gt;&lt;periodical&gt;&lt;full-title&gt;JAMA&lt;/full-title&gt;&lt;/periodical&gt;&lt;pages&gt;2486-2497&lt;/pages&gt;&lt;volume&gt;285(19)&lt;/volume&gt;&lt;dates&gt;&lt;year&gt;2001&lt;/year&gt;&lt;/dates&gt;&lt;urls&gt;&lt;/urls&gt;&lt;/record&gt;&lt;/Cite&gt;&lt;/EndNote&gt;</w:instrText>
      </w:r>
      <w:r w:rsidRPr="007202D7">
        <w:rPr>
          <w:color w:val="000000" w:themeColor="text1"/>
          <w:szCs w:val="26"/>
          <w:lang w:val="it-IT"/>
        </w:rPr>
        <w:fldChar w:fldCharType="separate"/>
      </w:r>
      <w:r w:rsidR="00B33281" w:rsidRPr="007202D7">
        <w:rPr>
          <w:noProof/>
          <w:color w:val="000000" w:themeColor="text1"/>
          <w:szCs w:val="26"/>
          <w:lang w:val="it-IT"/>
        </w:rPr>
        <w:t>[136]</w:t>
      </w:r>
      <w:r w:rsidRPr="007202D7">
        <w:rPr>
          <w:color w:val="000000" w:themeColor="text1"/>
          <w:szCs w:val="26"/>
          <w:lang w:val="it-IT"/>
        </w:rPr>
        <w:fldChar w:fldCharType="end"/>
      </w:r>
      <w:ins w:id="1394" w:author="anhtuyetdoanthi@gmail.com" w:date="2024-05-02T17:34:00Z">
        <w:r w:rsidR="00A3612F" w:rsidRPr="007202D7">
          <w:rPr>
            <w:color w:val="000000" w:themeColor="text1"/>
            <w:szCs w:val="26"/>
            <w:lang w:val="it-IT"/>
          </w:rPr>
          <w:t>:</w:t>
        </w:r>
      </w:ins>
    </w:p>
    <w:p w14:paraId="7171CF25" w14:textId="77777777" w:rsidR="00A22BF1" w:rsidRPr="007202D7" w:rsidRDefault="00A22BF1" w:rsidP="0033744A">
      <w:pPr>
        <w:pStyle w:val="ListParagraph"/>
        <w:numPr>
          <w:ilvl w:val="0"/>
          <w:numId w:val="23"/>
        </w:numPr>
        <w:tabs>
          <w:tab w:val="left" w:pos="851"/>
        </w:tabs>
        <w:spacing w:line="348" w:lineRule="auto"/>
        <w:ind w:left="0" w:firstLine="567"/>
        <w:contextualSpacing w:val="0"/>
        <w:rPr>
          <w:color w:val="000000" w:themeColor="text1"/>
          <w:szCs w:val="26"/>
        </w:rPr>
      </w:pPr>
      <w:r w:rsidRPr="007202D7">
        <w:rPr>
          <w:color w:val="000000" w:themeColor="text1"/>
          <w:szCs w:val="26"/>
        </w:rPr>
        <w:t xml:space="preserve">LDL-C &lt; 2,6 mmol/L: tối ưu </w:t>
      </w:r>
    </w:p>
    <w:p w14:paraId="3624C011" w14:textId="3A0E27D6" w:rsidR="00A22BF1" w:rsidRPr="007202D7" w:rsidRDefault="00A22BF1" w:rsidP="0033744A">
      <w:pPr>
        <w:pStyle w:val="ListParagraph"/>
        <w:numPr>
          <w:ilvl w:val="0"/>
          <w:numId w:val="23"/>
        </w:numPr>
        <w:tabs>
          <w:tab w:val="left" w:pos="851"/>
        </w:tabs>
        <w:spacing w:line="348" w:lineRule="auto"/>
        <w:ind w:left="0" w:firstLine="567"/>
        <w:contextualSpacing w:val="0"/>
        <w:rPr>
          <w:color w:val="000000" w:themeColor="text1"/>
          <w:szCs w:val="26"/>
        </w:rPr>
      </w:pPr>
      <w:r w:rsidRPr="007202D7">
        <w:rPr>
          <w:color w:val="000000" w:themeColor="text1"/>
          <w:szCs w:val="26"/>
        </w:rPr>
        <w:t>LDL-C trong khoả</w:t>
      </w:r>
      <w:r w:rsidR="004E1659" w:rsidRPr="007202D7">
        <w:rPr>
          <w:color w:val="000000" w:themeColor="text1"/>
          <w:szCs w:val="26"/>
        </w:rPr>
        <w:t>ng 2,6 -</w:t>
      </w:r>
      <w:r w:rsidRPr="007202D7">
        <w:rPr>
          <w:color w:val="000000" w:themeColor="text1"/>
          <w:szCs w:val="26"/>
        </w:rPr>
        <w:t xml:space="preserve"> 3,39 mmol/L: gần tối ưu </w:t>
      </w:r>
    </w:p>
    <w:p w14:paraId="3AE92F4E" w14:textId="445B3987" w:rsidR="00A22BF1" w:rsidRPr="007202D7" w:rsidRDefault="00A22BF1" w:rsidP="0033744A">
      <w:pPr>
        <w:pStyle w:val="ListParagraph"/>
        <w:numPr>
          <w:ilvl w:val="0"/>
          <w:numId w:val="23"/>
        </w:numPr>
        <w:tabs>
          <w:tab w:val="left" w:pos="851"/>
        </w:tabs>
        <w:spacing w:line="348" w:lineRule="auto"/>
        <w:ind w:left="0" w:firstLine="567"/>
        <w:contextualSpacing w:val="0"/>
        <w:rPr>
          <w:color w:val="000000" w:themeColor="text1"/>
          <w:szCs w:val="26"/>
        </w:rPr>
      </w:pPr>
      <w:r w:rsidRPr="007202D7">
        <w:rPr>
          <w:color w:val="000000" w:themeColor="text1"/>
          <w:szCs w:val="26"/>
        </w:rPr>
        <w:t>LDL-C trong khoả</w:t>
      </w:r>
      <w:r w:rsidR="004E1659" w:rsidRPr="007202D7">
        <w:rPr>
          <w:color w:val="000000" w:themeColor="text1"/>
          <w:szCs w:val="26"/>
        </w:rPr>
        <w:t>ng 3,4 -</w:t>
      </w:r>
      <w:r w:rsidRPr="007202D7">
        <w:rPr>
          <w:color w:val="000000" w:themeColor="text1"/>
          <w:szCs w:val="26"/>
        </w:rPr>
        <w:t xml:space="preserve"> 4,1 mmol/L: đường giới hạn cao </w:t>
      </w:r>
    </w:p>
    <w:p w14:paraId="1EC8A917" w14:textId="6B137271" w:rsidR="00A22BF1" w:rsidRPr="007202D7" w:rsidRDefault="00A22BF1" w:rsidP="0033744A">
      <w:pPr>
        <w:pStyle w:val="ListParagraph"/>
        <w:numPr>
          <w:ilvl w:val="0"/>
          <w:numId w:val="23"/>
        </w:numPr>
        <w:tabs>
          <w:tab w:val="left" w:pos="851"/>
        </w:tabs>
        <w:spacing w:line="348" w:lineRule="auto"/>
        <w:ind w:left="0" w:firstLine="567"/>
        <w:contextualSpacing w:val="0"/>
        <w:rPr>
          <w:color w:val="000000" w:themeColor="text1"/>
          <w:szCs w:val="26"/>
        </w:rPr>
      </w:pPr>
      <w:r w:rsidRPr="007202D7">
        <w:rPr>
          <w:color w:val="000000" w:themeColor="text1"/>
          <w:szCs w:val="26"/>
        </w:rPr>
        <w:t>LDL-C huyết tương lúc đói trong khoả</w:t>
      </w:r>
      <w:r w:rsidR="004E1659" w:rsidRPr="007202D7">
        <w:rPr>
          <w:color w:val="000000" w:themeColor="text1"/>
          <w:szCs w:val="26"/>
        </w:rPr>
        <w:t>ng 4,1 -</w:t>
      </w:r>
      <w:r w:rsidRPr="007202D7">
        <w:rPr>
          <w:color w:val="000000" w:themeColor="text1"/>
          <w:szCs w:val="26"/>
        </w:rPr>
        <w:t xml:space="preserve"> 4,9: cao </w:t>
      </w:r>
    </w:p>
    <w:p w14:paraId="130BA476" w14:textId="77777777" w:rsidR="00A22BF1" w:rsidRPr="007202D7" w:rsidRDefault="00A22BF1" w:rsidP="0033744A">
      <w:pPr>
        <w:pStyle w:val="ListParagraph"/>
        <w:numPr>
          <w:ilvl w:val="0"/>
          <w:numId w:val="23"/>
        </w:numPr>
        <w:tabs>
          <w:tab w:val="left" w:pos="851"/>
        </w:tabs>
        <w:spacing w:line="348" w:lineRule="auto"/>
        <w:ind w:left="0" w:firstLine="567"/>
        <w:contextualSpacing w:val="0"/>
        <w:rPr>
          <w:color w:val="000000" w:themeColor="text1"/>
          <w:szCs w:val="26"/>
        </w:rPr>
      </w:pPr>
      <w:r w:rsidRPr="007202D7">
        <w:rPr>
          <w:color w:val="000000" w:themeColor="text1"/>
          <w:szCs w:val="26"/>
        </w:rPr>
        <w:t>LDL-C ≥ 4,9 mmol/L: rất cao</w:t>
      </w:r>
    </w:p>
    <w:p w14:paraId="6F375DA9" w14:textId="0E5DB4C7" w:rsidR="001B63E2" w:rsidRPr="007202D7" w:rsidRDefault="001B63E2" w:rsidP="0033744A">
      <w:pPr>
        <w:tabs>
          <w:tab w:val="left" w:pos="851"/>
        </w:tabs>
        <w:spacing w:line="348" w:lineRule="auto"/>
        <w:ind w:firstLine="567"/>
        <w:rPr>
          <w:i/>
          <w:color w:val="000000" w:themeColor="text1"/>
          <w:szCs w:val="26"/>
        </w:rPr>
      </w:pPr>
      <w:r w:rsidRPr="007202D7">
        <w:rPr>
          <w:rFonts w:eastAsia="MS Mincho"/>
          <w:i/>
          <w:color w:val="000000" w:themeColor="text1"/>
          <w:szCs w:val="26"/>
        </w:rPr>
        <w:t>Ngưỡng đánh giá rối loạn lipid máu:</w:t>
      </w:r>
      <w:r w:rsidRPr="007202D7">
        <w:rPr>
          <w:rFonts w:eastAsia="MS Mincho"/>
          <w:color w:val="000000" w:themeColor="text1"/>
          <w:szCs w:val="26"/>
        </w:rPr>
        <w:t xml:space="preserve"> được chẩn đoán dựa trên chỉ cần một trong các chỉ số lipid máu vượt ngưỡng đánh giá rối loạn theo NCEP ATP III bao gồm cholesterol toàn phần ≥ 6,2 mmol/L, hoặc triglyceride ≥ 1,7 mmol/L hoặc LDL-C ≥ 3,4 mmol/L hoặc HDL-C &lt; 1,03 mmol/L.</w:t>
      </w:r>
    </w:p>
    <w:p w14:paraId="40B0F2D2" w14:textId="42FB5F65" w:rsidR="00A22BF1" w:rsidRPr="007202D7" w:rsidRDefault="00A22BF1" w:rsidP="0033744A">
      <w:pPr>
        <w:tabs>
          <w:tab w:val="left" w:pos="851"/>
        </w:tabs>
        <w:spacing w:line="348" w:lineRule="auto"/>
        <w:ind w:firstLine="567"/>
        <w:rPr>
          <w:color w:val="000000" w:themeColor="text1"/>
          <w:szCs w:val="26"/>
        </w:rPr>
      </w:pPr>
      <w:r w:rsidRPr="007202D7">
        <w:rPr>
          <w:i/>
          <w:color w:val="000000" w:themeColor="text1"/>
          <w:szCs w:val="26"/>
        </w:rPr>
        <w:lastRenderedPageBreak/>
        <w:t>Ngưỡng đánh giá Hội chứng chuyển hoá theo IDF</w:t>
      </w:r>
      <w:r w:rsidRPr="007202D7">
        <w:rPr>
          <w:color w:val="000000" w:themeColor="text1"/>
          <w:szCs w:val="26"/>
        </w:rPr>
        <w:t xml:space="preserve">: được chẩn đoán khi vòng eo </w:t>
      </w:r>
      <w:r w:rsidRPr="007202D7">
        <w:rPr>
          <w:rFonts w:eastAsia="Times New Roman"/>
          <w:color w:val="000000" w:themeColor="text1"/>
          <w:szCs w:val="26"/>
        </w:rPr>
        <w:t xml:space="preserve">≥ 80cm và có ít nhất hai trong 4 yếu tố sau: triglyceride </w:t>
      </w:r>
      <w:r w:rsidRPr="007202D7">
        <w:rPr>
          <w:color w:val="000000" w:themeColor="text1"/>
          <w:szCs w:val="26"/>
        </w:rPr>
        <w:t>≥</w:t>
      </w:r>
      <w:r w:rsidR="00CC4887" w:rsidRPr="007202D7">
        <w:rPr>
          <w:color w:val="000000" w:themeColor="text1"/>
          <w:szCs w:val="26"/>
        </w:rPr>
        <w:t xml:space="preserve"> </w:t>
      </w:r>
      <w:r w:rsidRPr="007202D7">
        <w:rPr>
          <w:color w:val="000000" w:themeColor="text1"/>
          <w:szCs w:val="26"/>
        </w:rPr>
        <w:t>1,7 mmol/L</w:t>
      </w:r>
      <w:r w:rsidRPr="007202D7">
        <w:rPr>
          <w:rFonts w:eastAsia="Times New Roman"/>
          <w:color w:val="000000" w:themeColor="text1"/>
          <w:szCs w:val="26"/>
        </w:rPr>
        <w:t xml:space="preserve">; HDL-C </w:t>
      </w:r>
      <w:r w:rsidRPr="007202D7">
        <w:rPr>
          <w:color w:val="000000" w:themeColor="text1"/>
          <w:szCs w:val="26"/>
        </w:rPr>
        <w:t>&lt;</w:t>
      </w:r>
      <w:r w:rsidR="00CC4887" w:rsidRPr="007202D7">
        <w:rPr>
          <w:color w:val="000000" w:themeColor="text1"/>
          <w:szCs w:val="26"/>
        </w:rPr>
        <w:t xml:space="preserve"> </w:t>
      </w:r>
      <w:r w:rsidRPr="007202D7">
        <w:rPr>
          <w:rFonts w:eastAsia="Times New Roman"/>
          <w:color w:val="000000" w:themeColor="text1"/>
          <w:szCs w:val="26"/>
          <w:lang w:eastAsia="vi-VN"/>
        </w:rPr>
        <w:t>1,29</w:t>
      </w:r>
      <w:r w:rsidRPr="007202D7">
        <w:rPr>
          <w:rFonts w:eastAsia="Times New Roman"/>
          <w:color w:val="000000" w:themeColor="text1"/>
          <w:szCs w:val="26"/>
          <w:lang w:val="vi-VN" w:eastAsia="vi-VN"/>
        </w:rPr>
        <w:t xml:space="preserve"> mmol/L; HATT </w:t>
      </w:r>
      <w:r w:rsidRPr="007202D7">
        <w:rPr>
          <w:color w:val="000000" w:themeColor="text1"/>
          <w:szCs w:val="26"/>
        </w:rPr>
        <w:t>≥</w:t>
      </w:r>
      <w:r w:rsidR="00CC4887" w:rsidRPr="007202D7">
        <w:rPr>
          <w:color w:val="000000" w:themeColor="text1"/>
          <w:szCs w:val="26"/>
        </w:rPr>
        <w:t xml:space="preserve"> </w:t>
      </w:r>
      <w:r w:rsidRPr="007202D7">
        <w:rPr>
          <w:color w:val="000000" w:themeColor="text1"/>
          <w:szCs w:val="26"/>
        </w:rPr>
        <w:t xml:space="preserve">130 mmHg hoặc HATTr </w:t>
      </w:r>
      <w:r w:rsidRPr="007202D7">
        <w:rPr>
          <w:rFonts w:eastAsia="Times New Roman"/>
          <w:color w:val="000000" w:themeColor="text1"/>
          <w:szCs w:val="26"/>
        </w:rPr>
        <w:t>≥</w:t>
      </w:r>
      <w:r w:rsidR="00CC4887" w:rsidRPr="007202D7">
        <w:rPr>
          <w:rFonts w:eastAsia="Times New Roman"/>
          <w:color w:val="000000" w:themeColor="text1"/>
          <w:szCs w:val="26"/>
        </w:rPr>
        <w:t xml:space="preserve"> </w:t>
      </w:r>
      <w:r w:rsidRPr="007202D7">
        <w:rPr>
          <w:rFonts w:eastAsia="Times New Roman"/>
          <w:color w:val="000000" w:themeColor="text1"/>
          <w:szCs w:val="26"/>
        </w:rPr>
        <w:t>85</w:t>
      </w:r>
      <w:r w:rsidRPr="007202D7">
        <w:rPr>
          <w:color w:val="000000" w:themeColor="text1"/>
          <w:szCs w:val="26"/>
        </w:rPr>
        <w:t xml:space="preserve"> mmHg; đường huyết </w:t>
      </w:r>
      <w:r w:rsidRPr="007202D7">
        <w:rPr>
          <w:b/>
          <w:color w:val="000000" w:themeColor="text1"/>
          <w:szCs w:val="26"/>
        </w:rPr>
        <w:t>≥</w:t>
      </w:r>
      <w:r w:rsidR="00CC4887" w:rsidRPr="007202D7">
        <w:rPr>
          <w:b/>
          <w:color w:val="000000" w:themeColor="text1"/>
          <w:szCs w:val="26"/>
        </w:rPr>
        <w:t xml:space="preserve"> </w:t>
      </w:r>
      <w:r w:rsidRPr="007202D7">
        <w:rPr>
          <w:color w:val="000000" w:themeColor="text1"/>
          <w:szCs w:val="26"/>
        </w:rPr>
        <w:t xml:space="preserve">5,60 mmol/L </w:t>
      </w:r>
      <w:r w:rsidRPr="007202D7">
        <w:rPr>
          <w:color w:val="000000" w:themeColor="text1"/>
          <w:szCs w:val="26"/>
        </w:rPr>
        <w:fldChar w:fldCharType="begin"/>
      </w:r>
      <w:r w:rsidR="00B33281" w:rsidRPr="007202D7">
        <w:rPr>
          <w:color w:val="000000" w:themeColor="text1"/>
          <w:szCs w:val="26"/>
        </w:rPr>
        <w:instrText xml:space="preserve"> ADDIN EN.CITE &lt;EndNote&gt;&lt;Cite&gt;&lt;Author&gt;International Diabetes Federation&lt;/Author&gt;&lt;Year&gt;2006&lt;/Year&gt;&lt;RecNum&gt;1&lt;/RecNum&gt;&lt;DisplayText&gt;[137]&lt;/DisplayText&gt;&lt;record&gt;&lt;rec-number&gt;1&lt;/rec-number&gt;&lt;foreign-keys&gt;&lt;key app="EN" db-id="95xsrszw8dd9pcevfr0xvvewdef922wsxxta" timestamp="1689908110"&gt;1&lt;/key&gt;&lt;/foreign-keys&gt;&lt;ref-type name="Report"&gt;27&lt;/ref-type&gt;&lt;contributors&gt;&lt;authors&gt;&lt;author&gt;International Diabetes Federation,&lt;/author&gt;&lt;/authors&gt;&lt;/contributors&gt;&lt;titles&gt;&lt;title&gt;The IDF consensus worldwide definition of the metabolic syndrome&lt;/title&gt;&lt;/titles&gt;&lt;dates&gt;&lt;year&gt;2006&lt;/year&gt;&lt;/dates&gt;&lt;urls&gt;&lt;related-urls&gt;&lt;url&gt;https://www.idf.org/e-library/consensus-statements/60-idfconsensus-worldwide-definitionof-the-metabolic-syndrome.html&lt;/url&gt;&lt;/related-urls&gt;&lt;/urls&gt;&lt;/record&gt;&lt;/Cite&gt;&lt;/EndNote&gt;</w:instrText>
      </w:r>
      <w:r w:rsidRPr="007202D7">
        <w:rPr>
          <w:color w:val="000000" w:themeColor="text1"/>
          <w:szCs w:val="26"/>
        </w:rPr>
        <w:fldChar w:fldCharType="separate"/>
      </w:r>
      <w:r w:rsidR="00B33281" w:rsidRPr="007202D7">
        <w:rPr>
          <w:noProof/>
          <w:color w:val="000000" w:themeColor="text1"/>
          <w:szCs w:val="26"/>
        </w:rPr>
        <w:t>[137]</w:t>
      </w:r>
      <w:r w:rsidRPr="007202D7">
        <w:rPr>
          <w:color w:val="000000" w:themeColor="text1"/>
          <w:szCs w:val="26"/>
        </w:rPr>
        <w:fldChar w:fldCharType="end"/>
      </w:r>
      <w:r w:rsidRPr="007202D7">
        <w:rPr>
          <w:color w:val="000000" w:themeColor="text1"/>
          <w:szCs w:val="26"/>
        </w:rPr>
        <w:t>.</w:t>
      </w:r>
    </w:p>
    <w:p w14:paraId="5F6045B8" w14:textId="08CEED95" w:rsidR="00A22BF1" w:rsidRPr="007202D7" w:rsidRDefault="00EA6B8F" w:rsidP="0033744A">
      <w:pPr>
        <w:pStyle w:val="2a"/>
        <w:spacing w:line="348" w:lineRule="auto"/>
      </w:pPr>
      <w:bookmarkStart w:id="1395" w:name="_Toc122000603"/>
      <w:bookmarkStart w:id="1396" w:name="_Toc138082147"/>
      <w:bookmarkStart w:id="1397" w:name="_Toc161853030"/>
      <w:bookmarkStart w:id="1398" w:name="_Toc182729325"/>
      <w:r w:rsidRPr="007202D7">
        <w:t>2</w:t>
      </w:r>
      <w:r w:rsidR="00ED1C70" w:rsidRPr="007202D7">
        <w:t>.5</w:t>
      </w:r>
      <w:r w:rsidR="00A22BF1" w:rsidRPr="007202D7">
        <w:t xml:space="preserve">. Các </w:t>
      </w:r>
      <w:r w:rsidR="00AD6233" w:rsidRPr="007202D7">
        <w:t>sai số</w:t>
      </w:r>
      <w:r w:rsidR="00F53A7D" w:rsidRPr="007202D7">
        <w:t xml:space="preserve"> </w:t>
      </w:r>
      <w:r w:rsidR="00AD6233" w:rsidRPr="007202D7">
        <w:t xml:space="preserve">và </w:t>
      </w:r>
      <w:r w:rsidR="00341C80" w:rsidRPr="007202D7">
        <w:t>cách khắc phục</w:t>
      </w:r>
      <w:bookmarkEnd w:id="1395"/>
      <w:bookmarkEnd w:id="1396"/>
      <w:bookmarkEnd w:id="1397"/>
      <w:bookmarkEnd w:id="1398"/>
    </w:p>
    <w:p w14:paraId="25F32ADB" w14:textId="6FA8FC71" w:rsidR="00341C80" w:rsidRPr="007202D7" w:rsidRDefault="00341C80" w:rsidP="0033744A">
      <w:pPr>
        <w:tabs>
          <w:tab w:val="left" w:pos="851"/>
        </w:tabs>
        <w:spacing w:line="348" w:lineRule="auto"/>
        <w:ind w:firstLine="567"/>
        <w:rPr>
          <w:bCs/>
          <w:i/>
          <w:iCs/>
          <w:color w:val="000000" w:themeColor="text1"/>
          <w:szCs w:val="26"/>
        </w:rPr>
      </w:pPr>
      <w:r w:rsidRPr="007202D7">
        <w:rPr>
          <w:bCs/>
          <w:i/>
          <w:iCs/>
          <w:color w:val="000000" w:themeColor="text1"/>
          <w:szCs w:val="26"/>
        </w:rPr>
        <w:t>Các sai số:</w:t>
      </w:r>
    </w:p>
    <w:p w14:paraId="5C174ED2" w14:textId="316921FB" w:rsidR="00341C80" w:rsidRPr="007202D7" w:rsidRDefault="00341C80" w:rsidP="0033744A">
      <w:pPr>
        <w:pStyle w:val="ListParagraph"/>
        <w:numPr>
          <w:ilvl w:val="0"/>
          <w:numId w:val="51"/>
        </w:numPr>
        <w:tabs>
          <w:tab w:val="left" w:pos="851"/>
        </w:tabs>
        <w:spacing w:line="348" w:lineRule="auto"/>
        <w:ind w:left="0" w:firstLine="567"/>
        <w:rPr>
          <w:bCs/>
          <w:szCs w:val="26"/>
        </w:rPr>
      </w:pPr>
      <w:r w:rsidRPr="007202D7">
        <w:rPr>
          <w:bCs/>
          <w:szCs w:val="26"/>
        </w:rPr>
        <w:t>Sai số trong chọn mẫu</w:t>
      </w:r>
    </w:p>
    <w:p w14:paraId="0537B369" w14:textId="0011F195" w:rsidR="00341C80" w:rsidRPr="007202D7" w:rsidRDefault="00341C80" w:rsidP="0033744A">
      <w:pPr>
        <w:pStyle w:val="ListParagraph"/>
        <w:numPr>
          <w:ilvl w:val="0"/>
          <w:numId w:val="51"/>
        </w:numPr>
        <w:tabs>
          <w:tab w:val="left" w:pos="851"/>
        </w:tabs>
        <w:spacing w:line="348" w:lineRule="auto"/>
        <w:ind w:left="0" w:firstLine="567"/>
        <w:rPr>
          <w:bCs/>
          <w:szCs w:val="26"/>
        </w:rPr>
      </w:pPr>
      <w:r w:rsidRPr="007202D7">
        <w:rPr>
          <w:bCs/>
          <w:szCs w:val="26"/>
        </w:rPr>
        <w:t>Sai số trong cân đo nhân trắc</w:t>
      </w:r>
    </w:p>
    <w:p w14:paraId="44EA6829" w14:textId="77777777" w:rsidR="00341C80" w:rsidRPr="007202D7" w:rsidRDefault="00341C80" w:rsidP="0033744A">
      <w:pPr>
        <w:pStyle w:val="ListParagraph"/>
        <w:numPr>
          <w:ilvl w:val="0"/>
          <w:numId w:val="51"/>
        </w:numPr>
        <w:tabs>
          <w:tab w:val="left" w:pos="851"/>
        </w:tabs>
        <w:spacing w:line="348" w:lineRule="auto"/>
        <w:ind w:left="0" w:firstLine="567"/>
        <w:rPr>
          <w:bCs/>
          <w:szCs w:val="26"/>
        </w:rPr>
      </w:pPr>
      <w:r w:rsidRPr="007202D7">
        <w:rPr>
          <w:bCs/>
          <w:szCs w:val="26"/>
        </w:rPr>
        <w:t>Sai số trong thu thập thông tin: ghi chép khẩu phần.</w:t>
      </w:r>
    </w:p>
    <w:p w14:paraId="796B606D" w14:textId="2E446414" w:rsidR="00341C80" w:rsidRPr="007202D7" w:rsidRDefault="00341C80" w:rsidP="0033744A">
      <w:pPr>
        <w:pStyle w:val="ListParagraph"/>
        <w:numPr>
          <w:ilvl w:val="0"/>
          <w:numId w:val="51"/>
        </w:numPr>
        <w:tabs>
          <w:tab w:val="left" w:pos="851"/>
        </w:tabs>
        <w:spacing w:line="348" w:lineRule="auto"/>
        <w:ind w:left="0" w:firstLine="567"/>
        <w:rPr>
          <w:bCs/>
          <w:szCs w:val="26"/>
        </w:rPr>
      </w:pPr>
      <w:r w:rsidRPr="007202D7">
        <w:rPr>
          <w:bCs/>
          <w:szCs w:val="26"/>
        </w:rPr>
        <w:t>Sai số trong lấy mẫu xét nghiệ</w:t>
      </w:r>
      <w:r w:rsidR="00972FDA" w:rsidRPr="007202D7">
        <w:rPr>
          <w:bCs/>
          <w:szCs w:val="26"/>
        </w:rPr>
        <w:t>m sinh hóa máu</w:t>
      </w:r>
    </w:p>
    <w:p w14:paraId="34F1749D" w14:textId="77777777" w:rsidR="00972FDA" w:rsidRPr="007202D7" w:rsidRDefault="00972FDA" w:rsidP="0033744A">
      <w:pPr>
        <w:widowControl w:val="0"/>
        <w:numPr>
          <w:ilvl w:val="0"/>
          <w:numId w:val="51"/>
        </w:numPr>
        <w:tabs>
          <w:tab w:val="left" w:pos="851"/>
          <w:tab w:val="left" w:pos="994"/>
        </w:tabs>
        <w:spacing w:line="348" w:lineRule="auto"/>
        <w:ind w:left="0" w:firstLine="567"/>
        <w:rPr>
          <w:rFonts w:eastAsia="Times New Roman"/>
          <w:szCs w:val="26"/>
        </w:rPr>
      </w:pPr>
      <w:r w:rsidRPr="007202D7">
        <w:rPr>
          <w:rFonts w:eastAsia="Times New Roman"/>
          <w:szCs w:val="26"/>
        </w:rPr>
        <w:t>Sai số trong quá trình xử lý, vận chuyển, bảo quản mẫu máu</w:t>
      </w:r>
    </w:p>
    <w:p w14:paraId="10C01BA6" w14:textId="2E13858D" w:rsidR="00972FDA" w:rsidRPr="007202D7" w:rsidRDefault="00972FDA" w:rsidP="0033744A">
      <w:pPr>
        <w:pStyle w:val="ListParagraph"/>
        <w:numPr>
          <w:ilvl w:val="0"/>
          <w:numId w:val="51"/>
        </w:numPr>
        <w:tabs>
          <w:tab w:val="left" w:pos="851"/>
        </w:tabs>
        <w:spacing w:line="348" w:lineRule="auto"/>
        <w:ind w:left="0" w:firstLine="567"/>
        <w:rPr>
          <w:bCs/>
          <w:szCs w:val="26"/>
        </w:rPr>
      </w:pPr>
      <w:r w:rsidRPr="007202D7">
        <w:rPr>
          <w:rFonts w:eastAsia="Times New Roman"/>
          <w:szCs w:val="26"/>
        </w:rPr>
        <w:t>Sai số trong quá trình phân tích mẫu máu</w:t>
      </w:r>
    </w:p>
    <w:p w14:paraId="40E96C45" w14:textId="275F2EC2" w:rsidR="00341C80" w:rsidRPr="007202D7" w:rsidRDefault="00341C80" w:rsidP="0033744A">
      <w:pPr>
        <w:pStyle w:val="ListParagraph"/>
        <w:numPr>
          <w:ilvl w:val="0"/>
          <w:numId w:val="51"/>
        </w:numPr>
        <w:tabs>
          <w:tab w:val="left" w:pos="851"/>
        </w:tabs>
        <w:spacing w:line="348" w:lineRule="auto"/>
        <w:ind w:left="0" w:firstLine="567"/>
        <w:rPr>
          <w:bCs/>
          <w:szCs w:val="26"/>
        </w:rPr>
      </w:pPr>
      <w:r w:rsidRPr="007202D7">
        <w:rPr>
          <w:bCs/>
          <w:szCs w:val="26"/>
        </w:rPr>
        <w:t>Sai số trong xử lý, phân tích số liệu.</w:t>
      </w:r>
    </w:p>
    <w:p w14:paraId="3DF735E2" w14:textId="074E586A" w:rsidR="00972FDA" w:rsidRPr="007202D7" w:rsidRDefault="00972FDA" w:rsidP="0033744A">
      <w:pPr>
        <w:tabs>
          <w:tab w:val="left" w:pos="851"/>
        </w:tabs>
        <w:spacing w:line="348" w:lineRule="auto"/>
        <w:ind w:firstLine="567"/>
        <w:rPr>
          <w:bCs/>
          <w:i/>
          <w:szCs w:val="26"/>
        </w:rPr>
      </w:pPr>
      <w:r w:rsidRPr="007202D7">
        <w:rPr>
          <w:bCs/>
          <w:i/>
          <w:szCs w:val="26"/>
        </w:rPr>
        <w:t>Các biện pháp khắc phục sai số:</w:t>
      </w:r>
    </w:p>
    <w:p w14:paraId="7D8ECBAA" w14:textId="61748A4F" w:rsidR="00972FDA" w:rsidRPr="007202D7" w:rsidRDefault="00972FDA" w:rsidP="0033744A">
      <w:pPr>
        <w:numPr>
          <w:ilvl w:val="0"/>
          <w:numId w:val="12"/>
        </w:numPr>
        <w:tabs>
          <w:tab w:val="left" w:pos="851"/>
        </w:tabs>
        <w:spacing w:line="348" w:lineRule="auto"/>
        <w:ind w:left="0" w:firstLine="567"/>
        <w:rPr>
          <w:bCs/>
          <w:iCs/>
          <w:color w:val="000000" w:themeColor="text1"/>
          <w:szCs w:val="26"/>
        </w:rPr>
      </w:pPr>
      <w:r w:rsidRPr="007202D7">
        <w:rPr>
          <w:rFonts w:eastAsia="Times New Roman"/>
          <w:spacing w:val="4"/>
          <w:szCs w:val="26"/>
        </w:rPr>
        <w:t xml:space="preserve">Tuân thủ các kỹ thuật trong chọn mẫu. Xây dựng tiêu chuẩn chọn nhóm can thiệp và nhóm chứng chi tiết, rõ ràng và lựa chọn </w:t>
      </w:r>
      <w:r w:rsidR="00FE5EE6" w:rsidRPr="007202D7">
        <w:rPr>
          <w:rFonts w:eastAsia="Times New Roman"/>
          <w:spacing w:val="4"/>
          <w:szCs w:val="26"/>
        </w:rPr>
        <w:t xml:space="preserve">phụ nữ </w:t>
      </w:r>
      <w:r w:rsidRPr="007202D7">
        <w:rPr>
          <w:rFonts w:eastAsia="Times New Roman"/>
          <w:spacing w:val="4"/>
          <w:szCs w:val="26"/>
        </w:rPr>
        <w:t>vào từng nhóm theo đúng tiêu chuẩn.</w:t>
      </w:r>
    </w:p>
    <w:p w14:paraId="0B5F7F1C" w14:textId="2F2F676C" w:rsidR="00A22BF1" w:rsidRPr="007202D7" w:rsidRDefault="00FE5EE6" w:rsidP="0033744A">
      <w:pPr>
        <w:numPr>
          <w:ilvl w:val="0"/>
          <w:numId w:val="12"/>
        </w:numPr>
        <w:tabs>
          <w:tab w:val="left" w:pos="851"/>
        </w:tabs>
        <w:spacing w:line="348" w:lineRule="auto"/>
        <w:ind w:left="0" w:firstLine="567"/>
        <w:rPr>
          <w:bCs/>
          <w:iCs/>
          <w:color w:val="000000" w:themeColor="text1"/>
          <w:szCs w:val="26"/>
        </w:rPr>
      </w:pPr>
      <w:r w:rsidRPr="007202D7">
        <w:rPr>
          <w:bCs/>
          <w:iCs/>
          <w:color w:val="000000" w:themeColor="text1"/>
          <w:szCs w:val="26"/>
        </w:rPr>
        <w:t xml:space="preserve">Các điều tra viên </w:t>
      </w:r>
      <w:r w:rsidR="00A22BF1" w:rsidRPr="007202D7">
        <w:rPr>
          <w:bCs/>
          <w:iCs/>
          <w:color w:val="000000" w:themeColor="text1"/>
          <w:szCs w:val="26"/>
        </w:rPr>
        <w:t xml:space="preserve">đã được tập huấn kỹ </w:t>
      </w:r>
      <w:r w:rsidRPr="007202D7">
        <w:rPr>
          <w:bCs/>
          <w:iCs/>
          <w:color w:val="000000" w:themeColor="text1"/>
          <w:szCs w:val="26"/>
        </w:rPr>
        <w:t xml:space="preserve">về kỹ thuật phóng vấn </w:t>
      </w:r>
      <w:r w:rsidR="00A22BF1" w:rsidRPr="007202D7">
        <w:rPr>
          <w:bCs/>
          <w:iCs/>
          <w:color w:val="000000" w:themeColor="text1"/>
          <w:szCs w:val="26"/>
        </w:rPr>
        <w:t xml:space="preserve">thông tin </w:t>
      </w:r>
      <w:r w:rsidRPr="007202D7">
        <w:rPr>
          <w:bCs/>
          <w:iCs/>
          <w:color w:val="000000" w:themeColor="text1"/>
          <w:szCs w:val="26"/>
        </w:rPr>
        <w:t>chung</w:t>
      </w:r>
      <w:r w:rsidR="00A22BF1" w:rsidRPr="007202D7">
        <w:rPr>
          <w:bCs/>
          <w:iCs/>
          <w:color w:val="000000" w:themeColor="text1"/>
          <w:szCs w:val="26"/>
        </w:rPr>
        <w:t xml:space="preserve">. Điều hành nhóm nghiên cứu là cán bộ có kinh nghiệm nghiên cứu của Viện Dinh dưỡng. </w:t>
      </w:r>
    </w:p>
    <w:p w14:paraId="699C11C9" w14:textId="749890D2" w:rsidR="00A22BF1" w:rsidRPr="007202D7" w:rsidRDefault="00A22BF1" w:rsidP="0033744A">
      <w:pPr>
        <w:numPr>
          <w:ilvl w:val="0"/>
          <w:numId w:val="12"/>
        </w:numPr>
        <w:tabs>
          <w:tab w:val="left" w:pos="851"/>
        </w:tabs>
        <w:spacing w:line="348" w:lineRule="auto"/>
        <w:ind w:left="0" w:firstLine="567"/>
        <w:rPr>
          <w:bCs/>
          <w:iCs/>
          <w:color w:val="000000" w:themeColor="text1"/>
          <w:szCs w:val="26"/>
        </w:rPr>
      </w:pPr>
      <w:r w:rsidRPr="007202D7">
        <w:rPr>
          <w:bCs/>
          <w:iCs/>
          <w:color w:val="000000" w:themeColor="text1"/>
          <w:szCs w:val="26"/>
        </w:rPr>
        <w:t xml:space="preserve">Nhân sự trực tiếp tham gia thu thập số liệu nhân trắc đa số là các bác sĩ và nhân viên y tế đang làm việc trong ngành dinh dưỡng và đã có kinh nghiệm thu thập các số liệu nhân trắc học thông qua các cuộc điều tra trước đây. </w:t>
      </w:r>
      <w:r w:rsidR="00FE5EE6" w:rsidRPr="007202D7">
        <w:rPr>
          <w:bCs/>
          <w:iCs/>
          <w:color w:val="000000" w:themeColor="text1"/>
          <w:szCs w:val="26"/>
        </w:rPr>
        <w:t>Ngoài ra,</w:t>
      </w:r>
      <w:r w:rsidRPr="007202D7">
        <w:rPr>
          <w:bCs/>
          <w:iCs/>
          <w:color w:val="000000" w:themeColor="text1"/>
          <w:szCs w:val="26"/>
        </w:rPr>
        <w:t xml:space="preserve"> </w:t>
      </w:r>
      <w:ins w:id="1399" w:author="anhtuyetdoanthi@gmail.com" w:date="2024-05-17T17:50:00Z">
        <w:r w:rsidR="00CC05C9" w:rsidRPr="007202D7">
          <w:rPr>
            <w:bCs/>
            <w:iCs/>
            <w:color w:val="000000" w:themeColor="text1"/>
            <w:szCs w:val="26"/>
          </w:rPr>
          <w:t>t</w:t>
        </w:r>
      </w:ins>
      <w:del w:id="1400" w:author="anhtuyetdoanthi@gmail.com" w:date="2024-05-17T17:50:00Z">
        <w:r w:rsidRPr="007202D7" w:rsidDel="00CC05C9">
          <w:rPr>
            <w:bCs/>
            <w:iCs/>
            <w:color w:val="000000" w:themeColor="text1"/>
            <w:szCs w:val="26"/>
          </w:rPr>
          <w:delText>T</w:delText>
        </w:r>
      </w:del>
      <w:r w:rsidRPr="007202D7">
        <w:rPr>
          <w:bCs/>
          <w:iCs/>
          <w:color w:val="000000" w:themeColor="text1"/>
          <w:szCs w:val="26"/>
        </w:rPr>
        <w:t xml:space="preserve">rước ngày điều tra, toàn bộ nhân sự được tập huấn </w:t>
      </w:r>
      <w:r w:rsidR="00FE5EE6" w:rsidRPr="007202D7">
        <w:rPr>
          <w:bCs/>
          <w:iCs/>
          <w:color w:val="000000" w:themeColor="text1"/>
          <w:szCs w:val="26"/>
        </w:rPr>
        <w:t>một</w:t>
      </w:r>
      <w:ins w:id="1401" w:author="anhtuyetdoanthi@gmail.com" w:date="2024-05-17T17:54:00Z">
        <w:r w:rsidR="000D0B4B" w:rsidRPr="007202D7">
          <w:rPr>
            <w:bCs/>
            <w:iCs/>
            <w:color w:val="000000" w:themeColor="text1"/>
            <w:szCs w:val="26"/>
          </w:rPr>
          <w:t xml:space="preserve"> </w:t>
        </w:r>
      </w:ins>
      <w:ins w:id="1402" w:author="anhtuyetdoanthi@gmail.com" w:date="2024-05-17T17:55:00Z">
        <w:r w:rsidR="000D0B4B" w:rsidRPr="007202D7">
          <w:rPr>
            <w:bCs/>
            <w:iCs/>
            <w:color w:val="000000" w:themeColor="text1"/>
            <w:szCs w:val="26"/>
          </w:rPr>
          <w:t xml:space="preserve">ngày </w:t>
        </w:r>
      </w:ins>
      <w:r w:rsidRPr="007202D7">
        <w:rPr>
          <w:bCs/>
          <w:iCs/>
          <w:color w:val="000000" w:themeColor="text1"/>
          <w:szCs w:val="26"/>
        </w:rPr>
        <w:t>lại cách sử dụng dụng cụ đo nhân trắc và thống nhất cách ghi nhận số liệu vào bảng câu hỏi</w:t>
      </w:r>
      <w:ins w:id="1403" w:author="anhtuyetdoanthi@gmail.com" w:date="2024-05-17T17:53:00Z">
        <w:r w:rsidR="00FD3BC7" w:rsidRPr="007202D7">
          <w:rPr>
            <w:bCs/>
            <w:iCs/>
            <w:color w:val="000000" w:themeColor="text1"/>
            <w:szCs w:val="26"/>
          </w:rPr>
          <w:t>; tập huấn về cách giao tiếp và đặt câu hỏi</w:t>
        </w:r>
      </w:ins>
      <w:ins w:id="1404" w:author="anhtuyetdoanthi@gmail.com" w:date="2024-05-17T17:54:00Z">
        <w:r w:rsidR="006D2D1B" w:rsidRPr="007202D7">
          <w:rPr>
            <w:bCs/>
            <w:iCs/>
            <w:color w:val="000000" w:themeColor="text1"/>
            <w:szCs w:val="26"/>
          </w:rPr>
          <w:t xml:space="preserve"> </w:t>
        </w:r>
      </w:ins>
      <w:ins w:id="1405" w:author="anhtuyetdoanthi@gmail.com" w:date="2024-05-17T17:56:00Z">
        <w:r w:rsidR="006D2D1B" w:rsidRPr="007202D7">
          <w:rPr>
            <w:bCs/>
            <w:iCs/>
            <w:color w:val="000000" w:themeColor="text1"/>
            <w:szCs w:val="26"/>
          </w:rPr>
          <w:t>với đối tượng nghiên cứu.</w:t>
        </w:r>
      </w:ins>
      <w:del w:id="1406" w:author="anhtuyetdoanthi@gmail.com" w:date="2024-05-17T17:53:00Z">
        <w:r w:rsidRPr="007202D7" w:rsidDel="00FD3BC7">
          <w:rPr>
            <w:bCs/>
            <w:iCs/>
            <w:color w:val="000000" w:themeColor="text1"/>
            <w:szCs w:val="26"/>
          </w:rPr>
          <w:delText xml:space="preserve">. </w:delText>
        </w:r>
      </w:del>
    </w:p>
    <w:p w14:paraId="23634A33" w14:textId="1E7EB33E" w:rsidR="00A22BF1" w:rsidRPr="007202D7" w:rsidRDefault="00A22BF1" w:rsidP="0033744A">
      <w:pPr>
        <w:numPr>
          <w:ilvl w:val="0"/>
          <w:numId w:val="12"/>
        </w:numPr>
        <w:tabs>
          <w:tab w:val="left" w:pos="851"/>
        </w:tabs>
        <w:spacing w:line="348" w:lineRule="auto"/>
        <w:ind w:left="0" w:firstLine="567"/>
        <w:rPr>
          <w:bCs/>
          <w:iCs/>
          <w:color w:val="000000" w:themeColor="text1"/>
          <w:szCs w:val="26"/>
        </w:rPr>
      </w:pPr>
      <w:r w:rsidRPr="007202D7">
        <w:rPr>
          <w:bCs/>
          <w:iCs/>
          <w:color w:val="000000" w:themeColor="text1"/>
          <w:szCs w:val="26"/>
        </w:rPr>
        <w:t>Các dụng cụ được hiệu chỉnh đầu ngày trước khi tiến hành điề</w:t>
      </w:r>
      <w:r w:rsidR="001F31E4" w:rsidRPr="007202D7">
        <w:rPr>
          <w:bCs/>
          <w:iCs/>
          <w:color w:val="000000" w:themeColor="text1"/>
          <w:szCs w:val="26"/>
        </w:rPr>
        <w:t>u tra</w:t>
      </w:r>
      <w:r w:rsidRPr="007202D7">
        <w:rPr>
          <w:bCs/>
          <w:iCs/>
          <w:color w:val="000000" w:themeColor="text1"/>
          <w:szCs w:val="26"/>
        </w:rPr>
        <w:t xml:space="preserve"> và hiệu chỉnh ngay khi có dấu hiệu sai lệch. Thay pin các dụng cụ điện tử thường xuyên. Hai cân điện trở phân tích thành phần cơ thể đều cùng của hãng Tanita - Nhật Bản với kỹ thuật và tiêu chuẩn như nhau. </w:t>
      </w:r>
    </w:p>
    <w:p w14:paraId="33225BDF" w14:textId="77777777" w:rsidR="00A22BF1" w:rsidRPr="007202D7" w:rsidRDefault="00A22BF1" w:rsidP="00912DD8">
      <w:pPr>
        <w:numPr>
          <w:ilvl w:val="0"/>
          <w:numId w:val="12"/>
        </w:numPr>
        <w:tabs>
          <w:tab w:val="left" w:pos="851"/>
        </w:tabs>
        <w:spacing w:line="336" w:lineRule="auto"/>
        <w:ind w:left="0" w:firstLine="567"/>
        <w:rPr>
          <w:bCs/>
          <w:iCs/>
          <w:color w:val="000000" w:themeColor="text1"/>
          <w:szCs w:val="26"/>
        </w:rPr>
      </w:pPr>
      <w:r w:rsidRPr="007202D7">
        <w:rPr>
          <w:bCs/>
          <w:iCs/>
          <w:color w:val="000000" w:themeColor="text1"/>
          <w:szCs w:val="26"/>
        </w:rPr>
        <w:lastRenderedPageBreak/>
        <w:t xml:space="preserve">Người làm đề tài trực tiếp tham gia tất cả các ngày điều tra, theo dõi số liệu được ghi nhận vào cuối mỗi ngày và cùng điều tra viên điều chỉnh ngay trong ngày nếu phát hiện số liệu sai sót hay bất thường. </w:t>
      </w:r>
    </w:p>
    <w:p w14:paraId="482B4F94" w14:textId="12CE866F" w:rsidR="00A22BF1" w:rsidRPr="007202D7" w:rsidRDefault="00A22BF1" w:rsidP="00912DD8">
      <w:pPr>
        <w:numPr>
          <w:ilvl w:val="0"/>
          <w:numId w:val="12"/>
        </w:numPr>
        <w:tabs>
          <w:tab w:val="left" w:pos="851"/>
        </w:tabs>
        <w:spacing w:line="336" w:lineRule="auto"/>
        <w:ind w:left="0" w:firstLine="567"/>
        <w:rPr>
          <w:bCs/>
          <w:iCs/>
          <w:color w:val="000000" w:themeColor="text1"/>
          <w:szCs w:val="26"/>
        </w:rPr>
      </w:pPr>
      <w:r w:rsidRPr="007202D7">
        <w:rPr>
          <w:bCs/>
          <w:iCs/>
          <w:color w:val="000000" w:themeColor="text1"/>
          <w:szCs w:val="26"/>
        </w:rPr>
        <w:t xml:space="preserve">Thu thập số liệu trong điều tra khẩu phần: cán bộ điều tra khẩu phần là cán bộ của Viện Dinh dưỡng đã có nhiều năm kinh nghiệm; bộ dụng cụ điều tra khẩu phần được chuẩn hoá bằng các vạch đo lường sẵn và có hình ảnh minh hoạ đi kèm; thời điểm lấy số liệu </w:t>
      </w:r>
      <w:r w:rsidR="00EF2800" w:rsidRPr="007202D7">
        <w:rPr>
          <w:bCs/>
          <w:iCs/>
          <w:color w:val="000000" w:themeColor="text1"/>
          <w:szCs w:val="26"/>
        </w:rPr>
        <w:t>chọn vào một</w:t>
      </w:r>
      <w:r w:rsidRPr="007202D7">
        <w:rPr>
          <w:bCs/>
          <w:iCs/>
          <w:color w:val="000000" w:themeColor="text1"/>
          <w:szCs w:val="26"/>
        </w:rPr>
        <w:t xml:space="preserve"> ngày bình thường.</w:t>
      </w:r>
    </w:p>
    <w:p w14:paraId="02843F2E" w14:textId="097835E1" w:rsidR="00B94975" w:rsidRPr="007202D7" w:rsidRDefault="00A22BF1" w:rsidP="00912DD8">
      <w:pPr>
        <w:widowControl w:val="0"/>
        <w:numPr>
          <w:ilvl w:val="0"/>
          <w:numId w:val="53"/>
        </w:numPr>
        <w:tabs>
          <w:tab w:val="left" w:pos="851"/>
          <w:tab w:val="left" w:pos="994"/>
        </w:tabs>
        <w:spacing w:line="336" w:lineRule="auto"/>
        <w:ind w:left="0" w:firstLine="567"/>
        <w:rPr>
          <w:rFonts w:eastAsia="Times New Roman"/>
          <w:spacing w:val="-4"/>
          <w:szCs w:val="26"/>
        </w:rPr>
      </w:pPr>
      <w:r w:rsidRPr="007202D7">
        <w:rPr>
          <w:bCs/>
          <w:iCs/>
          <w:color w:val="000000" w:themeColor="text1"/>
          <w:spacing w:val="-2"/>
          <w:szCs w:val="26"/>
        </w:rPr>
        <w:t xml:space="preserve">Đối với các xét nghiệm máu (xét nghiệm đường máu và lipid máu) có sự tập huấn các câu hỏi cho xét nghiệm viên để đảm bảo lấy được xét nghiệm máu sau nhịn đói ít nhất 8 giờ và tốt nhất là khoảng 12 giờ nhịn đói qua đêm và không được quá 16 giờ </w:t>
      </w:r>
      <w:r w:rsidR="00EF2800" w:rsidRPr="007202D7">
        <w:rPr>
          <w:bCs/>
          <w:iCs/>
          <w:color w:val="000000" w:themeColor="text1"/>
          <w:spacing w:val="-2"/>
          <w:szCs w:val="26"/>
        </w:rPr>
        <w:t xml:space="preserve">vì có thể </w:t>
      </w:r>
      <w:r w:rsidRPr="007202D7">
        <w:rPr>
          <w:bCs/>
          <w:iCs/>
          <w:color w:val="000000" w:themeColor="text1"/>
          <w:spacing w:val="-2"/>
          <w:szCs w:val="26"/>
        </w:rPr>
        <w:t xml:space="preserve">ảnh hưởng đến kết quả xét nghiệm. Mẫu máu khi lấy xét nghiệm được ghi theo mã số trên cùng phiếu điều tra, cùng với tên và tuổi của đối tượng để không xảy ra sai sót, nhầm lẫn trong quá trình lấy mẫu xét nghiệm. Loại bỏ các mẫu máu có huyết thanh đục hoặc vỡ hồng cầu. Quá trình xét nghiệm được thực hiện trên một loại thiết bị trong suốt thời gian nghiên cứu. Thực hiện chạy mẫu chuẩn hàng ngày trước khi xét nghiệm mẫu máu và xét nghiệm lại 10% số mẫu đã làm để làm nội kiểm. </w:t>
      </w:r>
      <w:bookmarkStart w:id="1407" w:name="_Toc144018675"/>
    </w:p>
    <w:p w14:paraId="711CDD39" w14:textId="26788022" w:rsidR="00B94975" w:rsidRPr="007202D7" w:rsidRDefault="00B94975" w:rsidP="00912DD8">
      <w:pPr>
        <w:widowControl w:val="0"/>
        <w:numPr>
          <w:ilvl w:val="0"/>
          <w:numId w:val="53"/>
        </w:numPr>
        <w:tabs>
          <w:tab w:val="left" w:pos="851"/>
          <w:tab w:val="left" w:pos="994"/>
        </w:tabs>
        <w:spacing w:line="336" w:lineRule="auto"/>
        <w:ind w:left="0" w:firstLine="567"/>
        <w:rPr>
          <w:rFonts w:eastAsia="Times New Roman"/>
          <w:spacing w:val="-4"/>
          <w:szCs w:val="26"/>
        </w:rPr>
      </w:pPr>
      <w:r w:rsidRPr="007202D7">
        <w:rPr>
          <w:spacing w:val="-4"/>
          <w:szCs w:val="26"/>
        </w:rPr>
        <w:t>Các điều tra viên phải được tập huấn kỹ để thống nhất phương pháp điều tra và kỹ thuật lấy mẫu máu, kỹ thuật xử lý mẫu máu, kỹ thuật vận chuyển và bảo quản mẫu.</w:t>
      </w:r>
      <w:bookmarkEnd w:id="1407"/>
    </w:p>
    <w:p w14:paraId="17C8100F" w14:textId="31A764B1" w:rsidR="00B94975" w:rsidRPr="007202D7" w:rsidRDefault="00B94975" w:rsidP="00912DD8">
      <w:pPr>
        <w:numPr>
          <w:ilvl w:val="0"/>
          <w:numId w:val="12"/>
        </w:numPr>
        <w:tabs>
          <w:tab w:val="left" w:pos="851"/>
        </w:tabs>
        <w:spacing w:line="336" w:lineRule="auto"/>
        <w:ind w:left="0" w:firstLine="567"/>
        <w:rPr>
          <w:bCs/>
          <w:iCs/>
          <w:color w:val="000000" w:themeColor="text1"/>
          <w:spacing w:val="-2"/>
          <w:szCs w:val="26"/>
        </w:rPr>
      </w:pPr>
      <w:bookmarkStart w:id="1408" w:name="_Toc144018676"/>
      <w:r w:rsidRPr="007202D7">
        <w:rPr>
          <w:szCs w:val="26"/>
        </w:rPr>
        <w:t>Khi thực hiện cần tuân thủ quy trình lấy mẫu, quy trình bảo quản mẫu, tránh ô nhiễm chéo. Mẫu máu được được lấy vào buổi sáng để không ảnh hưởng đến kết quả xét nghiệm</w:t>
      </w:r>
      <w:bookmarkEnd w:id="1408"/>
      <w:r w:rsidRPr="007202D7">
        <w:rPr>
          <w:szCs w:val="26"/>
        </w:rPr>
        <w:t>.</w:t>
      </w:r>
    </w:p>
    <w:p w14:paraId="40B9C145" w14:textId="15176E2F" w:rsidR="00A22BF1" w:rsidRPr="007202D7" w:rsidRDefault="00A22BF1" w:rsidP="00912DD8">
      <w:pPr>
        <w:numPr>
          <w:ilvl w:val="0"/>
          <w:numId w:val="12"/>
        </w:numPr>
        <w:tabs>
          <w:tab w:val="left" w:pos="851"/>
        </w:tabs>
        <w:spacing w:line="336" w:lineRule="auto"/>
        <w:ind w:left="0" w:firstLine="567"/>
        <w:rPr>
          <w:bCs/>
          <w:iCs/>
          <w:color w:val="000000" w:themeColor="text1"/>
          <w:szCs w:val="26"/>
        </w:rPr>
      </w:pPr>
      <w:r w:rsidRPr="007202D7">
        <w:rPr>
          <w:bCs/>
          <w:iCs/>
          <w:color w:val="000000" w:themeColor="text1"/>
          <w:szCs w:val="26"/>
        </w:rPr>
        <w:t>Việc đảm bảo đối tượng trong nghiên cứu được dùng sữa chua có chứa dầu ăn (MCT hoặc dầu đậu nành) vào bữa trưa hàng ngày luôn có nhân viên phụ trách y tế giám sát hàng tuần bằng cách thăm hộ gia đình và gọi điện thoại, ghi nhận và hỗ trợ nhắc nhở để đảm bảo các đối tượng đều được dùng ngay hoặc các cộng tác viên hỗ trợ xuống tại nhà đối tượng khi cần thiết hoặc không liên lạc được với đối tượng. Người làm đề tài luôn giữ liên lạc với nhân viên phụ trách và thực hiện đồng giám sát thường xuyên.</w:t>
      </w:r>
      <w:del w:id="1409" w:author="anhtuyetdoanthi@gmail.com" w:date="2024-05-17T18:12:00Z">
        <w:r w:rsidRPr="007202D7" w:rsidDel="001B0A56">
          <w:rPr>
            <w:bCs/>
            <w:iCs/>
            <w:color w:val="000000" w:themeColor="text1"/>
            <w:szCs w:val="26"/>
          </w:rPr>
          <w:delText xml:space="preserve"> </w:delText>
        </w:r>
      </w:del>
    </w:p>
    <w:p w14:paraId="3138534D" w14:textId="77777777" w:rsidR="00A22BF1" w:rsidRPr="007202D7" w:rsidRDefault="00A22BF1" w:rsidP="00912DD8">
      <w:pPr>
        <w:numPr>
          <w:ilvl w:val="0"/>
          <w:numId w:val="12"/>
        </w:numPr>
        <w:tabs>
          <w:tab w:val="left" w:pos="851"/>
        </w:tabs>
        <w:spacing w:line="336" w:lineRule="auto"/>
        <w:ind w:left="0" w:firstLine="567"/>
        <w:rPr>
          <w:bCs/>
          <w:iCs/>
          <w:color w:val="000000" w:themeColor="text1"/>
          <w:szCs w:val="26"/>
        </w:rPr>
      </w:pPr>
      <w:r w:rsidRPr="007202D7">
        <w:rPr>
          <w:bCs/>
          <w:iCs/>
          <w:color w:val="000000" w:themeColor="text1"/>
          <w:szCs w:val="26"/>
        </w:rPr>
        <w:t>Phiếu điều tra được kiểm tra làm sạch trước khi nhập dữ liệu. Số liệu được nhập 2 lần trên máy tính để loại trừ sai số do nhập liệu vào phần mềm EpiData.</w:t>
      </w:r>
    </w:p>
    <w:p w14:paraId="58E085A4" w14:textId="77777777" w:rsidR="00A22BF1" w:rsidRPr="007202D7" w:rsidRDefault="00A22BF1" w:rsidP="00912DD8">
      <w:pPr>
        <w:numPr>
          <w:ilvl w:val="0"/>
          <w:numId w:val="12"/>
        </w:numPr>
        <w:tabs>
          <w:tab w:val="left" w:pos="851"/>
        </w:tabs>
        <w:spacing w:line="336" w:lineRule="auto"/>
        <w:ind w:left="0" w:firstLine="567"/>
        <w:rPr>
          <w:bCs/>
          <w:iCs/>
          <w:color w:val="000000" w:themeColor="text1"/>
          <w:szCs w:val="26"/>
        </w:rPr>
      </w:pPr>
      <w:r w:rsidRPr="007202D7">
        <w:rPr>
          <w:bCs/>
          <w:iCs/>
          <w:color w:val="000000" w:themeColor="text1"/>
          <w:szCs w:val="26"/>
        </w:rPr>
        <w:t>Trong quá trình xử lý số liệu, sử dụng phép phân tích thống kê để kiểm soát các yếu tố gây nhiễu, sai số và quản lý chất lượng thông tin.</w:t>
      </w:r>
    </w:p>
    <w:p w14:paraId="3873C829" w14:textId="00463A72" w:rsidR="00A22BF1" w:rsidRPr="007202D7" w:rsidRDefault="00EA6B8F" w:rsidP="00912DD8">
      <w:pPr>
        <w:pStyle w:val="2a"/>
      </w:pPr>
      <w:bookmarkStart w:id="1410" w:name="_Toc122000604"/>
      <w:bookmarkStart w:id="1411" w:name="_Toc138082148"/>
      <w:bookmarkStart w:id="1412" w:name="_Toc161853031"/>
      <w:bookmarkStart w:id="1413" w:name="_Toc182729326"/>
      <w:r w:rsidRPr="007202D7">
        <w:lastRenderedPageBreak/>
        <w:t>2</w:t>
      </w:r>
      <w:r w:rsidR="00A22BF1" w:rsidRPr="007202D7">
        <w:t>.</w:t>
      </w:r>
      <w:r w:rsidR="00ED1C70" w:rsidRPr="007202D7">
        <w:t>6</w:t>
      </w:r>
      <w:r w:rsidR="00A22BF1" w:rsidRPr="007202D7">
        <w:t xml:space="preserve">. </w:t>
      </w:r>
      <w:r w:rsidR="004A445A" w:rsidRPr="007202D7">
        <w:t>Xử lý và p</w:t>
      </w:r>
      <w:r w:rsidR="00A22BF1" w:rsidRPr="007202D7">
        <w:t>hân tích số liệu</w:t>
      </w:r>
      <w:bookmarkEnd w:id="1410"/>
      <w:bookmarkEnd w:id="1411"/>
      <w:bookmarkEnd w:id="1412"/>
      <w:bookmarkEnd w:id="1413"/>
      <w:r w:rsidR="00A22BF1" w:rsidRPr="007202D7">
        <w:t xml:space="preserve"> </w:t>
      </w:r>
    </w:p>
    <w:p w14:paraId="4CD28FBB" w14:textId="77777777" w:rsidR="00A22BF1" w:rsidRPr="007202D7" w:rsidRDefault="00A22BF1" w:rsidP="00912DD8">
      <w:pPr>
        <w:numPr>
          <w:ilvl w:val="0"/>
          <w:numId w:val="12"/>
        </w:numPr>
        <w:tabs>
          <w:tab w:val="left" w:pos="851"/>
        </w:tabs>
        <w:ind w:left="0" w:firstLine="567"/>
        <w:rPr>
          <w:color w:val="000000" w:themeColor="text1"/>
          <w:szCs w:val="26"/>
        </w:rPr>
      </w:pPr>
      <w:r w:rsidRPr="007202D7">
        <w:rPr>
          <w:color w:val="000000" w:themeColor="text1"/>
          <w:szCs w:val="26"/>
        </w:rPr>
        <w:t>Số liệu được làm sạch bằng kiểm tra trước và sau khi nhập dữ liệu.</w:t>
      </w:r>
    </w:p>
    <w:p w14:paraId="44E0D3AC" w14:textId="3B5E9019" w:rsidR="00A22BF1" w:rsidRPr="007202D7" w:rsidRDefault="00A22BF1" w:rsidP="00912DD8">
      <w:pPr>
        <w:numPr>
          <w:ilvl w:val="0"/>
          <w:numId w:val="12"/>
        </w:numPr>
        <w:tabs>
          <w:tab w:val="left" w:pos="851"/>
        </w:tabs>
        <w:ind w:left="0" w:firstLine="567"/>
        <w:rPr>
          <w:color w:val="000000" w:themeColor="text1"/>
          <w:szCs w:val="26"/>
        </w:rPr>
      </w:pPr>
      <w:r w:rsidRPr="007202D7">
        <w:rPr>
          <w:color w:val="000000" w:themeColor="text1"/>
          <w:szCs w:val="26"/>
        </w:rPr>
        <w:t xml:space="preserve">Nhập số liệu bằng phần mềm EpiData 3.1, phân tích và xử lý số liệu bằng phần mềm </w:t>
      </w:r>
      <w:del w:id="1414" w:author="anhtuyetdoanthi@gmail.com" w:date="2024-04-27T15:31:00Z">
        <w:r w:rsidRPr="007202D7" w:rsidDel="0037376D">
          <w:rPr>
            <w:color w:val="000000" w:themeColor="text1"/>
            <w:szCs w:val="26"/>
          </w:rPr>
          <w:delText xml:space="preserve">SPSS 20.0 và </w:delText>
        </w:r>
      </w:del>
      <w:r w:rsidRPr="007202D7">
        <w:rPr>
          <w:color w:val="000000" w:themeColor="text1"/>
          <w:szCs w:val="26"/>
        </w:rPr>
        <w:t xml:space="preserve">STATA 14.0. Các đối tượng sử dụng đủ số </w:t>
      </w:r>
      <w:r w:rsidR="00E016F3" w:rsidRPr="007202D7">
        <w:rPr>
          <w:color w:val="000000" w:themeColor="text1"/>
          <w:szCs w:val="26"/>
        </w:rPr>
        <w:t xml:space="preserve">lượng </w:t>
      </w:r>
      <w:r w:rsidRPr="007202D7">
        <w:rPr>
          <w:color w:val="000000" w:themeColor="text1"/>
          <w:szCs w:val="26"/>
        </w:rPr>
        <w:t>sản phẩm được đưa vào phân tích số liệ</w:t>
      </w:r>
      <w:r w:rsidR="004A445A" w:rsidRPr="007202D7">
        <w:rPr>
          <w:color w:val="000000" w:themeColor="text1"/>
          <w:szCs w:val="26"/>
        </w:rPr>
        <w:t>u (</w:t>
      </w:r>
      <w:r w:rsidR="00E016F3" w:rsidRPr="007202D7">
        <w:rPr>
          <w:color w:val="000000" w:themeColor="text1"/>
          <w:szCs w:val="26"/>
        </w:rPr>
        <w:t>&gt;</w:t>
      </w:r>
      <w:r w:rsidR="004A445A" w:rsidRPr="007202D7">
        <w:rPr>
          <w:color w:val="000000" w:themeColor="text1"/>
          <w:szCs w:val="26"/>
        </w:rPr>
        <w:t xml:space="preserve"> </w:t>
      </w:r>
      <w:r w:rsidRPr="007202D7">
        <w:rPr>
          <w:color w:val="000000" w:themeColor="text1"/>
          <w:szCs w:val="26"/>
        </w:rPr>
        <w:t>70% lượng sản phẩm).</w:t>
      </w:r>
    </w:p>
    <w:p w14:paraId="0025460E" w14:textId="6744A69C" w:rsidR="00A22BF1" w:rsidRPr="007202D7" w:rsidRDefault="00A22BF1" w:rsidP="00912DD8">
      <w:pPr>
        <w:numPr>
          <w:ilvl w:val="0"/>
          <w:numId w:val="12"/>
        </w:numPr>
        <w:tabs>
          <w:tab w:val="left" w:pos="851"/>
        </w:tabs>
        <w:ind w:left="0" w:firstLine="567"/>
        <w:rPr>
          <w:color w:val="000000" w:themeColor="text1"/>
          <w:szCs w:val="26"/>
        </w:rPr>
      </w:pPr>
      <w:r w:rsidRPr="007202D7">
        <w:rPr>
          <w:color w:val="000000" w:themeColor="text1"/>
          <w:szCs w:val="26"/>
        </w:rPr>
        <w:t>Số liệu được trình bày ở dạng số: tần suất, trung bình (mean), trung vị (median), độ lệch chuẩn (</w:t>
      </w:r>
      <w:r w:rsidR="00702605" w:rsidRPr="007202D7">
        <w:rPr>
          <w:color w:val="000000" w:themeColor="text1"/>
          <w:szCs w:val="26"/>
        </w:rPr>
        <w:t xml:space="preserve">ĐLC hoặc </w:t>
      </w:r>
      <w:r w:rsidRPr="007202D7">
        <w:rPr>
          <w:color w:val="000000" w:themeColor="text1"/>
          <w:szCs w:val="26"/>
        </w:rPr>
        <w:t>SD),</w:t>
      </w:r>
      <w:r w:rsidR="0097237B" w:rsidRPr="007202D7">
        <w:rPr>
          <w:color w:val="000000" w:themeColor="text1"/>
          <w:szCs w:val="26"/>
        </w:rPr>
        <w:t xml:space="preserve"> sai số chuẩn (SE),</w:t>
      </w:r>
      <w:r w:rsidRPr="007202D7">
        <w:rPr>
          <w:color w:val="000000" w:themeColor="text1"/>
          <w:szCs w:val="26"/>
        </w:rPr>
        <w:t xml:space="preserve"> khoảng tin cậy 95% (</w:t>
      </w:r>
      <w:r w:rsidR="00862C19" w:rsidRPr="007202D7">
        <w:rPr>
          <w:color w:val="000000" w:themeColor="text1"/>
          <w:szCs w:val="26"/>
        </w:rPr>
        <w:t>KTC9</w:t>
      </w:r>
      <w:r w:rsidR="00702605" w:rsidRPr="007202D7">
        <w:rPr>
          <w:color w:val="000000" w:themeColor="text1"/>
          <w:szCs w:val="26"/>
        </w:rPr>
        <w:t>5%</w:t>
      </w:r>
      <w:r w:rsidRPr="007202D7">
        <w:rPr>
          <w:color w:val="000000" w:themeColor="text1"/>
          <w:szCs w:val="26"/>
        </w:rPr>
        <w:t>) và tỷ lệ (%).</w:t>
      </w:r>
    </w:p>
    <w:p w14:paraId="30FD2F06" w14:textId="77777777" w:rsidR="00A22BF1" w:rsidRPr="007202D7" w:rsidRDefault="00A22BF1" w:rsidP="00912DD8">
      <w:pPr>
        <w:numPr>
          <w:ilvl w:val="0"/>
          <w:numId w:val="12"/>
        </w:numPr>
        <w:tabs>
          <w:tab w:val="left" w:pos="851"/>
        </w:tabs>
        <w:ind w:left="0" w:firstLine="567"/>
        <w:rPr>
          <w:color w:val="000000" w:themeColor="text1"/>
          <w:szCs w:val="26"/>
        </w:rPr>
      </w:pPr>
      <w:r w:rsidRPr="007202D7">
        <w:rPr>
          <w:color w:val="000000" w:themeColor="text1"/>
          <w:szCs w:val="26"/>
        </w:rPr>
        <w:t xml:space="preserve">Phương pháp thống kê </w:t>
      </w:r>
    </w:p>
    <w:p w14:paraId="7C01CBE6" w14:textId="77777777" w:rsidR="00A22BF1" w:rsidRPr="007202D7" w:rsidRDefault="00A22BF1" w:rsidP="00912DD8">
      <w:pPr>
        <w:numPr>
          <w:ilvl w:val="0"/>
          <w:numId w:val="13"/>
        </w:numPr>
        <w:tabs>
          <w:tab w:val="left" w:pos="851"/>
        </w:tabs>
        <w:ind w:left="0" w:firstLine="567"/>
        <w:rPr>
          <w:bCs/>
          <w:iCs/>
          <w:color w:val="000000" w:themeColor="text1"/>
          <w:szCs w:val="26"/>
        </w:rPr>
      </w:pPr>
      <w:r w:rsidRPr="007202D7">
        <w:rPr>
          <w:bCs/>
          <w:iCs/>
          <w:color w:val="000000" w:themeColor="text1"/>
          <w:szCs w:val="26"/>
        </w:rPr>
        <w:t>Biến số định tính: tính tỉ lệ phần trăm và tần suất</w:t>
      </w:r>
    </w:p>
    <w:p w14:paraId="6BF83328" w14:textId="77777777" w:rsidR="00A22BF1" w:rsidRPr="007202D7" w:rsidRDefault="00A22BF1" w:rsidP="00912DD8">
      <w:pPr>
        <w:numPr>
          <w:ilvl w:val="0"/>
          <w:numId w:val="13"/>
        </w:numPr>
        <w:tabs>
          <w:tab w:val="left" w:pos="851"/>
        </w:tabs>
        <w:ind w:left="0" w:firstLine="567"/>
        <w:rPr>
          <w:bCs/>
          <w:iCs/>
          <w:color w:val="000000" w:themeColor="text1"/>
          <w:szCs w:val="26"/>
        </w:rPr>
      </w:pPr>
      <w:r w:rsidRPr="007202D7">
        <w:rPr>
          <w:bCs/>
          <w:iCs/>
          <w:color w:val="000000" w:themeColor="text1"/>
          <w:szCs w:val="26"/>
        </w:rPr>
        <w:t>Biến số định lượng: tính trung bình và độ lệch chuẩn khi có phân phối chuẩn, theo trung vị (khoảng tứ phân vị) nếu không có phân phối chuẩn.</w:t>
      </w:r>
    </w:p>
    <w:p w14:paraId="2BCF886F" w14:textId="77777777" w:rsidR="00A22BF1" w:rsidRPr="007202D7" w:rsidRDefault="00A22BF1" w:rsidP="00912DD8">
      <w:pPr>
        <w:numPr>
          <w:ilvl w:val="0"/>
          <w:numId w:val="12"/>
        </w:numPr>
        <w:tabs>
          <w:tab w:val="left" w:pos="851"/>
        </w:tabs>
        <w:ind w:left="0" w:firstLine="567"/>
        <w:rPr>
          <w:color w:val="000000" w:themeColor="text1"/>
          <w:szCs w:val="26"/>
        </w:rPr>
      </w:pPr>
      <w:r w:rsidRPr="007202D7">
        <w:rPr>
          <w:color w:val="000000" w:themeColor="text1"/>
          <w:szCs w:val="26"/>
        </w:rPr>
        <w:t xml:space="preserve">Phép kiểm định thống kê </w:t>
      </w:r>
    </w:p>
    <w:p w14:paraId="49BBB2DF" w14:textId="1AC6AFB2" w:rsidR="006A2587" w:rsidRPr="007202D7" w:rsidRDefault="006A2587" w:rsidP="00912DD8">
      <w:pPr>
        <w:numPr>
          <w:ilvl w:val="0"/>
          <w:numId w:val="13"/>
        </w:numPr>
        <w:tabs>
          <w:tab w:val="left" w:pos="851"/>
        </w:tabs>
        <w:ind w:left="0" w:firstLine="567"/>
        <w:rPr>
          <w:bCs/>
          <w:iCs/>
          <w:color w:val="000000" w:themeColor="text1"/>
          <w:szCs w:val="26"/>
        </w:rPr>
      </w:pPr>
      <w:r w:rsidRPr="007202D7">
        <w:rPr>
          <w:color w:val="000000" w:themeColor="text1"/>
          <w:szCs w:val="26"/>
        </w:rPr>
        <w:t xml:space="preserve">Kiểm tra phân bố chuẩn bằng </w:t>
      </w:r>
      <w:r w:rsidR="00F860CF" w:rsidRPr="007202D7">
        <w:rPr>
          <w:color w:val="000000" w:themeColor="text1"/>
          <w:szCs w:val="26"/>
        </w:rPr>
        <w:t xml:space="preserve">test kiểm định </w:t>
      </w:r>
      <w:r w:rsidRPr="007202D7">
        <w:rPr>
          <w:color w:val="000000" w:themeColor="text1"/>
          <w:szCs w:val="26"/>
        </w:rPr>
        <w:t>Kolmogorov-Smirnov.</w:t>
      </w:r>
    </w:p>
    <w:p w14:paraId="53B1CA63" w14:textId="5D15609F" w:rsidR="00A22BF1" w:rsidRPr="007202D7" w:rsidRDefault="008162A4" w:rsidP="00912DD8">
      <w:pPr>
        <w:numPr>
          <w:ilvl w:val="0"/>
          <w:numId w:val="13"/>
        </w:numPr>
        <w:tabs>
          <w:tab w:val="left" w:pos="851"/>
        </w:tabs>
        <w:ind w:left="0" w:firstLine="567"/>
        <w:rPr>
          <w:bCs/>
          <w:iCs/>
          <w:color w:val="000000" w:themeColor="text1"/>
          <w:szCs w:val="26"/>
        </w:rPr>
      </w:pPr>
      <w:r w:rsidRPr="007202D7">
        <w:rPr>
          <w:bCs/>
          <w:iCs/>
          <w:color w:val="000000" w:themeColor="text1"/>
          <w:szCs w:val="26"/>
        </w:rPr>
        <w:t>K</w:t>
      </w:r>
      <w:r w:rsidR="00A22BF1" w:rsidRPr="007202D7">
        <w:rPr>
          <w:bCs/>
          <w:iCs/>
          <w:color w:val="000000" w:themeColor="text1"/>
          <w:szCs w:val="26"/>
        </w:rPr>
        <w:t>iểm</w:t>
      </w:r>
      <w:r w:rsidRPr="007202D7">
        <w:rPr>
          <w:bCs/>
          <w:iCs/>
          <w:color w:val="000000" w:themeColor="text1"/>
          <w:szCs w:val="26"/>
        </w:rPr>
        <w:t xml:space="preserve"> định</w:t>
      </w:r>
      <w:r w:rsidR="00A22BF1" w:rsidRPr="007202D7">
        <w:rPr>
          <w:bCs/>
          <w:iCs/>
          <w:color w:val="000000" w:themeColor="text1"/>
          <w:szCs w:val="26"/>
        </w:rPr>
        <w:t xml:space="preserve"> Chi bình phương</w:t>
      </w:r>
      <w:r w:rsidR="00E016F3" w:rsidRPr="007202D7">
        <w:rPr>
          <w:bCs/>
          <w:iCs/>
          <w:color w:val="000000" w:themeColor="text1"/>
          <w:szCs w:val="26"/>
        </w:rPr>
        <w:t xml:space="preserve"> (</w:t>
      </w:r>
      <w:r w:rsidR="004C63FA" w:rsidRPr="007202D7">
        <w:rPr>
          <w:bCs/>
          <w:iCs/>
          <w:color w:val="000000" w:themeColor="text1"/>
          <w:szCs w:val="26"/>
        </w:rPr>
        <w:sym w:font="Symbol" w:char="F063"/>
      </w:r>
      <w:r w:rsidR="00AE1B63" w:rsidRPr="007202D7">
        <w:rPr>
          <w:bCs/>
          <w:iCs/>
          <w:color w:val="000000" w:themeColor="text1"/>
          <w:szCs w:val="26"/>
          <w:vertAlign w:val="superscript"/>
        </w:rPr>
        <w:t>2</w:t>
      </w:r>
      <w:r w:rsidR="004C63FA" w:rsidRPr="007202D7">
        <w:rPr>
          <w:bCs/>
          <w:iCs/>
          <w:color w:val="000000" w:themeColor="text1"/>
          <w:szCs w:val="26"/>
        </w:rPr>
        <w:t xml:space="preserve"> </w:t>
      </w:r>
      <w:r w:rsidR="00AC14F2" w:rsidRPr="007202D7">
        <w:rPr>
          <w:bCs/>
          <w:iCs/>
          <w:color w:val="000000" w:themeColor="text1"/>
          <w:szCs w:val="26"/>
        </w:rPr>
        <w:t>test</w:t>
      </w:r>
      <w:r w:rsidR="00E016F3" w:rsidRPr="007202D7">
        <w:rPr>
          <w:bCs/>
          <w:iCs/>
          <w:color w:val="000000" w:themeColor="text1"/>
          <w:szCs w:val="26"/>
        </w:rPr>
        <w:t>)</w:t>
      </w:r>
      <w:r w:rsidR="00A22BF1" w:rsidRPr="007202D7">
        <w:rPr>
          <w:bCs/>
          <w:iCs/>
          <w:color w:val="000000" w:themeColor="text1"/>
          <w:szCs w:val="26"/>
        </w:rPr>
        <w:t xml:space="preserve"> để so sánh tỉ lệ phần trăm và tần suất. Nếu tần số kỳ vọ</w:t>
      </w:r>
      <w:r w:rsidR="006259C6" w:rsidRPr="007202D7">
        <w:rPr>
          <w:bCs/>
          <w:iCs/>
          <w:color w:val="000000" w:themeColor="text1"/>
          <w:szCs w:val="26"/>
        </w:rPr>
        <w:t xml:space="preserve">ng nhỏ hơn </w:t>
      </w:r>
      <w:r w:rsidR="00A22BF1" w:rsidRPr="007202D7">
        <w:rPr>
          <w:bCs/>
          <w:iCs/>
          <w:color w:val="000000" w:themeColor="text1"/>
          <w:szCs w:val="26"/>
        </w:rPr>
        <w:t>5 dùng phép kiểm chính xác Fisher.</w:t>
      </w:r>
    </w:p>
    <w:p w14:paraId="66AE1D6A" w14:textId="4AF60471" w:rsidR="00A22BF1" w:rsidRPr="007202D7" w:rsidRDefault="00AC14F2" w:rsidP="00912DD8">
      <w:pPr>
        <w:numPr>
          <w:ilvl w:val="0"/>
          <w:numId w:val="13"/>
        </w:numPr>
        <w:tabs>
          <w:tab w:val="left" w:pos="851"/>
        </w:tabs>
        <w:ind w:left="0" w:firstLine="567"/>
        <w:rPr>
          <w:bCs/>
          <w:iCs/>
          <w:color w:val="000000" w:themeColor="text1"/>
          <w:szCs w:val="26"/>
        </w:rPr>
      </w:pPr>
      <w:r w:rsidRPr="007202D7">
        <w:rPr>
          <w:bCs/>
          <w:iCs/>
          <w:color w:val="000000" w:themeColor="text1"/>
          <w:szCs w:val="26"/>
        </w:rPr>
        <w:t xml:space="preserve">Kiểm định </w:t>
      </w:r>
      <w:r w:rsidR="00A22BF1" w:rsidRPr="007202D7">
        <w:rPr>
          <w:bCs/>
          <w:iCs/>
          <w:color w:val="000000" w:themeColor="text1"/>
          <w:szCs w:val="26"/>
        </w:rPr>
        <w:t>t ghép cặ</w:t>
      </w:r>
      <w:r w:rsidR="008162A4" w:rsidRPr="007202D7">
        <w:rPr>
          <w:bCs/>
          <w:iCs/>
          <w:color w:val="000000" w:themeColor="text1"/>
          <w:szCs w:val="26"/>
        </w:rPr>
        <w:t>p</w:t>
      </w:r>
      <w:r w:rsidR="00A22BF1" w:rsidRPr="007202D7">
        <w:rPr>
          <w:bCs/>
          <w:iCs/>
          <w:color w:val="000000" w:themeColor="text1"/>
          <w:szCs w:val="26"/>
        </w:rPr>
        <w:t xml:space="preserve"> để so sánh hai giá trị trung bình của cùng </w:t>
      </w:r>
      <w:r w:rsidR="00F860CF" w:rsidRPr="007202D7">
        <w:rPr>
          <w:bCs/>
          <w:iCs/>
          <w:color w:val="000000" w:themeColor="text1"/>
          <w:szCs w:val="26"/>
        </w:rPr>
        <w:t xml:space="preserve">tại </w:t>
      </w:r>
      <w:r w:rsidR="00A22BF1" w:rsidRPr="007202D7">
        <w:rPr>
          <w:bCs/>
          <w:iCs/>
          <w:color w:val="000000" w:themeColor="text1"/>
          <w:szCs w:val="26"/>
        </w:rPr>
        <w:t>thời điểm trước và sau can thiệ</w:t>
      </w:r>
      <w:r w:rsidRPr="007202D7">
        <w:rPr>
          <w:bCs/>
          <w:iCs/>
          <w:color w:val="000000" w:themeColor="text1"/>
          <w:szCs w:val="26"/>
        </w:rPr>
        <w:t>p</w:t>
      </w:r>
      <w:r w:rsidR="00A66A95" w:rsidRPr="007202D7">
        <w:rPr>
          <w:bCs/>
          <w:iCs/>
          <w:color w:val="000000" w:themeColor="text1"/>
          <w:szCs w:val="26"/>
        </w:rPr>
        <w:t>, dùng cho biến phân phối chuẩn.</w:t>
      </w:r>
    </w:p>
    <w:p w14:paraId="40AB6976" w14:textId="4457260B" w:rsidR="00A22BF1" w:rsidRPr="007202D7" w:rsidRDefault="00AC14F2" w:rsidP="00912DD8">
      <w:pPr>
        <w:numPr>
          <w:ilvl w:val="0"/>
          <w:numId w:val="13"/>
        </w:numPr>
        <w:tabs>
          <w:tab w:val="left" w:pos="851"/>
        </w:tabs>
        <w:ind w:left="0" w:firstLine="567"/>
        <w:rPr>
          <w:bCs/>
          <w:iCs/>
          <w:color w:val="000000" w:themeColor="text1"/>
          <w:szCs w:val="26"/>
        </w:rPr>
      </w:pPr>
      <w:r w:rsidRPr="007202D7">
        <w:rPr>
          <w:bCs/>
          <w:iCs/>
          <w:color w:val="000000" w:themeColor="text1"/>
          <w:szCs w:val="26"/>
        </w:rPr>
        <w:t xml:space="preserve">Kiểm định </w:t>
      </w:r>
      <w:r w:rsidR="00A22BF1" w:rsidRPr="007202D7">
        <w:rPr>
          <w:bCs/>
          <w:iCs/>
          <w:color w:val="000000" w:themeColor="text1"/>
          <w:szCs w:val="26"/>
        </w:rPr>
        <w:t>t độc lậ</w:t>
      </w:r>
      <w:r w:rsidR="008162A4" w:rsidRPr="007202D7">
        <w:rPr>
          <w:bCs/>
          <w:iCs/>
          <w:color w:val="000000" w:themeColor="text1"/>
          <w:szCs w:val="26"/>
        </w:rPr>
        <w:t>p</w:t>
      </w:r>
      <w:r w:rsidR="00A22BF1" w:rsidRPr="007202D7">
        <w:rPr>
          <w:bCs/>
          <w:iCs/>
          <w:color w:val="000000" w:themeColor="text1"/>
          <w:szCs w:val="26"/>
        </w:rPr>
        <w:t xml:space="preserve"> để so sánh giá trị trung bình giữa hai nhóm nghiên cứu tại cùng thời điểm (trước hoặc sau can thiệ</w:t>
      </w:r>
      <w:r w:rsidR="00A66A95" w:rsidRPr="007202D7">
        <w:rPr>
          <w:bCs/>
          <w:iCs/>
          <w:color w:val="000000" w:themeColor="text1"/>
          <w:szCs w:val="26"/>
        </w:rPr>
        <w:t>p), dùng cho biến phân phối chuẩn.</w:t>
      </w:r>
    </w:p>
    <w:p w14:paraId="0AF9BAAC" w14:textId="260E7121" w:rsidR="00A22BF1" w:rsidRPr="007202D7" w:rsidRDefault="00A22BF1" w:rsidP="00912DD8">
      <w:pPr>
        <w:numPr>
          <w:ilvl w:val="0"/>
          <w:numId w:val="13"/>
        </w:numPr>
        <w:tabs>
          <w:tab w:val="left" w:pos="851"/>
        </w:tabs>
        <w:ind w:left="0" w:firstLine="567"/>
        <w:rPr>
          <w:bCs/>
          <w:iCs/>
          <w:color w:val="000000" w:themeColor="text1"/>
          <w:szCs w:val="26"/>
        </w:rPr>
      </w:pPr>
      <w:r w:rsidRPr="007202D7">
        <w:rPr>
          <w:bCs/>
          <w:iCs/>
          <w:color w:val="000000" w:themeColor="text1"/>
          <w:szCs w:val="26"/>
        </w:rPr>
        <w:t>Kiểm đị</w:t>
      </w:r>
      <w:r w:rsidR="001E77F6" w:rsidRPr="007202D7">
        <w:rPr>
          <w:bCs/>
          <w:iCs/>
          <w:color w:val="000000" w:themeColor="text1"/>
          <w:szCs w:val="26"/>
        </w:rPr>
        <w:t>nh</w:t>
      </w:r>
      <w:r w:rsidR="00D36673" w:rsidRPr="007202D7">
        <w:rPr>
          <w:bCs/>
          <w:iCs/>
          <w:color w:val="000000" w:themeColor="text1"/>
          <w:szCs w:val="26"/>
        </w:rPr>
        <w:t xml:space="preserve"> </w:t>
      </w:r>
      <w:r w:rsidR="005451A2" w:rsidRPr="007202D7">
        <w:rPr>
          <w:bCs/>
          <w:iCs/>
          <w:color w:val="000000" w:themeColor="text1"/>
          <w:szCs w:val="26"/>
        </w:rPr>
        <w:t>Mann - Whitney U test</w:t>
      </w:r>
      <w:r w:rsidR="005B4C50" w:rsidRPr="007202D7">
        <w:rPr>
          <w:bCs/>
          <w:iCs/>
          <w:color w:val="000000" w:themeColor="text1"/>
          <w:szCs w:val="26"/>
        </w:rPr>
        <w:t xml:space="preserve"> </w:t>
      </w:r>
      <w:r w:rsidR="000614C7" w:rsidRPr="007202D7">
        <w:rPr>
          <w:bCs/>
          <w:iCs/>
          <w:color w:val="000000" w:themeColor="text1"/>
          <w:szCs w:val="26"/>
        </w:rPr>
        <w:t xml:space="preserve">so sánh </w:t>
      </w:r>
      <w:r w:rsidR="00A362FF" w:rsidRPr="007202D7">
        <w:rPr>
          <w:bCs/>
          <w:iCs/>
          <w:color w:val="000000" w:themeColor="text1"/>
          <w:szCs w:val="26"/>
        </w:rPr>
        <w:t xml:space="preserve">sự khác biệt </w:t>
      </w:r>
      <w:r w:rsidR="00F860CF" w:rsidRPr="007202D7">
        <w:rPr>
          <w:bCs/>
          <w:iCs/>
          <w:color w:val="000000" w:themeColor="text1"/>
          <w:szCs w:val="26"/>
        </w:rPr>
        <w:t xml:space="preserve">giá trị trung </w:t>
      </w:r>
      <w:r w:rsidR="00A362FF" w:rsidRPr="007202D7">
        <w:rPr>
          <w:bCs/>
          <w:iCs/>
          <w:color w:val="000000" w:themeColor="text1"/>
          <w:szCs w:val="26"/>
        </w:rPr>
        <w:t>v</w:t>
      </w:r>
      <w:r w:rsidR="00F860CF" w:rsidRPr="007202D7">
        <w:rPr>
          <w:bCs/>
          <w:iCs/>
          <w:color w:val="000000" w:themeColor="text1"/>
          <w:szCs w:val="26"/>
        </w:rPr>
        <w:t xml:space="preserve">ị của biến không phân phối chuẩn giữa </w:t>
      </w:r>
      <w:r w:rsidRPr="007202D7">
        <w:rPr>
          <w:bCs/>
          <w:iCs/>
          <w:color w:val="000000" w:themeColor="text1"/>
          <w:szCs w:val="26"/>
        </w:rPr>
        <w:t xml:space="preserve">2 nhóm </w:t>
      </w:r>
      <w:r w:rsidR="00F860CF" w:rsidRPr="007202D7">
        <w:rPr>
          <w:bCs/>
          <w:iCs/>
          <w:color w:val="000000" w:themeColor="text1"/>
          <w:szCs w:val="26"/>
        </w:rPr>
        <w:t>cùng thời điểm</w:t>
      </w:r>
      <w:r w:rsidR="000614C7" w:rsidRPr="007202D7">
        <w:rPr>
          <w:bCs/>
          <w:iCs/>
          <w:color w:val="000000" w:themeColor="text1"/>
          <w:szCs w:val="26"/>
        </w:rPr>
        <w:t xml:space="preserve"> và</w:t>
      </w:r>
      <w:r w:rsidR="00F860CF" w:rsidRPr="007202D7">
        <w:rPr>
          <w:bCs/>
          <w:iCs/>
          <w:color w:val="000000" w:themeColor="text1"/>
          <w:szCs w:val="26"/>
        </w:rPr>
        <w:t xml:space="preserve"> </w:t>
      </w:r>
      <w:r w:rsidR="00E23E07" w:rsidRPr="007202D7">
        <w:rPr>
          <w:bCs/>
          <w:iCs/>
          <w:color w:val="000000" w:themeColor="text1"/>
          <w:szCs w:val="26"/>
        </w:rPr>
        <w:t xml:space="preserve">Wincoxson test </w:t>
      </w:r>
      <w:r w:rsidR="00F860CF" w:rsidRPr="007202D7">
        <w:rPr>
          <w:bCs/>
          <w:iCs/>
          <w:color w:val="000000" w:themeColor="text1"/>
          <w:szCs w:val="26"/>
        </w:rPr>
        <w:t xml:space="preserve">kiểm định sự khác biệt giá trị trung vị trước và sau </w:t>
      </w:r>
      <w:r w:rsidR="00A362FF" w:rsidRPr="007202D7">
        <w:rPr>
          <w:bCs/>
          <w:iCs/>
          <w:color w:val="000000" w:themeColor="text1"/>
          <w:szCs w:val="26"/>
        </w:rPr>
        <w:t>can</w:t>
      </w:r>
      <w:r w:rsidR="00F860CF" w:rsidRPr="007202D7">
        <w:rPr>
          <w:bCs/>
          <w:iCs/>
          <w:color w:val="000000" w:themeColor="text1"/>
          <w:szCs w:val="26"/>
        </w:rPr>
        <w:t xml:space="preserve"> thiệp trong cùng nhóm.</w:t>
      </w:r>
    </w:p>
    <w:p w14:paraId="297B140E" w14:textId="77777777" w:rsidR="00A22BF1" w:rsidRPr="007202D7" w:rsidRDefault="00A22BF1" w:rsidP="00912DD8">
      <w:pPr>
        <w:numPr>
          <w:ilvl w:val="0"/>
          <w:numId w:val="13"/>
        </w:numPr>
        <w:tabs>
          <w:tab w:val="left" w:pos="851"/>
        </w:tabs>
        <w:ind w:left="0" w:firstLine="567"/>
        <w:rPr>
          <w:bCs/>
          <w:iCs/>
          <w:color w:val="000000" w:themeColor="text1"/>
          <w:szCs w:val="26"/>
        </w:rPr>
      </w:pPr>
      <w:r w:rsidRPr="007202D7">
        <w:rPr>
          <w:bCs/>
          <w:iCs/>
          <w:color w:val="000000" w:themeColor="text1"/>
          <w:szCs w:val="26"/>
        </w:rPr>
        <w:t>Số liệu khẩu phần được xử lý bằng phần mềm ACCESS.</w:t>
      </w:r>
    </w:p>
    <w:p w14:paraId="71BD2012" w14:textId="6450A7B2" w:rsidR="00A22BF1" w:rsidRPr="007202D7" w:rsidRDefault="00A22BF1" w:rsidP="00912DD8">
      <w:pPr>
        <w:numPr>
          <w:ilvl w:val="0"/>
          <w:numId w:val="12"/>
        </w:numPr>
        <w:tabs>
          <w:tab w:val="left" w:pos="851"/>
        </w:tabs>
        <w:ind w:left="0" w:firstLine="567"/>
        <w:rPr>
          <w:color w:val="000000" w:themeColor="text1"/>
          <w:szCs w:val="26"/>
        </w:rPr>
      </w:pPr>
      <w:r w:rsidRPr="007202D7">
        <w:rPr>
          <w:color w:val="000000" w:themeColor="text1"/>
          <w:szCs w:val="26"/>
        </w:rPr>
        <w:t>Ngưỡng thống kê có ý nghĩa: p</w:t>
      </w:r>
      <w:r w:rsidR="00B164C3" w:rsidRPr="007202D7">
        <w:rPr>
          <w:color w:val="000000" w:themeColor="text1"/>
          <w:szCs w:val="26"/>
        </w:rPr>
        <w:t xml:space="preserve"> </w:t>
      </w:r>
      <w:r w:rsidRPr="007202D7">
        <w:rPr>
          <w:color w:val="000000" w:themeColor="text1"/>
          <w:szCs w:val="26"/>
        </w:rPr>
        <w:t>&lt;</w:t>
      </w:r>
      <w:r w:rsidR="00B164C3" w:rsidRPr="007202D7">
        <w:rPr>
          <w:color w:val="000000" w:themeColor="text1"/>
          <w:szCs w:val="26"/>
        </w:rPr>
        <w:t xml:space="preserve"> </w:t>
      </w:r>
      <w:r w:rsidRPr="007202D7">
        <w:rPr>
          <w:color w:val="000000" w:themeColor="text1"/>
          <w:szCs w:val="26"/>
        </w:rPr>
        <w:t>0,05</w:t>
      </w:r>
    </w:p>
    <w:p w14:paraId="7F843B36" w14:textId="7154C1F7" w:rsidR="00A22BF1" w:rsidRPr="007202D7" w:rsidRDefault="00A22BF1" w:rsidP="00912DD8">
      <w:pPr>
        <w:numPr>
          <w:ilvl w:val="0"/>
          <w:numId w:val="12"/>
        </w:numPr>
        <w:tabs>
          <w:tab w:val="left" w:pos="851"/>
        </w:tabs>
        <w:ind w:left="0" w:firstLine="567"/>
        <w:rPr>
          <w:color w:val="000000" w:themeColor="text1"/>
          <w:szCs w:val="26"/>
        </w:rPr>
      </w:pPr>
      <w:r w:rsidRPr="007202D7">
        <w:rPr>
          <w:color w:val="000000" w:themeColor="text1"/>
          <w:szCs w:val="26"/>
        </w:rPr>
        <w:t xml:space="preserve">Đánh giá hiệu quả can thiệp bằng </w:t>
      </w:r>
      <w:r w:rsidR="00EE1CB4" w:rsidRPr="007202D7">
        <w:rPr>
          <w:color w:val="000000" w:themeColor="text1"/>
          <w:szCs w:val="26"/>
        </w:rPr>
        <w:t xml:space="preserve">các </w:t>
      </w:r>
      <w:r w:rsidRPr="007202D7">
        <w:rPr>
          <w:color w:val="000000" w:themeColor="text1"/>
          <w:szCs w:val="26"/>
        </w:rPr>
        <w:t>chỉ số:</w:t>
      </w:r>
    </w:p>
    <w:p w14:paraId="57E39EFF" w14:textId="01C4F16F" w:rsidR="00AC56C8" w:rsidRPr="007202D7" w:rsidRDefault="00A22BF1" w:rsidP="00912DD8">
      <w:pPr>
        <w:pStyle w:val="ListParagraph"/>
        <w:numPr>
          <w:ilvl w:val="0"/>
          <w:numId w:val="16"/>
        </w:numPr>
        <w:tabs>
          <w:tab w:val="left" w:pos="851"/>
        </w:tabs>
        <w:ind w:left="0" w:firstLine="567"/>
        <w:contextualSpacing w:val="0"/>
        <w:rPr>
          <w:color w:val="000000" w:themeColor="text1"/>
          <w:szCs w:val="26"/>
        </w:rPr>
      </w:pPr>
      <w:r w:rsidRPr="007202D7">
        <w:rPr>
          <w:b/>
          <w:color w:val="000000" w:themeColor="text1"/>
          <w:szCs w:val="26"/>
        </w:rPr>
        <w:t>Chỉ số ARR</w:t>
      </w:r>
      <w:r w:rsidRPr="007202D7">
        <w:rPr>
          <w:color w:val="000000" w:themeColor="text1"/>
          <w:szCs w:val="26"/>
        </w:rPr>
        <w:t xml:space="preserve"> (Absolute risk reduction - giảm nguy cơ tuyệt đối) </w:t>
      </w:r>
      <w:r w:rsidRPr="007202D7">
        <w:rPr>
          <w:color w:val="000000" w:themeColor="text1"/>
          <w:szCs w:val="26"/>
        </w:rPr>
        <w:fldChar w:fldCharType="begin">
          <w:fldData xml:space="preserve">PEVuZE5vdGU+PENpdGU+PEF1dGhvcj5NaW5oPC9BdXRob3I+PFllYXI+MjAxODwvWWVhcj48UmVj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=
</w:fldData>
        </w:fldChar>
      </w:r>
      <w:r w:rsidR="00B33281" w:rsidRPr="007202D7">
        <w:rPr>
          <w:color w:val="000000" w:themeColor="text1"/>
          <w:szCs w:val="26"/>
        </w:rPr>
        <w:instrText xml:space="preserve"> ADDIN EN.CITE </w:instrText>
      </w:r>
      <w:r w:rsidR="00B33281" w:rsidRPr="007202D7">
        <w:rPr>
          <w:color w:val="000000" w:themeColor="text1"/>
          <w:szCs w:val="26"/>
        </w:rPr>
        <w:fldChar w:fldCharType="begin">
          <w:fldData xml:space="preserve">PEVuZE5vdGU+PENpdGU+PEF1dGhvcj5NaW5oPC9BdXRob3I+PFllYXI+MjAxODwvWWVhcj48UmVj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=
</w:fldData>
        </w:fldChar>
      </w:r>
      <w:r w:rsidR="00B33281" w:rsidRPr="007202D7">
        <w:rPr>
          <w:color w:val="000000" w:themeColor="text1"/>
          <w:szCs w:val="26"/>
        </w:rPr>
        <w:instrText xml:space="preserve"> ADDIN EN.CITE.DATA </w:instrText>
      </w:r>
      <w:r w:rsidR="00B33281" w:rsidRPr="007202D7">
        <w:rPr>
          <w:color w:val="000000" w:themeColor="text1"/>
          <w:szCs w:val="26"/>
        </w:rPr>
      </w:r>
      <w:r w:rsidR="00B33281" w:rsidRPr="007202D7">
        <w:rPr>
          <w:color w:val="000000" w:themeColor="text1"/>
          <w:szCs w:val="26"/>
        </w:rPr>
        <w:fldChar w:fldCharType="end"/>
      </w:r>
      <w:r w:rsidRPr="007202D7">
        <w:rPr>
          <w:color w:val="000000" w:themeColor="text1"/>
          <w:szCs w:val="26"/>
        </w:rPr>
      </w:r>
      <w:r w:rsidRPr="007202D7">
        <w:rPr>
          <w:color w:val="000000" w:themeColor="text1"/>
          <w:szCs w:val="26"/>
        </w:rPr>
        <w:fldChar w:fldCharType="separate"/>
      </w:r>
      <w:r w:rsidR="00B33281" w:rsidRPr="007202D7">
        <w:rPr>
          <w:noProof/>
          <w:color w:val="000000" w:themeColor="text1"/>
          <w:szCs w:val="26"/>
        </w:rPr>
        <w:t>[138]</w:t>
      </w:r>
      <w:r w:rsidRPr="007202D7">
        <w:rPr>
          <w:color w:val="000000" w:themeColor="text1"/>
          <w:szCs w:val="26"/>
        </w:rPr>
        <w:fldChar w:fldCharType="end"/>
      </w:r>
      <w:r w:rsidRPr="007202D7">
        <w:rPr>
          <w:color w:val="000000" w:themeColor="text1"/>
          <w:szCs w:val="26"/>
        </w:rPr>
        <w:t>: là khác biệt nguy cơ giữa 2 nhóm biểu diễn bẳng tỷ lệ phần trăm và khoảng tin cậy 95% CI.</w:t>
      </w:r>
      <w:r w:rsidR="00E24CB5" w:rsidRPr="007202D7">
        <w:rPr>
          <w:color w:val="000000" w:themeColor="text1"/>
          <w:szCs w:val="26"/>
        </w:rPr>
        <w:t xml:space="preserve"> ARR dùng để đánh giá hiệu quả can thiệp </w:t>
      </w:r>
      <w:r w:rsidR="000A5C79" w:rsidRPr="007202D7">
        <w:rPr>
          <w:color w:val="000000" w:themeColor="text1"/>
          <w:szCs w:val="26"/>
        </w:rPr>
        <w:t>giảm cân, giảm mỡ cơ thể, giảm</w:t>
      </w:r>
      <w:r w:rsidR="00F95D17" w:rsidRPr="007202D7">
        <w:rPr>
          <w:color w:val="000000" w:themeColor="text1"/>
          <w:szCs w:val="26"/>
        </w:rPr>
        <w:t xml:space="preserve"> tình trạng thừa cân béo phì,</w:t>
      </w:r>
      <w:r w:rsidR="000A5C79" w:rsidRPr="007202D7">
        <w:rPr>
          <w:color w:val="000000" w:themeColor="text1"/>
          <w:szCs w:val="26"/>
        </w:rPr>
        <w:t xml:space="preserve"> rối </w:t>
      </w:r>
      <w:r w:rsidR="00A77035" w:rsidRPr="007202D7">
        <w:rPr>
          <w:color w:val="000000" w:themeColor="text1"/>
          <w:szCs w:val="26"/>
        </w:rPr>
        <w:t>loạn lipid máu</w:t>
      </w:r>
      <w:r w:rsidR="000A5C79" w:rsidRPr="007202D7">
        <w:rPr>
          <w:color w:val="000000" w:themeColor="text1"/>
          <w:szCs w:val="26"/>
        </w:rPr>
        <w:t xml:space="preserve"> và </w:t>
      </w:r>
      <w:r w:rsidR="00067078" w:rsidRPr="007202D7">
        <w:rPr>
          <w:color w:val="000000" w:themeColor="text1"/>
          <w:szCs w:val="26"/>
        </w:rPr>
        <w:t xml:space="preserve">rối loạn </w:t>
      </w:r>
      <w:r w:rsidR="000A5C79" w:rsidRPr="007202D7">
        <w:rPr>
          <w:color w:val="000000" w:themeColor="text1"/>
          <w:szCs w:val="26"/>
        </w:rPr>
        <w:t>đường huyết.</w:t>
      </w:r>
    </w:p>
    <w:p w14:paraId="5536C854" w14:textId="77777777" w:rsidR="00A22BF1" w:rsidRPr="007202D7" w:rsidRDefault="00A22BF1" w:rsidP="00912DD8">
      <w:pPr>
        <w:tabs>
          <w:tab w:val="left" w:pos="851"/>
        </w:tabs>
        <w:ind w:firstLine="567"/>
        <w:rPr>
          <w:b/>
          <w:bCs/>
          <w:color w:val="000000" w:themeColor="text1"/>
          <w:szCs w:val="26"/>
        </w:rPr>
      </w:pPr>
      <w:r w:rsidRPr="007202D7">
        <w:rPr>
          <w:b/>
          <w:bCs/>
          <w:color w:val="000000" w:themeColor="text1"/>
          <w:szCs w:val="26"/>
        </w:rPr>
        <w:lastRenderedPageBreak/>
        <w:t>ARR = p</w:t>
      </w:r>
      <w:r w:rsidRPr="007202D7">
        <w:rPr>
          <w:b/>
          <w:bCs/>
          <w:color w:val="000000" w:themeColor="text1"/>
          <w:szCs w:val="26"/>
          <w:vertAlign w:val="subscript"/>
        </w:rPr>
        <w:t>0</w:t>
      </w:r>
      <w:r w:rsidRPr="007202D7">
        <w:rPr>
          <w:b/>
          <w:bCs/>
          <w:color w:val="000000" w:themeColor="text1"/>
          <w:szCs w:val="26"/>
        </w:rPr>
        <w:t xml:space="preserve"> - p</w:t>
      </w:r>
      <w:r w:rsidRPr="007202D7">
        <w:rPr>
          <w:b/>
          <w:bCs/>
          <w:color w:val="000000" w:themeColor="text1"/>
          <w:szCs w:val="26"/>
          <w:vertAlign w:val="subscript"/>
        </w:rPr>
        <w:t>1</w:t>
      </w:r>
    </w:p>
    <w:p w14:paraId="31B03368" w14:textId="77777777" w:rsidR="00A22BF1" w:rsidRPr="007202D7" w:rsidRDefault="00A22BF1" w:rsidP="00912DD8">
      <w:pPr>
        <w:pStyle w:val="ListParagraph"/>
        <w:numPr>
          <w:ilvl w:val="1"/>
          <w:numId w:val="17"/>
        </w:numPr>
        <w:tabs>
          <w:tab w:val="left" w:pos="851"/>
        </w:tabs>
        <w:ind w:left="0" w:firstLine="567"/>
        <w:contextualSpacing w:val="0"/>
        <w:rPr>
          <w:color w:val="000000" w:themeColor="text1"/>
          <w:szCs w:val="26"/>
        </w:rPr>
      </w:pPr>
      <w:r w:rsidRPr="007202D7">
        <w:rPr>
          <w:color w:val="000000" w:themeColor="text1"/>
          <w:szCs w:val="26"/>
        </w:rPr>
        <w:t>p</w:t>
      </w:r>
      <w:r w:rsidRPr="007202D7">
        <w:rPr>
          <w:color w:val="000000" w:themeColor="text1"/>
          <w:szCs w:val="26"/>
          <w:vertAlign w:val="subscript"/>
        </w:rPr>
        <w:t>0</w:t>
      </w:r>
      <w:r w:rsidRPr="007202D7">
        <w:rPr>
          <w:color w:val="000000" w:themeColor="text1"/>
          <w:szCs w:val="26"/>
        </w:rPr>
        <w:t xml:space="preserve"> là nguy cơ mắc bệnh trong nhóm chứng. p</w:t>
      </w:r>
      <w:r w:rsidRPr="007202D7">
        <w:rPr>
          <w:color w:val="000000" w:themeColor="text1"/>
          <w:szCs w:val="26"/>
          <w:vertAlign w:val="subscript"/>
        </w:rPr>
        <w:t>0</w:t>
      </w:r>
      <w:r w:rsidRPr="007202D7">
        <w:rPr>
          <w:color w:val="000000" w:themeColor="text1"/>
          <w:szCs w:val="26"/>
        </w:rPr>
        <w:t xml:space="preserve"> được tính bằng số đối tượng mắc bệnh thời điểm sau can thiệp chia cho tổng đối tượng chia cho đối tượng mắc bệnh ở thời điểm trước can thiệp nhân với 100% (ở nhóm chứng).</w:t>
      </w:r>
    </w:p>
    <w:p w14:paraId="4FB0DE0B" w14:textId="77777777" w:rsidR="00A22BF1" w:rsidRPr="007202D7" w:rsidRDefault="00A22BF1" w:rsidP="00912DD8">
      <w:pPr>
        <w:pStyle w:val="ListParagraph"/>
        <w:numPr>
          <w:ilvl w:val="1"/>
          <w:numId w:val="17"/>
        </w:numPr>
        <w:tabs>
          <w:tab w:val="left" w:pos="851"/>
        </w:tabs>
        <w:ind w:left="0" w:firstLine="567"/>
        <w:contextualSpacing w:val="0"/>
        <w:rPr>
          <w:color w:val="000000" w:themeColor="text1"/>
          <w:szCs w:val="26"/>
        </w:rPr>
      </w:pPr>
      <w:r w:rsidRPr="007202D7">
        <w:rPr>
          <w:color w:val="000000" w:themeColor="text1"/>
          <w:szCs w:val="26"/>
        </w:rPr>
        <w:t>p</w:t>
      </w:r>
      <w:r w:rsidRPr="007202D7">
        <w:rPr>
          <w:color w:val="000000" w:themeColor="text1"/>
          <w:szCs w:val="26"/>
          <w:vertAlign w:val="subscript"/>
        </w:rPr>
        <w:t>1</w:t>
      </w:r>
      <w:r w:rsidRPr="007202D7">
        <w:rPr>
          <w:color w:val="000000" w:themeColor="text1"/>
          <w:szCs w:val="26"/>
        </w:rPr>
        <w:t xml:space="preserve"> là nguy cơ mắc bệnh trong nhóm can thiệp. p</w:t>
      </w:r>
      <w:r w:rsidRPr="007202D7">
        <w:rPr>
          <w:color w:val="000000" w:themeColor="text1"/>
          <w:szCs w:val="26"/>
          <w:vertAlign w:val="subscript"/>
        </w:rPr>
        <w:t>1</w:t>
      </w:r>
      <w:r w:rsidRPr="007202D7">
        <w:rPr>
          <w:color w:val="000000" w:themeColor="text1"/>
          <w:szCs w:val="26"/>
        </w:rPr>
        <w:t xml:space="preserve"> được tính bằng số đối tượng mắc bệnh ở thời điểm sau can thiệp chia cho tổng đối tượng mắc bệnh ở thời điểm trước can thiệp nhân 100% (ở nhóm can thiệp).</w:t>
      </w:r>
    </w:p>
    <w:p w14:paraId="4F432DDA" w14:textId="77777777" w:rsidR="00A22BF1" w:rsidRPr="007202D7" w:rsidRDefault="00A22BF1" w:rsidP="00912DD8">
      <w:pPr>
        <w:pStyle w:val="ListParagraph"/>
        <w:numPr>
          <w:ilvl w:val="1"/>
          <w:numId w:val="17"/>
        </w:numPr>
        <w:tabs>
          <w:tab w:val="left" w:pos="851"/>
        </w:tabs>
        <w:ind w:left="0" w:firstLine="567"/>
        <w:contextualSpacing w:val="0"/>
        <w:rPr>
          <w:color w:val="000000" w:themeColor="text1"/>
          <w:szCs w:val="26"/>
        </w:rPr>
      </w:pPr>
      <w:r w:rsidRPr="007202D7">
        <w:rPr>
          <w:color w:val="000000" w:themeColor="text1"/>
          <w:szCs w:val="26"/>
        </w:rPr>
        <w:t>Giá trị ARR &gt; 0 khi kết thúc can thiệp tỷ lệ mắc bệnh ở nhóm can thiệp thấp hơn nhóm chứng.</w:t>
      </w:r>
    </w:p>
    <w:p w14:paraId="5F42E693" w14:textId="78F7C310" w:rsidR="00A22BF1" w:rsidRPr="007202D7" w:rsidRDefault="00A22BF1" w:rsidP="00912DD8">
      <w:pPr>
        <w:pStyle w:val="ListParagraph"/>
        <w:numPr>
          <w:ilvl w:val="0"/>
          <w:numId w:val="16"/>
        </w:numPr>
        <w:tabs>
          <w:tab w:val="left" w:pos="851"/>
        </w:tabs>
        <w:ind w:left="0" w:firstLine="567"/>
        <w:contextualSpacing w:val="0"/>
        <w:rPr>
          <w:color w:val="000000" w:themeColor="text1"/>
          <w:szCs w:val="26"/>
        </w:rPr>
      </w:pPr>
      <w:r w:rsidRPr="007202D7">
        <w:rPr>
          <w:b/>
          <w:bCs/>
          <w:color w:val="000000" w:themeColor="text1"/>
          <w:szCs w:val="26"/>
        </w:rPr>
        <w:t>Chỉ số NNT</w:t>
      </w:r>
      <w:r w:rsidRPr="007202D7">
        <w:rPr>
          <w:color w:val="000000" w:themeColor="text1"/>
          <w:szCs w:val="26"/>
        </w:rPr>
        <w:t xml:space="preserve"> (number needed to treat</w:t>
      </w:r>
      <w:r w:rsidR="006239F9" w:rsidRPr="007202D7">
        <w:rPr>
          <w:color w:val="000000" w:themeColor="text1"/>
          <w:szCs w:val="26"/>
        </w:rPr>
        <w:t>):là</w:t>
      </w:r>
      <w:r w:rsidRPr="007202D7">
        <w:rPr>
          <w:color w:val="000000" w:themeColor="text1"/>
          <w:szCs w:val="26"/>
        </w:rPr>
        <w:t xml:space="preserve"> số bệnh nhân cần được điều trị để giảm một ca bệ</w:t>
      </w:r>
      <w:r w:rsidR="006239F9" w:rsidRPr="007202D7">
        <w:rPr>
          <w:color w:val="000000" w:themeColor="text1"/>
          <w:szCs w:val="26"/>
        </w:rPr>
        <w:t>nh</w:t>
      </w:r>
      <w:r w:rsidRPr="007202D7">
        <w:rPr>
          <w:color w:val="000000" w:themeColor="text1"/>
          <w:szCs w:val="26"/>
        </w:rPr>
        <w:t xml:space="preserve">, NNT được tính khi giá trị </w:t>
      </w:r>
      <w:r w:rsidR="006515BF" w:rsidRPr="007202D7">
        <w:rPr>
          <w:color w:val="000000" w:themeColor="text1"/>
          <w:szCs w:val="26"/>
        </w:rPr>
        <w:t>p &lt; 0,05</w:t>
      </w:r>
      <w:r w:rsidRPr="007202D7">
        <w:rPr>
          <w:color w:val="000000" w:themeColor="text1"/>
          <w:szCs w:val="26"/>
        </w:rPr>
        <w:t xml:space="preserve"> và theo công thức: </w:t>
      </w:r>
    </w:p>
    <w:p w14:paraId="24948233" w14:textId="77777777" w:rsidR="00A22BF1" w:rsidRPr="007202D7" w:rsidRDefault="00A22BF1" w:rsidP="00912DD8">
      <w:pPr>
        <w:tabs>
          <w:tab w:val="left" w:pos="851"/>
        </w:tabs>
        <w:ind w:firstLine="567"/>
        <w:rPr>
          <w:b/>
          <w:bCs/>
          <w:color w:val="000000" w:themeColor="text1"/>
          <w:szCs w:val="26"/>
        </w:rPr>
      </w:pPr>
      <w:r w:rsidRPr="007202D7">
        <w:rPr>
          <w:b/>
          <w:bCs/>
          <w:color w:val="000000" w:themeColor="text1"/>
          <w:szCs w:val="26"/>
        </w:rPr>
        <w:t>NNT = 1/(p</w:t>
      </w:r>
      <w:r w:rsidRPr="007202D7">
        <w:rPr>
          <w:b/>
          <w:bCs/>
          <w:color w:val="000000" w:themeColor="text1"/>
          <w:szCs w:val="26"/>
          <w:vertAlign w:val="subscript"/>
        </w:rPr>
        <w:t>0</w:t>
      </w:r>
      <w:r w:rsidRPr="007202D7">
        <w:rPr>
          <w:b/>
          <w:bCs/>
          <w:color w:val="000000" w:themeColor="text1"/>
          <w:szCs w:val="26"/>
        </w:rPr>
        <w:t xml:space="preserve"> - p</w:t>
      </w:r>
      <w:r w:rsidRPr="007202D7">
        <w:rPr>
          <w:b/>
          <w:bCs/>
          <w:color w:val="000000" w:themeColor="text1"/>
          <w:szCs w:val="26"/>
          <w:vertAlign w:val="subscript"/>
        </w:rPr>
        <w:t>1</w:t>
      </w:r>
      <w:r w:rsidRPr="007202D7">
        <w:rPr>
          <w:b/>
          <w:bCs/>
          <w:color w:val="000000" w:themeColor="text1"/>
          <w:szCs w:val="26"/>
        </w:rPr>
        <w:t>)</w:t>
      </w:r>
    </w:p>
    <w:p w14:paraId="7053AE79" w14:textId="77777777" w:rsidR="00A22BF1" w:rsidRPr="007202D7" w:rsidRDefault="00A22BF1" w:rsidP="00912DD8">
      <w:pPr>
        <w:pStyle w:val="ListParagraph"/>
        <w:tabs>
          <w:tab w:val="left" w:pos="851"/>
        </w:tabs>
        <w:ind w:left="0" w:firstLine="567"/>
        <w:contextualSpacing w:val="0"/>
        <w:rPr>
          <w:color w:val="000000" w:themeColor="text1"/>
          <w:szCs w:val="26"/>
        </w:rPr>
      </w:pPr>
      <w:r w:rsidRPr="007202D7">
        <w:rPr>
          <w:color w:val="000000" w:themeColor="text1"/>
          <w:szCs w:val="26"/>
        </w:rPr>
        <w:t xml:space="preserve">Trong đó: </w:t>
      </w:r>
      <w:r w:rsidRPr="007202D7">
        <w:rPr>
          <w:color w:val="000000" w:themeColor="text1"/>
          <w:szCs w:val="26"/>
        </w:rPr>
        <w:tab/>
        <w:t>p</w:t>
      </w:r>
      <w:r w:rsidRPr="007202D7">
        <w:rPr>
          <w:color w:val="000000" w:themeColor="text1"/>
          <w:szCs w:val="26"/>
          <w:vertAlign w:val="subscript"/>
        </w:rPr>
        <w:t>0</w:t>
      </w:r>
      <w:r w:rsidRPr="007202D7">
        <w:rPr>
          <w:color w:val="000000" w:themeColor="text1"/>
          <w:szCs w:val="26"/>
        </w:rPr>
        <w:t xml:space="preserve"> là nguy cơ mắc bệnh trong nhóm chứng.</w:t>
      </w:r>
    </w:p>
    <w:p w14:paraId="555950E4" w14:textId="77777777" w:rsidR="00A22BF1" w:rsidRPr="007202D7" w:rsidRDefault="00A22BF1" w:rsidP="00912DD8">
      <w:pPr>
        <w:tabs>
          <w:tab w:val="left" w:pos="851"/>
        </w:tabs>
        <w:ind w:firstLine="567"/>
        <w:rPr>
          <w:color w:val="000000" w:themeColor="text1"/>
          <w:szCs w:val="26"/>
        </w:rPr>
      </w:pPr>
      <w:r w:rsidRPr="007202D7">
        <w:rPr>
          <w:color w:val="000000" w:themeColor="text1"/>
          <w:szCs w:val="26"/>
        </w:rPr>
        <w:tab/>
      </w:r>
      <w:r w:rsidRPr="007202D7">
        <w:rPr>
          <w:color w:val="000000" w:themeColor="text1"/>
          <w:szCs w:val="26"/>
        </w:rPr>
        <w:tab/>
      </w:r>
      <w:r w:rsidRPr="007202D7">
        <w:rPr>
          <w:color w:val="000000" w:themeColor="text1"/>
          <w:szCs w:val="26"/>
        </w:rPr>
        <w:tab/>
        <w:t>p</w:t>
      </w:r>
      <w:r w:rsidRPr="007202D7">
        <w:rPr>
          <w:color w:val="000000" w:themeColor="text1"/>
          <w:szCs w:val="26"/>
          <w:vertAlign w:val="subscript"/>
        </w:rPr>
        <w:t>1</w:t>
      </w:r>
      <w:r w:rsidRPr="007202D7">
        <w:rPr>
          <w:color w:val="000000" w:themeColor="text1"/>
          <w:szCs w:val="26"/>
        </w:rPr>
        <w:t xml:space="preserve"> là nguy cơ mắc bệnh trong can thiệp.</w:t>
      </w:r>
    </w:p>
    <w:p w14:paraId="0DDE77C2" w14:textId="540346AE" w:rsidR="008E4E20" w:rsidRPr="007202D7" w:rsidRDefault="008E4E20" w:rsidP="00912DD8">
      <w:pPr>
        <w:pStyle w:val="ListParagraph"/>
        <w:widowControl w:val="0"/>
        <w:numPr>
          <w:ilvl w:val="0"/>
          <w:numId w:val="16"/>
        </w:numPr>
        <w:tabs>
          <w:tab w:val="left" w:pos="851"/>
        </w:tabs>
        <w:ind w:left="0" w:firstLine="567"/>
        <w:contextualSpacing w:val="0"/>
        <w:rPr>
          <w:color w:val="000000" w:themeColor="text1"/>
          <w:szCs w:val="26"/>
          <w:lang w:val="vi-VN"/>
        </w:rPr>
      </w:pPr>
      <w:r w:rsidRPr="007202D7">
        <w:rPr>
          <w:b/>
          <w:color w:val="000000" w:themeColor="text1"/>
          <w:szCs w:val="26"/>
          <w:lang w:val="it-IT"/>
        </w:rPr>
        <w:t>Chỉ số RR</w:t>
      </w:r>
      <w:r w:rsidRPr="007202D7">
        <w:rPr>
          <w:color w:val="000000" w:themeColor="text1"/>
          <w:szCs w:val="26"/>
          <w:lang w:val="it-IT"/>
        </w:rPr>
        <w:t xml:space="preserve"> (relative risk hoặc risk ratio</w:t>
      </w:r>
      <w:r w:rsidRPr="007202D7">
        <w:rPr>
          <w:color w:val="000000" w:themeColor="text1"/>
          <w:szCs w:val="26"/>
          <w:lang w:val="vi-VN"/>
        </w:rPr>
        <w:t xml:space="preserve"> </w:t>
      </w:r>
      <w:r w:rsidRPr="007202D7">
        <w:rPr>
          <w:color w:val="000000" w:themeColor="text1"/>
          <w:szCs w:val="26"/>
          <w:lang w:val="it-IT"/>
        </w:rPr>
        <w:t>-</w:t>
      </w:r>
      <w:r w:rsidRPr="007202D7">
        <w:rPr>
          <w:color w:val="000000" w:themeColor="text1"/>
          <w:szCs w:val="26"/>
          <w:lang w:val="vi-VN"/>
        </w:rPr>
        <w:t xml:space="preserve"> </w:t>
      </w:r>
      <w:r w:rsidRPr="007202D7">
        <w:rPr>
          <w:color w:val="000000" w:themeColor="text1"/>
          <w:szCs w:val="26"/>
          <w:lang w:val="it-IT"/>
        </w:rPr>
        <w:t>guy cơ tương đối hoặc tỷ số nguy cơ</w:t>
      </w:r>
      <w:r w:rsidRPr="007202D7">
        <w:rPr>
          <w:color w:val="000000" w:themeColor="text1"/>
          <w:szCs w:val="26"/>
          <w:lang w:val="vi-VN"/>
        </w:rPr>
        <w:t>) được sử dụng đánh giá hiệu quả can thiệp của các biến định tính giữa nhóm can thiệp và nhóm chứng. RR được thể hiện bằng tỷ số giữa tỷ lệ mắc mới ở nhóm can thiệp so với tỷ lệ mắc mới của nhóm chứ</w:t>
      </w:r>
      <w:r w:rsidR="00EE1CB4" w:rsidRPr="007202D7">
        <w:rPr>
          <w:color w:val="000000" w:themeColor="text1"/>
          <w:szCs w:val="26"/>
          <w:lang w:val="vi-VN"/>
        </w:rPr>
        <w:t>ng;</w:t>
      </w:r>
      <w:r w:rsidRPr="007202D7">
        <w:rPr>
          <w:color w:val="000000" w:themeColor="text1"/>
          <w:szCs w:val="26"/>
          <w:lang w:val="vi-VN"/>
        </w:rPr>
        <w:t xml:space="preserve"> </w:t>
      </w:r>
      <w:r w:rsidRPr="007202D7">
        <w:rPr>
          <w:color w:val="000000" w:themeColor="text1"/>
          <w:szCs w:val="26"/>
          <w:lang w:val="it-IT"/>
        </w:rPr>
        <w:t>RR = p</w:t>
      </w:r>
      <w:r w:rsidRPr="007202D7">
        <w:rPr>
          <w:color w:val="000000" w:themeColor="text1"/>
          <w:szCs w:val="26"/>
          <w:vertAlign w:val="subscript"/>
          <w:lang w:val="it-IT"/>
        </w:rPr>
        <w:t>1</w:t>
      </w:r>
      <w:r w:rsidRPr="007202D7">
        <w:rPr>
          <w:color w:val="000000" w:themeColor="text1"/>
          <w:szCs w:val="26"/>
          <w:lang w:val="it-IT"/>
        </w:rPr>
        <w:t>/p</w:t>
      </w:r>
      <w:r w:rsidRPr="007202D7">
        <w:rPr>
          <w:color w:val="000000" w:themeColor="text1"/>
          <w:szCs w:val="26"/>
          <w:vertAlign w:val="subscript"/>
          <w:lang w:val="it-IT"/>
        </w:rPr>
        <w:t>0</w:t>
      </w:r>
      <w:r w:rsidRPr="007202D7">
        <w:rPr>
          <w:color w:val="000000" w:themeColor="text1"/>
          <w:szCs w:val="26"/>
          <w:lang w:val="it-IT"/>
        </w:rPr>
        <w:t xml:space="preserve">. </w:t>
      </w:r>
    </w:p>
    <w:p w14:paraId="765764AF" w14:textId="7F72F92C" w:rsidR="008E4E20" w:rsidRPr="007202D7" w:rsidRDefault="00A92D18" w:rsidP="00912DD8">
      <w:pPr>
        <w:pStyle w:val="ListParagraph"/>
        <w:widowControl w:val="0"/>
        <w:numPr>
          <w:ilvl w:val="0"/>
          <w:numId w:val="27"/>
        </w:numPr>
        <w:tabs>
          <w:tab w:val="left" w:pos="851"/>
        </w:tabs>
        <w:snapToGrid w:val="0"/>
        <w:ind w:left="0" w:firstLine="567"/>
        <w:contextualSpacing w:val="0"/>
        <w:rPr>
          <w:color w:val="000000" w:themeColor="text1"/>
          <w:szCs w:val="26"/>
          <w:lang w:val="pt-BR"/>
        </w:rPr>
      </w:pPr>
      <w:r w:rsidRPr="007202D7">
        <w:rPr>
          <w:color w:val="000000" w:themeColor="text1"/>
          <w:szCs w:val="26"/>
          <w:lang w:val="pt-BR"/>
        </w:rPr>
        <w:t>M</w:t>
      </w:r>
      <w:r w:rsidR="008E4E20" w:rsidRPr="007202D7">
        <w:rPr>
          <w:color w:val="000000" w:themeColor="text1"/>
          <w:szCs w:val="26"/>
          <w:lang w:val="pt-BR"/>
        </w:rPr>
        <w:t>ô hình đơn biến để phân tích sự thay đổi các chỉ số trước - sau can thiệp, so sánh giữa nhóm chứng - nhóm can thiệp, hiệu</w:t>
      </w:r>
      <w:r w:rsidR="008E4E20" w:rsidRPr="007202D7">
        <w:rPr>
          <w:color w:val="000000" w:themeColor="text1"/>
          <w:szCs w:val="26"/>
          <w:lang w:val="vi-VN"/>
        </w:rPr>
        <w:t xml:space="preserve"> quả phòng bệnh và điều trị RR (95%Cl)</w:t>
      </w:r>
      <w:r w:rsidR="008E4E20" w:rsidRPr="007202D7">
        <w:rPr>
          <w:color w:val="000000" w:themeColor="text1"/>
          <w:szCs w:val="26"/>
          <w:lang w:val="pt-BR"/>
        </w:rPr>
        <w:t>.</w:t>
      </w:r>
    </w:p>
    <w:p w14:paraId="63F6D6E5" w14:textId="74EC4A92" w:rsidR="008E4E20" w:rsidRPr="007202D7" w:rsidRDefault="00A92D18" w:rsidP="00912DD8">
      <w:pPr>
        <w:pStyle w:val="ListParagraph"/>
        <w:widowControl w:val="0"/>
        <w:numPr>
          <w:ilvl w:val="0"/>
          <w:numId w:val="27"/>
        </w:numPr>
        <w:tabs>
          <w:tab w:val="left" w:pos="851"/>
        </w:tabs>
        <w:snapToGrid w:val="0"/>
        <w:ind w:left="0" w:firstLine="567"/>
        <w:contextualSpacing w:val="0"/>
        <w:rPr>
          <w:color w:val="000000" w:themeColor="text1"/>
          <w:szCs w:val="26"/>
          <w:lang w:val="pt-BR"/>
        </w:rPr>
      </w:pPr>
      <w:r w:rsidRPr="007202D7">
        <w:rPr>
          <w:color w:val="000000" w:themeColor="text1"/>
          <w:szCs w:val="26"/>
          <w:lang w:val="pt-BR"/>
        </w:rPr>
        <w:t>M</w:t>
      </w:r>
      <w:r w:rsidR="008E4E20" w:rsidRPr="007202D7">
        <w:rPr>
          <w:color w:val="000000" w:themeColor="text1"/>
          <w:szCs w:val="26"/>
          <w:lang w:val="pt-BR"/>
        </w:rPr>
        <w:t>ô hình tuyến tính tổng quát (</w:t>
      </w:r>
      <w:bookmarkStart w:id="1415" w:name="_Hlk117721239"/>
      <w:r w:rsidR="008E4E20" w:rsidRPr="007202D7">
        <w:rPr>
          <w:color w:val="000000" w:themeColor="text1"/>
          <w:szCs w:val="26"/>
          <w:lang w:val="pt-BR"/>
        </w:rPr>
        <w:t>Generalized Linear Models</w:t>
      </w:r>
      <w:bookmarkEnd w:id="1415"/>
      <w:r w:rsidR="008E4E20" w:rsidRPr="007202D7">
        <w:rPr>
          <w:color w:val="000000" w:themeColor="text1"/>
          <w:szCs w:val="26"/>
          <w:lang w:val="pt-BR"/>
        </w:rPr>
        <w:t>) để</w:t>
      </w:r>
      <w:r w:rsidR="008E4E20" w:rsidRPr="007202D7">
        <w:rPr>
          <w:color w:val="000000" w:themeColor="text1"/>
          <w:szCs w:val="26"/>
          <w:lang w:val="vi-VN"/>
        </w:rPr>
        <w:t xml:space="preserve"> phân tích hiệu quả can thiệp sau khi </w:t>
      </w:r>
      <w:r w:rsidR="008E4E20" w:rsidRPr="007202D7">
        <w:rPr>
          <w:iCs/>
          <w:color w:val="000000" w:themeColor="text1"/>
          <w:szCs w:val="26"/>
          <w:lang w:val="vi-VN"/>
        </w:rPr>
        <w:t>điều chỉnh</w:t>
      </w:r>
      <w:r w:rsidR="008E4E20" w:rsidRPr="007202D7">
        <w:rPr>
          <w:i/>
          <w:color w:val="000000" w:themeColor="text1"/>
          <w:szCs w:val="26"/>
          <w:lang w:val="vi-VN"/>
        </w:rPr>
        <w:t xml:space="preserve"> </w:t>
      </w:r>
      <w:r w:rsidR="008E4E20" w:rsidRPr="007202D7">
        <w:rPr>
          <w:color w:val="000000" w:themeColor="text1"/>
          <w:szCs w:val="26"/>
          <w:lang w:val="vi-VN"/>
        </w:rPr>
        <w:t>một số yếu tố nhiễ</w:t>
      </w:r>
      <w:r w:rsidR="006B3406" w:rsidRPr="007202D7">
        <w:rPr>
          <w:color w:val="000000" w:themeColor="text1"/>
          <w:szCs w:val="26"/>
          <w:lang w:val="vi-VN"/>
        </w:rPr>
        <w:t xml:space="preserve">u: </w:t>
      </w:r>
      <w:r w:rsidR="00975B61" w:rsidRPr="007202D7">
        <w:rPr>
          <w:color w:val="000000" w:themeColor="text1"/>
          <w:szCs w:val="26"/>
          <w:lang w:val="vi-VN"/>
        </w:rPr>
        <w:t>Các b</w:t>
      </w:r>
      <w:r w:rsidR="006B3406" w:rsidRPr="007202D7">
        <w:rPr>
          <w:color w:val="000000" w:themeColor="text1"/>
          <w:szCs w:val="26"/>
          <w:lang w:val="vi-VN"/>
        </w:rPr>
        <w:t>iến đánh giá hiệu quả (</w:t>
      </w:r>
      <w:r w:rsidR="00975B61" w:rsidRPr="007202D7">
        <w:rPr>
          <w:color w:val="000000" w:themeColor="text1"/>
          <w:szCs w:val="26"/>
          <w:lang w:val="vi-VN"/>
        </w:rPr>
        <w:t>nhân trắc, lipid máu, đường huyết</w:t>
      </w:r>
      <w:r w:rsidR="00BA6E19" w:rsidRPr="007202D7">
        <w:rPr>
          <w:color w:val="000000" w:themeColor="text1"/>
          <w:szCs w:val="26"/>
          <w:lang w:val="vi-VN"/>
        </w:rPr>
        <w:t xml:space="preserve">, tình trạng thừa cân béo phì, rối loạn các thành phần lipid máu, rối </w:t>
      </w:r>
      <w:r w:rsidR="00A77035" w:rsidRPr="007202D7">
        <w:rPr>
          <w:color w:val="000000" w:themeColor="text1"/>
          <w:szCs w:val="26"/>
          <w:lang w:val="vi-VN"/>
        </w:rPr>
        <w:t>loạn lipid máu</w:t>
      </w:r>
      <w:r w:rsidR="00BA6E19" w:rsidRPr="007202D7">
        <w:rPr>
          <w:color w:val="000000" w:themeColor="text1"/>
          <w:szCs w:val="26"/>
          <w:lang w:val="vi-VN"/>
        </w:rPr>
        <w:t xml:space="preserve"> và rối loạn đường huyế</w:t>
      </w:r>
      <w:r w:rsidR="00EF4783" w:rsidRPr="007202D7">
        <w:rPr>
          <w:color w:val="000000" w:themeColor="text1"/>
          <w:szCs w:val="26"/>
          <w:lang w:val="vi-VN"/>
        </w:rPr>
        <w:t>t</w:t>
      </w:r>
      <w:r w:rsidR="006B3406" w:rsidRPr="007202D7">
        <w:rPr>
          <w:color w:val="000000" w:themeColor="text1"/>
          <w:szCs w:val="26"/>
          <w:lang w:val="vi-VN"/>
        </w:rPr>
        <w:t xml:space="preserve">) </w:t>
      </w:r>
      <w:r w:rsidR="00975B61" w:rsidRPr="007202D7">
        <w:rPr>
          <w:color w:val="000000" w:themeColor="text1"/>
          <w:szCs w:val="26"/>
          <w:lang w:val="vi-VN"/>
        </w:rPr>
        <w:t xml:space="preserve">và các biến độc lập (nhóm can thiệp </w:t>
      </w:r>
      <w:r w:rsidR="00BA6E19" w:rsidRPr="007202D7">
        <w:rPr>
          <w:color w:val="000000" w:themeColor="text1"/>
          <w:szCs w:val="26"/>
          <w:lang w:val="vi-VN"/>
        </w:rPr>
        <w:t xml:space="preserve">hay nhóm </w:t>
      </w:r>
      <w:r w:rsidR="00975B61" w:rsidRPr="007202D7">
        <w:rPr>
          <w:color w:val="000000" w:themeColor="text1"/>
          <w:szCs w:val="26"/>
          <w:lang w:val="vi-VN"/>
        </w:rPr>
        <w:t xml:space="preserve">chứng, </w:t>
      </w:r>
      <w:r w:rsidR="00975B61" w:rsidRPr="007202D7">
        <w:rPr>
          <w:color w:val="000000" w:themeColor="text1"/>
          <w:szCs w:val="26"/>
          <w:lang w:val="pt-BR"/>
        </w:rPr>
        <w:t>đ</w:t>
      </w:r>
      <w:r w:rsidR="008E4E20" w:rsidRPr="007202D7">
        <w:rPr>
          <w:color w:val="000000" w:themeColor="text1"/>
          <w:szCs w:val="26"/>
          <w:lang w:val="vi-VN"/>
        </w:rPr>
        <w:t>ặc điểm giữa hai nhóm phụ nữ trước can thiệp (</w:t>
      </w:r>
      <w:r w:rsidR="00E67874" w:rsidRPr="007202D7">
        <w:rPr>
          <w:color w:val="000000" w:themeColor="text1"/>
          <w:szCs w:val="26"/>
          <w:lang w:val="vi-VN"/>
        </w:rPr>
        <w:t>biến định lượng</w:t>
      </w:r>
      <w:r w:rsidR="00A52B16" w:rsidRPr="007202D7">
        <w:rPr>
          <w:color w:val="000000" w:themeColor="text1"/>
          <w:szCs w:val="26"/>
          <w:lang w:val="vi-VN"/>
        </w:rPr>
        <w:t xml:space="preserve"> gồm</w:t>
      </w:r>
      <w:r w:rsidR="00E67874" w:rsidRPr="007202D7">
        <w:rPr>
          <w:color w:val="000000" w:themeColor="text1"/>
          <w:szCs w:val="26"/>
          <w:lang w:val="vi-VN"/>
        </w:rPr>
        <w:t>:</w:t>
      </w:r>
      <w:r w:rsidR="008E4E20" w:rsidRPr="007202D7">
        <w:rPr>
          <w:color w:val="000000" w:themeColor="text1"/>
          <w:szCs w:val="26"/>
          <w:lang w:val="vi-VN"/>
        </w:rPr>
        <w:t xml:space="preserve"> </w:t>
      </w:r>
      <w:r w:rsidR="0067695F" w:rsidRPr="007202D7">
        <w:rPr>
          <w:color w:val="000000" w:themeColor="text1"/>
          <w:szCs w:val="26"/>
          <w:lang w:val="vi-VN"/>
        </w:rPr>
        <w:t xml:space="preserve">cân nặng </w:t>
      </w:r>
      <w:r w:rsidR="00A52B16" w:rsidRPr="007202D7">
        <w:rPr>
          <w:color w:val="000000" w:themeColor="text1"/>
          <w:szCs w:val="26"/>
          <w:lang w:val="vi-VN"/>
        </w:rPr>
        <w:t xml:space="preserve">tại </w:t>
      </w:r>
      <w:r w:rsidR="0067695F" w:rsidRPr="007202D7">
        <w:rPr>
          <w:color w:val="000000" w:themeColor="text1"/>
          <w:szCs w:val="26"/>
          <w:lang w:val="vi-VN"/>
        </w:rPr>
        <w:t xml:space="preserve">T0, BMI </w:t>
      </w:r>
      <w:r w:rsidR="00A52B16" w:rsidRPr="007202D7">
        <w:rPr>
          <w:color w:val="000000" w:themeColor="text1"/>
          <w:szCs w:val="26"/>
          <w:lang w:val="vi-VN"/>
        </w:rPr>
        <w:t xml:space="preserve">tại </w:t>
      </w:r>
      <w:r w:rsidR="0067695F" w:rsidRPr="007202D7">
        <w:rPr>
          <w:color w:val="000000" w:themeColor="text1"/>
          <w:szCs w:val="26"/>
          <w:lang w:val="vi-VN"/>
        </w:rPr>
        <w:t xml:space="preserve">T0, thành phần mỡ cơ thể tại T0, vòng eo T0, vòng mông T0, thành phần lipid máu </w:t>
      </w:r>
      <w:r w:rsidR="00A52B16" w:rsidRPr="007202D7">
        <w:rPr>
          <w:color w:val="000000" w:themeColor="text1"/>
          <w:szCs w:val="26"/>
          <w:lang w:val="vi-VN"/>
        </w:rPr>
        <w:t xml:space="preserve">tại </w:t>
      </w:r>
      <w:r w:rsidR="0067695F" w:rsidRPr="007202D7">
        <w:rPr>
          <w:color w:val="000000" w:themeColor="text1"/>
          <w:szCs w:val="26"/>
          <w:lang w:val="vi-VN"/>
        </w:rPr>
        <w:t xml:space="preserve">T0 </w:t>
      </w:r>
      <w:r w:rsidR="00A52B16" w:rsidRPr="007202D7">
        <w:rPr>
          <w:color w:val="000000" w:themeColor="text1"/>
          <w:szCs w:val="26"/>
          <w:lang w:val="vi-VN"/>
        </w:rPr>
        <w:t xml:space="preserve">và đường huyết tại T0; </w:t>
      </w:r>
      <w:r w:rsidR="0067695F" w:rsidRPr="007202D7">
        <w:rPr>
          <w:color w:val="000000" w:themeColor="text1"/>
          <w:szCs w:val="26"/>
          <w:lang w:val="vi-VN"/>
        </w:rPr>
        <w:t>biến định tính</w:t>
      </w:r>
      <w:r w:rsidR="00A52B16" w:rsidRPr="007202D7">
        <w:rPr>
          <w:color w:val="000000" w:themeColor="text1"/>
          <w:szCs w:val="26"/>
          <w:lang w:val="vi-VN"/>
        </w:rPr>
        <w:t xml:space="preserve"> gồm</w:t>
      </w:r>
      <w:r w:rsidR="0067695F" w:rsidRPr="007202D7">
        <w:rPr>
          <w:color w:val="000000" w:themeColor="text1"/>
          <w:szCs w:val="26"/>
          <w:lang w:val="vi-VN"/>
        </w:rPr>
        <w:t xml:space="preserve">: </w:t>
      </w:r>
      <w:r w:rsidR="009257AA" w:rsidRPr="007202D7">
        <w:rPr>
          <w:color w:val="000000" w:themeColor="text1"/>
          <w:szCs w:val="26"/>
          <w:lang w:val="vi-VN"/>
        </w:rPr>
        <w:t xml:space="preserve">nhóm tuổi, </w:t>
      </w:r>
      <w:r w:rsidR="008E4E20" w:rsidRPr="007202D7">
        <w:rPr>
          <w:color w:val="000000" w:themeColor="text1"/>
          <w:szCs w:val="26"/>
          <w:lang w:val="vi-VN"/>
        </w:rPr>
        <w:t>học vấn, nghề nghiệp, nơi ở, điều kiện kinh tế gia đình, số</w:t>
      </w:r>
      <w:r w:rsidR="007C664A" w:rsidRPr="007202D7">
        <w:rPr>
          <w:color w:val="000000" w:themeColor="text1"/>
          <w:szCs w:val="26"/>
          <w:lang w:val="vi-VN"/>
        </w:rPr>
        <w:t xml:space="preserve"> con</w:t>
      </w:r>
      <w:r w:rsidR="008E4E20" w:rsidRPr="007202D7">
        <w:rPr>
          <w:color w:val="000000" w:themeColor="text1"/>
          <w:szCs w:val="26"/>
          <w:lang w:val="vi-VN"/>
        </w:rPr>
        <w:t>, kinh nguyệt, huyế</w:t>
      </w:r>
      <w:r w:rsidR="00EE1CB4" w:rsidRPr="007202D7">
        <w:rPr>
          <w:color w:val="000000" w:themeColor="text1"/>
          <w:szCs w:val="26"/>
          <w:lang w:val="vi-VN"/>
        </w:rPr>
        <w:t>t áp</w:t>
      </w:r>
      <w:r w:rsidR="00A52B16" w:rsidRPr="007202D7">
        <w:rPr>
          <w:color w:val="000000" w:themeColor="text1"/>
          <w:szCs w:val="26"/>
          <w:lang w:val="vi-VN"/>
        </w:rPr>
        <w:t xml:space="preserve"> (T0, T2, T4), </w:t>
      </w:r>
      <w:r w:rsidR="008E4E20" w:rsidRPr="007202D7">
        <w:rPr>
          <w:color w:val="000000" w:themeColor="text1"/>
          <w:szCs w:val="26"/>
          <w:lang w:val="vi-VN"/>
        </w:rPr>
        <w:t>hoạt động thể lực</w:t>
      </w:r>
      <w:r w:rsidR="00A52B16" w:rsidRPr="007202D7">
        <w:rPr>
          <w:color w:val="000000" w:themeColor="text1"/>
          <w:szCs w:val="26"/>
          <w:lang w:val="vi-VN"/>
        </w:rPr>
        <w:t xml:space="preserve"> (T0, T2, T4)</w:t>
      </w:r>
      <w:r w:rsidR="008E4E20" w:rsidRPr="007202D7">
        <w:rPr>
          <w:color w:val="000000" w:themeColor="text1"/>
          <w:szCs w:val="26"/>
          <w:lang w:val="vi-VN"/>
        </w:rPr>
        <w:t xml:space="preserve"> và </w:t>
      </w:r>
      <w:r w:rsidR="008E4E20" w:rsidRPr="007202D7">
        <w:rPr>
          <w:color w:val="000000" w:themeColor="text1"/>
          <w:szCs w:val="26"/>
          <w:lang w:val="vi-VN"/>
        </w:rPr>
        <w:lastRenderedPageBreak/>
        <w:t>năng lượng khẩu phần</w:t>
      </w:r>
      <w:r w:rsidR="00A52B16" w:rsidRPr="007202D7">
        <w:rPr>
          <w:color w:val="000000" w:themeColor="text1"/>
          <w:szCs w:val="26"/>
          <w:lang w:val="vi-VN"/>
        </w:rPr>
        <w:t xml:space="preserve"> (T0, T2, T4)</w:t>
      </w:r>
      <w:r w:rsidR="008E4E20" w:rsidRPr="007202D7">
        <w:rPr>
          <w:color w:val="000000" w:themeColor="text1"/>
          <w:szCs w:val="26"/>
          <w:lang w:val="vi-VN"/>
        </w:rPr>
        <w:t>).</w:t>
      </w:r>
      <w:r w:rsidR="008E4E20" w:rsidRPr="007202D7">
        <w:rPr>
          <w:i/>
          <w:color w:val="000000" w:themeColor="text1"/>
          <w:szCs w:val="26"/>
          <w:lang w:val="pt-BR"/>
        </w:rPr>
        <w:t xml:space="preserve"> </w:t>
      </w:r>
      <w:r w:rsidR="008E4E20" w:rsidRPr="007202D7">
        <w:rPr>
          <w:color w:val="000000" w:themeColor="text1"/>
          <w:szCs w:val="26"/>
          <w:lang w:val="pt-BR"/>
        </w:rPr>
        <w:t>Kết quả điều chỉnh được tính là RR (95%CI) cho các biến đị</w:t>
      </w:r>
      <w:r w:rsidR="000F4325" w:rsidRPr="007202D7">
        <w:rPr>
          <w:color w:val="000000" w:themeColor="text1"/>
          <w:szCs w:val="26"/>
          <w:lang w:val="pt-BR"/>
        </w:rPr>
        <w:t>nh tính và trung bình (± SE</w:t>
      </w:r>
      <w:r w:rsidR="008E4E20" w:rsidRPr="007202D7">
        <w:rPr>
          <w:color w:val="000000" w:themeColor="text1"/>
          <w:szCs w:val="26"/>
          <w:lang w:val="pt-BR"/>
        </w:rPr>
        <w:t>, sai số chuẩn) cho các biến định lượng.</w:t>
      </w:r>
      <w:r w:rsidR="00EE1CB4" w:rsidRPr="007202D7">
        <w:rPr>
          <w:color w:val="000000" w:themeColor="text1"/>
          <w:szCs w:val="26"/>
          <w:lang w:val="pt-BR"/>
        </w:rPr>
        <w:t xml:space="preserve"> Kiểm tra đa cộng tuyến cho các biến tham gia vào mô hình và </w:t>
      </w:r>
      <w:r w:rsidR="001865AD" w:rsidRPr="007202D7">
        <w:rPr>
          <w:color w:val="000000" w:themeColor="text1"/>
          <w:szCs w:val="26"/>
          <w:lang w:val="pt-BR"/>
        </w:rPr>
        <w:t xml:space="preserve">chưa </w:t>
      </w:r>
      <w:r w:rsidR="00EE1CB4" w:rsidRPr="007202D7">
        <w:rPr>
          <w:color w:val="000000" w:themeColor="text1"/>
          <w:szCs w:val="26"/>
          <w:lang w:val="pt-BR"/>
        </w:rPr>
        <w:t>ghi nhận có hiện tượng này trong các mô hình sử dụng</w:t>
      </w:r>
      <w:r w:rsidR="00FC0B4F" w:rsidRPr="007202D7">
        <w:rPr>
          <w:color w:val="000000" w:themeColor="text1"/>
          <w:szCs w:val="26"/>
          <w:lang w:val="pt-BR"/>
        </w:rPr>
        <w:t xml:space="preserve"> (VIF &lt; 2</w:t>
      </w:r>
      <w:r w:rsidR="00101DC5" w:rsidRPr="007202D7">
        <w:rPr>
          <w:color w:val="000000" w:themeColor="text1"/>
          <w:szCs w:val="26"/>
          <w:lang w:val="pt-BR"/>
        </w:rPr>
        <w:t>,0</w:t>
      </w:r>
      <w:r w:rsidR="00FC0B4F" w:rsidRPr="007202D7">
        <w:rPr>
          <w:color w:val="000000" w:themeColor="text1"/>
          <w:szCs w:val="26"/>
          <w:lang w:val="pt-BR"/>
        </w:rPr>
        <w:t>)</w:t>
      </w:r>
      <w:r w:rsidR="00EE1CB4" w:rsidRPr="007202D7">
        <w:rPr>
          <w:color w:val="000000" w:themeColor="text1"/>
          <w:szCs w:val="26"/>
          <w:lang w:val="pt-BR"/>
        </w:rPr>
        <w:t>.</w:t>
      </w:r>
    </w:p>
    <w:p w14:paraId="5E811B42" w14:textId="4DFA857E" w:rsidR="00A22BF1" w:rsidRPr="007202D7" w:rsidRDefault="00EA6B8F" w:rsidP="00912DD8">
      <w:pPr>
        <w:pStyle w:val="2a"/>
      </w:pPr>
      <w:bookmarkStart w:id="1416" w:name="_Toc122000605"/>
      <w:bookmarkStart w:id="1417" w:name="_Toc138082149"/>
      <w:bookmarkStart w:id="1418" w:name="_Toc161853032"/>
      <w:bookmarkStart w:id="1419" w:name="_Toc182729327"/>
      <w:r w:rsidRPr="007202D7">
        <w:t>2</w:t>
      </w:r>
      <w:r w:rsidR="00ED1C70" w:rsidRPr="007202D7">
        <w:t>.7</w:t>
      </w:r>
      <w:r w:rsidR="00A22BF1" w:rsidRPr="007202D7">
        <w:t xml:space="preserve">. </w:t>
      </w:r>
      <w:r w:rsidR="007273AE" w:rsidRPr="007202D7">
        <w:t>Đ</w:t>
      </w:r>
      <w:r w:rsidR="00A22BF1" w:rsidRPr="007202D7">
        <w:t>ạo đức trong nghiên cứu</w:t>
      </w:r>
      <w:bookmarkEnd w:id="1416"/>
      <w:bookmarkEnd w:id="1417"/>
      <w:bookmarkEnd w:id="1418"/>
      <w:bookmarkEnd w:id="1419"/>
      <w:r w:rsidR="00A22BF1" w:rsidRPr="007202D7">
        <w:t xml:space="preserve">  </w:t>
      </w:r>
    </w:p>
    <w:p w14:paraId="19FFAA6A" w14:textId="77777777" w:rsidR="00A22BF1" w:rsidRPr="007202D7" w:rsidRDefault="00A22BF1" w:rsidP="00912DD8">
      <w:pPr>
        <w:numPr>
          <w:ilvl w:val="0"/>
          <w:numId w:val="11"/>
        </w:numPr>
        <w:tabs>
          <w:tab w:val="left" w:pos="851"/>
        </w:tabs>
        <w:ind w:left="0" w:firstLine="567"/>
        <w:rPr>
          <w:color w:val="000000" w:themeColor="text1"/>
          <w:szCs w:val="26"/>
        </w:rPr>
      </w:pPr>
      <w:r w:rsidRPr="007202D7">
        <w:rPr>
          <w:color w:val="000000" w:themeColor="text1"/>
          <w:szCs w:val="26"/>
        </w:rPr>
        <w:t>Nghiên cứu được triển khai sau khi được thông qua Hội đồng đạo đức của Viện Dinh dưỡng Quốc gia số 152/VDD-QLKH ngày 19 tháng 3 năm 2019.</w:t>
      </w:r>
    </w:p>
    <w:p w14:paraId="00396C85" w14:textId="065B187C" w:rsidR="00A22BF1" w:rsidRPr="007202D7" w:rsidRDefault="00A22BF1" w:rsidP="00912DD8">
      <w:pPr>
        <w:numPr>
          <w:ilvl w:val="0"/>
          <w:numId w:val="11"/>
        </w:numPr>
        <w:tabs>
          <w:tab w:val="left" w:pos="851"/>
        </w:tabs>
        <w:ind w:left="0" w:firstLine="567"/>
        <w:rPr>
          <w:color w:val="000000" w:themeColor="text1"/>
          <w:szCs w:val="26"/>
        </w:rPr>
      </w:pPr>
      <w:r w:rsidRPr="007202D7">
        <w:rPr>
          <w:color w:val="000000" w:themeColor="text1"/>
          <w:szCs w:val="26"/>
        </w:rPr>
        <w:t xml:space="preserve">Các đối tượng tham gia nghiên cứu được biết rõ mục tiêu nghiên cứu và các thông tin được sử dụng đúng mục đích nghiên cứu. Các đối tượng tham gia nghiên cứu hoàn toàn tự nguyện và có quyền từ chối tham gia nghiên cứu. </w:t>
      </w:r>
      <w:r w:rsidRPr="007202D7">
        <w:rPr>
          <w:color w:val="000000" w:themeColor="text1"/>
          <w:szCs w:val="26"/>
          <w:lang w:val="it-IT"/>
        </w:rPr>
        <w:t xml:space="preserve">Trong quá trình thu thập số liệu, và can thiệp thử nghiệm, đối tượng có quyền quyết định ngừng tham gia hoặc không trả lời câu hỏi ở bất kỳ thời điểm nào. </w:t>
      </w:r>
      <w:ins w:id="1420" w:author="anhtuyetdoanthi@gmail.com" w:date="2024-04-27T15:32:00Z">
        <w:r w:rsidR="0037376D" w:rsidRPr="007202D7">
          <w:rPr>
            <w:color w:val="000000" w:themeColor="text1"/>
            <w:szCs w:val="26"/>
            <w:lang w:val="it-IT"/>
          </w:rPr>
          <w:t xml:space="preserve">Các </w:t>
        </w:r>
      </w:ins>
      <w:ins w:id="1421" w:author="anhtuyetdoanthi@gmail.com" w:date="2024-04-27T15:33:00Z">
        <w:r w:rsidR="0037376D" w:rsidRPr="007202D7">
          <w:rPr>
            <w:color w:val="000000" w:themeColor="text1"/>
            <w:szCs w:val="26"/>
            <w:lang w:val="it-IT"/>
          </w:rPr>
          <w:t>đối tượng được biết về các triệu chứng có t</w:t>
        </w:r>
      </w:ins>
      <w:ins w:id="1422" w:author="anhtuyetdoanthi@gmail.com" w:date="2024-04-27T15:34:00Z">
        <w:r w:rsidR="0037376D" w:rsidRPr="007202D7">
          <w:rPr>
            <w:color w:val="000000" w:themeColor="text1"/>
            <w:szCs w:val="26"/>
            <w:lang w:val="it-IT"/>
          </w:rPr>
          <w:t xml:space="preserve">hể gặp do sản phẩm gây ra </w:t>
        </w:r>
        <w:r w:rsidR="00E41883" w:rsidRPr="007202D7">
          <w:rPr>
            <w:color w:val="000000" w:themeColor="text1"/>
            <w:szCs w:val="26"/>
            <w:lang w:val="it-IT"/>
          </w:rPr>
          <w:t xml:space="preserve">trước khi </w:t>
        </w:r>
      </w:ins>
      <w:ins w:id="1423" w:author="anhtuyetdoanthi@gmail.com" w:date="2024-04-27T15:35:00Z">
        <w:r w:rsidR="00E41883" w:rsidRPr="007202D7">
          <w:rPr>
            <w:color w:val="000000" w:themeColor="text1"/>
            <w:szCs w:val="26"/>
            <w:lang w:val="it-IT"/>
          </w:rPr>
          <w:t xml:space="preserve">quyết định </w:t>
        </w:r>
      </w:ins>
      <w:ins w:id="1424" w:author="anhtuyetdoanthi@gmail.com" w:date="2024-04-27T15:34:00Z">
        <w:r w:rsidR="00E41883" w:rsidRPr="007202D7">
          <w:rPr>
            <w:color w:val="000000" w:themeColor="text1"/>
            <w:szCs w:val="26"/>
            <w:lang w:val="it-IT"/>
          </w:rPr>
          <w:t>sử dụng s</w:t>
        </w:r>
      </w:ins>
      <w:ins w:id="1425" w:author="anhtuyetdoanthi@gmail.com" w:date="2024-04-27T15:35:00Z">
        <w:r w:rsidR="00E41883" w:rsidRPr="007202D7">
          <w:rPr>
            <w:color w:val="000000" w:themeColor="text1"/>
            <w:szCs w:val="26"/>
            <w:lang w:val="it-IT"/>
          </w:rPr>
          <w:t>ản phẩm nghiên cứu.</w:t>
        </w:r>
      </w:ins>
    </w:p>
    <w:p w14:paraId="3604CCC9" w14:textId="77777777" w:rsidR="00A22BF1" w:rsidRPr="007202D7" w:rsidRDefault="00A22BF1" w:rsidP="00912DD8">
      <w:pPr>
        <w:numPr>
          <w:ilvl w:val="0"/>
          <w:numId w:val="11"/>
        </w:numPr>
        <w:tabs>
          <w:tab w:val="left" w:pos="851"/>
        </w:tabs>
        <w:ind w:left="0" w:firstLine="567"/>
        <w:rPr>
          <w:color w:val="000000" w:themeColor="text1"/>
          <w:szCs w:val="26"/>
        </w:rPr>
      </w:pPr>
      <w:r w:rsidRPr="007202D7">
        <w:rPr>
          <w:color w:val="000000" w:themeColor="text1"/>
          <w:szCs w:val="26"/>
        </w:rPr>
        <w:t>Tất cả các dụng cụ cân, đo, cân phân tích thành phần cơ thể được đảm bảo an toàn tuyệt đối, không gây xâm lấn hay gây nguy hiểm cho đối tượng</w:t>
      </w:r>
      <w:r w:rsidRPr="007202D7">
        <w:rPr>
          <w:color w:val="000000" w:themeColor="text1"/>
          <w:szCs w:val="26"/>
          <w:lang w:val="it-IT"/>
        </w:rPr>
        <w:t xml:space="preserve">. </w:t>
      </w:r>
    </w:p>
    <w:p w14:paraId="713103C6" w14:textId="77777777" w:rsidR="00A22BF1" w:rsidRPr="007202D7" w:rsidRDefault="00A22BF1" w:rsidP="00912DD8">
      <w:pPr>
        <w:numPr>
          <w:ilvl w:val="0"/>
          <w:numId w:val="11"/>
        </w:numPr>
        <w:tabs>
          <w:tab w:val="left" w:pos="851"/>
        </w:tabs>
        <w:ind w:left="0" w:firstLine="567"/>
        <w:rPr>
          <w:color w:val="000000" w:themeColor="text1"/>
          <w:szCs w:val="26"/>
        </w:rPr>
      </w:pPr>
      <w:r w:rsidRPr="007202D7">
        <w:rPr>
          <w:color w:val="000000" w:themeColor="text1"/>
          <w:szCs w:val="26"/>
        </w:rPr>
        <w:t>Thông tin cá nhân của đối tượng được mã hoá để đảm bảo bí mật thông tin. Các kết quả đánh giá tình trạng dinh dưỡng được thông báo cho đối tượng từ trạm y tế phường, xã.</w:t>
      </w:r>
    </w:p>
    <w:p w14:paraId="006AB978" w14:textId="5EC3B773" w:rsidR="00A22BF1" w:rsidRPr="007202D7" w:rsidRDefault="00A22BF1" w:rsidP="00912DD8">
      <w:pPr>
        <w:numPr>
          <w:ilvl w:val="0"/>
          <w:numId w:val="11"/>
        </w:numPr>
        <w:tabs>
          <w:tab w:val="left" w:pos="851"/>
        </w:tabs>
        <w:ind w:left="0" w:firstLine="567"/>
        <w:rPr>
          <w:color w:val="000000" w:themeColor="text1"/>
          <w:szCs w:val="26"/>
        </w:rPr>
      </w:pPr>
      <w:r w:rsidRPr="007202D7">
        <w:rPr>
          <w:color w:val="000000" w:themeColor="text1"/>
          <w:szCs w:val="26"/>
        </w:rPr>
        <w:t xml:space="preserve">Lượng máu lấy để thực hiện các xét nghiệm là thể tích nhỏ nhất vừa đủ để làm (2ml/đối tượng cho cả xét nghiệm lipid máu và đường máu) và mỗi lần thực hiện đều sử dụng kim tiêm sử dụng một lần.   </w:t>
      </w:r>
    </w:p>
    <w:p w14:paraId="1959F1DC" w14:textId="77777777" w:rsidR="00A22BF1" w:rsidRPr="007202D7" w:rsidRDefault="00A22BF1" w:rsidP="00912DD8">
      <w:pPr>
        <w:pStyle w:val="ListParagraph"/>
        <w:numPr>
          <w:ilvl w:val="0"/>
          <w:numId w:val="14"/>
        </w:numPr>
        <w:tabs>
          <w:tab w:val="left" w:pos="851"/>
        </w:tabs>
        <w:ind w:left="0" w:firstLine="567"/>
        <w:contextualSpacing w:val="0"/>
        <w:rPr>
          <w:color w:val="000000" w:themeColor="text1"/>
          <w:szCs w:val="26"/>
        </w:rPr>
      </w:pPr>
      <w:r w:rsidRPr="007202D7">
        <w:rPr>
          <w:color w:val="000000" w:themeColor="text1"/>
          <w:szCs w:val="26"/>
        </w:rPr>
        <w:t xml:space="preserve">Phương pháp cân đo và lấy máu và phân tích các chỉ tiêu sinh hóa theo quy trình chuẩn hóa. </w:t>
      </w:r>
    </w:p>
    <w:p w14:paraId="2AA0406B" w14:textId="77777777" w:rsidR="00A22BF1" w:rsidRPr="007202D7" w:rsidRDefault="00A22BF1" w:rsidP="00912DD8">
      <w:pPr>
        <w:pStyle w:val="ListParagraph"/>
        <w:numPr>
          <w:ilvl w:val="0"/>
          <w:numId w:val="15"/>
        </w:numPr>
        <w:tabs>
          <w:tab w:val="left" w:pos="851"/>
        </w:tabs>
        <w:ind w:left="0" w:firstLine="567"/>
        <w:contextualSpacing w:val="0"/>
        <w:rPr>
          <w:color w:val="000000" w:themeColor="text1"/>
          <w:szCs w:val="26"/>
        </w:rPr>
      </w:pPr>
      <w:r w:rsidRPr="007202D7">
        <w:rPr>
          <w:color w:val="000000" w:themeColor="text1"/>
          <w:szCs w:val="26"/>
        </w:rPr>
        <w:t xml:space="preserve">Dụng cụ lấy mẫu máu cho các đối tượng đều đảm bảo vệ sinh tuyệt đối theo đúng qui định và chỉ sử dụng 1 lần. </w:t>
      </w:r>
    </w:p>
    <w:p w14:paraId="60D41063" w14:textId="1561AB72" w:rsidR="00A22BF1" w:rsidRPr="007202D7" w:rsidRDefault="00A22BF1" w:rsidP="00912DD8">
      <w:pPr>
        <w:numPr>
          <w:ilvl w:val="0"/>
          <w:numId w:val="11"/>
        </w:numPr>
        <w:tabs>
          <w:tab w:val="left" w:pos="851"/>
        </w:tabs>
        <w:ind w:left="0" w:firstLine="567"/>
        <w:rPr>
          <w:color w:val="000000" w:themeColor="text1"/>
          <w:szCs w:val="26"/>
        </w:rPr>
      </w:pPr>
      <w:r w:rsidRPr="007202D7">
        <w:rPr>
          <w:color w:val="000000" w:themeColor="text1"/>
          <w:szCs w:val="26"/>
        </w:rPr>
        <w:t>Tình trạng dinh dưỡng và kết quả phân tích máu được thông báo tới đối tượng sau điều tra. Các đối tượng có tình trạng béo phì nặng được tư vấn về chế độ ăn và dinh dưỡng hợp lý cho cả hai nhóm.</w:t>
      </w:r>
    </w:p>
    <w:p w14:paraId="4285A169" w14:textId="77777777" w:rsidR="00A22BF1" w:rsidRPr="007202D7" w:rsidRDefault="00A22BF1" w:rsidP="00912DD8">
      <w:pPr>
        <w:numPr>
          <w:ilvl w:val="0"/>
          <w:numId w:val="11"/>
        </w:numPr>
        <w:tabs>
          <w:tab w:val="left" w:pos="851"/>
        </w:tabs>
        <w:ind w:left="0" w:firstLine="567"/>
        <w:rPr>
          <w:color w:val="000000" w:themeColor="text1"/>
          <w:szCs w:val="26"/>
        </w:rPr>
      </w:pPr>
      <w:r w:rsidRPr="007202D7">
        <w:rPr>
          <w:color w:val="000000" w:themeColor="text1"/>
          <w:szCs w:val="26"/>
        </w:rPr>
        <w:lastRenderedPageBreak/>
        <w:t>Tư vấn dinh dưỡng và vận động hình thành thói quen tốt cho đối tượng thừa cân - béo phì ngay cả khi kết thúc can thiệp cho cả hai nhóm.</w:t>
      </w:r>
    </w:p>
    <w:p w14:paraId="7D6F3E73" w14:textId="63B7ABEA" w:rsidR="006751CA" w:rsidRPr="007202D7" w:rsidRDefault="00A22BF1" w:rsidP="00912DD8">
      <w:pPr>
        <w:numPr>
          <w:ilvl w:val="0"/>
          <w:numId w:val="11"/>
        </w:numPr>
        <w:tabs>
          <w:tab w:val="left" w:pos="851"/>
        </w:tabs>
        <w:ind w:left="0" w:firstLine="567"/>
        <w:rPr>
          <w:color w:val="000000" w:themeColor="text1"/>
          <w:szCs w:val="26"/>
        </w:rPr>
      </w:pPr>
      <w:r w:rsidRPr="007202D7">
        <w:rPr>
          <w:color w:val="000000" w:themeColor="text1"/>
          <w:szCs w:val="26"/>
        </w:rPr>
        <w:t>Trong quá trình sử dụng sản phẩm nghiên cứu, khi đối tượng có các triệu chứng do sản phẩm gây ra như rối loạn tiêu hoá, đầy bụng, tiêu chảy, nôn hay buồn nôn... được người giám sát từ</w:t>
      </w:r>
      <w:r w:rsidR="00E81362" w:rsidRPr="007202D7">
        <w:rPr>
          <w:color w:val="000000" w:themeColor="text1"/>
          <w:szCs w:val="26"/>
        </w:rPr>
        <w:t>ng nhóm và/</w:t>
      </w:r>
      <w:r w:rsidRPr="007202D7">
        <w:rPr>
          <w:color w:val="000000" w:themeColor="text1"/>
          <w:szCs w:val="26"/>
        </w:rPr>
        <w:t>hoặc người nghiên cứu là cán bộ y tế tư vấn, hướng dẫn và điều trị kịp thời. Đồng thời, xem xét nếu triệu chứng không cải thiện, chấm dứt sử dụng sản phẩm khi cần thiết.</w:t>
      </w:r>
    </w:p>
    <w:p w14:paraId="60B132B3" w14:textId="2FBBC3B4" w:rsidR="00DA7F03" w:rsidRPr="007202D7" w:rsidRDefault="00A22BF1" w:rsidP="00912DD8">
      <w:pPr>
        <w:numPr>
          <w:ilvl w:val="0"/>
          <w:numId w:val="11"/>
        </w:numPr>
        <w:tabs>
          <w:tab w:val="left" w:pos="851"/>
        </w:tabs>
        <w:ind w:left="0" w:firstLine="567"/>
        <w:rPr>
          <w:color w:val="000000" w:themeColor="text1"/>
          <w:szCs w:val="26"/>
        </w:rPr>
      </w:pPr>
      <w:r w:rsidRPr="007202D7">
        <w:rPr>
          <w:color w:val="000000" w:themeColor="text1"/>
        </w:rPr>
        <w:t>Kết quả nghiên cứu được sử dụng cho mục đích khoa học không vụ lợi, không sử dụng vào các mục đích khác.</w:t>
      </w:r>
    </w:p>
    <w:p w14:paraId="4F20E4CB" w14:textId="77777777" w:rsidR="00607D0E" w:rsidRPr="007202D7" w:rsidRDefault="00607D0E">
      <w:pPr>
        <w:spacing w:after="160" w:line="259" w:lineRule="auto"/>
        <w:jc w:val="left"/>
        <w:rPr>
          <w:b/>
          <w:bCs/>
          <w:color w:val="000000" w:themeColor="text1"/>
          <w:sz w:val="30"/>
          <w:szCs w:val="32"/>
          <w:lang w:val="vi-VN"/>
        </w:rPr>
      </w:pPr>
      <w:bookmarkStart w:id="1426" w:name="_Hlk110242062"/>
      <w:bookmarkStart w:id="1427" w:name="_Toc92827892"/>
      <w:bookmarkStart w:id="1428" w:name="_Toc93332942"/>
      <w:bookmarkStart w:id="1429" w:name="_Toc93477304"/>
      <w:bookmarkStart w:id="1430" w:name="_Toc110372340"/>
      <w:bookmarkStart w:id="1431" w:name="_Toc151033988"/>
      <w:bookmarkStart w:id="1432" w:name="_Toc161853033"/>
      <w:bookmarkStart w:id="1433" w:name="_Hlk108911994"/>
      <w:bookmarkEnd w:id="1426"/>
      <w:r w:rsidRPr="007202D7">
        <w:br w:type="page"/>
      </w:r>
    </w:p>
    <w:p w14:paraId="46DAE8BF" w14:textId="4939F2B5" w:rsidR="00ED6504" w:rsidRPr="007202D7" w:rsidRDefault="007D28DB" w:rsidP="00ED6504">
      <w:pPr>
        <w:pStyle w:val="1a"/>
      </w:pPr>
      <w:bookmarkStart w:id="1434" w:name="_Toc182729328"/>
      <w:r w:rsidRPr="007202D7">
        <w:lastRenderedPageBreak/>
        <w:t>Chương 3</w:t>
      </w:r>
      <w:bookmarkStart w:id="1435" w:name="_Toc93332943"/>
      <w:bookmarkStart w:id="1436" w:name="_Toc93477305"/>
      <w:bookmarkStart w:id="1437" w:name="_Toc110372341"/>
      <w:bookmarkStart w:id="1438" w:name="_Toc151033989"/>
      <w:bookmarkStart w:id="1439" w:name="_Toc161853034"/>
      <w:bookmarkEnd w:id="1427"/>
      <w:bookmarkEnd w:id="1428"/>
      <w:bookmarkEnd w:id="1429"/>
      <w:bookmarkEnd w:id="1430"/>
      <w:bookmarkEnd w:id="1431"/>
      <w:bookmarkEnd w:id="1432"/>
      <w:bookmarkEnd w:id="1434"/>
    </w:p>
    <w:p w14:paraId="3F99625A" w14:textId="571FB04A" w:rsidR="007D28DB" w:rsidRPr="007202D7" w:rsidRDefault="007D28DB" w:rsidP="00ED6504">
      <w:pPr>
        <w:pStyle w:val="1a"/>
      </w:pPr>
      <w:bookmarkStart w:id="1440" w:name="_Toc182729329"/>
      <w:r w:rsidRPr="007202D7">
        <w:t>KẾT QUẢ NGHIÊN CỨU</w:t>
      </w:r>
      <w:bookmarkEnd w:id="1435"/>
      <w:bookmarkEnd w:id="1436"/>
      <w:bookmarkEnd w:id="1437"/>
      <w:bookmarkEnd w:id="1438"/>
      <w:bookmarkEnd w:id="1439"/>
      <w:bookmarkEnd w:id="1440"/>
    </w:p>
    <w:p w14:paraId="530DCF33" w14:textId="5FBC8083" w:rsidR="006464A8" w:rsidRPr="007202D7" w:rsidRDefault="006464A8" w:rsidP="00912DD8">
      <w:pPr>
        <w:pStyle w:val="2a"/>
        <w:rPr>
          <w:rStyle w:val="a"/>
        </w:rPr>
      </w:pPr>
      <w:bookmarkStart w:id="1441" w:name="_Toc122000607"/>
      <w:bookmarkStart w:id="1442" w:name="_Toc150760971"/>
      <w:bookmarkStart w:id="1443" w:name="_Toc150771642"/>
      <w:bookmarkStart w:id="1444" w:name="_Toc161853035"/>
      <w:bookmarkStart w:id="1445" w:name="_Toc182729330"/>
      <w:bookmarkStart w:id="1446" w:name="_Toc93305220"/>
      <w:bookmarkStart w:id="1447" w:name="_Toc93332947"/>
      <w:bookmarkStart w:id="1448" w:name="_Toc93477316"/>
      <w:bookmarkStart w:id="1449" w:name="_Toc110451389"/>
      <w:bookmarkEnd w:id="1433"/>
      <w:r w:rsidRPr="007202D7">
        <w:rPr>
          <w:rStyle w:val="a"/>
        </w:rPr>
        <w:t xml:space="preserve">3.1. </w:t>
      </w:r>
      <w:bookmarkEnd w:id="1441"/>
      <w:r w:rsidRPr="007202D7">
        <w:rPr>
          <w:rStyle w:val="a"/>
        </w:rPr>
        <w:t xml:space="preserve">Mô tả tình trạng dinh dưỡng và đặc điểm sinh hoá máu của phụ nữ </w:t>
      </w:r>
      <w:r w:rsidR="00AD1459" w:rsidRPr="007202D7">
        <w:rPr>
          <w:rStyle w:val="a"/>
        </w:rPr>
        <w:t xml:space="preserve">20 - 45 </w:t>
      </w:r>
      <w:r w:rsidRPr="007202D7">
        <w:rPr>
          <w:rStyle w:val="a"/>
        </w:rPr>
        <w:t>tuổi thừa cân béo phì</w:t>
      </w:r>
      <w:bookmarkEnd w:id="1442"/>
      <w:bookmarkEnd w:id="1443"/>
      <w:bookmarkEnd w:id="1444"/>
      <w:bookmarkEnd w:id="1445"/>
    </w:p>
    <w:p w14:paraId="53D2B2A4" w14:textId="3413B8F0" w:rsidR="006464A8" w:rsidRPr="007202D7" w:rsidRDefault="006464A8" w:rsidP="00AC56C8">
      <w:pPr>
        <w:ind w:firstLine="567"/>
        <w:rPr>
          <w:color w:val="000000" w:themeColor="text1"/>
          <w:spacing w:val="-4"/>
        </w:rPr>
      </w:pPr>
      <w:r w:rsidRPr="007202D7">
        <w:rPr>
          <w:color w:val="000000" w:themeColor="text1"/>
          <w:spacing w:val="-10"/>
          <w:rPrChange w:id="1450" w:author="anhtuyetdoanthi@gmail.com" w:date="2024-05-06T18:36:00Z">
            <w:rPr>
              <w:color w:val="000000" w:themeColor="text1"/>
              <w:spacing w:val="-4"/>
            </w:rPr>
          </w:rPrChange>
        </w:rPr>
        <w:t>Tổ</w:t>
      </w:r>
      <w:r w:rsidR="00434BD2" w:rsidRPr="007202D7">
        <w:rPr>
          <w:color w:val="000000" w:themeColor="text1"/>
          <w:spacing w:val="-10"/>
        </w:rPr>
        <w:t xml:space="preserve">ng </w:t>
      </w:r>
      <w:r w:rsidR="005A6A17" w:rsidRPr="007202D7">
        <w:rPr>
          <w:color w:val="000000" w:themeColor="text1"/>
          <w:spacing w:val="-10"/>
        </w:rPr>
        <w:t>s</w:t>
      </w:r>
      <w:r w:rsidRPr="007202D7">
        <w:rPr>
          <w:color w:val="000000" w:themeColor="text1"/>
          <w:spacing w:val="-10"/>
          <w:rPrChange w:id="1451" w:author="anhtuyetdoanthi@gmail.com" w:date="2024-05-06T18:36:00Z">
            <w:rPr>
              <w:color w:val="000000" w:themeColor="text1"/>
              <w:spacing w:val="-4"/>
            </w:rPr>
          </w:rPrChange>
        </w:rPr>
        <w:t xml:space="preserve">ố có </w:t>
      </w:r>
      <w:del w:id="1452" w:author="anhtuyetdoanthi@gmail.com" w:date="2024-05-06T17:47:00Z">
        <w:r w:rsidRPr="007202D7" w:rsidDel="006D30CE">
          <w:rPr>
            <w:color w:val="000000" w:themeColor="text1"/>
            <w:spacing w:val="-10"/>
            <w:rPrChange w:id="1453" w:author="anhtuyetdoanthi@gmail.com" w:date="2024-05-06T18:36:00Z">
              <w:rPr>
                <w:color w:val="000000" w:themeColor="text1"/>
                <w:spacing w:val="-4"/>
              </w:rPr>
            </w:rPrChange>
          </w:rPr>
          <w:delText xml:space="preserve">194 </w:delText>
        </w:r>
      </w:del>
      <w:ins w:id="1454" w:author="anhtuyetdoanthi@gmail.com" w:date="2024-05-06T17:47:00Z">
        <w:r w:rsidR="006D30CE" w:rsidRPr="007202D7">
          <w:rPr>
            <w:color w:val="000000" w:themeColor="text1"/>
            <w:spacing w:val="-10"/>
            <w:rPrChange w:id="1455" w:author="anhtuyetdoanthi@gmail.com" w:date="2024-05-06T18:36:00Z">
              <w:rPr>
                <w:color w:val="000000" w:themeColor="text1"/>
                <w:spacing w:val="-4"/>
              </w:rPr>
            </w:rPrChange>
          </w:rPr>
          <w:t xml:space="preserve">161 </w:t>
        </w:r>
      </w:ins>
      <w:r w:rsidRPr="007202D7">
        <w:rPr>
          <w:color w:val="000000" w:themeColor="text1"/>
          <w:spacing w:val="-10"/>
          <w:rPrChange w:id="1456" w:author="anhtuyetdoanthi@gmail.com" w:date="2024-05-06T18:36:00Z">
            <w:rPr>
              <w:color w:val="000000" w:themeColor="text1"/>
              <w:spacing w:val="-4"/>
            </w:rPr>
          </w:rPrChange>
        </w:rPr>
        <w:t xml:space="preserve">phụ nữ nhóm tuổi từ </w:t>
      </w:r>
      <w:r w:rsidR="00AD1459" w:rsidRPr="007202D7">
        <w:rPr>
          <w:color w:val="000000" w:themeColor="text1"/>
          <w:spacing w:val="-10"/>
          <w:rPrChange w:id="1457" w:author="anhtuyetdoanthi@gmail.com" w:date="2024-05-06T18:36:00Z">
            <w:rPr>
              <w:color w:val="000000" w:themeColor="text1"/>
              <w:spacing w:val="-4"/>
            </w:rPr>
          </w:rPrChange>
        </w:rPr>
        <w:t xml:space="preserve">20 - 45 </w:t>
      </w:r>
      <w:r w:rsidRPr="007202D7">
        <w:rPr>
          <w:color w:val="000000" w:themeColor="text1"/>
          <w:spacing w:val="-10"/>
          <w:rPrChange w:id="1458" w:author="anhtuyetdoanthi@gmail.com" w:date="2024-05-06T18:36:00Z">
            <w:rPr>
              <w:color w:val="000000" w:themeColor="text1"/>
              <w:spacing w:val="-4"/>
            </w:rPr>
          </w:rPrChange>
        </w:rPr>
        <w:t xml:space="preserve">đủ điều kiện tham gia </w:t>
      </w:r>
      <w:del w:id="1459" w:author="anhtuyetdoanthi@gmail.com" w:date="2024-05-06T17:48:00Z">
        <w:r w:rsidRPr="007202D7" w:rsidDel="006D30CE">
          <w:rPr>
            <w:color w:val="000000" w:themeColor="text1"/>
            <w:spacing w:val="-10"/>
            <w:rPrChange w:id="1460" w:author="anhtuyetdoanthi@gmail.com" w:date="2024-05-06T18:36:00Z">
              <w:rPr>
                <w:color w:val="000000" w:themeColor="text1"/>
                <w:spacing w:val="-4"/>
              </w:rPr>
            </w:rPrChange>
          </w:rPr>
          <w:delText>điều tra ban đầu</w:delText>
        </w:r>
      </w:del>
      <w:ins w:id="1461" w:author="anhtuyetdoanthi@gmail.com" w:date="2024-05-06T17:48:00Z">
        <w:r w:rsidR="006D30CE" w:rsidRPr="007202D7">
          <w:rPr>
            <w:color w:val="000000" w:themeColor="text1"/>
            <w:spacing w:val="-10"/>
            <w:rPrChange w:id="1462" w:author="anhtuyetdoanthi@gmail.com" w:date="2024-05-06T18:36:00Z">
              <w:rPr>
                <w:color w:val="000000" w:themeColor="text1"/>
                <w:spacing w:val="-4"/>
              </w:rPr>
            </w:rPrChange>
          </w:rPr>
          <w:t>nghiên cứu</w:t>
        </w:r>
      </w:ins>
      <w:r w:rsidRPr="007202D7">
        <w:rPr>
          <w:color w:val="000000" w:themeColor="text1"/>
          <w:spacing w:val="-10"/>
          <w:rPrChange w:id="1463" w:author="anhtuyetdoanthi@gmail.com" w:date="2024-05-06T18:36:00Z">
            <w:rPr>
              <w:color w:val="000000" w:themeColor="text1"/>
              <w:spacing w:val="-4"/>
            </w:rPr>
          </w:rPrChange>
        </w:rPr>
        <w:t xml:space="preserve">. Thành phố Bắc Giang có </w:t>
      </w:r>
      <w:ins w:id="1464" w:author="anhtuyetdoanthi@gmail.com" w:date="2024-05-06T17:56:00Z">
        <w:r w:rsidR="005E7A3B" w:rsidRPr="007202D7">
          <w:rPr>
            <w:color w:val="000000" w:themeColor="text1"/>
            <w:spacing w:val="-10"/>
            <w:rPrChange w:id="1465" w:author="anhtuyetdoanthi@gmail.com" w:date="2024-05-06T18:36:00Z">
              <w:rPr>
                <w:color w:val="000000" w:themeColor="text1"/>
                <w:spacing w:val="-4"/>
              </w:rPr>
            </w:rPrChange>
          </w:rPr>
          <w:t>98</w:t>
        </w:r>
      </w:ins>
      <w:del w:id="1466" w:author="anhtuyetdoanthi@gmail.com" w:date="2024-05-06T17:56:00Z">
        <w:r w:rsidRPr="007202D7" w:rsidDel="005E7A3B">
          <w:rPr>
            <w:color w:val="000000" w:themeColor="text1"/>
            <w:spacing w:val="-10"/>
            <w:rPrChange w:id="1467" w:author="anhtuyetdoanthi@gmail.com" w:date="2024-05-06T18:36:00Z">
              <w:rPr>
                <w:color w:val="000000" w:themeColor="text1"/>
                <w:spacing w:val="-4"/>
              </w:rPr>
            </w:rPrChange>
          </w:rPr>
          <w:delText>115</w:delText>
        </w:r>
      </w:del>
      <w:r w:rsidRPr="007202D7">
        <w:rPr>
          <w:color w:val="000000" w:themeColor="text1"/>
          <w:spacing w:val="-10"/>
          <w:rPrChange w:id="1468" w:author="anhtuyetdoanthi@gmail.com" w:date="2024-05-06T18:36:00Z">
            <w:rPr>
              <w:color w:val="000000" w:themeColor="text1"/>
              <w:spacing w:val="-4"/>
            </w:rPr>
          </w:rPrChange>
        </w:rPr>
        <w:t xml:space="preserve"> đối tượng tham gia chiếm tỷ lệ cao nhất </w:t>
      </w:r>
      <w:ins w:id="1469" w:author="anhtuyetdoanthi@gmail.com" w:date="2024-05-06T17:56:00Z">
        <w:r w:rsidR="005E7A3B" w:rsidRPr="007202D7">
          <w:rPr>
            <w:color w:val="000000" w:themeColor="text1"/>
            <w:spacing w:val="-10"/>
            <w:rPrChange w:id="1470" w:author="anhtuyetdoanthi@gmail.com" w:date="2024-05-06T18:36:00Z">
              <w:rPr>
                <w:color w:val="000000" w:themeColor="text1"/>
                <w:spacing w:val="-4"/>
              </w:rPr>
            </w:rPrChange>
          </w:rPr>
          <w:t>60</w:t>
        </w:r>
      </w:ins>
      <w:del w:id="1471" w:author="anhtuyetdoanthi@gmail.com" w:date="2024-05-06T17:56:00Z">
        <w:r w:rsidRPr="007202D7" w:rsidDel="005E7A3B">
          <w:rPr>
            <w:color w:val="000000" w:themeColor="text1"/>
            <w:spacing w:val="-10"/>
            <w:rPrChange w:id="1472" w:author="anhtuyetdoanthi@gmail.com" w:date="2024-05-06T18:36:00Z">
              <w:rPr>
                <w:color w:val="000000" w:themeColor="text1"/>
                <w:spacing w:val="-4"/>
              </w:rPr>
            </w:rPrChange>
          </w:rPr>
          <w:delText>59</w:delText>
        </w:r>
      </w:del>
      <w:r w:rsidRPr="007202D7">
        <w:rPr>
          <w:color w:val="000000" w:themeColor="text1"/>
          <w:spacing w:val="-10"/>
          <w:rPrChange w:id="1473" w:author="anhtuyetdoanthi@gmail.com" w:date="2024-05-06T18:36:00Z">
            <w:rPr>
              <w:color w:val="000000" w:themeColor="text1"/>
              <w:spacing w:val="-4"/>
            </w:rPr>
          </w:rPrChange>
        </w:rPr>
        <w:t>,</w:t>
      </w:r>
      <w:ins w:id="1474" w:author="anhtuyetdoanthi@gmail.com" w:date="2024-05-06T17:56:00Z">
        <w:r w:rsidR="005E7A3B" w:rsidRPr="007202D7">
          <w:rPr>
            <w:color w:val="000000" w:themeColor="text1"/>
            <w:spacing w:val="-10"/>
            <w:rPrChange w:id="1475" w:author="anhtuyetdoanthi@gmail.com" w:date="2024-05-06T18:36:00Z">
              <w:rPr>
                <w:color w:val="000000" w:themeColor="text1"/>
                <w:spacing w:val="-4"/>
              </w:rPr>
            </w:rPrChange>
          </w:rPr>
          <w:t>9</w:t>
        </w:r>
      </w:ins>
      <w:del w:id="1476" w:author="anhtuyetdoanthi@gmail.com" w:date="2024-05-06T17:56:00Z">
        <w:r w:rsidRPr="007202D7" w:rsidDel="005E7A3B">
          <w:rPr>
            <w:color w:val="000000" w:themeColor="text1"/>
            <w:spacing w:val="-10"/>
            <w:rPrChange w:id="1477" w:author="anhtuyetdoanthi@gmail.com" w:date="2024-05-06T18:36:00Z">
              <w:rPr>
                <w:color w:val="000000" w:themeColor="text1"/>
                <w:spacing w:val="-4"/>
              </w:rPr>
            </w:rPrChange>
          </w:rPr>
          <w:delText>3</w:delText>
        </w:r>
      </w:del>
      <w:r w:rsidRPr="007202D7">
        <w:rPr>
          <w:color w:val="000000" w:themeColor="text1"/>
          <w:spacing w:val="-10"/>
          <w:rPrChange w:id="1478" w:author="anhtuyetdoanthi@gmail.com" w:date="2024-05-06T18:36:00Z">
            <w:rPr>
              <w:color w:val="000000" w:themeColor="text1"/>
              <w:spacing w:val="-4"/>
            </w:rPr>
          </w:rPrChange>
        </w:rPr>
        <w:t xml:space="preserve">%. Huyện Lạng Giang có ít đối tượng tham gia nhất là </w:t>
      </w:r>
      <w:ins w:id="1479" w:author="anhtuyetdoanthi@gmail.com" w:date="2024-05-06T17:56:00Z">
        <w:r w:rsidR="005E7A3B" w:rsidRPr="007202D7">
          <w:rPr>
            <w:color w:val="000000" w:themeColor="text1"/>
            <w:spacing w:val="-10"/>
            <w:rPrChange w:id="1480" w:author="anhtuyetdoanthi@gmail.com" w:date="2024-05-06T18:36:00Z">
              <w:rPr>
                <w:color w:val="000000" w:themeColor="text1"/>
                <w:spacing w:val="-4"/>
              </w:rPr>
            </w:rPrChange>
          </w:rPr>
          <w:t>29</w:t>
        </w:r>
      </w:ins>
      <w:del w:id="1481" w:author="anhtuyetdoanthi@gmail.com" w:date="2024-05-06T17:56:00Z">
        <w:r w:rsidRPr="007202D7" w:rsidDel="005E7A3B">
          <w:rPr>
            <w:color w:val="000000" w:themeColor="text1"/>
            <w:spacing w:val="-10"/>
            <w:rPrChange w:id="1482" w:author="anhtuyetdoanthi@gmail.com" w:date="2024-05-06T18:36:00Z">
              <w:rPr>
                <w:color w:val="000000" w:themeColor="text1"/>
                <w:spacing w:val="-4"/>
              </w:rPr>
            </w:rPrChange>
          </w:rPr>
          <w:delText>35</w:delText>
        </w:r>
      </w:del>
      <w:r w:rsidRPr="007202D7">
        <w:rPr>
          <w:color w:val="000000" w:themeColor="text1"/>
          <w:spacing w:val="-10"/>
          <w:rPrChange w:id="1483" w:author="anhtuyetdoanthi@gmail.com" w:date="2024-05-06T18:36:00Z">
            <w:rPr>
              <w:color w:val="000000" w:themeColor="text1"/>
              <w:spacing w:val="-4"/>
            </w:rPr>
          </w:rPrChange>
        </w:rPr>
        <w:t xml:space="preserve"> đối tượng chiếm tỷ lệ 18%. Huyện Việt Yên có </w:t>
      </w:r>
      <w:ins w:id="1484" w:author="anhtuyetdoanthi@gmail.com" w:date="2024-05-06T17:57:00Z">
        <w:r w:rsidR="005E7A3B" w:rsidRPr="007202D7">
          <w:rPr>
            <w:color w:val="000000" w:themeColor="text1"/>
            <w:spacing w:val="-10"/>
            <w:rPrChange w:id="1485" w:author="anhtuyetdoanthi@gmail.com" w:date="2024-05-06T18:36:00Z">
              <w:rPr>
                <w:color w:val="000000" w:themeColor="text1"/>
                <w:spacing w:val="-4"/>
              </w:rPr>
            </w:rPrChange>
          </w:rPr>
          <w:t>3</w:t>
        </w:r>
      </w:ins>
      <w:del w:id="1486" w:author="anhtuyetdoanthi@gmail.com" w:date="2024-05-06T17:57:00Z">
        <w:r w:rsidRPr="007202D7" w:rsidDel="005E7A3B">
          <w:rPr>
            <w:color w:val="000000" w:themeColor="text1"/>
            <w:spacing w:val="-10"/>
            <w:rPrChange w:id="1487" w:author="anhtuyetdoanthi@gmail.com" w:date="2024-05-06T18:36:00Z">
              <w:rPr>
                <w:color w:val="000000" w:themeColor="text1"/>
                <w:spacing w:val="-4"/>
              </w:rPr>
            </w:rPrChange>
          </w:rPr>
          <w:delText>4</w:delText>
        </w:r>
      </w:del>
      <w:r w:rsidRPr="007202D7">
        <w:rPr>
          <w:color w:val="000000" w:themeColor="text1"/>
          <w:spacing w:val="-10"/>
          <w:rPrChange w:id="1488" w:author="anhtuyetdoanthi@gmail.com" w:date="2024-05-06T18:36:00Z">
            <w:rPr>
              <w:color w:val="000000" w:themeColor="text1"/>
              <w:spacing w:val="-4"/>
            </w:rPr>
          </w:rPrChange>
        </w:rPr>
        <w:t>4 đối tượng tham gia chiếm tỷ lệ 2</w:t>
      </w:r>
      <w:ins w:id="1489" w:author="anhtuyetdoanthi@gmail.com" w:date="2024-05-06T17:57:00Z">
        <w:r w:rsidR="005E7A3B" w:rsidRPr="007202D7">
          <w:rPr>
            <w:color w:val="000000" w:themeColor="text1"/>
            <w:spacing w:val="-10"/>
            <w:rPrChange w:id="1490" w:author="anhtuyetdoanthi@gmail.com" w:date="2024-05-06T18:36:00Z">
              <w:rPr>
                <w:color w:val="000000" w:themeColor="text1"/>
                <w:spacing w:val="-4"/>
              </w:rPr>
            </w:rPrChange>
          </w:rPr>
          <w:t>1</w:t>
        </w:r>
      </w:ins>
      <w:del w:id="1491" w:author="anhtuyetdoanthi@gmail.com" w:date="2024-05-06T17:57:00Z">
        <w:r w:rsidRPr="007202D7" w:rsidDel="005E7A3B">
          <w:rPr>
            <w:color w:val="000000" w:themeColor="text1"/>
            <w:spacing w:val="-10"/>
            <w:rPrChange w:id="1492" w:author="anhtuyetdoanthi@gmail.com" w:date="2024-05-06T18:36:00Z">
              <w:rPr>
                <w:color w:val="000000" w:themeColor="text1"/>
                <w:spacing w:val="-4"/>
              </w:rPr>
            </w:rPrChange>
          </w:rPr>
          <w:delText>2</w:delText>
        </w:r>
      </w:del>
      <w:r w:rsidRPr="007202D7">
        <w:rPr>
          <w:color w:val="000000" w:themeColor="text1"/>
          <w:spacing w:val="-10"/>
          <w:rPrChange w:id="1493" w:author="anhtuyetdoanthi@gmail.com" w:date="2024-05-06T18:36:00Z">
            <w:rPr>
              <w:color w:val="000000" w:themeColor="text1"/>
              <w:spacing w:val="-4"/>
            </w:rPr>
          </w:rPrChange>
        </w:rPr>
        <w:t>,</w:t>
      </w:r>
      <w:ins w:id="1494" w:author="anhtuyetdoanthi@gmail.com" w:date="2024-05-06T17:57:00Z">
        <w:r w:rsidR="005E7A3B" w:rsidRPr="007202D7">
          <w:rPr>
            <w:color w:val="000000" w:themeColor="text1"/>
            <w:spacing w:val="-10"/>
            <w:rPrChange w:id="1495" w:author="anhtuyetdoanthi@gmail.com" w:date="2024-05-06T18:36:00Z">
              <w:rPr>
                <w:color w:val="000000" w:themeColor="text1"/>
                <w:spacing w:val="-4"/>
              </w:rPr>
            </w:rPrChange>
          </w:rPr>
          <w:t>1</w:t>
        </w:r>
      </w:ins>
      <w:del w:id="1496" w:author="anhtuyetdoanthi@gmail.com" w:date="2024-05-06T17:57:00Z">
        <w:r w:rsidRPr="007202D7" w:rsidDel="005E7A3B">
          <w:rPr>
            <w:color w:val="000000" w:themeColor="text1"/>
            <w:spacing w:val="-10"/>
            <w:rPrChange w:id="1497" w:author="anhtuyetdoanthi@gmail.com" w:date="2024-05-06T18:36:00Z">
              <w:rPr>
                <w:color w:val="000000" w:themeColor="text1"/>
                <w:spacing w:val="-4"/>
              </w:rPr>
            </w:rPrChange>
          </w:rPr>
          <w:delText>7</w:delText>
        </w:r>
      </w:del>
      <w:r w:rsidRPr="007202D7">
        <w:rPr>
          <w:color w:val="000000" w:themeColor="text1"/>
          <w:spacing w:val="-10"/>
          <w:rPrChange w:id="1498" w:author="anhtuyetdoanthi@gmail.com" w:date="2024-05-06T18:36:00Z">
            <w:rPr>
              <w:color w:val="000000" w:themeColor="text1"/>
              <w:spacing w:val="-4"/>
            </w:rPr>
          </w:rPrChange>
        </w:rPr>
        <w:t xml:space="preserve">%. </w:t>
      </w:r>
      <w:ins w:id="1499" w:author="anhtuyetdoanthi@gmail.com" w:date="2024-04-27T15:36:00Z">
        <w:r w:rsidR="00B76E0F" w:rsidRPr="007202D7">
          <w:rPr>
            <w:color w:val="000000" w:themeColor="text1"/>
            <w:spacing w:val="-10"/>
            <w:rPrChange w:id="1500" w:author="anhtuyetdoanthi@gmail.com" w:date="2024-05-06T18:36:00Z">
              <w:rPr>
                <w:color w:val="000000" w:themeColor="text1"/>
                <w:spacing w:val="-4"/>
              </w:rPr>
            </w:rPrChange>
          </w:rPr>
          <w:t>97,</w:t>
        </w:r>
      </w:ins>
      <w:ins w:id="1501" w:author="anhtuyetdoanthi@gmail.com" w:date="2024-05-06T17:54:00Z">
        <w:r w:rsidR="00B76E0F" w:rsidRPr="007202D7">
          <w:rPr>
            <w:color w:val="000000" w:themeColor="text1"/>
            <w:spacing w:val="-10"/>
            <w:rPrChange w:id="1502" w:author="anhtuyetdoanthi@gmail.com" w:date="2024-05-06T18:36:00Z">
              <w:rPr>
                <w:color w:val="000000" w:themeColor="text1"/>
                <w:spacing w:val="-4"/>
              </w:rPr>
            </w:rPrChange>
          </w:rPr>
          <w:t>5</w:t>
        </w:r>
      </w:ins>
      <w:ins w:id="1503" w:author="anhtuyetdoanthi@gmail.com" w:date="2024-04-27T15:36:00Z">
        <w:r w:rsidR="002A6B31" w:rsidRPr="007202D7">
          <w:rPr>
            <w:color w:val="000000" w:themeColor="text1"/>
            <w:spacing w:val="-10"/>
            <w:rPrChange w:id="1504" w:author="anhtuyetdoanthi@gmail.com" w:date="2024-05-06T18:36:00Z">
              <w:rPr>
                <w:color w:val="000000" w:themeColor="text1"/>
                <w:spacing w:val="-4"/>
              </w:rPr>
            </w:rPrChange>
          </w:rPr>
          <w:t xml:space="preserve">% </w:t>
        </w:r>
      </w:ins>
      <w:ins w:id="1505" w:author="anhtuyetdoanthi@gmail.com" w:date="2024-04-27T15:37:00Z">
        <w:r w:rsidR="002A6B31" w:rsidRPr="007202D7">
          <w:rPr>
            <w:color w:val="000000" w:themeColor="text1"/>
            <w:spacing w:val="-10"/>
            <w:rPrChange w:id="1506" w:author="anhtuyetdoanthi@gmail.com" w:date="2024-05-06T18:36:00Z">
              <w:rPr>
                <w:color w:val="000000" w:themeColor="text1"/>
                <w:spacing w:val="-4"/>
              </w:rPr>
            </w:rPrChange>
          </w:rPr>
          <w:t xml:space="preserve">các phụ nữ tham gia là dân tộc kinh. </w:t>
        </w:r>
      </w:ins>
      <w:r w:rsidRPr="007202D7">
        <w:rPr>
          <w:color w:val="000000" w:themeColor="text1"/>
          <w:spacing w:val="-10"/>
          <w:rPrChange w:id="1507" w:author="anhtuyetdoanthi@gmail.com" w:date="2024-05-06T18:36:00Z">
            <w:rPr>
              <w:color w:val="000000" w:themeColor="text1"/>
              <w:spacing w:val="-4"/>
            </w:rPr>
          </w:rPrChange>
        </w:rPr>
        <w:t>Các đặc điểm về kinh tế xã hội, nhân trắc và sinh hoá máu được thể hiện trong bảng 3.1 và bảng 3.2</w:t>
      </w:r>
      <w:r w:rsidRPr="007202D7">
        <w:rPr>
          <w:color w:val="000000" w:themeColor="text1"/>
          <w:spacing w:val="-4"/>
        </w:rPr>
        <w:t>.</w:t>
      </w:r>
    </w:p>
    <w:p w14:paraId="551C129F" w14:textId="5EABB666" w:rsidR="006464A8" w:rsidRPr="007202D7" w:rsidRDefault="006464A8" w:rsidP="00AC56C8">
      <w:pPr>
        <w:pStyle w:val="B2"/>
      </w:pPr>
      <w:bookmarkStart w:id="1508" w:name="_Toc150525597"/>
      <w:bookmarkStart w:id="1509" w:name="_Toc183288303"/>
      <w:r w:rsidRPr="007202D7">
        <w:t xml:space="preserve">Bảng 3.1. Đặc điểm kinh tế xã hội của phụ nữ </w:t>
      </w:r>
      <w:r w:rsidR="00AD1459" w:rsidRPr="007202D7">
        <w:t xml:space="preserve">20 - 45 </w:t>
      </w:r>
      <w:r w:rsidRPr="007202D7">
        <w:t>tuổi thừa cân béo phì theo nhóm tuổi (n=1</w:t>
      </w:r>
      <w:ins w:id="1510" w:author="anhtuyetdoanthi@gmail.com" w:date="2024-05-06T17:57:00Z">
        <w:r w:rsidR="005E7A3B" w:rsidRPr="007202D7">
          <w:t>61</w:t>
        </w:r>
      </w:ins>
      <w:del w:id="1511" w:author="anhtuyetdoanthi@gmail.com" w:date="2024-05-06T17:57:00Z">
        <w:r w:rsidRPr="007202D7" w:rsidDel="005E7A3B">
          <w:delText>94</w:delText>
        </w:r>
      </w:del>
      <w:r w:rsidRPr="007202D7">
        <w:t>)</w:t>
      </w:r>
      <w:bookmarkEnd w:id="1508"/>
      <w:bookmarkEnd w:id="1509"/>
    </w:p>
    <w:tbl>
      <w:tblPr>
        <w:tblStyle w:val="TableGrid"/>
        <w:tblW w:w="0" w:type="auto"/>
        <w:jc w:val="center"/>
        <w:tblLayout w:type="fixed"/>
        <w:tblLook w:val="04A0" w:firstRow="1" w:lastRow="0" w:firstColumn="1" w:lastColumn="0" w:noHBand="0" w:noVBand="1"/>
        <w:tblPrChange w:id="1512" w:author="anhtuyetdoanthi@gmail.com" w:date="2024-05-06T18:35:00Z">
          <w:tblPr>
            <w:tblStyle w:val="TableGrid"/>
            <w:tblW w:w="0" w:type="auto"/>
            <w:jc w:val="center"/>
            <w:tblLook w:val="04A0" w:firstRow="1" w:lastRow="0" w:firstColumn="1" w:lastColumn="0" w:noHBand="0" w:noVBand="1"/>
          </w:tblPr>
        </w:tblPrChange>
      </w:tblPr>
      <w:tblGrid>
        <w:gridCol w:w="3573"/>
        <w:gridCol w:w="1340"/>
        <w:gridCol w:w="1340"/>
        <w:gridCol w:w="1235"/>
        <w:gridCol w:w="1267"/>
        <w:tblGridChange w:id="1513">
          <w:tblGrid>
            <w:gridCol w:w="3794"/>
            <w:gridCol w:w="1350"/>
            <w:gridCol w:w="1350"/>
            <w:gridCol w:w="1260"/>
            <w:gridCol w:w="971"/>
            <w:gridCol w:w="220"/>
          </w:tblGrid>
        </w:tblGridChange>
      </w:tblGrid>
      <w:tr w:rsidR="00E60D04" w:rsidRPr="007202D7" w14:paraId="03562CDF" w14:textId="77777777" w:rsidTr="00BA1798">
        <w:trPr>
          <w:trHeight w:val="701"/>
          <w:jc w:val="center"/>
          <w:trPrChange w:id="1514" w:author="anhtuyetdoanthi@gmail.com" w:date="2024-05-06T18:35:00Z">
            <w:trPr>
              <w:jc w:val="center"/>
            </w:trPr>
          </w:trPrChange>
        </w:trPr>
        <w:tc>
          <w:tcPr>
            <w:tcW w:w="3573" w:type="dxa"/>
            <w:tcBorders>
              <w:left w:val="nil"/>
              <w:right w:val="nil"/>
              <w:tl2br w:val="single" w:sz="4" w:space="0" w:color="auto"/>
            </w:tcBorders>
            <w:tcPrChange w:id="1515" w:author="anhtuyetdoanthi@gmail.com" w:date="2024-05-06T18:35:00Z">
              <w:tcPr>
                <w:tcW w:w="3794" w:type="dxa"/>
                <w:tcBorders>
                  <w:left w:val="nil"/>
                  <w:right w:val="nil"/>
                  <w:tl2br w:val="single" w:sz="4" w:space="0" w:color="auto"/>
                </w:tcBorders>
              </w:tcPr>
            </w:tcPrChange>
          </w:tcPr>
          <w:p w14:paraId="31033DD2" w14:textId="77777777" w:rsidR="006464A8" w:rsidRPr="007202D7" w:rsidRDefault="006464A8" w:rsidP="00912DD8">
            <w:pPr>
              <w:spacing w:line="240" w:lineRule="auto"/>
              <w:jc w:val="right"/>
              <w:rPr>
                <w:b/>
                <w:color w:val="000000" w:themeColor="text1"/>
              </w:rPr>
            </w:pPr>
            <w:r w:rsidRPr="007202D7">
              <w:rPr>
                <w:b/>
                <w:color w:val="000000" w:themeColor="text1"/>
              </w:rPr>
              <w:t>Nhóm tuổi</w:t>
            </w:r>
          </w:p>
          <w:p w14:paraId="646775E2" w14:textId="77777777" w:rsidR="006464A8" w:rsidRPr="007202D7" w:rsidRDefault="006464A8" w:rsidP="00912DD8">
            <w:pPr>
              <w:spacing w:line="240" w:lineRule="auto"/>
              <w:rPr>
                <w:b/>
                <w:color w:val="000000" w:themeColor="text1"/>
              </w:rPr>
            </w:pPr>
            <w:r w:rsidRPr="007202D7">
              <w:rPr>
                <w:b/>
                <w:color w:val="000000" w:themeColor="text1"/>
              </w:rPr>
              <w:t>Đặc điểm</w:t>
            </w:r>
          </w:p>
        </w:tc>
        <w:tc>
          <w:tcPr>
            <w:tcW w:w="1340" w:type="dxa"/>
            <w:tcBorders>
              <w:left w:val="nil"/>
              <w:right w:val="nil"/>
            </w:tcBorders>
            <w:vAlign w:val="center"/>
            <w:tcPrChange w:id="1516" w:author="anhtuyetdoanthi@gmail.com" w:date="2024-05-06T18:35:00Z">
              <w:tcPr>
                <w:tcW w:w="1350" w:type="dxa"/>
                <w:tcBorders>
                  <w:left w:val="nil"/>
                  <w:right w:val="nil"/>
                </w:tcBorders>
                <w:vAlign w:val="center"/>
              </w:tcPr>
            </w:tcPrChange>
          </w:tcPr>
          <w:p w14:paraId="70223BB6" w14:textId="01C99158" w:rsidR="006464A8" w:rsidRPr="007202D7" w:rsidRDefault="00EB2A11" w:rsidP="00912DD8">
            <w:pPr>
              <w:spacing w:line="240" w:lineRule="auto"/>
              <w:jc w:val="center"/>
              <w:rPr>
                <w:b/>
                <w:color w:val="000000" w:themeColor="text1"/>
              </w:rPr>
            </w:pPr>
            <w:r w:rsidRPr="007202D7">
              <w:rPr>
                <w:b/>
                <w:color w:val="000000" w:themeColor="text1"/>
              </w:rPr>
              <w:t>Tổng</w:t>
            </w:r>
            <w:r w:rsidR="006464A8" w:rsidRPr="007202D7">
              <w:rPr>
                <w:b/>
                <w:color w:val="000000" w:themeColor="text1"/>
              </w:rPr>
              <w:t xml:space="preserve"> (%)</w:t>
            </w:r>
          </w:p>
        </w:tc>
        <w:tc>
          <w:tcPr>
            <w:tcW w:w="1340" w:type="dxa"/>
            <w:tcBorders>
              <w:left w:val="nil"/>
              <w:right w:val="nil"/>
            </w:tcBorders>
            <w:vAlign w:val="center"/>
            <w:tcPrChange w:id="1517" w:author="anhtuyetdoanthi@gmail.com" w:date="2024-05-06T18:35:00Z">
              <w:tcPr>
                <w:tcW w:w="1350" w:type="dxa"/>
                <w:tcBorders>
                  <w:left w:val="nil"/>
                  <w:right w:val="nil"/>
                </w:tcBorders>
                <w:vAlign w:val="center"/>
              </w:tcPr>
            </w:tcPrChange>
          </w:tcPr>
          <w:p w14:paraId="6C59A26F" w14:textId="2CD98EA6" w:rsidR="006464A8" w:rsidRPr="007202D7" w:rsidRDefault="006464A8" w:rsidP="00912DD8">
            <w:pPr>
              <w:spacing w:line="240" w:lineRule="auto"/>
              <w:jc w:val="center"/>
              <w:rPr>
                <w:b/>
                <w:color w:val="000000" w:themeColor="text1"/>
              </w:rPr>
            </w:pPr>
            <w:r w:rsidRPr="007202D7">
              <w:rPr>
                <w:b/>
                <w:color w:val="000000" w:themeColor="text1"/>
              </w:rPr>
              <w:t xml:space="preserve">&lt; 40 </w:t>
            </w:r>
            <w:r w:rsidR="00EB2A11" w:rsidRPr="007202D7">
              <w:rPr>
                <w:b/>
                <w:color w:val="000000" w:themeColor="text1"/>
              </w:rPr>
              <w:t>tuổi</w:t>
            </w:r>
          </w:p>
        </w:tc>
        <w:tc>
          <w:tcPr>
            <w:tcW w:w="1235" w:type="dxa"/>
            <w:tcBorders>
              <w:left w:val="nil"/>
              <w:right w:val="nil"/>
            </w:tcBorders>
            <w:vAlign w:val="center"/>
            <w:tcPrChange w:id="1518" w:author="anhtuyetdoanthi@gmail.com" w:date="2024-05-06T18:35:00Z">
              <w:tcPr>
                <w:tcW w:w="1260" w:type="dxa"/>
                <w:tcBorders>
                  <w:left w:val="nil"/>
                  <w:right w:val="nil"/>
                </w:tcBorders>
                <w:vAlign w:val="center"/>
              </w:tcPr>
            </w:tcPrChange>
          </w:tcPr>
          <w:p w14:paraId="45B97D20" w14:textId="31423A31" w:rsidR="006464A8" w:rsidRPr="007202D7" w:rsidRDefault="006464A8" w:rsidP="00912DD8">
            <w:pPr>
              <w:spacing w:line="240" w:lineRule="auto"/>
              <w:jc w:val="center"/>
              <w:rPr>
                <w:b/>
                <w:color w:val="000000" w:themeColor="text1"/>
              </w:rPr>
            </w:pPr>
            <w:r w:rsidRPr="007202D7">
              <w:rPr>
                <w:b/>
                <w:color w:val="000000" w:themeColor="text1"/>
              </w:rPr>
              <w:sym w:font="Symbol" w:char="F0B3"/>
            </w:r>
            <w:r w:rsidRPr="007202D7">
              <w:rPr>
                <w:b/>
                <w:color w:val="000000" w:themeColor="text1"/>
              </w:rPr>
              <w:t xml:space="preserve"> 40 </w:t>
            </w:r>
            <w:r w:rsidR="00EB2A11" w:rsidRPr="007202D7">
              <w:rPr>
                <w:b/>
                <w:color w:val="000000" w:themeColor="text1"/>
              </w:rPr>
              <w:t>tuổi</w:t>
            </w:r>
          </w:p>
        </w:tc>
        <w:tc>
          <w:tcPr>
            <w:tcW w:w="1267" w:type="dxa"/>
            <w:tcBorders>
              <w:left w:val="nil"/>
              <w:right w:val="nil"/>
            </w:tcBorders>
            <w:vAlign w:val="center"/>
            <w:tcPrChange w:id="1519" w:author="anhtuyetdoanthi@gmail.com" w:date="2024-05-06T18:35:00Z">
              <w:tcPr>
                <w:tcW w:w="971" w:type="dxa"/>
                <w:gridSpan w:val="2"/>
                <w:tcBorders>
                  <w:left w:val="nil"/>
                  <w:right w:val="nil"/>
                </w:tcBorders>
                <w:vAlign w:val="center"/>
              </w:tcPr>
            </w:tcPrChange>
          </w:tcPr>
          <w:p w14:paraId="780217C1" w14:textId="77777777" w:rsidR="006464A8" w:rsidRPr="007202D7" w:rsidRDefault="006464A8" w:rsidP="00912DD8">
            <w:pPr>
              <w:spacing w:line="240" w:lineRule="auto"/>
              <w:jc w:val="center"/>
              <w:rPr>
                <w:b/>
                <w:color w:val="000000" w:themeColor="text1"/>
                <w:vertAlign w:val="superscript"/>
              </w:rPr>
            </w:pPr>
            <w:r w:rsidRPr="007202D7">
              <w:rPr>
                <w:b/>
                <w:color w:val="000000" w:themeColor="text1"/>
              </w:rPr>
              <w:t>p</w:t>
            </w:r>
            <w:r w:rsidRPr="007202D7">
              <w:rPr>
                <w:b/>
                <w:color w:val="000000" w:themeColor="text1"/>
                <w:vertAlign w:val="superscript"/>
              </w:rPr>
              <w:t>c</w:t>
            </w:r>
          </w:p>
        </w:tc>
      </w:tr>
      <w:tr w:rsidR="00E60D04" w:rsidRPr="007202D7" w:rsidDel="002A6B31" w14:paraId="347F10E0" w14:textId="7474C310" w:rsidTr="00674A58">
        <w:trPr>
          <w:trHeight w:val="692"/>
          <w:jc w:val="center"/>
          <w:del w:id="1520" w:author="anhtuyetdoanthi@gmail.com" w:date="2024-04-27T15:37:00Z"/>
          <w:trPrChange w:id="1521" w:author="anhtuyetdoanthi@gmail.com" w:date="2024-05-06T18:06:00Z">
            <w:trPr>
              <w:gridAfter w:val="0"/>
              <w:trHeight w:val="692"/>
              <w:jc w:val="center"/>
            </w:trPr>
          </w:trPrChange>
        </w:trPr>
        <w:tc>
          <w:tcPr>
            <w:tcW w:w="3573" w:type="dxa"/>
            <w:tcBorders>
              <w:left w:val="nil"/>
              <w:bottom w:val="single" w:sz="4" w:space="0" w:color="auto"/>
              <w:right w:val="nil"/>
            </w:tcBorders>
            <w:tcPrChange w:id="1522" w:author="anhtuyetdoanthi@gmail.com" w:date="2024-05-06T18:06:00Z">
              <w:tcPr>
                <w:tcW w:w="3794" w:type="dxa"/>
                <w:tcBorders>
                  <w:left w:val="nil"/>
                  <w:right w:val="nil"/>
                </w:tcBorders>
              </w:tcPr>
            </w:tcPrChange>
          </w:tcPr>
          <w:p w14:paraId="1C040DE7" w14:textId="3C20E7D2" w:rsidR="006464A8" w:rsidRPr="007202D7" w:rsidDel="002A6B31" w:rsidRDefault="006464A8" w:rsidP="00912DD8">
            <w:pPr>
              <w:spacing w:line="240" w:lineRule="auto"/>
              <w:rPr>
                <w:del w:id="1523" w:author="anhtuyetdoanthi@gmail.com" w:date="2024-04-27T15:37:00Z"/>
                <w:b/>
                <w:color w:val="000000" w:themeColor="text1"/>
              </w:rPr>
            </w:pPr>
            <w:del w:id="1524" w:author="anhtuyetdoanthi@gmail.com" w:date="2024-04-27T15:37:00Z">
              <w:r w:rsidRPr="007202D7" w:rsidDel="002A6B31">
                <w:rPr>
                  <w:b/>
                  <w:color w:val="000000" w:themeColor="text1"/>
                </w:rPr>
                <w:delText>Dân tộc</w:delText>
              </w:r>
            </w:del>
          </w:p>
          <w:p w14:paraId="629614CF" w14:textId="556A2680" w:rsidR="006464A8" w:rsidRPr="007202D7" w:rsidDel="002A6B31" w:rsidRDefault="006464A8" w:rsidP="00912DD8">
            <w:pPr>
              <w:spacing w:line="240" w:lineRule="auto"/>
              <w:rPr>
                <w:del w:id="1525" w:author="anhtuyetdoanthi@gmail.com" w:date="2024-04-27T15:37:00Z"/>
                <w:color w:val="000000" w:themeColor="text1"/>
              </w:rPr>
            </w:pPr>
            <w:del w:id="1526" w:author="anhtuyetdoanthi@gmail.com" w:date="2024-04-27T15:37:00Z">
              <w:r w:rsidRPr="007202D7" w:rsidDel="002A6B31">
                <w:rPr>
                  <w:color w:val="000000" w:themeColor="text1"/>
                </w:rPr>
                <w:delText>Khác</w:delText>
              </w:r>
            </w:del>
          </w:p>
          <w:p w14:paraId="32A92463" w14:textId="6453D3B7" w:rsidR="006464A8" w:rsidRPr="007202D7" w:rsidDel="002A6B31" w:rsidRDefault="006464A8" w:rsidP="00912DD8">
            <w:pPr>
              <w:spacing w:line="240" w:lineRule="auto"/>
              <w:rPr>
                <w:del w:id="1527" w:author="anhtuyetdoanthi@gmail.com" w:date="2024-04-27T15:37:00Z"/>
                <w:color w:val="000000" w:themeColor="text1"/>
              </w:rPr>
            </w:pPr>
            <w:del w:id="1528" w:author="anhtuyetdoanthi@gmail.com" w:date="2024-04-27T15:37:00Z">
              <w:r w:rsidRPr="007202D7" w:rsidDel="002A6B31">
                <w:rPr>
                  <w:color w:val="000000" w:themeColor="text1"/>
                </w:rPr>
                <w:delText>Kinh</w:delText>
              </w:r>
            </w:del>
          </w:p>
        </w:tc>
        <w:tc>
          <w:tcPr>
            <w:tcW w:w="1340" w:type="dxa"/>
            <w:tcBorders>
              <w:left w:val="nil"/>
              <w:bottom w:val="single" w:sz="4" w:space="0" w:color="auto"/>
              <w:right w:val="nil"/>
            </w:tcBorders>
            <w:tcPrChange w:id="1529" w:author="anhtuyetdoanthi@gmail.com" w:date="2024-05-06T18:06:00Z">
              <w:tcPr>
                <w:tcW w:w="1350" w:type="dxa"/>
                <w:tcBorders>
                  <w:left w:val="nil"/>
                  <w:right w:val="nil"/>
                </w:tcBorders>
              </w:tcPr>
            </w:tcPrChange>
          </w:tcPr>
          <w:p w14:paraId="1DE5C5FB" w14:textId="7EEDFDCD" w:rsidR="006464A8" w:rsidRPr="007202D7" w:rsidDel="002A6B31" w:rsidRDefault="006464A8" w:rsidP="00912DD8">
            <w:pPr>
              <w:spacing w:line="240" w:lineRule="auto"/>
              <w:rPr>
                <w:del w:id="1530" w:author="anhtuyetdoanthi@gmail.com" w:date="2024-04-27T15:37:00Z"/>
                <w:color w:val="000000" w:themeColor="text1"/>
              </w:rPr>
            </w:pPr>
          </w:p>
          <w:p w14:paraId="12E8E3C3" w14:textId="0B2E9803" w:rsidR="006464A8" w:rsidRPr="007202D7" w:rsidDel="002A6B31" w:rsidRDefault="006464A8" w:rsidP="00912DD8">
            <w:pPr>
              <w:spacing w:line="240" w:lineRule="auto"/>
              <w:rPr>
                <w:del w:id="1531" w:author="anhtuyetdoanthi@gmail.com" w:date="2024-04-27T15:37:00Z"/>
                <w:color w:val="000000" w:themeColor="text1"/>
              </w:rPr>
            </w:pPr>
            <w:del w:id="1532" w:author="anhtuyetdoanthi@gmail.com" w:date="2024-04-27T15:37:00Z">
              <w:r w:rsidRPr="007202D7" w:rsidDel="002A6B31">
                <w:rPr>
                  <w:color w:val="000000" w:themeColor="text1"/>
                </w:rPr>
                <w:delText>5 (2,6)</w:delText>
              </w:r>
            </w:del>
          </w:p>
          <w:p w14:paraId="0B765E73" w14:textId="158A6C5B" w:rsidR="006464A8" w:rsidRPr="007202D7" w:rsidDel="002A6B31" w:rsidRDefault="006464A8" w:rsidP="00912DD8">
            <w:pPr>
              <w:spacing w:line="240" w:lineRule="auto"/>
              <w:rPr>
                <w:del w:id="1533" w:author="anhtuyetdoanthi@gmail.com" w:date="2024-04-27T15:37:00Z"/>
                <w:color w:val="000000" w:themeColor="text1"/>
              </w:rPr>
            </w:pPr>
            <w:del w:id="1534" w:author="anhtuyetdoanthi@gmail.com" w:date="2024-04-27T15:37:00Z">
              <w:r w:rsidRPr="007202D7" w:rsidDel="002A6B31">
                <w:rPr>
                  <w:color w:val="000000" w:themeColor="text1"/>
                </w:rPr>
                <w:delText>189 (97,4)</w:delText>
              </w:r>
            </w:del>
          </w:p>
        </w:tc>
        <w:tc>
          <w:tcPr>
            <w:tcW w:w="1340" w:type="dxa"/>
            <w:tcBorders>
              <w:left w:val="nil"/>
              <w:bottom w:val="single" w:sz="4" w:space="0" w:color="auto"/>
              <w:right w:val="nil"/>
            </w:tcBorders>
            <w:tcPrChange w:id="1535" w:author="anhtuyetdoanthi@gmail.com" w:date="2024-05-06T18:06:00Z">
              <w:tcPr>
                <w:tcW w:w="1350" w:type="dxa"/>
                <w:tcBorders>
                  <w:left w:val="nil"/>
                  <w:right w:val="nil"/>
                </w:tcBorders>
              </w:tcPr>
            </w:tcPrChange>
          </w:tcPr>
          <w:p w14:paraId="57121481" w14:textId="7A6B9A8C" w:rsidR="006464A8" w:rsidRPr="007202D7" w:rsidDel="002A6B31" w:rsidRDefault="006464A8" w:rsidP="00912DD8">
            <w:pPr>
              <w:spacing w:line="240" w:lineRule="auto"/>
              <w:rPr>
                <w:del w:id="1536" w:author="anhtuyetdoanthi@gmail.com" w:date="2024-04-27T15:37:00Z"/>
                <w:color w:val="000000" w:themeColor="text1"/>
              </w:rPr>
            </w:pPr>
          </w:p>
          <w:p w14:paraId="6BA97193" w14:textId="0D14F59B" w:rsidR="006464A8" w:rsidRPr="007202D7" w:rsidDel="002A6B31" w:rsidRDefault="006464A8" w:rsidP="00912DD8">
            <w:pPr>
              <w:spacing w:line="240" w:lineRule="auto"/>
              <w:rPr>
                <w:del w:id="1537" w:author="anhtuyetdoanthi@gmail.com" w:date="2024-04-27T15:37:00Z"/>
                <w:color w:val="000000" w:themeColor="text1"/>
              </w:rPr>
            </w:pPr>
            <w:del w:id="1538" w:author="anhtuyetdoanthi@gmail.com" w:date="2024-04-27T15:37:00Z">
              <w:r w:rsidRPr="007202D7" w:rsidDel="002A6B31">
                <w:rPr>
                  <w:color w:val="000000" w:themeColor="text1"/>
                </w:rPr>
                <w:delText>4 (3,9)</w:delText>
              </w:r>
            </w:del>
          </w:p>
          <w:p w14:paraId="5E771700" w14:textId="781F01D0" w:rsidR="006464A8" w:rsidRPr="007202D7" w:rsidDel="002A6B31" w:rsidRDefault="006464A8" w:rsidP="00912DD8">
            <w:pPr>
              <w:spacing w:line="240" w:lineRule="auto"/>
              <w:rPr>
                <w:del w:id="1539" w:author="anhtuyetdoanthi@gmail.com" w:date="2024-04-27T15:37:00Z"/>
                <w:color w:val="000000" w:themeColor="text1"/>
              </w:rPr>
            </w:pPr>
            <w:del w:id="1540" w:author="anhtuyetdoanthi@gmail.com" w:date="2024-04-27T15:37:00Z">
              <w:r w:rsidRPr="007202D7" w:rsidDel="002A6B31">
                <w:rPr>
                  <w:color w:val="000000" w:themeColor="text1"/>
                </w:rPr>
                <w:delText>99 (96,1)</w:delText>
              </w:r>
            </w:del>
          </w:p>
        </w:tc>
        <w:tc>
          <w:tcPr>
            <w:tcW w:w="1235" w:type="dxa"/>
            <w:tcBorders>
              <w:left w:val="nil"/>
              <w:bottom w:val="single" w:sz="4" w:space="0" w:color="auto"/>
              <w:right w:val="nil"/>
            </w:tcBorders>
            <w:tcPrChange w:id="1541" w:author="anhtuyetdoanthi@gmail.com" w:date="2024-05-06T18:06:00Z">
              <w:tcPr>
                <w:tcW w:w="1260" w:type="dxa"/>
                <w:tcBorders>
                  <w:left w:val="nil"/>
                  <w:right w:val="nil"/>
                </w:tcBorders>
              </w:tcPr>
            </w:tcPrChange>
          </w:tcPr>
          <w:p w14:paraId="19BA4BEB" w14:textId="589585D7" w:rsidR="006464A8" w:rsidRPr="007202D7" w:rsidDel="002A6B31" w:rsidRDefault="006464A8" w:rsidP="00912DD8">
            <w:pPr>
              <w:spacing w:line="240" w:lineRule="auto"/>
              <w:rPr>
                <w:del w:id="1542" w:author="anhtuyetdoanthi@gmail.com" w:date="2024-04-27T15:37:00Z"/>
                <w:color w:val="000000" w:themeColor="text1"/>
              </w:rPr>
            </w:pPr>
          </w:p>
          <w:p w14:paraId="1AFF45F3" w14:textId="7B3C7DEA" w:rsidR="006464A8" w:rsidRPr="007202D7" w:rsidDel="002A6B31" w:rsidRDefault="006464A8" w:rsidP="00912DD8">
            <w:pPr>
              <w:spacing w:line="240" w:lineRule="auto"/>
              <w:rPr>
                <w:del w:id="1543" w:author="anhtuyetdoanthi@gmail.com" w:date="2024-04-27T15:37:00Z"/>
                <w:color w:val="000000" w:themeColor="text1"/>
              </w:rPr>
            </w:pPr>
            <w:del w:id="1544" w:author="anhtuyetdoanthi@gmail.com" w:date="2024-04-27T15:37:00Z">
              <w:r w:rsidRPr="007202D7" w:rsidDel="002A6B31">
                <w:rPr>
                  <w:color w:val="000000" w:themeColor="text1"/>
                </w:rPr>
                <w:delText>1 (1,1)</w:delText>
              </w:r>
            </w:del>
          </w:p>
          <w:p w14:paraId="4E2B2B02" w14:textId="5AB78107" w:rsidR="006464A8" w:rsidRPr="007202D7" w:rsidDel="002A6B31" w:rsidRDefault="006464A8" w:rsidP="00912DD8">
            <w:pPr>
              <w:spacing w:line="240" w:lineRule="auto"/>
              <w:rPr>
                <w:del w:id="1545" w:author="anhtuyetdoanthi@gmail.com" w:date="2024-04-27T15:37:00Z"/>
                <w:color w:val="000000" w:themeColor="text1"/>
              </w:rPr>
            </w:pPr>
            <w:del w:id="1546" w:author="anhtuyetdoanthi@gmail.com" w:date="2024-04-27T15:37:00Z">
              <w:r w:rsidRPr="007202D7" w:rsidDel="002A6B31">
                <w:rPr>
                  <w:color w:val="000000" w:themeColor="text1"/>
                </w:rPr>
                <w:delText>90 (98,9)</w:delText>
              </w:r>
            </w:del>
          </w:p>
        </w:tc>
        <w:tc>
          <w:tcPr>
            <w:tcW w:w="1267" w:type="dxa"/>
            <w:tcBorders>
              <w:left w:val="nil"/>
              <w:bottom w:val="single" w:sz="4" w:space="0" w:color="auto"/>
              <w:right w:val="nil"/>
            </w:tcBorders>
            <w:vAlign w:val="center"/>
            <w:tcPrChange w:id="1547" w:author="anhtuyetdoanthi@gmail.com" w:date="2024-05-06T18:06:00Z">
              <w:tcPr>
                <w:tcW w:w="971" w:type="dxa"/>
                <w:tcBorders>
                  <w:left w:val="nil"/>
                  <w:right w:val="nil"/>
                </w:tcBorders>
                <w:vAlign w:val="center"/>
              </w:tcPr>
            </w:tcPrChange>
          </w:tcPr>
          <w:p w14:paraId="691DBA40" w14:textId="4CDDCFAB" w:rsidR="006464A8" w:rsidRPr="007202D7" w:rsidDel="002A6B31" w:rsidRDefault="006464A8" w:rsidP="00912DD8">
            <w:pPr>
              <w:spacing w:line="240" w:lineRule="auto"/>
              <w:jc w:val="center"/>
              <w:rPr>
                <w:del w:id="1548" w:author="anhtuyetdoanthi@gmail.com" w:date="2024-04-27T15:37:00Z"/>
                <w:color w:val="000000" w:themeColor="text1"/>
              </w:rPr>
            </w:pPr>
            <w:del w:id="1549" w:author="anhtuyetdoanthi@gmail.com" w:date="2024-04-27T15:37:00Z">
              <w:r w:rsidRPr="007202D7" w:rsidDel="002A6B31">
                <w:rPr>
                  <w:color w:val="000000" w:themeColor="text1"/>
                </w:rPr>
                <w:delText>0,373</w:delText>
              </w:r>
            </w:del>
          </w:p>
        </w:tc>
      </w:tr>
      <w:tr w:rsidR="00905812" w:rsidRPr="007202D7" w14:paraId="60F5DF5D" w14:textId="77777777" w:rsidTr="00674A58">
        <w:trPr>
          <w:trHeight w:val="233"/>
          <w:jc w:val="center"/>
          <w:ins w:id="1550" w:author="anhtuyetdoanthi@gmail.com" w:date="2024-04-27T15:40:00Z"/>
          <w:trPrChange w:id="1551" w:author="anhtuyetdoanthi@gmail.com" w:date="2024-05-06T18:34:00Z">
            <w:trPr>
              <w:gridAfter w:val="0"/>
              <w:jc w:val="center"/>
            </w:trPr>
          </w:trPrChange>
        </w:trPr>
        <w:tc>
          <w:tcPr>
            <w:tcW w:w="3573" w:type="dxa"/>
            <w:tcBorders>
              <w:left w:val="nil"/>
              <w:bottom w:val="nil"/>
              <w:right w:val="nil"/>
            </w:tcBorders>
            <w:tcPrChange w:id="1552" w:author="anhtuyetdoanthi@gmail.com" w:date="2024-05-06T18:34:00Z">
              <w:tcPr>
                <w:tcW w:w="3794" w:type="dxa"/>
                <w:tcBorders>
                  <w:left w:val="nil"/>
                  <w:right w:val="nil"/>
                </w:tcBorders>
              </w:tcPr>
            </w:tcPrChange>
          </w:tcPr>
          <w:p w14:paraId="52B2C5D8" w14:textId="46D95C2F" w:rsidR="00905812" w:rsidRPr="007202D7" w:rsidRDefault="00905812" w:rsidP="00912DD8">
            <w:pPr>
              <w:spacing w:line="240" w:lineRule="auto"/>
              <w:rPr>
                <w:ins w:id="1553" w:author="anhtuyetdoanthi@gmail.com" w:date="2024-04-27T15:40:00Z"/>
                <w:b/>
                <w:color w:val="000000" w:themeColor="text1"/>
              </w:rPr>
            </w:pPr>
            <w:ins w:id="1554" w:author="anhtuyetdoanthi@gmail.com" w:date="2024-04-27T15:40:00Z">
              <w:r w:rsidRPr="007202D7">
                <w:rPr>
                  <w:b/>
                  <w:color w:val="000000" w:themeColor="text1"/>
                </w:rPr>
                <w:t>Dân tộc</w:t>
              </w:r>
            </w:ins>
          </w:p>
        </w:tc>
        <w:tc>
          <w:tcPr>
            <w:tcW w:w="1340" w:type="dxa"/>
            <w:tcBorders>
              <w:left w:val="nil"/>
              <w:bottom w:val="nil"/>
              <w:right w:val="nil"/>
            </w:tcBorders>
            <w:tcPrChange w:id="1555" w:author="anhtuyetdoanthi@gmail.com" w:date="2024-05-06T18:34:00Z">
              <w:tcPr>
                <w:tcW w:w="1350" w:type="dxa"/>
                <w:tcBorders>
                  <w:left w:val="nil"/>
                  <w:right w:val="nil"/>
                </w:tcBorders>
              </w:tcPr>
            </w:tcPrChange>
          </w:tcPr>
          <w:p w14:paraId="2F5CD213" w14:textId="77777777" w:rsidR="00905812" w:rsidRPr="007202D7" w:rsidRDefault="00905812" w:rsidP="00912DD8">
            <w:pPr>
              <w:spacing w:line="240" w:lineRule="auto"/>
              <w:rPr>
                <w:ins w:id="1556" w:author="anhtuyetdoanthi@gmail.com" w:date="2024-04-27T15:40:00Z"/>
                <w:color w:val="000000" w:themeColor="text1"/>
              </w:rPr>
            </w:pPr>
          </w:p>
        </w:tc>
        <w:tc>
          <w:tcPr>
            <w:tcW w:w="1340" w:type="dxa"/>
            <w:tcBorders>
              <w:left w:val="nil"/>
              <w:bottom w:val="nil"/>
              <w:right w:val="nil"/>
            </w:tcBorders>
            <w:tcPrChange w:id="1557" w:author="anhtuyetdoanthi@gmail.com" w:date="2024-05-06T18:34:00Z">
              <w:tcPr>
                <w:tcW w:w="1350" w:type="dxa"/>
                <w:tcBorders>
                  <w:left w:val="nil"/>
                  <w:right w:val="nil"/>
                </w:tcBorders>
              </w:tcPr>
            </w:tcPrChange>
          </w:tcPr>
          <w:p w14:paraId="16F3FE3E" w14:textId="77777777" w:rsidR="00905812" w:rsidRPr="007202D7" w:rsidRDefault="00905812" w:rsidP="00912DD8">
            <w:pPr>
              <w:spacing w:line="240" w:lineRule="auto"/>
              <w:rPr>
                <w:ins w:id="1558" w:author="anhtuyetdoanthi@gmail.com" w:date="2024-04-27T15:40:00Z"/>
                <w:color w:val="000000" w:themeColor="text1"/>
              </w:rPr>
            </w:pPr>
          </w:p>
        </w:tc>
        <w:tc>
          <w:tcPr>
            <w:tcW w:w="1235" w:type="dxa"/>
            <w:tcBorders>
              <w:left w:val="nil"/>
              <w:bottom w:val="nil"/>
              <w:right w:val="nil"/>
            </w:tcBorders>
            <w:tcPrChange w:id="1559" w:author="anhtuyetdoanthi@gmail.com" w:date="2024-05-06T18:34:00Z">
              <w:tcPr>
                <w:tcW w:w="1260" w:type="dxa"/>
                <w:tcBorders>
                  <w:left w:val="nil"/>
                  <w:right w:val="nil"/>
                </w:tcBorders>
              </w:tcPr>
            </w:tcPrChange>
          </w:tcPr>
          <w:p w14:paraId="296D541C" w14:textId="77777777" w:rsidR="00905812" w:rsidRPr="007202D7" w:rsidRDefault="00905812" w:rsidP="00912DD8">
            <w:pPr>
              <w:spacing w:line="240" w:lineRule="auto"/>
              <w:rPr>
                <w:ins w:id="1560" w:author="anhtuyetdoanthi@gmail.com" w:date="2024-04-27T15:40:00Z"/>
                <w:color w:val="000000" w:themeColor="text1"/>
              </w:rPr>
            </w:pPr>
          </w:p>
        </w:tc>
        <w:tc>
          <w:tcPr>
            <w:tcW w:w="1267" w:type="dxa"/>
            <w:tcBorders>
              <w:left w:val="nil"/>
              <w:bottom w:val="nil"/>
              <w:right w:val="nil"/>
            </w:tcBorders>
            <w:vAlign w:val="center"/>
            <w:tcPrChange w:id="1561" w:author="anhtuyetdoanthi@gmail.com" w:date="2024-05-06T18:34:00Z">
              <w:tcPr>
                <w:tcW w:w="971" w:type="dxa"/>
                <w:tcBorders>
                  <w:left w:val="nil"/>
                  <w:right w:val="nil"/>
                </w:tcBorders>
                <w:vAlign w:val="center"/>
              </w:tcPr>
            </w:tcPrChange>
          </w:tcPr>
          <w:p w14:paraId="624089DD" w14:textId="77777777" w:rsidR="00905812" w:rsidRPr="007202D7" w:rsidRDefault="00905812" w:rsidP="00912DD8">
            <w:pPr>
              <w:spacing w:line="240" w:lineRule="auto"/>
              <w:jc w:val="center"/>
              <w:rPr>
                <w:ins w:id="1562" w:author="anhtuyetdoanthi@gmail.com" w:date="2024-04-27T15:40:00Z"/>
                <w:color w:val="000000" w:themeColor="text1"/>
              </w:rPr>
            </w:pPr>
          </w:p>
        </w:tc>
      </w:tr>
      <w:tr w:rsidR="00905812" w:rsidRPr="007202D7" w14:paraId="08132846" w14:textId="77777777" w:rsidTr="00674A58">
        <w:trPr>
          <w:jc w:val="center"/>
          <w:ins w:id="1563" w:author="anhtuyetdoanthi@gmail.com" w:date="2024-04-27T15:40:00Z"/>
          <w:trPrChange w:id="1564" w:author="anhtuyetdoanthi@gmail.com" w:date="2024-05-06T18:06:00Z">
            <w:trPr>
              <w:gridAfter w:val="0"/>
              <w:jc w:val="center"/>
            </w:trPr>
          </w:trPrChange>
        </w:trPr>
        <w:tc>
          <w:tcPr>
            <w:tcW w:w="3573" w:type="dxa"/>
            <w:tcBorders>
              <w:top w:val="nil"/>
              <w:left w:val="nil"/>
              <w:bottom w:val="nil"/>
              <w:right w:val="nil"/>
            </w:tcBorders>
            <w:tcPrChange w:id="1565" w:author="anhtuyetdoanthi@gmail.com" w:date="2024-05-06T18:06:00Z">
              <w:tcPr>
                <w:tcW w:w="3794" w:type="dxa"/>
                <w:tcBorders>
                  <w:left w:val="nil"/>
                  <w:right w:val="nil"/>
                </w:tcBorders>
              </w:tcPr>
            </w:tcPrChange>
          </w:tcPr>
          <w:p w14:paraId="69BFDD95" w14:textId="5100FFC4" w:rsidR="00905812" w:rsidRPr="007202D7" w:rsidRDefault="00905812" w:rsidP="00912DD8">
            <w:pPr>
              <w:spacing w:line="240" w:lineRule="auto"/>
              <w:rPr>
                <w:ins w:id="1566" w:author="anhtuyetdoanthi@gmail.com" w:date="2024-04-27T15:40:00Z"/>
                <w:color w:val="000000" w:themeColor="text1"/>
                <w:rPrChange w:id="1567" w:author="anhtuyetdoanthi@gmail.com" w:date="2024-05-06T17:58:00Z">
                  <w:rPr>
                    <w:ins w:id="1568" w:author="anhtuyetdoanthi@gmail.com" w:date="2024-04-27T15:40:00Z"/>
                    <w:b/>
                    <w:color w:val="000000" w:themeColor="text1"/>
                    <w:szCs w:val="22"/>
                    <w:lang w:val="en-US" w:eastAsia="en-US"/>
                  </w:rPr>
                </w:rPrChange>
              </w:rPr>
            </w:pPr>
            <w:ins w:id="1569" w:author="anhtuyetdoanthi@gmail.com" w:date="2024-04-27T15:41:00Z">
              <w:r w:rsidRPr="007202D7">
                <w:rPr>
                  <w:color w:val="000000" w:themeColor="text1"/>
                  <w:rPrChange w:id="1570" w:author="anhtuyetdoanthi@gmail.com" w:date="2024-05-06T17:58:00Z">
                    <w:rPr>
                      <w:b/>
                      <w:color w:val="000000" w:themeColor="text1"/>
                    </w:rPr>
                  </w:rPrChange>
                </w:rPr>
                <w:t>K</w:t>
              </w:r>
            </w:ins>
            <w:ins w:id="1571" w:author="anhtuyetdoanthi@gmail.com" w:date="2024-05-06T17:51:00Z">
              <w:r w:rsidR="005779A4" w:rsidRPr="007202D7">
                <w:rPr>
                  <w:color w:val="000000" w:themeColor="text1"/>
                  <w:rPrChange w:id="1572" w:author="anhtuyetdoanthi@gmail.com" w:date="2024-05-06T17:58:00Z">
                    <w:rPr>
                      <w:b/>
                      <w:color w:val="000000" w:themeColor="text1"/>
                    </w:rPr>
                  </w:rPrChange>
                </w:rPr>
                <w:t>hác</w:t>
              </w:r>
            </w:ins>
          </w:p>
        </w:tc>
        <w:tc>
          <w:tcPr>
            <w:tcW w:w="1340" w:type="dxa"/>
            <w:tcBorders>
              <w:top w:val="nil"/>
              <w:left w:val="nil"/>
              <w:bottom w:val="nil"/>
              <w:right w:val="nil"/>
            </w:tcBorders>
            <w:tcPrChange w:id="1573" w:author="anhtuyetdoanthi@gmail.com" w:date="2024-05-06T18:06:00Z">
              <w:tcPr>
                <w:tcW w:w="1350" w:type="dxa"/>
                <w:tcBorders>
                  <w:left w:val="nil"/>
                  <w:right w:val="nil"/>
                </w:tcBorders>
              </w:tcPr>
            </w:tcPrChange>
          </w:tcPr>
          <w:p w14:paraId="00A47D0B" w14:textId="3BDD58EC" w:rsidR="00905812" w:rsidRPr="007202D7" w:rsidRDefault="005779A4" w:rsidP="00912DD8">
            <w:pPr>
              <w:spacing w:line="240" w:lineRule="auto"/>
              <w:rPr>
                <w:ins w:id="1574" w:author="anhtuyetdoanthi@gmail.com" w:date="2024-04-27T15:40:00Z"/>
                <w:color w:val="000000" w:themeColor="text1"/>
              </w:rPr>
            </w:pPr>
            <w:ins w:id="1575" w:author="anhtuyetdoanthi@gmail.com" w:date="2024-05-06T17:51:00Z">
              <w:r w:rsidRPr="007202D7">
                <w:rPr>
                  <w:color w:val="000000" w:themeColor="text1"/>
                </w:rPr>
                <w:t>4 (2,5)</w:t>
              </w:r>
            </w:ins>
          </w:p>
        </w:tc>
        <w:tc>
          <w:tcPr>
            <w:tcW w:w="1340" w:type="dxa"/>
            <w:tcBorders>
              <w:top w:val="nil"/>
              <w:left w:val="nil"/>
              <w:bottom w:val="nil"/>
              <w:right w:val="nil"/>
            </w:tcBorders>
            <w:tcPrChange w:id="1576" w:author="anhtuyetdoanthi@gmail.com" w:date="2024-05-06T18:06:00Z">
              <w:tcPr>
                <w:tcW w:w="1350" w:type="dxa"/>
                <w:tcBorders>
                  <w:left w:val="nil"/>
                  <w:right w:val="nil"/>
                </w:tcBorders>
              </w:tcPr>
            </w:tcPrChange>
          </w:tcPr>
          <w:p w14:paraId="415DAF4A" w14:textId="195C8117" w:rsidR="00905812" w:rsidRPr="007202D7" w:rsidRDefault="005779A4" w:rsidP="00912DD8">
            <w:pPr>
              <w:spacing w:line="240" w:lineRule="auto"/>
              <w:rPr>
                <w:ins w:id="1577" w:author="anhtuyetdoanthi@gmail.com" w:date="2024-04-27T15:40:00Z"/>
                <w:color w:val="000000" w:themeColor="text1"/>
              </w:rPr>
            </w:pPr>
            <w:ins w:id="1578" w:author="anhtuyetdoanthi@gmail.com" w:date="2024-05-06T17:52:00Z">
              <w:r w:rsidRPr="007202D7">
                <w:rPr>
                  <w:color w:val="000000" w:themeColor="text1"/>
                </w:rPr>
                <w:t>3 (</w:t>
              </w:r>
              <w:r w:rsidR="00BA0CC9" w:rsidRPr="007202D7">
                <w:rPr>
                  <w:color w:val="000000" w:themeColor="text1"/>
                </w:rPr>
                <w:t>3</w:t>
              </w:r>
              <w:r w:rsidRPr="007202D7">
                <w:rPr>
                  <w:color w:val="000000" w:themeColor="text1"/>
                </w:rPr>
                <w:t>,</w:t>
              </w:r>
              <w:r w:rsidR="00BA0CC9" w:rsidRPr="007202D7">
                <w:rPr>
                  <w:color w:val="000000" w:themeColor="text1"/>
                </w:rPr>
                <w:t>6</w:t>
              </w:r>
              <w:r w:rsidRPr="007202D7">
                <w:rPr>
                  <w:color w:val="000000" w:themeColor="text1"/>
                </w:rPr>
                <w:t>)</w:t>
              </w:r>
            </w:ins>
          </w:p>
        </w:tc>
        <w:tc>
          <w:tcPr>
            <w:tcW w:w="1235" w:type="dxa"/>
            <w:tcBorders>
              <w:top w:val="nil"/>
              <w:left w:val="nil"/>
              <w:bottom w:val="nil"/>
              <w:right w:val="nil"/>
            </w:tcBorders>
            <w:tcPrChange w:id="1579" w:author="anhtuyetdoanthi@gmail.com" w:date="2024-05-06T18:06:00Z">
              <w:tcPr>
                <w:tcW w:w="1260" w:type="dxa"/>
                <w:tcBorders>
                  <w:left w:val="nil"/>
                  <w:right w:val="nil"/>
                </w:tcBorders>
              </w:tcPr>
            </w:tcPrChange>
          </w:tcPr>
          <w:p w14:paraId="421A8EBD" w14:textId="2F655216" w:rsidR="00905812" w:rsidRPr="007202D7" w:rsidRDefault="00B76E0F" w:rsidP="00912DD8">
            <w:pPr>
              <w:spacing w:line="240" w:lineRule="auto"/>
              <w:rPr>
                <w:ins w:id="1580" w:author="anhtuyetdoanthi@gmail.com" w:date="2024-04-27T15:40:00Z"/>
                <w:color w:val="000000" w:themeColor="text1"/>
              </w:rPr>
            </w:pPr>
            <w:ins w:id="1581" w:author="anhtuyetdoanthi@gmail.com" w:date="2024-05-06T17:53:00Z">
              <w:r w:rsidRPr="007202D7">
                <w:rPr>
                  <w:color w:val="000000" w:themeColor="text1"/>
                </w:rPr>
                <w:t>1 (</w:t>
              </w:r>
            </w:ins>
            <w:ins w:id="1582" w:author="anhtuyetdoanthi@gmail.com" w:date="2024-05-06T17:54:00Z">
              <w:r w:rsidR="00BA0CC9" w:rsidRPr="007202D7">
                <w:rPr>
                  <w:color w:val="000000" w:themeColor="text1"/>
                </w:rPr>
                <w:t>1,3</w:t>
              </w:r>
            </w:ins>
            <w:ins w:id="1583" w:author="anhtuyetdoanthi@gmail.com" w:date="2024-05-06T17:53:00Z">
              <w:r w:rsidRPr="007202D7">
                <w:rPr>
                  <w:color w:val="000000" w:themeColor="text1"/>
                </w:rPr>
                <w:t>)</w:t>
              </w:r>
            </w:ins>
          </w:p>
        </w:tc>
        <w:tc>
          <w:tcPr>
            <w:tcW w:w="1267" w:type="dxa"/>
            <w:tcBorders>
              <w:top w:val="nil"/>
              <w:left w:val="nil"/>
              <w:bottom w:val="nil"/>
              <w:right w:val="nil"/>
            </w:tcBorders>
            <w:vAlign w:val="center"/>
            <w:tcPrChange w:id="1584" w:author="anhtuyetdoanthi@gmail.com" w:date="2024-05-06T18:06:00Z">
              <w:tcPr>
                <w:tcW w:w="971" w:type="dxa"/>
                <w:tcBorders>
                  <w:left w:val="nil"/>
                  <w:right w:val="nil"/>
                </w:tcBorders>
                <w:vAlign w:val="center"/>
              </w:tcPr>
            </w:tcPrChange>
          </w:tcPr>
          <w:p w14:paraId="0FE2BA56" w14:textId="6875625B" w:rsidR="00905812" w:rsidRPr="007202D7" w:rsidRDefault="00B76E0F" w:rsidP="00912DD8">
            <w:pPr>
              <w:spacing w:line="240" w:lineRule="auto"/>
              <w:jc w:val="center"/>
              <w:rPr>
                <w:ins w:id="1585" w:author="anhtuyetdoanthi@gmail.com" w:date="2024-04-27T15:40:00Z"/>
                <w:color w:val="000000" w:themeColor="text1"/>
              </w:rPr>
            </w:pPr>
            <w:ins w:id="1586" w:author="anhtuyetdoanthi@gmail.com" w:date="2024-05-06T17:53:00Z">
              <w:r w:rsidRPr="007202D7">
                <w:rPr>
                  <w:color w:val="000000" w:themeColor="text1"/>
                </w:rPr>
                <w:t>0,621</w:t>
              </w:r>
            </w:ins>
            <w:ins w:id="1587" w:author="anhtuyetdoanthi@gmail.com" w:date="2024-05-06T18:27:00Z">
              <w:r w:rsidR="00A21777" w:rsidRPr="007202D7">
                <w:rPr>
                  <w:color w:val="000000" w:themeColor="text1"/>
                </w:rPr>
                <w:t>*</w:t>
              </w:r>
            </w:ins>
          </w:p>
        </w:tc>
      </w:tr>
      <w:tr w:rsidR="00905812" w:rsidRPr="007202D7" w14:paraId="657620CF" w14:textId="77777777" w:rsidTr="00674A58">
        <w:trPr>
          <w:trHeight w:val="121"/>
          <w:jc w:val="center"/>
          <w:ins w:id="1588" w:author="anhtuyetdoanthi@gmail.com" w:date="2024-04-27T15:40:00Z"/>
          <w:trPrChange w:id="1589" w:author="anhtuyetdoanthi@gmail.com" w:date="2024-05-06T18:35:00Z">
            <w:trPr>
              <w:gridAfter w:val="0"/>
              <w:jc w:val="center"/>
            </w:trPr>
          </w:trPrChange>
        </w:trPr>
        <w:tc>
          <w:tcPr>
            <w:tcW w:w="3573" w:type="dxa"/>
            <w:tcBorders>
              <w:top w:val="nil"/>
              <w:left w:val="nil"/>
              <w:right w:val="nil"/>
            </w:tcBorders>
            <w:tcPrChange w:id="1590" w:author="anhtuyetdoanthi@gmail.com" w:date="2024-05-06T18:35:00Z">
              <w:tcPr>
                <w:tcW w:w="3794" w:type="dxa"/>
                <w:tcBorders>
                  <w:left w:val="nil"/>
                  <w:right w:val="nil"/>
                </w:tcBorders>
              </w:tcPr>
            </w:tcPrChange>
          </w:tcPr>
          <w:p w14:paraId="7C4B7AA7" w14:textId="2E60E110" w:rsidR="00905812" w:rsidRPr="007202D7" w:rsidRDefault="005779A4" w:rsidP="00912DD8">
            <w:pPr>
              <w:spacing w:line="240" w:lineRule="auto"/>
              <w:rPr>
                <w:ins w:id="1591" w:author="anhtuyetdoanthi@gmail.com" w:date="2024-04-27T15:40:00Z"/>
                <w:color w:val="000000" w:themeColor="text1"/>
                <w:rPrChange w:id="1592" w:author="anhtuyetdoanthi@gmail.com" w:date="2024-05-06T17:58:00Z">
                  <w:rPr>
                    <w:ins w:id="1593" w:author="anhtuyetdoanthi@gmail.com" w:date="2024-04-27T15:40:00Z"/>
                    <w:b/>
                    <w:color w:val="000000" w:themeColor="text1"/>
                    <w:szCs w:val="22"/>
                    <w:lang w:val="en-US" w:eastAsia="en-US"/>
                  </w:rPr>
                </w:rPrChange>
              </w:rPr>
            </w:pPr>
            <w:ins w:id="1594" w:author="anhtuyetdoanthi@gmail.com" w:date="2024-05-06T17:51:00Z">
              <w:r w:rsidRPr="007202D7">
                <w:rPr>
                  <w:color w:val="000000" w:themeColor="text1"/>
                  <w:rPrChange w:id="1595" w:author="anhtuyetdoanthi@gmail.com" w:date="2024-05-06T17:58:00Z">
                    <w:rPr>
                      <w:b/>
                      <w:color w:val="000000" w:themeColor="text1"/>
                    </w:rPr>
                  </w:rPrChange>
                </w:rPr>
                <w:t>Kinh</w:t>
              </w:r>
            </w:ins>
          </w:p>
        </w:tc>
        <w:tc>
          <w:tcPr>
            <w:tcW w:w="1340" w:type="dxa"/>
            <w:tcBorders>
              <w:top w:val="nil"/>
              <w:left w:val="nil"/>
              <w:right w:val="nil"/>
            </w:tcBorders>
            <w:tcPrChange w:id="1596" w:author="anhtuyetdoanthi@gmail.com" w:date="2024-05-06T18:35:00Z">
              <w:tcPr>
                <w:tcW w:w="1350" w:type="dxa"/>
                <w:tcBorders>
                  <w:left w:val="nil"/>
                  <w:right w:val="nil"/>
                </w:tcBorders>
              </w:tcPr>
            </w:tcPrChange>
          </w:tcPr>
          <w:p w14:paraId="76AD547C" w14:textId="1B32182F" w:rsidR="00905812" w:rsidRPr="007202D7" w:rsidRDefault="005779A4" w:rsidP="00912DD8">
            <w:pPr>
              <w:spacing w:line="240" w:lineRule="auto"/>
              <w:rPr>
                <w:ins w:id="1597" w:author="anhtuyetdoanthi@gmail.com" w:date="2024-04-27T15:40:00Z"/>
                <w:color w:val="000000" w:themeColor="text1"/>
              </w:rPr>
            </w:pPr>
            <w:ins w:id="1598" w:author="anhtuyetdoanthi@gmail.com" w:date="2024-05-06T17:51:00Z">
              <w:r w:rsidRPr="007202D7">
                <w:rPr>
                  <w:color w:val="000000" w:themeColor="text1"/>
                </w:rPr>
                <w:t>157 (</w:t>
              </w:r>
            </w:ins>
            <w:ins w:id="1599" w:author="anhtuyetdoanthi@gmail.com" w:date="2024-05-06T17:52:00Z">
              <w:r w:rsidRPr="007202D7">
                <w:rPr>
                  <w:color w:val="000000" w:themeColor="text1"/>
                </w:rPr>
                <w:t>97,5</w:t>
              </w:r>
            </w:ins>
            <w:ins w:id="1600" w:author="anhtuyetdoanthi@gmail.com" w:date="2024-05-06T17:51:00Z">
              <w:r w:rsidRPr="007202D7">
                <w:rPr>
                  <w:color w:val="000000" w:themeColor="text1"/>
                </w:rPr>
                <w:t>)</w:t>
              </w:r>
            </w:ins>
          </w:p>
        </w:tc>
        <w:tc>
          <w:tcPr>
            <w:tcW w:w="1340" w:type="dxa"/>
            <w:tcBorders>
              <w:top w:val="nil"/>
              <w:left w:val="nil"/>
              <w:right w:val="nil"/>
            </w:tcBorders>
            <w:tcPrChange w:id="1601" w:author="anhtuyetdoanthi@gmail.com" w:date="2024-05-06T18:35:00Z">
              <w:tcPr>
                <w:tcW w:w="1350" w:type="dxa"/>
                <w:tcBorders>
                  <w:left w:val="nil"/>
                  <w:right w:val="nil"/>
                </w:tcBorders>
              </w:tcPr>
            </w:tcPrChange>
          </w:tcPr>
          <w:p w14:paraId="728F0C5C" w14:textId="51972B4F" w:rsidR="00905812" w:rsidRPr="007202D7" w:rsidRDefault="00B76E0F" w:rsidP="00912DD8">
            <w:pPr>
              <w:spacing w:line="240" w:lineRule="auto"/>
              <w:rPr>
                <w:ins w:id="1602" w:author="anhtuyetdoanthi@gmail.com" w:date="2024-04-27T15:40:00Z"/>
                <w:color w:val="000000" w:themeColor="text1"/>
              </w:rPr>
            </w:pPr>
            <w:ins w:id="1603" w:author="anhtuyetdoanthi@gmail.com" w:date="2024-05-06T17:52:00Z">
              <w:r w:rsidRPr="007202D7">
                <w:rPr>
                  <w:color w:val="000000" w:themeColor="text1"/>
                </w:rPr>
                <w:t>80 (</w:t>
              </w:r>
              <w:r w:rsidR="00BA0CC9" w:rsidRPr="007202D7">
                <w:rPr>
                  <w:color w:val="000000" w:themeColor="text1"/>
                </w:rPr>
                <w:t>96,4</w:t>
              </w:r>
              <w:r w:rsidRPr="007202D7">
                <w:rPr>
                  <w:color w:val="000000" w:themeColor="text1"/>
                </w:rPr>
                <w:t>)</w:t>
              </w:r>
            </w:ins>
          </w:p>
        </w:tc>
        <w:tc>
          <w:tcPr>
            <w:tcW w:w="1235" w:type="dxa"/>
            <w:tcBorders>
              <w:top w:val="nil"/>
              <w:left w:val="nil"/>
              <w:right w:val="nil"/>
            </w:tcBorders>
            <w:tcPrChange w:id="1604" w:author="anhtuyetdoanthi@gmail.com" w:date="2024-05-06T18:35:00Z">
              <w:tcPr>
                <w:tcW w:w="1260" w:type="dxa"/>
                <w:tcBorders>
                  <w:left w:val="nil"/>
                  <w:right w:val="nil"/>
                </w:tcBorders>
              </w:tcPr>
            </w:tcPrChange>
          </w:tcPr>
          <w:p w14:paraId="74DA143D" w14:textId="5D0AEE68" w:rsidR="00905812" w:rsidRPr="007202D7" w:rsidRDefault="00B76E0F" w:rsidP="00912DD8">
            <w:pPr>
              <w:spacing w:line="240" w:lineRule="auto"/>
              <w:rPr>
                <w:ins w:id="1605" w:author="anhtuyetdoanthi@gmail.com" w:date="2024-04-27T15:40:00Z"/>
                <w:color w:val="000000" w:themeColor="text1"/>
              </w:rPr>
            </w:pPr>
            <w:ins w:id="1606" w:author="anhtuyetdoanthi@gmail.com" w:date="2024-05-06T17:53:00Z">
              <w:r w:rsidRPr="007202D7">
                <w:rPr>
                  <w:color w:val="000000" w:themeColor="text1"/>
                </w:rPr>
                <w:t>77 (</w:t>
              </w:r>
            </w:ins>
            <w:ins w:id="1607" w:author="anhtuyetdoanthi@gmail.com" w:date="2024-05-06T17:55:00Z">
              <w:r w:rsidR="00BA0CC9" w:rsidRPr="007202D7">
                <w:rPr>
                  <w:color w:val="000000" w:themeColor="text1"/>
                </w:rPr>
                <w:t>98,7</w:t>
              </w:r>
            </w:ins>
            <w:ins w:id="1608" w:author="anhtuyetdoanthi@gmail.com" w:date="2024-05-06T17:53:00Z">
              <w:r w:rsidRPr="007202D7">
                <w:rPr>
                  <w:color w:val="000000" w:themeColor="text1"/>
                </w:rPr>
                <w:t>)</w:t>
              </w:r>
            </w:ins>
          </w:p>
        </w:tc>
        <w:tc>
          <w:tcPr>
            <w:tcW w:w="1267" w:type="dxa"/>
            <w:tcBorders>
              <w:top w:val="nil"/>
              <w:left w:val="nil"/>
              <w:right w:val="nil"/>
            </w:tcBorders>
            <w:vAlign w:val="center"/>
            <w:tcPrChange w:id="1609" w:author="anhtuyetdoanthi@gmail.com" w:date="2024-05-06T18:35:00Z">
              <w:tcPr>
                <w:tcW w:w="971" w:type="dxa"/>
                <w:tcBorders>
                  <w:left w:val="nil"/>
                  <w:right w:val="nil"/>
                </w:tcBorders>
                <w:vAlign w:val="center"/>
              </w:tcPr>
            </w:tcPrChange>
          </w:tcPr>
          <w:p w14:paraId="6D475ADF" w14:textId="77777777" w:rsidR="00905812" w:rsidRPr="007202D7" w:rsidRDefault="00905812" w:rsidP="00912DD8">
            <w:pPr>
              <w:spacing w:line="240" w:lineRule="auto"/>
              <w:jc w:val="center"/>
              <w:rPr>
                <w:ins w:id="1610" w:author="anhtuyetdoanthi@gmail.com" w:date="2024-04-27T15:40:00Z"/>
                <w:color w:val="000000" w:themeColor="text1"/>
              </w:rPr>
            </w:pPr>
          </w:p>
        </w:tc>
      </w:tr>
      <w:tr w:rsidR="00E60D04" w:rsidRPr="007202D7" w14:paraId="0B571CE3" w14:textId="77777777" w:rsidTr="00674A58">
        <w:trPr>
          <w:trHeight w:val="629"/>
          <w:jc w:val="center"/>
          <w:trPrChange w:id="1611" w:author="anhtuyetdoanthi@gmail.com" w:date="2024-05-06T18:34:00Z">
            <w:trPr>
              <w:jc w:val="center"/>
            </w:trPr>
          </w:trPrChange>
        </w:trPr>
        <w:tc>
          <w:tcPr>
            <w:tcW w:w="3573" w:type="dxa"/>
            <w:tcBorders>
              <w:left w:val="nil"/>
              <w:right w:val="nil"/>
            </w:tcBorders>
            <w:tcPrChange w:id="1612" w:author="anhtuyetdoanthi@gmail.com" w:date="2024-05-06T18:34:00Z">
              <w:tcPr>
                <w:tcW w:w="3794" w:type="dxa"/>
                <w:tcBorders>
                  <w:left w:val="nil"/>
                  <w:right w:val="nil"/>
                </w:tcBorders>
              </w:tcPr>
            </w:tcPrChange>
          </w:tcPr>
          <w:p w14:paraId="09B7433C" w14:textId="77777777" w:rsidR="006464A8" w:rsidRPr="007202D7" w:rsidRDefault="006464A8" w:rsidP="00912DD8">
            <w:pPr>
              <w:spacing w:line="240" w:lineRule="auto"/>
              <w:rPr>
                <w:b/>
                <w:color w:val="000000" w:themeColor="text1"/>
              </w:rPr>
            </w:pPr>
            <w:r w:rsidRPr="007202D7">
              <w:rPr>
                <w:b/>
                <w:color w:val="000000" w:themeColor="text1"/>
              </w:rPr>
              <w:t>Nghề nghiệp</w:t>
            </w:r>
          </w:p>
          <w:p w14:paraId="569B10D0" w14:textId="77777777" w:rsidR="006464A8" w:rsidRPr="007202D7" w:rsidRDefault="006464A8" w:rsidP="00912DD8">
            <w:pPr>
              <w:spacing w:line="240" w:lineRule="auto"/>
              <w:ind w:right="-240"/>
              <w:rPr>
                <w:color w:val="000000" w:themeColor="text1"/>
                <w:spacing w:val="-6"/>
              </w:rPr>
            </w:pPr>
            <w:r w:rsidRPr="007202D7">
              <w:rPr>
                <w:color w:val="000000" w:themeColor="text1"/>
                <w:spacing w:val="-6"/>
              </w:rPr>
              <w:t>Công nhân, viên chức, kinh doanh</w:t>
            </w:r>
          </w:p>
          <w:p w14:paraId="15E0E85C" w14:textId="77777777" w:rsidR="006464A8" w:rsidRPr="007202D7" w:rsidRDefault="006464A8" w:rsidP="00912DD8">
            <w:pPr>
              <w:spacing w:line="240" w:lineRule="auto"/>
              <w:rPr>
                <w:color w:val="000000" w:themeColor="text1"/>
              </w:rPr>
            </w:pPr>
            <w:r w:rsidRPr="007202D7">
              <w:rPr>
                <w:rFonts w:eastAsia="Times New Roman"/>
                <w:color w:val="000000" w:themeColor="text1"/>
              </w:rPr>
              <w:t>Nông dân, nội trợ, tự do</w:t>
            </w:r>
          </w:p>
        </w:tc>
        <w:tc>
          <w:tcPr>
            <w:tcW w:w="1340" w:type="dxa"/>
            <w:tcBorders>
              <w:left w:val="nil"/>
              <w:right w:val="nil"/>
            </w:tcBorders>
            <w:tcPrChange w:id="1613" w:author="anhtuyetdoanthi@gmail.com" w:date="2024-05-06T18:34:00Z">
              <w:tcPr>
                <w:tcW w:w="1350" w:type="dxa"/>
                <w:tcBorders>
                  <w:left w:val="nil"/>
                  <w:right w:val="nil"/>
                </w:tcBorders>
              </w:tcPr>
            </w:tcPrChange>
          </w:tcPr>
          <w:p w14:paraId="703EE15E" w14:textId="77777777" w:rsidR="006464A8" w:rsidRPr="007202D7" w:rsidRDefault="006464A8" w:rsidP="00912DD8">
            <w:pPr>
              <w:spacing w:line="240" w:lineRule="auto"/>
              <w:rPr>
                <w:color w:val="000000" w:themeColor="text1"/>
              </w:rPr>
            </w:pPr>
          </w:p>
          <w:p w14:paraId="3758CC15" w14:textId="1F13EB16" w:rsidR="006464A8" w:rsidRPr="007202D7" w:rsidRDefault="006464A8" w:rsidP="00912DD8">
            <w:pPr>
              <w:spacing w:line="240" w:lineRule="auto"/>
              <w:rPr>
                <w:color w:val="000000" w:themeColor="text1"/>
              </w:rPr>
            </w:pPr>
            <w:r w:rsidRPr="007202D7">
              <w:rPr>
                <w:color w:val="000000" w:themeColor="text1"/>
              </w:rPr>
              <w:t>1</w:t>
            </w:r>
            <w:ins w:id="1614" w:author="anhtuyetdoanthi@gmail.com" w:date="2024-05-06T17:58:00Z">
              <w:r w:rsidR="00095F82" w:rsidRPr="007202D7">
                <w:rPr>
                  <w:color w:val="000000" w:themeColor="text1"/>
                </w:rPr>
                <w:t>31</w:t>
              </w:r>
            </w:ins>
            <w:del w:id="1615" w:author="anhtuyetdoanthi@gmail.com" w:date="2024-05-06T17:58:00Z">
              <w:r w:rsidRPr="007202D7" w:rsidDel="00095F82">
                <w:rPr>
                  <w:color w:val="000000" w:themeColor="text1"/>
                </w:rPr>
                <w:delText>55</w:delText>
              </w:r>
            </w:del>
            <w:r w:rsidRPr="007202D7">
              <w:rPr>
                <w:color w:val="000000" w:themeColor="text1"/>
              </w:rPr>
              <w:t xml:space="preserve"> (</w:t>
            </w:r>
            <w:ins w:id="1616" w:author="anhtuyetdoanthi@gmail.com" w:date="2024-05-06T17:58:00Z">
              <w:r w:rsidR="00842458" w:rsidRPr="007202D7">
                <w:rPr>
                  <w:color w:val="000000" w:themeColor="text1"/>
                </w:rPr>
                <w:t>81</w:t>
              </w:r>
            </w:ins>
            <w:del w:id="1617" w:author="anhtuyetdoanthi@gmail.com" w:date="2024-05-06T17:58:00Z">
              <w:r w:rsidRPr="007202D7" w:rsidDel="00842458">
                <w:rPr>
                  <w:color w:val="000000" w:themeColor="text1"/>
                </w:rPr>
                <w:delText>79</w:delText>
              </w:r>
            </w:del>
            <w:r w:rsidRPr="007202D7">
              <w:rPr>
                <w:color w:val="000000" w:themeColor="text1"/>
              </w:rPr>
              <w:t>,</w:t>
            </w:r>
            <w:ins w:id="1618" w:author="anhtuyetdoanthi@gmail.com" w:date="2024-05-06T17:59:00Z">
              <w:r w:rsidR="00842458" w:rsidRPr="007202D7">
                <w:rPr>
                  <w:color w:val="000000" w:themeColor="text1"/>
                </w:rPr>
                <w:t>4</w:t>
              </w:r>
            </w:ins>
            <w:del w:id="1619" w:author="anhtuyetdoanthi@gmail.com" w:date="2024-05-06T17:58:00Z">
              <w:r w:rsidRPr="007202D7" w:rsidDel="00842458">
                <w:rPr>
                  <w:color w:val="000000" w:themeColor="text1"/>
                </w:rPr>
                <w:delText>9</w:delText>
              </w:r>
            </w:del>
            <w:r w:rsidRPr="007202D7">
              <w:rPr>
                <w:color w:val="000000" w:themeColor="text1"/>
              </w:rPr>
              <w:t>)</w:t>
            </w:r>
          </w:p>
          <w:p w14:paraId="649A220F" w14:textId="43F5C4B5" w:rsidR="006464A8" w:rsidRPr="007202D7" w:rsidRDefault="006464A8" w:rsidP="00912DD8">
            <w:pPr>
              <w:spacing w:line="240" w:lineRule="auto"/>
              <w:rPr>
                <w:color w:val="000000" w:themeColor="text1"/>
              </w:rPr>
            </w:pPr>
            <w:r w:rsidRPr="007202D7">
              <w:rPr>
                <w:color w:val="000000" w:themeColor="text1"/>
              </w:rPr>
              <w:t>3</w:t>
            </w:r>
            <w:ins w:id="1620" w:author="anhtuyetdoanthi@gmail.com" w:date="2024-05-06T17:58:00Z">
              <w:r w:rsidR="00842458" w:rsidRPr="007202D7">
                <w:rPr>
                  <w:color w:val="000000" w:themeColor="text1"/>
                </w:rPr>
                <w:t>0</w:t>
              </w:r>
            </w:ins>
            <w:del w:id="1621" w:author="anhtuyetdoanthi@gmail.com" w:date="2024-05-06T17:58:00Z">
              <w:r w:rsidRPr="007202D7" w:rsidDel="00842458">
                <w:rPr>
                  <w:color w:val="000000" w:themeColor="text1"/>
                </w:rPr>
                <w:delText>9</w:delText>
              </w:r>
            </w:del>
            <w:r w:rsidRPr="007202D7">
              <w:rPr>
                <w:color w:val="000000" w:themeColor="text1"/>
              </w:rPr>
              <w:t xml:space="preserve"> (</w:t>
            </w:r>
            <w:ins w:id="1622" w:author="anhtuyetdoanthi@gmail.com" w:date="2024-05-06T17:59:00Z">
              <w:r w:rsidR="00842458" w:rsidRPr="007202D7">
                <w:rPr>
                  <w:color w:val="000000" w:themeColor="text1"/>
                </w:rPr>
                <w:t>18</w:t>
              </w:r>
            </w:ins>
            <w:del w:id="1623" w:author="anhtuyetdoanthi@gmail.com" w:date="2024-05-06T17:59:00Z">
              <w:r w:rsidRPr="007202D7" w:rsidDel="00842458">
                <w:rPr>
                  <w:color w:val="000000" w:themeColor="text1"/>
                </w:rPr>
                <w:delText>20</w:delText>
              </w:r>
            </w:del>
            <w:r w:rsidRPr="007202D7">
              <w:rPr>
                <w:color w:val="000000" w:themeColor="text1"/>
              </w:rPr>
              <w:t>,</w:t>
            </w:r>
            <w:ins w:id="1624" w:author="anhtuyetdoanthi@gmail.com" w:date="2024-05-06T17:59:00Z">
              <w:r w:rsidR="00842458" w:rsidRPr="007202D7">
                <w:rPr>
                  <w:color w:val="000000" w:themeColor="text1"/>
                </w:rPr>
                <w:t>6</w:t>
              </w:r>
            </w:ins>
            <w:del w:id="1625" w:author="anhtuyetdoanthi@gmail.com" w:date="2024-05-06T17:59:00Z">
              <w:r w:rsidRPr="007202D7" w:rsidDel="00842458">
                <w:rPr>
                  <w:color w:val="000000" w:themeColor="text1"/>
                </w:rPr>
                <w:delText>1</w:delText>
              </w:r>
            </w:del>
            <w:r w:rsidRPr="007202D7">
              <w:rPr>
                <w:color w:val="000000" w:themeColor="text1"/>
              </w:rPr>
              <w:t>)</w:t>
            </w:r>
          </w:p>
        </w:tc>
        <w:tc>
          <w:tcPr>
            <w:tcW w:w="1340" w:type="dxa"/>
            <w:tcBorders>
              <w:left w:val="nil"/>
              <w:right w:val="nil"/>
            </w:tcBorders>
            <w:tcPrChange w:id="1626" w:author="anhtuyetdoanthi@gmail.com" w:date="2024-05-06T18:34:00Z">
              <w:tcPr>
                <w:tcW w:w="1350" w:type="dxa"/>
                <w:tcBorders>
                  <w:left w:val="nil"/>
                  <w:right w:val="nil"/>
                </w:tcBorders>
              </w:tcPr>
            </w:tcPrChange>
          </w:tcPr>
          <w:p w14:paraId="081990E3" w14:textId="77777777" w:rsidR="006464A8" w:rsidRPr="007202D7" w:rsidRDefault="006464A8" w:rsidP="00912DD8">
            <w:pPr>
              <w:spacing w:line="240" w:lineRule="auto"/>
              <w:rPr>
                <w:color w:val="000000" w:themeColor="text1"/>
              </w:rPr>
            </w:pPr>
          </w:p>
          <w:p w14:paraId="57D81C78" w14:textId="7BBDF4D2" w:rsidR="006464A8" w:rsidRPr="007202D7" w:rsidRDefault="00842458" w:rsidP="00912DD8">
            <w:pPr>
              <w:spacing w:line="240" w:lineRule="auto"/>
              <w:rPr>
                <w:color w:val="000000" w:themeColor="text1"/>
              </w:rPr>
            </w:pPr>
            <w:ins w:id="1627" w:author="anhtuyetdoanthi@gmail.com" w:date="2024-05-06T17:59:00Z">
              <w:r w:rsidRPr="007202D7">
                <w:rPr>
                  <w:color w:val="000000" w:themeColor="text1"/>
                </w:rPr>
                <w:t>72</w:t>
              </w:r>
            </w:ins>
            <w:del w:id="1628" w:author="anhtuyetdoanthi@gmail.com" w:date="2024-05-06T17:59:00Z">
              <w:r w:rsidR="006464A8" w:rsidRPr="007202D7" w:rsidDel="00842458">
                <w:rPr>
                  <w:color w:val="000000" w:themeColor="text1"/>
                </w:rPr>
                <w:delText>86</w:delText>
              </w:r>
            </w:del>
            <w:r w:rsidR="006464A8" w:rsidRPr="007202D7">
              <w:rPr>
                <w:color w:val="000000" w:themeColor="text1"/>
              </w:rPr>
              <w:t xml:space="preserve"> (8</w:t>
            </w:r>
            <w:ins w:id="1629" w:author="anhtuyetdoanthi@gmail.com" w:date="2024-05-06T18:02:00Z">
              <w:r w:rsidR="004105F0" w:rsidRPr="007202D7">
                <w:rPr>
                  <w:color w:val="000000" w:themeColor="text1"/>
                </w:rPr>
                <w:t>6</w:t>
              </w:r>
            </w:ins>
            <w:del w:id="1630" w:author="anhtuyetdoanthi@gmail.com" w:date="2024-05-06T18:02:00Z">
              <w:r w:rsidR="006464A8" w:rsidRPr="007202D7" w:rsidDel="004105F0">
                <w:rPr>
                  <w:color w:val="000000" w:themeColor="text1"/>
                </w:rPr>
                <w:delText>3</w:delText>
              </w:r>
            </w:del>
            <w:r w:rsidR="006464A8" w:rsidRPr="007202D7">
              <w:rPr>
                <w:color w:val="000000" w:themeColor="text1"/>
              </w:rPr>
              <w:t>,</w:t>
            </w:r>
            <w:ins w:id="1631" w:author="anhtuyetdoanthi@gmail.com" w:date="2024-05-06T18:02:00Z">
              <w:r w:rsidR="004105F0" w:rsidRPr="007202D7">
                <w:rPr>
                  <w:color w:val="000000" w:themeColor="text1"/>
                </w:rPr>
                <w:t>8</w:t>
              </w:r>
            </w:ins>
            <w:del w:id="1632" w:author="anhtuyetdoanthi@gmail.com" w:date="2024-05-06T18:02:00Z">
              <w:r w:rsidR="006464A8" w:rsidRPr="007202D7" w:rsidDel="004105F0">
                <w:rPr>
                  <w:color w:val="000000" w:themeColor="text1"/>
                </w:rPr>
                <w:delText>5</w:delText>
              </w:r>
            </w:del>
            <w:r w:rsidR="006464A8" w:rsidRPr="007202D7">
              <w:rPr>
                <w:color w:val="000000" w:themeColor="text1"/>
              </w:rPr>
              <w:t>)</w:t>
            </w:r>
          </w:p>
          <w:p w14:paraId="18C916CA" w14:textId="05573FD6" w:rsidR="006464A8" w:rsidRPr="007202D7" w:rsidRDefault="006464A8" w:rsidP="00912DD8">
            <w:pPr>
              <w:spacing w:line="240" w:lineRule="auto"/>
              <w:rPr>
                <w:color w:val="000000" w:themeColor="text1"/>
              </w:rPr>
            </w:pPr>
            <w:r w:rsidRPr="007202D7">
              <w:rPr>
                <w:color w:val="000000" w:themeColor="text1"/>
              </w:rPr>
              <w:t>1</w:t>
            </w:r>
            <w:ins w:id="1633" w:author="anhtuyetdoanthi@gmail.com" w:date="2024-05-06T18:01:00Z">
              <w:r w:rsidR="00AD5266" w:rsidRPr="007202D7">
                <w:rPr>
                  <w:color w:val="000000" w:themeColor="text1"/>
                </w:rPr>
                <w:t>1</w:t>
              </w:r>
            </w:ins>
            <w:del w:id="1634" w:author="anhtuyetdoanthi@gmail.com" w:date="2024-05-06T18:01:00Z">
              <w:r w:rsidRPr="007202D7" w:rsidDel="00AD5266">
                <w:rPr>
                  <w:color w:val="000000" w:themeColor="text1"/>
                </w:rPr>
                <w:delText>7</w:delText>
              </w:r>
            </w:del>
            <w:r w:rsidRPr="007202D7">
              <w:rPr>
                <w:color w:val="000000" w:themeColor="text1"/>
              </w:rPr>
              <w:t xml:space="preserve"> (1</w:t>
            </w:r>
            <w:ins w:id="1635" w:author="anhtuyetdoanthi@gmail.com" w:date="2024-05-06T18:02:00Z">
              <w:r w:rsidR="004105F0" w:rsidRPr="007202D7">
                <w:rPr>
                  <w:color w:val="000000" w:themeColor="text1"/>
                </w:rPr>
                <w:t>3</w:t>
              </w:r>
            </w:ins>
            <w:del w:id="1636" w:author="anhtuyetdoanthi@gmail.com" w:date="2024-05-06T18:02:00Z">
              <w:r w:rsidRPr="007202D7" w:rsidDel="004105F0">
                <w:rPr>
                  <w:color w:val="000000" w:themeColor="text1"/>
                </w:rPr>
                <w:delText>6</w:delText>
              </w:r>
            </w:del>
            <w:r w:rsidRPr="007202D7">
              <w:rPr>
                <w:color w:val="000000" w:themeColor="text1"/>
              </w:rPr>
              <w:t>,</w:t>
            </w:r>
            <w:ins w:id="1637" w:author="anhtuyetdoanthi@gmail.com" w:date="2024-05-06T18:02:00Z">
              <w:r w:rsidR="004105F0" w:rsidRPr="007202D7">
                <w:rPr>
                  <w:color w:val="000000" w:themeColor="text1"/>
                </w:rPr>
                <w:t>2</w:t>
              </w:r>
            </w:ins>
            <w:del w:id="1638" w:author="anhtuyetdoanthi@gmail.com" w:date="2024-05-06T18:02:00Z">
              <w:r w:rsidRPr="007202D7" w:rsidDel="004105F0">
                <w:rPr>
                  <w:color w:val="000000" w:themeColor="text1"/>
                </w:rPr>
                <w:delText>5</w:delText>
              </w:r>
            </w:del>
            <w:r w:rsidRPr="007202D7">
              <w:rPr>
                <w:color w:val="000000" w:themeColor="text1"/>
              </w:rPr>
              <w:t>)</w:t>
            </w:r>
          </w:p>
        </w:tc>
        <w:tc>
          <w:tcPr>
            <w:tcW w:w="1235" w:type="dxa"/>
            <w:tcBorders>
              <w:left w:val="nil"/>
              <w:right w:val="nil"/>
            </w:tcBorders>
            <w:tcPrChange w:id="1639" w:author="anhtuyetdoanthi@gmail.com" w:date="2024-05-06T18:34:00Z">
              <w:tcPr>
                <w:tcW w:w="1260" w:type="dxa"/>
                <w:tcBorders>
                  <w:left w:val="nil"/>
                  <w:right w:val="nil"/>
                </w:tcBorders>
              </w:tcPr>
            </w:tcPrChange>
          </w:tcPr>
          <w:p w14:paraId="757C0C23" w14:textId="77777777" w:rsidR="006464A8" w:rsidRPr="007202D7" w:rsidRDefault="006464A8" w:rsidP="00912DD8">
            <w:pPr>
              <w:spacing w:line="240" w:lineRule="auto"/>
              <w:rPr>
                <w:color w:val="000000" w:themeColor="text1"/>
              </w:rPr>
            </w:pPr>
          </w:p>
          <w:p w14:paraId="32EA82DE" w14:textId="7F38B421" w:rsidR="006464A8" w:rsidRPr="007202D7" w:rsidRDefault="00AD5266" w:rsidP="00912DD8">
            <w:pPr>
              <w:spacing w:line="240" w:lineRule="auto"/>
              <w:rPr>
                <w:color w:val="000000" w:themeColor="text1"/>
              </w:rPr>
            </w:pPr>
            <w:ins w:id="1640" w:author="anhtuyetdoanthi@gmail.com" w:date="2024-05-06T18:01:00Z">
              <w:r w:rsidRPr="007202D7">
                <w:rPr>
                  <w:color w:val="000000" w:themeColor="text1"/>
                </w:rPr>
                <w:t>5</w:t>
              </w:r>
            </w:ins>
            <w:del w:id="1641" w:author="anhtuyetdoanthi@gmail.com" w:date="2024-05-06T18:01:00Z">
              <w:r w:rsidR="006464A8" w:rsidRPr="007202D7" w:rsidDel="00AD5266">
                <w:rPr>
                  <w:color w:val="000000" w:themeColor="text1"/>
                </w:rPr>
                <w:delText>6</w:delText>
              </w:r>
            </w:del>
            <w:r w:rsidR="006464A8" w:rsidRPr="007202D7">
              <w:rPr>
                <w:color w:val="000000" w:themeColor="text1"/>
              </w:rPr>
              <w:t>9 (75,</w:t>
            </w:r>
            <w:ins w:id="1642" w:author="anhtuyetdoanthi@gmail.com" w:date="2024-05-06T18:02:00Z">
              <w:r w:rsidR="004105F0" w:rsidRPr="007202D7">
                <w:rPr>
                  <w:color w:val="000000" w:themeColor="text1"/>
                </w:rPr>
                <w:t>6</w:t>
              </w:r>
            </w:ins>
            <w:del w:id="1643" w:author="anhtuyetdoanthi@gmail.com" w:date="2024-05-06T18:02:00Z">
              <w:r w:rsidR="006464A8" w:rsidRPr="007202D7" w:rsidDel="004105F0">
                <w:rPr>
                  <w:color w:val="000000" w:themeColor="text1"/>
                </w:rPr>
                <w:delText>8</w:delText>
              </w:r>
            </w:del>
            <w:r w:rsidR="006464A8" w:rsidRPr="007202D7">
              <w:rPr>
                <w:color w:val="000000" w:themeColor="text1"/>
              </w:rPr>
              <w:t>)</w:t>
            </w:r>
          </w:p>
          <w:p w14:paraId="69AB44B4" w14:textId="3D634974" w:rsidR="006464A8" w:rsidRPr="007202D7" w:rsidRDefault="00AD5266" w:rsidP="00912DD8">
            <w:pPr>
              <w:spacing w:line="240" w:lineRule="auto"/>
              <w:rPr>
                <w:color w:val="000000" w:themeColor="text1"/>
              </w:rPr>
            </w:pPr>
            <w:ins w:id="1644" w:author="anhtuyetdoanthi@gmail.com" w:date="2024-05-06T18:01:00Z">
              <w:r w:rsidRPr="007202D7">
                <w:rPr>
                  <w:color w:val="000000" w:themeColor="text1"/>
                </w:rPr>
                <w:t>19</w:t>
              </w:r>
            </w:ins>
            <w:del w:id="1645" w:author="anhtuyetdoanthi@gmail.com" w:date="2024-05-06T18:01:00Z">
              <w:r w:rsidR="006464A8" w:rsidRPr="007202D7" w:rsidDel="00AD5266">
                <w:rPr>
                  <w:color w:val="000000" w:themeColor="text1"/>
                </w:rPr>
                <w:delText>22</w:delText>
              </w:r>
            </w:del>
            <w:r w:rsidR="006464A8" w:rsidRPr="007202D7">
              <w:rPr>
                <w:color w:val="000000" w:themeColor="text1"/>
              </w:rPr>
              <w:t xml:space="preserve"> (24,</w:t>
            </w:r>
            <w:ins w:id="1646" w:author="anhtuyetdoanthi@gmail.com" w:date="2024-05-06T18:02:00Z">
              <w:r w:rsidR="004105F0" w:rsidRPr="007202D7">
                <w:rPr>
                  <w:color w:val="000000" w:themeColor="text1"/>
                </w:rPr>
                <w:t>4</w:t>
              </w:r>
            </w:ins>
            <w:del w:id="1647" w:author="anhtuyetdoanthi@gmail.com" w:date="2024-05-06T18:02:00Z">
              <w:r w:rsidR="006464A8" w:rsidRPr="007202D7" w:rsidDel="004105F0">
                <w:rPr>
                  <w:color w:val="000000" w:themeColor="text1"/>
                </w:rPr>
                <w:delText>2</w:delText>
              </w:r>
            </w:del>
            <w:r w:rsidR="006464A8" w:rsidRPr="007202D7">
              <w:rPr>
                <w:color w:val="000000" w:themeColor="text1"/>
              </w:rPr>
              <w:t>)</w:t>
            </w:r>
          </w:p>
        </w:tc>
        <w:tc>
          <w:tcPr>
            <w:tcW w:w="1267" w:type="dxa"/>
            <w:tcBorders>
              <w:left w:val="nil"/>
              <w:right w:val="nil"/>
            </w:tcBorders>
            <w:vAlign w:val="center"/>
            <w:tcPrChange w:id="1648" w:author="anhtuyetdoanthi@gmail.com" w:date="2024-05-06T18:34:00Z">
              <w:tcPr>
                <w:tcW w:w="971" w:type="dxa"/>
                <w:gridSpan w:val="2"/>
                <w:tcBorders>
                  <w:left w:val="nil"/>
                  <w:right w:val="nil"/>
                </w:tcBorders>
                <w:vAlign w:val="center"/>
              </w:tcPr>
            </w:tcPrChange>
          </w:tcPr>
          <w:p w14:paraId="6A77A739" w14:textId="77D8D432" w:rsidR="006464A8" w:rsidRPr="007202D7" w:rsidRDefault="006464A8" w:rsidP="00912DD8">
            <w:pPr>
              <w:spacing w:line="240" w:lineRule="auto"/>
              <w:jc w:val="center"/>
              <w:rPr>
                <w:color w:val="000000" w:themeColor="text1"/>
              </w:rPr>
            </w:pPr>
            <w:r w:rsidRPr="007202D7">
              <w:rPr>
                <w:color w:val="000000" w:themeColor="text1"/>
              </w:rPr>
              <w:t>0,</w:t>
            </w:r>
            <w:ins w:id="1649" w:author="anhtuyetdoanthi@gmail.com" w:date="2024-05-06T18:01:00Z">
              <w:r w:rsidR="00AD5266" w:rsidRPr="007202D7">
                <w:rPr>
                  <w:color w:val="000000" w:themeColor="text1"/>
                </w:rPr>
                <w:t>071</w:t>
              </w:r>
            </w:ins>
            <w:del w:id="1650" w:author="anhtuyetdoanthi@gmail.com" w:date="2024-05-06T18:01:00Z">
              <w:r w:rsidRPr="007202D7" w:rsidDel="00AD5266">
                <w:rPr>
                  <w:color w:val="000000" w:themeColor="text1"/>
                </w:rPr>
                <w:delText>183</w:delText>
              </w:r>
            </w:del>
          </w:p>
        </w:tc>
      </w:tr>
      <w:tr w:rsidR="00E60D04" w:rsidRPr="007202D7" w14:paraId="20D637B3" w14:textId="77777777" w:rsidTr="00674A58">
        <w:trPr>
          <w:jc w:val="center"/>
          <w:trPrChange w:id="1651" w:author="anhtuyetdoanthi@gmail.com" w:date="2024-05-06T18:06:00Z">
            <w:trPr>
              <w:jc w:val="center"/>
            </w:trPr>
          </w:trPrChange>
        </w:trPr>
        <w:tc>
          <w:tcPr>
            <w:tcW w:w="3573" w:type="dxa"/>
            <w:tcBorders>
              <w:left w:val="nil"/>
              <w:right w:val="nil"/>
            </w:tcBorders>
            <w:vAlign w:val="center"/>
            <w:tcPrChange w:id="1652" w:author="anhtuyetdoanthi@gmail.com" w:date="2024-05-06T18:06:00Z">
              <w:tcPr>
                <w:tcW w:w="3794" w:type="dxa"/>
                <w:tcBorders>
                  <w:left w:val="nil"/>
                  <w:right w:val="nil"/>
                </w:tcBorders>
                <w:vAlign w:val="center"/>
              </w:tcPr>
            </w:tcPrChange>
          </w:tcPr>
          <w:p w14:paraId="27FBE883" w14:textId="77777777" w:rsidR="006464A8" w:rsidRPr="007202D7" w:rsidRDefault="006464A8" w:rsidP="00912DD8">
            <w:pPr>
              <w:spacing w:line="240" w:lineRule="auto"/>
              <w:rPr>
                <w:rFonts w:eastAsia="Times New Roman"/>
                <w:b/>
                <w:color w:val="000000" w:themeColor="text1"/>
              </w:rPr>
            </w:pPr>
            <w:r w:rsidRPr="007202D7">
              <w:rPr>
                <w:rFonts w:eastAsia="Times New Roman"/>
                <w:b/>
                <w:color w:val="000000" w:themeColor="text1"/>
              </w:rPr>
              <w:t>Học vấn</w:t>
            </w:r>
          </w:p>
          <w:p w14:paraId="0613BE56" w14:textId="32E7AE02" w:rsidR="006464A8" w:rsidRPr="007202D7" w:rsidRDefault="006464A8" w:rsidP="00912DD8">
            <w:pPr>
              <w:spacing w:line="240" w:lineRule="auto"/>
              <w:rPr>
                <w:rFonts w:eastAsia="Times New Roman"/>
                <w:color w:val="000000" w:themeColor="text1"/>
              </w:rPr>
            </w:pPr>
            <w:r w:rsidRPr="007202D7">
              <w:rPr>
                <w:rFonts w:eastAsia="Times New Roman"/>
                <w:color w:val="000000" w:themeColor="text1"/>
              </w:rPr>
              <w:t xml:space="preserve">&lt; </w:t>
            </w:r>
            <w:r w:rsidR="00522C6F" w:rsidRPr="007202D7">
              <w:rPr>
                <w:rFonts w:eastAsia="Times New Roman"/>
                <w:color w:val="000000" w:themeColor="text1"/>
              </w:rPr>
              <w:t>Phổ thông trung học</w:t>
            </w:r>
          </w:p>
          <w:p w14:paraId="3E79AD6D" w14:textId="3552F639" w:rsidR="006464A8" w:rsidRPr="007202D7" w:rsidRDefault="006464A8" w:rsidP="00912DD8">
            <w:pPr>
              <w:spacing w:line="240" w:lineRule="auto"/>
              <w:rPr>
                <w:color w:val="000000" w:themeColor="text1"/>
              </w:rPr>
            </w:pPr>
            <w:r w:rsidRPr="007202D7">
              <w:rPr>
                <w:color w:val="000000" w:themeColor="text1"/>
              </w:rPr>
              <w:sym w:font="Symbol" w:char="F0B3"/>
            </w:r>
            <w:r w:rsidRPr="007202D7">
              <w:rPr>
                <w:color w:val="000000" w:themeColor="text1"/>
              </w:rPr>
              <w:t xml:space="preserve"> </w:t>
            </w:r>
            <w:r w:rsidR="00522C6F" w:rsidRPr="007202D7">
              <w:rPr>
                <w:color w:val="000000" w:themeColor="text1"/>
              </w:rPr>
              <w:t>Phổ thông trung học</w:t>
            </w:r>
          </w:p>
        </w:tc>
        <w:tc>
          <w:tcPr>
            <w:tcW w:w="1340" w:type="dxa"/>
            <w:tcBorders>
              <w:left w:val="nil"/>
              <w:right w:val="nil"/>
            </w:tcBorders>
            <w:tcPrChange w:id="1653" w:author="anhtuyetdoanthi@gmail.com" w:date="2024-05-06T18:06:00Z">
              <w:tcPr>
                <w:tcW w:w="1350" w:type="dxa"/>
                <w:tcBorders>
                  <w:left w:val="nil"/>
                  <w:right w:val="nil"/>
                </w:tcBorders>
              </w:tcPr>
            </w:tcPrChange>
          </w:tcPr>
          <w:p w14:paraId="5CFF13AD" w14:textId="77777777" w:rsidR="006464A8" w:rsidRPr="007202D7" w:rsidRDefault="006464A8" w:rsidP="00912DD8">
            <w:pPr>
              <w:spacing w:line="240" w:lineRule="auto"/>
              <w:rPr>
                <w:color w:val="000000" w:themeColor="text1"/>
              </w:rPr>
            </w:pPr>
          </w:p>
          <w:p w14:paraId="40A2AEF6" w14:textId="2F887F33" w:rsidR="006464A8" w:rsidRPr="007202D7" w:rsidRDefault="00991FF1" w:rsidP="00912DD8">
            <w:pPr>
              <w:spacing w:line="240" w:lineRule="auto"/>
              <w:rPr>
                <w:color w:val="000000" w:themeColor="text1"/>
              </w:rPr>
            </w:pPr>
            <w:ins w:id="1654" w:author="anhtuyetdoanthi@gmail.com" w:date="2024-05-06T18:05:00Z">
              <w:r w:rsidRPr="007202D7">
                <w:rPr>
                  <w:color w:val="000000" w:themeColor="text1"/>
                </w:rPr>
                <w:t>8</w:t>
              </w:r>
            </w:ins>
            <w:del w:id="1655" w:author="anhtuyetdoanthi@gmail.com" w:date="2024-05-06T18:05:00Z">
              <w:r w:rsidR="006464A8" w:rsidRPr="007202D7" w:rsidDel="00991FF1">
                <w:rPr>
                  <w:color w:val="000000" w:themeColor="text1"/>
                </w:rPr>
                <w:delText>9</w:delText>
              </w:r>
            </w:del>
            <w:r w:rsidR="006464A8" w:rsidRPr="007202D7">
              <w:rPr>
                <w:color w:val="000000" w:themeColor="text1"/>
              </w:rPr>
              <w:t>0 (4</w:t>
            </w:r>
            <w:ins w:id="1656" w:author="anhtuyetdoanthi@gmail.com" w:date="2024-05-06T18:06:00Z">
              <w:r w:rsidR="00F93589" w:rsidRPr="007202D7">
                <w:rPr>
                  <w:color w:val="000000" w:themeColor="text1"/>
                </w:rPr>
                <w:t>9</w:t>
              </w:r>
            </w:ins>
            <w:del w:id="1657" w:author="anhtuyetdoanthi@gmail.com" w:date="2024-05-06T18:06:00Z">
              <w:r w:rsidR="006464A8" w:rsidRPr="007202D7" w:rsidDel="00F93589">
                <w:rPr>
                  <w:color w:val="000000" w:themeColor="text1"/>
                </w:rPr>
                <w:delText>6</w:delText>
              </w:r>
            </w:del>
            <w:r w:rsidR="006464A8" w:rsidRPr="007202D7">
              <w:rPr>
                <w:color w:val="000000" w:themeColor="text1"/>
              </w:rPr>
              <w:t>,</w:t>
            </w:r>
            <w:ins w:id="1658" w:author="anhtuyetdoanthi@gmail.com" w:date="2024-05-06T18:06:00Z">
              <w:r w:rsidR="00F93589" w:rsidRPr="007202D7">
                <w:rPr>
                  <w:color w:val="000000" w:themeColor="text1"/>
                </w:rPr>
                <w:t>7</w:t>
              </w:r>
            </w:ins>
            <w:del w:id="1659" w:author="anhtuyetdoanthi@gmail.com" w:date="2024-05-06T18:06:00Z">
              <w:r w:rsidR="006464A8" w:rsidRPr="007202D7" w:rsidDel="00F93589">
                <w:rPr>
                  <w:color w:val="000000" w:themeColor="text1"/>
                </w:rPr>
                <w:delText>4</w:delText>
              </w:r>
            </w:del>
            <w:r w:rsidR="006464A8" w:rsidRPr="007202D7">
              <w:rPr>
                <w:color w:val="000000" w:themeColor="text1"/>
              </w:rPr>
              <w:t>)</w:t>
            </w:r>
          </w:p>
          <w:p w14:paraId="3C1EE869" w14:textId="0668F3A3" w:rsidR="006464A8" w:rsidRPr="007202D7" w:rsidRDefault="00F93589" w:rsidP="00912DD8">
            <w:pPr>
              <w:spacing w:line="240" w:lineRule="auto"/>
              <w:rPr>
                <w:color w:val="000000" w:themeColor="text1"/>
              </w:rPr>
            </w:pPr>
            <w:ins w:id="1660" w:author="anhtuyetdoanthi@gmail.com" w:date="2024-05-06T18:06:00Z">
              <w:r w:rsidRPr="007202D7">
                <w:rPr>
                  <w:color w:val="000000" w:themeColor="text1"/>
                </w:rPr>
                <w:t>8</w:t>
              </w:r>
            </w:ins>
            <w:r w:rsidR="006464A8" w:rsidRPr="007202D7">
              <w:rPr>
                <w:color w:val="000000" w:themeColor="text1"/>
              </w:rPr>
              <w:t>1</w:t>
            </w:r>
            <w:del w:id="1661" w:author="anhtuyetdoanthi@gmail.com" w:date="2024-05-06T18:06:00Z">
              <w:r w:rsidR="006464A8" w:rsidRPr="007202D7" w:rsidDel="00F93589">
                <w:rPr>
                  <w:color w:val="000000" w:themeColor="text1"/>
                </w:rPr>
                <w:delText>04</w:delText>
              </w:r>
            </w:del>
            <w:r w:rsidR="006464A8" w:rsidRPr="007202D7">
              <w:rPr>
                <w:color w:val="000000" w:themeColor="text1"/>
              </w:rPr>
              <w:t xml:space="preserve"> (5</w:t>
            </w:r>
            <w:ins w:id="1662" w:author="anhtuyetdoanthi@gmail.com" w:date="2024-05-06T18:06:00Z">
              <w:r w:rsidRPr="007202D7">
                <w:rPr>
                  <w:color w:val="000000" w:themeColor="text1"/>
                </w:rPr>
                <w:t>0</w:t>
              </w:r>
            </w:ins>
            <w:del w:id="1663" w:author="anhtuyetdoanthi@gmail.com" w:date="2024-05-06T18:06:00Z">
              <w:r w:rsidR="006464A8" w:rsidRPr="007202D7" w:rsidDel="00F93589">
                <w:rPr>
                  <w:color w:val="000000" w:themeColor="text1"/>
                </w:rPr>
                <w:delText>3</w:delText>
              </w:r>
            </w:del>
            <w:r w:rsidR="006464A8" w:rsidRPr="007202D7">
              <w:rPr>
                <w:color w:val="000000" w:themeColor="text1"/>
              </w:rPr>
              <w:t>,</w:t>
            </w:r>
            <w:ins w:id="1664" w:author="anhtuyetdoanthi@gmail.com" w:date="2024-05-06T18:06:00Z">
              <w:r w:rsidRPr="007202D7">
                <w:rPr>
                  <w:color w:val="000000" w:themeColor="text1"/>
                </w:rPr>
                <w:t>3</w:t>
              </w:r>
            </w:ins>
            <w:del w:id="1665" w:author="anhtuyetdoanthi@gmail.com" w:date="2024-05-06T18:06:00Z">
              <w:r w:rsidR="006464A8" w:rsidRPr="007202D7" w:rsidDel="00F93589">
                <w:rPr>
                  <w:color w:val="000000" w:themeColor="text1"/>
                </w:rPr>
                <w:delText>6</w:delText>
              </w:r>
            </w:del>
            <w:r w:rsidR="006464A8" w:rsidRPr="007202D7">
              <w:rPr>
                <w:color w:val="000000" w:themeColor="text1"/>
              </w:rPr>
              <w:t>)</w:t>
            </w:r>
          </w:p>
        </w:tc>
        <w:tc>
          <w:tcPr>
            <w:tcW w:w="1340" w:type="dxa"/>
            <w:tcBorders>
              <w:left w:val="nil"/>
              <w:right w:val="nil"/>
            </w:tcBorders>
            <w:tcPrChange w:id="1666" w:author="anhtuyetdoanthi@gmail.com" w:date="2024-05-06T18:06:00Z">
              <w:tcPr>
                <w:tcW w:w="1350" w:type="dxa"/>
                <w:tcBorders>
                  <w:left w:val="nil"/>
                  <w:right w:val="nil"/>
                </w:tcBorders>
              </w:tcPr>
            </w:tcPrChange>
          </w:tcPr>
          <w:p w14:paraId="08C6E435" w14:textId="77777777" w:rsidR="006464A8" w:rsidRPr="007202D7" w:rsidRDefault="006464A8" w:rsidP="00912DD8">
            <w:pPr>
              <w:spacing w:line="240" w:lineRule="auto"/>
              <w:rPr>
                <w:color w:val="000000" w:themeColor="text1"/>
              </w:rPr>
            </w:pPr>
          </w:p>
          <w:p w14:paraId="512D737C" w14:textId="5AFF7D2A" w:rsidR="006464A8" w:rsidRPr="007202D7" w:rsidRDefault="00F93589" w:rsidP="00912DD8">
            <w:pPr>
              <w:spacing w:line="240" w:lineRule="auto"/>
              <w:rPr>
                <w:color w:val="000000" w:themeColor="text1"/>
              </w:rPr>
            </w:pPr>
            <w:ins w:id="1667" w:author="anhtuyetdoanthi@gmail.com" w:date="2024-05-06T18:06:00Z">
              <w:r w:rsidRPr="007202D7">
                <w:rPr>
                  <w:color w:val="000000" w:themeColor="text1"/>
                </w:rPr>
                <w:t>47</w:t>
              </w:r>
            </w:ins>
            <w:del w:id="1668" w:author="anhtuyetdoanthi@gmail.com" w:date="2024-05-06T18:06:00Z">
              <w:r w:rsidR="006464A8" w:rsidRPr="007202D7" w:rsidDel="00F93589">
                <w:rPr>
                  <w:color w:val="000000" w:themeColor="text1"/>
                </w:rPr>
                <w:delText>56</w:delText>
              </w:r>
            </w:del>
            <w:r w:rsidR="006464A8" w:rsidRPr="007202D7">
              <w:rPr>
                <w:color w:val="000000" w:themeColor="text1"/>
              </w:rPr>
              <w:t xml:space="preserve"> (5</w:t>
            </w:r>
            <w:ins w:id="1669" w:author="anhtuyetdoanthi@gmail.com" w:date="2024-05-06T18:07:00Z">
              <w:r w:rsidRPr="007202D7">
                <w:rPr>
                  <w:color w:val="000000" w:themeColor="text1"/>
                </w:rPr>
                <w:t>6</w:t>
              </w:r>
            </w:ins>
            <w:del w:id="1670" w:author="anhtuyetdoanthi@gmail.com" w:date="2024-05-06T18:07:00Z">
              <w:r w:rsidR="006464A8" w:rsidRPr="007202D7" w:rsidDel="00F93589">
                <w:rPr>
                  <w:color w:val="000000" w:themeColor="text1"/>
                </w:rPr>
                <w:delText>4</w:delText>
              </w:r>
            </w:del>
            <w:r w:rsidR="006464A8" w:rsidRPr="007202D7">
              <w:rPr>
                <w:color w:val="000000" w:themeColor="text1"/>
              </w:rPr>
              <w:t>,</w:t>
            </w:r>
            <w:ins w:id="1671" w:author="anhtuyetdoanthi@gmail.com" w:date="2024-05-06T18:07:00Z">
              <w:r w:rsidRPr="007202D7">
                <w:rPr>
                  <w:color w:val="000000" w:themeColor="text1"/>
                </w:rPr>
                <w:t>6</w:t>
              </w:r>
            </w:ins>
            <w:del w:id="1672" w:author="anhtuyetdoanthi@gmail.com" w:date="2024-05-06T18:07:00Z">
              <w:r w:rsidR="006464A8" w:rsidRPr="007202D7" w:rsidDel="00F93589">
                <w:rPr>
                  <w:color w:val="000000" w:themeColor="text1"/>
                </w:rPr>
                <w:delText>4</w:delText>
              </w:r>
            </w:del>
            <w:r w:rsidR="006464A8" w:rsidRPr="007202D7">
              <w:rPr>
                <w:color w:val="000000" w:themeColor="text1"/>
              </w:rPr>
              <w:t>)</w:t>
            </w:r>
          </w:p>
          <w:p w14:paraId="57B438A8" w14:textId="1DEC40AE" w:rsidR="006464A8" w:rsidRPr="007202D7" w:rsidRDefault="00F93589" w:rsidP="00912DD8">
            <w:pPr>
              <w:spacing w:line="240" w:lineRule="auto"/>
              <w:rPr>
                <w:color w:val="000000" w:themeColor="text1"/>
              </w:rPr>
            </w:pPr>
            <w:ins w:id="1673" w:author="anhtuyetdoanthi@gmail.com" w:date="2024-05-06T18:06:00Z">
              <w:r w:rsidRPr="007202D7">
                <w:rPr>
                  <w:color w:val="000000" w:themeColor="text1"/>
                </w:rPr>
                <w:t>36</w:t>
              </w:r>
            </w:ins>
            <w:del w:id="1674" w:author="anhtuyetdoanthi@gmail.com" w:date="2024-05-06T18:06:00Z">
              <w:r w:rsidR="006464A8" w:rsidRPr="007202D7" w:rsidDel="00F93589">
                <w:rPr>
                  <w:color w:val="000000" w:themeColor="text1"/>
                </w:rPr>
                <w:delText>47</w:delText>
              </w:r>
            </w:del>
            <w:r w:rsidR="006464A8" w:rsidRPr="007202D7">
              <w:rPr>
                <w:color w:val="000000" w:themeColor="text1"/>
              </w:rPr>
              <w:t xml:space="preserve"> (4</w:t>
            </w:r>
            <w:ins w:id="1675" w:author="anhtuyetdoanthi@gmail.com" w:date="2024-05-06T18:07:00Z">
              <w:r w:rsidRPr="007202D7">
                <w:rPr>
                  <w:color w:val="000000" w:themeColor="text1"/>
                </w:rPr>
                <w:t>3</w:t>
              </w:r>
            </w:ins>
            <w:del w:id="1676" w:author="anhtuyetdoanthi@gmail.com" w:date="2024-05-06T18:07:00Z">
              <w:r w:rsidR="006464A8" w:rsidRPr="007202D7" w:rsidDel="00F93589">
                <w:rPr>
                  <w:color w:val="000000" w:themeColor="text1"/>
                </w:rPr>
                <w:delText>5</w:delText>
              </w:r>
            </w:del>
            <w:r w:rsidR="006464A8" w:rsidRPr="007202D7">
              <w:rPr>
                <w:color w:val="000000" w:themeColor="text1"/>
              </w:rPr>
              <w:t>,</w:t>
            </w:r>
            <w:ins w:id="1677" w:author="anhtuyetdoanthi@gmail.com" w:date="2024-05-06T18:07:00Z">
              <w:r w:rsidRPr="007202D7">
                <w:rPr>
                  <w:color w:val="000000" w:themeColor="text1"/>
                </w:rPr>
                <w:t>4</w:t>
              </w:r>
            </w:ins>
            <w:del w:id="1678" w:author="anhtuyetdoanthi@gmail.com" w:date="2024-05-06T18:07:00Z">
              <w:r w:rsidR="006464A8" w:rsidRPr="007202D7" w:rsidDel="00F93589">
                <w:rPr>
                  <w:color w:val="000000" w:themeColor="text1"/>
                </w:rPr>
                <w:delText>6</w:delText>
              </w:r>
            </w:del>
            <w:r w:rsidR="006464A8" w:rsidRPr="007202D7">
              <w:rPr>
                <w:color w:val="000000" w:themeColor="text1"/>
              </w:rPr>
              <w:t>)</w:t>
            </w:r>
          </w:p>
        </w:tc>
        <w:tc>
          <w:tcPr>
            <w:tcW w:w="1235" w:type="dxa"/>
            <w:tcBorders>
              <w:left w:val="nil"/>
              <w:right w:val="nil"/>
            </w:tcBorders>
            <w:tcPrChange w:id="1679" w:author="anhtuyetdoanthi@gmail.com" w:date="2024-05-06T18:06:00Z">
              <w:tcPr>
                <w:tcW w:w="1260" w:type="dxa"/>
                <w:tcBorders>
                  <w:left w:val="nil"/>
                  <w:right w:val="nil"/>
                </w:tcBorders>
              </w:tcPr>
            </w:tcPrChange>
          </w:tcPr>
          <w:p w14:paraId="37EE725A" w14:textId="77777777" w:rsidR="006464A8" w:rsidRPr="007202D7" w:rsidRDefault="006464A8" w:rsidP="00912DD8">
            <w:pPr>
              <w:spacing w:line="240" w:lineRule="auto"/>
              <w:rPr>
                <w:color w:val="000000" w:themeColor="text1"/>
              </w:rPr>
            </w:pPr>
          </w:p>
          <w:p w14:paraId="51A5C10F" w14:textId="2B7C18A7" w:rsidR="006464A8" w:rsidRPr="007202D7" w:rsidRDefault="006464A8" w:rsidP="00912DD8">
            <w:pPr>
              <w:spacing w:line="240" w:lineRule="auto"/>
              <w:rPr>
                <w:color w:val="000000" w:themeColor="text1"/>
              </w:rPr>
            </w:pPr>
            <w:r w:rsidRPr="007202D7">
              <w:rPr>
                <w:color w:val="000000" w:themeColor="text1"/>
              </w:rPr>
              <w:t>3</w:t>
            </w:r>
            <w:ins w:id="1680" w:author="anhtuyetdoanthi@gmail.com" w:date="2024-05-06T18:06:00Z">
              <w:r w:rsidR="00F93589" w:rsidRPr="007202D7">
                <w:rPr>
                  <w:color w:val="000000" w:themeColor="text1"/>
                </w:rPr>
                <w:t>3</w:t>
              </w:r>
            </w:ins>
            <w:del w:id="1681" w:author="anhtuyetdoanthi@gmail.com" w:date="2024-05-06T18:06:00Z">
              <w:r w:rsidRPr="007202D7" w:rsidDel="00F93589">
                <w:rPr>
                  <w:color w:val="000000" w:themeColor="text1"/>
                </w:rPr>
                <w:delText>4</w:delText>
              </w:r>
            </w:del>
            <w:r w:rsidRPr="007202D7">
              <w:rPr>
                <w:color w:val="000000" w:themeColor="text1"/>
              </w:rPr>
              <w:t xml:space="preserve"> (</w:t>
            </w:r>
            <w:ins w:id="1682" w:author="anhtuyetdoanthi@gmail.com" w:date="2024-05-06T18:08:00Z">
              <w:r w:rsidR="00F93589" w:rsidRPr="007202D7">
                <w:rPr>
                  <w:color w:val="000000" w:themeColor="text1"/>
                </w:rPr>
                <w:t>42</w:t>
              </w:r>
            </w:ins>
            <w:del w:id="1683" w:author="anhtuyetdoanthi@gmail.com" w:date="2024-05-06T18:08:00Z">
              <w:r w:rsidRPr="007202D7" w:rsidDel="00F93589">
                <w:rPr>
                  <w:color w:val="000000" w:themeColor="text1"/>
                </w:rPr>
                <w:delText>37</w:delText>
              </w:r>
            </w:del>
            <w:r w:rsidRPr="007202D7">
              <w:rPr>
                <w:color w:val="000000" w:themeColor="text1"/>
              </w:rPr>
              <w:t>,</w:t>
            </w:r>
            <w:ins w:id="1684" w:author="anhtuyetdoanthi@gmail.com" w:date="2024-05-06T18:12:00Z">
              <w:r w:rsidR="008A57DE" w:rsidRPr="007202D7">
                <w:rPr>
                  <w:color w:val="000000" w:themeColor="text1"/>
                </w:rPr>
                <w:t>3</w:t>
              </w:r>
            </w:ins>
            <w:del w:id="1685" w:author="anhtuyetdoanthi@gmail.com" w:date="2024-05-06T18:12:00Z">
              <w:r w:rsidRPr="007202D7" w:rsidDel="008A57DE">
                <w:rPr>
                  <w:color w:val="000000" w:themeColor="text1"/>
                </w:rPr>
                <w:delText>4</w:delText>
              </w:r>
            </w:del>
            <w:r w:rsidRPr="007202D7">
              <w:rPr>
                <w:color w:val="000000" w:themeColor="text1"/>
              </w:rPr>
              <w:t>)</w:t>
            </w:r>
          </w:p>
          <w:p w14:paraId="5EEC3889" w14:textId="3D475311" w:rsidR="006464A8" w:rsidRPr="007202D7" w:rsidRDefault="00F93589" w:rsidP="00912DD8">
            <w:pPr>
              <w:spacing w:line="240" w:lineRule="auto"/>
              <w:rPr>
                <w:color w:val="000000" w:themeColor="text1"/>
              </w:rPr>
            </w:pPr>
            <w:ins w:id="1686" w:author="anhtuyetdoanthi@gmail.com" w:date="2024-05-06T18:06:00Z">
              <w:r w:rsidRPr="007202D7">
                <w:rPr>
                  <w:color w:val="000000" w:themeColor="text1"/>
                </w:rPr>
                <w:t>45</w:t>
              </w:r>
            </w:ins>
            <w:del w:id="1687" w:author="anhtuyetdoanthi@gmail.com" w:date="2024-05-06T18:06:00Z">
              <w:r w:rsidR="006464A8" w:rsidRPr="007202D7" w:rsidDel="00F93589">
                <w:rPr>
                  <w:color w:val="000000" w:themeColor="text1"/>
                </w:rPr>
                <w:delText>57</w:delText>
              </w:r>
            </w:del>
            <w:r w:rsidR="006464A8" w:rsidRPr="007202D7">
              <w:rPr>
                <w:color w:val="000000" w:themeColor="text1"/>
              </w:rPr>
              <w:t xml:space="preserve"> (</w:t>
            </w:r>
            <w:ins w:id="1688" w:author="anhtuyetdoanthi@gmail.com" w:date="2024-05-06T18:12:00Z">
              <w:r w:rsidR="008A57DE" w:rsidRPr="007202D7">
                <w:rPr>
                  <w:color w:val="000000" w:themeColor="text1"/>
                </w:rPr>
                <w:t>57</w:t>
              </w:r>
            </w:ins>
            <w:del w:id="1689" w:author="anhtuyetdoanthi@gmail.com" w:date="2024-05-06T18:12:00Z">
              <w:r w:rsidR="006464A8" w:rsidRPr="007202D7" w:rsidDel="008A57DE">
                <w:rPr>
                  <w:color w:val="000000" w:themeColor="text1"/>
                </w:rPr>
                <w:delText>62</w:delText>
              </w:r>
            </w:del>
            <w:r w:rsidR="006464A8" w:rsidRPr="007202D7">
              <w:rPr>
                <w:color w:val="000000" w:themeColor="text1"/>
              </w:rPr>
              <w:t>,</w:t>
            </w:r>
            <w:ins w:id="1690" w:author="anhtuyetdoanthi@gmail.com" w:date="2024-05-06T18:12:00Z">
              <w:r w:rsidR="008A57DE" w:rsidRPr="007202D7">
                <w:rPr>
                  <w:color w:val="000000" w:themeColor="text1"/>
                </w:rPr>
                <w:t>7</w:t>
              </w:r>
            </w:ins>
            <w:del w:id="1691" w:author="anhtuyetdoanthi@gmail.com" w:date="2024-05-06T18:12:00Z">
              <w:r w:rsidR="006464A8" w:rsidRPr="007202D7" w:rsidDel="008A57DE">
                <w:rPr>
                  <w:color w:val="000000" w:themeColor="text1"/>
                </w:rPr>
                <w:delText>6</w:delText>
              </w:r>
            </w:del>
            <w:r w:rsidR="006464A8" w:rsidRPr="007202D7">
              <w:rPr>
                <w:color w:val="000000" w:themeColor="text1"/>
              </w:rPr>
              <w:t>)</w:t>
            </w:r>
          </w:p>
        </w:tc>
        <w:tc>
          <w:tcPr>
            <w:tcW w:w="1267" w:type="dxa"/>
            <w:tcBorders>
              <w:left w:val="nil"/>
              <w:right w:val="nil"/>
            </w:tcBorders>
            <w:vAlign w:val="center"/>
            <w:tcPrChange w:id="1692" w:author="anhtuyetdoanthi@gmail.com" w:date="2024-05-06T18:06:00Z">
              <w:tcPr>
                <w:tcW w:w="971" w:type="dxa"/>
                <w:gridSpan w:val="2"/>
                <w:tcBorders>
                  <w:left w:val="nil"/>
                  <w:right w:val="nil"/>
                </w:tcBorders>
                <w:vAlign w:val="center"/>
              </w:tcPr>
            </w:tcPrChange>
          </w:tcPr>
          <w:p w14:paraId="2741C2AD" w14:textId="32E16A46" w:rsidR="006464A8" w:rsidRPr="007202D7" w:rsidRDefault="006464A8" w:rsidP="00912DD8">
            <w:pPr>
              <w:spacing w:line="240" w:lineRule="auto"/>
              <w:jc w:val="center"/>
              <w:rPr>
                <w:color w:val="000000" w:themeColor="text1"/>
                <w:rPrChange w:id="1693" w:author="anhtuyetdoanthi@gmail.com" w:date="2024-05-06T18:06:00Z">
                  <w:rPr>
                    <w:b/>
                    <w:color w:val="000000" w:themeColor="text1"/>
                    <w:szCs w:val="22"/>
                    <w:lang w:val="en-US" w:eastAsia="en-US"/>
                  </w:rPr>
                </w:rPrChange>
              </w:rPr>
            </w:pPr>
            <w:r w:rsidRPr="007202D7">
              <w:rPr>
                <w:color w:val="000000" w:themeColor="text1"/>
                <w:rPrChange w:id="1694" w:author="anhtuyetdoanthi@gmail.com" w:date="2024-05-06T18:06:00Z">
                  <w:rPr>
                    <w:b/>
                    <w:color w:val="000000" w:themeColor="text1"/>
                  </w:rPr>
                </w:rPrChange>
              </w:rPr>
              <w:t>0,0</w:t>
            </w:r>
            <w:ins w:id="1695" w:author="anhtuyetdoanthi@gmail.com" w:date="2024-05-06T18:06:00Z">
              <w:r w:rsidR="00F93589" w:rsidRPr="007202D7">
                <w:rPr>
                  <w:color w:val="000000" w:themeColor="text1"/>
                  <w:rPrChange w:id="1696" w:author="anhtuyetdoanthi@gmail.com" w:date="2024-05-06T18:06:00Z">
                    <w:rPr>
                      <w:b/>
                      <w:color w:val="000000" w:themeColor="text1"/>
                    </w:rPr>
                  </w:rPrChange>
                </w:rPr>
                <w:t>69</w:t>
              </w:r>
            </w:ins>
            <w:del w:id="1697" w:author="anhtuyetdoanthi@gmail.com" w:date="2024-05-06T18:06:00Z">
              <w:r w:rsidRPr="007202D7" w:rsidDel="00F93589">
                <w:rPr>
                  <w:color w:val="000000" w:themeColor="text1"/>
                  <w:rPrChange w:id="1698" w:author="anhtuyetdoanthi@gmail.com" w:date="2024-05-06T18:06:00Z">
                    <w:rPr>
                      <w:b/>
                      <w:color w:val="000000" w:themeColor="text1"/>
                    </w:rPr>
                  </w:rPrChange>
                </w:rPr>
                <w:delText>18</w:delText>
              </w:r>
            </w:del>
          </w:p>
        </w:tc>
      </w:tr>
      <w:tr w:rsidR="00E60D04" w:rsidRPr="007202D7" w14:paraId="0DE62CF5" w14:textId="77777777" w:rsidTr="00674A58">
        <w:trPr>
          <w:trHeight w:val="557"/>
          <w:jc w:val="center"/>
          <w:trPrChange w:id="1699" w:author="anhtuyetdoanthi@gmail.com" w:date="2024-05-06T18:34:00Z">
            <w:trPr>
              <w:trHeight w:val="1007"/>
              <w:jc w:val="center"/>
            </w:trPr>
          </w:trPrChange>
        </w:trPr>
        <w:tc>
          <w:tcPr>
            <w:tcW w:w="3573" w:type="dxa"/>
            <w:tcBorders>
              <w:left w:val="nil"/>
              <w:right w:val="nil"/>
            </w:tcBorders>
            <w:vAlign w:val="center"/>
            <w:tcPrChange w:id="1700" w:author="anhtuyetdoanthi@gmail.com" w:date="2024-05-06T18:34:00Z">
              <w:tcPr>
                <w:tcW w:w="3794" w:type="dxa"/>
                <w:tcBorders>
                  <w:left w:val="nil"/>
                  <w:right w:val="nil"/>
                </w:tcBorders>
                <w:vAlign w:val="center"/>
              </w:tcPr>
            </w:tcPrChange>
          </w:tcPr>
          <w:p w14:paraId="55238121" w14:textId="77777777" w:rsidR="006464A8" w:rsidRPr="007202D7" w:rsidRDefault="006464A8" w:rsidP="00912DD8">
            <w:pPr>
              <w:spacing w:line="240" w:lineRule="auto"/>
              <w:rPr>
                <w:rFonts w:eastAsia="Times New Roman"/>
                <w:b/>
                <w:color w:val="000000" w:themeColor="text1"/>
              </w:rPr>
            </w:pPr>
            <w:r w:rsidRPr="007202D7">
              <w:rPr>
                <w:rFonts w:eastAsia="Times New Roman"/>
                <w:b/>
                <w:color w:val="000000" w:themeColor="text1"/>
              </w:rPr>
              <w:t>Nơi ở</w:t>
            </w:r>
          </w:p>
          <w:p w14:paraId="4E1DA42E" w14:textId="77777777" w:rsidR="006464A8" w:rsidRPr="007202D7" w:rsidRDefault="006464A8" w:rsidP="00912DD8">
            <w:pPr>
              <w:spacing w:line="240" w:lineRule="auto"/>
              <w:rPr>
                <w:color w:val="000000" w:themeColor="text1"/>
              </w:rPr>
            </w:pPr>
            <w:r w:rsidRPr="007202D7">
              <w:rPr>
                <w:color w:val="000000" w:themeColor="text1"/>
              </w:rPr>
              <w:t>Nông thôn</w:t>
            </w:r>
          </w:p>
          <w:p w14:paraId="623066B4" w14:textId="77777777" w:rsidR="006464A8" w:rsidRPr="007202D7" w:rsidRDefault="006464A8" w:rsidP="00912DD8">
            <w:pPr>
              <w:spacing w:line="240" w:lineRule="auto"/>
              <w:rPr>
                <w:rFonts w:eastAsia="Times New Roman"/>
                <w:color w:val="000000" w:themeColor="text1"/>
              </w:rPr>
            </w:pPr>
            <w:r w:rsidRPr="007202D7">
              <w:rPr>
                <w:rFonts w:eastAsia="Times New Roman"/>
                <w:color w:val="000000" w:themeColor="text1"/>
              </w:rPr>
              <w:t>Thành thị</w:t>
            </w:r>
          </w:p>
        </w:tc>
        <w:tc>
          <w:tcPr>
            <w:tcW w:w="1340" w:type="dxa"/>
            <w:tcBorders>
              <w:left w:val="nil"/>
              <w:right w:val="nil"/>
            </w:tcBorders>
            <w:tcPrChange w:id="1701" w:author="anhtuyetdoanthi@gmail.com" w:date="2024-05-06T18:34:00Z">
              <w:tcPr>
                <w:tcW w:w="1350" w:type="dxa"/>
                <w:tcBorders>
                  <w:left w:val="nil"/>
                  <w:right w:val="nil"/>
                </w:tcBorders>
              </w:tcPr>
            </w:tcPrChange>
          </w:tcPr>
          <w:p w14:paraId="75E0FA1A" w14:textId="77777777" w:rsidR="006464A8" w:rsidRPr="007202D7" w:rsidRDefault="006464A8" w:rsidP="00912DD8">
            <w:pPr>
              <w:spacing w:line="240" w:lineRule="auto"/>
              <w:rPr>
                <w:color w:val="000000" w:themeColor="text1"/>
              </w:rPr>
            </w:pPr>
          </w:p>
          <w:p w14:paraId="52E7BB2B" w14:textId="31FE59C4" w:rsidR="006464A8" w:rsidRPr="007202D7" w:rsidRDefault="008A57DE" w:rsidP="00912DD8">
            <w:pPr>
              <w:spacing w:line="240" w:lineRule="auto"/>
              <w:rPr>
                <w:color w:val="000000" w:themeColor="text1"/>
              </w:rPr>
            </w:pPr>
            <w:ins w:id="1702" w:author="anhtuyetdoanthi@gmail.com" w:date="2024-05-06T18:13:00Z">
              <w:r w:rsidRPr="007202D7">
                <w:rPr>
                  <w:color w:val="000000" w:themeColor="text1"/>
                </w:rPr>
                <w:t>63</w:t>
              </w:r>
            </w:ins>
            <w:del w:id="1703" w:author="anhtuyetdoanthi@gmail.com" w:date="2024-05-06T18:13:00Z">
              <w:r w:rsidR="006464A8" w:rsidRPr="007202D7" w:rsidDel="008A57DE">
                <w:rPr>
                  <w:color w:val="000000" w:themeColor="text1"/>
                </w:rPr>
                <w:delText>79</w:delText>
              </w:r>
            </w:del>
            <w:r w:rsidR="006464A8" w:rsidRPr="007202D7">
              <w:rPr>
                <w:color w:val="000000" w:themeColor="text1"/>
              </w:rPr>
              <w:t xml:space="preserve"> (</w:t>
            </w:r>
            <w:ins w:id="1704" w:author="anhtuyetdoanthi@gmail.com" w:date="2024-05-06T18:14:00Z">
              <w:r w:rsidRPr="007202D7">
                <w:rPr>
                  <w:color w:val="000000" w:themeColor="text1"/>
                </w:rPr>
                <w:t>39</w:t>
              </w:r>
            </w:ins>
            <w:del w:id="1705" w:author="anhtuyetdoanthi@gmail.com" w:date="2024-05-06T18:14:00Z">
              <w:r w:rsidR="006464A8" w:rsidRPr="007202D7" w:rsidDel="008A57DE">
                <w:rPr>
                  <w:color w:val="000000" w:themeColor="text1"/>
                </w:rPr>
                <w:delText>40</w:delText>
              </w:r>
            </w:del>
            <w:r w:rsidR="006464A8" w:rsidRPr="007202D7">
              <w:rPr>
                <w:color w:val="000000" w:themeColor="text1"/>
              </w:rPr>
              <w:t>,</w:t>
            </w:r>
            <w:ins w:id="1706" w:author="anhtuyetdoanthi@gmail.com" w:date="2024-05-06T18:14:00Z">
              <w:r w:rsidRPr="007202D7">
                <w:rPr>
                  <w:color w:val="000000" w:themeColor="text1"/>
                </w:rPr>
                <w:t>1</w:t>
              </w:r>
            </w:ins>
            <w:del w:id="1707" w:author="anhtuyetdoanthi@gmail.com" w:date="2024-05-06T18:14:00Z">
              <w:r w:rsidR="006464A8" w:rsidRPr="007202D7" w:rsidDel="008A57DE">
                <w:rPr>
                  <w:color w:val="000000" w:themeColor="text1"/>
                </w:rPr>
                <w:delText>7</w:delText>
              </w:r>
            </w:del>
            <w:r w:rsidR="006464A8" w:rsidRPr="007202D7">
              <w:rPr>
                <w:color w:val="000000" w:themeColor="text1"/>
              </w:rPr>
              <w:t>)</w:t>
            </w:r>
          </w:p>
          <w:p w14:paraId="1F04470D" w14:textId="2CC2BEFE" w:rsidR="006464A8" w:rsidRPr="007202D7" w:rsidRDefault="008A57DE" w:rsidP="00912DD8">
            <w:pPr>
              <w:spacing w:line="240" w:lineRule="auto"/>
              <w:rPr>
                <w:color w:val="000000" w:themeColor="text1"/>
              </w:rPr>
            </w:pPr>
            <w:ins w:id="1708" w:author="anhtuyetdoanthi@gmail.com" w:date="2024-05-06T18:13:00Z">
              <w:r w:rsidRPr="007202D7">
                <w:rPr>
                  <w:color w:val="000000" w:themeColor="text1"/>
                </w:rPr>
                <w:t>98</w:t>
              </w:r>
            </w:ins>
            <w:del w:id="1709" w:author="anhtuyetdoanthi@gmail.com" w:date="2024-05-06T18:13:00Z">
              <w:r w:rsidR="006464A8" w:rsidRPr="007202D7" w:rsidDel="008A57DE">
                <w:rPr>
                  <w:color w:val="000000" w:themeColor="text1"/>
                </w:rPr>
                <w:delText>115</w:delText>
              </w:r>
            </w:del>
            <w:r w:rsidR="006464A8" w:rsidRPr="007202D7">
              <w:rPr>
                <w:color w:val="000000" w:themeColor="text1"/>
              </w:rPr>
              <w:t xml:space="preserve"> (</w:t>
            </w:r>
            <w:ins w:id="1710" w:author="anhtuyetdoanthi@gmail.com" w:date="2024-05-06T18:14:00Z">
              <w:r w:rsidRPr="007202D7">
                <w:rPr>
                  <w:color w:val="000000" w:themeColor="text1"/>
                </w:rPr>
                <w:t>60</w:t>
              </w:r>
            </w:ins>
            <w:del w:id="1711" w:author="anhtuyetdoanthi@gmail.com" w:date="2024-05-06T18:14:00Z">
              <w:r w:rsidR="006464A8" w:rsidRPr="007202D7" w:rsidDel="008A57DE">
                <w:rPr>
                  <w:color w:val="000000" w:themeColor="text1"/>
                </w:rPr>
                <w:delText>59</w:delText>
              </w:r>
            </w:del>
            <w:r w:rsidR="006464A8" w:rsidRPr="007202D7">
              <w:rPr>
                <w:color w:val="000000" w:themeColor="text1"/>
              </w:rPr>
              <w:t>,</w:t>
            </w:r>
            <w:ins w:id="1712" w:author="anhtuyetdoanthi@gmail.com" w:date="2024-05-06T18:14:00Z">
              <w:r w:rsidRPr="007202D7">
                <w:rPr>
                  <w:color w:val="000000" w:themeColor="text1"/>
                </w:rPr>
                <w:t>9</w:t>
              </w:r>
            </w:ins>
            <w:del w:id="1713" w:author="anhtuyetdoanthi@gmail.com" w:date="2024-05-06T18:14:00Z">
              <w:r w:rsidR="006464A8" w:rsidRPr="007202D7" w:rsidDel="008A57DE">
                <w:rPr>
                  <w:color w:val="000000" w:themeColor="text1"/>
                </w:rPr>
                <w:delText>3</w:delText>
              </w:r>
            </w:del>
            <w:r w:rsidR="006464A8" w:rsidRPr="007202D7">
              <w:rPr>
                <w:color w:val="000000" w:themeColor="text1"/>
              </w:rPr>
              <w:t>)</w:t>
            </w:r>
          </w:p>
        </w:tc>
        <w:tc>
          <w:tcPr>
            <w:tcW w:w="1340" w:type="dxa"/>
            <w:tcBorders>
              <w:left w:val="nil"/>
              <w:right w:val="nil"/>
            </w:tcBorders>
            <w:tcPrChange w:id="1714" w:author="anhtuyetdoanthi@gmail.com" w:date="2024-05-06T18:34:00Z">
              <w:tcPr>
                <w:tcW w:w="1350" w:type="dxa"/>
                <w:tcBorders>
                  <w:left w:val="nil"/>
                  <w:right w:val="nil"/>
                </w:tcBorders>
              </w:tcPr>
            </w:tcPrChange>
          </w:tcPr>
          <w:p w14:paraId="02267CD1" w14:textId="77777777" w:rsidR="006464A8" w:rsidRPr="007202D7" w:rsidRDefault="006464A8" w:rsidP="00912DD8">
            <w:pPr>
              <w:spacing w:line="240" w:lineRule="auto"/>
              <w:rPr>
                <w:color w:val="000000" w:themeColor="text1"/>
              </w:rPr>
            </w:pPr>
          </w:p>
          <w:p w14:paraId="198F0F28" w14:textId="325BE072" w:rsidR="006464A8" w:rsidRPr="007202D7" w:rsidRDefault="0050654C" w:rsidP="00912DD8">
            <w:pPr>
              <w:spacing w:line="240" w:lineRule="auto"/>
              <w:rPr>
                <w:color w:val="000000" w:themeColor="text1"/>
              </w:rPr>
            </w:pPr>
            <w:ins w:id="1715" w:author="anhtuyetdoanthi@gmail.com" w:date="2024-05-06T18:14:00Z">
              <w:r w:rsidRPr="007202D7">
                <w:rPr>
                  <w:color w:val="000000" w:themeColor="text1"/>
                </w:rPr>
                <w:t>39</w:t>
              </w:r>
            </w:ins>
            <w:del w:id="1716" w:author="anhtuyetdoanthi@gmail.com" w:date="2024-05-06T18:14:00Z">
              <w:r w:rsidR="006464A8" w:rsidRPr="007202D7" w:rsidDel="0050654C">
                <w:rPr>
                  <w:color w:val="000000" w:themeColor="text1"/>
                </w:rPr>
                <w:delText>48</w:delText>
              </w:r>
            </w:del>
            <w:r w:rsidR="006464A8" w:rsidRPr="007202D7">
              <w:rPr>
                <w:color w:val="000000" w:themeColor="text1"/>
              </w:rPr>
              <w:t xml:space="preserve"> (4</w:t>
            </w:r>
            <w:ins w:id="1717" w:author="anhtuyetdoanthi@gmail.com" w:date="2024-05-06T18:15:00Z">
              <w:r w:rsidRPr="007202D7">
                <w:rPr>
                  <w:color w:val="000000" w:themeColor="text1"/>
                </w:rPr>
                <w:t>7</w:t>
              </w:r>
            </w:ins>
            <w:del w:id="1718" w:author="anhtuyetdoanthi@gmail.com" w:date="2024-05-06T18:15:00Z">
              <w:r w:rsidR="006464A8" w:rsidRPr="007202D7" w:rsidDel="0050654C">
                <w:rPr>
                  <w:color w:val="000000" w:themeColor="text1"/>
                </w:rPr>
                <w:delText>6</w:delText>
              </w:r>
            </w:del>
            <w:r w:rsidR="006464A8" w:rsidRPr="007202D7">
              <w:rPr>
                <w:color w:val="000000" w:themeColor="text1"/>
              </w:rPr>
              <w:t>,</w:t>
            </w:r>
            <w:ins w:id="1719" w:author="anhtuyetdoanthi@gmail.com" w:date="2024-05-06T18:15:00Z">
              <w:r w:rsidRPr="007202D7">
                <w:rPr>
                  <w:color w:val="000000" w:themeColor="text1"/>
                </w:rPr>
                <w:t>0</w:t>
              </w:r>
            </w:ins>
            <w:del w:id="1720" w:author="anhtuyetdoanthi@gmail.com" w:date="2024-05-06T18:15:00Z">
              <w:r w:rsidR="006464A8" w:rsidRPr="007202D7" w:rsidDel="0050654C">
                <w:rPr>
                  <w:color w:val="000000" w:themeColor="text1"/>
                </w:rPr>
                <w:delText>6</w:delText>
              </w:r>
            </w:del>
            <w:r w:rsidR="006464A8" w:rsidRPr="007202D7">
              <w:rPr>
                <w:color w:val="000000" w:themeColor="text1"/>
              </w:rPr>
              <w:t>)</w:t>
            </w:r>
          </w:p>
          <w:p w14:paraId="204531F9" w14:textId="09BE345C" w:rsidR="006464A8" w:rsidRPr="007202D7" w:rsidRDefault="0050654C" w:rsidP="00912DD8">
            <w:pPr>
              <w:spacing w:line="240" w:lineRule="auto"/>
              <w:rPr>
                <w:color w:val="000000" w:themeColor="text1"/>
              </w:rPr>
            </w:pPr>
            <w:ins w:id="1721" w:author="anhtuyetdoanthi@gmail.com" w:date="2024-05-06T18:14:00Z">
              <w:r w:rsidRPr="007202D7">
                <w:rPr>
                  <w:color w:val="000000" w:themeColor="text1"/>
                </w:rPr>
                <w:t>44</w:t>
              </w:r>
            </w:ins>
            <w:del w:id="1722" w:author="anhtuyetdoanthi@gmail.com" w:date="2024-05-06T18:14:00Z">
              <w:r w:rsidR="006464A8" w:rsidRPr="007202D7" w:rsidDel="0050654C">
                <w:rPr>
                  <w:color w:val="000000" w:themeColor="text1"/>
                </w:rPr>
                <w:delText>55</w:delText>
              </w:r>
            </w:del>
            <w:r w:rsidR="006464A8" w:rsidRPr="007202D7">
              <w:rPr>
                <w:color w:val="000000" w:themeColor="text1"/>
              </w:rPr>
              <w:t xml:space="preserve"> (53,</w:t>
            </w:r>
            <w:ins w:id="1723" w:author="anhtuyetdoanthi@gmail.com" w:date="2024-05-06T18:15:00Z">
              <w:r w:rsidRPr="007202D7">
                <w:rPr>
                  <w:color w:val="000000" w:themeColor="text1"/>
                </w:rPr>
                <w:t>0</w:t>
              </w:r>
            </w:ins>
            <w:del w:id="1724" w:author="anhtuyetdoanthi@gmail.com" w:date="2024-05-06T18:15:00Z">
              <w:r w:rsidR="006464A8" w:rsidRPr="007202D7" w:rsidDel="0050654C">
                <w:rPr>
                  <w:color w:val="000000" w:themeColor="text1"/>
                </w:rPr>
                <w:delText>4</w:delText>
              </w:r>
            </w:del>
            <w:r w:rsidR="006464A8" w:rsidRPr="007202D7">
              <w:rPr>
                <w:color w:val="000000" w:themeColor="text1"/>
              </w:rPr>
              <w:t>)</w:t>
            </w:r>
          </w:p>
        </w:tc>
        <w:tc>
          <w:tcPr>
            <w:tcW w:w="1235" w:type="dxa"/>
            <w:tcBorders>
              <w:left w:val="nil"/>
              <w:right w:val="nil"/>
            </w:tcBorders>
            <w:tcPrChange w:id="1725" w:author="anhtuyetdoanthi@gmail.com" w:date="2024-05-06T18:34:00Z">
              <w:tcPr>
                <w:tcW w:w="1260" w:type="dxa"/>
                <w:tcBorders>
                  <w:left w:val="nil"/>
                  <w:right w:val="nil"/>
                </w:tcBorders>
              </w:tcPr>
            </w:tcPrChange>
          </w:tcPr>
          <w:p w14:paraId="199AF008" w14:textId="77777777" w:rsidR="006464A8" w:rsidRPr="007202D7" w:rsidRDefault="006464A8" w:rsidP="00912DD8">
            <w:pPr>
              <w:spacing w:line="240" w:lineRule="auto"/>
              <w:rPr>
                <w:color w:val="000000" w:themeColor="text1"/>
              </w:rPr>
            </w:pPr>
          </w:p>
          <w:p w14:paraId="67F71CD3" w14:textId="3E844529" w:rsidR="006464A8" w:rsidRPr="007202D7" w:rsidRDefault="0050654C" w:rsidP="00912DD8">
            <w:pPr>
              <w:spacing w:line="240" w:lineRule="auto"/>
              <w:rPr>
                <w:color w:val="000000" w:themeColor="text1"/>
              </w:rPr>
            </w:pPr>
            <w:ins w:id="1726" w:author="anhtuyetdoanthi@gmail.com" w:date="2024-05-06T18:14:00Z">
              <w:r w:rsidRPr="007202D7">
                <w:rPr>
                  <w:color w:val="000000" w:themeColor="text1"/>
                </w:rPr>
                <w:t>24</w:t>
              </w:r>
            </w:ins>
            <w:del w:id="1727" w:author="anhtuyetdoanthi@gmail.com" w:date="2024-05-06T18:14:00Z">
              <w:r w:rsidR="006464A8" w:rsidRPr="007202D7" w:rsidDel="0050654C">
                <w:rPr>
                  <w:color w:val="000000" w:themeColor="text1"/>
                </w:rPr>
                <w:delText>31</w:delText>
              </w:r>
            </w:del>
            <w:r w:rsidR="006464A8" w:rsidRPr="007202D7">
              <w:rPr>
                <w:color w:val="000000" w:themeColor="text1"/>
              </w:rPr>
              <w:t xml:space="preserve"> (3</w:t>
            </w:r>
            <w:ins w:id="1728" w:author="anhtuyetdoanthi@gmail.com" w:date="2024-05-06T18:15:00Z">
              <w:r w:rsidRPr="007202D7">
                <w:rPr>
                  <w:color w:val="000000" w:themeColor="text1"/>
                </w:rPr>
                <w:t>0</w:t>
              </w:r>
            </w:ins>
            <w:del w:id="1729" w:author="anhtuyetdoanthi@gmail.com" w:date="2024-05-06T18:15:00Z">
              <w:r w:rsidR="006464A8" w:rsidRPr="007202D7" w:rsidDel="0050654C">
                <w:rPr>
                  <w:color w:val="000000" w:themeColor="text1"/>
                </w:rPr>
                <w:delText>4</w:delText>
              </w:r>
            </w:del>
            <w:r w:rsidR="006464A8" w:rsidRPr="007202D7">
              <w:rPr>
                <w:color w:val="000000" w:themeColor="text1"/>
              </w:rPr>
              <w:t>,</w:t>
            </w:r>
            <w:ins w:id="1730" w:author="anhtuyetdoanthi@gmail.com" w:date="2024-05-06T18:16:00Z">
              <w:r w:rsidRPr="007202D7">
                <w:rPr>
                  <w:color w:val="000000" w:themeColor="text1"/>
                </w:rPr>
                <w:t>8</w:t>
              </w:r>
            </w:ins>
            <w:del w:id="1731" w:author="anhtuyetdoanthi@gmail.com" w:date="2024-05-06T18:16:00Z">
              <w:r w:rsidR="006464A8" w:rsidRPr="007202D7" w:rsidDel="0050654C">
                <w:rPr>
                  <w:color w:val="000000" w:themeColor="text1"/>
                </w:rPr>
                <w:delText>1</w:delText>
              </w:r>
            </w:del>
            <w:r w:rsidR="006464A8" w:rsidRPr="007202D7">
              <w:rPr>
                <w:color w:val="000000" w:themeColor="text1"/>
              </w:rPr>
              <w:t>)</w:t>
            </w:r>
          </w:p>
          <w:p w14:paraId="0E19B428" w14:textId="7BA8244B" w:rsidR="006464A8" w:rsidRPr="007202D7" w:rsidRDefault="0050654C" w:rsidP="00912DD8">
            <w:pPr>
              <w:spacing w:line="240" w:lineRule="auto"/>
              <w:rPr>
                <w:color w:val="000000" w:themeColor="text1"/>
              </w:rPr>
            </w:pPr>
            <w:ins w:id="1732" w:author="anhtuyetdoanthi@gmail.com" w:date="2024-05-06T18:14:00Z">
              <w:r w:rsidRPr="007202D7">
                <w:rPr>
                  <w:color w:val="000000" w:themeColor="text1"/>
                </w:rPr>
                <w:t>54</w:t>
              </w:r>
            </w:ins>
            <w:del w:id="1733" w:author="anhtuyetdoanthi@gmail.com" w:date="2024-05-06T18:14:00Z">
              <w:r w:rsidR="006464A8" w:rsidRPr="007202D7" w:rsidDel="0050654C">
                <w:rPr>
                  <w:color w:val="000000" w:themeColor="text1"/>
                </w:rPr>
                <w:delText>60</w:delText>
              </w:r>
            </w:del>
            <w:r w:rsidR="006464A8" w:rsidRPr="007202D7">
              <w:rPr>
                <w:color w:val="000000" w:themeColor="text1"/>
              </w:rPr>
              <w:t xml:space="preserve"> (6</w:t>
            </w:r>
            <w:ins w:id="1734" w:author="anhtuyetdoanthi@gmail.com" w:date="2024-05-06T18:16:00Z">
              <w:r w:rsidRPr="007202D7">
                <w:rPr>
                  <w:color w:val="000000" w:themeColor="text1"/>
                </w:rPr>
                <w:t>9</w:t>
              </w:r>
            </w:ins>
            <w:del w:id="1735" w:author="anhtuyetdoanthi@gmail.com" w:date="2024-05-06T18:16:00Z">
              <w:r w:rsidR="006464A8" w:rsidRPr="007202D7" w:rsidDel="0050654C">
                <w:rPr>
                  <w:color w:val="000000" w:themeColor="text1"/>
                </w:rPr>
                <w:delText>5</w:delText>
              </w:r>
            </w:del>
            <w:r w:rsidR="006464A8" w:rsidRPr="007202D7">
              <w:rPr>
                <w:color w:val="000000" w:themeColor="text1"/>
              </w:rPr>
              <w:t>,</w:t>
            </w:r>
            <w:ins w:id="1736" w:author="anhtuyetdoanthi@gmail.com" w:date="2024-05-06T18:16:00Z">
              <w:r w:rsidRPr="007202D7">
                <w:rPr>
                  <w:color w:val="000000" w:themeColor="text1"/>
                </w:rPr>
                <w:t>2</w:t>
              </w:r>
            </w:ins>
            <w:del w:id="1737" w:author="anhtuyetdoanthi@gmail.com" w:date="2024-05-06T18:16:00Z">
              <w:r w:rsidR="006464A8" w:rsidRPr="007202D7" w:rsidDel="0050654C">
                <w:rPr>
                  <w:color w:val="000000" w:themeColor="text1"/>
                </w:rPr>
                <w:delText>9</w:delText>
              </w:r>
            </w:del>
            <w:r w:rsidR="006464A8" w:rsidRPr="007202D7">
              <w:rPr>
                <w:color w:val="000000" w:themeColor="text1"/>
              </w:rPr>
              <w:t>)</w:t>
            </w:r>
          </w:p>
        </w:tc>
        <w:tc>
          <w:tcPr>
            <w:tcW w:w="1267" w:type="dxa"/>
            <w:tcBorders>
              <w:left w:val="nil"/>
              <w:right w:val="nil"/>
            </w:tcBorders>
            <w:vAlign w:val="center"/>
            <w:tcPrChange w:id="1738" w:author="anhtuyetdoanthi@gmail.com" w:date="2024-05-06T18:34:00Z">
              <w:tcPr>
                <w:tcW w:w="971" w:type="dxa"/>
                <w:gridSpan w:val="2"/>
                <w:tcBorders>
                  <w:left w:val="nil"/>
                  <w:right w:val="nil"/>
                </w:tcBorders>
                <w:vAlign w:val="center"/>
              </w:tcPr>
            </w:tcPrChange>
          </w:tcPr>
          <w:p w14:paraId="0B210C6B" w14:textId="0D7533F8" w:rsidR="006464A8" w:rsidRPr="007202D7" w:rsidRDefault="006464A8" w:rsidP="00912DD8">
            <w:pPr>
              <w:spacing w:line="240" w:lineRule="auto"/>
              <w:jc w:val="center"/>
              <w:rPr>
                <w:b/>
                <w:color w:val="000000" w:themeColor="text1"/>
                <w:rPrChange w:id="1739" w:author="anhtuyetdoanthi@gmail.com" w:date="2024-05-06T18:15:00Z">
                  <w:rPr>
                    <w:color w:val="000000" w:themeColor="text1"/>
                    <w:szCs w:val="22"/>
                    <w:lang w:val="en-US" w:eastAsia="en-US"/>
                  </w:rPr>
                </w:rPrChange>
              </w:rPr>
            </w:pPr>
            <w:r w:rsidRPr="007202D7">
              <w:rPr>
                <w:b/>
                <w:color w:val="000000" w:themeColor="text1"/>
                <w:rPrChange w:id="1740" w:author="anhtuyetdoanthi@gmail.com" w:date="2024-05-06T18:15:00Z">
                  <w:rPr>
                    <w:color w:val="000000" w:themeColor="text1"/>
                  </w:rPr>
                </w:rPrChange>
              </w:rPr>
              <w:t>0,0</w:t>
            </w:r>
            <w:ins w:id="1741" w:author="anhtuyetdoanthi@gmail.com" w:date="2024-05-06T18:15:00Z">
              <w:r w:rsidR="0050654C" w:rsidRPr="007202D7">
                <w:rPr>
                  <w:b/>
                  <w:color w:val="000000" w:themeColor="text1"/>
                  <w:rPrChange w:id="1742" w:author="anhtuyetdoanthi@gmail.com" w:date="2024-05-06T18:15:00Z">
                    <w:rPr>
                      <w:color w:val="000000" w:themeColor="text1"/>
                    </w:rPr>
                  </w:rPrChange>
                </w:rPr>
                <w:t>35</w:t>
              </w:r>
            </w:ins>
            <w:del w:id="1743" w:author="anhtuyetdoanthi@gmail.com" w:date="2024-05-06T18:15:00Z">
              <w:r w:rsidRPr="007202D7" w:rsidDel="0050654C">
                <w:rPr>
                  <w:b/>
                  <w:color w:val="000000" w:themeColor="text1"/>
                  <w:rPrChange w:id="1744" w:author="anhtuyetdoanthi@gmail.com" w:date="2024-05-06T18:15:00Z">
                    <w:rPr>
                      <w:color w:val="000000" w:themeColor="text1"/>
                    </w:rPr>
                  </w:rPrChange>
                </w:rPr>
                <w:delText>76</w:delText>
              </w:r>
            </w:del>
          </w:p>
        </w:tc>
      </w:tr>
      <w:tr w:rsidR="00E60D04" w:rsidRPr="007202D7" w14:paraId="0764264D" w14:textId="77777777" w:rsidTr="00674A58">
        <w:trPr>
          <w:trHeight w:val="341"/>
          <w:jc w:val="center"/>
          <w:trPrChange w:id="1745" w:author="anhtuyetdoanthi@gmail.com" w:date="2024-05-06T18:34:00Z">
            <w:trPr>
              <w:jc w:val="center"/>
            </w:trPr>
          </w:trPrChange>
        </w:trPr>
        <w:tc>
          <w:tcPr>
            <w:tcW w:w="3573" w:type="dxa"/>
            <w:tcBorders>
              <w:left w:val="nil"/>
              <w:right w:val="nil"/>
            </w:tcBorders>
            <w:vAlign w:val="center"/>
            <w:tcPrChange w:id="1746" w:author="anhtuyetdoanthi@gmail.com" w:date="2024-05-06T18:34:00Z">
              <w:tcPr>
                <w:tcW w:w="3794" w:type="dxa"/>
                <w:tcBorders>
                  <w:left w:val="nil"/>
                  <w:right w:val="nil"/>
                </w:tcBorders>
                <w:vAlign w:val="center"/>
              </w:tcPr>
            </w:tcPrChange>
          </w:tcPr>
          <w:p w14:paraId="52575C70" w14:textId="77777777" w:rsidR="006464A8" w:rsidRPr="007202D7" w:rsidRDefault="006464A8" w:rsidP="00912DD8">
            <w:pPr>
              <w:spacing w:line="240" w:lineRule="auto"/>
              <w:rPr>
                <w:b/>
                <w:color w:val="000000" w:themeColor="text1"/>
              </w:rPr>
            </w:pPr>
            <w:r w:rsidRPr="007202D7">
              <w:rPr>
                <w:b/>
                <w:color w:val="000000" w:themeColor="text1"/>
              </w:rPr>
              <w:t>Số con</w:t>
            </w:r>
          </w:p>
          <w:p w14:paraId="7C821FAF" w14:textId="77777777" w:rsidR="006464A8" w:rsidRPr="007202D7" w:rsidRDefault="006464A8" w:rsidP="00912DD8">
            <w:pPr>
              <w:spacing w:line="240" w:lineRule="auto"/>
              <w:rPr>
                <w:color w:val="000000" w:themeColor="text1"/>
              </w:rPr>
            </w:pPr>
            <w:r w:rsidRPr="007202D7">
              <w:rPr>
                <w:color w:val="000000" w:themeColor="text1"/>
              </w:rPr>
              <w:sym w:font="Symbol" w:char="F0A3"/>
            </w:r>
            <w:r w:rsidRPr="007202D7">
              <w:rPr>
                <w:color w:val="000000" w:themeColor="text1"/>
              </w:rPr>
              <w:t xml:space="preserve"> 2</w:t>
            </w:r>
          </w:p>
          <w:p w14:paraId="2706651A" w14:textId="77777777" w:rsidR="006464A8" w:rsidRPr="007202D7" w:rsidRDefault="006464A8" w:rsidP="00912DD8">
            <w:pPr>
              <w:spacing w:line="240" w:lineRule="auto"/>
              <w:rPr>
                <w:color w:val="000000" w:themeColor="text1"/>
              </w:rPr>
            </w:pPr>
            <w:r w:rsidRPr="007202D7">
              <w:rPr>
                <w:color w:val="000000" w:themeColor="text1"/>
              </w:rPr>
              <w:t>&gt; 2</w:t>
            </w:r>
          </w:p>
        </w:tc>
        <w:tc>
          <w:tcPr>
            <w:tcW w:w="1340" w:type="dxa"/>
            <w:tcBorders>
              <w:left w:val="nil"/>
              <w:right w:val="nil"/>
            </w:tcBorders>
            <w:tcPrChange w:id="1747" w:author="anhtuyetdoanthi@gmail.com" w:date="2024-05-06T18:34:00Z">
              <w:tcPr>
                <w:tcW w:w="1350" w:type="dxa"/>
                <w:tcBorders>
                  <w:left w:val="nil"/>
                  <w:right w:val="nil"/>
                </w:tcBorders>
              </w:tcPr>
            </w:tcPrChange>
          </w:tcPr>
          <w:p w14:paraId="3B6158E8" w14:textId="77777777" w:rsidR="006464A8" w:rsidRPr="007202D7" w:rsidRDefault="006464A8" w:rsidP="00912DD8">
            <w:pPr>
              <w:spacing w:line="240" w:lineRule="auto"/>
              <w:rPr>
                <w:color w:val="000000" w:themeColor="text1"/>
              </w:rPr>
            </w:pPr>
          </w:p>
          <w:p w14:paraId="209C9A8B" w14:textId="10F56DD8" w:rsidR="006464A8" w:rsidRPr="007202D7" w:rsidRDefault="006464A8" w:rsidP="00912DD8">
            <w:pPr>
              <w:spacing w:line="240" w:lineRule="auto"/>
              <w:rPr>
                <w:color w:val="000000" w:themeColor="text1"/>
              </w:rPr>
            </w:pPr>
            <w:r w:rsidRPr="007202D7">
              <w:rPr>
                <w:color w:val="000000" w:themeColor="text1"/>
              </w:rPr>
              <w:t>1</w:t>
            </w:r>
            <w:ins w:id="1748" w:author="anhtuyetdoanthi@gmail.com" w:date="2024-05-06T18:16:00Z">
              <w:r w:rsidR="000576A7" w:rsidRPr="007202D7">
                <w:rPr>
                  <w:color w:val="000000" w:themeColor="text1"/>
                </w:rPr>
                <w:t>37</w:t>
              </w:r>
            </w:ins>
            <w:del w:id="1749" w:author="anhtuyetdoanthi@gmail.com" w:date="2024-05-06T18:16:00Z">
              <w:r w:rsidRPr="007202D7" w:rsidDel="000576A7">
                <w:rPr>
                  <w:color w:val="000000" w:themeColor="text1"/>
                </w:rPr>
                <w:delText>64</w:delText>
              </w:r>
            </w:del>
            <w:r w:rsidRPr="007202D7">
              <w:rPr>
                <w:color w:val="000000" w:themeColor="text1"/>
              </w:rPr>
              <w:t xml:space="preserve"> (</w:t>
            </w:r>
            <w:ins w:id="1750" w:author="anhtuyetdoanthi@gmail.com" w:date="2024-05-06T18:16:00Z">
              <w:r w:rsidR="000576A7" w:rsidRPr="007202D7">
                <w:rPr>
                  <w:color w:val="000000" w:themeColor="text1"/>
                </w:rPr>
                <w:t>8</w:t>
              </w:r>
            </w:ins>
            <w:ins w:id="1751" w:author="anhtuyetdoanthi@gmail.com" w:date="2024-05-06T18:17:00Z">
              <w:r w:rsidR="000576A7" w:rsidRPr="007202D7">
                <w:rPr>
                  <w:color w:val="000000" w:themeColor="text1"/>
                </w:rPr>
                <w:t>5</w:t>
              </w:r>
            </w:ins>
            <w:del w:id="1752" w:author="anhtuyetdoanthi@gmail.com" w:date="2024-05-06T18:16:00Z">
              <w:r w:rsidRPr="007202D7" w:rsidDel="000576A7">
                <w:rPr>
                  <w:color w:val="000000" w:themeColor="text1"/>
                </w:rPr>
                <w:delText>8</w:delText>
              </w:r>
            </w:del>
            <w:del w:id="1753" w:author="anhtuyetdoanthi@gmail.com" w:date="2024-05-06T18:17:00Z">
              <w:r w:rsidRPr="007202D7" w:rsidDel="000576A7">
                <w:rPr>
                  <w:color w:val="000000" w:themeColor="text1"/>
                </w:rPr>
                <w:delText>4</w:delText>
              </w:r>
            </w:del>
            <w:r w:rsidRPr="007202D7">
              <w:rPr>
                <w:color w:val="000000" w:themeColor="text1"/>
              </w:rPr>
              <w:t>,</w:t>
            </w:r>
            <w:ins w:id="1754" w:author="anhtuyetdoanthi@gmail.com" w:date="2024-05-06T18:17:00Z">
              <w:r w:rsidR="000576A7" w:rsidRPr="007202D7">
                <w:rPr>
                  <w:color w:val="000000" w:themeColor="text1"/>
                </w:rPr>
                <w:t>1</w:t>
              </w:r>
            </w:ins>
            <w:del w:id="1755" w:author="anhtuyetdoanthi@gmail.com" w:date="2024-05-06T18:17:00Z">
              <w:r w:rsidRPr="007202D7" w:rsidDel="000576A7">
                <w:rPr>
                  <w:color w:val="000000" w:themeColor="text1"/>
                </w:rPr>
                <w:delText>5</w:delText>
              </w:r>
            </w:del>
            <w:r w:rsidRPr="007202D7">
              <w:rPr>
                <w:color w:val="000000" w:themeColor="text1"/>
              </w:rPr>
              <w:t>)</w:t>
            </w:r>
          </w:p>
          <w:p w14:paraId="32E18D4E" w14:textId="4DE9B268" w:rsidR="006464A8" w:rsidRPr="007202D7" w:rsidRDefault="000576A7" w:rsidP="00912DD8">
            <w:pPr>
              <w:spacing w:line="240" w:lineRule="auto"/>
              <w:rPr>
                <w:color w:val="000000" w:themeColor="text1"/>
              </w:rPr>
            </w:pPr>
            <w:ins w:id="1756" w:author="anhtuyetdoanthi@gmail.com" w:date="2024-05-06T18:17:00Z">
              <w:r w:rsidRPr="007202D7">
                <w:rPr>
                  <w:color w:val="000000" w:themeColor="text1"/>
                </w:rPr>
                <w:t>24</w:t>
              </w:r>
            </w:ins>
            <w:del w:id="1757" w:author="anhtuyetdoanthi@gmail.com" w:date="2024-05-06T18:17:00Z">
              <w:r w:rsidR="006464A8" w:rsidRPr="007202D7" w:rsidDel="000576A7">
                <w:rPr>
                  <w:color w:val="000000" w:themeColor="text1"/>
                </w:rPr>
                <w:delText>30</w:delText>
              </w:r>
            </w:del>
            <w:r w:rsidR="006464A8" w:rsidRPr="007202D7">
              <w:rPr>
                <w:color w:val="000000" w:themeColor="text1"/>
              </w:rPr>
              <w:t xml:space="preserve"> (1</w:t>
            </w:r>
            <w:ins w:id="1758" w:author="anhtuyetdoanthi@gmail.com" w:date="2024-05-06T18:17:00Z">
              <w:r w:rsidRPr="007202D7">
                <w:rPr>
                  <w:color w:val="000000" w:themeColor="text1"/>
                </w:rPr>
                <w:t>4</w:t>
              </w:r>
            </w:ins>
            <w:del w:id="1759" w:author="anhtuyetdoanthi@gmail.com" w:date="2024-05-06T18:17:00Z">
              <w:r w:rsidR="006464A8" w:rsidRPr="007202D7" w:rsidDel="000576A7">
                <w:rPr>
                  <w:color w:val="000000" w:themeColor="text1"/>
                </w:rPr>
                <w:delText>5</w:delText>
              </w:r>
            </w:del>
            <w:r w:rsidR="006464A8" w:rsidRPr="007202D7">
              <w:rPr>
                <w:color w:val="000000" w:themeColor="text1"/>
              </w:rPr>
              <w:t>,</w:t>
            </w:r>
            <w:ins w:id="1760" w:author="anhtuyetdoanthi@gmail.com" w:date="2024-05-06T18:17:00Z">
              <w:r w:rsidRPr="007202D7">
                <w:rPr>
                  <w:color w:val="000000" w:themeColor="text1"/>
                </w:rPr>
                <w:t>9</w:t>
              </w:r>
            </w:ins>
            <w:del w:id="1761" w:author="anhtuyetdoanthi@gmail.com" w:date="2024-05-06T18:17:00Z">
              <w:r w:rsidR="006464A8" w:rsidRPr="007202D7" w:rsidDel="000576A7">
                <w:rPr>
                  <w:color w:val="000000" w:themeColor="text1"/>
                </w:rPr>
                <w:delText>5</w:delText>
              </w:r>
            </w:del>
            <w:r w:rsidR="006464A8" w:rsidRPr="007202D7">
              <w:rPr>
                <w:color w:val="000000" w:themeColor="text1"/>
              </w:rPr>
              <w:t>)</w:t>
            </w:r>
          </w:p>
        </w:tc>
        <w:tc>
          <w:tcPr>
            <w:tcW w:w="1340" w:type="dxa"/>
            <w:tcBorders>
              <w:left w:val="nil"/>
              <w:right w:val="nil"/>
            </w:tcBorders>
            <w:tcPrChange w:id="1762" w:author="anhtuyetdoanthi@gmail.com" w:date="2024-05-06T18:34:00Z">
              <w:tcPr>
                <w:tcW w:w="1350" w:type="dxa"/>
                <w:tcBorders>
                  <w:left w:val="nil"/>
                  <w:right w:val="nil"/>
                </w:tcBorders>
              </w:tcPr>
            </w:tcPrChange>
          </w:tcPr>
          <w:p w14:paraId="11F6B5C4" w14:textId="77777777" w:rsidR="006464A8" w:rsidRPr="007202D7" w:rsidRDefault="006464A8" w:rsidP="00912DD8">
            <w:pPr>
              <w:spacing w:line="240" w:lineRule="auto"/>
              <w:rPr>
                <w:color w:val="000000" w:themeColor="text1"/>
              </w:rPr>
            </w:pPr>
          </w:p>
          <w:p w14:paraId="40A7DE2B" w14:textId="178C4F98" w:rsidR="006464A8" w:rsidRPr="007202D7" w:rsidRDefault="006464A8" w:rsidP="00912DD8">
            <w:pPr>
              <w:spacing w:line="240" w:lineRule="auto"/>
              <w:rPr>
                <w:color w:val="000000" w:themeColor="text1"/>
              </w:rPr>
            </w:pPr>
            <w:del w:id="1763" w:author="anhtuyetdoanthi@gmail.com" w:date="2024-05-06T18:17:00Z">
              <w:r w:rsidRPr="007202D7" w:rsidDel="000576A7">
                <w:rPr>
                  <w:color w:val="000000" w:themeColor="text1"/>
                </w:rPr>
                <w:delText>8</w:delText>
              </w:r>
            </w:del>
            <w:r w:rsidRPr="007202D7">
              <w:rPr>
                <w:color w:val="000000" w:themeColor="text1"/>
              </w:rPr>
              <w:t>6</w:t>
            </w:r>
            <w:ins w:id="1764" w:author="anhtuyetdoanthi@gmail.com" w:date="2024-05-06T18:17:00Z">
              <w:r w:rsidR="000576A7" w:rsidRPr="007202D7">
                <w:rPr>
                  <w:color w:val="000000" w:themeColor="text1"/>
                </w:rPr>
                <w:t>8</w:t>
              </w:r>
            </w:ins>
            <w:r w:rsidRPr="007202D7">
              <w:rPr>
                <w:color w:val="000000" w:themeColor="text1"/>
              </w:rPr>
              <w:t xml:space="preserve"> (8</w:t>
            </w:r>
            <w:ins w:id="1765" w:author="anhtuyetdoanthi@gmail.com" w:date="2024-05-06T18:18:00Z">
              <w:r w:rsidR="001B1E56" w:rsidRPr="007202D7">
                <w:rPr>
                  <w:color w:val="000000" w:themeColor="text1"/>
                </w:rPr>
                <w:t>1,</w:t>
              </w:r>
            </w:ins>
            <w:del w:id="1766" w:author="anhtuyetdoanthi@gmail.com" w:date="2024-05-06T18:18:00Z">
              <w:r w:rsidRPr="007202D7" w:rsidDel="001B1E56">
                <w:rPr>
                  <w:color w:val="000000" w:themeColor="text1"/>
                </w:rPr>
                <w:delText>3,</w:delText>
              </w:r>
            </w:del>
            <w:ins w:id="1767" w:author="anhtuyetdoanthi@gmail.com" w:date="2024-05-06T18:18:00Z">
              <w:r w:rsidR="001B1E56" w:rsidRPr="007202D7">
                <w:rPr>
                  <w:color w:val="000000" w:themeColor="text1"/>
                </w:rPr>
                <w:t>9</w:t>
              </w:r>
            </w:ins>
            <w:del w:id="1768" w:author="anhtuyetdoanthi@gmail.com" w:date="2024-05-06T18:18:00Z">
              <w:r w:rsidRPr="007202D7" w:rsidDel="001B1E56">
                <w:rPr>
                  <w:color w:val="000000" w:themeColor="text1"/>
                </w:rPr>
                <w:delText>5</w:delText>
              </w:r>
            </w:del>
            <w:r w:rsidRPr="007202D7">
              <w:rPr>
                <w:color w:val="000000" w:themeColor="text1"/>
              </w:rPr>
              <w:t>)</w:t>
            </w:r>
          </w:p>
          <w:p w14:paraId="0302F9C8" w14:textId="3E7EA487" w:rsidR="006464A8" w:rsidRPr="007202D7" w:rsidRDefault="006464A8" w:rsidP="00912DD8">
            <w:pPr>
              <w:spacing w:line="240" w:lineRule="auto"/>
              <w:rPr>
                <w:color w:val="000000" w:themeColor="text1"/>
              </w:rPr>
            </w:pPr>
            <w:r w:rsidRPr="007202D7">
              <w:rPr>
                <w:color w:val="000000" w:themeColor="text1"/>
              </w:rPr>
              <w:t>1</w:t>
            </w:r>
            <w:ins w:id="1769" w:author="anhtuyetdoanthi@gmail.com" w:date="2024-05-06T18:17:00Z">
              <w:r w:rsidR="000576A7" w:rsidRPr="007202D7">
                <w:rPr>
                  <w:color w:val="000000" w:themeColor="text1"/>
                </w:rPr>
                <w:t>5</w:t>
              </w:r>
            </w:ins>
            <w:del w:id="1770" w:author="anhtuyetdoanthi@gmail.com" w:date="2024-05-06T18:17:00Z">
              <w:r w:rsidRPr="007202D7" w:rsidDel="000576A7">
                <w:rPr>
                  <w:color w:val="000000" w:themeColor="text1"/>
                </w:rPr>
                <w:delText>7</w:delText>
              </w:r>
            </w:del>
            <w:r w:rsidRPr="007202D7">
              <w:rPr>
                <w:color w:val="000000" w:themeColor="text1"/>
              </w:rPr>
              <w:t xml:space="preserve"> (1</w:t>
            </w:r>
            <w:ins w:id="1771" w:author="anhtuyetdoanthi@gmail.com" w:date="2024-05-06T18:18:00Z">
              <w:r w:rsidR="001B1E56" w:rsidRPr="007202D7">
                <w:rPr>
                  <w:color w:val="000000" w:themeColor="text1"/>
                </w:rPr>
                <w:t>8</w:t>
              </w:r>
            </w:ins>
            <w:del w:id="1772" w:author="anhtuyetdoanthi@gmail.com" w:date="2024-05-06T18:18:00Z">
              <w:r w:rsidRPr="007202D7" w:rsidDel="001B1E56">
                <w:rPr>
                  <w:color w:val="000000" w:themeColor="text1"/>
                </w:rPr>
                <w:delText>6</w:delText>
              </w:r>
            </w:del>
            <w:r w:rsidRPr="007202D7">
              <w:rPr>
                <w:color w:val="000000" w:themeColor="text1"/>
              </w:rPr>
              <w:t>,</w:t>
            </w:r>
            <w:ins w:id="1773" w:author="anhtuyetdoanthi@gmail.com" w:date="2024-05-06T18:19:00Z">
              <w:r w:rsidR="001B1E56" w:rsidRPr="007202D7">
                <w:rPr>
                  <w:color w:val="000000" w:themeColor="text1"/>
                </w:rPr>
                <w:t>1</w:t>
              </w:r>
            </w:ins>
            <w:del w:id="1774" w:author="anhtuyetdoanthi@gmail.com" w:date="2024-05-06T18:19:00Z">
              <w:r w:rsidRPr="007202D7" w:rsidDel="001B1E56">
                <w:rPr>
                  <w:color w:val="000000" w:themeColor="text1"/>
                </w:rPr>
                <w:delText>5</w:delText>
              </w:r>
            </w:del>
            <w:r w:rsidRPr="007202D7">
              <w:rPr>
                <w:color w:val="000000" w:themeColor="text1"/>
              </w:rPr>
              <w:t>)</w:t>
            </w:r>
          </w:p>
        </w:tc>
        <w:tc>
          <w:tcPr>
            <w:tcW w:w="1235" w:type="dxa"/>
            <w:tcBorders>
              <w:left w:val="nil"/>
              <w:right w:val="nil"/>
            </w:tcBorders>
            <w:tcPrChange w:id="1775" w:author="anhtuyetdoanthi@gmail.com" w:date="2024-05-06T18:34:00Z">
              <w:tcPr>
                <w:tcW w:w="1260" w:type="dxa"/>
                <w:tcBorders>
                  <w:left w:val="nil"/>
                  <w:right w:val="nil"/>
                </w:tcBorders>
              </w:tcPr>
            </w:tcPrChange>
          </w:tcPr>
          <w:p w14:paraId="24351F30" w14:textId="77777777" w:rsidR="006464A8" w:rsidRPr="007202D7" w:rsidRDefault="006464A8" w:rsidP="00912DD8">
            <w:pPr>
              <w:spacing w:line="240" w:lineRule="auto"/>
              <w:rPr>
                <w:color w:val="000000" w:themeColor="text1"/>
              </w:rPr>
            </w:pPr>
          </w:p>
          <w:p w14:paraId="24FA2A64" w14:textId="4B5D3B65" w:rsidR="006464A8" w:rsidRPr="007202D7" w:rsidRDefault="000576A7" w:rsidP="00912DD8">
            <w:pPr>
              <w:spacing w:line="240" w:lineRule="auto"/>
              <w:rPr>
                <w:color w:val="000000" w:themeColor="text1"/>
              </w:rPr>
            </w:pPr>
            <w:ins w:id="1776" w:author="anhtuyetdoanthi@gmail.com" w:date="2024-05-06T18:18:00Z">
              <w:r w:rsidRPr="007202D7">
                <w:rPr>
                  <w:color w:val="000000" w:themeColor="text1"/>
                </w:rPr>
                <w:t>69</w:t>
              </w:r>
            </w:ins>
            <w:del w:id="1777" w:author="anhtuyetdoanthi@gmail.com" w:date="2024-05-06T18:18:00Z">
              <w:r w:rsidR="006464A8" w:rsidRPr="007202D7" w:rsidDel="000576A7">
                <w:rPr>
                  <w:color w:val="000000" w:themeColor="text1"/>
                </w:rPr>
                <w:delText>78</w:delText>
              </w:r>
            </w:del>
            <w:r w:rsidR="006464A8" w:rsidRPr="007202D7">
              <w:rPr>
                <w:color w:val="000000" w:themeColor="text1"/>
              </w:rPr>
              <w:t xml:space="preserve"> (8</w:t>
            </w:r>
            <w:ins w:id="1778" w:author="anhtuyetdoanthi@gmail.com" w:date="2024-05-06T18:19:00Z">
              <w:r w:rsidR="001B1E56" w:rsidRPr="007202D7">
                <w:rPr>
                  <w:color w:val="000000" w:themeColor="text1"/>
                </w:rPr>
                <w:t>8</w:t>
              </w:r>
            </w:ins>
            <w:del w:id="1779" w:author="anhtuyetdoanthi@gmail.com" w:date="2024-05-06T18:19:00Z">
              <w:r w:rsidR="006464A8" w:rsidRPr="007202D7" w:rsidDel="001B1E56">
                <w:rPr>
                  <w:color w:val="000000" w:themeColor="text1"/>
                </w:rPr>
                <w:delText>5</w:delText>
              </w:r>
            </w:del>
            <w:r w:rsidR="006464A8" w:rsidRPr="007202D7">
              <w:rPr>
                <w:color w:val="000000" w:themeColor="text1"/>
              </w:rPr>
              <w:t>,</w:t>
            </w:r>
            <w:ins w:id="1780" w:author="anhtuyetdoanthi@gmail.com" w:date="2024-05-06T18:19:00Z">
              <w:r w:rsidR="001B1E56" w:rsidRPr="007202D7">
                <w:rPr>
                  <w:color w:val="000000" w:themeColor="text1"/>
                </w:rPr>
                <w:t>5</w:t>
              </w:r>
            </w:ins>
            <w:del w:id="1781" w:author="anhtuyetdoanthi@gmail.com" w:date="2024-05-06T18:19:00Z">
              <w:r w:rsidR="006464A8" w:rsidRPr="007202D7" w:rsidDel="001B1E56">
                <w:rPr>
                  <w:color w:val="000000" w:themeColor="text1"/>
                </w:rPr>
                <w:delText>7</w:delText>
              </w:r>
            </w:del>
            <w:r w:rsidR="006464A8" w:rsidRPr="007202D7">
              <w:rPr>
                <w:color w:val="000000" w:themeColor="text1"/>
              </w:rPr>
              <w:t>)</w:t>
            </w:r>
          </w:p>
          <w:p w14:paraId="2C39006B" w14:textId="21705257" w:rsidR="006464A8" w:rsidRPr="007202D7" w:rsidRDefault="000576A7" w:rsidP="00912DD8">
            <w:pPr>
              <w:spacing w:line="240" w:lineRule="auto"/>
              <w:rPr>
                <w:color w:val="000000" w:themeColor="text1"/>
              </w:rPr>
            </w:pPr>
            <w:ins w:id="1782" w:author="anhtuyetdoanthi@gmail.com" w:date="2024-05-06T18:18:00Z">
              <w:r w:rsidRPr="007202D7">
                <w:rPr>
                  <w:color w:val="000000" w:themeColor="text1"/>
                </w:rPr>
                <w:t>9</w:t>
              </w:r>
            </w:ins>
            <w:del w:id="1783" w:author="anhtuyetdoanthi@gmail.com" w:date="2024-05-06T18:18:00Z">
              <w:r w:rsidR="006464A8" w:rsidRPr="007202D7" w:rsidDel="000576A7">
                <w:rPr>
                  <w:color w:val="000000" w:themeColor="text1"/>
                </w:rPr>
                <w:delText>13</w:delText>
              </w:r>
            </w:del>
            <w:r w:rsidR="006464A8" w:rsidRPr="007202D7">
              <w:rPr>
                <w:color w:val="000000" w:themeColor="text1"/>
              </w:rPr>
              <w:t xml:space="preserve"> (1</w:t>
            </w:r>
            <w:ins w:id="1784" w:author="anhtuyetdoanthi@gmail.com" w:date="2024-05-06T18:19:00Z">
              <w:r w:rsidR="001B1E56" w:rsidRPr="007202D7">
                <w:rPr>
                  <w:color w:val="000000" w:themeColor="text1"/>
                </w:rPr>
                <w:t>1</w:t>
              </w:r>
            </w:ins>
            <w:del w:id="1785" w:author="anhtuyetdoanthi@gmail.com" w:date="2024-05-06T18:19:00Z">
              <w:r w:rsidR="006464A8" w:rsidRPr="007202D7" w:rsidDel="001B1E56">
                <w:rPr>
                  <w:color w:val="000000" w:themeColor="text1"/>
                </w:rPr>
                <w:delText>4</w:delText>
              </w:r>
            </w:del>
            <w:r w:rsidR="006464A8" w:rsidRPr="007202D7">
              <w:rPr>
                <w:color w:val="000000" w:themeColor="text1"/>
              </w:rPr>
              <w:t>,</w:t>
            </w:r>
            <w:ins w:id="1786" w:author="anhtuyetdoanthi@gmail.com" w:date="2024-05-06T18:19:00Z">
              <w:r w:rsidR="001B1E56" w:rsidRPr="007202D7">
                <w:rPr>
                  <w:color w:val="000000" w:themeColor="text1"/>
                </w:rPr>
                <w:t>5</w:t>
              </w:r>
            </w:ins>
            <w:del w:id="1787" w:author="anhtuyetdoanthi@gmail.com" w:date="2024-05-06T18:19:00Z">
              <w:r w:rsidR="006464A8" w:rsidRPr="007202D7" w:rsidDel="001B1E56">
                <w:rPr>
                  <w:color w:val="000000" w:themeColor="text1"/>
                </w:rPr>
                <w:delText>3</w:delText>
              </w:r>
            </w:del>
            <w:r w:rsidR="006464A8" w:rsidRPr="007202D7">
              <w:rPr>
                <w:color w:val="000000" w:themeColor="text1"/>
              </w:rPr>
              <w:t>)</w:t>
            </w:r>
          </w:p>
        </w:tc>
        <w:tc>
          <w:tcPr>
            <w:tcW w:w="1267" w:type="dxa"/>
            <w:tcBorders>
              <w:left w:val="nil"/>
              <w:right w:val="nil"/>
            </w:tcBorders>
            <w:vAlign w:val="center"/>
            <w:tcPrChange w:id="1788" w:author="anhtuyetdoanthi@gmail.com" w:date="2024-05-06T18:34:00Z">
              <w:tcPr>
                <w:tcW w:w="971" w:type="dxa"/>
                <w:gridSpan w:val="2"/>
                <w:tcBorders>
                  <w:left w:val="nil"/>
                  <w:right w:val="nil"/>
                </w:tcBorders>
                <w:vAlign w:val="center"/>
              </w:tcPr>
            </w:tcPrChange>
          </w:tcPr>
          <w:p w14:paraId="21D1C44B" w14:textId="3F6CCD8C" w:rsidR="006464A8" w:rsidRPr="007202D7" w:rsidRDefault="006464A8" w:rsidP="00912DD8">
            <w:pPr>
              <w:spacing w:line="240" w:lineRule="auto"/>
              <w:jc w:val="center"/>
              <w:rPr>
                <w:color w:val="000000" w:themeColor="text1"/>
              </w:rPr>
            </w:pPr>
            <w:r w:rsidRPr="007202D7">
              <w:rPr>
                <w:color w:val="000000" w:themeColor="text1"/>
              </w:rPr>
              <w:t>0,</w:t>
            </w:r>
            <w:ins w:id="1789" w:author="anhtuyetdoanthi@gmail.com" w:date="2024-05-06T18:18:00Z">
              <w:r w:rsidR="000576A7" w:rsidRPr="007202D7">
                <w:rPr>
                  <w:color w:val="000000" w:themeColor="text1"/>
                </w:rPr>
                <w:t>245</w:t>
              </w:r>
            </w:ins>
            <w:del w:id="1790" w:author="anhtuyetdoanthi@gmail.com" w:date="2024-05-06T18:18:00Z">
              <w:r w:rsidRPr="007202D7" w:rsidDel="000576A7">
                <w:rPr>
                  <w:color w:val="000000" w:themeColor="text1"/>
                </w:rPr>
                <w:delText>670</w:delText>
              </w:r>
            </w:del>
          </w:p>
        </w:tc>
      </w:tr>
      <w:tr w:rsidR="00E60D04" w:rsidRPr="007202D7" w14:paraId="2C62AF3B" w14:textId="77777777" w:rsidTr="00674A58">
        <w:trPr>
          <w:jc w:val="center"/>
          <w:trPrChange w:id="1791" w:author="anhtuyetdoanthi@gmail.com" w:date="2024-05-06T18:06:00Z">
            <w:trPr>
              <w:jc w:val="center"/>
            </w:trPr>
          </w:trPrChange>
        </w:trPr>
        <w:tc>
          <w:tcPr>
            <w:tcW w:w="3573" w:type="dxa"/>
            <w:tcBorders>
              <w:left w:val="nil"/>
              <w:right w:val="nil"/>
            </w:tcBorders>
            <w:vAlign w:val="center"/>
            <w:tcPrChange w:id="1792" w:author="anhtuyetdoanthi@gmail.com" w:date="2024-05-06T18:06:00Z">
              <w:tcPr>
                <w:tcW w:w="3794" w:type="dxa"/>
                <w:tcBorders>
                  <w:left w:val="nil"/>
                  <w:right w:val="nil"/>
                </w:tcBorders>
                <w:vAlign w:val="center"/>
              </w:tcPr>
            </w:tcPrChange>
          </w:tcPr>
          <w:p w14:paraId="281DFC2A" w14:textId="4D27893A" w:rsidR="006464A8" w:rsidRPr="007202D7" w:rsidRDefault="00286A45" w:rsidP="00912DD8">
            <w:pPr>
              <w:spacing w:line="240" w:lineRule="auto"/>
              <w:rPr>
                <w:rFonts w:eastAsia="Times New Roman"/>
                <w:b/>
                <w:color w:val="000000" w:themeColor="text1"/>
              </w:rPr>
            </w:pPr>
            <w:r w:rsidRPr="007202D7">
              <w:rPr>
                <w:rFonts w:eastAsia="Times New Roman"/>
                <w:b/>
                <w:color w:val="000000" w:themeColor="text1"/>
              </w:rPr>
              <w:t>Kinh tế hộ gia đình</w:t>
            </w:r>
          </w:p>
          <w:p w14:paraId="215FA6D5" w14:textId="77777777" w:rsidR="006464A8" w:rsidRPr="007202D7" w:rsidRDefault="006464A8" w:rsidP="00912DD8">
            <w:pPr>
              <w:spacing w:line="240" w:lineRule="auto"/>
              <w:rPr>
                <w:rFonts w:eastAsia="Times New Roman"/>
                <w:color w:val="000000" w:themeColor="text1"/>
              </w:rPr>
            </w:pPr>
            <w:r w:rsidRPr="007202D7">
              <w:rPr>
                <w:rFonts w:eastAsia="Times New Roman"/>
                <w:color w:val="000000" w:themeColor="text1"/>
              </w:rPr>
              <w:t>Nghèo/cận nghèo</w:t>
            </w:r>
          </w:p>
          <w:p w14:paraId="6D900F78" w14:textId="77777777" w:rsidR="006464A8" w:rsidRPr="007202D7" w:rsidRDefault="006464A8" w:rsidP="00912DD8">
            <w:pPr>
              <w:spacing w:line="240" w:lineRule="auto"/>
              <w:rPr>
                <w:color w:val="000000" w:themeColor="text1"/>
              </w:rPr>
            </w:pPr>
            <w:r w:rsidRPr="007202D7">
              <w:rPr>
                <w:color w:val="000000" w:themeColor="text1"/>
              </w:rPr>
              <w:t>Bình thường</w:t>
            </w:r>
          </w:p>
        </w:tc>
        <w:tc>
          <w:tcPr>
            <w:tcW w:w="1340" w:type="dxa"/>
            <w:tcBorders>
              <w:left w:val="nil"/>
              <w:right w:val="nil"/>
            </w:tcBorders>
            <w:tcPrChange w:id="1793" w:author="anhtuyetdoanthi@gmail.com" w:date="2024-05-06T18:06:00Z">
              <w:tcPr>
                <w:tcW w:w="1350" w:type="dxa"/>
                <w:tcBorders>
                  <w:left w:val="nil"/>
                  <w:right w:val="nil"/>
                </w:tcBorders>
              </w:tcPr>
            </w:tcPrChange>
          </w:tcPr>
          <w:p w14:paraId="4AAE637B" w14:textId="77777777" w:rsidR="006464A8" w:rsidRPr="007202D7" w:rsidRDefault="006464A8" w:rsidP="00912DD8">
            <w:pPr>
              <w:spacing w:line="240" w:lineRule="auto"/>
              <w:rPr>
                <w:color w:val="000000" w:themeColor="text1"/>
              </w:rPr>
            </w:pPr>
          </w:p>
          <w:p w14:paraId="1F2B4D50" w14:textId="683CD8A0" w:rsidR="006464A8" w:rsidRPr="007202D7" w:rsidRDefault="00B1354B" w:rsidP="00912DD8">
            <w:pPr>
              <w:spacing w:line="240" w:lineRule="auto"/>
              <w:rPr>
                <w:color w:val="000000" w:themeColor="text1"/>
              </w:rPr>
            </w:pPr>
            <w:ins w:id="1794" w:author="anhtuyetdoanthi@gmail.com" w:date="2024-05-06T18:20:00Z">
              <w:r w:rsidRPr="007202D7">
                <w:rPr>
                  <w:color w:val="000000" w:themeColor="text1"/>
                </w:rPr>
                <w:t>5</w:t>
              </w:r>
            </w:ins>
            <w:del w:id="1795" w:author="anhtuyetdoanthi@gmail.com" w:date="2024-05-06T18:20:00Z">
              <w:r w:rsidR="006464A8" w:rsidRPr="007202D7" w:rsidDel="00B1354B">
                <w:rPr>
                  <w:color w:val="000000" w:themeColor="text1"/>
                </w:rPr>
                <w:delText>7</w:delText>
              </w:r>
            </w:del>
            <w:r w:rsidR="006464A8" w:rsidRPr="007202D7">
              <w:rPr>
                <w:color w:val="000000" w:themeColor="text1"/>
              </w:rPr>
              <w:t xml:space="preserve"> (3,</w:t>
            </w:r>
            <w:ins w:id="1796" w:author="anhtuyetdoanthi@gmail.com" w:date="2024-05-06T18:20:00Z">
              <w:r w:rsidR="00AF1B9A" w:rsidRPr="007202D7">
                <w:rPr>
                  <w:color w:val="000000" w:themeColor="text1"/>
                </w:rPr>
                <w:t>1</w:t>
              </w:r>
            </w:ins>
            <w:del w:id="1797" w:author="anhtuyetdoanthi@gmail.com" w:date="2024-05-06T18:20:00Z">
              <w:r w:rsidR="006464A8" w:rsidRPr="007202D7" w:rsidDel="00AF1B9A">
                <w:rPr>
                  <w:color w:val="000000" w:themeColor="text1"/>
                </w:rPr>
                <w:delText>6</w:delText>
              </w:r>
            </w:del>
            <w:r w:rsidR="006464A8" w:rsidRPr="007202D7">
              <w:rPr>
                <w:color w:val="000000" w:themeColor="text1"/>
              </w:rPr>
              <w:t>)</w:t>
            </w:r>
          </w:p>
          <w:p w14:paraId="5B41B18E" w14:textId="014F56C2" w:rsidR="006464A8" w:rsidRPr="007202D7" w:rsidRDefault="006464A8" w:rsidP="00912DD8">
            <w:pPr>
              <w:spacing w:line="240" w:lineRule="auto"/>
              <w:rPr>
                <w:color w:val="000000" w:themeColor="text1"/>
              </w:rPr>
            </w:pPr>
            <w:r w:rsidRPr="007202D7">
              <w:rPr>
                <w:color w:val="000000" w:themeColor="text1"/>
              </w:rPr>
              <w:t>1</w:t>
            </w:r>
            <w:ins w:id="1798" w:author="anhtuyetdoanthi@gmail.com" w:date="2024-05-06T18:20:00Z">
              <w:r w:rsidR="00AF1B9A" w:rsidRPr="007202D7">
                <w:rPr>
                  <w:color w:val="000000" w:themeColor="text1"/>
                </w:rPr>
                <w:t>56</w:t>
              </w:r>
            </w:ins>
            <w:del w:id="1799" w:author="anhtuyetdoanthi@gmail.com" w:date="2024-05-06T18:20:00Z">
              <w:r w:rsidRPr="007202D7" w:rsidDel="00AF1B9A">
                <w:rPr>
                  <w:color w:val="000000" w:themeColor="text1"/>
                </w:rPr>
                <w:delText>87</w:delText>
              </w:r>
            </w:del>
            <w:r w:rsidRPr="007202D7">
              <w:rPr>
                <w:color w:val="000000" w:themeColor="text1"/>
              </w:rPr>
              <w:t xml:space="preserve"> (96,</w:t>
            </w:r>
            <w:ins w:id="1800" w:author="anhtuyetdoanthi@gmail.com" w:date="2024-05-06T18:20:00Z">
              <w:r w:rsidR="00AF1B9A" w:rsidRPr="007202D7">
                <w:rPr>
                  <w:color w:val="000000" w:themeColor="text1"/>
                </w:rPr>
                <w:t>9</w:t>
              </w:r>
            </w:ins>
            <w:del w:id="1801" w:author="anhtuyetdoanthi@gmail.com" w:date="2024-05-06T18:20:00Z">
              <w:r w:rsidRPr="007202D7" w:rsidDel="00AF1B9A">
                <w:rPr>
                  <w:color w:val="000000" w:themeColor="text1"/>
                </w:rPr>
                <w:delText>4</w:delText>
              </w:r>
            </w:del>
            <w:r w:rsidRPr="007202D7">
              <w:rPr>
                <w:color w:val="000000" w:themeColor="text1"/>
              </w:rPr>
              <w:t>)</w:t>
            </w:r>
          </w:p>
        </w:tc>
        <w:tc>
          <w:tcPr>
            <w:tcW w:w="1340" w:type="dxa"/>
            <w:tcBorders>
              <w:left w:val="nil"/>
              <w:right w:val="nil"/>
            </w:tcBorders>
            <w:tcPrChange w:id="1802" w:author="anhtuyetdoanthi@gmail.com" w:date="2024-05-06T18:06:00Z">
              <w:tcPr>
                <w:tcW w:w="1350" w:type="dxa"/>
                <w:tcBorders>
                  <w:left w:val="nil"/>
                  <w:right w:val="nil"/>
                </w:tcBorders>
              </w:tcPr>
            </w:tcPrChange>
          </w:tcPr>
          <w:p w14:paraId="024576F9" w14:textId="77777777" w:rsidR="006464A8" w:rsidRPr="007202D7" w:rsidRDefault="006464A8" w:rsidP="00912DD8">
            <w:pPr>
              <w:spacing w:line="240" w:lineRule="auto"/>
              <w:rPr>
                <w:color w:val="000000" w:themeColor="text1"/>
              </w:rPr>
            </w:pPr>
          </w:p>
          <w:p w14:paraId="3DF1CE87" w14:textId="3E6BA279" w:rsidR="006464A8" w:rsidRPr="007202D7" w:rsidRDefault="00AF1B9A" w:rsidP="00912DD8">
            <w:pPr>
              <w:spacing w:line="240" w:lineRule="auto"/>
              <w:rPr>
                <w:color w:val="000000" w:themeColor="text1"/>
              </w:rPr>
            </w:pPr>
            <w:ins w:id="1803" w:author="anhtuyetdoanthi@gmail.com" w:date="2024-05-06T18:20:00Z">
              <w:r w:rsidRPr="007202D7">
                <w:rPr>
                  <w:color w:val="000000" w:themeColor="text1"/>
                </w:rPr>
                <w:t>2</w:t>
              </w:r>
            </w:ins>
            <w:del w:id="1804" w:author="anhtuyetdoanthi@gmail.com" w:date="2024-05-06T18:20:00Z">
              <w:r w:rsidR="006464A8" w:rsidRPr="007202D7" w:rsidDel="00AF1B9A">
                <w:rPr>
                  <w:color w:val="000000" w:themeColor="text1"/>
                </w:rPr>
                <w:delText>4</w:delText>
              </w:r>
            </w:del>
            <w:r w:rsidR="006464A8" w:rsidRPr="007202D7">
              <w:rPr>
                <w:color w:val="000000" w:themeColor="text1"/>
              </w:rPr>
              <w:t xml:space="preserve"> (</w:t>
            </w:r>
            <w:ins w:id="1805" w:author="anhtuyetdoanthi@gmail.com" w:date="2024-05-06T18:23:00Z">
              <w:r w:rsidR="00760D28" w:rsidRPr="007202D7">
                <w:rPr>
                  <w:color w:val="000000" w:themeColor="text1"/>
                </w:rPr>
                <w:t>2</w:t>
              </w:r>
            </w:ins>
            <w:del w:id="1806" w:author="anhtuyetdoanthi@gmail.com" w:date="2024-05-06T18:23:00Z">
              <w:r w:rsidR="006464A8" w:rsidRPr="007202D7" w:rsidDel="00760D28">
                <w:rPr>
                  <w:color w:val="000000" w:themeColor="text1"/>
                </w:rPr>
                <w:delText>3</w:delText>
              </w:r>
            </w:del>
            <w:r w:rsidR="006464A8" w:rsidRPr="007202D7">
              <w:rPr>
                <w:color w:val="000000" w:themeColor="text1"/>
              </w:rPr>
              <w:t>,</w:t>
            </w:r>
            <w:ins w:id="1807" w:author="anhtuyetdoanthi@gmail.com" w:date="2024-05-06T18:23:00Z">
              <w:r w:rsidR="00760D28" w:rsidRPr="007202D7">
                <w:rPr>
                  <w:color w:val="000000" w:themeColor="text1"/>
                </w:rPr>
                <w:t>4</w:t>
              </w:r>
            </w:ins>
            <w:del w:id="1808" w:author="anhtuyetdoanthi@gmail.com" w:date="2024-05-06T18:23:00Z">
              <w:r w:rsidR="006464A8" w:rsidRPr="007202D7" w:rsidDel="00760D28">
                <w:rPr>
                  <w:color w:val="000000" w:themeColor="text1"/>
                </w:rPr>
                <w:delText>9</w:delText>
              </w:r>
            </w:del>
            <w:r w:rsidR="006464A8" w:rsidRPr="007202D7">
              <w:rPr>
                <w:color w:val="000000" w:themeColor="text1"/>
              </w:rPr>
              <w:t>)</w:t>
            </w:r>
          </w:p>
          <w:p w14:paraId="008CE0FF" w14:textId="52DEF9AB" w:rsidR="006464A8" w:rsidRPr="007202D7" w:rsidRDefault="00AF1B9A" w:rsidP="00912DD8">
            <w:pPr>
              <w:spacing w:line="240" w:lineRule="auto"/>
              <w:rPr>
                <w:color w:val="000000" w:themeColor="text1"/>
              </w:rPr>
            </w:pPr>
            <w:ins w:id="1809" w:author="anhtuyetdoanthi@gmail.com" w:date="2024-05-06T18:20:00Z">
              <w:r w:rsidRPr="007202D7">
                <w:rPr>
                  <w:color w:val="000000" w:themeColor="text1"/>
                </w:rPr>
                <w:t>81</w:t>
              </w:r>
            </w:ins>
            <w:del w:id="1810" w:author="anhtuyetdoanthi@gmail.com" w:date="2024-05-06T18:20:00Z">
              <w:r w:rsidR="006464A8" w:rsidRPr="007202D7" w:rsidDel="00AF1B9A">
                <w:rPr>
                  <w:color w:val="000000" w:themeColor="text1"/>
                </w:rPr>
                <w:delText>99</w:delText>
              </w:r>
            </w:del>
            <w:r w:rsidR="006464A8" w:rsidRPr="007202D7">
              <w:rPr>
                <w:color w:val="000000" w:themeColor="text1"/>
              </w:rPr>
              <w:t xml:space="preserve"> (9</w:t>
            </w:r>
            <w:ins w:id="1811" w:author="anhtuyetdoanthi@gmail.com" w:date="2024-05-06T18:23:00Z">
              <w:r w:rsidR="00760D28" w:rsidRPr="007202D7">
                <w:rPr>
                  <w:color w:val="000000" w:themeColor="text1"/>
                </w:rPr>
                <w:t>7</w:t>
              </w:r>
            </w:ins>
            <w:del w:id="1812" w:author="anhtuyetdoanthi@gmail.com" w:date="2024-05-06T18:23:00Z">
              <w:r w:rsidR="006464A8" w:rsidRPr="007202D7" w:rsidDel="00760D28">
                <w:rPr>
                  <w:color w:val="000000" w:themeColor="text1"/>
                </w:rPr>
                <w:delText>6</w:delText>
              </w:r>
            </w:del>
            <w:r w:rsidR="006464A8" w:rsidRPr="007202D7">
              <w:rPr>
                <w:color w:val="000000" w:themeColor="text1"/>
              </w:rPr>
              <w:t>,</w:t>
            </w:r>
            <w:ins w:id="1813" w:author="anhtuyetdoanthi@gmail.com" w:date="2024-05-06T18:26:00Z">
              <w:r w:rsidR="00007A3D" w:rsidRPr="007202D7">
                <w:rPr>
                  <w:color w:val="000000" w:themeColor="text1"/>
                </w:rPr>
                <w:t>6</w:t>
              </w:r>
            </w:ins>
            <w:del w:id="1814" w:author="anhtuyetdoanthi@gmail.com" w:date="2024-05-06T18:26:00Z">
              <w:r w:rsidR="006464A8" w:rsidRPr="007202D7" w:rsidDel="00007A3D">
                <w:rPr>
                  <w:color w:val="000000" w:themeColor="text1"/>
                </w:rPr>
                <w:delText>1</w:delText>
              </w:r>
            </w:del>
            <w:r w:rsidR="006464A8" w:rsidRPr="007202D7">
              <w:rPr>
                <w:color w:val="000000" w:themeColor="text1"/>
              </w:rPr>
              <w:t>)</w:t>
            </w:r>
          </w:p>
        </w:tc>
        <w:tc>
          <w:tcPr>
            <w:tcW w:w="1235" w:type="dxa"/>
            <w:tcBorders>
              <w:left w:val="nil"/>
              <w:right w:val="nil"/>
            </w:tcBorders>
            <w:tcPrChange w:id="1815" w:author="anhtuyetdoanthi@gmail.com" w:date="2024-05-06T18:06:00Z">
              <w:tcPr>
                <w:tcW w:w="1260" w:type="dxa"/>
                <w:tcBorders>
                  <w:left w:val="nil"/>
                  <w:right w:val="nil"/>
                </w:tcBorders>
              </w:tcPr>
            </w:tcPrChange>
          </w:tcPr>
          <w:p w14:paraId="37A059D9" w14:textId="77777777" w:rsidR="006464A8" w:rsidRPr="007202D7" w:rsidRDefault="006464A8" w:rsidP="00912DD8">
            <w:pPr>
              <w:spacing w:line="240" w:lineRule="auto"/>
              <w:rPr>
                <w:color w:val="000000" w:themeColor="text1"/>
              </w:rPr>
            </w:pPr>
          </w:p>
          <w:p w14:paraId="1DA3B10D" w14:textId="4F1CE691" w:rsidR="006464A8" w:rsidRPr="007202D7" w:rsidRDefault="006464A8" w:rsidP="00912DD8">
            <w:pPr>
              <w:spacing w:line="240" w:lineRule="auto"/>
              <w:rPr>
                <w:color w:val="000000" w:themeColor="text1"/>
              </w:rPr>
            </w:pPr>
            <w:r w:rsidRPr="007202D7">
              <w:rPr>
                <w:color w:val="000000" w:themeColor="text1"/>
              </w:rPr>
              <w:t>3 (3,</w:t>
            </w:r>
            <w:ins w:id="1816" w:author="anhtuyetdoanthi@gmail.com" w:date="2024-05-06T18:26:00Z">
              <w:r w:rsidR="00007A3D" w:rsidRPr="007202D7">
                <w:rPr>
                  <w:color w:val="000000" w:themeColor="text1"/>
                </w:rPr>
                <w:t>8</w:t>
              </w:r>
            </w:ins>
            <w:del w:id="1817" w:author="anhtuyetdoanthi@gmail.com" w:date="2024-05-06T18:26:00Z">
              <w:r w:rsidRPr="007202D7" w:rsidDel="00007A3D">
                <w:rPr>
                  <w:color w:val="000000" w:themeColor="text1"/>
                </w:rPr>
                <w:delText>3</w:delText>
              </w:r>
            </w:del>
            <w:r w:rsidRPr="007202D7">
              <w:rPr>
                <w:color w:val="000000" w:themeColor="text1"/>
              </w:rPr>
              <w:t>)</w:t>
            </w:r>
          </w:p>
          <w:p w14:paraId="2BCC0F26" w14:textId="22C63387" w:rsidR="006464A8" w:rsidRPr="007202D7" w:rsidRDefault="00AF1B9A" w:rsidP="00912DD8">
            <w:pPr>
              <w:spacing w:line="240" w:lineRule="auto"/>
              <w:rPr>
                <w:color w:val="000000" w:themeColor="text1"/>
              </w:rPr>
            </w:pPr>
            <w:ins w:id="1818" w:author="anhtuyetdoanthi@gmail.com" w:date="2024-05-06T18:20:00Z">
              <w:r w:rsidRPr="007202D7">
                <w:rPr>
                  <w:color w:val="000000" w:themeColor="text1"/>
                </w:rPr>
                <w:t>75</w:t>
              </w:r>
            </w:ins>
            <w:del w:id="1819" w:author="anhtuyetdoanthi@gmail.com" w:date="2024-05-06T18:20:00Z">
              <w:r w:rsidR="006464A8" w:rsidRPr="007202D7" w:rsidDel="00AF1B9A">
                <w:rPr>
                  <w:color w:val="000000" w:themeColor="text1"/>
                </w:rPr>
                <w:delText>88</w:delText>
              </w:r>
            </w:del>
            <w:r w:rsidR="006464A8" w:rsidRPr="007202D7">
              <w:rPr>
                <w:color w:val="000000" w:themeColor="text1"/>
              </w:rPr>
              <w:t xml:space="preserve"> (96,</w:t>
            </w:r>
            <w:ins w:id="1820" w:author="anhtuyetdoanthi@gmail.com" w:date="2024-05-06T18:26:00Z">
              <w:r w:rsidR="00007A3D" w:rsidRPr="007202D7">
                <w:rPr>
                  <w:color w:val="000000" w:themeColor="text1"/>
                </w:rPr>
                <w:t>2</w:t>
              </w:r>
            </w:ins>
            <w:del w:id="1821" w:author="anhtuyetdoanthi@gmail.com" w:date="2024-05-06T18:26:00Z">
              <w:r w:rsidR="006464A8" w:rsidRPr="007202D7" w:rsidDel="00007A3D">
                <w:rPr>
                  <w:color w:val="000000" w:themeColor="text1"/>
                </w:rPr>
                <w:delText>7</w:delText>
              </w:r>
            </w:del>
            <w:r w:rsidR="006464A8" w:rsidRPr="007202D7">
              <w:rPr>
                <w:color w:val="000000" w:themeColor="text1"/>
              </w:rPr>
              <w:t>)</w:t>
            </w:r>
          </w:p>
        </w:tc>
        <w:tc>
          <w:tcPr>
            <w:tcW w:w="1267" w:type="dxa"/>
            <w:tcBorders>
              <w:left w:val="nil"/>
              <w:right w:val="nil"/>
            </w:tcBorders>
            <w:vAlign w:val="center"/>
            <w:tcPrChange w:id="1822" w:author="anhtuyetdoanthi@gmail.com" w:date="2024-05-06T18:06:00Z">
              <w:tcPr>
                <w:tcW w:w="971" w:type="dxa"/>
                <w:gridSpan w:val="2"/>
                <w:tcBorders>
                  <w:left w:val="nil"/>
                  <w:right w:val="nil"/>
                </w:tcBorders>
                <w:vAlign w:val="center"/>
              </w:tcPr>
            </w:tcPrChange>
          </w:tcPr>
          <w:p w14:paraId="4E6DECF6" w14:textId="77777777" w:rsidR="006464A8" w:rsidRPr="007202D7" w:rsidRDefault="006464A8" w:rsidP="00912DD8">
            <w:pPr>
              <w:spacing w:line="240" w:lineRule="auto"/>
              <w:jc w:val="center"/>
              <w:rPr>
                <w:color w:val="000000" w:themeColor="text1"/>
              </w:rPr>
            </w:pPr>
          </w:p>
          <w:p w14:paraId="6A287022" w14:textId="129C2468" w:rsidR="006464A8" w:rsidRPr="007202D7" w:rsidRDefault="00AF1B9A" w:rsidP="00912DD8">
            <w:pPr>
              <w:spacing w:line="240" w:lineRule="auto"/>
              <w:jc w:val="center"/>
              <w:rPr>
                <w:color w:val="000000" w:themeColor="text1"/>
              </w:rPr>
            </w:pPr>
            <w:ins w:id="1823" w:author="anhtuyetdoanthi@gmail.com" w:date="2024-05-06T18:21:00Z">
              <w:r w:rsidRPr="007202D7">
                <w:rPr>
                  <w:color w:val="000000" w:themeColor="text1"/>
                </w:rPr>
                <w:t>0,674</w:t>
              </w:r>
            </w:ins>
            <w:ins w:id="1824" w:author="anhtuyetdoanthi@gmail.com" w:date="2024-05-06T18:27:00Z">
              <w:r w:rsidR="00821C94" w:rsidRPr="007202D7">
                <w:rPr>
                  <w:color w:val="000000" w:themeColor="text1"/>
                </w:rPr>
                <w:t>*</w:t>
              </w:r>
            </w:ins>
            <w:del w:id="1825" w:author="anhtuyetdoanthi@gmail.com" w:date="2024-05-06T18:21:00Z">
              <w:r w:rsidR="006464A8" w:rsidRPr="007202D7" w:rsidDel="00AF1B9A">
                <w:rPr>
                  <w:color w:val="000000" w:themeColor="text1"/>
                </w:rPr>
                <w:delText>1,000</w:delText>
              </w:r>
            </w:del>
          </w:p>
        </w:tc>
      </w:tr>
      <w:tr w:rsidR="00E60D04" w:rsidRPr="007202D7" w14:paraId="3F015FEB" w14:textId="77777777" w:rsidTr="00674A58">
        <w:trPr>
          <w:trHeight w:val="111"/>
          <w:jc w:val="center"/>
          <w:trPrChange w:id="1826" w:author="anhtuyetdoanthi@gmail.com" w:date="2024-05-06T18:35:00Z">
            <w:trPr>
              <w:jc w:val="center"/>
            </w:trPr>
          </w:trPrChange>
        </w:trPr>
        <w:tc>
          <w:tcPr>
            <w:tcW w:w="3573" w:type="dxa"/>
            <w:tcBorders>
              <w:left w:val="nil"/>
              <w:right w:val="nil"/>
            </w:tcBorders>
            <w:vAlign w:val="center"/>
            <w:tcPrChange w:id="1827" w:author="anhtuyetdoanthi@gmail.com" w:date="2024-05-06T18:35:00Z">
              <w:tcPr>
                <w:tcW w:w="3794" w:type="dxa"/>
                <w:tcBorders>
                  <w:left w:val="nil"/>
                  <w:right w:val="nil"/>
                </w:tcBorders>
                <w:vAlign w:val="center"/>
              </w:tcPr>
            </w:tcPrChange>
          </w:tcPr>
          <w:p w14:paraId="60E92CF8" w14:textId="77777777" w:rsidR="006464A8" w:rsidRPr="007202D7" w:rsidRDefault="006464A8" w:rsidP="00912DD8">
            <w:pPr>
              <w:spacing w:line="240" w:lineRule="auto"/>
              <w:rPr>
                <w:rFonts w:eastAsia="Times New Roman"/>
                <w:b/>
                <w:color w:val="000000" w:themeColor="text1"/>
              </w:rPr>
            </w:pPr>
            <w:r w:rsidRPr="007202D7">
              <w:rPr>
                <w:rFonts w:eastAsia="Times New Roman"/>
                <w:b/>
                <w:color w:val="000000" w:themeColor="text1"/>
              </w:rPr>
              <w:t>Số thành viên trong gia đình</w:t>
            </w:r>
          </w:p>
          <w:p w14:paraId="6C6F0B52" w14:textId="77777777" w:rsidR="006464A8" w:rsidRPr="007202D7" w:rsidRDefault="006464A8" w:rsidP="00912DD8">
            <w:pPr>
              <w:spacing w:line="240" w:lineRule="auto"/>
              <w:rPr>
                <w:rFonts w:eastAsia="Times New Roman"/>
                <w:color w:val="000000" w:themeColor="text1"/>
              </w:rPr>
            </w:pPr>
            <w:r w:rsidRPr="007202D7">
              <w:rPr>
                <w:rFonts w:eastAsia="Times New Roman"/>
                <w:color w:val="000000" w:themeColor="text1"/>
              </w:rPr>
              <w:t>1-4</w:t>
            </w:r>
          </w:p>
          <w:p w14:paraId="7B1231D6" w14:textId="77777777" w:rsidR="006464A8" w:rsidRPr="007202D7" w:rsidRDefault="006464A8" w:rsidP="00912DD8">
            <w:pPr>
              <w:spacing w:line="240" w:lineRule="auto"/>
              <w:rPr>
                <w:color w:val="000000" w:themeColor="text1"/>
              </w:rPr>
            </w:pPr>
            <w:r w:rsidRPr="007202D7">
              <w:rPr>
                <w:color w:val="000000" w:themeColor="text1"/>
              </w:rPr>
              <w:t>&gt; 4</w:t>
            </w:r>
          </w:p>
        </w:tc>
        <w:tc>
          <w:tcPr>
            <w:tcW w:w="1340" w:type="dxa"/>
            <w:tcBorders>
              <w:left w:val="nil"/>
              <w:right w:val="nil"/>
            </w:tcBorders>
            <w:tcPrChange w:id="1828" w:author="anhtuyetdoanthi@gmail.com" w:date="2024-05-06T18:35:00Z">
              <w:tcPr>
                <w:tcW w:w="1350" w:type="dxa"/>
                <w:tcBorders>
                  <w:left w:val="nil"/>
                  <w:right w:val="nil"/>
                </w:tcBorders>
              </w:tcPr>
            </w:tcPrChange>
          </w:tcPr>
          <w:p w14:paraId="040ED210" w14:textId="77777777" w:rsidR="006464A8" w:rsidRPr="007202D7" w:rsidRDefault="006464A8" w:rsidP="00912DD8">
            <w:pPr>
              <w:spacing w:line="240" w:lineRule="auto"/>
              <w:rPr>
                <w:color w:val="000000" w:themeColor="text1"/>
              </w:rPr>
            </w:pPr>
          </w:p>
          <w:p w14:paraId="479D51E8" w14:textId="3EC535BA" w:rsidR="006464A8" w:rsidRPr="007202D7" w:rsidRDefault="00893E28" w:rsidP="00912DD8">
            <w:pPr>
              <w:spacing w:line="240" w:lineRule="auto"/>
              <w:rPr>
                <w:color w:val="000000" w:themeColor="text1"/>
              </w:rPr>
            </w:pPr>
            <w:ins w:id="1829" w:author="anhtuyetdoanthi@gmail.com" w:date="2024-05-06T18:29:00Z">
              <w:r w:rsidRPr="007202D7">
                <w:rPr>
                  <w:color w:val="000000" w:themeColor="text1"/>
                </w:rPr>
                <w:t>93</w:t>
              </w:r>
            </w:ins>
            <w:del w:id="1830" w:author="anhtuyetdoanthi@gmail.com" w:date="2024-05-06T18:28:00Z">
              <w:r w:rsidR="006464A8" w:rsidRPr="007202D7" w:rsidDel="00893E28">
                <w:rPr>
                  <w:color w:val="000000" w:themeColor="text1"/>
                </w:rPr>
                <w:delText>120</w:delText>
              </w:r>
            </w:del>
            <w:r w:rsidR="006464A8" w:rsidRPr="007202D7">
              <w:rPr>
                <w:color w:val="000000" w:themeColor="text1"/>
              </w:rPr>
              <w:t xml:space="preserve"> (</w:t>
            </w:r>
            <w:ins w:id="1831" w:author="anhtuyetdoanthi@gmail.com" w:date="2024-05-06T18:29:00Z">
              <w:r w:rsidRPr="007202D7">
                <w:rPr>
                  <w:color w:val="000000" w:themeColor="text1"/>
                </w:rPr>
                <w:t>57</w:t>
              </w:r>
            </w:ins>
            <w:del w:id="1832" w:author="anhtuyetdoanthi@gmail.com" w:date="2024-05-06T18:29:00Z">
              <w:r w:rsidR="006464A8" w:rsidRPr="007202D7" w:rsidDel="00893E28">
                <w:rPr>
                  <w:color w:val="000000" w:themeColor="text1"/>
                </w:rPr>
                <w:delText>61</w:delText>
              </w:r>
            </w:del>
            <w:r w:rsidR="006464A8" w:rsidRPr="007202D7">
              <w:rPr>
                <w:color w:val="000000" w:themeColor="text1"/>
              </w:rPr>
              <w:t>,</w:t>
            </w:r>
            <w:ins w:id="1833" w:author="anhtuyetdoanthi@gmail.com" w:date="2024-05-06T18:29:00Z">
              <w:r w:rsidRPr="007202D7">
                <w:rPr>
                  <w:color w:val="000000" w:themeColor="text1"/>
                </w:rPr>
                <w:t>8</w:t>
              </w:r>
            </w:ins>
            <w:del w:id="1834" w:author="anhtuyetdoanthi@gmail.com" w:date="2024-05-06T18:29:00Z">
              <w:r w:rsidR="006464A8" w:rsidRPr="007202D7" w:rsidDel="00893E28">
                <w:rPr>
                  <w:color w:val="000000" w:themeColor="text1"/>
                </w:rPr>
                <w:delText>9</w:delText>
              </w:r>
            </w:del>
            <w:r w:rsidR="006464A8" w:rsidRPr="007202D7">
              <w:rPr>
                <w:color w:val="000000" w:themeColor="text1"/>
              </w:rPr>
              <w:t>)</w:t>
            </w:r>
          </w:p>
          <w:p w14:paraId="795BFD8E" w14:textId="0FBC0DD9" w:rsidR="006464A8" w:rsidRPr="007202D7" w:rsidRDefault="00893E28" w:rsidP="00912DD8">
            <w:pPr>
              <w:spacing w:line="240" w:lineRule="auto"/>
              <w:rPr>
                <w:color w:val="000000" w:themeColor="text1"/>
              </w:rPr>
            </w:pPr>
            <w:ins w:id="1835" w:author="anhtuyetdoanthi@gmail.com" w:date="2024-05-06T18:29:00Z">
              <w:r w:rsidRPr="007202D7">
                <w:rPr>
                  <w:color w:val="000000" w:themeColor="text1"/>
                </w:rPr>
                <w:t>68</w:t>
              </w:r>
            </w:ins>
            <w:del w:id="1836" w:author="anhtuyetdoanthi@gmail.com" w:date="2024-05-06T18:29:00Z">
              <w:r w:rsidR="006464A8" w:rsidRPr="007202D7" w:rsidDel="00893E28">
                <w:rPr>
                  <w:color w:val="000000" w:themeColor="text1"/>
                </w:rPr>
                <w:delText>74</w:delText>
              </w:r>
            </w:del>
            <w:r w:rsidR="006464A8" w:rsidRPr="007202D7">
              <w:rPr>
                <w:color w:val="000000" w:themeColor="text1"/>
              </w:rPr>
              <w:t xml:space="preserve"> (</w:t>
            </w:r>
            <w:ins w:id="1837" w:author="anhtuyetdoanthi@gmail.com" w:date="2024-05-06T18:29:00Z">
              <w:r w:rsidRPr="007202D7">
                <w:rPr>
                  <w:color w:val="000000" w:themeColor="text1"/>
                </w:rPr>
                <w:t>42</w:t>
              </w:r>
            </w:ins>
            <w:del w:id="1838" w:author="anhtuyetdoanthi@gmail.com" w:date="2024-05-06T18:29:00Z">
              <w:r w:rsidR="006464A8" w:rsidRPr="007202D7" w:rsidDel="00893E28">
                <w:rPr>
                  <w:color w:val="000000" w:themeColor="text1"/>
                </w:rPr>
                <w:delText>38</w:delText>
              </w:r>
            </w:del>
            <w:r w:rsidR="006464A8" w:rsidRPr="007202D7">
              <w:rPr>
                <w:color w:val="000000" w:themeColor="text1"/>
              </w:rPr>
              <w:t>,</w:t>
            </w:r>
            <w:ins w:id="1839" w:author="anhtuyetdoanthi@gmail.com" w:date="2024-05-06T18:29:00Z">
              <w:r w:rsidRPr="007202D7">
                <w:rPr>
                  <w:color w:val="000000" w:themeColor="text1"/>
                </w:rPr>
                <w:t>2</w:t>
              </w:r>
            </w:ins>
            <w:del w:id="1840" w:author="anhtuyetdoanthi@gmail.com" w:date="2024-05-06T18:29:00Z">
              <w:r w:rsidR="006464A8" w:rsidRPr="007202D7" w:rsidDel="00893E28">
                <w:rPr>
                  <w:color w:val="000000" w:themeColor="text1"/>
                </w:rPr>
                <w:delText>1</w:delText>
              </w:r>
            </w:del>
            <w:r w:rsidR="006464A8" w:rsidRPr="007202D7">
              <w:rPr>
                <w:color w:val="000000" w:themeColor="text1"/>
              </w:rPr>
              <w:t>)</w:t>
            </w:r>
          </w:p>
        </w:tc>
        <w:tc>
          <w:tcPr>
            <w:tcW w:w="1340" w:type="dxa"/>
            <w:tcBorders>
              <w:left w:val="nil"/>
              <w:right w:val="nil"/>
            </w:tcBorders>
            <w:tcPrChange w:id="1841" w:author="anhtuyetdoanthi@gmail.com" w:date="2024-05-06T18:35:00Z">
              <w:tcPr>
                <w:tcW w:w="1350" w:type="dxa"/>
                <w:tcBorders>
                  <w:left w:val="nil"/>
                  <w:right w:val="nil"/>
                </w:tcBorders>
              </w:tcPr>
            </w:tcPrChange>
          </w:tcPr>
          <w:p w14:paraId="591B2D57" w14:textId="77777777" w:rsidR="006464A8" w:rsidRPr="007202D7" w:rsidRDefault="006464A8" w:rsidP="00912DD8">
            <w:pPr>
              <w:spacing w:line="240" w:lineRule="auto"/>
              <w:rPr>
                <w:color w:val="000000" w:themeColor="text1"/>
              </w:rPr>
            </w:pPr>
          </w:p>
          <w:p w14:paraId="02A74D15" w14:textId="0162CE4D" w:rsidR="006464A8" w:rsidRPr="007202D7" w:rsidRDefault="00893E28" w:rsidP="00912DD8">
            <w:pPr>
              <w:spacing w:line="240" w:lineRule="auto"/>
              <w:rPr>
                <w:color w:val="000000" w:themeColor="text1"/>
              </w:rPr>
            </w:pPr>
            <w:ins w:id="1842" w:author="anhtuyetdoanthi@gmail.com" w:date="2024-05-06T18:29:00Z">
              <w:r w:rsidRPr="007202D7">
                <w:rPr>
                  <w:color w:val="000000" w:themeColor="text1"/>
                </w:rPr>
                <w:t>38</w:t>
              </w:r>
            </w:ins>
            <w:del w:id="1843" w:author="anhtuyetdoanthi@gmail.com" w:date="2024-05-06T18:29:00Z">
              <w:r w:rsidR="006464A8" w:rsidRPr="007202D7" w:rsidDel="00893E28">
                <w:rPr>
                  <w:color w:val="000000" w:themeColor="text1"/>
                </w:rPr>
                <w:delText>53</w:delText>
              </w:r>
            </w:del>
            <w:r w:rsidR="006464A8" w:rsidRPr="007202D7">
              <w:rPr>
                <w:color w:val="000000" w:themeColor="text1"/>
              </w:rPr>
              <w:t xml:space="preserve"> (</w:t>
            </w:r>
            <w:del w:id="1844" w:author="anhtuyetdoanthi@gmail.com" w:date="2024-05-06T18:30:00Z">
              <w:r w:rsidR="006464A8" w:rsidRPr="007202D7" w:rsidDel="00F93F0A">
                <w:rPr>
                  <w:color w:val="000000" w:themeColor="text1"/>
                </w:rPr>
                <w:delText>5</w:delText>
              </w:r>
            </w:del>
            <w:ins w:id="1845" w:author="anhtuyetdoanthi@gmail.com" w:date="2024-05-06T18:30:00Z">
              <w:r w:rsidR="00F93F0A" w:rsidRPr="007202D7">
                <w:rPr>
                  <w:color w:val="000000" w:themeColor="text1"/>
                </w:rPr>
                <w:t>45</w:t>
              </w:r>
            </w:ins>
            <w:del w:id="1846" w:author="anhtuyetdoanthi@gmail.com" w:date="2024-05-06T18:30:00Z">
              <w:r w:rsidR="006464A8" w:rsidRPr="007202D7" w:rsidDel="00F93F0A">
                <w:rPr>
                  <w:color w:val="000000" w:themeColor="text1"/>
                </w:rPr>
                <w:delText>1</w:delText>
              </w:r>
            </w:del>
            <w:r w:rsidR="006464A8" w:rsidRPr="007202D7">
              <w:rPr>
                <w:color w:val="000000" w:themeColor="text1"/>
              </w:rPr>
              <w:t>,</w:t>
            </w:r>
            <w:ins w:id="1847" w:author="anhtuyetdoanthi@gmail.com" w:date="2024-05-06T18:32:00Z">
              <w:r w:rsidR="00AE7F07" w:rsidRPr="007202D7">
                <w:rPr>
                  <w:color w:val="000000" w:themeColor="text1"/>
                </w:rPr>
                <w:t>8</w:t>
              </w:r>
            </w:ins>
            <w:del w:id="1848" w:author="anhtuyetdoanthi@gmail.com" w:date="2024-05-06T18:32:00Z">
              <w:r w:rsidR="006464A8" w:rsidRPr="007202D7" w:rsidDel="00AE7F07">
                <w:rPr>
                  <w:color w:val="000000" w:themeColor="text1"/>
                </w:rPr>
                <w:delText>5</w:delText>
              </w:r>
            </w:del>
            <w:r w:rsidR="006464A8" w:rsidRPr="007202D7">
              <w:rPr>
                <w:color w:val="000000" w:themeColor="text1"/>
              </w:rPr>
              <w:t>)</w:t>
            </w:r>
          </w:p>
          <w:p w14:paraId="6744D660" w14:textId="45288585" w:rsidR="006464A8" w:rsidRPr="007202D7" w:rsidRDefault="00893E28" w:rsidP="00912DD8">
            <w:pPr>
              <w:spacing w:line="240" w:lineRule="auto"/>
              <w:rPr>
                <w:color w:val="000000" w:themeColor="text1"/>
              </w:rPr>
            </w:pPr>
            <w:ins w:id="1849" w:author="anhtuyetdoanthi@gmail.com" w:date="2024-05-06T18:29:00Z">
              <w:r w:rsidRPr="007202D7">
                <w:rPr>
                  <w:color w:val="000000" w:themeColor="text1"/>
                </w:rPr>
                <w:t>4</w:t>
              </w:r>
            </w:ins>
            <w:r w:rsidR="006464A8" w:rsidRPr="007202D7">
              <w:rPr>
                <w:color w:val="000000" w:themeColor="text1"/>
              </w:rPr>
              <w:t>5</w:t>
            </w:r>
            <w:del w:id="1850" w:author="anhtuyetdoanthi@gmail.com" w:date="2024-05-06T18:29:00Z">
              <w:r w:rsidR="006464A8" w:rsidRPr="007202D7" w:rsidDel="00893E28">
                <w:rPr>
                  <w:color w:val="000000" w:themeColor="text1"/>
                </w:rPr>
                <w:delText>0</w:delText>
              </w:r>
            </w:del>
            <w:r w:rsidR="006464A8" w:rsidRPr="007202D7">
              <w:rPr>
                <w:color w:val="000000" w:themeColor="text1"/>
              </w:rPr>
              <w:t xml:space="preserve"> (</w:t>
            </w:r>
            <w:ins w:id="1851" w:author="anhtuyetdoanthi@gmail.com" w:date="2024-05-06T18:33:00Z">
              <w:r w:rsidR="00AE7F07" w:rsidRPr="007202D7">
                <w:rPr>
                  <w:color w:val="000000" w:themeColor="text1"/>
                </w:rPr>
                <w:t>54</w:t>
              </w:r>
            </w:ins>
            <w:del w:id="1852" w:author="anhtuyetdoanthi@gmail.com" w:date="2024-05-06T18:33:00Z">
              <w:r w:rsidR="006464A8" w:rsidRPr="007202D7" w:rsidDel="00AE7F07">
                <w:rPr>
                  <w:color w:val="000000" w:themeColor="text1"/>
                </w:rPr>
                <w:delText>48</w:delText>
              </w:r>
            </w:del>
            <w:r w:rsidR="006464A8" w:rsidRPr="007202D7">
              <w:rPr>
                <w:color w:val="000000" w:themeColor="text1"/>
              </w:rPr>
              <w:t>,</w:t>
            </w:r>
            <w:ins w:id="1853" w:author="anhtuyetdoanthi@gmail.com" w:date="2024-05-06T18:33:00Z">
              <w:r w:rsidR="00AE7F07" w:rsidRPr="007202D7">
                <w:rPr>
                  <w:color w:val="000000" w:themeColor="text1"/>
                </w:rPr>
                <w:t>2</w:t>
              </w:r>
            </w:ins>
            <w:del w:id="1854" w:author="anhtuyetdoanthi@gmail.com" w:date="2024-05-06T18:33:00Z">
              <w:r w:rsidR="006464A8" w:rsidRPr="007202D7" w:rsidDel="00AE7F07">
                <w:rPr>
                  <w:color w:val="000000" w:themeColor="text1"/>
                </w:rPr>
                <w:delText>5</w:delText>
              </w:r>
            </w:del>
            <w:r w:rsidR="006464A8" w:rsidRPr="007202D7">
              <w:rPr>
                <w:color w:val="000000" w:themeColor="text1"/>
              </w:rPr>
              <w:t>)</w:t>
            </w:r>
          </w:p>
        </w:tc>
        <w:tc>
          <w:tcPr>
            <w:tcW w:w="1235" w:type="dxa"/>
            <w:tcBorders>
              <w:left w:val="nil"/>
              <w:right w:val="nil"/>
            </w:tcBorders>
            <w:tcPrChange w:id="1855" w:author="anhtuyetdoanthi@gmail.com" w:date="2024-05-06T18:35:00Z">
              <w:tcPr>
                <w:tcW w:w="1260" w:type="dxa"/>
                <w:tcBorders>
                  <w:left w:val="nil"/>
                  <w:right w:val="nil"/>
                </w:tcBorders>
              </w:tcPr>
            </w:tcPrChange>
          </w:tcPr>
          <w:p w14:paraId="56E1001C" w14:textId="77777777" w:rsidR="006464A8" w:rsidRPr="007202D7" w:rsidRDefault="006464A8" w:rsidP="00912DD8">
            <w:pPr>
              <w:spacing w:line="240" w:lineRule="auto"/>
              <w:rPr>
                <w:color w:val="000000" w:themeColor="text1"/>
              </w:rPr>
            </w:pPr>
          </w:p>
          <w:p w14:paraId="10CE1DD9" w14:textId="485BE64B" w:rsidR="006464A8" w:rsidRPr="007202D7" w:rsidRDefault="00893E28" w:rsidP="00912DD8">
            <w:pPr>
              <w:spacing w:line="240" w:lineRule="auto"/>
              <w:rPr>
                <w:color w:val="000000" w:themeColor="text1"/>
              </w:rPr>
            </w:pPr>
            <w:ins w:id="1856" w:author="anhtuyetdoanthi@gmail.com" w:date="2024-05-06T18:29:00Z">
              <w:r w:rsidRPr="007202D7">
                <w:rPr>
                  <w:color w:val="000000" w:themeColor="text1"/>
                </w:rPr>
                <w:t>55</w:t>
              </w:r>
            </w:ins>
            <w:del w:id="1857" w:author="anhtuyetdoanthi@gmail.com" w:date="2024-05-06T18:29:00Z">
              <w:r w:rsidR="006464A8" w:rsidRPr="007202D7" w:rsidDel="00893E28">
                <w:rPr>
                  <w:color w:val="000000" w:themeColor="text1"/>
                </w:rPr>
                <w:delText>67</w:delText>
              </w:r>
            </w:del>
            <w:r w:rsidR="006464A8" w:rsidRPr="007202D7">
              <w:rPr>
                <w:color w:val="000000" w:themeColor="text1"/>
              </w:rPr>
              <w:t xml:space="preserve"> (7</w:t>
            </w:r>
            <w:ins w:id="1858" w:author="anhtuyetdoanthi@gmail.com" w:date="2024-05-06T18:33:00Z">
              <w:r w:rsidR="00AE7F07" w:rsidRPr="007202D7">
                <w:rPr>
                  <w:color w:val="000000" w:themeColor="text1"/>
                </w:rPr>
                <w:t>0</w:t>
              </w:r>
            </w:ins>
            <w:del w:id="1859" w:author="anhtuyetdoanthi@gmail.com" w:date="2024-05-06T18:33:00Z">
              <w:r w:rsidR="006464A8" w:rsidRPr="007202D7" w:rsidDel="00AE7F07">
                <w:rPr>
                  <w:color w:val="000000" w:themeColor="text1"/>
                </w:rPr>
                <w:delText>3</w:delText>
              </w:r>
            </w:del>
            <w:r w:rsidR="006464A8" w:rsidRPr="007202D7">
              <w:rPr>
                <w:color w:val="000000" w:themeColor="text1"/>
              </w:rPr>
              <w:t>,</w:t>
            </w:r>
            <w:ins w:id="1860" w:author="anhtuyetdoanthi@gmail.com" w:date="2024-05-06T18:33:00Z">
              <w:r w:rsidR="00AE7F07" w:rsidRPr="007202D7">
                <w:rPr>
                  <w:color w:val="000000" w:themeColor="text1"/>
                </w:rPr>
                <w:t>5</w:t>
              </w:r>
            </w:ins>
            <w:del w:id="1861" w:author="anhtuyetdoanthi@gmail.com" w:date="2024-05-06T18:33:00Z">
              <w:r w:rsidR="006464A8" w:rsidRPr="007202D7" w:rsidDel="00AE7F07">
                <w:rPr>
                  <w:color w:val="000000" w:themeColor="text1"/>
                </w:rPr>
                <w:delText>6</w:delText>
              </w:r>
            </w:del>
            <w:r w:rsidR="006464A8" w:rsidRPr="007202D7">
              <w:rPr>
                <w:color w:val="000000" w:themeColor="text1"/>
              </w:rPr>
              <w:t>)</w:t>
            </w:r>
          </w:p>
          <w:p w14:paraId="4E5BC1FB" w14:textId="4AFED9D8" w:rsidR="006464A8" w:rsidRPr="007202D7" w:rsidRDefault="006464A8" w:rsidP="00912DD8">
            <w:pPr>
              <w:spacing w:line="240" w:lineRule="auto"/>
              <w:rPr>
                <w:color w:val="000000" w:themeColor="text1"/>
              </w:rPr>
            </w:pPr>
            <w:r w:rsidRPr="007202D7">
              <w:rPr>
                <w:color w:val="000000" w:themeColor="text1"/>
              </w:rPr>
              <w:t>2</w:t>
            </w:r>
            <w:ins w:id="1862" w:author="anhtuyetdoanthi@gmail.com" w:date="2024-05-06T18:29:00Z">
              <w:r w:rsidR="00893E28" w:rsidRPr="007202D7">
                <w:rPr>
                  <w:color w:val="000000" w:themeColor="text1"/>
                </w:rPr>
                <w:t>3</w:t>
              </w:r>
            </w:ins>
            <w:del w:id="1863" w:author="anhtuyetdoanthi@gmail.com" w:date="2024-05-06T18:29:00Z">
              <w:r w:rsidRPr="007202D7" w:rsidDel="00893E28">
                <w:rPr>
                  <w:color w:val="000000" w:themeColor="text1"/>
                </w:rPr>
                <w:delText>4</w:delText>
              </w:r>
            </w:del>
            <w:r w:rsidRPr="007202D7">
              <w:rPr>
                <w:color w:val="000000" w:themeColor="text1"/>
              </w:rPr>
              <w:t xml:space="preserve"> (2</w:t>
            </w:r>
            <w:ins w:id="1864" w:author="anhtuyetdoanthi@gmail.com" w:date="2024-05-06T18:33:00Z">
              <w:r w:rsidR="00AE7F07" w:rsidRPr="007202D7">
                <w:rPr>
                  <w:color w:val="000000" w:themeColor="text1"/>
                </w:rPr>
                <w:t>9</w:t>
              </w:r>
            </w:ins>
            <w:del w:id="1865" w:author="anhtuyetdoanthi@gmail.com" w:date="2024-05-06T18:33:00Z">
              <w:r w:rsidRPr="007202D7" w:rsidDel="00AE7F07">
                <w:rPr>
                  <w:color w:val="000000" w:themeColor="text1"/>
                </w:rPr>
                <w:delText>6</w:delText>
              </w:r>
            </w:del>
            <w:r w:rsidRPr="007202D7">
              <w:rPr>
                <w:color w:val="000000" w:themeColor="text1"/>
              </w:rPr>
              <w:t>,</w:t>
            </w:r>
            <w:ins w:id="1866" w:author="anhtuyetdoanthi@gmail.com" w:date="2024-05-06T18:33:00Z">
              <w:r w:rsidR="00AE7F07" w:rsidRPr="007202D7">
                <w:rPr>
                  <w:color w:val="000000" w:themeColor="text1"/>
                </w:rPr>
                <w:t>5</w:t>
              </w:r>
            </w:ins>
            <w:del w:id="1867" w:author="anhtuyetdoanthi@gmail.com" w:date="2024-05-06T18:33:00Z">
              <w:r w:rsidRPr="007202D7" w:rsidDel="00AE7F07">
                <w:rPr>
                  <w:color w:val="000000" w:themeColor="text1"/>
                </w:rPr>
                <w:delText>4</w:delText>
              </w:r>
            </w:del>
            <w:r w:rsidRPr="007202D7">
              <w:rPr>
                <w:color w:val="000000" w:themeColor="text1"/>
              </w:rPr>
              <w:t>)</w:t>
            </w:r>
          </w:p>
        </w:tc>
        <w:tc>
          <w:tcPr>
            <w:tcW w:w="1267" w:type="dxa"/>
            <w:tcBorders>
              <w:left w:val="nil"/>
              <w:right w:val="nil"/>
            </w:tcBorders>
            <w:vAlign w:val="center"/>
            <w:tcPrChange w:id="1868" w:author="anhtuyetdoanthi@gmail.com" w:date="2024-05-06T18:35:00Z">
              <w:tcPr>
                <w:tcW w:w="971" w:type="dxa"/>
                <w:gridSpan w:val="2"/>
                <w:tcBorders>
                  <w:left w:val="nil"/>
                  <w:right w:val="nil"/>
                </w:tcBorders>
                <w:vAlign w:val="center"/>
              </w:tcPr>
            </w:tcPrChange>
          </w:tcPr>
          <w:p w14:paraId="282865F3" w14:textId="77777777" w:rsidR="008241B6" w:rsidRPr="007202D7" w:rsidRDefault="008241B6" w:rsidP="00912DD8">
            <w:pPr>
              <w:spacing w:line="240" w:lineRule="auto"/>
              <w:jc w:val="center"/>
              <w:rPr>
                <w:ins w:id="1869" w:author="anhtuyetdoanthi@gmail.com" w:date="2024-05-06T18:34:00Z"/>
                <w:b/>
                <w:color w:val="000000" w:themeColor="text1"/>
              </w:rPr>
            </w:pPr>
          </w:p>
          <w:p w14:paraId="312DA435" w14:textId="1E92B50F" w:rsidR="006464A8" w:rsidRPr="007202D7" w:rsidRDefault="006464A8" w:rsidP="00912DD8">
            <w:pPr>
              <w:spacing w:line="240" w:lineRule="auto"/>
              <w:jc w:val="center"/>
              <w:rPr>
                <w:b/>
                <w:color w:val="000000" w:themeColor="text1"/>
              </w:rPr>
            </w:pPr>
            <w:r w:rsidRPr="007202D7">
              <w:rPr>
                <w:b/>
                <w:color w:val="000000" w:themeColor="text1"/>
              </w:rPr>
              <w:t>0,00</w:t>
            </w:r>
            <w:ins w:id="1870" w:author="anhtuyetdoanthi@gmail.com" w:date="2024-05-06T18:30:00Z">
              <w:r w:rsidR="00F93F0A" w:rsidRPr="007202D7">
                <w:rPr>
                  <w:b/>
                  <w:color w:val="000000" w:themeColor="text1"/>
                </w:rPr>
                <w:t>1</w:t>
              </w:r>
            </w:ins>
            <w:del w:id="1871" w:author="anhtuyetdoanthi@gmail.com" w:date="2024-05-06T18:30:00Z">
              <w:r w:rsidRPr="007202D7" w:rsidDel="00F93F0A">
                <w:rPr>
                  <w:b/>
                  <w:color w:val="000000" w:themeColor="text1"/>
                </w:rPr>
                <w:delText>2</w:delText>
              </w:r>
            </w:del>
          </w:p>
        </w:tc>
      </w:tr>
    </w:tbl>
    <w:p w14:paraId="32C98BF8" w14:textId="6F21C156" w:rsidR="006464A8" w:rsidRPr="007202D7" w:rsidRDefault="006464A8" w:rsidP="009F3166">
      <w:pPr>
        <w:rPr>
          <w:color w:val="000000" w:themeColor="text1"/>
        </w:rPr>
      </w:pPr>
      <w:r w:rsidRPr="007202D7">
        <w:rPr>
          <w:i/>
          <w:color w:val="000000" w:themeColor="text1"/>
          <w:sz w:val="24"/>
          <w:szCs w:val="24"/>
          <w:vertAlign w:val="superscript"/>
        </w:rPr>
        <w:t>c)</w:t>
      </w:r>
      <w:r w:rsidR="00AE1B63" w:rsidRPr="007202D7">
        <w:rPr>
          <w:bCs/>
          <w:iCs/>
          <w:color w:val="000000" w:themeColor="text1"/>
          <w:szCs w:val="26"/>
        </w:rPr>
        <w:t xml:space="preserve"> </w:t>
      </w:r>
      <w:r w:rsidR="00AE1B63" w:rsidRPr="007202D7">
        <w:rPr>
          <w:bCs/>
          <w:iCs/>
          <w:color w:val="000000" w:themeColor="text1"/>
          <w:szCs w:val="26"/>
        </w:rPr>
        <w:sym w:font="Symbol" w:char="F063"/>
      </w:r>
      <w:r w:rsidR="00AE1B63" w:rsidRPr="007202D7">
        <w:rPr>
          <w:bCs/>
          <w:iCs/>
          <w:color w:val="000000" w:themeColor="text1"/>
          <w:szCs w:val="26"/>
          <w:vertAlign w:val="superscript"/>
        </w:rPr>
        <w:t>2</w:t>
      </w:r>
      <w:r w:rsidR="00AE1B63" w:rsidRPr="007202D7">
        <w:rPr>
          <w:i/>
          <w:color w:val="000000" w:themeColor="text1"/>
          <w:sz w:val="24"/>
          <w:szCs w:val="24"/>
        </w:rPr>
        <w:t xml:space="preserve"> </w:t>
      </w:r>
      <w:r w:rsidRPr="007202D7">
        <w:rPr>
          <w:i/>
          <w:color w:val="000000" w:themeColor="text1"/>
          <w:sz w:val="24"/>
          <w:szCs w:val="24"/>
        </w:rPr>
        <w:t>test</w:t>
      </w:r>
      <w:ins w:id="1872" w:author="anhtuyetdoanthi@gmail.com" w:date="2024-05-06T18:27:00Z">
        <w:r w:rsidR="00821C94" w:rsidRPr="007202D7">
          <w:rPr>
            <w:i/>
            <w:color w:val="000000" w:themeColor="text1"/>
            <w:sz w:val="24"/>
            <w:szCs w:val="24"/>
          </w:rPr>
          <w:t>, *</w:t>
        </w:r>
      </w:ins>
      <w:ins w:id="1873" w:author="anhtuyetdoanthi@gmail.com" w:date="2024-05-06T18:28:00Z">
        <w:r w:rsidR="00893E28" w:rsidRPr="007202D7">
          <w:rPr>
            <w:i/>
            <w:color w:val="000000" w:themeColor="text1"/>
            <w:sz w:val="24"/>
            <w:szCs w:val="24"/>
          </w:rPr>
          <w:t xml:space="preserve"> </w:t>
        </w:r>
      </w:ins>
      <w:del w:id="1874" w:author="anhtuyetdoanthi@gmail.com" w:date="2024-05-06T18:27:00Z">
        <w:r w:rsidRPr="007202D7" w:rsidDel="00821C94">
          <w:rPr>
            <w:i/>
            <w:color w:val="000000" w:themeColor="text1"/>
            <w:sz w:val="24"/>
            <w:szCs w:val="24"/>
          </w:rPr>
          <w:delText xml:space="preserve"> hoặc </w:delText>
        </w:r>
      </w:del>
      <w:r w:rsidRPr="007202D7">
        <w:rPr>
          <w:i/>
          <w:color w:val="000000" w:themeColor="text1"/>
          <w:sz w:val="24"/>
          <w:szCs w:val="24"/>
        </w:rPr>
        <w:t>Fisher test</w:t>
      </w:r>
      <w:r w:rsidR="00EB2A11" w:rsidRPr="007202D7">
        <w:rPr>
          <w:i/>
          <w:color w:val="000000" w:themeColor="text1"/>
          <w:sz w:val="24"/>
          <w:szCs w:val="24"/>
        </w:rPr>
        <w:t>, số liệu trong bảng trình bày theo tần số (</w:t>
      </w:r>
      <w:r w:rsidR="003F03CE" w:rsidRPr="007202D7">
        <w:rPr>
          <w:i/>
          <w:color w:val="000000" w:themeColor="text1"/>
          <w:sz w:val="24"/>
          <w:szCs w:val="24"/>
        </w:rPr>
        <w:t>%</w:t>
      </w:r>
      <w:r w:rsidR="00EB2A11" w:rsidRPr="007202D7">
        <w:rPr>
          <w:i/>
          <w:color w:val="000000" w:themeColor="text1"/>
          <w:sz w:val="24"/>
          <w:szCs w:val="24"/>
        </w:rPr>
        <w:t>)</w:t>
      </w:r>
      <w:r w:rsidR="00762F72" w:rsidRPr="007202D7">
        <w:rPr>
          <w:i/>
          <w:color w:val="000000" w:themeColor="text1"/>
          <w:sz w:val="24"/>
          <w:szCs w:val="24"/>
        </w:rPr>
        <w:t xml:space="preserve">; </w:t>
      </w:r>
      <w:r w:rsidR="008B1971" w:rsidRPr="007202D7">
        <w:rPr>
          <w:i/>
          <w:color w:val="000000" w:themeColor="text1"/>
          <w:sz w:val="24"/>
          <w:szCs w:val="24"/>
        </w:rPr>
        <w:t xml:space="preserve">Nhóm tuổi: </w:t>
      </w:r>
      <w:r w:rsidR="00BA1798" w:rsidRPr="007202D7">
        <w:rPr>
          <w:i/>
          <w:color w:val="000000" w:themeColor="text1"/>
          <w:sz w:val="24"/>
          <w:szCs w:val="24"/>
        </w:rPr>
        <w:t>&lt; 40 tuổi: từ 20 tuổi đến dưới 40 tuổi</w:t>
      </w:r>
      <w:r w:rsidR="00762F72" w:rsidRPr="007202D7">
        <w:rPr>
          <w:i/>
          <w:color w:val="000000" w:themeColor="text1"/>
          <w:sz w:val="24"/>
          <w:szCs w:val="24"/>
        </w:rPr>
        <w:t xml:space="preserve">, </w:t>
      </w:r>
      <w:r w:rsidR="00762F72" w:rsidRPr="007202D7">
        <w:rPr>
          <w:i/>
          <w:color w:val="000000" w:themeColor="text1"/>
          <w:sz w:val="24"/>
          <w:szCs w:val="24"/>
        </w:rPr>
        <w:sym w:font="Symbol" w:char="F0B3"/>
      </w:r>
      <w:r w:rsidR="00762F72" w:rsidRPr="007202D7">
        <w:rPr>
          <w:i/>
          <w:color w:val="000000" w:themeColor="text1"/>
          <w:sz w:val="24"/>
          <w:szCs w:val="24"/>
        </w:rPr>
        <w:t xml:space="preserve"> 40 tuổi: từ 40 tuổi đến 45 tuổi.</w:t>
      </w:r>
    </w:p>
    <w:p w14:paraId="790B7B83" w14:textId="4560D377" w:rsidR="006464A8" w:rsidRPr="007202D7" w:rsidRDefault="006464A8" w:rsidP="00AC56C8">
      <w:pPr>
        <w:ind w:firstLine="567"/>
        <w:rPr>
          <w:color w:val="000000" w:themeColor="text1"/>
        </w:rPr>
      </w:pPr>
      <w:r w:rsidRPr="007202D7">
        <w:rPr>
          <w:color w:val="000000" w:themeColor="text1"/>
        </w:rPr>
        <w:lastRenderedPageBreak/>
        <w:t>Tuổi trung bình của các đối tượng nghiên cứu là 37,</w:t>
      </w:r>
      <w:ins w:id="1875" w:author="anhtuyetdoanthi@gmail.com" w:date="2024-05-07T10:28:00Z">
        <w:r w:rsidR="002634F9" w:rsidRPr="007202D7">
          <w:rPr>
            <w:color w:val="000000" w:themeColor="text1"/>
          </w:rPr>
          <w:t>2</w:t>
        </w:r>
      </w:ins>
      <w:del w:id="1876" w:author="anhtuyetdoanthi@gmail.com" w:date="2024-05-07T10:28:00Z">
        <w:r w:rsidRPr="007202D7" w:rsidDel="002634F9">
          <w:rPr>
            <w:color w:val="000000" w:themeColor="text1"/>
          </w:rPr>
          <w:delText>6</w:delText>
        </w:r>
      </w:del>
      <w:r w:rsidR="008E4E39" w:rsidRPr="007202D7">
        <w:rPr>
          <w:color w:val="000000" w:themeColor="text1"/>
        </w:rPr>
        <w:t xml:space="preserve"> </w:t>
      </w:r>
      <w:r w:rsidRPr="007202D7">
        <w:rPr>
          <w:color w:val="000000" w:themeColor="text1"/>
        </w:rPr>
        <w:t>±</w:t>
      </w:r>
      <w:r w:rsidR="008E4E39" w:rsidRPr="007202D7">
        <w:rPr>
          <w:color w:val="000000" w:themeColor="text1"/>
        </w:rPr>
        <w:t xml:space="preserve"> </w:t>
      </w:r>
      <w:r w:rsidRPr="007202D7">
        <w:rPr>
          <w:color w:val="000000" w:themeColor="text1"/>
        </w:rPr>
        <w:t>6,</w:t>
      </w:r>
      <w:ins w:id="1877" w:author="anhtuyetdoanthi@gmail.com" w:date="2024-05-07T10:28:00Z">
        <w:r w:rsidR="002634F9" w:rsidRPr="007202D7">
          <w:rPr>
            <w:color w:val="000000" w:themeColor="text1"/>
          </w:rPr>
          <w:t>0</w:t>
        </w:r>
      </w:ins>
      <w:del w:id="1878" w:author="anhtuyetdoanthi@gmail.com" w:date="2024-05-07T10:28:00Z">
        <w:r w:rsidRPr="007202D7" w:rsidDel="002634F9">
          <w:rPr>
            <w:color w:val="000000" w:themeColor="text1"/>
          </w:rPr>
          <w:delText>2</w:delText>
        </w:r>
      </w:del>
      <w:r w:rsidRPr="007202D7">
        <w:rPr>
          <w:color w:val="000000" w:themeColor="text1"/>
        </w:rPr>
        <w:t xml:space="preserve"> năm. 5</w:t>
      </w:r>
      <w:ins w:id="1879" w:author="anhtuyetdoanthi@gmail.com" w:date="2024-05-07T10:30:00Z">
        <w:r w:rsidR="00B23300" w:rsidRPr="007202D7">
          <w:rPr>
            <w:color w:val="000000" w:themeColor="text1"/>
          </w:rPr>
          <w:t>1</w:t>
        </w:r>
      </w:ins>
      <w:del w:id="1880" w:author="anhtuyetdoanthi@gmail.com" w:date="2024-05-07T10:30:00Z">
        <w:r w:rsidRPr="007202D7" w:rsidDel="00B23300">
          <w:rPr>
            <w:color w:val="000000" w:themeColor="text1"/>
          </w:rPr>
          <w:delText>3</w:delText>
        </w:r>
      </w:del>
      <w:r w:rsidRPr="007202D7">
        <w:rPr>
          <w:color w:val="000000" w:themeColor="text1"/>
        </w:rPr>
        <w:t>,</w:t>
      </w:r>
      <w:ins w:id="1881" w:author="anhtuyetdoanthi@gmail.com" w:date="2024-05-07T10:30:00Z">
        <w:r w:rsidR="00B23300" w:rsidRPr="007202D7">
          <w:rPr>
            <w:color w:val="000000" w:themeColor="text1"/>
          </w:rPr>
          <w:t>6</w:t>
        </w:r>
      </w:ins>
      <w:del w:id="1882" w:author="anhtuyetdoanthi@gmail.com" w:date="2024-05-07T10:30:00Z">
        <w:r w:rsidRPr="007202D7" w:rsidDel="00B23300">
          <w:rPr>
            <w:color w:val="000000" w:themeColor="text1"/>
          </w:rPr>
          <w:delText>1</w:delText>
        </w:r>
      </w:del>
      <w:r w:rsidRPr="007202D7">
        <w:rPr>
          <w:color w:val="000000" w:themeColor="text1"/>
        </w:rPr>
        <w:t xml:space="preserve">% đối tượng có độ tuổi dưới 40, đa số </w:t>
      </w:r>
      <w:ins w:id="1883" w:author="anhtuyetdoanthi@gmail.com" w:date="2024-05-07T10:31:00Z">
        <w:r w:rsidR="00B23300" w:rsidRPr="007202D7">
          <w:rPr>
            <w:color w:val="000000" w:themeColor="text1"/>
          </w:rPr>
          <w:t xml:space="preserve">thuộc </w:t>
        </w:r>
      </w:ins>
      <w:del w:id="1884" w:author="anhtuyetdoanthi@gmail.com" w:date="2024-05-07T10:31:00Z">
        <w:r w:rsidRPr="007202D7" w:rsidDel="00B23300">
          <w:rPr>
            <w:color w:val="000000" w:themeColor="text1"/>
          </w:rPr>
          <w:delText>là dân tộc Kinh (97,</w:delText>
        </w:r>
      </w:del>
      <w:del w:id="1885" w:author="anhtuyetdoanthi@gmail.com" w:date="2024-05-07T10:29:00Z">
        <w:r w:rsidRPr="007202D7" w:rsidDel="00BF3B1D">
          <w:rPr>
            <w:color w:val="000000" w:themeColor="text1"/>
          </w:rPr>
          <w:delText>4</w:delText>
        </w:r>
      </w:del>
      <w:del w:id="1886" w:author="anhtuyetdoanthi@gmail.com" w:date="2024-05-07T10:31:00Z">
        <w:r w:rsidRPr="007202D7" w:rsidDel="00B23300">
          <w:rPr>
            <w:color w:val="000000" w:themeColor="text1"/>
          </w:rPr>
          <w:delText xml:space="preserve">%) và </w:delText>
        </w:r>
      </w:del>
      <w:r w:rsidRPr="007202D7">
        <w:rPr>
          <w:color w:val="000000" w:themeColor="text1"/>
        </w:rPr>
        <w:t xml:space="preserve">nhóm nghề </w:t>
      </w:r>
      <w:ins w:id="1887" w:author="anhtuyetdoanthi@gmail.com" w:date="2024-05-07T10:31:00Z">
        <w:r w:rsidR="00B23300" w:rsidRPr="007202D7">
          <w:rPr>
            <w:color w:val="000000" w:themeColor="text1"/>
          </w:rPr>
          <w:t xml:space="preserve">nghiệp </w:t>
        </w:r>
      </w:ins>
      <w:r w:rsidRPr="007202D7">
        <w:rPr>
          <w:color w:val="000000" w:themeColor="text1"/>
        </w:rPr>
        <w:t>công nhân viên chức và kinh doanh chiếm gần 8</w:t>
      </w:r>
      <w:ins w:id="1888" w:author="anhtuyetdoanthi@gmail.com" w:date="2024-05-07T10:31:00Z">
        <w:r w:rsidR="00B23300" w:rsidRPr="007202D7">
          <w:rPr>
            <w:color w:val="000000" w:themeColor="text1"/>
          </w:rPr>
          <w:t>1</w:t>
        </w:r>
      </w:ins>
      <w:ins w:id="1889" w:author="anhtuyetdoanthi@gmail.com" w:date="2024-05-07T10:32:00Z">
        <w:r w:rsidR="00B23300" w:rsidRPr="007202D7">
          <w:rPr>
            <w:color w:val="000000" w:themeColor="text1"/>
          </w:rPr>
          <w:t>,4</w:t>
        </w:r>
      </w:ins>
      <w:del w:id="1890" w:author="anhtuyetdoanthi@gmail.com" w:date="2024-05-07T10:31:00Z">
        <w:r w:rsidRPr="007202D7" w:rsidDel="00B23300">
          <w:rPr>
            <w:color w:val="000000" w:themeColor="text1"/>
          </w:rPr>
          <w:delText>0</w:delText>
        </w:r>
      </w:del>
      <w:r w:rsidRPr="007202D7">
        <w:rPr>
          <w:color w:val="000000" w:themeColor="text1"/>
        </w:rPr>
        <w:t xml:space="preserve">% với </w:t>
      </w:r>
      <w:ins w:id="1891" w:author="anhtuyetdoanthi@gmail.com" w:date="2024-05-07T10:32:00Z">
        <w:r w:rsidR="00B23300" w:rsidRPr="007202D7">
          <w:rPr>
            <w:color w:val="000000" w:themeColor="text1"/>
          </w:rPr>
          <w:t>5</w:t>
        </w:r>
      </w:ins>
      <w:del w:id="1892" w:author="anhtuyetdoanthi@gmail.com" w:date="2024-05-07T10:32:00Z">
        <w:r w:rsidRPr="007202D7" w:rsidDel="00B23300">
          <w:rPr>
            <w:color w:val="000000" w:themeColor="text1"/>
          </w:rPr>
          <w:delText>7</w:delText>
        </w:r>
      </w:del>
      <w:r w:rsidRPr="007202D7">
        <w:rPr>
          <w:color w:val="000000" w:themeColor="text1"/>
        </w:rPr>
        <w:t>0</w:t>
      </w:r>
      <w:ins w:id="1893" w:author="anhtuyetdoanthi@gmail.com" w:date="2024-05-07T10:32:00Z">
        <w:r w:rsidR="00B23300" w:rsidRPr="007202D7">
          <w:rPr>
            <w:color w:val="000000" w:themeColor="text1"/>
          </w:rPr>
          <w:t>,3</w:t>
        </w:r>
      </w:ins>
      <w:r w:rsidRPr="007202D7">
        <w:rPr>
          <w:color w:val="000000" w:themeColor="text1"/>
        </w:rPr>
        <w:t xml:space="preserve">% có học vấn từ </w:t>
      </w:r>
      <w:r w:rsidR="00522C6F" w:rsidRPr="007202D7">
        <w:rPr>
          <w:color w:val="000000" w:themeColor="text1"/>
        </w:rPr>
        <w:t>phổ thông trung học</w:t>
      </w:r>
      <w:r w:rsidRPr="007202D7">
        <w:rPr>
          <w:color w:val="000000" w:themeColor="text1"/>
        </w:rPr>
        <w:t xml:space="preserve"> trở lên. Các đối tượng sống ở thành thị chiếm </w:t>
      </w:r>
      <w:ins w:id="1894" w:author="anhtuyetdoanthi@gmail.com" w:date="2024-05-07T10:32:00Z">
        <w:r w:rsidR="00A2604E" w:rsidRPr="007202D7">
          <w:rPr>
            <w:color w:val="000000" w:themeColor="text1"/>
          </w:rPr>
          <w:t>6</w:t>
        </w:r>
      </w:ins>
      <w:del w:id="1895" w:author="anhtuyetdoanthi@gmail.com" w:date="2024-05-07T10:32:00Z">
        <w:r w:rsidRPr="007202D7" w:rsidDel="00A2604E">
          <w:rPr>
            <w:color w:val="000000" w:themeColor="text1"/>
          </w:rPr>
          <w:delText>5</w:delText>
        </w:r>
      </w:del>
      <w:ins w:id="1896" w:author="anhtuyetdoanthi@gmail.com" w:date="2024-05-07T10:33:00Z">
        <w:r w:rsidR="00A2604E" w:rsidRPr="007202D7">
          <w:rPr>
            <w:color w:val="000000" w:themeColor="text1"/>
          </w:rPr>
          <w:t>0</w:t>
        </w:r>
      </w:ins>
      <w:del w:id="1897" w:author="anhtuyetdoanthi@gmail.com" w:date="2024-05-07T10:33:00Z">
        <w:r w:rsidRPr="007202D7" w:rsidDel="00A2604E">
          <w:rPr>
            <w:color w:val="000000" w:themeColor="text1"/>
          </w:rPr>
          <w:delText>9</w:delText>
        </w:r>
      </w:del>
      <w:r w:rsidRPr="007202D7">
        <w:rPr>
          <w:color w:val="000000" w:themeColor="text1"/>
        </w:rPr>
        <w:t>,</w:t>
      </w:r>
      <w:ins w:id="1898" w:author="anhtuyetdoanthi@gmail.com" w:date="2024-05-07T10:33:00Z">
        <w:r w:rsidR="00A2604E" w:rsidRPr="007202D7">
          <w:rPr>
            <w:color w:val="000000" w:themeColor="text1"/>
          </w:rPr>
          <w:t>9</w:t>
        </w:r>
      </w:ins>
      <w:del w:id="1899" w:author="anhtuyetdoanthi@gmail.com" w:date="2024-05-07T10:33:00Z">
        <w:r w:rsidRPr="007202D7" w:rsidDel="00A2604E">
          <w:rPr>
            <w:color w:val="000000" w:themeColor="text1"/>
          </w:rPr>
          <w:delText>3</w:delText>
        </w:r>
      </w:del>
      <w:r w:rsidRPr="007202D7">
        <w:rPr>
          <w:color w:val="000000" w:themeColor="text1"/>
        </w:rPr>
        <w:t xml:space="preserve">%, </w:t>
      </w:r>
      <w:r w:rsidR="00286A45" w:rsidRPr="007202D7">
        <w:rPr>
          <w:color w:val="000000" w:themeColor="text1"/>
        </w:rPr>
        <w:t>kinh tế hộ gia đình</w:t>
      </w:r>
      <w:r w:rsidRPr="007202D7">
        <w:rPr>
          <w:color w:val="000000" w:themeColor="text1"/>
        </w:rPr>
        <w:t xml:space="preserve"> đa số thuộc nhóm bình thường trở lên (96,</w:t>
      </w:r>
      <w:ins w:id="1900" w:author="anhtuyetdoanthi@gmail.com" w:date="2024-05-07T10:33:00Z">
        <w:r w:rsidR="00A2604E" w:rsidRPr="007202D7">
          <w:rPr>
            <w:color w:val="000000" w:themeColor="text1"/>
          </w:rPr>
          <w:t>9</w:t>
        </w:r>
      </w:ins>
      <w:del w:id="1901" w:author="anhtuyetdoanthi@gmail.com" w:date="2024-05-07T10:33:00Z">
        <w:r w:rsidRPr="007202D7" w:rsidDel="00A2604E">
          <w:rPr>
            <w:color w:val="000000" w:themeColor="text1"/>
          </w:rPr>
          <w:delText>4</w:delText>
        </w:r>
      </w:del>
      <w:r w:rsidRPr="007202D7">
        <w:rPr>
          <w:color w:val="000000" w:themeColor="text1"/>
        </w:rPr>
        <w:t xml:space="preserve">%) đối tượng sống ở thành thị. </w:t>
      </w:r>
      <w:del w:id="1902" w:author="anhtuyetdoanthi@gmail.com" w:date="2024-05-07T10:33:00Z">
        <w:r w:rsidRPr="007202D7" w:rsidDel="00A2604E">
          <w:rPr>
            <w:color w:val="000000" w:themeColor="text1"/>
          </w:rPr>
          <w:delText>Học vấn</w:delText>
        </w:r>
      </w:del>
      <w:ins w:id="1903" w:author="anhtuyetdoanthi@gmail.com" w:date="2024-05-07T10:33:00Z">
        <w:r w:rsidR="00A2604E" w:rsidRPr="007202D7">
          <w:rPr>
            <w:color w:val="000000" w:themeColor="text1"/>
          </w:rPr>
          <w:t>Nơi ở</w:t>
        </w:r>
      </w:ins>
      <w:r w:rsidRPr="007202D7">
        <w:rPr>
          <w:color w:val="000000" w:themeColor="text1"/>
        </w:rPr>
        <w:t xml:space="preserve"> và số thành viên trong gia đình</w:t>
      </w:r>
      <w:ins w:id="1904" w:author="anhtuyetdoanthi@gmail.com" w:date="2024-05-07T10:33:00Z">
        <w:r w:rsidR="00A2604E" w:rsidRPr="007202D7">
          <w:rPr>
            <w:color w:val="000000" w:themeColor="text1"/>
          </w:rPr>
          <w:t xml:space="preserve"> c</w:t>
        </w:r>
      </w:ins>
      <w:ins w:id="1905" w:author="anhtuyetdoanthi@gmail.com" w:date="2024-05-07T10:34:00Z">
        <w:r w:rsidR="00A2604E" w:rsidRPr="007202D7">
          <w:rPr>
            <w:color w:val="000000" w:themeColor="text1"/>
          </w:rPr>
          <w:t>ó</w:t>
        </w:r>
      </w:ins>
      <w:r w:rsidRPr="007202D7">
        <w:rPr>
          <w:color w:val="000000" w:themeColor="text1"/>
        </w:rPr>
        <w:t xml:space="preserve"> </w:t>
      </w:r>
      <w:del w:id="1906" w:author="anhtuyetdoanthi@gmail.com" w:date="2024-05-07T10:34:00Z">
        <w:r w:rsidRPr="007202D7" w:rsidDel="00A2604E">
          <w:rPr>
            <w:color w:val="000000" w:themeColor="text1"/>
          </w:rPr>
          <w:delText xml:space="preserve">sự </w:delText>
        </w:r>
      </w:del>
      <w:r w:rsidRPr="007202D7">
        <w:rPr>
          <w:color w:val="000000" w:themeColor="text1"/>
        </w:rPr>
        <w:t xml:space="preserve">khác biệt </w:t>
      </w:r>
      <w:del w:id="1907" w:author="anhtuyetdoanthi@gmail.com" w:date="2024-05-07T10:34:00Z">
        <w:r w:rsidRPr="007202D7" w:rsidDel="00A2604E">
          <w:rPr>
            <w:color w:val="000000" w:themeColor="text1"/>
          </w:rPr>
          <w:delText xml:space="preserve">có ý </w:delText>
        </w:r>
      </w:del>
      <w:r w:rsidRPr="007202D7">
        <w:rPr>
          <w:color w:val="000000" w:themeColor="text1"/>
        </w:rPr>
        <w:t>thống kê trong các nhóm tuổi (p</w:t>
      </w:r>
      <w:r w:rsidR="008E4E39" w:rsidRPr="007202D7">
        <w:rPr>
          <w:color w:val="000000" w:themeColor="text1"/>
        </w:rPr>
        <w:t xml:space="preserve"> </w:t>
      </w:r>
      <w:r w:rsidRPr="007202D7">
        <w:rPr>
          <w:color w:val="000000" w:themeColor="text1"/>
        </w:rPr>
        <w:t>&lt;</w:t>
      </w:r>
      <w:r w:rsidR="008E4E39" w:rsidRPr="007202D7">
        <w:rPr>
          <w:color w:val="000000" w:themeColor="text1"/>
        </w:rPr>
        <w:t xml:space="preserve"> </w:t>
      </w:r>
      <w:r w:rsidRPr="007202D7">
        <w:rPr>
          <w:color w:val="000000" w:themeColor="text1"/>
        </w:rPr>
        <w:t>0,05).</w:t>
      </w:r>
    </w:p>
    <w:p w14:paraId="488E494D" w14:textId="57878405" w:rsidR="006464A8" w:rsidRPr="007202D7" w:rsidRDefault="006464A8" w:rsidP="00AC56C8">
      <w:pPr>
        <w:pStyle w:val="B2"/>
      </w:pPr>
      <w:bookmarkStart w:id="1908" w:name="_Toc183288304"/>
      <w:r w:rsidRPr="007202D7">
        <w:t xml:space="preserve">Bảng 3.2. Đặc điểm về các chỉ số nhân trắc của phụ nữ </w:t>
      </w:r>
      <w:r w:rsidR="00AD1459" w:rsidRPr="007202D7">
        <w:t xml:space="preserve">20 - 45 </w:t>
      </w:r>
      <w:r w:rsidRPr="007202D7">
        <w:t>tuổi thừa cân béo phì theo nhóm tuổi, học vấn và tập thể dục</w:t>
      </w:r>
      <w:bookmarkEnd w:id="1908"/>
    </w:p>
    <w:tbl>
      <w:tblPr>
        <w:tblStyle w:val="TableGrid"/>
        <w:tblW w:w="9375" w:type="dxa"/>
        <w:jc w:val="center"/>
        <w:tblLayout w:type="fixed"/>
        <w:tblLook w:val="04A0" w:firstRow="1" w:lastRow="0" w:firstColumn="1" w:lastColumn="0" w:noHBand="0" w:noVBand="1"/>
      </w:tblPr>
      <w:tblGrid>
        <w:gridCol w:w="904"/>
        <w:gridCol w:w="565"/>
        <w:gridCol w:w="1170"/>
        <w:gridCol w:w="802"/>
        <w:gridCol w:w="1170"/>
        <w:gridCol w:w="1080"/>
        <w:gridCol w:w="818"/>
        <w:gridCol w:w="1080"/>
        <w:gridCol w:w="1072"/>
        <w:gridCol w:w="8"/>
        <w:gridCol w:w="706"/>
      </w:tblGrid>
      <w:tr w:rsidR="00690DC2" w:rsidRPr="007202D7" w14:paraId="0E6761F4" w14:textId="02252186" w:rsidTr="00D45CA0">
        <w:trPr>
          <w:trHeight w:val="512"/>
          <w:jc w:val="center"/>
        </w:trPr>
        <w:tc>
          <w:tcPr>
            <w:tcW w:w="904" w:type="dxa"/>
            <w:vMerge w:val="restart"/>
            <w:vAlign w:val="center"/>
          </w:tcPr>
          <w:p w14:paraId="35C15502" w14:textId="1198F657" w:rsidR="00131054" w:rsidRPr="007202D7" w:rsidRDefault="00131054" w:rsidP="00AC56C8">
            <w:pPr>
              <w:ind w:left="-57" w:right="-57"/>
              <w:jc w:val="center"/>
              <w:rPr>
                <w:b/>
                <w:color w:val="000000" w:themeColor="text1"/>
              </w:rPr>
            </w:pPr>
            <w:r w:rsidRPr="007202D7">
              <w:rPr>
                <w:b/>
                <w:color w:val="000000" w:themeColor="text1"/>
              </w:rPr>
              <w:t>Đặc điểm</w:t>
            </w:r>
          </w:p>
        </w:tc>
        <w:tc>
          <w:tcPr>
            <w:tcW w:w="565" w:type="dxa"/>
            <w:vMerge w:val="restart"/>
            <w:vAlign w:val="center"/>
          </w:tcPr>
          <w:p w14:paraId="54E710B5" w14:textId="597978FC" w:rsidR="00131054" w:rsidRPr="007202D7" w:rsidRDefault="00131054" w:rsidP="00AC56C8">
            <w:pPr>
              <w:ind w:left="-57" w:right="-57"/>
              <w:jc w:val="center"/>
              <w:rPr>
                <w:b/>
                <w:color w:val="000000" w:themeColor="text1"/>
              </w:rPr>
            </w:pPr>
            <w:r w:rsidRPr="007202D7">
              <w:rPr>
                <w:b/>
                <w:color w:val="000000" w:themeColor="text1"/>
              </w:rPr>
              <w:t>n</w:t>
            </w:r>
          </w:p>
        </w:tc>
        <w:tc>
          <w:tcPr>
            <w:tcW w:w="1972" w:type="dxa"/>
            <w:gridSpan w:val="2"/>
            <w:vAlign w:val="center"/>
          </w:tcPr>
          <w:p w14:paraId="178D0163" w14:textId="25C49679" w:rsidR="00131054" w:rsidRPr="007202D7" w:rsidRDefault="00131054" w:rsidP="00AC56C8">
            <w:pPr>
              <w:ind w:left="-57" w:right="-57"/>
              <w:jc w:val="center"/>
              <w:rPr>
                <w:b/>
                <w:color w:val="000000" w:themeColor="text1"/>
              </w:rPr>
            </w:pPr>
            <w:r w:rsidRPr="007202D7">
              <w:rPr>
                <w:b/>
                <w:color w:val="000000" w:themeColor="text1"/>
              </w:rPr>
              <w:t>CN</w:t>
            </w:r>
            <w:r w:rsidR="0092020C" w:rsidRPr="007202D7">
              <w:rPr>
                <w:b/>
                <w:color w:val="000000" w:themeColor="text1"/>
              </w:rPr>
              <w:t xml:space="preserve"> (kg)</w:t>
            </w:r>
            <w:r w:rsidR="00F42B0E" w:rsidRPr="007202D7">
              <w:rPr>
                <w:b/>
                <w:color w:val="000000" w:themeColor="text1"/>
              </w:rPr>
              <w:t>*</w:t>
            </w:r>
          </w:p>
        </w:tc>
        <w:tc>
          <w:tcPr>
            <w:tcW w:w="1170" w:type="dxa"/>
            <w:vAlign w:val="center"/>
          </w:tcPr>
          <w:p w14:paraId="177AE22C" w14:textId="5D24F124" w:rsidR="00131054" w:rsidRPr="007202D7" w:rsidRDefault="00131054" w:rsidP="00AC56C8">
            <w:pPr>
              <w:ind w:left="-57" w:right="-57"/>
              <w:jc w:val="center"/>
              <w:rPr>
                <w:b/>
                <w:color w:val="000000" w:themeColor="text1"/>
              </w:rPr>
            </w:pPr>
            <w:r w:rsidRPr="007202D7">
              <w:rPr>
                <w:b/>
                <w:color w:val="000000" w:themeColor="text1"/>
              </w:rPr>
              <w:t>CC</w:t>
            </w:r>
            <w:r w:rsidR="0092020C" w:rsidRPr="007202D7">
              <w:rPr>
                <w:b/>
                <w:color w:val="000000" w:themeColor="text1"/>
              </w:rPr>
              <w:t xml:space="preserve"> (cm)</w:t>
            </w:r>
          </w:p>
        </w:tc>
        <w:tc>
          <w:tcPr>
            <w:tcW w:w="1898" w:type="dxa"/>
            <w:gridSpan w:val="2"/>
            <w:vAlign w:val="center"/>
          </w:tcPr>
          <w:p w14:paraId="171654D5" w14:textId="0530F8FF" w:rsidR="00131054" w:rsidRPr="007202D7" w:rsidRDefault="00131054" w:rsidP="00AC56C8">
            <w:pPr>
              <w:ind w:left="-57" w:right="-57"/>
              <w:jc w:val="center"/>
              <w:rPr>
                <w:b/>
                <w:color w:val="000000" w:themeColor="text1"/>
              </w:rPr>
            </w:pPr>
            <w:r w:rsidRPr="007202D7">
              <w:rPr>
                <w:b/>
                <w:color w:val="000000" w:themeColor="text1"/>
              </w:rPr>
              <w:t>BMI</w:t>
            </w:r>
            <w:r w:rsidR="0092020C" w:rsidRPr="007202D7">
              <w:rPr>
                <w:b/>
                <w:color w:val="000000" w:themeColor="text1"/>
              </w:rPr>
              <w:t xml:space="preserve"> (</w:t>
            </w:r>
            <w:r w:rsidR="0092020C" w:rsidRPr="007202D7">
              <w:rPr>
                <w:b/>
                <w:color w:val="000000" w:themeColor="text1"/>
                <w:szCs w:val="26"/>
              </w:rPr>
              <w:t>kg/m</w:t>
            </w:r>
            <w:r w:rsidR="0092020C" w:rsidRPr="007202D7">
              <w:rPr>
                <w:b/>
                <w:color w:val="000000" w:themeColor="text1"/>
                <w:szCs w:val="26"/>
                <w:vertAlign w:val="superscript"/>
              </w:rPr>
              <w:t>2</w:t>
            </w:r>
            <w:r w:rsidR="0092020C" w:rsidRPr="007202D7">
              <w:rPr>
                <w:b/>
                <w:color w:val="000000" w:themeColor="text1"/>
              </w:rPr>
              <w:t>)</w:t>
            </w:r>
            <w:r w:rsidR="00F42B0E" w:rsidRPr="007202D7">
              <w:rPr>
                <w:b/>
                <w:color w:val="000000" w:themeColor="text1"/>
              </w:rPr>
              <w:t>*</w:t>
            </w:r>
          </w:p>
        </w:tc>
        <w:tc>
          <w:tcPr>
            <w:tcW w:w="1080" w:type="dxa"/>
            <w:vAlign w:val="center"/>
          </w:tcPr>
          <w:p w14:paraId="4EC12840" w14:textId="73B69E92" w:rsidR="00131054" w:rsidRPr="007202D7" w:rsidRDefault="00131054" w:rsidP="00AC56C8">
            <w:pPr>
              <w:ind w:left="-57" w:right="-57"/>
              <w:jc w:val="center"/>
              <w:rPr>
                <w:b/>
                <w:color w:val="000000" w:themeColor="text1"/>
              </w:rPr>
            </w:pPr>
            <w:r w:rsidRPr="007202D7">
              <w:rPr>
                <w:b/>
                <w:color w:val="000000" w:themeColor="text1"/>
              </w:rPr>
              <w:t>VE</w:t>
            </w:r>
            <w:r w:rsidR="0092020C" w:rsidRPr="007202D7">
              <w:rPr>
                <w:b/>
                <w:color w:val="000000" w:themeColor="text1"/>
              </w:rPr>
              <w:t xml:space="preserve"> (cm)</w:t>
            </w:r>
          </w:p>
        </w:tc>
        <w:tc>
          <w:tcPr>
            <w:tcW w:w="1786" w:type="dxa"/>
            <w:gridSpan w:val="3"/>
            <w:vAlign w:val="center"/>
          </w:tcPr>
          <w:p w14:paraId="6583B7F7" w14:textId="34609990" w:rsidR="00131054" w:rsidRPr="007202D7" w:rsidRDefault="00131054" w:rsidP="00AC56C8">
            <w:pPr>
              <w:ind w:left="-57" w:right="-57"/>
              <w:jc w:val="center"/>
              <w:rPr>
                <w:b/>
                <w:color w:val="000000" w:themeColor="text1"/>
              </w:rPr>
            </w:pPr>
            <w:r w:rsidRPr="007202D7">
              <w:rPr>
                <w:b/>
                <w:color w:val="000000" w:themeColor="text1"/>
              </w:rPr>
              <w:t>VM</w:t>
            </w:r>
            <w:r w:rsidR="0092020C" w:rsidRPr="007202D7">
              <w:rPr>
                <w:b/>
                <w:color w:val="000000" w:themeColor="text1"/>
              </w:rPr>
              <w:t xml:space="preserve"> (cm)</w:t>
            </w:r>
            <w:r w:rsidR="00F42B0E" w:rsidRPr="007202D7">
              <w:rPr>
                <w:b/>
                <w:color w:val="000000" w:themeColor="text1"/>
              </w:rPr>
              <w:t>*</w:t>
            </w:r>
          </w:p>
        </w:tc>
      </w:tr>
      <w:tr w:rsidR="00690DC2" w:rsidRPr="007202D7" w14:paraId="1BFA993F" w14:textId="62BAA9FD" w:rsidTr="00783639">
        <w:trPr>
          <w:jc w:val="center"/>
        </w:trPr>
        <w:tc>
          <w:tcPr>
            <w:tcW w:w="904" w:type="dxa"/>
            <w:vMerge/>
            <w:vAlign w:val="center"/>
          </w:tcPr>
          <w:p w14:paraId="57B7BA47" w14:textId="674F3AC5" w:rsidR="00131054" w:rsidRPr="007202D7" w:rsidRDefault="00131054" w:rsidP="00AC56C8">
            <w:pPr>
              <w:ind w:left="-57" w:right="-57"/>
              <w:jc w:val="center"/>
              <w:rPr>
                <w:b/>
                <w:color w:val="000000" w:themeColor="text1"/>
              </w:rPr>
            </w:pPr>
          </w:p>
        </w:tc>
        <w:tc>
          <w:tcPr>
            <w:tcW w:w="565" w:type="dxa"/>
            <w:vMerge/>
            <w:vAlign w:val="center"/>
          </w:tcPr>
          <w:p w14:paraId="3E722A62" w14:textId="1FB65644" w:rsidR="00131054" w:rsidRPr="007202D7" w:rsidRDefault="00131054" w:rsidP="00AC56C8">
            <w:pPr>
              <w:ind w:left="-57" w:right="-57"/>
              <w:jc w:val="center"/>
              <w:rPr>
                <w:b/>
                <w:color w:val="000000" w:themeColor="text1"/>
              </w:rPr>
            </w:pPr>
          </w:p>
        </w:tc>
        <w:tc>
          <w:tcPr>
            <w:tcW w:w="1170" w:type="dxa"/>
            <w:vAlign w:val="center"/>
          </w:tcPr>
          <w:p w14:paraId="1C49E5A7" w14:textId="77777777" w:rsidR="00131054" w:rsidRPr="007202D7" w:rsidRDefault="00131054" w:rsidP="00AC56C8">
            <w:pPr>
              <w:ind w:left="-57" w:right="-57"/>
              <w:jc w:val="center"/>
              <w:rPr>
                <w:color w:val="000000" w:themeColor="text1"/>
                <w:szCs w:val="26"/>
                <w:shd w:val="clear" w:color="auto" w:fill="FFFFFF"/>
                <w:lang w:eastAsia="ja-JP"/>
              </w:rPr>
            </w:pPr>
            <w:r w:rsidRPr="007202D7">
              <w:rPr>
                <w:color w:val="000000" w:themeColor="text1"/>
              </w:rPr>
              <w:t>TB</w:t>
            </w:r>
            <w:r w:rsidRPr="007202D7">
              <w:rPr>
                <w:color w:val="000000" w:themeColor="text1"/>
                <w:szCs w:val="26"/>
                <w:shd w:val="clear" w:color="auto" w:fill="FFFFFF"/>
                <w:lang w:eastAsia="ja-JP"/>
              </w:rPr>
              <w:t>±ĐLC</w:t>
            </w:r>
          </w:p>
          <w:p w14:paraId="3CD0BD5B" w14:textId="7C3B02B1" w:rsidR="00131054" w:rsidRPr="007202D7" w:rsidRDefault="00131054" w:rsidP="00AC56C8">
            <w:pPr>
              <w:ind w:left="-57" w:right="-57"/>
              <w:jc w:val="center"/>
              <w:rPr>
                <w:b/>
                <w:color w:val="000000" w:themeColor="text1"/>
              </w:rPr>
            </w:pPr>
            <w:r w:rsidRPr="007202D7">
              <w:rPr>
                <w:color w:val="000000" w:themeColor="text1"/>
                <w:szCs w:val="26"/>
                <w:shd w:val="clear" w:color="auto" w:fill="FFFFFF"/>
                <w:lang w:eastAsia="ja-JP"/>
              </w:rPr>
              <w:t>(t-test)</w:t>
            </w:r>
          </w:p>
        </w:tc>
        <w:tc>
          <w:tcPr>
            <w:tcW w:w="802" w:type="dxa"/>
            <w:vAlign w:val="center"/>
          </w:tcPr>
          <w:p w14:paraId="7EE34CCA" w14:textId="77777777" w:rsidR="00131054" w:rsidRPr="007202D7" w:rsidRDefault="00131054" w:rsidP="00AC56C8">
            <w:pPr>
              <w:ind w:left="-57" w:right="-57"/>
              <w:jc w:val="center"/>
              <w:rPr>
                <w:color w:val="000000" w:themeColor="text1"/>
              </w:rPr>
            </w:pPr>
            <w:r w:rsidRPr="007202D7">
              <w:rPr>
                <w:color w:val="000000" w:themeColor="text1"/>
              </w:rPr>
              <w:t>TV</w:t>
            </w:r>
          </w:p>
          <w:p w14:paraId="2EFD180A" w14:textId="4CE64A84" w:rsidR="00131054" w:rsidRPr="007202D7" w:rsidRDefault="00024E3D" w:rsidP="00AC56C8">
            <w:pPr>
              <w:ind w:left="-57" w:right="-57"/>
              <w:jc w:val="center"/>
              <w:rPr>
                <w:color w:val="000000" w:themeColor="text1"/>
              </w:rPr>
            </w:pPr>
            <w:r w:rsidRPr="007202D7">
              <w:rPr>
                <w:color w:val="000000" w:themeColor="text1"/>
              </w:rPr>
              <w:t>(</w:t>
            </w:r>
            <w:r w:rsidR="00745344" w:rsidRPr="007202D7">
              <w:rPr>
                <w:color w:val="000000" w:themeColor="text1"/>
              </w:rPr>
              <w:t>M</w:t>
            </w:r>
            <w:r w:rsidR="00131054" w:rsidRPr="007202D7">
              <w:rPr>
                <w:color w:val="000000" w:themeColor="text1"/>
              </w:rPr>
              <w:t>)</w:t>
            </w:r>
          </w:p>
        </w:tc>
        <w:tc>
          <w:tcPr>
            <w:tcW w:w="1170" w:type="dxa"/>
            <w:vAlign w:val="center"/>
          </w:tcPr>
          <w:p w14:paraId="2B81D68D" w14:textId="77777777" w:rsidR="00131054" w:rsidRPr="007202D7" w:rsidRDefault="00131054" w:rsidP="00AC56C8">
            <w:pPr>
              <w:ind w:left="-57" w:right="-57"/>
              <w:jc w:val="center"/>
              <w:rPr>
                <w:color w:val="000000" w:themeColor="text1"/>
                <w:szCs w:val="26"/>
                <w:shd w:val="clear" w:color="auto" w:fill="FFFFFF"/>
                <w:lang w:eastAsia="ja-JP"/>
              </w:rPr>
            </w:pPr>
            <w:r w:rsidRPr="007202D7">
              <w:rPr>
                <w:color w:val="000000" w:themeColor="text1"/>
              </w:rPr>
              <w:t>TB</w:t>
            </w:r>
            <w:r w:rsidRPr="007202D7">
              <w:rPr>
                <w:color w:val="000000" w:themeColor="text1"/>
                <w:szCs w:val="26"/>
                <w:shd w:val="clear" w:color="auto" w:fill="FFFFFF"/>
                <w:lang w:eastAsia="ja-JP"/>
              </w:rPr>
              <w:t>±ĐLC</w:t>
            </w:r>
          </w:p>
          <w:p w14:paraId="3E8FF227" w14:textId="47FCBC82" w:rsidR="00131054" w:rsidRPr="007202D7" w:rsidRDefault="00131054" w:rsidP="00AC56C8">
            <w:pPr>
              <w:ind w:left="-57" w:right="-57"/>
              <w:jc w:val="center"/>
              <w:rPr>
                <w:b/>
                <w:color w:val="000000" w:themeColor="text1"/>
              </w:rPr>
            </w:pPr>
            <w:r w:rsidRPr="007202D7">
              <w:rPr>
                <w:color w:val="000000" w:themeColor="text1"/>
                <w:szCs w:val="26"/>
                <w:shd w:val="clear" w:color="auto" w:fill="FFFFFF"/>
                <w:lang w:eastAsia="ja-JP"/>
              </w:rPr>
              <w:t>(t-test)</w:t>
            </w:r>
          </w:p>
        </w:tc>
        <w:tc>
          <w:tcPr>
            <w:tcW w:w="1080" w:type="dxa"/>
            <w:vAlign w:val="center"/>
          </w:tcPr>
          <w:p w14:paraId="7561B8FB" w14:textId="77777777" w:rsidR="00131054" w:rsidRPr="007202D7" w:rsidRDefault="00131054" w:rsidP="0084456E">
            <w:pPr>
              <w:ind w:left="-111" w:right="-57"/>
              <w:jc w:val="center"/>
              <w:rPr>
                <w:color w:val="000000" w:themeColor="text1"/>
                <w:szCs w:val="26"/>
                <w:shd w:val="clear" w:color="auto" w:fill="FFFFFF"/>
                <w:lang w:eastAsia="ja-JP"/>
              </w:rPr>
            </w:pPr>
            <w:r w:rsidRPr="007202D7">
              <w:rPr>
                <w:color w:val="000000" w:themeColor="text1"/>
              </w:rPr>
              <w:t>TB</w:t>
            </w:r>
            <w:r w:rsidRPr="007202D7">
              <w:rPr>
                <w:color w:val="000000" w:themeColor="text1"/>
                <w:szCs w:val="26"/>
                <w:shd w:val="clear" w:color="auto" w:fill="FFFFFF"/>
                <w:lang w:eastAsia="ja-JP"/>
              </w:rPr>
              <w:t>±ĐLC</w:t>
            </w:r>
          </w:p>
          <w:p w14:paraId="334996B0" w14:textId="4102A7F2" w:rsidR="00131054" w:rsidRPr="007202D7" w:rsidRDefault="00131054" w:rsidP="00AC56C8">
            <w:pPr>
              <w:ind w:left="-57" w:right="-57"/>
              <w:jc w:val="center"/>
              <w:rPr>
                <w:b/>
                <w:color w:val="000000" w:themeColor="text1"/>
              </w:rPr>
            </w:pPr>
            <w:r w:rsidRPr="007202D7">
              <w:rPr>
                <w:color w:val="000000" w:themeColor="text1"/>
                <w:szCs w:val="26"/>
                <w:shd w:val="clear" w:color="auto" w:fill="FFFFFF"/>
                <w:lang w:eastAsia="ja-JP"/>
              </w:rPr>
              <w:t>(t-test)</w:t>
            </w:r>
          </w:p>
        </w:tc>
        <w:tc>
          <w:tcPr>
            <w:tcW w:w="818" w:type="dxa"/>
            <w:vAlign w:val="center"/>
          </w:tcPr>
          <w:p w14:paraId="1DF1C263" w14:textId="77777777" w:rsidR="00131054" w:rsidRPr="007202D7" w:rsidRDefault="00131054" w:rsidP="00AC56C8">
            <w:pPr>
              <w:ind w:left="-57" w:right="-57"/>
              <w:jc w:val="center"/>
              <w:rPr>
                <w:color w:val="000000" w:themeColor="text1"/>
              </w:rPr>
            </w:pPr>
            <w:r w:rsidRPr="007202D7">
              <w:rPr>
                <w:color w:val="000000" w:themeColor="text1"/>
              </w:rPr>
              <w:t>TV</w:t>
            </w:r>
          </w:p>
          <w:p w14:paraId="7478D3ED" w14:textId="685DFFED" w:rsidR="00131054" w:rsidRPr="007202D7" w:rsidRDefault="00024E3D" w:rsidP="00AC56C8">
            <w:pPr>
              <w:ind w:left="-57" w:right="-57"/>
              <w:jc w:val="center"/>
              <w:rPr>
                <w:color w:val="000000" w:themeColor="text1"/>
              </w:rPr>
            </w:pPr>
            <w:r w:rsidRPr="007202D7">
              <w:rPr>
                <w:color w:val="000000" w:themeColor="text1"/>
              </w:rPr>
              <w:t>(</w:t>
            </w:r>
            <w:r w:rsidR="00745344" w:rsidRPr="007202D7">
              <w:rPr>
                <w:color w:val="000000" w:themeColor="text1"/>
              </w:rPr>
              <w:t>M</w:t>
            </w:r>
            <w:r w:rsidR="00131054" w:rsidRPr="007202D7">
              <w:rPr>
                <w:color w:val="000000" w:themeColor="text1"/>
              </w:rPr>
              <w:t>)</w:t>
            </w:r>
          </w:p>
        </w:tc>
        <w:tc>
          <w:tcPr>
            <w:tcW w:w="1080" w:type="dxa"/>
            <w:vAlign w:val="center"/>
          </w:tcPr>
          <w:p w14:paraId="59F3E540" w14:textId="77777777" w:rsidR="00131054" w:rsidRPr="007202D7" w:rsidRDefault="00131054">
            <w:pPr>
              <w:ind w:left="-118" w:right="-57"/>
              <w:jc w:val="center"/>
              <w:rPr>
                <w:color w:val="000000" w:themeColor="text1"/>
                <w:szCs w:val="26"/>
                <w:shd w:val="clear" w:color="auto" w:fill="FFFFFF"/>
                <w:lang w:val="en-US" w:eastAsia="ja-JP"/>
              </w:rPr>
              <w:pPrChange w:id="1909" w:author="anhtuyetdoanthi@gmail.com" w:date="2024-05-08T11:14:00Z">
                <w:pPr>
                  <w:ind w:left="-57" w:right="-57"/>
                  <w:jc w:val="center"/>
                </w:pPr>
              </w:pPrChange>
            </w:pPr>
            <w:r w:rsidRPr="007202D7">
              <w:rPr>
                <w:color w:val="000000" w:themeColor="text1"/>
              </w:rPr>
              <w:t>TB</w:t>
            </w:r>
            <w:r w:rsidRPr="007202D7">
              <w:rPr>
                <w:color w:val="000000" w:themeColor="text1"/>
                <w:szCs w:val="26"/>
                <w:shd w:val="clear" w:color="auto" w:fill="FFFFFF"/>
                <w:lang w:eastAsia="ja-JP"/>
              </w:rPr>
              <w:t>±ĐLC</w:t>
            </w:r>
          </w:p>
          <w:p w14:paraId="2926B395" w14:textId="1732D11D" w:rsidR="00131054" w:rsidRPr="007202D7" w:rsidRDefault="00131054">
            <w:pPr>
              <w:ind w:left="-118" w:right="-57"/>
              <w:jc w:val="center"/>
              <w:rPr>
                <w:b/>
                <w:color w:val="000000" w:themeColor="text1"/>
                <w:szCs w:val="22"/>
                <w:lang w:val="en-US" w:eastAsia="en-US"/>
              </w:rPr>
              <w:pPrChange w:id="1910" w:author="anhtuyetdoanthi@gmail.com" w:date="2024-05-08T11:14:00Z">
                <w:pPr>
                  <w:ind w:left="-57" w:right="-57"/>
                  <w:jc w:val="center"/>
                </w:pPr>
              </w:pPrChange>
            </w:pPr>
            <w:r w:rsidRPr="007202D7">
              <w:rPr>
                <w:color w:val="000000" w:themeColor="text1"/>
                <w:szCs w:val="26"/>
                <w:shd w:val="clear" w:color="auto" w:fill="FFFFFF"/>
                <w:lang w:eastAsia="ja-JP"/>
              </w:rPr>
              <w:t>(t-test)</w:t>
            </w:r>
          </w:p>
        </w:tc>
        <w:tc>
          <w:tcPr>
            <w:tcW w:w="1072" w:type="dxa"/>
            <w:vAlign w:val="center"/>
          </w:tcPr>
          <w:p w14:paraId="138CF92A" w14:textId="77777777" w:rsidR="00131054" w:rsidRPr="007202D7" w:rsidRDefault="00131054">
            <w:pPr>
              <w:ind w:left="-118" w:right="-57"/>
              <w:jc w:val="center"/>
              <w:rPr>
                <w:color w:val="000000" w:themeColor="text1"/>
                <w:szCs w:val="26"/>
                <w:shd w:val="clear" w:color="auto" w:fill="FFFFFF"/>
                <w:lang w:val="en-US" w:eastAsia="ja-JP"/>
              </w:rPr>
              <w:pPrChange w:id="1911" w:author="anhtuyetdoanthi@gmail.com" w:date="2024-05-08T11:14:00Z">
                <w:pPr>
                  <w:ind w:left="-57" w:right="-57"/>
                  <w:jc w:val="center"/>
                </w:pPr>
              </w:pPrChange>
            </w:pPr>
            <w:r w:rsidRPr="007202D7">
              <w:rPr>
                <w:color w:val="000000" w:themeColor="text1"/>
              </w:rPr>
              <w:t>TB</w:t>
            </w:r>
            <w:r w:rsidRPr="007202D7">
              <w:rPr>
                <w:color w:val="000000" w:themeColor="text1"/>
                <w:szCs w:val="26"/>
                <w:shd w:val="clear" w:color="auto" w:fill="FFFFFF"/>
                <w:lang w:eastAsia="ja-JP"/>
              </w:rPr>
              <w:t>±ĐLC</w:t>
            </w:r>
          </w:p>
          <w:p w14:paraId="4CC42635" w14:textId="45BD7E09" w:rsidR="00131054" w:rsidRPr="007202D7" w:rsidRDefault="00131054">
            <w:pPr>
              <w:ind w:left="-118" w:right="-57"/>
              <w:jc w:val="center"/>
              <w:rPr>
                <w:b/>
                <w:color w:val="000000" w:themeColor="text1"/>
                <w:szCs w:val="22"/>
                <w:lang w:val="en-US" w:eastAsia="en-US"/>
              </w:rPr>
              <w:pPrChange w:id="1912" w:author="anhtuyetdoanthi@gmail.com" w:date="2024-05-08T11:14:00Z">
                <w:pPr>
                  <w:ind w:left="-57" w:right="-57"/>
                  <w:jc w:val="center"/>
                </w:pPr>
              </w:pPrChange>
            </w:pPr>
            <w:r w:rsidRPr="007202D7">
              <w:rPr>
                <w:color w:val="000000" w:themeColor="text1"/>
                <w:szCs w:val="26"/>
                <w:shd w:val="clear" w:color="auto" w:fill="FFFFFF"/>
                <w:lang w:eastAsia="ja-JP"/>
              </w:rPr>
              <w:t>(t-test)</w:t>
            </w:r>
          </w:p>
        </w:tc>
        <w:tc>
          <w:tcPr>
            <w:tcW w:w="714" w:type="dxa"/>
            <w:gridSpan w:val="2"/>
            <w:vAlign w:val="center"/>
          </w:tcPr>
          <w:p w14:paraId="2B8FF7DF" w14:textId="77777777" w:rsidR="00131054" w:rsidRPr="007202D7" w:rsidRDefault="00131054" w:rsidP="00AC56C8">
            <w:pPr>
              <w:ind w:left="-57" w:right="-57"/>
              <w:jc w:val="center"/>
              <w:rPr>
                <w:color w:val="000000" w:themeColor="text1"/>
              </w:rPr>
            </w:pPr>
            <w:r w:rsidRPr="007202D7">
              <w:rPr>
                <w:color w:val="000000" w:themeColor="text1"/>
              </w:rPr>
              <w:t>TV</w:t>
            </w:r>
          </w:p>
          <w:p w14:paraId="2E1847D9" w14:textId="44C88485" w:rsidR="00131054" w:rsidRPr="007202D7" w:rsidRDefault="00024E3D" w:rsidP="00AC56C8">
            <w:pPr>
              <w:ind w:left="-57" w:right="-57"/>
              <w:jc w:val="center"/>
              <w:rPr>
                <w:color w:val="000000" w:themeColor="text1"/>
              </w:rPr>
            </w:pPr>
            <w:r w:rsidRPr="007202D7">
              <w:rPr>
                <w:color w:val="000000" w:themeColor="text1"/>
              </w:rPr>
              <w:t>(</w:t>
            </w:r>
            <w:r w:rsidR="00745344" w:rsidRPr="007202D7">
              <w:rPr>
                <w:color w:val="000000" w:themeColor="text1"/>
              </w:rPr>
              <w:t>M</w:t>
            </w:r>
            <w:r w:rsidR="00131054" w:rsidRPr="007202D7">
              <w:rPr>
                <w:color w:val="000000" w:themeColor="text1"/>
              </w:rPr>
              <w:t>)</w:t>
            </w:r>
          </w:p>
        </w:tc>
      </w:tr>
      <w:tr w:rsidR="00690DC2" w:rsidRPr="007202D7" w14:paraId="69AEFE7C" w14:textId="77777777" w:rsidTr="0092020C">
        <w:trPr>
          <w:trHeight w:val="512"/>
          <w:jc w:val="center"/>
        </w:trPr>
        <w:tc>
          <w:tcPr>
            <w:tcW w:w="904" w:type="dxa"/>
            <w:vAlign w:val="center"/>
          </w:tcPr>
          <w:p w14:paraId="5EB18D2D" w14:textId="2FC64EA2" w:rsidR="00AE55B2" w:rsidRPr="007202D7" w:rsidRDefault="00AE55B2" w:rsidP="00AC56C8">
            <w:pPr>
              <w:ind w:left="-57" w:right="-57"/>
              <w:jc w:val="center"/>
              <w:rPr>
                <w:color w:val="000000" w:themeColor="text1"/>
              </w:rPr>
            </w:pPr>
            <w:r w:rsidRPr="007202D7">
              <w:rPr>
                <w:color w:val="000000" w:themeColor="text1"/>
              </w:rPr>
              <w:t>Chung</w:t>
            </w:r>
          </w:p>
        </w:tc>
        <w:tc>
          <w:tcPr>
            <w:tcW w:w="565" w:type="dxa"/>
            <w:vAlign w:val="center"/>
          </w:tcPr>
          <w:p w14:paraId="5C81E1BF" w14:textId="65C35904" w:rsidR="00AE55B2" w:rsidRPr="007202D7" w:rsidRDefault="00AE55B2" w:rsidP="00AC56C8">
            <w:pPr>
              <w:ind w:left="-57" w:right="-57"/>
              <w:jc w:val="center"/>
              <w:rPr>
                <w:color w:val="000000" w:themeColor="text1"/>
              </w:rPr>
            </w:pPr>
            <w:r w:rsidRPr="007202D7">
              <w:rPr>
                <w:color w:val="000000" w:themeColor="text1"/>
              </w:rPr>
              <w:t>161</w:t>
            </w:r>
          </w:p>
        </w:tc>
        <w:tc>
          <w:tcPr>
            <w:tcW w:w="1972" w:type="dxa"/>
            <w:gridSpan w:val="2"/>
            <w:vAlign w:val="center"/>
          </w:tcPr>
          <w:p w14:paraId="04CBA567" w14:textId="3EF224E2" w:rsidR="00AE55B2" w:rsidRPr="007202D7" w:rsidRDefault="00AE55B2" w:rsidP="0092020C">
            <w:pPr>
              <w:spacing w:line="120" w:lineRule="atLeast"/>
              <w:ind w:left="-144" w:right="-144"/>
              <w:jc w:val="center"/>
              <w:rPr>
                <w:color w:val="000000" w:themeColor="text1"/>
                <w:szCs w:val="26"/>
              </w:rPr>
            </w:pPr>
            <w:r w:rsidRPr="007202D7">
              <w:rPr>
                <w:color w:val="000000" w:themeColor="text1"/>
                <w:szCs w:val="26"/>
              </w:rPr>
              <w:t>64,</w:t>
            </w:r>
            <w:ins w:id="1913" w:author="anhtuyetdoanthi@gmail.com" w:date="2024-05-08T17:33:00Z">
              <w:r w:rsidRPr="007202D7">
                <w:rPr>
                  <w:color w:val="000000" w:themeColor="text1"/>
                  <w:szCs w:val="26"/>
                </w:rPr>
                <w:t>4</w:t>
              </w:r>
            </w:ins>
            <w:del w:id="1914" w:author="anhtuyetdoanthi@gmail.com" w:date="2024-05-08T17:33:00Z">
              <w:r w:rsidRPr="007202D7" w:rsidDel="00BA2C4A">
                <w:rPr>
                  <w:color w:val="000000" w:themeColor="text1"/>
                  <w:szCs w:val="26"/>
                </w:rPr>
                <w:delText>6</w:delText>
              </w:r>
            </w:del>
            <w:r w:rsidRPr="007202D7">
              <w:rPr>
                <w:color w:val="000000" w:themeColor="text1"/>
                <w:szCs w:val="26"/>
              </w:rPr>
              <w:t xml:space="preserve"> </w:t>
            </w:r>
            <w:r w:rsidRPr="007202D7">
              <w:rPr>
                <w:color w:val="000000" w:themeColor="text1"/>
                <w:szCs w:val="26"/>
              </w:rPr>
              <w:sym w:font="Symbol" w:char="F0B1"/>
            </w:r>
            <w:r w:rsidRPr="007202D7">
              <w:rPr>
                <w:color w:val="000000" w:themeColor="text1"/>
                <w:szCs w:val="26"/>
              </w:rPr>
              <w:t xml:space="preserve"> 8,3 </w:t>
            </w:r>
          </w:p>
        </w:tc>
        <w:tc>
          <w:tcPr>
            <w:tcW w:w="1170" w:type="dxa"/>
            <w:vAlign w:val="center"/>
          </w:tcPr>
          <w:p w14:paraId="13950E80" w14:textId="4F25F7E0" w:rsidR="00AE55B2" w:rsidRPr="007202D7" w:rsidRDefault="00AE55B2" w:rsidP="00783639">
            <w:pPr>
              <w:spacing w:line="300" w:lineRule="auto"/>
              <w:ind w:left="-94" w:right="-187" w:hanging="21"/>
              <w:jc w:val="center"/>
              <w:rPr>
                <w:color w:val="000000" w:themeColor="text1"/>
                <w:szCs w:val="26"/>
              </w:rPr>
            </w:pPr>
            <w:r w:rsidRPr="007202D7">
              <w:rPr>
                <w:color w:val="000000" w:themeColor="text1"/>
                <w:szCs w:val="26"/>
              </w:rPr>
              <w:t>153,</w:t>
            </w:r>
            <w:r w:rsidR="00690DC2" w:rsidRPr="007202D7">
              <w:rPr>
                <w:color w:val="000000" w:themeColor="text1"/>
                <w:szCs w:val="26"/>
              </w:rPr>
              <w:t>2</w:t>
            </w:r>
            <w:del w:id="1915" w:author="anhtuyetdoanthi@gmail.com" w:date="2024-05-08T17:33:00Z">
              <w:r w:rsidRPr="007202D7" w:rsidDel="00BA2C4A">
                <w:rPr>
                  <w:color w:val="000000" w:themeColor="text1"/>
                  <w:szCs w:val="26"/>
                </w:rPr>
                <w:delText>3</w:delText>
              </w:r>
            </w:del>
            <w:r w:rsidRPr="007202D7">
              <w:rPr>
                <w:color w:val="000000" w:themeColor="text1"/>
                <w:szCs w:val="26"/>
              </w:rPr>
              <w:sym w:font="Symbol" w:char="F0B1"/>
            </w:r>
            <w:r w:rsidRPr="007202D7">
              <w:rPr>
                <w:color w:val="000000" w:themeColor="text1"/>
                <w:szCs w:val="26"/>
              </w:rPr>
              <w:t>5,</w:t>
            </w:r>
            <w:ins w:id="1916" w:author="anhtuyetdoanthi@gmail.com" w:date="2024-05-08T17:33:00Z">
              <w:r w:rsidRPr="007202D7">
                <w:rPr>
                  <w:color w:val="000000" w:themeColor="text1"/>
                  <w:szCs w:val="26"/>
                </w:rPr>
                <w:t>1</w:t>
              </w:r>
            </w:ins>
            <w:r w:rsidR="00690DC2" w:rsidRPr="007202D7">
              <w:rPr>
                <w:color w:val="000000" w:themeColor="text1"/>
                <w:szCs w:val="26"/>
              </w:rPr>
              <w:t xml:space="preserve"> </w:t>
            </w:r>
          </w:p>
        </w:tc>
        <w:tc>
          <w:tcPr>
            <w:tcW w:w="1898" w:type="dxa"/>
            <w:gridSpan w:val="2"/>
            <w:vAlign w:val="center"/>
          </w:tcPr>
          <w:p w14:paraId="129E748D" w14:textId="04CA8816" w:rsidR="00AE55B2" w:rsidRPr="007202D7" w:rsidRDefault="00AE55B2" w:rsidP="0092020C">
            <w:pPr>
              <w:spacing w:line="120" w:lineRule="atLeast"/>
              <w:ind w:left="-144" w:right="-144"/>
              <w:jc w:val="center"/>
              <w:rPr>
                <w:color w:val="000000" w:themeColor="text1"/>
                <w:szCs w:val="26"/>
              </w:rPr>
            </w:pPr>
            <w:r w:rsidRPr="007202D7">
              <w:rPr>
                <w:color w:val="000000" w:themeColor="text1"/>
                <w:szCs w:val="26"/>
              </w:rPr>
              <w:t xml:space="preserve">27,4 </w:t>
            </w:r>
            <w:r w:rsidRPr="007202D7">
              <w:rPr>
                <w:color w:val="000000" w:themeColor="text1"/>
                <w:szCs w:val="26"/>
              </w:rPr>
              <w:sym w:font="Symbol" w:char="F0B1"/>
            </w:r>
            <w:r w:rsidRPr="007202D7">
              <w:rPr>
                <w:color w:val="000000" w:themeColor="text1"/>
                <w:szCs w:val="26"/>
              </w:rPr>
              <w:t xml:space="preserve"> 2,6</w:t>
            </w:r>
          </w:p>
        </w:tc>
        <w:tc>
          <w:tcPr>
            <w:tcW w:w="1080" w:type="dxa"/>
            <w:vAlign w:val="center"/>
          </w:tcPr>
          <w:p w14:paraId="63E9F879" w14:textId="2ADE0ADF" w:rsidR="00AE55B2" w:rsidRPr="007202D7" w:rsidRDefault="00AE55B2" w:rsidP="0092020C">
            <w:pPr>
              <w:spacing w:line="300" w:lineRule="auto"/>
              <w:ind w:left="-115" w:right="-115"/>
              <w:jc w:val="center"/>
              <w:rPr>
                <w:color w:val="000000" w:themeColor="text1"/>
                <w:szCs w:val="26"/>
              </w:rPr>
            </w:pPr>
            <w:r w:rsidRPr="007202D7">
              <w:rPr>
                <w:color w:val="000000" w:themeColor="text1"/>
                <w:szCs w:val="26"/>
              </w:rPr>
              <w:t>91,</w:t>
            </w:r>
            <w:ins w:id="1917" w:author="anhtuyetdoanthi@gmail.com" w:date="2024-05-08T17:33:00Z">
              <w:r w:rsidRPr="007202D7">
                <w:rPr>
                  <w:color w:val="000000" w:themeColor="text1"/>
                  <w:szCs w:val="26"/>
                </w:rPr>
                <w:t>2</w:t>
              </w:r>
            </w:ins>
            <w:del w:id="1918" w:author="anhtuyetdoanthi@gmail.com" w:date="2024-05-08T17:33:00Z">
              <w:r w:rsidRPr="007202D7" w:rsidDel="00D6749F">
                <w:rPr>
                  <w:color w:val="000000" w:themeColor="text1"/>
                  <w:szCs w:val="26"/>
                </w:rPr>
                <w:delText>3</w:delText>
              </w:r>
            </w:del>
            <w:r w:rsidRPr="007202D7">
              <w:rPr>
                <w:color w:val="000000" w:themeColor="text1"/>
                <w:szCs w:val="26"/>
              </w:rPr>
              <w:t xml:space="preserve"> </w:t>
            </w:r>
            <w:r w:rsidRPr="007202D7">
              <w:rPr>
                <w:color w:val="000000" w:themeColor="text1"/>
                <w:szCs w:val="26"/>
              </w:rPr>
              <w:sym w:font="Symbol" w:char="F0B1"/>
            </w:r>
            <w:r w:rsidRPr="007202D7">
              <w:rPr>
                <w:color w:val="000000" w:themeColor="text1"/>
                <w:szCs w:val="26"/>
              </w:rPr>
              <w:t xml:space="preserve"> </w:t>
            </w:r>
            <w:ins w:id="1919" w:author="anhtuyetdoanthi@gmail.com" w:date="2024-05-08T17:34:00Z">
              <w:r w:rsidRPr="007202D7">
                <w:rPr>
                  <w:color w:val="000000" w:themeColor="text1"/>
                  <w:szCs w:val="26"/>
                </w:rPr>
                <w:t>7</w:t>
              </w:r>
            </w:ins>
            <w:del w:id="1920" w:author="anhtuyetdoanthi@gmail.com" w:date="2024-05-08T17:34:00Z">
              <w:r w:rsidRPr="007202D7" w:rsidDel="00D6749F">
                <w:rPr>
                  <w:color w:val="000000" w:themeColor="text1"/>
                  <w:szCs w:val="26"/>
                </w:rPr>
                <w:delText>7</w:delText>
              </w:r>
            </w:del>
            <w:r w:rsidRPr="007202D7">
              <w:rPr>
                <w:color w:val="000000" w:themeColor="text1"/>
                <w:szCs w:val="26"/>
              </w:rPr>
              <w:t>,</w:t>
            </w:r>
            <w:ins w:id="1921" w:author="anhtuyetdoanthi@gmail.com" w:date="2024-05-08T17:38:00Z">
              <w:r w:rsidRPr="007202D7">
                <w:rPr>
                  <w:color w:val="000000" w:themeColor="text1"/>
                  <w:szCs w:val="26"/>
                </w:rPr>
                <w:t>3</w:t>
              </w:r>
            </w:ins>
          </w:p>
        </w:tc>
        <w:tc>
          <w:tcPr>
            <w:tcW w:w="1786" w:type="dxa"/>
            <w:gridSpan w:val="3"/>
            <w:vAlign w:val="center"/>
          </w:tcPr>
          <w:p w14:paraId="46DEBABF" w14:textId="1C749A79" w:rsidR="00AE55B2" w:rsidRPr="007202D7" w:rsidRDefault="00AE55B2" w:rsidP="0092020C">
            <w:pPr>
              <w:spacing w:line="120" w:lineRule="atLeast"/>
              <w:ind w:left="-144" w:right="-144"/>
              <w:jc w:val="center"/>
              <w:rPr>
                <w:color w:val="000000" w:themeColor="text1"/>
                <w:szCs w:val="26"/>
              </w:rPr>
            </w:pPr>
            <w:r w:rsidRPr="007202D7">
              <w:rPr>
                <w:color w:val="000000" w:themeColor="text1"/>
                <w:szCs w:val="26"/>
              </w:rPr>
              <w:t>99,</w:t>
            </w:r>
            <w:ins w:id="1922" w:author="anhtuyetdoanthi@gmail.com" w:date="2024-05-08T17:38:00Z">
              <w:r w:rsidRPr="007202D7">
                <w:rPr>
                  <w:color w:val="000000" w:themeColor="text1"/>
                  <w:szCs w:val="26"/>
                </w:rPr>
                <w:t>2</w:t>
              </w:r>
            </w:ins>
            <w:del w:id="1923" w:author="anhtuyetdoanthi@gmail.com" w:date="2024-05-08T17:38:00Z">
              <w:r w:rsidRPr="007202D7" w:rsidDel="00C802FE">
                <w:rPr>
                  <w:color w:val="000000" w:themeColor="text1"/>
                  <w:szCs w:val="26"/>
                </w:rPr>
                <w:delText>1</w:delText>
              </w:r>
            </w:del>
            <w:r w:rsidRPr="007202D7">
              <w:rPr>
                <w:color w:val="000000" w:themeColor="text1"/>
                <w:szCs w:val="26"/>
              </w:rPr>
              <w:t xml:space="preserve"> </w:t>
            </w:r>
            <w:r w:rsidRPr="007202D7">
              <w:rPr>
                <w:color w:val="000000" w:themeColor="text1"/>
                <w:szCs w:val="26"/>
              </w:rPr>
              <w:sym w:font="Symbol" w:char="F0B1"/>
            </w:r>
            <w:r w:rsidRPr="007202D7">
              <w:rPr>
                <w:color w:val="000000" w:themeColor="text1"/>
                <w:szCs w:val="26"/>
              </w:rPr>
              <w:t xml:space="preserve"> </w:t>
            </w:r>
            <w:ins w:id="1924" w:author="anhtuyetdoanthi@gmail.com" w:date="2024-05-08T17:38:00Z">
              <w:r w:rsidRPr="007202D7">
                <w:rPr>
                  <w:color w:val="000000" w:themeColor="text1"/>
                  <w:szCs w:val="26"/>
                </w:rPr>
                <w:t>6</w:t>
              </w:r>
            </w:ins>
            <w:del w:id="1925" w:author="anhtuyetdoanthi@gmail.com" w:date="2024-05-08T17:38:00Z">
              <w:r w:rsidRPr="007202D7" w:rsidDel="00C802FE">
                <w:rPr>
                  <w:color w:val="000000" w:themeColor="text1"/>
                  <w:szCs w:val="26"/>
                </w:rPr>
                <w:delText>5</w:delText>
              </w:r>
            </w:del>
            <w:r w:rsidRPr="007202D7">
              <w:rPr>
                <w:color w:val="000000" w:themeColor="text1"/>
                <w:szCs w:val="26"/>
              </w:rPr>
              <w:t>,</w:t>
            </w:r>
            <w:ins w:id="1926" w:author="anhtuyetdoanthi@gmail.com" w:date="2024-05-08T17:38:00Z">
              <w:r w:rsidRPr="007202D7">
                <w:rPr>
                  <w:color w:val="000000" w:themeColor="text1"/>
                  <w:szCs w:val="26"/>
                </w:rPr>
                <w:t>0</w:t>
              </w:r>
            </w:ins>
            <w:r w:rsidRPr="007202D7">
              <w:rPr>
                <w:color w:val="000000" w:themeColor="text1"/>
                <w:szCs w:val="26"/>
              </w:rPr>
              <w:t xml:space="preserve"> </w:t>
            </w:r>
          </w:p>
        </w:tc>
      </w:tr>
      <w:tr w:rsidR="00D15844" w:rsidRPr="007202D7" w14:paraId="4F97F5D2" w14:textId="0B720B80" w:rsidTr="00AC56C8">
        <w:trPr>
          <w:trHeight w:val="179"/>
          <w:jc w:val="center"/>
        </w:trPr>
        <w:tc>
          <w:tcPr>
            <w:tcW w:w="9375" w:type="dxa"/>
            <w:gridSpan w:val="11"/>
            <w:vAlign w:val="center"/>
          </w:tcPr>
          <w:p w14:paraId="312FF595" w14:textId="5FCB0993" w:rsidR="00D15844" w:rsidRPr="007202D7" w:rsidRDefault="00D15844" w:rsidP="00D2469E">
            <w:pPr>
              <w:ind w:left="-57" w:right="-57"/>
              <w:jc w:val="center"/>
              <w:rPr>
                <w:b/>
                <w:color w:val="000000" w:themeColor="text1"/>
              </w:rPr>
            </w:pPr>
            <w:r w:rsidRPr="007202D7">
              <w:rPr>
                <w:b/>
                <w:color w:val="000000" w:themeColor="text1"/>
              </w:rPr>
              <w:t>Nhóm tuổi</w:t>
            </w:r>
          </w:p>
        </w:tc>
      </w:tr>
      <w:tr w:rsidR="00690DC2" w:rsidRPr="007202D7" w14:paraId="1E5D3A95" w14:textId="64E8183E" w:rsidTr="00783639">
        <w:trPr>
          <w:trHeight w:val="467"/>
          <w:jc w:val="center"/>
        </w:trPr>
        <w:tc>
          <w:tcPr>
            <w:tcW w:w="904" w:type="dxa"/>
            <w:vAlign w:val="center"/>
          </w:tcPr>
          <w:p w14:paraId="1F0826F6" w14:textId="76F8DCC2" w:rsidR="00131054" w:rsidRPr="007202D7" w:rsidRDefault="00131054" w:rsidP="00AC56C8">
            <w:pPr>
              <w:ind w:left="-57" w:right="-57"/>
              <w:jc w:val="center"/>
              <w:rPr>
                <w:b/>
                <w:color w:val="000000" w:themeColor="text1"/>
              </w:rPr>
            </w:pPr>
            <w:r w:rsidRPr="007202D7">
              <w:rPr>
                <w:color w:val="000000" w:themeColor="text1"/>
              </w:rPr>
              <w:t>&lt; 40</w:t>
            </w:r>
          </w:p>
          <w:p w14:paraId="16CB771F" w14:textId="4439FB4F" w:rsidR="00131054" w:rsidRPr="007202D7" w:rsidRDefault="00131054" w:rsidP="00AC56C8">
            <w:pPr>
              <w:ind w:left="-57" w:right="-57"/>
              <w:jc w:val="center"/>
              <w:rPr>
                <w:color w:val="000000" w:themeColor="text1"/>
              </w:rPr>
            </w:pPr>
            <w:r w:rsidRPr="007202D7">
              <w:rPr>
                <w:color w:val="000000" w:themeColor="text1"/>
              </w:rPr>
              <w:sym w:font="Symbol" w:char="F0B3"/>
            </w:r>
            <w:r w:rsidRPr="007202D7">
              <w:rPr>
                <w:color w:val="000000" w:themeColor="text1"/>
              </w:rPr>
              <w:t xml:space="preserve"> 40</w:t>
            </w:r>
          </w:p>
        </w:tc>
        <w:tc>
          <w:tcPr>
            <w:tcW w:w="565" w:type="dxa"/>
            <w:vAlign w:val="center"/>
          </w:tcPr>
          <w:p w14:paraId="6CCD810A" w14:textId="2520F76D" w:rsidR="00131054" w:rsidRPr="007202D7" w:rsidRDefault="00FF2005" w:rsidP="00AC56C8">
            <w:pPr>
              <w:ind w:left="-57" w:right="-57"/>
              <w:jc w:val="center"/>
              <w:rPr>
                <w:color w:val="000000" w:themeColor="text1"/>
              </w:rPr>
            </w:pPr>
            <w:ins w:id="1927" w:author="anhtuyetdoanthi@gmail.com" w:date="2024-05-08T09:45:00Z">
              <w:r w:rsidRPr="007202D7">
                <w:rPr>
                  <w:color w:val="000000" w:themeColor="text1"/>
                </w:rPr>
                <w:t>8</w:t>
              </w:r>
            </w:ins>
            <w:del w:id="1928" w:author="anhtuyetdoanthi@gmail.com" w:date="2024-05-08T09:45:00Z">
              <w:r w:rsidR="00131054" w:rsidRPr="007202D7" w:rsidDel="00FF2005">
                <w:rPr>
                  <w:color w:val="000000" w:themeColor="text1"/>
                </w:rPr>
                <w:delText>10</w:delText>
              </w:r>
            </w:del>
            <w:r w:rsidR="00131054" w:rsidRPr="007202D7">
              <w:rPr>
                <w:color w:val="000000" w:themeColor="text1"/>
              </w:rPr>
              <w:t>3</w:t>
            </w:r>
          </w:p>
          <w:p w14:paraId="22DC5784" w14:textId="7CC0E09E" w:rsidR="00131054" w:rsidRPr="007202D7" w:rsidRDefault="00FF2005" w:rsidP="00AC56C8">
            <w:pPr>
              <w:ind w:left="-57" w:right="-57"/>
              <w:jc w:val="center"/>
              <w:rPr>
                <w:color w:val="000000" w:themeColor="text1"/>
              </w:rPr>
            </w:pPr>
            <w:ins w:id="1929" w:author="anhtuyetdoanthi@gmail.com" w:date="2024-05-08T09:46:00Z">
              <w:r w:rsidRPr="007202D7">
                <w:rPr>
                  <w:color w:val="000000" w:themeColor="text1"/>
                </w:rPr>
                <w:t>78</w:t>
              </w:r>
            </w:ins>
            <w:del w:id="1930" w:author="anhtuyetdoanthi@gmail.com" w:date="2024-05-08T09:45:00Z">
              <w:r w:rsidR="00131054" w:rsidRPr="007202D7" w:rsidDel="00FF2005">
                <w:rPr>
                  <w:color w:val="000000" w:themeColor="text1"/>
                </w:rPr>
                <w:delText>91</w:delText>
              </w:r>
            </w:del>
          </w:p>
        </w:tc>
        <w:tc>
          <w:tcPr>
            <w:tcW w:w="1170" w:type="dxa"/>
            <w:vAlign w:val="center"/>
          </w:tcPr>
          <w:p w14:paraId="418610A9" w14:textId="68872474" w:rsidR="00131054" w:rsidRPr="007202D7" w:rsidRDefault="00131054" w:rsidP="00AC56C8">
            <w:pPr>
              <w:ind w:left="-57" w:right="-57"/>
              <w:jc w:val="center"/>
              <w:rPr>
                <w:color w:val="000000" w:themeColor="text1"/>
              </w:rPr>
            </w:pPr>
            <w:r w:rsidRPr="007202D7">
              <w:rPr>
                <w:color w:val="000000" w:themeColor="text1"/>
              </w:rPr>
              <w:t>64,</w:t>
            </w:r>
            <w:ins w:id="1931" w:author="anhtuyetdoanthi@gmail.com" w:date="2024-05-08T09:48:00Z">
              <w:r w:rsidR="000E12B4" w:rsidRPr="007202D7">
                <w:rPr>
                  <w:color w:val="000000" w:themeColor="text1"/>
                </w:rPr>
                <w:t>6</w:t>
              </w:r>
            </w:ins>
            <w:del w:id="1932" w:author="anhtuyetdoanthi@gmail.com" w:date="2024-05-08T09:48:00Z">
              <w:r w:rsidRPr="007202D7" w:rsidDel="000E12B4">
                <w:rPr>
                  <w:color w:val="000000" w:themeColor="text1"/>
                </w:rPr>
                <w:delText>7</w:delText>
              </w:r>
            </w:del>
            <w:r w:rsidRPr="007202D7">
              <w:rPr>
                <w:color w:val="000000" w:themeColor="text1"/>
              </w:rPr>
              <w:t>±7,</w:t>
            </w:r>
            <w:ins w:id="1933" w:author="anhtuyetdoanthi@gmail.com" w:date="2024-05-08T09:48:00Z">
              <w:r w:rsidR="000E12B4" w:rsidRPr="007202D7">
                <w:rPr>
                  <w:color w:val="000000" w:themeColor="text1"/>
                </w:rPr>
                <w:t>5</w:t>
              </w:r>
            </w:ins>
            <w:del w:id="1934" w:author="anhtuyetdoanthi@gmail.com" w:date="2024-05-08T09:48:00Z">
              <w:r w:rsidRPr="007202D7" w:rsidDel="000E12B4">
                <w:rPr>
                  <w:color w:val="000000" w:themeColor="text1"/>
                </w:rPr>
                <w:delText>8</w:delText>
              </w:r>
            </w:del>
          </w:p>
          <w:p w14:paraId="4F39FD88" w14:textId="175697D5" w:rsidR="00131054" w:rsidRPr="007202D7" w:rsidRDefault="00131054" w:rsidP="00AC56C8">
            <w:pPr>
              <w:ind w:left="-57" w:right="-57"/>
              <w:jc w:val="center"/>
              <w:rPr>
                <w:color w:val="000000" w:themeColor="text1"/>
                <w:vertAlign w:val="superscript"/>
              </w:rPr>
            </w:pPr>
            <w:r w:rsidRPr="007202D7">
              <w:rPr>
                <w:color w:val="000000" w:themeColor="text1"/>
              </w:rPr>
              <w:t>64,</w:t>
            </w:r>
            <w:ins w:id="1935" w:author="anhtuyetdoanthi@gmail.com" w:date="2024-05-08T09:48:00Z">
              <w:r w:rsidR="000E12B4" w:rsidRPr="007202D7">
                <w:rPr>
                  <w:color w:val="000000" w:themeColor="text1"/>
                </w:rPr>
                <w:t>3</w:t>
              </w:r>
            </w:ins>
            <w:del w:id="1936" w:author="anhtuyetdoanthi@gmail.com" w:date="2024-05-08T09:48:00Z">
              <w:r w:rsidRPr="007202D7" w:rsidDel="000E12B4">
                <w:rPr>
                  <w:color w:val="000000" w:themeColor="text1"/>
                </w:rPr>
                <w:delText>4</w:delText>
              </w:r>
            </w:del>
            <w:r w:rsidRPr="007202D7">
              <w:rPr>
                <w:color w:val="000000" w:themeColor="text1"/>
              </w:rPr>
              <w:t>±</w:t>
            </w:r>
            <w:ins w:id="1937" w:author="anhtuyetdoanthi@gmail.com" w:date="2024-05-08T09:48:00Z">
              <w:r w:rsidR="000E12B4" w:rsidRPr="007202D7">
                <w:rPr>
                  <w:color w:val="000000" w:themeColor="text1"/>
                </w:rPr>
                <w:t>9</w:t>
              </w:r>
            </w:ins>
            <w:del w:id="1938" w:author="anhtuyetdoanthi@gmail.com" w:date="2024-05-08T09:48:00Z">
              <w:r w:rsidRPr="007202D7" w:rsidDel="000E12B4">
                <w:rPr>
                  <w:color w:val="000000" w:themeColor="text1"/>
                </w:rPr>
                <w:delText>8</w:delText>
              </w:r>
            </w:del>
            <w:r w:rsidRPr="007202D7">
              <w:rPr>
                <w:color w:val="000000" w:themeColor="text1"/>
              </w:rPr>
              <w:t>,</w:t>
            </w:r>
            <w:ins w:id="1939" w:author="anhtuyetdoanthi@gmail.com" w:date="2024-05-08T09:48:00Z">
              <w:r w:rsidR="000E12B4" w:rsidRPr="007202D7">
                <w:rPr>
                  <w:color w:val="000000" w:themeColor="text1"/>
                </w:rPr>
                <w:t>2</w:t>
              </w:r>
            </w:ins>
            <w:del w:id="1940" w:author="anhtuyetdoanthi@gmail.com" w:date="2024-05-08T09:48:00Z">
              <w:r w:rsidRPr="007202D7" w:rsidDel="000E12B4">
                <w:rPr>
                  <w:color w:val="000000" w:themeColor="text1"/>
                </w:rPr>
                <w:delText>9</w:delText>
              </w:r>
            </w:del>
          </w:p>
        </w:tc>
        <w:tc>
          <w:tcPr>
            <w:tcW w:w="802" w:type="dxa"/>
            <w:vAlign w:val="center"/>
          </w:tcPr>
          <w:p w14:paraId="60D89190" w14:textId="62A60D3C" w:rsidR="007B3E6F" w:rsidRPr="007202D7" w:rsidRDefault="00570739" w:rsidP="00AC56C8">
            <w:pPr>
              <w:ind w:left="-57" w:right="-57"/>
              <w:jc w:val="center"/>
              <w:rPr>
                <w:color w:val="000000" w:themeColor="text1"/>
              </w:rPr>
            </w:pPr>
            <w:r w:rsidRPr="007202D7">
              <w:rPr>
                <w:color w:val="000000" w:themeColor="text1"/>
              </w:rPr>
              <w:t>64,2</w:t>
            </w:r>
          </w:p>
          <w:p w14:paraId="36A5A1B1" w14:textId="2EAEFC76" w:rsidR="00131054" w:rsidRPr="007202D7" w:rsidRDefault="007B3E6F" w:rsidP="00AC56C8">
            <w:pPr>
              <w:ind w:left="-57" w:right="-57"/>
              <w:jc w:val="center"/>
              <w:rPr>
                <w:color w:val="000000" w:themeColor="text1"/>
              </w:rPr>
            </w:pPr>
            <w:r w:rsidRPr="007202D7">
              <w:rPr>
                <w:color w:val="000000" w:themeColor="text1"/>
              </w:rPr>
              <w:t>62,5</w:t>
            </w:r>
          </w:p>
        </w:tc>
        <w:tc>
          <w:tcPr>
            <w:tcW w:w="1170" w:type="dxa"/>
            <w:vAlign w:val="center"/>
          </w:tcPr>
          <w:p w14:paraId="2F2F548C" w14:textId="1123E649" w:rsidR="00131054" w:rsidRPr="007202D7" w:rsidRDefault="00131054" w:rsidP="00AC56C8">
            <w:pPr>
              <w:ind w:left="-57" w:right="-57"/>
              <w:jc w:val="center"/>
              <w:rPr>
                <w:color w:val="000000" w:themeColor="text1"/>
              </w:rPr>
            </w:pPr>
            <w:r w:rsidRPr="007202D7">
              <w:rPr>
                <w:color w:val="000000" w:themeColor="text1"/>
              </w:rPr>
              <w:t>153,</w:t>
            </w:r>
            <w:ins w:id="1941" w:author="anhtuyetdoanthi@gmail.com" w:date="2024-05-08T09:47:00Z">
              <w:r w:rsidR="000E12B4" w:rsidRPr="007202D7">
                <w:rPr>
                  <w:color w:val="000000" w:themeColor="text1"/>
                </w:rPr>
                <w:t>2</w:t>
              </w:r>
            </w:ins>
            <w:del w:id="1942" w:author="anhtuyetdoanthi@gmail.com" w:date="2024-05-08T09:47:00Z">
              <w:r w:rsidRPr="007202D7" w:rsidDel="000E12B4">
                <w:rPr>
                  <w:color w:val="000000" w:themeColor="text1"/>
                </w:rPr>
                <w:delText>3</w:delText>
              </w:r>
            </w:del>
            <w:r w:rsidRPr="007202D7">
              <w:rPr>
                <w:color w:val="000000" w:themeColor="text1"/>
              </w:rPr>
              <w:t>±4,</w:t>
            </w:r>
            <w:ins w:id="1943" w:author="anhtuyetdoanthi@gmail.com" w:date="2024-05-08T09:47:00Z">
              <w:r w:rsidR="000E12B4" w:rsidRPr="007202D7">
                <w:rPr>
                  <w:color w:val="000000" w:themeColor="text1"/>
                </w:rPr>
                <w:t>8</w:t>
              </w:r>
            </w:ins>
            <w:del w:id="1944" w:author="anhtuyetdoanthi@gmail.com" w:date="2024-05-08T09:47:00Z">
              <w:r w:rsidRPr="007202D7" w:rsidDel="000E12B4">
                <w:rPr>
                  <w:color w:val="000000" w:themeColor="text1"/>
                </w:rPr>
                <w:delText>9</w:delText>
              </w:r>
            </w:del>
          </w:p>
          <w:p w14:paraId="45CB4EA8" w14:textId="080F51BF" w:rsidR="00131054" w:rsidRPr="007202D7" w:rsidRDefault="00131054" w:rsidP="00AC56C8">
            <w:pPr>
              <w:ind w:left="-57" w:right="-57"/>
              <w:jc w:val="center"/>
              <w:rPr>
                <w:color w:val="000000" w:themeColor="text1"/>
                <w:vertAlign w:val="superscript"/>
              </w:rPr>
            </w:pPr>
            <w:r w:rsidRPr="007202D7">
              <w:rPr>
                <w:color w:val="000000" w:themeColor="text1"/>
              </w:rPr>
              <w:t>153,</w:t>
            </w:r>
            <w:ins w:id="1945" w:author="anhtuyetdoanthi@gmail.com" w:date="2024-05-08T09:47:00Z">
              <w:r w:rsidR="000E12B4" w:rsidRPr="007202D7">
                <w:rPr>
                  <w:color w:val="000000" w:themeColor="text1"/>
                </w:rPr>
                <w:t>1</w:t>
              </w:r>
            </w:ins>
            <w:del w:id="1946" w:author="anhtuyetdoanthi@gmail.com" w:date="2024-05-08T09:47:00Z">
              <w:r w:rsidRPr="007202D7" w:rsidDel="000E12B4">
                <w:rPr>
                  <w:color w:val="000000" w:themeColor="text1"/>
                </w:rPr>
                <w:delText>4</w:delText>
              </w:r>
            </w:del>
            <w:r w:rsidRPr="007202D7">
              <w:rPr>
                <w:color w:val="000000" w:themeColor="text1"/>
              </w:rPr>
              <w:t>±5,</w:t>
            </w:r>
            <w:ins w:id="1947" w:author="anhtuyetdoanthi@gmail.com" w:date="2024-05-08T09:47:00Z">
              <w:r w:rsidR="000E12B4" w:rsidRPr="007202D7">
                <w:rPr>
                  <w:color w:val="000000" w:themeColor="text1"/>
                </w:rPr>
                <w:t>3</w:t>
              </w:r>
            </w:ins>
            <w:del w:id="1948" w:author="anhtuyetdoanthi@gmail.com" w:date="2024-05-08T09:47:00Z">
              <w:r w:rsidRPr="007202D7" w:rsidDel="000E12B4">
                <w:rPr>
                  <w:color w:val="000000" w:themeColor="text1"/>
                </w:rPr>
                <w:delText>2</w:delText>
              </w:r>
            </w:del>
          </w:p>
        </w:tc>
        <w:tc>
          <w:tcPr>
            <w:tcW w:w="1080" w:type="dxa"/>
            <w:vAlign w:val="center"/>
          </w:tcPr>
          <w:p w14:paraId="36AAEB12" w14:textId="64CF3634" w:rsidR="00131054" w:rsidRPr="007202D7" w:rsidRDefault="00131054" w:rsidP="00AC56C8">
            <w:pPr>
              <w:ind w:left="-57" w:right="-57"/>
              <w:jc w:val="center"/>
              <w:rPr>
                <w:color w:val="000000" w:themeColor="text1"/>
              </w:rPr>
            </w:pPr>
            <w:r w:rsidRPr="007202D7">
              <w:rPr>
                <w:color w:val="000000" w:themeColor="text1"/>
              </w:rPr>
              <w:t>27,5±2,</w:t>
            </w:r>
            <w:ins w:id="1949" w:author="anhtuyetdoanthi@gmail.com" w:date="2024-05-08T09:51:00Z">
              <w:r w:rsidR="009F52FD" w:rsidRPr="007202D7">
                <w:rPr>
                  <w:color w:val="000000" w:themeColor="text1"/>
                </w:rPr>
                <w:t>4</w:t>
              </w:r>
            </w:ins>
            <w:del w:id="1950" w:author="anhtuyetdoanthi@gmail.com" w:date="2024-05-08T09:51:00Z">
              <w:r w:rsidRPr="007202D7" w:rsidDel="009F52FD">
                <w:rPr>
                  <w:color w:val="000000" w:themeColor="text1"/>
                </w:rPr>
                <w:delText>5</w:delText>
              </w:r>
            </w:del>
          </w:p>
          <w:p w14:paraId="5608D3ED" w14:textId="7C5F42A7" w:rsidR="00131054" w:rsidRPr="007202D7" w:rsidRDefault="00131054" w:rsidP="00AC56C8">
            <w:pPr>
              <w:ind w:left="-57" w:right="-57"/>
              <w:jc w:val="center"/>
              <w:rPr>
                <w:color w:val="000000" w:themeColor="text1"/>
                <w:vertAlign w:val="superscript"/>
              </w:rPr>
            </w:pPr>
            <w:r w:rsidRPr="007202D7">
              <w:rPr>
                <w:color w:val="000000" w:themeColor="text1"/>
              </w:rPr>
              <w:t>27,3±2,</w:t>
            </w:r>
            <w:ins w:id="1951" w:author="anhtuyetdoanthi@gmail.com" w:date="2024-05-08T09:51:00Z">
              <w:r w:rsidR="009F52FD" w:rsidRPr="007202D7">
                <w:rPr>
                  <w:color w:val="000000" w:themeColor="text1"/>
                </w:rPr>
                <w:t>9</w:t>
              </w:r>
            </w:ins>
            <w:del w:id="1952" w:author="anhtuyetdoanthi@gmail.com" w:date="2024-05-08T09:51:00Z">
              <w:r w:rsidRPr="007202D7" w:rsidDel="009F52FD">
                <w:rPr>
                  <w:color w:val="000000" w:themeColor="text1"/>
                </w:rPr>
                <w:delText>8</w:delText>
              </w:r>
            </w:del>
          </w:p>
        </w:tc>
        <w:tc>
          <w:tcPr>
            <w:tcW w:w="818" w:type="dxa"/>
            <w:vAlign w:val="center"/>
          </w:tcPr>
          <w:p w14:paraId="66020B22" w14:textId="77777777" w:rsidR="007B3E6F" w:rsidRPr="007202D7" w:rsidRDefault="007B3E6F" w:rsidP="00AC56C8">
            <w:pPr>
              <w:ind w:left="-57" w:right="-57"/>
              <w:jc w:val="center"/>
              <w:rPr>
                <w:color w:val="000000" w:themeColor="text1"/>
              </w:rPr>
            </w:pPr>
            <w:r w:rsidRPr="007202D7">
              <w:rPr>
                <w:color w:val="000000" w:themeColor="text1"/>
              </w:rPr>
              <w:t>26,8</w:t>
            </w:r>
          </w:p>
          <w:p w14:paraId="4A01C9CD" w14:textId="6CE20C92" w:rsidR="00131054" w:rsidRPr="007202D7" w:rsidRDefault="007B3E6F" w:rsidP="00AC56C8">
            <w:pPr>
              <w:ind w:left="-57" w:right="-57"/>
              <w:jc w:val="center"/>
              <w:rPr>
                <w:color w:val="000000" w:themeColor="text1"/>
              </w:rPr>
            </w:pPr>
            <w:r w:rsidRPr="007202D7">
              <w:rPr>
                <w:color w:val="000000" w:themeColor="text1"/>
              </w:rPr>
              <w:t>26,4</w:t>
            </w:r>
          </w:p>
        </w:tc>
        <w:tc>
          <w:tcPr>
            <w:tcW w:w="1080" w:type="dxa"/>
            <w:vAlign w:val="center"/>
          </w:tcPr>
          <w:p w14:paraId="26E38142" w14:textId="227B78C3" w:rsidR="00131054" w:rsidRPr="007202D7" w:rsidRDefault="00131054" w:rsidP="00AC56C8">
            <w:pPr>
              <w:ind w:left="-57" w:right="-57"/>
              <w:jc w:val="center"/>
              <w:rPr>
                <w:color w:val="000000" w:themeColor="text1"/>
              </w:rPr>
            </w:pPr>
            <w:r w:rsidRPr="007202D7">
              <w:rPr>
                <w:color w:val="000000" w:themeColor="text1"/>
              </w:rPr>
              <w:t>91,</w:t>
            </w:r>
            <w:ins w:id="1953" w:author="anhtuyetdoanthi@gmail.com" w:date="2024-05-08T09:51:00Z">
              <w:r w:rsidR="009F52FD" w:rsidRPr="007202D7">
                <w:rPr>
                  <w:color w:val="000000" w:themeColor="text1"/>
                </w:rPr>
                <w:t>0</w:t>
              </w:r>
            </w:ins>
            <w:del w:id="1954" w:author="anhtuyetdoanthi@gmail.com" w:date="2024-05-08T09:51:00Z">
              <w:r w:rsidRPr="007202D7" w:rsidDel="009F52FD">
                <w:rPr>
                  <w:color w:val="000000" w:themeColor="text1"/>
                </w:rPr>
                <w:delText>3</w:delText>
              </w:r>
            </w:del>
            <w:r w:rsidRPr="007202D7">
              <w:rPr>
                <w:color w:val="000000" w:themeColor="text1"/>
              </w:rPr>
              <w:t>±</w:t>
            </w:r>
            <w:ins w:id="1955" w:author="anhtuyetdoanthi@gmail.com" w:date="2024-05-08T09:51:00Z">
              <w:r w:rsidR="009F52FD" w:rsidRPr="007202D7">
                <w:rPr>
                  <w:color w:val="000000" w:themeColor="text1"/>
                </w:rPr>
                <w:t>6</w:t>
              </w:r>
            </w:ins>
            <w:del w:id="1956" w:author="anhtuyetdoanthi@gmail.com" w:date="2024-05-08T09:51:00Z">
              <w:r w:rsidRPr="007202D7" w:rsidDel="009F52FD">
                <w:rPr>
                  <w:color w:val="000000" w:themeColor="text1"/>
                </w:rPr>
                <w:delText>7</w:delText>
              </w:r>
            </w:del>
            <w:r w:rsidRPr="007202D7">
              <w:rPr>
                <w:color w:val="000000" w:themeColor="text1"/>
              </w:rPr>
              <w:t>,</w:t>
            </w:r>
            <w:ins w:id="1957" w:author="anhtuyetdoanthi@gmail.com" w:date="2024-05-08T09:51:00Z">
              <w:r w:rsidR="009F52FD" w:rsidRPr="007202D7">
                <w:rPr>
                  <w:color w:val="000000" w:themeColor="text1"/>
                </w:rPr>
                <w:t>8</w:t>
              </w:r>
            </w:ins>
            <w:del w:id="1958" w:author="anhtuyetdoanthi@gmail.com" w:date="2024-05-08T09:51:00Z">
              <w:r w:rsidRPr="007202D7" w:rsidDel="009F52FD">
                <w:rPr>
                  <w:color w:val="000000" w:themeColor="text1"/>
                </w:rPr>
                <w:delText>4</w:delText>
              </w:r>
            </w:del>
          </w:p>
          <w:p w14:paraId="00E28D08" w14:textId="75D4874F" w:rsidR="00131054" w:rsidRPr="007202D7" w:rsidRDefault="00131054" w:rsidP="00AC56C8">
            <w:pPr>
              <w:ind w:left="-57" w:right="-57"/>
              <w:jc w:val="center"/>
              <w:rPr>
                <w:color w:val="000000" w:themeColor="text1"/>
                <w:vertAlign w:val="superscript"/>
              </w:rPr>
            </w:pPr>
            <w:r w:rsidRPr="007202D7">
              <w:rPr>
                <w:color w:val="000000" w:themeColor="text1"/>
              </w:rPr>
              <w:t>91,4±7,</w:t>
            </w:r>
            <w:ins w:id="1959" w:author="anhtuyetdoanthi@gmail.com" w:date="2024-05-08T09:51:00Z">
              <w:r w:rsidR="009F52FD" w:rsidRPr="007202D7">
                <w:rPr>
                  <w:color w:val="000000" w:themeColor="text1"/>
                </w:rPr>
                <w:t>7</w:t>
              </w:r>
            </w:ins>
            <w:del w:id="1960" w:author="anhtuyetdoanthi@gmail.com" w:date="2024-05-08T09:51:00Z">
              <w:r w:rsidRPr="007202D7" w:rsidDel="009F52FD">
                <w:rPr>
                  <w:color w:val="000000" w:themeColor="text1"/>
                </w:rPr>
                <w:delText>5</w:delText>
              </w:r>
            </w:del>
          </w:p>
        </w:tc>
        <w:tc>
          <w:tcPr>
            <w:tcW w:w="1080" w:type="dxa"/>
            <w:gridSpan w:val="2"/>
            <w:vAlign w:val="center"/>
          </w:tcPr>
          <w:p w14:paraId="285F4C18" w14:textId="0462463E" w:rsidR="00131054" w:rsidRPr="007202D7" w:rsidRDefault="00131054" w:rsidP="00AC56C8">
            <w:pPr>
              <w:ind w:left="-57" w:right="-57"/>
              <w:jc w:val="center"/>
              <w:rPr>
                <w:color w:val="000000" w:themeColor="text1"/>
              </w:rPr>
            </w:pPr>
            <w:r w:rsidRPr="007202D7">
              <w:rPr>
                <w:color w:val="000000" w:themeColor="text1"/>
              </w:rPr>
              <w:t>99,6±5,</w:t>
            </w:r>
            <w:ins w:id="1961" w:author="anhtuyetdoanthi@gmail.com" w:date="2024-05-08T09:52:00Z">
              <w:r w:rsidR="009F52FD" w:rsidRPr="007202D7">
                <w:rPr>
                  <w:color w:val="000000" w:themeColor="text1"/>
                </w:rPr>
                <w:t>8</w:t>
              </w:r>
            </w:ins>
            <w:del w:id="1962" w:author="anhtuyetdoanthi@gmail.com" w:date="2024-05-08T09:52:00Z">
              <w:r w:rsidRPr="007202D7" w:rsidDel="009F52FD">
                <w:rPr>
                  <w:color w:val="000000" w:themeColor="text1"/>
                </w:rPr>
                <w:delText>7</w:delText>
              </w:r>
            </w:del>
          </w:p>
          <w:p w14:paraId="6AF6EFDF" w14:textId="6EF6C946" w:rsidR="00131054" w:rsidRPr="007202D7" w:rsidRDefault="00131054" w:rsidP="00AC56C8">
            <w:pPr>
              <w:ind w:left="-57" w:right="-57"/>
              <w:jc w:val="center"/>
              <w:rPr>
                <w:color w:val="000000" w:themeColor="text1"/>
                <w:vertAlign w:val="superscript"/>
              </w:rPr>
            </w:pPr>
            <w:r w:rsidRPr="007202D7">
              <w:rPr>
                <w:color w:val="000000" w:themeColor="text1"/>
              </w:rPr>
              <w:t>98,</w:t>
            </w:r>
            <w:ins w:id="1963" w:author="anhtuyetdoanthi@gmail.com" w:date="2024-05-08T09:52:00Z">
              <w:r w:rsidR="009F52FD" w:rsidRPr="007202D7">
                <w:rPr>
                  <w:color w:val="000000" w:themeColor="text1"/>
                </w:rPr>
                <w:t>7</w:t>
              </w:r>
            </w:ins>
            <w:del w:id="1964" w:author="anhtuyetdoanthi@gmail.com" w:date="2024-05-08T09:52:00Z">
              <w:r w:rsidRPr="007202D7" w:rsidDel="009F52FD">
                <w:rPr>
                  <w:color w:val="000000" w:themeColor="text1"/>
                </w:rPr>
                <w:delText>6</w:delText>
              </w:r>
            </w:del>
            <w:r w:rsidRPr="007202D7">
              <w:rPr>
                <w:color w:val="000000" w:themeColor="text1"/>
              </w:rPr>
              <w:t>±6,</w:t>
            </w:r>
            <w:ins w:id="1965" w:author="anhtuyetdoanthi@gmail.com" w:date="2024-05-08T09:52:00Z">
              <w:r w:rsidR="009F52FD" w:rsidRPr="007202D7">
                <w:rPr>
                  <w:color w:val="000000" w:themeColor="text1"/>
                </w:rPr>
                <w:t>3</w:t>
              </w:r>
            </w:ins>
            <w:del w:id="1966" w:author="anhtuyetdoanthi@gmail.com" w:date="2024-05-08T09:52:00Z">
              <w:r w:rsidRPr="007202D7" w:rsidDel="009F52FD">
                <w:rPr>
                  <w:color w:val="000000" w:themeColor="text1"/>
                </w:rPr>
                <w:delText>0</w:delText>
              </w:r>
            </w:del>
          </w:p>
        </w:tc>
        <w:tc>
          <w:tcPr>
            <w:tcW w:w="706" w:type="dxa"/>
            <w:vAlign w:val="center"/>
          </w:tcPr>
          <w:p w14:paraId="1591F381" w14:textId="399E33EF" w:rsidR="007B3E6F" w:rsidRPr="007202D7" w:rsidRDefault="007B3E6F" w:rsidP="00AC56C8">
            <w:pPr>
              <w:ind w:left="-57" w:right="-57"/>
              <w:jc w:val="center"/>
              <w:rPr>
                <w:color w:val="000000" w:themeColor="text1"/>
              </w:rPr>
            </w:pPr>
            <w:r w:rsidRPr="007202D7">
              <w:rPr>
                <w:color w:val="000000" w:themeColor="text1"/>
              </w:rPr>
              <w:t>9</w:t>
            </w:r>
            <w:ins w:id="1967" w:author="anhtuyetdoanthi@gmail.com" w:date="2024-05-08T09:50:00Z">
              <w:r w:rsidR="00A7442C" w:rsidRPr="007202D7">
                <w:rPr>
                  <w:color w:val="000000" w:themeColor="text1"/>
                </w:rPr>
                <w:t>9</w:t>
              </w:r>
            </w:ins>
            <w:del w:id="1968" w:author="anhtuyetdoanthi@gmail.com" w:date="2024-05-08T09:50:00Z">
              <w:r w:rsidRPr="007202D7" w:rsidDel="00A7442C">
                <w:rPr>
                  <w:color w:val="000000" w:themeColor="text1"/>
                </w:rPr>
                <w:delText>8</w:delText>
              </w:r>
            </w:del>
            <w:r w:rsidRPr="007202D7">
              <w:rPr>
                <w:color w:val="000000" w:themeColor="text1"/>
              </w:rPr>
              <w:t>,</w:t>
            </w:r>
            <w:ins w:id="1969" w:author="anhtuyetdoanthi@gmail.com" w:date="2024-05-08T09:50:00Z">
              <w:r w:rsidR="00A7442C" w:rsidRPr="007202D7">
                <w:rPr>
                  <w:color w:val="000000" w:themeColor="text1"/>
                </w:rPr>
                <w:t>2</w:t>
              </w:r>
            </w:ins>
            <w:del w:id="1970" w:author="anhtuyetdoanthi@gmail.com" w:date="2024-05-08T09:50:00Z">
              <w:r w:rsidRPr="007202D7" w:rsidDel="00A7442C">
                <w:rPr>
                  <w:color w:val="000000" w:themeColor="text1"/>
                </w:rPr>
                <w:delText>8</w:delText>
              </w:r>
            </w:del>
          </w:p>
          <w:p w14:paraId="36F6EB59" w14:textId="3508217A" w:rsidR="00131054" w:rsidRPr="007202D7" w:rsidRDefault="007B3E6F" w:rsidP="00AC56C8">
            <w:pPr>
              <w:ind w:left="-57" w:right="-57"/>
              <w:jc w:val="center"/>
              <w:rPr>
                <w:color w:val="000000" w:themeColor="text1"/>
              </w:rPr>
            </w:pPr>
            <w:r w:rsidRPr="007202D7">
              <w:rPr>
                <w:color w:val="000000" w:themeColor="text1"/>
              </w:rPr>
              <w:t>97,2</w:t>
            </w:r>
          </w:p>
        </w:tc>
      </w:tr>
      <w:tr w:rsidR="00690DC2" w:rsidRPr="007202D7" w14:paraId="0623B7E2" w14:textId="556DD9F8" w:rsidTr="00783639">
        <w:trPr>
          <w:trHeight w:val="557"/>
          <w:jc w:val="center"/>
        </w:trPr>
        <w:tc>
          <w:tcPr>
            <w:tcW w:w="904" w:type="dxa"/>
            <w:vAlign w:val="center"/>
          </w:tcPr>
          <w:p w14:paraId="5D0FCD16" w14:textId="1B3756C2" w:rsidR="00131054" w:rsidRPr="007202D7" w:rsidRDefault="00131054" w:rsidP="00AC56C8">
            <w:pPr>
              <w:ind w:left="-57" w:right="-57"/>
              <w:jc w:val="center"/>
              <w:rPr>
                <w:color w:val="000000" w:themeColor="text1"/>
              </w:rPr>
            </w:pPr>
            <w:r w:rsidRPr="007202D7">
              <w:rPr>
                <w:color w:val="000000" w:themeColor="text1"/>
              </w:rPr>
              <w:t>p</w:t>
            </w:r>
          </w:p>
        </w:tc>
        <w:tc>
          <w:tcPr>
            <w:tcW w:w="565" w:type="dxa"/>
            <w:vAlign w:val="center"/>
          </w:tcPr>
          <w:p w14:paraId="423B9FCE" w14:textId="77777777" w:rsidR="00131054" w:rsidRPr="007202D7" w:rsidRDefault="00131054" w:rsidP="00AC56C8">
            <w:pPr>
              <w:ind w:left="-57" w:right="-57"/>
              <w:jc w:val="center"/>
              <w:rPr>
                <w:color w:val="000000" w:themeColor="text1"/>
              </w:rPr>
            </w:pPr>
          </w:p>
        </w:tc>
        <w:tc>
          <w:tcPr>
            <w:tcW w:w="1170" w:type="dxa"/>
            <w:vAlign w:val="center"/>
          </w:tcPr>
          <w:p w14:paraId="046E8160" w14:textId="07BC8A1C" w:rsidR="00131054" w:rsidRPr="007202D7" w:rsidRDefault="009A4AA4" w:rsidP="00AC56C8">
            <w:pPr>
              <w:ind w:left="-57" w:right="-57"/>
              <w:jc w:val="center"/>
              <w:rPr>
                <w:color w:val="000000" w:themeColor="text1"/>
              </w:rPr>
            </w:pPr>
            <w:r w:rsidRPr="007202D7">
              <w:rPr>
                <w:color w:val="000000" w:themeColor="text1"/>
              </w:rPr>
              <w:t>0,</w:t>
            </w:r>
            <w:ins w:id="1971" w:author="anhtuyetdoanthi@gmail.com" w:date="2024-05-08T09:49:00Z">
              <w:r w:rsidR="000D6FFA" w:rsidRPr="007202D7">
                <w:rPr>
                  <w:color w:val="000000" w:themeColor="text1"/>
                </w:rPr>
                <w:t>825</w:t>
              </w:r>
            </w:ins>
            <w:del w:id="1972" w:author="anhtuyetdoanthi@gmail.com" w:date="2024-05-08T09:49:00Z">
              <w:r w:rsidRPr="007202D7" w:rsidDel="000D6FFA">
                <w:rPr>
                  <w:color w:val="000000" w:themeColor="text1"/>
                </w:rPr>
                <w:delText>742</w:delText>
              </w:r>
            </w:del>
          </w:p>
        </w:tc>
        <w:tc>
          <w:tcPr>
            <w:tcW w:w="802" w:type="dxa"/>
            <w:vAlign w:val="center"/>
          </w:tcPr>
          <w:p w14:paraId="1E65E3B1" w14:textId="7465CCEC" w:rsidR="00131054" w:rsidRPr="007202D7" w:rsidRDefault="009A4AA4" w:rsidP="00AC56C8">
            <w:pPr>
              <w:ind w:left="-57" w:right="-57"/>
              <w:jc w:val="center"/>
              <w:rPr>
                <w:color w:val="000000" w:themeColor="text1"/>
              </w:rPr>
            </w:pPr>
            <w:r w:rsidRPr="007202D7">
              <w:rPr>
                <w:color w:val="000000" w:themeColor="text1"/>
              </w:rPr>
              <w:t>0,</w:t>
            </w:r>
            <w:ins w:id="1973" w:author="anhtuyetdoanthi@gmail.com" w:date="2024-05-08T09:48:00Z">
              <w:r w:rsidR="000E12B4" w:rsidRPr="007202D7">
                <w:rPr>
                  <w:color w:val="000000" w:themeColor="text1"/>
                </w:rPr>
                <w:t>397</w:t>
              </w:r>
            </w:ins>
            <w:del w:id="1974" w:author="anhtuyetdoanthi@gmail.com" w:date="2024-05-08T09:48:00Z">
              <w:r w:rsidRPr="007202D7" w:rsidDel="000E12B4">
                <w:rPr>
                  <w:color w:val="000000" w:themeColor="text1"/>
                </w:rPr>
                <w:delText>385</w:delText>
              </w:r>
            </w:del>
          </w:p>
        </w:tc>
        <w:tc>
          <w:tcPr>
            <w:tcW w:w="1170" w:type="dxa"/>
            <w:vAlign w:val="center"/>
          </w:tcPr>
          <w:p w14:paraId="45DCD065" w14:textId="211284A0" w:rsidR="00131054" w:rsidRPr="007202D7" w:rsidRDefault="009A4AA4" w:rsidP="00AC56C8">
            <w:pPr>
              <w:ind w:left="-57" w:right="-57"/>
              <w:jc w:val="center"/>
              <w:rPr>
                <w:color w:val="000000" w:themeColor="text1"/>
              </w:rPr>
            </w:pPr>
            <w:r w:rsidRPr="007202D7">
              <w:rPr>
                <w:color w:val="000000" w:themeColor="text1"/>
              </w:rPr>
              <w:t>0,</w:t>
            </w:r>
            <w:ins w:id="1975" w:author="anhtuyetdoanthi@gmail.com" w:date="2024-05-08T09:47:00Z">
              <w:r w:rsidR="000E12B4" w:rsidRPr="007202D7">
                <w:rPr>
                  <w:color w:val="000000" w:themeColor="text1"/>
                </w:rPr>
                <w:t>906</w:t>
              </w:r>
            </w:ins>
            <w:del w:id="1976" w:author="anhtuyetdoanthi@gmail.com" w:date="2024-05-08T09:47:00Z">
              <w:r w:rsidRPr="007202D7" w:rsidDel="000E12B4">
                <w:rPr>
                  <w:color w:val="000000" w:themeColor="text1"/>
                </w:rPr>
                <w:delText>897</w:delText>
              </w:r>
            </w:del>
          </w:p>
        </w:tc>
        <w:tc>
          <w:tcPr>
            <w:tcW w:w="1080" w:type="dxa"/>
            <w:vAlign w:val="center"/>
          </w:tcPr>
          <w:p w14:paraId="43339D64" w14:textId="6D8CF1BB" w:rsidR="00131054" w:rsidRPr="007202D7" w:rsidRDefault="009A4AA4" w:rsidP="00AC56C8">
            <w:pPr>
              <w:ind w:left="-57" w:right="-57"/>
              <w:jc w:val="center"/>
              <w:rPr>
                <w:color w:val="000000" w:themeColor="text1"/>
              </w:rPr>
            </w:pPr>
            <w:r w:rsidRPr="007202D7">
              <w:rPr>
                <w:color w:val="000000" w:themeColor="text1"/>
              </w:rPr>
              <w:t>0,</w:t>
            </w:r>
            <w:ins w:id="1977" w:author="anhtuyetdoanthi@gmail.com" w:date="2024-05-08T09:51:00Z">
              <w:r w:rsidR="009F52FD" w:rsidRPr="007202D7">
                <w:rPr>
                  <w:color w:val="000000" w:themeColor="text1"/>
                </w:rPr>
                <w:t>779</w:t>
              </w:r>
            </w:ins>
            <w:del w:id="1978" w:author="anhtuyetdoanthi@gmail.com" w:date="2024-05-08T09:51:00Z">
              <w:r w:rsidRPr="007202D7" w:rsidDel="009F52FD">
                <w:rPr>
                  <w:color w:val="000000" w:themeColor="text1"/>
                </w:rPr>
                <w:delText>560</w:delText>
              </w:r>
            </w:del>
          </w:p>
        </w:tc>
        <w:tc>
          <w:tcPr>
            <w:tcW w:w="818" w:type="dxa"/>
            <w:vAlign w:val="center"/>
          </w:tcPr>
          <w:p w14:paraId="3889EC12" w14:textId="0B2D52D4" w:rsidR="00131054" w:rsidRPr="007202D7" w:rsidRDefault="009A4AA4" w:rsidP="00AC56C8">
            <w:pPr>
              <w:ind w:left="-57" w:right="-57"/>
              <w:jc w:val="center"/>
              <w:rPr>
                <w:color w:val="000000" w:themeColor="text1"/>
              </w:rPr>
            </w:pPr>
            <w:r w:rsidRPr="007202D7">
              <w:rPr>
                <w:color w:val="000000" w:themeColor="text1"/>
              </w:rPr>
              <w:t>0,</w:t>
            </w:r>
            <w:del w:id="1979" w:author="anhtuyetdoanthi@gmail.com" w:date="2024-05-08T09:50:00Z">
              <w:r w:rsidRPr="007202D7" w:rsidDel="009F52FD">
                <w:rPr>
                  <w:color w:val="000000" w:themeColor="text1"/>
                </w:rPr>
                <w:delText>2</w:delText>
              </w:r>
            </w:del>
            <w:r w:rsidRPr="007202D7">
              <w:rPr>
                <w:color w:val="000000" w:themeColor="text1"/>
              </w:rPr>
              <w:t>32</w:t>
            </w:r>
            <w:ins w:id="1980" w:author="anhtuyetdoanthi@gmail.com" w:date="2024-05-08T09:50:00Z">
              <w:r w:rsidR="009F52FD" w:rsidRPr="007202D7">
                <w:rPr>
                  <w:color w:val="000000" w:themeColor="text1"/>
                </w:rPr>
                <w:t>3</w:t>
              </w:r>
            </w:ins>
          </w:p>
        </w:tc>
        <w:tc>
          <w:tcPr>
            <w:tcW w:w="1080" w:type="dxa"/>
            <w:vAlign w:val="center"/>
          </w:tcPr>
          <w:p w14:paraId="2E29D1FB" w14:textId="47CFC93F" w:rsidR="00131054" w:rsidRPr="007202D7" w:rsidRDefault="009A4AA4" w:rsidP="00AC56C8">
            <w:pPr>
              <w:ind w:left="-57" w:right="-57"/>
              <w:jc w:val="center"/>
              <w:rPr>
                <w:color w:val="000000" w:themeColor="text1"/>
              </w:rPr>
            </w:pPr>
            <w:r w:rsidRPr="007202D7">
              <w:rPr>
                <w:color w:val="000000" w:themeColor="text1"/>
              </w:rPr>
              <w:t>0,</w:t>
            </w:r>
            <w:ins w:id="1981" w:author="anhtuyetdoanthi@gmail.com" w:date="2024-05-08T09:51:00Z">
              <w:r w:rsidR="009F52FD" w:rsidRPr="007202D7">
                <w:rPr>
                  <w:color w:val="000000" w:themeColor="text1"/>
                </w:rPr>
                <w:t>7</w:t>
              </w:r>
            </w:ins>
            <w:del w:id="1982" w:author="anhtuyetdoanthi@gmail.com" w:date="2024-05-08T09:51:00Z">
              <w:r w:rsidRPr="007202D7" w:rsidDel="009F52FD">
                <w:rPr>
                  <w:color w:val="000000" w:themeColor="text1"/>
                </w:rPr>
                <w:delText>9</w:delText>
              </w:r>
            </w:del>
            <w:r w:rsidRPr="007202D7">
              <w:rPr>
                <w:color w:val="000000" w:themeColor="text1"/>
              </w:rPr>
              <w:t>2</w:t>
            </w:r>
            <w:ins w:id="1983" w:author="anhtuyetdoanthi@gmail.com" w:date="2024-05-08T09:52:00Z">
              <w:r w:rsidR="009F52FD" w:rsidRPr="007202D7">
                <w:rPr>
                  <w:color w:val="000000" w:themeColor="text1"/>
                </w:rPr>
                <w:t>7</w:t>
              </w:r>
            </w:ins>
            <w:del w:id="1984" w:author="anhtuyetdoanthi@gmail.com" w:date="2024-05-08T09:52:00Z">
              <w:r w:rsidRPr="007202D7" w:rsidDel="009F52FD">
                <w:rPr>
                  <w:color w:val="000000" w:themeColor="text1"/>
                </w:rPr>
                <w:delText>3</w:delText>
              </w:r>
            </w:del>
          </w:p>
        </w:tc>
        <w:tc>
          <w:tcPr>
            <w:tcW w:w="1080" w:type="dxa"/>
            <w:gridSpan w:val="2"/>
            <w:vAlign w:val="center"/>
          </w:tcPr>
          <w:p w14:paraId="15695D0F" w14:textId="761FE2B6" w:rsidR="00131054" w:rsidRPr="007202D7" w:rsidRDefault="009A4AA4" w:rsidP="00AC56C8">
            <w:pPr>
              <w:ind w:left="-57" w:right="-57"/>
              <w:jc w:val="center"/>
              <w:rPr>
                <w:color w:val="000000" w:themeColor="text1"/>
              </w:rPr>
            </w:pPr>
            <w:r w:rsidRPr="007202D7">
              <w:rPr>
                <w:color w:val="000000" w:themeColor="text1"/>
              </w:rPr>
              <w:t>0,</w:t>
            </w:r>
            <w:ins w:id="1985" w:author="anhtuyetdoanthi@gmail.com" w:date="2024-05-08T09:52:00Z">
              <w:r w:rsidR="00F6298F" w:rsidRPr="007202D7">
                <w:rPr>
                  <w:color w:val="000000" w:themeColor="text1"/>
                </w:rPr>
                <w:t>337</w:t>
              </w:r>
            </w:ins>
            <w:del w:id="1986" w:author="anhtuyetdoanthi@gmail.com" w:date="2024-05-08T09:52:00Z">
              <w:r w:rsidRPr="007202D7" w:rsidDel="00F6298F">
                <w:rPr>
                  <w:color w:val="000000" w:themeColor="text1"/>
                </w:rPr>
                <w:delText>239</w:delText>
              </w:r>
            </w:del>
          </w:p>
        </w:tc>
        <w:tc>
          <w:tcPr>
            <w:tcW w:w="706" w:type="dxa"/>
            <w:vAlign w:val="center"/>
          </w:tcPr>
          <w:p w14:paraId="724FE36C" w14:textId="0968611D" w:rsidR="00131054" w:rsidRPr="007202D7" w:rsidRDefault="009A4AA4" w:rsidP="00AC56C8">
            <w:pPr>
              <w:ind w:left="-57" w:right="-57"/>
              <w:jc w:val="center"/>
              <w:rPr>
                <w:b/>
                <w:color w:val="000000" w:themeColor="text1"/>
              </w:rPr>
            </w:pPr>
            <w:r w:rsidRPr="007202D7">
              <w:rPr>
                <w:b/>
                <w:color w:val="000000" w:themeColor="text1"/>
              </w:rPr>
              <w:t>0,0</w:t>
            </w:r>
            <w:ins w:id="1987" w:author="anhtuyetdoanthi@gmail.com" w:date="2024-05-08T09:52:00Z">
              <w:r w:rsidR="009F52FD" w:rsidRPr="007202D7">
                <w:rPr>
                  <w:b/>
                  <w:color w:val="000000" w:themeColor="text1"/>
                </w:rPr>
                <w:t>3</w:t>
              </w:r>
            </w:ins>
            <w:del w:id="1988" w:author="anhtuyetdoanthi@gmail.com" w:date="2024-05-08T09:52:00Z">
              <w:r w:rsidRPr="007202D7" w:rsidDel="009F52FD">
                <w:rPr>
                  <w:b/>
                  <w:color w:val="000000" w:themeColor="text1"/>
                </w:rPr>
                <w:delText>2</w:delText>
              </w:r>
            </w:del>
            <w:r w:rsidRPr="007202D7">
              <w:rPr>
                <w:b/>
                <w:color w:val="000000" w:themeColor="text1"/>
              </w:rPr>
              <w:t>9</w:t>
            </w:r>
          </w:p>
        </w:tc>
      </w:tr>
      <w:tr w:rsidR="00D15844" w:rsidRPr="007202D7" w14:paraId="793D4081" w14:textId="41F5CC79" w:rsidTr="00AC56C8">
        <w:trPr>
          <w:jc w:val="center"/>
        </w:trPr>
        <w:tc>
          <w:tcPr>
            <w:tcW w:w="9375" w:type="dxa"/>
            <w:gridSpan w:val="11"/>
            <w:vAlign w:val="center"/>
          </w:tcPr>
          <w:p w14:paraId="0DB20E22" w14:textId="5ADA7A9C" w:rsidR="00D15844" w:rsidRPr="007202D7" w:rsidRDefault="00D15844" w:rsidP="00AC56C8">
            <w:pPr>
              <w:ind w:left="-57" w:right="-57"/>
              <w:jc w:val="center"/>
              <w:rPr>
                <w:b/>
                <w:color w:val="000000" w:themeColor="text1"/>
              </w:rPr>
            </w:pPr>
            <w:r w:rsidRPr="007202D7">
              <w:rPr>
                <w:b/>
                <w:color w:val="000000" w:themeColor="text1"/>
              </w:rPr>
              <w:t>Học vấn</w:t>
            </w:r>
          </w:p>
        </w:tc>
      </w:tr>
      <w:tr w:rsidR="00690DC2" w:rsidRPr="007202D7" w14:paraId="5043D44B" w14:textId="40EEA86E" w:rsidTr="00783639">
        <w:trPr>
          <w:jc w:val="center"/>
        </w:trPr>
        <w:tc>
          <w:tcPr>
            <w:tcW w:w="904" w:type="dxa"/>
            <w:vAlign w:val="center"/>
          </w:tcPr>
          <w:p w14:paraId="1DAF412B" w14:textId="2EF4937F" w:rsidR="00131054" w:rsidRPr="007202D7" w:rsidRDefault="00F63FE2" w:rsidP="00AC56C8">
            <w:pPr>
              <w:ind w:left="-57" w:right="-57"/>
              <w:jc w:val="center"/>
              <w:rPr>
                <w:color w:val="000000" w:themeColor="text1"/>
              </w:rPr>
            </w:pPr>
            <w:r w:rsidRPr="007202D7">
              <w:rPr>
                <w:color w:val="000000" w:themeColor="text1"/>
              </w:rPr>
              <w:t>&lt;</w:t>
            </w:r>
            <w:r w:rsidR="00522C6F" w:rsidRPr="007202D7">
              <w:rPr>
                <w:color w:val="000000" w:themeColor="text1"/>
              </w:rPr>
              <w:t>PTTH</w:t>
            </w:r>
          </w:p>
          <w:p w14:paraId="6763D7AD" w14:textId="20F0A0D0" w:rsidR="00131054" w:rsidRPr="007202D7" w:rsidRDefault="00131054" w:rsidP="00AC56C8">
            <w:pPr>
              <w:ind w:left="-57" w:right="-57"/>
              <w:jc w:val="center"/>
              <w:rPr>
                <w:color w:val="000000" w:themeColor="text1"/>
              </w:rPr>
            </w:pPr>
            <w:r w:rsidRPr="007202D7">
              <w:rPr>
                <w:color w:val="000000" w:themeColor="text1"/>
              </w:rPr>
              <w:sym w:font="Symbol" w:char="F0B3"/>
            </w:r>
            <w:r w:rsidR="00522C6F" w:rsidRPr="007202D7">
              <w:rPr>
                <w:color w:val="000000" w:themeColor="text1"/>
              </w:rPr>
              <w:t>PTTH</w:t>
            </w:r>
          </w:p>
        </w:tc>
        <w:tc>
          <w:tcPr>
            <w:tcW w:w="565" w:type="dxa"/>
            <w:vAlign w:val="center"/>
          </w:tcPr>
          <w:p w14:paraId="06528804" w14:textId="55FF1188" w:rsidR="00131054" w:rsidRPr="007202D7" w:rsidRDefault="00217A18" w:rsidP="00AC56C8">
            <w:pPr>
              <w:ind w:left="-57" w:right="-57"/>
              <w:jc w:val="center"/>
              <w:rPr>
                <w:color w:val="000000" w:themeColor="text1"/>
              </w:rPr>
            </w:pPr>
            <w:ins w:id="1989" w:author="anhtuyetdoanthi@gmail.com" w:date="2024-05-08T09:57:00Z">
              <w:r w:rsidRPr="007202D7">
                <w:rPr>
                  <w:color w:val="000000" w:themeColor="text1"/>
                </w:rPr>
                <w:t>8</w:t>
              </w:r>
            </w:ins>
            <w:del w:id="1990" w:author="anhtuyetdoanthi@gmail.com" w:date="2024-05-08T09:57:00Z">
              <w:r w:rsidR="00131054" w:rsidRPr="007202D7" w:rsidDel="00217A18">
                <w:rPr>
                  <w:color w:val="000000" w:themeColor="text1"/>
                </w:rPr>
                <w:delText>9</w:delText>
              </w:r>
            </w:del>
            <w:r w:rsidR="00131054" w:rsidRPr="007202D7">
              <w:rPr>
                <w:color w:val="000000" w:themeColor="text1"/>
              </w:rPr>
              <w:t>0</w:t>
            </w:r>
          </w:p>
          <w:p w14:paraId="2738C890" w14:textId="35507788" w:rsidR="00131054" w:rsidRPr="007202D7" w:rsidRDefault="00217A18" w:rsidP="00AC56C8">
            <w:pPr>
              <w:ind w:left="-57" w:right="-57"/>
              <w:jc w:val="center"/>
              <w:rPr>
                <w:color w:val="000000" w:themeColor="text1"/>
              </w:rPr>
            </w:pPr>
            <w:ins w:id="1991" w:author="anhtuyetdoanthi@gmail.com" w:date="2024-05-08T09:57:00Z">
              <w:r w:rsidRPr="007202D7">
                <w:rPr>
                  <w:color w:val="000000" w:themeColor="text1"/>
                </w:rPr>
                <w:t>81</w:t>
              </w:r>
            </w:ins>
            <w:del w:id="1992" w:author="anhtuyetdoanthi@gmail.com" w:date="2024-05-08T09:57:00Z">
              <w:r w:rsidR="00131054" w:rsidRPr="007202D7" w:rsidDel="00217A18">
                <w:rPr>
                  <w:color w:val="000000" w:themeColor="text1"/>
                </w:rPr>
                <w:delText>104</w:delText>
              </w:r>
            </w:del>
          </w:p>
        </w:tc>
        <w:tc>
          <w:tcPr>
            <w:tcW w:w="1170" w:type="dxa"/>
            <w:vAlign w:val="center"/>
          </w:tcPr>
          <w:p w14:paraId="7E90B117" w14:textId="32ED6645" w:rsidR="00131054" w:rsidRPr="007202D7" w:rsidRDefault="00131054" w:rsidP="00AC56C8">
            <w:pPr>
              <w:ind w:left="-57" w:right="-57"/>
              <w:jc w:val="center"/>
              <w:rPr>
                <w:color w:val="000000" w:themeColor="text1"/>
              </w:rPr>
            </w:pPr>
            <w:r w:rsidRPr="007202D7">
              <w:rPr>
                <w:color w:val="000000" w:themeColor="text1"/>
              </w:rPr>
              <w:t>6</w:t>
            </w:r>
            <w:ins w:id="1993" w:author="anhtuyetdoanthi@gmail.com" w:date="2024-05-08T09:57:00Z">
              <w:r w:rsidR="00217A18" w:rsidRPr="007202D7">
                <w:rPr>
                  <w:color w:val="000000" w:themeColor="text1"/>
                </w:rPr>
                <w:t>2</w:t>
              </w:r>
            </w:ins>
            <w:del w:id="1994" w:author="anhtuyetdoanthi@gmail.com" w:date="2024-05-08T09:57:00Z">
              <w:r w:rsidRPr="007202D7" w:rsidDel="00217A18">
                <w:rPr>
                  <w:color w:val="000000" w:themeColor="text1"/>
                </w:rPr>
                <w:delText>3</w:delText>
              </w:r>
            </w:del>
            <w:r w:rsidRPr="007202D7">
              <w:rPr>
                <w:color w:val="000000" w:themeColor="text1"/>
              </w:rPr>
              <w:t>,</w:t>
            </w:r>
            <w:ins w:id="1995" w:author="anhtuyetdoanthi@gmail.com" w:date="2024-05-08T09:57:00Z">
              <w:r w:rsidR="00217A18" w:rsidRPr="007202D7">
                <w:rPr>
                  <w:color w:val="000000" w:themeColor="text1"/>
                </w:rPr>
                <w:t>9</w:t>
              </w:r>
            </w:ins>
            <w:del w:id="1996" w:author="anhtuyetdoanthi@gmail.com" w:date="2024-05-08T09:57:00Z">
              <w:r w:rsidRPr="007202D7" w:rsidDel="00217A18">
                <w:rPr>
                  <w:color w:val="000000" w:themeColor="text1"/>
                </w:rPr>
                <w:delText>4</w:delText>
              </w:r>
            </w:del>
            <w:r w:rsidRPr="007202D7">
              <w:rPr>
                <w:color w:val="000000" w:themeColor="text1"/>
              </w:rPr>
              <w:t>±7,</w:t>
            </w:r>
            <w:ins w:id="1997" w:author="anhtuyetdoanthi@gmail.com" w:date="2024-05-08T09:57:00Z">
              <w:r w:rsidR="00217A18" w:rsidRPr="007202D7">
                <w:rPr>
                  <w:color w:val="000000" w:themeColor="text1"/>
                </w:rPr>
                <w:t>1</w:t>
              </w:r>
            </w:ins>
            <w:del w:id="1998" w:author="anhtuyetdoanthi@gmail.com" w:date="2024-05-08T09:57:00Z">
              <w:r w:rsidRPr="007202D7" w:rsidDel="00217A18">
                <w:rPr>
                  <w:color w:val="000000" w:themeColor="text1"/>
                </w:rPr>
                <w:delText>8</w:delText>
              </w:r>
            </w:del>
          </w:p>
          <w:p w14:paraId="0FE6C960" w14:textId="1A9F1F76" w:rsidR="00131054" w:rsidRPr="007202D7" w:rsidRDefault="00131054" w:rsidP="00AC56C8">
            <w:pPr>
              <w:ind w:left="-57" w:right="-57"/>
              <w:jc w:val="center"/>
              <w:rPr>
                <w:color w:val="000000" w:themeColor="text1"/>
                <w:vertAlign w:val="superscript"/>
              </w:rPr>
            </w:pPr>
            <w:r w:rsidRPr="007202D7">
              <w:rPr>
                <w:color w:val="000000" w:themeColor="text1"/>
              </w:rPr>
              <w:t>6</w:t>
            </w:r>
            <w:ins w:id="1999" w:author="anhtuyetdoanthi@gmail.com" w:date="2024-05-08T09:57:00Z">
              <w:r w:rsidR="00217A18" w:rsidRPr="007202D7">
                <w:rPr>
                  <w:color w:val="000000" w:themeColor="text1"/>
                </w:rPr>
                <w:t>6</w:t>
              </w:r>
            </w:ins>
            <w:del w:id="2000" w:author="anhtuyetdoanthi@gmail.com" w:date="2024-05-08T09:57:00Z">
              <w:r w:rsidRPr="007202D7" w:rsidDel="00217A18">
                <w:rPr>
                  <w:color w:val="000000" w:themeColor="text1"/>
                </w:rPr>
                <w:delText>5</w:delText>
              </w:r>
            </w:del>
            <w:r w:rsidRPr="007202D7">
              <w:rPr>
                <w:color w:val="000000" w:themeColor="text1"/>
              </w:rPr>
              <w:t>,</w:t>
            </w:r>
            <w:ins w:id="2001" w:author="anhtuyetdoanthi@gmail.com" w:date="2024-05-08T09:57:00Z">
              <w:r w:rsidR="00217A18" w:rsidRPr="007202D7">
                <w:rPr>
                  <w:color w:val="000000" w:themeColor="text1"/>
                </w:rPr>
                <w:t>0</w:t>
              </w:r>
            </w:ins>
            <w:del w:id="2002" w:author="anhtuyetdoanthi@gmail.com" w:date="2024-05-08T09:57:00Z">
              <w:r w:rsidRPr="007202D7" w:rsidDel="00217A18">
                <w:rPr>
                  <w:color w:val="000000" w:themeColor="text1"/>
                </w:rPr>
                <w:delText>6</w:delText>
              </w:r>
            </w:del>
            <w:r w:rsidRPr="007202D7">
              <w:rPr>
                <w:color w:val="000000" w:themeColor="text1"/>
              </w:rPr>
              <w:t>±</w:t>
            </w:r>
            <w:ins w:id="2003" w:author="anhtuyetdoanthi@gmail.com" w:date="2024-05-08T09:57:00Z">
              <w:r w:rsidR="00217A18" w:rsidRPr="007202D7">
                <w:rPr>
                  <w:color w:val="000000" w:themeColor="text1"/>
                </w:rPr>
                <w:t>9</w:t>
              </w:r>
            </w:ins>
            <w:del w:id="2004" w:author="anhtuyetdoanthi@gmail.com" w:date="2024-05-08T09:57:00Z">
              <w:r w:rsidRPr="007202D7" w:rsidDel="00217A18">
                <w:rPr>
                  <w:color w:val="000000" w:themeColor="text1"/>
                </w:rPr>
                <w:delText>8</w:delText>
              </w:r>
            </w:del>
            <w:r w:rsidRPr="007202D7">
              <w:rPr>
                <w:color w:val="000000" w:themeColor="text1"/>
              </w:rPr>
              <w:t>,</w:t>
            </w:r>
            <w:ins w:id="2005" w:author="anhtuyetdoanthi@gmail.com" w:date="2024-05-08T09:57:00Z">
              <w:r w:rsidR="00217A18" w:rsidRPr="007202D7">
                <w:rPr>
                  <w:color w:val="000000" w:themeColor="text1"/>
                </w:rPr>
                <w:t>2</w:t>
              </w:r>
            </w:ins>
            <w:del w:id="2006" w:author="anhtuyetdoanthi@gmail.com" w:date="2024-05-08T09:57:00Z">
              <w:r w:rsidRPr="007202D7" w:rsidDel="00217A18">
                <w:rPr>
                  <w:color w:val="000000" w:themeColor="text1"/>
                </w:rPr>
                <w:delText>6</w:delText>
              </w:r>
            </w:del>
          </w:p>
        </w:tc>
        <w:tc>
          <w:tcPr>
            <w:tcW w:w="802" w:type="dxa"/>
            <w:vAlign w:val="center"/>
          </w:tcPr>
          <w:p w14:paraId="701116A6" w14:textId="35A5629A" w:rsidR="00DD2BBF" w:rsidRPr="007202D7" w:rsidRDefault="00DD2BBF" w:rsidP="00AC56C8">
            <w:pPr>
              <w:ind w:left="-57" w:right="-57"/>
              <w:jc w:val="center"/>
              <w:rPr>
                <w:color w:val="000000" w:themeColor="text1"/>
              </w:rPr>
            </w:pPr>
            <w:r w:rsidRPr="007202D7">
              <w:rPr>
                <w:color w:val="000000" w:themeColor="text1"/>
              </w:rPr>
              <w:t>62,</w:t>
            </w:r>
            <w:ins w:id="2007" w:author="anhtuyetdoanthi@gmail.com" w:date="2024-05-08T11:03:00Z">
              <w:r w:rsidR="001F24C1" w:rsidRPr="007202D7">
                <w:rPr>
                  <w:color w:val="000000" w:themeColor="text1"/>
                </w:rPr>
                <w:t>0</w:t>
              </w:r>
            </w:ins>
            <w:del w:id="2008" w:author="anhtuyetdoanthi@gmail.com" w:date="2024-05-08T11:03:00Z">
              <w:r w:rsidRPr="007202D7" w:rsidDel="001F24C1">
                <w:rPr>
                  <w:color w:val="000000" w:themeColor="text1"/>
                </w:rPr>
                <w:delText>3</w:delText>
              </w:r>
            </w:del>
          </w:p>
          <w:p w14:paraId="306F818B" w14:textId="4F199BA5" w:rsidR="00131054" w:rsidRPr="007202D7" w:rsidRDefault="00DD2BBF" w:rsidP="00AC56C8">
            <w:pPr>
              <w:ind w:left="-57" w:right="-57"/>
              <w:jc w:val="center"/>
              <w:rPr>
                <w:color w:val="000000" w:themeColor="text1"/>
              </w:rPr>
            </w:pPr>
            <w:r w:rsidRPr="007202D7">
              <w:rPr>
                <w:color w:val="000000" w:themeColor="text1"/>
              </w:rPr>
              <w:t>6</w:t>
            </w:r>
            <w:ins w:id="2009" w:author="anhtuyetdoanthi@gmail.com" w:date="2024-05-08T11:04:00Z">
              <w:r w:rsidR="00780F97" w:rsidRPr="007202D7">
                <w:rPr>
                  <w:color w:val="000000" w:themeColor="text1"/>
                </w:rPr>
                <w:t>5</w:t>
              </w:r>
            </w:ins>
            <w:del w:id="2010" w:author="anhtuyetdoanthi@gmail.com" w:date="2024-05-08T11:04:00Z">
              <w:r w:rsidRPr="007202D7" w:rsidDel="00780F97">
                <w:rPr>
                  <w:color w:val="000000" w:themeColor="text1"/>
                </w:rPr>
                <w:delText>4</w:delText>
              </w:r>
            </w:del>
            <w:r w:rsidRPr="007202D7">
              <w:rPr>
                <w:color w:val="000000" w:themeColor="text1"/>
              </w:rPr>
              <w:t>,</w:t>
            </w:r>
            <w:ins w:id="2011" w:author="anhtuyetdoanthi@gmail.com" w:date="2024-05-08T11:04:00Z">
              <w:r w:rsidR="00780F97" w:rsidRPr="007202D7">
                <w:rPr>
                  <w:color w:val="000000" w:themeColor="text1"/>
                </w:rPr>
                <w:t>7</w:t>
              </w:r>
            </w:ins>
            <w:del w:id="2012" w:author="anhtuyetdoanthi@gmail.com" w:date="2024-05-08T11:04:00Z">
              <w:r w:rsidRPr="007202D7" w:rsidDel="00780F97">
                <w:rPr>
                  <w:color w:val="000000" w:themeColor="text1"/>
                </w:rPr>
                <w:delText>9</w:delText>
              </w:r>
            </w:del>
          </w:p>
        </w:tc>
        <w:tc>
          <w:tcPr>
            <w:tcW w:w="1170" w:type="dxa"/>
            <w:vAlign w:val="center"/>
          </w:tcPr>
          <w:p w14:paraId="522C7692" w14:textId="42BFB9A9" w:rsidR="00131054" w:rsidRPr="007202D7" w:rsidRDefault="00131054" w:rsidP="00AC56C8">
            <w:pPr>
              <w:ind w:left="-57" w:right="-57"/>
              <w:jc w:val="center"/>
              <w:rPr>
                <w:color w:val="000000" w:themeColor="text1"/>
              </w:rPr>
            </w:pPr>
            <w:r w:rsidRPr="007202D7">
              <w:rPr>
                <w:color w:val="000000" w:themeColor="text1"/>
              </w:rPr>
              <w:t>152,</w:t>
            </w:r>
            <w:ins w:id="2013" w:author="anhtuyetdoanthi@gmail.com" w:date="2024-05-08T09:56:00Z">
              <w:r w:rsidR="001C01B0" w:rsidRPr="007202D7">
                <w:rPr>
                  <w:color w:val="000000" w:themeColor="text1"/>
                </w:rPr>
                <w:t>5</w:t>
              </w:r>
            </w:ins>
            <w:del w:id="2014" w:author="anhtuyetdoanthi@gmail.com" w:date="2024-05-08T09:56:00Z">
              <w:r w:rsidRPr="007202D7" w:rsidDel="001C01B0">
                <w:rPr>
                  <w:color w:val="000000" w:themeColor="text1"/>
                </w:rPr>
                <w:delText>7</w:delText>
              </w:r>
            </w:del>
            <w:r w:rsidRPr="007202D7">
              <w:rPr>
                <w:color w:val="000000" w:themeColor="text1"/>
              </w:rPr>
              <w:t>±4,</w:t>
            </w:r>
            <w:ins w:id="2015" w:author="anhtuyetdoanthi@gmail.com" w:date="2024-05-08T09:56:00Z">
              <w:r w:rsidR="001C01B0" w:rsidRPr="007202D7">
                <w:rPr>
                  <w:color w:val="000000" w:themeColor="text1"/>
                </w:rPr>
                <w:t>9</w:t>
              </w:r>
            </w:ins>
            <w:del w:id="2016" w:author="anhtuyetdoanthi@gmail.com" w:date="2024-05-08T09:56:00Z">
              <w:r w:rsidRPr="007202D7" w:rsidDel="001C01B0">
                <w:rPr>
                  <w:color w:val="000000" w:themeColor="text1"/>
                </w:rPr>
                <w:delText>8</w:delText>
              </w:r>
            </w:del>
          </w:p>
          <w:p w14:paraId="0ECD8FBD" w14:textId="50426ED2" w:rsidR="00131054" w:rsidRPr="007202D7" w:rsidRDefault="00131054" w:rsidP="00AC56C8">
            <w:pPr>
              <w:ind w:left="-57" w:right="-57"/>
              <w:jc w:val="center"/>
              <w:rPr>
                <w:color w:val="000000" w:themeColor="text1"/>
                <w:vertAlign w:val="superscript"/>
              </w:rPr>
            </w:pPr>
            <w:r w:rsidRPr="007202D7">
              <w:rPr>
                <w:color w:val="000000" w:themeColor="text1"/>
              </w:rPr>
              <w:t>153,</w:t>
            </w:r>
            <w:ins w:id="2017" w:author="anhtuyetdoanthi@gmail.com" w:date="2024-05-08T09:56:00Z">
              <w:r w:rsidR="001C01B0" w:rsidRPr="007202D7">
                <w:rPr>
                  <w:color w:val="000000" w:themeColor="text1"/>
                </w:rPr>
                <w:t>8</w:t>
              </w:r>
            </w:ins>
            <w:del w:id="2018" w:author="anhtuyetdoanthi@gmail.com" w:date="2024-05-08T09:56:00Z">
              <w:r w:rsidRPr="007202D7" w:rsidDel="001C01B0">
                <w:rPr>
                  <w:color w:val="000000" w:themeColor="text1"/>
                </w:rPr>
                <w:delText>9</w:delText>
              </w:r>
            </w:del>
            <w:r w:rsidRPr="007202D7">
              <w:rPr>
                <w:color w:val="000000" w:themeColor="text1"/>
              </w:rPr>
              <w:t>±5,2</w:t>
            </w:r>
          </w:p>
        </w:tc>
        <w:tc>
          <w:tcPr>
            <w:tcW w:w="1080" w:type="dxa"/>
            <w:vAlign w:val="center"/>
          </w:tcPr>
          <w:p w14:paraId="26703BE0" w14:textId="48353B6D" w:rsidR="00131054" w:rsidRPr="007202D7" w:rsidRDefault="00131054" w:rsidP="00AC56C8">
            <w:pPr>
              <w:ind w:left="-57" w:right="-57"/>
              <w:jc w:val="center"/>
              <w:rPr>
                <w:color w:val="000000" w:themeColor="text1"/>
              </w:rPr>
            </w:pPr>
            <w:r w:rsidRPr="007202D7">
              <w:rPr>
                <w:color w:val="000000" w:themeColor="text1"/>
              </w:rPr>
              <w:t>27,</w:t>
            </w:r>
            <w:ins w:id="2019" w:author="anhtuyetdoanthi@gmail.com" w:date="2024-05-08T09:58:00Z">
              <w:r w:rsidR="0076031A" w:rsidRPr="007202D7">
                <w:rPr>
                  <w:color w:val="000000" w:themeColor="text1"/>
                </w:rPr>
                <w:t>0</w:t>
              </w:r>
            </w:ins>
            <w:del w:id="2020" w:author="anhtuyetdoanthi@gmail.com" w:date="2024-05-08T09:58:00Z">
              <w:r w:rsidRPr="007202D7" w:rsidDel="0076031A">
                <w:rPr>
                  <w:color w:val="000000" w:themeColor="text1"/>
                </w:rPr>
                <w:delText>1</w:delText>
              </w:r>
            </w:del>
            <w:r w:rsidRPr="007202D7">
              <w:rPr>
                <w:color w:val="000000" w:themeColor="text1"/>
              </w:rPr>
              <w:t>±2,</w:t>
            </w:r>
            <w:ins w:id="2021" w:author="anhtuyetdoanthi@gmail.com" w:date="2024-05-08T09:58:00Z">
              <w:r w:rsidR="0076031A" w:rsidRPr="007202D7">
                <w:rPr>
                  <w:color w:val="000000" w:themeColor="text1"/>
                </w:rPr>
                <w:t>3</w:t>
              </w:r>
            </w:ins>
            <w:del w:id="2022" w:author="anhtuyetdoanthi@gmail.com" w:date="2024-05-08T09:58:00Z">
              <w:r w:rsidRPr="007202D7" w:rsidDel="0076031A">
                <w:rPr>
                  <w:color w:val="000000" w:themeColor="text1"/>
                </w:rPr>
                <w:delText>6</w:delText>
              </w:r>
            </w:del>
          </w:p>
          <w:p w14:paraId="3AB5C755" w14:textId="4ABEBADF" w:rsidR="00131054" w:rsidRPr="007202D7" w:rsidRDefault="00131054" w:rsidP="00AC56C8">
            <w:pPr>
              <w:ind w:left="-57" w:right="-57"/>
              <w:jc w:val="center"/>
              <w:rPr>
                <w:color w:val="000000" w:themeColor="text1"/>
                <w:vertAlign w:val="superscript"/>
              </w:rPr>
            </w:pPr>
            <w:r w:rsidRPr="007202D7">
              <w:rPr>
                <w:color w:val="000000" w:themeColor="text1"/>
              </w:rPr>
              <w:t>27,</w:t>
            </w:r>
            <w:ins w:id="2023" w:author="anhtuyetdoanthi@gmail.com" w:date="2024-05-08T09:58:00Z">
              <w:r w:rsidR="0076031A" w:rsidRPr="007202D7">
                <w:rPr>
                  <w:color w:val="000000" w:themeColor="text1"/>
                </w:rPr>
                <w:t>8</w:t>
              </w:r>
            </w:ins>
            <w:del w:id="2024" w:author="anhtuyetdoanthi@gmail.com" w:date="2024-05-08T09:58:00Z">
              <w:r w:rsidRPr="007202D7" w:rsidDel="0076031A">
                <w:rPr>
                  <w:color w:val="000000" w:themeColor="text1"/>
                </w:rPr>
                <w:delText>6</w:delText>
              </w:r>
            </w:del>
            <w:r w:rsidRPr="007202D7">
              <w:rPr>
                <w:color w:val="000000" w:themeColor="text1"/>
              </w:rPr>
              <w:t>±2,</w:t>
            </w:r>
            <w:ins w:id="2025" w:author="anhtuyetdoanthi@gmail.com" w:date="2024-05-08T09:58:00Z">
              <w:r w:rsidR="0076031A" w:rsidRPr="007202D7">
                <w:rPr>
                  <w:color w:val="000000" w:themeColor="text1"/>
                </w:rPr>
                <w:t>8</w:t>
              </w:r>
            </w:ins>
            <w:del w:id="2026" w:author="anhtuyetdoanthi@gmail.com" w:date="2024-05-08T09:58:00Z">
              <w:r w:rsidRPr="007202D7" w:rsidDel="0076031A">
                <w:rPr>
                  <w:color w:val="000000" w:themeColor="text1"/>
                </w:rPr>
                <w:delText>7</w:delText>
              </w:r>
            </w:del>
          </w:p>
        </w:tc>
        <w:tc>
          <w:tcPr>
            <w:tcW w:w="818" w:type="dxa"/>
            <w:vAlign w:val="center"/>
          </w:tcPr>
          <w:p w14:paraId="76F17A5E" w14:textId="77777777" w:rsidR="00DD2BBF" w:rsidRPr="007202D7" w:rsidRDefault="00DD2BBF" w:rsidP="00AC56C8">
            <w:pPr>
              <w:ind w:left="-57" w:right="-57"/>
              <w:jc w:val="center"/>
              <w:rPr>
                <w:color w:val="000000" w:themeColor="text1"/>
              </w:rPr>
            </w:pPr>
            <w:r w:rsidRPr="007202D7">
              <w:rPr>
                <w:color w:val="000000" w:themeColor="text1"/>
              </w:rPr>
              <w:t>26,2</w:t>
            </w:r>
          </w:p>
          <w:p w14:paraId="3B7B0AA8" w14:textId="2474F956" w:rsidR="00131054" w:rsidRPr="007202D7" w:rsidRDefault="00DD2BBF" w:rsidP="00AC56C8">
            <w:pPr>
              <w:ind w:left="-57" w:right="-57"/>
              <w:jc w:val="center"/>
              <w:rPr>
                <w:color w:val="000000" w:themeColor="text1"/>
              </w:rPr>
            </w:pPr>
            <w:r w:rsidRPr="007202D7">
              <w:rPr>
                <w:color w:val="000000" w:themeColor="text1"/>
              </w:rPr>
              <w:t>27,</w:t>
            </w:r>
            <w:ins w:id="2027" w:author="anhtuyetdoanthi@gmail.com" w:date="2024-05-08T11:04:00Z">
              <w:r w:rsidR="00780F97" w:rsidRPr="007202D7">
                <w:rPr>
                  <w:color w:val="000000" w:themeColor="text1"/>
                </w:rPr>
                <w:t>3</w:t>
              </w:r>
            </w:ins>
            <w:del w:id="2028" w:author="anhtuyetdoanthi@gmail.com" w:date="2024-05-08T11:04:00Z">
              <w:r w:rsidRPr="007202D7" w:rsidDel="00780F97">
                <w:rPr>
                  <w:color w:val="000000" w:themeColor="text1"/>
                </w:rPr>
                <w:delText>1</w:delText>
              </w:r>
            </w:del>
          </w:p>
        </w:tc>
        <w:tc>
          <w:tcPr>
            <w:tcW w:w="1080" w:type="dxa"/>
            <w:vAlign w:val="center"/>
          </w:tcPr>
          <w:p w14:paraId="0570409D" w14:textId="3CD7B8CF" w:rsidR="00131054" w:rsidRPr="007202D7" w:rsidRDefault="00131054" w:rsidP="00AC56C8">
            <w:pPr>
              <w:ind w:left="-57" w:right="-57"/>
              <w:jc w:val="center"/>
              <w:rPr>
                <w:color w:val="000000" w:themeColor="text1"/>
              </w:rPr>
            </w:pPr>
            <w:r w:rsidRPr="007202D7">
              <w:rPr>
                <w:color w:val="000000" w:themeColor="text1"/>
              </w:rPr>
              <w:t>89,</w:t>
            </w:r>
            <w:ins w:id="2029" w:author="anhtuyetdoanthi@gmail.com" w:date="2024-05-08T10:37:00Z">
              <w:r w:rsidR="00F177AD" w:rsidRPr="007202D7">
                <w:rPr>
                  <w:color w:val="000000" w:themeColor="text1"/>
                </w:rPr>
                <w:t>0</w:t>
              </w:r>
            </w:ins>
            <w:del w:id="2030" w:author="anhtuyetdoanthi@gmail.com" w:date="2024-05-08T10:37:00Z">
              <w:r w:rsidRPr="007202D7" w:rsidDel="00F177AD">
                <w:rPr>
                  <w:color w:val="000000" w:themeColor="text1"/>
                </w:rPr>
                <w:delText>6</w:delText>
              </w:r>
            </w:del>
            <w:r w:rsidRPr="007202D7">
              <w:rPr>
                <w:color w:val="000000" w:themeColor="text1"/>
              </w:rPr>
              <w:t>±</w:t>
            </w:r>
            <w:ins w:id="2031" w:author="anhtuyetdoanthi@gmail.com" w:date="2024-05-08T10:37:00Z">
              <w:r w:rsidR="00F177AD" w:rsidRPr="007202D7">
                <w:rPr>
                  <w:color w:val="000000" w:themeColor="text1"/>
                </w:rPr>
                <w:t>6</w:t>
              </w:r>
            </w:ins>
            <w:del w:id="2032" w:author="anhtuyetdoanthi@gmail.com" w:date="2024-05-08T10:37:00Z">
              <w:r w:rsidRPr="007202D7" w:rsidDel="00F177AD">
                <w:rPr>
                  <w:color w:val="000000" w:themeColor="text1"/>
                </w:rPr>
                <w:delText>7</w:delText>
              </w:r>
            </w:del>
            <w:r w:rsidRPr="007202D7">
              <w:rPr>
                <w:color w:val="000000" w:themeColor="text1"/>
              </w:rPr>
              <w:t>,</w:t>
            </w:r>
            <w:ins w:id="2033" w:author="anhtuyetdoanthi@gmail.com" w:date="2024-05-08T10:37:00Z">
              <w:r w:rsidR="00F177AD" w:rsidRPr="007202D7">
                <w:rPr>
                  <w:color w:val="000000" w:themeColor="text1"/>
                </w:rPr>
                <w:t>4</w:t>
              </w:r>
            </w:ins>
            <w:del w:id="2034" w:author="anhtuyetdoanthi@gmail.com" w:date="2024-05-08T10:37:00Z">
              <w:r w:rsidRPr="007202D7" w:rsidDel="00F177AD">
                <w:rPr>
                  <w:color w:val="000000" w:themeColor="text1"/>
                </w:rPr>
                <w:delText>1</w:delText>
              </w:r>
            </w:del>
          </w:p>
          <w:p w14:paraId="3E6B8394" w14:textId="0F74C5AD" w:rsidR="00131054" w:rsidRPr="007202D7" w:rsidRDefault="00131054" w:rsidP="00AC56C8">
            <w:pPr>
              <w:ind w:left="-57" w:right="-57"/>
              <w:jc w:val="center"/>
              <w:rPr>
                <w:color w:val="000000" w:themeColor="text1"/>
                <w:vertAlign w:val="superscript"/>
              </w:rPr>
            </w:pPr>
            <w:r w:rsidRPr="007202D7">
              <w:rPr>
                <w:color w:val="000000" w:themeColor="text1"/>
              </w:rPr>
              <w:t>9</w:t>
            </w:r>
            <w:ins w:id="2035" w:author="anhtuyetdoanthi@gmail.com" w:date="2024-05-08T10:37:00Z">
              <w:r w:rsidR="00C525F9" w:rsidRPr="007202D7">
                <w:rPr>
                  <w:color w:val="000000" w:themeColor="text1"/>
                </w:rPr>
                <w:t>3</w:t>
              </w:r>
            </w:ins>
            <w:del w:id="2036" w:author="anhtuyetdoanthi@gmail.com" w:date="2024-05-08T10:37:00Z">
              <w:r w:rsidRPr="007202D7" w:rsidDel="00C525F9">
                <w:rPr>
                  <w:color w:val="000000" w:themeColor="text1"/>
                </w:rPr>
                <w:delText>2</w:delText>
              </w:r>
            </w:del>
            <w:r w:rsidRPr="007202D7">
              <w:rPr>
                <w:color w:val="000000" w:themeColor="text1"/>
              </w:rPr>
              <w:t>,</w:t>
            </w:r>
            <w:ins w:id="2037" w:author="anhtuyetdoanthi@gmail.com" w:date="2024-05-08T10:37:00Z">
              <w:r w:rsidR="00C525F9" w:rsidRPr="007202D7">
                <w:rPr>
                  <w:color w:val="000000" w:themeColor="text1"/>
                </w:rPr>
                <w:t>4</w:t>
              </w:r>
            </w:ins>
            <w:del w:id="2038" w:author="anhtuyetdoanthi@gmail.com" w:date="2024-05-08T10:37:00Z">
              <w:r w:rsidRPr="007202D7" w:rsidDel="00C525F9">
                <w:rPr>
                  <w:color w:val="000000" w:themeColor="text1"/>
                </w:rPr>
                <w:delText>8</w:delText>
              </w:r>
            </w:del>
            <w:r w:rsidRPr="007202D7">
              <w:rPr>
                <w:color w:val="000000" w:themeColor="text1"/>
              </w:rPr>
              <w:t>±7,4</w:t>
            </w:r>
          </w:p>
        </w:tc>
        <w:tc>
          <w:tcPr>
            <w:tcW w:w="1080" w:type="dxa"/>
            <w:gridSpan w:val="2"/>
            <w:vAlign w:val="center"/>
          </w:tcPr>
          <w:p w14:paraId="47AF8180" w14:textId="35377D1A" w:rsidR="00131054" w:rsidRPr="007202D7" w:rsidRDefault="00131054" w:rsidP="00AC56C8">
            <w:pPr>
              <w:ind w:left="-57" w:right="-57"/>
              <w:jc w:val="center"/>
              <w:rPr>
                <w:color w:val="000000" w:themeColor="text1"/>
              </w:rPr>
            </w:pPr>
            <w:r w:rsidRPr="007202D7">
              <w:rPr>
                <w:color w:val="000000" w:themeColor="text1"/>
              </w:rPr>
              <w:t>98,</w:t>
            </w:r>
            <w:ins w:id="2039" w:author="anhtuyetdoanthi@gmail.com" w:date="2024-05-08T10:46:00Z">
              <w:r w:rsidR="00AF30A2" w:rsidRPr="007202D7">
                <w:rPr>
                  <w:color w:val="000000" w:themeColor="text1"/>
                </w:rPr>
                <w:t>6</w:t>
              </w:r>
            </w:ins>
            <w:del w:id="2040" w:author="anhtuyetdoanthi@gmail.com" w:date="2024-05-08T10:46:00Z">
              <w:r w:rsidRPr="007202D7" w:rsidDel="00AF30A2">
                <w:rPr>
                  <w:color w:val="000000" w:themeColor="text1"/>
                </w:rPr>
                <w:delText>8</w:delText>
              </w:r>
            </w:del>
            <w:r w:rsidRPr="007202D7">
              <w:rPr>
                <w:color w:val="000000" w:themeColor="text1"/>
              </w:rPr>
              <w:t>±5,</w:t>
            </w:r>
            <w:ins w:id="2041" w:author="anhtuyetdoanthi@gmail.com" w:date="2024-05-08T10:47:00Z">
              <w:r w:rsidR="002C1C4C" w:rsidRPr="007202D7">
                <w:rPr>
                  <w:color w:val="000000" w:themeColor="text1"/>
                </w:rPr>
                <w:t>4</w:t>
              </w:r>
            </w:ins>
            <w:del w:id="2042" w:author="anhtuyetdoanthi@gmail.com" w:date="2024-05-08T10:47:00Z">
              <w:r w:rsidRPr="007202D7" w:rsidDel="002C1C4C">
                <w:rPr>
                  <w:color w:val="000000" w:themeColor="text1"/>
                </w:rPr>
                <w:delText>6</w:delText>
              </w:r>
            </w:del>
          </w:p>
          <w:p w14:paraId="3307E0B2" w14:textId="6B43C996" w:rsidR="00131054" w:rsidRPr="007202D7" w:rsidRDefault="00131054" w:rsidP="00AC56C8">
            <w:pPr>
              <w:ind w:left="-57" w:right="-57"/>
              <w:jc w:val="center"/>
              <w:rPr>
                <w:color w:val="000000" w:themeColor="text1"/>
                <w:vertAlign w:val="superscript"/>
              </w:rPr>
            </w:pPr>
            <w:r w:rsidRPr="007202D7">
              <w:rPr>
                <w:color w:val="000000" w:themeColor="text1"/>
              </w:rPr>
              <w:t>99,</w:t>
            </w:r>
            <w:ins w:id="2043" w:author="anhtuyetdoanthi@gmail.com" w:date="2024-05-08T10:47:00Z">
              <w:r w:rsidR="002C1C4C" w:rsidRPr="007202D7">
                <w:rPr>
                  <w:color w:val="000000" w:themeColor="text1"/>
                </w:rPr>
                <w:t>7</w:t>
              </w:r>
            </w:ins>
            <w:del w:id="2044" w:author="anhtuyetdoanthi@gmail.com" w:date="2024-05-08T10:47:00Z">
              <w:r w:rsidRPr="007202D7" w:rsidDel="002C1C4C">
                <w:rPr>
                  <w:color w:val="000000" w:themeColor="text1"/>
                </w:rPr>
                <w:delText>4</w:delText>
              </w:r>
            </w:del>
            <w:r w:rsidRPr="007202D7">
              <w:rPr>
                <w:color w:val="000000" w:themeColor="text1"/>
              </w:rPr>
              <w:t>±6,</w:t>
            </w:r>
            <w:ins w:id="2045" w:author="anhtuyetdoanthi@gmail.com" w:date="2024-05-08T10:47:00Z">
              <w:r w:rsidR="002C1C4C" w:rsidRPr="007202D7">
                <w:rPr>
                  <w:color w:val="000000" w:themeColor="text1"/>
                </w:rPr>
                <w:t>6</w:t>
              </w:r>
            </w:ins>
            <w:del w:id="2046" w:author="anhtuyetdoanthi@gmail.com" w:date="2024-05-08T10:47:00Z">
              <w:r w:rsidRPr="007202D7" w:rsidDel="002C1C4C">
                <w:rPr>
                  <w:color w:val="000000" w:themeColor="text1"/>
                </w:rPr>
                <w:delText>2</w:delText>
              </w:r>
            </w:del>
          </w:p>
        </w:tc>
        <w:tc>
          <w:tcPr>
            <w:tcW w:w="706" w:type="dxa"/>
            <w:vAlign w:val="center"/>
          </w:tcPr>
          <w:p w14:paraId="03E28529" w14:textId="368E1D67" w:rsidR="00DD2BBF" w:rsidRPr="007202D7" w:rsidRDefault="00DD2BBF" w:rsidP="00AC56C8">
            <w:pPr>
              <w:ind w:left="-57" w:right="-57"/>
              <w:jc w:val="center"/>
              <w:rPr>
                <w:color w:val="000000" w:themeColor="text1"/>
              </w:rPr>
            </w:pPr>
            <w:r w:rsidRPr="007202D7">
              <w:rPr>
                <w:color w:val="000000" w:themeColor="text1"/>
              </w:rPr>
              <w:t>97,</w:t>
            </w:r>
            <w:ins w:id="2047" w:author="anhtuyetdoanthi@gmail.com" w:date="2024-05-08T11:04:00Z">
              <w:r w:rsidR="00780F97" w:rsidRPr="007202D7">
                <w:rPr>
                  <w:color w:val="000000" w:themeColor="text1"/>
                </w:rPr>
                <w:t>4</w:t>
              </w:r>
            </w:ins>
            <w:del w:id="2048" w:author="anhtuyetdoanthi@gmail.com" w:date="2024-05-08T11:04:00Z">
              <w:r w:rsidRPr="007202D7" w:rsidDel="00780F97">
                <w:rPr>
                  <w:color w:val="000000" w:themeColor="text1"/>
                </w:rPr>
                <w:delText>6</w:delText>
              </w:r>
            </w:del>
          </w:p>
          <w:p w14:paraId="1EC060A6" w14:textId="0934368B" w:rsidR="00131054" w:rsidRPr="007202D7" w:rsidRDefault="00DD2BBF" w:rsidP="00AC56C8">
            <w:pPr>
              <w:ind w:left="-57" w:right="-57"/>
              <w:jc w:val="center"/>
              <w:rPr>
                <w:color w:val="000000" w:themeColor="text1"/>
              </w:rPr>
            </w:pPr>
            <w:r w:rsidRPr="007202D7">
              <w:rPr>
                <w:color w:val="000000" w:themeColor="text1"/>
              </w:rPr>
              <w:t>9</w:t>
            </w:r>
            <w:ins w:id="2049" w:author="anhtuyetdoanthi@gmail.com" w:date="2024-05-08T11:04:00Z">
              <w:r w:rsidR="00780F97" w:rsidRPr="007202D7">
                <w:rPr>
                  <w:color w:val="000000" w:themeColor="text1"/>
                </w:rPr>
                <w:t>8</w:t>
              </w:r>
            </w:ins>
            <w:del w:id="2050" w:author="anhtuyetdoanthi@gmail.com" w:date="2024-05-08T11:04:00Z">
              <w:r w:rsidRPr="007202D7" w:rsidDel="00780F97">
                <w:rPr>
                  <w:color w:val="000000" w:themeColor="text1"/>
                </w:rPr>
                <w:delText>7</w:delText>
              </w:r>
            </w:del>
            <w:r w:rsidRPr="007202D7">
              <w:rPr>
                <w:color w:val="000000" w:themeColor="text1"/>
              </w:rPr>
              <w:t>,</w:t>
            </w:r>
            <w:ins w:id="2051" w:author="anhtuyetdoanthi@gmail.com" w:date="2024-05-08T11:04:00Z">
              <w:r w:rsidR="00780F97" w:rsidRPr="007202D7">
                <w:rPr>
                  <w:color w:val="000000" w:themeColor="text1"/>
                </w:rPr>
                <w:t>4</w:t>
              </w:r>
            </w:ins>
            <w:del w:id="2052" w:author="anhtuyetdoanthi@gmail.com" w:date="2024-05-08T11:04:00Z">
              <w:r w:rsidRPr="007202D7" w:rsidDel="00780F97">
                <w:rPr>
                  <w:color w:val="000000" w:themeColor="text1"/>
                </w:rPr>
                <w:delText>7</w:delText>
              </w:r>
            </w:del>
          </w:p>
        </w:tc>
      </w:tr>
      <w:tr w:rsidR="00690DC2" w:rsidRPr="007202D7" w14:paraId="59F53807" w14:textId="22822050" w:rsidTr="00783639">
        <w:trPr>
          <w:jc w:val="center"/>
        </w:trPr>
        <w:tc>
          <w:tcPr>
            <w:tcW w:w="904" w:type="dxa"/>
            <w:vAlign w:val="center"/>
          </w:tcPr>
          <w:p w14:paraId="385E07C5" w14:textId="241B30A4" w:rsidR="00131054" w:rsidRPr="007202D7" w:rsidRDefault="00131054" w:rsidP="00AC56C8">
            <w:pPr>
              <w:ind w:left="-57" w:right="-57"/>
              <w:jc w:val="center"/>
              <w:rPr>
                <w:color w:val="000000" w:themeColor="text1"/>
              </w:rPr>
            </w:pPr>
            <w:r w:rsidRPr="007202D7">
              <w:rPr>
                <w:color w:val="000000" w:themeColor="text1"/>
              </w:rPr>
              <w:t>p</w:t>
            </w:r>
          </w:p>
        </w:tc>
        <w:tc>
          <w:tcPr>
            <w:tcW w:w="565" w:type="dxa"/>
            <w:vAlign w:val="center"/>
          </w:tcPr>
          <w:p w14:paraId="0A5CF4D3" w14:textId="77777777" w:rsidR="00131054" w:rsidRPr="007202D7" w:rsidRDefault="00131054" w:rsidP="00AC56C8">
            <w:pPr>
              <w:ind w:left="-57" w:right="-57"/>
              <w:jc w:val="center"/>
              <w:rPr>
                <w:color w:val="000000" w:themeColor="text1"/>
              </w:rPr>
            </w:pPr>
          </w:p>
        </w:tc>
        <w:tc>
          <w:tcPr>
            <w:tcW w:w="1170" w:type="dxa"/>
            <w:vAlign w:val="center"/>
          </w:tcPr>
          <w:p w14:paraId="2B28F77A" w14:textId="7BDD977B" w:rsidR="00131054" w:rsidRPr="007202D7" w:rsidRDefault="003D0DF7" w:rsidP="00AC56C8">
            <w:pPr>
              <w:ind w:left="-57" w:right="-57"/>
              <w:jc w:val="center"/>
              <w:rPr>
                <w:b/>
                <w:color w:val="000000" w:themeColor="text1"/>
                <w:rPrChange w:id="2053" w:author="anhtuyetdoanthi@gmail.com" w:date="2024-05-08T10:01:00Z">
                  <w:rPr>
                    <w:color w:val="000000" w:themeColor="text1"/>
                    <w:szCs w:val="22"/>
                    <w:lang w:val="en-US" w:eastAsia="en-US"/>
                  </w:rPr>
                </w:rPrChange>
              </w:rPr>
            </w:pPr>
            <w:r w:rsidRPr="007202D7">
              <w:rPr>
                <w:b/>
                <w:color w:val="000000" w:themeColor="text1"/>
                <w:rPrChange w:id="2054" w:author="anhtuyetdoanthi@gmail.com" w:date="2024-05-08T10:01:00Z">
                  <w:rPr>
                    <w:color w:val="000000" w:themeColor="text1"/>
                  </w:rPr>
                </w:rPrChange>
              </w:rPr>
              <w:t>0,0</w:t>
            </w:r>
            <w:ins w:id="2055" w:author="anhtuyetdoanthi@gmail.com" w:date="2024-05-08T09:57:00Z">
              <w:r w:rsidR="00217A18" w:rsidRPr="007202D7">
                <w:rPr>
                  <w:b/>
                  <w:color w:val="000000" w:themeColor="text1"/>
                  <w:rPrChange w:id="2056" w:author="anhtuyetdoanthi@gmail.com" w:date="2024-05-08T10:01:00Z">
                    <w:rPr>
                      <w:color w:val="000000" w:themeColor="text1"/>
                    </w:rPr>
                  </w:rPrChange>
                </w:rPr>
                <w:t>19</w:t>
              </w:r>
            </w:ins>
            <w:del w:id="2057" w:author="anhtuyetdoanthi@gmail.com" w:date="2024-05-08T09:57:00Z">
              <w:r w:rsidRPr="007202D7" w:rsidDel="00217A18">
                <w:rPr>
                  <w:b/>
                  <w:color w:val="000000" w:themeColor="text1"/>
                  <w:rPrChange w:id="2058" w:author="anhtuyetdoanthi@gmail.com" w:date="2024-05-08T10:01:00Z">
                    <w:rPr>
                      <w:color w:val="000000" w:themeColor="text1"/>
                    </w:rPr>
                  </w:rPrChange>
                </w:rPr>
                <w:delText>61</w:delText>
              </w:r>
            </w:del>
          </w:p>
        </w:tc>
        <w:tc>
          <w:tcPr>
            <w:tcW w:w="802" w:type="dxa"/>
            <w:vAlign w:val="center"/>
          </w:tcPr>
          <w:p w14:paraId="5DAADF55" w14:textId="57BBAD95" w:rsidR="00131054" w:rsidRPr="007202D7" w:rsidRDefault="003D0DF7" w:rsidP="00AC56C8">
            <w:pPr>
              <w:ind w:left="-57" w:right="-57"/>
              <w:jc w:val="center"/>
              <w:rPr>
                <w:b/>
                <w:color w:val="000000" w:themeColor="text1"/>
              </w:rPr>
            </w:pPr>
            <w:r w:rsidRPr="007202D7">
              <w:rPr>
                <w:b/>
                <w:color w:val="000000" w:themeColor="text1"/>
              </w:rPr>
              <w:t>0,0</w:t>
            </w:r>
            <w:ins w:id="2059" w:author="anhtuyetdoanthi@gmail.com" w:date="2024-05-08T09:56:00Z">
              <w:r w:rsidR="00217A18" w:rsidRPr="007202D7">
                <w:rPr>
                  <w:b/>
                  <w:color w:val="000000" w:themeColor="text1"/>
                </w:rPr>
                <w:t>16</w:t>
              </w:r>
            </w:ins>
            <w:del w:id="2060" w:author="anhtuyetdoanthi@gmail.com" w:date="2024-05-08T09:56:00Z">
              <w:r w:rsidRPr="007202D7" w:rsidDel="00217A18">
                <w:rPr>
                  <w:b/>
                  <w:color w:val="000000" w:themeColor="text1"/>
                </w:rPr>
                <w:delText>24</w:delText>
              </w:r>
            </w:del>
          </w:p>
        </w:tc>
        <w:tc>
          <w:tcPr>
            <w:tcW w:w="1170" w:type="dxa"/>
            <w:vAlign w:val="center"/>
          </w:tcPr>
          <w:p w14:paraId="7F469BD0" w14:textId="0B0EF438" w:rsidR="00131054" w:rsidRPr="007202D7" w:rsidRDefault="003D0DF7" w:rsidP="00AC56C8">
            <w:pPr>
              <w:ind w:left="-57" w:right="-57"/>
              <w:jc w:val="center"/>
              <w:rPr>
                <w:color w:val="000000" w:themeColor="text1"/>
              </w:rPr>
            </w:pPr>
            <w:r w:rsidRPr="007202D7">
              <w:rPr>
                <w:color w:val="000000" w:themeColor="text1"/>
              </w:rPr>
              <w:t>0</w:t>
            </w:r>
            <w:ins w:id="2061" w:author="anhtuyetdoanthi@gmail.com" w:date="2024-05-08T09:56:00Z">
              <w:r w:rsidR="00217A18" w:rsidRPr="007202D7">
                <w:rPr>
                  <w:color w:val="000000" w:themeColor="text1"/>
                </w:rPr>
                <w:t>,117</w:t>
              </w:r>
            </w:ins>
            <w:del w:id="2062" w:author="anhtuyetdoanthi@gmail.com" w:date="2024-05-08T09:56:00Z">
              <w:r w:rsidRPr="007202D7" w:rsidDel="00217A18">
                <w:rPr>
                  <w:color w:val="000000" w:themeColor="text1"/>
                </w:rPr>
                <w:delText>,096</w:delText>
              </w:r>
            </w:del>
          </w:p>
        </w:tc>
        <w:tc>
          <w:tcPr>
            <w:tcW w:w="1080" w:type="dxa"/>
            <w:vAlign w:val="center"/>
          </w:tcPr>
          <w:p w14:paraId="52D475E5" w14:textId="630D417D" w:rsidR="00131054" w:rsidRPr="007202D7" w:rsidRDefault="00520354" w:rsidP="00AC56C8">
            <w:pPr>
              <w:ind w:left="-57" w:right="-57"/>
              <w:jc w:val="center"/>
              <w:rPr>
                <w:b/>
                <w:color w:val="000000" w:themeColor="text1"/>
                <w:rPrChange w:id="2063" w:author="anhtuyetdoanthi@gmail.com" w:date="2024-05-08T09:59:00Z">
                  <w:rPr>
                    <w:color w:val="000000" w:themeColor="text1"/>
                    <w:szCs w:val="22"/>
                    <w:lang w:val="en-US" w:eastAsia="en-US"/>
                  </w:rPr>
                </w:rPrChange>
              </w:rPr>
            </w:pPr>
            <w:r w:rsidRPr="007202D7">
              <w:rPr>
                <w:b/>
                <w:color w:val="000000" w:themeColor="text1"/>
                <w:rPrChange w:id="2064" w:author="anhtuyetdoanthi@gmail.com" w:date="2024-05-08T09:59:00Z">
                  <w:rPr>
                    <w:color w:val="000000" w:themeColor="text1"/>
                  </w:rPr>
                </w:rPrChange>
              </w:rPr>
              <w:t>0,</w:t>
            </w:r>
            <w:ins w:id="2065" w:author="anhtuyetdoanthi@gmail.com" w:date="2024-05-08T09:59:00Z">
              <w:r w:rsidR="0076031A" w:rsidRPr="007202D7">
                <w:rPr>
                  <w:b/>
                  <w:color w:val="000000" w:themeColor="text1"/>
                  <w:rPrChange w:id="2066" w:author="anhtuyetdoanthi@gmail.com" w:date="2024-05-08T09:59:00Z">
                    <w:rPr>
                      <w:color w:val="000000" w:themeColor="text1"/>
                    </w:rPr>
                  </w:rPrChange>
                </w:rPr>
                <w:t>046</w:t>
              </w:r>
            </w:ins>
            <w:del w:id="2067" w:author="anhtuyetdoanthi@gmail.com" w:date="2024-05-08T09:59:00Z">
              <w:r w:rsidRPr="007202D7" w:rsidDel="0076031A">
                <w:rPr>
                  <w:b/>
                  <w:color w:val="000000" w:themeColor="text1"/>
                  <w:rPrChange w:id="2068" w:author="anhtuyetdoanthi@gmail.com" w:date="2024-05-08T09:59:00Z">
                    <w:rPr>
                      <w:color w:val="000000" w:themeColor="text1"/>
                    </w:rPr>
                  </w:rPrChange>
                </w:rPr>
                <w:delText>182</w:delText>
              </w:r>
            </w:del>
          </w:p>
        </w:tc>
        <w:tc>
          <w:tcPr>
            <w:tcW w:w="818" w:type="dxa"/>
            <w:vAlign w:val="center"/>
          </w:tcPr>
          <w:p w14:paraId="770A9770" w14:textId="1F1D00FA" w:rsidR="00131054" w:rsidRPr="007202D7" w:rsidRDefault="003D0DF7" w:rsidP="00AC56C8">
            <w:pPr>
              <w:ind w:left="-57" w:right="-57"/>
              <w:jc w:val="center"/>
              <w:rPr>
                <w:b/>
                <w:color w:val="000000" w:themeColor="text1"/>
                <w:rPrChange w:id="2069" w:author="anhtuyetdoanthi@gmail.com" w:date="2024-05-08T09:58:00Z">
                  <w:rPr>
                    <w:color w:val="000000" w:themeColor="text1"/>
                    <w:szCs w:val="22"/>
                    <w:lang w:val="en-US" w:eastAsia="en-US"/>
                  </w:rPr>
                </w:rPrChange>
              </w:rPr>
            </w:pPr>
            <w:r w:rsidRPr="007202D7">
              <w:rPr>
                <w:b/>
                <w:color w:val="000000" w:themeColor="text1"/>
                <w:rPrChange w:id="2070" w:author="anhtuyetdoanthi@gmail.com" w:date="2024-05-08T09:58:00Z">
                  <w:rPr>
                    <w:color w:val="000000" w:themeColor="text1"/>
                  </w:rPr>
                </w:rPrChange>
              </w:rPr>
              <w:t>0,0</w:t>
            </w:r>
            <w:ins w:id="2071" w:author="anhtuyetdoanthi@gmail.com" w:date="2024-05-08T09:58:00Z">
              <w:r w:rsidR="00217A18" w:rsidRPr="007202D7">
                <w:rPr>
                  <w:b/>
                  <w:color w:val="000000" w:themeColor="text1"/>
                  <w:rPrChange w:id="2072" w:author="anhtuyetdoanthi@gmail.com" w:date="2024-05-08T09:58:00Z">
                    <w:rPr>
                      <w:color w:val="000000" w:themeColor="text1"/>
                    </w:rPr>
                  </w:rPrChange>
                </w:rPr>
                <w:t>23</w:t>
              </w:r>
            </w:ins>
            <w:del w:id="2073" w:author="anhtuyetdoanthi@gmail.com" w:date="2024-05-08T09:58:00Z">
              <w:r w:rsidRPr="007202D7" w:rsidDel="00217A18">
                <w:rPr>
                  <w:b/>
                  <w:color w:val="000000" w:themeColor="text1"/>
                  <w:rPrChange w:id="2074" w:author="anhtuyetdoanthi@gmail.com" w:date="2024-05-08T09:58:00Z">
                    <w:rPr>
                      <w:color w:val="000000" w:themeColor="text1"/>
                    </w:rPr>
                  </w:rPrChange>
                </w:rPr>
                <w:delText>54</w:delText>
              </w:r>
            </w:del>
          </w:p>
        </w:tc>
        <w:tc>
          <w:tcPr>
            <w:tcW w:w="1080" w:type="dxa"/>
            <w:vAlign w:val="center"/>
          </w:tcPr>
          <w:p w14:paraId="3BBBAB6E" w14:textId="0DD02CAE" w:rsidR="00131054" w:rsidRPr="007202D7" w:rsidRDefault="00D53C56" w:rsidP="00AC56C8">
            <w:pPr>
              <w:ind w:left="-57" w:right="-57"/>
              <w:jc w:val="center"/>
              <w:rPr>
                <w:b/>
                <w:color w:val="000000" w:themeColor="text1"/>
              </w:rPr>
            </w:pPr>
            <w:r w:rsidRPr="007202D7">
              <w:rPr>
                <w:b/>
                <w:color w:val="000000" w:themeColor="text1"/>
              </w:rPr>
              <w:t>0,00</w:t>
            </w:r>
            <w:ins w:id="2075" w:author="anhtuyetdoanthi@gmail.com" w:date="2024-05-08T10:37:00Z">
              <w:r w:rsidR="00C525F9" w:rsidRPr="007202D7">
                <w:rPr>
                  <w:b/>
                  <w:color w:val="000000" w:themeColor="text1"/>
                </w:rPr>
                <w:t>01</w:t>
              </w:r>
            </w:ins>
            <w:del w:id="2076" w:author="anhtuyetdoanthi@gmail.com" w:date="2024-05-08T10:37:00Z">
              <w:r w:rsidRPr="007202D7" w:rsidDel="00C525F9">
                <w:rPr>
                  <w:b/>
                  <w:color w:val="000000" w:themeColor="text1"/>
                </w:rPr>
                <w:delText>3</w:delText>
              </w:r>
            </w:del>
          </w:p>
        </w:tc>
        <w:tc>
          <w:tcPr>
            <w:tcW w:w="1080" w:type="dxa"/>
            <w:gridSpan w:val="2"/>
            <w:vAlign w:val="center"/>
          </w:tcPr>
          <w:p w14:paraId="29AC819D" w14:textId="22997A44" w:rsidR="00131054" w:rsidRPr="007202D7" w:rsidRDefault="00D53C56" w:rsidP="00AC56C8">
            <w:pPr>
              <w:ind w:left="-57" w:right="-57"/>
              <w:jc w:val="center"/>
              <w:rPr>
                <w:color w:val="000000" w:themeColor="text1"/>
              </w:rPr>
            </w:pPr>
            <w:r w:rsidRPr="007202D7">
              <w:rPr>
                <w:color w:val="000000" w:themeColor="text1"/>
              </w:rPr>
              <w:t>0,</w:t>
            </w:r>
            <w:ins w:id="2077" w:author="anhtuyetdoanthi@gmail.com" w:date="2024-05-08T10:47:00Z">
              <w:r w:rsidR="002C1C4C" w:rsidRPr="007202D7">
                <w:rPr>
                  <w:color w:val="000000" w:themeColor="text1"/>
                </w:rPr>
                <w:t>255</w:t>
              </w:r>
            </w:ins>
            <w:del w:id="2078" w:author="anhtuyetdoanthi@gmail.com" w:date="2024-05-08T10:47:00Z">
              <w:r w:rsidRPr="007202D7" w:rsidDel="002C1C4C">
                <w:rPr>
                  <w:color w:val="000000" w:themeColor="text1"/>
                </w:rPr>
                <w:delText>497</w:delText>
              </w:r>
            </w:del>
          </w:p>
        </w:tc>
        <w:tc>
          <w:tcPr>
            <w:tcW w:w="706" w:type="dxa"/>
            <w:vAlign w:val="center"/>
          </w:tcPr>
          <w:p w14:paraId="751E5614" w14:textId="4F99252D" w:rsidR="00131054" w:rsidRPr="007202D7" w:rsidRDefault="00D53C56" w:rsidP="00AC56C8">
            <w:pPr>
              <w:ind w:left="-57" w:right="-57"/>
              <w:jc w:val="center"/>
              <w:rPr>
                <w:color w:val="000000" w:themeColor="text1"/>
              </w:rPr>
            </w:pPr>
            <w:r w:rsidRPr="007202D7">
              <w:rPr>
                <w:color w:val="000000" w:themeColor="text1"/>
              </w:rPr>
              <w:t>0</w:t>
            </w:r>
            <w:ins w:id="2079" w:author="anhtuyetdoanthi@gmail.com" w:date="2024-05-08T10:38:00Z">
              <w:r w:rsidR="00BC1875" w:rsidRPr="007202D7">
                <w:rPr>
                  <w:color w:val="000000" w:themeColor="text1"/>
                </w:rPr>
                <w:t>,</w:t>
              </w:r>
            </w:ins>
            <w:ins w:id="2080" w:author="anhtuyetdoanthi@gmail.com" w:date="2024-05-08T10:39:00Z">
              <w:r w:rsidR="00BC1875" w:rsidRPr="007202D7">
                <w:rPr>
                  <w:color w:val="000000" w:themeColor="text1"/>
                </w:rPr>
                <w:t>222</w:t>
              </w:r>
            </w:ins>
            <w:del w:id="2081" w:author="anhtuyetdoanthi@gmail.com" w:date="2024-05-08T10:38:00Z">
              <w:r w:rsidRPr="007202D7" w:rsidDel="00BC1875">
                <w:rPr>
                  <w:color w:val="000000" w:themeColor="text1"/>
                </w:rPr>
                <w:delText>,424</w:delText>
              </w:r>
            </w:del>
          </w:p>
        </w:tc>
      </w:tr>
      <w:tr w:rsidR="00D15844" w:rsidRPr="007202D7" w14:paraId="5BEBDF07" w14:textId="1C7DCD4D" w:rsidTr="00AC56C8">
        <w:trPr>
          <w:trHeight w:val="73"/>
          <w:jc w:val="center"/>
        </w:trPr>
        <w:tc>
          <w:tcPr>
            <w:tcW w:w="9375" w:type="dxa"/>
            <w:gridSpan w:val="11"/>
            <w:vAlign w:val="center"/>
          </w:tcPr>
          <w:p w14:paraId="2139D6AB" w14:textId="1DED4D00" w:rsidR="00D15844" w:rsidRPr="007202D7" w:rsidRDefault="00D15844" w:rsidP="00AC56C8">
            <w:pPr>
              <w:ind w:left="-57" w:right="-57"/>
              <w:jc w:val="center"/>
              <w:rPr>
                <w:b/>
                <w:color w:val="000000" w:themeColor="text1"/>
              </w:rPr>
            </w:pPr>
            <w:r w:rsidRPr="007202D7">
              <w:rPr>
                <w:b/>
                <w:color w:val="000000" w:themeColor="text1"/>
              </w:rPr>
              <w:t>Thể dục</w:t>
            </w:r>
          </w:p>
        </w:tc>
      </w:tr>
      <w:tr w:rsidR="00690DC2" w:rsidRPr="007202D7" w14:paraId="16EFA5CE" w14:textId="61CF5B09" w:rsidTr="00783639">
        <w:trPr>
          <w:jc w:val="center"/>
        </w:trPr>
        <w:tc>
          <w:tcPr>
            <w:tcW w:w="904" w:type="dxa"/>
            <w:vAlign w:val="center"/>
          </w:tcPr>
          <w:p w14:paraId="4EBA41BA" w14:textId="77777777" w:rsidR="00131054" w:rsidRPr="007202D7" w:rsidRDefault="00131054" w:rsidP="00AC56C8">
            <w:pPr>
              <w:ind w:left="-57" w:right="-57"/>
              <w:jc w:val="center"/>
              <w:rPr>
                <w:color w:val="000000" w:themeColor="text1"/>
              </w:rPr>
            </w:pPr>
            <w:r w:rsidRPr="007202D7">
              <w:rPr>
                <w:color w:val="000000" w:themeColor="text1"/>
              </w:rPr>
              <w:t>Có</w:t>
            </w:r>
          </w:p>
          <w:p w14:paraId="5A7862D9" w14:textId="77777777" w:rsidR="00131054" w:rsidRPr="007202D7" w:rsidRDefault="00131054" w:rsidP="00AC56C8">
            <w:pPr>
              <w:ind w:left="-57" w:right="-57"/>
              <w:jc w:val="center"/>
              <w:rPr>
                <w:color w:val="000000" w:themeColor="text1"/>
              </w:rPr>
            </w:pPr>
            <w:r w:rsidRPr="007202D7">
              <w:rPr>
                <w:color w:val="000000" w:themeColor="text1"/>
              </w:rPr>
              <w:t>Không</w:t>
            </w:r>
          </w:p>
        </w:tc>
        <w:tc>
          <w:tcPr>
            <w:tcW w:w="565" w:type="dxa"/>
            <w:vAlign w:val="center"/>
          </w:tcPr>
          <w:p w14:paraId="3D1B942A" w14:textId="195FCC93" w:rsidR="00131054" w:rsidRPr="007202D7" w:rsidRDefault="00A90D29" w:rsidP="00AC56C8">
            <w:pPr>
              <w:ind w:left="-57" w:right="-57"/>
              <w:jc w:val="center"/>
              <w:rPr>
                <w:color w:val="000000" w:themeColor="text1"/>
              </w:rPr>
            </w:pPr>
            <w:ins w:id="2082" w:author="anhtuyetdoanthi@gmail.com" w:date="2024-05-08T11:06:00Z">
              <w:r w:rsidRPr="007202D7">
                <w:rPr>
                  <w:color w:val="000000" w:themeColor="text1"/>
                </w:rPr>
                <w:t>79</w:t>
              </w:r>
            </w:ins>
            <w:del w:id="2083" w:author="anhtuyetdoanthi@gmail.com" w:date="2024-05-08T11:06:00Z">
              <w:r w:rsidR="00131054" w:rsidRPr="007202D7" w:rsidDel="00A90D29">
                <w:rPr>
                  <w:color w:val="000000" w:themeColor="text1"/>
                </w:rPr>
                <w:delText>96</w:delText>
              </w:r>
            </w:del>
          </w:p>
          <w:p w14:paraId="660FF54F" w14:textId="0B37DF20" w:rsidR="00131054" w:rsidRPr="007202D7" w:rsidRDefault="00131054" w:rsidP="00AC56C8">
            <w:pPr>
              <w:ind w:left="-57" w:right="-57"/>
              <w:jc w:val="center"/>
              <w:rPr>
                <w:color w:val="000000" w:themeColor="text1"/>
              </w:rPr>
            </w:pPr>
            <w:del w:id="2084" w:author="anhtuyetdoanthi@gmail.com" w:date="2024-05-08T11:06:00Z">
              <w:r w:rsidRPr="007202D7" w:rsidDel="00A90D29">
                <w:rPr>
                  <w:color w:val="000000" w:themeColor="text1"/>
                </w:rPr>
                <w:delText>9</w:delText>
              </w:r>
            </w:del>
            <w:r w:rsidRPr="007202D7">
              <w:rPr>
                <w:color w:val="000000" w:themeColor="text1"/>
              </w:rPr>
              <w:t>8</w:t>
            </w:r>
            <w:ins w:id="2085" w:author="anhtuyetdoanthi@gmail.com" w:date="2024-05-08T11:06:00Z">
              <w:r w:rsidR="00A90D29" w:rsidRPr="007202D7">
                <w:rPr>
                  <w:color w:val="000000" w:themeColor="text1"/>
                </w:rPr>
                <w:t>2</w:t>
              </w:r>
            </w:ins>
          </w:p>
        </w:tc>
        <w:tc>
          <w:tcPr>
            <w:tcW w:w="1170" w:type="dxa"/>
            <w:vAlign w:val="center"/>
          </w:tcPr>
          <w:p w14:paraId="54E672AE" w14:textId="45CFFF57" w:rsidR="00131054" w:rsidRPr="007202D7" w:rsidRDefault="00131054" w:rsidP="00AC56C8">
            <w:pPr>
              <w:ind w:left="-57" w:right="-57"/>
              <w:jc w:val="center"/>
              <w:rPr>
                <w:color w:val="000000" w:themeColor="text1"/>
              </w:rPr>
            </w:pPr>
            <w:r w:rsidRPr="007202D7">
              <w:rPr>
                <w:color w:val="000000" w:themeColor="text1"/>
              </w:rPr>
              <w:t>63,</w:t>
            </w:r>
            <w:ins w:id="2086" w:author="anhtuyetdoanthi@gmail.com" w:date="2024-05-08T11:07:00Z">
              <w:r w:rsidR="00B0776F" w:rsidRPr="007202D7">
                <w:rPr>
                  <w:color w:val="000000" w:themeColor="text1"/>
                </w:rPr>
                <w:t>6</w:t>
              </w:r>
            </w:ins>
            <w:del w:id="2087" w:author="anhtuyetdoanthi@gmail.com" w:date="2024-05-08T11:07:00Z">
              <w:r w:rsidRPr="007202D7" w:rsidDel="00B0776F">
                <w:rPr>
                  <w:color w:val="000000" w:themeColor="text1"/>
                </w:rPr>
                <w:delText>9</w:delText>
              </w:r>
            </w:del>
            <w:r w:rsidRPr="007202D7">
              <w:rPr>
                <w:color w:val="000000" w:themeColor="text1"/>
              </w:rPr>
              <w:t>±8,</w:t>
            </w:r>
            <w:ins w:id="2088" w:author="anhtuyetdoanthi@gmail.com" w:date="2024-05-08T11:07:00Z">
              <w:r w:rsidR="00B0776F" w:rsidRPr="007202D7">
                <w:rPr>
                  <w:color w:val="000000" w:themeColor="text1"/>
                </w:rPr>
                <w:t>3</w:t>
              </w:r>
            </w:ins>
            <w:del w:id="2089" w:author="anhtuyetdoanthi@gmail.com" w:date="2024-05-08T11:07:00Z">
              <w:r w:rsidRPr="007202D7" w:rsidDel="00B0776F">
                <w:rPr>
                  <w:color w:val="000000" w:themeColor="text1"/>
                </w:rPr>
                <w:delText>1</w:delText>
              </w:r>
            </w:del>
          </w:p>
          <w:p w14:paraId="27CA6224" w14:textId="57837CED" w:rsidR="00131054" w:rsidRPr="007202D7" w:rsidRDefault="00131054" w:rsidP="00AC56C8">
            <w:pPr>
              <w:ind w:left="-57" w:right="-57"/>
              <w:jc w:val="center"/>
              <w:rPr>
                <w:color w:val="000000" w:themeColor="text1"/>
                <w:vertAlign w:val="superscript"/>
              </w:rPr>
            </w:pPr>
            <w:r w:rsidRPr="007202D7">
              <w:rPr>
                <w:color w:val="000000" w:themeColor="text1"/>
              </w:rPr>
              <w:t>65,2±8,</w:t>
            </w:r>
            <w:ins w:id="2090" w:author="anhtuyetdoanthi@gmail.com" w:date="2024-05-08T11:07:00Z">
              <w:r w:rsidR="00B0776F" w:rsidRPr="007202D7">
                <w:rPr>
                  <w:color w:val="000000" w:themeColor="text1"/>
                </w:rPr>
                <w:t>4</w:t>
              </w:r>
            </w:ins>
            <w:del w:id="2091" w:author="anhtuyetdoanthi@gmail.com" w:date="2024-05-08T11:07:00Z">
              <w:r w:rsidRPr="007202D7" w:rsidDel="00B0776F">
                <w:rPr>
                  <w:color w:val="000000" w:themeColor="text1"/>
                </w:rPr>
                <w:delText>5</w:delText>
              </w:r>
            </w:del>
          </w:p>
        </w:tc>
        <w:tc>
          <w:tcPr>
            <w:tcW w:w="802" w:type="dxa"/>
            <w:vAlign w:val="center"/>
          </w:tcPr>
          <w:p w14:paraId="2D0B420C" w14:textId="609E360D" w:rsidR="00457123" w:rsidRPr="007202D7" w:rsidRDefault="00457123" w:rsidP="00AC56C8">
            <w:pPr>
              <w:ind w:left="-57" w:right="-57"/>
              <w:jc w:val="center"/>
              <w:rPr>
                <w:color w:val="000000" w:themeColor="text1"/>
              </w:rPr>
            </w:pPr>
            <w:r w:rsidRPr="007202D7">
              <w:rPr>
                <w:color w:val="000000" w:themeColor="text1"/>
              </w:rPr>
              <w:t>6</w:t>
            </w:r>
            <w:ins w:id="2092" w:author="anhtuyetdoanthi@gmail.com" w:date="2024-05-08T11:12:00Z">
              <w:r w:rsidR="001B5544" w:rsidRPr="007202D7">
                <w:rPr>
                  <w:color w:val="000000" w:themeColor="text1"/>
                </w:rPr>
                <w:t>2</w:t>
              </w:r>
            </w:ins>
            <w:del w:id="2093" w:author="anhtuyetdoanthi@gmail.com" w:date="2024-05-08T11:12:00Z">
              <w:r w:rsidRPr="007202D7" w:rsidDel="001B5544">
                <w:rPr>
                  <w:color w:val="000000" w:themeColor="text1"/>
                </w:rPr>
                <w:delText>3</w:delText>
              </w:r>
            </w:del>
            <w:r w:rsidRPr="007202D7">
              <w:rPr>
                <w:color w:val="000000" w:themeColor="text1"/>
              </w:rPr>
              <w:t>,</w:t>
            </w:r>
            <w:ins w:id="2094" w:author="anhtuyetdoanthi@gmail.com" w:date="2024-05-08T11:12:00Z">
              <w:r w:rsidR="001B5544" w:rsidRPr="007202D7">
                <w:rPr>
                  <w:color w:val="000000" w:themeColor="text1"/>
                </w:rPr>
                <w:t>6</w:t>
              </w:r>
            </w:ins>
            <w:del w:id="2095" w:author="anhtuyetdoanthi@gmail.com" w:date="2024-05-08T11:12:00Z">
              <w:r w:rsidRPr="007202D7" w:rsidDel="001B5544">
                <w:rPr>
                  <w:color w:val="000000" w:themeColor="text1"/>
                </w:rPr>
                <w:delText>0</w:delText>
              </w:r>
            </w:del>
          </w:p>
          <w:p w14:paraId="264B3FD2" w14:textId="10BC7E9F" w:rsidR="00131054" w:rsidRPr="007202D7" w:rsidRDefault="00457123" w:rsidP="00AC56C8">
            <w:pPr>
              <w:ind w:left="-57" w:right="-57"/>
              <w:jc w:val="center"/>
              <w:rPr>
                <w:color w:val="000000" w:themeColor="text1"/>
              </w:rPr>
            </w:pPr>
            <w:r w:rsidRPr="007202D7">
              <w:rPr>
                <w:color w:val="000000" w:themeColor="text1"/>
              </w:rPr>
              <w:t>63,</w:t>
            </w:r>
            <w:ins w:id="2096" w:author="anhtuyetdoanthi@gmail.com" w:date="2024-05-08T11:13:00Z">
              <w:r w:rsidR="00D56190" w:rsidRPr="007202D7">
                <w:rPr>
                  <w:color w:val="000000" w:themeColor="text1"/>
                </w:rPr>
                <w:t>1</w:t>
              </w:r>
            </w:ins>
            <w:del w:id="2097" w:author="anhtuyetdoanthi@gmail.com" w:date="2024-05-08T11:13:00Z">
              <w:r w:rsidRPr="007202D7" w:rsidDel="00D56190">
                <w:rPr>
                  <w:color w:val="000000" w:themeColor="text1"/>
                </w:rPr>
                <w:delText>3</w:delText>
              </w:r>
            </w:del>
          </w:p>
        </w:tc>
        <w:tc>
          <w:tcPr>
            <w:tcW w:w="1170" w:type="dxa"/>
            <w:vAlign w:val="center"/>
          </w:tcPr>
          <w:p w14:paraId="6A5FB6E6" w14:textId="6C7E3702" w:rsidR="00131054" w:rsidRPr="007202D7" w:rsidRDefault="00131054" w:rsidP="00AC56C8">
            <w:pPr>
              <w:ind w:left="-57" w:right="-57"/>
              <w:jc w:val="center"/>
              <w:rPr>
                <w:color w:val="000000" w:themeColor="text1"/>
              </w:rPr>
            </w:pPr>
            <w:r w:rsidRPr="007202D7">
              <w:rPr>
                <w:color w:val="000000" w:themeColor="text1"/>
              </w:rPr>
              <w:t>153,</w:t>
            </w:r>
            <w:ins w:id="2098" w:author="anhtuyetdoanthi@gmail.com" w:date="2024-05-08T11:06:00Z">
              <w:r w:rsidR="00DF7C78" w:rsidRPr="007202D7">
                <w:rPr>
                  <w:color w:val="000000" w:themeColor="text1"/>
                </w:rPr>
                <w:t>0</w:t>
              </w:r>
            </w:ins>
            <w:del w:id="2099" w:author="anhtuyetdoanthi@gmail.com" w:date="2024-05-08T11:06:00Z">
              <w:r w:rsidRPr="007202D7" w:rsidDel="00DF7C78">
                <w:rPr>
                  <w:color w:val="000000" w:themeColor="text1"/>
                </w:rPr>
                <w:delText>5</w:delText>
              </w:r>
            </w:del>
            <w:r w:rsidRPr="007202D7">
              <w:rPr>
                <w:color w:val="000000" w:themeColor="text1"/>
              </w:rPr>
              <w:t>±4,9</w:t>
            </w:r>
          </w:p>
          <w:p w14:paraId="74F874DC" w14:textId="41112CF4" w:rsidR="00131054" w:rsidRPr="007202D7" w:rsidRDefault="00131054" w:rsidP="00AC56C8">
            <w:pPr>
              <w:ind w:left="-57" w:right="-57"/>
              <w:jc w:val="center"/>
              <w:rPr>
                <w:color w:val="000000" w:themeColor="text1"/>
              </w:rPr>
            </w:pPr>
            <w:r w:rsidRPr="007202D7">
              <w:rPr>
                <w:color w:val="000000" w:themeColor="text1"/>
              </w:rPr>
              <w:t>153,</w:t>
            </w:r>
            <w:ins w:id="2100" w:author="anhtuyetdoanthi@gmail.com" w:date="2024-05-08T11:06:00Z">
              <w:r w:rsidR="00DF7C78" w:rsidRPr="007202D7">
                <w:rPr>
                  <w:color w:val="000000" w:themeColor="text1"/>
                </w:rPr>
                <w:t>3</w:t>
              </w:r>
            </w:ins>
            <w:del w:id="2101" w:author="anhtuyetdoanthi@gmail.com" w:date="2024-05-08T11:06:00Z">
              <w:r w:rsidRPr="007202D7" w:rsidDel="00DF7C78">
                <w:rPr>
                  <w:color w:val="000000" w:themeColor="text1"/>
                </w:rPr>
                <w:delText>2</w:delText>
              </w:r>
            </w:del>
            <w:r w:rsidRPr="007202D7">
              <w:rPr>
                <w:color w:val="000000" w:themeColor="text1"/>
              </w:rPr>
              <w:t>±5,2</w:t>
            </w:r>
          </w:p>
        </w:tc>
        <w:tc>
          <w:tcPr>
            <w:tcW w:w="1080" w:type="dxa"/>
            <w:vAlign w:val="center"/>
          </w:tcPr>
          <w:p w14:paraId="1E90C645" w14:textId="619ED34B" w:rsidR="00131054" w:rsidRPr="007202D7" w:rsidRDefault="00131054" w:rsidP="00AC56C8">
            <w:pPr>
              <w:ind w:left="-57" w:right="-57"/>
              <w:jc w:val="center"/>
              <w:rPr>
                <w:color w:val="000000" w:themeColor="text1"/>
              </w:rPr>
            </w:pPr>
            <w:r w:rsidRPr="007202D7">
              <w:rPr>
                <w:color w:val="000000" w:themeColor="text1"/>
              </w:rPr>
              <w:t>27,</w:t>
            </w:r>
            <w:ins w:id="2102" w:author="anhtuyetdoanthi@gmail.com" w:date="2024-05-08T11:08:00Z">
              <w:r w:rsidR="00B0776F" w:rsidRPr="007202D7">
                <w:rPr>
                  <w:color w:val="000000" w:themeColor="text1"/>
                </w:rPr>
                <w:t>1</w:t>
              </w:r>
            </w:ins>
            <w:del w:id="2103" w:author="anhtuyetdoanthi@gmail.com" w:date="2024-05-08T11:08:00Z">
              <w:r w:rsidRPr="007202D7" w:rsidDel="00B0776F">
                <w:rPr>
                  <w:color w:val="000000" w:themeColor="text1"/>
                </w:rPr>
                <w:delText>0</w:delText>
              </w:r>
            </w:del>
            <w:r w:rsidRPr="007202D7">
              <w:rPr>
                <w:color w:val="000000" w:themeColor="text1"/>
              </w:rPr>
              <w:t>±2,</w:t>
            </w:r>
            <w:ins w:id="2104" w:author="anhtuyetdoanthi@gmail.com" w:date="2024-05-08T11:08:00Z">
              <w:r w:rsidR="00B0776F" w:rsidRPr="007202D7">
                <w:rPr>
                  <w:color w:val="000000" w:themeColor="text1"/>
                </w:rPr>
                <w:t>7</w:t>
              </w:r>
            </w:ins>
            <w:del w:id="2105" w:author="anhtuyetdoanthi@gmail.com" w:date="2024-05-08T11:08:00Z">
              <w:r w:rsidRPr="007202D7" w:rsidDel="00B0776F">
                <w:rPr>
                  <w:color w:val="000000" w:themeColor="text1"/>
                </w:rPr>
                <w:delText>6</w:delText>
              </w:r>
            </w:del>
          </w:p>
          <w:p w14:paraId="33130F52" w14:textId="251CDFA8" w:rsidR="00131054" w:rsidRPr="007202D7" w:rsidRDefault="00131054" w:rsidP="00AC56C8">
            <w:pPr>
              <w:ind w:left="-57" w:right="-57"/>
              <w:jc w:val="center"/>
              <w:rPr>
                <w:color w:val="000000" w:themeColor="text1"/>
                <w:vertAlign w:val="superscript"/>
              </w:rPr>
            </w:pPr>
            <w:r w:rsidRPr="007202D7">
              <w:rPr>
                <w:color w:val="000000" w:themeColor="text1"/>
              </w:rPr>
              <w:t>27,7±2,</w:t>
            </w:r>
            <w:ins w:id="2106" w:author="anhtuyetdoanthi@gmail.com" w:date="2024-05-08T11:08:00Z">
              <w:r w:rsidR="00B0776F" w:rsidRPr="007202D7">
                <w:rPr>
                  <w:color w:val="000000" w:themeColor="text1"/>
                </w:rPr>
                <w:t>5</w:t>
              </w:r>
            </w:ins>
            <w:del w:id="2107" w:author="anhtuyetdoanthi@gmail.com" w:date="2024-05-08T11:08:00Z">
              <w:r w:rsidRPr="007202D7" w:rsidDel="00B0776F">
                <w:rPr>
                  <w:color w:val="000000" w:themeColor="text1"/>
                </w:rPr>
                <w:delText>6</w:delText>
              </w:r>
            </w:del>
          </w:p>
        </w:tc>
        <w:tc>
          <w:tcPr>
            <w:tcW w:w="818" w:type="dxa"/>
            <w:vAlign w:val="center"/>
          </w:tcPr>
          <w:p w14:paraId="40D2E1EA" w14:textId="77777777" w:rsidR="00457123" w:rsidRPr="007202D7" w:rsidRDefault="00457123" w:rsidP="00AC56C8">
            <w:pPr>
              <w:ind w:left="-57" w:right="-57"/>
              <w:jc w:val="center"/>
              <w:rPr>
                <w:color w:val="000000" w:themeColor="text1"/>
              </w:rPr>
            </w:pPr>
            <w:r w:rsidRPr="007202D7">
              <w:rPr>
                <w:color w:val="000000" w:themeColor="text1"/>
              </w:rPr>
              <w:t>26,2</w:t>
            </w:r>
          </w:p>
          <w:p w14:paraId="4735C3B1" w14:textId="2A526451" w:rsidR="00131054" w:rsidRPr="007202D7" w:rsidRDefault="00457123" w:rsidP="00AC56C8">
            <w:pPr>
              <w:ind w:left="-57" w:right="-57"/>
              <w:jc w:val="center"/>
              <w:rPr>
                <w:color w:val="000000" w:themeColor="text1"/>
              </w:rPr>
            </w:pPr>
            <w:r w:rsidRPr="007202D7">
              <w:rPr>
                <w:color w:val="000000" w:themeColor="text1"/>
              </w:rPr>
              <w:t>27,</w:t>
            </w:r>
            <w:ins w:id="2108" w:author="anhtuyetdoanthi@gmail.com" w:date="2024-05-08T11:13:00Z">
              <w:r w:rsidR="00D56190" w:rsidRPr="007202D7">
                <w:rPr>
                  <w:color w:val="000000" w:themeColor="text1"/>
                </w:rPr>
                <w:t>5</w:t>
              </w:r>
            </w:ins>
            <w:del w:id="2109" w:author="anhtuyetdoanthi@gmail.com" w:date="2024-05-08T11:13:00Z">
              <w:r w:rsidRPr="007202D7" w:rsidDel="00D56190">
                <w:rPr>
                  <w:color w:val="000000" w:themeColor="text1"/>
                </w:rPr>
                <w:delText>4</w:delText>
              </w:r>
            </w:del>
          </w:p>
        </w:tc>
        <w:tc>
          <w:tcPr>
            <w:tcW w:w="1080" w:type="dxa"/>
            <w:vAlign w:val="center"/>
          </w:tcPr>
          <w:p w14:paraId="0B8B0FC7" w14:textId="754DD0A8" w:rsidR="00131054" w:rsidRPr="007202D7" w:rsidRDefault="00131054" w:rsidP="00AC56C8">
            <w:pPr>
              <w:ind w:left="-57" w:right="-57"/>
              <w:jc w:val="center"/>
              <w:rPr>
                <w:color w:val="000000" w:themeColor="text1"/>
              </w:rPr>
            </w:pPr>
            <w:r w:rsidRPr="007202D7">
              <w:rPr>
                <w:color w:val="000000" w:themeColor="text1"/>
              </w:rPr>
              <w:t>90,</w:t>
            </w:r>
            <w:ins w:id="2110" w:author="anhtuyetdoanthi@gmail.com" w:date="2024-05-08T11:10:00Z">
              <w:r w:rsidR="00684220" w:rsidRPr="007202D7">
                <w:rPr>
                  <w:color w:val="000000" w:themeColor="text1"/>
                </w:rPr>
                <w:t>9</w:t>
              </w:r>
            </w:ins>
            <w:del w:id="2111" w:author="anhtuyetdoanthi@gmail.com" w:date="2024-05-08T11:10:00Z">
              <w:r w:rsidRPr="007202D7" w:rsidDel="00684220">
                <w:rPr>
                  <w:color w:val="000000" w:themeColor="text1"/>
                </w:rPr>
                <w:delText>7</w:delText>
              </w:r>
            </w:del>
            <w:r w:rsidRPr="007202D7">
              <w:rPr>
                <w:color w:val="000000" w:themeColor="text1"/>
              </w:rPr>
              <w:t>±7,</w:t>
            </w:r>
            <w:ins w:id="2112" w:author="anhtuyetdoanthi@gmail.com" w:date="2024-05-08T11:10:00Z">
              <w:r w:rsidR="00684220" w:rsidRPr="007202D7">
                <w:rPr>
                  <w:color w:val="000000" w:themeColor="text1"/>
                </w:rPr>
                <w:t>4</w:t>
              </w:r>
            </w:ins>
            <w:del w:id="2113" w:author="anhtuyetdoanthi@gmail.com" w:date="2024-05-08T11:10:00Z">
              <w:r w:rsidRPr="007202D7" w:rsidDel="00684220">
                <w:rPr>
                  <w:color w:val="000000" w:themeColor="text1"/>
                </w:rPr>
                <w:delText>2</w:delText>
              </w:r>
            </w:del>
          </w:p>
          <w:p w14:paraId="70E8EC07" w14:textId="60362DF0" w:rsidR="00131054" w:rsidRPr="007202D7" w:rsidRDefault="00131054" w:rsidP="00AC56C8">
            <w:pPr>
              <w:ind w:left="-57" w:right="-57"/>
              <w:jc w:val="center"/>
              <w:rPr>
                <w:b/>
                <w:color w:val="000000" w:themeColor="text1"/>
                <w:vertAlign w:val="superscript"/>
              </w:rPr>
            </w:pPr>
            <w:r w:rsidRPr="007202D7">
              <w:rPr>
                <w:color w:val="000000" w:themeColor="text1"/>
              </w:rPr>
              <w:t>91,</w:t>
            </w:r>
            <w:ins w:id="2114" w:author="anhtuyetdoanthi@gmail.com" w:date="2024-05-08T11:10:00Z">
              <w:r w:rsidR="00684220" w:rsidRPr="007202D7">
                <w:rPr>
                  <w:color w:val="000000" w:themeColor="text1"/>
                </w:rPr>
                <w:t>5</w:t>
              </w:r>
            </w:ins>
            <w:del w:id="2115" w:author="anhtuyetdoanthi@gmail.com" w:date="2024-05-08T11:10:00Z">
              <w:r w:rsidRPr="007202D7" w:rsidDel="00684220">
                <w:rPr>
                  <w:color w:val="000000" w:themeColor="text1"/>
                </w:rPr>
                <w:delText>9</w:delText>
              </w:r>
            </w:del>
            <w:r w:rsidRPr="007202D7">
              <w:rPr>
                <w:color w:val="000000" w:themeColor="text1"/>
              </w:rPr>
              <w:t>±7,</w:t>
            </w:r>
            <w:ins w:id="2116" w:author="anhtuyetdoanthi@gmail.com" w:date="2024-05-08T11:10:00Z">
              <w:r w:rsidR="00684220" w:rsidRPr="007202D7">
                <w:rPr>
                  <w:color w:val="000000" w:themeColor="text1"/>
                </w:rPr>
                <w:t>2</w:t>
              </w:r>
            </w:ins>
            <w:del w:id="2117" w:author="anhtuyetdoanthi@gmail.com" w:date="2024-05-08T11:10:00Z">
              <w:r w:rsidRPr="007202D7" w:rsidDel="00684220">
                <w:rPr>
                  <w:color w:val="000000" w:themeColor="text1"/>
                </w:rPr>
                <w:delText>6</w:delText>
              </w:r>
            </w:del>
          </w:p>
        </w:tc>
        <w:tc>
          <w:tcPr>
            <w:tcW w:w="1080" w:type="dxa"/>
            <w:gridSpan w:val="2"/>
            <w:vAlign w:val="center"/>
          </w:tcPr>
          <w:p w14:paraId="35A1FF23" w14:textId="65230502" w:rsidR="00131054" w:rsidRPr="007202D7" w:rsidRDefault="00131054" w:rsidP="00AC56C8">
            <w:pPr>
              <w:ind w:left="-57" w:right="-57"/>
              <w:jc w:val="center"/>
              <w:rPr>
                <w:color w:val="000000" w:themeColor="text1"/>
              </w:rPr>
            </w:pPr>
            <w:r w:rsidRPr="007202D7">
              <w:rPr>
                <w:color w:val="000000" w:themeColor="text1"/>
              </w:rPr>
              <w:t>98,</w:t>
            </w:r>
            <w:ins w:id="2118" w:author="anhtuyetdoanthi@gmail.com" w:date="2024-05-08T11:11:00Z">
              <w:r w:rsidR="001B5544" w:rsidRPr="007202D7">
                <w:rPr>
                  <w:color w:val="000000" w:themeColor="text1"/>
                </w:rPr>
                <w:t>4</w:t>
              </w:r>
            </w:ins>
            <w:del w:id="2119" w:author="anhtuyetdoanthi@gmail.com" w:date="2024-05-08T11:11:00Z">
              <w:r w:rsidRPr="007202D7" w:rsidDel="001B5544">
                <w:rPr>
                  <w:color w:val="000000" w:themeColor="text1"/>
                </w:rPr>
                <w:delText>3</w:delText>
              </w:r>
            </w:del>
            <w:r w:rsidRPr="007202D7">
              <w:rPr>
                <w:color w:val="000000" w:themeColor="text1"/>
              </w:rPr>
              <w:t>±6,</w:t>
            </w:r>
            <w:ins w:id="2120" w:author="anhtuyetdoanthi@gmail.com" w:date="2024-05-08T11:11:00Z">
              <w:r w:rsidR="001B5544" w:rsidRPr="007202D7">
                <w:rPr>
                  <w:color w:val="000000" w:themeColor="text1"/>
                </w:rPr>
                <w:t>5</w:t>
              </w:r>
            </w:ins>
            <w:del w:id="2121" w:author="anhtuyetdoanthi@gmail.com" w:date="2024-05-08T11:11:00Z">
              <w:r w:rsidRPr="007202D7" w:rsidDel="001B5544">
                <w:rPr>
                  <w:color w:val="000000" w:themeColor="text1"/>
                </w:rPr>
                <w:delText>1</w:delText>
              </w:r>
            </w:del>
          </w:p>
          <w:p w14:paraId="22C5BCFB" w14:textId="0B840D13" w:rsidR="00131054" w:rsidRPr="007202D7" w:rsidRDefault="00131054" w:rsidP="00AC56C8">
            <w:pPr>
              <w:ind w:left="-57" w:right="-57"/>
              <w:jc w:val="center"/>
              <w:rPr>
                <w:color w:val="000000" w:themeColor="text1"/>
                <w:vertAlign w:val="superscript"/>
              </w:rPr>
            </w:pPr>
            <w:r w:rsidRPr="007202D7">
              <w:rPr>
                <w:color w:val="000000" w:themeColor="text1"/>
              </w:rPr>
              <w:t>99,9±5,</w:t>
            </w:r>
            <w:ins w:id="2122" w:author="anhtuyetdoanthi@gmail.com" w:date="2024-05-08T11:11:00Z">
              <w:r w:rsidR="001B5544" w:rsidRPr="007202D7">
                <w:rPr>
                  <w:color w:val="000000" w:themeColor="text1"/>
                </w:rPr>
                <w:t>5</w:t>
              </w:r>
            </w:ins>
            <w:del w:id="2123" w:author="anhtuyetdoanthi@gmail.com" w:date="2024-05-08T11:11:00Z">
              <w:r w:rsidRPr="007202D7" w:rsidDel="001B5544">
                <w:rPr>
                  <w:color w:val="000000" w:themeColor="text1"/>
                </w:rPr>
                <w:delText>6</w:delText>
              </w:r>
            </w:del>
          </w:p>
        </w:tc>
        <w:tc>
          <w:tcPr>
            <w:tcW w:w="706" w:type="dxa"/>
            <w:vAlign w:val="center"/>
          </w:tcPr>
          <w:p w14:paraId="330940E9" w14:textId="35DF4700" w:rsidR="00457123" w:rsidRPr="007202D7" w:rsidRDefault="00457123" w:rsidP="00AC56C8">
            <w:pPr>
              <w:ind w:left="-57" w:right="-57"/>
              <w:jc w:val="center"/>
              <w:rPr>
                <w:color w:val="000000" w:themeColor="text1"/>
              </w:rPr>
            </w:pPr>
            <w:r w:rsidRPr="007202D7">
              <w:rPr>
                <w:color w:val="000000" w:themeColor="text1"/>
              </w:rPr>
              <w:t>97,</w:t>
            </w:r>
            <w:ins w:id="2124" w:author="anhtuyetdoanthi@gmail.com" w:date="2024-05-08T11:13:00Z">
              <w:r w:rsidR="00D56190" w:rsidRPr="007202D7">
                <w:rPr>
                  <w:color w:val="000000" w:themeColor="text1"/>
                </w:rPr>
                <w:t>2</w:t>
              </w:r>
            </w:ins>
            <w:del w:id="2125" w:author="anhtuyetdoanthi@gmail.com" w:date="2024-05-08T11:13:00Z">
              <w:r w:rsidRPr="007202D7" w:rsidDel="00D56190">
                <w:rPr>
                  <w:color w:val="000000" w:themeColor="text1"/>
                </w:rPr>
                <w:delText>4</w:delText>
              </w:r>
            </w:del>
          </w:p>
          <w:p w14:paraId="6AE44840" w14:textId="7337E43E" w:rsidR="00131054" w:rsidRPr="007202D7" w:rsidRDefault="00457123" w:rsidP="00AC56C8">
            <w:pPr>
              <w:ind w:left="-57" w:right="-57"/>
              <w:jc w:val="center"/>
              <w:rPr>
                <w:color w:val="000000" w:themeColor="text1"/>
              </w:rPr>
            </w:pPr>
            <w:r w:rsidRPr="007202D7">
              <w:rPr>
                <w:color w:val="000000" w:themeColor="text1"/>
              </w:rPr>
              <w:t>9</w:t>
            </w:r>
            <w:ins w:id="2126" w:author="anhtuyetdoanthi@gmail.com" w:date="2024-05-08T11:13:00Z">
              <w:r w:rsidR="00D56190" w:rsidRPr="007202D7">
                <w:rPr>
                  <w:color w:val="000000" w:themeColor="text1"/>
                </w:rPr>
                <w:t>9</w:t>
              </w:r>
            </w:ins>
            <w:del w:id="2127" w:author="anhtuyetdoanthi@gmail.com" w:date="2024-05-08T11:13:00Z">
              <w:r w:rsidRPr="007202D7" w:rsidDel="00D56190">
                <w:rPr>
                  <w:color w:val="000000" w:themeColor="text1"/>
                </w:rPr>
                <w:delText>8</w:delText>
              </w:r>
            </w:del>
            <w:r w:rsidRPr="007202D7">
              <w:rPr>
                <w:color w:val="000000" w:themeColor="text1"/>
              </w:rPr>
              <w:t>,</w:t>
            </w:r>
            <w:ins w:id="2128" w:author="anhtuyetdoanthi@gmail.com" w:date="2024-05-08T11:13:00Z">
              <w:r w:rsidR="00D56190" w:rsidRPr="007202D7">
                <w:rPr>
                  <w:color w:val="000000" w:themeColor="text1"/>
                </w:rPr>
                <w:t>4</w:t>
              </w:r>
            </w:ins>
            <w:del w:id="2129" w:author="anhtuyetdoanthi@gmail.com" w:date="2024-05-08T11:13:00Z">
              <w:r w:rsidRPr="007202D7" w:rsidDel="00D56190">
                <w:rPr>
                  <w:color w:val="000000" w:themeColor="text1"/>
                </w:rPr>
                <w:delText>9</w:delText>
              </w:r>
            </w:del>
          </w:p>
        </w:tc>
      </w:tr>
      <w:tr w:rsidR="00690DC2" w:rsidRPr="007202D7" w14:paraId="7994DD15" w14:textId="1BCE16C7" w:rsidTr="00783639">
        <w:trPr>
          <w:jc w:val="center"/>
        </w:trPr>
        <w:tc>
          <w:tcPr>
            <w:tcW w:w="904" w:type="dxa"/>
            <w:vAlign w:val="center"/>
          </w:tcPr>
          <w:p w14:paraId="7B5B2D86" w14:textId="050BEB76" w:rsidR="00131054" w:rsidRPr="007202D7" w:rsidRDefault="00131054" w:rsidP="00AC56C8">
            <w:pPr>
              <w:ind w:left="-57" w:right="-57"/>
              <w:jc w:val="center"/>
              <w:rPr>
                <w:color w:val="000000" w:themeColor="text1"/>
              </w:rPr>
            </w:pPr>
            <w:r w:rsidRPr="007202D7">
              <w:rPr>
                <w:color w:val="000000" w:themeColor="text1"/>
              </w:rPr>
              <w:t>p</w:t>
            </w:r>
          </w:p>
        </w:tc>
        <w:tc>
          <w:tcPr>
            <w:tcW w:w="565" w:type="dxa"/>
            <w:vAlign w:val="center"/>
          </w:tcPr>
          <w:p w14:paraId="73EE7885" w14:textId="77777777" w:rsidR="00131054" w:rsidRPr="007202D7" w:rsidRDefault="00131054" w:rsidP="00AC56C8">
            <w:pPr>
              <w:ind w:left="-57" w:right="-57"/>
              <w:jc w:val="center"/>
              <w:rPr>
                <w:color w:val="000000" w:themeColor="text1"/>
              </w:rPr>
            </w:pPr>
          </w:p>
        </w:tc>
        <w:tc>
          <w:tcPr>
            <w:tcW w:w="1170" w:type="dxa"/>
            <w:vAlign w:val="center"/>
          </w:tcPr>
          <w:p w14:paraId="1E92767D" w14:textId="6A5C8582" w:rsidR="00131054" w:rsidRPr="007202D7" w:rsidRDefault="002209C9" w:rsidP="00AC56C8">
            <w:pPr>
              <w:ind w:left="-57" w:right="-57"/>
              <w:jc w:val="center"/>
              <w:rPr>
                <w:color w:val="000000" w:themeColor="text1"/>
              </w:rPr>
            </w:pPr>
            <w:r w:rsidRPr="007202D7">
              <w:rPr>
                <w:color w:val="000000" w:themeColor="text1"/>
              </w:rPr>
              <w:t>0,2</w:t>
            </w:r>
            <w:ins w:id="2130" w:author="anhtuyetdoanthi@gmail.com" w:date="2024-05-08T11:08:00Z">
              <w:r w:rsidR="00B0776F" w:rsidRPr="007202D7">
                <w:rPr>
                  <w:color w:val="000000" w:themeColor="text1"/>
                </w:rPr>
                <w:t>22</w:t>
              </w:r>
            </w:ins>
            <w:del w:id="2131" w:author="anhtuyetdoanthi@gmail.com" w:date="2024-05-08T11:07:00Z">
              <w:r w:rsidRPr="007202D7" w:rsidDel="00B0776F">
                <w:rPr>
                  <w:color w:val="000000" w:themeColor="text1"/>
                </w:rPr>
                <w:delText>63</w:delText>
              </w:r>
            </w:del>
          </w:p>
        </w:tc>
        <w:tc>
          <w:tcPr>
            <w:tcW w:w="802" w:type="dxa"/>
            <w:vAlign w:val="center"/>
          </w:tcPr>
          <w:p w14:paraId="73D849BC" w14:textId="0758472E" w:rsidR="00131054" w:rsidRPr="007202D7" w:rsidRDefault="002209C9" w:rsidP="00AC56C8">
            <w:pPr>
              <w:ind w:left="-57" w:right="-57"/>
              <w:jc w:val="center"/>
              <w:rPr>
                <w:color w:val="000000" w:themeColor="text1"/>
              </w:rPr>
            </w:pPr>
            <w:r w:rsidRPr="007202D7">
              <w:rPr>
                <w:color w:val="000000" w:themeColor="text1"/>
              </w:rPr>
              <w:t>0,</w:t>
            </w:r>
            <w:ins w:id="2132" w:author="anhtuyetdoanthi@gmail.com" w:date="2024-05-08T11:07:00Z">
              <w:r w:rsidR="00B0776F" w:rsidRPr="007202D7">
                <w:rPr>
                  <w:color w:val="000000" w:themeColor="text1"/>
                </w:rPr>
                <w:t>133</w:t>
              </w:r>
            </w:ins>
            <w:del w:id="2133" w:author="anhtuyetdoanthi@gmail.com" w:date="2024-05-08T11:07:00Z">
              <w:r w:rsidRPr="007202D7" w:rsidDel="00B0776F">
                <w:rPr>
                  <w:color w:val="000000" w:themeColor="text1"/>
                </w:rPr>
                <w:delText>216</w:delText>
              </w:r>
            </w:del>
          </w:p>
        </w:tc>
        <w:tc>
          <w:tcPr>
            <w:tcW w:w="1170" w:type="dxa"/>
            <w:vAlign w:val="center"/>
          </w:tcPr>
          <w:p w14:paraId="4B91B791" w14:textId="4AF675C4" w:rsidR="00131054" w:rsidRPr="007202D7" w:rsidRDefault="002209C9" w:rsidP="00AC56C8">
            <w:pPr>
              <w:ind w:left="-57" w:right="-57"/>
              <w:jc w:val="center"/>
              <w:rPr>
                <w:color w:val="000000" w:themeColor="text1"/>
              </w:rPr>
            </w:pPr>
            <w:r w:rsidRPr="007202D7">
              <w:rPr>
                <w:color w:val="000000" w:themeColor="text1"/>
              </w:rPr>
              <w:t>0,</w:t>
            </w:r>
            <w:ins w:id="2134" w:author="anhtuyetdoanthi@gmail.com" w:date="2024-05-08T11:07:00Z">
              <w:r w:rsidR="00DF7C78" w:rsidRPr="007202D7">
                <w:rPr>
                  <w:color w:val="000000" w:themeColor="text1"/>
                </w:rPr>
                <w:t>726</w:t>
              </w:r>
            </w:ins>
            <w:del w:id="2135" w:author="anhtuyetdoanthi@gmail.com" w:date="2024-05-08T11:07:00Z">
              <w:r w:rsidRPr="007202D7" w:rsidDel="00DF7C78">
                <w:rPr>
                  <w:color w:val="000000" w:themeColor="text1"/>
                </w:rPr>
                <w:delText>618</w:delText>
              </w:r>
            </w:del>
          </w:p>
        </w:tc>
        <w:tc>
          <w:tcPr>
            <w:tcW w:w="1080" w:type="dxa"/>
            <w:vAlign w:val="center"/>
          </w:tcPr>
          <w:p w14:paraId="303C22B3" w14:textId="6D2C87CA" w:rsidR="00131054" w:rsidRPr="007202D7" w:rsidRDefault="002209C9" w:rsidP="00AC56C8">
            <w:pPr>
              <w:ind w:left="-57" w:right="-57"/>
              <w:jc w:val="center"/>
              <w:rPr>
                <w:color w:val="000000" w:themeColor="text1"/>
              </w:rPr>
            </w:pPr>
            <w:r w:rsidRPr="007202D7">
              <w:rPr>
                <w:color w:val="000000" w:themeColor="text1"/>
              </w:rPr>
              <w:t>0,</w:t>
            </w:r>
            <w:ins w:id="2136" w:author="anhtuyetdoanthi@gmail.com" w:date="2024-05-08T11:10:00Z">
              <w:r w:rsidR="00684220" w:rsidRPr="007202D7">
                <w:rPr>
                  <w:color w:val="000000" w:themeColor="text1"/>
                </w:rPr>
                <w:t>1</w:t>
              </w:r>
            </w:ins>
            <w:del w:id="2137" w:author="anhtuyetdoanthi@gmail.com" w:date="2024-05-08T11:10:00Z">
              <w:r w:rsidRPr="007202D7" w:rsidDel="00684220">
                <w:rPr>
                  <w:color w:val="000000" w:themeColor="text1"/>
                </w:rPr>
                <w:delText>0</w:delText>
              </w:r>
            </w:del>
            <w:r w:rsidRPr="007202D7">
              <w:rPr>
                <w:color w:val="000000" w:themeColor="text1"/>
              </w:rPr>
              <w:t>6</w:t>
            </w:r>
            <w:ins w:id="2138" w:author="anhtuyetdoanthi@gmail.com" w:date="2024-05-08T11:10:00Z">
              <w:r w:rsidR="00684220" w:rsidRPr="007202D7">
                <w:rPr>
                  <w:color w:val="000000" w:themeColor="text1"/>
                </w:rPr>
                <w:t>3</w:t>
              </w:r>
            </w:ins>
            <w:del w:id="2139" w:author="anhtuyetdoanthi@gmail.com" w:date="2024-05-08T11:10:00Z">
              <w:r w:rsidRPr="007202D7" w:rsidDel="00684220">
                <w:rPr>
                  <w:color w:val="000000" w:themeColor="text1"/>
                </w:rPr>
                <w:delText>7</w:delText>
              </w:r>
            </w:del>
          </w:p>
        </w:tc>
        <w:tc>
          <w:tcPr>
            <w:tcW w:w="818" w:type="dxa"/>
            <w:vAlign w:val="center"/>
          </w:tcPr>
          <w:p w14:paraId="77E6C40E" w14:textId="51E22213" w:rsidR="00131054" w:rsidRPr="007202D7" w:rsidRDefault="002209C9" w:rsidP="00AC56C8">
            <w:pPr>
              <w:ind w:left="-57" w:right="-57"/>
              <w:jc w:val="center"/>
              <w:rPr>
                <w:b/>
                <w:color w:val="000000" w:themeColor="text1"/>
              </w:rPr>
            </w:pPr>
            <w:r w:rsidRPr="007202D7">
              <w:rPr>
                <w:b/>
                <w:color w:val="000000" w:themeColor="text1"/>
              </w:rPr>
              <w:t>0,0</w:t>
            </w:r>
            <w:ins w:id="2140" w:author="anhtuyetdoanthi@gmail.com" w:date="2024-05-08T11:08:00Z">
              <w:r w:rsidR="00B0776F" w:rsidRPr="007202D7">
                <w:rPr>
                  <w:b/>
                  <w:color w:val="000000" w:themeColor="text1"/>
                </w:rPr>
                <w:t>12</w:t>
              </w:r>
            </w:ins>
            <w:del w:id="2141" w:author="anhtuyetdoanthi@gmail.com" w:date="2024-05-08T11:08:00Z">
              <w:r w:rsidRPr="007202D7" w:rsidDel="00B0776F">
                <w:rPr>
                  <w:b/>
                  <w:color w:val="000000" w:themeColor="text1"/>
                </w:rPr>
                <w:delText>05</w:delText>
              </w:r>
            </w:del>
          </w:p>
        </w:tc>
        <w:tc>
          <w:tcPr>
            <w:tcW w:w="1080" w:type="dxa"/>
            <w:vAlign w:val="center"/>
          </w:tcPr>
          <w:p w14:paraId="0E0BEB85" w14:textId="60624C76" w:rsidR="00131054" w:rsidRPr="007202D7" w:rsidRDefault="002209C9" w:rsidP="00AC56C8">
            <w:pPr>
              <w:ind w:left="-57" w:right="-57"/>
              <w:jc w:val="center"/>
              <w:rPr>
                <w:color w:val="000000" w:themeColor="text1"/>
              </w:rPr>
            </w:pPr>
            <w:r w:rsidRPr="007202D7">
              <w:rPr>
                <w:color w:val="000000" w:themeColor="text1"/>
              </w:rPr>
              <w:t>0,</w:t>
            </w:r>
            <w:ins w:id="2142" w:author="anhtuyetdoanthi@gmail.com" w:date="2024-05-08T11:10:00Z">
              <w:r w:rsidR="00684220" w:rsidRPr="007202D7">
                <w:rPr>
                  <w:color w:val="000000" w:themeColor="text1"/>
                </w:rPr>
                <w:t>567</w:t>
              </w:r>
            </w:ins>
            <w:del w:id="2143" w:author="anhtuyetdoanthi@gmail.com" w:date="2024-05-08T11:10:00Z">
              <w:r w:rsidRPr="007202D7" w:rsidDel="00684220">
                <w:rPr>
                  <w:color w:val="000000" w:themeColor="text1"/>
                </w:rPr>
                <w:delText>277</w:delText>
              </w:r>
            </w:del>
          </w:p>
        </w:tc>
        <w:tc>
          <w:tcPr>
            <w:tcW w:w="1080" w:type="dxa"/>
            <w:gridSpan w:val="2"/>
            <w:vAlign w:val="center"/>
          </w:tcPr>
          <w:p w14:paraId="7A571385" w14:textId="7957B157" w:rsidR="00131054" w:rsidRPr="007202D7" w:rsidRDefault="00F63FE2" w:rsidP="00AC56C8">
            <w:pPr>
              <w:ind w:left="-57" w:right="-57"/>
              <w:jc w:val="center"/>
              <w:rPr>
                <w:color w:val="000000" w:themeColor="text1"/>
              </w:rPr>
            </w:pPr>
            <w:r w:rsidRPr="007202D7">
              <w:rPr>
                <w:color w:val="000000" w:themeColor="text1"/>
              </w:rPr>
              <w:t>0,</w:t>
            </w:r>
            <w:del w:id="2144" w:author="anhtuyetdoanthi@gmail.com" w:date="2024-05-08T11:11:00Z">
              <w:r w:rsidRPr="007202D7" w:rsidDel="001B5544">
                <w:rPr>
                  <w:color w:val="000000" w:themeColor="text1"/>
                </w:rPr>
                <w:delText>06</w:delText>
              </w:r>
            </w:del>
            <w:r w:rsidRPr="007202D7">
              <w:rPr>
                <w:color w:val="000000" w:themeColor="text1"/>
              </w:rPr>
              <w:t>1</w:t>
            </w:r>
            <w:ins w:id="2145" w:author="anhtuyetdoanthi@gmail.com" w:date="2024-05-08T11:11:00Z">
              <w:r w:rsidR="001B5544" w:rsidRPr="007202D7">
                <w:rPr>
                  <w:color w:val="000000" w:themeColor="text1"/>
                </w:rPr>
                <w:t>02</w:t>
              </w:r>
            </w:ins>
          </w:p>
        </w:tc>
        <w:tc>
          <w:tcPr>
            <w:tcW w:w="706" w:type="dxa"/>
            <w:vAlign w:val="center"/>
          </w:tcPr>
          <w:p w14:paraId="4C4C87F7" w14:textId="502C5E36" w:rsidR="00131054" w:rsidRPr="007202D7" w:rsidRDefault="00F63FE2" w:rsidP="00AC56C8">
            <w:pPr>
              <w:ind w:left="-57" w:right="-57"/>
              <w:jc w:val="center"/>
              <w:rPr>
                <w:b/>
                <w:color w:val="000000" w:themeColor="text1"/>
              </w:rPr>
            </w:pPr>
            <w:r w:rsidRPr="007202D7">
              <w:rPr>
                <w:b/>
                <w:color w:val="000000" w:themeColor="text1"/>
              </w:rPr>
              <w:t>0,01</w:t>
            </w:r>
            <w:ins w:id="2146" w:author="anhtuyetdoanthi@gmail.com" w:date="2024-05-08T11:11:00Z">
              <w:r w:rsidR="001B5544" w:rsidRPr="007202D7">
                <w:rPr>
                  <w:b/>
                  <w:color w:val="000000" w:themeColor="text1"/>
                </w:rPr>
                <w:t>3</w:t>
              </w:r>
            </w:ins>
            <w:del w:id="2147" w:author="anhtuyetdoanthi@gmail.com" w:date="2024-05-08T11:11:00Z">
              <w:r w:rsidRPr="007202D7" w:rsidDel="001B5544">
                <w:rPr>
                  <w:b/>
                  <w:color w:val="000000" w:themeColor="text1"/>
                </w:rPr>
                <w:delText>5</w:delText>
              </w:r>
            </w:del>
          </w:p>
        </w:tc>
      </w:tr>
    </w:tbl>
    <w:p w14:paraId="1AA2F8D3" w14:textId="2C1BD350" w:rsidR="00F42B0E" w:rsidRPr="007202D7" w:rsidRDefault="00D04B3E" w:rsidP="00AC56C8">
      <w:pPr>
        <w:widowControl w:val="0"/>
        <w:spacing w:before="60"/>
        <w:rPr>
          <w:i/>
          <w:color w:val="000000" w:themeColor="text1"/>
          <w:szCs w:val="26"/>
        </w:rPr>
      </w:pPr>
      <w:r w:rsidRPr="007202D7">
        <w:rPr>
          <w:i/>
          <w:color w:val="000000" w:themeColor="text1"/>
          <w:szCs w:val="26"/>
        </w:rPr>
        <w:t>*P</w:t>
      </w:r>
      <w:r w:rsidR="00F42B0E" w:rsidRPr="007202D7">
        <w:rPr>
          <w:i/>
          <w:color w:val="000000" w:themeColor="text1"/>
          <w:szCs w:val="26"/>
        </w:rPr>
        <w:t>hân phối không chuẩn</w:t>
      </w:r>
      <w:r w:rsidR="00F42B0E" w:rsidRPr="007202D7">
        <w:rPr>
          <w:i/>
          <w:color w:val="000000" w:themeColor="text1"/>
        </w:rPr>
        <w:t xml:space="preserve">; </w:t>
      </w:r>
      <w:r w:rsidR="004603D0" w:rsidRPr="007202D7">
        <w:rPr>
          <w:i/>
          <w:color w:val="000000" w:themeColor="text1"/>
        </w:rPr>
        <w:t>TB</w:t>
      </w:r>
      <w:r w:rsidR="0015061B" w:rsidRPr="007202D7">
        <w:rPr>
          <w:i/>
          <w:color w:val="000000" w:themeColor="text1"/>
        </w:rPr>
        <w:t xml:space="preserve"> </w:t>
      </w:r>
      <w:r w:rsidR="004603D0" w:rsidRPr="007202D7">
        <w:rPr>
          <w:i/>
          <w:color w:val="000000" w:themeColor="text1"/>
          <w:szCs w:val="26"/>
          <w:shd w:val="clear" w:color="auto" w:fill="FFFFFF"/>
          <w:lang w:eastAsia="ja-JP"/>
        </w:rPr>
        <w:t>±</w:t>
      </w:r>
      <w:r w:rsidR="0015061B" w:rsidRPr="007202D7">
        <w:rPr>
          <w:i/>
          <w:color w:val="000000" w:themeColor="text1"/>
          <w:szCs w:val="26"/>
          <w:shd w:val="clear" w:color="auto" w:fill="FFFFFF"/>
          <w:lang w:eastAsia="ja-JP"/>
        </w:rPr>
        <w:t xml:space="preserve"> </w:t>
      </w:r>
      <w:r w:rsidR="004603D0" w:rsidRPr="007202D7">
        <w:rPr>
          <w:i/>
          <w:color w:val="000000" w:themeColor="text1"/>
          <w:szCs w:val="26"/>
          <w:shd w:val="clear" w:color="auto" w:fill="FFFFFF"/>
          <w:lang w:eastAsia="ja-JP"/>
        </w:rPr>
        <w:t>ĐLC</w:t>
      </w:r>
      <w:r w:rsidR="006464A8" w:rsidRPr="007202D7">
        <w:rPr>
          <w:i/>
          <w:color w:val="000000" w:themeColor="text1"/>
          <w:szCs w:val="26"/>
        </w:rPr>
        <w:t xml:space="preserve"> trung bình </w:t>
      </w:r>
      <w:r w:rsidR="006464A8" w:rsidRPr="007202D7">
        <w:rPr>
          <w:i/>
          <w:color w:val="000000" w:themeColor="text1"/>
          <w:szCs w:val="26"/>
          <w:shd w:val="clear" w:color="auto" w:fill="FFFFFF"/>
          <w:lang w:eastAsia="ja-JP"/>
        </w:rPr>
        <w:t>± độ lệch chuẩn</w:t>
      </w:r>
      <w:r w:rsidR="004603D0" w:rsidRPr="007202D7">
        <w:rPr>
          <w:i/>
          <w:color w:val="000000" w:themeColor="text1"/>
          <w:szCs w:val="26"/>
          <w:shd w:val="clear" w:color="auto" w:fill="FFFFFF"/>
          <w:lang w:eastAsia="ja-JP"/>
        </w:rPr>
        <w:t>; TV trung vị</w:t>
      </w:r>
      <w:r w:rsidR="00F42B0E" w:rsidRPr="007202D7">
        <w:rPr>
          <w:i/>
          <w:color w:val="000000" w:themeColor="text1"/>
          <w:szCs w:val="26"/>
        </w:rPr>
        <w:t xml:space="preserve">; </w:t>
      </w:r>
      <w:r w:rsidR="00745344" w:rsidRPr="007202D7">
        <w:rPr>
          <w:i/>
          <w:color w:val="000000" w:themeColor="text1"/>
          <w:szCs w:val="26"/>
        </w:rPr>
        <w:t>M</w:t>
      </w:r>
      <w:r w:rsidR="00F42B0E" w:rsidRPr="007202D7">
        <w:rPr>
          <w:i/>
          <w:color w:val="000000" w:themeColor="text1"/>
          <w:szCs w:val="26"/>
        </w:rPr>
        <w:t xml:space="preserve"> </w:t>
      </w:r>
      <w:r w:rsidR="00745344" w:rsidRPr="007202D7">
        <w:rPr>
          <w:i/>
          <w:color w:val="000000" w:themeColor="text1"/>
          <w:szCs w:val="26"/>
        </w:rPr>
        <w:t>Mann - Whitney U test</w:t>
      </w:r>
      <w:r w:rsidR="00F42B0E" w:rsidRPr="007202D7">
        <w:rPr>
          <w:i/>
          <w:color w:val="000000" w:themeColor="text1"/>
          <w:szCs w:val="26"/>
        </w:rPr>
        <w:t>; CN cân nặng; CC chiều cao; BMI body mass</w:t>
      </w:r>
      <w:r w:rsidR="00522C6F" w:rsidRPr="007202D7">
        <w:rPr>
          <w:i/>
          <w:color w:val="000000" w:themeColor="text1"/>
          <w:szCs w:val="26"/>
        </w:rPr>
        <w:t xml:space="preserve"> index; VE vòng eo; VM vòng mông; PTTH</w:t>
      </w:r>
      <w:r w:rsidR="00D91C4E" w:rsidRPr="007202D7">
        <w:rPr>
          <w:i/>
          <w:color w:val="000000" w:themeColor="text1"/>
          <w:szCs w:val="26"/>
        </w:rPr>
        <w:t xml:space="preserve"> phổ thông trung học</w:t>
      </w:r>
      <w:r w:rsidR="00762F72" w:rsidRPr="007202D7">
        <w:rPr>
          <w:i/>
          <w:color w:val="000000" w:themeColor="text1"/>
          <w:szCs w:val="26"/>
        </w:rPr>
        <w:t xml:space="preserve">; nhóm tuổi: </w:t>
      </w:r>
      <w:r w:rsidR="00762F72" w:rsidRPr="007202D7">
        <w:rPr>
          <w:i/>
          <w:color w:val="000000" w:themeColor="text1"/>
          <w:sz w:val="24"/>
          <w:szCs w:val="24"/>
        </w:rPr>
        <w:t xml:space="preserve">&lt; 40 tuổi: từ 20 tuổi đến dưới 40 tuổi, </w:t>
      </w:r>
      <w:r w:rsidR="00762F72" w:rsidRPr="007202D7">
        <w:rPr>
          <w:i/>
          <w:color w:val="000000" w:themeColor="text1"/>
          <w:sz w:val="24"/>
          <w:szCs w:val="24"/>
        </w:rPr>
        <w:sym w:font="Symbol" w:char="F0B3"/>
      </w:r>
      <w:r w:rsidR="00762F72" w:rsidRPr="007202D7">
        <w:rPr>
          <w:i/>
          <w:color w:val="000000" w:themeColor="text1"/>
          <w:sz w:val="24"/>
          <w:szCs w:val="24"/>
        </w:rPr>
        <w:t xml:space="preserve"> 40 tuổi: từ 40 tuổi đến 45 tuổi.</w:t>
      </w:r>
    </w:p>
    <w:p w14:paraId="18E88BA5" w14:textId="07262DE2" w:rsidR="006464A8" w:rsidRPr="007202D7" w:rsidRDefault="006464A8" w:rsidP="00AC56C8">
      <w:pPr>
        <w:ind w:firstLine="567"/>
        <w:rPr>
          <w:color w:val="000000" w:themeColor="text1"/>
        </w:rPr>
      </w:pPr>
      <w:r w:rsidRPr="007202D7">
        <w:rPr>
          <w:color w:val="000000" w:themeColor="text1"/>
        </w:rPr>
        <w:lastRenderedPageBreak/>
        <w:t>Đối tượng nghiên cứu có cân nặng trung bình (TB) 64,</w:t>
      </w:r>
      <w:ins w:id="2148" w:author="anhtuyetdoanthi@gmail.com" w:date="2024-05-08T17:33:00Z">
        <w:r w:rsidR="00BA2C4A" w:rsidRPr="007202D7">
          <w:rPr>
            <w:color w:val="000000" w:themeColor="text1"/>
          </w:rPr>
          <w:t>4</w:t>
        </w:r>
      </w:ins>
      <w:del w:id="2149" w:author="anhtuyetdoanthi@gmail.com" w:date="2024-05-08T17:33:00Z">
        <w:r w:rsidRPr="007202D7" w:rsidDel="00BA2C4A">
          <w:rPr>
            <w:color w:val="000000" w:themeColor="text1"/>
          </w:rPr>
          <w:delText>6</w:delText>
        </w:r>
      </w:del>
      <w:r w:rsidR="0015061B" w:rsidRPr="007202D7">
        <w:rPr>
          <w:color w:val="000000" w:themeColor="text1"/>
        </w:rPr>
        <w:t xml:space="preserve"> </w:t>
      </w:r>
      <w:r w:rsidRPr="007202D7">
        <w:rPr>
          <w:color w:val="000000" w:themeColor="text1"/>
        </w:rPr>
        <w:sym w:font="Symbol" w:char="F0B1"/>
      </w:r>
      <w:r w:rsidR="0015061B" w:rsidRPr="007202D7">
        <w:rPr>
          <w:color w:val="000000" w:themeColor="text1"/>
        </w:rPr>
        <w:t xml:space="preserve"> </w:t>
      </w:r>
      <w:r w:rsidRPr="007202D7">
        <w:rPr>
          <w:color w:val="000000" w:themeColor="text1"/>
        </w:rPr>
        <w:t>8,3 kg, chiều cao TB 153,</w:t>
      </w:r>
      <w:ins w:id="2150" w:author="anhtuyetdoanthi@gmail.com" w:date="2024-05-08T17:33:00Z">
        <w:r w:rsidR="00BA2C4A" w:rsidRPr="007202D7">
          <w:rPr>
            <w:color w:val="000000" w:themeColor="text1"/>
          </w:rPr>
          <w:t>2</w:t>
        </w:r>
      </w:ins>
      <w:del w:id="2151" w:author="anhtuyetdoanthi@gmail.com" w:date="2024-05-08T17:33:00Z">
        <w:r w:rsidRPr="007202D7" w:rsidDel="00BA2C4A">
          <w:rPr>
            <w:color w:val="000000" w:themeColor="text1"/>
          </w:rPr>
          <w:delText>3</w:delText>
        </w:r>
      </w:del>
      <w:r w:rsidR="0015061B" w:rsidRPr="007202D7">
        <w:rPr>
          <w:color w:val="000000" w:themeColor="text1"/>
        </w:rPr>
        <w:t xml:space="preserve"> </w:t>
      </w:r>
      <w:r w:rsidRPr="007202D7">
        <w:rPr>
          <w:color w:val="000000" w:themeColor="text1"/>
        </w:rPr>
        <w:sym w:font="Symbol" w:char="F0B1"/>
      </w:r>
      <w:r w:rsidR="0015061B" w:rsidRPr="007202D7">
        <w:rPr>
          <w:color w:val="000000" w:themeColor="text1"/>
        </w:rPr>
        <w:t xml:space="preserve"> </w:t>
      </w:r>
      <w:r w:rsidRPr="007202D7">
        <w:rPr>
          <w:color w:val="000000" w:themeColor="text1"/>
        </w:rPr>
        <w:t>5,</w:t>
      </w:r>
      <w:ins w:id="2152" w:author="anhtuyetdoanthi@gmail.com" w:date="2024-05-08T17:33:00Z">
        <w:r w:rsidR="00BA2C4A" w:rsidRPr="007202D7">
          <w:rPr>
            <w:color w:val="000000" w:themeColor="text1"/>
          </w:rPr>
          <w:t>1</w:t>
        </w:r>
      </w:ins>
      <w:del w:id="2153" w:author="anhtuyetdoanthi@gmail.com" w:date="2024-05-08T17:33:00Z">
        <w:r w:rsidRPr="007202D7" w:rsidDel="00BA2C4A">
          <w:rPr>
            <w:color w:val="000000" w:themeColor="text1"/>
          </w:rPr>
          <w:delText>0</w:delText>
        </w:r>
      </w:del>
      <w:r w:rsidRPr="007202D7">
        <w:rPr>
          <w:color w:val="000000" w:themeColor="text1"/>
        </w:rPr>
        <w:t xml:space="preserve"> cm, BMI TB 27,4</w:t>
      </w:r>
      <w:r w:rsidR="0015061B" w:rsidRPr="007202D7">
        <w:rPr>
          <w:color w:val="000000" w:themeColor="text1"/>
        </w:rPr>
        <w:t xml:space="preserve"> </w:t>
      </w:r>
      <w:r w:rsidRPr="007202D7">
        <w:rPr>
          <w:color w:val="000000" w:themeColor="text1"/>
        </w:rPr>
        <w:sym w:font="Symbol" w:char="F0B1"/>
      </w:r>
      <w:r w:rsidR="0015061B" w:rsidRPr="007202D7">
        <w:rPr>
          <w:color w:val="000000" w:themeColor="text1"/>
        </w:rPr>
        <w:t xml:space="preserve"> </w:t>
      </w:r>
      <w:r w:rsidRPr="007202D7">
        <w:rPr>
          <w:color w:val="000000" w:themeColor="text1"/>
        </w:rPr>
        <w:t>2,6 kg/m</w:t>
      </w:r>
      <w:r w:rsidRPr="007202D7">
        <w:rPr>
          <w:color w:val="000000" w:themeColor="text1"/>
          <w:vertAlign w:val="superscript"/>
        </w:rPr>
        <w:t>2</w:t>
      </w:r>
      <w:r w:rsidRPr="007202D7">
        <w:rPr>
          <w:color w:val="000000" w:themeColor="text1"/>
        </w:rPr>
        <w:t>, vòng eo TB 91,</w:t>
      </w:r>
      <w:ins w:id="2154" w:author="anhtuyetdoanthi@gmail.com" w:date="2024-05-08T17:33:00Z">
        <w:r w:rsidR="00D6749F" w:rsidRPr="007202D7">
          <w:rPr>
            <w:color w:val="000000" w:themeColor="text1"/>
          </w:rPr>
          <w:t>2</w:t>
        </w:r>
      </w:ins>
      <w:del w:id="2155" w:author="anhtuyetdoanthi@gmail.com" w:date="2024-05-08T17:33:00Z">
        <w:r w:rsidRPr="007202D7" w:rsidDel="00D6749F">
          <w:rPr>
            <w:color w:val="000000" w:themeColor="text1"/>
          </w:rPr>
          <w:delText>3</w:delText>
        </w:r>
      </w:del>
      <w:r w:rsidR="0015061B" w:rsidRPr="007202D7">
        <w:rPr>
          <w:color w:val="000000" w:themeColor="text1"/>
        </w:rPr>
        <w:t xml:space="preserve"> </w:t>
      </w:r>
      <w:r w:rsidRPr="007202D7">
        <w:rPr>
          <w:color w:val="000000" w:themeColor="text1"/>
        </w:rPr>
        <w:sym w:font="Symbol" w:char="F0B1"/>
      </w:r>
      <w:r w:rsidR="0015061B" w:rsidRPr="007202D7">
        <w:rPr>
          <w:color w:val="000000" w:themeColor="text1"/>
        </w:rPr>
        <w:t xml:space="preserve"> </w:t>
      </w:r>
      <w:ins w:id="2156" w:author="anhtuyetdoanthi@gmail.com" w:date="2024-05-08T17:34:00Z">
        <w:r w:rsidR="00C802FE" w:rsidRPr="007202D7">
          <w:rPr>
            <w:color w:val="000000" w:themeColor="text1"/>
          </w:rPr>
          <w:t>7</w:t>
        </w:r>
      </w:ins>
      <w:del w:id="2157" w:author="anhtuyetdoanthi@gmail.com" w:date="2024-05-08T17:34:00Z">
        <w:r w:rsidRPr="007202D7" w:rsidDel="00D6749F">
          <w:rPr>
            <w:color w:val="000000" w:themeColor="text1"/>
          </w:rPr>
          <w:delText>7</w:delText>
        </w:r>
      </w:del>
      <w:r w:rsidRPr="007202D7">
        <w:rPr>
          <w:color w:val="000000" w:themeColor="text1"/>
        </w:rPr>
        <w:t>,</w:t>
      </w:r>
      <w:ins w:id="2158" w:author="anhtuyetdoanthi@gmail.com" w:date="2024-05-08T17:38:00Z">
        <w:r w:rsidR="00C802FE" w:rsidRPr="007202D7">
          <w:rPr>
            <w:color w:val="000000" w:themeColor="text1"/>
          </w:rPr>
          <w:t>3</w:t>
        </w:r>
      </w:ins>
      <w:del w:id="2159" w:author="anhtuyetdoanthi@gmail.com" w:date="2024-05-08T17:38:00Z">
        <w:r w:rsidRPr="007202D7" w:rsidDel="00C802FE">
          <w:rPr>
            <w:color w:val="000000" w:themeColor="text1"/>
          </w:rPr>
          <w:delText>4</w:delText>
        </w:r>
      </w:del>
      <w:r w:rsidRPr="007202D7">
        <w:rPr>
          <w:color w:val="000000" w:themeColor="text1"/>
        </w:rPr>
        <w:t xml:space="preserve"> cm và vòng mông TB 99,</w:t>
      </w:r>
      <w:ins w:id="2160" w:author="anhtuyetdoanthi@gmail.com" w:date="2024-05-08T17:38:00Z">
        <w:r w:rsidR="00C802FE" w:rsidRPr="007202D7">
          <w:rPr>
            <w:color w:val="000000" w:themeColor="text1"/>
          </w:rPr>
          <w:t>2</w:t>
        </w:r>
      </w:ins>
      <w:del w:id="2161" w:author="anhtuyetdoanthi@gmail.com" w:date="2024-05-08T17:38:00Z">
        <w:r w:rsidRPr="007202D7" w:rsidDel="00C802FE">
          <w:rPr>
            <w:color w:val="000000" w:themeColor="text1"/>
          </w:rPr>
          <w:delText>1</w:delText>
        </w:r>
      </w:del>
      <w:r w:rsidR="0015061B" w:rsidRPr="007202D7">
        <w:rPr>
          <w:color w:val="000000" w:themeColor="text1"/>
        </w:rPr>
        <w:t xml:space="preserve"> </w:t>
      </w:r>
      <w:r w:rsidRPr="007202D7">
        <w:rPr>
          <w:color w:val="000000" w:themeColor="text1"/>
        </w:rPr>
        <w:sym w:font="Symbol" w:char="F0B1"/>
      </w:r>
      <w:r w:rsidR="0015061B" w:rsidRPr="007202D7">
        <w:rPr>
          <w:color w:val="000000" w:themeColor="text1"/>
        </w:rPr>
        <w:t xml:space="preserve"> </w:t>
      </w:r>
      <w:ins w:id="2162" w:author="anhtuyetdoanthi@gmail.com" w:date="2024-05-08T17:38:00Z">
        <w:r w:rsidR="00C802FE" w:rsidRPr="007202D7">
          <w:rPr>
            <w:color w:val="000000" w:themeColor="text1"/>
          </w:rPr>
          <w:t>6</w:t>
        </w:r>
      </w:ins>
      <w:del w:id="2163" w:author="anhtuyetdoanthi@gmail.com" w:date="2024-05-08T17:38:00Z">
        <w:r w:rsidRPr="007202D7" w:rsidDel="00C802FE">
          <w:rPr>
            <w:color w:val="000000" w:themeColor="text1"/>
          </w:rPr>
          <w:delText>5</w:delText>
        </w:r>
      </w:del>
      <w:r w:rsidRPr="007202D7">
        <w:rPr>
          <w:color w:val="000000" w:themeColor="text1"/>
        </w:rPr>
        <w:t>,</w:t>
      </w:r>
      <w:ins w:id="2164" w:author="anhtuyetdoanthi@gmail.com" w:date="2024-05-08T17:38:00Z">
        <w:r w:rsidR="00C802FE" w:rsidRPr="007202D7">
          <w:rPr>
            <w:color w:val="000000" w:themeColor="text1"/>
          </w:rPr>
          <w:t>0</w:t>
        </w:r>
      </w:ins>
      <w:del w:id="2165" w:author="anhtuyetdoanthi@gmail.com" w:date="2024-05-08T17:38:00Z">
        <w:r w:rsidRPr="007202D7" w:rsidDel="00C802FE">
          <w:rPr>
            <w:color w:val="000000" w:themeColor="text1"/>
          </w:rPr>
          <w:delText>9</w:delText>
        </w:r>
      </w:del>
      <w:r w:rsidRPr="007202D7">
        <w:rPr>
          <w:color w:val="000000" w:themeColor="text1"/>
        </w:rPr>
        <w:t xml:space="preserve"> cm. Sự khác biệt có ý nghĩa thống kê về</w:t>
      </w:r>
      <w:r w:rsidR="00532607" w:rsidRPr="007202D7">
        <w:rPr>
          <w:color w:val="000000" w:themeColor="text1"/>
        </w:rPr>
        <w:t xml:space="preserve"> vòng mông với nhóm tuổi (p</w:t>
      </w:r>
      <w:r w:rsidR="00A0556E" w:rsidRPr="007202D7">
        <w:rPr>
          <w:color w:val="000000" w:themeColor="text1"/>
        </w:rPr>
        <w:t xml:space="preserve"> </w:t>
      </w:r>
      <w:r w:rsidR="00532607" w:rsidRPr="007202D7">
        <w:rPr>
          <w:color w:val="000000" w:themeColor="text1"/>
        </w:rPr>
        <w:t>&lt;</w:t>
      </w:r>
      <w:r w:rsidR="00A0556E" w:rsidRPr="007202D7">
        <w:rPr>
          <w:color w:val="000000" w:themeColor="text1"/>
        </w:rPr>
        <w:t xml:space="preserve"> </w:t>
      </w:r>
      <w:r w:rsidR="00532607" w:rsidRPr="007202D7">
        <w:rPr>
          <w:color w:val="000000" w:themeColor="text1"/>
        </w:rPr>
        <w:t>0,05); giữa</w:t>
      </w:r>
      <w:r w:rsidRPr="007202D7">
        <w:rPr>
          <w:color w:val="000000" w:themeColor="text1"/>
        </w:rPr>
        <w:t xml:space="preserve"> cân nặ</w:t>
      </w:r>
      <w:r w:rsidR="0039731D" w:rsidRPr="007202D7">
        <w:rPr>
          <w:color w:val="000000" w:themeColor="text1"/>
        </w:rPr>
        <w:t>ng (p</w:t>
      </w:r>
      <w:r w:rsidR="00A0556E" w:rsidRPr="007202D7">
        <w:rPr>
          <w:color w:val="000000" w:themeColor="text1"/>
        </w:rPr>
        <w:t xml:space="preserve"> </w:t>
      </w:r>
      <w:r w:rsidR="0039731D" w:rsidRPr="007202D7">
        <w:rPr>
          <w:color w:val="000000" w:themeColor="text1"/>
        </w:rPr>
        <w:t>&lt;</w:t>
      </w:r>
      <w:r w:rsidR="00A0556E" w:rsidRPr="007202D7">
        <w:rPr>
          <w:color w:val="000000" w:themeColor="text1"/>
        </w:rPr>
        <w:t xml:space="preserve"> </w:t>
      </w:r>
      <w:r w:rsidR="0039731D" w:rsidRPr="007202D7">
        <w:rPr>
          <w:color w:val="000000" w:themeColor="text1"/>
        </w:rPr>
        <w:t>0,05)</w:t>
      </w:r>
      <w:ins w:id="2166" w:author="anhtuyetdoanthi@gmail.com" w:date="2024-05-08T17:43:00Z">
        <w:r w:rsidR="00DA66D9" w:rsidRPr="007202D7">
          <w:rPr>
            <w:color w:val="000000" w:themeColor="text1"/>
          </w:rPr>
          <w:t>, BMI</w:t>
        </w:r>
      </w:ins>
      <w:ins w:id="2167" w:author="anhtuyetdoanthi@gmail.com" w:date="2024-05-08T17:44:00Z">
        <w:r w:rsidR="00DA66D9" w:rsidRPr="007202D7">
          <w:rPr>
            <w:color w:val="000000" w:themeColor="text1"/>
          </w:rPr>
          <w:t xml:space="preserve"> (p &lt; 0,05)</w:t>
        </w:r>
      </w:ins>
      <w:r w:rsidR="0039731D" w:rsidRPr="007202D7">
        <w:rPr>
          <w:color w:val="000000" w:themeColor="text1"/>
        </w:rPr>
        <w:t xml:space="preserve"> và</w:t>
      </w:r>
      <w:r w:rsidRPr="007202D7">
        <w:rPr>
          <w:color w:val="000000" w:themeColor="text1"/>
        </w:rPr>
        <w:t xml:space="preserve"> vòng eo (p</w:t>
      </w:r>
      <w:r w:rsidR="00A0556E" w:rsidRPr="007202D7">
        <w:rPr>
          <w:color w:val="000000" w:themeColor="text1"/>
        </w:rPr>
        <w:t xml:space="preserve"> </w:t>
      </w:r>
      <w:r w:rsidRPr="007202D7">
        <w:rPr>
          <w:color w:val="000000" w:themeColor="text1"/>
        </w:rPr>
        <w:t>&lt;</w:t>
      </w:r>
      <w:r w:rsidR="00A0556E" w:rsidRPr="007202D7">
        <w:rPr>
          <w:color w:val="000000" w:themeColor="text1"/>
        </w:rPr>
        <w:t xml:space="preserve"> </w:t>
      </w:r>
      <w:r w:rsidRPr="007202D7">
        <w:rPr>
          <w:color w:val="000000" w:themeColor="text1"/>
        </w:rPr>
        <w:t>0,0</w:t>
      </w:r>
      <w:ins w:id="2168" w:author="anhtuyetdoanthi@gmail.com" w:date="2024-05-08T17:44:00Z">
        <w:r w:rsidR="00DA66D9" w:rsidRPr="007202D7">
          <w:rPr>
            <w:color w:val="000000" w:themeColor="text1"/>
          </w:rPr>
          <w:t>0</w:t>
        </w:r>
      </w:ins>
      <w:r w:rsidRPr="007202D7">
        <w:rPr>
          <w:color w:val="000000" w:themeColor="text1"/>
        </w:rPr>
        <w:t xml:space="preserve">1) trong nhóm học vấn &lt; </w:t>
      </w:r>
      <w:r w:rsidR="005C391B">
        <w:rPr>
          <w:color w:val="000000" w:themeColor="text1"/>
        </w:rPr>
        <w:t>PTTH</w:t>
      </w:r>
      <w:r w:rsidRPr="007202D7">
        <w:rPr>
          <w:color w:val="000000" w:themeColor="text1"/>
        </w:rPr>
        <w:t xml:space="preserve"> với </w:t>
      </w:r>
      <w:r w:rsidRPr="007202D7">
        <w:rPr>
          <w:color w:val="000000" w:themeColor="text1"/>
        </w:rPr>
        <w:sym w:font="Symbol" w:char="F0B3"/>
      </w:r>
      <w:r w:rsidRPr="007202D7">
        <w:rPr>
          <w:color w:val="000000" w:themeColor="text1"/>
        </w:rPr>
        <w:t xml:space="preserve"> </w:t>
      </w:r>
      <w:r w:rsidR="005C391B">
        <w:rPr>
          <w:color w:val="000000" w:themeColor="text1"/>
        </w:rPr>
        <w:t>PTTH</w:t>
      </w:r>
      <w:r w:rsidRPr="007202D7">
        <w:rPr>
          <w:color w:val="000000" w:themeColor="text1"/>
        </w:rPr>
        <w:t xml:space="preserve">. </w:t>
      </w:r>
      <w:r w:rsidR="00265217" w:rsidRPr="007202D7">
        <w:rPr>
          <w:color w:val="000000" w:themeColor="text1"/>
        </w:rPr>
        <w:t>Ngoài ra</w:t>
      </w:r>
      <w:r w:rsidRPr="007202D7">
        <w:rPr>
          <w:color w:val="000000" w:themeColor="text1"/>
        </w:rPr>
        <w:t xml:space="preserve">, sự khác biệt </w:t>
      </w:r>
      <w:r w:rsidR="00D45527" w:rsidRPr="007202D7">
        <w:rPr>
          <w:color w:val="000000" w:themeColor="text1"/>
        </w:rPr>
        <w:t xml:space="preserve">cũng </w:t>
      </w:r>
      <w:r w:rsidRPr="007202D7">
        <w:rPr>
          <w:color w:val="000000" w:themeColor="text1"/>
        </w:rPr>
        <w:t>có ý nghĩa về BMI (p</w:t>
      </w:r>
      <w:r w:rsidR="00A0556E" w:rsidRPr="007202D7">
        <w:rPr>
          <w:color w:val="000000" w:themeColor="text1"/>
        </w:rPr>
        <w:t xml:space="preserve"> </w:t>
      </w:r>
      <w:r w:rsidRPr="007202D7">
        <w:rPr>
          <w:color w:val="000000" w:themeColor="text1"/>
        </w:rPr>
        <w:t>&lt;</w:t>
      </w:r>
      <w:r w:rsidR="00A0556E" w:rsidRPr="007202D7">
        <w:rPr>
          <w:color w:val="000000" w:themeColor="text1"/>
        </w:rPr>
        <w:t xml:space="preserve"> </w:t>
      </w:r>
      <w:r w:rsidRPr="007202D7">
        <w:rPr>
          <w:color w:val="000000" w:themeColor="text1"/>
        </w:rPr>
        <w:t>0,0</w:t>
      </w:r>
      <w:ins w:id="2169" w:author="anhtuyetdoanthi@gmail.com" w:date="2024-05-08T17:45:00Z">
        <w:r w:rsidR="00DA66D9" w:rsidRPr="007202D7">
          <w:rPr>
            <w:color w:val="000000" w:themeColor="text1"/>
          </w:rPr>
          <w:t>5</w:t>
        </w:r>
      </w:ins>
      <w:del w:id="2170" w:author="anhtuyetdoanthi@gmail.com" w:date="2024-05-08T17:44:00Z">
        <w:r w:rsidRPr="007202D7" w:rsidDel="00DA66D9">
          <w:rPr>
            <w:color w:val="000000" w:themeColor="text1"/>
          </w:rPr>
          <w:delText>1</w:delText>
        </w:r>
      </w:del>
      <w:r w:rsidRPr="007202D7">
        <w:rPr>
          <w:color w:val="000000" w:themeColor="text1"/>
        </w:rPr>
        <w:t>) và vòng mông (p</w:t>
      </w:r>
      <w:r w:rsidR="00A0556E" w:rsidRPr="007202D7">
        <w:rPr>
          <w:color w:val="000000" w:themeColor="text1"/>
        </w:rPr>
        <w:t xml:space="preserve"> </w:t>
      </w:r>
      <w:r w:rsidRPr="007202D7">
        <w:rPr>
          <w:color w:val="000000" w:themeColor="text1"/>
        </w:rPr>
        <w:t>&lt;</w:t>
      </w:r>
      <w:r w:rsidR="00A0556E" w:rsidRPr="007202D7">
        <w:rPr>
          <w:color w:val="000000" w:themeColor="text1"/>
        </w:rPr>
        <w:t xml:space="preserve"> </w:t>
      </w:r>
      <w:r w:rsidRPr="007202D7">
        <w:rPr>
          <w:color w:val="000000" w:themeColor="text1"/>
        </w:rPr>
        <w:t>0,05) trong nhóm có tập thể dục và không.</w:t>
      </w:r>
    </w:p>
    <w:p w14:paraId="2C41EDC4" w14:textId="1ABEB96E" w:rsidR="006464A8" w:rsidRPr="007202D7" w:rsidRDefault="006464A8" w:rsidP="00AC56C8">
      <w:pPr>
        <w:pStyle w:val="B2"/>
      </w:pPr>
      <w:bookmarkStart w:id="2171" w:name="_Toc183288305"/>
      <w:r w:rsidRPr="007202D7">
        <w:t xml:space="preserve">Bảng 3.3. Đặc điểm về các chỉ số sinh hoá máu của phụ nữ </w:t>
      </w:r>
      <w:r w:rsidR="00AD1459" w:rsidRPr="007202D7">
        <w:t xml:space="preserve">20 - 45 </w:t>
      </w:r>
      <w:r w:rsidRPr="007202D7">
        <w:t>tuổi thừa cân béo phì theo nhóm tuổi, học vấn và tập thể dục</w:t>
      </w:r>
      <w:bookmarkEnd w:id="2171"/>
    </w:p>
    <w:tbl>
      <w:tblPr>
        <w:tblStyle w:val="TableGrid"/>
        <w:tblW w:w="8770" w:type="dxa"/>
        <w:jc w:val="center"/>
        <w:tblLayout w:type="fixed"/>
        <w:tblLook w:val="04A0" w:firstRow="1" w:lastRow="0" w:firstColumn="1" w:lastColumn="0" w:noHBand="0" w:noVBand="1"/>
      </w:tblPr>
      <w:tblGrid>
        <w:gridCol w:w="900"/>
        <w:gridCol w:w="650"/>
        <w:gridCol w:w="1278"/>
        <w:gridCol w:w="1185"/>
        <w:gridCol w:w="720"/>
        <w:gridCol w:w="1345"/>
        <w:gridCol w:w="1346"/>
        <w:gridCol w:w="1346"/>
        <w:tblGridChange w:id="2172">
          <w:tblGrid>
            <w:gridCol w:w="900"/>
            <w:gridCol w:w="115"/>
            <w:gridCol w:w="535"/>
            <w:gridCol w:w="115"/>
            <w:gridCol w:w="1163"/>
            <w:gridCol w:w="115"/>
            <w:gridCol w:w="1070"/>
            <w:gridCol w:w="242"/>
            <w:gridCol w:w="478"/>
            <w:gridCol w:w="242"/>
            <w:gridCol w:w="1103"/>
            <w:gridCol w:w="157"/>
            <w:gridCol w:w="1070"/>
            <w:gridCol w:w="119"/>
            <w:gridCol w:w="891"/>
            <w:gridCol w:w="130"/>
            <w:gridCol w:w="325"/>
          </w:tblGrid>
        </w:tblGridChange>
      </w:tblGrid>
      <w:tr w:rsidR="00C90963" w:rsidRPr="007202D7" w14:paraId="0EBCFE5B" w14:textId="77777777" w:rsidTr="00674A58">
        <w:trPr>
          <w:jc w:val="center"/>
        </w:trPr>
        <w:tc>
          <w:tcPr>
            <w:tcW w:w="900" w:type="dxa"/>
            <w:vMerge w:val="restart"/>
            <w:vAlign w:val="center"/>
          </w:tcPr>
          <w:p w14:paraId="784B5436" w14:textId="72D2102D" w:rsidR="008C0937" w:rsidRPr="007202D7" w:rsidRDefault="008C0937" w:rsidP="00674A58">
            <w:pPr>
              <w:ind w:left="-57" w:right="-57"/>
              <w:jc w:val="center"/>
              <w:rPr>
                <w:b/>
                <w:color w:val="000000" w:themeColor="text1"/>
              </w:rPr>
            </w:pPr>
            <w:r w:rsidRPr="007202D7">
              <w:rPr>
                <w:b/>
                <w:color w:val="000000" w:themeColor="text1"/>
              </w:rPr>
              <w:t>Đặc điểm</w:t>
            </w:r>
          </w:p>
        </w:tc>
        <w:tc>
          <w:tcPr>
            <w:tcW w:w="650" w:type="dxa"/>
            <w:vMerge w:val="restart"/>
            <w:vAlign w:val="center"/>
          </w:tcPr>
          <w:p w14:paraId="7CEA9DEA" w14:textId="745340B4" w:rsidR="008C0937" w:rsidRPr="007202D7" w:rsidRDefault="008C0937" w:rsidP="00674A58">
            <w:pPr>
              <w:ind w:left="-57" w:right="-57"/>
              <w:jc w:val="center"/>
              <w:rPr>
                <w:b/>
                <w:color w:val="000000" w:themeColor="text1"/>
              </w:rPr>
            </w:pPr>
            <w:r w:rsidRPr="007202D7">
              <w:rPr>
                <w:b/>
                <w:color w:val="000000" w:themeColor="text1"/>
              </w:rPr>
              <w:t>n</w:t>
            </w:r>
          </w:p>
        </w:tc>
        <w:tc>
          <w:tcPr>
            <w:tcW w:w="1278" w:type="dxa"/>
            <w:vAlign w:val="center"/>
          </w:tcPr>
          <w:p w14:paraId="4FB9156A" w14:textId="7515DFAA" w:rsidR="008C0937" w:rsidRPr="007202D7" w:rsidRDefault="00003497" w:rsidP="00674A58">
            <w:pPr>
              <w:ind w:left="-57" w:right="-57"/>
              <w:jc w:val="center"/>
              <w:rPr>
                <w:b/>
                <w:color w:val="000000" w:themeColor="text1"/>
              </w:rPr>
            </w:pPr>
            <w:r w:rsidRPr="007202D7">
              <w:rPr>
                <w:b/>
                <w:color w:val="000000" w:themeColor="text1"/>
              </w:rPr>
              <w:t>Chol</w:t>
            </w:r>
            <w:r w:rsidR="008C0937" w:rsidRPr="007202D7">
              <w:rPr>
                <w:b/>
                <w:color w:val="000000" w:themeColor="text1"/>
              </w:rPr>
              <w:t xml:space="preserve"> </w:t>
            </w:r>
            <w:r w:rsidR="00BA24DA" w:rsidRPr="007202D7">
              <w:rPr>
                <w:b/>
                <w:color w:val="000000" w:themeColor="text1"/>
              </w:rPr>
              <w:t>(mmol/L)</w:t>
            </w:r>
          </w:p>
        </w:tc>
        <w:tc>
          <w:tcPr>
            <w:tcW w:w="1905" w:type="dxa"/>
            <w:gridSpan w:val="2"/>
            <w:vAlign w:val="center"/>
          </w:tcPr>
          <w:p w14:paraId="0FE732B9" w14:textId="77777777" w:rsidR="00BA24DA" w:rsidRPr="007202D7" w:rsidRDefault="008C0937" w:rsidP="00674A58">
            <w:pPr>
              <w:ind w:left="-57" w:right="-57"/>
              <w:jc w:val="center"/>
              <w:rPr>
                <w:b/>
                <w:color w:val="000000" w:themeColor="text1"/>
              </w:rPr>
            </w:pPr>
            <w:r w:rsidRPr="007202D7">
              <w:rPr>
                <w:b/>
                <w:color w:val="000000" w:themeColor="text1"/>
              </w:rPr>
              <w:t>TG</w:t>
            </w:r>
            <w:r w:rsidR="00BA24DA" w:rsidRPr="007202D7">
              <w:rPr>
                <w:b/>
                <w:color w:val="000000" w:themeColor="text1"/>
              </w:rPr>
              <w:t xml:space="preserve"> </w:t>
            </w:r>
          </w:p>
          <w:p w14:paraId="03AD2AD9" w14:textId="33919E54" w:rsidR="008C0937" w:rsidRPr="007202D7" w:rsidRDefault="00BA24DA" w:rsidP="00674A58">
            <w:pPr>
              <w:ind w:left="-57" w:right="-57"/>
              <w:jc w:val="center"/>
              <w:rPr>
                <w:b/>
                <w:color w:val="000000" w:themeColor="text1"/>
              </w:rPr>
            </w:pPr>
            <w:r w:rsidRPr="007202D7">
              <w:rPr>
                <w:b/>
                <w:color w:val="000000" w:themeColor="text1"/>
              </w:rPr>
              <w:t>(mmol/L)</w:t>
            </w:r>
            <w:r w:rsidR="00003497" w:rsidRPr="007202D7">
              <w:rPr>
                <w:b/>
                <w:color w:val="000000" w:themeColor="text1"/>
              </w:rPr>
              <w:t>*</w:t>
            </w:r>
          </w:p>
        </w:tc>
        <w:tc>
          <w:tcPr>
            <w:tcW w:w="1345" w:type="dxa"/>
            <w:vAlign w:val="center"/>
          </w:tcPr>
          <w:p w14:paraId="21366625" w14:textId="6BEF85A1" w:rsidR="008C0937" w:rsidRPr="007202D7" w:rsidRDefault="008C0937" w:rsidP="00674A58">
            <w:pPr>
              <w:ind w:left="-57" w:right="-57"/>
              <w:jc w:val="center"/>
              <w:rPr>
                <w:b/>
                <w:color w:val="000000" w:themeColor="text1"/>
              </w:rPr>
            </w:pPr>
            <w:r w:rsidRPr="007202D7">
              <w:rPr>
                <w:b/>
                <w:color w:val="000000" w:themeColor="text1"/>
              </w:rPr>
              <w:t>LDL</w:t>
            </w:r>
            <w:r w:rsidR="00BA24DA" w:rsidRPr="007202D7">
              <w:rPr>
                <w:b/>
                <w:color w:val="000000" w:themeColor="text1"/>
              </w:rPr>
              <w:t xml:space="preserve"> (mmol/L)</w:t>
            </w:r>
          </w:p>
        </w:tc>
        <w:tc>
          <w:tcPr>
            <w:tcW w:w="1346" w:type="dxa"/>
            <w:vAlign w:val="center"/>
          </w:tcPr>
          <w:p w14:paraId="3EF94B92" w14:textId="44A288B6" w:rsidR="008C0937" w:rsidRPr="007202D7" w:rsidRDefault="008C0937" w:rsidP="00674A58">
            <w:pPr>
              <w:ind w:left="-57" w:right="-57"/>
              <w:jc w:val="center"/>
              <w:rPr>
                <w:b/>
                <w:color w:val="000000" w:themeColor="text1"/>
              </w:rPr>
            </w:pPr>
            <w:r w:rsidRPr="007202D7">
              <w:rPr>
                <w:b/>
                <w:color w:val="000000" w:themeColor="text1"/>
              </w:rPr>
              <w:t>HDL</w:t>
            </w:r>
            <w:r w:rsidR="00BA24DA" w:rsidRPr="007202D7">
              <w:rPr>
                <w:b/>
                <w:color w:val="000000" w:themeColor="text1"/>
              </w:rPr>
              <w:t xml:space="preserve"> (mmol/L)</w:t>
            </w:r>
          </w:p>
        </w:tc>
        <w:tc>
          <w:tcPr>
            <w:tcW w:w="1346" w:type="dxa"/>
            <w:vAlign w:val="center"/>
          </w:tcPr>
          <w:p w14:paraId="7CD4E75E" w14:textId="6003E14D" w:rsidR="008C0937" w:rsidRPr="007202D7" w:rsidRDefault="008C0937" w:rsidP="00674A58">
            <w:pPr>
              <w:ind w:left="-57" w:right="-57"/>
              <w:jc w:val="center"/>
              <w:rPr>
                <w:b/>
                <w:color w:val="000000" w:themeColor="text1"/>
              </w:rPr>
            </w:pPr>
            <w:r w:rsidRPr="007202D7">
              <w:rPr>
                <w:b/>
                <w:color w:val="000000" w:themeColor="text1"/>
              </w:rPr>
              <w:t>ĐH</w:t>
            </w:r>
            <w:r w:rsidR="00BA24DA" w:rsidRPr="007202D7">
              <w:rPr>
                <w:b/>
                <w:color w:val="000000" w:themeColor="text1"/>
              </w:rPr>
              <w:t xml:space="preserve"> (mmol/L)</w:t>
            </w:r>
          </w:p>
        </w:tc>
      </w:tr>
      <w:tr w:rsidR="00C90963" w:rsidRPr="007202D7" w14:paraId="5F196292" w14:textId="77777777" w:rsidTr="00674A58">
        <w:trPr>
          <w:trHeight w:val="917"/>
          <w:jc w:val="center"/>
        </w:trPr>
        <w:tc>
          <w:tcPr>
            <w:tcW w:w="900" w:type="dxa"/>
            <w:vMerge/>
            <w:vAlign w:val="center"/>
          </w:tcPr>
          <w:p w14:paraId="481F26BD" w14:textId="2F16E677" w:rsidR="008C0937" w:rsidRPr="007202D7" w:rsidRDefault="008C0937" w:rsidP="00674A58">
            <w:pPr>
              <w:ind w:left="-57" w:right="-57"/>
              <w:jc w:val="center"/>
              <w:rPr>
                <w:b/>
                <w:color w:val="000000" w:themeColor="text1"/>
              </w:rPr>
            </w:pPr>
          </w:p>
        </w:tc>
        <w:tc>
          <w:tcPr>
            <w:tcW w:w="650" w:type="dxa"/>
            <w:vMerge/>
            <w:vAlign w:val="center"/>
          </w:tcPr>
          <w:p w14:paraId="6E1E0955" w14:textId="3DC96F42" w:rsidR="008C0937" w:rsidRPr="007202D7" w:rsidRDefault="008C0937" w:rsidP="00674A58">
            <w:pPr>
              <w:ind w:left="-57" w:right="-57"/>
              <w:jc w:val="center"/>
              <w:rPr>
                <w:b/>
                <w:color w:val="000000" w:themeColor="text1"/>
              </w:rPr>
            </w:pPr>
          </w:p>
        </w:tc>
        <w:tc>
          <w:tcPr>
            <w:tcW w:w="1278" w:type="dxa"/>
            <w:vAlign w:val="center"/>
          </w:tcPr>
          <w:p w14:paraId="591332EC" w14:textId="77777777" w:rsidR="008C0937" w:rsidRPr="007202D7" w:rsidRDefault="008C0937">
            <w:pPr>
              <w:ind w:left="-57" w:right="-57"/>
              <w:jc w:val="center"/>
              <w:rPr>
                <w:color w:val="000000" w:themeColor="text1"/>
                <w:szCs w:val="26"/>
                <w:shd w:val="clear" w:color="auto" w:fill="FFFFFF"/>
                <w:lang w:val="en-US" w:eastAsia="ja-JP"/>
              </w:rPr>
              <w:pPrChange w:id="2173" w:author="anhtuyetdoanthi@gmail.com" w:date="2024-05-08T17:06:00Z">
                <w:pPr>
                  <w:ind w:left="-144" w:right="-115"/>
                  <w:jc w:val="center"/>
                </w:pPr>
              </w:pPrChange>
            </w:pPr>
            <w:r w:rsidRPr="007202D7">
              <w:rPr>
                <w:color w:val="000000" w:themeColor="text1"/>
              </w:rPr>
              <w:t>TB</w:t>
            </w:r>
            <w:r w:rsidRPr="007202D7">
              <w:rPr>
                <w:color w:val="000000" w:themeColor="text1"/>
                <w:szCs w:val="26"/>
                <w:shd w:val="clear" w:color="auto" w:fill="FFFFFF"/>
                <w:lang w:eastAsia="ja-JP"/>
              </w:rPr>
              <w:t>±ĐLC</w:t>
            </w:r>
          </w:p>
          <w:p w14:paraId="1158F892" w14:textId="5095665E" w:rsidR="008C0937" w:rsidRPr="007202D7" w:rsidRDefault="008C0937" w:rsidP="00674A58">
            <w:pPr>
              <w:ind w:left="-57" w:right="-57"/>
              <w:jc w:val="center"/>
              <w:rPr>
                <w:b/>
                <w:color w:val="000000" w:themeColor="text1"/>
              </w:rPr>
            </w:pPr>
            <w:r w:rsidRPr="007202D7">
              <w:rPr>
                <w:color w:val="000000" w:themeColor="text1"/>
                <w:szCs w:val="26"/>
                <w:shd w:val="clear" w:color="auto" w:fill="FFFFFF"/>
                <w:lang w:eastAsia="ja-JP"/>
              </w:rPr>
              <w:t>(t-test)</w:t>
            </w:r>
          </w:p>
        </w:tc>
        <w:tc>
          <w:tcPr>
            <w:tcW w:w="1185" w:type="dxa"/>
            <w:vAlign w:val="center"/>
          </w:tcPr>
          <w:p w14:paraId="27BE8649" w14:textId="77777777" w:rsidR="008C0937" w:rsidRPr="007202D7" w:rsidRDefault="008C0937" w:rsidP="00674A58">
            <w:pPr>
              <w:ind w:left="-57" w:right="-57"/>
              <w:jc w:val="center"/>
              <w:rPr>
                <w:color w:val="000000" w:themeColor="text1"/>
                <w:szCs w:val="26"/>
                <w:shd w:val="clear" w:color="auto" w:fill="FFFFFF"/>
                <w:lang w:eastAsia="ja-JP"/>
              </w:rPr>
            </w:pPr>
            <w:r w:rsidRPr="007202D7">
              <w:rPr>
                <w:color w:val="000000" w:themeColor="text1"/>
              </w:rPr>
              <w:t>TB</w:t>
            </w:r>
            <w:r w:rsidRPr="007202D7">
              <w:rPr>
                <w:color w:val="000000" w:themeColor="text1"/>
                <w:szCs w:val="26"/>
                <w:shd w:val="clear" w:color="auto" w:fill="FFFFFF"/>
                <w:lang w:eastAsia="ja-JP"/>
              </w:rPr>
              <w:t>±ĐLC</w:t>
            </w:r>
          </w:p>
          <w:p w14:paraId="1D44A1BA" w14:textId="533270B7" w:rsidR="008C0937" w:rsidRPr="007202D7" w:rsidRDefault="008C0937" w:rsidP="00674A58">
            <w:pPr>
              <w:ind w:left="-57" w:right="-57"/>
              <w:jc w:val="center"/>
              <w:rPr>
                <w:b/>
                <w:color w:val="000000" w:themeColor="text1"/>
              </w:rPr>
            </w:pPr>
            <w:r w:rsidRPr="007202D7">
              <w:rPr>
                <w:color w:val="000000" w:themeColor="text1"/>
                <w:szCs w:val="26"/>
                <w:shd w:val="clear" w:color="auto" w:fill="FFFFFF"/>
                <w:lang w:eastAsia="ja-JP"/>
              </w:rPr>
              <w:t>(t-test)</w:t>
            </w:r>
          </w:p>
        </w:tc>
        <w:tc>
          <w:tcPr>
            <w:tcW w:w="720" w:type="dxa"/>
          </w:tcPr>
          <w:p w14:paraId="1CB893ED" w14:textId="77777777" w:rsidR="008C0937" w:rsidRPr="007202D7" w:rsidRDefault="008C0937" w:rsidP="00674A58">
            <w:pPr>
              <w:ind w:left="-57" w:right="-57"/>
              <w:jc w:val="center"/>
              <w:rPr>
                <w:color w:val="000000" w:themeColor="text1"/>
              </w:rPr>
            </w:pPr>
            <w:r w:rsidRPr="007202D7">
              <w:rPr>
                <w:color w:val="000000" w:themeColor="text1"/>
              </w:rPr>
              <w:t>TV</w:t>
            </w:r>
          </w:p>
          <w:p w14:paraId="6CFD283F" w14:textId="5E28D41A" w:rsidR="008C0937" w:rsidRPr="007202D7" w:rsidRDefault="00EA5605" w:rsidP="00674A58">
            <w:pPr>
              <w:ind w:left="-57" w:right="-57"/>
              <w:jc w:val="center"/>
              <w:rPr>
                <w:b/>
                <w:color w:val="000000" w:themeColor="text1"/>
              </w:rPr>
            </w:pPr>
            <w:r w:rsidRPr="007202D7">
              <w:rPr>
                <w:color w:val="000000" w:themeColor="text1"/>
              </w:rPr>
              <w:t>(</w:t>
            </w:r>
            <w:r w:rsidR="00745344" w:rsidRPr="007202D7">
              <w:rPr>
                <w:color w:val="000000" w:themeColor="text1"/>
              </w:rPr>
              <w:t>M</w:t>
            </w:r>
            <w:r w:rsidR="008C0937" w:rsidRPr="007202D7">
              <w:rPr>
                <w:color w:val="000000" w:themeColor="text1"/>
              </w:rPr>
              <w:t>)</w:t>
            </w:r>
          </w:p>
        </w:tc>
        <w:tc>
          <w:tcPr>
            <w:tcW w:w="1345" w:type="dxa"/>
            <w:vAlign w:val="center"/>
          </w:tcPr>
          <w:p w14:paraId="105FC62C" w14:textId="77777777" w:rsidR="008C0937" w:rsidRPr="007202D7" w:rsidRDefault="008C0937" w:rsidP="00674A58">
            <w:pPr>
              <w:ind w:left="-57" w:right="-57"/>
              <w:jc w:val="center"/>
              <w:rPr>
                <w:color w:val="000000" w:themeColor="text1"/>
                <w:szCs w:val="26"/>
                <w:shd w:val="clear" w:color="auto" w:fill="FFFFFF"/>
                <w:lang w:eastAsia="ja-JP"/>
              </w:rPr>
            </w:pPr>
            <w:r w:rsidRPr="007202D7">
              <w:rPr>
                <w:color w:val="000000" w:themeColor="text1"/>
              </w:rPr>
              <w:t>TB</w:t>
            </w:r>
            <w:r w:rsidRPr="007202D7">
              <w:rPr>
                <w:color w:val="000000" w:themeColor="text1"/>
                <w:szCs w:val="26"/>
                <w:shd w:val="clear" w:color="auto" w:fill="FFFFFF"/>
                <w:lang w:eastAsia="ja-JP"/>
              </w:rPr>
              <w:t>±ĐLC</w:t>
            </w:r>
          </w:p>
          <w:p w14:paraId="46FDE442" w14:textId="454249B8" w:rsidR="008C0937" w:rsidRPr="007202D7" w:rsidRDefault="008C0937" w:rsidP="00674A58">
            <w:pPr>
              <w:ind w:left="-57" w:right="-57"/>
              <w:jc w:val="center"/>
              <w:rPr>
                <w:b/>
                <w:color w:val="000000" w:themeColor="text1"/>
              </w:rPr>
            </w:pPr>
            <w:r w:rsidRPr="007202D7">
              <w:rPr>
                <w:color w:val="000000" w:themeColor="text1"/>
                <w:szCs w:val="26"/>
                <w:shd w:val="clear" w:color="auto" w:fill="FFFFFF"/>
                <w:lang w:eastAsia="ja-JP"/>
              </w:rPr>
              <w:t>(t-test)</w:t>
            </w:r>
          </w:p>
        </w:tc>
        <w:tc>
          <w:tcPr>
            <w:tcW w:w="1346" w:type="dxa"/>
            <w:vAlign w:val="center"/>
          </w:tcPr>
          <w:p w14:paraId="1B12F97A" w14:textId="77777777" w:rsidR="008C0937" w:rsidRPr="007202D7" w:rsidRDefault="008C0937" w:rsidP="00674A58">
            <w:pPr>
              <w:ind w:left="-57" w:right="-57"/>
              <w:jc w:val="center"/>
              <w:rPr>
                <w:color w:val="000000" w:themeColor="text1"/>
                <w:szCs w:val="26"/>
                <w:shd w:val="clear" w:color="auto" w:fill="FFFFFF"/>
                <w:lang w:eastAsia="ja-JP"/>
              </w:rPr>
            </w:pPr>
            <w:r w:rsidRPr="007202D7">
              <w:rPr>
                <w:color w:val="000000" w:themeColor="text1"/>
              </w:rPr>
              <w:t>TB</w:t>
            </w:r>
            <w:r w:rsidRPr="007202D7">
              <w:rPr>
                <w:color w:val="000000" w:themeColor="text1"/>
                <w:szCs w:val="26"/>
                <w:shd w:val="clear" w:color="auto" w:fill="FFFFFF"/>
                <w:lang w:eastAsia="ja-JP"/>
              </w:rPr>
              <w:t>±ĐLC</w:t>
            </w:r>
          </w:p>
          <w:p w14:paraId="152A9D0F" w14:textId="41F98ACC" w:rsidR="008C0937" w:rsidRPr="007202D7" w:rsidRDefault="008C0937" w:rsidP="00674A58">
            <w:pPr>
              <w:ind w:left="-57" w:right="-57"/>
              <w:jc w:val="center"/>
              <w:rPr>
                <w:b/>
                <w:color w:val="000000" w:themeColor="text1"/>
              </w:rPr>
            </w:pPr>
            <w:r w:rsidRPr="007202D7">
              <w:rPr>
                <w:color w:val="000000" w:themeColor="text1"/>
                <w:szCs w:val="26"/>
                <w:shd w:val="clear" w:color="auto" w:fill="FFFFFF"/>
                <w:lang w:eastAsia="ja-JP"/>
              </w:rPr>
              <w:t>(t-test)</w:t>
            </w:r>
          </w:p>
        </w:tc>
        <w:tc>
          <w:tcPr>
            <w:tcW w:w="1346" w:type="dxa"/>
            <w:vAlign w:val="center"/>
          </w:tcPr>
          <w:p w14:paraId="1D4E86E8" w14:textId="77777777" w:rsidR="008C0937" w:rsidRPr="007202D7" w:rsidRDefault="008C0937" w:rsidP="00674A58">
            <w:pPr>
              <w:ind w:left="-57" w:right="-57"/>
              <w:jc w:val="center"/>
              <w:rPr>
                <w:color w:val="000000" w:themeColor="text1"/>
                <w:szCs w:val="26"/>
                <w:shd w:val="clear" w:color="auto" w:fill="FFFFFF"/>
                <w:lang w:eastAsia="ja-JP"/>
              </w:rPr>
            </w:pPr>
            <w:r w:rsidRPr="007202D7">
              <w:rPr>
                <w:color w:val="000000" w:themeColor="text1"/>
              </w:rPr>
              <w:t>TB</w:t>
            </w:r>
            <w:r w:rsidRPr="007202D7">
              <w:rPr>
                <w:color w:val="000000" w:themeColor="text1"/>
                <w:szCs w:val="26"/>
                <w:shd w:val="clear" w:color="auto" w:fill="FFFFFF"/>
                <w:lang w:eastAsia="ja-JP"/>
              </w:rPr>
              <w:t>±ĐLC</w:t>
            </w:r>
          </w:p>
          <w:p w14:paraId="1ED7FD33" w14:textId="689A411B" w:rsidR="008C0937" w:rsidRPr="007202D7" w:rsidRDefault="008C0937" w:rsidP="00674A58">
            <w:pPr>
              <w:ind w:left="-57" w:right="-57"/>
              <w:jc w:val="center"/>
              <w:rPr>
                <w:b/>
                <w:color w:val="000000" w:themeColor="text1"/>
              </w:rPr>
            </w:pPr>
            <w:r w:rsidRPr="007202D7">
              <w:rPr>
                <w:color w:val="000000" w:themeColor="text1"/>
                <w:szCs w:val="26"/>
                <w:shd w:val="clear" w:color="auto" w:fill="FFFFFF"/>
                <w:lang w:eastAsia="ja-JP"/>
              </w:rPr>
              <w:t>(t-test)</w:t>
            </w:r>
          </w:p>
        </w:tc>
      </w:tr>
      <w:tr w:rsidR="00F924FB" w:rsidRPr="007202D7" w14:paraId="502623F3" w14:textId="77777777" w:rsidTr="00674A58">
        <w:trPr>
          <w:trHeight w:val="449"/>
          <w:jc w:val="center"/>
        </w:trPr>
        <w:tc>
          <w:tcPr>
            <w:tcW w:w="900" w:type="dxa"/>
            <w:vAlign w:val="center"/>
          </w:tcPr>
          <w:p w14:paraId="7BF9D502" w14:textId="566F7FB4" w:rsidR="00F924FB" w:rsidRPr="007202D7" w:rsidRDefault="00F924FB" w:rsidP="00674A58">
            <w:pPr>
              <w:ind w:left="-57" w:right="-57"/>
              <w:jc w:val="center"/>
              <w:rPr>
                <w:color w:val="000000" w:themeColor="text1"/>
              </w:rPr>
            </w:pPr>
            <w:r w:rsidRPr="007202D7">
              <w:rPr>
                <w:color w:val="000000" w:themeColor="text1"/>
              </w:rPr>
              <w:t>Chung</w:t>
            </w:r>
          </w:p>
        </w:tc>
        <w:tc>
          <w:tcPr>
            <w:tcW w:w="650" w:type="dxa"/>
            <w:vAlign w:val="center"/>
          </w:tcPr>
          <w:p w14:paraId="3A6DA23E" w14:textId="709E3432" w:rsidR="00F924FB" w:rsidRPr="007202D7" w:rsidRDefault="00F924FB" w:rsidP="00674A58">
            <w:pPr>
              <w:ind w:left="-57" w:right="-57"/>
              <w:jc w:val="center"/>
              <w:rPr>
                <w:color w:val="000000" w:themeColor="text1"/>
              </w:rPr>
            </w:pPr>
            <w:r w:rsidRPr="007202D7">
              <w:rPr>
                <w:color w:val="000000" w:themeColor="text1"/>
              </w:rPr>
              <w:t>161</w:t>
            </w:r>
          </w:p>
        </w:tc>
        <w:tc>
          <w:tcPr>
            <w:tcW w:w="1278" w:type="dxa"/>
            <w:vAlign w:val="center"/>
          </w:tcPr>
          <w:p w14:paraId="1AF5E963" w14:textId="0FA6A07C" w:rsidR="00F924FB" w:rsidRPr="007202D7" w:rsidRDefault="00D2469E" w:rsidP="00674A58">
            <w:pPr>
              <w:ind w:left="-57" w:right="-57"/>
              <w:jc w:val="center"/>
              <w:rPr>
                <w:color w:val="000000" w:themeColor="text1"/>
              </w:rPr>
            </w:pPr>
            <w:r w:rsidRPr="007202D7">
              <w:rPr>
                <w:color w:val="000000" w:themeColor="text1"/>
                <w:szCs w:val="26"/>
              </w:rPr>
              <w:t xml:space="preserve">4,3 </w:t>
            </w:r>
            <w:r w:rsidRPr="007202D7">
              <w:rPr>
                <w:color w:val="000000" w:themeColor="text1"/>
              </w:rPr>
              <w:t xml:space="preserve">± </w:t>
            </w:r>
            <w:ins w:id="2174" w:author="anhtuyetdoanthi@gmail.com" w:date="2024-05-08T17:49:00Z">
              <w:r w:rsidRPr="007202D7">
                <w:rPr>
                  <w:color w:val="000000" w:themeColor="text1"/>
                </w:rPr>
                <w:t>0</w:t>
              </w:r>
            </w:ins>
            <w:del w:id="2175" w:author="anhtuyetdoanthi@gmail.com" w:date="2024-05-08T17:46:00Z">
              <w:r w:rsidRPr="007202D7" w:rsidDel="00EE29F7">
                <w:rPr>
                  <w:color w:val="000000" w:themeColor="text1"/>
                </w:rPr>
                <w:delText>0</w:delText>
              </w:r>
            </w:del>
            <w:r w:rsidRPr="007202D7">
              <w:rPr>
                <w:color w:val="000000" w:themeColor="text1"/>
              </w:rPr>
              <w:t>,</w:t>
            </w:r>
            <w:ins w:id="2176" w:author="anhtuyetdoanthi@gmail.com" w:date="2024-05-08T17:49:00Z">
              <w:r w:rsidRPr="007202D7">
                <w:rPr>
                  <w:color w:val="000000" w:themeColor="text1"/>
                </w:rPr>
                <w:t>89</w:t>
              </w:r>
            </w:ins>
          </w:p>
        </w:tc>
        <w:tc>
          <w:tcPr>
            <w:tcW w:w="1905" w:type="dxa"/>
            <w:gridSpan w:val="2"/>
            <w:vAlign w:val="center"/>
          </w:tcPr>
          <w:p w14:paraId="19231B83" w14:textId="1962383A" w:rsidR="00F924FB" w:rsidRPr="007202D7" w:rsidRDefault="00D2469E" w:rsidP="00674A58">
            <w:pPr>
              <w:ind w:left="-57" w:right="-57"/>
              <w:jc w:val="center"/>
              <w:rPr>
                <w:color w:val="000000" w:themeColor="text1"/>
              </w:rPr>
            </w:pPr>
            <w:r w:rsidRPr="007202D7">
              <w:rPr>
                <w:color w:val="000000" w:themeColor="text1"/>
              </w:rPr>
              <w:t>1,6</w:t>
            </w:r>
            <w:ins w:id="2177" w:author="anhtuyetdoanthi@gmail.com" w:date="2024-05-08T17:49:00Z">
              <w:r w:rsidRPr="007202D7">
                <w:rPr>
                  <w:color w:val="000000" w:themeColor="text1"/>
                </w:rPr>
                <w:t>1</w:t>
              </w:r>
            </w:ins>
            <w:del w:id="2178" w:author="anhtuyetdoanthi@gmail.com" w:date="2024-05-08T17:49:00Z">
              <w:r w:rsidRPr="007202D7" w:rsidDel="00E964C4">
                <w:rPr>
                  <w:color w:val="000000" w:themeColor="text1"/>
                </w:rPr>
                <w:delText>8</w:delText>
              </w:r>
            </w:del>
            <w:r w:rsidRPr="007202D7">
              <w:rPr>
                <w:color w:val="000000" w:themeColor="text1"/>
              </w:rPr>
              <w:t xml:space="preserve"> ± 1,1</w:t>
            </w:r>
            <w:ins w:id="2179" w:author="anhtuyetdoanthi@gmail.com" w:date="2024-05-08T17:49:00Z">
              <w:r w:rsidRPr="007202D7">
                <w:rPr>
                  <w:color w:val="000000" w:themeColor="text1"/>
                </w:rPr>
                <w:t>7</w:t>
              </w:r>
            </w:ins>
          </w:p>
        </w:tc>
        <w:tc>
          <w:tcPr>
            <w:tcW w:w="1345" w:type="dxa"/>
            <w:vAlign w:val="center"/>
          </w:tcPr>
          <w:p w14:paraId="72E322A4" w14:textId="0FF3DA60" w:rsidR="00F924FB" w:rsidRPr="007202D7" w:rsidRDefault="00D2469E" w:rsidP="00674A58">
            <w:pPr>
              <w:ind w:left="-57" w:right="-57"/>
              <w:jc w:val="center"/>
              <w:rPr>
                <w:color w:val="000000" w:themeColor="text1"/>
              </w:rPr>
            </w:pPr>
            <w:r w:rsidRPr="007202D7">
              <w:rPr>
                <w:color w:val="000000" w:themeColor="text1"/>
              </w:rPr>
              <w:t>2,46 ± 0,</w:t>
            </w:r>
            <w:ins w:id="2180" w:author="anhtuyetdoanthi@gmail.com" w:date="2024-05-08T17:50:00Z">
              <w:r w:rsidRPr="007202D7">
                <w:rPr>
                  <w:color w:val="000000" w:themeColor="text1"/>
                </w:rPr>
                <w:t>57</w:t>
              </w:r>
            </w:ins>
          </w:p>
        </w:tc>
        <w:tc>
          <w:tcPr>
            <w:tcW w:w="1346" w:type="dxa"/>
            <w:vAlign w:val="center"/>
          </w:tcPr>
          <w:p w14:paraId="0EB4D44F" w14:textId="7CE0FE62" w:rsidR="00F924FB" w:rsidRPr="007202D7" w:rsidRDefault="00D2469E" w:rsidP="00674A58">
            <w:pPr>
              <w:ind w:left="-57" w:right="-57"/>
              <w:jc w:val="center"/>
              <w:rPr>
                <w:color w:val="000000" w:themeColor="text1"/>
              </w:rPr>
            </w:pPr>
            <w:r w:rsidRPr="007202D7">
              <w:rPr>
                <w:color w:val="000000" w:themeColor="text1"/>
              </w:rPr>
              <w:t>1,08 ± 0,22</w:t>
            </w:r>
          </w:p>
        </w:tc>
        <w:tc>
          <w:tcPr>
            <w:tcW w:w="1346" w:type="dxa"/>
            <w:vAlign w:val="center"/>
          </w:tcPr>
          <w:p w14:paraId="4A418F60" w14:textId="29B1B45D" w:rsidR="00F924FB" w:rsidRPr="007202D7" w:rsidRDefault="000C5887" w:rsidP="00674A58">
            <w:pPr>
              <w:ind w:left="-57" w:right="-57"/>
              <w:jc w:val="center"/>
              <w:rPr>
                <w:color w:val="000000" w:themeColor="text1"/>
              </w:rPr>
            </w:pPr>
            <w:r w:rsidRPr="007202D7">
              <w:rPr>
                <w:color w:val="000000" w:themeColor="text1"/>
              </w:rPr>
              <w:t>5,2</w:t>
            </w:r>
            <w:ins w:id="2181" w:author="anhtuyetdoanthi@gmail.com" w:date="2024-05-08T17:50:00Z">
              <w:r w:rsidRPr="007202D7">
                <w:rPr>
                  <w:color w:val="000000" w:themeColor="text1"/>
                </w:rPr>
                <w:t>4</w:t>
              </w:r>
            </w:ins>
            <w:del w:id="2182" w:author="anhtuyetdoanthi@gmail.com" w:date="2024-05-08T17:50:00Z">
              <w:r w:rsidRPr="007202D7" w:rsidDel="00E870D9">
                <w:rPr>
                  <w:color w:val="000000" w:themeColor="text1"/>
                </w:rPr>
                <w:delText>3</w:delText>
              </w:r>
            </w:del>
            <w:r w:rsidRPr="007202D7">
              <w:rPr>
                <w:color w:val="000000" w:themeColor="text1"/>
              </w:rPr>
              <w:t xml:space="preserve"> ± 0,7</w:t>
            </w:r>
            <w:ins w:id="2183" w:author="anhtuyetdoanthi@gmail.com" w:date="2024-05-08T17:51:00Z">
              <w:r w:rsidRPr="007202D7">
                <w:rPr>
                  <w:color w:val="000000" w:themeColor="text1"/>
                </w:rPr>
                <w:t>4</w:t>
              </w:r>
            </w:ins>
          </w:p>
        </w:tc>
      </w:tr>
      <w:tr w:rsidR="00914CE6" w:rsidRPr="007202D7" w14:paraId="331EC8F9" w14:textId="77777777" w:rsidTr="00674A58">
        <w:tblPrEx>
          <w:tblW w:w="8770" w:type="dxa"/>
          <w:jc w:val="center"/>
          <w:tblLayout w:type="fixed"/>
          <w:tblPrExChange w:id="2184" w:author="anhtuyetdoanthi@gmail.com" w:date="2024-05-08T17:07:00Z">
            <w:tblPrEx>
              <w:tblW w:w="8315" w:type="dxa"/>
              <w:jc w:val="center"/>
              <w:tblLayout w:type="fixed"/>
            </w:tblPrEx>
          </w:tblPrExChange>
        </w:tblPrEx>
        <w:trPr>
          <w:trHeight w:val="161"/>
          <w:jc w:val="center"/>
          <w:trPrChange w:id="2185" w:author="anhtuyetdoanthi@gmail.com" w:date="2024-05-08T17:07:00Z">
            <w:trPr>
              <w:gridAfter w:val="0"/>
              <w:trHeight w:val="161"/>
              <w:jc w:val="center"/>
            </w:trPr>
          </w:trPrChange>
        </w:trPr>
        <w:tc>
          <w:tcPr>
            <w:tcW w:w="8770" w:type="dxa"/>
            <w:gridSpan w:val="8"/>
            <w:tcPrChange w:id="2186" w:author="anhtuyetdoanthi@gmail.com" w:date="2024-05-08T17:07:00Z">
              <w:tcPr>
                <w:tcW w:w="8315" w:type="dxa"/>
                <w:gridSpan w:val="15"/>
              </w:tcPr>
            </w:tcPrChange>
          </w:tcPr>
          <w:p w14:paraId="309DDC72" w14:textId="1ADE6CE7" w:rsidR="00AC3710" w:rsidRPr="007202D7" w:rsidRDefault="00AC3710" w:rsidP="00674A58">
            <w:pPr>
              <w:ind w:left="-57" w:right="-57"/>
              <w:jc w:val="center"/>
              <w:rPr>
                <w:b/>
                <w:color w:val="000000" w:themeColor="text1"/>
              </w:rPr>
            </w:pPr>
            <w:r w:rsidRPr="007202D7">
              <w:rPr>
                <w:b/>
                <w:color w:val="000000" w:themeColor="text1"/>
              </w:rPr>
              <w:t>Nhóm tuổi</w:t>
            </w:r>
          </w:p>
        </w:tc>
      </w:tr>
      <w:tr w:rsidR="00C90963" w:rsidRPr="007202D7" w14:paraId="6FEF11ED" w14:textId="77777777" w:rsidTr="00674A58">
        <w:trPr>
          <w:trHeight w:val="665"/>
          <w:jc w:val="center"/>
        </w:trPr>
        <w:tc>
          <w:tcPr>
            <w:tcW w:w="900" w:type="dxa"/>
          </w:tcPr>
          <w:p w14:paraId="7B6262C7" w14:textId="4B72C4A8" w:rsidR="00E6364B" w:rsidRPr="007202D7" w:rsidRDefault="00E6364B" w:rsidP="00674A58">
            <w:pPr>
              <w:ind w:left="-57" w:right="-57"/>
              <w:jc w:val="center"/>
              <w:rPr>
                <w:b/>
                <w:color w:val="000000" w:themeColor="text1"/>
              </w:rPr>
            </w:pPr>
            <w:r w:rsidRPr="007202D7">
              <w:rPr>
                <w:color w:val="000000" w:themeColor="text1"/>
              </w:rPr>
              <w:t>&lt; 40</w:t>
            </w:r>
          </w:p>
          <w:p w14:paraId="08747424" w14:textId="0CEF309C" w:rsidR="00E6364B" w:rsidRPr="007202D7" w:rsidRDefault="00E6364B" w:rsidP="00674A58">
            <w:pPr>
              <w:ind w:left="-57" w:right="-57"/>
              <w:jc w:val="center"/>
              <w:rPr>
                <w:color w:val="000000" w:themeColor="text1"/>
              </w:rPr>
            </w:pPr>
            <w:r w:rsidRPr="007202D7">
              <w:rPr>
                <w:color w:val="000000" w:themeColor="text1"/>
              </w:rPr>
              <w:sym w:font="Symbol" w:char="F0B3"/>
            </w:r>
            <w:r w:rsidRPr="007202D7">
              <w:rPr>
                <w:color w:val="000000" w:themeColor="text1"/>
              </w:rPr>
              <w:t xml:space="preserve"> 40</w:t>
            </w:r>
          </w:p>
        </w:tc>
        <w:tc>
          <w:tcPr>
            <w:tcW w:w="650" w:type="dxa"/>
          </w:tcPr>
          <w:p w14:paraId="4B29904E" w14:textId="1F36BFCB" w:rsidR="00E6364B" w:rsidRPr="007202D7" w:rsidRDefault="00123C20" w:rsidP="00674A58">
            <w:pPr>
              <w:ind w:left="-57" w:right="-57"/>
              <w:jc w:val="center"/>
              <w:rPr>
                <w:color w:val="000000" w:themeColor="text1"/>
              </w:rPr>
            </w:pPr>
            <w:ins w:id="2187" w:author="anhtuyetdoanthi@gmail.com" w:date="2024-05-08T17:00:00Z">
              <w:r w:rsidRPr="007202D7">
                <w:rPr>
                  <w:color w:val="000000" w:themeColor="text1"/>
                </w:rPr>
                <w:t>8</w:t>
              </w:r>
            </w:ins>
            <w:del w:id="2188" w:author="anhtuyetdoanthi@gmail.com" w:date="2024-05-08T17:00:00Z">
              <w:r w:rsidR="00E6364B" w:rsidRPr="007202D7" w:rsidDel="00123C20">
                <w:rPr>
                  <w:color w:val="000000" w:themeColor="text1"/>
                </w:rPr>
                <w:delText>10</w:delText>
              </w:r>
            </w:del>
            <w:r w:rsidR="00E6364B" w:rsidRPr="007202D7">
              <w:rPr>
                <w:color w:val="000000" w:themeColor="text1"/>
              </w:rPr>
              <w:t>3</w:t>
            </w:r>
          </w:p>
          <w:p w14:paraId="1491F0A8" w14:textId="1268A118" w:rsidR="00E6364B" w:rsidRPr="007202D7" w:rsidRDefault="00123C20" w:rsidP="00674A58">
            <w:pPr>
              <w:ind w:left="-57" w:right="-57"/>
              <w:jc w:val="center"/>
              <w:rPr>
                <w:color w:val="000000" w:themeColor="text1"/>
              </w:rPr>
            </w:pPr>
            <w:ins w:id="2189" w:author="anhtuyetdoanthi@gmail.com" w:date="2024-05-08T17:00:00Z">
              <w:r w:rsidRPr="007202D7">
                <w:rPr>
                  <w:color w:val="000000" w:themeColor="text1"/>
                </w:rPr>
                <w:t>78</w:t>
              </w:r>
            </w:ins>
            <w:del w:id="2190" w:author="anhtuyetdoanthi@gmail.com" w:date="2024-05-08T17:00:00Z">
              <w:r w:rsidR="00E6364B" w:rsidRPr="007202D7" w:rsidDel="00123C20">
                <w:rPr>
                  <w:color w:val="000000" w:themeColor="text1"/>
                </w:rPr>
                <w:delText>91</w:delText>
              </w:r>
            </w:del>
          </w:p>
        </w:tc>
        <w:tc>
          <w:tcPr>
            <w:tcW w:w="1278" w:type="dxa"/>
          </w:tcPr>
          <w:p w14:paraId="0D832A69" w14:textId="30E04B95" w:rsidR="00E6364B" w:rsidRPr="007202D7" w:rsidRDefault="00E6364B" w:rsidP="00674A58">
            <w:pPr>
              <w:ind w:left="-57" w:right="-57"/>
              <w:rPr>
                <w:color w:val="000000" w:themeColor="text1"/>
              </w:rPr>
            </w:pPr>
            <w:r w:rsidRPr="007202D7">
              <w:rPr>
                <w:color w:val="000000" w:themeColor="text1"/>
              </w:rPr>
              <w:t>4,</w:t>
            </w:r>
            <w:ins w:id="2191" w:author="anhtuyetdoanthi@gmail.com" w:date="2024-05-08T17:00:00Z">
              <w:r w:rsidR="00123C20" w:rsidRPr="007202D7">
                <w:rPr>
                  <w:color w:val="000000" w:themeColor="text1"/>
                </w:rPr>
                <w:t>15</w:t>
              </w:r>
            </w:ins>
            <w:del w:id="2192" w:author="anhtuyetdoanthi@gmail.com" w:date="2024-05-08T17:00:00Z">
              <w:r w:rsidRPr="007202D7" w:rsidDel="00123C20">
                <w:rPr>
                  <w:color w:val="000000" w:themeColor="text1"/>
                </w:rPr>
                <w:delText>23</w:delText>
              </w:r>
            </w:del>
            <w:r w:rsidRPr="007202D7">
              <w:rPr>
                <w:color w:val="000000" w:themeColor="text1"/>
              </w:rPr>
              <w:t>±0,</w:t>
            </w:r>
            <w:ins w:id="2193" w:author="anhtuyetdoanthi@gmail.com" w:date="2024-05-08T17:00:00Z">
              <w:r w:rsidR="00123C20" w:rsidRPr="007202D7">
                <w:rPr>
                  <w:color w:val="000000" w:themeColor="text1"/>
                </w:rPr>
                <w:t>76</w:t>
              </w:r>
            </w:ins>
            <w:del w:id="2194" w:author="anhtuyetdoanthi@gmail.com" w:date="2024-05-08T17:00:00Z">
              <w:r w:rsidRPr="007202D7" w:rsidDel="00123C20">
                <w:rPr>
                  <w:color w:val="000000" w:themeColor="text1"/>
                </w:rPr>
                <w:delText>85</w:delText>
              </w:r>
            </w:del>
          </w:p>
          <w:p w14:paraId="7BFEA34E" w14:textId="2895BD3C" w:rsidR="00E6364B" w:rsidRPr="007202D7" w:rsidRDefault="00E6364B" w:rsidP="00674A58">
            <w:pPr>
              <w:ind w:left="-57" w:right="-57"/>
              <w:rPr>
                <w:color w:val="000000" w:themeColor="text1"/>
                <w:vertAlign w:val="superscript"/>
              </w:rPr>
            </w:pPr>
            <w:r w:rsidRPr="007202D7">
              <w:rPr>
                <w:color w:val="000000" w:themeColor="text1"/>
              </w:rPr>
              <w:t>4,</w:t>
            </w:r>
            <w:ins w:id="2195" w:author="anhtuyetdoanthi@gmail.com" w:date="2024-05-08T17:01:00Z">
              <w:r w:rsidR="00123C20" w:rsidRPr="007202D7">
                <w:rPr>
                  <w:color w:val="000000" w:themeColor="text1"/>
                </w:rPr>
                <w:t>4</w:t>
              </w:r>
            </w:ins>
            <w:r w:rsidRPr="007202D7">
              <w:rPr>
                <w:color w:val="000000" w:themeColor="text1"/>
              </w:rPr>
              <w:t>3</w:t>
            </w:r>
            <w:del w:id="2196" w:author="anhtuyetdoanthi@gmail.com" w:date="2024-05-08T17:01:00Z">
              <w:r w:rsidRPr="007202D7" w:rsidDel="00123C20">
                <w:rPr>
                  <w:color w:val="000000" w:themeColor="text1"/>
                </w:rPr>
                <w:delText>9</w:delText>
              </w:r>
            </w:del>
            <w:r w:rsidRPr="007202D7">
              <w:rPr>
                <w:color w:val="000000" w:themeColor="text1"/>
              </w:rPr>
              <w:t>±</w:t>
            </w:r>
            <w:ins w:id="2197" w:author="anhtuyetdoanthi@gmail.com" w:date="2024-05-08T17:01:00Z">
              <w:r w:rsidR="00351C2E" w:rsidRPr="007202D7">
                <w:rPr>
                  <w:color w:val="000000" w:themeColor="text1"/>
                </w:rPr>
                <w:t>1</w:t>
              </w:r>
            </w:ins>
            <w:del w:id="2198" w:author="anhtuyetdoanthi@gmail.com" w:date="2024-05-08T17:01:00Z">
              <w:r w:rsidRPr="007202D7" w:rsidDel="00351C2E">
                <w:rPr>
                  <w:color w:val="000000" w:themeColor="text1"/>
                </w:rPr>
                <w:delText>0</w:delText>
              </w:r>
            </w:del>
            <w:r w:rsidRPr="007202D7">
              <w:rPr>
                <w:color w:val="000000" w:themeColor="text1"/>
              </w:rPr>
              <w:t>,</w:t>
            </w:r>
            <w:ins w:id="2199" w:author="anhtuyetdoanthi@gmail.com" w:date="2024-05-08T17:01:00Z">
              <w:r w:rsidR="00351C2E" w:rsidRPr="007202D7">
                <w:rPr>
                  <w:color w:val="000000" w:themeColor="text1"/>
                </w:rPr>
                <w:t>00</w:t>
              </w:r>
            </w:ins>
            <w:del w:id="2200" w:author="anhtuyetdoanthi@gmail.com" w:date="2024-05-08T17:01:00Z">
              <w:r w:rsidRPr="007202D7" w:rsidDel="00351C2E">
                <w:rPr>
                  <w:color w:val="000000" w:themeColor="text1"/>
                </w:rPr>
                <w:delText>97</w:delText>
              </w:r>
            </w:del>
          </w:p>
        </w:tc>
        <w:tc>
          <w:tcPr>
            <w:tcW w:w="1185" w:type="dxa"/>
          </w:tcPr>
          <w:p w14:paraId="140864AD" w14:textId="2246AE9B" w:rsidR="00E6364B" w:rsidRPr="007202D7" w:rsidRDefault="00E6364B" w:rsidP="00674A58">
            <w:pPr>
              <w:ind w:left="-57" w:right="-57"/>
              <w:rPr>
                <w:color w:val="000000" w:themeColor="text1"/>
              </w:rPr>
            </w:pPr>
            <w:r w:rsidRPr="007202D7">
              <w:rPr>
                <w:color w:val="000000" w:themeColor="text1"/>
              </w:rPr>
              <w:t>1,</w:t>
            </w:r>
            <w:ins w:id="2201" w:author="anhtuyetdoanthi@gmail.com" w:date="2024-05-08T17:04:00Z">
              <w:r w:rsidR="00B52233" w:rsidRPr="007202D7">
                <w:rPr>
                  <w:color w:val="000000" w:themeColor="text1"/>
                </w:rPr>
                <w:t>4</w:t>
              </w:r>
            </w:ins>
            <w:del w:id="2202" w:author="anhtuyetdoanthi@gmail.com" w:date="2024-05-08T17:04:00Z">
              <w:r w:rsidRPr="007202D7" w:rsidDel="00B52233">
                <w:rPr>
                  <w:color w:val="000000" w:themeColor="text1"/>
                </w:rPr>
                <w:delText>5</w:delText>
              </w:r>
            </w:del>
            <w:r w:rsidRPr="007202D7">
              <w:rPr>
                <w:color w:val="000000" w:themeColor="text1"/>
              </w:rPr>
              <w:t>8±1,0</w:t>
            </w:r>
            <w:ins w:id="2203" w:author="anhtuyetdoanthi@gmail.com" w:date="2024-05-08T17:04:00Z">
              <w:r w:rsidR="00B52233" w:rsidRPr="007202D7">
                <w:rPr>
                  <w:color w:val="000000" w:themeColor="text1"/>
                </w:rPr>
                <w:t>2</w:t>
              </w:r>
            </w:ins>
            <w:del w:id="2204" w:author="anhtuyetdoanthi@gmail.com" w:date="2024-05-08T17:04:00Z">
              <w:r w:rsidRPr="007202D7" w:rsidDel="00B52233">
                <w:rPr>
                  <w:color w:val="000000" w:themeColor="text1"/>
                </w:rPr>
                <w:delText>6</w:delText>
              </w:r>
            </w:del>
          </w:p>
          <w:p w14:paraId="210AF4ED" w14:textId="392F071A" w:rsidR="00E6364B" w:rsidRPr="007202D7" w:rsidRDefault="00E6364B" w:rsidP="00674A58">
            <w:pPr>
              <w:ind w:left="-57" w:right="-57"/>
              <w:rPr>
                <w:color w:val="000000" w:themeColor="text1"/>
                <w:vertAlign w:val="superscript"/>
              </w:rPr>
            </w:pPr>
            <w:r w:rsidRPr="007202D7">
              <w:rPr>
                <w:color w:val="000000" w:themeColor="text1"/>
              </w:rPr>
              <w:t>1,7</w:t>
            </w:r>
            <w:ins w:id="2205" w:author="anhtuyetdoanthi@gmail.com" w:date="2024-05-08T17:04:00Z">
              <w:r w:rsidR="00B52233" w:rsidRPr="007202D7">
                <w:rPr>
                  <w:color w:val="000000" w:themeColor="text1"/>
                </w:rPr>
                <w:t>5</w:t>
              </w:r>
            </w:ins>
            <w:del w:id="2206" w:author="anhtuyetdoanthi@gmail.com" w:date="2024-05-08T17:04:00Z">
              <w:r w:rsidRPr="007202D7" w:rsidDel="00B52233">
                <w:rPr>
                  <w:color w:val="000000" w:themeColor="text1"/>
                </w:rPr>
                <w:delText>8</w:delText>
              </w:r>
            </w:del>
            <w:r w:rsidRPr="007202D7">
              <w:rPr>
                <w:color w:val="000000" w:themeColor="text1"/>
              </w:rPr>
              <w:t>±1,3</w:t>
            </w:r>
            <w:ins w:id="2207" w:author="anhtuyetdoanthi@gmail.com" w:date="2024-05-08T17:04:00Z">
              <w:r w:rsidR="00B52233" w:rsidRPr="007202D7">
                <w:rPr>
                  <w:color w:val="000000" w:themeColor="text1"/>
                </w:rPr>
                <w:t>1</w:t>
              </w:r>
            </w:ins>
            <w:del w:id="2208" w:author="anhtuyetdoanthi@gmail.com" w:date="2024-05-08T17:04:00Z">
              <w:r w:rsidRPr="007202D7" w:rsidDel="00B52233">
                <w:rPr>
                  <w:color w:val="000000" w:themeColor="text1"/>
                </w:rPr>
                <w:delText>2</w:delText>
              </w:r>
            </w:del>
          </w:p>
        </w:tc>
        <w:tc>
          <w:tcPr>
            <w:tcW w:w="720" w:type="dxa"/>
          </w:tcPr>
          <w:p w14:paraId="48D019AE" w14:textId="6D02AD8A" w:rsidR="005A3351" w:rsidRPr="007202D7" w:rsidRDefault="005A3351" w:rsidP="00674A58">
            <w:pPr>
              <w:ind w:left="-57" w:right="-57"/>
              <w:jc w:val="center"/>
              <w:rPr>
                <w:color w:val="000000" w:themeColor="text1"/>
              </w:rPr>
            </w:pPr>
            <w:r w:rsidRPr="007202D7">
              <w:rPr>
                <w:color w:val="000000" w:themeColor="text1"/>
              </w:rPr>
              <w:t>1,</w:t>
            </w:r>
            <w:ins w:id="2209" w:author="anhtuyetdoanthi@gmail.com" w:date="2024-05-08T17:10:00Z">
              <w:r w:rsidR="00D50C62" w:rsidRPr="007202D7">
                <w:rPr>
                  <w:color w:val="000000" w:themeColor="text1"/>
                </w:rPr>
                <w:t>25</w:t>
              </w:r>
            </w:ins>
            <w:del w:id="2210" w:author="anhtuyetdoanthi@gmail.com" w:date="2024-05-08T17:10:00Z">
              <w:r w:rsidRPr="007202D7" w:rsidDel="00D50C62">
                <w:rPr>
                  <w:color w:val="000000" w:themeColor="text1"/>
                </w:rPr>
                <w:delText>34</w:delText>
              </w:r>
            </w:del>
          </w:p>
          <w:p w14:paraId="4A0C406F" w14:textId="1AC87FFF" w:rsidR="00E6364B" w:rsidRPr="007202D7" w:rsidRDefault="005A3351" w:rsidP="00674A58">
            <w:pPr>
              <w:ind w:left="-57" w:right="-57"/>
              <w:jc w:val="center"/>
              <w:rPr>
                <w:color w:val="000000" w:themeColor="text1"/>
              </w:rPr>
            </w:pPr>
            <w:r w:rsidRPr="007202D7">
              <w:rPr>
                <w:color w:val="000000" w:themeColor="text1"/>
              </w:rPr>
              <w:t>1,</w:t>
            </w:r>
            <w:ins w:id="2211" w:author="anhtuyetdoanthi@gmail.com" w:date="2024-05-08T17:10:00Z">
              <w:r w:rsidR="00D50C62" w:rsidRPr="007202D7">
                <w:rPr>
                  <w:color w:val="000000" w:themeColor="text1"/>
                </w:rPr>
                <w:t>44</w:t>
              </w:r>
            </w:ins>
            <w:del w:id="2212" w:author="anhtuyetdoanthi@gmail.com" w:date="2024-05-08T17:10:00Z">
              <w:r w:rsidRPr="007202D7" w:rsidDel="00D50C62">
                <w:rPr>
                  <w:color w:val="000000" w:themeColor="text1"/>
                </w:rPr>
                <w:delText>38</w:delText>
              </w:r>
            </w:del>
          </w:p>
        </w:tc>
        <w:tc>
          <w:tcPr>
            <w:tcW w:w="1345" w:type="dxa"/>
          </w:tcPr>
          <w:p w14:paraId="38EFF82B" w14:textId="2A638197" w:rsidR="00E6364B" w:rsidRPr="007202D7" w:rsidRDefault="00E6364B" w:rsidP="00674A58">
            <w:pPr>
              <w:ind w:left="-57" w:right="-57"/>
              <w:rPr>
                <w:color w:val="000000" w:themeColor="text1"/>
              </w:rPr>
            </w:pPr>
            <w:r w:rsidRPr="007202D7">
              <w:rPr>
                <w:color w:val="000000" w:themeColor="text1"/>
              </w:rPr>
              <w:t>2,4</w:t>
            </w:r>
            <w:ins w:id="2213" w:author="anhtuyetdoanthi@gmail.com" w:date="2024-05-08T17:08:00Z">
              <w:r w:rsidR="00095A95" w:rsidRPr="007202D7">
                <w:rPr>
                  <w:color w:val="000000" w:themeColor="text1"/>
                </w:rPr>
                <w:t>1</w:t>
              </w:r>
            </w:ins>
            <w:del w:id="2214" w:author="anhtuyetdoanthi@gmail.com" w:date="2024-05-08T17:08:00Z">
              <w:r w:rsidRPr="007202D7" w:rsidDel="00095A95">
                <w:rPr>
                  <w:color w:val="000000" w:themeColor="text1"/>
                </w:rPr>
                <w:delText>4</w:delText>
              </w:r>
            </w:del>
            <w:r w:rsidRPr="007202D7">
              <w:rPr>
                <w:color w:val="000000" w:themeColor="text1"/>
              </w:rPr>
              <w:t>±0,5</w:t>
            </w:r>
            <w:ins w:id="2215" w:author="anhtuyetdoanthi@gmail.com" w:date="2024-05-08T17:08:00Z">
              <w:r w:rsidR="00095A95" w:rsidRPr="007202D7">
                <w:rPr>
                  <w:color w:val="000000" w:themeColor="text1"/>
                </w:rPr>
                <w:t>3</w:t>
              </w:r>
            </w:ins>
            <w:del w:id="2216" w:author="anhtuyetdoanthi@gmail.com" w:date="2024-05-08T17:08:00Z">
              <w:r w:rsidRPr="007202D7" w:rsidDel="00095A95">
                <w:rPr>
                  <w:color w:val="000000" w:themeColor="text1"/>
                </w:rPr>
                <w:delText>9</w:delText>
              </w:r>
            </w:del>
          </w:p>
          <w:p w14:paraId="69105AD7" w14:textId="466F37A0" w:rsidR="00E6364B" w:rsidRPr="007202D7" w:rsidRDefault="00E6364B" w:rsidP="00674A58">
            <w:pPr>
              <w:ind w:left="-57" w:right="-57"/>
              <w:rPr>
                <w:color w:val="000000" w:themeColor="text1"/>
                <w:vertAlign w:val="superscript"/>
              </w:rPr>
            </w:pPr>
            <w:r w:rsidRPr="007202D7">
              <w:rPr>
                <w:color w:val="000000" w:themeColor="text1"/>
              </w:rPr>
              <w:t>2,</w:t>
            </w:r>
            <w:ins w:id="2217" w:author="anhtuyetdoanthi@gmail.com" w:date="2024-05-08T17:09:00Z">
              <w:r w:rsidR="00095A95" w:rsidRPr="007202D7">
                <w:rPr>
                  <w:color w:val="000000" w:themeColor="text1"/>
                </w:rPr>
                <w:t>51</w:t>
              </w:r>
            </w:ins>
            <w:del w:id="2218" w:author="anhtuyetdoanthi@gmail.com" w:date="2024-05-08T17:09:00Z">
              <w:r w:rsidRPr="007202D7" w:rsidDel="00095A95">
                <w:rPr>
                  <w:color w:val="000000" w:themeColor="text1"/>
                </w:rPr>
                <w:delText>47</w:delText>
              </w:r>
            </w:del>
            <w:r w:rsidRPr="007202D7">
              <w:rPr>
                <w:color w:val="000000" w:themeColor="text1"/>
              </w:rPr>
              <w:t>±0,61</w:t>
            </w:r>
          </w:p>
        </w:tc>
        <w:tc>
          <w:tcPr>
            <w:tcW w:w="1346" w:type="dxa"/>
          </w:tcPr>
          <w:p w14:paraId="66893118" w14:textId="77777777" w:rsidR="00E6364B" w:rsidRPr="007202D7" w:rsidRDefault="00E6364B" w:rsidP="00674A58">
            <w:pPr>
              <w:ind w:left="-57" w:right="-57"/>
              <w:rPr>
                <w:color w:val="000000" w:themeColor="text1"/>
              </w:rPr>
            </w:pPr>
            <w:r w:rsidRPr="007202D7">
              <w:rPr>
                <w:color w:val="000000" w:themeColor="text1"/>
              </w:rPr>
              <w:t>1,08±0,19</w:t>
            </w:r>
          </w:p>
          <w:p w14:paraId="382D5596" w14:textId="4EFCEB4B" w:rsidR="00E6364B" w:rsidRPr="007202D7" w:rsidRDefault="00E6364B" w:rsidP="00674A58">
            <w:pPr>
              <w:ind w:left="-57" w:right="-57"/>
              <w:rPr>
                <w:color w:val="000000" w:themeColor="text1"/>
                <w:vertAlign w:val="superscript"/>
              </w:rPr>
            </w:pPr>
            <w:r w:rsidRPr="007202D7">
              <w:rPr>
                <w:color w:val="000000" w:themeColor="text1"/>
              </w:rPr>
              <w:t>1,09±0,2</w:t>
            </w:r>
            <w:ins w:id="2219" w:author="anhtuyetdoanthi@gmail.com" w:date="2024-05-08T17:09:00Z">
              <w:r w:rsidR="00095A95" w:rsidRPr="007202D7">
                <w:rPr>
                  <w:color w:val="000000" w:themeColor="text1"/>
                </w:rPr>
                <w:t>5</w:t>
              </w:r>
            </w:ins>
            <w:del w:id="2220" w:author="anhtuyetdoanthi@gmail.com" w:date="2024-05-08T17:09:00Z">
              <w:r w:rsidRPr="007202D7" w:rsidDel="00095A95">
                <w:rPr>
                  <w:color w:val="000000" w:themeColor="text1"/>
                </w:rPr>
                <w:delText>4</w:delText>
              </w:r>
            </w:del>
          </w:p>
        </w:tc>
        <w:tc>
          <w:tcPr>
            <w:tcW w:w="1346" w:type="dxa"/>
          </w:tcPr>
          <w:p w14:paraId="34D6A302" w14:textId="4E7F8981" w:rsidR="00E6364B" w:rsidRPr="007202D7" w:rsidRDefault="00E6364B" w:rsidP="00674A58">
            <w:pPr>
              <w:ind w:left="-57" w:right="-57"/>
              <w:rPr>
                <w:color w:val="000000" w:themeColor="text1"/>
              </w:rPr>
            </w:pPr>
            <w:r w:rsidRPr="007202D7">
              <w:rPr>
                <w:color w:val="000000" w:themeColor="text1"/>
              </w:rPr>
              <w:t>5,18±0,6</w:t>
            </w:r>
            <w:ins w:id="2221" w:author="anhtuyetdoanthi@gmail.com" w:date="2024-05-08T17:10:00Z">
              <w:r w:rsidR="00D50C62" w:rsidRPr="007202D7">
                <w:rPr>
                  <w:color w:val="000000" w:themeColor="text1"/>
                </w:rPr>
                <w:t>7</w:t>
              </w:r>
            </w:ins>
            <w:del w:id="2222" w:author="anhtuyetdoanthi@gmail.com" w:date="2024-05-08T17:10:00Z">
              <w:r w:rsidRPr="007202D7" w:rsidDel="00D50C62">
                <w:rPr>
                  <w:color w:val="000000" w:themeColor="text1"/>
                </w:rPr>
                <w:delText>2</w:delText>
              </w:r>
            </w:del>
          </w:p>
          <w:p w14:paraId="29384D02" w14:textId="062330B3" w:rsidR="00E6364B" w:rsidRPr="007202D7" w:rsidRDefault="00E6364B" w:rsidP="00674A58">
            <w:pPr>
              <w:ind w:left="-57" w:right="-57"/>
              <w:rPr>
                <w:color w:val="000000" w:themeColor="text1"/>
                <w:vertAlign w:val="superscript"/>
              </w:rPr>
            </w:pPr>
            <w:r w:rsidRPr="007202D7">
              <w:rPr>
                <w:color w:val="000000" w:themeColor="text1"/>
              </w:rPr>
              <w:t>5,</w:t>
            </w:r>
            <w:ins w:id="2223" w:author="anhtuyetdoanthi@gmail.com" w:date="2024-05-08T17:10:00Z">
              <w:r w:rsidR="00D50C62" w:rsidRPr="007202D7">
                <w:rPr>
                  <w:color w:val="000000" w:themeColor="text1"/>
                </w:rPr>
                <w:t>30</w:t>
              </w:r>
            </w:ins>
            <w:del w:id="2224" w:author="anhtuyetdoanthi@gmail.com" w:date="2024-05-08T17:10:00Z">
              <w:r w:rsidRPr="007202D7" w:rsidDel="00D50C62">
                <w:rPr>
                  <w:color w:val="000000" w:themeColor="text1"/>
                </w:rPr>
                <w:delText>28</w:delText>
              </w:r>
            </w:del>
            <w:r w:rsidRPr="007202D7">
              <w:rPr>
                <w:color w:val="000000" w:themeColor="text1"/>
              </w:rPr>
              <w:t>±0,</w:t>
            </w:r>
            <w:ins w:id="2225" w:author="anhtuyetdoanthi@gmail.com" w:date="2024-05-08T17:10:00Z">
              <w:r w:rsidR="00D50C62" w:rsidRPr="007202D7">
                <w:rPr>
                  <w:color w:val="000000" w:themeColor="text1"/>
                </w:rPr>
                <w:t>81</w:t>
              </w:r>
            </w:ins>
            <w:del w:id="2226" w:author="anhtuyetdoanthi@gmail.com" w:date="2024-05-08T17:10:00Z">
              <w:r w:rsidRPr="007202D7" w:rsidDel="00D50C62">
                <w:rPr>
                  <w:color w:val="000000" w:themeColor="text1"/>
                </w:rPr>
                <w:delText>77</w:delText>
              </w:r>
            </w:del>
          </w:p>
        </w:tc>
      </w:tr>
      <w:tr w:rsidR="00C90963" w:rsidRPr="007202D7" w14:paraId="5C9D9515" w14:textId="77777777" w:rsidTr="00674A58">
        <w:trPr>
          <w:trHeight w:val="485"/>
          <w:jc w:val="center"/>
        </w:trPr>
        <w:tc>
          <w:tcPr>
            <w:tcW w:w="900" w:type="dxa"/>
          </w:tcPr>
          <w:p w14:paraId="26035D2B" w14:textId="72760173" w:rsidR="00AC3710" w:rsidRPr="007202D7" w:rsidRDefault="00AC3710" w:rsidP="00674A58">
            <w:pPr>
              <w:ind w:left="-57" w:right="-57"/>
              <w:jc w:val="center"/>
              <w:rPr>
                <w:color w:val="000000" w:themeColor="text1"/>
              </w:rPr>
            </w:pPr>
            <w:r w:rsidRPr="007202D7">
              <w:rPr>
                <w:color w:val="000000" w:themeColor="text1"/>
              </w:rPr>
              <w:t>p</w:t>
            </w:r>
          </w:p>
        </w:tc>
        <w:tc>
          <w:tcPr>
            <w:tcW w:w="650" w:type="dxa"/>
          </w:tcPr>
          <w:p w14:paraId="6A1A0E9D" w14:textId="77777777" w:rsidR="00AC3710" w:rsidRPr="007202D7" w:rsidRDefault="00AC3710" w:rsidP="00674A58">
            <w:pPr>
              <w:ind w:left="-57" w:right="-57"/>
              <w:jc w:val="center"/>
              <w:rPr>
                <w:color w:val="000000" w:themeColor="text1"/>
              </w:rPr>
            </w:pPr>
          </w:p>
        </w:tc>
        <w:tc>
          <w:tcPr>
            <w:tcW w:w="1278" w:type="dxa"/>
          </w:tcPr>
          <w:p w14:paraId="04AF8EA1" w14:textId="19FF6295" w:rsidR="00AC3710" w:rsidRPr="007202D7" w:rsidRDefault="00BA2A90" w:rsidP="00674A58">
            <w:pPr>
              <w:ind w:left="-57" w:right="-57"/>
              <w:jc w:val="center"/>
              <w:rPr>
                <w:color w:val="000000" w:themeColor="text1"/>
              </w:rPr>
            </w:pPr>
            <w:r w:rsidRPr="007202D7">
              <w:rPr>
                <w:color w:val="000000" w:themeColor="text1"/>
              </w:rPr>
              <w:t>0,</w:t>
            </w:r>
            <w:ins w:id="2227" w:author="anhtuyetdoanthi@gmail.com" w:date="2024-05-08T17:02:00Z">
              <w:r w:rsidR="00351C2E" w:rsidRPr="007202D7">
                <w:rPr>
                  <w:color w:val="000000" w:themeColor="text1"/>
                </w:rPr>
                <w:t>0502</w:t>
              </w:r>
            </w:ins>
            <w:del w:id="2228" w:author="anhtuyetdoanthi@gmail.com" w:date="2024-05-08T17:02:00Z">
              <w:r w:rsidRPr="007202D7" w:rsidDel="00351C2E">
                <w:rPr>
                  <w:color w:val="000000" w:themeColor="text1"/>
                </w:rPr>
                <w:delText>234</w:delText>
              </w:r>
            </w:del>
          </w:p>
        </w:tc>
        <w:tc>
          <w:tcPr>
            <w:tcW w:w="1185" w:type="dxa"/>
          </w:tcPr>
          <w:p w14:paraId="5DFF780D" w14:textId="78CD8E82" w:rsidR="00AC3710" w:rsidRPr="007202D7" w:rsidRDefault="0051113C" w:rsidP="00674A58">
            <w:pPr>
              <w:ind w:left="-57" w:right="-57"/>
              <w:jc w:val="center"/>
              <w:rPr>
                <w:color w:val="000000" w:themeColor="text1"/>
              </w:rPr>
            </w:pPr>
            <w:r w:rsidRPr="007202D7">
              <w:rPr>
                <w:color w:val="000000" w:themeColor="text1"/>
              </w:rPr>
              <w:t>0,</w:t>
            </w:r>
            <w:ins w:id="2229" w:author="anhtuyetdoanthi@gmail.com" w:date="2024-05-08T17:04:00Z">
              <w:r w:rsidR="00B52233" w:rsidRPr="007202D7">
                <w:rPr>
                  <w:color w:val="000000" w:themeColor="text1"/>
                </w:rPr>
                <w:t>150</w:t>
              </w:r>
            </w:ins>
            <w:del w:id="2230" w:author="anhtuyetdoanthi@gmail.com" w:date="2024-05-08T17:04:00Z">
              <w:r w:rsidRPr="007202D7" w:rsidDel="00B52233">
                <w:rPr>
                  <w:color w:val="000000" w:themeColor="text1"/>
                </w:rPr>
                <w:delText>232</w:delText>
              </w:r>
            </w:del>
          </w:p>
        </w:tc>
        <w:tc>
          <w:tcPr>
            <w:tcW w:w="720" w:type="dxa"/>
          </w:tcPr>
          <w:p w14:paraId="2CAD6217" w14:textId="406E9ED2" w:rsidR="00AC3710" w:rsidRPr="007202D7" w:rsidRDefault="0051113C" w:rsidP="00674A58">
            <w:pPr>
              <w:ind w:left="-57" w:right="-57"/>
              <w:jc w:val="center"/>
              <w:rPr>
                <w:color w:val="000000" w:themeColor="text1"/>
              </w:rPr>
            </w:pPr>
            <w:r w:rsidRPr="007202D7">
              <w:rPr>
                <w:color w:val="000000" w:themeColor="text1"/>
              </w:rPr>
              <w:t>0,4</w:t>
            </w:r>
            <w:ins w:id="2231" w:author="anhtuyetdoanthi@gmail.com" w:date="2024-05-08T17:03:00Z">
              <w:r w:rsidR="00351C2E" w:rsidRPr="007202D7">
                <w:rPr>
                  <w:color w:val="000000" w:themeColor="text1"/>
                </w:rPr>
                <w:t>0</w:t>
              </w:r>
            </w:ins>
            <w:del w:id="2232" w:author="anhtuyetdoanthi@gmail.com" w:date="2024-05-08T17:03:00Z">
              <w:r w:rsidRPr="007202D7" w:rsidDel="00351C2E">
                <w:rPr>
                  <w:color w:val="000000" w:themeColor="text1"/>
                </w:rPr>
                <w:delText>8</w:delText>
              </w:r>
            </w:del>
            <w:ins w:id="2233" w:author="anhtuyetdoanthi@gmail.com" w:date="2024-05-08T17:03:00Z">
              <w:r w:rsidR="00351C2E" w:rsidRPr="007202D7">
                <w:rPr>
                  <w:color w:val="000000" w:themeColor="text1"/>
                </w:rPr>
                <w:t>3</w:t>
              </w:r>
            </w:ins>
            <w:del w:id="2234" w:author="anhtuyetdoanthi@gmail.com" w:date="2024-05-08T17:03:00Z">
              <w:r w:rsidRPr="007202D7" w:rsidDel="00351C2E">
                <w:rPr>
                  <w:color w:val="000000" w:themeColor="text1"/>
                </w:rPr>
                <w:delText>9</w:delText>
              </w:r>
            </w:del>
          </w:p>
        </w:tc>
        <w:tc>
          <w:tcPr>
            <w:tcW w:w="1345" w:type="dxa"/>
          </w:tcPr>
          <w:p w14:paraId="1298DE41" w14:textId="6113C86D" w:rsidR="00AC3710" w:rsidRPr="007202D7" w:rsidRDefault="0051113C" w:rsidP="00674A58">
            <w:pPr>
              <w:ind w:left="-57" w:right="-57"/>
              <w:jc w:val="center"/>
              <w:rPr>
                <w:color w:val="000000" w:themeColor="text1"/>
              </w:rPr>
            </w:pPr>
            <w:r w:rsidRPr="007202D7">
              <w:rPr>
                <w:color w:val="000000" w:themeColor="text1"/>
              </w:rPr>
              <w:t>0,</w:t>
            </w:r>
            <w:ins w:id="2235" w:author="anhtuyetdoanthi@gmail.com" w:date="2024-05-08T17:09:00Z">
              <w:r w:rsidR="00095A95" w:rsidRPr="007202D7">
                <w:rPr>
                  <w:color w:val="000000" w:themeColor="text1"/>
                </w:rPr>
                <w:t>2</w:t>
              </w:r>
            </w:ins>
            <w:r w:rsidRPr="007202D7">
              <w:rPr>
                <w:color w:val="000000" w:themeColor="text1"/>
              </w:rPr>
              <w:t>7</w:t>
            </w:r>
            <w:ins w:id="2236" w:author="anhtuyetdoanthi@gmail.com" w:date="2024-05-08T17:09:00Z">
              <w:r w:rsidR="00095A95" w:rsidRPr="007202D7">
                <w:rPr>
                  <w:color w:val="000000" w:themeColor="text1"/>
                </w:rPr>
                <w:t>9</w:t>
              </w:r>
            </w:ins>
            <w:del w:id="2237" w:author="anhtuyetdoanthi@gmail.com" w:date="2024-05-08T17:09:00Z">
              <w:r w:rsidRPr="007202D7" w:rsidDel="00095A95">
                <w:rPr>
                  <w:color w:val="000000" w:themeColor="text1"/>
                </w:rPr>
                <w:delText>64</w:delText>
              </w:r>
            </w:del>
          </w:p>
        </w:tc>
        <w:tc>
          <w:tcPr>
            <w:tcW w:w="1346" w:type="dxa"/>
          </w:tcPr>
          <w:p w14:paraId="0D932B8C" w14:textId="24BBF686" w:rsidR="00AC3710" w:rsidRPr="007202D7" w:rsidRDefault="0051113C" w:rsidP="00674A58">
            <w:pPr>
              <w:ind w:left="-57" w:right="-57"/>
              <w:jc w:val="center"/>
              <w:rPr>
                <w:color w:val="000000" w:themeColor="text1"/>
              </w:rPr>
            </w:pPr>
            <w:r w:rsidRPr="007202D7">
              <w:rPr>
                <w:color w:val="000000" w:themeColor="text1"/>
              </w:rPr>
              <w:t>0,</w:t>
            </w:r>
            <w:ins w:id="2238" w:author="anhtuyetdoanthi@gmail.com" w:date="2024-05-08T17:09:00Z">
              <w:r w:rsidR="00095A95" w:rsidRPr="007202D7">
                <w:rPr>
                  <w:color w:val="000000" w:themeColor="text1"/>
                </w:rPr>
                <w:t>773</w:t>
              </w:r>
            </w:ins>
            <w:del w:id="2239" w:author="anhtuyetdoanthi@gmail.com" w:date="2024-05-08T17:09:00Z">
              <w:r w:rsidRPr="007202D7" w:rsidDel="00095A95">
                <w:rPr>
                  <w:color w:val="000000" w:themeColor="text1"/>
                </w:rPr>
                <w:delText>826</w:delText>
              </w:r>
            </w:del>
          </w:p>
        </w:tc>
        <w:tc>
          <w:tcPr>
            <w:tcW w:w="1346" w:type="dxa"/>
          </w:tcPr>
          <w:p w14:paraId="61FA5BB8" w14:textId="0F1006B1" w:rsidR="00AC3710" w:rsidRPr="007202D7" w:rsidRDefault="0051113C" w:rsidP="00674A58">
            <w:pPr>
              <w:ind w:left="-57" w:right="-57"/>
              <w:jc w:val="center"/>
              <w:rPr>
                <w:color w:val="000000" w:themeColor="text1"/>
              </w:rPr>
            </w:pPr>
            <w:r w:rsidRPr="007202D7">
              <w:rPr>
                <w:color w:val="000000" w:themeColor="text1"/>
              </w:rPr>
              <w:t>0,29</w:t>
            </w:r>
            <w:ins w:id="2240" w:author="anhtuyetdoanthi@gmail.com" w:date="2024-05-08T17:10:00Z">
              <w:r w:rsidR="00D50C62" w:rsidRPr="007202D7">
                <w:rPr>
                  <w:color w:val="000000" w:themeColor="text1"/>
                </w:rPr>
                <w:t>1</w:t>
              </w:r>
            </w:ins>
            <w:del w:id="2241" w:author="anhtuyetdoanthi@gmail.com" w:date="2024-05-08T17:10:00Z">
              <w:r w:rsidRPr="007202D7" w:rsidDel="00D50C62">
                <w:rPr>
                  <w:color w:val="000000" w:themeColor="text1"/>
                </w:rPr>
                <w:delText>5</w:delText>
              </w:r>
            </w:del>
          </w:p>
        </w:tc>
      </w:tr>
      <w:tr w:rsidR="00914CE6" w:rsidRPr="007202D7" w14:paraId="7633EA9C" w14:textId="77777777" w:rsidTr="00674A58">
        <w:tblPrEx>
          <w:tblW w:w="8770" w:type="dxa"/>
          <w:jc w:val="center"/>
          <w:tblLayout w:type="fixed"/>
          <w:tblPrExChange w:id="2242" w:author="anhtuyetdoanthi@gmail.com" w:date="2024-05-08T17:07:00Z">
            <w:tblPrEx>
              <w:tblW w:w="8315" w:type="dxa"/>
              <w:jc w:val="center"/>
              <w:tblLayout w:type="fixed"/>
            </w:tblPrEx>
          </w:tblPrExChange>
        </w:tblPrEx>
        <w:trPr>
          <w:jc w:val="center"/>
          <w:trPrChange w:id="2243" w:author="anhtuyetdoanthi@gmail.com" w:date="2024-05-08T17:07:00Z">
            <w:trPr>
              <w:gridAfter w:val="0"/>
              <w:jc w:val="center"/>
            </w:trPr>
          </w:trPrChange>
        </w:trPr>
        <w:tc>
          <w:tcPr>
            <w:tcW w:w="8770" w:type="dxa"/>
            <w:gridSpan w:val="8"/>
            <w:tcPrChange w:id="2244" w:author="anhtuyetdoanthi@gmail.com" w:date="2024-05-08T17:07:00Z">
              <w:tcPr>
                <w:tcW w:w="8315" w:type="dxa"/>
                <w:gridSpan w:val="15"/>
              </w:tcPr>
            </w:tcPrChange>
          </w:tcPr>
          <w:p w14:paraId="19F56517" w14:textId="7E1BB4F7" w:rsidR="00AC3710" w:rsidRPr="007202D7" w:rsidRDefault="00AC3710" w:rsidP="00674A58">
            <w:pPr>
              <w:ind w:left="-57" w:right="-57"/>
              <w:jc w:val="center"/>
              <w:rPr>
                <w:b/>
                <w:color w:val="000000" w:themeColor="text1"/>
              </w:rPr>
            </w:pPr>
            <w:r w:rsidRPr="007202D7">
              <w:rPr>
                <w:b/>
                <w:color w:val="000000" w:themeColor="text1"/>
              </w:rPr>
              <w:t>Học vấn</w:t>
            </w:r>
          </w:p>
        </w:tc>
      </w:tr>
      <w:tr w:rsidR="00914CE6" w:rsidRPr="007202D7" w14:paraId="50475AE0" w14:textId="77777777" w:rsidTr="00674A58">
        <w:tblPrEx>
          <w:tblW w:w="8770" w:type="dxa"/>
          <w:jc w:val="center"/>
          <w:tblLayout w:type="fixed"/>
          <w:tblPrExChange w:id="2245" w:author="anhtuyetdoanthi@gmail.com" w:date="2024-05-08T17:16:00Z">
            <w:tblPrEx>
              <w:tblW w:w="8445" w:type="dxa"/>
              <w:jc w:val="center"/>
              <w:tblLayout w:type="fixed"/>
            </w:tblPrEx>
          </w:tblPrExChange>
        </w:tblPrEx>
        <w:trPr>
          <w:jc w:val="center"/>
          <w:trPrChange w:id="2246" w:author="anhtuyetdoanthi@gmail.com" w:date="2024-05-08T17:16:00Z">
            <w:trPr>
              <w:gridAfter w:val="0"/>
              <w:jc w:val="center"/>
            </w:trPr>
          </w:trPrChange>
        </w:trPr>
        <w:tc>
          <w:tcPr>
            <w:tcW w:w="900" w:type="dxa"/>
            <w:tcPrChange w:id="2247" w:author="anhtuyetdoanthi@gmail.com" w:date="2024-05-08T17:16:00Z">
              <w:tcPr>
                <w:tcW w:w="1015" w:type="dxa"/>
                <w:gridSpan w:val="2"/>
              </w:tcPr>
            </w:tcPrChange>
          </w:tcPr>
          <w:p w14:paraId="3F021A9F" w14:textId="10F965C9" w:rsidR="00E6364B" w:rsidRPr="007202D7" w:rsidRDefault="00FB4484" w:rsidP="00674A58">
            <w:pPr>
              <w:ind w:left="-57" w:right="-57"/>
              <w:jc w:val="center"/>
              <w:rPr>
                <w:color w:val="000000" w:themeColor="text1"/>
              </w:rPr>
            </w:pPr>
            <w:r w:rsidRPr="007202D7">
              <w:rPr>
                <w:color w:val="000000" w:themeColor="text1"/>
              </w:rPr>
              <w:t>&lt;</w:t>
            </w:r>
            <w:r w:rsidR="002B0E9C" w:rsidRPr="007202D7">
              <w:rPr>
                <w:color w:val="000000" w:themeColor="text1"/>
              </w:rPr>
              <w:t>PTTH</w:t>
            </w:r>
          </w:p>
          <w:p w14:paraId="4EC41C87" w14:textId="7C68A250" w:rsidR="00E6364B" w:rsidRPr="007202D7" w:rsidRDefault="00E6364B" w:rsidP="00674A58">
            <w:pPr>
              <w:ind w:left="-57" w:right="-57"/>
              <w:jc w:val="center"/>
              <w:rPr>
                <w:color w:val="000000" w:themeColor="text1"/>
              </w:rPr>
            </w:pPr>
            <w:r w:rsidRPr="007202D7">
              <w:rPr>
                <w:color w:val="000000" w:themeColor="text1"/>
              </w:rPr>
              <w:sym w:font="Symbol" w:char="F0B3"/>
            </w:r>
            <w:r w:rsidR="002B0E9C" w:rsidRPr="007202D7">
              <w:rPr>
                <w:color w:val="000000" w:themeColor="text1"/>
              </w:rPr>
              <w:t>PTTH</w:t>
            </w:r>
          </w:p>
        </w:tc>
        <w:tc>
          <w:tcPr>
            <w:tcW w:w="650" w:type="dxa"/>
            <w:tcPrChange w:id="2248" w:author="anhtuyetdoanthi@gmail.com" w:date="2024-05-08T17:16:00Z">
              <w:tcPr>
                <w:tcW w:w="650" w:type="dxa"/>
                <w:gridSpan w:val="2"/>
              </w:tcPr>
            </w:tcPrChange>
          </w:tcPr>
          <w:p w14:paraId="65C51945" w14:textId="44C4C64D" w:rsidR="00E6364B" w:rsidRPr="007202D7" w:rsidRDefault="00D50C62" w:rsidP="00674A58">
            <w:pPr>
              <w:ind w:left="-57" w:right="-57"/>
              <w:jc w:val="center"/>
              <w:rPr>
                <w:color w:val="000000" w:themeColor="text1"/>
              </w:rPr>
            </w:pPr>
            <w:ins w:id="2249" w:author="anhtuyetdoanthi@gmail.com" w:date="2024-05-08T17:11:00Z">
              <w:r w:rsidRPr="007202D7">
                <w:rPr>
                  <w:color w:val="000000" w:themeColor="text1"/>
                </w:rPr>
                <w:t>8</w:t>
              </w:r>
            </w:ins>
            <w:del w:id="2250" w:author="anhtuyetdoanthi@gmail.com" w:date="2024-05-08T17:11:00Z">
              <w:r w:rsidR="00E6364B" w:rsidRPr="007202D7" w:rsidDel="00D50C62">
                <w:rPr>
                  <w:color w:val="000000" w:themeColor="text1"/>
                </w:rPr>
                <w:delText>9</w:delText>
              </w:r>
            </w:del>
            <w:r w:rsidR="00E6364B" w:rsidRPr="007202D7">
              <w:rPr>
                <w:color w:val="000000" w:themeColor="text1"/>
              </w:rPr>
              <w:t>0</w:t>
            </w:r>
          </w:p>
          <w:p w14:paraId="5567514B" w14:textId="4BF843F3" w:rsidR="00E6364B" w:rsidRPr="007202D7" w:rsidRDefault="00D50C62" w:rsidP="00674A58">
            <w:pPr>
              <w:ind w:left="-57" w:right="-57"/>
              <w:jc w:val="center"/>
              <w:rPr>
                <w:color w:val="000000" w:themeColor="text1"/>
              </w:rPr>
            </w:pPr>
            <w:ins w:id="2251" w:author="anhtuyetdoanthi@gmail.com" w:date="2024-05-08T17:11:00Z">
              <w:r w:rsidRPr="007202D7">
                <w:rPr>
                  <w:color w:val="000000" w:themeColor="text1"/>
                </w:rPr>
                <w:t>81</w:t>
              </w:r>
            </w:ins>
            <w:del w:id="2252" w:author="anhtuyetdoanthi@gmail.com" w:date="2024-05-08T17:11:00Z">
              <w:r w:rsidR="00E6364B" w:rsidRPr="007202D7" w:rsidDel="00D50C62">
                <w:rPr>
                  <w:color w:val="000000" w:themeColor="text1"/>
                </w:rPr>
                <w:delText>104</w:delText>
              </w:r>
            </w:del>
          </w:p>
        </w:tc>
        <w:tc>
          <w:tcPr>
            <w:tcW w:w="1278" w:type="dxa"/>
            <w:tcPrChange w:id="2253" w:author="anhtuyetdoanthi@gmail.com" w:date="2024-05-08T17:16:00Z">
              <w:tcPr>
                <w:tcW w:w="1278" w:type="dxa"/>
                <w:gridSpan w:val="2"/>
              </w:tcPr>
            </w:tcPrChange>
          </w:tcPr>
          <w:p w14:paraId="4C6D9769" w14:textId="44BC16E6" w:rsidR="00E6364B" w:rsidRPr="007202D7" w:rsidRDefault="00E6364B" w:rsidP="00674A58">
            <w:pPr>
              <w:ind w:left="-57" w:right="-57"/>
              <w:rPr>
                <w:color w:val="000000" w:themeColor="text1"/>
              </w:rPr>
            </w:pPr>
            <w:r w:rsidRPr="007202D7">
              <w:rPr>
                <w:color w:val="000000" w:themeColor="text1"/>
              </w:rPr>
              <w:t>4,</w:t>
            </w:r>
            <w:ins w:id="2254" w:author="anhtuyetdoanthi@gmail.com" w:date="2024-05-08T17:11:00Z">
              <w:r w:rsidR="00D50C62" w:rsidRPr="007202D7">
                <w:rPr>
                  <w:color w:val="000000" w:themeColor="text1"/>
                </w:rPr>
                <w:t>2</w:t>
              </w:r>
            </w:ins>
            <w:del w:id="2255" w:author="anhtuyetdoanthi@gmail.com" w:date="2024-05-08T17:11:00Z">
              <w:r w:rsidRPr="007202D7" w:rsidDel="00D50C62">
                <w:rPr>
                  <w:color w:val="000000" w:themeColor="text1"/>
                </w:rPr>
                <w:delText>3</w:delText>
              </w:r>
            </w:del>
            <w:ins w:id="2256" w:author="anhtuyetdoanthi@gmail.com" w:date="2024-05-08T17:12:00Z">
              <w:r w:rsidR="00D50C62" w:rsidRPr="007202D7">
                <w:rPr>
                  <w:color w:val="000000" w:themeColor="text1"/>
                </w:rPr>
                <w:t>7</w:t>
              </w:r>
            </w:ins>
            <w:del w:id="2257" w:author="anhtuyetdoanthi@gmail.com" w:date="2024-05-08T17:12:00Z">
              <w:r w:rsidRPr="007202D7" w:rsidDel="00D50C62">
                <w:rPr>
                  <w:color w:val="000000" w:themeColor="text1"/>
                </w:rPr>
                <w:delText>3</w:delText>
              </w:r>
            </w:del>
            <w:r w:rsidRPr="007202D7">
              <w:rPr>
                <w:color w:val="000000" w:themeColor="text1"/>
              </w:rPr>
              <w:t>±0,8</w:t>
            </w:r>
            <w:ins w:id="2258" w:author="anhtuyetdoanthi@gmail.com" w:date="2024-05-08T17:12:00Z">
              <w:r w:rsidR="00C90963" w:rsidRPr="007202D7">
                <w:rPr>
                  <w:color w:val="000000" w:themeColor="text1"/>
                </w:rPr>
                <w:t>0</w:t>
              </w:r>
            </w:ins>
            <w:del w:id="2259" w:author="anhtuyetdoanthi@gmail.com" w:date="2024-05-08T17:12:00Z">
              <w:r w:rsidRPr="007202D7" w:rsidDel="00C90963">
                <w:rPr>
                  <w:color w:val="000000" w:themeColor="text1"/>
                </w:rPr>
                <w:delText>8</w:delText>
              </w:r>
            </w:del>
          </w:p>
          <w:p w14:paraId="23567807" w14:textId="19FC6663" w:rsidR="00E6364B" w:rsidRPr="007202D7" w:rsidRDefault="00E6364B" w:rsidP="00674A58">
            <w:pPr>
              <w:ind w:left="-57" w:right="-57"/>
              <w:rPr>
                <w:color w:val="000000" w:themeColor="text1"/>
                <w:vertAlign w:val="superscript"/>
              </w:rPr>
            </w:pPr>
            <w:r w:rsidRPr="007202D7">
              <w:rPr>
                <w:color w:val="000000" w:themeColor="text1"/>
              </w:rPr>
              <w:t>4,</w:t>
            </w:r>
            <w:ins w:id="2260" w:author="anhtuyetdoanthi@gmail.com" w:date="2024-05-08T17:12:00Z">
              <w:r w:rsidR="00C90963" w:rsidRPr="007202D7">
                <w:rPr>
                  <w:color w:val="000000" w:themeColor="text1"/>
                </w:rPr>
                <w:t>3</w:t>
              </w:r>
            </w:ins>
            <w:del w:id="2261" w:author="anhtuyetdoanthi@gmail.com" w:date="2024-05-08T17:12:00Z">
              <w:r w:rsidRPr="007202D7" w:rsidDel="00C90963">
                <w:rPr>
                  <w:color w:val="000000" w:themeColor="text1"/>
                </w:rPr>
                <w:delText>2</w:delText>
              </w:r>
            </w:del>
            <w:ins w:id="2262" w:author="anhtuyetdoanthi@gmail.com" w:date="2024-05-08T17:12:00Z">
              <w:r w:rsidR="00C90963" w:rsidRPr="007202D7">
                <w:rPr>
                  <w:color w:val="000000" w:themeColor="text1"/>
                </w:rPr>
                <w:t>0</w:t>
              </w:r>
            </w:ins>
            <w:del w:id="2263" w:author="anhtuyetdoanthi@gmail.com" w:date="2024-05-08T17:12:00Z">
              <w:r w:rsidRPr="007202D7" w:rsidDel="00C90963">
                <w:rPr>
                  <w:color w:val="000000" w:themeColor="text1"/>
                </w:rPr>
                <w:delText>8</w:delText>
              </w:r>
            </w:del>
            <w:r w:rsidRPr="007202D7">
              <w:rPr>
                <w:color w:val="000000" w:themeColor="text1"/>
              </w:rPr>
              <w:t>±0,9</w:t>
            </w:r>
            <w:ins w:id="2264" w:author="anhtuyetdoanthi@gmail.com" w:date="2024-05-08T17:12:00Z">
              <w:r w:rsidR="00C90963" w:rsidRPr="007202D7">
                <w:rPr>
                  <w:color w:val="000000" w:themeColor="text1"/>
                </w:rPr>
                <w:t>7</w:t>
              </w:r>
            </w:ins>
            <w:del w:id="2265" w:author="anhtuyetdoanthi@gmail.com" w:date="2024-05-08T17:12:00Z">
              <w:r w:rsidRPr="007202D7" w:rsidDel="00C90963">
                <w:rPr>
                  <w:color w:val="000000" w:themeColor="text1"/>
                </w:rPr>
                <w:delText>4</w:delText>
              </w:r>
            </w:del>
          </w:p>
        </w:tc>
        <w:tc>
          <w:tcPr>
            <w:tcW w:w="1185" w:type="dxa"/>
            <w:tcPrChange w:id="2266" w:author="anhtuyetdoanthi@gmail.com" w:date="2024-05-08T17:16:00Z">
              <w:tcPr>
                <w:tcW w:w="1312" w:type="dxa"/>
                <w:gridSpan w:val="2"/>
              </w:tcPr>
            </w:tcPrChange>
          </w:tcPr>
          <w:p w14:paraId="1BFC3075" w14:textId="552B17FD" w:rsidR="00E6364B" w:rsidRPr="007202D7" w:rsidRDefault="00E6364B" w:rsidP="00674A58">
            <w:pPr>
              <w:ind w:left="-57" w:right="-57"/>
              <w:rPr>
                <w:color w:val="000000" w:themeColor="text1"/>
              </w:rPr>
            </w:pPr>
            <w:r w:rsidRPr="007202D7">
              <w:rPr>
                <w:color w:val="000000" w:themeColor="text1"/>
              </w:rPr>
              <w:t>1,</w:t>
            </w:r>
            <w:ins w:id="2267" w:author="anhtuyetdoanthi@gmail.com" w:date="2024-05-08T17:12:00Z">
              <w:r w:rsidR="00C90963" w:rsidRPr="007202D7">
                <w:rPr>
                  <w:color w:val="000000" w:themeColor="text1"/>
                </w:rPr>
                <w:t>39</w:t>
              </w:r>
            </w:ins>
            <w:del w:id="2268" w:author="anhtuyetdoanthi@gmail.com" w:date="2024-05-08T17:12:00Z">
              <w:r w:rsidRPr="007202D7" w:rsidDel="00C90963">
                <w:rPr>
                  <w:color w:val="000000" w:themeColor="text1"/>
                </w:rPr>
                <w:delText>50</w:delText>
              </w:r>
            </w:del>
            <w:r w:rsidRPr="007202D7">
              <w:rPr>
                <w:color w:val="000000" w:themeColor="text1"/>
              </w:rPr>
              <w:t>±0,</w:t>
            </w:r>
            <w:ins w:id="2269" w:author="anhtuyetdoanthi@gmail.com" w:date="2024-05-08T17:12:00Z">
              <w:r w:rsidR="00C90963" w:rsidRPr="007202D7">
                <w:rPr>
                  <w:color w:val="000000" w:themeColor="text1"/>
                </w:rPr>
                <w:t>72</w:t>
              </w:r>
            </w:ins>
            <w:del w:id="2270" w:author="anhtuyetdoanthi@gmail.com" w:date="2024-05-08T17:12:00Z">
              <w:r w:rsidRPr="007202D7" w:rsidDel="00C90963">
                <w:rPr>
                  <w:color w:val="000000" w:themeColor="text1"/>
                </w:rPr>
                <w:delText>85</w:delText>
              </w:r>
            </w:del>
          </w:p>
          <w:p w14:paraId="34DBC395" w14:textId="5C9EC5F5" w:rsidR="00E6364B" w:rsidRPr="007202D7" w:rsidRDefault="00E6364B" w:rsidP="00674A58">
            <w:pPr>
              <w:ind w:left="-57" w:right="-57"/>
              <w:rPr>
                <w:color w:val="000000" w:themeColor="text1"/>
                <w:vertAlign w:val="superscript"/>
              </w:rPr>
            </w:pPr>
            <w:r w:rsidRPr="007202D7">
              <w:rPr>
                <w:color w:val="000000" w:themeColor="text1"/>
              </w:rPr>
              <w:t>1,8</w:t>
            </w:r>
            <w:ins w:id="2271" w:author="anhtuyetdoanthi@gmail.com" w:date="2024-05-08T17:13:00Z">
              <w:r w:rsidR="00C90963" w:rsidRPr="007202D7">
                <w:rPr>
                  <w:color w:val="000000" w:themeColor="text1"/>
                </w:rPr>
                <w:t>2</w:t>
              </w:r>
            </w:ins>
            <w:del w:id="2272" w:author="anhtuyetdoanthi@gmail.com" w:date="2024-05-08T17:13:00Z">
              <w:r w:rsidRPr="007202D7" w:rsidDel="00C90963">
                <w:rPr>
                  <w:color w:val="000000" w:themeColor="text1"/>
                </w:rPr>
                <w:delText>3</w:delText>
              </w:r>
            </w:del>
            <w:r w:rsidRPr="007202D7">
              <w:rPr>
                <w:color w:val="000000" w:themeColor="text1"/>
              </w:rPr>
              <w:t>±1,4</w:t>
            </w:r>
            <w:ins w:id="2273" w:author="anhtuyetdoanthi@gmail.com" w:date="2024-05-08T17:13:00Z">
              <w:r w:rsidR="00C90963" w:rsidRPr="007202D7">
                <w:rPr>
                  <w:color w:val="000000" w:themeColor="text1"/>
                </w:rPr>
                <w:t>6</w:t>
              </w:r>
            </w:ins>
            <w:del w:id="2274" w:author="anhtuyetdoanthi@gmail.com" w:date="2024-05-08T17:13:00Z">
              <w:r w:rsidRPr="007202D7" w:rsidDel="00C90963">
                <w:rPr>
                  <w:color w:val="000000" w:themeColor="text1"/>
                </w:rPr>
                <w:delText>1</w:delText>
              </w:r>
            </w:del>
          </w:p>
        </w:tc>
        <w:tc>
          <w:tcPr>
            <w:tcW w:w="720" w:type="dxa"/>
            <w:tcPrChange w:id="2275" w:author="anhtuyetdoanthi@gmail.com" w:date="2024-05-08T17:16:00Z">
              <w:tcPr>
                <w:tcW w:w="720" w:type="dxa"/>
                <w:gridSpan w:val="2"/>
              </w:tcPr>
            </w:tcPrChange>
          </w:tcPr>
          <w:p w14:paraId="5D404B24" w14:textId="56DC3CFC" w:rsidR="005A3351" w:rsidRPr="007202D7" w:rsidRDefault="005A3351" w:rsidP="00674A58">
            <w:pPr>
              <w:ind w:left="-57" w:right="-57"/>
              <w:jc w:val="center"/>
              <w:rPr>
                <w:color w:val="000000" w:themeColor="text1"/>
              </w:rPr>
            </w:pPr>
            <w:r w:rsidRPr="007202D7">
              <w:rPr>
                <w:color w:val="000000" w:themeColor="text1"/>
              </w:rPr>
              <w:t>1,</w:t>
            </w:r>
            <w:ins w:id="2276" w:author="anhtuyetdoanthi@gmail.com" w:date="2024-05-08T17:18:00Z">
              <w:r w:rsidR="00C41697" w:rsidRPr="007202D7">
                <w:rPr>
                  <w:color w:val="000000" w:themeColor="text1"/>
                </w:rPr>
                <w:t>24</w:t>
              </w:r>
            </w:ins>
            <w:del w:id="2277" w:author="anhtuyetdoanthi@gmail.com" w:date="2024-05-08T17:18:00Z">
              <w:r w:rsidRPr="007202D7" w:rsidDel="00C41697">
                <w:rPr>
                  <w:color w:val="000000" w:themeColor="text1"/>
                </w:rPr>
                <w:delText>30</w:delText>
              </w:r>
            </w:del>
          </w:p>
          <w:p w14:paraId="0601EF81" w14:textId="5A1C7FDD" w:rsidR="00E6364B" w:rsidRPr="007202D7" w:rsidRDefault="005A3351" w:rsidP="00674A58">
            <w:pPr>
              <w:ind w:left="-57" w:right="-57"/>
              <w:jc w:val="center"/>
              <w:rPr>
                <w:color w:val="000000" w:themeColor="text1"/>
              </w:rPr>
            </w:pPr>
            <w:r w:rsidRPr="007202D7">
              <w:rPr>
                <w:color w:val="000000" w:themeColor="text1"/>
              </w:rPr>
              <w:t>1,3</w:t>
            </w:r>
            <w:ins w:id="2278" w:author="anhtuyetdoanthi@gmail.com" w:date="2024-05-08T17:18:00Z">
              <w:r w:rsidR="00C41697" w:rsidRPr="007202D7">
                <w:rPr>
                  <w:color w:val="000000" w:themeColor="text1"/>
                </w:rPr>
                <w:t>6</w:t>
              </w:r>
            </w:ins>
            <w:del w:id="2279" w:author="anhtuyetdoanthi@gmail.com" w:date="2024-05-08T17:18:00Z">
              <w:r w:rsidRPr="007202D7" w:rsidDel="00C41697">
                <w:rPr>
                  <w:color w:val="000000" w:themeColor="text1"/>
                </w:rPr>
                <w:delText>7</w:delText>
              </w:r>
            </w:del>
          </w:p>
        </w:tc>
        <w:tc>
          <w:tcPr>
            <w:tcW w:w="1345" w:type="dxa"/>
            <w:tcPrChange w:id="2280" w:author="anhtuyetdoanthi@gmail.com" w:date="2024-05-08T17:16:00Z">
              <w:tcPr>
                <w:tcW w:w="1260" w:type="dxa"/>
                <w:gridSpan w:val="2"/>
              </w:tcPr>
            </w:tcPrChange>
          </w:tcPr>
          <w:p w14:paraId="6C302F81" w14:textId="4F172620" w:rsidR="00E6364B" w:rsidRPr="007202D7" w:rsidRDefault="00E6364B" w:rsidP="00674A58">
            <w:pPr>
              <w:ind w:left="-57" w:right="-57"/>
              <w:rPr>
                <w:color w:val="000000" w:themeColor="text1"/>
              </w:rPr>
            </w:pPr>
            <w:r w:rsidRPr="007202D7">
              <w:rPr>
                <w:color w:val="000000" w:themeColor="text1"/>
              </w:rPr>
              <w:t>2,</w:t>
            </w:r>
            <w:ins w:id="2281" w:author="anhtuyetdoanthi@gmail.com" w:date="2024-05-08T17:15:00Z">
              <w:r w:rsidR="00712E68" w:rsidRPr="007202D7">
                <w:rPr>
                  <w:color w:val="000000" w:themeColor="text1"/>
                </w:rPr>
                <w:t>49</w:t>
              </w:r>
            </w:ins>
            <w:del w:id="2282" w:author="anhtuyetdoanthi@gmail.com" w:date="2024-05-08T17:15:00Z">
              <w:r w:rsidRPr="007202D7" w:rsidDel="00712E68">
                <w:rPr>
                  <w:color w:val="000000" w:themeColor="text1"/>
                </w:rPr>
                <w:delText>53</w:delText>
              </w:r>
            </w:del>
            <w:r w:rsidRPr="007202D7">
              <w:rPr>
                <w:color w:val="000000" w:themeColor="text1"/>
              </w:rPr>
              <w:t>±0,</w:t>
            </w:r>
            <w:ins w:id="2283" w:author="anhtuyetdoanthi@gmail.com" w:date="2024-05-08T17:16:00Z">
              <w:r w:rsidR="003215CB" w:rsidRPr="007202D7">
                <w:rPr>
                  <w:color w:val="000000" w:themeColor="text1"/>
                </w:rPr>
                <w:t>57</w:t>
              </w:r>
            </w:ins>
            <w:del w:id="2284" w:author="anhtuyetdoanthi@gmail.com" w:date="2024-05-08T17:16:00Z">
              <w:r w:rsidRPr="007202D7" w:rsidDel="003215CB">
                <w:rPr>
                  <w:color w:val="000000" w:themeColor="text1"/>
                </w:rPr>
                <w:delText>62</w:delText>
              </w:r>
            </w:del>
          </w:p>
          <w:p w14:paraId="0F9B5F61" w14:textId="461E7D2B" w:rsidR="00E6364B" w:rsidRPr="007202D7" w:rsidRDefault="00E6364B" w:rsidP="00674A58">
            <w:pPr>
              <w:ind w:left="-57" w:right="-57"/>
              <w:rPr>
                <w:color w:val="000000" w:themeColor="text1"/>
                <w:vertAlign w:val="superscript"/>
              </w:rPr>
            </w:pPr>
            <w:r w:rsidRPr="007202D7">
              <w:rPr>
                <w:color w:val="000000" w:themeColor="text1"/>
              </w:rPr>
              <w:t>2,4</w:t>
            </w:r>
            <w:ins w:id="2285" w:author="anhtuyetdoanthi@gmail.com" w:date="2024-05-08T17:16:00Z">
              <w:r w:rsidR="003215CB" w:rsidRPr="007202D7">
                <w:rPr>
                  <w:color w:val="000000" w:themeColor="text1"/>
                </w:rPr>
                <w:t>2</w:t>
              </w:r>
            </w:ins>
            <w:del w:id="2286" w:author="anhtuyetdoanthi@gmail.com" w:date="2024-05-08T17:16:00Z">
              <w:r w:rsidRPr="007202D7" w:rsidDel="003215CB">
                <w:rPr>
                  <w:color w:val="000000" w:themeColor="text1"/>
                </w:rPr>
                <w:delText>1</w:delText>
              </w:r>
            </w:del>
            <w:r w:rsidRPr="007202D7">
              <w:rPr>
                <w:color w:val="000000" w:themeColor="text1"/>
              </w:rPr>
              <w:t>±0,57</w:t>
            </w:r>
          </w:p>
        </w:tc>
        <w:tc>
          <w:tcPr>
            <w:tcW w:w="1346" w:type="dxa"/>
            <w:tcPrChange w:id="2287" w:author="anhtuyetdoanthi@gmail.com" w:date="2024-05-08T17:16:00Z">
              <w:tcPr>
                <w:tcW w:w="1070" w:type="dxa"/>
              </w:tcPr>
            </w:tcPrChange>
          </w:tcPr>
          <w:p w14:paraId="5477B3C6" w14:textId="0E088E3D" w:rsidR="00E6364B" w:rsidRPr="007202D7" w:rsidRDefault="00E6364B" w:rsidP="00674A58">
            <w:pPr>
              <w:ind w:left="-57" w:right="-57"/>
              <w:rPr>
                <w:color w:val="000000" w:themeColor="text1"/>
              </w:rPr>
            </w:pPr>
            <w:r w:rsidRPr="007202D7">
              <w:rPr>
                <w:color w:val="000000" w:themeColor="text1"/>
              </w:rPr>
              <w:t>1,0</w:t>
            </w:r>
            <w:ins w:id="2288" w:author="anhtuyetdoanthi@gmail.com" w:date="2024-05-08T17:16:00Z">
              <w:r w:rsidR="003215CB" w:rsidRPr="007202D7">
                <w:rPr>
                  <w:color w:val="000000" w:themeColor="text1"/>
                </w:rPr>
                <w:t>9</w:t>
              </w:r>
            </w:ins>
            <w:del w:id="2289" w:author="anhtuyetdoanthi@gmail.com" w:date="2024-05-08T17:16:00Z">
              <w:r w:rsidRPr="007202D7" w:rsidDel="003215CB">
                <w:rPr>
                  <w:color w:val="000000" w:themeColor="text1"/>
                </w:rPr>
                <w:delText>8</w:delText>
              </w:r>
            </w:del>
            <w:r w:rsidRPr="007202D7">
              <w:rPr>
                <w:color w:val="000000" w:themeColor="text1"/>
              </w:rPr>
              <w:t>±0,19</w:t>
            </w:r>
          </w:p>
          <w:p w14:paraId="0F389E4E" w14:textId="7945823D" w:rsidR="00E6364B" w:rsidRPr="007202D7" w:rsidRDefault="00E6364B" w:rsidP="00674A58">
            <w:pPr>
              <w:ind w:left="-57" w:right="-57"/>
              <w:rPr>
                <w:color w:val="000000" w:themeColor="text1"/>
                <w:vertAlign w:val="superscript"/>
              </w:rPr>
            </w:pPr>
            <w:r w:rsidRPr="007202D7">
              <w:rPr>
                <w:color w:val="000000" w:themeColor="text1"/>
              </w:rPr>
              <w:t>1,08±0,2</w:t>
            </w:r>
            <w:ins w:id="2290" w:author="anhtuyetdoanthi@gmail.com" w:date="2024-05-08T17:16:00Z">
              <w:r w:rsidR="003215CB" w:rsidRPr="007202D7">
                <w:rPr>
                  <w:color w:val="000000" w:themeColor="text1"/>
                </w:rPr>
                <w:t>5</w:t>
              </w:r>
            </w:ins>
            <w:del w:id="2291" w:author="anhtuyetdoanthi@gmail.com" w:date="2024-05-08T17:16:00Z">
              <w:r w:rsidRPr="007202D7" w:rsidDel="003215CB">
                <w:rPr>
                  <w:color w:val="000000" w:themeColor="text1"/>
                </w:rPr>
                <w:delText>4</w:delText>
              </w:r>
            </w:del>
          </w:p>
        </w:tc>
        <w:tc>
          <w:tcPr>
            <w:tcW w:w="1346" w:type="dxa"/>
            <w:tcPrChange w:id="2292" w:author="anhtuyetdoanthi@gmail.com" w:date="2024-05-08T17:16:00Z">
              <w:tcPr>
                <w:tcW w:w="1139" w:type="dxa"/>
                <w:gridSpan w:val="3"/>
              </w:tcPr>
            </w:tcPrChange>
          </w:tcPr>
          <w:p w14:paraId="35804EF7" w14:textId="4089B8DD" w:rsidR="00E6364B" w:rsidRPr="007202D7" w:rsidRDefault="00E6364B" w:rsidP="00674A58">
            <w:pPr>
              <w:ind w:left="-57" w:right="-57"/>
              <w:rPr>
                <w:color w:val="000000" w:themeColor="text1"/>
              </w:rPr>
            </w:pPr>
            <w:r w:rsidRPr="007202D7">
              <w:rPr>
                <w:color w:val="000000" w:themeColor="text1"/>
              </w:rPr>
              <w:t>5,20±0,6</w:t>
            </w:r>
            <w:ins w:id="2293" w:author="anhtuyetdoanthi@gmail.com" w:date="2024-05-08T17:17:00Z">
              <w:r w:rsidR="003215CB" w:rsidRPr="007202D7">
                <w:rPr>
                  <w:color w:val="000000" w:themeColor="text1"/>
                </w:rPr>
                <w:t>5</w:t>
              </w:r>
            </w:ins>
            <w:del w:id="2294" w:author="anhtuyetdoanthi@gmail.com" w:date="2024-05-08T17:17:00Z">
              <w:r w:rsidRPr="007202D7" w:rsidDel="003215CB">
                <w:rPr>
                  <w:color w:val="000000" w:themeColor="text1"/>
                </w:rPr>
                <w:delText>2</w:delText>
              </w:r>
            </w:del>
          </w:p>
          <w:p w14:paraId="166232E6" w14:textId="6C100A01" w:rsidR="00E6364B" w:rsidRPr="007202D7" w:rsidRDefault="00E6364B" w:rsidP="00674A58">
            <w:pPr>
              <w:ind w:left="-57" w:right="-57"/>
              <w:rPr>
                <w:color w:val="000000" w:themeColor="text1"/>
                <w:vertAlign w:val="superscript"/>
              </w:rPr>
            </w:pPr>
            <w:r w:rsidRPr="007202D7">
              <w:rPr>
                <w:color w:val="000000" w:themeColor="text1"/>
              </w:rPr>
              <w:t>5,2</w:t>
            </w:r>
            <w:ins w:id="2295" w:author="anhtuyetdoanthi@gmail.com" w:date="2024-05-08T17:17:00Z">
              <w:r w:rsidR="003215CB" w:rsidRPr="007202D7">
                <w:rPr>
                  <w:color w:val="000000" w:themeColor="text1"/>
                </w:rPr>
                <w:t>8</w:t>
              </w:r>
            </w:ins>
            <w:del w:id="2296" w:author="anhtuyetdoanthi@gmail.com" w:date="2024-05-08T17:17:00Z">
              <w:r w:rsidRPr="007202D7" w:rsidDel="003215CB">
                <w:rPr>
                  <w:color w:val="000000" w:themeColor="text1"/>
                </w:rPr>
                <w:delText>5</w:delText>
              </w:r>
            </w:del>
            <w:r w:rsidRPr="007202D7">
              <w:rPr>
                <w:color w:val="000000" w:themeColor="text1"/>
              </w:rPr>
              <w:t>±0,</w:t>
            </w:r>
            <w:ins w:id="2297" w:author="anhtuyetdoanthi@gmail.com" w:date="2024-05-08T17:17:00Z">
              <w:r w:rsidR="003215CB" w:rsidRPr="007202D7">
                <w:rPr>
                  <w:color w:val="000000" w:themeColor="text1"/>
                </w:rPr>
                <w:t>82</w:t>
              </w:r>
            </w:ins>
            <w:del w:id="2298" w:author="anhtuyetdoanthi@gmail.com" w:date="2024-05-08T17:17:00Z">
              <w:r w:rsidRPr="007202D7" w:rsidDel="003215CB">
                <w:rPr>
                  <w:color w:val="000000" w:themeColor="text1"/>
                </w:rPr>
                <w:delText>76</w:delText>
              </w:r>
            </w:del>
          </w:p>
        </w:tc>
      </w:tr>
      <w:tr w:rsidR="00914CE6" w:rsidRPr="007202D7" w14:paraId="4A49E602" w14:textId="77777777" w:rsidTr="00674A58">
        <w:tblPrEx>
          <w:tblW w:w="8770" w:type="dxa"/>
          <w:jc w:val="center"/>
          <w:tblLayout w:type="fixed"/>
          <w:tblPrExChange w:id="2299" w:author="anhtuyetdoanthi@gmail.com" w:date="2024-05-08T17:16:00Z">
            <w:tblPrEx>
              <w:tblW w:w="8445" w:type="dxa"/>
              <w:jc w:val="center"/>
              <w:tblLayout w:type="fixed"/>
            </w:tblPrEx>
          </w:tblPrExChange>
        </w:tblPrEx>
        <w:trPr>
          <w:jc w:val="center"/>
          <w:trPrChange w:id="2300" w:author="anhtuyetdoanthi@gmail.com" w:date="2024-05-08T17:16:00Z">
            <w:trPr>
              <w:gridAfter w:val="0"/>
              <w:jc w:val="center"/>
            </w:trPr>
          </w:trPrChange>
        </w:trPr>
        <w:tc>
          <w:tcPr>
            <w:tcW w:w="900" w:type="dxa"/>
            <w:tcPrChange w:id="2301" w:author="anhtuyetdoanthi@gmail.com" w:date="2024-05-08T17:16:00Z">
              <w:tcPr>
                <w:tcW w:w="1015" w:type="dxa"/>
                <w:gridSpan w:val="2"/>
              </w:tcPr>
            </w:tcPrChange>
          </w:tcPr>
          <w:p w14:paraId="68C82DCA" w14:textId="068F9B5E" w:rsidR="00AC3710" w:rsidRPr="007202D7" w:rsidRDefault="00AC3710" w:rsidP="00674A58">
            <w:pPr>
              <w:ind w:left="-57" w:right="-57"/>
              <w:jc w:val="center"/>
              <w:rPr>
                <w:color w:val="000000" w:themeColor="text1"/>
              </w:rPr>
            </w:pPr>
            <w:r w:rsidRPr="007202D7">
              <w:rPr>
                <w:color w:val="000000" w:themeColor="text1"/>
              </w:rPr>
              <w:t>p</w:t>
            </w:r>
          </w:p>
        </w:tc>
        <w:tc>
          <w:tcPr>
            <w:tcW w:w="650" w:type="dxa"/>
            <w:tcPrChange w:id="2302" w:author="anhtuyetdoanthi@gmail.com" w:date="2024-05-08T17:16:00Z">
              <w:tcPr>
                <w:tcW w:w="650" w:type="dxa"/>
                <w:gridSpan w:val="2"/>
              </w:tcPr>
            </w:tcPrChange>
          </w:tcPr>
          <w:p w14:paraId="62918302" w14:textId="77777777" w:rsidR="00AC3710" w:rsidRPr="007202D7" w:rsidRDefault="00AC3710" w:rsidP="00674A58">
            <w:pPr>
              <w:ind w:left="-57" w:right="-57"/>
              <w:jc w:val="center"/>
              <w:rPr>
                <w:color w:val="000000" w:themeColor="text1"/>
              </w:rPr>
            </w:pPr>
          </w:p>
        </w:tc>
        <w:tc>
          <w:tcPr>
            <w:tcW w:w="1278" w:type="dxa"/>
            <w:tcPrChange w:id="2303" w:author="anhtuyetdoanthi@gmail.com" w:date="2024-05-08T17:16:00Z">
              <w:tcPr>
                <w:tcW w:w="1278" w:type="dxa"/>
                <w:gridSpan w:val="2"/>
              </w:tcPr>
            </w:tcPrChange>
          </w:tcPr>
          <w:p w14:paraId="035BE1C3" w14:textId="63DD30FD" w:rsidR="00AC3710" w:rsidRPr="007202D7" w:rsidRDefault="0051113C" w:rsidP="00674A58">
            <w:pPr>
              <w:ind w:left="-57" w:right="-57"/>
              <w:jc w:val="center"/>
              <w:rPr>
                <w:color w:val="000000" w:themeColor="text1"/>
              </w:rPr>
            </w:pPr>
            <w:r w:rsidRPr="007202D7">
              <w:rPr>
                <w:color w:val="000000" w:themeColor="text1"/>
              </w:rPr>
              <w:t>0,</w:t>
            </w:r>
            <w:ins w:id="2304" w:author="anhtuyetdoanthi@gmail.com" w:date="2024-05-08T17:12:00Z">
              <w:r w:rsidR="00C90963" w:rsidRPr="007202D7">
                <w:rPr>
                  <w:color w:val="000000" w:themeColor="text1"/>
                </w:rPr>
                <w:t>8</w:t>
              </w:r>
            </w:ins>
            <w:del w:id="2305" w:author="anhtuyetdoanthi@gmail.com" w:date="2024-05-08T17:12:00Z">
              <w:r w:rsidRPr="007202D7" w:rsidDel="00C90963">
                <w:rPr>
                  <w:color w:val="000000" w:themeColor="text1"/>
                </w:rPr>
                <w:delText>71</w:delText>
              </w:r>
            </w:del>
            <w:r w:rsidRPr="007202D7">
              <w:rPr>
                <w:color w:val="000000" w:themeColor="text1"/>
              </w:rPr>
              <w:t>6</w:t>
            </w:r>
            <w:ins w:id="2306" w:author="anhtuyetdoanthi@gmail.com" w:date="2024-05-08T17:12:00Z">
              <w:r w:rsidR="00C90963" w:rsidRPr="007202D7">
                <w:rPr>
                  <w:color w:val="000000" w:themeColor="text1"/>
                </w:rPr>
                <w:t>3</w:t>
              </w:r>
            </w:ins>
          </w:p>
        </w:tc>
        <w:tc>
          <w:tcPr>
            <w:tcW w:w="1185" w:type="dxa"/>
            <w:tcPrChange w:id="2307" w:author="anhtuyetdoanthi@gmail.com" w:date="2024-05-08T17:16:00Z">
              <w:tcPr>
                <w:tcW w:w="1312" w:type="dxa"/>
                <w:gridSpan w:val="2"/>
              </w:tcPr>
            </w:tcPrChange>
          </w:tcPr>
          <w:p w14:paraId="76F096E1" w14:textId="521D24D7" w:rsidR="00AC3710" w:rsidRPr="007202D7" w:rsidRDefault="0051113C" w:rsidP="00674A58">
            <w:pPr>
              <w:ind w:left="-57" w:right="-57"/>
              <w:jc w:val="center"/>
              <w:rPr>
                <w:b/>
                <w:color w:val="000000" w:themeColor="text1"/>
                <w:rPrChange w:id="2308" w:author="anhtuyetdoanthi@gmail.com" w:date="2024-05-08T17:18:00Z">
                  <w:rPr>
                    <w:color w:val="000000" w:themeColor="text1"/>
                    <w:szCs w:val="22"/>
                    <w:lang w:val="en-US" w:eastAsia="en-US"/>
                  </w:rPr>
                </w:rPrChange>
              </w:rPr>
            </w:pPr>
            <w:r w:rsidRPr="007202D7">
              <w:rPr>
                <w:b/>
                <w:color w:val="000000" w:themeColor="text1"/>
                <w:rPrChange w:id="2309" w:author="anhtuyetdoanthi@gmail.com" w:date="2024-05-08T17:18:00Z">
                  <w:rPr>
                    <w:color w:val="000000" w:themeColor="text1"/>
                  </w:rPr>
                </w:rPrChange>
              </w:rPr>
              <w:t>0,0</w:t>
            </w:r>
            <w:ins w:id="2310" w:author="anhtuyetdoanthi@gmail.com" w:date="2024-05-08T17:13:00Z">
              <w:r w:rsidR="00C90963" w:rsidRPr="007202D7">
                <w:rPr>
                  <w:b/>
                  <w:color w:val="000000" w:themeColor="text1"/>
                  <w:rPrChange w:id="2311" w:author="anhtuyetdoanthi@gmail.com" w:date="2024-05-08T17:18:00Z">
                    <w:rPr>
                      <w:color w:val="000000" w:themeColor="text1"/>
                    </w:rPr>
                  </w:rPrChange>
                </w:rPr>
                <w:t>21</w:t>
              </w:r>
            </w:ins>
            <w:del w:id="2312" w:author="anhtuyetdoanthi@gmail.com" w:date="2024-05-08T17:13:00Z">
              <w:r w:rsidRPr="007202D7" w:rsidDel="00C90963">
                <w:rPr>
                  <w:b/>
                  <w:color w:val="000000" w:themeColor="text1"/>
                  <w:rPrChange w:id="2313" w:author="anhtuyetdoanthi@gmail.com" w:date="2024-05-08T17:18:00Z">
                    <w:rPr>
                      <w:color w:val="000000" w:themeColor="text1"/>
                    </w:rPr>
                  </w:rPrChange>
                </w:rPr>
                <w:delText>55</w:delText>
              </w:r>
            </w:del>
          </w:p>
        </w:tc>
        <w:tc>
          <w:tcPr>
            <w:tcW w:w="720" w:type="dxa"/>
            <w:tcPrChange w:id="2314" w:author="anhtuyetdoanthi@gmail.com" w:date="2024-05-08T17:16:00Z">
              <w:tcPr>
                <w:tcW w:w="720" w:type="dxa"/>
                <w:gridSpan w:val="2"/>
              </w:tcPr>
            </w:tcPrChange>
          </w:tcPr>
          <w:p w14:paraId="06D939EA" w14:textId="1CB5D24A" w:rsidR="00AC3710" w:rsidRPr="007202D7" w:rsidRDefault="0051113C" w:rsidP="00674A58">
            <w:pPr>
              <w:ind w:left="-57" w:right="-57"/>
              <w:jc w:val="center"/>
              <w:rPr>
                <w:color w:val="000000" w:themeColor="text1"/>
              </w:rPr>
            </w:pPr>
            <w:r w:rsidRPr="007202D7">
              <w:rPr>
                <w:color w:val="000000" w:themeColor="text1"/>
              </w:rPr>
              <w:t>0,</w:t>
            </w:r>
            <w:ins w:id="2315" w:author="anhtuyetdoanthi@gmail.com" w:date="2024-05-08T17:12:00Z">
              <w:r w:rsidR="00C90963" w:rsidRPr="007202D7">
                <w:rPr>
                  <w:color w:val="000000" w:themeColor="text1"/>
                </w:rPr>
                <w:t>250</w:t>
              </w:r>
            </w:ins>
            <w:del w:id="2316" w:author="anhtuyetdoanthi@gmail.com" w:date="2024-05-08T17:12:00Z">
              <w:r w:rsidRPr="007202D7" w:rsidDel="00C90963">
                <w:rPr>
                  <w:color w:val="000000" w:themeColor="text1"/>
                </w:rPr>
                <w:delText>311</w:delText>
              </w:r>
            </w:del>
          </w:p>
        </w:tc>
        <w:tc>
          <w:tcPr>
            <w:tcW w:w="1345" w:type="dxa"/>
            <w:tcPrChange w:id="2317" w:author="anhtuyetdoanthi@gmail.com" w:date="2024-05-08T17:16:00Z">
              <w:tcPr>
                <w:tcW w:w="1260" w:type="dxa"/>
                <w:gridSpan w:val="2"/>
              </w:tcPr>
            </w:tcPrChange>
          </w:tcPr>
          <w:p w14:paraId="568F895E" w14:textId="604D3C20" w:rsidR="00AC3710" w:rsidRPr="007202D7" w:rsidRDefault="0051113C" w:rsidP="00674A58">
            <w:pPr>
              <w:ind w:left="-57" w:right="-57"/>
              <w:jc w:val="center"/>
              <w:rPr>
                <w:color w:val="000000" w:themeColor="text1"/>
              </w:rPr>
            </w:pPr>
            <w:r w:rsidRPr="007202D7">
              <w:rPr>
                <w:color w:val="000000" w:themeColor="text1"/>
              </w:rPr>
              <w:t>0,</w:t>
            </w:r>
            <w:ins w:id="2318" w:author="anhtuyetdoanthi@gmail.com" w:date="2024-05-08T17:16:00Z">
              <w:r w:rsidR="003215CB" w:rsidRPr="007202D7">
                <w:rPr>
                  <w:color w:val="000000" w:themeColor="text1"/>
                </w:rPr>
                <w:t>404</w:t>
              </w:r>
            </w:ins>
            <w:del w:id="2319" w:author="anhtuyetdoanthi@gmail.com" w:date="2024-05-08T17:16:00Z">
              <w:r w:rsidRPr="007202D7" w:rsidDel="003215CB">
                <w:rPr>
                  <w:color w:val="000000" w:themeColor="text1"/>
                </w:rPr>
                <w:delText>163</w:delText>
              </w:r>
            </w:del>
          </w:p>
        </w:tc>
        <w:tc>
          <w:tcPr>
            <w:tcW w:w="1346" w:type="dxa"/>
            <w:tcPrChange w:id="2320" w:author="anhtuyetdoanthi@gmail.com" w:date="2024-05-08T17:16:00Z">
              <w:tcPr>
                <w:tcW w:w="1070" w:type="dxa"/>
              </w:tcPr>
            </w:tcPrChange>
          </w:tcPr>
          <w:p w14:paraId="5B95C04D" w14:textId="7AA25452" w:rsidR="00AC3710" w:rsidRPr="007202D7" w:rsidRDefault="0051113C" w:rsidP="00674A58">
            <w:pPr>
              <w:ind w:left="-57" w:right="-57"/>
              <w:jc w:val="center"/>
              <w:rPr>
                <w:color w:val="000000" w:themeColor="text1"/>
              </w:rPr>
            </w:pPr>
            <w:r w:rsidRPr="007202D7">
              <w:rPr>
                <w:color w:val="000000" w:themeColor="text1"/>
              </w:rPr>
              <w:t>0,9</w:t>
            </w:r>
            <w:del w:id="2321" w:author="anhtuyetdoanthi@gmail.com" w:date="2024-05-08T17:16:00Z">
              <w:r w:rsidRPr="007202D7" w:rsidDel="003215CB">
                <w:rPr>
                  <w:color w:val="000000" w:themeColor="text1"/>
                </w:rPr>
                <w:delText>0</w:delText>
              </w:r>
            </w:del>
            <w:r w:rsidRPr="007202D7">
              <w:rPr>
                <w:color w:val="000000" w:themeColor="text1"/>
              </w:rPr>
              <w:t>3</w:t>
            </w:r>
            <w:ins w:id="2322" w:author="anhtuyetdoanthi@gmail.com" w:date="2024-05-08T17:16:00Z">
              <w:r w:rsidR="003215CB" w:rsidRPr="007202D7">
                <w:rPr>
                  <w:color w:val="000000" w:themeColor="text1"/>
                </w:rPr>
                <w:t>9</w:t>
              </w:r>
            </w:ins>
          </w:p>
        </w:tc>
        <w:tc>
          <w:tcPr>
            <w:tcW w:w="1346" w:type="dxa"/>
            <w:tcPrChange w:id="2323" w:author="anhtuyetdoanthi@gmail.com" w:date="2024-05-08T17:16:00Z">
              <w:tcPr>
                <w:tcW w:w="1139" w:type="dxa"/>
                <w:gridSpan w:val="3"/>
              </w:tcPr>
            </w:tcPrChange>
          </w:tcPr>
          <w:p w14:paraId="1AFF2C0E" w14:textId="7F6D8749" w:rsidR="00AC3710" w:rsidRPr="007202D7" w:rsidRDefault="0051113C" w:rsidP="00674A58">
            <w:pPr>
              <w:ind w:left="-57" w:right="-57"/>
              <w:jc w:val="center"/>
              <w:rPr>
                <w:color w:val="000000" w:themeColor="text1"/>
              </w:rPr>
            </w:pPr>
            <w:r w:rsidRPr="007202D7">
              <w:rPr>
                <w:color w:val="000000" w:themeColor="text1"/>
              </w:rPr>
              <w:t>0,</w:t>
            </w:r>
            <w:ins w:id="2324" w:author="anhtuyetdoanthi@gmail.com" w:date="2024-05-08T17:17:00Z">
              <w:r w:rsidR="003215CB" w:rsidRPr="007202D7">
                <w:rPr>
                  <w:color w:val="000000" w:themeColor="text1"/>
                </w:rPr>
                <w:t>460</w:t>
              </w:r>
            </w:ins>
            <w:del w:id="2325" w:author="anhtuyetdoanthi@gmail.com" w:date="2024-05-08T17:17:00Z">
              <w:r w:rsidRPr="007202D7" w:rsidDel="003215CB">
                <w:rPr>
                  <w:color w:val="000000" w:themeColor="text1"/>
                </w:rPr>
                <w:delText>600</w:delText>
              </w:r>
            </w:del>
          </w:p>
        </w:tc>
      </w:tr>
      <w:tr w:rsidR="00914CE6" w:rsidRPr="007202D7" w14:paraId="04CD630A" w14:textId="77777777" w:rsidTr="00674A58">
        <w:tblPrEx>
          <w:tblW w:w="8770" w:type="dxa"/>
          <w:jc w:val="center"/>
          <w:tblLayout w:type="fixed"/>
          <w:tblPrExChange w:id="2326" w:author="anhtuyetdoanthi@gmail.com" w:date="2024-05-08T17:07:00Z">
            <w:tblPrEx>
              <w:tblW w:w="8445" w:type="dxa"/>
              <w:jc w:val="center"/>
              <w:tblLayout w:type="fixed"/>
            </w:tblPrEx>
          </w:tblPrExChange>
        </w:tblPrEx>
        <w:trPr>
          <w:trHeight w:val="197"/>
          <w:jc w:val="center"/>
          <w:trPrChange w:id="2327" w:author="anhtuyetdoanthi@gmail.com" w:date="2024-05-08T17:07:00Z">
            <w:trPr>
              <w:gridAfter w:val="0"/>
              <w:trHeight w:val="197"/>
              <w:jc w:val="center"/>
            </w:trPr>
          </w:trPrChange>
        </w:trPr>
        <w:tc>
          <w:tcPr>
            <w:tcW w:w="8770" w:type="dxa"/>
            <w:gridSpan w:val="8"/>
            <w:tcPrChange w:id="2328" w:author="anhtuyetdoanthi@gmail.com" w:date="2024-05-08T17:07:00Z">
              <w:tcPr>
                <w:tcW w:w="8445" w:type="dxa"/>
                <w:gridSpan w:val="16"/>
              </w:tcPr>
            </w:tcPrChange>
          </w:tcPr>
          <w:p w14:paraId="33C0C189" w14:textId="3246305C" w:rsidR="008C0937" w:rsidRPr="007202D7" w:rsidRDefault="008C0937" w:rsidP="00674A58">
            <w:pPr>
              <w:ind w:left="-57" w:right="-57"/>
              <w:jc w:val="center"/>
              <w:rPr>
                <w:color w:val="000000" w:themeColor="text1"/>
              </w:rPr>
            </w:pPr>
            <w:r w:rsidRPr="007202D7">
              <w:rPr>
                <w:b/>
                <w:color w:val="000000" w:themeColor="text1"/>
              </w:rPr>
              <w:t>Thể dục</w:t>
            </w:r>
          </w:p>
        </w:tc>
      </w:tr>
      <w:tr w:rsidR="00914CE6" w:rsidRPr="007202D7" w14:paraId="1AFA823C" w14:textId="77777777" w:rsidTr="00674A58">
        <w:tblPrEx>
          <w:tblW w:w="8770" w:type="dxa"/>
          <w:jc w:val="center"/>
          <w:tblLayout w:type="fixed"/>
          <w:tblPrExChange w:id="2329" w:author="anhtuyetdoanthi@gmail.com" w:date="2024-05-08T17:12:00Z">
            <w:tblPrEx>
              <w:tblW w:w="8445" w:type="dxa"/>
              <w:jc w:val="center"/>
              <w:tblLayout w:type="fixed"/>
            </w:tblPrEx>
          </w:tblPrExChange>
        </w:tblPrEx>
        <w:trPr>
          <w:trHeight w:val="926"/>
          <w:jc w:val="center"/>
          <w:trPrChange w:id="2330" w:author="anhtuyetdoanthi@gmail.com" w:date="2024-05-08T17:12:00Z">
            <w:trPr>
              <w:gridAfter w:val="0"/>
              <w:trHeight w:val="926"/>
              <w:jc w:val="center"/>
            </w:trPr>
          </w:trPrChange>
        </w:trPr>
        <w:tc>
          <w:tcPr>
            <w:tcW w:w="900" w:type="dxa"/>
            <w:tcPrChange w:id="2331" w:author="anhtuyetdoanthi@gmail.com" w:date="2024-05-08T17:12:00Z">
              <w:tcPr>
                <w:tcW w:w="1015" w:type="dxa"/>
                <w:gridSpan w:val="2"/>
              </w:tcPr>
            </w:tcPrChange>
          </w:tcPr>
          <w:p w14:paraId="3A097BA1" w14:textId="77777777" w:rsidR="00E6364B" w:rsidRPr="007202D7" w:rsidRDefault="00E6364B" w:rsidP="00674A58">
            <w:pPr>
              <w:ind w:left="-57" w:right="-57"/>
              <w:jc w:val="center"/>
              <w:rPr>
                <w:color w:val="000000" w:themeColor="text1"/>
              </w:rPr>
            </w:pPr>
            <w:r w:rsidRPr="007202D7">
              <w:rPr>
                <w:color w:val="000000" w:themeColor="text1"/>
              </w:rPr>
              <w:t>Có</w:t>
            </w:r>
          </w:p>
          <w:p w14:paraId="18D89493" w14:textId="77777777" w:rsidR="00E6364B" w:rsidRPr="007202D7" w:rsidRDefault="00E6364B" w:rsidP="00674A58">
            <w:pPr>
              <w:ind w:left="-57" w:right="-57"/>
              <w:jc w:val="center"/>
              <w:rPr>
                <w:color w:val="000000" w:themeColor="text1"/>
              </w:rPr>
            </w:pPr>
            <w:r w:rsidRPr="007202D7">
              <w:rPr>
                <w:color w:val="000000" w:themeColor="text1"/>
              </w:rPr>
              <w:t>Không</w:t>
            </w:r>
          </w:p>
        </w:tc>
        <w:tc>
          <w:tcPr>
            <w:tcW w:w="650" w:type="dxa"/>
            <w:tcPrChange w:id="2332" w:author="anhtuyetdoanthi@gmail.com" w:date="2024-05-08T17:12:00Z">
              <w:tcPr>
                <w:tcW w:w="650" w:type="dxa"/>
                <w:gridSpan w:val="2"/>
              </w:tcPr>
            </w:tcPrChange>
          </w:tcPr>
          <w:p w14:paraId="746FF01C" w14:textId="01AD4C8A" w:rsidR="00E6364B" w:rsidRPr="007202D7" w:rsidRDefault="002B41D1" w:rsidP="00674A58">
            <w:pPr>
              <w:ind w:left="-57" w:right="-57"/>
              <w:jc w:val="center"/>
              <w:rPr>
                <w:color w:val="000000" w:themeColor="text1"/>
              </w:rPr>
            </w:pPr>
            <w:ins w:id="2333" w:author="anhtuyetdoanthi@gmail.com" w:date="2024-05-08T17:26:00Z">
              <w:r w:rsidRPr="007202D7">
                <w:rPr>
                  <w:color w:val="000000" w:themeColor="text1"/>
                </w:rPr>
                <w:t>79</w:t>
              </w:r>
            </w:ins>
            <w:del w:id="2334" w:author="anhtuyetdoanthi@gmail.com" w:date="2024-05-08T17:26:00Z">
              <w:r w:rsidR="00E6364B" w:rsidRPr="007202D7" w:rsidDel="002B41D1">
                <w:rPr>
                  <w:color w:val="000000" w:themeColor="text1"/>
                </w:rPr>
                <w:delText>96</w:delText>
              </w:r>
            </w:del>
          </w:p>
          <w:p w14:paraId="055B6214" w14:textId="4FE282B3" w:rsidR="00E6364B" w:rsidRPr="007202D7" w:rsidRDefault="002B41D1" w:rsidP="00674A58">
            <w:pPr>
              <w:ind w:left="-57" w:right="-57"/>
              <w:jc w:val="center"/>
              <w:rPr>
                <w:color w:val="000000" w:themeColor="text1"/>
              </w:rPr>
            </w:pPr>
            <w:ins w:id="2335" w:author="anhtuyetdoanthi@gmail.com" w:date="2024-05-08T17:26:00Z">
              <w:r w:rsidRPr="007202D7">
                <w:rPr>
                  <w:color w:val="000000" w:themeColor="text1"/>
                </w:rPr>
                <w:t>82</w:t>
              </w:r>
            </w:ins>
            <w:del w:id="2336" w:author="anhtuyetdoanthi@gmail.com" w:date="2024-05-08T17:26:00Z">
              <w:r w:rsidR="00E6364B" w:rsidRPr="007202D7" w:rsidDel="002B41D1">
                <w:rPr>
                  <w:color w:val="000000" w:themeColor="text1"/>
                </w:rPr>
                <w:delText>98</w:delText>
              </w:r>
            </w:del>
          </w:p>
        </w:tc>
        <w:tc>
          <w:tcPr>
            <w:tcW w:w="1278" w:type="dxa"/>
            <w:tcPrChange w:id="2337" w:author="anhtuyetdoanthi@gmail.com" w:date="2024-05-08T17:12:00Z">
              <w:tcPr>
                <w:tcW w:w="1278" w:type="dxa"/>
                <w:gridSpan w:val="2"/>
              </w:tcPr>
            </w:tcPrChange>
          </w:tcPr>
          <w:p w14:paraId="0EBEE28F" w14:textId="398DA5CA" w:rsidR="00E6364B" w:rsidRPr="007202D7" w:rsidRDefault="00E6364B" w:rsidP="00674A58">
            <w:pPr>
              <w:ind w:left="-57" w:right="-57"/>
              <w:rPr>
                <w:color w:val="000000" w:themeColor="text1"/>
              </w:rPr>
            </w:pPr>
            <w:r w:rsidRPr="007202D7">
              <w:rPr>
                <w:color w:val="000000" w:themeColor="text1"/>
              </w:rPr>
              <w:t>4,</w:t>
            </w:r>
            <w:ins w:id="2338" w:author="anhtuyetdoanthi@gmail.com" w:date="2024-05-08T17:26:00Z">
              <w:r w:rsidR="002B41D1" w:rsidRPr="007202D7">
                <w:rPr>
                  <w:color w:val="000000" w:themeColor="text1"/>
                </w:rPr>
                <w:t>33</w:t>
              </w:r>
            </w:ins>
            <w:del w:id="2339" w:author="anhtuyetdoanthi@gmail.com" w:date="2024-05-08T17:26:00Z">
              <w:r w:rsidRPr="007202D7" w:rsidDel="002B41D1">
                <w:rPr>
                  <w:color w:val="000000" w:themeColor="text1"/>
                </w:rPr>
                <w:delText>29</w:delText>
              </w:r>
            </w:del>
            <w:r w:rsidRPr="007202D7">
              <w:rPr>
                <w:color w:val="000000" w:themeColor="text1"/>
              </w:rPr>
              <w:t>±</w:t>
            </w:r>
            <w:ins w:id="2340" w:author="anhtuyetdoanthi@gmail.com" w:date="2024-05-08T17:26:00Z">
              <w:r w:rsidR="002B41D1" w:rsidRPr="007202D7">
                <w:rPr>
                  <w:color w:val="000000" w:themeColor="text1"/>
                </w:rPr>
                <w:t>1</w:t>
              </w:r>
            </w:ins>
            <w:del w:id="2341" w:author="anhtuyetdoanthi@gmail.com" w:date="2024-05-08T17:26:00Z">
              <w:r w:rsidRPr="007202D7" w:rsidDel="002B41D1">
                <w:rPr>
                  <w:color w:val="000000" w:themeColor="text1"/>
                </w:rPr>
                <w:delText>0</w:delText>
              </w:r>
            </w:del>
            <w:r w:rsidRPr="007202D7">
              <w:rPr>
                <w:color w:val="000000" w:themeColor="text1"/>
              </w:rPr>
              <w:t>,</w:t>
            </w:r>
            <w:ins w:id="2342" w:author="anhtuyetdoanthi@gmail.com" w:date="2024-05-08T17:26:00Z">
              <w:r w:rsidR="002B41D1" w:rsidRPr="007202D7">
                <w:rPr>
                  <w:color w:val="000000" w:themeColor="text1"/>
                </w:rPr>
                <w:t>02</w:t>
              </w:r>
            </w:ins>
            <w:del w:id="2343" w:author="anhtuyetdoanthi@gmail.com" w:date="2024-05-08T17:26:00Z">
              <w:r w:rsidRPr="007202D7" w:rsidDel="002B41D1">
                <w:rPr>
                  <w:color w:val="000000" w:themeColor="text1"/>
                </w:rPr>
                <w:delText>97</w:delText>
              </w:r>
            </w:del>
          </w:p>
          <w:p w14:paraId="4C06508E" w14:textId="1831450A" w:rsidR="00E6364B" w:rsidRPr="007202D7" w:rsidRDefault="00E6364B" w:rsidP="00674A58">
            <w:pPr>
              <w:ind w:left="-57" w:right="-57"/>
              <w:rPr>
                <w:b/>
                <w:color w:val="000000" w:themeColor="text1"/>
                <w:vertAlign w:val="superscript"/>
              </w:rPr>
            </w:pPr>
            <w:r w:rsidRPr="007202D7">
              <w:rPr>
                <w:color w:val="000000" w:themeColor="text1"/>
              </w:rPr>
              <w:t>4,</w:t>
            </w:r>
            <w:ins w:id="2344" w:author="anhtuyetdoanthi@gmail.com" w:date="2024-05-08T17:27:00Z">
              <w:r w:rsidR="00AD2242" w:rsidRPr="007202D7">
                <w:rPr>
                  <w:color w:val="000000" w:themeColor="text1"/>
                </w:rPr>
                <w:t>24</w:t>
              </w:r>
            </w:ins>
            <w:del w:id="2345" w:author="anhtuyetdoanthi@gmail.com" w:date="2024-05-08T17:27:00Z">
              <w:r w:rsidRPr="007202D7" w:rsidDel="00AD2242">
                <w:rPr>
                  <w:color w:val="000000" w:themeColor="text1"/>
                </w:rPr>
                <w:delText>31</w:delText>
              </w:r>
            </w:del>
            <w:r w:rsidRPr="007202D7">
              <w:rPr>
                <w:color w:val="000000" w:themeColor="text1"/>
              </w:rPr>
              <w:t>±0,</w:t>
            </w:r>
            <w:ins w:id="2346" w:author="anhtuyetdoanthi@gmail.com" w:date="2024-05-08T17:27:00Z">
              <w:r w:rsidR="00AD2242" w:rsidRPr="007202D7">
                <w:rPr>
                  <w:color w:val="000000" w:themeColor="text1"/>
                </w:rPr>
                <w:t>7</w:t>
              </w:r>
            </w:ins>
            <w:del w:id="2347" w:author="anhtuyetdoanthi@gmail.com" w:date="2024-05-08T17:27:00Z">
              <w:r w:rsidRPr="007202D7" w:rsidDel="00AD2242">
                <w:rPr>
                  <w:color w:val="000000" w:themeColor="text1"/>
                </w:rPr>
                <w:delText>8</w:delText>
              </w:r>
            </w:del>
            <w:r w:rsidRPr="007202D7">
              <w:rPr>
                <w:color w:val="000000" w:themeColor="text1"/>
              </w:rPr>
              <w:t>5</w:t>
            </w:r>
          </w:p>
        </w:tc>
        <w:tc>
          <w:tcPr>
            <w:tcW w:w="1185" w:type="dxa"/>
            <w:tcPrChange w:id="2348" w:author="anhtuyetdoanthi@gmail.com" w:date="2024-05-08T17:12:00Z">
              <w:tcPr>
                <w:tcW w:w="1312" w:type="dxa"/>
                <w:gridSpan w:val="2"/>
              </w:tcPr>
            </w:tcPrChange>
          </w:tcPr>
          <w:p w14:paraId="117C53A0" w14:textId="42A06AC7" w:rsidR="00E6364B" w:rsidRPr="007202D7" w:rsidRDefault="00E6364B" w:rsidP="00674A58">
            <w:pPr>
              <w:ind w:left="-57" w:right="-57"/>
              <w:rPr>
                <w:color w:val="000000" w:themeColor="text1"/>
              </w:rPr>
            </w:pPr>
            <w:r w:rsidRPr="007202D7">
              <w:rPr>
                <w:color w:val="000000" w:themeColor="text1"/>
              </w:rPr>
              <w:t>1,</w:t>
            </w:r>
            <w:del w:id="2349" w:author="anhtuyetdoanthi@gmail.com" w:date="2024-05-08T17:28:00Z">
              <w:r w:rsidRPr="007202D7" w:rsidDel="0084480B">
                <w:rPr>
                  <w:color w:val="000000" w:themeColor="text1"/>
                </w:rPr>
                <w:delText>6</w:delText>
              </w:r>
            </w:del>
            <w:r w:rsidRPr="007202D7">
              <w:rPr>
                <w:color w:val="000000" w:themeColor="text1"/>
              </w:rPr>
              <w:t>5</w:t>
            </w:r>
            <w:ins w:id="2350" w:author="anhtuyetdoanthi@gmail.com" w:date="2024-05-08T17:28:00Z">
              <w:r w:rsidR="0084480B" w:rsidRPr="007202D7">
                <w:rPr>
                  <w:color w:val="000000" w:themeColor="text1"/>
                </w:rPr>
                <w:t>8</w:t>
              </w:r>
            </w:ins>
            <w:r w:rsidRPr="007202D7">
              <w:rPr>
                <w:color w:val="000000" w:themeColor="text1"/>
              </w:rPr>
              <w:t>±1,</w:t>
            </w:r>
            <w:ins w:id="2351" w:author="anhtuyetdoanthi@gmail.com" w:date="2024-05-08T17:28:00Z">
              <w:r w:rsidR="0084480B" w:rsidRPr="007202D7">
                <w:rPr>
                  <w:color w:val="000000" w:themeColor="text1"/>
                </w:rPr>
                <w:t>04</w:t>
              </w:r>
            </w:ins>
            <w:del w:id="2352" w:author="anhtuyetdoanthi@gmail.com" w:date="2024-05-08T17:28:00Z">
              <w:r w:rsidRPr="007202D7" w:rsidDel="0084480B">
                <w:rPr>
                  <w:color w:val="000000" w:themeColor="text1"/>
                </w:rPr>
                <w:delText>12</w:delText>
              </w:r>
            </w:del>
          </w:p>
          <w:p w14:paraId="69A0E5E8" w14:textId="34B5F5A7" w:rsidR="00E6364B" w:rsidRPr="007202D7" w:rsidRDefault="00E6364B" w:rsidP="00674A58">
            <w:pPr>
              <w:ind w:left="-57" w:right="-57"/>
              <w:rPr>
                <w:color w:val="000000" w:themeColor="text1"/>
              </w:rPr>
            </w:pPr>
            <w:r w:rsidRPr="007202D7">
              <w:rPr>
                <w:color w:val="000000" w:themeColor="text1"/>
              </w:rPr>
              <w:t>1,</w:t>
            </w:r>
            <w:ins w:id="2353" w:author="anhtuyetdoanthi@gmail.com" w:date="2024-05-08T17:28:00Z">
              <w:r w:rsidR="0084480B" w:rsidRPr="007202D7">
                <w:rPr>
                  <w:color w:val="000000" w:themeColor="text1"/>
                </w:rPr>
                <w:t>64</w:t>
              </w:r>
            </w:ins>
            <w:del w:id="2354" w:author="anhtuyetdoanthi@gmail.com" w:date="2024-05-08T17:28:00Z">
              <w:r w:rsidRPr="007202D7" w:rsidDel="0084480B">
                <w:rPr>
                  <w:color w:val="000000" w:themeColor="text1"/>
                </w:rPr>
                <w:delText>70</w:delText>
              </w:r>
            </w:del>
            <w:r w:rsidRPr="007202D7">
              <w:rPr>
                <w:color w:val="000000" w:themeColor="text1"/>
              </w:rPr>
              <w:t>±1,2</w:t>
            </w:r>
            <w:ins w:id="2355" w:author="anhtuyetdoanthi@gmail.com" w:date="2024-05-08T17:28:00Z">
              <w:r w:rsidR="0084480B" w:rsidRPr="007202D7">
                <w:rPr>
                  <w:color w:val="000000" w:themeColor="text1"/>
                </w:rPr>
                <w:t>9</w:t>
              </w:r>
            </w:ins>
            <w:del w:id="2356" w:author="anhtuyetdoanthi@gmail.com" w:date="2024-05-08T17:28:00Z">
              <w:r w:rsidRPr="007202D7" w:rsidDel="0084480B">
                <w:rPr>
                  <w:color w:val="000000" w:themeColor="text1"/>
                </w:rPr>
                <w:delText>6</w:delText>
              </w:r>
            </w:del>
            <w:r w:rsidRPr="007202D7">
              <w:rPr>
                <w:color w:val="000000" w:themeColor="text1"/>
              </w:rPr>
              <w:t xml:space="preserve"> </w:t>
            </w:r>
          </w:p>
        </w:tc>
        <w:tc>
          <w:tcPr>
            <w:tcW w:w="720" w:type="dxa"/>
            <w:tcPrChange w:id="2357" w:author="anhtuyetdoanthi@gmail.com" w:date="2024-05-08T17:12:00Z">
              <w:tcPr>
                <w:tcW w:w="720" w:type="dxa"/>
                <w:gridSpan w:val="2"/>
              </w:tcPr>
            </w:tcPrChange>
          </w:tcPr>
          <w:p w14:paraId="3662D1CC" w14:textId="3D291B00" w:rsidR="005A3351" w:rsidRPr="007202D7" w:rsidRDefault="005A3351" w:rsidP="00674A58">
            <w:pPr>
              <w:ind w:left="-57" w:right="-57"/>
              <w:jc w:val="center"/>
              <w:rPr>
                <w:color w:val="000000" w:themeColor="text1"/>
              </w:rPr>
            </w:pPr>
            <w:r w:rsidRPr="007202D7">
              <w:rPr>
                <w:color w:val="000000" w:themeColor="text1"/>
              </w:rPr>
              <w:t>1,3</w:t>
            </w:r>
            <w:ins w:id="2358" w:author="anhtuyetdoanthi@gmail.com" w:date="2024-05-08T17:31:00Z">
              <w:r w:rsidR="00A1487F" w:rsidRPr="007202D7">
                <w:rPr>
                  <w:color w:val="000000" w:themeColor="text1"/>
                </w:rPr>
                <w:t>8</w:t>
              </w:r>
            </w:ins>
            <w:del w:id="2359" w:author="anhtuyetdoanthi@gmail.com" w:date="2024-05-08T17:31:00Z">
              <w:r w:rsidRPr="007202D7" w:rsidDel="00A1487F">
                <w:rPr>
                  <w:color w:val="000000" w:themeColor="text1"/>
                </w:rPr>
                <w:delText>7</w:delText>
              </w:r>
            </w:del>
          </w:p>
          <w:p w14:paraId="3CAEDA3C" w14:textId="5751F3A9" w:rsidR="00E6364B" w:rsidRPr="007202D7" w:rsidRDefault="005A3351" w:rsidP="00674A58">
            <w:pPr>
              <w:ind w:left="-57" w:right="-57"/>
              <w:jc w:val="center"/>
              <w:rPr>
                <w:color w:val="000000" w:themeColor="text1"/>
              </w:rPr>
            </w:pPr>
            <w:r w:rsidRPr="007202D7">
              <w:rPr>
                <w:color w:val="000000" w:themeColor="text1"/>
              </w:rPr>
              <w:t>1,</w:t>
            </w:r>
            <w:ins w:id="2360" w:author="anhtuyetdoanthi@gmail.com" w:date="2024-05-08T17:31:00Z">
              <w:r w:rsidR="00A1487F" w:rsidRPr="007202D7">
                <w:rPr>
                  <w:color w:val="000000" w:themeColor="text1"/>
                </w:rPr>
                <w:t>25</w:t>
              </w:r>
            </w:ins>
            <w:del w:id="2361" w:author="anhtuyetdoanthi@gmail.com" w:date="2024-05-08T17:31:00Z">
              <w:r w:rsidRPr="007202D7" w:rsidDel="00A1487F">
                <w:rPr>
                  <w:color w:val="000000" w:themeColor="text1"/>
                </w:rPr>
                <w:delText>36</w:delText>
              </w:r>
            </w:del>
          </w:p>
        </w:tc>
        <w:tc>
          <w:tcPr>
            <w:tcW w:w="1345" w:type="dxa"/>
            <w:tcPrChange w:id="2362" w:author="anhtuyetdoanthi@gmail.com" w:date="2024-05-08T17:12:00Z">
              <w:tcPr>
                <w:tcW w:w="1260" w:type="dxa"/>
                <w:gridSpan w:val="2"/>
              </w:tcPr>
            </w:tcPrChange>
          </w:tcPr>
          <w:p w14:paraId="2480B888" w14:textId="6437FA66" w:rsidR="00E6364B" w:rsidRPr="007202D7" w:rsidRDefault="00E6364B" w:rsidP="00674A58">
            <w:pPr>
              <w:ind w:left="-57" w:right="-57"/>
              <w:rPr>
                <w:color w:val="000000" w:themeColor="text1"/>
              </w:rPr>
            </w:pPr>
            <w:r w:rsidRPr="007202D7">
              <w:rPr>
                <w:color w:val="000000" w:themeColor="text1"/>
              </w:rPr>
              <w:t>2,4</w:t>
            </w:r>
            <w:ins w:id="2363" w:author="anhtuyetdoanthi@gmail.com" w:date="2024-05-08T17:29:00Z">
              <w:r w:rsidR="0084480B" w:rsidRPr="007202D7">
                <w:rPr>
                  <w:color w:val="000000" w:themeColor="text1"/>
                </w:rPr>
                <w:t>7</w:t>
              </w:r>
            </w:ins>
            <w:del w:id="2364" w:author="anhtuyetdoanthi@gmail.com" w:date="2024-05-08T17:29:00Z">
              <w:r w:rsidRPr="007202D7" w:rsidDel="0084480B">
                <w:rPr>
                  <w:color w:val="000000" w:themeColor="text1"/>
                </w:rPr>
                <w:delText>4</w:delText>
              </w:r>
            </w:del>
            <w:r w:rsidRPr="007202D7">
              <w:rPr>
                <w:color w:val="000000" w:themeColor="text1"/>
              </w:rPr>
              <w:t>±0,</w:t>
            </w:r>
            <w:ins w:id="2365" w:author="anhtuyetdoanthi@gmail.com" w:date="2024-05-08T17:29:00Z">
              <w:r w:rsidR="0084480B" w:rsidRPr="007202D7">
                <w:rPr>
                  <w:color w:val="000000" w:themeColor="text1"/>
                </w:rPr>
                <w:t>61</w:t>
              </w:r>
            </w:ins>
            <w:del w:id="2366" w:author="anhtuyetdoanthi@gmail.com" w:date="2024-05-08T17:29:00Z">
              <w:r w:rsidRPr="007202D7" w:rsidDel="0084480B">
                <w:rPr>
                  <w:color w:val="000000" w:themeColor="text1"/>
                </w:rPr>
                <w:delText>58</w:delText>
              </w:r>
            </w:del>
          </w:p>
          <w:p w14:paraId="79341172" w14:textId="2FC14FC6" w:rsidR="00E6364B" w:rsidRPr="007202D7" w:rsidRDefault="00E6364B" w:rsidP="00674A58">
            <w:pPr>
              <w:ind w:left="-57" w:right="-57"/>
              <w:rPr>
                <w:color w:val="000000" w:themeColor="text1"/>
                <w:vertAlign w:val="superscript"/>
              </w:rPr>
            </w:pPr>
            <w:r w:rsidRPr="007202D7">
              <w:rPr>
                <w:color w:val="000000" w:themeColor="text1"/>
              </w:rPr>
              <w:t>2,4</w:t>
            </w:r>
            <w:ins w:id="2367" w:author="anhtuyetdoanthi@gmail.com" w:date="2024-05-08T17:29:00Z">
              <w:r w:rsidR="0084480B" w:rsidRPr="007202D7">
                <w:rPr>
                  <w:color w:val="000000" w:themeColor="text1"/>
                </w:rPr>
                <w:t>4</w:t>
              </w:r>
            </w:ins>
            <w:del w:id="2368" w:author="anhtuyetdoanthi@gmail.com" w:date="2024-05-08T17:29:00Z">
              <w:r w:rsidRPr="007202D7" w:rsidDel="0084480B">
                <w:rPr>
                  <w:color w:val="000000" w:themeColor="text1"/>
                </w:rPr>
                <w:delText>8</w:delText>
              </w:r>
            </w:del>
            <w:r w:rsidRPr="007202D7">
              <w:rPr>
                <w:color w:val="000000" w:themeColor="text1"/>
              </w:rPr>
              <w:t>±0,</w:t>
            </w:r>
            <w:ins w:id="2369" w:author="anhtuyetdoanthi@gmail.com" w:date="2024-05-08T17:29:00Z">
              <w:r w:rsidR="0084480B" w:rsidRPr="007202D7">
                <w:rPr>
                  <w:color w:val="000000" w:themeColor="text1"/>
                </w:rPr>
                <w:t>53</w:t>
              </w:r>
            </w:ins>
            <w:del w:id="2370" w:author="anhtuyetdoanthi@gmail.com" w:date="2024-05-08T17:29:00Z">
              <w:r w:rsidRPr="007202D7" w:rsidDel="0084480B">
                <w:rPr>
                  <w:color w:val="000000" w:themeColor="text1"/>
                </w:rPr>
                <w:delText>62</w:delText>
              </w:r>
            </w:del>
          </w:p>
        </w:tc>
        <w:tc>
          <w:tcPr>
            <w:tcW w:w="1346" w:type="dxa"/>
            <w:tcPrChange w:id="2371" w:author="anhtuyetdoanthi@gmail.com" w:date="2024-05-08T17:12:00Z">
              <w:tcPr>
                <w:tcW w:w="1070" w:type="dxa"/>
              </w:tcPr>
            </w:tcPrChange>
          </w:tcPr>
          <w:p w14:paraId="32543F1D" w14:textId="1CDDD2CC" w:rsidR="00E6364B" w:rsidRPr="007202D7" w:rsidRDefault="00E6364B" w:rsidP="00674A58">
            <w:pPr>
              <w:ind w:left="-57" w:right="-57"/>
              <w:rPr>
                <w:color w:val="000000" w:themeColor="text1"/>
              </w:rPr>
            </w:pPr>
            <w:r w:rsidRPr="007202D7">
              <w:rPr>
                <w:color w:val="000000" w:themeColor="text1"/>
              </w:rPr>
              <w:t>1,09±0,2</w:t>
            </w:r>
            <w:ins w:id="2372" w:author="anhtuyetdoanthi@gmail.com" w:date="2024-05-08T17:29:00Z">
              <w:r w:rsidR="00A1487F" w:rsidRPr="007202D7">
                <w:rPr>
                  <w:color w:val="000000" w:themeColor="text1"/>
                </w:rPr>
                <w:t>1</w:t>
              </w:r>
            </w:ins>
            <w:del w:id="2373" w:author="anhtuyetdoanthi@gmail.com" w:date="2024-05-08T17:29:00Z">
              <w:r w:rsidRPr="007202D7" w:rsidDel="00A1487F">
                <w:rPr>
                  <w:color w:val="000000" w:themeColor="text1"/>
                </w:rPr>
                <w:delText>0</w:delText>
              </w:r>
            </w:del>
          </w:p>
          <w:p w14:paraId="65060EB4" w14:textId="4ECE2DE9" w:rsidR="00E6364B" w:rsidRPr="007202D7" w:rsidRDefault="00E6364B" w:rsidP="00674A58">
            <w:pPr>
              <w:ind w:left="-57" w:right="-57"/>
              <w:rPr>
                <w:color w:val="000000" w:themeColor="text1"/>
                <w:vertAlign w:val="superscript"/>
              </w:rPr>
            </w:pPr>
            <w:r w:rsidRPr="007202D7">
              <w:rPr>
                <w:color w:val="000000" w:themeColor="text1"/>
              </w:rPr>
              <w:t>1,08±0,23</w:t>
            </w:r>
          </w:p>
        </w:tc>
        <w:tc>
          <w:tcPr>
            <w:tcW w:w="1346" w:type="dxa"/>
            <w:tcPrChange w:id="2374" w:author="anhtuyetdoanthi@gmail.com" w:date="2024-05-08T17:12:00Z">
              <w:tcPr>
                <w:tcW w:w="1139" w:type="dxa"/>
                <w:gridSpan w:val="3"/>
              </w:tcPr>
            </w:tcPrChange>
          </w:tcPr>
          <w:p w14:paraId="218864FB" w14:textId="050D7F40" w:rsidR="00E6364B" w:rsidRPr="007202D7" w:rsidRDefault="00E6364B" w:rsidP="00674A58">
            <w:pPr>
              <w:ind w:left="-57" w:right="-57"/>
              <w:rPr>
                <w:color w:val="000000" w:themeColor="text1"/>
              </w:rPr>
            </w:pPr>
            <w:r w:rsidRPr="007202D7">
              <w:rPr>
                <w:color w:val="000000" w:themeColor="text1"/>
              </w:rPr>
              <w:t>5,1</w:t>
            </w:r>
            <w:ins w:id="2375" w:author="anhtuyetdoanthi@gmail.com" w:date="2024-05-08T17:30:00Z">
              <w:r w:rsidR="00A1487F" w:rsidRPr="007202D7">
                <w:rPr>
                  <w:color w:val="000000" w:themeColor="text1"/>
                </w:rPr>
                <w:t>6</w:t>
              </w:r>
            </w:ins>
            <w:del w:id="2376" w:author="anhtuyetdoanthi@gmail.com" w:date="2024-05-08T17:30:00Z">
              <w:r w:rsidRPr="007202D7" w:rsidDel="00A1487F">
                <w:rPr>
                  <w:color w:val="000000" w:themeColor="text1"/>
                </w:rPr>
                <w:delText>5</w:delText>
              </w:r>
            </w:del>
            <w:r w:rsidRPr="007202D7">
              <w:rPr>
                <w:color w:val="000000" w:themeColor="text1"/>
              </w:rPr>
              <w:t>±0,6</w:t>
            </w:r>
            <w:ins w:id="2377" w:author="anhtuyetdoanthi@gmail.com" w:date="2024-05-08T17:30:00Z">
              <w:r w:rsidR="00A1487F" w:rsidRPr="007202D7">
                <w:rPr>
                  <w:color w:val="000000" w:themeColor="text1"/>
                </w:rPr>
                <w:t>5</w:t>
              </w:r>
            </w:ins>
            <w:del w:id="2378" w:author="anhtuyetdoanthi@gmail.com" w:date="2024-05-08T17:30:00Z">
              <w:r w:rsidRPr="007202D7" w:rsidDel="00A1487F">
                <w:rPr>
                  <w:color w:val="000000" w:themeColor="text1"/>
                </w:rPr>
                <w:delText>1</w:delText>
              </w:r>
            </w:del>
          </w:p>
          <w:p w14:paraId="0896C46F" w14:textId="67A08CB4" w:rsidR="00E6364B" w:rsidRPr="007202D7" w:rsidRDefault="00E6364B" w:rsidP="00674A58">
            <w:pPr>
              <w:ind w:left="-57" w:right="-57"/>
              <w:rPr>
                <w:color w:val="000000" w:themeColor="text1"/>
                <w:vertAlign w:val="superscript"/>
              </w:rPr>
            </w:pPr>
            <w:r w:rsidRPr="007202D7">
              <w:rPr>
                <w:color w:val="000000" w:themeColor="text1"/>
              </w:rPr>
              <w:t>5,3</w:t>
            </w:r>
            <w:ins w:id="2379" w:author="anhtuyetdoanthi@gmail.com" w:date="2024-05-08T17:30:00Z">
              <w:r w:rsidR="00A1487F" w:rsidRPr="007202D7">
                <w:rPr>
                  <w:color w:val="000000" w:themeColor="text1"/>
                </w:rPr>
                <w:t>2</w:t>
              </w:r>
            </w:ins>
            <w:del w:id="2380" w:author="anhtuyetdoanthi@gmail.com" w:date="2024-05-08T17:30:00Z">
              <w:r w:rsidRPr="007202D7" w:rsidDel="00A1487F">
                <w:rPr>
                  <w:color w:val="000000" w:themeColor="text1"/>
                </w:rPr>
                <w:delText>0</w:delText>
              </w:r>
            </w:del>
            <w:r w:rsidRPr="007202D7">
              <w:rPr>
                <w:color w:val="000000" w:themeColor="text1"/>
              </w:rPr>
              <w:t>±0,</w:t>
            </w:r>
            <w:ins w:id="2381" w:author="anhtuyetdoanthi@gmail.com" w:date="2024-05-08T17:31:00Z">
              <w:r w:rsidR="00A1487F" w:rsidRPr="007202D7">
                <w:rPr>
                  <w:color w:val="000000" w:themeColor="text1"/>
                </w:rPr>
                <w:t>81</w:t>
              </w:r>
            </w:ins>
            <w:del w:id="2382" w:author="anhtuyetdoanthi@gmail.com" w:date="2024-05-08T17:30:00Z">
              <w:r w:rsidRPr="007202D7" w:rsidDel="00A1487F">
                <w:rPr>
                  <w:color w:val="000000" w:themeColor="text1"/>
                </w:rPr>
                <w:delText>76</w:delText>
              </w:r>
            </w:del>
          </w:p>
        </w:tc>
      </w:tr>
      <w:tr w:rsidR="00914CE6" w:rsidRPr="007202D7" w14:paraId="673C6D89" w14:textId="77777777" w:rsidTr="00674A58">
        <w:tblPrEx>
          <w:tblW w:w="8770" w:type="dxa"/>
          <w:jc w:val="center"/>
          <w:tblLayout w:type="fixed"/>
          <w:tblPrExChange w:id="2383" w:author="anhtuyetdoanthi@gmail.com" w:date="2024-05-08T17:12:00Z">
            <w:tblPrEx>
              <w:tblW w:w="8445" w:type="dxa"/>
              <w:jc w:val="center"/>
              <w:tblLayout w:type="fixed"/>
            </w:tblPrEx>
          </w:tblPrExChange>
        </w:tblPrEx>
        <w:trPr>
          <w:jc w:val="center"/>
          <w:trPrChange w:id="2384" w:author="anhtuyetdoanthi@gmail.com" w:date="2024-05-08T17:12:00Z">
            <w:trPr>
              <w:gridAfter w:val="0"/>
              <w:jc w:val="center"/>
            </w:trPr>
          </w:trPrChange>
        </w:trPr>
        <w:tc>
          <w:tcPr>
            <w:tcW w:w="900" w:type="dxa"/>
            <w:tcPrChange w:id="2385" w:author="anhtuyetdoanthi@gmail.com" w:date="2024-05-08T17:12:00Z">
              <w:tcPr>
                <w:tcW w:w="1015" w:type="dxa"/>
                <w:gridSpan w:val="2"/>
              </w:tcPr>
            </w:tcPrChange>
          </w:tcPr>
          <w:p w14:paraId="7B4DCAA8" w14:textId="081740E6" w:rsidR="00AC3710" w:rsidRPr="007202D7" w:rsidRDefault="00AC3710" w:rsidP="00674A58">
            <w:pPr>
              <w:ind w:left="-57" w:right="-57"/>
              <w:jc w:val="center"/>
              <w:rPr>
                <w:color w:val="000000" w:themeColor="text1"/>
              </w:rPr>
            </w:pPr>
            <w:r w:rsidRPr="007202D7">
              <w:rPr>
                <w:color w:val="000000" w:themeColor="text1"/>
              </w:rPr>
              <w:t>p</w:t>
            </w:r>
          </w:p>
        </w:tc>
        <w:tc>
          <w:tcPr>
            <w:tcW w:w="650" w:type="dxa"/>
            <w:tcPrChange w:id="2386" w:author="anhtuyetdoanthi@gmail.com" w:date="2024-05-08T17:12:00Z">
              <w:tcPr>
                <w:tcW w:w="650" w:type="dxa"/>
                <w:gridSpan w:val="2"/>
              </w:tcPr>
            </w:tcPrChange>
          </w:tcPr>
          <w:p w14:paraId="72648737" w14:textId="77777777" w:rsidR="00AC3710" w:rsidRPr="007202D7" w:rsidRDefault="00AC3710" w:rsidP="00674A58">
            <w:pPr>
              <w:ind w:left="-57" w:right="-57"/>
              <w:jc w:val="center"/>
              <w:rPr>
                <w:color w:val="000000" w:themeColor="text1"/>
              </w:rPr>
            </w:pPr>
          </w:p>
        </w:tc>
        <w:tc>
          <w:tcPr>
            <w:tcW w:w="1278" w:type="dxa"/>
            <w:tcPrChange w:id="2387" w:author="anhtuyetdoanthi@gmail.com" w:date="2024-05-08T17:12:00Z">
              <w:tcPr>
                <w:tcW w:w="1278" w:type="dxa"/>
                <w:gridSpan w:val="2"/>
              </w:tcPr>
            </w:tcPrChange>
          </w:tcPr>
          <w:p w14:paraId="15A4304F" w14:textId="35323EB7" w:rsidR="00AC3710" w:rsidRPr="007202D7" w:rsidRDefault="00BB6A7F" w:rsidP="00674A58">
            <w:pPr>
              <w:ind w:left="-57" w:right="-57"/>
              <w:jc w:val="center"/>
              <w:rPr>
                <w:color w:val="000000" w:themeColor="text1"/>
              </w:rPr>
            </w:pPr>
            <w:r w:rsidRPr="007202D7">
              <w:rPr>
                <w:color w:val="000000" w:themeColor="text1"/>
              </w:rPr>
              <w:t>0,</w:t>
            </w:r>
            <w:del w:id="2388" w:author="anhtuyetdoanthi@gmail.com" w:date="2024-05-08T17:27:00Z">
              <w:r w:rsidRPr="007202D7" w:rsidDel="00AD2242">
                <w:rPr>
                  <w:color w:val="000000" w:themeColor="text1"/>
                </w:rPr>
                <w:delText>8</w:delText>
              </w:r>
            </w:del>
            <w:ins w:id="2389" w:author="anhtuyetdoanthi@gmail.com" w:date="2024-05-08T17:27:00Z">
              <w:r w:rsidR="00AD2242" w:rsidRPr="007202D7">
                <w:rPr>
                  <w:color w:val="000000" w:themeColor="text1"/>
                </w:rPr>
                <w:t>558</w:t>
              </w:r>
            </w:ins>
            <w:del w:id="2390" w:author="anhtuyetdoanthi@gmail.com" w:date="2024-05-08T17:27:00Z">
              <w:r w:rsidRPr="007202D7" w:rsidDel="00AD2242">
                <w:rPr>
                  <w:color w:val="000000" w:themeColor="text1"/>
                </w:rPr>
                <w:delText>31</w:delText>
              </w:r>
            </w:del>
          </w:p>
        </w:tc>
        <w:tc>
          <w:tcPr>
            <w:tcW w:w="1185" w:type="dxa"/>
            <w:tcPrChange w:id="2391" w:author="anhtuyetdoanthi@gmail.com" w:date="2024-05-08T17:12:00Z">
              <w:tcPr>
                <w:tcW w:w="1312" w:type="dxa"/>
                <w:gridSpan w:val="2"/>
              </w:tcPr>
            </w:tcPrChange>
          </w:tcPr>
          <w:p w14:paraId="56DE0CC2" w14:textId="439DD85E" w:rsidR="00AC3710" w:rsidRPr="007202D7" w:rsidRDefault="00BB6A7F" w:rsidP="00674A58">
            <w:pPr>
              <w:ind w:left="-57" w:right="-57"/>
              <w:jc w:val="center"/>
              <w:rPr>
                <w:color w:val="000000" w:themeColor="text1"/>
              </w:rPr>
            </w:pPr>
            <w:r w:rsidRPr="007202D7">
              <w:rPr>
                <w:color w:val="000000" w:themeColor="text1"/>
              </w:rPr>
              <w:t>0,7</w:t>
            </w:r>
            <w:ins w:id="2392" w:author="anhtuyetdoanthi@gmail.com" w:date="2024-05-08T17:29:00Z">
              <w:r w:rsidR="0084480B" w:rsidRPr="007202D7">
                <w:rPr>
                  <w:color w:val="000000" w:themeColor="text1"/>
                </w:rPr>
                <w:t>33</w:t>
              </w:r>
            </w:ins>
            <w:del w:id="2393" w:author="anhtuyetdoanthi@gmail.com" w:date="2024-05-08T17:29:00Z">
              <w:r w:rsidRPr="007202D7" w:rsidDel="0084480B">
                <w:rPr>
                  <w:color w:val="000000" w:themeColor="text1"/>
                </w:rPr>
                <w:delText>51</w:delText>
              </w:r>
            </w:del>
          </w:p>
        </w:tc>
        <w:tc>
          <w:tcPr>
            <w:tcW w:w="720" w:type="dxa"/>
            <w:tcPrChange w:id="2394" w:author="anhtuyetdoanthi@gmail.com" w:date="2024-05-08T17:12:00Z">
              <w:tcPr>
                <w:tcW w:w="720" w:type="dxa"/>
                <w:gridSpan w:val="2"/>
              </w:tcPr>
            </w:tcPrChange>
          </w:tcPr>
          <w:p w14:paraId="1F9C41F3" w14:textId="639CC127" w:rsidR="00AC3710" w:rsidRPr="007202D7" w:rsidRDefault="00BB6A7F" w:rsidP="00674A58">
            <w:pPr>
              <w:ind w:left="-57" w:right="-57"/>
              <w:jc w:val="center"/>
              <w:rPr>
                <w:color w:val="000000" w:themeColor="text1"/>
              </w:rPr>
            </w:pPr>
            <w:r w:rsidRPr="007202D7">
              <w:rPr>
                <w:color w:val="000000" w:themeColor="text1"/>
              </w:rPr>
              <w:t>0,</w:t>
            </w:r>
            <w:ins w:id="2395" w:author="anhtuyetdoanthi@gmail.com" w:date="2024-05-08T17:28:00Z">
              <w:r w:rsidR="00AD2242" w:rsidRPr="007202D7">
                <w:rPr>
                  <w:color w:val="000000" w:themeColor="text1"/>
                </w:rPr>
                <w:t>795</w:t>
              </w:r>
            </w:ins>
            <w:del w:id="2396" w:author="anhtuyetdoanthi@gmail.com" w:date="2024-05-08T17:28:00Z">
              <w:r w:rsidRPr="007202D7" w:rsidDel="00AD2242">
                <w:rPr>
                  <w:color w:val="000000" w:themeColor="text1"/>
                </w:rPr>
                <w:delText>955</w:delText>
              </w:r>
            </w:del>
          </w:p>
        </w:tc>
        <w:tc>
          <w:tcPr>
            <w:tcW w:w="1345" w:type="dxa"/>
            <w:tcPrChange w:id="2397" w:author="anhtuyetdoanthi@gmail.com" w:date="2024-05-08T17:12:00Z">
              <w:tcPr>
                <w:tcW w:w="1260" w:type="dxa"/>
                <w:gridSpan w:val="2"/>
              </w:tcPr>
            </w:tcPrChange>
          </w:tcPr>
          <w:p w14:paraId="489AC817" w14:textId="13B188E7" w:rsidR="00AC3710" w:rsidRPr="007202D7" w:rsidRDefault="00BB6A7F" w:rsidP="00674A58">
            <w:pPr>
              <w:ind w:left="-57" w:right="-57"/>
              <w:jc w:val="center"/>
              <w:rPr>
                <w:color w:val="000000" w:themeColor="text1"/>
              </w:rPr>
            </w:pPr>
            <w:r w:rsidRPr="007202D7">
              <w:rPr>
                <w:color w:val="000000" w:themeColor="text1"/>
              </w:rPr>
              <w:t>0,</w:t>
            </w:r>
            <w:ins w:id="2398" w:author="anhtuyetdoanthi@gmail.com" w:date="2024-05-08T17:29:00Z">
              <w:r w:rsidR="00A1487F" w:rsidRPr="007202D7">
                <w:rPr>
                  <w:color w:val="000000" w:themeColor="text1"/>
                </w:rPr>
                <w:t>6</w:t>
              </w:r>
            </w:ins>
            <w:del w:id="2399" w:author="anhtuyetdoanthi@gmail.com" w:date="2024-05-08T17:29:00Z">
              <w:r w:rsidRPr="007202D7" w:rsidDel="00A1487F">
                <w:rPr>
                  <w:color w:val="000000" w:themeColor="text1"/>
                </w:rPr>
                <w:delText>5</w:delText>
              </w:r>
            </w:del>
            <w:r w:rsidRPr="007202D7">
              <w:rPr>
                <w:color w:val="000000" w:themeColor="text1"/>
              </w:rPr>
              <w:t>8</w:t>
            </w:r>
            <w:ins w:id="2400" w:author="anhtuyetdoanthi@gmail.com" w:date="2024-05-08T17:29:00Z">
              <w:r w:rsidR="00A1487F" w:rsidRPr="007202D7">
                <w:rPr>
                  <w:color w:val="000000" w:themeColor="text1"/>
                </w:rPr>
                <w:t>3</w:t>
              </w:r>
            </w:ins>
            <w:del w:id="2401" w:author="anhtuyetdoanthi@gmail.com" w:date="2024-05-08T17:29:00Z">
              <w:r w:rsidRPr="007202D7" w:rsidDel="00A1487F">
                <w:rPr>
                  <w:color w:val="000000" w:themeColor="text1"/>
                </w:rPr>
                <w:delText>2</w:delText>
              </w:r>
            </w:del>
          </w:p>
        </w:tc>
        <w:tc>
          <w:tcPr>
            <w:tcW w:w="1346" w:type="dxa"/>
            <w:tcPrChange w:id="2402" w:author="anhtuyetdoanthi@gmail.com" w:date="2024-05-08T17:12:00Z">
              <w:tcPr>
                <w:tcW w:w="1070" w:type="dxa"/>
              </w:tcPr>
            </w:tcPrChange>
          </w:tcPr>
          <w:p w14:paraId="74FAF8C3" w14:textId="0463E71D" w:rsidR="00AC3710" w:rsidRPr="007202D7" w:rsidRDefault="00BB6A7F" w:rsidP="00674A58">
            <w:pPr>
              <w:ind w:left="-57" w:right="-57"/>
              <w:jc w:val="center"/>
              <w:rPr>
                <w:color w:val="000000" w:themeColor="text1"/>
              </w:rPr>
            </w:pPr>
            <w:r w:rsidRPr="007202D7">
              <w:rPr>
                <w:color w:val="000000" w:themeColor="text1"/>
              </w:rPr>
              <w:t>0,</w:t>
            </w:r>
            <w:ins w:id="2403" w:author="anhtuyetdoanthi@gmail.com" w:date="2024-05-08T17:30:00Z">
              <w:r w:rsidR="00A1487F" w:rsidRPr="007202D7">
                <w:rPr>
                  <w:color w:val="000000" w:themeColor="text1"/>
                </w:rPr>
                <w:t>608</w:t>
              </w:r>
            </w:ins>
            <w:del w:id="2404" w:author="anhtuyetdoanthi@gmail.com" w:date="2024-05-08T17:30:00Z">
              <w:r w:rsidRPr="007202D7" w:rsidDel="00A1487F">
                <w:rPr>
                  <w:color w:val="000000" w:themeColor="text1"/>
                </w:rPr>
                <w:delText>779</w:delText>
              </w:r>
            </w:del>
          </w:p>
        </w:tc>
        <w:tc>
          <w:tcPr>
            <w:tcW w:w="1346" w:type="dxa"/>
            <w:tcPrChange w:id="2405" w:author="anhtuyetdoanthi@gmail.com" w:date="2024-05-08T17:12:00Z">
              <w:tcPr>
                <w:tcW w:w="1139" w:type="dxa"/>
                <w:gridSpan w:val="3"/>
              </w:tcPr>
            </w:tcPrChange>
          </w:tcPr>
          <w:p w14:paraId="5B264BF2" w14:textId="1542C26A" w:rsidR="00AC3710" w:rsidRPr="007202D7" w:rsidRDefault="00BB6A7F" w:rsidP="00674A58">
            <w:pPr>
              <w:ind w:left="-57" w:right="-57"/>
              <w:jc w:val="center"/>
              <w:rPr>
                <w:color w:val="000000" w:themeColor="text1"/>
              </w:rPr>
            </w:pPr>
            <w:r w:rsidRPr="007202D7">
              <w:rPr>
                <w:color w:val="000000" w:themeColor="text1"/>
              </w:rPr>
              <w:t>0,1</w:t>
            </w:r>
            <w:ins w:id="2406" w:author="anhtuyetdoanthi@gmail.com" w:date="2024-05-08T17:31:00Z">
              <w:r w:rsidR="00A1487F" w:rsidRPr="007202D7">
                <w:rPr>
                  <w:color w:val="000000" w:themeColor="text1"/>
                </w:rPr>
                <w:t>72</w:t>
              </w:r>
            </w:ins>
            <w:del w:id="2407" w:author="anhtuyetdoanthi@gmail.com" w:date="2024-05-08T17:31:00Z">
              <w:r w:rsidRPr="007202D7" w:rsidDel="00A1487F">
                <w:rPr>
                  <w:color w:val="000000" w:themeColor="text1"/>
                </w:rPr>
                <w:delText>41</w:delText>
              </w:r>
            </w:del>
          </w:p>
        </w:tc>
      </w:tr>
    </w:tbl>
    <w:p w14:paraId="4B7250E0" w14:textId="0EA9C9B3" w:rsidR="006464A8" w:rsidRPr="007202D7" w:rsidRDefault="00D04B3E" w:rsidP="00AC56C8">
      <w:pPr>
        <w:spacing w:before="120"/>
        <w:rPr>
          <w:i/>
          <w:color w:val="000000" w:themeColor="text1"/>
          <w:spacing w:val="-4"/>
          <w:szCs w:val="26"/>
        </w:rPr>
      </w:pPr>
      <w:r w:rsidRPr="007202D7">
        <w:rPr>
          <w:i/>
          <w:color w:val="000000" w:themeColor="text1"/>
          <w:spacing w:val="-4"/>
          <w:szCs w:val="26"/>
        </w:rPr>
        <w:t>*P</w:t>
      </w:r>
      <w:r w:rsidR="00003497" w:rsidRPr="007202D7">
        <w:rPr>
          <w:i/>
          <w:color w:val="000000" w:themeColor="text1"/>
          <w:spacing w:val="-4"/>
          <w:szCs w:val="26"/>
        </w:rPr>
        <w:t>hân phối không chuẩn</w:t>
      </w:r>
      <w:r w:rsidR="00003497" w:rsidRPr="007202D7">
        <w:rPr>
          <w:i/>
          <w:color w:val="000000" w:themeColor="text1"/>
          <w:spacing w:val="-4"/>
        </w:rPr>
        <w:t>; TB</w:t>
      </w:r>
      <w:r w:rsidR="0015061B" w:rsidRPr="007202D7">
        <w:rPr>
          <w:i/>
          <w:color w:val="000000" w:themeColor="text1"/>
          <w:spacing w:val="-4"/>
        </w:rPr>
        <w:t xml:space="preserve"> </w:t>
      </w:r>
      <w:r w:rsidR="00003497" w:rsidRPr="007202D7">
        <w:rPr>
          <w:i/>
          <w:color w:val="000000" w:themeColor="text1"/>
          <w:spacing w:val="-4"/>
          <w:szCs w:val="26"/>
          <w:shd w:val="clear" w:color="auto" w:fill="FFFFFF"/>
          <w:lang w:eastAsia="ja-JP"/>
        </w:rPr>
        <w:t>±</w:t>
      </w:r>
      <w:r w:rsidR="0015061B" w:rsidRPr="007202D7">
        <w:rPr>
          <w:i/>
          <w:color w:val="000000" w:themeColor="text1"/>
          <w:spacing w:val="-4"/>
          <w:szCs w:val="26"/>
          <w:shd w:val="clear" w:color="auto" w:fill="FFFFFF"/>
          <w:lang w:eastAsia="ja-JP"/>
        </w:rPr>
        <w:t xml:space="preserve"> </w:t>
      </w:r>
      <w:r w:rsidR="00003497" w:rsidRPr="007202D7">
        <w:rPr>
          <w:i/>
          <w:color w:val="000000" w:themeColor="text1"/>
          <w:spacing w:val="-4"/>
          <w:szCs w:val="26"/>
          <w:shd w:val="clear" w:color="auto" w:fill="FFFFFF"/>
          <w:lang w:eastAsia="ja-JP"/>
        </w:rPr>
        <w:t>ĐLC</w:t>
      </w:r>
      <w:r w:rsidR="00003497" w:rsidRPr="007202D7">
        <w:rPr>
          <w:i/>
          <w:color w:val="000000" w:themeColor="text1"/>
          <w:spacing w:val="-4"/>
          <w:szCs w:val="26"/>
        </w:rPr>
        <w:t xml:space="preserve"> trung bình </w:t>
      </w:r>
      <w:r w:rsidR="00003497" w:rsidRPr="007202D7">
        <w:rPr>
          <w:i/>
          <w:color w:val="000000" w:themeColor="text1"/>
          <w:spacing w:val="-4"/>
          <w:szCs w:val="26"/>
          <w:shd w:val="clear" w:color="auto" w:fill="FFFFFF"/>
          <w:lang w:eastAsia="ja-JP"/>
        </w:rPr>
        <w:t>± độ lệch chuẩn; TV trung vị</w:t>
      </w:r>
      <w:r w:rsidR="00EA5605" w:rsidRPr="007202D7">
        <w:rPr>
          <w:i/>
          <w:color w:val="000000" w:themeColor="text1"/>
          <w:spacing w:val="-4"/>
          <w:szCs w:val="26"/>
        </w:rPr>
        <w:t xml:space="preserve">; </w:t>
      </w:r>
      <w:r w:rsidR="00745344" w:rsidRPr="007202D7">
        <w:rPr>
          <w:i/>
          <w:color w:val="000000" w:themeColor="text1"/>
          <w:spacing w:val="-4"/>
          <w:szCs w:val="26"/>
        </w:rPr>
        <w:t>M</w:t>
      </w:r>
      <w:r w:rsidR="00003497" w:rsidRPr="007202D7">
        <w:rPr>
          <w:i/>
          <w:color w:val="000000" w:themeColor="text1"/>
          <w:spacing w:val="-4"/>
          <w:szCs w:val="26"/>
        </w:rPr>
        <w:t xml:space="preserve"> </w:t>
      </w:r>
      <w:r w:rsidR="00745344" w:rsidRPr="007202D7">
        <w:rPr>
          <w:i/>
          <w:color w:val="000000" w:themeColor="text1"/>
          <w:spacing w:val="-4"/>
          <w:szCs w:val="26"/>
        </w:rPr>
        <w:t>Mann - Whitney U test</w:t>
      </w:r>
      <w:r w:rsidR="00003497" w:rsidRPr="007202D7">
        <w:rPr>
          <w:i/>
          <w:color w:val="000000" w:themeColor="text1"/>
          <w:spacing w:val="-4"/>
          <w:szCs w:val="26"/>
        </w:rPr>
        <w:t>; Chol cholesterol toàn phần; TG triglyceride; ĐH đường huyết</w:t>
      </w:r>
      <w:r w:rsidR="008B1971" w:rsidRPr="007202D7">
        <w:rPr>
          <w:i/>
          <w:color w:val="000000" w:themeColor="text1"/>
          <w:spacing w:val="-4"/>
          <w:szCs w:val="26"/>
        </w:rPr>
        <w:t xml:space="preserve">; Nhóm tuổi: </w:t>
      </w:r>
      <w:r w:rsidR="008B1971" w:rsidRPr="007202D7">
        <w:rPr>
          <w:i/>
          <w:color w:val="000000" w:themeColor="text1"/>
          <w:sz w:val="24"/>
          <w:szCs w:val="24"/>
        </w:rPr>
        <w:t xml:space="preserve">&lt; 40 tuổi: từ 20 tuổi đến dưới 40 tuổi, </w:t>
      </w:r>
      <w:r w:rsidR="008B1971" w:rsidRPr="007202D7">
        <w:rPr>
          <w:i/>
          <w:color w:val="000000" w:themeColor="text1"/>
          <w:sz w:val="24"/>
          <w:szCs w:val="24"/>
        </w:rPr>
        <w:sym w:font="Symbol" w:char="F0B3"/>
      </w:r>
      <w:r w:rsidR="008B1971" w:rsidRPr="007202D7">
        <w:rPr>
          <w:i/>
          <w:color w:val="000000" w:themeColor="text1"/>
          <w:sz w:val="24"/>
          <w:szCs w:val="24"/>
        </w:rPr>
        <w:t xml:space="preserve"> 40 tuổi: từ 40 tuổi đến 45 tuổi.</w:t>
      </w:r>
    </w:p>
    <w:p w14:paraId="7B95701F" w14:textId="661C9759" w:rsidR="006464A8" w:rsidRPr="007202D7" w:rsidRDefault="009B3462" w:rsidP="00AC56C8">
      <w:pPr>
        <w:ind w:firstLine="567"/>
        <w:rPr>
          <w:color w:val="000000" w:themeColor="text1"/>
        </w:rPr>
      </w:pPr>
      <w:r w:rsidRPr="007202D7">
        <w:rPr>
          <w:color w:val="000000" w:themeColor="text1"/>
          <w:szCs w:val="26"/>
        </w:rPr>
        <w:lastRenderedPageBreak/>
        <w:t>Phụ nữ TCBP</w:t>
      </w:r>
      <w:r w:rsidR="00004999" w:rsidRPr="007202D7">
        <w:rPr>
          <w:color w:val="000000" w:themeColor="text1"/>
          <w:szCs w:val="26"/>
        </w:rPr>
        <w:t xml:space="preserve"> </w:t>
      </w:r>
      <w:r w:rsidR="006464A8" w:rsidRPr="007202D7">
        <w:rPr>
          <w:color w:val="000000" w:themeColor="text1"/>
          <w:szCs w:val="26"/>
        </w:rPr>
        <w:t xml:space="preserve">có hàm lượng cholesterol máu TB là 4,3 </w:t>
      </w:r>
      <w:r w:rsidR="006464A8" w:rsidRPr="007202D7">
        <w:rPr>
          <w:color w:val="000000" w:themeColor="text1"/>
        </w:rPr>
        <w:t xml:space="preserve">± </w:t>
      </w:r>
      <w:ins w:id="2408" w:author="anhtuyetdoanthi@gmail.com" w:date="2024-05-08T17:49:00Z">
        <w:r w:rsidR="00E964C4" w:rsidRPr="007202D7">
          <w:rPr>
            <w:color w:val="000000" w:themeColor="text1"/>
          </w:rPr>
          <w:t>0</w:t>
        </w:r>
      </w:ins>
      <w:del w:id="2409" w:author="anhtuyetdoanthi@gmail.com" w:date="2024-05-08T17:46:00Z">
        <w:r w:rsidR="006464A8" w:rsidRPr="007202D7" w:rsidDel="00EE29F7">
          <w:rPr>
            <w:color w:val="000000" w:themeColor="text1"/>
          </w:rPr>
          <w:delText>0</w:delText>
        </w:r>
      </w:del>
      <w:r w:rsidR="006464A8" w:rsidRPr="007202D7">
        <w:rPr>
          <w:color w:val="000000" w:themeColor="text1"/>
        </w:rPr>
        <w:t>,</w:t>
      </w:r>
      <w:ins w:id="2410" w:author="anhtuyetdoanthi@gmail.com" w:date="2024-05-08T17:49:00Z">
        <w:r w:rsidR="00E964C4" w:rsidRPr="007202D7">
          <w:rPr>
            <w:color w:val="000000" w:themeColor="text1"/>
          </w:rPr>
          <w:t>89</w:t>
        </w:r>
      </w:ins>
      <w:del w:id="2411" w:author="anhtuyetdoanthi@gmail.com" w:date="2024-05-08T17:49:00Z">
        <w:r w:rsidR="006464A8" w:rsidRPr="007202D7" w:rsidDel="00E964C4">
          <w:rPr>
            <w:color w:val="000000" w:themeColor="text1"/>
          </w:rPr>
          <w:delText>91</w:delText>
        </w:r>
      </w:del>
      <w:r w:rsidR="006464A8" w:rsidRPr="007202D7">
        <w:rPr>
          <w:color w:val="000000" w:themeColor="text1"/>
        </w:rPr>
        <w:t xml:space="preserve"> mmol/L, </w:t>
      </w:r>
      <w:r w:rsidR="007C6F7E" w:rsidRPr="007202D7">
        <w:rPr>
          <w:color w:val="000000" w:themeColor="text1"/>
        </w:rPr>
        <w:t>triglyceride</w:t>
      </w:r>
      <w:r w:rsidR="006464A8" w:rsidRPr="007202D7">
        <w:rPr>
          <w:color w:val="000000" w:themeColor="text1"/>
        </w:rPr>
        <w:t xml:space="preserve"> TB là 1,6</w:t>
      </w:r>
      <w:ins w:id="2412" w:author="anhtuyetdoanthi@gmail.com" w:date="2024-05-08T17:49:00Z">
        <w:r w:rsidR="00E964C4" w:rsidRPr="007202D7">
          <w:rPr>
            <w:color w:val="000000" w:themeColor="text1"/>
          </w:rPr>
          <w:t>1</w:t>
        </w:r>
      </w:ins>
      <w:del w:id="2413" w:author="anhtuyetdoanthi@gmail.com" w:date="2024-05-08T17:49:00Z">
        <w:r w:rsidR="006464A8" w:rsidRPr="007202D7" w:rsidDel="00E964C4">
          <w:rPr>
            <w:color w:val="000000" w:themeColor="text1"/>
          </w:rPr>
          <w:delText>8</w:delText>
        </w:r>
      </w:del>
      <w:r w:rsidR="006464A8" w:rsidRPr="007202D7">
        <w:rPr>
          <w:color w:val="000000" w:themeColor="text1"/>
        </w:rPr>
        <w:t xml:space="preserve"> ± 1,1</w:t>
      </w:r>
      <w:ins w:id="2414" w:author="anhtuyetdoanthi@gmail.com" w:date="2024-05-08T17:49:00Z">
        <w:r w:rsidR="00E964C4" w:rsidRPr="007202D7">
          <w:rPr>
            <w:color w:val="000000" w:themeColor="text1"/>
          </w:rPr>
          <w:t>7</w:t>
        </w:r>
      </w:ins>
      <w:del w:id="2415" w:author="anhtuyetdoanthi@gmail.com" w:date="2024-05-08T17:49:00Z">
        <w:r w:rsidR="006464A8" w:rsidRPr="007202D7" w:rsidDel="00E964C4">
          <w:rPr>
            <w:color w:val="000000" w:themeColor="text1"/>
          </w:rPr>
          <w:delText>9</w:delText>
        </w:r>
      </w:del>
      <w:r w:rsidR="006464A8" w:rsidRPr="007202D7">
        <w:rPr>
          <w:color w:val="000000" w:themeColor="text1"/>
        </w:rPr>
        <w:t xml:space="preserve"> mmol/L, LDL-C TB là 2,46 ± 0,</w:t>
      </w:r>
      <w:ins w:id="2416" w:author="anhtuyetdoanthi@gmail.com" w:date="2024-05-08T17:50:00Z">
        <w:r w:rsidR="00E964C4" w:rsidRPr="007202D7">
          <w:rPr>
            <w:color w:val="000000" w:themeColor="text1"/>
          </w:rPr>
          <w:t>57</w:t>
        </w:r>
      </w:ins>
      <w:del w:id="2417" w:author="anhtuyetdoanthi@gmail.com" w:date="2024-05-08T17:50:00Z">
        <w:r w:rsidR="006464A8" w:rsidRPr="007202D7" w:rsidDel="00E964C4">
          <w:rPr>
            <w:color w:val="000000" w:themeColor="text1"/>
          </w:rPr>
          <w:delText>60</w:delText>
        </w:r>
      </w:del>
      <w:r w:rsidR="006464A8" w:rsidRPr="007202D7">
        <w:rPr>
          <w:color w:val="000000" w:themeColor="text1"/>
        </w:rPr>
        <w:t xml:space="preserve"> mmol/L, HDL-C TB là 1,08 ± 0,22 mmol/L và đường huyết lúc đói TB là 5,2</w:t>
      </w:r>
      <w:ins w:id="2418" w:author="anhtuyetdoanthi@gmail.com" w:date="2024-05-08T17:50:00Z">
        <w:r w:rsidR="00E870D9" w:rsidRPr="007202D7">
          <w:rPr>
            <w:color w:val="000000" w:themeColor="text1"/>
          </w:rPr>
          <w:t>4</w:t>
        </w:r>
      </w:ins>
      <w:del w:id="2419" w:author="anhtuyetdoanthi@gmail.com" w:date="2024-05-08T17:50:00Z">
        <w:r w:rsidR="006464A8" w:rsidRPr="007202D7" w:rsidDel="00E870D9">
          <w:rPr>
            <w:color w:val="000000" w:themeColor="text1"/>
          </w:rPr>
          <w:delText>3</w:delText>
        </w:r>
      </w:del>
      <w:r w:rsidR="006464A8" w:rsidRPr="007202D7">
        <w:rPr>
          <w:color w:val="000000" w:themeColor="text1"/>
        </w:rPr>
        <w:t xml:space="preserve"> ± 0,7</w:t>
      </w:r>
      <w:ins w:id="2420" w:author="anhtuyetdoanthi@gmail.com" w:date="2024-05-08T17:51:00Z">
        <w:r w:rsidR="00E870D9" w:rsidRPr="007202D7">
          <w:rPr>
            <w:color w:val="000000" w:themeColor="text1"/>
          </w:rPr>
          <w:t>4</w:t>
        </w:r>
      </w:ins>
      <w:del w:id="2421" w:author="anhtuyetdoanthi@gmail.com" w:date="2024-05-08T17:51:00Z">
        <w:r w:rsidR="006464A8" w:rsidRPr="007202D7" w:rsidDel="00E870D9">
          <w:rPr>
            <w:color w:val="000000" w:themeColor="text1"/>
          </w:rPr>
          <w:delText>0</w:delText>
        </w:r>
      </w:del>
      <w:r w:rsidR="006464A8" w:rsidRPr="007202D7">
        <w:rPr>
          <w:color w:val="000000" w:themeColor="text1"/>
        </w:rPr>
        <w:t xml:space="preserve"> mmol/L. Sự khác biệt </w:t>
      </w:r>
      <w:del w:id="2422" w:author="anhtuyetdoanthi@gmail.com" w:date="2024-05-08T17:51:00Z">
        <w:r w:rsidR="006464A8" w:rsidRPr="007202D7" w:rsidDel="00E870D9">
          <w:rPr>
            <w:color w:val="000000" w:themeColor="text1"/>
          </w:rPr>
          <w:delText xml:space="preserve">không </w:delText>
        </w:r>
      </w:del>
      <w:r w:rsidR="006464A8" w:rsidRPr="007202D7">
        <w:rPr>
          <w:color w:val="000000" w:themeColor="text1"/>
        </w:rPr>
        <w:t xml:space="preserve">có ý nghĩa thống kê </w:t>
      </w:r>
      <w:del w:id="2423" w:author="anhtuyetdoanthi@gmail.com" w:date="2024-05-08T17:57:00Z">
        <w:r w:rsidR="006464A8" w:rsidRPr="007202D7" w:rsidDel="00525ED1">
          <w:rPr>
            <w:color w:val="000000" w:themeColor="text1"/>
          </w:rPr>
          <w:delText xml:space="preserve">giữa </w:delText>
        </w:r>
      </w:del>
      <w:ins w:id="2424" w:author="anhtuyetdoanthi@gmail.com" w:date="2024-05-08T17:57:00Z">
        <w:r w:rsidR="00525ED1" w:rsidRPr="007202D7">
          <w:rPr>
            <w:color w:val="000000" w:themeColor="text1"/>
          </w:rPr>
          <w:t xml:space="preserve">về </w:t>
        </w:r>
      </w:ins>
      <w:ins w:id="2425" w:author="anhtuyetdoanthi@gmail.com" w:date="2024-05-08T17:56:00Z">
        <w:r w:rsidR="00127488" w:rsidRPr="007202D7">
          <w:rPr>
            <w:color w:val="000000" w:themeColor="text1"/>
          </w:rPr>
          <w:t>hàm lượng triglyc</w:t>
        </w:r>
        <w:r w:rsidR="00542552" w:rsidRPr="007202D7">
          <w:rPr>
            <w:color w:val="000000" w:themeColor="text1"/>
          </w:rPr>
          <w:t>eride</w:t>
        </w:r>
      </w:ins>
      <w:ins w:id="2426" w:author="anhtuyetdoanthi@gmail.com" w:date="2024-05-08T17:58:00Z">
        <w:r w:rsidR="00525ED1" w:rsidRPr="007202D7">
          <w:rPr>
            <w:color w:val="000000" w:themeColor="text1"/>
          </w:rPr>
          <w:t xml:space="preserve"> trong nhóm </w:t>
        </w:r>
      </w:ins>
      <w:del w:id="2427" w:author="anhtuyetdoanthi@gmail.com" w:date="2024-05-08T17:57:00Z">
        <w:r w:rsidR="006464A8" w:rsidRPr="007202D7" w:rsidDel="00127488">
          <w:rPr>
            <w:color w:val="000000" w:themeColor="text1"/>
          </w:rPr>
          <w:delText xml:space="preserve">các chỉ số sinh hoá máu theo nhóm tuổi, </w:delText>
        </w:r>
      </w:del>
      <w:r w:rsidR="006464A8" w:rsidRPr="007202D7">
        <w:rPr>
          <w:color w:val="000000" w:themeColor="text1"/>
        </w:rPr>
        <w:t xml:space="preserve">học vấn </w:t>
      </w:r>
      <w:ins w:id="2428" w:author="anhtuyetdoanthi@gmail.com" w:date="2024-05-08T17:58:00Z">
        <w:r w:rsidR="00525ED1" w:rsidRPr="007202D7">
          <w:rPr>
            <w:color w:val="000000" w:themeColor="text1"/>
          </w:rPr>
          <w:t xml:space="preserve">&lt; </w:t>
        </w:r>
      </w:ins>
      <w:r w:rsidR="005C391B">
        <w:rPr>
          <w:color w:val="000000" w:themeColor="text1"/>
        </w:rPr>
        <w:t>PTTH</w:t>
      </w:r>
      <w:ins w:id="2429" w:author="anhtuyetdoanthi@gmail.com" w:date="2024-05-08T17:58:00Z">
        <w:r w:rsidR="00525ED1" w:rsidRPr="007202D7">
          <w:rPr>
            <w:color w:val="000000" w:themeColor="text1"/>
          </w:rPr>
          <w:t xml:space="preserve"> với </w:t>
        </w:r>
        <w:r w:rsidR="00525ED1" w:rsidRPr="007202D7">
          <w:rPr>
            <w:color w:val="000000" w:themeColor="text1"/>
          </w:rPr>
          <w:sym w:font="Symbol" w:char="F0B3"/>
        </w:r>
        <w:r w:rsidR="00525ED1" w:rsidRPr="007202D7">
          <w:rPr>
            <w:color w:val="000000" w:themeColor="text1"/>
          </w:rPr>
          <w:t xml:space="preserve"> </w:t>
        </w:r>
      </w:ins>
      <w:r w:rsidR="005C391B">
        <w:rPr>
          <w:color w:val="000000" w:themeColor="text1"/>
        </w:rPr>
        <w:t>PTTH</w:t>
      </w:r>
      <w:ins w:id="2430" w:author="anhtuyetdoanthi@gmail.com" w:date="2024-05-08T17:59:00Z">
        <w:r w:rsidR="00542552" w:rsidRPr="007202D7">
          <w:rPr>
            <w:color w:val="000000" w:themeColor="text1"/>
          </w:rPr>
          <w:t xml:space="preserve"> (p &lt; 0,05)</w:t>
        </w:r>
      </w:ins>
      <w:ins w:id="2431" w:author="anhtuyetdoanthi@gmail.com" w:date="2024-05-08T17:58:00Z">
        <w:r w:rsidR="00525ED1" w:rsidRPr="007202D7">
          <w:rPr>
            <w:color w:val="000000" w:themeColor="text1"/>
          </w:rPr>
          <w:t>.</w:t>
        </w:r>
      </w:ins>
      <w:del w:id="2432" w:author="anhtuyetdoanthi@gmail.com" w:date="2024-05-08T17:58:00Z">
        <w:r w:rsidR="006464A8" w:rsidRPr="007202D7" w:rsidDel="00525ED1">
          <w:rPr>
            <w:color w:val="000000" w:themeColor="text1"/>
          </w:rPr>
          <w:delText>và tình trạng luyện tập thể dục với p</w:delText>
        </w:r>
        <w:r w:rsidR="00A0556E" w:rsidRPr="007202D7" w:rsidDel="00525ED1">
          <w:rPr>
            <w:color w:val="000000" w:themeColor="text1"/>
          </w:rPr>
          <w:delText xml:space="preserve"> </w:delText>
        </w:r>
        <w:r w:rsidR="006464A8" w:rsidRPr="007202D7" w:rsidDel="00525ED1">
          <w:rPr>
            <w:color w:val="000000" w:themeColor="text1"/>
          </w:rPr>
          <w:delText>&gt;</w:delText>
        </w:r>
        <w:r w:rsidR="00A0556E" w:rsidRPr="007202D7" w:rsidDel="00525ED1">
          <w:rPr>
            <w:color w:val="000000" w:themeColor="text1"/>
          </w:rPr>
          <w:delText xml:space="preserve"> </w:delText>
        </w:r>
        <w:r w:rsidR="006464A8" w:rsidRPr="007202D7" w:rsidDel="00525ED1">
          <w:rPr>
            <w:color w:val="000000" w:themeColor="text1"/>
          </w:rPr>
          <w:delText>0,05</w:delText>
        </w:r>
      </w:del>
      <w:del w:id="2433" w:author="anhtuyetdoanthi@gmail.com" w:date="2024-05-08T17:51:00Z">
        <w:r w:rsidR="006464A8" w:rsidRPr="007202D7" w:rsidDel="00E870D9">
          <w:rPr>
            <w:color w:val="000000" w:themeColor="text1"/>
          </w:rPr>
          <w:delText>.</w:delText>
        </w:r>
      </w:del>
    </w:p>
    <w:p w14:paraId="2EFB51CB" w14:textId="59FD1B0F" w:rsidR="006464A8" w:rsidRPr="007202D7" w:rsidRDefault="006464A8" w:rsidP="00B47DDC">
      <w:pPr>
        <w:pStyle w:val="B2"/>
      </w:pPr>
      <w:bookmarkStart w:id="2434" w:name="_Toc183288306"/>
      <w:r w:rsidRPr="007202D7">
        <w:t xml:space="preserve">Bảng 3.4. Tỷ lệ tăng </w:t>
      </w:r>
      <w:r w:rsidR="002275C7" w:rsidRPr="007202D7">
        <w:t xml:space="preserve">đường </w:t>
      </w:r>
      <w:r w:rsidRPr="007202D7">
        <w:t xml:space="preserve">huyết, </w:t>
      </w:r>
      <w:r w:rsidR="00D60957" w:rsidRPr="007202D7">
        <w:t>tăng các chỉ số</w:t>
      </w:r>
      <w:r w:rsidRPr="007202D7">
        <w:t xml:space="preserve"> mỡ máu và hội chứng chuyển hoá theo nhóm tuổi của phụ nữ </w:t>
      </w:r>
      <w:r w:rsidR="00AD1459" w:rsidRPr="007202D7">
        <w:t xml:space="preserve">20 - 45 </w:t>
      </w:r>
      <w:r w:rsidRPr="007202D7">
        <w:t>tuổi thừa cân béo phì</w:t>
      </w:r>
      <w:bookmarkEnd w:id="2434"/>
    </w:p>
    <w:tbl>
      <w:tblPr>
        <w:tblStyle w:val="TableGrid"/>
        <w:tblW w:w="0" w:type="auto"/>
        <w:jc w:val="center"/>
        <w:tblLook w:val="04A0" w:firstRow="1" w:lastRow="0" w:firstColumn="1" w:lastColumn="0" w:noHBand="0" w:noVBand="1"/>
      </w:tblPr>
      <w:tblGrid>
        <w:gridCol w:w="3652"/>
        <w:gridCol w:w="1350"/>
        <w:gridCol w:w="1350"/>
        <w:gridCol w:w="1260"/>
        <w:gridCol w:w="1191"/>
      </w:tblGrid>
      <w:tr w:rsidR="003F2693" w:rsidRPr="007202D7" w14:paraId="33DBDEDB" w14:textId="77777777" w:rsidTr="005A4C1D">
        <w:trPr>
          <w:jc w:val="center"/>
        </w:trPr>
        <w:tc>
          <w:tcPr>
            <w:tcW w:w="3652" w:type="dxa"/>
            <w:tcBorders>
              <w:left w:val="single" w:sz="4" w:space="0" w:color="auto"/>
              <w:bottom w:val="single" w:sz="4" w:space="0" w:color="auto"/>
              <w:right w:val="single" w:sz="4" w:space="0" w:color="auto"/>
              <w:tl2br w:val="single" w:sz="4" w:space="0" w:color="auto"/>
            </w:tcBorders>
          </w:tcPr>
          <w:p w14:paraId="7A7DAE63" w14:textId="77777777" w:rsidR="006464A8" w:rsidRPr="007202D7" w:rsidRDefault="006464A8" w:rsidP="00674A58">
            <w:pPr>
              <w:spacing w:before="120" w:after="60" w:line="288" w:lineRule="auto"/>
              <w:jc w:val="right"/>
              <w:rPr>
                <w:b/>
                <w:color w:val="000000" w:themeColor="text1"/>
              </w:rPr>
            </w:pPr>
            <w:r w:rsidRPr="007202D7">
              <w:rPr>
                <w:b/>
                <w:color w:val="000000" w:themeColor="text1"/>
              </w:rPr>
              <w:t>Nhóm tuổi</w:t>
            </w:r>
          </w:p>
          <w:p w14:paraId="4297FD68" w14:textId="77777777" w:rsidR="006464A8" w:rsidRPr="007202D7" w:rsidRDefault="006464A8" w:rsidP="00674A58">
            <w:pPr>
              <w:spacing w:before="120" w:after="60" w:line="288" w:lineRule="auto"/>
              <w:rPr>
                <w:b/>
                <w:color w:val="000000" w:themeColor="text1"/>
              </w:rPr>
            </w:pPr>
            <w:r w:rsidRPr="007202D7">
              <w:rPr>
                <w:b/>
                <w:color w:val="000000" w:themeColor="text1"/>
              </w:rPr>
              <w:t>Tỷ lệ</w:t>
            </w:r>
          </w:p>
        </w:tc>
        <w:tc>
          <w:tcPr>
            <w:tcW w:w="1350" w:type="dxa"/>
            <w:tcBorders>
              <w:left w:val="single" w:sz="4" w:space="0" w:color="auto"/>
              <w:bottom w:val="single" w:sz="4" w:space="0" w:color="auto"/>
              <w:right w:val="single" w:sz="4" w:space="0" w:color="auto"/>
            </w:tcBorders>
            <w:vAlign w:val="center"/>
          </w:tcPr>
          <w:p w14:paraId="5BE158EB" w14:textId="63D1ABC5" w:rsidR="006464A8" w:rsidRPr="007202D7" w:rsidRDefault="000544D7" w:rsidP="00674A58">
            <w:pPr>
              <w:spacing w:before="120" w:after="60" w:line="288" w:lineRule="auto"/>
              <w:jc w:val="center"/>
              <w:rPr>
                <w:b/>
                <w:color w:val="000000" w:themeColor="text1"/>
              </w:rPr>
            </w:pPr>
            <w:r w:rsidRPr="007202D7">
              <w:rPr>
                <w:b/>
                <w:color w:val="000000" w:themeColor="text1"/>
              </w:rPr>
              <w:t xml:space="preserve">Tổng </w:t>
            </w:r>
            <w:r w:rsidR="006464A8" w:rsidRPr="007202D7">
              <w:rPr>
                <w:b/>
                <w:color w:val="000000" w:themeColor="text1"/>
              </w:rPr>
              <w:t>(%)</w:t>
            </w:r>
          </w:p>
        </w:tc>
        <w:tc>
          <w:tcPr>
            <w:tcW w:w="1350" w:type="dxa"/>
            <w:tcBorders>
              <w:left w:val="single" w:sz="4" w:space="0" w:color="auto"/>
              <w:bottom w:val="single" w:sz="4" w:space="0" w:color="auto"/>
              <w:right w:val="single" w:sz="4" w:space="0" w:color="auto"/>
            </w:tcBorders>
            <w:vAlign w:val="center"/>
          </w:tcPr>
          <w:p w14:paraId="080DF8B1" w14:textId="77777777" w:rsidR="000544D7" w:rsidRPr="007202D7" w:rsidRDefault="000544D7" w:rsidP="00674A58">
            <w:pPr>
              <w:spacing w:before="120" w:after="60" w:line="288" w:lineRule="auto"/>
              <w:jc w:val="center"/>
              <w:rPr>
                <w:b/>
                <w:color w:val="000000" w:themeColor="text1"/>
              </w:rPr>
            </w:pPr>
            <w:r w:rsidRPr="007202D7">
              <w:rPr>
                <w:b/>
                <w:color w:val="000000" w:themeColor="text1"/>
              </w:rPr>
              <w:t xml:space="preserve">Nhóm </w:t>
            </w:r>
          </w:p>
          <w:p w14:paraId="6F1D1CEA" w14:textId="76E18619" w:rsidR="006464A8" w:rsidRPr="007202D7" w:rsidRDefault="006464A8" w:rsidP="00674A58">
            <w:pPr>
              <w:spacing w:before="120" w:after="60" w:line="288" w:lineRule="auto"/>
              <w:jc w:val="center"/>
              <w:rPr>
                <w:b/>
                <w:color w:val="000000" w:themeColor="text1"/>
              </w:rPr>
            </w:pPr>
            <w:r w:rsidRPr="007202D7">
              <w:rPr>
                <w:b/>
                <w:color w:val="000000" w:themeColor="text1"/>
              </w:rPr>
              <w:t xml:space="preserve">&lt; 40 </w:t>
            </w:r>
            <w:r w:rsidR="000544D7" w:rsidRPr="007202D7">
              <w:rPr>
                <w:b/>
                <w:color w:val="000000" w:themeColor="text1"/>
              </w:rPr>
              <w:t>tuổi</w:t>
            </w:r>
          </w:p>
        </w:tc>
        <w:tc>
          <w:tcPr>
            <w:tcW w:w="1260" w:type="dxa"/>
            <w:tcBorders>
              <w:left w:val="single" w:sz="4" w:space="0" w:color="auto"/>
              <w:bottom w:val="single" w:sz="4" w:space="0" w:color="auto"/>
              <w:right w:val="single" w:sz="4" w:space="0" w:color="auto"/>
            </w:tcBorders>
            <w:vAlign w:val="center"/>
          </w:tcPr>
          <w:p w14:paraId="3D539D98" w14:textId="77777777" w:rsidR="000544D7" w:rsidRPr="007202D7" w:rsidRDefault="000544D7" w:rsidP="00674A58">
            <w:pPr>
              <w:spacing w:before="120" w:after="60" w:line="288" w:lineRule="auto"/>
              <w:jc w:val="center"/>
              <w:rPr>
                <w:b/>
                <w:color w:val="000000" w:themeColor="text1"/>
              </w:rPr>
            </w:pPr>
            <w:r w:rsidRPr="007202D7">
              <w:rPr>
                <w:b/>
                <w:color w:val="000000" w:themeColor="text1"/>
              </w:rPr>
              <w:t xml:space="preserve">Nhóm </w:t>
            </w:r>
          </w:p>
          <w:p w14:paraId="4AEB2C47" w14:textId="460E2C44" w:rsidR="006464A8" w:rsidRPr="007202D7" w:rsidRDefault="006464A8" w:rsidP="00674A58">
            <w:pPr>
              <w:spacing w:before="120" w:after="60" w:line="288" w:lineRule="auto"/>
              <w:jc w:val="center"/>
              <w:rPr>
                <w:b/>
                <w:color w:val="000000" w:themeColor="text1"/>
              </w:rPr>
            </w:pPr>
            <w:r w:rsidRPr="007202D7">
              <w:rPr>
                <w:b/>
                <w:color w:val="000000" w:themeColor="text1"/>
              </w:rPr>
              <w:sym w:font="Symbol" w:char="F0B3"/>
            </w:r>
            <w:r w:rsidRPr="007202D7">
              <w:rPr>
                <w:b/>
                <w:color w:val="000000" w:themeColor="text1"/>
              </w:rPr>
              <w:t xml:space="preserve"> 40 </w:t>
            </w:r>
            <w:r w:rsidR="000544D7" w:rsidRPr="007202D7">
              <w:rPr>
                <w:b/>
                <w:color w:val="000000" w:themeColor="text1"/>
              </w:rPr>
              <w:t>tuổi</w:t>
            </w:r>
          </w:p>
        </w:tc>
        <w:tc>
          <w:tcPr>
            <w:tcW w:w="1191" w:type="dxa"/>
            <w:tcBorders>
              <w:left w:val="single" w:sz="4" w:space="0" w:color="auto"/>
              <w:bottom w:val="single" w:sz="4" w:space="0" w:color="auto"/>
              <w:right w:val="single" w:sz="4" w:space="0" w:color="auto"/>
            </w:tcBorders>
            <w:vAlign w:val="center"/>
          </w:tcPr>
          <w:p w14:paraId="3B0E6F98" w14:textId="77777777" w:rsidR="006464A8" w:rsidRPr="007202D7" w:rsidRDefault="006464A8" w:rsidP="00674A58">
            <w:pPr>
              <w:spacing w:before="120" w:after="60" w:line="288" w:lineRule="auto"/>
              <w:jc w:val="center"/>
              <w:rPr>
                <w:b/>
                <w:color w:val="000000" w:themeColor="text1"/>
                <w:vertAlign w:val="superscript"/>
              </w:rPr>
            </w:pPr>
            <w:r w:rsidRPr="007202D7">
              <w:rPr>
                <w:b/>
                <w:color w:val="000000" w:themeColor="text1"/>
              </w:rPr>
              <w:t>p</w:t>
            </w:r>
            <w:r w:rsidRPr="007202D7">
              <w:rPr>
                <w:b/>
                <w:color w:val="000000" w:themeColor="text1"/>
                <w:vertAlign w:val="superscript"/>
              </w:rPr>
              <w:t>c</w:t>
            </w:r>
          </w:p>
        </w:tc>
      </w:tr>
      <w:tr w:rsidR="003F2693" w:rsidRPr="007202D7" w14:paraId="10BB0BE5" w14:textId="77777777" w:rsidTr="005A4C1D">
        <w:trPr>
          <w:jc w:val="center"/>
        </w:trPr>
        <w:tc>
          <w:tcPr>
            <w:tcW w:w="3652" w:type="dxa"/>
            <w:tcBorders>
              <w:left w:val="single" w:sz="4" w:space="0" w:color="auto"/>
              <w:bottom w:val="single" w:sz="4" w:space="0" w:color="auto"/>
              <w:right w:val="single" w:sz="4" w:space="0" w:color="auto"/>
              <w:tl2br w:val="nil"/>
            </w:tcBorders>
            <w:vAlign w:val="center"/>
          </w:tcPr>
          <w:p w14:paraId="150139B9" w14:textId="77777777" w:rsidR="006464A8" w:rsidRPr="007202D7" w:rsidRDefault="006464A8" w:rsidP="00674A58">
            <w:pPr>
              <w:spacing w:before="120" w:after="60" w:line="288" w:lineRule="auto"/>
              <w:rPr>
                <w:b/>
                <w:color w:val="000000" w:themeColor="text1"/>
              </w:rPr>
            </w:pPr>
            <w:r w:rsidRPr="007202D7">
              <w:rPr>
                <w:rFonts w:eastAsia="Times New Roman"/>
                <w:color w:val="000000" w:themeColor="text1"/>
              </w:rPr>
              <w:t xml:space="preserve">Tăng đường huyết </w:t>
            </w:r>
          </w:p>
        </w:tc>
        <w:tc>
          <w:tcPr>
            <w:tcW w:w="1350" w:type="dxa"/>
            <w:tcBorders>
              <w:left w:val="single" w:sz="4" w:space="0" w:color="auto"/>
              <w:bottom w:val="single" w:sz="4" w:space="0" w:color="auto"/>
              <w:right w:val="single" w:sz="4" w:space="0" w:color="auto"/>
            </w:tcBorders>
            <w:vAlign w:val="center"/>
          </w:tcPr>
          <w:p w14:paraId="6B103097" w14:textId="0E7D30B8" w:rsidR="006464A8" w:rsidRPr="007202D7" w:rsidRDefault="007E3A95" w:rsidP="00674A58">
            <w:pPr>
              <w:spacing w:before="120" w:after="60" w:line="288" w:lineRule="auto"/>
              <w:jc w:val="center"/>
              <w:rPr>
                <w:b/>
                <w:color w:val="000000" w:themeColor="text1"/>
              </w:rPr>
            </w:pPr>
            <w:ins w:id="2435" w:author="anhtuyetdoanthi@gmail.com" w:date="2024-05-08T18:11:00Z">
              <w:r w:rsidRPr="007202D7">
                <w:rPr>
                  <w:rFonts w:eastAsia="Times New Roman"/>
                  <w:color w:val="000000" w:themeColor="text1"/>
                </w:rPr>
                <w:t>39</w:t>
              </w:r>
            </w:ins>
            <w:del w:id="2436" w:author="anhtuyetdoanthi@gmail.com" w:date="2024-05-08T18:10:00Z">
              <w:r w:rsidR="006464A8" w:rsidRPr="007202D7" w:rsidDel="006B698D">
                <w:rPr>
                  <w:rFonts w:eastAsia="Times New Roman"/>
                  <w:color w:val="000000" w:themeColor="text1"/>
                </w:rPr>
                <w:delText>45</w:delText>
              </w:r>
            </w:del>
            <w:r w:rsidR="006464A8" w:rsidRPr="007202D7">
              <w:rPr>
                <w:rFonts w:eastAsia="Times New Roman"/>
                <w:color w:val="000000" w:themeColor="text1"/>
              </w:rPr>
              <w:t xml:space="preserve"> (2</w:t>
            </w:r>
            <w:ins w:id="2437" w:author="anhtuyetdoanthi@gmail.com" w:date="2024-05-08T18:12:00Z">
              <w:r w:rsidRPr="007202D7">
                <w:rPr>
                  <w:rFonts w:eastAsia="Times New Roman"/>
                  <w:color w:val="000000" w:themeColor="text1"/>
                </w:rPr>
                <w:t>4</w:t>
              </w:r>
            </w:ins>
            <w:del w:id="2438" w:author="anhtuyetdoanthi@gmail.com" w:date="2024-05-08T18:12:00Z">
              <w:r w:rsidR="006464A8" w:rsidRPr="007202D7" w:rsidDel="007E3A95">
                <w:rPr>
                  <w:rFonts w:eastAsia="Times New Roman"/>
                  <w:color w:val="000000" w:themeColor="text1"/>
                </w:rPr>
                <w:delText>3</w:delText>
              </w:r>
            </w:del>
            <w:r w:rsidR="006464A8" w:rsidRPr="007202D7">
              <w:rPr>
                <w:rFonts w:eastAsia="Times New Roman"/>
                <w:color w:val="000000" w:themeColor="text1"/>
              </w:rPr>
              <w:t>,2)</w:t>
            </w:r>
          </w:p>
        </w:tc>
        <w:tc>
          <w:tcPr>
            <w:tcW w:w="1350" w:type="dxa"/>
            <w:tcBorders>
              <w:left w:val="single" w:sz="4" w:space="0" w:color="auto"/>
              <w:bottom w:val="single" w:sz="4" w:space="0" w:color="auto"/>
              <w:right w:val="single" w:sz="4" w:space="0" w:color="auto"/>
            </w:tcBorders>
            <w:vAlign w:val="center"/>
          </w:tcPr>
          <w:p w14:paraId="67250E82" w14:textId="7F194DFA" w:rsidR="006464A8" w:rsidRPr="007202D7" w:rsidRDefault="006464A8" w:rsidP="00674A58">
            <w:pPr>
              <w:spacing w:before="120" w:after="60" w:line="288" w:lineRule="auto"/>
              <w:jc w:val="center"/>
              <w:rPr>
                <w:color w:val="000000" w:themeColor="text1"/>
              </w:rPr>
            </w:pPr>
            <w:r w:rsidRPr="007202D7">
              <w:rPr>
                <w:color w:val="000000" w:themeColor="text1"/>
              </w:rPr>
              <w:t>1</w:t>
            </w:r>
            <w:ins w:id="2439" w:author="anhtuyetdoanthi@gmail.com" w:date="2024-05-08T18:12:00Z">
              <w:r w:rsidR="007E3A95" w:rsidRPr="007202D7">
                <w:rPr>
                  <w:color w:val="000000" w:themeColor="text1"/>
                </w:rPr>
                <w:t>5</w:t>
              </w:r>
            </w:ins>
            <w:del w:id="2440" w:author="anhtuyetdoanthi@gmail.com" w:date="2024-05-08T18:12:00Z">
              <w:r w:rsidRPr="007202D7" w:rsidDel="007E3A95">
                <w:rPr>
                  <w:color w:val="000000" w:themeColor="text1"/>
                </w:rPr>
                <w:delText>8</w:delText>
              </w:r>
            </w:del>
            <w:r w:rsidRPr="007202D7">
              <w:rPr>
                <w:color w:val="000000" w:themeColor="text1"/>
              </w:rPr>
              <w:t xml:space="preserve"> (1</w:t>
            </w:r>
            <w:ins w:id="2441" w:author="anhtuyetdoanthi@gmail.com" w:date="2024-05-08T18:12:00Z">
              <w:r w:rsidR="007E3A95" w:rsidRPr="007202D7">
                <w:rPr>
                  <w:color w:val="000000" w:themeColor="text1"/>
                </w:rPr>
                <w:t>8</w:t>
              </w:r>
            </w:ins>
            <w:del w:id="2442" w:author="anhtuyetdoanthi@gmail.com" w:date="2024-05-08T18:12:00Z">
              <w:r w:rsidRPr="007202D7" w:rsidDel="007E3A95">
                <w:rPr>
                  <w:color w:val="000000" w:themeColor="text1"/>
                </w:rPr>
                <w:delText>7</w:delText>
              </w:r>
            </w:del>
            <w:r w:rsidRPr="007202D7">
              <w:rPr>
                <w:color w:val="000000" w:themeColor="text1"/>
              </w:rPr>
              <w:t>,</w:t>
            </w:r>
            <w:ins w:id="2443" w:author="anhtuyetdoanthi@gmail.com" w:date="2024-05-08T18:12:00Z">
              <w:r w:rsidR="007E3A95" w:rsidRPr="007202D7">
                <w:rPr>
                  <w:color w:val="000000" w:themeColor="text1"/>
                </w:rPr>
                <w:t>1</w:t>
              </w:r>
            </w:ins>
            <w:del w:id="2444" w:author="anhtuyetdoanthi@gmail.com" w:date="2024-05-08T18:12:00Z">
              <w:r w:rsidRPr="007202D7" w:rsidDel="007E3A95">
                <w:rPr>
                  <w:color w:val="000000" w:themeColor="text1"/>
                </w:rPr>
                <w:delText>5</w:delText>
              </w:r>
            </w:del>
            <w:r w:rsidRPr="007202D7">
              <w:rPr>
                <w:color w:val="000000" w:themeColor="text1"/>
              </w:rPr>
              <w:t>)</w:t>
            </w:r>
          </w:p>
        </w:tc>
        <w:tc>
          <w:tcPr>
            <w:tcW w:w="1260" w:type="dxa"/>
            <w:tcBorders>
              <w:left w:val="single" w:sz="4" w:space="0" w:color="auto"/>
              <w:bottom w:val="single" w:sz="4" w:space="0" w:color="auto"/>
              <w:right w:val="single" w:sz="4" w:space="0" w:color="auto"/>
            </w:tcBorders>
            <w:vAlign w:val="center"/>
          </w:tcPr>
          <w:p w14:paraId="13AA8299" w14:textId="5734E850" w:rsidR="006464A8" w:rsidRPr="007202D7" w:rsidRDefault="006464A8" w:rsidP="00674A58">
            <w:pPr>
              <w:spacing w:before="120" w:after="60" w:line="288" w:lineRule="auto"/>
              <w:jc w:val="center"/>
              <w:rPr>
                <w:color w:val="000000" w:themeColor="text1"/>
              </w:rPr>
            </w:pPr>
            <w:r w:rsidRPr="007202D7">
              <w:rPr>
                <w:color w:val="000000" w:themeColor="text1"/>
              </w:rPr>
              <w:t>2</w:t>
            </w:r>
            <w:ins w:id="2445" w:author="anhtuyetdoanthi@gmail.com" w:date="2024-05-08T18:12:00Z">
              <w:r w:rsidR="007E3A95" w:rsidRPr="007202D7">
                <w:rPr>
                  <w:color w:val="000000" w:themeColor="text1"/>
                </w:rPr>
                <w:t>4</w:t>
              </w:r>
            </w:ins>
            <w:del w:id="2446" w:author="anhtuyetdoanthi@gmail.com" w:date="2024-05-08T18:12:00Z">
              <w:r w:rsidRPr="007202D7" w:rsidDel="007E3A95">
                <w:rPr>
                  <w:color w:val="000000" w:themeColor="text1"/>
                </w:rPr>
                <w:delText>7</w:delText>
              </w:r>
            </w:del>
            <w:r w:rsidRPr="007202D7">
              <w:rPr>
                <w:color w:val="000000" w:themeColor="text1"/>
              </w:rPr>
              <w:t xml:space="preserve"> (</w:t>
            </w:r>
            <w:ins w:id="2447" w:author="anhtuyetdoanthi@gmail.com" w:date="2024-05-08T18:12:00Z">
              <w:r w:rsidR="007E3A95" w:rsidRPr="007202D7">
                <w:rPr>
                  <w:color w:val="000000" w:themeColor="text1"/>
                </w:rPr>
                <w:t>30</w:t>
              </w:r>
            </w:ins>
            <w:del w:id="2448" w:author="anhtuyetdoanthi@gmail.com" w:date="2024-05-08T18:12:00Z">
              <w:r w:rsidRPr="007202D7" w:rsidDel="007E3A95">
                <w:rPr>
                  <w:color w:val="000000" w:themeColor="text1"/>
                </w:rPr>
                <w:delText>29</w:delText>
              </w:r>
            </w:del>
            <w:r w:rsidRPr="007202D7">
              <w:rPr>
                <w:color w:val="000000" w:themeColor="text1"/>
              </w:rPr>
              <w:t>,</w:t>
            </w:r>
            <w:ins w:id="2449" w:author="anhtuyetdoanthi@gmail.com" w:date="2024-05-08T18:12:00Z">
              <w:r w:rsidR="007E3A95" w:rsidRPr="007202D7">
                <w:rPr>
                  <w:color w:val="000000" w:themeColor="text1"/>
                </w:rPr>
                <w:t>8</w:t>
              </w:r>
            </w:ins>
            <w:del w:id="2450" w:author="anhtuyetdoanthi@gmail.com" w:date="2024-05-08T18:12:00Z">
              <w:r w:rsidRPr="007202D7" w:rsidDel="007E3A95">
                <w:rPr>
                  <w:color w:val="000000" w:themeColor="text1"/>
                </w:rPr>
                <w:delText>7</w:delText>
              </w:r>
            </w:del>
            <w:r w:rsidRPr="007202D7">
              <w:rPr>
                <w:color w:val="000000" w:themeColor="text1"/>
              </w:rPr>
              <w:t>)</w:t>
            </w:r>
          </w:p>
        </w:tc>
        <w:tc>
          <w:tcPr>
            <w:tcW w:w="1191" w:type="dxa"/>
            <w:tcBorders>
              <w:left w:val="single" w:sz="4" w:space="0" w:color="auto"/>
              <w:bottom w:val="single" w:sz="4" w:space="0" w:color="auto"/>
              <w:right w:val="single" w:sz="4" w:space="0" w:color="auto"/>
            </w:tcBorders>
            <w:vAlign w:val="center"/>
          </w:tcPr>
          <w:p w14:paraId="0F60D43E" w14:textId="3463DB2A" w:rsidR="006464A8" w:rsidRPr="007202D7" w:rsidRDefault="006464A8" w:rsidP="00674A58">
            <w:pPr>
              <w:spacing w:before="120" w:after="60" w:line="288" w:lineRule="auto"/>
              <w:jc w:val="center"/>
              <w:rPr>
                <w:color w:val="000000" w:themeColor="text1"/>
                <w:rPrChange w:id="2451" w:author="anhtuyetdoanthi@gmail.com" w:date="2024-05-08T18:13:00Z">
                  <w:rPr>
                    <w:b/>
                    <w:color w:val="000000" w:themeColor="text1"/>
                    <w:szCs w:val="22"/>
                    <w:lang w:val="en-US" w:eastAsia="en-US"/>
                  </w:rPr>
                </w:rPrChange>
              </w:rPr>
            </w:pPr>
            <w:r w:rsidRPr="007202D7">
              <w:rPr>
                <w:color w:val="000000" w:themeColor="text1"/>
                <w:rPrChange w:id="2452" w:author="anhtuyetdoanthi@gmail.com" w:date="2024-05-08T18:13:00Z">
                  <w:rPr>
                    <w:b/>
                    <w:color w:val="000000" w:themeColor="text1"/>
                  </w:rPr>
                </w:rPrChange>
              </w:rPr>
              <w:t>0,0</w:t>
            </w:r>
            <w:ins w:id="2453" w:author="anhtuyetdoanthi@gmail.com" w:date="2024-05-08T18:12:00Z">
              <w:r w:rsidR="007E3A95" w:rsidRPr="007202D7">
                <w:rPr>
                  <w:color w:val="000000" w:themeColor="text1"/>
                  <w:rPrChange w:id="2454" w:author="anhtuyetdoanthi@gmail.com" w:date="2024-05-08T18:13:00Z">
                    <w:rPr>
                      <w:b/>
                      <w:color w:val="000000" w:themeColor="text1"/>
                    </w:rPr>
                  </w:rPrChange>
                </w:rPr>
                <w:t>60</w:t>
              </w:r>
            </w:ins>
            <w:del w:id="2455" w:author="anhtuyetdoanthi@gmail.com" w:date="2024-05-08T18:12:00Z">
              <w:r w:rsidRPr="007202D7" w:rsidDel="007E3A95">
                <w:rPr>
                  <w:color w:val="000000" w:themeColor="text1"/>
                  <w:rPrChange w:id="2456" w:author="anhtuyetdoanthi@gmail.com" w:date="2024-05-08T18:13:00Z">
                    <w:rPr>
                      <w:b/>
                      <w:color w:val="000000" w:themeColor="text1"/>
                    </w:rPr>
                  </w:rPrChange>
                </w:rPr>
                <w:delText>45</w:delText>
              </w:r>
            </w:del>
          </w:p>
        </w:tc>
      </w:tr>
      <w:tr w:rsidR="003F2693" w:rsidRPr="007202D7" w14:paraId="4FE838F8" w14:textId="77777777" w:rsidTr="005A4C1D">
        <w:trPr>
          <w:jc w:val="center"/>
        </w:trPr>
        <w:tc>
          <w:tcPr>
            <w:tcW w:w="3652" w:type="dxa"/>
            <w:tcBorders>
              <w:top w:val="single" w:sz="4" w:space="0" w:color="auto"/>
              <w:left w:val="single" w:sz="4" w:space="0" w:color="auto"/>
              <w:bottom w:val="single" w:sz="4" w:space="0" w:color="auto"/>
              <w:right w:val="single" w:sz="4" w:space="0" w:color="auto"/>
              <w:tl2br w:val="nil"/>
            </w:tcBorders>
            <w:vAlign w:val="center"/>
          </w:tcPr>
          <w:p w14:paraId="299B58A0" w14:textId="77777777" w:rsidR="006464A8" w:rsidRPr="007202D7" w:rsidRDefault="006464A8" w:rsidP="00674A58">
            <w:pPr>
              <w:spacing w:before="120" w:after="60" w:line="288" w:lineRule="auto"/>
              <w:rPr>
                <w:b/>
                <w:color w:val="000000" w:themeColor="text1"/>
              </w:rPr>
            </w:pPr>
            <w:r w:rsidRPr="007202D7">
              <w:rPr>
                <w:rFonts w:eastAsia="Times New Roman"/>
                <w:color w:val="000000" w:themeColor="text1"/>
              </w:rPr>
              <w:t xml:space="preserve">Tăng cholesterol toàn phần </w:t>
            </w:r>
          </w:p>
        </w:tc>
        <w:tc>
          <w:tcPr>
            <w:tcW w:w="1350" w:type="dxa"/>
            <w:tcBorders>
              <w:top w:val="single" w:sz="4" w:space="0" w:color="auto"/>
              <w:left w:val="single" w:sz="4" w:space="0" w:color="auto"/>
              <w:bottom w:val="single" w:sz="4" w:space="0" w:color="auto"/>
              <w:right w:val="single" w:sz="4" w:space="0" w:color="auto"/>
            </w:tcBorders>
            <w:vAlign w:val="center"/>
          </w:tcPr>
          <w:p w14:paraId="47A3C6A5" w14:textId="6D396037" w:rsidR="006464A8" w:rsidRPr="007202D7" w:rsidRDefault="006464A8" w:rsidP="00674A58">
            <w:pPr>
              <w:spacing w:before="120" w:after="60" w:line="288" w:lineRule="auto"/>
              <w:jc w:val="center"/>
              <w:rPr>
                <w:b/>
                <w:color w:val="000000" w:themeColor="text1"/>
              </w:rPr>
            </w:pPr>
            <w:r w:rsidRPr="007202D7">
              <w:rPr>
                <w:rFonts w:eastAsia="Times New Roman"/>
                <w:color w:val="000000" w:themeColor="text1"/>
              </w:rPr>
              <w:t>2</w:t>
            </w:r>
            <w:ins w:id="2457" w:author="anhtuyetdoanthi@gmail.com" w:date="2024-05-08T18:14:00Z">
              <w:r w:rsidR="00AF7DE9" w:rsidRPr="007202D7">
                <w:rPr>
                  <w:rFonts w:eastAsia="Times New Roman"/>
                  <w:color w:val="000000" w:themeColor="text1"/>
                </w:rPr>
                <w:t>2</w:t>
              </w:r>
            </w:ins>
            <w:del w:id="2458" w:author="anhtuyetdoanthi@gmail.com" w:date="2024-05-08T18:14:00Z">
              <w:r w:rsidRPr="007202D7" w:rsidDel="00AF7DE9">
                <w:rPr>
                  <w:rFonts w:eastAsia="Times New Roman"/>
                  <w:color w:val="000000" w:themeColor="text1"/>
                </w:rPr>
                <w:delText>8</w:delText>
              </w:r>
            </w:del>
            <w:r w:rsidRPr="007202D7">
              <w:rPr>
                <w:rFonts w:eastAsia="Times New Roman"/>
                <w:color w:val="000000" w:themeColor="text1"/>
              </w:rPr>
              <w:t xml:space="preserve"> (1</w:t>
            </w:r>
            <w:ins w:id="2459" w:author="anhtuyetdoanthi@gmail.com" w:date="2024-05-08T18:14:00Z">
              <w:r w:rsidR="00AF7DE9" w:rsidRPr="007202D7">
                <w:rPr>
                  <w:rFonts w:eastAsia="Times New Roman"/>
                  <w:color w:val="000000" w:themeColor="text1"/>
                </w:rPr>
                <w:t>3</w:t>
              </w:r>
            </w:ins>
            <w:del w:id="2460" w:author="anhtuyetdoanthi@gmail.com" w:date="2024-05-08T18:14:00Z">
              <w:r w:rsidRPr="007202D7" w:rsidDel="00AF7DE9">
                <w:rPr>
                  <w:rFonts w:eastAsia="Times New Roman"/>
                  <w:color w:val="000000" w:themeColor="text1"/>
                </w:rPr>
                <w:delText>4</w:delText>
              </w:r>
            </w:del>
            <w:r w:rsidRPr="007202D7">
              <w:rPr>
                <w:rFonts w:eastAsia="Times New Roman"/>
                <w:color w:val="000000" w:themeColor="text1"/>
              </w:rPr>
              <w:t>,</w:t>
            </w:r>
            <w:ins w:id="2461" w:author="anhtuyetdoanthi@gmail.com" w:date="2024-05-08T18:14:00Z">
              <w:r w:rsidR="00AF7DE9" w:rsidRPr="007202D7">
                <w:rPr>
                  <w:rFonts w:eastAsia="Times New Roman"/>
                  <w:color w:val="000000" w:themeColor="text1"/>
                </w:rPr>
                <w:t>7</w:t>
              </w:r>
            </w:ins>
            <w:del w:id="2462" w:author="anhtuyetdoanthi@gmail.com" w:date="2024-05-08T18:14:00Z">
              <w:r w:rsidRPr="007202D7" w:rsidDel="00AF7DE9">
                <w:rPr>
                  <w:rFonts w:eastAsia="Times New Roman"/>
                  <w:color w:val="000000" w:themeColor="text1"/>
                </w:rPr>
                <w:delText>4</w:delText>
              </w:r>
            </w:del>
            <w:r w:rsidRPr="007202D7">
              <w:rPr>
                <w:rFonts w:eastAsia="Times New Roman"/>
                <w:color w:val="000000" w:themeColor="text1"/>
              </w:rPr>
              <w:t>)</w:t>
            </w:r>
            <w:r w:rsidRPr="007202D7">
              <w:rPr>
                <w:rFonts w:eastAsia="Times New Roman"/>
                <w:color w:val="000000" w:themeColor="text1"/>
                <w:lang w:val="en-AU"/>
              </w:rPr>
              <w:t xml:space="preserve"> </w:t>
            </w:r>
          </w:p>
        </w:tc>
        <w:tc>
          <w:tcPr>
            <w:tcW w:w="1350" w:type="dxa"/>
            <w:tcBorders>
              <w:top w:val="single" w:sz="4" w:space="0" w:color="auto"/>
              <w:left w:val="single" w:sz="4" w:space="0" w:color="auto"/>
              <w:bottom w:val="single" w:sz="4" w:space="0" w:color="auto"/>
              <w:right w:val="single" w:sz="4" w:space="0" w:color="auto"/>
            </w:tcBorders>
            <w:vAlign w:val="center"/>
          </w:tcPr>
          <w:p w14:paraId="71087D95" w14:textId="3042970F" w:rsidR="006464A8" w:rsidRPr="007202D7" w:rsidRDefault="00AF7DE9" w:rsidP="00674A58">
            <w:pPr>
              <w:spacing w:before="120" w:after="60" w:line="288" w:lineRule="auto"/>
              <w:jc w:val="center"/>
              <w:rPr>
                <w:color w:val="000000" w:themeColor="text1"/>
              </w:rPr>
            </w:pPr>
            <w:ins w:id="2463" w:author="anhtuyetdoanthi@gmail.com" w:date="2024-05-08T18:14:00Z">
              <w:r w:rsidRPr="007202D7">
                <w:rPr>
                  <w:color w:val="000000" w:themeColor="text1"/>
                </w:rPr>
                <w:t>8</w:t>
              </w:r>
            </w:ins>
            <w:del w:id="2464" w:author="anhtuyetdoanthi@gmail.com" w:date="2024-05-08T18:14:00Z">
              <w:r w:rsidR="006464A8" w:rsidRPr="007202D7" w:rsidDel="00AF7DE9">
                <w:rPr>
                  <w:color w:val="000000" w:themeColor="text1"/>
                </w:rPr>
                <w:delText>12</w:delText>
              </w:r>
            </w:del>
            <w:r w:rsidR="006464A8" w:rsidRPr="007202D7">
              <w:rPr>
                <w:color w:val="000000" w:themeColor="text1"/>
              </w:rPr>
              <w:t xml:space="preserve"> (</w:t>
            </w:r>
            <w:ins w:id="2465" w:author="anhtuyetdoanthi@gmail.com" w:date="2024-05-08T18:16:00Z">
              <w:r w:rsidR="001B4EB5" w:rsidRPr="007202D7">
                <w:rPr>
                  <w:color w:val="000000" w:themeColor="text1"/>
                </w:rPr>
                <w:t>9</w:t>
              </w:r>
            </w:ins>
            <w:del w:id="2466" w:author="anhtuyetdoanthi@gmail.com" w:date="2024-05-08T18:16:00Z">
              <w:r w:rsidR="006464A8" w:rsidRPr="007202D7" w:rsidDel="001B4EB5">
                <w:rPr>
                  <w:color w:val="000000" w:themeColor="text1"/>
                </w:rPr>
                <w:delText>11</w:delText>
              </w:r>
            </w:del>
            <w:r w:rsidR="006464A8" w:rsidRPr="007202D7">
              <w:rPr>
                <w:color w:val="000000" w:themeColor="text1"/>
              </w:rPr>
              <w:t>,</w:t>
            </w:r>
            <w:ins w:id="2467" w:author="anhtuyetdoanthi@gmail.com" w:date="2024-05-08T18:16:00Z">
              <w:r w:rsidR="001B4EB5" w:rsidRPr="007202D7">
                <w:rPr>
                  <w:color w:val="000000" w:themeColor="text1"/>
                </w:rPr>
                <w:t>6</w:t>
              </w:r>
            </w:ins>
            <w:del w:id="2468" w:author="anhtuyetdoanthi@gmail.com" w:date="2024-05-08T18:16:00Z">
              <w:r w:rsidR="006464A8" w:rsidRPr="007202D7" w:rsidDel="001B4EB5">
                <w:rPr>
                  <w:color w:val="000000" w:themeColor="text1"/>
                </w:rPr>
                <w:delText>7</w:delText>
              </w:r>
            </w:del>
            <w:r w:rsidR="006464A8" w:rsidRPr="007202D7">
              <w:rPr>
                <w:color w:val="000000" w:themeColor="text1"/>
              </w:rPr>
              <w:t>)</w:t>
            </w:r>
          </w:p>
        </w:tc>
        <w:tc>
          <w:tcPr>
            <w:tcW w:w="1260" w:type="dxa"/>
            <w:tcBorders>
              <w:top w:val="single" w:sz="4" w:space="0" w:color="auto"/>
              <w:left w:val="single" w:sz="4" w:space="0" w:color="auto"/>
              <w:bottom w:val="single" w:sz="4" w:space="0" w:color="auto"/>
              <w:right w:val="single" w:sz="4" w:space="0" w:color="auto"/>
            </w:tcBorders>
            <w:vAlign w:val="center"/>
          </w:tcPr>
          <w:p w14:paraId="6DC6AE91" w14:textId="2C9E50D7" w:rsidR="006464A8" w:rsidRPr="007202D7" w:rsidRDefault="006464A8" w:rsidP="00674A58">
            <w:pPr>
              <w:spacing w:before="120" w:after="60" w:line="288" w:lineRule="auto"/>
              <w:jc w:val="center"/>
              <w:rPr>
                <w:color w:val="000000" w:themeColor="text1"/>
              </w:rPr>
            </w:pPr>
            <w:r w:rsidRPr="007202D7">
              <w:rPr>
                <w:color w:val="000000" w:themeColor="text1"/>
              </w:rPr>
              <w:t>1</w:t>
            </w:r>
            <w:ins w:id="2469" w:author="anhtuyetdoanthi@gmail.com" w:date="2024-05-08T18:16:00Z">
              <w:r w:rsidR="001B4EB5" w:rsidRPr="007202D7">
                <w:rPr>
                  <w:color w:val="000000" w:themeColor="text1"/>
                </w:rPr>
                <w:t>4</w:t>
              </w:r>
            </w:ins>
            <w:del w:id="2470" w:author="anhtuyetdoanthi@gmail.com" w:date="2024-05-08T18:16:00Z">
              <w:r w:rsidRPr="007202D7" w:rsidDel="001B4EB5">
                <w:rPr>
                  <w:color w:val="000000" w:themeColor="text1"/>
                </w:rPr>
                <w:delText>6</w:delText>
              </w:r>
            </w:del>
            <w:r w:rsidRPr="007202D7">
              <w:rPr>
                <w:color w:val="000000" w:themeColor="text1"/>
              </w:rPr>
              <w:t xml:space="preserve"> (1</w:t>
            </w:r>
            <w:ins w:id="2471" w:author="anhtuyetdoanthi@gmail.com" w:date="2024-05-08T18:16:00Z">
              <w:r w:rsidR="001B4EB5" w:rsidRPr="007202D7">
                <w:rPr>
                  <w:color w:val="000000" w:themeColor="text1"/>
                </w:rPr>
                <w:t>8</w:t>
              </w:r>
            </w:ins>
            <w:del w:id="2472" w:author="anhtuyetdoanthi@gmail.com" w:date="2024-05-08T18:16:00Z">
              <w:r w:rsidRPr="007202D7" w:rsidDel="001B4EB5">
                <w:rPr>
                  <w:color w:val="000000" w:themeColor="text1"/>
                </w:rPr>
                <w:delText>7</w:delText>
              </w:r>
            </w:del>
            <w:r w:rsidRPr="007202D7">
              <w:rPr>
                <w:color w:val="000000" w:themeColor="text1"/>
              </w:rPr>
              <w:t>,</w:t>
            </w:r>
            <w:ins w:id="2473" w:author="anhtuyetdoanthi@gmail.com" w:date="2024-05-08T18:16:00Z">
              <w:r w:rsidR="001B4EB5" w:rsidRPr="007202D7">
                <w:rPr>
                  <w:color w:val="000000" w:themeColor="text1"/>
                </w:rPr>
                <w:t>0</w:t>
              </w:r>
            </w:ins>
            <w:del w:id="2474" w:author="anhtuyetdoanthi@gmail.com" w:date="2024-05-08T18:16:00Z">
              <w:r w:rsidRPr="007202D7" w:rsidDel="001B4EB5">
                <w:rPr>
                  <w:color w:val="000000" w:themeColor="text1"/>
                </w:rPr>
                <w:delText>6</w:delText>
              </w:r>
            </w:del>
            <w:r w:rsidRPr="007202D7">
              <w:rPr>
                <w:color w:val="000000" w:themeColor="text1"/>
              </w:rPr>
              <w:t>)</w:t>
            </w:r>
          </w:p>
        </w:tc>
        <w:tc>
          <w:tcPr>
            <w:tcW w:w="1191" w:type="dxa"/>
            <w:tcBorders>
              <w:top w:val="single" w:sz="4" w:space="0" w:color="auto"/>
              <w:left w:val="single" w:sz="4" w:space="0" w:color="auto"/>
              <w:bottom w:val="single" w:sz="4" w:space="0" w:color="auto"/>
              <w:right w:val="single" w:sz="4" w:space="0" w:color="auto"/>
            </w:tcBorders>
            <w:vAlign w:val="center"/>
          </w:tcPr>
          <w:p w14:paraId="7A23F12D" w14:textId="50900E8A" w:rsidR="006464A8" w:rsidRPr="007202D7" w:rsidRDefault="006464A8" w:rsidP="00674A58">
            <w:pPr>
              <w:spacing w:before="120" w:after="60" w:line="288" w:lineRule="auto"/>
              <w:jc w:val="center"/>
              <w:rPr>
                <w:color w:val="000000" w:themeColor="text1"/>
              </w:rPr>
            </w:pPr>
            <w:r w:rsidRPr="007202D7">
              <w:rPr>
                <w:color w:val="000000" w:themeColor="text1"/>
              </w:rPr>
              <w:t>0,</w:t>
            </w:r>
            <w:del w:id="2475" w:author="anhtuyetdoanthi@gmail.com" w:date="2024-05-08T18:16:00Z">
              <w:r w:rsidRPr="007202D7" w:rsidDel="001B4EB5">
                <w:rPr>
                  <w:color w:val="000000" w:themeColor="text1"/>
                </w:rPr>
                <w:delText>24</w:delText>
              </w:r>
            </w:del>
            <w:r w:rsidRPr="007202D7">
              <w:rPr>
                <w:color w:val="000000" w:themeColor="text1"/>
              </w:rPr>
              <w:t>1</w:t>
            </w:r>
            <w:ins w:id="2476" w:author="anhtuyetdoanthi@gmail.com" w:date="2024-05-08T18:16:00Z">
              <w:r w:rsidR="001B4EB5" w:rsidRPr="007202D7">
                <w:rPr>
                  <w:color w:val="000000" w:themeColor="text1"/>
                </w:rPr>
                <w:t>25</w:t>
              </w:r>
            </w:ins>
          </w:p>
        </w:tc>
      </w:tr>
      <w:tr w:rsidR="003F2693" w:rsidRPr="007202D7" w14:paraId="5F72159D" w14:textId="77777777" w:rsidTr="005A4C1D">
        <w:trPr>
          <w:jc w:val="center"/>
        </w:trPr>
        <w:tc>
          <w:tcPr>
            <w:tcW w:w="3652" w:type="dxa"/>
            <w:tcBorders>
              <w:top w:val="single" w:sz="4" w:space="0" w:color="auto"/>
              <w:left w:val="single" w:sz="4" w:space="0" w:color="auto"/>
              <w:bottom w:val="single" w:sz="4" w:space="0" w:color="auto"/>
              <w:right w:val="single" w:sz="4" w:space="0" w:color="auto"/>
              <w:tl2br w:val="nil"/>
            </w:tcBorders>
            <w:vAlign w:val="center"/>
          </w:tcPr>
          <w:p w14:paraId="1ADE520B" w14:textId="6B24EDF8" w:rsidR="006464A8" w:rsidRPr="007202D7" w:rsidRDefault="006464A8" w:rsidP="00674A58">
            <w:pPr>
              <w:spacing w:before="120" w:after="60" w:line="288" w:lineRule="auto"/>
              <w:rPr>
                <w:b/>
                <w:color w:val="000000" w:themeColor="text1"/>
              </w:rPr>
            </w:pPr>
            <w:r w:rsidRPr="007202D7">
              <w:rPr>
                <w:rFonts w:eastAsia="Times New Roman"/>
                <w:color w:val="000000" w:themeColor="text1"/>
              </w:rPr>
              <w:t xml:space="preserve">Tăng </w:t>
            </w:r>
            <w:r w:rsidR="007C6F7E" w:rsidRPr="007202D7">
              <w:rPr>
                <w:rFonts w:eastAsia="Times New Roman"/>
                <w:color w:val="000000" w:themeColor="text1"/>
              </w:rPr>
              <w:t>triglyceride</w:t>
            </w:r>
          </w:p>
        </w:tc>
        <w:tc>
          <w:tcPr>
            <w:tcW w:w="1350" w:type="dxa"/>
            <w:tcBorders>
              <w:top w:val="single" w:sz="4" w:space="0" w:color="auto"/>
              <w:left w:val="single" w:sz="4" w:space="0" w:color="auto"/>
              <w:bottom w:val="single" w:sz="4" w:space="0" w:color="auto"/>
              <w:right w:val="single" w:sz="4" w:space="0" w:color="auto"/>
            </w:tcBorders>
            <w:vAlign w:val="center"/>
          </w:tcPr>
          <w:p w14:paraId="5DFE4291" w14:textId="5A577D87" w:rsidR="006464A8" w:rsidRPr="007202D7" w:rsidRDefault="001B4EB5" w:rsidP="00674A58">
            <w:pPr>
              <w:spacing w:before="120" w:after="60" w:line="288" w:lineRule="auto"/>
              <w:jc w:val="center"/>
              <w:rPr>
                <w:b/>
                <w:color w:val="000000" w:themeColor="text1"/>
              </w:rPr>
            </w:pPr>
            <w:ins w:id="2477" w:author="anhtuyetdoanthi@gmail.com" w:date="2024-05-08T18:16:00Z">
              <w:r w:rsidRPr="007202D7">
                <w:rPr>
                  <w:rFonts w:eastAsia="Times New Roman"/>
                  <w:color w:val="000000" w:themeColor="text1"/>
                </w:rPr>
                <w:t>55</w:t>
              </w:r>
            </w:ins>
            <w:ins w:id="2478" w:author="anhtuyetdoanthi@gmail.com" w:date="2024-05-08T18:24:00Z">
              <w:r w:rsidR="00965A45" w:rsidRPr="007202D7">
                <w:rPr>
                  <w:rFonts w:eastAsia="Times New Roman"/>
                  <w:color w:val="000000" w:themeColor="text1"/>
                </w:rPr>
                <w:t xml:space="preserve"> </w:t>
              </w:r>
            </w:ins>
            <w:del w:id="2479" w:author="anhtuyetdoanthi@gmail.com" w:date="2024-05-08T18:16:00Z">
              <w:r w:rsidR="006464A8" w:rsidRPr="007202D7" w:rsidDel="001B4EB5">
                <w:rPr>
                  <w:rFonts w:eastAsia="Times New Roman"/>
                  <w:color w:val="000000" w:themeColor="text1"/>
                </w:rPr>
                <w:delText>69</w:delText>
              </w:r>
            </w:del>
            <w:del w:id="2480" w:author="anhtuyetdoanthi@gmail.com" w:date="2024-05-08T18:17:00Z">
              <w:r w:rsidR="006464A8" w:rsidRPr="007202D7" w:rsidDel="001B4EB5">
                <w:rPr>
                  <w:rFonts w:eastAsia="Times New Roman"/>
                  <w:color w:val="000000" w:themeColor="text1"/>
                </w:rPr>
                <w:delText xml:space="preserve"> </w:delText>
              </w:r>
            </w:del>
            <w:r w:rsidR="006464A8" w:rsidRPr="007202D7">
              <w:rPr>
                <w:rFonts w:eastAsia="Times New Roman"/>
                <w:color w:val="000000" w:themeColor="text1"/>
              </w:rPr>
              <w:t>(3</w:t>
            </w:r>
            <w:ins w:id="2481" w:author="anhtuyetdoanthi@gmail.com" w:date="2024-05-08T18:17:00Z">
              <w:r w:rsidR="00352FA6" w:rsidRPr="007202D7">
                <w:rPr>
                  <w:rFonts w:eastAsia="Times New Roman"/>
                  <w:color w:val="000000" w:themeColor="text1"/>
                </w:rPr>
                <w:t>4</w:t>
              </w:r>
            </w:ins>
            <w:del w:id="2482" w:author="anhtuyetdoanthi@gmail.com" w:date="2024-05-08T18:17:00Z">
              <w:r w:rsidR="006464A8" w:rsidRPr="007202D7" w:rsidDel="00352FA6">
                <w:rPr>
                  <w:rFonts w:eastAsia="Times New Roman"/>
                  <w:color w:val="000000" w:themeColor="text1"/>
                </w:rPr>
                <w:delText>5</w:delText>
              </w:r>
            </w:del>
            <w:r w:rsidR="006464A8" w:rsidRPr="007202D7">
              <w:rPr>
                <w:rFonts w:eastAsia="Times New Roman"/>
                <w:color w:val="000000" w:themeColor="text1"/>
              </w:rPr>
              <w:t>,</w:t>
            </w:r>
            <w:ins w:id="2483" w:author="anhtuyetdoanthi@gmail.com" w:date="2024-05-08T18:17:00Z">
              <w:r w:rsidR="00352FA6" w:rsidRPr="007202D7">
                <w:rPr>
                  <w:rFonts w:eastAsia="Times New Roman"/>
                  <w:color w:val="000000" w:themeColor="text1"/>
                </w:rPr>
                <w:t>2</w:t>
              </w:r>
            </w:ins>
            <w:del w:id="2484" w:author="anhtuyetdoanthi@gmail.com" w:date="2024-05-08T18:17:00Z">
              <w:r w:rsidR="006464A8" w:rsidRPr="007202D7" w:rsidDel="00352FA6">
                <w:rPr>
                  <w:rFonts w:eastAsia="Times New Roman"/>
                  <w:color w:val="000000" w:themeColor="text1"/>
                </w:rPr>
                <w:delText>6</w:delText>
              </w:r>
            </w:del>
            <w:r w:rsidR="006464A8" w:rsidRPr="007202D7">
              <w:rPr>
                <w:rFonts w:eastAsia="Times New Roman"/>
                <w:color w:val="000000" w:themeColor="text1"/>
              </w:rPr>
              <w:t>)</w:t>
            </w:r>
            <w:r w:rsidR="006464A8" w:rsidRPr="007202D7">
              <w:rPr>
                <w:rFonts w:eastAsia="Times New Roman"/>
                <w:color w:val="000000" w:themeColor="text1"/>
                <w:lang w:val="en-AU"/>
              </w:rPr>
              <w:t xml:space="preserve"> </w:t>
            </w:r>
          </w:p>
        </w:tc>
        <w:tc>
          <w:tcPr>
            <w:tcW w:w="1350" w:type="dxa"/>
            <w:tcBorders>
              <w:top w:val="single" w:sz="4" w:space="0" w:color="auto"/>
              <w:left w:val="single" w:sz="4" w:space="0" w:color="auto"/>
              <w:bottom w:val="single" w:sz="4" w:space="0" w:color="auto"/>
              <w:right w:val="single" w:sz="4" w:space="0" w:color="auto"/>
            </w:tcBorders>
            <w:vAlign w:val="center"/>
          </w:tcPr>
          <w:p w14:paraId="7E4C94F5" w14:textId="5A7A5579" w:rsidR="006464A8" w:rsidRPr="007202D7" w:rsidRDefault="00352FA6" w:rsidP="00674A58">
            <w:pPr>
              <w:spacing w:before="120" w:after="60" w:line="288" w:lineRule="auto"/>
              <w:jc w:val="center"/>
              <w:rPr>
                <w:color w:val="000000" w:themeColor="text1"/>
              </w:rPr>
            </w:pPr>
            <w:ins w:id="2485" w:author="anhtuyetdoanthi@gmail.com" w:date="2024-05-08T18:17:00Z">
              <w:r w:rsidRPr="007202D7">
                <w:rPr>
                  <w:color w:val="000000" w:themeColor="text1"/>
                </w:rPr>
                <w:t>25</w:t>
              </w:r>
            </w:ins>
            <w:del w:id="2486" w:author="anhtuyetdoanthi@gmail.com" w:date="2024-05-08T18:17:00Z">
              <w:r w:rsidR="006464A8" w:rsidRPr="007202D7" w:rsidDel="00352FA6">
                <w:rPr>
                  <w:color w:val="000000" w:themeColor="text1"/>
                </w:rPr>
                <w:delText>34</w:delText>
              </w:r>
            </w:del>
            <w:r w:rsidR="006464A8" w:rsidRPr="007202D7">
              <w:rPr>
                <w:color w:val="000000" w:themeColor="text1"/>
              </w:rPr>
              <w:t xml:space="preserve"> (3</w:t>
            </w:r>
            <w:ins w:id="2487" w:author="anhtuyetdoanthi@gmail.com" w:date="2024-05-08T18:17:00Z">
              <w:r w:rsidRPr="007202D7">
                <w:rPr>
                  <w:color w:val="000000" w:themeColor="text1"/>
                </w:rPr>
                <w:t>0</w:t>
              </w:r>
            </w:ins>
            <w:del w:id="2488" w:author="anhtuyetdoanthi@gmail.com" w:date="2024-05-08T18:17:00Z">
              <w:r w:rsidR="006464A8" w:rsidRPr="007202D7" w:rsidDel="00352FA6">
                <w:rPr>
                  <w:color w:val="000000" w:themeColor="text1"/>
                </w:rPr>
                <w:delText>3</w:delText>
              </w:r>
            </w:del>
            <w:r w:rsidR="006464A8" w:rsidRPr="007202D7">
              <w:rPr>
                <w:color w:val="000000" w:themeColor="text1"/>
              </w:rPr>
              <w:t>,</w:t>
            </w:r>
            <w:ins w:id="2489" w:author="anhtuyetdoanthi@gmail.com" w:date="2024-05-08T18:17:00Z">
              <w:r w:rsidRPr="007202D7">
                <w:rPr>
                  <w:color w:val="000000" w:themeColor="text1"/>
                </w:rPr>
                <w:t>1</w:t>
              </w:r>
            </w:ins>
            <w:del w:id="2490" w:author="anhtuyetdoanthi@gmail.com" w:date="2024-05-08T18:17:00Z">
              <w:r w:rsidR="006464A8" w:rsidRPr="007202D7" w:rsidDel="00352FA6">
                <w:rPr>
                  <w:color w:val="000000" w:themeColor="text1"/>
                </w:rPr>
                <w:delText>0</w:delText>
              </w:r>
            </w:del>
            <w:r w:rsidR="006464A8" w:rsidRPr="007202D7">
              <w:rPr>
                <w:color w:val="000000" w:themeColor="text1"/>
              </w:rPr>
              <w:t>)</w:t>
            </w:r>
          </w:p>
        </w:tc>
        <w:tc>
          <w:tcPr>
            <w:tcW w:w="1260" w:type="dxa"/>
            <w:tcBorders>
              <w:top w:val="single" w:sz="4" w:space="0" w:color="auto"/>
              <w:left w:val="single" w:sz="4" w:space="0" w:color="auto"/>
              <w:bottom w:val="single" w:sz="4" w:space="0" w:color="auto"/>
              <w:right w:val="single" w:sz="4" w:space="0" w:color="auto"/>
            </w:tcBorders>
            <w:vAlign w:val="center"/>
          </w:tcPr>
          <w:p w14:paraId="5AFB6480" w14:textId="222DF47A" w:rsidR="006464A8" w:rsidRPr="007202D7" w:rsidRDefault="006464A8" w:rsidP="00674A58">
            <w:pPr>
              <w:spacing w:before="120" w:after="60" w:line="288" w:lineRule="auto"/>
              <w:jc w:val="center"/>
              <w:rPr>
                <w:color w:val="000000" w:themeColor="text1"/>
              </w:rPr>
            </w:pPr>
            <w:r w:rsidRPr="007202D7">
              <w:rPr>
                <w:color w:val="000000" w:themeColor="text1"/>
              </w:rPr>
              <w:t>3</w:t>
            </w:r>
            <w:ins w:id="2491" w:author="anhtuyetdoanthi@gmail.com" w:date="2024-05-08T18:17:00Z">
              <w:r w:rsidR="00352FA6" w:rsidRPr="007202D7">
                <w:rPr>
                  <w:color w:val="000000" w:themeColor="text1"/>
                </w:rPr>
                <w:t>0</w:t>
              </w:r>
            </w:ins>
            <w:del w:id="2492" w:author="anhtuyetdoanthi@gmail.com" w:date="2024-05-08T18:17:00Z">
              <w:r w:rsidRPr="007202D7" w:rsidDel="00352FA6">
                <w:rPr>
                  <w:color w:val="000000" w:themeColor="text1"/>
                </w:rPr>
                <w:delText>5</w:delText>
              </w:r>
            </w:del>
            <w:r w:rsidRPr="007202D7">
              <w:rPr>
                <w:color w:val="000000" w:themeColor="text1"/>
              </w:rPr>
              <w:t xml:space="preserve"> (38,5)</w:t>
            </w:r>
          </w:p>
        </w:tc>
        <w:tc>
          <w:tcPr>
            <w:tcW w:w="1191" w:type="dxa"/>
            <w:tcBorders>
              <w:top w:val="single" w:sz="4" w:space="0" w:color="auto"/>
              <w:left w:val="single" w:sz="4" w:space="0" w:color="auto"/>
              <w:bottom w:val="single" w:sz="4" w:space="0" w:color="auto"/>
              <w:right w:val="single" w:sz="4" w:space="0" w:color="auto"/>
            </w:tcBorders>
            <w:vAlign w:val="center"/>
          </w:tcPr>
          <w:p w14:paraId="794B791C" w14:textId="5808A6EA" w:rsidR="006464A8" w:rsidRPr="007202D7" w:rsidRDefault="006464A8" w:rsidP="00674A58">
            <w:pPr>
              <w:spacing w:before="120" w:after="60" w:line="288" w:lineRule="auto"/>
              <w:jc w:val="center"/>
              <w:rPr>
                <w:color w:val="000000" w:themeColor="text1"/>
              </w:rPr>
            </w:pPr>
            <w:r w:rsidRPr="007202D7">
              <w:rPr>
                <w:color w:val="000000" w:themeColor="text1"/>
              </w:rPr>
              <w:t>0,</w:t>
            </w:r>
            <w:del w:id="2493" w:author="anhtuyetdoanthi@gmail.com" w:date="2024-05-08T18:17:00Z">
              <w:r w:rsidRPr="007202D7" w:rsidDel="00352FA6">
                <w:rPr>
                  <w:color w:val="000000" w:themeColor="text1"/>
                </w:rPr>
                <w:delText>4</w:delText>
              </w:r>
            </w:del>
            <w:r w:rsidRPr="007202D7">
              <w:rPr>
                <w:color w:val="000000" w:themeColor="text1"/>
              </w:rPr>
              <w:t>2</w:t>
            </w:r>
            <w:ins w:id="2494" w:author="anhtuyetdoanthi@gmail.com" w:date="2024-05-08T18:17:00Z">
              <w:r w:rsidR="00352FA6" w:rsidRPr="007202D7">
                <w:rPr>
                  <w:color w:val="000000" w:themeColor="text1"/>
                </w:rPr>
                <w:t>65</w:t>
              </w:r>
            </w:ins>
            <w:del w:id="2495" w:author="anhtuyetdoanthi@gmail.com" w:date="2024-05-08T18:17:00Z">
              <w:r w:rsidRPr="007202D7" w:rsidDel="00352FA6">
                <w:rPr>
                  <w:color w:val="000000" w:themeColor="text1"/>
                </w:rPr>
                <w:delText>9</w:delText>
              </w:r>
            </w:del>
          </w:p>
        </w:tc>
      </w:tr>
      <w:tr w:rsidR="003F2693" w:rsidRPr="007202D7" w14:paraId="516D81E7" w14:textId="77777777" w:rsidTr="005A4C1D">
        <w:trPr>
          <w:jc w:val="center"/>
        </w:trPr>
        <w:tc>
          <w:tcPr>
            <w:tcW w:w="3652" w:type="dxa"/>
            <w:tcBorders>
              <w:top w:val="single" w:sz="4" w:space="0" w:color="auto"/>
              <w:left w:val="single" w:sz="4" w:space="0" w:color="auto"/>
              <w:bottom w:val="single" w:sz="4" w:space="0" w:color="auto"/>
              <w:right w:val="single" w:sz="4" w:space="0" w:color="auto"/>
              <w:tl2br w:val="nil"/>
            </w:tcBorders>
            <w:vAlign w:val="center"/>
          </w:tcPr>
          <w:p w14:paraId="36B41E59" w14:textId="6DCB9055" w:rsidR="006464A8" w:rsidRPr="007202D7" w:rsidRDefault="0032387A" w:rsidP="00674A58">
            <w:pPr>
              <w:spacing w:before="120" w:after="60" w:line="288" w:lineRule="auto"/>
              <w:rPr>
                <w:rFonts w:eastAsia="Times New Roman"/>
                <w:color w:val="000000" w:themeColor="text1"/>
              </w:rPr>
            </w:pPr>
            <w:r w:rsidRPr="007202D7">
              <w:rPr>
                <w:rFonts w:eastAsia="Times New Roman"/>
                <w:color w:val="000000" w:themeColor="text1"/>
              </w:rPr>
              <w:t xml:space="preserve">Giảm </w:t>
            </w:r>
            <w:r w:rsidR="006464A8" w:rsidRPr="007202D7">
              <w:rPr>
                <w:rFonts w:eastAsia="Times New Roman"/>
                <w:color w:val="000000" w:themeColor="text1"/>
              </w:rPr>
              <w:t>HDL cholesterol</w:t>
            </w:r>
          </w:p>
        </w:tc>
        <w:tc>
          <w:tcPr>
            <w:tcW w:w="1350" w:type="dxa"/>
            <w:tcBorders>
              <w:top w:val="single" w:sz="4" w:space="0" w:color="auto"/>
              <w:left w:val="single" w:sz="4" w:space="0" w:color="auto"/>
              <w:bottom w:val="single" w:sz="4" w:space="0" w:color="auto"/>
              <w:right w:val="single" w:sz="4" w:space="0" w:color="auto"/>
            </w:tcBorders>
            <w:vAlign w:val="center"/>
          </w:tcPr>
          <w:p w14:paraId="36FD0EE7" w14:textId="49A57DD9" w:rsidR="006464A8" w:rsidRPr="007202D7" w:rsidRDefault="00352FA6" w:rsidP="00674A58">
            <w:pPr>
              <w:spacing w:before="120" w:after="60" w:line="288" w:lineRule="auto"/>
              <w:jc w:val="center"/>
              <w:rPr>
                <w:b/>
                <w:color w:val="000000" w:themeColor="text1"/>
              </w:rPr>
            </w:pPr>
            <w:ins w:id="2496" w:author="anhtuyetdoanthi@gmail.com" w:date="2024-05-08T18:17:00Z">
              <w:r w:rsidRPr="007202D7">
                <w:rPr>
                  <w:rFonts w:eastAsia="Times New Roman"/>
                  <w:color w:val="000000" w:themeColor="text1"/>
                </w:rPr>
                <w:t>70</w:t>
              </w:r>
            </w:ins>
            <w:del w:id="2497" w:author="anhtuyetdoanthi@gmail.com" w:date="2024-05-08T18:17:00Z">
              <w:r w:rsidR="006464A8" w:rsidRPr="007202D7" w:rsidDel="00352FA6">
                <w:rPr>
                  <w:rFonts w:eastAsia="Times New Roman"/>
                  <w:color w:val="000000" w:themeColor="text1"/>
                </w:rPr>
                <w:delText>85</w:delText>
              </w:r>
            </w:del>
            <w:r w:rsidR="006464A8" w:rsidRPr="007202D7">
              <w:rPr>
                <w:rFonts w:eastAsia="Times New Roman"/>
                <w:color w:val="000000" w:themeColor="text1"/>
              </w:rPr>
              <w:t xml:space="preserve"> (43,</w:t>
            </w:r>
            <w:ins w:id="2498" w:author="anhtuyetdoanthi@gmail.com" w:date="2024-05-08T18:18:00Z">
              <w:r w:rsidRPr="007202D7">
                <w:rPr>
                  <w:rFonts w:eastAsia="Times New Roman"/>
                  <w:color w:val="000000" w:themeColor="text1"/>
                </w:rPr>
                <w:t>5</w:t>
              </w:r>
            </w:ins>
            <w:del w:id="2499" w:author="anhtuyetdoanthi@gmail.com" w:date="2024-05-08T18:18:00Z">
              <w:r w:rsidR="006464A8" w:rsidRPr="007202D7" w:rsidDel="00352FA6">
                <w:rPr>
                  <w:rFonts w:eastAsia="Times New Roman"/>
                  <w:color w:val="000000" w:themeColor="text1"/>
                </w:rPr>
                <w:delText>8</w:delText>
              </w:r>
            </w:del>
            <w:r w:rsidR="006464A8" w:rsidRPr="007202D7">
              <w:rPr>
                <w:rFonts w:eastAsia="Times New Roman"/>
                <w:color w:val="000000" w:themeColor="text1"/>
              </w:rPr>
              <w:t>)</w:t>
            </w:r>
            <w:r w:rsidR="006464A8" w:rsidRPr="007202D7">
              <w:rPr>
                <w:rFonts w:eastAsia="Times New Roman"/>
                <w:color w:val="000000" w:themeColor="text1"/>
                <w:lang w:val="en-AU"/>
              </w:rPr>
              <w:t xml:space="preserve"> </w:t>
            </w:r>
          </w:p>
        </w:tc>
        <w:tc>
          <w:tcPr>
            <w:tcW w:w="1350" w:type="dxa"/>
            <w:tcBorders>
              <w:top w:val="single" w:sz="4" w:space="0" w:color="auto"/>
              <w:left w:val="single" w:sz="4" w:space="0" w:color="auto"/>
              <w:bottom w:val="single" w:sz="4" w:space="0" w:color="auto"/>
              <w:right w:val="single" w:sz="4" w:space="0" w:color="auto"/>
            </w:tcBorders>
            <w:vAlign w:val="center"/>
          </w:tcPr>
          <w:p w14:paraId="25319434" w14:textId="5567F02F" w:rsidR="006464A8" w:rsidRPr="007202D7" w:rsidRDefault="00E651DA" w:rsidP="00674A58">
            <w:pPr>
              <w:spacing w:before="120" w:after="60" w:line="288" w:lineRule="auto"/>
              <w:jc w:val="center"/>
              <w:rPr>
                <w:color w:val="000000" w:themeColor="text1"/>
              </w:rPr>
            </w:pPr>
            <w:ins w:id="2500" w:author="anhtuyetdoanthi@gmail.com" w:date="2024-05-08T18:18:00Z">
              <w:r w:rsidRPr="007202D7">
                <w:rPr>
                  <w:color w:val="000000" w:themeColor="text1"/>
                </w:rPr>
                <w:t>33</w:t>
              </w:r>
            </w:ins>
            <w:del w:id="2501" w:author="anhtuyetdoanthi@gmail.com" w:date="2024-05-08T18:18:00Z">
              <w:r w:rsidR="006464A8" w:rsidRPr="007202D7" w:rsidDel="00E651DA">
                <w:rPr>
                  <w:color w:val="000000" w:themeColor="text1"/>
                </w:rPr>
                <w:delText>42</w:delText>
              </w:r>
            </w:del>
            <w:r w:rsidR="006464A8" w:rsidRPr="007202D7">
              <w:rPr>
                <w:color w:val="000000" w:themeColor="text1"/>
              </w:rPr>
              <w:t xml:space="preserve"> (</w:t>
            </w:r>
            <w:ins w:id="2502" w:author="anhtuyetdoanthi@gmail.com" w:date="2024-05-08T18:20:00Z">
              <w:r w:rsidR="00605A7F" w:rsidRPr="007202D7">
                <w:rPr>
                  <w:color w:val="000000" w:themeColor="text1"/>
                </w:rPr>
                <w:t>39</w:t>
              </w:r>
            </w:ins>
            <w:del w:id="2503" w:author="anhtuyetdoanthi@gmail.com" w:date="2024-05-08T18:20:00Z">
              <w:r w:rsidR="006464A8" w:rsidRPr="007202D7" w:rsidDel="00605A7F">
                <w:rPr>
                  <w:color w:val="000000" w:themeColor="text1"/>
                </w:rPr>
                <w:delText>40</w:delText>
              </w:r>
            </w:del>
            <w:r w:rsidR="006464A8" w:rsidRPr="007202D7">
              <w:rPr>
                <w:color w:val="000000" w:themeColor="text1"/>
              </w:rPr>
              <w:t>,</w:t>
            </w:r>
            <w:ins w:id="2504" w:author="anhtuyetdoanthi@gmail.com" w:date="2024-05-08T18:19:00Z">
              <w:r w:rsidR="00605A7F" w:rsidRPr="007202D7">
                <w:rPr>
                  <w:color w:val="000000" w:themeColor="text1"/>
                </w:rPr>
                <w:t>8</w:t>
              </w:r>
            </w:ins>
            <w:del w:id="2505" w:author="anhtuyetdoanthi@gmail.com" w:date="2024-05-08T18:19:00Z">
              <w:r w:rsidR="006464A8" w:rsidRPr="007202D7" w:rsidDel="00E651DA">
                <w:rPr>
                  <w:color w:val="000000" w:themeColor="text1"/>
                </w:rPr>
                <w:delText>8</w:delText>
              </w:r>
            </w:del>
            <w:r w:rsidR="006464A8" w:rsidRPr="007202D7">
              <w:rPr>
                <w:color w:val="000000" w:themeColor="text1"/>
              </w:rPr>
              <w:t>)</w:t>
            </w:r>
          </w:p>
        </w:tc>
        <w:tc>
          <w:tcPr>
            <w:tcW w:w="1260" w:type="dxa"/>
            <w:tcBorders>
              <w:top w:val="single" w:sz="4" w:space="0" w:color="auto"/>
              <w:left w:val="single" w:sz="4" w:space="0" w:color="auto"/>
              <w:bottom w:val="single" w:sz="4" w:space="0" w:color="auto"/>
              <w:right w:val="single" w:sz="4" w:space="0" w:color="auto"/>
            </w:tcBorders>
            <w:vAlign w:val="center"/>
          </w:tcPr>
          <w:p w14:paraId="7A0F5206" w14:textId="40A85FB2" w:rsidR="006464A8" w:rsidRPr="007202D7" w:rsidRDefault="00605A7F" w:rsidP="00674A58">
            <w:pPr>
              <w:spacing w:before="120" w:after="60" w:line="288" w:lineRule="auto"/>
              <w:jc w:val="center"/>
              <w:rPr>
                <w:color w:val="000000" w:themeColor="text1"/>
              </w:rPr>
            </w:pPr>
            <w:ins w:id="2506" w:author="anhtuyetdoanthi@gmail.com" w:date="2024-05-08T18:20:00Z">
              <w:r w:rsidRPr="007202D7">
                <w:rPr>
                  <w:color w:val="000000" w:themeColor="text1"/>
                </w:rPr>
                <w:t>37</w:t>
              </w:r>
            </w:ins>
            <w:del w:id="2507" w:author="anhtuyetdoanthi@gmail.com" w:date="2024-05-08T18:20:00Z">
              <w:r w:rsidR="006464A8" w:rsidRPr="007202D7" w:rsidDel="00605A7F">
                <w:rPr>
                  <w:color w:val="000000" w:themeColor="text1"/>
                </w:rPr>
                <w:delText>43</w:delText>
              </w:r>
            </w:del>
            <w:r w:rsidR="006464A8" w:rsidRPr="007202D7">
              <w:rPr>
                <w:color w:val="000000" w:themeColor="text1"/>
              </w:rPr>
              <w:t xml:space="preserve"> (47,</w:t>
            </w:r>
            <w:ins w:id="2508" w:author="anhtuyetdoanthi@gmail.com" w:date="2024-05-08T18:20:00Z">
              <w:r w:rsidRPr="007202D7">
                <w:rPr>
                  <w:color w:val="000000" w:themeColor="text1"/>
                </w:rPr>
                <w:t>4</w:t>
              </w:r>
            </w:ins>
            <w:del w:id="2509" w:author="anhtuyetdoanthi@gmail.com" w:date="2024-05-08T18:20:00Z">
              <w:r w:rsidR="006464A8" w:rsidRPr="007202D7" w:rsidDel="00605A7F">
                <w:rPr>
                  <w:color w:val="000000" w:themeColor="text1"/>
                </w:rPr>
                <w:delText>3</w:delText>
              </w:r>
            </w:del>
            <w:r w:rsidR="006464A8" w:rsidRPr="007202D7">
              <w:rPr>
                <w:color w:val="000000" w:themeColor="text1"/>
              </w:rPr>
              <w:t>)</w:t>
            </w:r>
          </w:p>
        </w:tc>
        <w:tc>
          <w:tcPr>
            <w:tcW w:w="1191" w:type="dxa"/>
            <w:tcBorders>
              <w:top w:val="single" w:sz="4" w:space="0" w:color="auto"/>
              <w:left w:val="single" w:sz="4" w:space="0" w:color="auto"/>
              <w:bottom w:val="single" w:sz="4" w:space="0" w:color="auto"/>
              <w:right w:val="single" w:sz="4" w:space="0" w:color="auto"/>
            </w:tcBorders>
            <w:vAlign w:val="center"/>
          </w:tcPr>
          <w:p w14:paraId="38CAA6CB" w14:textId="166C10B3" w:rsidR="006464A8" w:rsidRPr="007202D7" w:rsidRDefault="006464A8" w:rsidP="00674A58">
            <w:pPr>
              <w:spacing w:before="120" w:after="60" w:line="288" w:lineRule="auto"/>
              <w:jc w:val="center"/>
              <w:rPr>
                <w:color w:val="000000" w:themeColor="text1"/>
              </w:rPr>
            </w:pPr>
            <w:r w:rsidRPr="007202D7">
              <w:rPr>
                <w:color w:val="000000" w:themeColor="text1"/>
              </w:rPr>
              <w:t>0,3</w:t>
            </w:r>
            <w:ins w:id="2510" w:author="anhtuyetdoanthi@gmail.com" w:date="2024-05-08T18:20:00Z">
              <w:r w:rsidR="00605A7F" w:rsidRPr="007202D7">
                <w:rPr>
                  <w:color w:val="000000" w:themeColor="text1"/>
                </w:rPr>
                <w:t>2</w:t>
              </w:r>
            </w:ins>
            <w:r w:rsidRPr="007202D7">
              <w:rPr>
                <w:color w:val="000000" w:themeColor="text1"/>
              </w:rPr>
              <w:t>6</w:t>
            </w:r>
            <w:del w:id="2511" w:author="anhtuyetdoanthi@gmail.com" w:date="2024-05-08T18:21:00Z">
              <w:r w:rsidRPr="007202D7" w:rsidDel="00605A7F">
                <w:rPr>
                  <w:color w:val="000000" w:themeColor="text1"/>
                </w:rPr>
                <w:delText>4</w:delText>
              </w:r>
            </w:del>
          </w:p>
        </w:tc>
      </w:tr>
      <w:tr w:rsidR="003F2693" w:rsidRPr="007202D7" w14:paraId="68897DA5" w14:textId="77777777" w:rsidTr="005A4C1D">
        <w:trPr>
          <w:jc w:val="center"/>
        </w:trPr>
        <w:tc>
          <w:tcPr>
            <w:tcW w:w="3652" w:type="dxa"/>
            <w:tcBorders>
              <w:top w:val="single" w:sz="4" w:space="0" w:color="auto"/>
              <w:left w:val="single" w:sz="4" w:space="0" w:color="auto"/>
              <w:bottom w:val="single" w:sz="4" w:space="0" w:color="auto"/>
              <w:right w:val="single" w:sz="4" w:space="0" w:color="auto"/>
              <w:tl2br w:val="nil"/>
            </w:tcBorders>
            <w:vAlign w:val="center"/>
          </w:tcPr>
          <w:p w14:paraId="711D51AF" w14:textId="77777777" w:rsidR="006464A8" w:rsidRPr="007202D7" w:rsidRDefault="006464A8" w:rsidP="00674A58">
            <w:pPr>
              <w:spacing w:before="120" w:after="60" w:line="288" w:lineRule="auto"/>
              <w:rPr>
                <w:rFonts w:eastAsia="Times New Roman"/>
                <w:color w:val="000000" w:themeColor="text1"/>
                <w:lang w:val="en-AU"/>
              </w:rPr>
            </w:pPr>
            <w:r w:rsidRPr="007202D7">
              <w:rPr>
                <w:rFonts w:eastAsia="Times New Roman"/>
                <w:color w:val="000000" w:themeColor="text1"/>
              </w:rPr>
              <w:t>Tăng LDL cholesterol</w:t>
            </w:r>
          </w:p>
        </w:tc>
        <w:tc>
          <w:tcPr>
            <w:tcW w:w="1350" w:type="dxa"/>
            <w:tcBorders>
              <w:top w:val="single" w:sz="4" w:space="0" w:color="auto"/>
              <w:left w:val="single" w:sz="4" w:space="0" w:color="auto"/>
              <w:bottom w:val="single" w:sz="4" w:space="0" w:color="auto"/>
              <w:right w:val="single" w:sz="4" w:space="0" w:color="auto"/>
            </w:tcBorders>
            <w:vAlign w:val="center"/>
          </w:tcPr>
          <w:p w14:paraId="0CD38D74" w14:textId="53629473" w:rsidR="006464A8" w:rsidRPr="007202D7" w:rsidRDefault="00605A7F" w:rsidP="00674A58">
            <w:pPr>
              <w:spacing w:before="120" w:after="60" w:line="288" w:lineRule="auto"/>
              <w:jc w:val="center"/>
              <w:rPr>
                <w:b/>
                <w:color w:val="000000" w:themeColor="text1"/>
              </w:rPr>
            </w:pPr>
            <w:ins w:id="2512" w:author="anhtuyetdoanthi@gmail.com" w:date="2024-05-08T18:21:00Z">
              <w:r w:rsidRPr="007202D7">
                <w:rPr>
                  <w:rFonts w:eastAsia="Times New Roman"/>
                  <w:color w:val="000000" w:themeColor="text1"/>
                </w:rPr>
                <w:t>65</w:t>
              </w:r>
            </w:ins>
            <w:del w:id="2513" w:author="anhtuyetdoanthi@gmail.com" w:date="2024-05-08T18:21:00Z">
              <w:r w:rsidR="006464A8" w:rsidRPr="007202D7" w:rsidDel="00605A7F">
                <w:rPr>
                  <w:rFonts w:eastAsia="Times New Roman"/>
                  <w:color w:val="000000" w:themeColor="text1"/>
                </w:rPr>
                <w:delText>74</w:delText>
              </w:r>
            </w:del>
            <w:r w:rsidR="006464A8" w:rsidRPr="007202D7">
              <w:rPr>
                <w:rFonts w:eastAsia="Times New Roman"/>
                <w:color w:val="000000" w:themeColor="text1"/>
              </w:rPr>
              <w:t xml:space="preserve"> (</w:t>
            </w:r>
            <w:ins w:id="2514" w:author="anhtuyetdoanthi@gmail.com" w:date="2024-05-08T18:21:00Z">
              <w:r w:rsidRPr="007202D7">
                <w:rPr>
                  <w:rFonts w:eastAsia="Times New Roman"/>
                  <w:color w:val="000000" w:themeColor="text1"/>
                </w:rPr>
                <w:t>40</w:t>
              </w:r>
            </w:ins>
            <w:del w:id="2515" w:author="anhtuyetdoanthi@gmail.com" w:date="2024-05-08T18:21:00Z">
              <w:r w:rsidR="006464A8" w:rsidRPr="007202D7" w:rsidDel="00605A7F">
                <w:rPr>
                  <w:rFonts w:eastAsia="Times New Roman"/>
                  <w:color w:val="000000" w:themeColor="text1"/>
                </w:rPr>
                <w:delText>38</w:delText>
              </w:r>
            </w:del>
            <w:r w:rsidR="006464A8" w:rsidRPr="007202D7">
              <w:rPr>
                <w:rFonts w:eastAsia="Times New Roman"/>
                <w:color w:val="000000" w:themeColor="text1"/>
              </w:rPr>
              <w:t>,</w:t>
            </w:r>
            <w:ins w:id="2516" w:author="anhtuyetdoanthi@gmail.com" w:date="2024-05-08T18:21:00Z">
              <w:r w:rsidRPr="007202D7">
                <w:rPr>
                  <w:rFonts w:eastAsia="Times New Roman"/>
                  <w:color w:val="000000" w:themeColor="text1"/>
                </w:rPr>
                <w:t>4</w:t>
              </w:r>
            </w:ins>
            <w:del w:id="2517" w:author="anhtuyetdoanthi@gmail.com" w:date="2024-05-08T18:21:00Z">
              <w:r w:rsidR="006464A8" w:rsidRPr="007202D7" w:rsidDel="00605A7F">
                <w:rPr>
                  <w:rFonts w:eastAsia="Times New Roman"/>
                  <w:color w:val="000000" w:themeColor="text1"/>
                </w:rPr>
                <w:delText>1</w:delText>
              </w:r>
            </w:del>
            <w:r w:rsidR="006464A8" w:rsidRPr="007202D7">
              <w:rPr>
                <w:rFonts w:eastAsia="Times New Roman"/>
                <w:color w:val="000000" w:themeColor="text1"/>
              </w:rPr>
              <w:t>)</w:t>
            </w:r>
            <w:r w:rsidR="006464A8" w:rsidRPr="007202D7">
              <w:rPr>
                <w:rFonts w:eastAsia="Times New Roman"/>
                <w:color w:val="000000" w:themeColor="text1"/>
                <w:lang w:val="en-AU"/>
              </w:rPr>
              <w:t xml:space="preserve"> </w:t>
            </w:r>
          </w:p>
        </w:tc>
        <w:tc>
          <w:tcPr>
            <w:tcW w:w="1350" w:type="dxa"/>
            <w:tcBorders>
              <w:top w:val="single" w:sz="4" w:space="0" w:color="auto"/>
              <w:left w:val="single" w:sz="4" w:space="0" w:color="auto"/>
              <w:bottom w:val="single" w:sz="4" w:space="0" w:color="auto"/>
              <w:right w:val="single" w:sz="4" w:space="0" w:color="auto"/>
            </w:tcBorders>
            <w:vAlign w:val="center"/>
          </w:tcPr>
          <w:p w14:paraId="2AE65DC1" w14:textId="1C3D96EE" w:rsidR="006464A8" w:rsidRPr="007202D7" w:rsidRDefault="006464A8" w:rsidP="00674A58">
            <w:pPr>
              <w:spacing w:before="120" w:after="60" w:line="288" w:lineRule="auto"/>
              <w:jc w:val="center"/>
              <w:rPr>
                <w:color w:val="000000" w:themeColor="text1"/>
              </w:rPr>
            </w:pPr>
            <w:r w:rsidRPr="007202D7">
              <w:rPr>
                <w:color w:val="000000" w:themeColor="text1"/>
              </w:rPr>
              <w:t>3</w:t>
            </w:r>
            <w:ins w:id="2518" w:author="anhtuyetdoanthi@gmail.com" w:date="2024-05-08T18:21:00Z">
              <w:r w:rsidR="00605A7F" w:rsidRPr="007202D7">
                <w:rPr>
                  <w:color w:val="000000" w:themeColor="text1"/>
                </w:rPr>
                <w:t>1</w:t>
              </w:r>
            </w:ins>
            <w:del w:id="2519" w:author="anhtuyetdoanthi@gmail.com" w:date="2024-05-08T18:21:00Z">
              <w:r w:rsidRPr="007202D7" w:rsidDel="00605A7F">
                <w:rPr>
                  <w:color w:val="000000" w:themeColor="text1"/>
                </w:rPr>
                <w:delText>7</w:delText>
              </w:r>
            </w:del>
            <w:r w:rsidRPr="007202D7">
              <w:rPr>
                <w:color w:val="000000" w:themeColor="text1"/>
              </w:rPr>
              <w:t xml:space="preserve"> (3</w:t>
            </w:r>
            <w:ins w:id="2520" w:author="anhtuyetdoanthi@gmail.com" w:date="2024-05-08T18:21:00Z">
              <w:r w:rsidR="00605A7F" w:rsidRPr="007202D7">
                <w:rPr>
                  <w:color w:val="000000" w:themeColor="text1"/>
                </w:rPr>
                <w:t>7</w:t>
              </w:r>
            </w:ins>
            <w:del w:id="2521" w:author="anhtuyetdoanthi@gmail.com" w:date="2024-05-08T18:21:00Z">
              <w:r w:rsidRPr="007202D7" w:rsidDel="00605A7F">
                <w:rPr>
                  <w:color w:val="000000" w:themeColor="text1"/>
                </w:rPr>
                <w:delText>5</w:delText>
              </w:r>
            </w:del>
            <w:r w:rsidRPr="007202D7">
              <w:rPr>
                <w:color w:val="000000" w:themeColor="text1"/>
              </w:rPr>
              <w:t>,</w:t>
            </w:r>
            <w:ins w:id="2522" w:author="anhtuyetdoanthi@gmail.com" w:date="2024-05-08T18:21:00Z">
              <w:r w:rsidR="00605A7F" w:rsidRPr="007202D7">
                <w:rPr>
                  <w:color w:val="000000" w:themeColor="text1"/>
                </w:rPr>
                <w:t>4</w:t>
              </w:r>
            </w:ins>
            <w:del w:id="2523" w:author="anhtuyetdoanthi@gmail.com" w:date="2024-05-08T18:21:00Z">
              <w:r w:rsidRPr="007202D7" w:rsidDel="00605A7F">
                <w:rPr>
                  <w:color w:val="000000" w:themeColor="text1"/>
                </w:rPr>
                <w:delText>9</w:delText>
              </w:r>
            </w:del>
            <w:r w:rsidRPr="007202D7">
              <w:rPr>
                <w:color w:val="000000" w:themeColor="text1"/>
              </w:rPr>
              <w:t>)</w:t>
            </w:r>
          </w:p>
        </w:tc>
        <w:tc>
          <w:tcPr>
            <w:tcW w:w="1260" w:type="dxa"/>
            <w:tcBorders>
              <w:top w:val="single" w:sz="4" w:space="0" w:color="auto"/>
              <w:left w:val="single" w:sz="4" w:space="0" w:color="auto"/>
              <w:bottom w:val="single" w:sz="4" w:space="0" w:color="auto"/>
              <w:right w:val="single" w:sz="4" w:space="0" w:color="auto"/>
            </w:tcBorders>
            <w:vAlign w:val="center"/>
          </w:tcPr>
          <w:p w14:paraId="62A77AF2" w14:textId="3169F085" w:rsidR="006464A8" w:rsidRPr="007202D7" w:rsidRDefault="006464A8" w:rsidP="00674A58">
            <w:pPr>
              <w:spacing w:before="120" w:after="60" w:line="288" w:lineRule="auto"/>
              <w:jc w:val="center"/>
              <w:rPr>
                <w:color w:val="000000" w:themeColor="text1"/>
              </w:rPr>
            </w:pPr>
            <w:r w:rsidRPr="007202D7">
              <w:rPr>
                <w:color w:val="000000" w:themeColor="text1"/>
              </w:rPr>
              <w:t>3</w:t>
            </w:r>
            <w:ins w:id="2524" w:author="anhtuyetdoanthi@gmail.com" w:date="2024-05-08T18:21:00Z">
              <w:r w:rsidR="00605A7F" w:rsidRPr="007202D7">
                <w:rPr>
                  <w:color w:val="000000" w:themeColor="text1"/>
                </w:rPr>
                <w:t>4</w:t>
              </w:r>
            </w:ins>
            <w:del w:id="2525" w:author="anhtuyetdoanthi@gmail.com" w:date="2024-05-08T18:21:00Z">
              <w:r w:rsidRPr="007202D7" w:rsidDel="00605A7F">
                <w:rPr>
                  <w:color w:val="000000" w:themeColor="text1"/>
                </w:rPr>
                <w:delText>7</w:delText>
              </w:r>
            </w:del>
            <w:r w:rsidRPr="007202D7">
              <w:rPr>
                <w:color w:val="000000" w:themeColor="text1"/>
              </w:rPr>
              <w:t xml:space="preserve"> (4</w:t>
            </w:r>
            <w:ins w:id="2526" w:author="anhtuyetdoanthi@gmail.com" w:date="2024-05-08T18:21:00Z">
              <w:r w:rsidR="001E7864" w:rsidRPr="007202D7">
                <w:rPr>
                  <w:color w:val="000000" w:themeColor="text1"/>
                </w:rPr>
                <w:t>3</w:t>
              </w:r>
            </w:ins>
            <w:del w:id="2527" w:author="anhtuyetdoanthi@gmail.com" w:date="2024-05-08T18:21:00Z">
              <w:r w:rsidRPr="007202D7" w:rsidDel="001E7864">
                <w:rPr>
                  <w:color w:val="000000" w:themeColor="text1"/>
                </w:rPr>
                <w:delText>0</w:delText>
              </w:r>
            </w:del>
            <w:r w:rsidRPr="007202D7">
              <w:rPr>
                <w:color w:val="000000" w:themeColor="text1"/>
              </w:rPr>
              <w:t>,</w:t>
            </w:r>
            <w:ins w:id="2528" w:author="anhtuyetdoanthi@gmail.com" w:date="2024-05-08T18:21:00Z">
              <w:r w:rsidR="001E7864" w:rsidRPr="007202D7">
                <w:rPr>
                  <w:color w:val="000000" w:themeColor="text1"/>
                </w:rPr>
                <w:t>6</w:t>
              </w:r>
            </w:ins>
            <w:del w:id="2529" w:author="anhtuyetdoanthi@gmail.com" w:date="2024-05-08T18:21:00Z">
              <w:r w:rsidRPr="007202D7" w:rsidDel="001E7864">
                <w:rPr>
                  <w:color w:val="000000" w:themeColor="text1"/>
                </w:rPr>
                <w:delText>7</w:delText>
              </w:r>
            </w:del>
            <w:r w:rsidRPr="007202D7">
              <w:rPr>
                <w:color w:val="000000" w:themeColor="text1"/>
              </w:rPr>
              <w:t>)</w:t>
            </w:r>
          </w:p>
        </w:tc>
        <w:tc>
          <w:tcPr>
            <w:tcW w:w="1191" w:type="dxa"/>
            <w:tcBorders>
              <w:top w:val="single" w:sz="4" w:space="0" w:color="auto"/>
              <w:left w:val="single" w:sz="4" w:space="0" w:color="auto"/>
              <w:bottom w:val="single" w:sz="4" w:space="0" w:color="auto"/>
              <w:right w:val="single" w:sz="4" w:space="0" w:color="auto"/>
            </w:tcBorders>
            <w:vAlign w:val="center"/>
          </w:tcPr>
          <w:p w14:paraId="4E247AD8" w14:textId="483CFA7A" w:rsidR="006464A8" w:rsidRPr="007202D7" w:rsidRDefault="006464A8" w:rsidP="00674A58">
            <w:pPr>
              <w:spacing w:before="120" w:after="60" w:line="288" w:lineRule="auto"/>
              <w:jc w:val="center"/>
              <w:rPr>
                <w:color w:val="000000" w:themeColor="text1"/>
              </w:rPr>
            </w:pPr>
            <w:r w:rsidRPr="007202D7">
              <w:rPr>
                <w:color w:val="000000" w:themeColor="text1"/>
              </w:rPr>
              <w:t>0,4</w:t>
            </w:r>
            <w:ins w:id="2530" w:author="anhtuyetdoanthi@gmail.com" w:date="2024-05-08T18:21:00Z">
              <w:r w:rsidR="001E7864" w:rsidRPr="007202D7">
                <w:rPr>
                  <w:color w:val="000000" w:themeColor="text1"/>
                </w:rPr>
                <w:t>20</w:t>
              </w:r>
            </w:ins>
            <w:del w:id="2531" w:author="anhtuyetdoanthi@gmail.com" w:date="2024-05-08T18:21:00Z">
              <w:r w:rsidRPr="007202D7" w:rsidDel="001E7864">
                <w:rPr>
                  <w:color w:val="000000" w:themeColor="text1"/>
                </w:rPr>
                <w:delText>98</w:delText>
              </w:r>
            </w:del>
          </w:p>
        </w:tc>
      </w:tr>
      <w:tr w:rsidR="003F2693" w:rsidRPr="007202D7" w14:paraId="2FF9DFDC" w14:textId="77777777" w:rsidTr="005A4C1D">
        <w:trPr>
          <w:jc w:val="center"/>
        </w:trPr>
        <w:tc>
          <w:tcPr>
            <w:tcW w:w="3652" w:type="dxa"/>
            <w:tcBorders>
              <w:top w:val="single" w:sz="4" w:space="0" w:color="auto"/>
              <w:left w:val="single" w:sz="4" w:space="0" w:color="auto"/>
              <w:right w:val="single" w:sz="4" w:space="0" w:color="auto"/>
              <w:tl2br w:val="nil"/>
            </w:tcBorders>
            <w:vAlign w:val="center"/>
          </w:tcPr>
          <w:p w14:paraId="7DA60039" w14:textId="77777777" w:rsidR="006464A8" w:rsidRPr="007202D7" w:rsidRDefault="006464A8" w:rsidP="00674A58">
            <w:pPr>
              <w:spacing w:before="120" w:after="60" w:line="288" w:lineRule="auto"/>
              <w:rPr>
                <w:rFonts w:eastAsia="Times New Roman"/>
                <w:color w:val="000000" w:themeColor="text1"/>
              </w:rPr>
            </w:pPr>
            <w:r w:rsidRPr="007202D7">
              <w:rPr>
                <w:rFonts w:eastAsia="Times New Roman"/>
                <w:color w:val="000000" w:themeColor="text1"/>
              </w:rPr>
              <w:t>Hội chứng chuyển hoá</w:t>
            </w:r>
          </w:p>
        </w:tc>
        <w:tc>
          <w:tcPr>
            <w:tcW w:w="1350" w:type="dxa"/>
            <w:tcBorders>
              <w:top w:val="single" w:sz="4" w:space="0" w:color="auto"/>
              <w:left w:val="single" w:sz="4" w:space="0" w:color="auto"/>
              <w:right w:val="single" w:sz="4" w:space="0" w:color="auto"/>
            </w:tcBorders>
            <w:vAlign w:val="center"/>
          </w:tcPr>
          <w:p w14:paraId="64639061" w14:textId="2655DC26" w:rsidR="006464A8" w:rsidRPr="007202D7" w:rsidRDefault="00462B81" w:rsidP="00674A58">
            <w:pPr>
              <w:spacing w:before="120" w:after="60" w:line="288" w:lineRule="auto"/>
              <w:jc w:val="center"/>
              <w:rPr>
                <w:b/>
                <w:color w:val="000000" w:themeColor="text1"/>
              </w:rPr>
            </w:pPr>
            <w:ins w:id="2532" w:author="anhtuyetdoanthi@gmail.com" w:date="2024-05-13T15:28:00Z">
              <w:r w:rsidRPr="007202D7">
                <w:rPr>
                  <w:rFonts w:eastAsia="Times New Roman"/>
                  <w:color w:val="000000" w:themeColor="text1"/>
                </w:rPr>
                <w:t>73</w:t>
              </w:r>
            </w:ins>
            <w:del w:id="2533" w:author="anhtuyetdoanthi@gmail.com" w:date="2024-05-13T15:28:00Z">
              <w:r w:rsidR="006464A8" w:rsidRPr="007202D7" w:rsidDel="00462B81">
                <w:rPr>
                  <w:rFonts w:eastAsia="Times New Roman"/>
                  <w:color w:val="000000" w:themeColor="text1"/>
                </w:rPr>
                <w:delText>9</w:delText>
              </w:r>
            </w:del>
            <w:del w:id="2534" w:author="anhtuyetdoanthi@gmail.com" w:date="2024-05-08T18:22:00Z">
              <w:r w:rsidR="006464A8" w:rsidRPr="007202D7" w:rsidDel="001E7864">
                <w:rPr>
                  <w:rFonts w:eastAsia="Times New Roman"/>
                  <w:color w:val="000000" w:themeColor="text1"/>
                </w:rPr>
                <w:delText>2</w:delText>
              </w:r>
            </w:del>
            <w:r w:rsidR="006464A8" w:rsidRPr="007202D7">
              <w:rPr>
                <w:rFonts w:eastAsia="Times New Roman"/>
                <w:color w:val="000000" w:themeColor="text1"/>
              </w:rPr>
              <w:t xml:space="preserve"> (</w:t>
            </w:r>
            <w:ins w:id="2535" w:author="anhtuyetdoanthi@gmail.com" w:date="2024-05-13T15:28:00Z">
              <w:r w:rsidRPr="007202D7">
                <w:rPr>
                  <w:rFonts w:eastAsia="Times New Roman"/>
                  <w:color w:val="000000" w:themeColor="text1"/>
                </w:rPr>
                <w:t>4</w:t>
              </w:r>
            </w:ins>
            <w:ins w:id="2536" w:author="anhtuyetdoanthi@gmail.com" w:date="2024-05-08T18:22:00Z">
              <w:r w:rsidRPr="007202D7">
                <w:rPr>
                  <w:rFonts w:eastAsia="Times New Roman"/>
                  <w:color w:val="000000" w:themeColor="text1"/>
                </w:rPr>
                <w:t>5</w:t>
              </w:r>
            </w:ins>
            <w:del w:id="2537" w:author="anhtuyetdoanthi@gmail.com" w:date="2024-05-08T18:22:00Z">
              <w:r w:rsidR="006464A8" w:rsidRPr="007202D7" w:rsidDel="001E7864">
                <w:rPr>
                  <w:rFonts w:eastAsia="Times New Roman"/>
                  <w:color w:val="000000" w:themeColor="text1"/>
                </w:rPr>
                <w:delText>47</w:delText>
              </w:r>
            </w:del>
            <w:r w:rsidR="006464A8" w:rsidRPr="007202D7">
              <w:rPr>
                <w:rFonts w:eastAsia="Times New Roman"/>
                <w:color w:val="000000" w:themeColor="text1"/>
              </w:rPr>
              <w:t>,</w:t>
            </w:r>
            <w:ins w:id="2538" w:author="anhtuyetdoanthi@gmail.com" w:date="2024-05-08T18:22:00Z">
              <w:r w:rsidRPr="007202D7">
                <w:rPr>
                  <w:rFonts w:eastAsia="Times New Roman"/>
                  <w:color w:val="000000" w:themeColor="text1"/>
                </w:rPr>
                <w:t>3</w:t>
              </w:r>
            </w:ins>
            <w:del w:id="2539" w:author="anhtuyetdoanthi@gmail.com" w:date="2024-05-08T18:22:00Z">
              <w:r w:rsidR="006464A8" w:rsidRPr="007202D7" w:rsidDel="001E7864">
                <w:rPr>
                  <w:rFonts w:eastAsia="Times New Roman"/>
                  <w:color w:val="000000" w:themeColor="text1"/>
                </w:rPr>
                <w:delText>4</w:delText>
              </w:r>
            </w:del>
            <w:r w:rsidR="006464A8" w:rsidRPr="007202D7">
              <w:rPr>
                <w:rFonts w:eastAsia="Times New Roman"/>
                <w:color w:val="000000" w:themeColor="text1"/>
              </w:rPr>
              <w:t>)</w:t>
            </w:r>
            <w:r w:rsidR="006464A8" w:rsidRPr="007202D7">
              <w:rPr>
                <w:rFonts w:eastAsia="Times New Roman"/>
                <w:color w:val="000000" w:themeColor="text1"/>
                <w:lang w:val="en-AU"/>
              </w:rPr>
              <w:t xml:space="preserve"> </w:t>
            </w:r>
          </w:p>
        </w:tc>
        <w:tc>
          <w:tcPr>
            <w:tcW w:w="1350" w:type="dxa"/>
            <w:tcBorders>
              <w:top w:val="single" w:sz="4" w:space="0" w:color="auto"/>
              <w:left w:val="single" w:sz="4" w:space="0" w:color="auto"/>
              <w:right w:val="single" w:sz="4" w:space="0" w:color="auto"/>
            </w:tcBorders>
            <w:vAlign w:val="center"/>
          </w:tcPr>
          <w:p w14:paraId="5AA6B4E0" w14:textId="3CF6FF43" w:rsidR="006464A8" w:rsidRPr="007202D7" w:rsidRDefault="00462B81" w:rsidP="00674A58">
            <w:pPr>
              <w:spacing w:before="120" w:after="60" w:line="288" w:lineRule="auto"/>
              <w:jc w:val="center"/>
              <w:rPr>
                <w:color w:val="000000" w:themeColor="text1"/>
              </w:rPr>
            </w:pPr>
            <w:ins w:id="2540" w:author="anhtuyetdoanthi@gmail.com" w:date="2024-05-13T15:28:00Z">
              <w:r w:rsidRPr="007202D7">
                <w:rPr>
                  <w:color w:val="000000" w:themeColor="text1"/>
                </w:rPr>
                <w:t>33</w:t>
              </w:r>
            </w:ins>
            <w:del w:id="2541" w:author="anhtuyetdoanthi@gmail.com" w:date="2024-05-13T15:28:00Z">
              <w:r w:rsidR="006464A8" w:rsidRPr="007202D7" w:rsidDel="00462B81">
                <w:rPr>
                  <w:color w:val="000000" w:themeColor="text1"/>
                </w:rPr>
                <w:delText>4</w:delText>
              </w:r>
            </w:del>
            <w:del w:id="2542" w:author="anhtuyetdoanthi@gmail.com" w:date="2024-05-08T18:22:00Z">
              <w:r w:rsidR="006464A8" w:rsidRPr="007202D7" w:rsidDel="001E7864">
                <w:rPr>
                  <w:color w:val="000000" w:themeColor="text1"/>
                </w:rPr>
                <w:delText>3</w:delText>
              </w:r>
            </w:del>
            <w:r w:rsidR="006464A8" w:rsidRPr="007202D7">
              <w:rPr>
                <w:color w:val="000000" w:themeColor="text1"/>
              </w:rPr>
              <w:t xml:space="preserve"> (</w:t>
            </w:r>
            <w:ins w:id="2543" w:author="anhtuyetdoanthi@gmail.com" w:date="2024-05-08T18:22:00Z">
              <w:r w:rsidRPr="007202D7">
                <w:rPr>
                  <w:color w:val="000000" w:themeColor="text1"/>
                </w:rPr>
                <w:t>3</w:t>
              </w:r>
              <w:r w:rsidR="00514377" w:rsidRPr="007202D7">
                <w:rPr>
                  <w:color w:val="000000" w:themeColor="text1"/>
                </w:rPr>
                <w:t>9</w:t>
              </w:r>
            </w:ins>
            <w:del w:id="2544" w:author="anhtuyetdoanthi@gmail.com" w:date="2024-05-08T18:22:00Z">
              <w:r w:rsidR="006464A8" w:rsidRPr="007202D7" w:rsidDel="001E7864">
                <w:rPr>
                  <w:color w:val="000000" w:themeColor="text1"/>
                </w:rPr>
                <w:delText>41</w:delText>
              </w:r>
            </w:del>
            <w:r w:rsidR="006464A8" w:rsidRPr="007202D7">
              <w:rPr>
                <w:color w:val="000000" w:themeColor="text1"/>
              </w:rPr>
              <w:t>,</w:t>
            </w:r>
            <w:ins w:id="2545" w:author="anhtuyetdoanthi@gmail.com" w:date="2024-05-13T15:30:00Z">
              <w:r w:rsidR="00514377" w:rsidRPr="007202D7">
                <w:rPr>
                  <w:color w:val="000000" w:themeColor="text1"/>
                </w:rPr>
                <w:t>8</w:t>
              </w:r>
            </w:ins>
            <w:del w:id="2546" w:author="anhtuyetdoanthi@gmail.com" w:date="2024-05-08T18:22:00Z">
              <w:r w:rsidR="006464A8" w:rsidRPr="007202D7" w:rsidDel="001E7864">
                <w:rPr>
                  <w:color w:val="000000" w:themeColor="text1"/>
                </w:rPr>
                <w:delText>8</w:delText>
              </w:r>
            </w:del>
            <w:r w:rsidR="006464A8" w:rsidRPr="007202D7">
              <w:rPr>
                <w:color w:val="000000" w:themeColor="text1"/>
              </w:rPr>
              <w:t>)</w:t>
            </w:r>
          </w:p>
        </w:tc>
        <w:tc>
          <w:tcPr>
            <w:tcW w:w="1260" w:type="dxa"/>
            <w:tcBorders>
              <w:top w:val="single" w:sz="4" w:space="0" w:color="auto"/>
              <w:left w:val="single" w:sz="4" w:space="0" w:color="auto"/>
              <w:right w:val="single" w:sz="4" w:space="0" w:color="auto"/>
            </w:tcBorders>
            <w:vAlign w:val="center"/>
          </w:tcPr>
          <w:p w14:paraId="4875D4D5" w14:textId="40976B13" w:rsidR="006464A8" w:rsidRPr="007202D7" w:rsidRDefault="006464A8" w:rsidP="00674A58">
            <w:pPr>
              <w:spacing w:before="120" w:after="60" w:line="288" w:lineRule="auto"/>
              <w:jc w:val="center"/>
              <w:rPr>
                <w:color w:val="000000" w:themeColor="text1"/>
              </w:rPr>
            </w:pPr>
            <w:r w:rsidRPr="007202D7">
              <w:rPr>
                <w:color w:val="000000" w:themeColor="text1"/>
              </w:rPr>
              <w:t>4</w:t>
            </w:r>
            <w:ins w:id="2547" w:author="anhtuyetdoanthi@gmail.com" w:date="2024-05-13T15:30:00Z">
              <w:r w:rsidR="00514377" w:rsidRPr="007202D7">
                <w:rPr>
                  <w:color w:val="000000" w:themeColor="text1"/>
                </w:rPr>
                <w:t>0</w:t>
              </w:r>
            </w:ins>
            <w:del w:id="2548" w:author="anhtuyetdoanthi@gmail.com" w:date="2024-05-13T15:30:00Z">
              <w:r w:rsidRPr="007202D7" w:rsidDel="00514377">
                <w:rPr>
                  <w:color w:val="000000" w:themeColor="text1"/>
                </w:rPr>
                <w:delText>9</w:delText>
              </w:r>
            </w:del>
            <w:r w:rsidRPr="007202D7">
              <w:rPr>
                <w:color w:val="000000" w:themeColor="text1"/>
              </w:rPr>
              <w:t xml:space="preserve"> (</w:t>
            </w:r>
            <w:ins w:id="2549" w:author="anhtuyetdoanthi@gmail.com" w:date="2024-05-08T18:22:00Z">
              <w:r w:rsidR="00514377" w:rsidRPr="007202D7">
                <w:rPr>
                  <w:color w:val="000000" w:themeColor="text1"/>
                </w:rPr>
                <w:t>51</w:t>
              </w:r>
            </w:ins>
            <w:del w:id="2550" w:author="anhtuyetdoanthi@gmail.com" w:date="2024-05-08T18:22:00Z">
              <w:r w:rsidRPr="007202D7" w:rsidDel="001E7864">
                <w:rPr>
                  <w:color w:val="000000" w:themeColor="text1"/>
                </w:rPr>
                <w:delText>53</w:delText>
              </w:r>
            </w:del>
            <w:r w:rsidRPr="007202D7">
              <w:rPr>
                <w:color w:val="000000" w:themeColor="text1"/>
              </w:rPr>
              <w:t>,</w:t>
            </w:r>
            <w:ins w:id="2551" w:author="anhtuyetdoanthi@gmail.com" w:date="2024-05-08T18:22:00Z">
              <w:r w:rsidR="00514377" w:rsidRPr="007202D7">
                <w:rPr>
                  <w:color w:val="000000" w:themeColor="text1"/>
                </w:rPr>
                <w:t>3</w:t>
              </w:r>
            </w:ins>
            <w:del w:id="2552" w:author="anhtuyetdoanthi@gmail.com" w:date="2024-05-08T18:22:00Z">
              <w:r w:rsidRPr="007202D7" w:rsidDel="001E7864">
                <w:rPr>
                  <w:color w:val="000000" w:themeColor="text1"/>
                </w:rPr>
                <w:delText>9</w:delText>
              </w:r>
            </w:del>
            <w:r w:rsidRPr="007202D7">
              <w:rPr>
                <w:color w:val="000000" w:themeColor="text1"/>
              </w:rPr>
              <w:t>)</w:t>
            </w:r>
          </w:p>
        </w:tc>
        <w:tc>
          <w:tcPr>
            <w:tcW w:w="1191" w:type="dxa"/>
            <w:tcBorders>
              <w:top w:val="single" w:sz="4" w:space="0" w:color="auto"/>
              <w:left w:val="single" w:sz="4" w:space="0" w:color="auto"/>
              <w:right w:val="single" w:sz="4" w:space="0" w:color="auto"/>
            </w:tcBorders>
            <w:vAlign w:val="center"/>
          </w:tcPr>
          <w:p w14:paraId="6B72D8F3" w14:textId="4139FDB9" w:rsidR="006464A8" w:rsidRPr="007202D7" w:rsidRDefault="006464A8" w:rsidP="00674A58">
            <w:pPr>
              <w:spacing w:before="120" w:after="60" w:line="288" w:lineRule="auto"/>
              <w:jc w:val="center"/>
              <w:rPr>
                <w:color w:val="000000" w:themeColor="text1"/>
              </w:rPr>
            </w:pPr>
            <w:r w:rsidRPr="007202D7">
              <w:rPr>
                <w:color w:val="000000" w:themeColor="text1"/>
              </w:rPr>
              <w:t>0,</w:t>
            </w:r>
            <w:ins w:id="2553" w:author="anhtuyetdoanthi@gmail.com" w:date="2024-05-08T18:23:00Z">
              <w:r w:rsidR="00462B81" w:rsidRPr="007202D7">
                <w:rPr>
                  <w:color w:val="000000" w:themeColor="text1"/>
                </w:rPr>
                <w:t>142</w:t>
              </w:r>
            </w:ins>
            <w:del w:id="2554" w:author="anhtuyetdoanthi@gmail.com" w:date="2024-05-08T18:23:00Z">
              <w:r w:rsidRPr="007202D7" w:rsidDel="001E7864">
                <w:rPr>
                  <w:color w:val="000000" w:themeColor="text1"/>
                </w:rPr>
                <w:delText>092</w:delText>
              </w:r>
            </w:del>
          </w:p>
        </w:tc>
      </w:tr>
    </w:tbl>
    <w:p w14:paraId="200DBEE2" w14:textId="0283C7CA" w:rsidR="006464A8" w:rsidRPr="00B86642" w:rsidRDefault="006464A8" w:rsidP="00AC56C8">
      <w:pPr>
        <w:spacing w:before="120"/>
        <w:rPr>
          <w:color w:val="000000" w:themeColor="text1"/>
          <w:sz w:val="24"/>
          <w:szCs w:val="24"/>
        </w:rPr>
      </w:pPr>
      <w:r w:rsidRPr="007202D7">
        <w:rPr>
          <w:i/>
          <w:color w:val="000000" w:themeColor="text1"/>
          <w:sz w:val="24"/>
          <w:szCs w:val="24"/>
          <w:vertAlign w:val="superscript"/>
        </w:rPr>
        <w:t>c)</w:t>
      </w:r>
      <w:r w:rsidR="00AE1B63" w:rsidRPr="007202D7">
        <w:rPr>
          <w:bCs/>
          <w:iCs/>
          <w:color w:val="000000" w:themeColor="text1"/>
          <w:szCs w:val="26"/>
        </w:rPr>
        <w:t xml:space="preserve"> </w:t>
      </w:r>
      <w:r w:rsidR="00AE1B63" w:rsidRPr="007202D7">
        <w:rPr>
          <w:bCs/>
          <w:iCs/>
          <w:color w:val="000000" w:themeColor="text1"/>
          <w:szCs w:val="26"/>
        </w:rPr>
        <w:sym w:font="Symbol" w:char="F063"/>
      </w:r>
      <w:r w:rsidR="00AE1B63" w:rsidRPr="007202D7">
        <w:rPr>
          <w:bCs/>
          <w:iCs/>
          <w:color w:val="000000" w:themeColor="text1"/>
          <w:szCs w:val="26"/>
          <w:vertAlign w:val="superscript"/>
        </w:rPr>
        <w:t xml:space="preserve">2 </w:t>
      </w:r>
      <w:r w:rsidRPr="007202D7">
        <w:rPr>
          <w:i/>
          <w:color w:val="000000" w:themeColor="text1"/>
          <w:sz w:val="24"/>
          <w:szCs w:val="24"/>
        </w:rPr>
        <w:t>test</w:t>
      </w:r>
      <w:ins w:id="2555" w:author="anhtuyetdoanthi@gmail.com" w:date="2024-05-08T18:14:00Z">
        <w:r w:rsidR="00AF7DE9" w:rsidRPr="007202D7">
          <w:rPr>
            <w:i/>
            <w:color w:val="000000" w:themeColor="text1"/>
            <w:sz w:val="24"/>
            <w:szCs w:val="24"/>
          </w:rPr>
          <w:t>, * Fisher tes</w:t>
        </w:r>
      </w:ins>
      <w:r w:rsidR="00B86642">
        <w:rPr>
          <w:i/>
          <w:color w:val="000000" w:themeColor="text1"/>
          <w:sz w:val="24"/>
          <w:szCs w:val="24"/>
        </w:rPr>
        <w:t xml:space="preserve">t; </w:t>
      </w:r>
      <w:r w:rsidR="00B86642" w:rsidRPr="00B86642">
        <w:rPr>
          <w:i/>
          <w:color w:val="000000" w:themeColor="text1"/>
          <w:sz w:val="24"/>
          <w:szCs w:val="24"/>
        </w:rPr>
        <w:t xml:space="preserve">nhóm tuổi: &lt; 40 tuổi: từ 20 tuổi đến dưới 40 tuổi, </w:t>
      </w:r>
      <w:r w:rsidR="00B86642" w:rsidRPr="00B86642">
        <w:rPr>
          <w:i/>
          <w:color w:val="000000" w:themeColor="text1"/>
          <w:sz w:val="24"/>
          <w:szCs w:val="24"/>
        </w:rPr>
        <w:sym w:font="Symbol" w:char="F0B3"/>
      </w:r>
      <w:r w:rsidR="00B86642" w:rsidRPr="00B86642">
        <w:rPr>
          <w:i/>
          <w:color w:val="000000" w:themeColor="text1"/>
          <w:sz w:val="24"/>
          <w:szCs w:val="24"/>
        </w:rPr>
        <w:t xml:space="preserve"> 40 tuổi: từ 40 tuổi đến 45 tuổi</w:t>
      </w:r>
    </w:p>
    <w:p w14:paraId="65DD7F92" w14:textId="212FED0F" w:rsidR="007F593F" w:rsidRPr="007202D7" w:rsidRDefault="006464A8" w:rsidP="00AC56C8">
      <w:pPr>
        <w:ind w:firstLine="567"/>
        <w:rPr>
          <w:color w:val="000000" w:themeColor="text1"/>
          <w:szCs w:val="26"/>
          <w:lang w:val="vi-VN"/>
        </w:rPr>
      </w:pPr>
      <w:r w:rsidRPr="007202D7">
        <w:rPr>
          <w:color w:val="000000" w:themeColor="text1"/>
        </w:rPr>
        <w:t xml:space="preserve">Tỷ lệ </w:t>
      </w:r>
      <w:r w:rsidR="004A6AF1" w:rsidRPr="007202D7">
        <w:rPr>
          <w:color w:val="000000" w:themeColor="text1"/>
        </w:rPr>
        <w:t>mắc hội chứng</w:t>
      </w:r>
      <w:r w:rsidRPr="007202D7">
        <w:rPr>
          <w:color w:val="000000" w:themeColor="text1"/>
        </w:rPr>
        <w:t xml:space="preserve"> chuyển </w:t>
      </w:r>
      <w:r w:rsidRPr="007202D7">
        <w:rPr>
          <w:color w:val="000000" w:themeColor="text1"/>
          <w:szCs w:val="26"/>
        </w:rPr>
        <w:t xml:space="preserve">hoá chiếm </w:t>
      </w:r>
      <w:ins w:id="2556" w:author="anhtuyetdoanthi@gmail.com" w:date="2024-05-13T15:30:00Z">
        <w:r w:rsidR="00930C7C" w:rsidRPr="007202D7">
          <w:rPr>
            <w:color w:val="000000" w:themeColor="text1"/>
            <w:szCs w:val="26"/>
          </w:rPr>
          <w:t>45,3</w:t>
        </w:r>
      </w:ins>
      <w:del w:id="2557" w:author="anhtuyetdoanthi@gmail.com" w:date="2024-05-08T18:25:00Z">
        <w:r w:rsidRPr="007202D7" w:rsidDel="00EA350C">
          <w:rPr>
            <w:color w:val="000000" w:themeColor="text1"/>
            <w:szCs w:val="26"/>
          </w:rPr>
          <w:delText>gần 50</w:delText>
        </w:r>
      </w:del>
      <w:r w:rsidRPr="007202D7">
        <w:rPr>
          <w:color w:val="000000" w:themeColor="text1"/>
          <w:szCs w:val="26"/>
        </w:rPr>
        <w:t xml:space="preserve">% đối tượng nghiên cứu. Trong các rối loạn chỉ số mỡ máu, rối loạn HDL-C (&lt; </w:t>
      </w:r>
      <w:r w:rsidRPr="007202D7">
        <w:rPr>
          <w:rFonts w:eastAsia="Times New Roman"/>
          <w:color w:val="000000" w:themeColor="text1"/>
          <w:szCs w:val="26"/>
          <w:lang w:eastAsia="vi-VN"/>
        </w:rPr>
        <w:t>1,03</w:t>
      </w:r>
      <w:r w:rsidRPr="007202D7">
        <w:rPr>
          <w:rFonts w:eastAsia="Times New Roman"/>
          <w:color w:val="000000" w:themeColor="text1"/>
          <w:szCs w:val="26"/>
          <w:lang w:val="vi-VN" w:eastAsia="vi-VN"/>
        </w:rPr>
        <w:t xml:space="preserve"> mmol/L</w:t>
      </w:r>
      <w:r w:rsidRPr="007202D7">
        <w:rPr>
          <w:color w:val="000000" w:themeColor="text1"/>
          <w:szCs w:val="26"/>
        </w:rPr>
        <w:t>) chiếm tỷ lệ cao nhất là 4</w:t>
      </w:r>
      <w:ins w:id="2558" w:author="anhtuyetdoanthi@gmail.com" w:date="2024-05-08T18:26:00Z">
        <w:r w:rsidR="00EA350C" w:rsidRPr="007202D7">
          <w:rPr>
            <w:color w:val="000000" w:themeColor="text1"/>
            <w:szCs w:val="26"/>
          </w:rPr>
          <w:t>3</w:t>
        </w:r>
      </w:ins>
      <w:del w:id="2559" w:author="anhtuyetdoanthi@gmail.com" w:date="2024-05-08T18:26:00Z">
        <w:r w:rsidRPr="007202D7" w:rsidDel="00EA350C">
          <w:rPr>
            <w:color w:val="000000" w:themeColor="text1"/>
            <w:szCs w:val="26"/>
          </w:rPr>
          <w:delText>3</w:delText>
        </w:r>
      </w:del>
      <w:r w:rsidRPr="007202D7">
        <w:rPr>
          <w:color w:val="000000" w:themeColor="text1"/>
          <w:szCs w:val="26"/>
        </w:rPr>
        <w:t>,</w:t>
      </w:r>
      <w:ins w:id="2560" w:author="anhtuyetdoanthi@gmail.com" w:date="2024-05-08T18:26:00Z">
        <w:r w:rsidR="00EA350C" w:rsidRPr="007202D7">
          <w:rPr>
            <w:color w:val="000000" w:themeColor="text1"/>
            <w:szCs w:val="26"/>
          </w:rPr>
          <w:t>5</w:t>
        </w:r>
      </w:ins>
      <w:del w:id="2561" w:author="anhtuyetdoanthi@gmail.com" w:date="2024-05-08T18:26:00Z">
        <w:r w:rsidRPr="007202D7" w:rsidDel="00EA350C">
          <w:rPr>
            <w:color w:val="000000" w:themeColor="text1"/>
            <w:szCs w:val="26"/>
          </w:rPr>
          <w:delText>8</w:delText>
        </w:r>
      </w:del>
      <w:r w:rsidRPr="007202D7">
        <w:rPr>
          <w:color w:val="000000" w:themeColor="text1"/>
          <w:szCs w:val="26"/>
        </w:rPr>
        <w:t>%, tiếp theo là tăng LDL-C (</w:t>
      </w:r>
      <w:r w:rsidRPr="007202D7">
        <w:rPr>
          <w:rFonts w:eastAsia="Times New Roman"/>
          <w:color w:val="000000" w:themeColor="text1"/>
          <w:szCs w:val="26"/>
          <w:lang w:eastAsia="vi-VN"/>
        </w:rPr>
        <w:t xml:space="preserve">≥ </w:t>
      </w:r>
      <w:r w:rsidRPr="007202D7">
        <w:rPr>
          <w:rFonts w:eastAsia="Times New Roman"/>
          <w:color w:val="000000" w:themeColor="text1"/>
          <w:szCs w:val="26"/>
          <w:lang w:val="vi-VN" w:eastAsia="vi-VN"/>
        </w:rPr>
        <w:t>2</w:t>
      </w:r>
      <w:r w:rsidRPr="007202D7">
        <w:rPr>
          <w:rFonts w:eastAsia="Times New Roman"/>
          <w:color w:val="000000" w:themeColor="text1"/>
          <w:szCs w:val="26"/>
          <w:lang w:eastAsia="vi-VN"/>
        </w:rPr>
        <w:t>,6</w:t>
      </w:r>
      <w:r w:rsidRPr="007202D7">
        <w:rPr>
          <w:rFonts w:eastAsia="Times New Roman"/>
          <w:color w:val="000000" w:themeColor="text1"/>
          <w:szCs w:val="26"/>
          <w:lang w:val="vi-VN" w:eastAsia="vi-VN"/>
        </w:rPr>
        <w:t xml:space="preserve"> mmol/L</w:t>
      </w:r>
      <w:r w:rsidRPr="007202D7">
        <w:rPr>
          <w:color w:val="000000" w:themeColor="text1"/>
          <w:szCs w:val="26"/>
        </w:rPr>
        <w:t xml:space="preserve">) </w:t>
      </w:r>
      <w:ins w:id="2562" w:author="anhtuyetdoanthi@gmail.com" w:date="2024-05-08T18:26:00Z">
        <w:r w:rsidR="00EA350C" w:rsidRPr="007202D7">
          <w:rPr>
            <w:color w:val="000000" w:themeColor="text1"/>
            <w:szCs w:val="26"/>
          </w:rPr>
          <w:t>40</w:t>
        </w:r>
      </w:ins>
      <w:del w:id="2563" w:author="anhtuyetdoanthi@gmail.com" w:date="2024-05-08T18:26:00Z">
        <w:r w:rsidRPr="007202D7" w:rsidDel="00EA350C">
          <w:rPr>
            <w:color w:val="000000" w:themeColor="text1"/>
            <w:szCs w:val="26"/>
          </w:rPr>
          <w:delText>38</w:delText>
        </w:r>
      </w:del>
      <w:r w:rsidRPr="007202D7">
        <w:rPr>
          <w:color w:val="000000" w:themeColor="text1"/>
          <w:szCs w:val="26"/>
        </w:rPr>
        <w:t>,</w:t>
      </w:r>
      <w:ins w:id="2564" w:author="anhtuyetdoanthi@gmail.com" w:date="2024-05-08T18:26:00Z">
        <w:r w:rsidR="00EA350C" w:rsidRPr="007202D7">
          <w:rPr>
            <w:color w:val="000000" w:themeColor="text1"/>
            <w:szCs w:val="26"/>
          </w:rPr>
          <w:t>4</w:t>
        </w:r>
      </w:ins>
      <w:del w:id="2565" w:author="anhtuyetdoanthi@gmail.com" w:date="2024-05-08T18:26:00Z">
        <w:r w:rsidRPr="007202D7" w:rsidDel="00EA350C">
          <w:rPr>
            <w:color w:val="000000" w:themeColor="text1"/>
            <w:szCs w:val="26"/>
          </w:rPr>
          <w:delText>1</w:delText>
        </w:r>
      </w:del>
      <w:r w:rsidRPr="007202D7">
        <w:rPr>
          <w:color w:val="000000" w:themeColor="text1"/>
          <w:szCs w:val="26"/>
        </w:rPr>
        <w:t xml:space="preserve">%, tăng </w:t>
      </w:r>
      <w:r w:rsidR="007C6F7E" w:rsidRPr="007202D7">
        <w:rPr>
          <w:color w:val="000000" w:themeColor="text1"/>
          <w:szCs w:val="26"/>
        </w:rPr>
        <w:t>triglyceride</w:t>
      </w:r>
      <w:r w:rsidRPr="007202D7">
        <w:rPr>
          <w:color w:val="000000" w:themeColor="text1"/>
          <w:szCs w:val="26"/>
        </w:rPr>
        <w:t xml:space="preserve"> (≥ 1,7 mmol/L) 3</w:t>
      </w:r>
      <w:ins w:id="2566" w:author="anhtuyetdoanthi@gmail.com" w:date="2024-05-08T18:26:00Z">
        <w:r w:rsidR="00EA350C" w:rsidRPr="007202D7">
          <w:rPr>
            <w:color w:val="000000" w:themeColor="text1"/>
            <w:szCs w:val="26"/>
          </w:rPr>
          <w:t>4</w:t>
        </w:r>
      </w:ins>
      <w:del w:id="2567" w:author="anhtuyetdoanthi@gmail.com" w:date="2024-05-08T18:26:00Z">
        <w:r w:rsidRPr="007202D7" w:rsidDel="00EA350C">
          <w:rPr>
            <w:color w:val="000000" w:themeColor="text1"/>
            <w:szCs w:val="26"/>
          </w:rPr>
          <w:delText>5</w:delText>
        </w:r>
      </w:del>
      <w:r w:rsidRPr="007202D7">
        <w:rPr>
          <w:color w:val="000000" w:themeColor="text1"/>
          <w:szCs w:val="26"/>
        </w:rPr>
        <w:t>,</w:t>
      </w:r>
      <w:ins w:id="2568" w:author="anhtuyetdoanthi@gmail.com" w:date="2024-05-08T18:26:00Z">
        <w:r w:rsidR="00EA350C" w:rsidRPr="007202D7">
          <w:rPr>
            <w:color w:val="000000" w:themeColor="text1"/>
            <w:szCs w:val="26"/>
          </w:rPr>
          <w:t>2</w:t>
        </w:r>
      </w:ins>
      <w:del w:id="2569" w:author="anhtuyetdoanthi@gmail.com" w:date="2024-05-08T18:26:00Z">
        <w:r w:rsidRPr="007202D7" w:rsidDel="00EA350C">
          <w:rPr>
            <w:color w:val="000000" w:themeColor="text1"/>
            <w:szCs w:val="26"/>
          </w:rPr>
          <w:delText>6</w:delText>
        </w:r>
      </w:del>
      <w:r w:rsidRPr="007202D7">
        <w:rPr>
          <w:color w:val="000000" w:themeColor="text1"/>
          <w:szCs w:val="26"/>
        </w:rPr>
        <w:t>% và tăng cholesterol toàn phần (≥ 5,2 mmol/L) thấp nhất là 1</w:t>
      </w:r>
      <w:ins w:id="2570" w:author="anhtuyetdoanthi@gmail.com" w:date="2024-05-08T18:26:00Z">
        <w:r w:rsidR="00DD2410" w:rsidRPr="007202D7">
          <w:rPr>
            <w:color w:val="000000" w:themeColor="text1"/>
            <w:szCs w:val="26"/>
          </w:rPr>
          <w:t>3</w:t>
        </w:r>
      </w:ins>
      <w:del w:id="2571" w:author="anhtuyetdoanthi@gmail.com" w:date="2024-05-08T18:26:00Z">
        <w:r w:rsidRPr="007202D7" w:rsidDel="00DD2410">
          <w:rPr>
            <w:color w:val="000000" w:themeColor="text1"/>
            <w:szCs w:val="26"/>
          </w:rPr>
          <w:delText>4</w:delText>
        </w:r>
      </w:del>
      <w:r w:rsidRPr="007202D7">
        <w:rPr>
          <w:color w:val="000000" w:themeColor="text1"/>
          <w:szCs w:val="26"/>
        </w:rPr>
        <w:t>,</w:t>
      </w:r>
      <w:ins w:id="2572" w:author="anhtuyetdoanthi@gmail.com" w:date="2024-05-08T18:26:00Z">
        <w:r w:rsidR="00DD2410" w:rsidRPr="007202D7">
          <w:rPr>
            <w:color w:val="000000" w:themeColor="text1"/>
            <w:szCs w:val="26"/>
          </w:rPr>
          <w:t>7</w:t>
        </w:r>
      </w:ins>
      <w:del w:id="2573" w:author="anhtuyetdoanthi@gmail.com" w:date="2024-05-08T18:26:00Z">
        <w:r w:rsidRPr="007202D7" w:rsidDel="00DD2410">
          <w:rPr>
            <w:color w:val="000000" w:themeColor="text1"/>
            <w:szCs w:val="26"/>
          </w:rPr>
          <w:delText>4</w:delText>
        </w:r>
      </w:del>
      <w:r w:rsidRPr="007202D7">
        <w:rPr>
          <w:color w:val="000000" w:themeColor="text1"/>
          <w:szCs w:val="26"/>
        </w:rPr>
        <w:t xml:space="preserve">%. </w:t>
      </w:r>
      <w:r w:rsidR="00BE3BA2" w:rsidRPr="007202D7">
        <w:rPr>
          <w:color w:val="000000" w:themeColor="text1"/>
          <w:szCs w:val="26"/>
        </w:rPr>
        <w:t xml:space="preserve">Trong đó, tỷ lệ đối tượng có mức đường huyết lúc đói </w:t>
      </w:r>
      <w:r w:rsidR="00BE3BA2" w:rsidRPr="007202D7">
        <w:rPr>
          <w:rFonts w:eastAsia="Times New Roman"/>
          <w:color w:val="000000" w:themeColor="text1"/>
          <w:szCs w:val="26"/>
        </w:rPr>
        <w:t>≥ 7,0 mmol/L</w:t>
      </w:r>
      <w:r w:rsidRPr="007202D7">
        <w:rPr>
          <w:color w:val="000000" w:themeColor="text1"/>
          <w:szCs w:val="26"/>
        </w:rPr>
        <w:t xml:space="preserve"> </w:t>
      </w:r>
      <w:r w:rsidR="00BE3BA2" w:rsidRPr="007202D7">
        <w:rPr>
          <w:color w:val="000000" w:themeColor="text1"/>
          <w:szCs w:val="26"/>
        </w:rPr>
        <w:t>là</w:t>
      </w:r>
      <w:ins w:id="2574" w:author="anhtuyetdoanthi@gmail.com" w:date="2024-05-08T18:28:00Z">
        <w:r w:rsidR="00C70575" w:rsidRPr="007202D7">
          <w:rPr>
            <w:color w:val="000000" w:themeColor="text1"/>
            <w:szCs w:val="26"/>
          </w:rPr>
          <w:t xml:space="preserve"> </w:t>
        </w:r>
      </w:ins>
      <w:del w:id="2575" w:author="anhtuyetdoanthi@gmail.com" w:date="2024-05-08T18:28:00Z">
        <w:r w:rsidR="00BE3BA2" w:rsidRPr="007202D7" w:rsidDel="00C70575">
          <w:rPr>
            <w:color w:val="000000" w:themeColor="text1"/>
            <w:szCs w:val="26"/>
          </w:rPr>
          <w:delText xml:space="preserve"> </w:delText>
        </w:r>
      </w:del>
      <w:ins w:id="2576" w:author="anhtuyetdoanthi@gmail.com" w:date="2024-05-08T18:28:00Z">
        <w:r w:rsidR="00C70575" w:rsidRPr="007202D7">
          <w:rPr>
            <w:color w:val="000000" w:themeColor="text1"/>
            <w:szCs w:val="26"/>
          </w:rPr>
          <w:t>4</w:t>
        </w:r>
      </w:ins>
      <w:del w:id="2577" w:author="anhtuyetdoanthi@gmail.com" w:date="2024-05-08T18:28:00Z">
        <w:r w:rsidR="00BE3BA2" w:rsidRPr="007202D7" w:rsidDel="00C70575">
          <w:rPr>
            <w:color w:val="000000" w:themeColor="text1"/>
            <w:szCs w:val="26"/>
          </w:rPr>
          <w:delText>3</w:delText>
        </w:r>
      </w:del>
      <w:r w:rsidR="00BE3BA2" w:rsidRPr="007202D7">
        <w:rPr>
          <w:color w:val="000000" w:themeColor="text1"/>
          <w:szCs w:val="26"/>
        </w:rPr>
        <w:t>,</w:t>
      </w:r>
      <w:ins w:id="2578" w:author="anhtuyetdoanthi@gmail.com" w:date="2024-05-08T18:28:00Z">
        <w:r w:rsidR="00C70575" w:rsidRPr="007202D7">
          <w:rPr>
            <w:color w:val="000000" w:themeColor="text1"/>
            <w:szCs w:val="26"/>
          </w:rPr>
          <w:t>4</w:t>
        </w:r>
      </w:ins>
      <w:del w:id="2579" w:author="anhtuyetdoanthi@gmail.com" w:date="2024-05-08T18:28:00Z">
        <w:r w:rsidR="00BE3BA2" w:rsidRPr="007202D7" w:rsidDel="00C70575">
          <w:rPr>
            <w:color w:val="000000" w:themeColor="text1"/>
            <w:szCs w:val="26"/>
          </w:rPr>
          <w:delText>6</w:delText>
        </w:r>
      </w:del>
      <w:r w:rsidR="00BE3BA2" w:rsidRPr="007202D7">
        <w:rPr>
          <w:color w:val="000000" w:themeColor="text1"/>
          <w:szCs w:val="26"/>
        </w:rPr>
        <w:t>% (7/1</w:t>
      </w:r>
      <w:ins w:id="2580" w:author="anhtuyetdoanthi@gmail.com" w:date="2024-05-08T18:30:00Z">
        <w:r w:rsidR="00020F6F" w:rsidRPr="007202D7">
          <w:rPr>
            <w:color w:val="000000" w:themeColor="text1"/>
            <w:szCs w:val="26"/>
          </w:rPr>
          <w:t>61</w:t>
        </w:r>
      </w:ins>
      <w:del w:id="2581" w:author="anhtuyetdoanthi@gmail.com" w:date="2024-05-08T18:30:00Z">
        <w:r w:rsidR="00BE3BA2" w:rsidRPr="007202D7" w:rsidDel="00020F6F">
          <w:rPr>
            <w:color w:val="000000" w:themeColor="text1"/>
            <w:szCs w:val="26"/>
          </w:rPr>
          <w:delText>94</w:delText>
        </w:r>
      </w:del>
      <w:r w:rsidR="00BE3BA2" w:rsidRPr="007202D7">
        <w:rPr>
          <w:color w:val="000000" w:themeColor="text1"/>
          <w:szCs w:val="26"/>
        </w:rPr>
        <w:t xml:space="preserve">), mức đường huyết từ 6,1 đến &lt; 7,0 mmol/L là </w:t>
      </w:r>
      <w:ins w:id="2582" w:author="anhtuyetdoanthi@gmail.com" w:date="2024-05-08T18:30:00Z">
        <w:r w:rsidR="00020F6F" w:rsidRPr="007202D7">
          <w:rPr>
            <w:color w:val="000000" w:themeColor="text1"/>
            <w:szCs w:val="26"/>
          </w:rPr>
          <w:t>8</w:t>
        </w:r>
      </w:ins>
      <w:del w:id="2583" w:author="anhtuyetdoanthi@gmail.com" w:date="2024-05-08T18:30:00Z">
        <w:r w:rsidR="00BE3BA2" w:rsidRPr="007202D7" w:rsidDel="00020F6F">
          <w:rPr>
            <w:color w:val="000000" w:themeColor="text1"/>
            <w:szCs w:val="26"/>
          </w:rPr>
          <w:delText>6</w:delText>
        </w:r>
      </w:del>
      <w:r w:rsidR="00BE3BA2" w:rsidRPr="007202D7">
        <w:rPr>
          <w:color w:val="000000" w:themeColor="text1"/>
          <w:szCs w:val="26"/>
        </w:rPr>
        <w:t>,</w:t>
      </w:r>
      <w:ins w:id="2584" w:author="anhtuyetdoanthi@gmail.com" w:date="2024-05-08T18:30:00Z">
        <w:r w:rsidR="00020F6F" w:rsidRPr="007202D7">
          <w:rPr>
            <w:color w:val="000000" w:themeColor="text1"/>
            <w:szCs w:val="26"/>
          </w:rPr>
          <w:t>1</w:t>
        </w:r>
      </w:ins>
      <w:del w:id="2585" w:author="anhtuyetdoanthi@gmail.com" w:date="2024-05-08T18:30:00Z">
        <w:r w:rsidR="00BE3BA2" w:rsidRPr="007202D7" w:rsidDel="00020F6F">
          <w:rPr>
            <w:color w:val="000000" w:themeColor="text1"/>
            <w:szCs w:val="26"/>
          </w:rPr>
          <w:delText>7</w:delText>
        </w:r>
      </w:del>
      <w:r w:rsidR="00BE3BA2" w:rsidRPr="007202D7">
        <w:rPr>
          <w:color w:val="000000" w:themeColor="text1"/>
          <w:szCs w:val="26"/>
        </w:rPr>
        <w:t>% (13/1</w:t>
      </w:r>
      <w:ins w:id="2586" w:author="anhtuyetdoanthi@gmail.com" w:date="2024-05-08T18:30:00Z">
        <w:r w:rsidR="00020F6F" w:rsidRPr="007202D7">
          <w:rPr>
            <w:color w:val="000000" w:themeColor="text1"/>
            <w:szCs w:val="26"/>
          </w:rPr>
          <w:t>61</w:t>
        </w:r>
      </w:ins>
      <w:del w:id="2587" w:author="anhtuyetdoanthi@gmail.com" w:date="2024-05-08T18:30:00Z">
        <w:r w:rsidR="00BE3BA2" w:rsidRPr="007202D7" w:rsidDel="00020F6F">
          <w:rPr>
            <w:color w:val="000000" w:themeColor="text1"/>
            <w:szCs w:val="26"/>
          </w:rPr>
          <w:delText>94</w:delText>
        </w:r>
      </w:del>
      <w:r w:rsidR="00BE3BA2" w:rsidRPr="007202D7">
        <w:rPr>
          <w:color w:val="000000" w:themeColor="text1"/>
          <w:szCs w:val="26"/>
        </w:rPr>
        <w:t xml:space="preserve">) và mức đường huyết từ 5,6 đến &lt; 6,1 mmol/L là </w:t>
      </w:r>
      <w:r w:rsidR="00E65241" w:rsidRPr="007202D7">
        <w:rPr>
          <w:color w:val="000000" w:themeColor="text1"/>
          <w:szCs w:val="26"/>
        </w:rPr>
        <w:t>1</w:t>
      </w:r>
      <w:ins w:id="2588" w:author="anhtuyetdoanthi@gmail.com" w:date="2024-05-08T18:31:00Z">
        <w:r w:rsidR="00020F6F" w:rsidRPr="007202D7">
          <w:rPr>
            <w:color w:val="000000" w:themeColor="text1"/>
            <w:szCs w:val="26"/>
          </w:rPr>
          <w:t>1</w:t>
        </w:r>
      </w:ins>
      <w:del w:id="2589" w:author="anhtuyetdoanthi@gmail.com" w:date="2024-05-08T18:31:00Z">
        <w:r w:rsidR="00E65241" w:rsidRPr="007202D7" w:rsidDel="00020F6F">
          <w:rPr>
            <w:color w:val="000000" w:themeColor="text1"/>
            <w:szCs w:val="26"/>
          </w:rPr>
          <w:delText>2</w:delText>
        </w:r>
      </w:del>
      <w:r w:rsidR="00E65241" w:rsidRPr="007202D7">
        <w:rPr>
          <w:color w:val="000000" w:themeColor="text1"/>
          <w:szCs w:val="26"/>
        </w:rPr>
        <w:t>,</w:t>
      </w:r>
      <w:ins w:id="2590" w:author="anhtuyetdoanthi@gmail.com" w:date="2024-05-08T18:31:00Z">
        <w:r w:rsidR="00020F6F" w:rsidRPr="007202D7">
          <w:rPr>
            <w:color w:val="000000" w:themeColor="text1"/>
            <w:szCs w:val="26"/>
          </w:rPr>
          <w:t>8</w:t>
        </w:r>
      </w:ins>
      <w:del w:id="2591" w:author="anhtuyetdoanthi@gmail.com" w:date="2024-05-08T18:31:00Z">
        <w:r w:rsidR="00E65241" w:rsidRPr="007202D7" w:rsidDel="00020F6F">
          <w:rPr>
            <w:color w:val="000000" w:themeColor="text1"/>
            <w:szCs w:val="26"/>
          </w:rPr>
          <w:delText>9</w:delText>
        </w:r>
      </w:del>
      <w:r w:rsidR="00BE3BA2" w:rsidRPr="007202D7">
        <w:rPr>
          <w:color w:val="000000" w:themeColor="text1"/>
          <w:szCs w:val="26"/>
        </w:rPr>
        <w:t xml:space="preserve">% </w:t>
      </w:r>
      <w:r w:rsidR="00E65241" w:rsidRPr="007202D7">
        <w:rPr>
          <w:color w:val="000000" w:themeColor="text1"/>
          <w:szCs w:val="26"/>
        </w:rPr>
        <w:t>(</w:t>
      </w:r>
      <w:ins w:id="2592" w:author="anhtuyetdoanthi@gmail.com" w:date="2024-05-08T18:31:00Z">
        <w:r w:rsidR="00020F6F" w:rsidRPr="007202D7">
          <w:rPr>
            <w:color w:val="000000" w:themeColor="text1"/>
            <w:szCs w:val="26"/>
          </w:rPr>
          <w:t>19</w:t>
        </w:r>
      </w:ins>
      <w:del w:id="2593" w:author="anhtuyetdoanthi@gmail.com" w:date="2024-05-08T18:31:00Z">
        <w:r w:rsidR="00E65241" w:rsidRPr="007202D7" w:rsidDel="00020F6F">
          <w:rPr>
            <w:color w:val="000000" w:themeColor="text1"/>
            <w:szCs w:val="26"/>
          </w:rPr>
          <w:delText>25</w:delText>
        </w:r>
      </w:del>
      <w:r w:rsidR="00E65241" w:rsidRPr="007202D7">
        <w:rPr>
          <w:color w:val="000000" w:themeColor="text1"/>
          <w:szCs w:val="26"/>
        </w:rPr>
        <w:t>/1</w:t>
      </w:r>
      <w:ins w:id="2594" w:author="anhtuyetdoanthi@gmail.com" w:date="2024-05-08T18:31:00Z">
        <w:r w:rsidR="00020F6F" w:rsidRPr="007202D7">
          <w:rPr>
            <w:color w:val="000000" w:themeColor="text1"/>
            <w:szCs w:val="26"/>
          </w:rPr>
          <w:t>61</w:t>
        </w:r>
      </w:ins>
      <w:del w:id="2595" w:author="anhtuyetdoanthi@gmail.com" w:date="2024-05-08T18:31:00Z">
        <w:r w:rsidR="00E65241" w:rsidRPr="007202D7" w:rsidDel="00020F6F">
          <w:rPr>
            <w:color w:val="000000" w:themeColor="text1"/>
            <w:szCs w:val="26"/>
          </w:rPr>
          <w:delText>94</w:delText>
        </w:r>
      </w:del>
      <w:r w:rsidR="005A4C1D" w:rsidRPr="007202D7">
        <w:rPr>
          <w:color w:val="000000" w:themeColor="text1"/>
          <w:szCs w:val="26"/>
        </w:rPr>
        <w:t>). Không thấy sự khác biệt giữa các nhóm tuổi với tỷ lệ tăng đường huyết, rối loạn các chỉ số lipid máu và hội chứng chuyển hoá (p &gt; 0,05).</w:t>
      </w:r>
    </w:p>
    <w:p w14:paraId="185203B2" w14:textId="539683F4" w:rsidR="00CC427D" w:rsidRPr="007202D7" w:rsidRDefault="00CC427D" w:rsidP="00AC56C8">
      <w:pPr>
        <w:pStyle w:val="2a"/>
        <w:rPr>
          <w:rFonts w:eastAsia="MS Mincho"/>
        </w:rPr>
      </w:pPr>
      <w:bookmarkStart w:id="2596" w:name="_Toc150760972"/>
      <w:bookmarkStart w:id="2597" w:name="_Toc150771643"/>
      <w:bookmarkStart w:id="2598" w:name="_Toc161853036"/>
      <w:bookmarkStart w:id="2599" w:name="_Toc182729331"/>
      <w:r w:rsidRPr="007202D7">
        <w:lastRenderedPageBreak/>
        <w:t xml:space="preserve">3.2. Đánh giá hiệu quả sử dụng dầu MCT lên sự thay đổi </w:t>
      </w:r>
      <w:bookmarkStart w:id="2600" w:name="OLE_LINK2"/>
      <w:r w:rsidR="00822235" w:rsidRPr="007202D7">
        <w:t>cân nặng, chỉ số khối cơ thể, lượng mỡ cơ thể và</w:t>
      </w:r>
      <w:r w:rsidRPr="007202D7">
        <w:t xml:space="preserve"> phần trăm mỡ cơ thể</w:t>
      </w:r>
      <w:r w:rsidR="00822235" w:rsidRPr="007202D7">
        <w:t xml:space="preserve"> </w:t>
      </w:r>
      <w:r w:rsidRPr="007202D7">
        <w:t xml:space="preserve">trên phụ nữ </w:t>
      </w:r>
      <w:r w:rsidR="00AD1459" w:rsidRPr="007202D7">
        <w:t xml:space="preserve">20 - 45 </w:t>
      </w:r>
      <w:r w:rsidRPr="007202D7">
        <w:t>tuổi thừa cân béo phì</w:t>
      </w:r>
      <w:bookmarkEnd w:id="2596"/>
      <w:bookmarkEnd w:id="2597"/>
      <w:bookmarkEnd w:id="2598"/>
      <w:bookmarkEnd w:id="2599"/>
      <w:bookmarkEnd w:id="2600"/>
      <w:r w:rsidRPr="007202D7">
        <w:rPr>
          <w:rFonts w:eastAsia="MS Mincho"/>
        </w:rPr>
        <w:tab/>
      </w:r>
    </w:p>
    <w:p w14:paraId="1D6471BF" w14:textId="0946C5FB" w:rsidR="00CC427D" w:rsidRPr="007202D7" w:rsidRDefault="00CC427D" w:rsidP="00AC56C8">
      <w:pPr>
        <w:pStyle w:val="3A"/>
        <w:rPr>
          <w:color w:val="000000" w:themeColor="text1"/>
        </w:rPr>
      </w:pPr>
      <w:bookmarkStart w:id="2601" w:name="_Toc150760973"/>
      <w:bookmarkStart w:id="2602" w:name="_Toc150771644"/>
      <w:bookmarkStart w:id="2603" w:name="_Toc161853037"/>
      <w:bookmarkStart w:id="2604" w:name="_Toc182729332"/>
      <w:r w:rsidRPr="007202D7">
        <w:rPr>
          <w:color w:val="000000" w:themeColor="text1"/>
        </w:rPr>
        <w:t xml:space="preserve">3.2.1. Đặc điểm về phụ nữ </w:t>
      </w:r>
      <w:r w:rsidR="00AD1459" w:rsidRPr="007202D7">
        <w:rPr>
          <w:color w:val="000000" w:themeColor="text1"/>
        </w:rPr>
        <w:t xml:space="preserve">20 - 45 </w:t>
      </w:r>
      <w:r w:rsidRPr="007202D7">
        <w:rPr>
          <w:color w:val="000000" w:themeColor="text1"/>
        </w:rPr>
        <w:t>tuổi thừa cân béo phì trước khi can thiệp</w:t>
      </w:r>
      <w:bookmarkEnd w:id="2601"/>
      <w:bookmarkEnd w:id="2602"/>
      <w:bookmarkEnd w:id="2603"/>
      <w:bookmarkEnd w:id="2604"/>
      <w:r w:rsidRPr="007202D7">
        <w:rPr>
          <w:color w:val="000000" w:themeColor="text1"/>
        </w:rPr>
        <w:tab/>
      </w:r>
    </w:p>
    <w:p w14:paraId="316C7B10" w14:textId="3C361BA2" w:rsidR="00CC427D" w:rsidRPr="007202D7" w:rsidRDefault="00CC427D" w:rsidP="00AC56C8">
      <w:pPr>
        <w:ind w:firstLine="567"/>
        <w:rPr>
          <w:rFonts w:eastAsia="MS Mincho"/>
          <w:color w:val="000000" w:themeColor="text1"/>
          <w:szCs w:val="26"/>
        </w:rPr>
      </w:pPr>
      <w:r w:rsidRPr="007202D7">
        <w:rPr>
          <w:rFonts w:eastAsia="MS Mincho"/>
          <w:color w:val="000000" w:themeColor="text1"/>
          <w:szCs w:val="26"/>
        </w:rPr>
        <w:t>Sau điều tra ban đầu có tổng cộng 161 phụ nữ thừa cân béo phì ngưỡng BMI từ 25 kg/m</w:t>
      </w:r>
      <w:r w:rsidRPr="007202D7">
        <w:rPr>
          <w:rFonts w:eastAsia="MS Mincho"/>
          <w:color w:val="000000" w:themeColor="text1"/>
          <w:szCs w:val="26"/>
          <w:vertAlign w:val="superscript"/>
        </w:rPr>
        <w:t>2</w:t>
      </w:r>
      <w:r w:rsidRPr="007202D7">
        <w:rPr>
          <w:rFonts w:eastAsia="MS Mincho"/>
          <w:color w:val="000000" w:themeColor="text1"/>
          <w:szCs w:val="26"/>
        </w:rPr>
        <w:t xml:space="preserve"> trở lên và nằm trong độ tuổi từ 20 đến 45 tuổi đủ tiêu chuẩn tham gia nghiên cứu can thiệp, chia ngẫu nhiên thành 2 nhóm: nhóm can thiệp dùng dầu MCT có 81 đối tượng, nhóm chứng dùng dầu LCT có 80 đối tượng. Tuy nhiên, trong quá trình tham gia nghiên cứu, mỗi nhóm có 10 đối tượng bỏ cuộc</w:t>
      </w:r>
      <w:r w:rsidR="00C33DE2" w:rsidRPr="007202D7">
        <w:rPr>
          <w:rFonts w:eastAsia="MS Mincho"/>
          <w:color w:val="000000" w:themeColor="text1"/>
          <w:szCs w:val="26"/>
        </w:rPr>
        <w:t xml:space="preserve"> hoặc không đủ yêu cầ</w:t>
      </w:r>
      <w:r w:rsidR="00750F94" w:rsidRPr="007202D7">
        <w:rPr>
          <w:rFonts w:eastAsia="MS Mincho"/>
          <w:color w:val="000000" w:themeColor="text1"/>
          <w:szCs w:val="26"/>
        </w:rPr>
        <w:t>u phân tích</w:t>
      </w:r>
      <w:r w:rsidRPr="007202D7">
        <w:rPr>
          <w:rFonts w:eastAsia="MS Mincho"/>
          <w:color w:val="000000" w:themeColor="text1"/>
          <w:szCs w:val="26"/>
        </w:rPr>
        <w:t>.</w:t>
      </w:r>
      <w:bookmarkStart w:id="2605" w:name="_Toc50542438"/>
      <w:r w:rsidRPr="007202D7">
        <w:rPr>
          <w:rFonts w:eastAsia="MS Mincho"/>
          <w:b/>
          <w:color w:val="000000" w:themeColor="text1"/>
          <w:szCs w:val="26"/>
        </w:rPr>
        <w:t xml:space="preserve"> </w:t>
      </w:r>
      <w:r w:rsidRPr="007202D7">
        <w:rPr>
          <w:rFonts w:eastAsia="MS Mincho"/>
          <w:color w:val="000000" w:themeColor="text1"/>
          <w:szCs w:val="26"/>
        </w:rPr>
        <w:t xml:space="preserve">Kết thúc 4 tháng can thiệp có một số đối tượng không được đưa vào thống kê </w:t>
      </w:r>
      <w:bookmarkEnd w:id="2605"/>
      <w:r w:rsidR="007F5863" w:rsidRPr="007202D7">
        <w:rPr>
          <w:rFonts w:eastAsia="MS Mincho"/>
          <w:color w:val="000000" w:themeColor="text1"/>
          <w:szCs w:val="26"/>
        </w:rPr>
        <w:t>(Sơ đồ 2.1)</w:t>
      </w:r>
      <w:r w:rsidRPr="007202D7">
        <w:rPr>
          <w:rFonts w:eastAsia="MS Mincho"/>
          <w:color w:val="000000" w:themeColor="text1"/>
          <w:szCs w:val="26"/>
        </w:rPr>
        <w:t>.</w:t>
      </w:r>
    </w:p>
    <w:p w14:paraId="29B9E403" w14:textId="520357BB" w:rsidR="00CC427D" w:rsidRPr="007202D7" w:rsidRDefault="00CC427D" w:rsidP="00AC56C8">
      <w:pPr>
        <w:ind w:firstLine="567"/>
        <w:rPr>
          <w:rFonts w:eastAsia="MS Mincho"/>
          <w:b/>
          <w:color w:val="000000" w:themeColor="text1"/>
          <w:szCs w:val="26"/>
        </w:rPr>
      </w:pPr>
      <w:r w:rsidRPr="007202D7">
        <w:rPr>
          <w:rFonts w:eastAsia="MS Mincho"/>
          <w:color w:val="000000" w:themeColor="text1"/>
          <w:szCs w:val="26"/>
        </w:rPr>
        <w:t xml:space="preserve">Các chỉ số thu thập tại các thời điểm </w:t>
      </w:r>
      <w:r w:rsidR="00BB6755" w:rsidRPr="007202D7">
        <w:rPr>
          <w:rFonts w:eastAsia="MS Mincho"/>
          <w:color w:val="000000" w:themeColor="text1"/>
          <w:szCs w:val="26"/>
        </w:rPr>
        <w:t>T0</w:t>
      </w:r>
      <w:r w:rsidRPr="007202D7">
        <w:rPr>
          <w:rFonts w:eastAsia="MS Mincho"/>
          <w:color w:val="000000" w:themeColor="text1"/>
          <w:szCs w:val="26"/>
        </w:rPr>
        <w:t xml:space="preserve">, </w:t>
      </w:r>
      <w:r w:rsidR="00BB6755" w:rsidRPr="007202D7">
        <w:rPr>
          <w:rFonts w:eastAsia="MS Mincho"/>
          <w:color w:val="000000" w:themeColor="text1"/>
          <w:szCs w:val="26"/>
        </w:rPr>
        <w:t>T2</w:t>
      </w:r>
      <w:r w:rsidRPr="007202D7">
        <w:rPr>
          <w:rFonts w:eastAsia="MS Mincho"/>
          <w:color w:val="000000" w:themeColor="text1"/>
          <w:szCs w:val="26"/>
        </w:rPr>
        <w:t xml:space="preserve"> và </w:t>
      </w:r>
      <w:r w:rsidR="004E1659" w:rsidRPr="007202D7">
        <w:rPr>
          <w:rFonts w:eastAsia="MS Mincho"/>
          <w:color w:val="000000" w:themeColor="text1"/>
          <w:szCs w:val="26"/>
        </w:rPr>
        <w:t>T4</w:t>
      </w:r>
      <w:r w:rsidRPr="007202D7">
        <w:rPr>
          <w:rFonts w:eastAsia="MS Mincho"/>
          <w:color w:val="000000" w:themeColor="text1"/>
          <w:szCs w:val="26"/>
        </w:rPr>
        <w:t xml:space="preserve"> gồm thông tin chung, nhân trắc, thành phần cơ thể, khẩu phần, xét nghiệm máu, huyết áp và tiền sử bệnh. Tại thời điểm </w:t>
      </w:r>
      <w:r w:rsidR="00BB6755" w:rsidRPr="007202D7">
        <w:rPr>
          <w:rFonts w:eastAsia="MS Mincho"/>
          <w:color w:val="000000" w:themeColor="text1"/>
          <w:szCs w:val="26"/>
        </w:rPr>
        <w:t>T0</w:t>
      </w:r>
      <w:r w:rsidRPr="007202D7">
        <w:rPr>
          <w:rFonts w:eastAsia="MS Mincho"/>
          <w:color w:val="000000" w:themeColor="text1"/>
          <w:szCs w:val="26"/>
        </w:rPr>
        <w:t xml:space="preserve">, nhóm can thiệp có 81 đối tượng và nhóm chứng có 80 đối tượng tham gia điều tra ban đầu. Tại thời điểm </w:t>
      </w:r>
      <w:r w:rsidR="00BB6755" w:rsidRPr="007202D7">
        <w:rPr>
          <w:rFonts w:eastAsia="MS Mincho"/>
          <w:color w:val="000000" w:themeColor="text1"/>
          <w:szCs w:val="26"/>
        </w:rPr>
        <w:t>T2</w:t>
      </w:r>
      <w:r w:rsidRPr="007202D7">
        <w:rPr>
          <w:rFonts w:eastAsia="MS Mincho"/>
          <w:color w:val="000000" w:themeColor="text1"/>
          <w:szCs w:val="26"/>
        </w:rPr>
        <w:t>, nhóm can thiệ</w:t>
      </w:r>
      <w:r w:rsidR="007F5863" w:rsidRPr="007202D7">
        <w:rPr>
          <w:rFonts w:eastAsia="MS Mincho"/>
          <w:color w:val="000000" w:themeColor="text1"/>
          <w:szCs w:val="26"/>
        </w:rPr>
        <w:t>p còn 74</w:t>
      </w:r>
      <w:r w:rsidRPr="007202D7">
        <w:rPr>
          <w:rFonts w:eastAsia="MS Mincho"/>
          <w:color w:val="000000" w:themeColor="text1"/>
          <w:szCs w:val="26"/>
        </w:rPr>
        <w:t xml:space="preserve"> đối tượng (loại bỏ</w:t>
      </w:r>
      <w:r w:rsidR="007F5863" w:rsidRPr="007202D7">
        <w:rPr>
          <w:rFonts w:eastAsia="MS Mincho"/>
          <w:color w:val="000000" w:themeColor="text1"/>
          <w:szCs w:val="26"/>
        </w:rPr>
        <w:t xml:space="preserve"> 7</w:t>
      </w:r>
      <w:r w:rsidRPr="007202D7">
        <w:rPr>
          <w:rFonts w:eastAsia="MS Mincho"/>
          <w:color w:val="000000" w:themeColor="text1"/>
          <w:szCs w:val="26"/>
        </w:rPr>
        <w:t xml:space="preserve"> đối tượng)</w:t>
      </w:r>
      <w:r w:rsidR="007F5863" w:rsidRPr="007202D7">
        <w:rPr>
          <w:rFonts w:eastAsia="MS Mincho"/>
          <w:color w:val="000000" w:themeColor="text1"/>
          <w:szCs w:val="26"/>
        </w:rPr>
        <w:t xml:space="preserve"> và đưa vào phân tích còn 71 đối</w:t>
      </w:r>
      <w:r w:rsidRPr="007202D7">
        <w:rPr>
          <w:rFonts w:eastAsia="MS Mincho"/>
          <w:color w:val="000000" w:themeColor="text1"/>
          <w:szCs w:val="26"/>
        </w:rPr>
        <w:t xml:space="preserve"> </w:t>
      </w:r>
      <w:r w:rsidR="007F5863" w:rsidRPr="007202D7">
        <w:rPr>
          <w:rFonts w:eastAsia="MS Mincho"/>
          <w:color w:val="000000" w:themeColor="text1"/>
          <w:szCs w:val="26"/>
        </w:rPr>
        <w:t>tượng (loại thêm 3 đối tượng do không tuân thủ yêu cầu can thiệp);</w:t>
      </w:r>
      <w:r w:rsidRPr="007202D7">
        <w:rPr>
          <w:rFonts w:eastAsia="MS Mincho"/>
          <w:color w:val="000000" w:themeColor="text1"/>
          <w:szCs w:val="26"/>
        </w:rPr>
        <w:t xml:space="preserve"> nhóm chứng còn 74 đối tượng </w:t>
      </w:r>
      <w:r w:rsidR="007F5863" w:rsidRPr="007202D7">
        <w:rPr>
          <w:rFonts w:eastAsia="MS Mincho"/>
          <w:color w:val="000000" w:themeColor="text1"/>
          <w:szCs w:val="26"/>
        </w:rPr>
        <w:t xml:space="preserve">được điều tra (loại bỏ khỏi điều tra 6 đối tượng do không đến tham gia) và chỉ có 70 đối tượng </w:t>
      </w:r>
      <w:r w:rsidRPr="007202D7">
        <w:rPr>
          <w:rFonts w:eastAsia="MS Mincho"/>
          <w:color w:val="000000" w:themeColor="text1"/>
          <w:szCs w:val="26"/>
        </w:rPr>
        <w:t xml:space="preserve">được đưa vào phân tích (loại </w:t>
      </w:r>
      <w:r w:rsidR="00E82BAC" w:rsidRPr="007202D7">
        <w:rPr>
          <w:rFonts w:eastAsia="MS Mincho"/>
          <w:color w:val="000000" w:themeColor="text1"/>
          <w:szCs w:val="26"/>
        </w:rPr>
        <w:t>thêm 4</w:t>
      </w:r>
      <w:r w:rsidRPr="007202D7">
        <w:rPr>
          <w:rFonts w:eastAsia="MS Mincho"/>
          <w:color w:val="000000" w:themeColor="text1"/>
          <w:szCs w:val="26"/>
        </w:rPr>
        <w:t xml:space="preserve"> đối tượng</w:t>
      </w:r>
      <w:r w:rsidR="00750F94" w:rsidRPr="007202D7">
        <w:rPr>
          <w:rFonts w:eastAsia="MS Mincho"/>
          <w:color w:val="000000" w:themeColor="text1"/>
          <w:szCs w:val="26"/>
        </w:rPr>
        <w:t xml:space="preserve"> do không tuân thủ yêu cầu can thiệp</w:t>
      </w:r>
      <w:r w:rsidRPr="007202D7">
        <w:rPr>
          <w:rFonts w:eastAsia="MS Mincho"/>
          <w:color w:val="000000" w:themeColor="text1"/>
          <w:szCs w:val="26"/>
        </w:rPr>
        <w:t xml:space="preserve">). Tại thời điểm </w:t>
      </w:r>
      <w:r w:rsidR="004E1659" w:rsidRPr="007202D7">
        <w:rPr>
          <w:rFonts w:eastAsia="MS Mincho"/>
          <w:color w:val="000000" w:themeColor="text1"/>
          <w:szCs w:val="26"/>
        </w:rPr>
        <w:t>T4</w:t>
      </w:r>
      <w:r w:rsidRPr="007202D7">
        <w:rPr>
          <w:rFonts w:eastAsia="MS Mincho"/>
          <w:color w:val="000000" w:themeColor="text1"/>
          <w:szCs w:val="26"/>
        </w:rPr>
        <w:t xml:space="preserve">, nhóm can thiệp </w:t>
      </w:r>
      <w:r w:rsidR="00750F94" w:rsidRPr="007202D7">
        <w:rPr>
          <w:rFonts w:eastAsia="MS Mincho"/>
          <w:color w:val="000000" w:themeColor="text1"/>
          <w:szCs w:val="26"/>
        </w:rPr>
        <w:t>có 74</w:t>
      </w:r>
      <w:r w:rsidRPr="007202D7">
        <w:rPr>
          <w:rFonts w:eastAsia="MS Mincho"/>
          <w:color w:val="000000" w:themeColor="text1"/>
          <w:szCs w:val="26"/>
        </w:rPr>
        <w:t xml:space="preserve"> đối tượng</w:t>
      </w:r>
      <w:r w:rsidR="00750F94" w:rsidRPr="007202D7">
        <w:rPr>
          <w:rFonts w:eastAsia="MS Mincho"/>
          <w:color w:val="000000" w:themeColor="text1"/>
          <w:szCs w:val="26"/>
        </w:rPr>
        <w:t>, nhưng được đưa vào phân tích là 71 đối tượng</w:t>
      </w:r>
      <w:r w:rsidRPr="007202D7">
        <w:rPr>
          <w:rFonts w:eastAsia="MS Mincho"/>
          <w:color w:val="000000" w:themeColor="text1"/>
          <w:szCs w:val="26"/>
        </w:rPr>
        <w:t xml:space="preserve"> (loại </w:t>
      </w:r>
      <w:r w:rsidR="00E82BAC" w:rsidRPr="007202D7">
        <w:rPr>
          <w:rFonts w:eastAsia="MS Mincho"/>
          <w:color w:val="000000" w:themeColor="text1"/>
          <w:szCs w:val="26"/>
        </w:rPr>
        <w:t>3</w:t>
      </w:r>
      <w:r w:rsidRPr="007202D7">
        <w:rPr>
          <w:rFonts w:eastAsia="MS Mincho"/>
          <w:color w:val="000000" w:themeColor="text1"/>
          <w:szCs w:val="26"/>
        </w:rPr>
        <w:t xml:space="preserve"> đối tượng</w:t>
      </w:r>
      <w:r w:rsidR="00750F94" w:rsidRPr="007202D7">
        <w:rPr>
          <w:rFonts w:eastAsia="MS Mincho"/>
          <w:color w:val="000000" w:themeColor="text1"/>
          <w:szCs w:val="26"/>
        </w:rPr>
        <w:t xml:space="preserve"> không đạt yêu cầu</w:t>
      </w:r>
      <w:r w:rsidRPr="007202D7">
        <w:rPr>
          <w:rFonts w:eastAsia="MS Mincho"/>
          <w:color w:val="000000" w:themeColor="text1"/>
          <w:szCs w:val="26"/>
        </w:rPr>
        <w:t>) và nhóm chứng còn 70 đối tượng (loại 4 đối tượ</w:t>
      </w:r>
      <w:r w:rsidR="00750F94" w:rsidRPr="007202D7">
        <w:rPr>
          <w:rFonts w:eastAsia="MS Mincho"/>
          <w:color w:val="000000" w:themeColor="text1"/>
          <w:szCs w:val="26"/>
        </w:rPr>
        <w:t>ng</w:t>
      </w:r>
      <w:r w:rsidR="00E82BAC" w:rsidRPr="007202D7">
        <w:rPr>
          <w:rFonts w:eastAsia="MS Mincho"/>
          <w:color w:val="000000" w:themeColor="text1"/>
          <w:szCs w:val="26"/>
        </w:rPr>
        <w:t xml:space="preserve"> khỏi phân tích</w:t>
      </w:r>
      <w:r w:rsidR="00750F94" w:rsidRPr="007202D7">
        <w:rPr>
          <w:rFonts w:eastAsia="MS Mincho"/>
          <w:color w:val="000000" w:themeColor="text1"/>
          <w:szCs w:val="26"/>
        </w:rPr>
        <w:t>)</w:t>
      </w:r>
      <w:r w:rsidRPr="007202D7">
        <w:rPr>
          <w:rFonts w:eastAsia="MS Mincho"/>
          <w:color w:val="000000" w:themeColor="text1"/>
          <w:szCs w:val="26"/>
        </w:rPr>
        <w:t>. Các đối tượng bị loại được mô tả trong sơ đồ nghiên cứu</w:t>
      </w:r>
      <w:r w:rsidR="007F5863" w:rsidRPr="007202D7">
        <w:rPr>
          <w:rFonts w:eastAsia="MS Mincho"/>
          <w:color w:val="000000" w:themeColor="text1"/>
          <w:szCs w:val="26"/>
        </w:rPr>
        <w:t xml:space="preserve"> (Sơ đồ 2.1)</w:t>
      </w:r>
      <w:r w:rsidRPr="007202D7">
        <w:rPr>
          <w:rFonts w:eastAsia="MS Mincho"/>
          <w:color w:val="000000" w:themeColor="text1"/>
          <w:szCs w:val="26"/>
        </w:rPr>
        <w:t>.</w:t>
      </w:r>
      <w:r w:rsidRPr="007202D7">
        <w:rPr>
          <w:color w:val="000000" w:themeColor="text1"/>
          <w:szCs w:val="26"/>
        </w:rPr>
        <w:tab/>
      </w:r>
    </w:p>
    <w:p w14:paraId="7458136A" w14:textId="64AA7ECA" w:rsidR="00AC56C8" w:rsidRPr="007202D7" w:rsidRDefault="00CC427D" w:rsidP="00B32D46">
      <w:pPr>
        <w:ind w:firstLine="567"/>
        <w:rPr>
          <w:rFonts w:eastAsia="MS Mincho"/>
          <w:color w:val="000000" w:themeColor="text1"/>
          <w:szCs w:val="26"/>
        </w:rPr>
      </w:pPr>
      <w:bookmarkStart w:id="2606" w:name="_Toc50542533"/>
      <w:r w:rsidRPr="007202D7">
        <w:rPr>
          <w:rFonts w:eastAsia="MS Mincho"/>
          <w:color w:val="000000" w:themeColor="text1"/>
          <w:szCs w:val="26"/>
        </w:rPr>
        <w:t xml:space="preserve">Như vậy, </w:t>
      </w:r>
      <w:r w:rsidR="007871C8" w:rsidRPr="007202D7">
        <w:rPr>
          <w:rFonts w:eastAsia="MS Mincho"/>
          <w:color w:val="000000" w:themeColor="text1"/>
          <w:szCs w:val="26"/>
        </w:rPr>
        <w:t>bắt đầu tại T2, số đối tượng bị loại do bỏ cuộc và không tuân thủ yêu cầu can thiệp của hai nhóm tương đương nhau là 10 đối tượng mỗi nhóm, sự ổn định các đối tượng tiếp tục tham gia nghiên cứu và đạt đủ tiêu chuẩn phân tích được duy trì đến kết thúc can thiệp 4 tháng</w:t>
      </w:r>
      <w:bookmarkEnd w:id="2606"/>
      <w:r w:rsidRPr="007202D7">
        <w:rPr>
          <w:rFonts w:eastAsia="MS Mincho"/>
          <w:color w:val="000000" w:themeColor="text1"/>
          <w:szCs w:val="26"/>
        </w:rPr>
        <w:t>.</w:t>
      </w:r>
      <w:bookmarkStart w:id="2607" w:name="_Toc50542534"/>
      <w:bookmarkStart w:id="2608" w:name="_Toc150525598"/>
    </w:p>
    <w:p w14:paraId="5F65766D" w14:textId="77777777" w:rsidR="00912DD8" w:rsidRPr="007202D7" w:rsidRDefault="00912DD8">
      <w:pPr>
        <w:spacing w:after="160" w:line="259" w:lineRule="auto"/>
        <w:jc w:val="left"/>
        <w:rPr>
          <w:rFonts w:eastAsia="Times New Roman"/>
          <w:b/>
          <w:bCs/>
          <w:i/>
          <w:color w:val="000000" w:themeColor="text1"/>
          <w:szCs w:val="26"/>
          <w:lang w:val="vi-VN"/>
        </w:rPr>
      </w:pPr>
      <w:r w:rsidRPr="007202D7">
        <w:br w:type="page"/>
      </w:r>
    </w:p>
    <w:p w14:paraId="048C7C86" w14:textId="4E2793FF" w:rsidR="00CC427D" w:rsidRPr="007202D7" w:rsidRDefault="00CC427D" w:rsidP="00AC56C8">
      <w:pPr>
        <w:pStyle w:val="B2"/>
      </w:pPr>
      <w:bookmarkStart w:id="2609" w:name="_Toc183288307"/>
      <w:r w:rsidRPr="007202D7">
        <w:lastRenderedPageBreak/>
        <w:t xml:space="preserve">Bảng 3.5. Đặc điểm </w:t>
      </w:r>
      <w:bookmarkEnd w:id="2607"/>
      <w:r w:rsidRPr="007202D7">
        <w:t>kinh tế xã hội của hai nhóm nghiên cứu</w:t>
      </w:r>
      <w:bookmarkEnd w:id="2608"/>
      <w:r w:rsidR="002B3E4D" w:rsidRPr="007202D7">
        <w:t xml:space="preserve"> (n = 141)</w:t>
      </w:r>
      <w:bookmarkEnd w:id="2609"/>
      <w:r w:rsidRPr="007202D7">
        <w:t xml:space="preserve"> </w:t>
      </w:r>
    </w:p>
    <w:tbl>
      <w:tblPr>
        <w:tblStyle w:val="TableGrid"/>
        <w:tblW w:w="8756" w:type="dxa"/>
        <w:tblInd w:w="102" w:type="dxa"/>
        <w:tblBorders>
          <w:left w:val="none" w:sz="0" w:space="0" w:color="auto"/>
          <w:right w:val="none" w:sz="0" w:space="0" w:color="auto"/>
          <w:insideV w:val="none" w:sz="0" w:space="0" w:color="auto"/>
        </w:tblBorders>
        <w:tblLook w:val="04A0" w:firstRow="1" w:lastRow="0" w:firstColumn="1" w:lastColumn="0" w:noHBand="0" w:noVBand="1"/>
      </w:tblPr>
      <w:tblGrid>
        <w:gridCol w:w="4117"/>
        <w:gridCol w:w="2020"/>
        <w:gridCol w:w="1768"/>
        <w:gridCol w:w="851"/>
      </w:tblGrid>
      <w:tr w:rsidR="00E60D04" w:rsidRPr="007202D7" w14:paraId="16A45F1A" w14:textId="77777777" w:rsidTr="00674A58">
        <w:trPr>
          <w:cantSplit/>
        </w:trPr>
        <w:tc>
          <w:tcPr>
            <w:tcW w:w="4117" w:type="dxa"/>
            <w:vAlign w:val="center"/>
          </w:tcPr>
          <w:p w14:paraId="1C91E012" w14:textId="77777777" w:rsidR="00CC427D" w:rsidRPr="007202D7" w:rsidRDefault="00CC427D" w:rsidP="00AC56C8">
            <w:pPr>
              <w:spacing w:line="312" w:lineRule="auto"/>
              <w:jc w:val="center"/>
              <w:rPr>
                <w:rFonts w:eastAsia="MS Mincho"/>
                <w:b/>
                <w:color w:val="000000" w:themeColor="text1"/>
                <w:szCs w:val="26"/>
              </w:rPr>
            </w:pPr>
            <w:r w:rsidRPr="007202D7">
              <w:rPr>
                <w:rFonts w:eastAsia="MS Mincho"/>
                <w:b/>
                <w:color w:val="000000" w:themeColor="text1"/>
                <w:szCs w:val="26"/>
              </w:rPr>
              <w:t>Biến số</w:t>
            </w:r>
          </w:p>
        </w:tc>
        <w:tc>
          <w:tcPr>
            <w:tcW w:w="2020" w:type="dxa"/>
            <w:vAlign w:val="center"/>
          </w:tcPr>
          <w:p w14:paraId="234DDFA4" w14:textId="4CA71B71" w:rsidR="00CC427D" w:rsidRPr="007202D7" w:rsidRDefault="00CC427D" w:rsidP="00AC56C8">
            <w:pPr>
              <w:spacing w:line="312" w:lineRule="auto"/>
              <w:jc w:val="center"/>
              <w:rPr>
                <w:rFonts w:eastAsia="MS Mincho"/>
                <w:b/>
                <w:color w:val="000000" w:themeColor="text1"/>
                <w:szCs w:val="26"/>
              </w:rPr>
            </w:pPr>
            <w:r w:rsidRPr="007202D7">
              <w:rPr>
                <w:rFonts w:eastAsia="MS Mincho"/>
                <w:b/>
                <w:color w:val="000000" w:themeColor="text1"/>
                <w:szCs w:val="26"/>
              </w:rPr>
              <w:t>Nhóm can thiệp (</w:t>
            </w:r>
            <w:r w:rsidR="004A0473" w:rsidRPr="007202D7">
              <w:rPr>
                <w:rFonts w:eastAsia="MS Mincho"/>
                <w:b/>
                <w:color w:val="000000" w:themeColor="text1"/>
                <w:szCs w:val="26"/>
              </w:rPr>
              <w:t xml:space="preserve">n = </w:t>
            </w:r>
            <w:r w:rsidRPr="007202D7">
              <w:rPr>
                <w:rFonts w:eastAsia="MS Mincho"/>
                <w:b/>
                <w:color w:val="000000" w:themeColor="text1"/>
                <w:szCs w:val="26"/>
              </w:rPr>
              <w:t>71)</w:t>
            </w:r>
          </w:p>
        </w:tc>
        <w:tc>
          <w:tcPr>
            <w:tcW w:w="1768" w:type="dxa"/>
            <w:vAlign w:val="center"/>
          </w:tcPr>
          <w:p w14:paraId="7D896CE4" w14:textId="145531AF" w:rsidR="00CC427D" w:rsidRPr="007202D7" w:rsidRDefault="00CC427D" w:rsidP="00AC56C8">
            <w:pPr>
              <w:spacing w:line="312" w:lineRule="auto"/>
              <w:jc w:val="center"/>
              <w:rPr>
                <w:rFonts w:eastAsia="MS Mincho"/>
                <w:b/>
                <w:color w:val="000000" w:themeColor="text1"/>
                <w:szCs w:val="26"/>
              </w:rPr>
            </w:pPr>
            <w:r w:rsidRPr="007202D7">
              <w:rPr>
                <w:rFonts w:eastAsia="MS Mincho"/>
                <w:b/>
                <w:color w:val="000000" w:themeColor="text1"/>
                <w:szCs w:val="26"/>
              </w:rPr>
              <w:t>Nhóm chứng (</w:t>
            </w:r>
            <w:r w:rsidR="004A0473" w:rsidRPr="007202D7">
              <w:rPr>
                <w:rFonts w:eastAsia="MS Mincho"/>
                <w:b/>
                <w:color w:val="000000" w:themeColor="text1"/>
                <w:szCs w:val="26"/>
              </w:rPr>
              <w:t xml:space="preserve">n = </w:t>
            </w:r>
            <w:r w:rsidRPr="007202D7">
              <w:rPr>
                <w:rFonts w:eastAsia="MS Mincho"/>
                <w:b/>
                <w:color w:val="000000" w:themeColor="text1"/>
                <w:szCs w:val="26"/>
              </w:rPr>
              <w:t>70)</w:t>
            </w:r>
          </w:p>
        </w:tc>
        <w:tc>
          <w:tcPr>
            <w:tcW w:w="851" w:type="dxa"/>
            <w:vAlign w:val="center"/>
          </w:tcPr>
          <w:p w14:paraId="1C2370A0" w14:textId="77777777" w:rsidR="00CC427D" w:rsidRPr="007202D7" w:rsidRDefault="00CC427D" w:rsidP="00AC56C8">
            <w:pPr>
              <w:spacing w:line="312" w:lineRule="auto"/>
              <w:jc w:val="center"/>
              <w:rPr>
                <w:rFonts w:eastAsia="MS Mincho"/>
                <w:b/>
                <w:color w:val="000000" w:themeColor="text1"/>
                <w:szCs w:val="26"/>
                <w:vertAlign w:val="superscript"/>
              </w:rPr>
            </w:pPr>
            <w:r w:rsidRPr="007202D7">
              <w:rPr>
                <w:rFonts w:eastAsia="MS Mincho"/>
                <w:b/>
                <w:color w:val="000000" w:themeColor="text1"/>
                <w:szCs w:val="26"/>
              </w:rPr>
              <w:t>p</w:t>
            </w:r>
            <w:r w:rsidRPr="007202D7">
              <w:rPr>
                <w:rFonts w:eastAsia="MS Mincho"/>
                <w:b/>
                <w:color w:val="000000" w:themeColor="text1"/>
                <w:szCs w:val="26"/>
                <w:vertAlign w:val="superscript"/>
              </w:rPr>
              <w:t>c</w:t>
            </w:r>
          </w:p>
        </w:tc>
      </w:tr>
      <w:tr w:rsidR="00E60D04" w:rsidRPr="007202D7" w:rsidDel="00BA7B59" w14:paraId="572657D9" w14:textId="58DE2B61" w:rsidTr="00674A58">
        <w:trPr>
          <w:cantSplit/>
          <w:del w:id="2610" w:author="anhtuyetdoanthi@gmail.com" w:date="2024-05-21T10:17:00Z"/>
        </w:trPr>
        <w:tc>
          <w:tcPr>
            <w:tcW w:w="4117" w:type="dxa"/>
            <w:vAlign w:val="center"/>
          </w:tcPr>
          <w:p w14:paraId="648E4F5F" w14:textId="4D917CCB" w:rsidR="00CC427D" w:rsidRPr="007202D7" w:rsidDel="00BA7B59" w:rsidRDefault="00CC427D" w:rsidP="00AC56C8">
            <w:pPr>
              <w:spacing w:line="312" w:lineRule="auto"/>
              <w:rPr>
                <w:del w:id="2611" w:author="anhtuyetdoanthi@gmail.com" w:date="2024-05-21T10:17:00Z"/>
                <w:rFonts w:eastAsia="MS Mincho"/>
                <w:b/>
                <w:color w:val="000000" w:themeColor="text1"/>
                <w:szCs w:val="26"/>
              </w:rPr>
            </w:pPr>
            <w:del w:id="2612" w:author="anhtuyetdoanthi@gmail.com" w:date="2024-05-21T10:17:00Z">
              <w:r w:rsidRPr="007202D7" w:rsidDel="00BA7B59">
                <w:rPr>
                  <w:rFonts w:eastAsia="MS Mincho"/>
                  <w:b/>
                  <w:color w:val="000000" w:themeColor="text1"/>
                  <w:szCs w:val="26"/>
                </w:rPr>
                <w:delText>Dân tộc</w:delText>
              </w:r>
            </w:del>
          </w:p>
          <w:p w14:paraId="4287E380" w14:textId="616D4C43" w:rsidR="00CC427D" w:rsidRPr="007202D7" w:rsidDel="00BA7B59" w:rsidRDefault="00CC427D" w:rsidP="00AC56C8">
            <w:pPr>
              <w:spacing w:line="312" w:lineRule="auto"/>
              <w:rPr>
                <w:del w:id="2613" w:author="anhtuyetdoanthi@gmail.com" w:date="2024-05-21T10:17:00Z"/>
                <w:rFonts w:eastAsia="MS Mincho"/>
                <w:color w:val="000000" w:themeColor="text1"/>
                <w:szCs w:val="26"/>
              </w:rPr>
            </w:pPr>
            <w:del w:id="2614" w:author="anhtuyetdoanthi@gmail.com" w:date="2024-05-21T10:17:00Z">
              <w:r w:rsidRPr="007202D7" w:rsidDel="00BA7B59">
                <w:rPr>
                  <w:rFonts w:eastAsia="MS Mincho"/>
                  <w:color w:val="000000" w:themeColor="text1"/>
                  <w:szCs w:val="26"/>
                </w:rPr>
                <w:delText>Khác</w:delText>
              </w:r>
            </w:del>
          </w:p>
          <w:p w14:paraId="722F863B" w14:textId="3913A259" w:rsidR="00CC427D" w:rsidRPr="007202D7" w:rsidDel="00BA7B59" w:rsidRDefault="00CC427D" w:rsidP="00AC56C8">
            <w:pPr>
              <w:spacing w:line="312" w:lineRule="auto"/>
              <w:rPr>
                <w:del w:id="2615" w:author="anhtuyetdoanthi@gmail.com" w:date="2024-05-21T10:17:00Z"/>
                <w:rFonts w:eastAsia="MS Mincho"/>
                <w:color w:val="000000" w:themeColor="text1"/>
                <w:szCs w:val="26"/>
              </w:rPr>
            </w:pPr>
            <w:del w:id="2616" w:author="anhtuyetdoanthi@gmail.com" w:date="2024-05-21T10:17:00Z">
              <w:r w:rsidRPr="007202D7" w:rsidDel="00BA7B59">
                <w:rPr>
                  <w:rFonts w:eastAsia="MS Mincho"/>
                  <w:color w:val="000000" w:themeColor="text1"/>
                  <w:szCs w:val="26"/>
                </w:rPr>
                <w:delText xml:space="preserve">Kinh </w:delText>
              </w:r>
            </w:del>
          </w:p>
        </w:tc>
        <w:tc>
          <w:tcPr>
            <w:tcW w:w="2020" w:type="dxa"/>
            <w:vAlign w:val="center"/>
          </w:tcPr>
          <w:p w14:paraId="243D7262" w14:textId="4147FB69" w:rsidR="00CC427D" w:rsidRPr="007202D7" w:rsidDel="00BA7B59" w:rsidRDefault="00CC427D" w:rsidP="00AC56C8">
            <w:pPr>
              <w:spacing w:line="312" w:lineRule="auto"/>
              <w:jc w:val="center"/>
              <w:rPr>
                <w:del w:id="2617" w:author="anhtuyetdoanthi@gmail.com" w:date="2024-05-21T10:17:00Z"/>
                <w:rFonts w:eastAsia="MS Mincho"/>
                <w:color w:val="000000" w:themeColor="text1"/>
                <w:szCs w:val="26"/>
              </w:rPr>
            </w:pPr>
          </w:p>
          <w:p w14:paraId="6459D145" w14:textId="0184C523" w:rsidR="00CC427D" w:rsidRPr="007202D7" w:rsidDel="00BA7B59" w:rsidRDefault="00CC427D" w:rsidP="00AC56C8">
            <w:pPr>
              <w:spacing w:line="312" w:lineRule="auto"/>
              <w:jc w:val="center"/>
              <w:rPr>
                <w:del w:id="2618" w:author="anhtuyetdoanthi@gmail.com" w:date="2024-05-21T10:17:00Z"/>
                <w:rFonts w:eastAsia="MS Mincho"/>
                <w:color w:val="000000" w:themeColor="text1"/>
                <w:szCs w:val="26"/>
              </w:rPr>
            </w:pPr>
            <w:del w:id="2619" w:author="anhtuyetdoanthi@gmail.com" w:date="2024-05-21T10:17:00Z">
              <w:r w:rsidRPr="007202D7" w:rsidDel="00BA7B59">
                <w:rPr>
                  <w:rFonts w:eastAsia="MS Mincho"/>
                  <w:color w:val="000000" w:themeColor="text1"/>
                  <w:szCs w:val="26"/>
                </w:rPr>
                <w:delText>2 (1,4)</w:delText>
              </w:r>
            </w:del>
          </w:p>
          <w:p w14:paraId="64BE42B1" w14:textId="5D8B88F5" w:rsidR="00CC427D" w:rsidRPr="007202D7" w:rsidDel="00BA7B59" w:rsidRDefault="00CC427D" w:rsidP="00AC56C8">
            <w:pPr>
              <w:spacing w:line="312" w:lineRule="auto"/>
              <w:jc w:val="center"/>
              <w:rPr>
                <w:del w:id="2620" w:author="anhtuyetdoanthi@gmail.com" w:date="2024-05-21T10:17:00Z"/>
                <w:rFonts w:eastAsia="MS Mincho"/>
                <w:color w:val="000000" w:themeColor="text1"/>
                <w:szCs w:val="26"/>
              </w:rPr>
            </w:pPr>
            <w:del w:id="2621" w:author="anhtuyetdoanthi@gmail.com" w:date="2024-05-21T10:17:00Z">
              <w:r w:rsidRPr="007202D7" w:rsidDel="00BA7B59">
                <w:rPr>
                  <w:rFonts w:eastAsia="MS Mincho"/>
                  <w:color w:val="000000" w:themeColor="text1"/>
                  <w:szCs w:val="26"/>
                </w:rPr>
                <w:delText>69 (49,0)</w:delText>
              </w:r>
            </w:del>
          </w:p>
        </w:tc>
        <w:tc>
          <w:tcPr>
            <w:tcW w:w="1768" w:type="dxa"/>
            <w:vAlign w:val="center"/>
          </w:tcPr>
          <w:p w14:paraId="72117F74" w14:textId="4D121684" w:rsidR="00CC427D" w:rsidRPr="007202D7" w:rsidDel="00BA7B59" w:rsidRDefault="00CC427D" w:rsidP="00AC56C8">
            <w:pPr>
              <w:spacing w:line="312" w:lineRule="auto"/>
              <w:jc w:val="center"/>
              <w:rPr>
                <w:del w:id="2622" w:author="anhtuyetdoanthi@gmail.com" w:date="2024-05-21T10:17:00Z"/>
                <w:rFonts w:eastAsia="MS Mincho"/>
                <w:color w:val="000000" w:themeColor="text1"/>
                <w:szCs w:val="26"/>
              </w:rPr>
            </w:pPr>
          </w:p>
          <w:p w14:paraId="24536859" w14:textId="49F6A064" w:rsidR="00CC427D" w:rsidRPr="007202D7" w:rsidDel="00BA7B59" w:rsidRDefault="00CC427D" w:rsidP="00AC56C8">
            <w:pPr>
              <w:spacing w:line="312" w:lineRule="auto"/>
              <w:jc w:val="center"/>
              <w:rPr>
                <w:del w:id="2623" w:author="anhtuyetdoanthi@gmail.com" w:date="2024-05-21T10:17:00Z"/>
                <w:rFonts w:eastAsia="MS Mincho"/>
                <w:color w:val="000000" w:themeColor="text1"/>
                <w:szCs w:val="26"/>
              </w:rPr>
            </w:pPr>
            <w:del w:id="2624" w:author="anhtuyetdoanthi@gmail.com" w:date="2024-05-21T10:17:00Z">
              <w:r w:rsidRPr="007202D7" w:rsidDel="00BA7B59">
                <w:rPr>
                  <w:rFonts w:eastAsia="MS Mincho"/>
                  <w:color w:val="000000" w:themeColor="text1"/>
                  <w:szCs w:val="26"/>
                </w:rPr>
                <w:delText>1 (0,7)</w:delText>
              </w:r>
            </w:del>
          </w:p>
          <w:p w14:paraId="2ED6E4B1" w14:textId="1573FF63" w:rsidR="00CC427D" w:rsidRPr="007202D7" w:rsidDel="00BA7B59" w:rsidRDefault="00CC427D" w:rsidP="00AC56C8">
            <w:pPr>
              <w:spacing w:line="312" w:lineRule="auto"/>
              <w:jc w:val="center"/>
              <w:rPr>
                <w:del w:id="2625" w:author="anhtuyetdoanthi@gmail.com" w:date="2024-05-21T10:17:00Z"/>
                <w:rFonts w:eastAsia="MS Mincho"/>
                <w:color w:val="000000" w:themeColor="text1"/>
                <w:szCs w:val="26"/>
              </w:rPr>
            </w:pPr>
            <w:del w:id="2626" w:author="anhtuyetdoanthi@gmail.com" w:date="2024-05-21T10:17:00Z">
              <w:r w:rsidRPr="007202D7" w:rsidDel="00BA7B59">
                <w:rPr>
                  <w:rFonts w:eastAsia="MS Mincho"/>
                  <w:color w:val="000000" w:themeColor="text1"/>
                  <w:szCs w:val="26"/>
                </w:rPr>
                <w:delText>69 (48,9)</w:delText>
              </w:r>
            </w:del>
          </w:p>
        </w:tc>
        <w:tc>
          <w:tcPr>
            <w:tcW w:w="851" w:type="dxa"/>
            <w:vAlign w:val="center"/>
          </w:tcPr>
          <w:p w14:paraId="05102349" w14:textId="47887430" w:rsidR="00CC427D" w:rsidRPr="007202D7" w:rsidDel="00BA7B59" w:rsidRDefault="00CC427D" w:rsidP="00AC56C8">
            <w:pPr>
              <w:spacing w:line="312" w:lineRule="auto"/>
              <w:jc w:val="center"/>
              <w:rPr>
                <w:del w:id="2627" w:author="anhtuyetdoanthi@gmail.com" w:date="2024-05-21T10:17:00Z"/>
                <w:rFonts w:eastAsia="MS Mincho"/>
                <w:color w:val="000000" w:themeColor="text1"/>
                <w:szCs w:val="26"/>
                <w:vertAlign w:val="superscript"/>
              </w:rPr>
            </w:pPr>
            <w:del w:id="2628" w:author="anhtuyetdoanthi@gmail.com" w:date="2024-05-21T10:17:00Z">
              <w:r w:rsidRPr="007202D7" w:rsidDel="00BA7B59">
                <w:rPr>
                  <w:rFonts w:eastAsia="MS Mincho"/>
                  <w:color w:val="000000" w:themeColor="text1"/>
                  <w:szCs w:val="26"/>
                </w:rPr>
                <w:delText>1,000</w:delText>
              </w:r>
            </w:del>
          </w:p>
        </w:tc>
      </w:tr>
      <w:tr w:rsidR="00E60D04" w:rsidRPr="007202D7" w14:paraId="466805AE" w14:textId="77777777" w:rsidTr="00674A58">
        <w:trPr>
          <w:cantSplit/>
        </w:trPr>
        <w:tc>
          <w:tcPr>
            <w:tcW w:w="4117" w:type="dxa"/>
            <w:vAlign w:val="center"/>
          </w:tcPr>
          <w:p w14:paraId="7504FFBD" w14:textId="77777777" w:rsidR="00CC427D" w:rsidRPr="007202D7" w:rsidRDefault="00CC427D" w:rsidP="00674A58">
            <w:pPr>
              <w:spacing w:before="60" w:line="312" w:lineRule="auto"/>
              <w:rPr>
                <w:rFonts w:eastAsia="MS Mincho"/>
                <w:b/>
                <w:color w:val="000000" w:themeColor="text1"/>
                <w:szCs w:val="26"/>
              </w:rPr>
            </w:pPr>
            <w:r w:rsidRPr="007202D7">
              <w:rPr>
                <w:rFonts w:eastAsia="MS Mincho"/>
                <w:b/>
                <w:color w:val="000000" w:themeColor="text1"/>
                <w:szCs w:val="26"/>
              </w:rPr>
              <w:t>Nghề nghiệp</w:t>
            </w:r>
          </w:p>
          <w:p w14:paraId="5BD3E2AE" w14:textId="77777777" w:rsidR="00CC427D" w:rsidRPr="007202D7" w:rsidRDefault="00CC427D" w:rsidP="00674A58">
            <w:pPr>
              <w:spacing w:before="60" w:line="312" w:lineRule="auto"/>
              <w:ind w:left="324"/>
              <w:rPr>
                <w:rFonts w:eastAsia="MS Mincho"/>
                <w:color w:val="000000" w:themeColor="text1"/>
                <w:szCs w:val="26"/>
              </w:rPr>
            </w:pPr>
            <w:r w:rsidRPr="007202D7">
              <w:rPr>
                <w:rFonts w:eastAsia="MS Mincho"/>
                <w:color w:val="000000" w:themeColor="text1"/>
                <w:szCs w:val="26"/>
              </w:rPr>
              <w:t>Viên chức, công nhân, kinh doanh</w:t>
            </w:r>
          </w:p>
          <w:p w14:paraId="6AAC1223" w14:textId="77777777" w:rsidR="00CC427D" w:rsidRPr="007202D7" w:rsidRDefault="00CC427D" w:rsidP="00674A58">
            <w:pPr>
              <w:spacing w:before="60" w:line="312" w:lineRule="auto"/>
              <w:ind w:left="324"/>
              <w:rPr>
                <w:rFonts w:eastAsia="MS Mincho"/>
                <w:b/>
                <w:color w:val="000000" w:themeColor="text1"/>
                <w:szCs w:val="26"/>
              </w:rPr>
            </w:pPr>
            <w:r w:rsidRPr="007202D7">
              <w:rPr>
                <w:rFonts w:eastAsia="MS Mincho"/>
                <w:color w:val="000000" w:themeColor="text1"/>
                <w:szCs w:val="26"/>
              </w:rPr>
              <w:t xml:space="preserve">Nông dân, nội trợ, nghề tự do </w:t>
            </w:r>
          </w:p>
        </w:tc>
        <w:tc>
          <w:tcPr>
            <w:tcW w:w="2020" w:type="dxa"/>
            <w:vAlign w:val="center"/>
          </w:tcPr>
          <w:p w14:paraId="6640BC41" w14:textId="77777777" w:rsidR="00CC427D" w:rsidRPr="007202D7" w:rsidRDefault="00CC427D" w:rsidP="00AC56C8">
            <w:pPr>
              <w:spacing w:line="312" w:lineRule="auto"/>
              <w:jc w:val="center"/>
              <w:rPr>
                <w:rFonts w:eastAsia="MS Mincho"/>
                <w:color w:val="000000" w:themeColor="text1"/>
                <w:szCs w:val="26"/>
              </w:rPr>
            </w:pPr>
          </w:p>
          <w:p w14:paraId="5C82E6E6" w14:textId="6BD8DB89" w:rsidR="00CC427D" w:rsidRPr="007202D7" w:rsidRDefault="00B11011" w:rsidP="00AC56C8">
            <w:pPr>
              <w:spacing w:line="312" w:lineRule="auto"/>
              <w:jc w:val="center"/>
              <w:rPr>
                <w:rFonts w:eastAsia="MS Mincho"/>
                <w:color w:val="000000" w:themeColor="text1"/>
                <w:szCs w:val="26"/>
              </w:rPr>
            </w:pPr>
            <w:r w:rsidRPr="007202D7">
              <w:rPr>
                <w:rFonts w:eastAsia="MS Mincho"/>
                <w:color w:val="000000" w:themeColor="text1"/>
                <w:szCs w:val="26"/>
              </w:rPr>
              <w:t>56 (78,9</w:t>
            </w:r>
            <w:r w:rsidR="00CC427D" w:rsidRPr="007202D7">
              <w:rPr>
                <w:rFonts w:eastAsia="MS Mincho"/>
                <w:color w:val="000000" w:themeColor="text1"/>
                <w:szCs w:val="26"/>
              </w:rPr>
              <w:t>)</w:t>
            </w:r>
          </w:p>
          <w:p w14:paraId="24E0E4DE" w14:textId="3706D3C6" w:rsidR="00CC427D" w:rsidRPr="007202D7" w:rsidRDefault="00CC427D" w:rsidP="00AC56C8">
            <w:pPr>
              <w:spacing w:line="312" w:lineRule="auto"/>
              <w:jc w:val="center"/>
              <w:rPr>
                <w:rFonts w:eastAsia="MS Mincho"/>
                <w:color w:val="000000" w:themeColor="text1"/>
                <w:szCs w:val="26"/>
              </w:rPr>
            </w:pPr>
            <w:r w:rsidRPr="007202D7">
              <w:rPr>
                <w:rFonts w:eastAsia="MS Mincho"/>
                <w:color w:val="000000" w:themeColor="text1"/>
                <w:szCs w:val="26"/>
              </w:rPr>
              <w:t>15 (</w:t>
            </w:r>
            <w:r w:rsidR="00B11011" w:rsidRPr="007202D7">
              <w:rPr>
                <w:rFonts w:eastAsia="MS Mincho"/>
                <w:color w:val="000000" w:themeColor="text1"/>
                <w:szCs w:val="26"/>
              </w:rPr>
              <w:t>21,1</w:t>
            </w:r>
            <w:r w:rsidRPr="007202D7">
              <w:rPr>
                <w:rFonts w:eastAsia="MS Mincho"/>
                <w:color w:val="000000" w:themeColor="text1"/>
                <w:szCs w:val="26"/>
              </w:rPr>
              <w:t>)</w:t>
            </w:r>
          </w:p>
        </w:tc>
        <w:tc>
          <w:tcPr>
            <w:tcW w:w="1768" w:type="dxa"/>
            <w:vAlign w:val="center"/>
          </w:tcPr>
          <w:p w14:paraId="62B8CDEC" w14:textId="77777777" w:rsidR="00CC427D" w:rsidRPr="007202D7" w:rsidRDefault="00CC427D" w:rsidP="00AC56C8">
            <w:pPr>
              <w:spacing w:line="312" w:lineRule="auto"/>
              <w:jc w:val="center"/>
              <w:rPr>
                <w:rFonts w:eastAsia="MS Mincho"/>
                <w:color w:val="000000" w:themeColor="text1"/>
                <w:szCs w:val="26"/>
              </w:rPr>
            </w:pPr>
          </w:p>
          <w:p w14:paraId="66C0B631" w14:textId="64279889" w:rsidR="00CC427D" w:rsidRPr="007202D7" w:rsidRDefault="00B11011" w:rsidP="00AC56C8">
            <w:pPr>
              <w:spacing w:line="312" w:lineRule="auto"/>
              <w:jc w:val="center"/>
              <w:rPr>
                <w:rFonts w:eastAsia="MS Mincho"/>
                <w:color w:val="000000" w:themeColor="text1"/>
                <w:szCs w:val="26"/>
              </w:rPr>
            </w:pPr>
            <w:r w:rsidRPr="007202D7">
              <w:rPr>
                <w:rFonts w:eastAsia="MS Mincho"/>
                <w:color w:val="000000" w:themeColor="text1"/>
                <w:szCs w:val="26"/>
              </w:rPr>
              <w:t>58 (82,9</w:t>
            </w:r>
            <w:r w:rsidR="00CC427D" w:rsidRPr="007202D7">
              <w:rPr>
                <w:rFonts w:eastAsia="MS Mincho"/>
                <w:color w:val="000000" w:themeColor="text1"/>
                <w:szCs w:val="26"/>
              </w:rPr>
              <w:t xml:space="preserve">) </w:t>
            </w:r>
          </w:p>
          <w:p w14:paraId="0A1A5F61" w14:textId="48E0B828" w:rsidR="00CC427D" w:rsidRPr="007202D7" w:rsidRDefault="00410E91" w:rsidP="00AC56C8">
            <w:pPr>
              <w:spacing w:line="312" w:lineRule="auto"/>
              <w:jc w:val="center"/>
              <w:rPr>
                <w:rFonts w:eastAsia="MS Mincho"/>
                <w:color w:val="000000" w:themeColor="text1"/>
                <w:szCs w:val="26"/>
              </w:rPr>
            </w:pPr>
            <w:r w:rsidRPr="007202D7">
              <w:rPr>
                <w:rFonts w:eastAsia="MS Mincho"/>
                <w:color w:val="000000" w:themeColor="text1"/>
                <w:szCs w:val="26"/>
              </w:rPr>
              <w:t>12 (17,1</w:t>
            </w:r>
            <w:r w:rsidR="00CC427D" w:rsidRPr="007202D7">
              <w:rPr>
                <w:rFonts w:eastAsia="MS Mincho"/>
                <w:color w:val="000000" w:themeColor="text1"/>
                <w:szCs w:val="26"/>
              </w:rPr>
              <w:t>)</w:t>
            </w:r>
          </w:p>
        </w:tc>
        <w:tc>
          <w:tcPr>
            <w:tcW w:w="851" w:type="dxa"/>
            <w:vAlign w:val="center"/>
          </w:tcPr>
          <w:p w14:paraId="30C9BD18" w14:textId="77777777" w:rsidR="00CC427D" w:rsidRPr="007202D7" w:rsidRDefault="00CC427D" w:rsidP="00AC56C8">
            <w:pPr>
              <w:spacing w:line="312" w:lineRule="auto"/>
              <w:jc w:val="center"/>
              <w:rPr>
                <w:rFonts w:eastAsia="MS Mincho"/>
                <w:color w:val="000000" w:themeColor="text1"/>
                <w:szCs w:val="26"/>
              </w:rPr>
            </w:pPr>
            <w:r w:rsidRPr="007202D7">
              <w:rPr>
                <w:rFonts w:eastAsia="MS Mincho"/>
                <w:color w:val="000000" w:themeColor="text1"/>
                <w:szCs w:val="26"/>
              </w:rPr>
              <w:t>0,548</w:t>
            </w:r>
          </w:p>
        </w:tc>
      </w:tr>
      <w:tr w:rsidR="00E60D04" w:rsidRPr="007202D7" w14:paraId="222E92BF" w14:textId="77777777" w:rsidTr="00674A58">
        <w:trPr>
          <w:cantSplit/>
        </w:trPr>
        <w:tc>
          <w:tcPr>
            <w:tcW w:w="4117" w:type="dxa"/>
            <w:vAlign w:val="center"/>
          </w:tcPr>
          <w:p w14:paraId="1FAEB463" w14:textId="77777777" w:rsidR="00CC427D" w:rsidRPr="007202D7" w:rsidRDefault="00CC427D" w:rsidP="00674A58">
            <w:pPr>
              <w:spacing w:before="60" w:line="312" w:lineRule="auto"/>
              <w:rPr>
                <w:rFonts w:eastAsia="MS Mincho"/>
                <w:b/>
                <w:color w:val="000000" w:themeColor="text1"/>
                <w:szCs w:val="26"/>
              </w:rPr>
            </w:pPr>
            <w:r w:rsidRPr="007202D7">
              <w:rPr>
                <w:rFonts w:eastAsia="MS Mincho"/>
                <w:b/>
                <w:color w:val="000000" w:themeColor="text1"/>
                <w:szCs w:val="26"/>
              </w:rPr>
              <w:t>Học vấn</w:t>
            </w:r>
          </w:p>
          <w:p w14:paraId="0C4AFB15" w14:textId="51519AEB" w:rsidR="00CC427D" w:rsidRPr="007202D7" w:rsidRDefault="00580578" w:rsidP="00674A58">
            <w:pPr>
              <w:spacing w:before="60" w:line="312" w:lineRule="auto"/>
              <w:ind w:left="324"/>
              <w:rPr>
                <w:rFonts w:eastAsia="MS Mincho"/>
                <w:color w:val="000000" w:themeColor="text1"/>
                <w:szCs w:val="26"/>
              </w:rPr>
            </w:pPr>
            <w:r w:rsidRPr="007202D7">
              <w:rPr>
                <w:rFonts w:eastAsia="MS Mincho"/>
                <w:color w:val="000000" w:themeColor="text1"/>
                <w:szCs w:val="26"/>
              </w:rPr>
              <w:t>&gt; Phổ thông trung học</w:t>
            </w:r>
          </w:p>
          <w:p w14:paraId="338F0230" w14:textId="346910D1" w:rsidR="00CC427D" w:rsidRPr="007202D7" w:rsidRDefault="00580578" w:rsidP="00674A58">
            <w:pPr>
              <w:spacing w:before="60" w:line="312" w:lineRule="auto"/>
              <w:ind w:left="324"/>
              <w:rPr>
                <w:rFonts w:eastAsia="MS Mincho"/>
                <w:color w:val="000000" w:themeColor="text1"/>
                <w:szCs w:val="26"/>
              </w:rPr>
            </w:pPr>
            <w:r w:rsidRPr="007202D7">
              <w:rPr>
                <w:rFonts w:eastAsia="MS Mincho"/>
                <w:color w:val="000000" w:themeColor="text1"/>
                <w:szCs w:val="26"/>
              </w:rPr>
              <w:t>≤ Phổ thông trung học</w:t>
            </w:r>
            <w:r w:rsidR="00CC427D" w:rsidRPr="007202D7">
              <w:rPr>
                <w:rFonts w:eastAsia="MS Mincho"/>
                <w:color w:val="000000" w:themeColor="text1"/>
                <w:szCs w:val="26"/>
              </w:rPr>
              <w:t xml:space="preserve"> </w:t>
            </w:r>
          </w:p>
        </w:tc>
        <w:tc>
          <w:tcPr>
            <w:tcW w:w="2020" w:type="dxa"/>
            <w:vAlign w:val="center"/>
          </w:tcPr>
          <w:p w14:paraId="1053AFB3" w14:textId="77777777" w:rsidR="00CC427D" w:rsidRPr="007202D7" w:rsidRDefault="00CC427D" w:rsidP="00AC56C8">
            <w:pPr>
              <w:spacing w:line="312" w:lineRule="auto"/>
              <w:jc w:val="center"/>
              <w:rPr>
                <w:rFonts w:eastAsia="MS Mincho"/>
                <w:color w:val="000000" w:themeColor="text1"/>
                <w:szCs w:val="26"/>
              </w:rPr>
            </w:pPr>
          </w:p>
          <w:p w14:paraId="75882BB5" w14:textId="6EAFA259" w:rsidR="00CC427D" w:rsidRPr="007202D7" w:rsidRDefault="0060737D" w:rsidP="00AC56C8">
            <w:pPr>
              <w:spacing w:line="312" w:lineRule="auto"/>
              <w:jc w:val="center"/>
              <w:rPr>
                <w:rFonts w:eastAsia="MS Mincho"/>
                <w:color w:val="000000" w:themeColor="text1"/>
                <w:szCs w:val="26"/>
              </w:rPr>
            </w:pPr>
            <w:r w:rsidRPr="007202D7">
              <w:rPr>
                <w:rFonts w:eastAsia="MS Mincho"/>
                <w:color w:val="000000" w:themeColor="text1"/>
                <w:szCs w:val="26"/>
              </w:rPr>
              <w:t>41 (57,8</w:t>
            </w:r>
            <w:r w:rsidR="00CC427D" w:rsidRPr="007202D7">
              <w:rPr>
                <w:rFonts w:eastAsia="MS Mincho"/>
                <w:color w:val="000000" w:themeColor="text1"/>
                <w:szCs w:val="26"/>
              </w:rPr>
              <w:t xml:space="preserve">) </w:t>
            </w:r>
          </w:p>
          <w:p w14:paraId="0401BC1D" w14:textId="763814C8" w:rsidR="00CC427D" w:rsidRPr="007202D7" w:rsidRDefault="0060737D" w:rsidP="00AC56C8">
            <w:pPr>
              <w:spacing w:line="312" w:lineRule="auto"/>
              <w:jc w:val="center"/>
              <w:rPr>
                <w:rFonts w:eastAsia="MS Mincho"/>
                <w:color w:val="000000" w:themeColor="text1"/>
                <w:szCs w:val="26"/>
              </w:rPr>
            </w:pPr>
            <w:r w:rsidRPr="007202D7">
              <w:rPr>
                <w:rFonts w:eastAsia="MS Mincho"/>
                <w:color w:val="000000" w:themeColor="text1"/>
                <w:szCs w:val="26"/>
              </w:rPr>
              <w:t>30 (42,2</w:t>
            </w:r>
            <w:r w:rsidR="00CC427D" w:rsidRPr="007202D7">
              <w:rPr>
                <w:rFonts w:eastAsia="MS Mincho"/>
                <w:color w:val="000000" w:themeColor="text1"/>
                <w:szCs w:val="26"/>
              </w:rPr>
              <w:t>)</w:t>
            </w:r>
          </w:p>
        </w:tc>
        <w:tc>
          <w:tcPr>
            <w:tcW w:w="1768" w:type="dxa"/>
            <w:vAlign w:val="center"/>
          </w:tcPr>
          <w:p w14:paraId="519A53AA" w14:textId="77777777" w:rsidR="00CC427D" w:rsidRPr="007202D7" w:rsidRDefault="00CC427D" w:rsidP="00AC56C8">
            <w:pPr>
              <w:spacing w:line="312" w:lineRule="auto"/>
              <w:jc w:val="center"/>
              <w:rPr>
                <w:rFonts w:eastAsia="MS Mincho"/>
                <w:color w:val="000000" w:themeColor="text1"/>
                <w:szCs w:val="26"/>
              </w:rPr>
            </w:pPr>
          </w:p>
          <w:p w14:paraId="28888444" w14:textId="38E5714B" w:rsidR="00CC427D" w:rsidRPr="007202D7" w:rsidRDefault="00B11011" w:rsidP="00AC56C8">
            <w:pPr>
              <w:spacing w:line="312" w:lineRule="auto"/>
              <w:jc w:val="center"/>
              <w:rPr>
                <w:rFonts w:eastAsia="MS Mincho"/>
                <w:color w:val="000000" w:themeColor="text1"/>
                <w:szCs w:val="26"/>
              </w:rPr>
            </w:pPr>
            <w:r w:rsidRPr="007202D7">
              <w:rPr>
                <w:rFonts w:eastAsia="MS Mincho"/>
                <w:color w:val="000000" w:themeColor="text1"/>
                <w:szCs w:val="26"/>
              </w:rPr>
              <w:t>30 (42,9</w:t>
            </w:r>
            <w:r w:rsidR="00CC427D" w:rsidRPr="007202D7">
              <w:rPr>
                <w:rFonts w:eastAsia="MS Mincho"/>
                <w:color w:val="000000" w:themeColor="text1"/>
                <w:szCs w:val="26"/>
              </w:rPr>
              <w:t xml:space="preserve">) </w:t>
            </w:r>
          </w:p>
          <w:p w14:paraId="1846E093" w14:textId="3B0D3B2C" w:rsidR="00CC427D" w:rsidRPr="007202D7" w:rsidRDefault="00B11011" w:rsidP="00AC56C8">
            <w:pPr>
              <w:spacing w:line="312" w:lineRule="auto"/>
              <w:jc w:val="center"/>
              <w:rPr>
                <w:rFonts w:eastAsia="MS Mincho"/>
                <w:color w:val="000000" w:themeColor="text1"/>
                <w:szCs w:val="26"/>
              </w:rPr>
            </w:pPr>
            <w:r w:rsidRPr="007202D7">
              <w:rPr>
                <w:rFonts w:eastAsia="MS Mincho"/>
                <w:color w:val="000000" w:themeColor="text1"/>
                <w:szCs w:val="26"/>
              </w:rPr>
              <w:t>40 (57,1</w:t>
            </w:r>
            <w:r w:rsidR="00CC427D" w:rsidRPr="007202D7">
              <w:rPr>
                <w:rFonts w:eastAsia="MS Mincho"/>
                <w:color w:val="000000" w:themeColor="text1"/>
                <w:szCs w:val="26"/>
              </w:rPr>
              <w:t>)</w:t>
            </w:r>
          </w:p>
        </w:tc>
        <w:tc>
          <w:tcPr>
            <w:tcW w:w="851" w:type="dxa"/>
            <w:vAlign w:val="center"/>
          </w:tcPr>
          <w:p w14:paraId="72221FE5" w14:textId="77777777" w:rsidR="00CC427D" w:rsidRPr="007202D7" w:rsidRDefault="00CC427D" w:rsidP="00AC56C8">
            <w:pPr>
              <w:spacing w:line="312" w:lineRule="auto"/>
              <w:jc w:val="center"/>
              <w:rPr>
                <w:rFonts w:eastAsia="MS Mincho"/>
                <w:color w:val="000000" w:themeColor="text1"/>
                <w:szCs w:val="26"/>
              </w:rPr>
            </w:pPr>
            <w:r w:rsidRPr="007202D7">
              <w:rPr>
                <w:rFonts w:eastAsia="MS Mincho"/>
                <w:color w:val="000000" w:themeColor="text1"/>
                <w:szCs w:val="26"/>
              </w:rPr>
              <w:t>0,077</w:t>
            </w:r>
          </w:p>
        </w:tc>
      </w:tr>
      <w:tr w:rsidR="00E60D04" w:rsidRPr="007202D7" w14:paraId="4B02FDC5" w14:textId="77777777" w:rsidTr="00674A58">
        <w:trPr>
          <w:cantSplit/>
        </w:trPr>
        <w:tc>
          <w:tcPr>
            <w:tcW w:w="4117" w:type="dxa"/>
            <w:vAlign w:val="center"/>
          </w:tcPr>
          <w:p w14:paraId="6FC07B48" w14:textId="77777777" w:rsidR="00CC427D" w:rsidRPr="007202D7" w:rsidRDefault="00CC427D" w:rsidP="00674A58">
            <w:pPr>
              <w:spacing w:before="60" w:line="312" w:lineRule="auto"/>
              <w:rPr>
                <w:rFonts w:eastAsia="MS Mincho"/>
                <w:b/>
                <w:color w:val="000000" w:themeColor="text1"/>
                <w:szCs w:val="26"/>
              </w:rPr>
            </w:pPr>
            <w:r w:rsidRPr="007202D7">
              <w:rPr>
                <w:rFonts w:eastAsia="MS Mincho"/>
                <w:b/>
                <w:color w:val="000000" w:themeColor="text1"/>
                <w:szCs w:val="26"/>
              </w:rPr>
              <w:t>Nơi ở</w:t>
            </w:r>
          </w:p>
          <w:p w14:paraId="46466773" w14:textId="77777777" w:rsidR="00CC427D" w:rsidRPr="007202D7" w:rsidRDefault="00CC427D" w:rsidP="00674A58">
            <w:pPr>
              <w:spacing w:before="60" w:line="312" w:lineRule="auto"/>
              <w:ind w:left="324"/>
              <w:rPr>
                <w:rFonts w:eastAsia="MS Mincho"/>
                <w:color w:val="000000" w:themeColor="text1"/>
                <w:szCs w:val="26"/>
              </w:rPr>
            </w:pPr>
            <w:r w:rsidRPr="007202D7">
              <w:rPr>
                <w:rFonts w:eastAsia="MS Mincho"/>
                <w:color w:val="000000" w:themeColor="text1"/>
                <w:szCs w:val="26"/>
              </w:rPr>
              <w:t>Ngoại thành</w:t>
            </w:r>
          </w:p>
          <w:p w14:paraId="15FB8F01" w14:textId="77777777" w:rsidR="00CC427D" w:rsidRPr="007202D7" w:rsidRDefault="00CC427D" w:rsidP="00674A58">
            <w:pPr>
              <w:spacing w:before="60" w:line="312" w:lineRule="auto"/>
              <w:ind w:left="324"/>
              <w:rPr>
                <w:rFonts w:eastAsia="MS Mincho"/>
                <w:color w:val="000000" w:themeColor="text1"/>
                <w:szCs w:val="26"/>
              </w:rPr>
            </w:pPr>
            <w:r w:rsidRPr="007202D7">
              <w:rPr>
                <w:rFonts w:eastAsia="MS Mincho"/>
                <w:color w:val="000000" w:themeColor="text1"/>
                <w:szCs w:val="26"/>
              </w:rPr>
              <w:t>Nội thành</w:t>
            </w:r>
          </w:p>
        </w:tc>
        <w:tc>
          <w:tcPr>
            <w:tcW w:w="2020" w:type="dxa"/>
            <w:vAlign w:val="center"/>
          </w:tcPr>
          <w:p w14:paraId="6EA9E63D" w14:textId="77777777" w:rsidR="00CC427D" w:rsidRPr="007202D7" w:rsidRDefault="00CC427D" w:rsidP="00AC56C8">
            <w:pPr>
              <w:spacing w:line="312" w:lineRule="auto"/>
              <w:jc w:val="center"/>
              <w:rPr>
                <w:rFonts w:eastAsia="MS Mincho"/>
                <w:color w:val="000000" w:themeColor="text1"/>
                <w:szCs w:val="26"/>
              </w:rPr>
            </w:pPr>
          </w:p>
          <w:p w14:paraId="06F299F1" w14:textId="7A2B946E" w:rsidR="00CC427D" w:rsidRPr="007202D7" w:rsidRDefault="00A6716E" w:rsidP="00AC56C8">
            <w:pPr>
              <w:spacing w:line="312" w:lineRule="auto"/>
              <w:jc w:val="center"/>
              <w:rPr>
                <w:rFonts w:eastAsia="MS Mincho"/>
                <w:color w:val="000000" w:themeColor="text1"/>
                <w:szCs w:val="26"/>
              </w:rPr>
            </w:pPr>
            <w:r w:rsidRPr="007202D7">
              <w:rPr>
                <w:rFonts w:eastAsia="MS Mincho"/>
                <w:color w:val="000000" w:themeColor="text1"/>
                <w:szCs w:val="26"/>
              </w:rPr>
              <w:t>29 (40,9</w:t>
            </w:r>
            <w:r w:rsidR="00CC427D" w:rsidRPr="007202D7">
              <w:rPr>
                <w:rFonts w:eastAsia="MS Mincho"/>
                <w:color w:val="000000" w:themeColor="text1"/>
                <w:szCs w:val="26"/>
              </w:rPr>
              <w:t>)</w:t>
            </w:r>
          </w:p>
          <w:p w14:paraId="240855B2" w14:textId="016953DA" w:rsidR="00CC427D" w:rsidRPr="007202D7" w:rsidRDefault="00A6716E" w:rsidP="00AC56C8">
            <w:pPr>
              <w:spacing w:line="312" w:lineRule="auto"/>
              <w:jc w:val="center"/>
              <w:rPr>
                <w:rFonts w:eastAsia="MS Mincho"/>
                <w:color w:val="000000" w:themeColor="text1"/>
                <w:szCs w:val="26"/>
              </w:rPr>
            </w:pPr>
            <w:r w:rsidRPr="007202D7">
              <w:rPr>
                <w:rFonts w:eastAsia="MS Mincho"/>
                <w:color w:val="000000" w:themeColor="text1"/>
                <w:szCs w:val="26"/>
              </w:rPr>
              <w:t>42 (5</w:t>
            </w:r>
            <w:r w:rsidR="009C6505" w:rsidRPr="007202D7">
              <w:rPr>
                <w:rFonts w:eastAsia="MS Mincho"/>
                <w:color w:val="000000" w:themeColor="text1"/>
                <w:szCs w:val="26"/>
              </w:rPr>
              <w:t>9,1</w:t>
            </w:r>
            <w:r w:rsidR="00CC427D" w:rsidRPr="007202D7">
              <w:rPr>
                <w:rFonts w:eastAsia="MS Mincho"/>
                <w:color w:val="000000" w:themeColor="text1"/>
                <w:szCs w:val="26"/>
              </w:rPr>
              <w:t>)</w:t>
            </w:r>
          </w:p>
        </w:tc>
        <w:tc>
          <w:tcPr>
            <w:tcW w:w="1768" w:type="dxa"/>
            <w:vAlign w:val="center"/>
          </w:tcPr>
          <w:p w14:paraId="6ECC4868" w14:textId="77777777" w:rsidR="00CC427D" w:rsidRPr="007202D7" w:rsidRDefault="00CC427D" w:rsidP="00AC56C8">
            <w:pPr>
              <w:spacing w:line="312" w:lineRule="auto"/>
              <w:jc w:val="center"/>
              <w:rPr>
                <w:rFonts w:eastAsia="MS Mincho"/>
                <w:color w:val="000000" w:themeColor="text1"/>
                <w:szCs w:val="26"/>
              </w:rPr>
            </w:pPr>
          </w:p>
          <w:p w14:paraId="2E02A735" w14:textId="226A6C4B" w:rsidR="00CC427D" w:rsidRPr="007202D7" w:rsidRDefault="00A6716E" w:rsidP="00AC56C8">
            <w:pPr>
              <w:spacing w:line="312" w:lineRule="auto"/>
              <w:jc w:val="center"/>
              <w:rPr>
                <w:rFonts w:eastAsia="MS Mincho"/>
                <w:color w:val="000000" w:themeColor="text1"/>
                <w:szCs w:val="26"/>
              </w:rPr>
            </w:pPr>
            <w:r w:rsidRPr="007202D7">
              <w:rPr>
                <w:rFonts w:eastAsia="MS Mincho"/>
                <w:color w:val="000000" w:themeColor="text1"/>
                <w:szCs w:val="26"/>
              </w:rPr>
              <w:t>20 (28,6</w:t>
            </w:r>
            <w:r w:rsidR="00CC427D" w:rsidRPr="007202D7">
              <w:rPr>
                <w:rFonts w:eastAsia="MS Mincho"/>
                <w:color w:val="000000" w:themeColor="text1"/>
                <w:szCs w:val="26"/>
              </w:rPr>
              <w:t>)</w:t>
            </w:r>
          </w:p>
          <w:p w14:paraId="36D5659C" w14:textId="2D077865" w:rsidR="00CC427D" w:rsidRPr="007202D7" w:rsidRDefault="00A6716E" w:rsidP="00AC56C8">
            <w:pPr>
              <w:spacing w:line="312" w:lineRule="auto"/>
              <w:jc w:val="center"/>
              <w:rPr>
                <w:rFonts w:eastAsia="MS Mincho"/>
                <w:color w:val="000000" w:themeColor="text1"/>
                <w:szCs w:val="26"/>
              </w:rPr>
            </w:pPr>
            <w:r w:rsidRPr="007202D7">
              <w:rPr>
                <w:rFonts w:eastAsia="MS Mincho"/>
                <w:color w:val="000000" w:themeColor="text1"/>
                <w:szCs w:val="26"/>
              </w:rPr>
              <w:t>50 (71</w:t>
            </w:r>
            <w:r w:rsidR="00CC427D" w:rsidRPr="007202D7">
              <w:rPr>
                <w:rFonts w:eastAsia="MS Mincho"/>
                <w:color w:val="000000" w:themeColor="text1"/>
                <w:szCs w:val="26"/>
              </w:rPr>
              <w:t>,4)</w:t>
            </w:r>
          </w:p>
        </w:tc>
        <w:tc>
          <w:tcPr>
            <w:tcW w:w="851" w:type="dxa"/>
            <w:vAlign w:val="center"/>
          </w:tcPr>
          <w:p w14:paraId="33A7E4D8" w14:textId="77777777" w:rsidR="00CC427D" w:rsidRPr="007202D7" w:rsidRDefault="00CC427D" w:rsidP="00AC56C8">
            <w:pPr>
              <w:spacing w:line="312" w:lineRule="auto"/>
              <w:jc w:val="center"/>
              <w:rPr>
                <w:rFonts w:eastAsia="MS Mincho"/>
                <w:color w:val="000000" w:themeColor="text1"/>
                <w:szCs w:val="26"/>
              </w:rPr>
            </w:pPr>
            <w:r w:rsidRPr="007202D7">
              <w:rPr>
                <w:rFonts w:eastAsia="MS Mincho"/>
                <w:color w:val="000000" w:themeColor="text1"/>
                <w:szCs w:val="26"/>
              </w:rPr>
              <w:t>0,126</w:t>
            </w:r>
          </w:p>
        </w:tc>
      </w:tr>
      <w:tr w:rsidR="00E60D04" w:rsidRPr="007202D7" w14:paraId="09166839" w14:textId="77777777" w:rsidTr="00674A58">
        <w:trPr>
          <w:cantSplit/>
        </w:trPr>
        <w:tc>
          <w:tcPr>
            <w:tcW w:w="4117" w:type="dxa"/>
            <w:vAlign w:val="center"/>
          </w:tcPr>
          <w:p w14:paraId="4CCE5D76" w14:textId="77777777" w:rsidR="00CC427D" w:rsidRPr="007202D7" w:rsidRDefault="00CC427D" w:rsidP="00674A58">
            <w:pPr>
              <w:spacing w:before="60" w:line="312" w:lineRule="auto"/>
              <w:rPr>
                <w:rFonts w:eastAsia="MS Mincho"/>
                <w:b/>
                <w:color w:val="000000" w:themeColor="text1"/>
                <w:szCs w:val="26"/>
              </w:rPr>
            </w:pPr>
            <w:r w:rsidRPr="007202D7">
              <w:rPr>
                <w:rFonts w:eastAsia="MS Mincho"/>
                <w:b/>
                <w:color w:val="000000" w:themeColor="text1"/>
                <w:szCs w:val="26"/>
              </w:rPr>
              <w:t xml:space="preserve">Số con </w:t>
            </w:r>
          </w:p>
          <w:p w14:paraId="23E44B1D" w14:textId="77777777" w:rsidR="00CC427D" w:rsidRPr="007202D7" w:rsidRDefault="00CC427D" w:rsidP="00674A58">
            <w:pPr>
              <w:spacing w:before="60" w:line="312" w:lineRule="auto"/>
              <w:ind w:left="324"/>
              <w:rPr>
                <w:rFonts w:eastAsia="MS Mincho"/>
                <w:color w:val="000000" w:themeColor="text1"/>
                <w:szCs w:val="26"/>
              </w:rPr>
            </w:pPr>
            <w:r w:rsidRPr="007202D7">
              <w:rPr>
                <w:rFonts w:eastAsia="MS Mincho"/>
                <w:color w:val="000000" w:themeColor="text1"/>
                <w:szCs w:val="26"/>
              </w:rPr>
              <w:t>≤ 2</w:t>
            </w:r>
          </w:p>
          <w:p w14:paraId="082269CF" w14:textId="77777777" w:rsidR="00CC427D" w:rsidRPr="007202D7" w:rsidRDefault="00CC427D" w:rsidP="00674A58">
            <w:pPr>
              <w:spacing w:before="60" w:line="312" w:lineRule="auto"/>
              <w:ind w:left="324"/>
              <w:rPr>
                <w:rFonts w:eastAsia="MS Mincho"/>
                <w:b/>
                <w:color w:val="000000" w:themeColor="text1"/>
                <w:szCs w:val="26"/>
              </w:rPr>
            </w:pPr>
            <w:r w:rsidRPr="007202D7">
              <w:rPr>
                <w:rFonts w:eastAsia="MS Mincho"/>
                <w:color w:val="000000" w:themeColor="text1"/>
                <w:szCs w:val="26"/>
              </w:rPr>
              <w:t xml:space="preserve">&gt; 2 </w:t>
            </w:r>
          </w:p>
        </w:tc>
        <w:tc>
          <w:tcPr>
            <w:tcW w:w="2020" w:type="dxa"/>
            <w:vAlign w:val="center"/>
          </w:tcPr>
          <w:p w14:paraId="2B41EE9C" w14:textId="77777777" w:rsidR="00CC427D" w:rsidRPr="007202D7" w:rsidRDefault="00CC427D" w:rsidP="00AC56C8">
            <w:pPr>
              <w:spacing w:line="312" w:lineRule="auto"/>
              <w:jc w:val="center"/>
              <w:rPr>
                <w:rFonts w:eastAsia="MS Mincho"/>
                <w:color w:val="000000" w:themeColor="text1"/>
                <w:szCs w:val="26"/>
              </w:rPr>
            </w:pPr>
          </w:p>
          <w:p w14:paraId="1B6BAA4B" w14:textId="25F75A18" w:rsidR="00CC427D" w:rsidRPr="007202D7" w:rsidRDefault="00A6716E" w:rsidP="00AC56C8">
            <w:pPr>
              <w:spacing w:line="312" w:lineRule="auto"/>
              <w:jc w:val="center"/>
              <w:rPr>
                <w:rFonts w:eastAsia="MS Mincho"/>
                <w:color w:val="000000" w:themeColor="text1"/>
                <w:szCs w:val="26"/>
              </w:rPr>
            </w:pPr>
            <w:r w:rsidRPr="007202D7">
              <w:rPr>
                <w:rFonts w:eastAsia="MS Mincho"/>
                <w:color w:val="000000" w:themeColor="text1"/>
                <w:szCs w:val="26"/>
              </w:rPr>
              <w:t>61 (85,9</w:t>
            </w:r>
            <w:r w:rsidR="00CC427D" w:rsidRPr="007202D7">
              <w:rPr>
                <w:rFonts w:eastAsia="MS Mincho"/>
                <w:color w:val="000000" w:themeColor="text1"/>
                <w:szCs w:val="26"/>
              </w:rPr>
              <w:t xml:space="preserve">) </w:t>
            </w:r>
          </w:p>
          <w:p w14:paraId="0C70CE00" w14:textId="21F1BC34" w:rsidR="00CC427D" w:rsidRPr="007202D7" w:rsidRDefault="00A6716E" w:rsidP="00AC56C8">
            <w:pPr>
              <w:spacing w:line="312" w:lineRule="auto"/>
              <w:jc w:val="center"/>
              <w:rPr>
                <w:rFonts w:eastAsia="MS Mincho"/>
                <w:color w:val="000000" w:themeColor="text1"/>
                <w:szCs w:val="26"/>
              </w:rPr>
            </w:pPr>
            <w:r w:rsidRPr="007202D7">
              <w:rPr>
                <w:rFonts w:eastAsia="MS Mincho"/>
                <w:color w:val="000000" w:themeColor="text1"/>
                <w:szCs w:val="26"/>
              </w:rPr>
              <w:t>10 (14,1</w:t>
            </w:r>
            <w:r w:rsidR="00CC427D" w:rsidRPr="007202D7">
              <w:rPr>
                <w:rFonts w:eastAsia="MS Mincho"/>
                <w:color w:val="000000" w:themeColor="text1"/>
                <w:szCs w:val="26"/>
              </w:rPr>
              <w:t>)</w:t>
            </w:r>
          </w:p>
        </w:tc>
        <w:tc>
          <w:tcPr>
            <w:tcW w:w="1768" w:type="dxa"/>
            <w:vAlign w:val="center"/>
          </w:tcPr>
          <w:p w14:paraId="5E9B85CD" w14:textId="77777777" w:rsidR="00CC427D" w:rsidRPr="007202D7" w:rsidRDefault="00CC427D" w:rsidP="00AC56C8">
            <w:pPr>
              <w:spacing w:line="312" w:lineRule="auto"/>
              <w:jc w:val="center"/>
              <w:rPr>
                <w:rFonts w:eastAsia="MS Mincho"/>
                <w:color w:val="000000" w:themeColor="text1"/>
                <w:szCs w:val="26"/>
              </w:rPr>
            </w:pPr>
          </w:p>
          <w:p w14:paraId="0F690555" w14:textId="0BA16931" w:rsidR="00CC427D" w:rsidRPr="007202D7" w:rsidRDefault="00A6716E" w:rsidP="00AC56C8">
            <w:pPr>
              <w:spacing w:line="312" w:lineRule="auto"/>
              <w:jc w:val="center"/>
              <w:rPr>
                <w:rFonts w:eastAsia="MS Mincho"/>
                <w:color w:val="000000" w:themeColor="text1"/>
                <w:szCs w:val="26"/>
              </w:rPr>
            </w:pPr>
            <w:r w:rsidRPr="007202D7">
              <w:rPr>
                <w:rFonts w:eastAsia="MS Mincho"/>
                <w:color w:val="000000" w:themeColor="text1"/>
                <w:szCs w:val="26"/>
              </w:rPr>
              <w:t>58 (82,9</w:t>
            </w:r>
            <w:r w:rsidR="00CC427D" w:rsidRPr="007202D7">
              <w:rPr>
                <w:rFonts w:eastAsia="MS Mincho"/>
                <w:color w:val="000000" w:themeColor="text1"/>
                <w:szCs w:val="26"/>
              </w:rPr>
              <w:t xml:space="preserve">) </w:t>
            </w:r>
          </w:p>
          <w:p w14:paraId="4AFE4B05" w14:textId="0B0B925B" w:rsidR="00CC427D" w:rsidRPr="007202D7" w:rsidRDefault="00A6716E" w:rsidP="00AC56C8">
            <w:pPr>
              <w:spacing w:line="312" w:lineRule="auto"/>
              <w:jc w:val="center"/>
              <w:rPr>
                <w:rFonts w:eastAsia="MS Mincho"/>
                <w:color w:val="000000" w:themeColor="text1"/>
                <w:szCs w:val="26"/>
              </w:rPr>
            </w:pPr>
            <w:r w:rsidRPr="007202D7">
              <w:rPr>
                <w:rFonts w:eastAsia="MS Mincho"/>
                <w:color w:val="000000" w:themeColor="text1"/>
                <w:szCs w:val="26"/>
              </w:rPr>
              <w:t>12 (17,1</w:t>
            </w:r>
            <w:r w:rsidR="00CC427D" w:rsidRPr="007202D7">
              <w:rPr>
                <w:rFonts w:eastAsia="MS Mincho"/>
                <w:color w:val="000000" w:themeColor="text1"/>
                <w:szCs w:val="26"/>
              </w:rPr>
              <w:t>)</w:t>
            </w:r>
          </w:p>
        </w:tc>
        <w:tc>
          <w:tcPr>
            <w:tcW w:w="851" w:type="dxa"/>
            <w:vAlign w:val="center"/>
          </w:tcPr>
          <w:p w14:paraId="1890E10D" w14:textId="77777777" w:rsidR="00CC427D" w:rsidRPr="007202D7" w:rsidRDefault="00CC427D" w:rsidP="00AC56C8">
            <w:pPr>
              <w:spacing w:line="312" w:lineRule="auto"/>
              <w:jc w:val="center"/>
              <w:rPr>
                <w:rFonts w:eastAsia="MS Mincho"/>
                <w:color w:val="000000" w:themeColor="text1"/>
                <w:szCs w:val="26"/>
              </w:rPr>
            </w:pPr>
            <w:r w:rsidRPr="007202D7">
              <w:rPr>
                <w:rFonts w:eastAsia="MS Mincho"/>
                <w:color w:val="000000" w:themeColor="text1"/>
                <w:szCs w:val="26"/>
              </w:rPr>
              <w:t>0,617</w:t>
            </w:r>
          </w:p>
        </w:tc>
      </w:tr>
      <w:tr w:rsidR="00E60D04" w:rsidRPr="007202D7" w14:paraId="08E09EC4" w14:textId="77777777" w:rsidTr="00674A58">
        <w:trPr>
          <w:cantSplit/>
        </w:trPr>
        <w:tc>
          <w:tcPr>
            <w:tcW w:w="4117" w:type="dxa"/>
            <w:vAlign w:val="center"/>
          </w:tcPr>
          <w:p w14:paraId="3BA90489" w14:textId="588AE18B" w:rsidR="00CC427D" w:rsidRPr="007202D7" w:rsidRDefault="00F02AED" w:rsidP="00674A58">
            <w:pPr>
              <w:spacing w:before="60" w:line="312" w:lineRule="auto"/>
              <w:rPr>
                <w:rFonts w:eastAsia="MS Mincho"/>
                <w:b/>
                <w:color w:val="000000" w:themeColor="text1"/>
                <w:szCs w:val="26"/>
              </w:rPr>
            </w:pPr>
            <w:r w:rsidRPr="007202D7">
              <w:rPr>
                <w:rFonts w:eastAsia="MS Mincho"/>
                <w:b/>
                <w:color w:val="000000" w:themeColor="text1"/>
                <w:szCs w:val="26"/>
              </w:rPr>
              <w:t xml:space="preserve">Kinh tế </w:t>
            </w:r>
            <w:r w:rsidR="00286A45" w:rsidRPr="007202D7">
              <w:rPr>
                <w:rFonts w:eastAsia="MS Mincho"/>
                <w:b/>
                <w:color w:val="000000" w:themeColor="text1"/>
                <w:szCs w:val="26"/>
              </w:rPr>
              <w:t>hộ gia đình</w:t>
            </w:r>
            <w:r w:rsidR="00CC427D" w:rsidRPr="007202D7">
              <w:rPr>
                <w:rFonts w:eastAsia="MS Mincho"/>
                <w:b/>
                <w:color w:val="000000" w:themeColor="text1"/>
                <w:szCs w:val="26"/>
              </w:rPr>
              <w:t xml:space="preserve"> </w:t>
            </w:r>
          </w:p>
          <w:p w14:paraId="5E1FCD97" w14:textId="3DD51D8C" w:rsidR="00CC427D" w:rsidRPr="007202D7" w:rsidRDefault="00580578" w:rsidP="00674A58">
            <w:pPr>
              <w:spacing w:before="60" w:line="312" w:lineRule="auto"/>
              <w:ind w:left="324"/>
              <w:rPr>
                <w:rFonts w:eastAsia="MS Mincho"/>
                <w:color w:val="000000" w:themeColor="text1"/>
                <w:szCs w:val="26"/>
              </w:rPr>
            </w:pPr>
            <w:r w:rsidRPr="007202D7">
              <w:rPr>
                <w:rFonts w:eastAsia="MS Mincho"/>
                <w:color w:val="000000" w:themeColor="text1"/>
                <w:szCs w:val="26"/>
              </w:rPr>
              <w:t xml:space="preserve">Nghèo hoặc </w:t>
            </w:r>
            <w:r w:rsidR="00CC427D" w:rsidRPr="007202D7">
              <w:rPr>
                <w:rFonts w:eastAsia="MS Mincho"/>
                <w:color w:val="000000" w:themeColor="text1"/>
                <w:szCs w:val="26"/>
              </w:rPr>
              <w:t xml:space="preserve">cận nghèo </w:t>
            </w:r>
          </w:p>
          <w:p w14:paraId="051F012F" w14:textId="77777777" w:rsidR="00CC427D" w:rsidRPr="007202D7" w:rsidRDefault="00CC427D" w:rsidP="00674A58">
            <w:pPr>
              <w:spacing w:before="60" w:line="312" w:lineRule="auto"/>
              <w:ind w:left="324"/>
              <w:rPr>
                <w:rFonts w:eastAsia="MS Mincho"/>
                <w:color w:val="000000" w:themeColor="text1"/>
                <w:szCs w:val="26"/>
              </w:rPr>
            </w:pPr>
            <w:r w:rsidRPr="007202D7">
              <w:rPr>
                <w:rFonts w:eastAsia="MS Mincho"/>
                <w:color w:val="000000" w:themeColor="text1"/>
                <w:szCs w:val="26"/>
              </w:rPr>
              <w:t>Bình thường</w:t>
            </w:r>
          </w:p>
        </w:tc>
        <w:tc>
          <w:tcPr>
            <w:tcW w:w="2020" w:type="dxa"/>
            <w:vAlign w:val="center"/>
          </w:tcPr>
          <w:p w14:paraId="117D2E0F" w14:textId="77777777" w:rsidR="00CC427D" w:rsidRPr="007202D7" w:rsidRDefault="00CC427D" w:rsidP="00AC56C8">
            <w:pPr>
              <w:spacing w:line="312" w:lineRule="auto"/>
              <w:jc w:val="center"/>
              <w:rPr>
                <w:rFonts w:eastAsia="MS Mincho"/>
                <w:color w:val="000000" w:themeColor="text1"/>
                <w:szCs w:val="26"/>
              </w:rPr>
            </w:pPr>
          </w:p>
          <w:p w14:paraId="0A5CC1F4" w14:textId="3487D48E" w:rsidR="00CC427D" w:rsidRPr="007202D7" w:rsidRDefault="009D4119" w:rsidP="00AC56C8">
            <w:pPr>
              <w:spacing w:line="312" w:lineRule="auto"/>
              <w:jc w:val="center"/>
              <w:rPr>
                <w:rFonts w:eastAsia="MS Mincho"/>
                <w:color w:val="000000" w:themeColor="text1"/>
                <w:szCs w:val="26"/>
              </w:rPr>
            </w:pPr>
            <w:r w:rsidRPr="007202D7">
              <w:rPr>
                <w:rFonts w:eastAsia="MS Mincho"/>
                <w:color w:val="000000" w:themeColor="text1"/>
                <w:szCs w:val="26"/>
              </w:rPr>
              <w:t>4 (5,6</w:t>
            </w:r>
            <w:r w:rsidR="00CC427D" w:rsidRPr="007202D7">
              <w:rPr>
                <w:rFonts w:eastAsia="MS Mincho"/>
                <w:color w:val="000000" w:themeColor="text1"/>
                <w:szCs w:val="26"/>
              </w:rPr>
              <w:t>)</w:t>
            </w:r>
          </w:p>
          <w:p w14:paraId="23897294" w14:textId="6E20EA10" w:rsidR="00CC427D" w:rsidRPr="007202D7" w:rsidRDefault="009D4119" w:rsidP="00AC56C8">
            <w:pPr>
              <w:spacing w:line="312" w:lineRule="auto"/>
              <w:jc w:val="center"/>
              <w:rPr>
                <w:rFonts w:eastAsia="MS Mincho"/>
                <w:color w:val="000000" w:themeColor="text1"/>
                <w:szCs w:val="26"/>
              </w:rPr>
            </w:pPr>
            <w:r w:rsidRPr="007202D7">
              <w:rPr>
                <w:rFonts w:eastAsia="MS Mincho"/>
                <w:color w:val="000000" w:themeColor="text1"/>
                <w:szCs w:val="26"/>
              </w:rPr>
              <w:t>67 (94,4</w:t>
            </w:r>
            <w:r w:rsidR="00CC427D" w:rsidRPr="007202D7">
              <w:rPr>
                <w:rFonts w:eastAsia="MS Mincho"/>
                <w:color w:val="000000" w:themeColor="text1"/>
                <w:szCs w:val="26"/>
              </w:rPr>
              <w:t>)</w:t>
            </w:r>
          </w:p>
        </w:tc>
        <w:tc>
          <w:tcPr>
            <w:tcW w:w="1768" w:type="dxa"/>
            <w:vAlign w:val="center"/>
          </w:tcPr>
          <w:p w14:paraId="6AFD4F6F" w14:textId="77777777" w:rsidR="00CC427D" w:rsidRPr="007202D7" w:rsidRDefault="00CC427D" w:rsidP="00AC56C8">
            <w:pPr>
              <w:spacing w:line="312" w:lineRule="auto"/>
              <w:jc w:val="center"/>
              <w:rPr>
                <w:rFonts w:eastAsia="MS Mincho"/>
                <w:color w:val="000000" w:themeColor="text1"/>
                <w:szCs w:val="26"/>
              </w:rPr>
            </w:pPr>
          </w:p>
          <w:p w14:paraId="12DD53F5" w14:textId="77777777" w:rsidR="00CC427D" w:rsidRPr="007202D7" w:rsidRDefault="00CC427D" w:rsidP="00AC56C8">
            <w:pPr>
              <w:spacing w:line="312" w:lineRule="auto"/>
              <w:jc w:val="center"/>
              <w:rPr>
                <w:rFonts w:eastAsia="MS Mincho"/>
                <w:color w:val="000000" w:themeColor="text1"/>
                <w:szCs w:val="26"/>
              </w:rPr>
            </w:pPr>
            <w:r w:rsidRPr="007202D7">
              <w:rPr>
                <w:rFonts w:eastAsia="MS Mincho"/>
                <w:color w:val="000000" w:themeColor="text1"/>
                <w:szCs w:val="26"/>
              </w:rPr>
              <w:t>0 (0,0)</w:t>
            </w:r>
          </w:p>
          <w:p w14:paraId="4FEA9094" w14:textId="617438FC" w:rsidR="00CC427D" w:rsidRPr="007202D7" w:rsidRDefault="009D4119" w:rsidP="00AC56C8">
            <w:pPr>
              <w:spacing w:line="312" w:lineRule="auto"/>
              <w:jc w:val="center"/>
              <w:rPr>
                <w:rFonts w:eastAsia="MS Mincho"/>
                <w:color w:val="000000" w:themeColor="text1"/>
                <w:szCs w:val="26"/>
              </w:rPr>
            </w:pPr>
            <w:r w:rsidRPr="007202D7">
              <w:rPr>
                <w:rFonts w:eastAsia="MS Mincho"/>
                <w:color w:val="000000" w:themeColor="text1"/>
                <w:szCs w:val="26"/>
              </w:rPr>
              <w:t>70 (100,0</w:t>
            </w:r>
            <w:r w:rsidR="00CC427D" w:rsidRPr="007202D7">
              <w:rPr>
                <w:rFonts w:eastAsia="MS Mincho"/>
                <w:color w:val="000000" w:themeColor="text1"/>
                <w:szCs w:val="26"/>
              </w:rPr>
              <w:t>)</w:t>
            </w:r>
          </w:p>
        </w:tc>
        <w:tc>
          <w:tcPr>
            <w:tcW w:w="851" w:type="dxa"/>
            <w:vAlign w:val="center"/>
          </w:tcPr>
          <w:p w14:paraId="74B96EE8" w14:textId="77777777" w:rsidR="00CC427D" w:rsidRPr="007202D7" w:rsidRDefault="00CC427D" w:rsidP="00AC56C8">
            <w:pPr>
              <w:spacing w:line="312" w:lineRule="auto"/>
              <w:jc w:val="center"/>
              <w:rPr>
                <w:rFonts w:eastAsia="MS Mincho"/>
                <w:color w:val="000000" w:themeColor="text1"/>
                <w:szCs w:val="26"/>
              </w:rPr>
            </w:pPr>
            <w:r w:rsidRPr="007202D7">
              <w:rPr>
                <w:rFonts w:eastAsia="MS Mincho"/>
                <w:color w:val="000000" w:themeColor="text1"/>
                <w:szCs w:val="26"/>
              </w:rPr>
              <w:t>0,120</w:t>
            </w:r>
          </w:p>
        </w:tc>
      </w:tr>
      <w:tr w:rsidR="00E60D04" w:rsidRPr="007202D7" w14:paraId="6B548CE3" w14:textId="77777777" w:rsidTr="00674A58">
        <w:trPr>
          <w:cantSplit/>
        </w:trPr>
        <w:tc>
          <w:tcPr>
            <w:tcW w:w="4117" w:type="dxa"/>
            <w:tcBorders>
              <w:bottom w:val="single" w:sz="4" w:space="0" w:color="auto"/>
            </w:tcBorders>
            <w:vAlign w:val="center"/>
          </w:tcPr>
          <w:p w14:paraId="2C3768A5" w14:textId="77777777" w:rsidR="00CC427D" w:rsidRPr="007202D7" w:rsidRDefault="00CC427D" w:rsidP="00674A58">
            <w:pPr>
              <w:spacing w:before="60" w:line="312" w:lineRule="auto"/>
              <w:rPr>
                <w:rFonts w:eastAsia="MS Mincho"/>
                <w:b/>
                <w:color w:val="000000" w:themeColor="text1"/>
                <w:szCs w:val="26"/>
              </w:rPr>
            </w:pPr>
            <w:r w:rsidRPr="007202D7">
              <w:rPr>
                <w:rFonts w:eastAsia="MS Mincho"/>
                <w:b/>
                <w:color w:val="000000" w:themeColor="text1"/>
                <w:szCs w:val="26"/>
              </w:rPr>
              <w:t>Số thành viên trong gia đình</w:t>
            </w:r>
          </w:p>
          <w:p w14:paraId="64B6588E" w14:textId="77777777" w:rsidR="00CC427D" w:rsidRPr="007202D7" w:rsidRDefault="00CC427D" w:rsidP="00674A58">
            <w:pPr>
              <w:spacing w:before="60" w:line="312" w:lineRule="auto"/>
              <w:ind w:left="324"/>
              <w:rPr>
                <w:rFonts w:eastAsia="MS Mincho"/>
                <w:color w:val="000000" w:themeColor="text1"/>
                <w:szCs w:val="26"/>
              </w:rPr>
            </w:pPr>
            <w:r w:rsidRPr="007202D7">
              <w:rPr>
                <w:rFonts w:eastAsia="MS Mincho"/>
                <w:color w:val="000000" w:themeColor="text1"/>
                <w:szCs w:val="26"/>
              </w:rPr>
              <w:t xml:space="preserve">1-4 </w:t>
            </w:r>
          </w:p>
          <w:p w14:paraId="42703EE4" w14:textId="77777777" w:rsidR="00CC427D" w:rsidRPr="007202D7" w:rsidRDefault="00CC427D" w:rsidP="00674A58">
            <w:pPr>
              <w:spacing w:before="60" w:line="312" w:lineRule="auto"/>
              <w:ind w:left="324"/>
              <w:rPr>
                <w:rFonts w:eastAsia="MS Mincho"/>
                <w:b/>
                <w:color w:val="000000" w:themeColor="text1"/>
                <w:szCs w:val="26"/>
              </w:rPr>
            </w:pPr>
            <w:r w:rsidRPr="007202D7">
              <w:rPr>
                <w:rFonts w:eastAsia="MS Mincho"/>
                <w:color w:val="000000" w:themeColor="text1"/>
                <w:szCs w:val="26"/>
              </w:rPr>
              <w:t xml:space="preserve">&gt; 4 </w:t>
            </w:r>
          </w:p>
        </w:tc>
        <w:tc>
          <w:tcPr>
            <w:tcW w:w="2020" w:type="dxa"/>
            <w:tcBorders>
              <w:bottom w:val="single" w:sz="4" w:space="0" w:color="auto"/>
            </w:tcBorders>
            <w:vAlign w:val="center"/>
          </w:tcPr>
          <w:p w14:paraId="67297B9B" w14:textId="77777777" w:rsidR="00CC427D" w:rsidRPr="007202D7" w:rsidRDefault="00CC427D" w:rsidP="00AC56C8">
            <w:pPr>
              <w:spacing w:line="312" w:lineRule="auto"/>
              <w:jc w:val="center"/>
              <w:rPr>
                <w:rFonts w:eastAsia="MS Mincho"/>
                <w:color w:val="000000" w:themeColor="text1"/>
                <w:szCs w:val="26"/>
              </w:rPr>
            </w:pPr>
          </w:p>
          <w:p w14:paraId="3D77CDCA" w14:textId="7E65D023" w:rsidR="00CC427D" w:rsidRPr="007202D7" w:rsidRDefault="00FC4875" w:rsidP="00AC56C8">
            <w:pPr>
              <w:spacing w:line="312" w:lineRule="auto"/>
              <w:jc w:val="center"/>
              <w:rPr>
                <w:rFonts w:eastAsia="MS Mincho"/>
                <w:color w:val="000000" w:themeColor="text1"/>
                <w:szCs w:val="26"/>
              </w:rPr>
            </w:pPr>
            <w:r w:rsidRPr="007202D7">
              <w:rPr>
                <w:rFonts w:eastAsia="MS Mincho"/>
                <w:color w:val="000000" w:themeColor="text1"/>
                <w:szCs w:val="26"/>
              </w:rPr>
              <w:t>39 (54,9</w:t>
            </w:r>
            <w:r w:rsidR="00CC427D" w:rsidRPr="007202D7">
              <w:rPr>
                <w:rFonts w:eastAsia="MS Mincho"/>
                <w:color w:val="000000" w:themeColor="text1"/>
                <w:szCs w:val="26"/>
              </w:rPr>
              <w:t>)</w:t>
            </w:r>
          </w:p>
          <w:p w14:paraId="381E881D" w14:textId="0AF62CDA" w:rsidR="00CC427D" w:rsidRPr="007202D7" w:rsidRDefault="00AD2203" w:rsidP="00AC56C8">
            <w:pPr>
              <w:spacing w:line="312" w:lineRule="auto"/>
              <w:jc w:val="center"/>
              <w:rPr>
                <w:rFonts w:eastAsia="MS Mincho"/>
                <w:color w:val="000000" w:themeColor="text1"/>
                <w:szCs w:val="26"/>
              </w:rPr>
            </w:pPr>
            <w:r w:rsidRPr="007202D7">
              <w:rPr>
                <w:rFonts w:eastAsia="MS Mincho"/>
                <w:color w:val="000000" w:themeColor="text1"/>
                <w:szCs w:val="26"/>
              </w:rPr>
              <w:t>32 (45,1</w:t>
            </w:r>
            <w:r w:rsidR="00CC427D" w:rsidRPr="007202D7">
              <w:rPr>
                <w:rFonts w:eastAsia="MS Mincho"/>
                <w:color w:val="000000" w:themeColor="text1"/>
                <w:szCs w:val="26"/>
              </w:rPr>
              <w:t>)</w:t>
            </w:r>
          </w:p>
        </w:tc>
        <w:tc>
          <w:tcPr>
            <w:tcW w:w="1768" w:type="dxa"/>
            <w:tcBorders>
              <w:bottom w:val="single" w:sz="4" w:space="0" w:color="auto"/>
            </w:tcBorders>
            <w:vAlign w:val="center"/>
          </w:tcPr>
          <w:p w14:paraId="06589030" w14:textId="77777777" w:rsidR="00CC427D" w:rsidRPr="007202D7" w:rsidRDefault="00CC427D" w:rsidP="00AC56C8">
            <w:pPr>
              <w:spacing w:line="312" w:lineRule="auto"/>
              <w:jc w:val="center"/>
              <w:rPr>
                <w:rFonts w:eastAsia="MS Mincho"/>
                <w:color w:val="000000" w:themeColor="text1"/>
                <w:szCs w:val="26"/>
              </w:rPr>
            </w:pPr>
          </w:p>
          <w:p w14:paraId="0EA03823" w14:textId="38C0FD5E" w:rsidR="00CC427D" w:rsidRPr="007202D7" w:rsidRDefault="00AD2203" w:rsidP="00AC56C8">
            <w:pPr>
              <w:spacing w:line="312" w:lineRule="auto"/>
              <w:jc w:val="center"/>
              <w:rPr>
                <w:rFonts w:eastAsia="MS Mincho"/>
                <w:color w:val="000000" w:themeColor="text1"/>
                <w:szCs w:val="26"/>
              </w:rPr>
            </w:pPr>
            <w:r w:rsidRPr="007202D7">
              <w:rPr>
                <w:rFonts w:eastAsia="MS Mincho"/>
                <w:color w:val="000000" w:themeColor="text1"/>
                <w:szCs w:val="26"/>
              </w:rPr>
              <w:t>38 (54,3</w:t>
            </w:r>
            <w:r w:rsidR="00CC427D" w:rsidRPr="007202D7">
              <w:rPr>
                <w:rFonts w:eastAsia="MS Mincho"/>
                <w:color w:val="000000" w:themeColor="text1"/>
                <w:szCs w:val="26"/>
              </w:rPr>
              <w:t>)</w:t>
            </w:r>
          </w:p>
          <w:p w14:paraId="3396611F" w14:textId="3E1072C0" w:rsidR="00CC427D" w:rsidRPr="007202D7" w:rsidRDefault="00AD2203" w:rsidP="00AC56C8">
            <w:pPr>
              <w:spacing w:line="312" w:lineRule="auto"/>
              <w:jc w:val="center"/>
              <w:rPr>
                <w:rFonts w:eastAsia="MS Mincho"/>
                <w:color w:val="000000" w:themeColor="text1"/>
                <w:szCs w:val="26"/>
              </w:rPr>
            </w:pPr>
            <w:r w:rsidRPr="007202D7">
              <w:rPr>
                <w:rFonts w:eastAsia="MS Mincho"/>
                <w:color w:val="000000" w:themeColor="text1"/>
                <w:szCs w:val="26"/>
              </w:rPr>
              <w:t>32 (45</w:t>
            </w:r>
            <w:r w:rsidR="00CC427D" w:rsidRPr="007202D7">
              <w:rPr>
                <w:rFonts w:eastAsia="MS Mincho"/>
                <w:color w:val="000000" w:themeColor="text1"/>
                <w:szCs w:val="26"/>
              </w:rPr>
              <w:t>,7)</w:t>
            </w:r>
          </w:p>
        </w:tc>
        <w:tc>
          <w:tcPr>
            <w:tcW w:w="851" w:type="dxa"/>
            <w:tcBorders>
              <w:bottom w:val="single" w:sz="4" w:space="0" w:color="auto"/>
            </w:tcBorders>
            <w:vAlign w:val="center"/>
          </w:tcPr>
          <w:p w14:paraId="2B18A3E7" w14:textId="77777777" w:rsidR="00CC427D" w:rsidRPr="007202D7" w:rsidRDefault="00CC427D" w:rsidP="00AC56C8">
            <w:pPr>
              <w:spacing w:line="312" w:lineRule="auto"/>
              <w:jc w:val="center"/>
              <w:rPr>
                <w:rFonts w:eastAsia="MS Mincho"/>
                <w:color w:val="000000" w:themeColor="text1"/>
                <w:szCs w:val="26"/>
              </w:rPr>
            </w:pPr>
            <w:r w:rsidRPr="007202D7">
              <w:rPr>
                <w:rFonts w:eastAsia="MS Mincho"/>
                <w:color w:val="000000" w:themeColor="text1"/>
                <w:szCs w:val="26"/>
              </w:rPr>
              <w:t>0,939</w:t>
            </w:r>
          </w:p>
        </w:tc>
      </w:tr>
      <w:tr w:rsidR="00E60D04" w:rsidRPr="007202D7" w14:paraId="26FEB54D" w14:textId="77777777" w:rsidTr="00674A58">
        <w:trPr>
          <w:cantSplit/>
        </w:trPr>
        <w:tc>
          <w:tcPr>
            <w:tcW w:w="4117" w:type="dxa"/>
            <w:tcBorders>
              <w:bottom w:val="nil"/>
            </w:tcBorders>
            <w:vAlign w:val="center"/>
          </w:tcPr>
          <w:p w14:paraId="25ADD49B" w14:textId="77777777" w:rsidR="00CC427D" w:rsidRPr="007202D7" w:rsidRDefault="00CC427D" w:rsidP="00674A58">
            <w:pPr>
              <w:spacing w:before="60" w:line="312" w:lineRule="auto"/>
              <w:rPr>
                <w:rFonts w:eastAsia="MS Mincho"/>
                <w:b/>
                <w:color w:val="000000" w:themeColor="text1"/>
                <w:szCs w:val="26"/>
              </w:rPr>
            </w:pPr>
            <w:r w:rsidRPr="007202D7">
              <w:rPr>
                <w:rFonts w:eastAsia="MS Mincho"/>
                <w:b/>
                <w:color w:val="000000" w:themeColor="text1"/>
                <w:szCs w:val="26"/>
              </w:rPr>
              <w:t>Tình trạng kinh nguyệt</w:t>
            </w:r>
          </w:p>
        </w:tc>
        <w:tc>
          <w:tcPr>
            <w:tcW w:w="2020" w:type="dxa"/>
            <w:tcBorders>
              <w:bottom w:val="nil"/>
            </w:tcBorders>
            <w:vAlign w:val="center"/>
          </w:tcPr>
          <w:p w14:paraId="18C206C4" w14:textId="77777777" w:rsidR="00CC427D" w:rsidRPr="007202D7" w:rsidRDefault="00CC427D" w:rsidP="00AC56C8">
            <w:pPr>
              <w:spacing w:line="312" w:lineRule="auto"/>
              <w:jc w:val="center"/>
              <w:rPr>
                <w:rFonts w:eastAsia="MS Mincho"/>
                <w:color w:val="000000" w:themeColor="text1"/>
                <w:szCs w:val="26"/>
              </w:rPr>
            </w:pPr>
          </w:p>
        </w:tc>
        <w:tc>
          <w:tcPr>
            <w:tcW w:w="1768" w:type="dxa"/>
            <w:tcBorders>
              <w:bottom w:val="nil"/>
            </w:tcBorders>
            <w:vAlign w:val="center"/>
          </w:tcPr>
          <w:p w14:paraId="668A597A" w14:textId="77777777" w:rsidR="00CC427D" w:rsidRPr="007202D7" w:rsidRDefault="00CC427D" w:rsidP="00AC56C8">
            <w:pPr>
              <w:spacing w:line="312" w:lineRule="auto"/>
              <w:jc w:val="center"/>
              <w:rPr>
                <w:rFonts w:eastAsia="MS Mincho"/>
                <w:color w:val="000000" w:themeColor="text1"/>
                <w:szCs w:val="26"/>
              </w:rPr>
            </w:pPr>
          </w:p>
        </w:tc>
        <w:tc>
          <w:tcPr>
            <w:tcW w:w="851" w:type="dxa"/>
            <w:tcBorders>
              <w:bottom w:val="nil"/>
            </w:tcBorders>
            <w:vAlign w:val="center"/>
          </w:tcPr>
          <w:p w14:paraId="64979A13" w14:textId="77777777" w:rsidR="00CC427D" w:rsidRPr="007202D7" w:rsidRDefault="00CC427D" w:rsidP="00AC56C8">
            <w:pPr>
              <w:spacing w:line="312" w:lineRule="auto"/>
              <w:jc w:val="center"/>
              <w:rPr>
                <w:rFonts w:eastAsia="MS Mincho"/>
                <w:color w:val="000000" w:themeColor="text1"/>
                <w:szCs w:val="26"/>
              </w:rPr>
            </w:pPr>
          </w:p>
        </w:tc>
      </w:tr>
      <w:tr w:rsidR="00E60D04" w:rsidRPr="007202D7" w14:paraId="2F81C33A" w14:textId="77777777" w:rsidTr="00674A58">
        <w:trPr>
          <w:cantSplit/>
        </w:trPr>
        <w:tc>
          <w:tcPr>
            <w:tcW w:w="4117" w:type="dxa"/>
            <w:tcBorders>
              <w:top w:val="nil"/>
              <w:bottom w:val="nil"/>
            </w:tcBorders>
            <w:vAlign w:val="center"/>
          </w:tcPr>
          <w:p w14:paraId="147E221E" w14:textId="77777777" w:rsidR="00CC427D" w:rsidRPr="007202D7" w:rsidRDefault="00CC427D" w:rsidP="00674A58">
            <w:pPr>
              <w:spacing w:before="60" w:line="312" w:lineRule="auto"/>
              <w:ind w:left="324"/>
              <w:rPr>
                <w:rFonts w:eastAsia="MS Mincho"/>
                <w:color w:val="000000" w:themeColor="text1"/>
                <w:szCs w:val="26"/>
              </w:rPr>
            </w:pPr>
            <w:r w:rsidRPr="007202D7">
              <w:rPr>
                <w:rFonts w:eastAsia="MS Mincho"/>
                <w:color w:val="000000" w:themeColor="text1"/>
                <w:szCs w:val="26"/>
              </w:rPr>
              <w:t>Còn kinh</w:t>
            </w:r>
          </w:p>
        </w:tc>
        <w:tc>
          <w:tcPr>
            <w:tcW w:w="2020" w:type="dxa"/>
            <w:tcBorders>
              <w:top w:val="nil"/>
              <w:bottom w:val="nil"/>
            </w:tcBorders>
            <w:vAlign w:val="center"/>
          </w:tcPr>
          <w:p w14:paraId="45EF95E4" w14:textId="77777777" w:rsidR="00CC427D" w:rsidRPr="007202D7" w:rsidRDefault="00CC427D" w:rsidP="00AC56C8">
            <w:pPr>
              <w:spacing w:line="312" w:lineRule="auto"/>
              <w:jc w:val="center"/>
              <w:rPr>
                <w:rFonts w:eastAsia="MS Mincho"/>
                <w:color w:val="000000" w:themeColor="text1"/>
                <w:szCs w:val="26"/>
              </w:rPr>
            </w:pPr>
            <w:r w:rsidRPr="007202D7">
              <w:rPr>
                <w:rFonts w:eastAsia="MS Mincho"/>
                <w:color w:val="000000" w:themeColor="text1"/>
                <w:szCs w:val="26"/>
              </w:rPr>
              <w:t>58 (81,7)</w:t>
            </w:r>
          </w:p>
        </w:tc>
        <w:tc>
          <w:tcPr>
            <w:tcW w:w="1768" w:type="dxa"/>
            <w:tcBorders>
              <w:top w:val="nil"/>
              <w:bottom w:val="nil"/>
            </w:tcBorders>
            <w:vAlign w:val="center"/>
          </w:tcPr>
          <w:p w14:paraId="13562020" w14:textId="77777777" w:rsidR="00CC427D" w:rsidRPr="007202D7" w:rsidRDefault="00CC427D" w:rsidP="00AC56C8">
            <w:pPr>
              <w:spacing w:line="312" w:lineRule="auto"/>
              <w:jc w:val="center"/>
              <w:rPr>
                <w:rFonts w:eastAsia="MS Mincho"/>
                <w:color w:val="000000" w:themeColor="text1"/>
                <w:szCs w:val="26"/>
              </w:rPr>
            </w:pPr>
            <w:r w:rsidRPr="007202D7">
              <w:rPr>
                <w:rFonts w:eastAsia="MS Mincho"/>
                <w:color w:val="000000" w:themeColor="text1"/>
                <w:szCs w:val="26"/>
              </w:rPr>
              <w:t>50 (71,4)</w:t>
            </w:r>
          </w:p>
        </w:tc>
        <w:tc>
          <w:tcPr>
            <w:tcW w:w="851" w:type="dxa"/>
            <w:vMerge w:val="restart"/>
            <w:tcBorders>
              <w:top w:val="nil"/>
            </w:tcBorders>
            <w:vAlign w:val="center"/>
          </w:tcPr>
          <w:p w14:paraId="6A1B2C5C" w14:textId="77777777" w:rsidR="00CC427D" w:rsidRPr="007202D7" w:rsidRDefault="00CC427D" w:rsidP="00AC56C8">
            <w:pPr>
              <w:spacing w:line="312" w:lineRule="auto"/>
              <w:jc w:val="center"/>
              <w:rPr>
                <w:rFonts w:eastAsia="MS Mincho"/>
                <w:color w:val="000000" w:themeColor="text1"/>
                <w:szCs w:val="26"/>
              </w:rPr>
            </w:pPr>
            <w:r w:rsidRPr="007202D7">
              <w:rPr>
                <w:rFonts w:eastAsia="MS Mincho"/>
                <w:color w:val="000000" w:themeColor="text1"/>
                <w:szCs w:val="26"/>
              </w:rPr>
              <w:t>0,150</w:t>
            </w:r>
          </w:p>
        </w:tc>
      </w:tr>
      <w:tr w:rsidR="00E60D04" w:rsidRPr="007202D7" w14:paraId="0B990D21" w14:textId="77777777" w:rsidTr="00674A58">
        <w:trPr>
          <w:cantSplit/>
        </w:trPr>
        <w:tc>
          <w:tcPr>
            <w:tcW w:w="4117" w:type="dxa"/>
            <w:tcBorders>
              <w:top w:val="nil"/>
              <w:bottom w:val="single" w:sz="4" w:space="0" w:color="auto"/>
            </w:tcBorders>
            <w:vAlign w:val="center"/>
          </w:tcPr>
          <w:p w14:paraId="202B60F0" w14:textId="163D5A63" w:rsidR="00CC427D" w:rsidRPr="007202D7" w:rsidRDefault="00CC427D" w:rsidP="00674A58">
            <w:pPr>
              <w:spacing w:before="60" w:line="312" w:lineRule="auto"/>
              <w:ind w:left="324"/>
              <w:rPr>
                <w:rFonts w:eastAsia="MS Mincho"/>
                <w:color w:val="000000" w:themeColor="text1"/>
                <w:szCs w:val="26"/>
              </w:rPr>
            </w:pPr>
            <w:r w:rsidRPr="007202D7">
              <w:rPr>
                <w:rFonts w:eastAsia="MS Mincho"/>
                <w:color w:val="000000" w:themeColor="text1"/>
                <w:szCs w:val="26"/>
              </w:rPr>
              <w:t>Tiề</w:t>
            </w:r>
            <w:r w:rsidR="00580578" w:rsidRPr="007202D7">
              <w:rPr>
                <w:rFonts w:eastAsia="MS Mincho"/>
                <w:color w:val="000000" w:themeColor="text1"/>
                <w:szCs w:val="26"/>
              </w:rPr>
              <w:t xml:space="preserve">n mãn kinh hoặc </w:t>
            </w:r>
            <w:r w:rsidRPr="007202D7">
              <w:rPr>
                <w:rFonts w:eastAsia="MS Mincho"/>
                <w:color w:val="000000" w:themeColor="text1"/>
                <w:szCs w:val="26"/>
              </w:rPr>
              <w:t>mãn kinh</w:t>
            </w:r>
          </w:p>
        </w:tc>
        <w:tc>
          <w:tcPr>
            <w:tcW w:w="2020" w:type="dxa"/>
            <w:tcBorders>
              <w:top w:val="nil"/>
              <w:bottom w:val="single" w:sz="4" w:space="0" w:color="auto"/>
            </w:tcBorders>
            <w:vAlign w:val="center"/>
          </w:tcPr>
          <w:p w14:paraId="3B329B00" w14:textId="77777777" w:rsidR="00CC427D" w:rsidRPr="007202D7" w:rsidRDefault="00CC427D" w:rsidP="00AC56C8">
            <w:pPr>
              <w:spacing w:line="312" w:lineRule="auto"/>
              <w:jc w:val="center"/>
              <w:rPr>
                <w:rFonts w:eastAsia="MS Mincho"/>
                <w:color w:val="000000" w:themeColor="text1"/>
                <w:szCs w:val="26"/>
              </w:rPr>
            </w:pPr>
            <w:r w:rsidRPr="007202D7">
              <w:rPr>
                <w:rFonts w:eastAsia="MS Mincho"/>
                <w:color w:val="000000" w:themeColor="text1"/>
                <w:szCs w:val="26"/>
              </w:rPr>
              <w:t>13 (18,3)</w:t>
            </w:r>
          </w:p>
        </w:tc>
        <w:tc>
          <w:tcPr>
            <w:tcW w:w="1768" w:type="dxa"/>
            <w:tcBorders>
              <w:top w:val="nil"/>
              <w:bottom w:val="single" w:sz="4" w:space="0" w:color="auto"/>
            </w:tcBorders>
            <w:vAlign w:val="center"/>
          </w:tcPr>
          <w:p w14:paraId="1F71113D" w14:textId="77777777" w:rsidR="00CC427D" w:rsidRPr="007202D7" w:rsidRDefault="00CC427D" w:rsidP="00AC56C8">
            <w:pPr>
              <w:spacing w:line="312" w:lineRule="auto"/>
              <w:jc w:val="center"/>
              <w:rPr>
                <w:rFonts w:eastAsia="MS Mincho"/>
                <w:color w:val="000000" w:themeColor="text1"/>
                <w:szCs w:val="26"/>
              </w:rPr>
            </w:pPr>
            <w:r w:rsidRPr="007202D7">
              <w:rPr>
                <w:rFonts w:eastAsia="MS Mincho"/>
                <w:color w:val="000000" w:themeColor="text1"/>
                <w:szCs w:val="26"/>
              </w:rPr>
              <w:t>20 (28,6)</w:t>
            </w:r>
          </w:p>
        </w:tc>
        <w:tc>
          <w:tcPr>
            <w:tcW w:w="851" w:type="dxa"/>
            <w:vMerge/>
            <w:tcBorders>
              <w:top w:val="nil"/>
            </w:tcBorders>
            <w:vAlign w:val="center"/>
          </w:tcPr>
          <w:p w14:paraId="4FAF1A84" w14:textId="77777777" w:rsidR="00CC427D" w:rsidRPr="007202D7" w:rsidRDefault="00CC427D" w:rsidP="00AC56C8">
            <w:pPr>
              <w:spacing w:line="312" w:lineRule="auto"/>
              <w:jc w:val="center"/>
              <w:rPr>
                <w:rFonts w:eastAsia="MS Mincho"/>
                <w:color w:val="000000" w:themeColor="text1"/>
                <w:szCs w:val="26"/>
              </w:rPr>
            </w:pPr>
          </w:p>
        </w:tc>
      </w:tr>
    </w:tbl>
    <w:p w14:paraId="09994FEE" w14:textId="5F2CFC72" w:rsidR="00CC427D" w:rsidRPr="007202D7" w:rsidRDefault="00CC427D" w:rsidP="00AC56C8">
      <w:pPr>
        <w:spacing w:before="120"/>
        <w:rPr>
          <w:rFonts w:eastAsia="MS Mincho"/>
          <w:i/>
          <w:color w:val="000000" w:themeColor="text1"/>
          <w:szCs w:val="26"/>
        </w:rPr>
      </w:pPr>
      <w:r w:rsidRPr="007202D7">
        <w:rPr>
          <w:i/>
          <w:color w:val="000000" w:themeColor="text1"/>
          <w:szCs w:val="26"/>
        </w:rPr>
        <w:t xml:space="preserve">c) </w:t>
      </w:r>
      <w:r w:rsidR="00AE1B63" w:rsidRPr="007202D7">
        <w:rPr>
          <w:bCs/>
          <w:iCs/>
          <w:color w:val="000000" w:themeColor="text1"/>
          <w:szCs w:val="26"/>
        </w:rPr>
        <w:sym w:font="Symbol" w:char="F063"/>
      </w:r>
      <w:r w:rsidR="00AE1B63" w:rsidRPr="007202D7">
        <w:rPr>
          <w:bCs/>
          <w:iCs/>
          <w:color w:val="000000" w:themeColor="text1"/>
          <w:szCs w:val="26"/>
          <w:vertAlign w:val="superscript"/>
        </w:rPr>
        <w:t xml:space="preserve">2 </w:t>
      </w:r>
      <w:r w:rsidRPr="007202D7">
        <w:rPr>
          <w:i/>
          <w:color w:val="000000" w:themeColor="text1"/>
          <w:szCs w:val="26"/>
        </w:rPr>
        <w:t>test hoặc Fisher’Exact Test</w:t>
      </w:r>
      <w:r w:rsidR="004A0473" w:rsidRPr="007202D7">
        <w:rPr>
          <w:i/>
          <w:color w:val="000000" w:themeColor="text1"/>
          <w:szCs w:val="26"/>
        </w:rPr>
        <w:t>, số liệu trong bảng trình bày theo tần số (%)</w:t>
      </w:r>
    </w:p>
    <w:p w14:paraId="78A3329A" w14:textId="5D2446BC" w:rsidR="00102C4D" w:rsidRPr="007202D7" w:rsidRDefault="00CC427D" w:rsidP="00AC56C8">
      <w:pPr>
        <w:ind w:firstLine="567"/>
        <w:rPr>
          <w:rFonts w:eastAsia="MS Mincho"/>
          <w:color w:val="000000" w:themeColor="text1"/>
          <w:szCs w:val="26"/>
        </w:rPr>
      </w:pPr>
      <w:bookmarkStart w:id="2629" w:name="_Toc50542536"/>
      <w:r w:rsidRPr="007202D7">
        <w:rPr>
          <w:rFonts w:eastAsia="MS Mincho"/>
          <w:color w:val="000000" w:themeColor="text1"/>
          <w:szCs w:val="26"/>
        </w:rPr>
        <w:t xml:space="preserve">Đặc điểm về </w:t>
      </w:r>
      <w:del w:id="2630" w:author="anhtuyetdoanthi@gmail.com" w:date="2024-05-21T10:17:00Z">
        <w:r w:rsidRPr="007202D7" w:rsidDel="00BA7B59">
          <w:rPr>
            <w:rFonts w:eastAsia="MS Mincho"/>
            <w:color w:val="000000" w:themeColor="text1"/>
            <w:szCs w:val="26"/>
          </w:rPr>
          <w:delText xml:space="preserve">dân tộc, </w:delText>
        </w:r>
      </w:del>
      <w:r w:rsidRPr="007202D7">
        <w:rPr>
          <w:rFonts w:eastAsia="MS Mincho"/>
          <w:color w:val="000000" w:themeColor="text1"/>
          <w:szCs w:val="26"/>
        </w:rPr>
        <w:t xml:space="preserve">nghề nghiệp, học vấn, nơi ở, số con, </w:t>
      </w:r>
      <w:r w:rsidR="00286A45" w:rsidRPr="007202D7">
        <w:rPr>
          <w:rFonts w:eastAsia="MS Mincho"/>
          <w:color w:val="000000" w:themeColor="text1"/>
          <w:szCs w:val="26"/>
        </w:rPr>
        <w:t>kinh tế hộ gia đình</w:t>
      </w:r>
      <w:r w:rsidRPr="007202D7">
        <w:rPr>
          <w:rFonts w:eastAsia="MS Mincho"/>
          <w:color w:val="000000" w:themeColor="text1"/>
          <w:szCs w:val="26"/>
        </w:rPr>
        <w:t xml:space="preserve">, số thành viên trong gia đình và tình trạng kinh nguyệt không có sự khác biệt giữa hai nhóm tại thời điểm trước can thiệp với </w:t>
      </w:r>
      <w:r w:rsidR="002C6B4E" w:rsidRPr="007202D7">
        <w:rPr>
          <w:rFonts w:eastAsia="MS Mincho"/>
          <w:color w:val="000000" w:themeColor="text1"/>
          <w:szCs w:val="26"/>
        </w:rPr>
        <w:t>p &gt; 0,05</w:t>
      </w:r>
      <w:r w:rsidRPr="007202D7">
        <w:rPr>
          <w:rFonts w:eastAsia="MS Mincho"/>
          <w:color w:val="000000" w:themeColor="text1"/>
          <w:szCs w:val="26"/>
        </w:rPr>
        <w:t>.</w:t>
      </w:r>
      <w:bookmarkStart w:id="2631" w:name="_Toc50542540"/>
      <w:bookmarkEnd w:id="2629"/>
    </w:p>
    <w:p w14:paraId="3BF60DD2" w14:textId="77777777" w:rsidR="00607D0E" w:rsidRPr="007202D7" w:rsidRDefault="00607D0E" w:rsidP="001258CD">
      <w:pPr>
        <w:pStyle w:val="B2"/>
        <w:spacing w:line="336" w:lineRule="auto"/>
      </w:pPr>
      <w:bookmarkStart w:id="2632" w:name="_Toc150525599"/>
    </w:p>
    <w:p w14:paraId="607A2054" w14:textId="77777777" w:rsidR="005E51E1" w:rsidRPr="007202D7" w:rsidRDefault="00CC427D" w:rsidP="001258CD">
      <w:pPr>
        <w:pStyle w:val="B2"/>
        <w:spacing w:line="336" w:lineRule="auto"/>
        <w:rPr>
          <w:lang w:val="en-US"/>
        </w:rPr>
      </w:pPr>
      <w:bookmarkStart w:id="2633" w:name="_Toc183288308"/>
      <w:r w:rsidRPr="007202D7">
        <w:lastRenderedPageBreak/>
        <w:t xml:space="preserve">Bảng 3.6. Đặc điểm nhân trắc của hai nhóm nghiên cứu </w:t>
      </w:r>
      <w:bookmarkEnd w:id="2631"/>
      <w:r w:rsidRPr="007202D7">
        <w:t xml:space="preserve">tại thời điểm </w:t>
      </w:r>
      <w:bookmarkEnd w:id="2632"/>
      <w:r w:rsidR="00BB6755" w:rsidRPr="007202D7">
        <w:t>T0</w:t>
      </w:r>
      <w:bookmarkEnd w:id="2633"/>
      <w:r w:rsidR="002B3E4D" w:rsidRPr="007202D7">
        <w:t xml:space="preserve"> </w:t>
      </w:r>
    </w:p>
    <w:p w14:paraId="566A5485" w14:textId="483722B6" w:rsidR="00CC427D" w:rsidRPr="007202D7" w:rsidRDefault="002B3E4D" w:rsidP="001258CD">
      <w:pPr>
        <w:pStyle w:val="B2"/>
        <w:spacing w:line="336" w:lineRule="auto"/>
      </w:pPr>
      <w:bookmarkStart w:id="2634" w:name="_Toc173075146"/>
      <w:bookmarkStart w:id="2635" w:name="_Toc173858895"/>
      <w:bookmarkStart w:id="2636" w:name="_Toc182729389"/>
      <w:bookmarkStart w:id="2637" w:name="_Toc183288309"/>
      <w:r w:rsidRPr="007202D7">
        <w:t>(n = 141)</w:t>
      </w:r>
      <w:bookmarkEnd w:id="2634"/>
      <w:bookmarkEnd w:id="2635"/>
      <w:bookmarkEnd w:id="2636"/>
      <w:bookmarkEnd w:id="2637"/>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667"/>
        <w:gridCol w:w="2016"/>
        <w:gridCol w:w="2095"/>
        <w:gridCol w:w="972"/>
      </w:tblGrid>
      <w:tr w:rsidR="00396C0B" w:rsidRPr="007202D7" w14:paraId="172A9272" w14:textId="77777777" w:rsidTr="001258CD">
        <w:trPr>
          <w:trHeight w:val="614"/>
          <w:jc w:val="center"/>
        </w:trPr>
        <w:tc>
          <w:tcPr>
            <w:tcW w:w="3667" w:type="dxa"/>
            <w:vAlign w:val="center"/>
          </w:tcPr>
          <w:p w14:paraId="48394496" w14:textId="77777777" w:rsidR="00CC427D" w:rsidRPr="007202D7" w:rsidRDefault="00CC427D" w:rsidP="001258CD">
            <w:pPr>
              <w:spacing w:before="60" w:line="336" w:lineRule="auto"/>
              <w:jc w:val="center"/>
              <w:rPr>
                <w:rFonts w:eastAsia="MS Mincho"/>
                <w:b/>
                <w:color w:val="000000" w:themeColor="text1"/>
                <w:szCs w:val="26"/>
              </w:rPr>
            </w:pPr>
            <w:r w:rsidRPr="007202D7">
              <w:rPr>
                <w:rFonts w:eastAsia="MS Mincho"/>
                <w:b/>
                <w:color w:val="000000" w:themeColor="text1"/>
                <w:szCs w:val="26"/>
              </w:rPr>
              <w:t>Biến số</w:t>
            </w:r>
          </w:p>
        </w:tc>
        <w:tc>
          <w:tcPr>
            <w:tcW w:w="2016" w:type="dxa"/>
            <w:vAlign w:val="center"/>
          </w:tcPr>
          <w:p w14:paraId="701B1952" w14:textId="7B311A39" w:rsidR="00CC427D" w:rsidRPr="007202D7" w:rsidRDefault="00CC427D" w:rsidP="001258CD">
            <w:pPr>
              <w:spacing w:before="60" w:line="336" w:lineRule="auto"/>
              <w:jc w:val="center"/>
              <w:rPr>
                <w:rFonts w:eastAsia="MS Mincho"/>
                <w:b/>
                <w:color w:val="000000" w:themeColor="text1"/>
                <w:szCs w:val="26"/>
              </w:rPr>
            </w:pPr>
            <w:r w:rsidRPr="007202D7">
              <w:rPr>
                <w:rFonts w:eastAsia="MS Mincho"/>
                <w:b/>
                <w:color w:val="000000" w:themeColor="text1"/>
                <w:szCs w:val="26"/>
              </w:rPr>
              <w:t>Nhóm can thiệp (</w:t>
            </w:r>
            <w:r w:rsidR="001D60E7" w:rsidRPr="007202D7">
              <w:rPr>
                <w:rFonts w:eastAsia="MS Mincho"/>
                <w:b/>
                <w:color w:val="000000" w:themeColor="text1"/>
                <w:szCs w:val="26"/>
              </w:rPr>
              <w:t>n = 71</w:t>
            </w:r>
            <w:r w:rsidRPr="007202D7">
              <w:rPr>
                <w:rFonts w:eastAsia="MS Mincho"/>
                <w:b/>
                <w:color w:val="000000" w:themeColor="text1"/>
                <w:szCs w:val="26"/>
              </w:rPr>
              <w:t>)</w:t>
            </w:r>
          </w:p>
        </w:tc>
        <w:tc>
          <w:tcPr>
            <w:tcW w:w="2095" w:type="dxa"/>
            <w:vAlign w:val="center"/>
          </w:tcPr>
          <w:p w14:paraId="604A9B29" w14:textId="074DDF3F" w:rsidR="00CC427D" w:rsidRPr="007202D7" w:rsidRDefault="00CC427D" w:rsidP="001258CD">
            <w:pPr>
              <w:spacing w:before="60" w:line="336" w:lineRule="auto"/>
              <w:jc w:val="center"/>
              <w:rPr>
                <w:rFonts w:eastAsia="MS Mincho"/>
                <w:b/>
                <w:color w:val="000000" w:themeColor="text1"/>
                <w:szCs w:val="26"/>
              </w:rPr>
            </w:pPr>
            <w:r w:rsidRPr="007202D7">
              <w:rPr>
                <w:rFonts w:eastAsia="MS Mincho"/>
                <w:b/>
                <w:color w:val="000000" w:themeColor="text1"/>
                <w:szCs w:val="26"/>
              </w:rPr>
              <w:t>Nhóm chứng (</w:t>
            </w:r>
            <w:r w:rsidR="001D60E7" w:rsidRPr="007202D7">
              <w:rPr>
                <w:rFonts w:eastAsia="MS Mincho"/>
                <w:b/>
                <w:color w:val="000000" w:themeColor="text1"/>
                <w:szCs w:val="26"/>
              </w:rPr>
              <w:t>n = 70</w:t>
            </w:r>
            <w:r w:rsidRPr="007202D7">
              <w:rPr>
                <w:rFonts w:eastAsia="MS Mincho"/>
                <w:b/>
                <w:color w:val="000000" w:themeColor="text1"/>
                <w:szCs w:val="26"/>
              </w:rPr>
              <w:t>)</w:t>
            </w:r>
          </w:p>
        </w:tc>
        <w:tc>
          <w:tcPr>
            <w:tcW w:w="972" w:type="dxa"/>
            <w:vAlign w:val="center"/>
          </w:tcPr>
          <w:p w14:paraId="292F505C" w14:textId="77777777" w:rsidR="00CC427D" w:rsidRPr="007202D7" w:rsidRDefault="00CC427D" w:rsidP="001258CD">
            <w:pPr>
              <w:spacing w:before="60" w:line="336" w:lineRule="auto"/>
              <w:jc w:val="center"/>
              <w:rPr>
                <w:rFonts w:eastAsia="MS Mincho"/>
                <w:b/>
                <w:color w:val="000000" w:themeColor="text1"/>
                <w:szCs w:val="26"/>
                <w:vertAlign w:val="superscript"/>
              </w:rPr>
            </w:pPr>
            <w:r w:rsidRPr="007202D7">
              <w:rPr>
                <w:rFonts w:eastAsia="MS Mincho"/>
                <w:b/>
                <w:color w:val="000000" w:themeColor="text1"/>
                <w:szCs w:val="26"/>
              </w:rPr>
              <w:t>p</w:t>
            </w:r>
          </w:p>
        </w:tc>
      </w:tr>
      <w:tr w:rsidR="00396C0B" w:rsidRPr="007202D7" w14:paraId="272264C1" w14:textId="77777777" w:rsidTr="001258CD">
        <w:trPr>
          <w:trHeight w:val="539"/>
          <w:jc w:val="center"/>
        </w:trPr>
        <w:tc>
          <w:tcPr>
            <w:tcW w:w="3667" w:type="dxa"/>
            <w:vAlign w:val="center"/>
          </w:tcPr>
          <w:p w14:paraId="5740DBA8" w14:textId="77777777" w:rsidR="00CC427D" w:rsidRPr="007202D7" w:rsidRDefault="00CC427D" w:rsidP="001258CD">
            <w:pPr>
              <w:spacing w:before="60" w:line="336" w:lineRule="auto"/>
              <w:rPr>
                <w:rFonts w:eastAsia="MS Mincho"/>
                <w:color w:val="000000" w:themeColor="text1"/>
                <w:szCs w:val="26"/>
              </w:rPr>
            </w:pPr>
            <w:r w:rsidRPr="007202D7">
              <w:rPr>
                <w:rFonts w:eastAsia="MS Mincho"/>
                <w:color w:val="000000" w:themeColor="text1"/>
                <w:szCs w:val="26"/>
              </w:rPr>
              <w:t>Tuổi (năm)</w:t>
            </w:r>
          </w:p>
        </w:tc>
        <w:tc>
          <w:tcPr>
            <w:tcW w:w="2016" w:type="dxa"/>
          </w:tcPr>
          <w:p w14:paraId="6E37975E" w14:textId="77777777" w:rsidR="00CC427D" w:rsidRPr="007202D7" w:rsidRDefault="00CC427D" w:rsidP="001258CD">
            <w:pPr>
              <w:spacing w:before="60" w:line="336" w:lineRule="auto"/>
              <w:jc w:val="center"/>
              <w:rPr>
                <w:rFonts w:eastAsia="MS Mincho"/>
                <w:color w:val="000000" w:themeColor="text1"/>
                <w:szCs w:val="26"/>
              </w:rPr>
            </w:pPr>
            <w:r w:rsidRPr="007202D7">
              <w:rPr>
                <w:rFonts w:eastAsia="MS Mincho"/>
                <w:color w:val="000000" w:themeColor="text1"/>
                <w:szCs w:val="26"/>
              </w:rPr>
              <w:t>37,0 ± 6,0</w:t>
            </w:r>
          </w:p>
        </w:tc>
        <w:tc>
          <w:tcPr>
            <w:tcW w:w="2095" w:type="dxa"/>
          </w:tcPr>
          <w:p w14:paraId="65B6DB18" w14:textId="77777777" w:rsidR="00CC427D" w:rsidRPr="007202D7" w:rsidRDefault="00CC427D" w:rsidP="001258CD">
            <w:pPr>
              <w:spacing w:before="60" w:line="336" w:lineRule="auto"/>
              <w:jc w:val="center"/>
              <w:rPr>
                <w:rFonts w:eastAsia="MS Mincho"/>
                <w:color w:val="000000" w:themeColor="text1"/>
                <w:szCs w:val="26"/>
              </w:rPr>
            </w:pPr>
            <w:r w:rsidRPr="007202D7">
              <w:rPr>
                <w:rFonts w:eastAsia="MS Mincho"/>
                <w:color w:val="000000" w:themeColor="text1"/>
                <w:szCs w:val="26"/>
              </w:rPr>
              <w:t>38,7 ± 6,0</w:t>
            </w:r>
          </w:p>
        </w:tc>
        <w:tc>
          <w:tcPr>
            <w:tcW w:w="972" w:type="dxa"/>
          </w:tcPr>
          <w:p w14:paraId="330021EE" w14:textId="2309BE0D" w:rsidR="00CC427D" w:rsidRPr="007202D7" w:rsidRDefault="00CC427D" w:rsidP="001258CD">
            <w:pPr>
              <w:spacing w:before="60" w:line="336" w:lineRule="auto"/>
              <w:jc w:val="center"/>
              <w:rPr>
                <w:rFonts w:eastAsia="MS Mincho"/>
                <w:color w:val="000000" w:themeColor="text1"/>
                <w:szCs w:val="26"/>
                <w:vertAlign w:val="superscript"/>
              </w:rPr>
            </w:pPr>
            <w:r w:rsidRPr="007202D7">
              <w:rPr>
                <w:rFonts w:eastAsia="MS Mincho"/>
                <w:color w:val="000000" w:themeColor="text1"/>
                <w:szCs w:val="26"/>
              </w:rPr>
              <w:t>0,</w:t>
            </w:r>
            <w:r w:rsidR="006A7089" w:rsidRPr="007202D7">
              <w:rPr>
                <w:rFonts w:eastAsia="MS Mincho"/>
                <w:color w:val="000000" w:themeColor="text1"/>
                <w:szCs w:val="26"/>
              </w:rPr>
              <w:t>107</w:t>
            </w:r>
          </w:p>
        </w:tc>
      </w:tr>
      <w:tr w:rsidR="00396C0B" w:rsidRPr="007202D7" w14:paraId="1E66A1F0" w14:textId="77777777" w:rsidTr="001258CD">
        <w:trPr>
          <w:trHeight w:val="93"/>
          <w:jc w:val="center"/>
        </w:trPr>
        <w:tc>
          <w:tcPr>
            <w:tcW w:w="3667" w:type="dxa"/>
            <w:vAlign w:val="center"/>
          </w:tcPr>
          <w:p w14:paraId="6D8009EA" w14:textId="77777777" w:rsidR="00CC427D" w:rsidRPr="007202D7" w:rsidRDefault="00CC427D" w:rsidP="001258CD">
            <w:pPr>
              <w:spacing w:before="60" w:line="336" w:lineRule="auto"/>
              <w:rPr>
                <w:rFonts w:eastAsia="MS Mincho"/>
                <w:color w:val="000000" w:themeColor="text1"/>
                <w:szCs w:val="26"/>
              </w:rPr>
            </w:pPr>
            <w:r w:rsidRPr="007202D7">
              <w:rPr>
                <w:rFonts w:eastAsia="MS Mincho"/>
                <w:color w:val="000000" w:themeColor="text1"/>
                <w:szCs w:val="26"/>
              </w:rPr>
              <w:t>Chiều cao (cm)</w:t>
            </w:r>
          </w:p>
        </w:tc>
        <w:tc>
          <w:tcPr>
            <w:tcW w:w="2016" w:type="dxa"/>
          </w:tcPr>
          <w:p w14:paraId="640952FC" w14:textId="77777777" w:rsidR="00CC427D" w:rsidRPr="007202D7" w:rsidRDefault="00CC427D" w:rsidP="001258CD">
            <w:pPr>
              <w:spacing w:before="60" w:line="336" w:lineRule="auto"/>
              <w:jc w:val="center"/>
              <w:rPr>
                <w:rFonts w:eastAsia="MS Mincho"/>
                <w:color w:val="000000" w:themeColor="text1"/>
                <w:szCs w:val="26"/>
              </w:rPr>
            </w:pPr>
            <w:r w:rsidRPr="007202D7">
              <w:rPr>
                <w:rFonts w:eastAsia="MS Mincho"/>
                <w:color w:val="000000" w:themeColor="text1"/>
                <w:szCs w:val="26"/>
              </w:rPr>
              <w:t>153,8 ± 4,0</w:t>
            </w:r>
          </w:p>
        </w:tc>
        <w:tc>
          <w:tcPr>
            <w:tcW w:w="2095" w:type="dxa"/>
          </w:tcPr>
          <w:p w14:paraId="54C18CD9" w14:textId="77777777" w:rsidR="00CC427D" w:rsidRPr="007202D7" w:rsidRDefault="00CC427D" w:rsidP="001258CD">
            <w:pPr>
              <w:spacing w:before="60" w:line="336" w:lineRule="auto"/>
              <w:jc w:val="center"/>
              <w:rPr>
                <w:rFonts w:eastAsia="MS Mincho"/>
                <w:color w:val="000000" w:themeColor="text1"/>
                <w:szCs w:val="26"/>
              </w:rPr>
            </w:pPr>
            <w:r w:rsidRPr="007202D7">
              <w:rPr>
                <w:rFonts w:eastAsia="MS Mincho"/>
                <w:color w:val="000000" w:themeColor="text1"/>
                <w:szCs w:val="26"/>
              </w:rPr>
              <w:t>153,0 ± 5,6</w:t>
            </w:r>
          </w:p>
        </w:tc>
        <w:tc>
          <w:tcPr>
            <w:tcW w:w="972" w:type="dxa"/>
          </w:tcPr>
          <w:p w14:paraId="204551FA" w14:textId="47CCAD52" w:rsidR="00CC427D" w:rsidRPr="007202D7" w:rsidRDefault="00CC427D" w:rsidP="001258CD">
            <w:pPr>
              <w:spacing w:before="60" w:line="336" w:lineRule="auto"/>
              <w:jc w:val="center"/>
              <w:rPr>
                <w:rFonts w:eastAsia="MS Mincho"/>
                <w:color w:val="000000" w:themeColor="text1"/>
                <w:szCs w:val="26"/>
                <w:vertAlign w:val="superscript"/>
              </w:rPr>
            </w:pPr>
            <w:r w:rsidRPr="007202D7">
              <w:rPr>
                <w:rFonts w:eastAsia="MS Mincho"/>
                <w:color w:val="000000" w:themeColor="text1"/>
                <w:szCs w:val="26"/>
              </w:rPr>
              <w:t>0,35</w:t>
            </w:r>
            <w:r w:rsidR="006A7089" w:rsidRPr="007202D7">
              <w:rPr>
                <w:rFonts w:eastAsia="MS Mincho"/>
                <w:color w:val="000000" w:themeColor="text1"/>
                <w:szCs w:val="26"/>
              </w:rPr>
              <w:t>6</w:t>
            </w:r>
          </w:p>
        </w:tc>
      </w:tr>
      <w:tr w:rsidR="00396C0B" w:rsidRPr="007202D7" w14:paraId="23D8B2D2" w14:textId="77777777" w:rsidTr="001258CD">
        <w:trPr>
          <w:trHeight w:val="440"/>
          <w:jc w:val="center"/>
        </w:trPr>
        <w:tc>
          <w:tcPr>
            <w:tcW w:w="3667" w:type="dxa"/>
            <w:vAlign w:val="center"/>
          </w:tcPr>
          <w:p w14:paraId="625F3DEA" w14:textId="77777777" w:rsidR="00CC427D" w:rsidRPr="007202D7" w:rsidRDefault="00CC427D" w:rsidP="001258CD">
            <w:pPr>
              <w:spacing w:before="60" w:line="336" w:lineRule="auto"/>
              <w:rPr>
                <w:rFonts w:eastAsia="MS Mincho"/>
                <w:color w:val="000000" w:themeColor="text1"/>
                <w:szCs w:val="26"/>
              </w:rPr>
            </w:pPr>
            <w:r w:rsidRPr="007202D7">
              <w:rPr>
                <w:rFonts w:eastAsia="MS Mincho"/>
                <w:color w:val="000000" w:themeColor="text1"/>
                <w:szCs w:val="26"/>
              </w:rPr>
              <w:t>Cân nặng (kg)</w:t>
            </w:r>
          </w:p>
        </w:tc>
        <w:tc>
          <w:tcPr>
            <w:tcW w:w="2016" w:type="dxa"/>
          </w:tcPr>
          <w:p w14:paraId="7AD73004" w14:textId="77777777" w:rsidR="00CC427D" w:rsidRPr="007202D7" w:rsidRDefault="00CC427D" w:rsidP="001258CD">
            <w:pPr>
              <w:spacing w:before="60" w:line="336" w:lineRule="auto"/>
              <w:jc w:val="center"/>
              <w:rPr>
                <w:rFonts w:eastAsia="MS Mincho"/>
                <w:b/>
                <w:color w:val="000000" w:themeColor="text1"/>
                <w:szCs w:val="26"/>
              </w:rPr>
            </w:pPr>
            <w:bookmarkStart w:id="2638" w:name="_Toc50542541"/>
            <w:r w:rsidRPr="007202D7">
              <w:rPr>
                <w:rFonts w:eastAsia="MS Mincho"/>
                <w:color w:val="000000" w:themeColor="text1"/>
                <w:szCs w:val="26"/>
              </w:rPr>
              <w:t xml:space="preserve">63,6 </w:t>
            </w:r>
            <w:r w:rsidRPr="007202D7">
              <w:rPr>
                <w:rFonts w:eastAsia="MS Mincho"/>
                <w:color w:val="000000" w:themeColor="text1"/>
                <w:szCs w:val="26"/>
              </w:rPr>
              <w:sym w:font="Symbol" w:char="F0B1"/>
            </w:r>
            <w:r w:rsidRPr="007202D7">
              <w:rPr>
                <w:rFonts w:eastAsia="MS Mincho"/>
                <w:color w:val="000000" w:themeColor="text1"/>
                <w:szCs w:val="26"/>
              </w:rPr>
              <w:t xml:space="preserve"> 5,4</w:t>
            </w:r>
            <w:bookmarkEnd w:id="2638"/>
          </w:p>
        </w:tc>
        <w:tc>
          <w:tcPr>
            <w:tcW w:w="2095" w:type="dxa"/>
          </w:tcPr>
          <w:p w14:paraId="2C5A0CE1" w14:textId="77777777" w:rsidR="00CC427D" w:rsidRPr="007202D7" w:rsidRDefault="00CC427D" w:rsidP="001258CD">
            <w:pPr>
              <w:spacing w:before="60" w:line="336" w:lineRule="auto"/>
              <w:jc w:val="center"/>
              <w:rPr>
                <w:rFonts w:eastAsia="MS Mincho"/>
                <w:b/>
                <w:color w:val="000000" w:themeColor="text1"/>
                <w:szCs w:val="26"/>
              </w:rPr>
            </w:pPr>
            <w:bookmarkStart w:id="2639" w:name="_Toc50542542"/>
            <w:r w:rsidRPr="007202D7">
              <w:rPr>
                <w:rFonts w:eastAsia="MS Mincho"/>
                <w:color w:val="000000" w:themeColor="text1"/>
                <w:szCs w:val="26"/>
              </w:rPr>
              <w:t xml:space="preserve">64,3 </w:t>
            </w:r>
            <w:r w:rsidRPr="007202D7">
              <w:rPr>
                <w:rFonts w:eastAsia="MS Mincho"/>
                <w:color w:val="000000" w:themeColor="text1"/>
                <w:szCs w:val="26"/>
              </w:rPr>
              <w:sym w:font="Symbol" w:char="F0B1"/>
            </w:r>
            <w:r w:rsidRPr="007202D7">
              <w:rPr>
                <w:rFonts w:eastAsia="MS Mincho"/>
                <w:color w:val="000000" w:themeColor="text1"/>
                <w:szCs w:val="26"/>
              </w:rPr>
              <w:t xml:space="preserve"> 6,7</w:t>
            </w:r>
            <w:bookmarkEnd w:id="2639"/>
          </w:p>
        </w:tc>
        <w:tc>
          <w:tcPr>
            <w:tcW w:w="972" w:type="dxa"/>
          </w:tcPr>
          <w:p w14:paraId="15ACDE4B" w14:textId="12221043" w:rsidR="00CC427D" w:rsidRPr="007202D7" w:rsidRDefault="00CC427D" w:rsidP="001258CD">
            <w:pPr>
              <w:spacing w:before="60" w:line="336" w:lineRule="auto"/>
              <w:jc w:val="center"/>
              <w:rPr>
                <w:rFonts w:eastAsia="MS Mincho"/>
                <w:b/>
                <w:color w:val="000000" w:themeColor="text1"/>
                <w:szCs w:val="26"/>
                <w:vertAlign w:val="superscript"/>
              </w:rPr>
            </w:pPr>
            <w:bookmarkStart w:id="2640" w:name="_Toc50542543"/>
            <w:r w:rsidRPr="007202D7">
              <w:rPr>
                <w:rFonts w:eastAsia="MS Mincho"/>
                <w:color w:val="000000" w:themeColor="text1"/>
                <w:szCs w:val="26"/>
              </w:rPr>
              <w:t>0,</w:t>
            </w:r>
            <w:bookmarkEnd w:id="2640"/>
            <w:r w:rsidR="006A7089" w:rsidRPr="007202D7">
              <w:rPr>
                <w:rFonts w:eastAsia="MS Mincho"/>
                <w:color w:val="000000" w:themeColor="text1"/>
                <w:szCs w:val="26"/>
              </w:rPr>
              <w:t>548</w:t>
            </w:r>
          </w:p>
        </w:tc>
      </w:tr>
      <w:tr w:rsidR="00396C0B" w:rsidRPr="007202D7" w14:paraId="141C3C23" w14:textId="77777777" w:rsidTr="001258CD">
        <w:trPr>
          <w:trHeight w:val="93"/>
          <w:jc w:val="center"/>
        </w:trPr>
        <w:tc>
          <w:tcPr>
            <w:tcW w:w="3667" w:type="dxa"/>
            <w:vAlign w:val="center"/>
          </w:tcPr>
          <w:p w14:paraId="4B50F862" w14:textId="77777777" w:rsidR="00CC427D" w:rsidRPr="007202D7" w:rsidRDefault="00CC427D" w:rsidP="001258CD">
            <w:pPr>
              <w:spacing w:before="60" w:line="336" w:lineRule="auto"/>
              <w:rPr>
                <w:rFonts w:eastAsia="MS Mincho"/>
                <w:color w:val="000000" w:themeColor="text1"/>
                <w:szCs w:val="26"/>
              </w:rPr>
            </w:pPr>
            <w:r w:rsidRPr="007202D7">
              <w:rPr>
                <w:rFonts w:eastAsia="MS Mincho"/>
                <w:color w:val="000000" w:themeColor="text1"/>
                <w:szCs w:val="26"/>
              </w:rPr>
              <w:t>BMI (kg/m</w:t>
            </w:r>
            <w:r w:rsidRPr="007202D7">
              <w:rPr>
                <w:rFonts w:eastAsia="MS Mincho"/>
                <w:color w:val="000000" w:themeColor="text1"/>
                <w:szCs w:val="26"/>
                <w:vertAlign w:val="superscript"/>
              </w:rPr>
              <w:t>2</w:t>
            </w:r>
            <w:r w:rsidRPr="007202D7">
              <w:rPr>
                <w:rFonts w:eastAsia="MS Mincho"/>
                <w:color w:val="000000" w:themeColor="text1"/>
                <w:szCs w:val="26"/>
              </w:rPr>
              <w:t>)</w:t>
            </w:r>
          </w:p>
        </w:tc>
        <w:tc>
          <w:tcPr>
            <w:tcW w:w="2016" w:type="dxa"/>
          </w:tcPr>
          <w:p w14:paraId="7C559620" w14:textId="77777777" w:rsidR="00CC427D" w:rsidRPr="007202D7" w:rsidRDefault="00CC427D" w:rsidP="001258CD">
            <w:pPr>
              <w:spacing w:before="60" w:line="336" w:lineRule="auto"/>
              <w:jc w:val="center"/>
              <w:rPr>
                <w:rFonts w:eastAsia="MS Mincho"/>
                <w:b/>
                <w:color w:val="000000" w:themeColor="text1"/>
                <w:szCs w:val="26"/>
              </w:rPr>
            </w:pPr>
            <w:bookmarkStart w:id="2641" w:name="_Toc50542544"/>
            <w:r w:rsidRPr="007202D7">
              <w:rPr>
                <w:rFonts w:eastAsia="MS Mincho"/>
                <w:color w:val="000000" w:themeColor="text1"/>
                <w:szCs w:val="26"/>
              </w:rPr>
              <w:t>26,9 ± 2,0</w:t>
            </w:r>
            <w:bookmarkEnd w:id="2641"/>
          </w:p>
        </w:tc>
        <w:tc>
          <w:tcPr>
            <w:tcW w:w="2095" w:type="dxa"/>
          </w:tcPr>
          <w:p w14:paraId="7A6D313F" w14:textId="77777777" w:rsidR="00CC427D" w:rsidRPr="007202D7" w:rsidRDefault="00CC427D" w:rsidP="001258CD">
            <w:pPr>
              <w:spacing w:before="60" w:line="336" w:lineRule="auto"/>
              <w:jc w:val="center"/>
              <w:rPr>
                <w:rFonts w:eastAsia="MS Mincho"/>
                <w:b/>
                <w:color w:val="000000" w:themeColor="text1"/>
                <w:szCs w:val="26"/>
              </w:rPr>
            </w:pPr>
            <w:bookmarkStart w:id="2642" w:name="_Toc50542545"/>
            <w:r w:rsidRPr="007202D7">
              <w:rPr>
                <w:rFonts w:eastAsia="MS Mincho"/>
                <w:color w:val="000000" w:themeColor="text1"/>
                <w:szCs w:val="26"/>
              </w:rPr>
              <w:t>27,4 ± 1,9</w:t>
            </w:r>
            <w:bookmarkEnd w:id="2642"/>
          </w:p>
        </w:tc>
        <w:tc>
          <w:tcPr>
            <w:tcW w:w="972" w:type="dxa"/>
          </w:tcPr>
          <w:p w14:paraId="4A07462E" w14:textId="3FD69C47" w:rsidR="00CC427D" w:rsidRPr="007202D7" w:rsidRDefault="00CC427D" w:rsidP="001258CD">
            <w:pPr>
              <w:spacing w:before="60" w:line="336" w:lineRule="auto"/>
              <w:jc w:val="center"/>
              <w:rPr>
                <w:rFonts w:eastAsia="MS Mincho"/>
                <w:b/>
                <w:color w:val="000000" w:themeColor="text1"/>
                <w:szCs w:val="26"/>
                <w:vertAlign w:val="superscript"/>
              </w:rPr>
            </w:pPr>
            <w:bookmarkStart w:id="2643" w:name="_Toc50542546"/>
            <w:r w:rsidRPr="007202D7">
              <w:rPr>
                <w:rFonts w:eastAsia="MS Mincho"/>
                <w:color w:val="000000" w:themeColor="text1"/>
                <w:szCs w:val="26"/>
              </w:rPr>
              <w:t>0,</w:t>
            </w:r>
            <w:bookmarkEnd w:id="2643"/>
            <w:r w:rsidR="006A7089" w:rsidRPr="007202D7">
              <w:rPr>
                <w:rFonts w:eastAsia="MS Mincho"/>
                <w:color w:val="000000" w:themeColor="text1"/>
                <w:szCs w:val="26"/>
              </w:rPr>
              <w:t>146</w:t>
            </w:r>
          </w:p>
        </w:tc>
      </w:tr>
      <w:tr w:rsidR="00396C0B" w:rsidRPr="007202D7" w14:paraId="72EBB8F1" w14:textId="77777777" w:rsidTr="001258CD">
        <w:trPr>
          <w:trHeight w:val="93"/>
          <w:jc w:val="center"/>
        </w:trPr>
        <w:tc>
          <w:tcPr>
            <w:tcW w:w="3667" w:type="dxa"/>
            <w:vAlign w:val="center"/>
          </w:tcPr>
          <w:p w14:paraId="08E31225" w14:textId="77777777" w:rsidR="00CC427D" w:rsidRPr="007202D7" w:rsidRDefault="00CC427D" w:rsidP="001258CD">
            <w:pPr>
              <w:spacing w:before="60" w:line="336" w:lineRule="auto"/>
              <w:rPr>
                <w:rFonts w:eastAsia="MS Mincho"/>
                <w:color w:val="000000" w:themeColor="text1"/>
                <w:szCs w:val="26"/>
              </w:rPr>
            </w:pPr>
            <w:r w:rsidRPr="007202D7">
              <w:rPr>
                <w:rFonts w:eastAsia="MS Mincho"/>
                <w:color w:val="000000" w:themeColor="text1"/>
                <w:szCs w:val="26"/>
              </w:rPr>
              <w:t>Vòng mông (cm)</w:t>
            </w:r>
          </w:p>
        </w:tc>
        <w:tc>
          <w:tcPr>
            <w:tcW w:w="2016" w:type="dxa"/>
          </w:tcPr>
          <w:p w14:paraId="0A3BD7FB" w14:textId="77777777" w:rsidR="00CC427D" w:rsidRPr="007202D7" w:rsidRDefault="00CC427D" w:rsidP="001258CD">
            <w:pPr>
              <w:spacing w:before="60" w:line="336" w:lineRule="auto"/>
              <w:jc w:val="center"/>
              <w:rPr>
                <w:rFonts w:eastAsia="MS Mincho"/>
                <w:b/>
                <w:color w:val="000000" w:themeColor="text1"/>
                <w:szCs w:val="26"/>
              </w:rPr>
            </w:pPr>
            <w:bookmarkStart w:id="2644" w:name="_Toc50542547"/>
            <w:r w:rsidRPr="007202D7">
              <w:rPr>
                <w:rFonts w:eastAsia="MS Mincho"/>
                <w:color w:val="000000" w:themeColor="text1"/>
                <w:szCs w:val="26"/>
              </w:rPr>
              <w:t xml:space="preserve">98,9 </w:t>
            </w:r>
            <w:r w:rsidRPr="007202D7">
              <w:rPr>
                <w:rFonts w:eastAsia="MS Mincho"/>
                <w:color w:val="000000" w:themeColor="text1"/>
                <w:szCs w:val="26"/>
              </w:rPr>
              <w:sym w:font="Symbol" w:char="F0B1"/>
            </w:r>
            <w:r w:rsidRPr="007202D7">
              <w:rPr>
                <w:rFonts w:eastAsia="MS Mincho"/>
                <w:color w:val="000000" w:themeColor="text1"/>
                <w:szCs w:val="26"/>
              </w:rPr>
              <w:t xml:space="preserve"> 4,7</w:t>
            </w:r>
            <w:bookmarkEnd w:id="2644"/>
          </w:p>
        </w:tc>
        <w:tc>
          <w:tcPr>
            <w:tcW w:w="2095" w:type="dxa"/>
          </w:tcPr>
          <w:p w14:paraId="34D9770D" w14:textId="77777777" w:rsidR="00CC427D" w:rsidRPr="007202D7" w:rsidRDefault="00CC427D" w:rsidP="001258CD">
            <w:pPr>
              <w:spacing w:before="60" w:line="336" w:lineRule="auto"/>
              <w:jc w:val="center"/>
              <w:rPr>
                <w:rFonts w:eastAsia="MS Mincho"/>
                <w:b/>
                <w:color w:val="000000" w:themeColor="text1"/>
                <w:szCs w:val="26"/>
              </w:rPr>
            </w:pPr>
            <w:bookmarkStart w:id="2645" w:name="_Toc50542548"/>
            <w:r w:rsidRPr="007202D7">
              <w:rPr>
                <w:rFonts w:eastAsia="MS Mincho"/>
                <w:color w:val="000000" w:themeColor="text1"/>
                <w:szCs w:val="26"/>
              </w:rPr>
              <w:t xml:space="preserve">98,8 </w:t>
            </w:r>
            <w:r w:rsidRPr="007202D7">
              <w:rPr>
                <w:rFonts w:eastAsia="MS Mincho"/>
                <w:color w:val="000000" w:themeColor="text1"/>
                <w:szCs w:val="26"/>
              </w:rPr>
              <w:sym w:font="Symbol" w:char="F0B1"/>
            </w:r>
            <w:r w:rsidRPr="007202D7">
              <w:rPr>
                <w:rFonts w:eastAsia="MS Mincho"/>
                <w:color w:val="000000" w:themeColor="text1"/>
                <w:szCs w:val="26"/>
              </w:rPr>
              <w:t xml:space="preserve"> 4,4</w:t>
            </w:r>
            <w:bookmarkEnd w:id="2645"/>
          </w:p>
        </w:tc>
        <w:tc>
          <w:tcPr>
            <w:tcW w:w="972" w:type="dxa"/>
          </w:tcPr>
          <w:p w14:paraId="15B8F069" w14:textId="630207DE" w:rsidR="00CC427D" w:rsidRPr="007202D7" w:rsidRDefault="00CC427D" w:rsidP="001258CD">
            <w:pPr>
              <w:spacing w:before="60" w:line="336" w:lineRule="auto"/>
              <w:jc w:val="center"/>
              <w:rPr>
                <w:rFonts w:eastAsia="MS Mincho"/>
                <w:b/>
                <w:color w:val="000000" w:themeColor="text1"/>
                <w:szCs w:val="26"/>
                <w:vertAlign w:val="superscript"/>
              </w:rPr>
            </w:pPr>
            <w:bookmarkStart w:id="2646" w:name="_Toc50542549"/>
            <w:r w:rsidRPr="007202D7">
              <w:rPr>
                <w:rFonts w:eastAsia="MS Mincho"/>
                <w:color w:val="000000" w:themeColor="text1"/>
                <w:szCs w:val="26"/>
              </w:rPr>
              <w:t>0,</w:t>
            </w:r>
            <w:bookmarkEnd w:id="2646"/>
            <w:r w:rsidRPr="007202D7">
              <w:rPr>
                <w:rFonts w:eastAsia="MS Mincho"/>
                <w:color w:val="000000" w:themeColor="text1"/>
                <w:szCs w:val="26"/>
              </w:rPr>
              <w:t>9</w:t>
            </w:r>
            <w:r w:rsidR="00086C76" w:rsidRPr="007202D7">
              <w:rPr>
                <w:rFonts w:eastAsia="MS Mincho"/>
                <w:color w:val="000000" w:themeColor="text1"/>
                <w:szCs w:val="26"/>
              </w:rPr>
              <w:t>04</w:t>
            </w:r>
          </w:p>
        </w:tc>
      </w:tr>
      <w:tr w:rsidR="00396C0B" w:rsidRPr="007202D7" w14:paraId="3ECDD595" w14:textId="77777777" w:rsidTr="001258CD">
        <w:trPr>
          <w:trHeight w:val="290"/>
          <w:jc w:val="center"/>
        </w:trPr>
        <w:tc>
          <w:tcPr>
            <w:tcW w:w="3667" w:type="dxa"/>
          </w:tcPr>
          <w:p w14:paraId="5822FCB8" w14:textId="4B4EB652" w:rsidR="00CC427D" w:rsidRPr="007202D7" w:rsidRDefault="00CC427D" w:rsidP="001258CD">
            <w:pPr>
              <w:spacing w:before="60" w:line="336" w:lineRule="auto"/>
              <w:rPr>
                <w:rFonts w:eastAsia="MS Mincho"/>
                <w:color w:val="000000" w:themeColor="text1"/>
                <w:szCs w:val="26"/>
              </w:rPr>
            </w:pPr>
            <w:bookmarkStart w:id="2647" w:name="_Toc50542550"/>
            <w:r w:rsidRPr="007202D7">
              <w:rPr>
                <w:rFonts w:eastAsia="MS Mincho"/>
                <w:color w:val="000000" w:themeColor="text1"/>
                <w:szCs w:val="26"/>
              </w:rPr>
              <w:t>Khối mỡ cơ thể (kg)</w:t>
            </w:r>
            <w:bookmarkEnd w:id="2647"/>
          </w:p>
        </w:tc>
        <w:tc>
          <w:tcPr>
            <w:tcW w:w="2016" w:type="dxa"/>
          </w:tcPr>
          <w:p w14:paraId="514612C2" w14:textId="77777777" w:rsidR="00CC427D" w:rsidRPr="007202D7" w:rsidRDefault="00CC427D" w:rsidP="001258CD">
            <w:pPr>
              <w:spacing w:before="60" w:line="336" w:lineRule="auto"/>
              <w:jc w:val="center"/>
              <w:rPr>
                <w:rFonts w:eastAsia="MS Mincho"/>
                <w:b/>
                <w:color w:val="000000" w:themeColor="text1"/>
                <w:szCs w:val="26"/>
              </w:rPr>
            </w:pPr>
            <w:bookmarkStart w:id="2648" w:name="_Toc50542551"/>
            <w:r w:rsidRPr="007202D7">
              <w:rPr>
                <w:rFonts w:eastAsia="MS Mincho"/>
                <w:color w:val="000000" w:themeColor="text1"/>
                <w:szCs w:val="26"/>
              </w:rPr>
              <w:t>23,7 ± 3,8</w:t>
            </w:r>
            <w:bookmarkEnd w:id="2648"/>
          </w:p>
        </w:tc>
        <w:tc>
          <w:tcPr>
            <w:tcW w:w="2095" w:type="dxa"/>
          </w:tcPr>
          <w:p w14:paraId="084A763F" w14:textId="77777777" w:rsidR="00CC427D" w:rsidRPr="007202D7" w:rsidRDefault="00CC427D" w:rsidP="001258CD">
            <w:pPr>
              <w:spacing w:before="60" w:line="336" w:lineRule="auto"/>
              <w:jc w:val="center"/>
              <w:rPr>
                <w:rFonts w:eastAsia="MS Mincho"/>
                <w:b/>
                <w:color w:val="000000" w:themeColor="text1"/>
                <w:szCs w:val="26"/>
              </w:rPr>
            </w:pPr>
            <w:bookmarkStart w:id="2649" w:name="_Toc50542552"/>
            <w:r w:rsidRPr="007202D7">
              <w:rPr>
                <w:rFonts w:eastAsia="MS Mincho"/>
                <w:color w:val="000000" w:themeColor="text1"/>
                <w:szCs w:val="26"/>
              </w:rPr>
              <w:t>24,6 ± 4,1</w:t>
            </w:r>
            <w:bookmarkEnd w:id="2649"/>
          </w:p>
        </w:tc>
        <w:tc>
          <w:tcPr>
            <w:tcW w:w="972" w:type="dxa"/>
          </w:tcPr>
          <w:p w14:paraId="2BA6F33A" w14:textId="5FF4BFD1" w:rsidR="00CC427D" w:rsidRPr="007202D7" w:rsidRDefault="00CC427D" w:rsidP="001258CD">
            <w:pPr>
              <w:spacing w:before="60" w:line="336" w:lineRule="auto"/>
              <w:jc w:val="center"/>
              <w:rPr>
                <w:rFonts w:eastAsia="MS Mincho"/>
                <w:b/>
                <w:color w:val="000000" w:themeColor="text1"/>
                <w:szCs w:val="26"/>
                <w:vertAlign w:val="superscript"/>
              </w:rPr>
            </w:pPr>
            <w:bookmarkStart w:id="2650" w:name="_Toc50542553"/>
            <w:r w:rsidRPr="007202D7">
              <w:rPr>
                <w:rFonts w:eastAsia="MS Mincho"/>
                <w:color w:val="000000" w:themeColor="text1"/>
                <w:szCs w:val="26"/>
              </w:rPr>
              <w:t>0,1</w:t>
            </w:r>
            <w:bookmarkEnd w:id="2650"/>
            <w:r w:rsidR="00FE6FF0" w:rsidRPr="007202D7">
              <w:rPr>
                <w:rFonts w:eastAsia="MS Mincho"/>
                <w:color w:val="000000" w:themeColor="text1"/>
                <w:szCs w:val="26"/>
              </w:rPr>
              <w:t>92</w:t>
            </w:r>
          </w:p>
        </w:tc>
      </w:tr>
      <w:tr w:rsidR="00396C0B" w:rsidRPr="007202D7" w14:paraId="358C080F" w14:textId="77777777" w:rsidTr="001258CD">
        <w:trPr>
          <w:trHeight w:val="290"/>
          <w:jc w:val="center"/>
        </w:trPr>
        <w:tc>
          <w:tcPr>
            <w:tcW w:w="3667" w:type="dxa"/>
          </w:tcPr>
          <w:p w14:paraId="798782FA" w14:textId="7E8854E2" w:rsidR="00CC427D" w:rsidRPr="007202D7" w:rsidRDefault="00CC427D" w:rsidP="001258CD">
            <w:pPr>
              <w:spacing w:before="60" w:line="336" w:lineRule="auto"/>
              <w:rPr>
                <w:rFonts w:eastAsia="MS Mincho"/>
                <w:color w:val="000000" w:themeColor="text1"/>
                <w:szCs w:val="26"/>
              </w:rPr>
            </w:pPr>
            <w:bookmarkStart w:id="2651" w:name="_Toc50542554"/>
            <w:r w:rsidRPr="007202D7">
              <w:rPr>
                <w:rFonts w:eastAsia="MS Mincho"/>
                <w:color w:val="000000" w:themeColor="text1"/>
                <w:szCs w:val="26"/>
              </w:rPr>
              <w:t>Khối không mỡ (kg)</w:t>
            </w:r>
            <w:bookmarkEnd w:id="2651"/>
          </w:p>
        </w:tc>
        <w:tc>
          <w:tcPr>
            <w:tcW w:w="2016" w:type="dxa"/>
          </w:tcPr>
          <w:p w14:paraId="5EB8A675" w14:textId="77777777" w:rsidR="00CC427D" w:rsidRPr="007202D7" w:rsidRDefault="00CC427D" w:rsidP="001258CD">
            <w:pPr>
              <w:spacing w:before="60" w:line="336" w:lineRule="auto"/>
              <w:jc w:val="center"/>
              <w:rPr>
                <w:rFonts w:eastAsia="MS Mincho"/>
                <w:b/>
                <w:color w:val="000000" w:themeColor="text1"/>
                <w:szCs w:val="26"/>
              </w:rPr>
            </w:pPr>
            <w:bookmarkStart w:id="2652" w:name="_Toc50542555"/>
            <w:r w:rsidRPr="007202D7">
              <w:rPr>
                <w:rFonts w:eastAsia="MS Mincho"/>
                <w:color w:val="000000" w:themeColor="text1"/>
                <w:szCs w:val="26"/>
              </w:rPr>
              <w:t>39,7 ± 3,</w:t>
            </w:r>
            <w:bookmarkEnd w:id="2652"/>
            <w:r w:rsidRPr="007202D7">
              <w:rPr>
                <w:rFonts w:eastAsia="MS Mincho"/>
                <w:color w:val="000000" w:themeColor="text1"/>
                <w:szCs w:val="26"/>
              </w:rPr>
              <w:t>2</w:t>
            </w:r>
          </w:p>
        </w:tc>
        <w:tc>
          <w:tcPr>
            <w:tcW w:w="2095" w:type="dxa"/>
          </w:tcPr>
          <w:p w14:paraId="6CD6B73C" w14:textId="77777777" w:rsidR="00CC427D" w:rsidRPr="007202D7" w:rsidRDefault="00CC427D" w:rsidP="001258CD">
            <w:pPr>
              <w:spacing w:before="60" w:line="336" w:lineRule="auto"/>
              <w:jc w:val="center"/>
              <w:rPr>
                <w:rFonts w:eastAsia="MS Mincho"/>
                <w:b/>
                <w:color w:val="000000" w:themeColor="text1"/>
                <w:szCs w:val="26"/>
              </w:rPr>
            </w:pPr>
            <w:bookmarkStart w:id="2653" w:name="_Toc50542556"/>
            <w:r w:rsidRPr="007202D7">
              <w:rPr>
                <w:rFonts w:eastAsia="MS Mincho"/>
                <w:color w:val="000000" w:themeColor="text1"/>
                <w:szCs w:val="26"/>
              </w:rPr>
              <w:t>39,9 ± 2,</w:t>
            </w:r>
            <w:bookmarkEnd w:id="2653"/>
            <w:r w:rsidRPr="007202D7">
              <w:rPr>
                <w:rFonts w:eastAsia="MS Mincho"/>
                <w:color w:val="000000" w:themeColor="text1"/>
                <w:szCs w:val="26"/>
              </w:rPr>
              <w:t>2</w:t>
            </w:r>
          </w:p>
        </w:tc>
        <w:tc>
          <w:tcPr>
            <w:tcW w:w="972" w:type="dxa"/>
          </w:tcPr>
          <w:p w14:paraId="044065BF" w14:textId="4B6F8B8B" w:rsidR="00CC427D" w:rsidRPr="007202D7" w:rsidRDefault="00CC427D" w:rsidP="001258CD">
            <w:pPr>
              <w:spacing w:before="60" w:line="336" w:lineRule="auto"/>
              <w:jc w:val="center"/>
              <w:rPr>
                <w:rFonts w:eastAsia="MS Mincho"/>
                <w:b/>
                <w:color w:val="000000" w:themeColor="text1"/>
                <w:szCs w:val="26"/>
                <w:vertAlign w:val="superscript"/>
              </w:rPr>
            </w:pPr>
            <w:bookmarkStart w:id="2654" w:name="_Toc50542557"/>
            <w:r w:rsidRPr="007202D7">
              <w:rPr>
                <w:rFonts w:eastAsia="MS Mincho"/>
                <w:color w:val="000000" w:themeColor="text1"/>
                <w:szCs w:val="26"/>
              </w:rPr>
              <w:t>0,6</w:t>
            </w:r>
            <w:bookmarkEnd w:id="2654"/>
            <w:r w:rsidRPr="007202D7">
              <w:rPr>
                <w:rFonts w:eastAsia="MS Mincho"/>
                <w:color w:val="000000" w:themeColor="text1"/>
                <w:szCs w:val="26"/>
              </w:rPr>
              <w:t>74</w:t>
            </w:r>
          </w:p>
        </w:tc>
      </w:tr>
    </w:tbl>
    <w:p w14:paraId="6EE4C30E" w14:textId="0525EC71" w:rsidR="00CC427D" w:rsidRPr="007202D7" w:rsidRDefault="00CC427D" w:rsidP="001258CD">
      <w:pPr>
        <w:spacing w:before="120" w:line="336" w:lineRule="auto"/>
        <w:rPr>
          <w:rFonts w:eastAsia="MS Mincho"/>
          <w:b/>
          <w:i/>
          <w:color w:val="000000" w:themeColor="text1"/>
          <w:szCs w:val="26"/>
        </w:rPr>
      </w:pPr>
      <w:bookmarkStart w:id="2655" w:name="_Toc50542558"/>
      <w:r w:rsidRPr="007202D7">
        <w:rPr>
          <w:rFonts w:eastAsia="MS Mincho"/>
          <w:i/>
          <w:color w:val="000000" w:themeColor="text1"/>
          <w:szCs w:val="26"/>
        </w:rPr>
        <w:t>t-test</w:t>
      </w:r>
      <w:bookmarkEnd w:id="2655"/>
    </w:p>
    <w:p w14:paraId="591BF562" w14:textId="11B9E30D" w:rsidR="00CC427D" w:rsidRPr="007202D7" w:rsidRDefault="00CC427D" w:rsidP="001258CD">
      <w:pPr>
        <w:spacing w:line="336" w:lineRule="auto"/>
        <w:rPr>
          <w:rFonts w:eastAsia="MS Mincho"/>
          <w:color w:val="000000" w:themeColor="text1"/>
          <w:szCs w:val="26"/>
        </w:rPr>
      </w:pPr>
      <w:r w:rsidRPr="007202D7">
        <w:rPr>
          <w:rFonts w:eastAsia="MS Mincho"/>
          <w:b/>
          <w:color w:val="000000" w:themeColor="text1"/>
          <w:szCs w:val="26"/>
        </w:rPr>
        <w:tab/>
      </w:r>
      <w:bookmarkStart w:id="2656" w:name="OLE_LINK1"/>
      <w:r w:rsidR="00024C3D" w:rsidRPr="007202D7">
        <w:rPr>
          <w:rFonts w:eastAsia="MS Mincho"/>
          <w:color w:val="000000" w:themeColor="text1"/>
          <w:szCs w:val="26"/>
        </w:rPr>
        <w:t>C</w:t>
      </w:r>
      <w:r w:rsidRPr="007202D7">
        <w:rPr>
          <w:rFonts w:eastAsia="MS Mincho"/>
          <w:color w:val="000000" w:themeColor="text1"/>
          <w:szCs w:val="26"/>
        </w:rPr>
        <w:t>ác biến số nhân trắc không có sự khác biệt giữa hai nhóm tại thời điểm trước can thiệp (p</w:t>
      </w:r>
      <w:r w:rsidR="002C6B4E" w:rsidRPr="007202D7">
        <w:rPr>
          <w:rFonts w:eastAsia="MS Mincho"/>
          <w:color w:val="000000" w:themeColor="text1"/>
          <w:szCs w:val="26"/>
        </w:rPr>
        <w:t xml:space="preserve"> </w:t>
      </w:r>
      <w:r w:rsidRPr="007202D7">
        <w:rPr>
          <w:rFonts w:eastAsia="MS Mincho"/>
          <w:color w:val="000000" w:themeColor="text1"/>
          <w:szCs w:val="26"/>
        </w:rPr>
        <w:t>&gt;</w:t>
      </w:r>
      <w:r w:rsidR="002C6B4E" w:rsidRPr="007202D7">
        <w:rPr>
          <w:rFonts w:eastAsia="MS Mincho"/>
          <w:color w:val="000000" w:themeColor="text1"/>
          <w:szCs w:val="26"/>
        </w:rPr>
        <w:t xml:space="preserve"> </w:t>
      </w:r>
      <w:r w:rsidRPr="007202D7">
        <w:rPr>
          <w:rFonts w:eastAsia="MS Mincho"/>
          <w:color w:val="000000" w:themeColor="text1"/>
          <w:szCs w:val="26"/>
        </w:rPr>
        <w:t>0,05)</w:t>
      </w:r>
      <w:bookmarkStart w:id="2657" w:name="_Toc50542566"/>
      <w:bookmarkEnd w:id="2656"/>
      <w:r w:rsidR="00024C3D" w:rsidRPr="007202D7">
        <w:rPr>
          <w:rFonts w:eastAsia="MS Mincho"/>
          <w:color w:val="000000" w:themeColor="text1"/>
          <w:szCs w:val="26"/>
        </w:rPr>
        <w:t>.</w:t>
      </w:r>
    </w:p>
    <w:p w14:paraId="6D86AA92" w14:textId="77777777" w:rsidR="005E51E1" w:rsidRPr="007202D7" w:rsidRDefault="00CC427D" w:rsidP="001258CD">
      <w:pPr>
        <w:pStyle w:val="B2"/>
        <w:spacing w:line="336" w:lineRule="auto"/>
        <w:rPr>
          <w:lang w:val="en-US"/>
        </w:rPr>
      </w:pPr>
      <w:bookmarkStart w:id="2658" w:name="_Toc150525600"/>
      <w:bookmarkStart w:id="2659" w:name="_Toc183288310"/>
      <w:r w:rsidRPr="007202D7">
        <w:t xml:space="preserve">Bảng 3.7. Đặc điểm sinh hoá máu của hai nhóm nghiên cứu </w:t>
      </w:r>
      <w:bookmarkEnd w:id="2657"/>
      <w:r w:rsidRPr="007202D7">
        <w:t xml:space="preserve">tại thời điểm </w:t>
      </w:r>
      <w:bookmarkEnd w:id="2658"/>
      <w:r w:rsidR="00BB6755" w:rsidRPr="007202D7">
        <w:t>T0</w:t>
      </w:r>
      <w:bookmarkEnd w:id="2659"/>
      <w:r w:rsidR="00F849BC" w:rsidRPr="007202D7">
        <w:t xml:space="preserve"> </w:t>
      </w:r>
    </w:p>
    <w:p w14:paraId="20A18FD6" w14:textId="624A8917" w:rsidR="00CC427D" w:rsidRPr="007202D7" w:rsidRDefault="00F849BC" w:rsidP="001258CD">
      <w:pPr>
        <w:pStyle w:val="B2"/>
        <w:spacing w:line="336" w:lineRule="auto"/>
      </w:pPr>
      <w:bookmarkStart w:id="2660" w:name="_Toc173075148"/>
      <w:bookmarkStart w:id="2661" w:name="_Toc173858897"/>
      <w:bookmarkStart w:id="2662" w:name="_Toc182729391"/>
      <w:bookmarkStart w:id="2663" w:name="_Toc183288311"/>
      <w:r w:rsidRPr="007202D7">
        <w:t>(</w:t>
      </w:r>
      <w:r w:rsidR="00F237B4" w:rsidRPr="007202D7">
        <w:t>n = 141</w:t>
      </w:r>
      <w:r w:rsidRPr="007202D7">
        <w:t>)</w:t>
      </w:r>
      <w:bookmarkEnd w:id="2660"/>
      <w:bookmarkEnd w:id="2661"/>
      <w:bookmarkEnd w:id="2662"/>
      <w:bookmarkEnd w:id="2663"/>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652"/>
        <w:gridCol w:w="2033"/>
        <w:gridCol w:w="1961"/>
        <w:gridCol w:w="1000"/>
      </w:tblGrid>
      <w:tr w:rsidR="00E60D04" w:rsidRPr="007202D7" w14:paraId="58E559CE" w14:textId="77777777" w:rsidTr="00446D58">
        <w:trPr>
          <w:trHeight w:val="93"/>
          <w:jc w:val="center"/>
        </w:trPr>
        <w:tc>
          <w:tcPr>
            <w:tcW w:w="3652" w:type="dxa"/>
            <w:tcBorders>
              <w:bottom w:val="single" w:sz="4" w:space="0" w:color="auto"/>
            </w:tcBorders>
            <w:vAlign w:val="center"/>
          </w:tcPr>
          <w:p w14:paraId="7117D969" w14:textId="77777777" w:rsidR="00CC427D" w:rsidRPr="007202D7" w:rsidRDefault="00CC427D" w:rsidP="001258CD">
            <w:pPr>
              <w:spacing w:before="60" w:line="336" w:lineRule="auto"/>
              <w:jc w:val="center"/>
              <w:rPr>
                <w:rFonts w:eastAsia="MS Mincho"/>
                <w:b/>
                <w:color w:val="000000" w:themeColor="text1"/>
                <w:szCs w:val="26"/>
              </w:rPr>
            </w:pPr>
            <w:r w:rsidRPr="007202D7">
              <w:rPr>
                <w:rFonts w:eastAsia="MS Mincho"/>
                <w:b/>
                <w:color w:val="000000" w:themeColor="text1"/>
                <w:szCs w:val="26"/>
              </w:rPr>
              <w:t>Biến số</w:t>
            </w:r>
          </w:p>
        </w:tc>
        <w:tc>
          <w:tcPr>
            <w:tcW w:w="2033" w:type="dxa"/>
            <w:tcBorders>
              <w:bottom w:val="single" w:sz="4" w:space="0" w:color="auto"/>
            </w:tcBorders>
            <w:vAlign w:val="center"/>
          </w:tcPr>
          <w:p w14:paraId="0216C67C" w14:textId="035852BE" w:rsidR="00CC427D" w:rsidRPr="007202D7" w:rsidRDefault="00CC427D" w:rsidP="001258CD">
            <w:pPr>
              <w:spacing w:before="60" w:line="336" w:lineRule="auto"/>
              <w:jc w:val="center"/>
              <w:rPr>
                <w:rFonts w:eastAsia="MS Mincho"/>
                <w:b/>
                <w:color w:val="000000" w:themeColor="text1"/>
                <w:szCs w:val="26"/>
              </w:rPr>
            </w:pPr>
            <w:r w:rsidRPr="007202D7">
              <w:rPr>
                <w:rFonts w:eastAsia="MS Mincho"/>
                <w:b/>
                <w:color w:val="000000" w:themeColor="text1"/>
                <w:szCs w:val="26"/>
              </w:rPr>
              <w:t>Nhóm can thiệp (</w:t>
            </w:r>
            <w:r w:rsidR="001D60E7" w:rsidRPr="007202D7">
              <w:rPr>
                <w:rFonts w:eastAsia="MS Mincho"/>
                <w:b/>
                <w:color w:val="000000" w:themeColor="text1"/>
                <w:szCs w:val="26"/>
              </w:rPr>
              <w:t>n = 71</w:t>
            </w:r>
            <w:r w:rsidRPr="007202D7">
              <w:rPr>
                <w:rFonts w:eastAsia="MS Mincho"/>
                <w:b/>
                <w:color w:val="000000" w:themeColor="text1"/>
                <w:szCs w:val="26"/>
              </w:rPr>
              <w:t>)</w:t>
            </w:r>
          </w:p>
        </w:tc>
        <w:tc>
          <w:tcPr>
            <w:tcW w:w="1961" w:type="dxa"/>
            <w:tcBorders>
              <w:bottom w:val="single" w:sz="4" w:space="0" w:color="auto"/>
            </w:tcBorders>
            <w:vAlign w:val="center"/>
          </w:tcPr>
          <w:p w14:paraId="0460DA79" w14:textId="77777777" w:rsidR="00F237B4" w:rsidRPr="007202D7" w:rsidRDefault="00CC427D" w:rsidP="001258CD">
            <w:pPr>
              <w:spacing w:before="60" w:line="336" w:lineRule="auto"/>
              <w:jc w:val="center"/>
              <w:rPr>
                <w:rFonts w:eastAsia="MS Mincho"/>
                <w:b/>
                <w:color w:val="000000" w:themeColor="text1"/>
                <w:szCs w:val="26"/>
              </w:rPr>
            </w:pPr>
            <w:r w:rsidRPr="007202D7">
              <w:rPr>
                <w:rFonts w:eastAsia="MS Mincho"/>
                <w:b/>
                <w:color w:val="000000" w:themeColor="text1"/>
                <w:szCs w:val="26"/>
              </w:rPr>
              <w:t xml:space="preserve">Nhóm chứng </w:t>
            </w:r>
          </w:p>
          <w:p w14:paraId="496B56C6" w14:textId="12A9FD3F" w:rsidR="00CC427D" w:rsidRPr="007202D7" w:rsidRDefault="00CC427D" w:rsidP="001258CD">
            <w:pPr>
              <w:spacing w:before="60" w:line="336" w:lineRule="auto"/>
              <w:jc w:val="center"/>
              <w:rPr>
                <w:rFonts w:eastAsia="MS Mincho"/>
                <w:b/>
                <w:color w:val="000000" w:themeColor="text1"/>
                <w:szCs w:val="26"/>
              </w:rPr>
            </w:pPr>
            <w:r w:rsidRPr="007202D7">
              <w:rPr>
                <w:rFonts w:eastAsia="MS Mincho"/>
                <w:b/>
                <w:color w:val="000000" w:themeColor="text1"/>
                <w:szCs w:val="26"/>
              </w:rPr>
              <w:t>(</w:t>
            </w:r>
            <w:r w:rsidR="001D60E7" w:rsidRPr="007202D7">
              <w:rPr>
                <w:rFonts w:eastAsia="MS Mincho"/>
                <w:b/>
                <w:color w:val="000000" w:themeColor="text1"/>
                <w:szCs w:val="26"/>
              </w:rPr>
              <w:t>n = 70</w:t>
            </w:r>
            <w:r w:rsidRPr="007202D7">
              <w:rPr>
                <w:rFonts w:eastAsia="MS Mincho"/>
                <w:b/>
                <w:color w:val="000000" w:themeColor="text1"/>
                <w:szCs w:val="26"/>
              </w:rPr>
              <w:t>)</w:t>
            </w:r>
          </w:p>
        </w:tc>
        <w:tc>
          <w:tcPr>
            <w:tcW w:w="1000" w:type="dxa"/>
            <w:tcBorders>
              <w:bottom w:val="single" w:sz="4" w:space="0" w:color="auto"/>
            </w:tcBorders>
            <w:vAlign w:val="center"/>
          </w:tcPr>
          <w:p w14:paraId="35ECCF9C" w14:textId="77777777" w:rsidR="00CC427D" w:rsidRPr="007202D7" w:rsidRDefault="00CC427D" w:rsidP="001258CD">
            <w:pPr>
              <w:spacing w:before="60" w:line="336" w:lineRule="auto"/>
              <w:jc w:val="center"/>
              <w:rPr>
                <w:rFonts w:eastAsia="MS Mincho"/>
                <w:b/>
                <w:color w:val="000000" w:themeColor="text1"/>
                <w:szCs w:val="26"/>
                <w:vertAlign w:val="superscript"/>
              </w:rPr>
            </w:pPr>
            <w:r w:rsidRPr="007202D7">
              <w:rPr>
                <w:rFonts w:eastAsia="MS Mincho"/>
                <w:b/>
                <w:color w:val="000000" w:themeColor="text1"/>
                <w:szCs w:val="26"/>
              </w:rPr>
              <w:t>p</w:t>
            </w:r>
          </w:p>
        </w:tc>
      </w:tr>
      <w:tr w:rsidR="00E60D04" w:rsidRPr="007202D7" w14:paraId="53B9828A" w14:textId="77777777" w:rsidTr="00446D58">
        <w:trPr>
          <w:trHeight w:val="93"/>
          <w:jc w:val="center"/>
        </w:trPr>
        <w:tc>
          <w:tcPr>
            <w:tcW w:w="3652" w:type="dxa"/>
            <w:tcBorders>
              <w:bottom w:val="nil"/>
            </w:tcBorders>
          </w:tcPr>
          <w:p w14:paraId="71B30E46" w14:textId="77777777" w:rsidR="00CC427D" w:rsidRPr="007202D7" w:rsidRDefault="00CC427D" w:rsidP="001258CD">
            <w:pPr>
              <w:spacing w:before="60" w:line="336" w:lineRule="auto"/>
              <w:rPr>
                <w:rFonts w:eastAsia="MS Mincho"/>
                <w:color w:val="000000" w:themeColor="text1"/>
                <w:szCs w:val="26"/>
              </w:rPr>
            </w:pPr>
            <w:r w:rsidRPr="007202D7">
              <w:rPr>
                <w:rFonts w:eastAsia="MS Mincho"/>
                <w:color w:val="000000" w:themeColor="text1"/>
                <w:szCs w:val="26"/>
              </w:rPr>
              <w:t>Đường huyết (mmol/L)</w:t>
            </w:r>
          </w:p>
        </w:tc>
        <w:tc>
          <w:tcPr>
            <w:tcW w:w="2033" w:type="dxa"/>
            <w:tcBorders>
              <w:bottom w:val="nil"/>
            </w:tcBorders>
            <w:vAlign w:val="center"/>
          </w:tcPr>
          <w:p w14:paraId="7D37767B" w14:textId="77777777" w:rsidR="00CC427D" w:rsidRPr="007202D7" w:rsidRDefault="00CC427D" w:rsidP="001258CD">
            <w:pPr>
              <w:spacing w:before="60" w:line="336" w:lineRule="auto"/>
              <w:jc w:val="center"/>
              <w:rPr>
                <w:rFonts w:eastAsia="MS Mincho"/>
                <w:color w:val="000000" w:themeColor="text1"/>
                <w:szCs w:val="26"/>
              </w:rPr>
            </w:pPr>
            <w:r w:rsidRPr="007202D7">
              <w:rPr>
                <w:rFonts w:eastAsia="MS Mincho"/>
                <w:color w:val="000000" w:themeColor="text1"/>
                <w:szCs w:val="26"/>
              </w:rPr>
              <w:t>5,18 ± 0,59</w:t>
            </w:r>
          </w:p>
        </w:tc>
        <w:tc>
          <w:tcPr>
            <w:tcW w:w="1961" w:type="dxa"/>
            <w:tcBorders>
              <w:bottom w:val="nil"/>
            </w:tcBorders>
            <w:vAlign w:val="center"/>
          </w:tcPr>
          <w:p w14:paraId="53C951FB" w14:textId="77777777" w:rsidR="00CC427D" w:rsidRPr="007202D7" w:rsidRDefault="00CC427D" w:rsidP="001258CD">
            <w:pPr>
              <w:spacing w:before="60" w:line="336" w:lineRule="auto"/>
              <w:jc w:val="center"/>
              <w:rPr>
                <w:rFonts w:eastAsia="MS Mincho"/>
                <w:color w:val="000000" w:themeColor="text1"/>
                <w:szCs w:val="26"/>
              </w:rPr>
            </w:pPr>
            <w:r w:rsidRPr="007202D7">
              <w:rPr>
                <w:rFonts w:eastAsia="MS Mincho"/>
                <w:color w:val="000000" w:themeColor="text1"/>
                <w:szCs w:val="26"/>
              </w:rPr>
              <w:t>5,09 ± 0,64</w:t>
            </w:r>
          </w:p>
        </w:tc>
        <w:tc>
          <w:tcPr>
            <w:tcW w:w="1000" w:type="dxa"/>
            <w:tcBorders>
              <w:bottom w:val="nil"/>
            </w:tcBorders>
            <w:vAlign w:val="center"/>
          </w:tcPr>
          <w:p w14:paraId="6D5AE96A" w14:textId="77777777" w:rsidR="00CC427D" w:rsidRPr="007202D7" w:rsidRDefault="00CC427D" w:rsidP="001258CD">
            <w:pPr>
              <w:spacing w:before="60" w:line="336" w:lineRule="auto"/>
              <w:jc w:val="center"/>
              <w:rPr>
                <w:rFonts w:eastAsia="MS Mincho"/>
                <w:color w:val="000000" w:themeColor="text1"/>
                <w:szCs w:val="26"/>
                <w:vertAlign w:val="superscript"/>
              </w:rPr>
            </w:pPr>
            <w:r w:rsidRPr="007202D7">
              <w:rPr>
                <w:rFonts w:eastAsia="MS Mincho"/>
                <w:color w:val="000000" w:themeColor="text1"/>
                <w:szCs w:val="26"/>
              </w:rPr>
              <w:t>0,409</w:t>
            </w:r>
            <w:r w:rsidRPr="007202D7">
              <w:rPr>
                <w:rFonts w:eastAsia="MS Mincho"/>
                <w:color w:val="000000" w:themeColor="text1"/>
                <w:szCs w:val="26"/>
                <w:vertAlign w:val="superscript"/>
              </w:rPr>
              <w:t>a</w:t>
            </w:r>
          </w:p>
        </w:tc>
      </w:tr>
      <w:tr w:rsidR="00E60D04" w:rsidRPr="007202D7" w14:paraId="1D2DE6B1" w14:textId="77777777" w:rsidTr="00446D58">
        <w:trPr>
          <w:trHeight w:val="459"/>
          <w:jc w:val="center"/>
        </w:trPr>
        <w:tc>
          <w:tcPr>
            <w:tcW w:w="3652" w:type="dxa"/>
            <w:tcBorders>
              <w:top w:val="nil"/>
              <w:bottom w:val="nil"/>
            </w:tcBorders>
          </w:tcPr>
          <w:p w14:paraId="0ED1CBDE" w14:textId="557E6BB8" w:rsidR="00CC427D" w:rsidRPr="007202D7" w:rsidRDefault="00CC427D" w:rsidP="001258CD">
            <w:pPr>
              <w:spacing w:before="60" w:line="336" w:lineRule="auto"/>
              <w:rPr>
                <w:rFonts w:eastAsia="MS Mincho"/>
                <w:color w:val="000000" w:themeColor="text1"/>
                <w:szCs w:val="26"/>
              </w:rPr>
            </w:pPr>
            <w:r w:rsidRPr="007202D7">
              <w:rPr>
                <w:rFonts w:eastAsia="MS Mincho"/>
                <w:color w:val="000000" w:themeColor="text1"/>
                <w:szCs w:val="26"/>
              </w:rPr>
              <w:t>Cholesterol toàn</w:t>
            </w:r>
            <w:r w:rsidR="006F0847" w:rsidRPr="007202D7">
              <w:rPr>
                <w:rFonts w:eastAsia="MS Mincho"/>
                <w:color w:val="000000" w:themeColor="text1"/>
                <w:szCs w:val="26"/>
              </w:rPr>
              <w:t xml:space="preserve"> phần</w:t>
            </w:r>
            <w:r w:rsidRPr="007202D7">
              <w:rPr>
                <w:rFonts w:eastAsia="MS Mincho"/>
                <w:color w:val="000000" w:themeColor="text1"/>
                <w:szCs w:val="26"/>
              </w:rPr>
              <w:t xml:space="preserve"> (mmol/L)</w:t>
            </w:r>
          </w:p>
        </w:tc>
        <w:tc>
          <w:tcPr>
            <w:tcW w:w="2033" w:type="dxa"/>
            <w:tcBorders>
              <w:top w:val="nil"/>
              <w:bottom w:val="nil"/>
            </w:tcBorders>
            <w:vAlign w:val="center"/>
          </w:tcPr>
          <w:p w14:paraId="2186AE0F" w14:textId="77777777" w:rsidR="00CC427D" w:rsidRPr="007202D7" w:rsidRDefault="00CC427D" w:rsidP="001258CD">
            <w:pPr>
              <w:spacing w:before="60" w:line="336" w:lineRule="auto"/>
              <w:jc w:val="center"/>
              <w:rPr>
                <w:rFonts w:eastAsia="MS Mincho"/>
                <w:color w:val="000000" w:themeColor="text1"/>
                <w:szCs w:val="26"/>
              </w:rPr>
            </w:pPr>
            <w:r w:rsidRPr="007202D7">
              <w:rPr>
                <w:rFonts w:eastAsia="MS Mincho"/>
                <w:color w:val="000000" w:themeColor="text1"/>
                <w:szCs w:val="26"/>
              </w:rPr>
              <w:t>4,23 ± 0,81</w:t>
            </w:r>
          </w:p>
        </w:tc>
        <w:tc>
          <w:tcPr>
            <w:tcW w:w="1961" w:type="dxa"/>
            <w:tcBorders>
              <w:top w:val="nil"/>
              <w:bottom w:val="nil"/>
            </w:tcBorders>
            <w:vAlign w:val="center"/>
          </w:tcPr>
          <w:p w14:paraId="46D047F2" w14:textId="77777777" w:rsidR="00CC427D" w:rsidRPr="007202D7" w:rsidRDefault="00CC427D" w:rsidP="001258CD">
            <w:pPr>
              <w:spacing w:before="60" w:line="336" w:lineRule="auto"/>
              <w:jc w:val="center"/>
              <w:rPr>
                <w:rFonts w:eastAsia="MS Mincho"/>
                <w:color w:val="000000" w:themeColor="text1"/>
                <w:szCs w:val="26"/>
              </w:rPr>
            </w:pPr>
            <w:r w:rsidRPr="007202D7">
              <w:rPr>
                <w:rFonts w:eastAsia="MS Mincho"/>
                <w:color w:val="000000" w:themeColor="text1"/>
                <w:szCs w:val="26"/>
              </w:rPr>
              <w:t>4,40 ± 0,98</w:t>
            </w:r>
          </w:p>
        </w:tc>
        <w:tc>
          <w:tcPr>
            <w:tcW w:w="1000" w:type="dxa"/>
            <w:tcBorders>
              <w:top w:val="nil"/>
              <w:bottom w:val="nil"/>
            </w:tcBorders>
            <w:vAlign w:val="center"/>
          </w:tcPr>
          <w:p w14:paraId="3F64E83B" w14:textId="0E521171" w:rsidR="00CC427D" w:rsidRPr="007202D7" w:rsidRDefault="00FA2B01" w:rsidP="001258CD">
            <w:pPr>
              <w:spacing w:before="60" w:line="336" w:lineRule="auto"/>
              <w:jc w:val="center"/>
              <w:rPr>
                <w:rFonts w:eastAsia="MS Mincho"/>
                <w:color w:val="000000" w:themeColor="text1"/>
                <w:szCs w:val="26"/>
                <w:vertAlign w:val="superscript"/>
              </w:rPr>
            </w:pPr>
            <w:r w:rsidRPr="007202D7">
              <w:rPr>
                <w:rFonts w:eastAsia="MS Mincho"/>
                <w:color w:val="000000" w:themeColor="text1"/>
                <w:szCs w:val="26"/>
              </w:rPr>
              <w:t>0,258</w:t>
            </w:r>
            <w:r w:rsidRPr="007202D7">
              <w:rPr>
                <w:rFonts w:eastAsia="MS Mincho"/>
                <w:color w:val="000000" w:themeColor="text1"/>
                <w:szCs w:val="26"/>
                <w:vertAlign w:val="superscript"/>
              </w:rPr>
              <w:t>a</w:t>
            </w:r>
          </w:p>
        </w:tc>
      </w:tr>
      <w:tr w:rsidR="00E60D04" w:rsidRPr="007202D7" w14:paraId="09EDC107" w14:textId="77777777" w:rsidTr="00446D58">
        <w:trPr>
          <w:trHeight w:val="93"/>
          <w:jc w:val="center"/>
        </w:trPr>
        <w:tc>
          <w:tcPr>
            <w:tcW w:w="3652" w:type="dxa"/>
            <w:tcBorders>
              <w:top w:val="nil"/>
              <w:bottom w:val="nil"/>
            </w:tcBorders>
          </w:tcPr>
          <w:p w14:paraId="6D1D19C6" w14:textId="77777777" w:rsidR="00CC427D" w:rsidRPr="007202D7" w:rsidRDefault="00CC427D" w:rsidP="001258CD">
            <w:pPr>
              <w:spacing w:before="60" w:line="336" w:lineRule="auto"/>
              <w:rPr>
                <w:rFonts w:eastAsia="MS Mincho"/>
                <w:color w:val="000000" w:themeColor="text1"/>
                <w:szCs w:val="26"/>
              </w:rPr>
            </w:pPr>
            <w:r w:rsidRPr="007202D7">
              <w:rPr>
                <w:rFonts w:eastAsia="MS Mincho"/>
                <w:color w:val="000000" w:themeColor="text1"/>
                <w:szCs w:val="26"/>
              </w:rPr>
              <w:t>LDL-C (mmol/L)</w:t>
            </w:r>
          </w:p>
        </w:tc>
        <w:tc>
          <w:tcPr>
            <w:tcW w:w="2033" w:type="dxa"/>
            <w:tcBorders>
              <w:top w:val="nil"/>
              <w:bottom w:val="nil"/>
            </w:tcBorders>
            <w:vAlign w:val="center"/>
          </w:tcPr>
          <w:p w14:paraId="1072B539" w14:textId="77777777" w:rsidR="00CC427D" w:rsidRPr="007202D7" w:rsidRDefault="00CC427D" w:rsidP="001258CD">
            <w:pPr>
              <w:spacing w:before="60" w:line="336" w:lineRule="auto"/>
              <w:jc w:val="center"/>
              <w:rPr>
                <w:rFonts w:eastAsia="MS Mincho"/>
                <w:color w:val="000000" w:themeColor="text1"/>
                <w:szCs w:val="26"/>
              </w:rPr>
            </w:pPr>
            <w:r w:rsidRPr="007202D7">
              <w:rPr>
                <w:rFonts w:eastAsia="MS Mincho"/>
                <w:color w:val="000000" w:themeColor="text1"/>
                <w:szCs w:val="26"/>
              </w:rPr>
              <w:t>2,40 ± 0,54</w:t>
            </w:r>
          </w:p>
        </w:tc>
        <w:tc>
          <w:tcPr>
            <w:tcW w:w="1961" w:type="dxa"/>
            <w:tcBorders>
              <w:top w:val="nil"/>
              <w:bottom w:val="nil"/>
            </w:tcBorders>
            <w:vAlign w:val="center"/>
          </w:tcPr>
          <w:p w14:paraId="1B9EFB97" w14:textId="77777777" w:rsidR="00CC427D" w:rsidRPr="007202D7" w:rsidRDefault="00CC427D" w:rsidP="001258CD">
            <w:pPr>
              <w:spacing w:before="60" w:line="336" w:lineRule="auto"/>
              <w:jc w:val="center"/>
              <w:rPr>
                <w:rFonts w:eastAsia="MS Mincho"/>
                <w:color w:val="000000" w:themeColor="text1"/>
                <w:szCs w:val="26"/>
              </w:rPr>
            </w:pPr>
            <w:r w:rsidRPr="007202D7">
              <w:rPr>
                <w:rFonts w:eastAsia="MS Mincho"/>
                <w:color w:val="000000" w:themeColor="text1"/>
                <w:szCs w:val="26"/>
              </w:rPr>
              <w:t>2,55 ± 0,58</w:t>
            </w:r>
          </w:p>
        </w:tc>
        <w:tc>
          <w:tcPr>
            <w:tcW w:w="1000" w:type="dxa"/>
            <w:tcBorders>
              <w:top w:val="nil"/>
              <w:bottom w:val="nil"/>
            </w:tcBorders>
            <w:vAlign w:val="center"/>
          </w:tcPr>
          <w:p w14:paraId="3D2685F4" w14:textId="77777777" w:rsidR="00CC427D" w:rsidRPr="007202D7" w:rsidRDefault="00CC427D" w:rsidP="001258CD">
            <w:pPr>
              <w:spacing w:before="60" w:line="336" w:lineRule="auto"/>
              <w:jc w:val="center"/>
              <w:rPr>
                <w:rFonts w:eastAsia="MS Mincho"/>
                <w:color w:val="000000" w:themeColor="text1"/>
                <w:szCs w:val="26"/>
                <w:vertAlign w:val="superscript"/>
              </w:rPr>
            </w:pPr>
            <w:r w:rsidRPr="007202D7">
              <w:rPr>
                <w:rFonts w:eastAsia="MS Mincho"/>
                <w:color w:val="000000" w:themeColor="text1"/>
                <w:szCs w:val="26"/>
              </w:rPr>
              <w:t>0,111</w:t>
            </w:r>
            <w:r w:rsidRPr="007202D7">
              <w:rPr>
                <w:rFonts w:eastAsia="MS Mincho"/>
                <w:color w:val="000000" w:themeColor="text1"/>
                <w:szCs w:val="26"/>
                <w:vertAlign w:val="superscript"/>
              </w:rPr>
              <w:t>a</w:t>
            </w:r>
          </w:p>
        </w:tc>
      </w:tr>
      <w:tr w:rsidR="00E60D04" w:rsidRPr="007202D7" w14:paraId="3C01FD2B" w14:textId="77777777" w:rsidTr="00446D58">
        <w:trPr>
          <w:trHeight w:val="93"/>
          <w:jc w:val="center"/>
        </w:trPr>
        <w:tc>
          <w:tcPr>
            <w:tcW w:w="3652" w:type="dxa"/>
            <w:tcBorders>
              <w:top w:val="nil"/>
              <w:bottom w:val="nil"/>
            </w:tcBorders>
          </w:tcPr>
          <w:p w14:paraId="0112E5CA" w14:textId="77777777" w:rsidR="00CC427D" w:rsidRPr="007202D7" w:rsidRDefault="00CC427D" w:rsidP="001258CD">
            <w:pPr>
              <w:spacing w:before="60" w:line="336" w:lineRule="auto"/>
              <w:rPr>
                <w:rFonts w:eastAsia="MS Mincho"/>
                <w:color w:val="000000" w:themeColor="text1"/>
                <w:szCs w:val="26"/>
              </w:rPr>
            </w:pPr>
            <w:r w:rsidRPr="007202D7">
              <w:rPr>
                <w:rFonts w:eastAsia="MS Mincho"/>
                <w:color w:val="000000" w:themeColor="text1"/>
                <w:szCs w:val="26"/>
              </w:rPr>
              <w:t>HDL-C (mmol/L)</w:t>
            </w:r>
          </w:p>
        </w:tc>
        <w:tc>
          <w:tcPr>
            <w:tcW w:w="2033" w:type="dxa"/>
            <w:tcBorders>
              <w:top w:val="nil"/>
              <w:bottom w:val="nil"/>
            </w:tcBorders>
            <w:vAlign w:val="center"/>
          </w:tcPr>
          <w:p w14:paraId="4D062B5B" w14:textId="77777777" w:rsidR="00CC427D" w:rsidRPr="007202D7" w:rsidRDefault="00CC427D" w:rsidP="001258CD">
            <w:pPr>
              <w:spacing w:before="60" w:line="336" w:lineRule="auto"/>
              <w:jc w:val="center"/>
              <w:rPr>
                <w:rFonts w:eastAsia="MS Mincho"/>
                <w:color w:val="000000" w:themeColor="text1"/>
                <w:szCs w:val="26"/>
              </w:rPr>
            </w:pPr>
            <w:r w:rsidRPr="007202D7">
              <w:rPr>
                <w:rFonts w:eastAsia="MS Mincho"/>
                <w:color w:val="000000" w:themeColor="text1"/>
                <w:szCs w:val="26"/>
              </w:rPr>
              <w:t>1,07 ± 0,19</w:t>
            </w:r>
          </w:p>
        </w:tc>
        <w:tc>
          <w:tcPr>
            <w:tcW w:w="1961" w:type="dxa"/>
            <w:tcBorders>
              <w:top w:val="nil"/>
              <w:bottom w:val="nil"/>
            </w:tcBorders>
            <w:vAlign w:val="center"/>
          </w:tcPr>
          <w:p w14:paraId="00BA2C03" w14:textId="77777777" w:rsidR="00CC427D" w:rsidRPr="007202D7" w:rsidRDefault="00CC427D" w:rsidP="001258CD">
            <w:pPr>
              <w:spacing w:before="60" w:line="336" w:lineRule="auto"/>
              <w:jc w:val="center"/>
              <w:rPr>
                <w:rFonts w:eastAsia="MS Mincho"/>
                <w:color w:val="000000" w:themeColor="text1"/>
                <w:szCs w:val="26"/>
              </w:rPr>
            </w:pPr>
            <w:r w:rsidRPr="007202D7">
              <w:rPr>
                <w:rFonts w:eastAsia="MS Mincho"/>
                <w:color w:val="000000" w:themeColor="text1"/>
                <w:szCs w:val="26"/>
              </w:rPr>
              <w:t>1,12 ± 0,31</w:t>
            </w:r>
          </w:p>
        </w:tc>
        <w:tc>
          <w:tcPr>
            <w:tcW w:w="1000" w:type="dxa"/>
            <w:tcBorders>
              <w:top w:val="nil"/>
              <w:bottom w:val="nil"/>
            </w:tcBorders>
            <w:vAlign w:val="center"/>
          </w:tcPr>
          <w:p w14:paraId="013727E4" w14:textId="59F01CFA" w:rsidR="00CC427D" w:rsidRPr="007202D7" w:rsidRDefault="005B1761" w:rsidP="001258CD">
            <w:pPr>
              <w:spacing w:before="60" w:line="336" w:lineRule="auto"/>
              <w:jc w:val="center"/>
              <w:rPr>
                <w:rFonts w:eastAsia="MS Mincho"/>
                <w:color w:val="000000" w:themeColor="text1"/>
                <w:szCs w:val="26"/>
                <w:vertAlign w:val="superscript"/>
              </w:rPr>
            </w:pPr>
            <w:r w:rsidRPr="007202D7">
              <w:rPr>
                <w:rFonts w:eastAsia="MS Mincho"/>
                <w:color w:val="000000" w:themeColor="text1"/>
                <w:szCs w:val="26"/>
              </w:rPr>
              <w:t>0,601</w:t>
            </w:r>
            <w:r w:rsidR="00446D58" w:rsidRPr="007202D7">
              <w:rPr>
                <w:rFonts w:eastAsia="MS Mincho"/>
                <w:color w:val="000000" w:themeColor="text1"/>
                <w:szCs w:val="26"/>
                <w:vertAlign w:val="superscript"/>
              </w:rPr>
              <w:t>a</w:t>
            </w:r>
          </w:p>
        </w:tc>
      </w:tr>
      <w:tr w:rsidR="0082162E" w:rsidRPr="007202D7" w14:paraId="183881BE" w14:textId="77777777" w:rsidTr="0082162E">
        <w:trPr>
          <w:trHeight w:val="93"/>
          <w:jc w:val="center"/>
        </w:trPr>
        <w:tc>
          <w:tcPr>
            <w:tcW w:w="3652" w:type="dxa"/>
            <w:tcBorders>
              <w:top w:val="nil"/>
              <w:bottom w:val="nil"/>
            </w:tcBorders>
          </w:tcPr>
          <w:p w14:paraId="0F8E1161" w14:textId="686FF2CC" w:rsidR="0082162E" w:rsidRPr="007202D7" w:rsidRDefault="0082162E" w:rsidP="001258CD">
            <w:pPr>
              <w:spacing w:before="60" w:line="336" w:lineRule="auto"/>
              <w:rPr>
                <w:rFonts w:eastAsia="MS Mincho"/>
                <w:color w:val="000000" w:themeColor="text1"/>
                <w:szCs w:val="26"/>
              </w:rPr>
            </w:pPr>
            <w:r w:rsidRPr="007202D7">
              <w:rPr>
                <w:rFonts w:eastAsia="MS Mincho"/>
                <w:color w:val="000000" w:themeColor="text1"/>
                <w:szCs w:val="26"/>
              </w:rPr>
              <w:t>Triglyceride (mmol/L)</w:t>
            </w:r>
          </w:p>
        </w:tc>
        <w:tc>
          <w:tcPr>
            <w:tcW w:w="2033" w:type="dxa"/>
            <w:tcBorders>
              <w:top w:val="nil"/>
              <w:bottom w:val="nil"/>
            </w:tcBorders>
          </w:tcPr>
          <w:p w14:paraId="583D68D0" w14:textId="4A7E84EA" w:rsidR="0082162E" w:rsidRPr="007202D7" w:rsidRDefault="0082162E" w:rsidP="001258CD">
            <w:pPr>
              <w:spacing w:before="60" w:line="336" w:lineRule="auto"/>
              <w:jc w:val="center"/>
              <w:rPr>
                <w:rFonts w:eastAsia="MS Mincho"/>
                <w:color w:val="000000" w:themeColor="text1"/>
                <w:szCs w:val="26"/>
              </w:rPr>
            </w:pPr>
            <w:r w:rsidRPr="007202D7">
              <w:rPr>
                <w:rFonts w:eastAsia="MS Mincho"/>
                <w:color w:val="000000" w:themeColor="text1"/>
                <w:szCs w:val="26"/>
              </w:rPr>
              <w:t>1,49 ± 1,13</w:t>
            </w:r>
          </w:p>
        </w:tc>
        <w:tc>
          <w:tcPr>
            <w:tcW w:w="1961" w:type="dxa"/>
            <w:tcBorders>
              <w:top w:val="nil"/>
              <w:bottom w:val="nil"/>
            </w:tcBorders>
          </w:tcPr>
          <w:p w14:paraId="46EAE4B4" w14:textId="72BDE6C9" w:rsidR="0082162E" w:rsidRPr="007202D7" w:rsidRDefault="0082162E" w:rsidP="001258CD">
            <w:pPr>
              <w:spacing w:before="60" w:line="336" w:lineRule="auto"/>
              <w:jc w:val="center"/>
              <w:rPr>
                <w:rFonts w:eastAsia="MS Mincho"/>
                <w:color w:val="000000" w:themeColor="text1"/>
                <w:szCs w:val="26"/>
              </w:rPr>
            </w:pPr>
            <w:r w:rsidRPr="007202D7">
              <w:rPr>
                <w:rFonts w:eastAsia="MS Mincho"/>
                <w:color w:val="000000" w:themeColor="text1"/>
                <w:szCs w:val="26"/>
              </w:rPr>
              <w:t>1,66 ± 1,10</w:t>
            </w:r>
          </w:p>
        </w:tc>
        <w:tc>
          <w:tcPr>
            <w:tcW w:w="1000" w:type="dxa"/>
            <w:tcBorders>
              <w:top w:val="nil"/>
              <w:bottom w:val="nil"/>
            </w:tcBorders>
            <w:vAlign w:val="center"/>
          </w:tcPr>
          <w:p w14:paraId="3C54B1DF" w14:textId="6AC96C5F" w:rsidR="0082162E" w:rsidRPr="007202D7" w:rsidRDefault="0082162E" w:rsidP="001258CD">
            <w:pPr>
              <w:spacing w:before="60" w:line="336" w:lineRule="auto"/>
              <w:jc w:val="center"/>
              <w:rPr>
                <w:rFonts w:eastAsia="MS Mincho"/>
                <w:color w:val="000000" w:themeColor="text1"/>
                <w:szCs w:val="26"/>
                <w:vertAlign w:val="superscript"/>
              </w:rPr>
            </w:pPr>
            <w:r w:rsidRPr="007202D7">
              <w:rPr>
                <w:rFonts w:eastAsia="MS Mincho"/>
                <w:color w:val="000000" w:themeColor="text1"/>
                <w:szCs w:val="26"/>
              </w:rPr>
              <w:t>0,359</w:t>
            </w:r>
            <w:r w:rsidRPr="007202D7">
              <w:rPr>
                <w:rFonts w:eastAsia="MS Mincho"/>
                <w:color w:val="000000" w:themeColor="text1"/>
                <w:szCs w:val="26"/>
                <w:vertAlign w:val="superscript"/>
              </w:rPr>
              <w:t>a</w:t>
            </w:r>
          </w:p>
        </w:tc>
      </w:tr>
      <w:tr w:rsidR="0082162E" w:rsidRPr="007202D7" w14:paraId="1359F46E" w14:textId="77777777" w:rsidTr="0082162E">
        <w:trPr>
          <w:trHeight w:val="93"/>
          <w:jc w:val="center"/>
        </w:trPr>
        <w:tc>
          <w:tcPr>
            <w:tcW w:w="3652" w:type="dxa"/>
            <w:tcBorders>
              <w:top w:val="nil"/>
              <w:bottom w:val="single" w:sz="4" w:space="0" w:color="auto"/>
            </w:tcBorders>
          </w:tcPr>
          <w:p w14:paraId="05D52702" w14:textId="77777777" w:rsidR="0082162E" w:rsidRPr="007202D7" w:rsidRDefault="0082162E" w:rsidP="001258CD">
            <w:pPr>
              <w:spacing w:before="60" w:line="336" w:lineRule="auto"/>
              <w:rPr>
                <w:rFonts w:eastAsia="MS Mincho"/>
                <w:color w:val="000000" w:themeColor="text1"/>
                <w:szCs w:val="26"/>
              </w:rPr>
            </w:pPr>
          </w:p>
        </w:tc>
        <w:tc>
          <w:tcPr>
            <w:tcW w:w="2033" w:type="dxa"/>
            <w:tcBorders>
              <w:top w:val="nil"/>
              <w:bottom w:val="single" w:sz="4" w:space="0" w:color="auto"/>
            </w:tcBorders>
            <w:vAlign w:val="center"/>
          </w:tcPr>
          <w:p w14:paraId="5D462B80" w14:textId="7A4BAECB" w:rsidR="0082162E" w:rsidRPr="007202D7" w:rsidRDefault="0082162E" w:rsidP="001258CD">
            <w:pPr>
              <w:spacing w:before="60" w:line="336" w:lineRule="auto"/>
              <w:jc w:val="center"/>
              <w:rPr>
                <w:rFonts w:eastAsia="MS Mincho"/>
                <w:color w:val="000000" w:themeColor="text1"/>
                <w:szCs w:val="26"/>
              </w:rPr>
            </w:pPr>
            <w:r w:rsidRPr="007202D7">
              <w:rPr>
                <w:rFonts w:eastAsia="MS Mincho"/>
                <w:color w:val="000000" w:themeColor="text1"/>
                <w:szCs w:val="26"/>
              </w:rPr>
              <w:t>1,25 (0,85; 1,7)</w:t>
            </w:r>
          </w:p>
        </w:tc>
        <w:tc>
          <w:tcPr>
            <w:tcW w:w="1961" w:type="dxa"/>
            <w:tcBorders>
              <w:top w:val="nil"/>
              <w:bottom w:val="single" w:sz="4" w:space="0" w:color="auto"/>
            </w:tcBorders>
            <w:vAlign w:val="center"/>
          </w:tcPr>
          <w:p w14:paraId="67FFBB0B" w14:textId="447D92AA" w:rsidR="0082162E" w:rsidRPr="007202D7" w:rsidRDefault="0082162E" w:rsidP="001258CD">
            <w:pPr>
              <w:spacing w:before="60" w:line="336" w:lineRule="auto"/>
              <w:jc w:val="center"/>
              <w:rPr>
                <w:rFonts w:eastAsia="MS Mincho"/>
                <w:color w:val="000000" w:themeColor="text1"/>
                <w:szCs w:val="26"/>
              </w:rPr>
            </w:pPr>
            <w:r w:rsidRPr="007202D7">
              <w:rPr>
                <w:rFonts w:eastAsia="MS Mincho"/>
                <w:color w:val="000000" w:themeColor="text1"/>
                <w:szCs w:val="26"/>
              </w:rPr>
              <w:t>1,37 (0,97; 2,03)</w:t>
            </w:r>
          </w:p>
        </w:tc>
        <w:tc>
          <w:tcPr>
            <w:tcW w:w="1000" w:type="dxa"/>
            <w:tcBorders>
              <w:top w:val="nil"/>
              <w:bottom w:val="single" w:sz="4" w:space="0" w:color="auto"/>
            </w:tcBorders>
            <w:vAlign w:val="center"/>
          </w:tcPr>
          <w:p w14:paraId="58B78443" w14:textId="20705369" w:rsidR="0082162E" w:rsidRPr="007202D7" w:rsidRDefault="0082162E" w:rsidP="001258CD">
            <w:pPr>
              <w:spacing w:before="60" w:line="336" w:lineRule="auto"/>
              <w:jc w:val="center"/>
              <w:rPr>
                <w:rFonts w:eastAsia="MS Mincho"/>
                <w:color w:val="000000" w:themeColor="text1"/>
                <w:szCs w:val="26"/>
              </w:rPr>
            </w:pPr>
            <w:r w:rsidRPr="007202D7">
              <w:rPr>
                <w:rFonts w:eastAsia="MS Mincho"/>
                <w:color w:val="000000" w:themeColor="text1"/>
                <w:szCs w:val="26"/>
              </w:rPr>
              <w:t>0,214</w:t>
            </w:r>
            <w:r w:rsidRPr="007202D7">
              <w:rPr>
                <w:rFonts w:eastAsia="MS Mincho"/>
                <w:color w:val="000000" w:themeColor="text1"/>
                <w:szCs w:val="26"/>
                <w:vertAlign w:val="superscript"/>
              </w:rPr>
              <w:t>b</w:t>
            </w:r>
          </w:p>
        </w:tc>
      </w:tr>
    </w:tbl>
    <w:p w14:paraId="335A2775" w14:textId="6C49E32A" w:rsidR="00CC427D" w:rsidRPr="007202D7" w:rsidRDefault="00CC427D" w:rsidP="001258CD">
      <w:pPr>
        <w:spacing w:before="120" w:line="336" w:lineRule="auto"/>
        <w:rPr>
          <w:rFonts w:eastAsia="MS Mincho"/>
          <w:b/>
          <w:i/>
          <w:color w:val="000000" w:themeColor="text1"/>
          <w:szCs w:val="26"/>
        </w:rPr>
      </w:pPr>
      <w:r w:rsidRPr="007202D7">
        <w:rPr>
          <w:rFonts w:eastAsia="MS Mincho"/>
          <w:i/>
          <w:color w:val="000000" w:themeColor="text1"/>
          <w:szCs w:val="26"/>
          <w:vertAlign w:val="superscript"/>
        </w:rPr>
        <w:t xml:space="preserve">a) </w:t>
      </w:r>
      <w:r w:rsidRPr="007202D7">
        <w:rPr>
          <w:rFonts w:eastAsia="MS Mincho"/>
          <w:i/>
          <w:color w:val="000000" w:themeColor="text1"/>
          <w:szCs w:val="26"/>
        </w:rPr>
        <w:t xml:space="preserve">t-test, </w:t>
      </w:r>
      <w:r w:rsidRPr="007202D7">
        <w:rPr>
          <w:rFonts w:eastAsia="MS Mincho"/>
          <w:i/>
          <w:color w:val="000000" w:themeColor="text1"/>
          <w:szCs w:val="26"/>
          <w:vertAlign w:val="superscript"/>
        </w:rPr>
        <w:t>b)</w:t>
      </w:r>
      <w:r w:rsidR="00FB477A" w:rsidRPr="007202D7">
        <w:rPr>
          <w:rFonts w:eastAsia="MS Mincho"/>
          <w:i/>
          <w:color w:val="000000" w:themeColor="text1"/>
          <w:szCs w:val="26"/>
          <w:vertAlign w:val="superscript"/>
        </w:rPr>
        <w:t xml:space="preserve"> </w:t>
      </w:r>
      <w:r w:rsidR="00745344" w:rsidRPr="007202D7">
        <w:rPr>
          <w:rFonts w:eastAsia="MS Mincho"/>
          <w:i/>
          <w:color w:val="000000" w:themeColor="text1"/>
          <w:szCs w:val="26"/>
        </w:rPr>
        <w:t>Mann - Whitney U test</w:t>
      </w:r>
      <w:r w:rsidR="00F64A2B" w:rsidRPr="007202D7">
        <w:rPr>
          <w:rFonts w:eastAsia="MS Mincho"/>
          <w:i/>
          <w:color w:val="000000" w:themeColor="text1"/>
          <w:szCs w:val="26"/>
        </w:rPr>
        <w:t xml:space="preserve">, số liệu trình bày dưới dạng </w:t>
      </w:r>
      <m:oMath>
        <m:bar>
          <m:barPr>
            <m:pos m:val="top"/>
            <m:ctrlPr>
              <w:rPr>
                <w:rFonts w:ascii="Cambria Math" w:hAnsi="Cambria Math"/>
                <w:i/>
                <w:color w:val="000000" w:themeColor="text1"/>
              </w:rPr>
            </m:ctrlPr>
          </m:barPr>
          <m:e>
            <m:r>
              <w:rPr>
                <w:rFonts w:ascii="Cambria Math" w:hAnsi="Cambria Math"/>
                <w:color w:val="000000" w:themeColor="text1"/>
              </w:rPr>
              <m:t>X</m:t>
            </m:r>
          </m:e>
        </m:bar>
        <m:r>
          <w:rPr>
            <w:rFonts w:ascii="Cambria Math" w:hAnsi="Cambria Math"/>
            <w:color w:val="000000" w:themeColor="text1"/>
          </w:rPr>
          <m:t xml:space="preserve"> </m:t>
        </m:r>
      </m:oMath>
      <w:r w:rsidR="00F64A2B" w:rsidRPr="007202D7">
        <w:rPr>
          <w:i/>
          <w:color w:val="000000" w:themeColor="text1"/>
        </w:rPr>
        <w:t>±</w:t>
      </w:r>
      <w:r w:rsidR="00C22A4F" w:rsidRPr="007202D7">
        <w:rPr>
          <w:i/>
          <w:color w:val="000000" w:themeColor="text1"/>
        </w:rPr>
        <w:t xml:space="preserve"> </w:t>
      </w:r>
      <w:r w:rsidR="00F64A2B" w:rsidRPr="007202D7">
        <w:rPr>
          <w:i/>
          <w:color w:val="000000" w:themeColor="text1"/>
        </w:rPr>
        <w:t>SD</w:t>
      </w:r>
      <w:r w:rsidR="00EA5605" w:rsidRPr="007202D7">
        <w:rPr>
          <w:i/>
          <w:color w:val="000000" w:themeColor="text1"/>
        </w:rPr>
        <w:t xml:space="preserve"> hoặc trung vị (</w:t>
      </w:r>
      <w:r w:rsidR="005B3FF7" w:rsidRPr="007202D7">
        <w:rPr>
          <w:i/>
          <w:color w:val="000000" w:themeColor="text1"/>
        </w:rPr>
        <w:t>24;</w:t>
      </w:r>
      <w:r w:rsidR="00EA5605" w:rsidRPr="007202D7">
        <w:rPr>
          <w:i/>
          <w:color w:val="000000" w:themeColor="text1"/>
        </w:rPr>
        <w:t>75)</w:t>
      </w:r>
    </w:p>
    <w:p w14:paraId="72430F21" w14:textId="6E35C36E" w:rsidR="00CC427D" w:rsidRPr="007202D7" w:rsidRDefault="00CC427D" w:rsidP="001258CD">
      <w:pPr>
        <w:spacing w:line="336" w:lineRule="auto"/>
        <w:ind w:firstLine="567"/>
        <w:rPr>
          <w:rFonts w:eastAsia="MS Mincho"/>
          <w:b/>
          <w:i/>
          <w:color w:val="000000" w:themeColor="text1"/>
          <w:szCs w:val="26"/>
        </w:rPr>
      </w:pPr>
      <w:bookmarkStart w:id="2664" w:name="_Toc50542570"/>
      <w:r w:rsidRPr="007202D7">
        <w:rPr>
          <w:rFonts w:eastAsia="MS Mincho"/>
          <w:color w:val="000000" w:themeColor="text1"/>
          <w:szCs w:val="26"/>
        </w:rPr>
        <w:t>Các biến số sinh hoá máu không có sự khác biệt giữa hai nhóm tại thời điểm trước can thiệp (</w:t>
      </w:r>
      <w:r w:rsidR="002C6B4E" w:rsidRPr="007202D7">
        <w:rPr>
          <w:rFonts w:eastAsia="MS Mincho"/>
          <w:color w:val="000000" w:themeColor="text1"/>
          <w:szCs w:val="26"/>
        </w:rPr>
        <w:t>p &gt; 0,05</w:t>
      </w:r>
      <w:r w:rsidRPr="007202D7">
        <w:rPr>
          <w:rFonts w:eastAsia="MS Mincho"/>
          <w:color w:val="000000" w:themeColor="text1"/>
          <w:szCs w:val="26"/>
        </w:rPr>
        <w:t>).</w:t>
      </w:r>
      <w:bookmarkEnd w:id="2664"/>
    </w:p>
    <w:p w14:paraId="11A84F3D" w14:textId="5E020383" w:rsidR="00CC427D" w:rsidRPr="007202D7" w:rsidRDefault="00A01518" w:rsidP="009F3166">
      <w:pPr>
        <w:rPr>
          <w:rFonts w:eastAsia="MS Mincho"/>
          <w:color w:val="000000" w:themeColor="text1"/>
          <w:szCs w:val="26"/>
        </w:rPr>
      </w:pPr>
      <w:r w:rsidRPr="007202D7">
        <w:rPr>
          <w:noProof/>
        </w:rPr>
        <w:lastRenderedPageBreak/>
        <w:drawing>
          <wp:inline distT="0" distB="0" distL="0" distR="0" wp14:anchorId="0E4D9C3F" wp14:editId="0FD2E31E">
            <wp:extent cx="5574665" cy="4356826"/>
            <wp:effectExtent l="0" t="0" r="13335" b="1206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0F4A085" w14:textId="2D0B234A" w:rsidR="00CC427D" w:rsidRPr="007202D7" w:rsidRDefault="00AE1B63" w:rsidP="009F3166">
      <w:pPr>
        <w:rPr>
          <w:rFonts w:eastAsia="MS Mincho"/>
          <w:b/>
          <w:color w:val="000000" w:themeColor="text1"/>
          <w:sz w:val="24"/>
          <w:szCs w:val="24"/>
        </w:rPr>
      </w:pPr>
      <w:r w:rsidRPr="007202D7">
        <w:rPr>
          <w:bCs/>
          <w:iCs/>
          <w:color w:val="000000" w:themeColor="text1"/>
          <w:szCs w:val="26"/>
        </w:rPr>
        <w:sym w:font="Symbol" w:char="F063"/>
      </w:r>
      <w:r w:rsidRPr="007202D7">
        <w:rPr>
          <w:bCs/>
          <w:iCs/>
          <w:color w:val="000000" w:themeColor="text1"/>
          <w:szCs w:val="26"/>
          <w:vertAlign w:val="superscript"/>
        </w:rPr>
        <w:t xml:space="preserve">2 </w:t>
      </w:r>
      <w:r w:rsidR="00CC427D" w:rsidRPr="007202D7">
        <w:rPr>
          <w:i/>
          <w:color w:val="000000" w:themeColor="text1"/>
          <w:sz w:val="24"/>
          <w:szCs w:val="24"/>
        </w:rPr>
        <w:t>test hoặc Fisher’Exact Test so sánh tỷ lệ giữa hai nhóm, p</w:t>
      </w:r>
      <w:r w:rsidR="00CC427D" w:rsidRPr="007202D7">
        <w:rPr>
          <w:i/>
          <w:color w:val="000000" w:themeColor="text1"/>
          <w:sz w:val="24"/>
          <w:szCs w:val="24"/>
          <w:vertAlign w:val="subscript"/>
        </w:rPr>
        <w:t>1</w:t>
      </w:r>
      <w:r w:rsidR="00CC427D" w:rsidRPr="007202D7">
        <w:rPr>
          <w:i/>
          <w:color w:val="000000" w:themeColor="text1"/>
          <w:sz w:val="24"/>
          <w:szCs w:val="24"/>
        </w:rPr>
        <w:t>=0,980, p</w:t>
      </w:r>
      <w:r w:rsidR="00CC427D" w:rsidRPr="007202D7">
        <w:rPr>
          <w:i/>
          <w:color w:val="000000" w:themeColor="text1"/>
          <w:sz w:val="24"/>
          <w:szCs w:val="24"/>
          <w:vertAlign w:val="subscript"/>
        </w:rPr>
        <w:t>2</w:t>
      </w:r>
      <w:r w:rsidR="00CC427D" w:rsidRPr="007202D7">
        <w:rPr>
          <w:i/>
          <w:color w:val="000000" w:themeColor="text1"/>
          <w:sz w:val="24"/>
          <w:szCs w:val="24"/>
        </w:rPr>
        <w:t>=0,620, p</w:t>
      </w:r>
      <w:r w:rsidR="00CC427D" w:rsidRPr="007202D7">
        <w:rPr>
          <w:i/>
          <w:color w:val="000000" w:themeColor="text1"/>
          <w:sz w:val="24"/>
          <w:szCs w:val="24"/>
          <w:vertAlign w:val="subscript"/>
        </w:rPr>
        <w:t>3</w:t>
      </w:r>
      <w:r w:rsidR="00CC427D" w:rsidRPr="007202D7">
        <w:rPr>
          <w:i/>
          <w:color w:val="000000" w:themeColor="text1"/>
          <w:sz w:val="24"/>
          <w:szCs w:val="24"/>
        </w:rPr>
        <w:t>=0,681</w:t>
      </w:r>
    </w:p>
    <w:p w14:paraId="43BEBB20" w14:textId="263A14E6" w:rsidR="00CC427D" w:rsidRPr="007202D7" w:rsidRDefault="00B64145">
      <w:pPr>
        <w:pStyle w:val="H2"/>
        <w:pPrChange w:id="2665" w:author="anhtuyetdoanthi@gmail.com" w:date="2024-04-27T15:16:00Z">
          <w:pPr>
            <w:pStyle w:val="D2"/>
          </w:pPr>
        </w:pPrChange>
      </w:pPr>
      <w:bookmarkStart w:id="2666" w:name="_Toc150525770"/>
      <w:bookmarkStart w:id="2667" w:name="_Toc161859742"/>
      <w:bookmarkStart w:id="2668" w:name="_Toc165047953"/>
      <w:bookmarkStart w:id="2669" w:name="_Toc182729436"/>
      <w:r w:rsidRPr="007202D7">
        <w:t>Hình 3.1</w:t>
      </w:r>
      <w:r w:rsidR="00CC427D" w:rsidRPr="007202D7">
        <w:t>. Phân bố tỷ lệ thừa cân béo phì, béo</w:t>
      </w:r>
      <w:r w:rsidR="00534A2A" w:rsidRPr="007202D7">
        <w:t xml:space="preserve"> phì vùng</w:t>
      </w:r>
      <w:r w:rsidR="00CC427D" w:rsidRPr="007202D7">
        <w:t xml:space="preserve"> bụng và tỷ lệ </w:t>
      </w:r>
      <w:ins w:id="2670" w:author="anhtuyetdoanthi@gmail.com" w:date="2024-04-26T18:17:00Z">
        <w:r w:rsidR="00BA3E07" w:rsidRPr="007202D7">
          <w:t xml:space="preserve">% </w:t>
        </w:r>
      </w:ins>
      <w:r w:rsidR="00CC427D" w:rsidRPr="007202D7">
        <w:t xml:space="preserve">mỡ cơ thể của hai nhóm nghiên cứu </w:t>
      </w:r>
      <w:bookmarkStart w:id="2671" w:name="_Toc50542571"/>
      <w:r w:rsidR="00CC427D" w:rsidRPr="007202D7">
        <w:t xml:space="preserve">tại thời điểm </w:t>
      </w:r>
      <w:r w:rsidR="00BB6755" w:rsidRPr="007202D7">
        <w:t>T0</w:t>
      </w:r>
      <w:r w:rsidR="00CC427D" w:rsidRPr="007202D7">
        <w:t xml:space="preserve"> (n</w:t>
      </w:r>
      <w:r w:rsidR="00F237B4" w:rsidRPr="007202D7">
        <w:t xml:space="preserve"> </w:t>
      </w:r>
      <w:r w:rsidR="00CC427D" w:rsidRPr="007202D7">
        <w:t>=</w:t>
      </w:r>
      <w:r w:rsidR="00F237B4" w:rsidRPr="007202D7">
        <w:t xml:space="preserve"> </w:t>
      </w:r>
      <w:r w:rsidR="00CC427D" w:rsidRPr="007202D7">
        <w:t>141)</w:t>
      </w:r>
      <w:bookmarkEnd w:id="2666"/>
      <w:bookmarkEnd w:id="2667"/>
      <w:bookmarkEnd w:id="2668"/>
      <w:bookmarkEnd w:id="2669"/>
    </w:p>
    <w:p w14:paraId="071D85EF" w14:textId="0B80C275" w:rsidR="00CC427D" w:rsidRPr="007202D7" w:rsidRDefault="00CC427D" w:rsidP="005E51E1">
      <w:pPr>
        <w:spacing w:line="336" w:lineRule="auto"/>
        <w:ind w:firstLine="567"/>
        <w:rPr>
          <w:rFonts w:eastAsia="MS Mincho"/>
          <w:color w:val="000000" w:themeColor="text1"/>
          <w:szCs w:val="26"/>
        </w:rPr>
      </w:pPr>
      <w:r w:rsidRPr="007202D7">
        <w:rPr>
          <w:rFonts w:eastAsia="MS Mincho"/>
          <w:color w:val="000000" w:themeColor="text1"/>
          <w:szCs w:val="26"/>
        </w:rPr>
        <w:t>Tỷ lệ thừa cân trước can thiệp chiếm tỷ lệ rất cao ở cả hai nhóm khoảng 91%, tỷ lệ béo phì ở cả hai nhóm vào khoảng 9% và không có sự khác biệt giữa hai nhóm can thiệp và chứng (p</w:t>
      </w:r>
      <w:r w:rsidR="002C6B4E" w:rsidRPr="007202D7">
        <w:rPr>
          <w:rFonts w:eastAsia="MS Mincho"/>
          <w:color w:val="000000" w:themeColor="text1"/>
          <w:szCs w:val="26"/>
        </w:rPr>
        <w:t xml:space="preserve"> </w:t>
      </w:r>
      <w:r w:rsidRPr="007202D7">
        <w:rPr>
          <w:rFonts w:eastAsia="MS Mincho"/>
          <w:color w:val="000000" w:themeColor="text1"/>
          <w:szCs w:val="26"/>
        </w:rPr>
        <w:t>&gt;</w:t>
      </w:r>
      <w:r w:rsidR="002C6B4E" w:rsidRPr="007202D7">
        <w:rPr>
          <w:rFonts w:eastAsia="MS Mincho"/>
          <w:color w:val="000000" w:themeColor="text1"/>
          <w:szCs w:val="26"/>
        </w:rPr>
        <w:t xml:space="preserve"> </w:t>
      </w:r>
      <w:r w:rsidRPr="007202D7">
        <w:rPr>
          <w:rFonts w:eastAsia="MS Mincho"/>
          <w:color w:val="000000" w:themeColor="text1"/>
          <w:szCs w:val="26"/>
        </w:rPr>
        <w:t>0,05).</w:t>
      </w:r>
      <w:r w:rsidRPr="007202D7">
        <w:rPr>
          <w:i/>
          <w:color w:val="000000" w:themeColor="text1"/>
          <w:szCs w:val="26"/>
        </w:rPr>
        <w:t xml:space="preserve"> </w:t>
      </w:r>
    </w:p>
    <w:p w14:paraId="12A7CF75" w14:textId="1F975411" w:rsidR="00CC427D" w:rsidRPr="007202D7" w:rsidRDefault="00CC427D" w:rsidP="005E51E1">
      <w:pPr>
        <w:spacing w:line="336" w:lineRule="auto"/>
        <w:ind w:firstLine="567"/>
        <w:rPr>
          <w:rFonts w:eastAsia="MS Mincho"/>
          <w:color w:val="000000" w:themeColor="text1"/>
          <w:szCs w:val="26"/>
        </w:rPr>
      </w:pPr>
      <w:r w:rsidRPr="007202D7">
        <w:rPr>
          <w:color w:val="000000" w:themeColor="text1"/>
          <w:szCs w:val="26"/>
        </w:rPr>
        <w:t>Với ngưỡng cắt vòng eo tuyệt đối là 80 cm, tỷ lệ béo phì vùng bụng của hai nhóm trước can thiệp rất cao từ 96% đến 99%, sự khác biệt không có ý nghĩa thống kê giữa hai nhóm với p &gt; 0,05.</w:t>
      </w:r>
      <w:r w:rsidRPr="007202D7">
        <w:rPr>
          <w:i/>
          <w:color w:val="000000" w:themeColor="text1"/>
          <w:szCs w:val="26"/>
        </w:rPr>
        <w:t xml:space="preserve"> </w:t>
      </w:r>
    </w:p>
    <w:p w14:paraId="72D4D114" w14:textId="127B6B2F" w:rsidR="00AC56C8" w:rsidRPr="007202D7" w:rsidRDefault="00CC427D" w:rsidP="005E51E1">
      <w:pPr>
        <w:spacing w:line="336" w:lineRule="auto"/>
        <w:ind w:firstLine="567"/>
        <w:rPr>
          <w:rFonts w:eastAsia="MS Mincho"/>
          <w:color w:val="000000" w:themeColor="text1"/>
          <w:szCs w:val="26"/>
        </w:rPr>
      </w:pPr>
      <w:r w:rsidRPr="007202D7">
        <w:rPr>
          <w:rFonts w:eastAsia="MS Mincho"/>
          <w:color w:val="000000" w:themeColor="text1"/>
          <w:szCs w:val="26"/>
        </w:rPr>
        <w:t>Sử dụng ngưỡng chẩn đoán béo phì dựa vào ngưỡng đo phần trăm mỡ cơ thể theo TANITA phân theo độ tuổi, tỷ lệ thừa mỡ và béo phì trong cả hai nhóm nghiên cứu trước cao thiệp rất cao từ 94</w:t>
      </w:r>
      <w:r w:rsidR="00B02C72" w:rsidRPr="007202D7">
        <w:rPr>
          <w:rFonts w:eastAsia="MS Mincho"/>
          <w:color w:val="000000" w:themeColor="text1"/>
          <w:szCs w:val="26"/>
        </w:rPr>
        <w:t>,4</w:t>
      </w:r>
      <w:r w:rsidRPr="007202D7">
        <w:rPr>
          <w:rFonts w:eastAsia="MS Mincho"/>
          <w:color w:val="000000" w:themeColor="text1"/>
          <w:szCs w:val="26"/>
        </w:rPr>
        <w:t>% đến 97</w:t>
      </w:r>
      <w:r w:rsidR="00B02C72" w:rsidRPr="007202D7">
        <w:rPr>
          <w:rFonts w:eastAsia="MS Mincho"/>
          <w:color w:val="000000" w:themeColor="text1"/>
          <w:szCs w:val="26"/>
        </w:rPr>
        <w:t>,1</w:t>
      </w:r>
      <w:r w:rsidRPr="007202D7">
        <w:rPr>
          <w:rFonts w:eastAsia="MS Mincho"/>
          <w:color w:val="000000" w:themeColor="text1"/>
          <w:szCs w:val="26"/>
        </w:rPr>
        <w:t>% và hai nhóm không có sự khác biệt với p</w:t>
      </w:r>
      <w:r w:rsidR="002C6B4E" w:rsidRPr="007202D7">
        <w:rPr>
          <w:rFonts w:eastAsia="MS Mincho"/>
          <w:color w:val="000000" w:themeColor="text1"/>
          <w:szCs w:val="26"/>
        </w:rPr>
        <w:t xml:space="preserve"> </w:t>
      </w:r>
      <w:r w:rsidRPr="007202D7">
        <w:rPr>
          <w:rFonts w:eastAsia="MS Mincho"/>
          <w:color w:val="000000" w:themeColor="text1"/>
          <w:szCs w:val="26"/>
        </w:rPr>
        <w:t>&gt;</w:t>
      </w:r>
      <w:r w:rsidR="002C6B4E" w:rsidRPr="007202D7">
        <w:rPr>
          <w:rFonts w:eastAsia="MS Mincho"/>
          <w:color w:val="000000" w:themeColor="text1"/>
          <w:szCs w:val="26"/>
        </w:rPr>
        <w:t xml:space="preserve"> </w:t>
      </w:r>
      <w:r w:rsidRPr="007202D7">
        <w:rPr>
          <w:rFonts w:eastAsia="MS Mincho"/>
          <w:color w:val="000000" w:themeColor="text1"/>
          <w:szCs w:val="26"/>
        </w:rPr>
        <w:t>0,05.</w:t>
      </w:r>
    </w:p>
    <w:p w14:paraId="138A6F87" w14:textId="77777777" w:rsidR="001258CD" w:rsidRPr="007202D7" w:rsidRDefault="001258CD">
      <w:pPr>
        <w:spacing w:after="160" w:line="259" w:lineRule="auto"/>
        <w:jc w:val="left"/>
        <w:rPr>
          <w:rFonts w:eastAsia="MS Mincho"/>
          <w:b/>
          <w:bCs/>
          <w:i/>
          <w:color w:val="000000" w:themeColor="text1"/>
          <w:szCs w:val="26"/>
          <w:lang w:val="vi-VN"/>
        </w:rPr>
      </w:pPr>
      <w:r w:rsidRPr="007202D7">
        <w:rPr>
          <w:rFonts w:eastAsia="MS Mincho"/>
        </w:rPr>
        <w:br w:type="page"/>
      </w:r>
    </w:p>
    <w:p w14:paraId="70139BDB" w14:textId="457E2627" w:rsidR="00CC427D" w:rsidRPr="007202D7" w:rsidRDefault="00CC427D" w:rsidP="005E51E1">
      <w:pPr>
        <w:pStyle w:val="B2"/>
        <w:spacing w:line="336" w:lineRule="auto"/>
      </w:pPr>
      <w:bookmarkStart w:id="2672" w:name="_Toc183288312"/>
      <w:r w:rsidRPr="007202D7">
        <w:rPr>
          <w:rFonts w:eastAsia="MS Mincho"/>
        </w:rPr>
        <w:lastRenderedPageBreak/>
        <w:t xml:space="preserve">Bảng 3.8. </w:t>
      </w:r>
      <w:r w:rsidRPr="007202D7">
        <w:t xml:space="preserve">Phân bố rối loạn cholesterol toàn phần, triglyceride, LDL-C và HDL-C của hai nhóm nghiên cứu tại thời điểm </w:t>
      </w:r>
      <w:r w:rsidR="00BB6755" w:rsidRPr="007202D7">
        <w:t>T0</w:t>
      </w:r>
      <w:r w:rsidRPr="007202D7">
        <w:t xml:space="preserve"> (n</w:t>
      </w:r>
      <w:r w:rsidR="00F237B4" w:rsidRPr="007202D7">
        <w:t xml:space="preserve"> </w:t>
      </w:r>
      <w:r w:rsidRPr="007202D7">
        <w:t>=</w:t>
      </w:r>
      <w:r w:rsidR="00F237B4" w:rsidRPr="007202D7">
        <w:t xml:space="preserve"> </w:t>
      </w:r>
      <w:r w:rsidRPr="007202D7">
        <w:t>141)</w:t>
      </w:r>
      <w:bookmarkEnd w:id="2672"/>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714"/>
        <w:gridCol w:w="2620"/>
        <w:gridCol w:w="2330"/>
        <w:gridCol w:w="1145"/>
      </w:tblGrid>
      <w:tr w:rsidR="00E60D04" w:rsidRPr="007202D7" w14:paraId="5D9A6C01" w14:textId="77777777" w:rsidTr="00503955">
        <w:trPr>
          <w:jc w:val="center"/>
        </w:trPr>
        <w:tc>
          <w:tcPr>
            <w:tcW w:w="2714" w:type="dxa"/>
            <w:tcBorders>
              <w:bottom w:val="single" w:sz="4" w:space="0" w:color="auto"/>
            </w:tcBorders>
            <w:vAlign w:val="center"/>
          </w:tcPr>
          <w:p w14:paraId="3B4F1E4A" w14:textId="77777777" w:rsidR="00CC427D" w:rsidRPr="007202D7" w:rsidRDefault="00CC427D" w:rsidP="005E51E1">
            <w:pPr>
              <w:spacing w:line="336" w:lineRule="auto"/>
              <w:jc w:val="center"/>
              <w:rPr>
                <w:rFonts w:eastAsia="MS Mincho"/>
                <w:b/>
                <w:color w:val="000000" w:themeColor="text1"/>
                <w:szCs w:val="26"/>
              </w:rPr>
            </w:pPr>
            <w:r w:rsidRPr="007202D7">
              <w:rPr>
                <w:rFonts w:eastAsia="MS Mincho"/>
                <w:b/>
                <w:color w:val="000000" w:themeColor="text1"/>
                <w:szCs w:val="26"/>
              </w:rPr>
              <w:t>Rối loạn</w:t>
            </w:r>
          </w:p>
        </w:tc>
        <w:tc>
          <w:tcPr>
            <w:tcW w:w="2620" w:type="dxa"/>
            <w:tcBorders>
              <w:bottom w:val="single" w:sz="4" w:space="0" w:color="auto"/>
            </w:tcBorders>
            <w:vAlign w:val="center"/>
          </w:tcPr>
          <w:p w14:paraId="6549CEED" w14:textId="77777777" w:rsidR="00CC427D" w:rsidRPr="007202D7" w:rsidRDefault="00CC427D" w:rsidP="005E51E1">
            <w:pPr>
              <w:spacing w:line="336" w:lineRule="auto"/>
              <w:jc w:val="center"/>
              <w:rPr>
                <w:rFonts w:eastAsia="MS Mincho"/>
                <w:b/>
                <w:color w:val="000000" w:themeColor="text1"/>
                <w:szCs w:val="26"/>
              </w:rPr>
            </w:pPr>
            <w:r w:rsidRPr="007202D7">
              <w:rPr>
                <w:rFonts w:eastAsia="MS Mincho"/>
                <w:b/>
                <w:color w:val="000000" w:themeColor="text1"/>
                <w:szCs w:val="26"/>
              </w:rPr>
              <w:t>Nhóm can thiệp (71)</w:t>
            </w:r>
          </w:p>
          <w:p w14:paraId="5B945654" w14:textId="77777777" w:rsidR="00CC427D" w:rsidRPr="007202D7" w:rsidRDefault="00CC427D" w:rsidP="005E51E1">
            <w:pPr>
              <w:spacing w:line="336" w:lineRule="auto"/>
              <w:jc w:val="center"/>
              <w:rPr>
                <w:rFonts w:eastAsia="MS Mincho"/>
                <w:b/>
                <w:color w:val="000000" w:themeColor="text1"/>
                <w:szCs w:val="26"/>
              </w:rPr>
            </w:pPr>
            <w:r w:rsidRPr="007202D7">
              <w:rPr>
                <w:rFonts w:eastAsia="MS Mincho"/>
                <w:b/>
                <w:color w:val="000000" w:themeColor="text1"/>
                <w:szCs w:val="26"/>
              </w:rPr>
              <w:t>n (%)</w:t>
            </w:r>
          </w:p>
        </w:tc>
        <w:tc>
          <w:tcPr>
            <w:tcW w:w="2330" w:type="dxa"/>
            <w:tcBorders>
              <w:bottom w:val="single" w:sz="4" w:space="0" w:color="auto"/>
            </w:tcBorders>
            <w:vAlign w:val="center"/>
          </w:tcPr>
          <w:p w14:paraId="64C0B47F" w14:textId="77777777" w:rsidR="00CC427D" w:rsidRPr="007202D7" w:rsidRDefault="00CC427D" w:rsidP="005E51E1">
            <w:pPr>
              <w:spacing w:line="336" w:lineRule="auto"/>
              <w:jc w:val="center"/>
              <w:rPr>
                <w:rFonts w:eastAsia="MS Mincho"/>
                <w:b/>
                <w:color w:val="000000" w:themeColor="text1"/>
                <w:szCs w:val="26"/>
              </w:rPr>
            </w:pPr>
            <w:r w:rsidRPr="007202D7">
              <w:rPr>
                <w:rFonts w:eastAsia="MS Mincho"/>
                <w:b/>
                <w:color w:val="000000" w:themeColor="text1"/>
                <w:szCs w:val="26"/>
              </w:rPr>
              <w:t>Nhóm chứng (70)</w:t>
            </w:r>
          </w:p>
          <w:p w14:paraId="4FD96020" w14:textId="77777777" w:rsidR="00CC427D" w:rsidRPr="007202D7" w:rsidRDefault="00CC427D" w:rsidP="005E51E1">
            <w:pPr>
              <w:spacing w:line="336" w:lineRule="auto"/>
              <w:jc w:val="center"/>
              <w:rPr>
                <w:rFonts w:eastAsia="MS Mincho"/>
                <w:b/>
                <w:color w:val="000000" w:themeColor="text1"/>
                <w:szCs w:val="26"/>
              </w:rPr>
            </w:pPr>
            <w:r w:rsidRPr="007202D7">
              <w:rPr>
                <w:rFonts w:eastAsia="MS Mincho"/>
                <w:b/>
                <w:color w:val="000000" w:themeColor="text1"/>
                <w:szCs w:val="26"/>
              </w:rPr>
              <w:t>n (%)</w:t>
            </w:r>
          </w:p>
        </w:tc>
        <w:tc>
          <w:tcPr>
            <w:tcW w:w="1145" w:type="dxa"/>
            <w:tcBorders>
              <w:bottom w:val="single" w:sz="4" w:space="0" w:color="auto"/>
            </w:tcBorders>
            <w:vAlign w:val="center"/>
          </w:tcPr>
          <w:p w14:paraId="61498C5B" w14:textId="77777777" w:rsidR="00CC427D" w:rsidRPr="007202D7" w:rsidRDefault="00CC427D" w:rsidP="005E51E1">
            <w:pPr>
              <w:spacing w:line="336" w:lineRule="auto"/>
              <w:jc w:val="center"/>
              <w:rPr>
                <w:rFonts w:eastAsia="MS Mincho"/>
                <w:b/>
                <w:color w:val="000000" w:themeColor="text1"/>
                <w:szCs w:val="26"/>
                <w:vertAlign w:val="superscript"/>
              </w:rPr>
            </w:pPr>
            <w:r w:rsidRPr="007202D7">
              <w:rPr>
                <w:rFonts w:eastAsia="MS Mincho"/>
                <w:b/>
                <w:color w:val="000000" w:themeColor="text1"/>
                <w:szCs w:val="26"/>
              </w:rPr>
              <w:t>p</w:t>
            </w:r>
            <w:r w:rsidRPr="007202D7">
              <w:rPr>
                <w:rFonts w:eastAsia="MS Mincho"/>
                <w:b/>
                <w:color w:val="000000" w:themeColor="text1"/>
                <w:szCs w:val="26"/>
                <w:vertAlign w:val="superscript"/>
              </w:rPr>
              <w:t>c</w:t>
            </w:r>
          </w:p>
        </w:tc>
      </w:tr>
      <w:tr w:rsidR="00E60D04" w:rsidRPr="007202D7" w14:paraId="4EBCAEF2" w14:textId="77777777" w:rsidTr="00503955">
        <w:trPr>
          <w:jc w:val="center"/>
        </w:trPr>
        <w:tc>
          <w:tcPr>
            <w:tcW w:w="2714" w:type="dxa"/>
            <w:tcBorders>
              <w:bottom w:val="nil"/>
            </w:tcBorders>
            <w:vAlign w:val="center"/>
          </w:tcPr>
          <w:p w14:paraId="082E4041" w14:textId="77777777" w:rsidR="00CC427D" w:rsidRPr="007202D7" w:rsidRDefault="00CC427D" w:rsidP="005E51E1">
            <w:pPr>
              <w:spacing w:line="336" w:lineRule="auto"/>
              <w:rPr>
                <w:rFonts w:eastAsia="MS Mincho"/>
                <w:color w:val="000000" w:themeColor="text1"/>
                <w:szCs w:val="26"/>
              </w:rPr>
            </w:pPr>
            <w:r w:rsidRPr="007202D7">
              <w:rPr>
                <w:rFonts w:eastAsia="MS Mincho"/>
                <w:color w:val="000000" w:themeColor="text1"/>
                <w:szCs w:val="26"/>
              </w:rPr>
              <w:t>Cholesterol toàn phần</w:t>
            </w:r>
          </w:p>
        </w:tc>
        <w:tc>
          <w:tcPr>
            <w:tcW w:w="2620" w:type="dxa"/>
            <w:tcBorders>
              <w:bottom w:val="nil"/>
            </w:tcBorders>
            <w:vAlign w:val="center"/>
          </w:tcPr>
          <w:p w14:paraId="7163A194" w14:textId="77777777" w:rsidR="00CC427D" w:rsidRPr="007202D7" w:rsidRDefault="00CC427D" w:rsidP="005E51E1">
            <w:pPr>
              <w:spacing w:line="336" w:lineRule="auto"/>
              <w:jc w:val="center"/>
              <w:rPr>
                <w:rFonts w:eastAsia="MS Mincho"/>
                <w:color w:val="000000" w:themeColor="text1"/>
                <w:szCs w:val="26"/>
              </w:rPr>
            </w:pPr>
            <w:r w:rsidRPr="007202D7">
              <w:rPr>
                <w:rFonts w:eastAsia="MS Mincho"/>
                <w:color w:val="000000" w:themeColor="text1"/>
                <w:szCs w:val="26"/>
              </w:rPr>
              <w:t>11 (15,5)</w:t>
            </w:r>
          </w:p>
        </w:tc>
        <w:tc>
          <w:tcPr>
            <w:tcW w:w="2330" w:type="dxa"/>
            <w:tcBorders>
              <w:bottom w:val="nil"/>
            </w:tcBorders>
            <w:vAlign w:val="center"/>
          </w:tcPr>
          <w:p w14:paraId="163A8BCD" w14:textId="77777777" w:rsidR="00CC427D" w:rsidRPr="007202D7" w:rsidRDefault="00CC427D" w:rsidP="005E51E1">
            <w:pPr>
              <w:spacing w:line="336" w:lineRule="auto"/>
              <w:jc w:val="center"/>
              <w:rPr>
                <w:rFonts w:eastAsia="MS Mincho"/>
                <w:color w:val="000000" w:themeColor="text1"/>
                <w:szCs w:val="26"/>
              </w:rPr>
            </w:pPr>
            <w:r w:rsidRPr="007202D7">
              <w:rPr>
                <w:rFonts w:eastAsia="MS Mincho"/>
                <w:color w:val="000000" w:themeColor="text1"/>
                <w:szCs w:val="26"/>
              </w:rPr>
              <w:t>10 (14,3)</w:t>
            </w:r>
          </w:p>
        </w:tc>
        <w:tc>
          <w:tcPr>
            <w:tcW w:w="1145" w:type="dxa"/>
            <w:tcBorders>
              <w:bottom w:val="nil"/>
            </w:tcBorders>
            <w:vAlign w:val="center"/>
          </w:tcPr>
          <w:p w14:paraId="5F11F3A3" w14:textId="77777777" w:rsidR="00CC427D" w:rsidRPr="007202D7" w:rsidRDefault="00CC427D" w:rsidP="005E51E1">
            <w:pPr>
              <w:spacing w:line="336" w:lineRule="auto"/>
              <w:jc w:val="center"/>
              <w:rPr>
                <w:rFonts w:eastAsia="MS Mincho"/>
                <w:color w:val="000000" w:themeColor="text1"/>
                <w:szCs w:val="26"/>
              </w:rPr>
            </w:pPr>
            <w:r w:rsidRPr="007202D7">
              <w:rPr>
                <w:rFonts w:eastAsia="MS Mincho"/>
                <w:color w:val="000000" w:themeColor="text1"/>
                <w:szCs w:val="26"/>
              </w:rPr>
              <w:t>0,840</w:t>
            </w:r>
          </w:p>
        </w:tc>
      </w:tr>
      <w:tr w:rsidR="00E60D04" w:rsidRPr="007202D7" w14:paraId="7D1E7BE4" w14:textId="77777777" w:rsidTr="00503955">
        <w:trPr>
          <w:jc w:val="center"/>
        </w:trPr>
        <w:tc>
          <w:tcPr>
            <w:tcW w:w="2714" w:type="dxa"/>
            <w:tcBorders>
              <w:top w:val="nil"/>
              <w:bottom w:val="nil"/>
            </w:tcBorders>
            <w:vAlign w:val="center"/>
          </w:tcPr>
          <w:p w14:paraId="379067FC" w14:textId="12230069" w:rsidR="00CC427D" w:rsidRPr="007202D7" w:rsidRDefault="007C6F7E" w:rsidP="005E51E1">
            <w:pPr>
              <w:spacing w:line="336" w:lineRule="auto"/>
              <w:rPr>
                <w:rFonts w:eastAsia="MS Mincho"/>
                <w:color w:val="000000" w:themeColor="text1"/>
                <w:szCs w:val="26"/>
              </w:rPr>
            </w:pPr>
            <w:r w:rsidRPr="007202D7">
              <w:rPr>
                <w:rFonts w:eastAsia="MS Mincho"/>
                <w:color w:val="000000" w:themeColor="text1"/>
                <w:szCs w:val="26"/>
              </w:rPr>
              <w:t>Triglyceride</w:t>
            </w:r>
          </w:p>
        </w:tc>
        <w:tc>
          <w:tcPr>
            <w:tcW w:w="2620" w:type="dxa"/>
            <w:tcBorders>
              <w:top w:val="nil"/>
              <w:bottom w:val="nil"/>
            </w:tcBorders>
            <w:vAlign w:val="center"/>
          </w:tcPr>
          <w:p w14:paraId="39F201DE" w14:textId="77777777" w:rsidR="00CC427D" w:rsidRPr="007202D7" w:rsidRDefault="00CC427D" w:rsidP="005E51E1">
            <w:pPr>
              <w:spacing w:line="336" w:lineRule="auto"/>
              <w:jc w:val="center"/>
              <w:rPr>
                <w:rFonts w:eastAsia="MS Mincho"/>
                <w:color w:val="000000" w:themeColor="text1"/>
                <w:szCs w:val="26"/>
              </w:rPr>
            </w:pPr>
            <w:r w:rsidRPr="007202D7">
              <w:rPr>
                <w:rFonts w:eastAsia="MS Mincho"/>
                <w:color w:val="000000" w:themeColor="text1"/>
                <w:szCs w:val="26"/>
              </w:rPr>
              <w:t>18 (25,4)</w:t>
            </w:r>
          </w:p>
        </w:tc>
        <w:tc>
          <w:tcPr>
            <w:tcW w:w="2330" w:type="dxa"/>
            <w:tcBorders>
              <w:top w:val="nil"/>
              <w:bottom w:val="nil"/>
            </w:tcBorders>
            <w:vAlign w:val="center"/>
          </w:tcPr>
          <w:p w14:paraId="143E7AE4" w14:textId="77777777" w:rsidR="00CC427D" w:rsidRPr="007202D7" w:rsidRDefault="00CC427D" w:rsidP="005E51E1">
            <w:pPr>
              <w:spacing w:line="336" w:lineRule="auto"/>
              <w:jc w:val="center"/>
              <w:rPr>
                <w:rFonts w:eastAsia="MS Mincho"/>
                <w:color w:val="000000" w:themeColor="text1"/>
                <w:szCs w:val="26"/>
              </w:rPr>
            </w:pPr>
            <w:r w:rsidRPr="007202D7">
              <w:rPr>
                <w:rFonts w:eastAsia="MS Mincho"/>
                <w:color w:val="000000" w:themeColor="text1"/>
                <w:szCs w:val="26"/>
              </w:rPr>
              <w:t>27 (38,6)</w:t>
            </w:r>
          </w:p>
        </w:tc>
        <w:tc>
          <w:tcPr>
            <w:tcW w:w="1145" w:type="dxa"/>
            <w:tcBorders>
              <w:top w:val="nil"/>
              <w:bottom w:val="nil"/>
            </w:tcBorders>
            <w:vAlign w:val="center"/>
          </w:tcPr>
          <w:p w14:paraId="3BFD3D1E" w14:textId="77777777" w:rsidR="00CC427D" w:rsidRPr="007202D7" w:rsidRDefault="00CC427D" w:rsidP="005E51E1">
            <w:pPr>
              <w:spacing w:line="336" w:lineRule="auto"/>
              <w:jc w:val="center"/>
              <w:rPr>
                <w:rFonts w:eastAsia="MS Mincho"/>
                <w:color w:val="000000" w:themeColor="text1"/>
                <w:szCs w:val="26"/>
              </w:rPr>
            </w:pPr>
            <w:r w:rsidRPr="007202D7">
              <w:rPr>
                <w:rFonts w:eastAsia="MS Mincho"/>
                <w:color w:val="000000" w:themeColor="text1"/>
                <w:szCs w:val="26"/>
              </w:rPr>
              <w:t>0,092</w:t>
            </w:r>
          </w:p>
        </w:tc>
      </w:tr>
      <w:tr w:rsidR="00E60D04" w:rsidRPr="007202D7" w14:paraId="36343A04" w14:textId="77777777" w:rsidTr="00503955">
        <w:trPr>
          <w:jc w:val="center"/>
        </w:trPr>
        <w:tc>
          <w:tcPr>
            <w:tcW w:w="2714" w:type="dxa"/>
            <w:tcBorders>
              <w:top w:val="nil"/>
              <w:bottom w:val="nil"/>
            </w:tcBorders>
            <w:vAlign w:val="center"/>
          </w:tcPr>
          <w:p w14:paraId="1583CB6C" w14:textId="77777777" w:rsidR="00CC427D" w:rsidRPr="007202D7" w:rsidRDefault="00CC427D" w:rsidP="005E51E1">
            <w:pPr>
              <w:spacing w:line="336" w:lineRule="auto"/>
              <w:rPr>
                <w:rFonts w:eastAsia="MS Mincho"/>
                <w:color w:val="000000" w:themeColor="text1"/>
                <w:szCs w:val="26"/>
              </w:rPr>
            </w:pPr>
            <w:r w:rsidRPr="007202D7">
              <w:rPr>
                <w:rFonts w:eastAsia="MS Mincho"/>
                <w:color w:val="000000" w:themeColor="text1"/>
                <w:szCs w:val="26"/>
              </w:rPr>
              <w:t>LDL-C</w:t>
            </w:r>
          </w:p>
        </w:tc>
        <w:tc>
          <w:tcPr>
            <w:tcW w:w="2620" w:type="dxa"/>
            <w:tcBorders>
              <w:top w:val="nil"/>
              <w:bottom w:val="nil"/>
            </w:tcBorders>
            <w:vAlign w:val="center"/>
          </w:tcPr>
          <w:p w14:paraId="7C1FAFCB" w14:textId="77777777" w:rsidR="00CC427D" w:rsidRPr="007202D7" w:rsidRDefault="00CC427D" w:rsidP="005E51E1">
            <w:pPr>
              <w:spacing w:line="336" w:lineRule="auto"/>
              <w:jc w:val="center"/>
              <w:rPr>
                <w:rFonts w:eastAsia="MS Mincho"/>
                <w:color w:val="000000" w:themeColor="text1"/>
                <w:szCs w:val="26"/>
              </w:rPr>
            </w:pPr>
            <w:r w:rsidRPr="007202D7">
              <w:rPr>
                <w:rFonts w:eastAsia="MS Mincho"/>
                <w:color w:val="000000" w:themeColor="text1"/>
                <w:szCs w:val="26"/>
              </w:rPr>
              <w:t>24 (33,8)</w:t>
            </w:r>
          </w:p>
        </w:tc>
        <w:tc>
          <w:tcPr>
            <w:tcW w:w="2330" w:type="dxa"/>
            <w:tcBorders>
              <w:top w:val="nil"/>
              <w:bottom w:val="nil"/>
            </w:tcBorders>
            <w:vAlign w:val="center"/>
          </w:tcPr>
          <w:p w14:paraId="66A7FC79" w14:textId="77777777" w:rsidR="00CC427D" w:rsidRPr="007202D7" w:rsidRDefault="00CC427D" w:rsidP="005E51E1">
            <w:pPr>
              <w:spacing w:line="336" w:lineRule="auto"/>
              <w:jc w:val="center"/>
              <w:rPr>
                <w:rFonts w:eastAsia="MS Mincho"/>
                <w:color w:val="000000" w:themeColor="text1"/>
                <w:szCs w:val="26"/>
              </w:rPr>
            </w:pPr>
            <w:r w:rsidRPr="007202D7">
              <w:rPr>
                <w:rFonts w:eastAsia="MS Mincho"/>
                <w:color w:val="000000" w:themeColor="text1"/>
                <w:szCs w:val="26"/>
              </w:rPr>
              <w:t>35 (50,0)</w:t>
            </w:r>
          </w:p>
        </w:tc>
        <w:tc>
          <w:tcPr>
            <w:tcW w:w="1145" w:type="dxa"/>
            <w:tcBorders>
              <w:top w:val="nil"/>
              <w:bottom w:val="nil"/>
            </w:tcBorders>
            <w:vAlign w:val="center"/>
          </w:tcPr>
          <w:p w14:paraId="558DA65E" w14:textId="77777777" w:rsidR="00CC427D" w:rsidRPr="007202D7" w:rsidRDefault="00CC427D" w:rsidP="005E51E1">
            <w:pPr>
              <w:spacing w:line="336" w:lineRule="auto"/>
              <w:jc w:val="center"/>
              <w:rPr>
                <w:rFonts w:eastAsia="MS Mincho"/>
                <w:color w:val="000000" w:themeColor="text1"/>
                <w:szCs w:val="26"/>
              </w:rPr>
            </w:pPr>
            <w:r w:rsidRPr="007202D7">
              <w:rPr>
                <w:rFonts w:eastAsia="MS Mincho"/>
                <w:color w:val="000000" w:themeColor="text1"/>
                <w:szCs w:val="26"/>
              </w:rPr>
              <w:t>0,051</w:t>
            </w:r>
          </w:p>
        </w:tc>
      </w:tr>
      <w:tr w:rsidR="00E60D04" w:rsidRPr="007202D7" w14:paraId="4B094A56" w14:textId="77777777" w:rsidTr="00503955">
        <w:trPr>
          <w:jc w:val="center"/>
        </w:trPr>
        <w:tc>
          <w:tcPr>
            <w:tcW w:w="2714" w:type="dxa"/>
            <w:tcBorders>
              <w:top w:val="nil"/>
            </w:tcBorders>
            <w:vAlign w:val="center"/>
          </w:tcPr>
          <w:p w14:paraId="0CA28B71" w14:textId="77777777" w:rsidR="00CC427D" w:rsidRPr="007202D7" w:rsidRDefault="00CC427D" w:rsidP="005E51E1">
            <w:pPr>
              <w:spacing w:line="336" w:lineRule="auto"/>
              <w:rPr>
                <w:rFonts w:eastAsia="MS Mincho"/>
                <w:color w:val="000000" w:themeColor="text1"/>
                <w:szCs w:val="26"/>
              </w:rPr>
            </w:pPr>
            <w:r w:rsidRPr="007202D7">
              <w:rPr>
                <w:rFonts w:eastAsia="MS Mincho"/>
                <w:color w:val="000000" w:themeColor="text1"/>
                <w:szCs w:val="26"/>
              </w:rPr>
              <w:t>HDL-C</w:t>
            </w:r>
          </w:p>
        </w:tc>
        <w:tc>
          <w:tcPr>
            <w:tcW w:w="2620" w:type="dxa"/>
            <w:tcBorders>
              <w:top w:val="nil"/>
            </w:tcBorders>
            <w:vAlign w:val="center"/>
          </w:tcPr>
          <w:p w14:paraId="52CC1550" w14:textId="77777777" w:rsidR="00CC427D" w:rsidRPr="007202D7" w:rsidRDefault="00CC427D" w:rsidP="005E51E1">
            <w:pPr>
              <w:spacing w:line="336" w:lineRule="auto"/>
              <w:jc w:val="center"/>
              <w:rPr>
                <w:rFonts w:eastAsia="MS Mincho"/>
                <w:color w:val="000000" w:themeColor="text1"/>
                <w:szCs w:val="26"/>
              </w:rPr>
            </w:pPr>
            <w:r w:rsidRPr="007202D7">
              <w:rPr>
                <w:rFonts w:eastAsia="MS Mincho"/>
                <w:color w:val="000000" w:themeColor="text1"/>
                <w:szCs w:val="26"/>
              </w:rPr>
              <w:t>63 (88,7)</w:t>
            </w:r>
          </w:p>
        </w:tc>
        <w:tc>
          <w:tcPr>
            <w:tcW w:w="2330" w:type="dxa"/>
            <w:tcBorders>
              <w:top w:val="nil"/>
            </w:tcBorders>
            <w:vAlign w:val="center"/>
          </w:tcPr>
          <w:p w14:paraId="7A5A7ECB" w14:textId="77777777" w:rsidR="00CC427D" w:rsidRPr="007202D7" w:rsidRDefault="00CC427D" w:rsidP="005E51E1">
            <w:pPr>
              <w:spacing w:line="336" w:lineRule="auto"/>
              <w:jc w:val="center"/>
              <w:rPr>
                <w:rFonts w:eastAsia="MS Mincho"/>
                <w:color w:val="000000" w:themeColor="text1"/>
                <w:szCs w:val="26"/>
              </w:rPr>
            </w:pPr>
            <w:r w:rsidRPr="007202D7">
              <w:rPr>
                <w:rFonts w:eastAsia="MS Mincho"/>
                <w:color w:val="000000" w:themeColor="text1"/>
                <w:szCs w:val="26"/>
              </w:rPr>
              <w:t>61 (87,1)</w:t>
            </w:r>
          </w:p>
        </w:tc>
        <w:tc>
          <w:tcPr>
            <w:tcW w:w="1145" w:type="dxa"/>
            <w:tcBorders>
              <w:top w:val="nil"/>
            </w:tcBorders>
            <w:vAlign w:val="center"/>
          </w:tcPr>
          <w:p w14:paraId="7CBF1EB0" w14:textId="77777777" w:rsidR="00CC427D" w:rsidRPr="007202D7" w:rsidRDefault="00CC427D" w:rsidP="005E51E1">
            <w:pPr>
              <w:spacing w:line="336" w:lineRule="auto"/>
              <w:jc w:val="center"/>
              <w:rPr>
                <w:rFonts w:eastAsia="MS Mincho"/>
                <w:color w:val="000000" w:themeColor="text1"/>
                <w:szCs w:val="26"/>
              </w:rPr>
            </w:pPr>
            <w:r w:rsidRPr="007202D7">
              <w:rPr>
                <w:rFonts w:eastAsia="MS Mincho"/>
                <w:color w:val="000000" w:themeColor="text1"/>
                <w:szCs w:val="26"/>
              </w:rPr>
              <w:t>0,772</w:t>
            </w:r>
          </w:p>
        </w:tc>
      </w:tr>
    </w:tbl>
    <w:p w14:paraId="3E759D95" w14:textId="56EF2987" w:rsidR="00CC427D" w:rsidRPr="007202D7" w:rsidRDefault="00CC427D" w:rsidP="005E51E1">
      <w:pPr>
        <w:spacing w:line="336" w:lineRule="auto"/>
        <w:rPr>
          <w:rFonts w:eastAsia="MS Mincho"/>
          <w:b/>
          <w:color w:val="000000" w:themeColor="text1"/>
          <w:szCs w:val="26"/>
        </w:rPr>
      </w:pPr>
      <w:r w:rsidRPr="007202D7">
        <w:rPr>
          <w:i/>
          <w:color w:val="000000" w:themeColor="text1"/>
          <w:sz w:val="24"/>
          <w:szCs w:val="24"/>
          <w:vertAlign w:val="superscript"/>
        </w:rPr>
        <w:t>c)</w:t>
      </w:r>
      <w:r w:rsidR="00AE1B63" w:rsidRPr="007202D7">
        <w:rPr>
          <w:bCs/>
          <w:iCs/>
          <w:color w:val="000000" w:themeColor="text1"/>
          <w:szCs w:val="26"/>
        </w:rPr>
        <w:t xml:space="preserve"> </w:t>
      </w:r>
      <w:r w:rsidR="00AE1B63" w:rsidRPr="007202D7">
        <w:rPr>
          <w:bCs/>
          <w:iCs/>
          <w:color w:val="000000" w:themeColor="text1"/>
          <w:szCs w:val="26"/>
        </w:rPr>
        <w:sym w:font="Symbol" w:char="F063"/>
      </w:r>
      <w:r w:rsidR="00AE1B63" w:rsidRPr="007202D7">
        <w:rPr>
          <w:bCs/>
          <w:iCs/>
          <w:color w:val="000000" w:themeColor="text1"/>
          <w:szCs w:val="26"/>
          <w:vertAlign w:val="superscript"/>
        </w:rPr>
        <w:t xml:space="preserve">2 </w:t>
      </w:r>
      <w:r w:rsidRPr="007202D7">
        <w:rPr>
          <w:i/>
          <w:color w:val="000000" w:themeColor="text1"/>
          <w:sz w:val="24"/>
          <w:szCs w:val="24"/>
        </w:rPr>
        <w:t xml:space="preserve">test </w:t>
      </w:r>
      <w:bookmarkEnd w:id="2671"/>
    </w:p>
    <w:p w14:paraId="2A52465F" w14:textId="426377FD" w:rsidR="00CC427D" w:rsidRPr="007202D7" w:rsidRDefault="00CC427D" w:rsidP="005E51E1">
      <w:pPr>
        <w:spacing w:line="336" w:lineRule="auto"/>
        <w:ind w:firstLine="567"/>
        <w:rPr>
          <w:rFonts w:eastAsia="MS Mincho"/>
          <w:color w:val="000000" w:themeColor="text1"/>
          <w:spacing w:val="-2"/>
          <w:szCs w:val="26"/>
        </w:rPr>
      </w:pPr>
      <w:r w:rsidRPr="007202D7">
        <w:rPr>
          <w:color w:val="000000" w:themeColor="text1"/>
          <w:spacing w:val="-2"/>
          <w:szCs w:val="26"/>
        </w:rPr>
        <w:t>Tỷ lệ rối loạn cholesterol toàn phần (</w:t>
      </w:r>
      <w:r w:rsidRPr="007202D7">
        <w:rPr>
          <w:color w:val="000000" w:themeColor="text1"/>
          <w:spacing w:val="-2"/>
          <w:szCs w:val="26"/>
        </w:rPr>
        <w:sym w:font="Symbol" w:char="F0B3"/>
      </w:r>
      <w:r w:rsidR="002C6B4E" w:rsidRPr="007202D7">
        <w:rPr>
          <w:color w:val="000000" w:themeColor="text1"/>
          <w:spacing w:val="-2"/>
          <w:szCs w:val="26"/>
        </w:rPr>
        <w:t xml:space="preserve"> </w:t>
      </w:r>
      <w:r w:rsidRPr="007202D7">
        <w:rPr>
          <w:color w:val="000000" w:themeColor="text1"/>
          <w:spacing w:val="-2"/>
          <w:szCs w:val="26"/>
        </w:rPr>
        <w:t>5,2 mmol/L), triglyceride (</w:t>
      </w:r>
      <w:r w:rsidRPr="007202D7">
        <w:rPr>
          <w:color w:val="000000" w:themeColor="text1"/>
          <w:spacing w:val="-2"/>
          <w:szCs w:val="26"/>
        </w:rPr>
        <w:sym w:font="Symbol" w:char="F0B3"/>
      </w:r>
      <w:r w:rsidR="002C6B4E" w:rsidRPr="007202D7">
        <w:rPr>
          <w:color w:val="000000" w:themeColor="text1"/>
          <w:spacing w:val="-2"/>
          <w:szCs w:val="26"/>
        </w:rPr>
        <w:t xml:space="preserve"> </w:t>
      </w:r>
      <w:r w:rsidRPr="007202D7">
        <w:rPr>
          <w:color w:val="000000" w:themeColor="text1"/>
          <w:spacing w:val="-2"/>
          <w:szCs w:val="26"/>
        </w:rPr>
        <w:t>1,7 mmol/L), LDL-C (</w:t>
      </w:r>
      <w:r w:rsidRPr="007202D7">
        <w:rPr>
          <w:color w:val="000000" w:themeColor="text1"/>
          <w:spacing w:val="-2"/>
          <w:szCs w:val="26"/>
        </w:rPr>
        <w:sym w:font="Symbol" w:char="F0B3"/>
      </w:r>
      <w:r w:rsidR="002C6B4E" w:rsidRPr="007202D7">
        <w:rPr>
          <w:color w:val="000000" w:themeColor="text1"/>
          <w:spacing w:val="-2"/>
          <w:szCs w:val="26"/>
        </w:rPr>
        <w:t xml:space="preserve"> </w:t>
      </w:r>
      <w:r w:rsidRPr="007202D7">
        <w:rPr>
          <w:color w:val="000000" w:themeColor="text1"/>
          <w:spacing w:val="-2"/>
          <w:szCs w:val="26"/>
        </w:rPr>
        <w:t>2,6 mmol/L) và HDL-C (&lt;</w:t>
      </w:r>
      <w:r w:rsidR="002C6B4E" w:rsidRPr="007202D7">
        <w:rPr>
          <w:color w:val="000000" w:themeColor="text1"/>
          <w:spacing w:val="-2"/>
          <w:szCs w:val="26"/>
        </w:rPr>
        <w:t xml:space="preserve"> </w:t>
      </w:r>
      <w:r w:rsidRPr="007202D7">
        <w:rPr>
          <w:color w:val="000000" w:themeColor="text1"/>
          <w:spacing w:val="-2"/>
          <w:szCs w:val="26"/>
        </w:rPr>
        <w:t>1,29 mmol/L) trước can thiệp của hai nhóm can thiệp và nhóm chứng không có sự khác biệt có ý nghĩa thống kê với p</w:t>
      </w:r>
      <w:r w:rsidR="002C6B4E" w:rsidRPr="007202D7">
        <w:rPr>
          <w:color w:val="000000" w:themeColor="text1"/>
          <w:spacing w:val="-2"/>
          <w:szCs w:val="26"/>
        </w:rPr>
        <w:t xml:space="preserve"> </w:t>
      </w:r>
      <w:r w:rsidRPr="007202D7">
        <w:rPr>
          <w:color w:val="000000" w:themeColor="text1"/>
          <w:spacing w:val="-2"/>
          <w:szCs w:val="26"/>
        </w:rPr>
        <w:t>&gt;</w:t>
      </w:r>
      <w:r w:rsidR="002C6B4E" w:rsidRPr="007202D7">
        <w:rPr>
          <w:color w:val="000000" w:themeColor="text1"/>
          <w:spacing w:val="-2"/>
          <w:szCs w:val="26"/>
        </w:rPr>
        <w:t xml:space="preserve"> </w:t>
      </w:r>
      <w:r w:rsidRPr="007202D7">
        <w:rPr>
          <w:color w:val="000000" w:themeColor="text1"/>
          <w:spacing w:val="-2"/>
          <w:szCs w:val="26"/>
        </w:rPr>
        <w:t>0,05.</w:t>
      </w:r>
      <w:r w:rsidRPr="007202D7">
        <w:rPr>
          <w:rFonts w:eastAsia="MS Mincho"/>
          <w:color w:val="000000" w:themeColor="text1"/>
          <w:spacing w:val="-2"/>
          <w:szCs w:val="26"/>
        </w:rPr>
        <w:t xml:space="preserve"> Tỷ lệ rối loạn chỉ số HDL-C của cả hai nhóm trước can thiệp </w:t>
      </w:r>
      <w:del w:id="2673" w:author="anhtuyetdoanthi@gmail.com" w:date="2024-05-17T18:29:00Z">
        <w:r w:rsidRPr="007202D7" w:rsidDel="009D0DE6">
          <w:rPr>
            <w:rFonts w:eastAsia="MS Mincho"/>
            <w:color w:val="000000" w:themeColor="text1"/>
            <w:spacing w:val="-2"/>
            <w:szCs w:val="26"/>
          </w:rPr>
          <w:delText xml:space="preserve">chiếm </w:delText>
        </w:r>
      </w:del>
      <w:ins w:id="2674" w:author="anhtuyetdoanthi@gmail.com" w:date="2024-05-17T18:29:00Z">
        <w:r w:rsidR="009D0DE6" w:rsidRPr="007202D7">
          <w:rPr>
            <w:rFonts w:eastAsia="MS Mincho"/>
            <w:color w:val="000000" w:themeColor="text1"/>
            <w:spacing w:val="-2"/>
            <w:szCs w:val="26"/>
          </w:rPr>
          <w:t xml:space="preserve">có </w:t>
        </w:r>
      </w:ins>
      <w:r w:rsidRPr="007202D7">
        <w:rPr>
          <w:rFonts w:eastAsia="MS Mincho"/>
          <w:color w:val="000000" w:themeColor="text1"/>
          <w:spacing w:val="-2"/>
          <w:szCs w:val="26"/>
        </w:rPr>
        <w:t xml:space="preserve">tỷ lệ cao nhất so với các chỉ số mỡ máu còn lại lần lượt là 87,1% ở nhóm chứng và 88,7% ở nhóm can thiệp. Ngược lại, tỷ lệ rối loạn cholesterol toàn phần ở cả hai nhóm trước can thiệp </w:t>
      </w:r>
      <w:del w:id="2675" w:author="anhtuyetdoanthi@gmail.com" w:date="2024-05-17T18:29:00Z">
        <w:r w:rsidRPr="007202D7" w:rsidDel="009D0DE6">
          <w:rPr>
            <w:rFonts w:eastAsia="MS Mincho"/>
            <w:color w:val="000000" w:themeColor="text1"/>
            <w:spacing w:val="-2"/>
            <w:szCs w:val="26"/>
          </w:rPr>
          <w:delText xml:space="preserve">chiếm </w:delText>
        </w:r>
      </w:del>
      <w:r w:rsidRPr="007202D7">
        <w:rPr>
          <w:rFonts w:eastAsia="MS Mincho"/>
          <w:color w:val="000000" w:themeColor="text1"/>
          <w:spacing w:val="-2"/>
          <w:szCs w:val="26"/>
        </w:rPr>
        <w:t>thấp nhất là 14,3% và 15,5% ở nhóm chứng và can thiệp tương ứng.</w:t>
      </w:r>
    </w:p>
    <w:p w14:paraId="0ED8F577" w14:textId="7D8EE3C1" w:rsidR="00A7192B" w:rsidRPr="007202D7" w:rsidRDefault="006933C2" w:rsidP="005E51E1">
      <w:pPr>
        <w:spacing w:line="336" w:lineRule="auto"/>
        <w:rPr>
          <w:rFonts w:eastAsia="MS Mincho"/>
          <w:color w:val="000000" w:themeColor="text1"/>
          <w:szCs w:val="26"/>
        </w:rPr>
      </w:pPr>
      <w:r w:rsidRPr="007202D7">
        <w:rPr>
          <w:noProof/>
        </w:rPr>
        <w:drawing>
          <wp:inline distT="0" distB="0" distL="0" distR="0" wp14:anchorId="6DC45D3E" wp14:editId="09147A08">
            <wp:extent cx="5529263" cy="3286125"/>
            <wp:effectExtent l="0" t="0" r="8255" b="1587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44D958C" w14:textId="1B3EB0DD" w:rsidR="00A7192B" w:rsidRPr="007202D7" w:rsidRDefault="00AE1B63" w:rsidP="005E51E1">
      <w:pPr>
        <w:spacing w:line="336" w:lineRule="auto"/>
        <w:rPr>
          <w:rFonts w:eastAsia="MS Mincho"/>
          <w:i/>
          <w:color w:val="000000" w:themeColor="text1"/>
          <w:szCs w:val="26"/>
        </w:rPr>
      </w:pPr>
      <w:bookmarkStart w:id="2676" w:name="_Toc50542572"/>
      <w:r w:rsidRPr="007202D7">
        <w:rPr>
          <w:bCs/>
          <w:iCs/>
          <w:color w:val="000000" w:themeColor="text1"/>
          <w:szCs w:val="26"/>
        </w:rPr>
        <w:sym w:font="Symbol" w:char="F063"/>
      </w:r>
      <w:r w:rsidRPr="007202D7">
        <w:rPr>
          <w:bCs/>
          <w:iCs/>
          <w:color w:val="000000" w:themeColor="text1"/>
          <w:szCs w:val="26"/>
          <w:vertAlign w:val="superscript"/>
        </w:rPr>
        <w:t xml:space="preserve">2 </w:t>
      </w:r>
      <w:r w:rsidR="00A7192B" w:rsidRPr="007202D7">
        <w:rPr>
          <w:i/>
          <w:color w:val="000000" w:themeColor="text1"/>
          <w:szCs w:val="26"/>
        </w:rPr>
        <w:t>test so sánh tỷ lệ giữa hai nhóm, p</w:t>
      </w:r>
      <w:r w:rsidR="00A7192B" w:rsidRPr="007202D7">
        <w:rPr>
          <w:i/>
          <w:color w:val="000000" w:themeColor="text1"/>
          <w:szCs w:val="26"/>
          <w:vertAlign w:val="subscript"/>
        </w:rPr>
        <w:t>RL</w:t>
      </w:r>
      <w:r w:rsidR="009D2285" w:rsidRPr="007202D7">
        <w:rPr>
          <w:i/>
          <w:color w:val="000000" w:themeColor="text1"/>
          <w:szCs w:val="26"/>
          <w:vertAlign w:val="subscript"/>
        </w:rPr>
        <w:t>LM</w:t>
      </w:r>
      <w:r w:rsidR="00A7192B" w:rsidRPr="007202D7">
        <w:rPr>
          <w:i/>
          <w:color w:val="000000" w:themeColor="text1"/>
          <w:szCs w:val="26"/>
        </w:rPr>
        <w:t>=0,339, p</w:t>
      </w:r>
      <w:r w:rsidR="00A7192B" w:rsidRPr="007202D7">
        <w:rPr>
          <w:i/>
          <w:color w:val="000000" w:themeColor="text1"/>
          <w:szCs w:val="26"/>
          <w:vertAlign w:val="subscript"/>
        </w:rPr>
        <w:t>RLĐH</w:t>
      </w:r>
      <w:r w:rsidR="00A7192B" w:rsidRPr="007202D7">
        <w:rPr>
          <w:i/>
          <w:color w:val="000000" w:themeColor="text1"/>
          <w:szCs w:val="26"/>
        </w:rPr>
        <w:t>=0,693</w:t>
      </w:r>
    </w:p>
    <w:p w14:paraId="1F6EE1FF" w14:textId="61B57849" w:rsidR="00A7192B" w:rsidRPr="007202D7" w:rsidRDefault="00B64145">
      <w:pPr>
        <w:pStyle w:val="H2"/>
        <w:spacing w:line="336" w:lineRule="auto"/>
        <w:pPrChange w:id="2677" w:author="anhtuyetdoanthi@gmail.com" w:date="2024-04-27T15:16:00Z">
          <w:pPr>
            <w:pStyle w:val="D2"/>
          </w:pPr>
        </w:pPrChange>
      </w:pPr>
      <w:bookmarkStart w:id="2678" w:name="_Toc150525771"/>
      <w:bookmarkStart w:id="2679" w:name="_Toc161859743"/>
      <w:bookmarkStart w:id="2680" w:name="_Toc165047954"/>
      <w:bookmarkStart w:id="2681" w:name="_Toc182729437"/>
      <w:bookmarkStart w:id="2682" w:name="_Toc50542573"/>
      <w:bookmarkEnd w:id="2676"/>
      <w:r w:rsidRPr="007202D7">
        <w:t>Hình 3.2</w:t>
      </w:r>
      <w:r w:rsidR="00A7192B" w:rsidRPr="007202D7">
        <w:t xml:space="preserve">. Tỷ lệ rối loạn </w:t>
      </w:r>
      <w:r w:rsidR="00F86918" w:rsidRPr="007202D7">
        <w:t>lipid</w:t>
      </w:r>
      <w:r w:rsidR="00A7192B" w:rsidRPr="007202D7">
        <w:t xml:space="preserve"> máu và tăng đường huyết lúc đói của hai nhóm tại thời điểm </w:t>
      </w:r>
      <w:r w:rsidR="00BB6755" w:rsidRPr="007202D7">
        <w:t>T0</w:t>
      </w:r>
      <w:r w:rsidR="00A7192B" w:rsidRPr="007202D7">
        <w:t xml:space="preserve"> (n</w:t>
      </w:r>
      <w:r w:rsidR="004D2FDA" w:rsidRPr="007202D7">
        <w:t xml:space="preserve"> </w:t>
      </w:r>
      <w:r w:rsidR="00A7192B" w:rsidRPr="007202D7">
        <w:t>=</w:t>
      </w:r>
      <w:r w:rsidR="004D2FDA" w:rsidRPr="007202D7">
        <w:t xml:space="preserve"> </w:t>
      </w:r>
      <w:r w:rsidR="00A7192B" w:rsidRPr="007202D7">
        <w:t>141)</w:t>
      </w:r>
      <w:bookmarkEnd w:id="2678"/>
      <w:bookmarkEnd w:id="2679"/>
      <w:bookmarkEnd w:id="2680"/>
      <w:bookmarkEnd w:id="2681"/>
    </w:p>
    <w:p w14:paraId="7BE0A7B5" w14:textId="6F18E116" w:rsidR="00A7192B" w:rsidRPr="007202D7" w:rsidRDefault="00A7192B" w:rsidP="00FE15F9">
      <w:pPr>
        <w:ind w:firstLine="567"/>
        <w:rPr>
          <w:rFonts w:eastAsia="MS Mincho"/>
          <w:color w:val="000000" w:themeColor="text1"/>
          <w:szCs w:val="26"/>
        </w:rPr>
      </w:pPr>
      <w:r w:rsidRPr="007202D7">
        <w:rPr>
          <w:rFonts w:eastAsia="MS Mincho"/>
          <w:color w:val="000000" w:themeColor="text1"/>
          <w:szCs w:val="26"/>
        </w:rPr>
        <w:lastRenderedPageBreak/>
        <w:t xml:space="preserve">Kết quả cho thấy tỷ lệ rối loạn </w:t>
      </w:r>
      <w:r w:rsidR="00DB3F96" w:rsidRPr="007202D7">
        <w:rPr>
          <w:rFonts w:eastAsia="MS Mincho"/>
          <w:color w:val="000000" w:themeColor="text1"/>
          <w:szCs w:val="26"/>
        </w:rPr>
        <w:t xml:space="preserve">lipid </w:t>
      </w:r>
      <w:r w:rsidRPr="007202D7">
        <w:rPr>
          <w:rFonts w:eastAsia="MS Mincho"/>
          <w:color w:val="000000" w:themeColor="text1"/>
          <w:szCs w:val="26"/>
        </w:rPr>
        <w:t xml:space="preserve">máu trong nhóm can thiệp và nhóm chứng trước can thiệp lần lượt là 54,9% và 62,9%, sự khác biệt không có ý nghĩa thống kê với </w:t>
      </w:r>
      <w:r w:rsidR="002C6B4E" w:rsidRPr="007202D7">
        <w:rPr>
          <w:rFonts w:eastAsia="MS Mincho"/>
          <w:color w:val="000000" w:themeColor="text1"/>
          <w:szCs w:val="26"/>
        </w:rPr>
        <w:t>p &gt; 0,05</w:t>
      </w:r>
      <w:r w:rsidRPr="007202D7">
        <w:rPr>
          <w:rFonts w:eastAsia="MS Mincho"/>
          <w:color w:val="000000" w:themeColor="text1"/>
          <w:szCs w:val="26"/>
        </w:rPr>
        <w:t>.</w:t>
      </w:r>
      <w:bookmarkEnd w:id="2682"/>
    </w:p>
    <w:p w14:paraId="4118C3F7" w14:textId="6F86131D" w:rsidR="00A7192B" w:rsidRPr="007202D7" w:rsidRDefault="00A7192B" w:rsidP="00FE15F9">
      <w:pPr>
        <w:ind w:firstLine="567"/>
        <w:rPr>
          <w:rFonts w:eastAsia="MS Mincho"/>
          <w:color w:val="000000" w:themeColor="text1"/>
          <w:szCs w:val="26"/>
        </w:rPr>
      </w:pPr>
      <w:r w:rsidRPr="007202D7">
        <w:rPr>
          <w:rFonts w:eastAsia="MS Mincho"/>
          <w:color w:val="000000" w:themeColor="text1"/>
          <w:szCs w:val="26"/>
        </w:rPr>
        <w:t>Tỷ lệ đối tượng có đường huyết trong máu lúc đói từ 5,6 mmol/L trở lên ở nhóm can thiệp và nhóm chứng trước can thiệp lần lượt là 19,7% và 17,1% và không có sự khác biệt có ý nghĩa thống kê giữa hai nhóm với p</w:t>
      </w:r>
      <w:r w:rsidR="002C6B4E" w:rsidRPr="007202D7">
        <w:rPr>
          <w:rFonts w:eastAsia="MS Mincho"/>
          <w:color w:val="000000" w:themeColor="text1"/>
          <w:szCs w:val="26"/>
        </w:rPr>
        <w:t xml:space="preserve"> </w:t>
      </w:r>
      <w:r w:rsidRPr="007202D7">
        <w:rPr>
          <w:rFonts w:eastAsia="MS Mincho"/>
          <w:color w:val="000000" w:themeColor="text1"/>
          <w:szCs w:val="26"/>
        </w:rPr>
        <w:t>&gt;</w:t>
      </w:r>
      <w:r w:rsidR="002C6B4E" w:rsidRPr="007202D7">
        <w:rPr>
          <w:rFonts w:eastAsia="MS Mincho"/>
          <w:color w:val="000000" w:themeColor="text1"/>
          <w:szCs w:val="26"/>
        </w:rPr>
        <w:t xml:space="preserve"> </w:t>
      </w:r>
      <w:r w:rsidRPr="007202D7">
        <w:rPr>
          <w:rFonts w:eastAsia="MS Mincho"/>
          <w:color w:val="000000" w:themeColor="text1"/>
          <w:szCs w:val="26"/>
        </w:rPr>
        <w:t>0,05.</w:t>
      </w:r>
    </w:p>
    <w:p w14:paraId="20EFDCEF" w14:textId="77777777" w:rsidR="005A7D1B" w:rsidRPr="007202D7" w:rsidRDefault="005A7D1B" w:rsidP="005A7D1B">
      <w:pPr>
        <w:pStyle w:val="B2"/>
        <w:rPr>
          <w:rFonts w:eastAsia="MS Mincho"/>
        </w:rPr>
      </w:pPr>
      <w:bookmarkStart w:id="2683" w:name="_Toc183288313"/>
      <w:r w:rsidRPr="007202D7">
        <w:t>Bảng 3.9. Lượng lương thực, thực phẩm tiêu thụ trong ngày tại T0, T2 và T4 (g/người/ngày) (n = 141)</w:t>
      </w:r>
      <w:bookmarkEnd w:id="2683"/>
    </w:p>
    <w:tbl>
      <w:tblPr>
        <w:tblStyle w:val="TableGrid"/>
        <w:tblW w:w="8820" w:type="dxa"/>
        <w:tblInd w:w="104" w:type="dxa"/>
        <w:tblBorders>
          <w:left w:val="none" w:sz="0" w:space="0" w:color="auto"/>
          <w:right w:val="none" w:sz="0" w:space="0" w:color="auto"/>
          <w:insideV w:val="none" w:sz="0" w:space="0" w:color="auto"/>
        </w:tblBorders>
        <w:tblLook w:val="04A0" w:firstRow="1" w:lastRow="0" w:firstColumn="1" w:lastColumn="0" w:noHBand="0" w:noVBand="1"/>
      </w:tblPr>
      <w:tblGrid>
        <w:gridCol w:w="1350"/>
        <w:gridCol w:w="990"/>
        <w:gridCol w:w="990"/>
        <w:gridCol w:w="1080"/>
        <w:gridCol w:w="986"/>
        <w:gridCol w:w="1084"/>
        <w:gridCol w:w="990"/>
        <w:gridCol w:w="1350"/>
      </w:tblGrid>
      <w:tr w:rsidR="005A7D1B" w:rsidRPr="007202D7" w14:paraId="1C35C35A" w14:textId="77777777" w:rsidTr="00607D0E">
        <w:trPr>
          <w:trHeight w:val="20"/>
          <w:tblHeader/>
        </w:trPr>
        <w:tc>
          <w:tcPr>
            <w:tcW w:w="1350" w:type="dxa"/>
            <w:vMerge w:val="restart"/>
          </w:tcPr>
          <w:p w14:paraId="2CFB82BC" w14:textId="77777777" w:rsidR="005A7D1B" w:rsidRPr="007202D7" w:rsidRDefault="005A7D1B" w:rsidP="00912DD8">
            <w:pPr>
              <w:spacing w:line="264" w:lineRule="auto"/>
              <w:jc w:val="center"/>
            </w:pPr>
            <w:r w:rsidRPr="007202D7">
              <w:rPr>
                <w:rFonts w:eastAsia="MS Mincho"/>
                <w:b/>
                <w:color w:val="000000" w:themeColor="text1"/>
                <w:szCs w:val="26"/>
              </w:rPr>
              <w:t xml:space="preserve">LTTP - </w:t>
            </w:r>
            <w:r w:rsidRPr="007202D7">
              <w:rPr>
                <w:b/>
              </w:rPr>
              <w:t>Thời điểm</w:t>
            </w:r>
          </w:p>
        </w:tc>
        <w:tc>
          <w:tcPr>
            <w:tcW w:w="3060" w:type="dxa"/>
            <w:gridSpan w:val="3"/>
          </w:tcPr>
          <w:p w14:paraId="47D32BD5" w14:textId="77777777" w:rsidR="005A7D1B" w:rsidRPr="007202D7" w:rsidRDefault="005A7D1B" w:rsidP="00912DD8">
            <w:pPr>
              <w:spacing w:line="264" w:lineRule="auto"/>
              <w:jc w:val="center"/>
              <w:rPr>
                <w:rFonts w:eastAsia="MS Mincho"/>
                <w:b/>
                <w:color w:val="000000" w:themeColor="text1"/>
                <w:szCs w:val="26"/>
              </w:rPr>
            </w:pPr>
            <w:r w:rsidRPr="007202D7">
              <w:rPr>
                <w:rFonts w:eastAsia="MS Mincho"/>
                <w:b/>
                <w:color w:val="000000" w:themeColor="text1"/>
                <w:szCs w:val="26"/>
              </w:rPr>
              <w:t>Nhóm can thiệp (n = 71)</w:t>
            </w:r>
          </w:p>
          <w:p w14:paraId="0B455370" w14:textId="77777777" w:rsidR="005A7D1B" w:rsidRPr="007202D7" w:rsidRDefault="005A7D1B" w:rsidP="00912DD8">
            <w:pPr>
              <w:spacing w:line="264" w:lineRule="auto"/>
              <w:jc w:val="center"/>
            </w:pPr>
            <w:r w:rsidRPr="007202D7">
              <w:rPr>
                <w:rFonts w:eastAsia="MS Mincho"/>
                <w:b/>
                <w:color w:val="000000" w:themeColor="text1"/>
                <w:szCs w:val="26"/>
              </w:rPr>
              <w:t>Trung bình (ĐLC)</w:t>
            </w:r>
          </w:p>
        </w:tc>
        <w:tc>
          <w:tcPr>
            <w:tcW w:w="3060" w:type="dxa"/>
            <w:gridSpan w:val="3"/>
          </w:tcPr>
          <w:p w14:paraId="7D9EA6FB" w14:textId="77777777" w:rsidR="005A7D1B" w:rsidRPr="007202D7" w:rsidRDefault="005A7D1B" w:rsidP="00912DD8">
            <w:pPr>
              <w:spacing w:line="264" w:lineRule="auto"/>
              <w:jc w:val="center"/>
            </w:pPr>
            <w:r w:rsidRPr="007202D7">
              <w:rPr>
                <w:rFonts w:eastAsia="MS Mincho"/>
                <w:b/>
                <w:color w:val="000000" w:themeColor="text1"/>
                <w:szCs w:val="26"/>
              </w:rPr>
              <w:t xml:space="preserve">Nhóm chứng (n = 70) </w:t>
            </w:r>
            <w:r w:rsidRPr="007202D7">
              <w:rPr>
                <w:rFonts w:eastAsia="MS Mincho"/>
                <w:b/>
                <w:color w:val="000000" w:themeColor="text1"/>
                <w:szCs w:val="26"/>
              </w:rPr>
              <w:br/>
              <w:t>Trung bình (ĐLC)</w:t>
            </w:r>
          </w:p>
        </w:tc>
        <w:tc>
          <w:tcPr>
            <w:tcW w:w="1350" w:type="dxa"/>
            <w:vMerge w:val="restart"/>
          </w:tcPr>
          <w:p w14:paraId="4A78ED55" w14:textId="77777777" w:rsidR="005A7D1B" w:rsidRPr="007202D7" w:rsidRDefault="005A7D1B" w:rsidP="00912DD8">
            <w:pPr>
              <w:spacing w:line="264" w:lineRule="auto"/>
              <w:jc w:val="center"/>
              <w:rPr>
                <w:rFonts w:eastAsia="MS Mincho"/>
                <w:b/>
                <w:color w:val="000000" w:themeColor="text1"/>
                <w:szCs w:val="26"/>
                <w:vertAlign w:val="superscript"/>
              </w:rPr>
            </w:pPr>
            <w:r w:rsidRPr="007202D7">
              <w:rPr>
                <w:rFonts w:eastAsia="MS Mincho"/>
                <w:b/>
                <w:color w:val="000000" w:themeColor="text1"/>
                <w:szCs w:val="26"/>
              </w:rPr>
              <w:t>p</w:t>
            </w:r>
            <w:r w:rsidRPr="007202D7">
              <w:rPr>
                <w:rFonts w:eastAsia="MS Mincho"/>
                <w:b/>
                <w:color w:val="000000" w:themeColor="text1"/>
                <w:szCs w:val="26"/>
                <w:vertAlign w:val="superscript"/>
              </w:rPr>
              <w:t>c</w:t>
            </w:r>
          </w:p>
        </w:tc>
      </w:tr>
      <w:tr w:rsidR="005A7D1B" w:rsidRPr="007202D7" w14:paraId="568B65D1" w14:textId="77777777" w:rsidTr="00607D0E">
        <w:trPr>
          <w:trHeight w:val="20"/>
          <w:tblHeader/>
        </w:trPr>
        <w:tc>
          <w:tcPr>
            <w:tcW w:w="1350" w:type="dxa"/>
            <w:vMerge/>
          </w:tcPr>
          <w:p w14:paraId="559415A2" w14:textId="77777777" w:rsidR="005A7D1B" w:rsidRPr="007202D7" w:rsidRDefault="005A7D1B" w:rsidP="00912DD8">
            <w:pPr>
              <w:spacing w:line="264" w:lineRule="auto"/>
              <w:jc w:val="left"/>
            </w:pPr>
          </w:p>
        </w:tc>
        <w:tc>
          <w:tcPr>
            <w:tcW w:w="990" w:type="dxa"/>
          </w:tcPr>
          <w:p w14:paraId="2D0EBBB3" w14:textId="77777777" w:rsidR="005A7D1B" w:rsidRPr="007202D7" w:rsidRDefault="005A7D1B" w:rsidP="00912DD8">
            <w:pPr>
              <w:spacing w:line="264" w:lineRule="auto"/>
              <w:jc w:val="center"/>
            </w:pPr>
            <w:r w:rsidRPr="007202D7">
              <w:rPr>
                <w:b/>
              </w:rPr>
              <w:t>T0</w:t>
            </w:r>
          </w:p>
        </w:tc>
        <w:tc>
          <w:tcPr>
            <w:tcW w:w="990" w:type="dxa"/>
          </w:tcPr>
          <w:p w14:paraId="29437F52" w14:textId="77777777" w:rsidR="005A7D1B" w:rsidRPr="007202D7" w:rsidRDefault="005A7D1B" w:rsidP="00912DD8">
            <w:pPr>
              <w:spacing w:line="264" w:lineRule="auto"/>
              <w:jc w:val="center"/>
            </w:pPr>
            <w:r w:rsidRPr="007202D7">
              <w:rPr>
                <w:b/>
              </w:rPr>
              <w:t>T2</w:t>
            </w:r>
          </w:p>
        </w:tc>
        <w:tc>
          <w:tcPr>
            <w:tcW w:w="1080" w:type="dxa"/>
          </w:tcPr>
          <w:p w14:paraId="1D783699" w14:textId="77777777" w:rsidR="005A7D1B" w:rsidRPr="007202D7" w:rsidRDefault="005A7D1B" w:rsidP="00912DD8">
            <w:pPr>
              <w:spacing w:line="264" w:lineRule="auto"/>
              <w:jc w:val="center"/>
            </w:pPr>
            <w:r w:rsidRPr="007202D7">
              <w:rPr>
                <w:b/>
              </w:rPr>
              <w:t>T4</w:t>
            </w:r>
          </w:p>
        </w:tc>
        <w:tc>
          <w:tcPr>
            <w:tcW w:w="986" w:type="dxa"/>
          </w:tcPr>
          <w:p w14:paraId="27D33BD6" w14:textId="77777777" w:rsidR="005A7D1B" w:rsidRPr="007202D7" w:rsidRDefault="005A7D1B" w:rsidP="00912DD8">
            <w:pPr>
              <w:spacing w:line="264" w:lineRule="auto"/>
              <w:jc w:val="center"/>
            </w:pPr>
            <w:r w:rsidRPr="007202D7">
              <w:rPr>
                <w:b/>
              </w:rPr>
              <w:t>T0</w:t>
            </w:r>
          </w:p>
        </w:tc>
        <w:tc>
          <w:tcPr>
            <w:tcW w:w="1084" w:type="dxa"/>
          </w:tcPr>
          <w:p w14:paraId="6DAB59AE" w14:textId="77777777" w:rsidR="005A7D1B" w:rsidRPr="007202D7" w:rsidRDefault="005A7D1B" w:rsidP="00912DD8">
            <w:pPr>
              <w:spacing w:line="264" w:lineRule="auto"/>
              <w:jc w:val="center"/>
            </w:pPr>
            <w:r w:rsidRPr="007202D7">
              <w:rPr>
                <w:b/>
              </w:rPr>
              <w:t>T2</w:t>
            </w:r>
          </w:p>
        </w:tc>
        <w:tc>
          <w:tcPr>
            <w:tcW w:w="990" w:type="dxa"/>
          </w:tcPr>
          <w:p w14:paraId="619C595A" w14:textId="77777777" w:rsidR="005A7D1B" w:rsidRPr="007202D7" w:rsidRDefault="005A7D1B" w:rsidP="00912DD8">
            <w:pPr>
              <w:spacing w:line="264" w:lineRule="auto"/>
              <w:jc w:val="center"/>
            </w:pPr>
            <w:r w:rsidRPr="007202D7">
              <w:rPr>
                <w:b/>
              </w:rPr>
              <w:t>T4</w:t>
            </w:r>
          </w:p>
        </w:tc>
        <w:tc>
          <w:tcPr>
            <w:tcW w:w="1350" w:type="dxa"/>
            <w:vMerge/>
          </w:tcPr>
          <w:p w14:paraId="461CB653" w14:textId="77777777" w:rsidR="005A7D1B" w:rsidRPr="007202D7" w:rsidRDefault="005A7D1B" w:rsidP="00912DD8">
            <w:pPr>
              <w:spacing w:line="264" w:lineRule="auto"/>
              <w:jc w:val="center"/>
              <w:rPr>
                <w:b/>
              </w:rPr>
            </w:pPr>
          </w:p>
        </w:tc>
      </w:tr>
      <w:tr w:rsidR="005A7D1B" w:rsidRPr="007202D7" w14:paraId="69C1A1C4" w14:textId="77777777" w:rsidTr="00826A7C">
        <w:trPr>
          <w:trHeight w:val="20"/>
        </w:trPr>
        <w:tc>
          <w:tcPr>
            <w:tcW w:w="1350" w:type="dxa"/>
            <w:vAlign w:val="center"/>
          </w:tcPr>
          <w:p w14:paraId="3CCDF0B2" w14:textId="77777777" w:rsidR="005A7D1B" w:rsidRPr="007202D7" w:rsidRDefault="005A7D1B" w:rsidP="00912DD8">
            <w:pPr>
              <w:spacing w:line="252" w:lineRule="auto"/>
              <w:jc w:val="left"/>
            </w:pPr>
            <w:r w:rsidRPr="007202D7">
              <w:rPr>
                <w:rFonts w:eastAsia="MS Mincho"/>
                <w:color w:val="000000" w:themeColor="text1"/>
                <w:szCs w:val="26"/>
              </w:rPr>
              <w:t>Gạo</w:t>
            </w:r>
          </w:p>
        </w:tc>
        <w:tc>
          <w:tcPr>
            <w:tcW w:w="990" w:type="dxa"/>
            <w:vAlign w:val="center"/>
          </w:tcPr>
          <w:p w14:paraId="4397BA79" w14:textId="77777777" w:rsidR="005A7D1B" w:rsidRPr="007202D7" w:rsidRDefault="005A7D1B" w:rsidP="00912DD8">
            <w:pPr>
              <w:spacing w:line="252" w:lineRule="auto"/>
              <w:jc w:val="center"/>
            </w:pPr>
            <w:r w:rsidRPr="007202D7">
              <w:rPr>
                <w:rFonts w:eastAsia="MS Mincho"/>
                <w:color w:val="000000" w:themeColor="text1"/>
                <w:szCs w:val="26"/>
              </w:rPr>
              <w:t>184,1 (124,9)</w:t>
            </w:r>
          </w:p>
        </w:tc>
        <w:tc>
          <w:tcPr>
            <w:tcW w:w="990" w:type="dxa"/>
            <w:vAlign w:val="center"/>
          </w:tcPr>
          <w:p w14:paraId="2ED99DAF" w14:textId="77777777" w:rsidR="005A7D1B" w:rsidRPr="007202D7" w:rsidRDefault="005A7D1B" w:rsidP="00912DD8">
            <w:pPr>
              <w:spacing w:line="252" w:lineRule="auto"/>
              <w:jc w:val="center"/>
            </w:pPr>
            <w:r w:rsidRPr="007202D7">
              <w:rPr>
                <w:rFonts w:eastAsia="MS Mincho"/>
                <w:color w:val="000000" w:themeColor="text1"/>
                <w:szCs w:val="26"/>
              </w:rPr>
              <w:t>158,8 (104,7)</w:t>
            </w:r>
          </w:p>
        </w:tc>
        <w:tc>
          <w:tcPr>
            <w:tcW w:w="1080" w:type="dxa"/>
            <w:vAlign w:val="center"/>
          </w:tcPr>
          <w:p w14:paraId="6D83015D" w14:textId="77777777" w:rsidR="005A7D1B" w:rsidRPr="007202D7" w:rsidRDefault="005A7D1B" w:rsidP="00912DD8">
            <w:pPr>
              <w:spacing w:line="252" w:lineRule="auto"/>
              <w:jc w:val="center"/>
            </w:pPr>
            <w:r w:rsidRPr="007202D7">
              <w:rPr>
                <w:rFonts w:eastAsia="MS Mincho"/>
                <w:color w:val="000000" w:themeColor="text1"/>
                <w:szCs w:val="26"/>
              </w:rPr>
              <w:t>167,2 (99,5)</w:t>
            </w:r>
          </w:p>
        </w:tc>
        <w:tc>
          <w:tcPr>
            <w:tcW w:w="986" w:type="dxa"/>
            <w:vAlign w:val="center"/>
          </w:tcPr>
          <w:p w14:paraId="55D82EDE" w14:textId="77777777" w:rsidR="005A7D1B" w:rsidRPr="007202D7" w:rsidRDefault="005A7D1B" w:rsidP="00912DD8">
            <w:pPr>
              <w:spacing w:line="252" w:lineRule="auto"/>
              <w:jc w:val="center"/>
            </w:pPr>
            <w:r w:rsidRPr="007202D7">
              <w:rPr>
                <w:rFonts w:eastAsia="MS Mincho"/>
                <w:color w:val="000000" w:themeColor="text1"/>
                <w:szCs w:val="26"/>
              </w:rPr>
              <w:t>213,6 (124,3)</w:t>
            </w:r>
          </w:p>
        </w:tc>
        <w:tc>
          <w:tcPr>
            <w:tcW w:w="1084" w:type="dxa"/>
            <w:vAlign w:val="center"/>
          </w:tcPr>
          <w:p w14:paraId="618ACBA5" w14:textId="77777777" w:rsidR="005A7D1B" w:rsidRPr="007202D7" w:rsidRDefault="005A7D1B" w:rsidP="00912DD8">
            <w:pPr>
              <w:spacing w:line="252" w:lineRule="auto"/>
              <w:jc w:val="center"/>
            </w:pPr>
            <w:r w:rsidRPr="007202D7">
              <w:rPr>
                <w:rFonts w:eastAsia="MS Mincho"/>
                <w:color w:val="000000" w:themeColor="text1"/>
                <w:szCs w:val="26"/>
              </w:rPr>
              <w:t>161,2  (98,0)</w:t>
            </w:r>
          </w:p>
        </w:tc>
        <w:tc>
          <w:tcPr>
            <w:tcW w:w="990" w:type="dxa"/>
            <w:vAlign w:val="center"/>
          </w:tcPr>
          <w:p w14:paraId="24B36058" w14:textId="77777777" w:rsidR="005A7D1B" w:rsidRPr="007202D7" w:rsidRDefault="005A7D1B" w:rsidP="00912DD8">
            <w:pPr>
              <w:spacing w:line="252" w:lineRule="auto"/>
              <w:jc w:val="center"/>
            </w:pPr>
            <w:r w:rsidRPr="007202D7">
              <w:rPr>
                <w:rFonts w:eastAsia="MS Mincho"/>
                <w:color w:val="000000" w:themeColor="text1"/>
                <w:szCs w:val="26"/>
              </w:rPr>
              <w:t>151,3 (86,4)</w:t>
            </w:r>
          </w:p>
        </w:tc>
        <w:tc>
          <w:tcPr>
            <w:tcW w:w="1350" w:type="dxa"/>
            <w:vAlign w:val="center"/>
          </w:tcPr>
          <w:p w14:paraId="1083DCEC" w14:textId="77777777" w:rsidR="005A7D1B" w:rsidRPr="007202D7" w:rsidRDefault="005A7D1B" w:rsidP="00912DD8">
            <w:pPr>
              <w:spacing w:line="252" w:lineRule="auto"/>
              <w:jc w:val="center"/>
              <w:rPr>
                <w:ins w:id="2684" w:author="anhtuyetdoanthi@gmail.com" w:date="2024-05-21T16:21:00Z"/>
                <w:rFonts w:eastAsia="MS Mincho"/>
                <w:color w:val="000000" w:themeColor="text1"/>
                <w:szCs w:val="26"/>
              </w:rPr>
            </w:pPr>
            <w:ins w:id="2685"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0</w:t>
              </w:r>
              <w:r w:rsidRPr="007202D7">
                <w:rPr>
                  <w:rFonts w:eastAsia="MS Mincho"/>
                  <w:color w:val="000000" w:themeColor="text1"/>
                  <w:szCs w:val="26"/>
                </w:rPr>
                <w:t>=0,</w:t>
              </w:r>
            </w:ins>
            <w:r w:rsidRPr="007202D7">
              <w:rPr>
                <w:rFonts w:eastAsia="MS Mincho"/>
                <w:color w:val="000000" w:themeColor="text1"/>
                <w:szCs w:val="26"/>
              </w:rPr>
              <w:t>162</w:t>
            </w:r>
          </w:p>
          <w:p w14:paraId="2DBF121E" w14:textId="77777777" w:rsidR="005A7D1B" w:rsidRPr="007202D7" w:rsidRDefault="005A7D1B" w:rsidP="00912DD8">
            <w:pPr>
              <w:spacing w:line="252" w:lineRule="auto"/>
              <w:jc w:val="center"/>
              <w:rPr>
                <w:ins w:id="2686" w:author="anhtuyetdoanthi@gmail.com" w:date="2024-05-21T16:21:00Z"/>
                <w:rFonts w:eastAsia="MS Mincho"/>
                <w:color w:val="000000" w:themeColor="text1"/>
                <w:szCs w:val="26"/>
              </w:rPr>
            </w:pPr>
            <w:ins w:id="2687"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2</w:t>
              </w:r>
              <w:r w:rsidRPr="007202D7">
                <w:rPr>
                  <w:rFonts w:eastAsia="MS Mincho"/>
                  <w:color w:val="000000" w:themeColor="text1"/>
                  <w:szCs w:val="26"/>
                </w:rPr>
                <w:t>=0,</w:t>
              </w:r>
            </w:ins>
            <w:r w:rsidRPr="007202D7">
              <w:rPr>
                <w:rFonts w:eastAsia="MS Mincho"/>
                <w:color w:val="000000" w:themeColor="text1"/>
                <w:szCs w:val="26"/>
              </w:rPr>
              <w:t>889</w:t>
            </w:r>
          </w:p>
          <w:p w14:paraId="1626CE36" w14:textId="77777777" w:rsidR="005A7D1B" w:rsidRPr="007202D7" w:rsidRDefault="005A7D1B" w:rsidP="00912DD8">
            <w:pPr>
              <w:spacing w:line="252" w:lineRule="auto"/>
              <w:jc w:val="center"/>
              <w:rPr>
                <w:rFonts w:eastAsia="MS Mincho"/>
                <w:color w:val="000000" w:themeColor="text1"/>
                <w:szCs w:val="26"/>
              </w:rPr>
            </w:pPr>
            <w:ins w:id="2688"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4</w:t>
              </w:r>
              <w:r w:rsidRPr="007202D7">
                <w:rPr>
                  <w:rFonts w:eastAsia="MS Mincho"/>
                  <w:color w:val="000000" w:themeColor="text1"/>
                  <w:szCs w:val="26"/>
                </w:rPr>
                <w:t>=0,</w:t>
              </w:r>
            </w:ins>
            <w:r w:rsidRPr="007202D7">
              <w:rPr>
                <w:rFonts w:eastAsia="MS Mincho"/>
                <w:color w:val="000000" w:themeColor="text1"/>
                <w:szCs w:val="26"/>
              </w:rPr>
              <w:t>302</w:t>
            </w:r>
          </w:p>
        </w:tc>
      </w:tr>
      <w:tr w:rsidR="005A7D1B" w:rsidRPr="007202D7" w14:paraId="6720CFE0" w14:textId="77777777" w:rsidTr="00826A7C">
        <w:trPr>
          <w:trHeight w:val="20"/>
        </w:trPr>
        <w:tc>
          <w:tcPr>
            <w:tcW w:w="1350" w:type="dxa"/>
            <w:vAlign w:val="center"/>
          </w:tcPr>
          <w:p w14:paraId="4467C63A" w14:textId="77777777" w:rsidR="005A7D1B" w:rsidRPr="007202D7" w:rsidRDefault="005A7D1B" w:rsidP="00912DD8">
            <w:pPr>
              <w:spacing w:line="252" w:lineRule="auto"/>
              <w:jc w:val="left"/>
            </w:pPr>
            <w:r w:rsidRPr="007202D7">
              <w:rPr>
                <w:rFonts w:eastAsia="MS Mincho"/>
                <w:color w:val="000000" w:themeColor="text1"/>
                <w:szCs w:val="26"/>
              </w:rPr>
              <w:t>Khoai củ</w:t>
            </w:r>
          </w:p>
        </w:tc>
        <w:tc>
          <w:tcPr>
            <w:tcW w:w="990" w:type="dxa"/>
            <w:vAlign w:val="center"/>
          </w:tcPr>
          <w:p w14:paraId="5C2C79BB" w14:textId="77777777" w:rsidR="005A7D1B" w:rsidRPr="007202D7" w:rsidRDefault="005A7D1B" w:rsidP="00912DD8">
            <w:pPr>
              <w:spacing w:line="252" w:lineRule="auto"/>
              <w:jc w:val="center"/>
            </w:pPr>
            <w:r w:rsidRPr="007202D7">
              <w:rPr>
                <w:rFonts w:eastAsia="MS Mincho"/>
                <w:color w:val="000000" w:themeColor="text1"/>
                <w:szCs w:val="26"/>
              </w:rPr>
              <w:t>11,3 (41,2)</w:t>
            </w:r>
          </w:p>
        </w:tc>
        <w:tc>
          <w:tcPr>
            <w:tcW w:w="990" w:type="dxa"/>
            <w:vAlign w:val="center"/>
          </w:tcPr>
          <w:p w14:paraId="3146F2E5" w14:textId="77777777" w:rsidR="005A7D1B" w:rsidRPr="007202D7" w:rsidRDefault="005A7D1B" w:rsidP="00912DD8">
            <w:pPr>
              <w:spacing w:line="252" w:lineRule="auto"/>
              <w:jc w:val="center"/>
            </w:pPr>
            <w:r w:rsidRPr="007202D7">
              <w:rPr>
                <w:rFonts w:eastAsia="MS Mincho"/>
                <w:color w:val="000000" w:themeColor="text1"/>
                <w:szCs w:val="26"/>
              </w:rPr>
              <w:t>40 (93,2)</w:t>
            </w:r>
          </w:p>
        </w:tc>
        <w:tc>
          <w:tcPr>
            <w:tcW w:w="1080" w:type="dxa"/>
            <w:vAlign w:val="center"/>
          </w:tcPr>
          <w:p w14:paraId="09E10D9E" w14:textId="77777777" w:rsidR="005A7D1B" w:rsidRPr="007202D7" w:rsidRDefault="005A7D1B" w:rsidP="00912DD8">
            <w:pPr>
              <w:spacing w:line="252" w:lineRule="auto"/>
              <w:jc w:val="center"/>
            </w:pPr>
            <w:r w:rsidRPr="007202D7">
              <w:rPr>
                <w:rFonts w:eastAsia="MS Mincho"/>
                <w:color w:val="000000" w:themeColor="text1"/>
                <w:szCs w:val="26"/>
              </w:rPr>
              <w:t>19,2 (40,8)</w:t>
            </w:r>
          </w:p>
        </w:tc>
        <w:tc>
          <w:tcPr>
            <w:tcW w:w="986" w:type="dxa"/>
            <w:vAlign w:val="center"/>
          </w:tcPr>
          <w:p w14:paraId="19D41262" w14:textId="77777777" w:rsidR="005A7D1B" w:rsidRPr="007202D7" w:rsidRDefault="005A7D1B" w:rsidP="00912DD8">
            <w:pPr>
              <w:spacing w:line="252" w:lineRule="auto"/>
              <w:jc w:val="center"/>
            </w:pPr>
            <w:r w:rsidRPr="007202D7">
              <w:rPr>
                <w:rFonts w:eastAsia="MS Mincho"/>
                <w:color w:val="000000" w:themeColor="text1"/>
                <w:szCs w:val="26"/>
              </w:rPr>
              <w:t>10,5  (31,8)</w:t>
            </w:r>
          </w:p>
        </w:tc>
        <w:tc>
          <w:tcPr>
            <w:tcW w:w="1084" w:type="dxa"/>
            <w:vAlign w:val="center"/>
          </w:tcPr>
          <w:p w14:paraId="77D204FA" w14:textId="77777777" w:rsidR="005A7D1B" w:rsidRPr="007202D7" w:rsidRDefault="005A7D1B" w:rsidP="00912DD8">
            <w:pPr>
              <w:spacing w:line="252" w:lineRule="auto"/>
              <w:jc w:val="center"/>
            </w:pPr>
            <w:r w:rsidRPr="007202D7">
              <w:rPr>
                <w:rFonts w:eastAsia="MS Mincho"/>
                <w:color w:val="000000" w:themeColor="text1"/>
                <w:szCs w:val="26"/>
              </w:rPr>
              <w:t>17,9  (40,3)</w:t>
            </w:r>
          </w:p>
        </w:tc>
        <w:tc>
          <w:tcPr>
            <w:tcW w:w="990" w:type="dxa"/>
            <w:vAlign w:val="center"/>
          </w:tcPr>
          <w:p w14:paraId="4F15E0AF" w14:textId="77777777" w:rsidR="005A7D1B" w:rsidRPr="007202D7" w:rsidRDefault="005A7D1B" w:rsidP="00912DD8">
            <w:pPr>
              <w:spacing w:line="252" w:lineRule="auto"/>
              <w:jc w:val="center"/>
            </w:pPr>
            <w:r w:rsidRPr="007202D7">
              <w:rPr>
                <w:rFonts w:eastAsia="MS Mincho"/>
                <w:color w:val="000000" w:themeColor="text1"/>
                <w:szCs w:val="26"/>
              </w:rPr>
              <w:t>16,2 (47,7)</w:t>
            </w:r>
          </w:p>
        </w:tc>
        <w:tc>
          <w:tcPr>
            <w:tcW w:w="1350" w:type="dxa"/>
            <w:vAlign w:val="center"/>
          </w:tcPr>
          <w:p w14:paraId="155968C7" w14:textId="77777777" w:rsidR="005A7D1B" w:rsidRPr="007202D7" w:rsidRDefault="005A7D1B" w:rsidP="00912DD8">
            <w:pPr>
              <w:spacing w:line="252" w:lineRule="auto"/>
              <w:jc w:val="center"/>
              <w:rPr>
                <w:ins w:id="2689" w:author="anhtuyetdoanthi@gmail.com" w:date="2024-05-21T16:21:00Z"/>
                <w:rFonts w:eastAsia="MS Mincho"/>
                <w:color w:val="000000" w:themeColor="text1"/>
                <w:szCs w:val="26"/>
              </w:rPr>
            </w:pPr>
            <w:ins w:id="2690"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0</w:t>
              </w:r>
              <w:r w:rsidRPr="007202D7">
                <w:rPr>
                  <w:rFonts w:eastAsia="MS Mincho"/>
                  <w:color w:val="000000" w:themeColor="text1"/>
                  <w:szCs w:val="26"/>
                </w:rPr>
                <w:t>=0,</w:t>
              </w:r>
            </w:ins>
            <w:r w:rsidRPr="007202D7">
              <w:rPr>
                <w:rFonts w:eastAsia="MS Mincho"/>
                <w:color w:val="000000" w:themeColor="text1"/>
                <w:szCs w:val="26"/>
              </w:rPr>
              <w:t>898</w:t>
            </w:r>
          </w:p>
          <w:p w14:paraId="22154D8C" w14:textId="77777777" w:rsidR="005A7D1B" w:rsidRPr="007202D7" w:rsidRDefault="005A7D1B" w:rsidP="00912DD8">
            <w:pPr>
              <w:spacing w:line="252" w:lineRule="auto"/>
              <w:jc w:val="center"/>
              <w:rPr>
                <w:ins w:id="2691" w:author="anhtuyetdoanthi@gmail.com" w:date="2024-05-21T16:21:00Z"/>
                <w:rFonts w:eastAsia="MS Mincho"/>
                <w:color w:val="000000" w:themeColor="text1"/>
                <w:szCs w:val="26"/>
              </w:rPr>
            </w:pPr>
            <w:ins w:id="2692"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2</w:t>
              </w:r>
              <w:r w:rsidRPr="007202D7">
                <w:rPr>
                  <w:rFonts w:eastAsia="MS Mincho"/>
                  <w:color w:val="000000" w:themeColor="text1"/>
                  <w:szCs w:val="26"/>
                </w:rPr>
                <w:t>=0,</w:t>
              </w:r>
            </w:ins>
            <w:r w:rsidRPr="007202D7">
              <w:rPr>
                <w:rFonts w:eastAsia="MS Mincho"/>
                <w:color w:val="000000" w:themeColor="text1"/>
                <w:szCs w:val="26"/>
              </w:rPr>
              <w:t>071</w:t>
            </w:r>
          </w:p>
          <w:p w14:paraId="264CB0A1" w14:textId="77777777" w:rsidR="005A7D1B" w:rsidRPr="007202D7" w:rsidRDefault="005A7D1B" w:rsidP="00912DD8">
            <w:pPr>
              <w:spacing w:line="252" w:lineRule="auto"/>
              <w:jc w:val="center"/>
              <w:rPr>
                <w:rFonts w:eastAsia="MS Mincho"/>
                <w:color w:val="000000" w:themeColor="text1"/>
                <w:szCs w:val="26"/>
              </w:rPr>
            </w:pPr>
            <w:ins w:id="2693"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4</w:t>
              </w:r>
              <w:r w:rsidRPr="007202D7">
                <w:rPr>
                  <w:rFonts w:eastAsia="MS Mincho"/>
                  <w:color w:val="000000" w:themeColor="text1"/>
                  <w:szCs w:val="26"/>
                </w:rPr>
                <w:t>=0,</w:t>
              </w:r>
            </w:ins>
            <w:r w:rsidRPr="007202D7">
              <w:rPr>
                <w:rFonts w:eastAsia="MS Mincho"/>
                <w:color w:val="000000" w:themeColor="text1"/>
                <w:szCs w:val="26"/>
              </w:rPr>
              <w:t>689</w:t>
            </w:r>
          </w:p>
        </w:tc>
      </w:tr>
      <w:tr w:rsidR="005A7D1B" w:rsidRPr="007202D7" w14:paraId="262A9CB3" w14:textId="77777777" w:rsidTr="00826A7C">
        <w:trPr>
          <w:trHeight w:val="20"/>
        </w:trPr>
        <w:tc>
          <w:tcPr>
            <w:tcW w:w="1350" w:type="dxa"/>
            <w:vAlign w:val="center"/>
          </w:tcPr>
          <w:p w14:paraId="70D3B7D6" w14:textId="77777777" w:rsidR="005A7D1B" w:rsidRPr="007202D7" w:rsidRDefault="005A7D1B" w:rsidP="00912DD8">
            <w:pPr>
              <w:spacing w:line="252" w:lineRule="auto"/>
              <w:jc w:val="left"/>
            </w:pPr>
            <w:r w:rsidRPr="007202D7">
              <w:rPr>
                <w:rFonts w:eastAsia="MS Mincho"/>
                <w:color w:val="000000" w:themeColor="text1"/>
                <w:szCs w:val="26"/>
              </w:rPr>
              <w:t>Đậu đỗ</w:t>
            </w:r>
          </w:p>
        </w:tc>
        <w:tc>
          <w:tcPr>
            <w:tcW w:w="990" w:type="dxa"/>
            <w:vAlign w:val="center"/>
          </w:tcPr>
          <w:p w14:paraId="0540896D" w14:textId="77777777" w:rsidR="005A7D1B" w:rsidRPr="007202D7" w:rsidRDefault="005A7D1B" w:rsidP="00912DD8">
            <w:pPr>
              <w:spacing w:line="252" w:lineRule="auto"/>
              <w:jc w:val="center"/>
            </w:pPr>
            <w:r w:rsidRPr="007202D7">
              <w:rPr>
                <w:rFonts w:eastAsia="MS Mincho"/>
                <w:color w:val="000000" w:themeColor="text1"/>
                <w:szCs w:val="26"/>
              </w:rPr>
              <w:t>9,8 (34,0)</w:t>
            </w:r>
          </w:p>
        </w:tc>
        <w:tc>
          <w:tcPr>
            <w:tcW w:w="990" w:type="dxa"/>
            <w:vAlign w:val="center"/>
          </w:tcPr>
          <w:p w14:paraId="17E4D7AB" w14:textId="77777777" w:rsidR="005A7D1B" w:rsidRPr="007202D7" w:rsidRDefault="005A7D1B" w:rsidP="00912DD8">
            <w:pPr>
              <w:spacing w:line="252" w:lineRule="auto"/>
              <w:jc w:val="center"/>
            </w:pPr>
            <w:r w:rsidRPr="007202D7">
              <w:rPr>
                <w:rFonts w:eastAsia="MS Mincho"/>
                <w:color w:val="000000" w:themeColor="text1"/>
                <w:szCs w:val="26"/>
              </w:rPr>
              <w:t>2,9 (10,1)</w:t>
            </w:r>
          </w:p>
        </w:tc>
        <w:tc>
          <w:tcPr>
            <w:tcW w:w="1080" w:type="dxa"/>
            <w:vAlign w:val="center"/>
          </w:tcPr>
          <w:p w14:paraId="41327005" w14:textId="77777777" w:rsidR="005A7D1B" w:rsidRPr="007202D7" w:rsidRDefault="005A7D1B" w:rsidP="00912DD8">
            <w:pPr>
              <w:spacing w:line="252" w:lineRule="auto"/>
              <w:jc w:val="center"/>
            </w:pPr>
            <w:r w:rsidRPr="007202D7">
              <w:rPr>
                <w:rFonts w:eastAsia="MS Mincho"/>
                <w:color w:val="000000" w:themeColor="text1"/>
                <w:szCs w:val="26"/>
              </w:rPr>
              <w:t>1,6 (7,1)</w:t>
            </w:r>
          </w:p>
        </w:tc>
        <w:tc>
          <w:tcPr>
            <w:tcW w:w="986" w:type="dxa"/>
            <w:vAlign w:val="center"/>
          </w:tcPr>
          <w:p w14:paraId="470052CC" w14:textId="77777777" w:rsidR="005A7D1B" w:rsidRPr="007202D7" w:rsidRDefault="005A7D1B" w:rsidP="00912DD8">
            <w:pPr>
              <w:spacing w:line="252" w:lineRule="auto"/>
              <w:jc w:val="center"/>
            </w:pPr>
            <w:r w:rsidRPr="007202D7">
              <w:rPr>
                <w:rFonts w:eastAsia="MS Mincho"/>
                <w:color w:val="000000" w:themeColor="text1"/>
                <w:szCs w:val="26"/>
              </w:rPr>
              <w:t>5,3 (26,0)</w:t>
            </w:r>
          </w:p>
        </w:tc>
        <w:tc>
          <w:tcPr>
            <w:tcW w:w="1084" w:type="dxa"/>
            <w:vAlign w:val="center"/>
          </w:tcPr>
          <w:p w14:paraId="727533EC" w14:textId="77777777" w:rsidR="005A7D1B" w:rsidRPr="007202D7" w:rsidRDefault="005A7D1B" w:rsidP="00912DD8">
            <w:pPr>
              <w:spacing w:line="252" w:lineRule="auto"/>
              <w:jc w:val="center"/>
            </w:pPr>
            <w:r w:rsidRPr="007202D7">
              <w:rPr>
                <w:rFonts w:eastAsia="MS Mincho"/>
                <w:color w:val="000000" w:themeColor="text1"/>
                <w:szCs w:val="26"/>
              </w:rPr>
              <w:t>5,1 (24,4)</w:t>
            </w:r>
          </w:p>
        </w:tc>
        <w:tc>
          <w:tcPr>
            <w:tcW w:w="990" w:type="dxa"/>
            <w:vAlign w:val="center"/>
          </w:tcPr>
          <w:p w14:paraId="1555E072" w14:textId="77777777" w:rsidR="005A7D1B" w:rsidRPr="007202D7" w:rsidRDefault="005A7D1B" w:rsidP="00912DD8">
            <w:pPr>
              <w:spacing w:line="252" w:lineRule="auto"/>
              <w:jc w:val="center"/>
            </w:pPr>
            <w:r w:rsidRPr="007202D7">
              <w:rPr>
                <w:rFonts w:eastAsia="MS Mincho"/>
                <w:color w:val="000000" w:themeColor="text1"/>
                <w:szCs w:val="26"/>
              </w:rPr>
              <w:t>2,3 (7,9)</w:t>
            </w:r>
          </w:p>
        </w:tc>
        <w:tc>
          <w:tcPr>
            <w:tcW w:w="1350" w:type="dxa"/>
            <w:vAlign w:val="center"/>
          </w:tcPr>
          <w:p w14:paraId="1A9024B2" w14:textId="77777777" w:rsidR="005A7D1B" w:rsidRPr="007202D7" w:rsidRDefault="005A7D1B" w:rsidP="00912DD8">
            <w:pPr>
              <w:spacing w:line="252" w:lineRule="auto"/>
              <w:jc w:val="center"/>
              <w:rPr>
                <w:ins w:id="2694" w:author="anhtuyetdoanthi@gmail.com" w:date="2024-05-21T16:21:00Z"/>
                <w:rFonts w:eastAsia="MS Mincho"/>
                <w:color w:val="000000" w:themeColor="text1"/>
                <w:szCs w:val="26"/>
              </w:rPr>
            </w:pPr>
            <w:ins w:id="2695"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0</w:t>
              </w:r>
              <w:r w:rsidRPr="007202D7">
                <w:rPr>
                  <w:rFonts w:eastAsia="MS Mincho"/>
                  <w:color w:val="000000" w:themeColor="text1"/>
                  <w:szCs w:val="26"/>
                </w:rPr>
                <w:t>=0,</w:t>
              </w:r>
            </w:ins>
            <w:r w:rsidRPr="007202D7">
              <w:rPr>
                <w:rFonts w:eastAsia="MS Mincho"/>
                <w:color w:val="000000" w:themeColor="text1"/>
                <w:szCs w:val="26"/>
              </w:rPr>
              <w:t>379</w:t>
            </w:r>
          </w:p>
          <w:p w14:paraId="26DC8BBE" w14:textId="77777777" w:rsidR="005A7D1B" w:rsidRPr="007202D7" w:rsidRDefault="005A7D1B" w:rsidP="00912DD8">
            <w:pPr>
              <w:spacing w:line="252" w:lineRule="auto"/>
              <w:jc w:val="center"/>
              <w:rPr>
                <w:ins w:id="2696" w:author="anhtuyetdoanthi@gmail.com" w:date="2024-05-21T16:21:00Z"/>
                <w:rFonts w:eastAsia="MS Mincho"/>
                <w:color w:val="000000" w:themeColor="text1"/>
                <w:szCs w:val="26"/>
              </w:rPr>
            </w:pPr>
            <w:ins w:id="2697"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2</w:t>
              </w:r>
              <w:r w:rsidRPr="007202D7">
                <w:rPr>
                  <w:rFonts w:eastAsia="MS Mincho"/>
                  <w:color w:val="000000" w:themeColor="text1"/>
                  <w:szCs w:val="26"/>
                </w:rPr>
                <w:t>=0,48</w:t>
              </w:r>
            </w:ins>
            <w:r w:rsidRPr="007202D7">
              <w:rPr>
                <w:rFonts w:eastAsia="MS Mincho"/>
                <w:color w:val="000000" w:themeColor="text1"/>
                <w:szCs w:val="26"/>
              </w:rPr>
              <w:t>4</w:t>
            </w:r>
          </w:p>
          <w:p w14:paraId="75E9D202" w14:textId="77777777" w:rsidR="005A7D1B" w:rsidRPr="007202D7" w:rsidRDefault="005A7D1B" w:rsidP="00912DD8">
            <w:pPr>
              <w:spacing w:line="252" w:lineRule="auto"/>
              <w:jc w:val="center"/>
              <w:rPr>
                <w:rFonts w:eastAsia="MS Mincho"/>
                <w:color w:val="000000" w:themeColor="text1"/>
                <w:szCs w:val="26"/>
              </w:rPr>
            </w:pPr>
            <w:ins w:id="2698"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4</w:t>
              </w:r>
              <w:r w:rsidRPr="007202D7">
                <w:rPr>
                  <w:rFonts w:eastAsia="MS Mincho"/>
                  <w:color w:val="000000" w:themeColor="text1"/>
                  <w:szCs w:val="26"/>
                </w:rPr>
                <w:t>=0,</w:t>
              </w:r>
            </w:ins>
            <w:r w:rsidRPr="007202D7">
              <w:rPr>
                <w:rFonts w:eastAsia="MS Mincho"/>
                <w:color w:val="000000" w:themeColor="text1"/>
                <w:szCs w:val="26"/>
              </w:rPr>
              <w:t>581</w:t>
            </w:r>
          </w:p>
        </w:tc>
      </w:tr>
      <w:tr w:rsidR="005A7D1B" w:rsidRPr="007202D7" w14:paraId="378B030D" w14:textId="77777777" w:rsidTr="00826A7C">
        <w:trPr>
          <w:trHeight w:val="20"/>
        </w:trPr>
        <w:tc>
          <w:tcPr>
            <w:tcW w:w="1350" w:type="dxa"/>
            <w:vAlign w:val="center"/>
          </w:tcPr>
          <w:p w14:paraId="4BCA502D" w14:textId="77777777" w:rsidR="005A7D1B" w:rsidRPr="007202D7" w:rsidRDefault="005A7D1B" w:rsidP="00912DD8">
            <w:pPr>
              <w:spacing w:line="252" w:lineRule="auto"/>
              <w:jc w:val="left"/>
            </w:pPr>
            <w:r w:rsidRPr="007202D7">
              <w:rPr>
                <w:rFonts w:eastAsia="MS Mincho"/>
                <w:color w:val="000000" w:themeColor="text1"/>
                <w:szCs w:val="26"/>
              </w:rPr>
              <w:t>Vừng lạc</w:t>
            </w:r>
          </w:p>
        </w:tc>
        <w:tc>
          <w:tcPr>
            <w:tcW w:w="990" w:type="dxa"/>
            <w:vAlign w:val="center"/>
          </w:tcPr>
          <w:p w14:paraId="2B729D53" w14:textId="77777777" w:rsidR="005A7D1B" w:rsidRPr="007202D7" w:rsidRDefault="005A7D1B" w:rsidP="00912DD8">
            <w:pPr>
              <w:spacing w:line="252" w:lineRule="auto"/>
              <w:jc w:val="center"/>
            </w:pPr>
            <w:r w:rsidRPr="007202D7">
              <w:rPr>
                <w:rFonts w:eastAsia="MS Mincho"/>
                <w:color w:val="000000" w:themeColor="text1"/>
                <w:szCs w:val="26"/>
              </w:rPr>
              <w:t>3,6 (10,1)</w:t>
            </w:r>
          </w:p>
        </w:tc>
        <w:tc>
          <w:tcPr>
            <w:tcW w:w="990" w:type="dxa"/>
            <w:vAlign w:val="center"/>
          </w:tcPr>
          <w:p w14:paraId="670A3DDC" w14:textId="77777777" w:rsidR="005A7D1B" w:rsidRPr="007202D7" w:rsidRDefault="005A7D1B" w:rsidP="00912DD8">
            <w:pPr>
              <w:spacing w:line="252" w:lineRule="auto"/>
              <w:jc w:val="center"/>
            </w:pPr>
            <w:r w:rsidRPr="007202D7">
              <w:rPr>
                <w:rFonts w:eastAsia="MS Mincho"/>
                <w:color w:val="000000" w:themeColor="text1"/>
                <w:szCs w:val="26"/>
              </w:rPr>
              <w:t>4,6 (12,3)</w:t>
            </w:r>
          </w:p>
        </w:tc>
        <w:tc>
          <w:tcPr>
            <w:tcW w:w="1080" w:type="dxa"/>
            <w:vAlign w:val="center"/>
          </w:tcPr>
          <w:p w14:paraId="0EF4106B" w14:textId="77777777" w:rsidR="005A7D1B" w:rsidRPr="007202D7" w:rsidRDefault="005A7D1B" w:rsidP="00912DD8">
            <w:pPr>
              <w:spacing w:line="252" w:lineRule="auto"/>
              <w:jc w:val="center"/>
            </w:pPr>
            <w:r w:rsidRPr="007202D7">
              <w:rPr>
                <w:rFonts w:eastAsia="MS Mincho"/>
                <w:color w:val="000000" w:themeColor="text1"/>
                <w:szCs w:val="26"/>
              </w:rPr>
              <w:t>5,2 (13,8)</w:t>
            </w:r>
          </w:p>
        </w:tc>
        <w:tc>
          <w:tcPr>
            <w:tcW w:w="986" w:type="dxa"/>
            <w:vAlign w:val="center"/>
          </w:tcPr>
          <w:p w14:paraId="44269723" w14:textId="77777777" w:rsidR="005A7D1B" w:rsidRPr="007202D7" w:rsidRDefault="005A7D1B" w:rsidP="00912DD8">
            <w:pPr>
              <w:spacing w:line="252" w:lineRule="auto"/>
              <w:jc w:val="center"/>
            </w:pPr>
            <w:r w:rsidRPr="007202D7">
              <w:rPr>
                <w:rFonts w:eastAsia="MS Mincho"/>
                <w:color w:val="000000" w:themeColor="text1"/>
                <w:szCs w:val="26"/>
              </w:rPr>
              <w:t>4,4 (11,3)</w:t>
            </w:r>
          </w:p>
        </w:tc>
        <w:tc>
          <w:tcPr>
            <w:tcW w:w="1084" w:type="dxa"/>
            <w:vAlign w:val="center"/>
          </w:tcPr>
          <w:p w14:paraId="1780F162" w14:textId="77777777" w:rsidR="005A7D1B" w:rsidRPr="007202D7" w:rsidRDefault="005A7D1B" w:rsidP="00912DD8">
            <w:pPr>
              <w:spacing w:line="252" w:lineRule="auto"/>
              <w:jc w:val="center"/>
            </w:pPr>
            <w:r w:rsidRPr="007202D7">
              <w:rPr>
                <w:rFonts w:eastAsia="MS Mincho"/>
                <w:color w:val="000000" w:themeColor="text1"/>
                <w:szCs w:val="26"/>
              </w:rPr>
              <w:t>3,6 (13,9)</w:t>
            </w:r>
          </w:p>
        </w:tc>
        <w:tc>
          <w:tcPr>
            <w:tcW w:w="990" w:type="dxa"/>
            <w:vAlign w:val="center"/>
          </w:tcPr>
          <w:p w14:paraId="48B90402" w14:textId="77777777" w:rsidR="005A7D1B" w:rsidRPr="007202D7" w:rsidRDefault="005A7D1B" w:rsidP="00912DD8">
            <w:pPr>
              <w:spacing w:line="252" w:lineRule="auto"/>
              <w:jc w:val="center"/>
            </w:pPr>
            <w:r w:rsidRPr="007202D7">
              <w:rPr>
                <w:rFonts w:eastAsia="MS Mincho"/>
                <w:color w:val="000000" w:themeColor="text1"/>
                <w:szCs w:val="26"/>
              </w:rPr>
              <w:t>2,1 (5,3)</w:t>
            </w:r>
          </w:p>
        </w:tc>
        <w:tc>
          <w:tcPr>
            <w:tcW w:w="1350" w:type="dxa"/>
            <w:vAlign w:val="center"/>
          </w:tcPr>
          <w:p w14:paraId="7CDB9E89" w14:textId="77777777" w:rsidR="005A7D1B" w:rsidRPr="007202D7" w:rsidRDefault="005A7D1B" w:rsidP="00912DD8">
            <w:pPr>
              <w:spacing w:line="252" w:lineRule="auto"/>
              <w:jc w:val="center"/>
              <w:rPr>
                <w:ins w:id="2699" w:author="anhtuyetdoanthi@gmail.com" w:date="2024-05-21T16:21:00Z"/>
                <w:rFonts w:eastAsia="MS Mincho"/>
                <w:color w:val="000000" w:themeColor="text1"/>
                <w:szCs w:val="26"/>
              </w:rPr>
            </w:pPr>
            <w:ins w:id="2700"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0</w:t>
              </w:r>
              <w:r w:rsidRPr="007202D7">
                <w:rPr>
                  <w:rFonts w:eastAsia="MS Mincho"/>
                  <w:color w:val="000000" w:themeColor="text1"/>
                  <w:szCs w:val="26"/>
                </w:rPr>
                <w:t>=0,6</w:t>
              </w:r>
            </w:ins>
            <w:r w:rsidRPr="007202D7">
              <w:rPr>
                <w:rFonts w:eastAsia="MS Mincho"/>
                <w:color w:val="000000" w:themeColor="text1"/>
                <w:szCs w:val="26"/>
              </w:rPr>
              <w:t>58</w:t>
            </w:r>
          </w:p>
          <w:p w14:paraId="105DD77F" w14:textId="77777777" w:rsidR="005A7D1B" w:rsidRPr="007202D7" w:rsidRDefault="005A7D1B" w:rsidP="00912DD8">
            <w:pPr>
              <w:spacing w:line="252" w:lineRule="auto"/>
              <w:jc w:val="center"/>
              <w:rPr>
                <w:ins w:id="2701" w:author="anhtuyetdoanthi@gmail.com" w:date="2024-05-21T16:21:00Z"/>
                <w:rFonts w:eastAsia="MS Mincho"/>
                <w:color w:val="000000" w:themeColor="text1"/>
                <w:szCs w:val="26"/>
              </w:rPr>
            </w:pPr>
            <w:ins w:id="2702"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2</w:t>
              </w:r>
              <w:r w:rsidRPr="007202D7">
                <w:rPr>
                  <w:rFonts w:eastAsia="MS Mincho"/>
                  <w:color w:val="000000" w:themeColor="text1"/>
                  <w:szCs w:val="26"/>
                </w:rPr>
                <w:t>=0,</w:t>
              </w:r>
            </w:ins>
            <w:r w:rsidRPr="007202D7">
              <w:rPr>
                <w:rFonts w:eastAsia="MS Mincho"/>
                <w:color w:val="000000" w:themeColor="text1"/>
                <w:szCs w:val="26"/>
              </w:rPr>
              <w:t>652</w:t>
            </w:r>
          </w:p>
          <w:p w14:paraId="7B20E200" w14:textId="77777777" w:rsidR="005A7D1B" w:rsidRPr="007202D7" w:rsidRDefault="005A7D1B" w:rsidP="00912DD8">
            <w:pPr>
              <w:spacing w:line="252" w:lineRule="auto"/>
              <w:jc w:val="center"/>
              <w:rPr>
                <w:rFonts w:eastAsia="MS Mincho"/>
                <w:color w:val="000000" w:themeColor="text1"/>
                <w:szCs w:val="26"/>
              </w:rPr>
            </w:pPr>
            <w:ins w:id="2703"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4</w:t>
              </w:r>
              <w:r w:rsidRPr="007202D7">
                <w:rPr>
                  <w:rFonts w:eastAsia="MS Mincho"/>
                  <w:color w:val="000000" w:themeColor="text1"/>
                  <w:szCs w:val="26"/>
                </w:rPr>
                <w:t>=0,0</w:t>
              </w:r>
            </w:ins>
            <w:r w:rsidRPr="007202D7">
              <w:rPr>
                <w:rFonts w:eastAsia="MS Mincho"/>
                <w:color w:val="000000" w:themeColor="text1"/>
                <w:szCs w:val="26"/>
              </w:rPr>
              <w:t>81</w:t>
            </w:r>
          </w:p>
        </w:tc>
      </w:tr>
      <w:tr w:rsidR="005A7D1B" w:rsidRPr="007202D7" w14:paraId="58FF6316" w14:textId="77777777" w:rsidTr="00826A7C">
        <w:trPr>
          <w:trHeight w:val="20"/>
        </w:trPr>
        <w:tc>
          <w:tcPr>
            <w:tcW w:w="1350" w:type="dxa"/>
            <w:vAlign w:val="center"/>
          </w:tcPr>
          <w:p w14:paraId="6B00D6AC" w14:textId="77777777" w:rsidR="005A7D1B" w:rsidRPr="007202D7" w:rsidRDefault="005A7D1B" w:rsidP="00912DD8">
            <w:pPr>
              <w:spacing w:line="252" w:lineRule="auto"/>
              <w:jc w:val="left"/>
            </w:pPr>
            <w:r w:rsidRPr="007202D7">
              <w:rPr>
                <w:rFonts w:eastAsia="MS Mincho"/>
                <w:color w:val="000000" w:themeColor="text1"/>
                <w:szCs w:val="26"/>
              </w:rPr>
              <w:t>Rau thân hoa</w:t>
            </w:r>
          </w:p>
        </w:tc>
        <w:tc>
          <w:tcPr>
            <w:tcW w:w="990" w:type="dxa"/>
            <w:vAlign w:val="center"/>
          </w:tcPr>
          <w:p w14:paraId="1A38733B" w14:textId="77777777" w:rsidR="005A7D1B" w:rsidRPr="007202D7" w:rsidRDefault="005A7D1B" w:rsidP="00912DD8">
            <w:pPr>
              <w:spacing w:line="252" w:lineRule="auto"/>
              <w:jc w:val="center"/>
            </w:pPr>
            <w:r w:rsidRPr="007202D7">
              <w:rPr>
                <w:rFonts w:eastAsia="MS Mincho"/>
                <w:color w:val="000000" w:themeColor="text1"/>
                <w:szCs w:val="26"/>
              </w:rPr>
              <w:t>152,8 (142,0)</w:t>
            </w:r>
          </w:p>
        </w:tc>
        <w:tc>
          <w:tcPr>
            <w:tcW w:w="990" w:type="dxa"/>
            <w:vAlign w:val="center"/>
          </w:tcPr>
          <w:p w14:paraId="02A963E5" w14:textId="77777777" w:rsidR="005A7D1B" w:rsidRPr="007202D7" w:rsidRDefault="005A7D1B" w:rsidP="00912DD8">
            <w:pPr>
              <w:spacing w:line="252" w:lineRule="auto"/>
              <w:jc w:val="center"/>
            </w:pPr>
            <w:r w:rsidRPr="007202D7">
              <w:rPr>
                <w:rFonts w:eastAsia="MS Mincho"/>
                <w:color w:val="000000" w:themeColor="text1"/>
                <w:szCs w:val="26"/>
              </w:rPr>
              <w:t>182,0 (125,8)</w:t>
            </w:r>
          </w:p>
        </w:tc>
        <w:tc>
          <w:tcPr>
            <w:tcW w:w="1080" w:type="dxa"/>
            <w:vAlign w:val="center"/>
          </w:tcPr>
          <w:p w14:paraId="376A0A47" w14:textId="77777777" w:rsidR="005A7D1B" w:rsidRPr="007202D7" w:rsidRDefault="005A7D1B" w:rsidP="00912DD8">
            <w:pPr>
              <w:spacing w:line="252" w:lineRule="auto"/>
              <w:jc w:val="center"/>
            </w:pPr>
            <w:r w:rsidRPr="007202D7">
              <w:rPr>
                <w:rFonts w:eastAsia="MS Mincho"/>
                <w:color w:val="000000" w:themeColor="text1"/>
                <w:szCs w:val="26"/>
              </w:rPr>
              <w:t>156,1 (117,9)</w:t>
            </w:r>
          </w:p>
        </w:tc>
        <w:tc>
          <w:tcPr>
            <w:tcW w:w="986" w:type="dxa"/>
            <w:vAlign w:val="center"/>
          </w:tcPr>
          <w:p w14:paraId="7A192793" w14:textId="77777777" w:rsidR="005A7D1B" w:rsidRPr="007202D7" w:rsidRDefault="005A7D1B" w:rsidP="00912DD8">
            <w:pPr>
              <w:spacing w:line="252" w:lineRule="auto"/>
              <w:jc w:val="center"/>
            </w:pPr>
            <w:r w:rsidRPr="007202D7">
              <w:rPr>
                <w:rFonts w:eastAsia="MS Mincho"/>
                <w:color w:val="000000" w:themeColor="text1"/>
                <w:szCs w:val="26"/>
              </w:rPr>
              <w:t>134,5 (109,7)</w:t>
            </w:r>
          </w:p>
        </w:tc>
        <w:tc>
          <w:tcPr>
            <w:tcW w:w="1084" w:type="dxa"/>
            <w:vAlign w:val="center"/>
          </w:tcPr>
          <w:p w14:paraId="321024D2" w14:textId="77777777" w:rsidR="005A7D1B" w:rsidRPr="007202D7" w:rsidRDefault="005A7D1B" w:rsidP="00912DD8">
            <w:pPr>
              <w:spacing w:line="252" w:lineRule="auto"/>
              <w:jc w:val="center"/>
            </w:pPr>
            <w:r w:rsidRPr="007202D7">
              <w:rPr>
                <w:rFonts w:eastAsia="MS Mincho"/>
                <w:color w:val="000000" w:themeColor="text1"/>
                <w:szCs w:val="26"/>
              </w:rPr>
              <w:t>218,2 (261,2)</w:t>
            </w:r>
          </w:p>
        </w:tc>
        <w:tc>
          <w:tcPr>
            <w:tcW w:w="990" w:type="dxa"/>
            <w:vAlign w:val="center"/>
          </w:tcPr>
          <w:p w14:paraId="30614DDA" w14:textId="77777777" w:rsidR="005A7D1B" w:rsidRPr="007202D7" w:rsidRDefault="005A7D1B" w:rsidP="00912DD8">
            <w:pPr>
              <w:spacing w:line="252" w:lineRule="auto"/>
              <w:jc w:val="center"/>
            </w:pPr>
            <w:r w:rsidRPr="007202D7">
              <w:rPr>
                <w:rFonts w:eastAsia="MS Mincho"/>
                <w:color w:val="000000" w:themeColor="text1"/>
                <w:szCs w:val="26"/>
              </w:rPr>
              <w:t>159,4 (113,2)</w:t>
            </w:r>
          </w:p>
        </w:tc>
        <w:tc>
          <w:tcPr>
            <w:tcW w:w="1350" w:type="dxa"/>
            <w:vAlign w:val="center"/>
          </w:tcPr>
          <w:p w14:paraId="1FF47B90" w14:textId="77777777" w:rsidR="005A7D1B" w:rsidRPr="007202D7" w:rsidRDefault="005A7D1B" w:rsidP="00912DD8">
            <w:pPr>
              <w:spacing w:line="252" w:lineRule="auto"/>
              <w:jc w:val="center"/>
              <w:rPr>
                <w:ins w:id="2704" w:author="anhtuyetdoanthi@gmail.com" w:date="2024-05-21T16:21:00Z"/>
                <w:rFonts w:eastAsia="MS Mincho"/>
                <w:color w:val="000000" w:themeColor="text1"/>
                <w:szCs w:val="26"/>
              </w:rPr>
            </w:pPr>
            <w:ins w:id="2705"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0</w:t>
              </w:r>
              <w:r w:rsidRPr="007202D7">
                <w:rPr>
                  <w:rFonts w:eastAsia="MS Mincho"/>
                  <w:color w:val="000000" w:themeColor="text1"/>
                  <w:szCs w:val="26"/>
                </w:rPr>
                <w:t>=0,</w:t>
              </w:r>
            </w:ins>
            <w:r w:rsidRPr="007202D7">
              <w:rPr>
                <w:rFonts w:eastAsia="MS Mincho"/>
                <w:color w:val="000000" w:themeColor="text1"/>
                <w:szCs w:val="26"/>
              </w:rPr>
              <w:t>394</w:t>
            </w:r>
          </w:p>
          <w:p w14:paraId="01351537" w14:textId="77777777" w:rsidR="005A7D1B" w:rsidRPr="007202D7" w:rsidRDefault="005A7D1B" w:rsidP="00912DD8">
            <w:pPr>
              <w:spacing w:line="252" w:lineRule="auto"/>
              <w:jc w:val="center"/>
              <w:rPr>
                <w:ins w:id="2706" w:author="anhtuyetdoanthi@gmail.com" w:date="2024-05-21T16:21:00Z"/>
                <w:rFonts w:eastAsia="MS Mincho"/>
                <w:color w:val="000000" w:themeColor="text1"/>
                <w:szCs w:val="26"/>
              </w:rPr>
            </w:pPr>
            <w:ins w:id="2707"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2</w:t>
              </w:r>
              <w:r w:rsidRPr="007202D7">
                <w:rPr>
                  <w:rFonts w:eastAsia="MS Mincho"/>
                  <w:color w:val="000000" w:themeColor="text1"/>
                  <w:szCs w:val="26"/>
                </w:rPr>
                <w:t>=0,</w:t>
              </w:r>
            </w:ins>
            <w:r w:rsidRPr="007202D7">
              <w:rPr>
                <w:rFonts w:eastAsia="MS Mincho"/>
                <w:color w:val="000000" w:themeColor="text1"/>
                <w:szCs w:val="26"/>
              </w:rPr>
              <w:t>295</w:t>
            </w:r>
          </w:p>
          <w:p w14:paraId="6C7B808C" w14:textId="77777777" w:rsidR="005A7D1B" w:rsidRPr="007202D7" w:rsidRDefault="005A7D1B" w:rsidP="00912DD8">
            <w:pPr>
              <w:spacing w:line="252" w:lineRule="auto"/>
              <w:jc w:val="center"/>
              <w:rPr>
                <w:rFonts w:eastAsia="MS Mincho"/>
                <w:color w:val="000000" w:themeColor="text1"/>
                <w:szCs w:val="26"/>
              </w:rPr>
            </w:pPr>
            <w:ins w:id="2708"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4</w:t>
              </w:r>
              <w:r w:rsidRPr="007202D7">
                <w:rPr>
                  <w:rFonts w:eastAsia="MS Mincho"/>
                  <w:color w:val="000000" w:themeColor="text1"/>
                  <w:szCs w:val="26"/>
                </w:rPr>
                <w:t>=0,</w:t>
              </w:r>
            </w:ins>
            <w:r w:rsidRPr="007202D7">
              <w:rPr>
                <w:rFonts w:eastAsia="MS Mincho"/>
                <w:color w:val="000000" w:themeColor="text1"/>
                <w:szCs w:val="26"/>
              </w:rPr>
              <w:t>866</w:t>
            </w:r>
          </w:p>
        </w:tc>
      </w:tr>
      <w:tr w:rsidR="005A7D1B" w:rsidRPr="007202D7" w14:paraId="69438B8C" w14:textId="77777777" w:rsidTr="00826A7C">
        <w:trPr>
          <w:trHeight w:val="20"/>
        </w:trPr>
        <w:tc>
          <w:tcPr>
            <w:tcW w:w="1350" w:type="dxa"/>
            <w:vAlign w:val="center"/>
          </w:tcPr>
          <w:p w14:paraId="58891B7B" w14:textId="77777777" w:rsidR="005A7D1B" w:rsidRPr="007202D7" w:rsidRDefault="005A7D1B" w:rsidP="00912DD8">
            <w:pPr>
              <w:spacing w:line="252" w:lineRule="auto"/>
              <w:jc w:val="left"/>
            </w:pPr>
            <w:r w:rsidRPr="007202D7">
              <w:rPr>
                <w:rFonts w:eastAsia="MS Mincho"/>
                <w:color w:val="000000" w:themeColor="text1"/>
                <w:szCs w:val="26"/>
              </w:rPr>
              <w:t>Rau củ quả hạt</w:t>
            </w:r>
          </w:p>
        </w:tc>
        <w:tc>
          <w:tcPr>
            <w:tcW w:w="990" w:type="dxa"/>
            <w:vAlign w:val="center"/>
          </w:tcPr>
          <w:p w14:paraId="1EF02B62" w14:textId="77777777" w:rsidR="005A7D1B" w:rsidRPr="007202D7" w:rsidRDefault="005A7D1B" w:rsidP="00912DD8">
            <w:pPr>
              <w:spacing w:line="252" w:lineRule="auto"/>
              <w:jc w:val="center"/>
            </w:pPr>
            <w:r w:rsidRPr="007202D7">
              <w:rPr>
                <w:rFonts w:eastAsia="MS Mincho"/>
                <w:color w:val="000000" w:themeColor="text1"/>
                <w:szCs w:val="26"/>
              </w:rPr>
              <w:t>27,8 (51,6)</w:t>
            </w:r>
          </w:p>
        </w:tc>
        <w:tc>
          <w:tcPr>
            <w:tcW w:w="990" w:type="dxa"/>
            <w:vAlign w:val="center"/>
          </w:tcPr>
          <w:p w14:paraId="7EBCFF14" w14:textId="77777777" w:rsidR="005A7D1B" w:rsidRPr="007202D7" w:rsidRDefault="005A7D1B" w:rsidP="00912DD8">
            <w:pPr>
              <w:spacing w:line="252" w:lineRule="auto"/>
              <w:jc w:val="center"/>
            </w:pPr>
            <w:r w:rsidRPr="007202D7">
              <w:rPr>
                <w:rFonts w:eastAsia="MS Mincho"/>
                <w:color w:val="000000" w:themeColor="text1"/>
                <w:szCs w:val="26"/>
              </w:rPr>
              <w:t>49,0 (81,6)</w:t>
            </w:r>
          </w:p>
        </w:tc>
        <w:tc>
          <w:tcPr>
            <w:tcW w:w="1080" w:type="dxa"/>
            <w:vAlign w:val="center"/>
          </w:tcPr>
          <w:p w14:paraId="3392901D" w14:textId="77777777" w:rsidR="005A7D1B" w:rsidRPr="007202D7" w:rsidRDefault="005A7D1B" w:rsidP="00912DD8">
            <w:pPr>
              <w:spacing w:line="252" w:lineRule="auto"/>
              <w:jc w:val="center"/>
            </w:pPr>
            <w:r w:rsidRPr="007202D7">
              <w:rPr>
                <w:rFonts w:eastAsia="MS Mincho"/>
                <w:color w:val="000000" w:themeColor="text1"/>
                <w:szCs w:val="26"/>
              </w:rPr>
              <w:t>35,6 (53,3)</w:t>
            </w:r>
          </w:p>
        </w:tc>
        <w:tc>
          <w:tcPr>
            <w:tcW w:w="986" w:type="dxa"/>
            <w:vAlign w:val="center"/>
          </w:tcPr>
          <w:p w14:paraId="18AF671A" w14:textId="77777777" w:rsidR="005A7D1B" w:rsidRPr="007202D7" w:rsidRDefault="005A7D1B" w:rsidP="00912DD8">
            <w:pPr>
              <w:spacing w:line="252" w:lineRule="auto"/>
              <w:jc w:val="center"/>
            </w:pPr>
            <w:r w:rsidRPr="007202D7">
              <w:rPr>
                <w:rFonts w:eastAsia="MS Mincho"/>
                <w:color w:val="000000" w:themeColor="text1"/>
                <w:szCs w:val="26"/>
              </w:rPr>
              <w:t>62,8 (120,8)</w:t>
            </w:r>
          </w:p>
        </w:tc>
        <w:tc>
          <w:tcPr>
            <w:tcW w:w="1084" w:type="dxa"/>
            <w:vAlign w:val="center"/>
          </w:tcPr>
          <w:p w14:paraId="1C131DA0" w14:textId="77777777" w:rsidR="005A7D1B" w:rsidRPr="007202D7" w:rsidRDefault="005A7D1B" w:rsidP="00912DD8">
            <w:pPr>
              <w:spacing w:line="252" w:lineRule="auto"/>
              <w:jc w:val="center"/>
            </w:pPr>
            <w:r w:rsidRPr="007202D7">
              <w:rPr>
                <w:rFonts w:eastAsia="MS Mincho"/>
                <w:color w:val="000000" w:themeColor="text1"/>
                <w:szCs w:val="26"/>
              </w:rPr>
              <w:t>44,9 (77,5)</w:t>
            </w:r>
          </w:p>
        </w:tc>
        <w:tc>
          <w:tcPr>
            <w:tcW w:w="990" w:type="dxa"/>
            <w:vAlign w:val="center"/>
          </w:tcPr>
          <w:p w14:paraId="24643A0D" w14:textId="77777777" w:rsidR="005A7D1B" w:rsidRPr="007202D7" w:rsidRDefault="005A7D1B" w:rsidP="00912DD8">
            <w:pPr>
              <w:spacing w:line="252" w:lineRule="auto"/>
              <w:jc w:val="center"/>
            </w:pPr>
            <w:r w:rsidRPr="007202D7">
              <w:rPr>
                <w:rFonts w:eastAsia="MS Mincho"/>
                <w:color w:val="000000" w:themeColor="text1"/>
                <w:szCs w:val="26"/>
              </w:rPr>
              <w:t>32,5 (62,7)</w:t>
            </w:r>
          </w:p>
        </w:tc>
        <w:tc>
          <w:tcPr>
            <w:tcW w:w="1350" w:type="dxa"/>
            <w:vAlign w:val="center"/>
          </w:tcPr>
          <w:p w14:paraId="3413BDAB" w14:textId="77777777" w:rsidR="005A7D1B" w:rsidRPr="007202D7" w:rsidRDefault="005A7D1B" w:rsidP="00912DD8">
            <w:pPr>
              <w:spacing w:line="252" w:lineRule="auto"/>
              <w:jc w:val="center"/>
              <w:rPr>
                <w:ins w:id="2709" w:author="anhtuyetdoanthi@gmail.com" w:date="2024-05-21T16:21:00Z"/>
                <w:rFonts w:eastAsia="MS Mincho"/>
                <w:color w:val="000000" w:themeColor="text1"/>
                <w:szCs w:val="26"/>
              </w:rPr>
            </w:pPr>
            <w:ins w:id="2710"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0</w:t>
              </w:r>
              <w:r w:rsidRPr="007202D7">
                <w:rPr>
                  <w:rFonts w:eastAsia="MS Mincho"/>
                  <w:color w:val="000000" w:themeColor="text1"/>
                  <w:szCs w:val="26"/>
                </w:rPr>
                <w:t>=0,</w:t>
              </w:r>
            </w:ins>
            <w:r w:rsidRPr="007202D7">
              <w:rPr>
                <w:rFonts w:eastAsia="MS Mincho"/>
                <w:color w:val="000000" w:themeColor="text1"/>
                <w:szCs w:val="26"/>
              </w:rPr>
              <w:t>027</w:t>
            </w:r>
          </w:p>
          <w:p w14:paraId="746024C1" w14:textId="77777777" w:rsidR="005A7D1B" w:rsidRPr="007202D7" w:rsidRDefault="005A7D1B" w:rsidP="00912DD8">
            <w:pPr>
              <w:spacing w:line="252" w:lineRule="auto"/>
              <w:jc w:val="center"/>
              <w:rPr>
                <w:ins w:id="2711" w:author="anhtuyetdoanthi@gmail.com" w:date="2024-05-21T16:21:00Z"/>
                <w:rFonts w:eastAsia="MS Mincho"/>
                <w:color w:val="000000" w:themeColor="text1"/>
                <w:szCs w:val="26"/>
              </w:rPr>
            </w:pPr>
            <w:ins w:id="2712"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2</w:t>
              </w:r>
              <w:r w:rsidRPr="007202D7">
                <w:rPr>
                  <w:rFonts w:eastAsia="MS Mincho"/>
                  <w:color w:val="000000" w:themeColor="text1"/>
                  <w:szCs w:val="26"/>
                </w:rPr>
                <w:t>=0,</w:t>
              </w:r>
            </w:ins>
            <w:r w:rsidRPr="007202D7">
              <w:rPr>
                <w:rFonts w:eastAsia="MS Mincho"/>
                <w:color w:val="000000" w:themeColor="text1"/>
                <w:szCs w:val="26"/>
              </w:rPr>
              <w:t>760</w:t>
            </w:r>
          </w:p>
          <w:p w14:paraId="276F05F0" w14:textId="77777777" w:rsidR="005A7D1B" w:rsidRPr="007202D7" w:rsidRDefault="005A7D1B" w:rsidP="00912DD8">
            <w:pPr>
              <w:spacing w:line="252" w:lineRule="auto"/>
              <w:jc w:val="center"/>
              <w:rPr>
                <w:rFonts w:eastAsia="MS Mincho"/>
                <w:color w:val="000000" w:themeColor="text1"/>
                <w:szCs w:val="26"/>
              </w:rPr>
            </w:pPr>
            <w:ins w:id="2713"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4</w:t>
              </w:r>
              <w:r w:rsidRPr="007202D7">
                <w:rPr>
                  <w:rFonts w:eastAsia="MS Mincho"/>
                  <w:color w:val="000000" w:themeColor="text1"/>
                  <w:szCs w:val="26"/>
                </w:rPr>
                <w:t>=0,</w:t>
              </w:r>
            </w:ins>
            <w:r w:rsidRPr="007202D7">
              <w:rPr>
                <w:rFonts w:eastAsia="MS Mincho"/>
                <w:color w:val="000000" w:themeColor="text1"/>
                <w:szCs w:val="26"/>
              </w:rPr>
              <w:t>752</w:t>
            </w:r>
          </w:p>
        </w:tc>
      </w:tr>
      <w:tr w:rsidR="005A7D1B" w:rsidRPr="007202D7" w14:paraId="37C42E67" w14:textId="77777777" w:rsidTr="00826A7C">
        <w:trPr>
          <w:trHeight w:val="20"/>
        </w:trPr>
        <w:tc>
          <w:tcPr>
            <w:tcW w:w="1350" w:type="dxa"/>
            <w:vAlign w:val="center"/>
          </w:tcPr>
          <w:p w14:paraId="5F4D5F03" w14:textId="77777777" w:rsidR="005A7D1B" w:rsidRPr="007202D7" w:rsidRDefault="005A7D1B" w:rsidP="00912DD8">
            <w:pPr>
              <w:spacing w:line="252" w:lineRule="auto"/>
              <w:jc w:val="left"/>
            </w:pPr>
            <w:r w:rsidRPr="007202D7">
              <w:rPr>
                <w:rFonts w:eastAsia="MS Mincho"/>
                <w:color w:val="000000" w:themeColor="text1"/>
                <w:szCs w:val="26"/>
              </w:rPr>
              <w:t>Hoa quả</w:t>
            </w:r>
          </w:p>
        </w:tc>
        <w:tc>
          <w:tcPr>
            <w:tcW w:w="990" w:type="dxa"/>
            <w:vAlign w:val="center"/>
          </w:tcPr>
          <w:p w14:paraId="3642D82C" w14:textId="77777777" w:rsidR="005A7D1B" w:rsidRPr="007202D7" w:rsidRDefault="005A7D1B" w:rsidP="00912DD8">
            <w:pPr>
              <w:spacing w:line="252" w:lineRule="auto"/>
              <w:jc w:val="center"/>
            </w:pPr>
            <w:r w:rsidRPr="007202D7">
              <w:rPr>
                <w:rFonts w:eastAsia="MS Mincho"/>
                <w:color w:val="000000" w:themeColor="text1"/>
                <w:szCs w:val="26"/>
              </w:rPr>
              <w:t>235,0 (208,2)</w:t>
            </w:r>
          </w:p>
        </w:tc>
        <w:tc>
          <w:tcPr>
            <w:tcW w:w="990" w:type="dxa"/>
            <w:vAlign w:val="center"/>
          </w:tcPr>
          <w:p w14:paraId="3D6BE0E8" w14:textId="77777777" w:rsidR="005A7D1B" w:rsidRPr="007202D7" w:rsidRDefault="005A7D1B" w:rsidP="00912DD8">
            <w:pPr>
              <w:spacing w:line="252" w:lineRule="auto"/>
              <w:jc w:val="center"/>
            </w:pPr>
            <w:r w:rsidRPr="007202D7">
              <w:rPr>
                <w:rFonts w:eastAsia="MS Mincho"/>
                <w:color w:val="000000" w:themeColor="text1"/>
                <w:szCs w:val="26"/>
              </w:rPr>
              <w:t>247,2 (231,5)</w:t>
            </w:r>
          </w:p>
        </w:tc>
        <w:tc>
          <w:tcPr>
            <w:tcW w:w="1080" w:type="dxa"/>
            <w:vAlign w:val="center"/>
          </w:tcPr>
          <w:p w14:paraId="6EA004B6" w14:textId="77777777" w:rsidR="005A7D1B" w:rsidRPr="007202D7" w:rsidRDefault="005A7D1B" w:rsidP="00912DD8">
            <w:pPr>
              <w:spacing w:line="252" w:lineRule="auto"/>
              <w:jc w:val="center"/>
            </w:pPr>
            <w:r w:rsidRPr="007202D7">
              <w:rPr>
                <w:rFonts w:eastAsia="MS Mincho"/>
                <w:color w:val="000000" w:themeColor="text1"/>
                <w:szCs w:val="26"/>
              </w:rPr>
              <w:t>228,4 (213,0)</w:t>
            </w:r>
          </w:p>
        </w:tc>
        <w:tc>
          <w:tcPr>
            <w:tcW w:w="986" w:type="dxa"/>
            <w:vAlign w:val="center"/>
          </w:tcPr>
          <w:p w14:paraId="0BE1B18E" w14:textId="77777777" w:rsidR="005A7D1B" w:rsidRPr="007202D7" w:rsidRDefault="005A7D1B" w:rsidP="00912DD8">
            <w:pPr>
              <w:spacing w:line="252" w:lineRule="auto"/>
              <w:jc w:val="center"/>
            </w:pPr>
            <w:r w:rsidRPr="007202D7">
              <w:rPr>
                <w:rFonts w:eastAsia="MS Mincho"/>
                <w:color w:val="000000" w:themeColor="text1"/>
                <w:szCs w:val="26"/>
              </w:rPr>
              <w:t>134,1 (127,8)</w:t>
            </w:r>
          </w:p>
        </w:tc>
        <w:tc>
          <w:tcPr>
            <w:tcW w:w="1084" w:type="dxa"/>
            <w:vAlign w:val="center"/>
          </w:tcPr>
          <w:p w14:paraId="6C655CBD" w14:textId="77777777" w:rsidR="005A7D1B" w:rsidRPr="007202D7" w:rsidRDefault="005A7D1B" w:rsidP="00912DD8">
            <w:pPr>
              <w:spacing w:line="252" w:lineRule="auto"/>
              <w:jc w:val="center"/>
            </w:pPr>
            <w:r w:rsidRPr="007202D7">
              <w:rPr>
                <w:rFonts w:eastAsia="MS Mincho"/>
                <w:color w:val="000000" w:themeColor="text1"/>
                <w:szCs w:val="26"/>
              </w:rPr>
              <w:t>179,8 (157,3)</w:t>
            </w:r>
          </w:p>
        </w:tc>
        <w:tc>
          <w:tcPr>
            <w:tcW w:w="990" w:type="dxa"/>
            <w:vAlign w:val="center"/>
          </w:tcPr>
          <w:p w14:paraId="07A3BBCB" w14:textId="77777777" w:rsidR="005A7D1B" w:rsidRPr="007202D7" w:rsidRDefault="005A7D1B" w:rsidP="00912DD8">
            <w:pPr>
              <w:spacing w:line="252" w:lineRule="auto"/>
              <w:jc w:val="center"/>
            </w:pPr>
            <w:r w:rsidRPr="007202D7">
              <w:rPr>
                <w:rFonts w:eastAsia="MS Mincho"/>
                <w:color w:val="000000" w:themeColor="text1"/>
                <w:szCs w:val="26"/>
              </w:rPr>
              <w:t>190,7 (190,7)</w:t>
            </w:r>
          </w:p>
        </w:tc>
        <w:tc>
          <w:tcPr>
            <w:tcW w:w="1350" w:type="dxa"/>
            <w:vAlign w:val="center"/>
          </w:tcPr>
          <w:p w14:paraId="2F681B69" w14:textId="77777777" w:rsidR="005A7D1B" w:rsidRPr="007202D7" w:rsidRDefault="005A7D1B" w:rsidP="00912DD8">
            <w:pPr>
              <w:spacing w:line="252" w:lineRule="auto"/>
              <w:jc w:val="center"/>
              <w:rPr>
                <w:ins w:id="2714" w:author="anhtuyetdoanthi@gmail.com" w:date="2024-05-21T16:21:00Z"/>
                <w:rFonts w:eastAsia="MS Mincho"/>
                <w:color w:val="000000" w:themeColor="text1"/>
                <w:szCs w:val="26"/>
              </w:rPr>
            </w:pPr>
            <w:ins w:id="2715"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0</w:t>
              </w:r>
              <w:r w:rsidRPr="007202D7">
                <w:rPr>
                  <w:rFonts w:eastAsia="MS Mincho"/>
                  <w:color w:val="000000" w:themeColor="text1"/>
                  <w:szCs w:val="26"/>
                </w:rPr>
                <w:t>=0,</w:t>
              </w:r>
            </w:ins>
            <w:r w:rsidRPr="007202D7">
              <w:rPr>
                <w:rFonts w:eastAsia="MS Mincho"/>
                <w:color w:val="000000" w:themeColor="text1"/>
                <w:szCs w:val="26"/>
              </w:rPr>
              <w:t>001</w:t>
            </w:r>
          </w:p>
          <w:p w14:paraId="47F05B9E" w14:textId="77777777" w:rsidR="005A7D1B" w:rsidRPr="007202D7" w:rsidRDefault="005A7D1B" w:rsidP="00912DD8">
            <w:pPr>
              <w:spacing w:line="252" w:lineRule="auto"/>
              <w:jc w:val="center"/>
              <w:rPr>
                <w:ins w:id="2716" w:author="anhtuyetdoanthi@gmail.com" w:date="2024-05-21T16:21:00Z"/>
                <w:rFonts w:eastAsia="MS Mincho"/>
                <w:color w:val="000000" w:themeColor="text1"/>
                <w:szCs w:val="26"/>
              </w:rPr>
            </w:pPr>
            <w:ins w:id="2717"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2</w:t>
              </w:r>
              <w:r w:rsidRPr="007202D7">
                <w:rPr>
                  <w:rFonts w:eastAsia="MS Mincho"/>
                  <w:color w:val="000000" w:themeColor="text1"/>
                  <w:szCs w:val="26"/>
                </w:rPr>
                <w:t>=0,</w:t>
              </w:r>
            </w:ins>
            <w:r w:rsidRPr="007202D7">
              <w:rPr>
                <w:rFonts w:eastAsia="MS Mincho"/>
                <w:color w:val="000000" w:themeColor="text1"/>
                <w:szCs w:val="26"/>
              </w:rPr>
              <w:t>045</w:t>
            </w:r>
          </w:p>
          <w:p w14:paraId="6AF79962" w14:textId="77777777" w:rsidR="005A7D1B" w:rsidRPr="007202D7" w:rsidRDefault="005A7D1B" w:rsidP="00912DD8">
            <w:pPr>
              <w:spacing w:line="252" w:lineRule="auto"/>
              <w:jc w:val="center"/>
              <w:rPr>
                <w:rFonts w:eastAsia="MS Mincho"/>
                <w:color w:val="000000" w:themeColor="text1"/>
                <w:szCs w:val="26"/>
              </w:rPr>
            </w:pPr>
            <w:ins w:id="2718"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4</w:t>
              </w:r>
              <w:r w:rsidRPr="007202D7">
                <w:rPr>
                  <w:rFonts w:eastAsia="MS Mincho"/>
                  <w:color w:val="000000" w:themeColor="text1"/>
                  <w:szCs w:val="26"/>
                </w:rPr>
                <w:t>=0,2</w:t>
              </w:r>
            </w:ins>
            <w:r w:rsidRPr="007202D7">
              <w:rPr>
                <w:rFonts w:eastAsia="MS Mincho"/>
                <w:color w:val="000000" w:themeColor="text1"/>
                <w:szCs w:val="26"/>
              </w:rPr>
              <w:t>7</w:t>
            </w:r>
            <w:ins w:id="2719" w:author="anhtuyetdoanthi@gmail.com" w:date="2024-05-21T16:21:00Z">
              <w:r w:rsidRPr="007202D7">
                <w:rPr>
                  <w:rFonts w:eastAsia="MS Mincho"/>
                  <w:color w:val="000000" w:themeColor="text1"/>
                  <w:szCs w:val="26"/>
                </w:rPr>
                <w:t>0</w:t>
              </w:r>
            </w:ins>
          </w:p>
        </w:tc>
      </w:tr>
      <w:tr w:rsidR="005A7D1B" w:rsidRPr="007202D7" w14:paraId="69C8F5E3" w14:textId="77777777" w:rsidTr="00826A7C">
        <w:trPr>
          <w:trHeight w:val="20"/>
        </w:trPr>
        <w:tc>
          <w:tcPr>
            <w:tcW w:w="1350" w:type="dxa"/>
            <w:vAlign w:val="center"/>
          </w:tcPr>
          <w:p w14:paraId="7C34EB2C" w14:textId="77777777" w:rsidR="005A7D1B" w:rsidRPr="007202D7" w:rsidRDefault="005A7D1B" w:rsidP="00912DD8">
            <w:pPr>
              <w:spacing w:line="252" w:lineRule="auto"/>
              <w:jc w:val="left"/>
            </w:pPr>
            <w:r w:rsidRPr="007202D7">
              <w:rPr>
                <w:rFonts w:eastAsia="MS Mincho"/>
                <w:color w:val="000000" w:themeColor="text1"/>
                <w:szCs w:val="26"/>
              </w:rPr>
              <w:t>Đường bánh</w:t>
            </w:r>
          </w:p>
        </w:tc>
        <w:tc>
          <w:tcPr>
            <w:tcW w:w="990" w:type="dxa"/>
            <w:vAlign w:val="center"/>
          </w:tcPr>
          <w:p w14:paraId="152EFB50" w14:textId="77777777" w:rsidR="005A7D1B" w:rsidRPr="007202D7" w:rsidRDefault="005A7D1B" w:rsidP="00912DD8">
            <w:pPr>
              <w:spacing w:line="252" w:lineRule="auto"/>
              <w:jc w:val="center"/>
            </w:pPr>
            <w:r w:rsidRPr="007202D7">
              <w:rPr>
                <w:rFonts w:eastAsia="MS Mincho"/>
                <w:color w:val="000000" w:themeColor="text1"/>
                <w:szCs w:val="26"/>
              </w:rPr>
              <w:t>8,3 (15,0)</w:t>
            </w:r>
          </w:p>
        </w:tc>
        <w:tc>
          <w:tcPr>
            <w:tcW w:w="990" w:type="dxa"/>
            <w:vAlign w:val="center"/>
          </w:tcPr>
          <w:p w14:paraId="466BD725" w14:textId="77777777" w:rsidR="005A7D1B" w:rsidRPr="007202D7" w:rsidRDefault="005A7D1B" w:rsidP="00912DD8">
            <w:pPr>
              <w:spacing w:line="252" w:lineRule="auto"/>
              <w:jc w:val="center"/>
            </w:pPr>
            <w:r w:rsidRPr="007202D7">
              <w:rPr>
                <w:rFonts w:eastAsia="MS Mincho"/>
                <w:color w:val="000000" w:themeColor="text1"/>
                <w:szCs w:val="26"/>
              </w:rPr>
              <w:t>6,8 (22,2)</w:t>
            </w:r>
          </w:p>
        </w:tc>
        <w:tc>
          <w:tcPr>
            <w:tcW w:w="1080" w:type="dxa"/>
            <w:vAlign w:val="center"/>
          </w:tcPr>
          <w:p w14:paraId="3229914A" w14:textId="77777777" w:rsidR="005A7D1B" w:rsidRPr="007202D7" w:rsidRDefault="005A7D1B" w:rsidP="00912DD8">
            <w:pPr>
              <w:spacing w:line="252" w:lineRule="auto"/>
              <w:jc w:val="center"/>
            </w:pPr>
            <w:r w:rsidRPr="007202D7">
              <w:rPr>
                <w:rFonts w:eastAsia="MS Mincho"/>
                <w:color w:val="000000" w:themeColor="text1"/>
                <w:szCs w:val="26"/>
              </w:rPr>
              <w:t>3,5 (13,1)</w:t>
            </w:r>
          </w:p>
        </w:tc>
        <w:tc>
          <w:tcPr>
            <w:tcW w:w="986" w:type="dxa"/>
            <w:vAlign w:val="center"/>
          </w:tcPr>
          <w:p w14:paraId="7FB79E78" w14:textId="77777777" w:rsidR="005A7D1B" w:rsidRPr="007202D7" w:rsidRDefault="005A7D1B" w:rsidP="00912DD8">
            <w:pPr>
              <w:spacing w:line="252" w:lineRule="auto"/>
              <w:jc w:val="center"/>
            </w:pPr>
            <w:r w:rsidRPr="007202D7">
              <w:rPr>
                <w:rFonts w:eastAsia="MS Mincho"/>
                <w:color w:val="000000" w:themeColor="text1"/>
                <w:szCs w:val="26"/>
              </w:rPr>
              <w:t>5,4 (11,8)</w:t>
            </w:r>
          </w:p>
        </w:tc>
        <w:tc>
          <w:tcPr>
            <w:tcW w:w="1084" w:type="dxa"/>
            <w:vAlign w:val="center"/>
          </w:tcPr>
          <w:p w14:paraId="42475296" w14:textId="77777777" w:rsidR="005A7D1B" w:rsidRPr="007202D7" w:rsidRDefault="005A7D1B" w:rsidP="00912DD8">
            <w:pPr>
              <w:spacing w:line="252" w:lineRule="auto"/>
              <w:jc w:val="center"/>
              <w:rPr>
                <w:rFonts w:eastAsia="MS Mincho"/>
                <w:color w:val="000000" w:themeColor="text1"/>
                <w:szCs w:val="26"/>
              </w:rPr>
            </w:pPr>
            <w:r w:rsidRPr="007202D7">
              <w:rPr>
                <w:rFonts w:eastAsia="MS Mincho"/>
                <w:color w:val="000000" w:themeColor="text1"/>
                <w:szCs w:val="26"/>
              </w:rPr>
              <w:t xml:space="preserve">2,1 </w:t>
            </w:r>
          </w:p>
          <w:p w14:paraId="45381B09" w14:textId="77777777" w:rsidR="005A7D1B" w:rsidRPr="007202D7" w:rsidRDefault="005A7D1B" w:rsidP="00912DD8">
            <w:pPr>
              <w:spacing w:line="252" w:lineRule="auto"/>
              <w:jc w:val="center"/>
            </w:pPr>
            <w:r w:rsidRPr="007202D7">
              <w:rPr>
                <w:rFonts w:eastAsia="MS Mincho"/>
                <w:color w:val="000000" w:themeColor="text1"/>
                <w:szCs w:val="26"/>
              </w:rPr>
              <w:t>(7,0)</w:t>
            </w:r>
          </w:p>
        </w:tc>
        <w:tc>
          <w:tcPr>
            <w:tcW w:w="990" w:type="dxa"/>
            <w:vAlign w:val="center"/>
          </w:tcPr>
          <w:p w14:paraId="1471FA3E" w14:textId="77777777" w:rsidR="005A7D1B" w:rsidRPr="007202D7" w:rsidRDefault="005A7D1B" w:rsidP="00912DD8">
            <w:pPr>
              <w:spacing w:line="252" w:lineRule="auto"/>
              <w:jc w:val="center"/>
            </w:pPr>
            <w:r w:rsidRPr="007202D7">
              <w:rPr>
                <w:rFonts w:eastAsia="MS Mincho"/>
                <w:color w:val="000000" w:themeColor="text1"/>
                <w:szCs w:val="26"/>
              </w:rPr>
              <w:t>12,1 (61,8)</w:t>
            </w:r>
          </w:p>
        </w:tc>
        <w:tc>
          <w:tcPr>
            <w:tcW w:w="1350" w:type="dxa"/>
            <w:vAlign w:val="center"/>
          </w:tcPr>
          <w:p w14:paraId="7399EB6C" w14:textId="77777777" w:rsidR="005A7D1B" w:rsidRPr="007202D7" w:rsidRDefault="005A7D1B" w:rsidP="00912DD8">
            <w:pPr>
              <w:spacing w:line="252" w:lineRule="auto"/>
              <w:jc w:val="center"/>
              <w:rPr>
                <w:ins w:id="2720" w:author="anhtuyetdoanthi@gmail.com" w:date="2024-05-21T16:21:00Z"/>
                <w:rFonts w:eastAsia="MS Mincho"/>
                <w:color w:val="000000" w:themeColor="text1"/>
                <w:szCs w:val="26"/>
              </w:rPr>
            </w:pPr>
            <w:ins w:id="2721"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0</w:t>
              </w:r>
              <w:r w:rsidRPr="007202D7">
                <w:rPr>
                  <w:rFonts w:eastAsia="MS Mincho"/>
                  <w:color w:val="000000" w:themeColor="text1"/>
                  <w:szCs w:val="26"/>
                </w:rPr>
                <w:t>=0,2</w:t>
              </w:r>
            </w:ins>
            <w:r w:rsidRPr="007202D7">
              <w:rPr>
                <w:rFonts w:eastAsia="MS Mincho"/>
                <w:color w:val="000000" w:themeColor="text1"/>
                <w:szCs w:val="26"/>
              </w:rPr>
              <w:t>05</w:t>
            </w:r>
          </w:p>
          <w:p w14:paraId="72E97256" w14:textId="77777777" w:rsidR="005A7D1B" w:rsidRPr="007202D7" w:rsidRDefault="005A7D1B" w:rsidP="00912DD8">
            <w:pPr>
              <w:spacing w:line="252" w:lineRule="auto"/>
              <w:jc w:val="center"/>
              <w:rPr>
                <w:ins w:id="2722" w:author="anhtuyetdoanthi@gmail.com" w:date="2024-05-21T16:21:00Z"/>
                <w:rFonts w:eastAsia="MS Mincho"/>
                <w:color w:val="000000" w:themeColor="text1"/>
                <w:szCs w:val="26"/>
              </w:rPr>
            </w:pPr>
            <w:ins w:id="2723"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2</w:t>
              </w:r>
              <w:r w:rsidRPr="007202D7">
                <w:rPr>
                  <w:rFonts w:eastAsia="MS Mincho"/>
                  <w:color w:val="000000" w:themeColor="text1"/>
                  <w:szCs w:val="26"/>
                </w:rPr>
                <w:t>=0,</w:t>
              </w:r>
            </w:ins>
            <w:r w:rsidRPr="007202D7">
              <w:rPr>
                <w:rFonts w:eastAsia="MS Mincho"/>
                <w:color w:val="000000" w:themeColor="text1"/>
                <w:szCs w:val="26"/>
              </w:rPr>
              <w:t>093</w:t>
            </w:r>
          </w:p>
          <w:p w14:paraId="00D440DC" w14:textId="77777777" w:rsidR="005A7D1B" w:rsidRPr="007202D7" w:rsidRDefault="005A7D1B" w:rsidP="00912DD8">
            <w:pPr>
              <w:spacing w:line="252" w:lineRule="auto"/>
              <w:jc w:val="center"/>
              <w:rPr>
                <w:rFonts w:eastAsia="MS Mincho"/>
                <w:color w:val="000000" w:themeColor="text1"/>
                <w:szCs w:val="26"/>
              </w:rPr>
            </w:pPr>
            <w:ins w:id="2724"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4</w:t>
              </w:r>
              <w:r w:rsidRPr="007202D7">
                <w:rPr>
                  <w:rFonts w:eastAsia="MS Mincho"/>
                  <w:color w:val="000000" w:themeColor="text1"/>
                  <w:szCs w:val="26"/>
                </w:rPr>
                <w:t>=0,25</w:t>
              </w:r>
            </w:ins>
            <w:r w:rsidRPr="007202D7">
              <w:rPr>
                <w:rFonts w:eastAsia="MS Mincho"/>
                <w:color w:val="000000" w:themeColor="text1"/>
                <w:szCs w:val="26"/>
              </w:rPr>
              <w:t>3</w:t>
            </w:r>
          </w:p>
        </w:tc>
      </w:tr>
      <w:tr w:rsidR="005A7D1B" w:rsidRPr="007202D7" w14:paraId="2CBBB866" w14:textId="77777777" w:rsidTr="00826A7C">
        <w:trPr>
          <w:trHeight w:val="20"/>
        </w:trPr>
        <w:tc>
          <w:tcPr>
            <w:tcW w:w="1350" w:type="dxa"/>
            <w:vAlign w:val="center"/>
          </w:tcPr>
          <w:p w14:paraId="5D8DE79F" w14:textId="77777777" w:rsidR="005A7D1B" w:rsidRPr="007202D7" w:rsidRDefault="005A7D1B" w:rsidP="00912DD8">
            <w:pPr>
              <w:spacing w:line="252" w:lineRule="auto"/>
              <w:jc w:val="left"/>
            </w:pPr>
            <w:r w:rsidRPr="007202D7">
              <w:rPr>
                <w:rFonts w:eastAsia="MS Mincho"/>
                <w:color w:val="000000" w:themeColor="text1"/>
                <w:szCs w:val="26"/>
              </w:rPr>
              <w:t>Dầu mỡ</w:t>
            </w:r>
          </w:p>
        </w:tc>
        <w:tc>
          <w:tcPr>
            <w:tcW w:w="990" w:type="dxa"/>
            <w:vAlign w:val="center"/>
          </w:tcPr>
          <w:p w14:paraId="27FBA21E" w14:textId="77777777" w:rsidR="005A7D1B" w:rsidRPr="007202D7" w:rsidRDefault="005A7D1B" w:rsidP="00912DD8">
            <w:pPr>
              <w:spacing w:line="252" w:lineRule="auto"/>
              <w:jc w:val="center"/>
            </w:pPr>
            <w:r w:rsidRPr="007202D7">
              <w:rPr>
                <w:rFonts w:eastAsia="MS Mincho"/>
                <w:color w:val="000000" w:themeColor="text1"/>
                <w:szCs w:val="26"/>
              </w:rPr>
              <w:t>3,3 (4,6)</w:t>
            </w:r>
          </w:p>
        </w:tc>
        <w:tc>
          <w:tcPr>
            <w:tcW w:w="990" w:type="dxa"/>
            <w:vAlign w:val="center"/>
          </w:tcPr>
          <w:p w14:paraId="7B872D31" w14:textId="77777777" w:rsidR="005A7D1B" w:rsidRPr="007202D7" w:rsidRDefault="005A7D1B" w:rsidP="00912DD8">
            <w:pPr>
              <w:spacing w:line="252" w:lineRule="auto"/>
              <w:jc w:val="center"/>
            </w:pPr>
            <w:r w:rsidRPr="007202D7">
              <w:rPr>
                <w:rFonts w:eastAsia="MS Mincho"/>
                <w:color w:val="000000" w:themeColor="text1"/>
                <w:szCs w:val="26"/>
              </w:rPr>
              <w:t>22,7 (10,7)</w:t>
            </w:r>
          </w:p>
        </w:tc>
        <w:tc>
          <w:tcPr>
            <w:tcW w:w="1080" w:type="dxa"/>
            <w:vAlign w:val="center"/>
          </w:tcPr>
          <w:p w14:paraId="0BDD97E8" w14:textId="77777777" w:rsidR="005A7D1B" w:rsidRPr="007202D7" w:rsidRDefault="005A7D1B" w:rsidP="00912DD8">
            <w:pPr>
              <w:spacing w:line="252" w:lineRule="auto"/>
              <w:jc w:val="center"/>
            </w:pPr>
            <w:r w:rsidRPr="007202D7">
              <w:rPr>
                <w:rFonts w:eastAsia="MS Mincho"/>
                <w:color w:val="000000" w:themeColor="text1"/>
                <w:szCs w:val="26"/>
              </w:rPr>
              <w:t>20,8 (4,7)</w:t>
            </w:r>
          </w:p>
        </w:tc>
        <w:tc>
          <w:tcPr>
            <w:tcW w:w="986" w:type="dxa"/>
            <w:vAlign w:val="center"/>
          </w:tcPr>
          <w:p w14:paraId="4F19505C" w14:textId="77777777" w:rsidR="005A7D1B" w:rsidRPr="007202D7" w:rsidRDefault="005A7D1B" w:rsidP="00912DD8">
            <w:pPr>
              <w:spacing w:line="252" w:lineRule="auto"/>
              <w:jc w:val="center"/>
            </w:pPr>
            <w:r w:rsidRPr="007202D7">
              <w:rPr>
                <w:rFonts w:eastAsia="MS Mincho"/>
                <w:color w:val="000000" w:themeColor="text1"/>
                <w:szCs w:val="26"/>
              </w:rPr>
              <w:t>5,4 (5,4)</w:t>
            </w:r>
          </w:p>
        </w:tc>
        <w:tc>
          <w:tcPr>
            <w:tcW w:w="1084" w:type="dxa"/>
            <w:vAlign w:val="center"/>
          </w:tcPr>
          <w:p w14:paraId="192CB24A" w14:textId="77777777" w:rsidR="005A7D1B" w:rsidRPr="007202D7" w:rsidRDefault="005A7D1B" w:rsidP="00912DD8">
            <w:pPr>
              <w:spacing w:line="252" w:lineRule="auto"/>
              <w:jc w:val="center"/>
            </w:pPr>
            <w:r w:rsidRPr="007202D7">
              <w:rPr>
                <w:rFonts w:eastAsia="MS Mincho"/>
                <w:color w:val="000000" w:themeColor="text1"/>
                <w:szCs w:val="26"/>
              </w:rPr>
              <w:t>22,1 (4,9)</w:t>
            </w:r>
          </w:p>
        </w:tc>
        <w:tc>
          <w:tcPr>
            <w:tcW w:w="990" w:type="dxa"/>
            <w:vAlign w:val="center"/>
          </w:tcPr>
          <w:p w14:paraId="62C084B1" w14:textId="77777777" w:rsidR="005A7D1B" w:rsidRPr="007202D7" w:rsidRDefault="005A7D1B" w:rsidP="00912DD8">
            <w:pPr>
              <w:spacing w:line="252" w:lineRule="auto"/>
              <w:jc w:val="center"/>
            </w:pPr>
            <w:r w:rsidRPr="007202D7">
              <w:rPr>
                <w:rFonts w:eastAsia="MS Mincho"/>
                <w:color w:val="000000" w:themeColor="text1"/>
                <w:szCs w:val="26"/>
              </w:rPr>
              <w:t>20,6 (7,2)</w:t>
            </w:r>
          </w:p>
        </w:tc>
        <w:tc>
          <w:tcPr>
            <w:tcW w:w="1350" w:type="dxa"/>
            <w:vAlign w:val="center"/>
          </w:tcPr>
          <w:p w14:paraId="0EAF62E7" w14:textId="77777777" w:rsidR="005A7D1B" w:rsidRPr="007202D7" w:rsidRDefault="005A7D1B" w:rsidP="00912DD8">
            <w:pPr>
              <w:spacing w:line="252" w:lineRule="auto"/>
              <w:jc w:val="center"/>
              <w:rPr>
                <w:ins w:id="2725" w:author="anhtuyetdoanthi@gmail.com" w:date="2024-05-21T16:21:00Z"/>
                <w:rFonts w:eastAsia="MS Mincho"/>
                <w:color w:val="000000" w:themeColor="text1"/>
                <w:szCs w:val="26"/>
              </w:rPr>
            </w:pPr>
            <w:ins w:id="2726"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0</w:t>
              </w:r>
              <w:r w:rsidRPr="007202D7">
                <w:rPr>
                  <w:rFonts w:eastAsia="MS Mincho"/>
                  <w:color w:val="000000" w:themeColor="text1"/>
                  <w:szCs w:val="26"/>
                </w:rPr>
                <w:t>=0,</w:t>
              </w:r>
            </w:ins>
            <w:r w:rsidRPr="007202D7">
              <w:rPr>
                <w:rFonts w:eastAsia="MS Mincho"/>
                <w:color w:val="000000" w:themeColor="text1"/>
                <w:szCs w:val="26"/>
              </w:rPr>
              <w:t>014</w:t>
            </w:r>
          </w:p>
          <w:p w14:paraId="79720145" w14:textId="77777777" w:rsidR="005A7D1B" w:rsidRPr="007202D7" w:rsidRDefault="005A7D1B" w:rsidP="00912DD8">
            <w:pPr>
              <w:spacing w:line="252" w:lineRule="auto"/>
              <w:jc w:val="center"/>
              <w:rPr>
                <w:ins w:id="2727" w:author="anhtuyetdoanthi@gmail.com" w:date="2024-05-21T16:21:00Z"/>
                <w:rFonts w:eastAsia="MS Mincho"/>
                <w:color w:val="000000" w:themeColor="text1"/>
                <w:szCs w:val="26"/>
              </w:rPr>
            </w:pPr>
            <w:ins w:id="2728"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2</w:t>
              </w:r>
              <w:r w:rsidRPr="007202D7">
                <w:rPr>
                  <w:rFonts w:eastAsia="MS Mincho"/>
                  <w:color w:val="000000" w:themeColor="text1"/>
                  <w:szCs w:val="26"/>
                </w:rPr>
                <w:t>=0,</w:t>
              </w:r>
            </w:ins>
            <w:r w:rsidRPr="007202D7">
              <w:rPr>
                <w:rFonts w:eastAsia="MS Mincho"/>
                <w:color w:val="000000" w:themeColor="text1"/>
                <w:szCs w:val="26"/>
              </w:rPr>
              <w:t>670</w:t>
            </w:r>
          </w:p>
          <w:p w14:paraId="25A7AD9A" w14:textId="77777777" w:rsidR="005A7D1B" w:rsidRPr="007202D7" w:rsidRDefault="005A7D1B" w:rsidP="00912DD8">
            <w:pPr>
              <w:spacing w:line="252" w:lineRule="auto"/>
              <w:jc w:val="center"/>
              <w:rPr>
                <w:rFonts w:eastAsia="MS Mincho"/>
                <w:color w:val="000000" w:themeColor="text1"/>
                <w:szCs w:val="26"/>
              </w:rPr>
            </w:pPr>
            <w:ins w:id="2729"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4</w:t>
              </w:r>
              <w:r w:rsidRPr="007202D7">
                <w:rPr>
                  <w:rFonts w:eastAsia="MS Mincho"/>
                  <w:color w:val="000000" w:themeColor="text1"/>
                  <w:szCs w:val="26"/>
                </w:rPr>
                <w:t>=0,</w:t>
              </w:r>
            </w:ins>
            <w:r w:rsidRPr="007202D7">
              <w:rPr>
                <w:rFonts w:eastAsia="MS Mincho"/>
                <w:color w:val="000000" w:themeColor="text1"/>
                <w:szCs w:val="26"/>
              </w:rPr>
              <w:t>845</w:t>
            </w:r>
          </w:p>
        </w:tc>
      </w:tr>
      <w:tr w:rsidR="005A7D1B" w:rsidRPr="007202D7" w14:paraId="5187EC7D" w14:textId="77777777" w:rsidTr="00826A7C">
        <w:trPr>
          <w:trHeight w:val="20"/>
        </w:trPr>
        <w:tc>
          <w:tcPr>
            <w:tcW w:w="1350" w:type="dxa"/>
            <w:vAlign w:val="center"/>
          </w:tcPr>
          <w:p w14:paraId="389DF786" w14:textId="77777777" w:rsidR="005A7D1B" w:rsidRPr="007202D7" w:rsidRDefault="005A7D1B" w:rsidP="00912DD8">
            <w:pPr>
              <w:spacing w:line="264" w:lineRule="auto"/>
              <w:jc w:val="left"/>
            </w:pPr>
            <w:r w:rsidRPr="007202D7">
              <w:rPr>
                <w:rFonts w:eastAsia="MS Mincho"/>
                <w:color w:val="000000" w:themeColor="text1"/>
                <w:szCs w:val="26"/>
              </w:rPr>
              <w:lastRenderedPageBreak/>
              <w:t>Thịt</w:t>
            </w:r>
          </w:p>
        </w:tc>
        <w:tc>
          <w:tcPr>
            <w:tcW w:w="990" w:type="dxa"/>
            <w:vAlign w:val="center"/>
          </w:tcPr>
          <w:p w14:paraId="1F2D9AAF" w14:textId="77777777" w:rsidR="005A7D1B" w:rsidRPr="007202D7" w:rsidRDefault="005A7D1B" w:rsidP="00912DD8">
            <w:pPr>
              <w:spacing w:line="264" w:lineRule="auto"/>
              <w:jc w:val="center"/>
            </w:pPr>
            <w:r w:rsidRPr="007202D7">
              <w:rPr>
                <w:rFonts w:eastAsia="MS Mincho"/>
                <w:color w:val="000000" w:themeColor="text1"/>
                <w:szCs w:val="26"/>
              </w:rPr>
              <w:t>131,8 (117,8)</w:t>
            </w:r>
          </w:p>
        </w:tc>
        <w:tc>
          <w:tcPr>
            <w:tcW w:w="990" w:type="dxa"/>
            <w:vAlign w:val="center"/>
          </w:tcPr>
          <w:p w14:paraId="3393FE99" w14:textId="77777777" w:rsidR="005A7D1B" w:rsidRPr="007202D7" w:rsidRDefault="005A7D1B" w:rsidP="00912DD8">
            <w:pPr>
              <w:spacing w:line="264" w:lineRule="auto"/>
              <w:jc w:val="center"/>
            </w:pPr>
            <w:r w:rsidRPr="007202D7">
              <w:rPr>
                <w:rFonts w:eastAsia="MS Mincho"/>
                <w:color w:val="000000" w:themeColor="text1"/>
                <w:szCs w:val="26"/>
              </w:rPr>
              <w:t>75,4 (54,8)</w:t>
            </w:r>
          </w:p>
        </w:tc>
        <w:tc>
          <w:tcPr>
            <w:tcW w:w="1080" w:type="dxa"/>
            <w:vAlign w:val="center"/>
          </w:tcPr>
          <w:p w14:paraId="4F9AF0F3" w14:textId="77777777" w:rsidR="005A7D1B" w:rsidRPr="007202D7" w:rsidRDefault="005A7D1B" w:rsidP="00912DD8">
            <w:pPr>
              <w:spacing w:line="264" w:lineRule="auto"/>
              <w:jc w:val="center"/>
            </w:pPr>
            <w:r w:rsidRPr="007202D7">
              <w:rPr>
                <w:rFonts w:eastAsia="MS Mincho"/>
                <w:color w:val="000000" w:themeColor="text1"/>
                <w:szCs w:val="26"/>
              </w:rPr>
              <w:t>86,0 (56,3)</w:t>
            </w:r>
          </w:p>
        </w:tc>
        <w:tc>
          <w:tcPr>
            <w:tcW w:w="986" w:type="dxa"/>
            <w:vAlign w:val="center"/>
          </w:tcPr>
          <w:p w14:paraId="061A6B0E" w14:textId="77777777" w:rsidR="005A7D1B" w:rsidRPr="007202D7" w:rsidRDefault="005A7D1B" w:rsidP="00912DD8">
            <w:pPr>
              <w:spacing w:line="264" w:lineRule="auto"/>
              <w:jc w:val="center"/>
            </w:pPr>
            <w:r w:rsidRPr="007202D7">
              <w:rPr>
                <w:rFonts w:eastAsia="MS Mincho"/>
                <w:color w:val="000000" w:themeColor="text1"/>
                <w:szCs w:val="26"/>
              </w:rPr>
              <w:t>118,0 (104,9)</w:t>
            </w:r>
          </w:p>
        </w:tc>
        <w:tc>
          <w:tcPr>
            <w:tcW w:w="1084" w:type="dxa"/>
            <w:vAlign w:val="center"/>
          </w:tcPr>
          <w:p w14:paraId="3E89A438" w14:textId="77777777" w:rsidR="005A7D1B" w:rsidRPr="007202D7" w:rsidRDefault="005A7D1B" w:rsidP="00912DD8">
            <w:pPr>
              <w:spacing w:line="264" w:lineRule="auto"/>
              <w:jc w:val="center"/>
            </w:pPr>
            <w:r w:rsidRPr="007202D7">
              <w:rPr>
                <w:rFonts w:eastAsia="MS Mincho"/>
                <w:color w:val="000000" w:themeColor="text1"/>
                <w:szCs w:val="26"/>
              </w:rPr>
              <w:t>77,6 (71,7)</w:t>
            </w:r>
          </w:p>
        </w:tc>
        <w:tc>
          <w:tcPr>
            <w:tcW w:w="990" w:type="dxa"/>
            <w:vAlign w:val="center"/>
          </w:tcPr>
          <w:p w14:paraId="416DD1A9" w14:textId="77777777" w:rsidR="005A7D1B" w:rsidRPr="007202D7" w:rsidRDefault="005A7D1B" w:rsidP="00912DD8">
            <w:pPr>
              <w:spacing w:line="264" w:lineRule="auto"/>
              <w:jc w:val="center"/>
            </w:pPr>
            <w:r w:rsidRPr="007202D7">
              <w:rPr>
                <w:rFonts w:eastAsia="MS Mincho"/>
                <w:color w:val="000000" w:themeColor="text1"/>
                <w:szCs w:val="26"/>
              </w:rPr>
              <w:t>71,9 (64,9)</w:t>
            </w:r>
          </w:p>
        </w:tc>
        <w:tc>
          <w:tcPr>
            <w:tcW w:w="1350" w:type="dxa"/>
            <w:vAlign w:val="center"/>
          </w:tcPr>
          <w:p w14:paraId="2D1107A7" w14:textId="77777777" w:rsidR="005A7D1B" w:rsidRPr="007202D7" w:rsidRDefault="005A7D1B" w:rsidP="00912DD8">
            <w:pPr>
              <w:spacing w:line="264" w:lineRule="auto"/>
              <w:jc w:val="center"/>
              <w:rPr>
                <w:ins w:id="2730" w:author="anhtuyetdoanthi@gmail.com" w:date="2024-05-21T16:21:00Z"/>
                <w:rFonts w:eastAsia="MS Mincho"/>
                <w:color w:val="000000" w:themeColor="text1"/>
                <w:szCs w:val="26"/>
              </w:rPr>
            </w:pPr>
            <w:ins w:id="2731"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0</w:t>
              </w:r>
              <w:r w:rsidRPr="007202D7">
                <w:rPr>
                  <w:rFonts w:eastAsia="MS Mincho"/>
                  <w:color w:val="000000" w:themeColor="text1"/>
                  <w:szCs w:val="26"/>
                </w:rPr>
                <w:t>=0,</w:t>
              </w:r>
            </w:ins>
            <w:r w:rsidRPr="007202D7">
              <w:rPr>
                <w:rFonts w:eastAsia="MS Mincho"/>
                <w:color w:val="000000" w:themeColor="text1"/>
                <w:szCs w:val="26"/>
              </w:rPr>
              <w:t>464</w:t>
            </w:r>
          </w:p>
          <w:p w14:paraId="015F618C" w14:textId="77777777" w:rsidR="005A7D1B" w:rsidRPr="007202D7" w:rsidRDefault="005A7D1B" w:rsidP="00912DD8">
            <w:pPr>
              <w:spacing w:line="264" w:lineRule="auto"/>
              <w:jc w:val="center"/>
              <w:rPr>
                <w:ins w:id="2732" w:author="anhtuyetdoanthi@gmail.com" w:date="2024-05-21T16:21:00Z"/>
                <w:rFonts w:eastAsia="MS Mincho"/>
                <w:color w:val="000000" w:themeColor="text1"/>
                <w:szCs w:val="26"/>
              </w:rPr>
            </w:pPr>
            <w:ins w:id="2733"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2</w:t>
              </w:r>
              <w:r w:rsidRPr="007202D7">
                <w:rPr>
                  <w:rFonts w:eastAsia="MS Mincho"/>
                  <w:color w:val="000000" w:themeColor="text1"/>
                  <w:szCs w:val="26"/>
                </w:rPr>
                <w:t>=0,8</w:t>
              </w:r>
            </w:ins>
            <w:r w:rsidRPr="007202D7">
              <w:rPr>
                <w:rFonts w:eastAsia="MS Mincho"/>
                <w:color w:val="000000" w:themeColor="text1"/>
                <w:szCs w:val="26"/>
              </w:rPr>
              <w:t>38</w:t>
            </w:r>
          </w:p>
          <w:p w14:paraId="432DDD19" w14:textId="77777777" w:rsidR="005A7D1B" w:rsidRPr="007202D7" w:rsidRDefault="005A7D1B" w:rsidP="00912DD8">
            <w:pPr>
              <w:spacing w:line="264" w:lineRule="auto"/>
              <w:jc w:val="center"/>
              <w:rPr>
                <w:rFonts w:eastAsia="MS Mincho"/>
                <w:color w:val="000000" w:themeColor="text1"/>
                <w:szCs w:val="26"/>
              </w:rPr>
            </w:pPr>
            <w:ins w:id="2734"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4</w:t>
              </w:r>
              <w:r w:rsidRPr="007202D7">
                <w:rPr>
                  <w:rFonts w:eastAsia="MS Mincho"/>
                  <w:color w:val="000000" w:themeColor="text1"/>
                  <w:szCs w:val="26"/>
                </w:rPr>
                <w:t>=0,</w:t>
              </w:r>
            </w:ins>
            <w:r w:rsidRPr="007202D7">
              <w:rPr>
                <w:rFonts w:eastAsia="MS Mincho"/>
                <w:color w:val="000000" w:themeColor="text1"/>
                <w:szCs w:val="26"/>
              </w:rPr>
              <w:t>170</w:t>
            </w:r>
          </w:p>
        </w:tc>
      </w:tr>
      <w:tr w:rsidR="005A7D1B" w:rsidRPr="007202D7" w14:paraId="18365182" w14:textId="77777777" w:rsidTr="00826A7C">
        <w:trPr>
          <w:trHeight w:val="20"/>
        </w:trPr>
        <w:tc>
          <w:tcPr>
            <w:tcW w:w="1350" w:type="dxa"/>
            <w:vAlign w:val="center"/>
          </w:tcPr>
          <w:p w14:paraId="668845A2" w14:textId="77777777" w:rsidR="005A7D1B" w:rsidRPr="007202D7" w:rsidRDefault="005A7D1B" w:rsidP="00912DD8">
            <w:pPr>
              <w:spacing w:line="264" w:lineRule="auto"/>
              <w:jc w:val="left"/>
            </w:pPr>
            <w:r w:rsidRPr="007202D7">
              <w:rPr>
                <w:rFonts w:eastAsia="MS Mincho"/>
                <w:color w:val="000000" w:themeColor="text1"/>
                <w:szCs w:val="26"/>
              </w:rPr>
              <w:t>Trứng sữa</w:t>
            </w:r>
          </w:p>
        </w:tc>
        <w:tc>
          <w:tcPr>
            <w:tcW w:w="990" w:type="dxa"/>
            <w:vAlign w:val="center"/>
          </w:tcPr>
          <w:p w14:paraId="14E449F8" w14:textId="77777777" w:rsidR="005A7D1B" w:rsidRPr="007202D7" w:rsidRDefault="005A7D1B" w:rsidP="00912DD8">
            <w:pPr>
              <w:spacing w:line="264" w:lineRule="auto"/>
              <w:jc w:val="center"/>
            </w:pPr>
            <w:r w:rsidRPr="007202D7">
              <w:rPr>
                <w:rFonts w:eastAsia="MS Mincho"/>
                <w:color w:val="000000" w:themeColor="text1"/>
                <w:szCs w:val="26"/>
              </w:rPr>
              <w:t>44,9 (84,3)</w:t>
            </w:r>
          </w:p>
        </w:tc>
        <w:tc>
          <w:tcPr>
            <w:tcW w:w="990" w:type="dxa"/>
            <w:vAlign w:val="center"/>
          </w:tcPr>
          <w:p w14:paraId="14F67B13" w14:textId="77777777" w:rsidR="005A7D1B" w:rsidRPr="007202D7" w:rsidRDefault="005A7D1B" w:rsidP="00912DD8">
            <w:pPr>
              <w:spacing w:line="264" w:lineRule="auto"/>
              <w:jc w:val="center"/>
            </w:pPr>
            <w:r w:rsidRPr="007202D7">
              <w:rPr>
                <w:rFonts w:eastAsia="MS Mincho"/>
                <w:color w:val="000000" w:themeColor="text1"/>
                <w:szCs w:val="26"/>
              </w:rPr>
              <w:t>110,2 (53,2)</w:t>
            </w:r>
          </w:p>
        </w:tc>
        <w:tc>
          <w:tcPr>
            <w:tcW w:w="1080" w:type="dxa"/>
            <w:vAlign w:val="center"/>
          </w:tcPr>
          <w:p w14:paraId="4EDC426C" w14:textId="77777777" w:rsidR="005A7D1B" w:rsidRPr="007202D7" w:rsidRDefault="005A7D1B" w:rsidP="00912DD8">
            <w:pPr>
              <w:spacing w:line="264" w:lineRule="auto"/>
              <w:jc w:val="center"/>
            </w:pPr>
            <w:r w:rsidRPr="007202D7">
              <w:rPr>
                <w:rFonts w:eastAsia="MS Mincho"/>
                <w:color w:val="000000" w:themeColor="text1"/>
                <w:szCs w:val="26"/>
              </w:rPr>
              <w:t>114,1 (63,9)</w:t>
            </w:r>
          </w:p>
        </w:tc>
        <w:tc>
          <w:tcPr>
            <w:tcW w:w="986" w:type="dxa"/>
            <w:vAlign w:val="center"/>
          </w:tcPr>
          <w:p w14:paraId="72ECFDC0" w14:textId="77777777" w:rsidR="005A7D1B" w:rsidRPr="007202D7" w:rsidRDefault="005A7D1B" w:rsidP="00912DD8">
            <w:pPr>
              <w:spacing w:line="264" w:lineRule="auto"/>
              <w:jc w:val="center"/>
            </w:pPr>
            <w:r w:rsidRPr="007202D7">
              <w:rPr>
                <w:rFonts w:eastAsia="MS Mincho"/>
                <w:color w:val="000000" w:themeColor="text1"/>
                <w:szCs w:val="26"/>
              </w:rPr>
              <w:t>28,5 (49,8)</w:t>
            </w:r>
          </w:p>
        </w:tc>
        <w:tc>
          <w:tcPr>
            <w:tcW w:w="1084" w:type="dxa"/>
            <w:vAlign w:val="center"/>
          </w:tcPr>
          <w:p w14:paraId="08CFAAC3" w14:textId="77777777" w:rsidR="005A7D1B" w:rsidRPr="007202D7" w:rsidRDefault="005A7D1B" w:rsidP="00912DD8">
            <w:pPr>
              <w:spacing w:line="264" w:lineRule="auto"/>
              <w:jc w:val="center"/>
            </w:pPr>
            <w:r w:rsidRPr="007202D7">
              <w:rPr>
                <w:rFonts w:eastAsia="MS Mincho"/>
                <w:color w:val="000000" w:themeColor="text1"/>
                <w:szCs w:val="26"/>
              </w:rPr>
              <w:t>105,9 (54,8)</w:t>
            </w:r>
          </w:p>
        </w:tc>
        <w:tc>
          <w:tcPr>
            <w:tcW w:w="990" w:type="dxa"/>
            <w:vAlign w:val="center"/>
          </w:tcPr>
          <w:p w14:paraId="21D69FA2" w14:textId="77777777" w:rsidR="005A7D1B" w:rsidRPr="007202D7" w:rsidRDefault="005A7D1B" w:rsidP="00912DD8">
            <w:pPr>
              <w:spacing w:line="264" w:lineRule="auto"/>
              <w:jc w:val="center"/>
            </w:pPr>
            <w:r w:rsidRPr="007202D7">
              <w:rPr>
                <w:rFonts w:eastAsia="MS Mincho"/>
                <w:color w:val="000000" w:themeColor="text1"/>
                <w:szCs w:val="26"/>
              </w:rPr>
              <w:t>108,3 (41,8)</w:t>
            </w:r>
          </w:p>
        </w:tc>
        <w:tc>
          <w:tcPr>
            <w:tcW w:w="1350" w:type="dxa"/>
            <w:vAlign w:val="center"/>
          </w:tcPr>
          <w:p w14:paraId="41B6C472" w14:textId="77777777" w:rsidR="005A7D1B" w:rsidRPr="007202D7" w:rsidRDefault="005A7D1B" w:rsidP="00912DD8">
            <w:pPr>
              <w:spacing w:line="264" w:lineRule="auto"/>
              <w:jc w:val="center"/>
              <w:rPr>
                <w:ins w:id="2735" w:author="anhtuyetdoanthi@gmail.com" w:date="2024-05-21T16:21:00Z"/>
                <w:rFonts w:eastAsia="MS Mincho"/>
                <w:color w:val="000000" w:themeColor="text1"/>
                <w:szCs w:val="26"/>
              </w:rPr>
            </w:pPr>
            <w:ins w:id="2736"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0</w:t>
              </w:r>
              <w:r w:rsidRPr="007202D7">
                <w:rPr>
                  <w:rFonts w:eastAsia="MS Mincho"/>
                  <w:color w:val="000000" w:themeColor="text1"/>
                  <w:szCs w:val="26"/>
                </w:rPr>
                <w:t>=0,</w:t>
              </w:r>
            </w:ins>
            <w:r w:rsidRPr="007202D7">
              <w:rPr>
                <w:rFonts w:eastAsia="MS Mincho"/>
                <w:color w:val="000000" w:themeColor="text1"/>
                <w:szCs w:val="26"/>
              </w:rPr>
              <w:t>163</w:t>
            </w:r>
          </w:p>
          <w:p w14:paraId="1B9B24E7" w14:textId="77777777" w:rsidR="005A7D1B" w:rsidRPr="007202D7" w:rsidRDefault="005A7D1B" w:rsidP="00912DD8">
            <w:pPr>
              <w:spacing w:line="264" w:lineRule="auto"/>
              <w:jc w:val="center"/>
              <w:rPr>
                <w:ins w:id="2737" w:author="anhtuyetdoanthi@gmail.com" w:date="2024-05-21T16:21:00Z"/>
                <w:rFonts w:eastAsia="MS Mincho"/>
                <w:color w:val="000000" w:themeColor="text1"/>
                <w:szCs w:val="26"/>
              </w:rPr>
            </w:pPr>
            <w:ins w:id="2738"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2</w:t>
              </w:r>
              <w:r w:rsidRPr="007202D7">
                <w:rPr>
                  <w:rFonts w:eastAsia="MS Mincho"/>
                  <w:color w:val="000000" w:themeColor="text1"/>
                  <w:szCs w:val="26"/>
                </w:rPr>
                <w:t>=0,6</w:t>
              </w:r>
            </w:ins>
            <w:r w:rsidRPr="007202D7">
              <w:rPr>
                <w:rFonts w:eastAsia="MS Mincho"/>
                <w:color w:val="000000" w:themeColor="text1"/>
                <w:szCs w:val="26"/>
              </w:rPr>
              <w:t>37</w:t>
            </w:r>
          </w:p>
          <w:p w14:paraId="29E38371" w14:textId="77777777" w:rsidR="005A7D1B" w:rsidRPr="007202D7" w:rsidRDefault="005A7D1B" w:rsidP="00912DD8">
            <w:pPr>
              <w:spacing w:line="264" w:lineRule="auto"/>
              <w:jc w:val="center"/>
              <w:rPr>
                <w:rFonts w:eastAsia="MS Mincho"/>
                <w:color w:val="000000" w:themeColor="text1"/>
                <w:szCs w:val="26"/>
              </w:rPr>
            </w:pPr>
            <w:ins w:id="2739"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4</w:t>
              </w:r>
              <w:r w:rsidRPr="007202D7">
                <w:rPr>
                  <w:rFonts w:eastAsia="MS Mincho"/>
                  <w:color w:val="000000" w:themeColor="text1"/>
                  <w:szCs w:val="26"/>
                </w:rPr>
                <w:t>=0,5</w:t>
              </w:r>
            </w:ins>
            <w:r w:rsidRPr="007202D7">
              <w:rPr>
                <w:rFonts w:eastAsia="MS Mincho"/>
                <w:color w:val="000000" w:themeColor="text1"/>
                <w:szCs w:val="26"/>
              </w:rPr>
              <w:t>25</w:t>
            </w:r>
          </w:p>
        </w:tc>
      </w:tr>
      <w:tr w:rsidR="005A7D1B" w:rsidRPr="007202D7" w14:paraId="1C7A9464" w14:textId="77777777" w:rsidTr="00826A7C">
        <w:trPr>
          <w:trHeight w:val="20"/>
        </w:trPr>
        <w:tc>
          <w:tcPr>
            <w:tcW w:w="1350" w:type="dxa"/>
            <w:vAlign w:val="center"/>
          </w:tcPr>
          <w:p w14:paraId="76E19854" w14:textId="77777777" w:rsidR="005A7D1B" w:rsidRPr="007202D7" w:rsidRDefault="005A7D1B" w:rsidP="00912DD8">
            <w:pPr>
              <w:spacing w:line="264" w:lineRule="auto"/>
              <w:jc w:val="left"/>
            </w:pPr>
            <w:r w:rsidRPr="007202D7">
              <w:rPr>
                <w:rFonts w:eastAsia="MS Mincho"/>
                <w:color w:val="000000" w:themeColor="text1"/>
                <w:szCs w:val="26"/>
              </w:rPr>
              <w:t>Cá các loại</w:t>
            </w:r>
          </w:p>
        </w:tc>
        <w:tc>
          <w:tcPr>
            <w:tcW w:w="990" w:type="dxa"/>
            <w:vAlign w:val="center"/>
          </w:tcPr>
          <w:p w14:paraId="479DBFE2" w14:textId="77777777" w:rsidR="005A7D1B" w:rsidRPr="007202D7" w:rsidRDefault="005A7D1B" w:rsidP="00912DD8">
            <w:pPr>
              <w:spacing w:line="264" w:lineRule="auto"/>
              <w:jc w:val="center"/>
            </w:pPr>
            <w:r w:rsidRPr="007202D7">
              <w:rPr>
                <w:rFonts w:eastAsia="MS Mincho"/>
                <w:color w:val="000000" w:themeColor="text1"/>
                <w:szCs w:val="26"/>
              </w:rPr>
              <w:t>18,4 (37,2)</w:t>
            </w:r>
          </w:p>
        </w:tc>
        <w:tc>
          <w:tcPr>
            <w:tcW w:w="990" w:type="dxa"/>
            <w:vAlign w:val="center"/>
          </w:tcPr>
          <w:p w14:paraId="09D71433" w14:textId="77777777" w:rsidR="005A7D1B" w:rsidRPr="007202D7" w:rsidRDefault="005A7D1B" w:rsidP="00912DD8">
            <w:pPr>
              <w:spacing w:line="264" w:lineRule="auto"/>
              <w:jc w:val="center"/>
            </w:pPr>
            <w:r w:rsidRPr="007202D7">
              <w:rPr>
                <w:rFonts w:eastAsia="MS Mincho"/>
                <w:color w:val="000000" w:themeColor="text1"/>
                <w:szCs w:val="26"/>
              </w:rPr>
              <w:t>21,2 (33,6)</w:t>
            </w:r>
          </w:p>
        </w:tc>
        <w:tc>
          <w:tcPr>
            <w:tcW w:w="1080" w:type="dxa"/>
            <w:vAlign w:val="center"/>
          </w:tcPr>
          <w:p w14:paraId="1B2EACDD" w14:textId="77777777" w:rsidR="005A7D1B" w:rsidRPr="007202D7" w:rsidRDefault="005A7D1B" w:rsidP="00912DD8">
            <w:pPr>
              <w:spacing w:line="264" w:lineRule="auto"/>
              <w:jc w:val="center"/>
            </w:pPr>
            <w:r w:rsidRPr="007202D7">
              <w:rPr>
                <w:rFonts w:eastAsia="MS Mincho"/>
                <w:color w:val="000000" w:themeColor="text1"/>
                <w:szCs w:val="26"/>
              </w:rPr>
              <w:t>16,3 (31,6)</w:t>
            </w:r>
          </w:p>
        </w:tc>
        <w:tc>
          <w:tcPr>
            <w:tcW w:w="986" w:type="dxa"/>
            <w:vAlign w:val="center"/>
          </w:tcPr>
          <w:p w14:paraId="68AA66EF" w14:textId="77777777" w:rsidR="005A7D1B" w:rsidRPr="007202D7" w:rsidRDefault="005A7D1B" w:rsidP="00912DD8">
            <w:pPr>
              <w:spacing w:line="264" w:lineRule="auto"/>
              <w:jc w:val="center"/>
            </w:pPr>
            <w:r w:rsidRPr="007202D7">
              <w:rPr>
                <w:rFonts w:eastAsia="MS Mincho"/>
                <w:color w:val="000000" w:themeColor="text1"/>
                <w:szCs w:val="26"/>
              </w:rPr>
              <w:t>32,6 (53,8)</w:t>
            </w:r>
          </w:p>
        </w:tc>
        <w:tc>
          <w:tcPr>
            <w:tcW w:w="1084" w:type="dxa"/>
            <w:vAlign w:val="center"/>
          </w:tcPr>
          <w:p w14:paraId="6C3BD80E" w14:textId="77777777" w:rsidR="005A7D1B" w:rsidRPr="007202D7" w:rsidRDefault="005A7D1B" w:rsidP="00912DD8">
            <w:pPr>
              <w:spacing w:line="264" w:lineRule="auto"/>
              <w:jc w:val="center"/>
            </w:pPr>
            <w:r w:rsidRPr="007202D7">
              <w:rPr>
                <w:rFonts w:eastAsia="MS Mincho"/>
                <w:color w:val="000000" w:themeColor="text1"/>
                <w:szCs w:val="26"/>
              </w:rPr>
              <w:t>21,6 (46,4)</w:t>
            </w:r>
          </w:p>
        </w:tc>
        <w:tc>
          <w:tcPr>
            <w:tcW w:w="990" w:type="dxa"/>
            <w:vAlign w:val="center"/>
          </w:tcPr>
          <w:p w14:paraId="4EDC8D3E" w14:textId="77777777" w:rsidR="005A7D1B" w:rsidRPr="007202D7" w:rsidRDefault="005A7D1B" w:rsidP="00912DD8">
            <w:pPr>
              <w:spacing w:line="264" w:lineRule="auto"/>
              <w:jc w:val="center"/>
            </w:pPr>
            <w:r w:rsidRPr="007202D7">
              <w:rPr>
                <w:rFonts w:eastAsia="MS Mincho"/>
                <w:color w:val="000000" w:themeColor="text1"/>
                <w:szCs w:val="26"/>
              </w:rPr>
              <w:t>23,9 (36,1)</w:t>
            </w:r>
          </w:p>
        </w:tc>
        <w:tc>
          <w:tcPr>
            <w:tcW w:w="1350" w:type="dxa"/>
            <w:vAlign w:val="center"/>
          </w:tcPr>
          <w:p w14:paraId="7E235C9C" w14:textId="77777777" w:rsidR="005A7D1B" w:rsidRPr="007202D7" w:rsidRDefault="005A7D1B" w:rsidP="00912DD8">
            <w:pPr>
              <w:spacing w:line="264" w:lineRule="auto"/>
              <w:jc w:val="center"/>
              <w:rPr>
                <w:ins w:id="2740" w:author="anhtuyetdoanthi@gmail.com" w:date="2024-05-21T16:21:00Z"/>
                <w:rFonts w:eastAsia="MS Mincho"/>
                <w:color w:val="000000" w:themeColor="text1"/>
                <w:szCs w:val="26"/>
              </w:rPr>
            </w:pPr>
            <w:ins w:id="2741"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0</w:t>
              </w:r>
              <w:r w:rsidRPr="007202D7">
                <w:rPr>
                  <w:rFonts w:eastAsia="MS Mincho"/>
                  <w:color w:val="000000" w:themeColor="text1"/>
                  <w:szCs w:val="26"/>
                </w:rPr>
                <w:t>=0,</w:t>
              </w:r>
            </w:ins>
            <w:r w:rsidRPr="007202D7">
              <w:rPr>
                <w:rFonts w:eastAsia="MS Mincho"/>
                <w:color w:val="000000" w:themeColor="text1"/>
                <w:szCs w:val="26"/>
              </w:rPr>
              <w:t>070</w:t>
            </w:r>
          </w:p>
          <w:p w14:paraId="2DA4CBC0" w14:textId="77777777" w:rsidR="005A7D1B" w:rsidRPr="007202D7" w:rsidRDefault="005A7D1B" w:rsidP="00912DD8">
            <w:pPr>
              <w:spacing w:line="264" w:lineRule="auto"/>
              <w:jc w:val="center"/>
              <w:rPr>
                <w:ins w:id="2742" w:author="anhtuyetdoanthi@gmail.com" w:date="2024-05-21T16:21:00Z"/>
                <w:rFonts w:eastAsia="MS Mincho"/>
                <w:color w:val="000000" w:themeColor="text1"/>
                <w:szCs w:val="26"/>
              </w:rPr>
            </w:pPr>
            <w:ins w:id="2743"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2</w:t>
              </w:r>
              <w:r w:rsidRPr="007202D7">
                <w:rPr>
                  <w:rFonts w:eastAsia="MS Mincho"/>
                  <w:color w:val="000000" w:themeColor="text1"/>
                  <w:szCs w:val="26"/>
                </w:rPr>
                <w:t>=0,</w:t>
              </w:r>
            </w:ins>
            <w:r w:rsidRPr="007202D7">
              <w:rPr>
                <w:rFonts w:eastAsia="MS Mincho"/>
                <w:color w:val="000000" w:themeColor="text1"/>
                <w:szCs w:val="26"/>
              </w:rPr>
              <w:t>953</w:t>
            </w:r>
          </w:p>
          <w:p w14:paraId="262960FD" w14:textId="77777777" w:rsidR="005A7D1B" w:rsidRPr="007202D7" w:rsidRDefault="005A7D1B" w:rsidP="00912DD8">
            <w:pPr>
              <w:spacing w:line="264" w:lineRule="auto"/>
              <w:jc w:val="center"/>
              <w:rPr>
                <w:rFonts w:eastAsia="MS Mincho"/>
                <w:color w:val="000000" w:themeColor="text1"/>
                <w:szCs w:val="26"/>
              </w:rPr>
            </w:pPr>
            <w:ins w:id="2744"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4</w:t>
              </w:r>
              <w:r w:rsidRPr="007202D7">
                <w:rPr>
                  <w:rFonts w:eastAsia="MS Mincho"/>
                  <w:color w:val="000000" w:themeColor="text1"/>
                  <w:szCs w:val="26"/>
                </w:rPr>
                <w:t>=0,</w:t>
              </w:r>
            </w:ins>
            <w:r w:rsidRPr="007202D7">
              <w:rPr>
                <w:rFonts w:eastAsia="MS Mincho"/>
                <w:color w:val="000000" w:themeColor="text1"/>
                <w:szCs w:val="26"/>
              </w:rPr>
              <w:t>186</w:t>
            </w:r>
          </w:p>
        </w:tc>
      </w:tr>
    </w:tbl>
    <w:p w14:paraId="259B88F0" w14:textId="77777777" w:rsidR="005A7D1B" w:rsidRPr="007202D7" w:rsidRDefault="005A7D1B" w:rsidP="005A7D1B">
      <w:pPr>
        <w:spacing w:before="40"/>
        <w:rPr>
          <w:rFonts w:eastAsia="Times New Roman"/>
          <w:bCs/>
          <w:i/>
          <w:color w:val="000000" w:themeColor="text1"/>
          <w:sz w:val="24"/>
          <w:szCs w:val="24"/>
          <w:lang w:eastAsia="en-GB"/>
        </w:rPr>
      </w:pPr>
      <w:ins w:id="2745" w:author="anhtuyetdoanthi@gmail.com" w:date="2024-05-21T16:22:00Z">
        <w:r w:rsidRPr="007202D7">
          <w:rPr>
            <w:rFonts w:eastAsia="MS Mincho"/>
            <w:i/>
            <w:color w:val="000000" w:themeColor="text1"/>
            <w:sz w:val="24"/>
            <w:szCs w:val="24"/>
            <w:vertAlign w:val="superscript"/>
          </w:rPr>
          <w:t>c)</w:t>
        </w:r>
        <w:r w:rsidRPr="007202D7">
          <w:rPr>
            <w:rFonts w:eastAsia="Times New Roman"/>
            <w:bCs/>
            <w:i/>
            <w:color w:val="000000" w:themeColor="text1"/>
            <w:sz w:val="24"/>
            <w:szCs w:val="24"/>
            <w:lang w:eastAsia="en-GB"/>
          </w:rPr>
          <w:t xml:space="preserve"> </w:t>
        </w:r>
      </w:ins>
      <w:r w:rsidRPr="007202D7">
        <w:rPr>
          <w:rFonts w:eastAsia="Times New Roman"/>
          <w:bCs/>
          <w:i/>
          <w:color w:val="000000" w:themeColor="text1"/>
          <w:sz w:val="24"/>
          <w:szCs w:val="24"/>
          <w:lang w:eastAsia="en-GB"/>
        </w:rPr>
        <w:t>t-</w:t>
      </w:r>
      <w:ins w:id="2746" w:author="anhtuyetdoanthi@gmail.com" w:date="2024-05-21T16:22:00Z">
        <w:r w:rsidRPr="007202D7">
          <w:rPr>
            <w:rFonts w:eastAsia="Times New Roman"/>
            <w:bCs/>
            <w:i/>
            <w:color w:val="000000" w:themeColor="text1"/>
            <w:sz w:val="24"/>
            <w:szCs w:val="24"/>
            <w:lang w:eastAsia="en-GB"/>
          </w:rPr>
          <w:t>test</w:t>
        </w:r>
      </w:ins>
      <w:r w:rsidRPr="007202D7">
        <w:rPr>
          <w:rFonts w:eastAsia="Times New Roman"/>
          <w:bCs/>
          <w:i/>
          <w:color w:val="000000" w:themeColor="text1"/>
          <w:sz w:val="24"/>
          <w:szCs w:val="24"/>
          <w:lang w:eastAsia="en-GB"/>
        </w:rPr>
        <w:t>; LTTP lương thực thực phẩm; ĐLC độ lệch chuẩn</w:t>
      </w:r>
    </w:p>
    <w:p w14:paraId="5AE11309" w14:textId="77777777" w:rsidR="005A7D1B" w:rsidRPr="007202D7" w:rsidRDefault="005A7D1B" w:rsidP="005A7D1B">
      <w:pPr>
        <w:ind w:firstLine="567"/>
        <w:rPr>
          <w:rFonts w:eastAsia="MS Mincho"/>
          <w:color w:val="000000" w:themeColor="text1"/>
          <w:szCs w:val="26"/>
        </w:rPr>
      </w:pPr>
      <w:r w:rsidRPr="007202D7">
        <w:rPr>
          <w:color w:val="000000" w:themeColor="text1"/>
        </w:rPr>
        <w:t xml:space="preserve">Lượng thực phẩm tiêu thụ cao ghi nhận ở nhóm hoa quả, hoa thân rau, gạo và trứng sữa ở mẫu nghiên cứu tại T2. Nhóm can thiệp thời điểm T2 có lượng thực phẩm tiêu thụ cao ghi nhận lần lượt là hoa quả, rau thân hoa, gạo và trứng sữa; trong khi đó, nhóm chứng có lượng tiêu thụ cao lần lượt là rau thân hoa, hoa quả, gạo và trứng sữa. Mẫu nghiên cứu có nhóm can thiệp và nhóm chứng tăng lượng dầu mỡ đạt lần lượt là </w:t>
      </w:r>
      <w:r w:rsidRPr="007202D7">
        <w:rPr>
          <w:rFonts w:eastAsia="MS Mincho"/>
          <w:color w:val="000000" w:themeColor="text1"/>
          <w:szCs w:val="26"/>
        </w:rPr>
        <w:t>22,7 (10,7) và 22,1 (4,9) g/người/ngày và nhóm thịt giảm xuống lần lượt là 75,4 (54,8) và 77,6 (71,7) g/người/ngày so sánh với tại T0.</w:t>
      </w:r>
    </w:p>
    <w:p w14:paraId="07A434C9" w14:textId="77777777" w:rsidR="005A7D1B" w:rsidRPr="007202D7" w:rsidRDefault="005A7D1B" w:rsidP="005A7D1B">
      <w:pPr>
        <w:spacing w:before="120"/>
        <w:ind w:firstLine="567"/>
        <w:rPr>
          <w:rFonts w:eastAsia="MS Mincho"/>
          <w:color w:val="000000" w:themeColor="text1"/>
          <w:szCs w:val="26"/>
        </w:rPr>
      </w:pPr>
      <w:r w:rsidRPr="007202D7">
        <w:rPr>
          <w:color w:val="000000" w:themeColor="text1"/>
        </w:rPr>
        <w:t xml:space="preserve">Lượng thực phẩm tiêu thụ cao ghi nhận ở nhóm hoa quả, gạo, hoa thân rau và trứng sữa ở mẫu nghiên cứu tại T4. Nhóm can thiệp thời điểm T4 lượng thực phẩm tiêu thụ cao ghi nhận lần lượt là hoa quả, gạo, rau thân hoa và trứng sữa; trong khi đó, nhóm chứng có lượng tiêu thụ cao lần lượt là hoa quả, rau thân hoa, gạo và trứng sữa. Mẫu nghiên cứu có nhóm can thiệp và nhóm chứng tiêu thụ dầu mỡ tăng lên đạt lần lượt là </w:t>
      </w:r>
      <w:r w:rsidRPr="007202D7">
        <w:rPr>
          <w:rFonts w:eastAsia="MS Mincho"/>
          <w:color w:val="000000" w:themeColor="text1"/>
          <w:szCs w:val="26"/>
        </w:rPr>
        <w:t>20,8 (4,7) và 20,6 (7,2) g/người/ngày và nhóm thịt giảm xuống trung bình tương ứng là 86,0 (56,3) và 71,9 (64,9) g/người/ngày so sánh với tại T0.</w:t>
      </w:r>
    </w:p>
    <w:p w14:paraId="0B4CEB69" w14:textId="7BE17E24" w:rsidR="00912DD8" w:rsidRPr="007202D7" w:rsidRDefault="005A7D1B" w:rsidP="005A7D1B">
      <w:pPr>
        <w:ind w:firstLine="567"/>
        <w:rPr>
          <w:rFonts w:eastAsia="MS Mincho"/>
          <w:color w:val="000000" w:themeColor="text1"/>
          <w:szCs w:val="26"/>
        </w:rPr>
      </w:pPr>
      <w:r w:rsidRPr="007202D7">
        <w:rPr>
          <w:rFonts w:eastAsia="MS Mincho"/>
          <w:color w:val="000000" w:themeColor="text1"/>
          <w:szCs w:val="26"/>
        </w:rPr>
        <w:t>Nhìn chung, đa số các nhóm lương thực thực phẩm tiêu thụ của hai nhóm khác biệt không có ý nghĩa thống kê tại các thời điểm nghiên cứu (p &gt; 0,05).</w:t>
      </w:r>
    </w:p>
    <w:p w14:paraId="14B12823" w14:textId="77777777" w:rsidR="00912DD8" w:rsidRPr="007202D7" w:rsidRDefault="00912DD8">
      <w:pPr>
        <w:spacing w:after="160" w:line="259" w:lineRule="auto"/>
        <w:jc w:val="left"/>
        <w:rPr>
          <w:rFonts w:eastAsia="MS Mincho"/>
          <w:color w:val="000000" w:themeColor="text1"/>
          <w:szCs w:val="26"/>
        </w:rPr>
      </w:pPr>
      <w:r w:rsidRPr="007202D7">
        <w:rPr>
          <w:rFonts w:eastAsia="MS Mincho"/>
          <w:color w:val="000000" w:themeColor="text1"/>
          <w:szCs w:val="26"/>
        </w:rPr>
        <w:br w:type="page"/>
      </w:r>
    </w:p>
    <w:p w14:paraId="4AC37C17" w14:textId="1D6DB7CE" w:rsidR="00A7192B" w:rsidRPr="007202D7" w:rsidDel="009F70AD" w:rsidRDefault="00A7192B" w:rsidP="00AC56C8">
      <w:pPr>
        <w:pStyle w:val="B2"/>
        <w:rPr>
          <w:del w:id="2747" w:author="anhtuyetdoanthi@gmail.com" w:date="2024-05-17T18:37:00Z"/>
        </w:rPr>
      </w:pPr>
      <w:del w:id="2748" w:author="anhtuyetdoanthi@gmail.com" w:date="2024-05-17T18:37:00Z">
        <w:r w:rsidRPr="007202D7" w:rsidDel="009F70AD">
          <w:lastRenderedPageBreak/>
          <w:delText>Bả</w:delText>
        </w:r>
        <w:r w:rsidR="00BA041A" w:rsidRPr="007202D7" w:rsidDel="009F70AD">
          <w:delText>ng 3.9</w:delText>
        </w:r>
        <w:r w:rsidRPr="007202D7" w:rsidDel="009F70AD">
          <w:delText xml:space="preserve">. Tình trạng chán ăn và thèm ăn của hai nhóm tại các thời điểm </w:delText>
        </w:r>
        <w:r w:rsidR="00BB6755" w:rsidRPr="007202D7" w:rsidDel="009F70AD">
          <w:delText>T0</w:delText>
        </w:r>
        <w:r w:rsidRPr="007202D7" w:rsidDel="009F70AD">
          <w:delText xml:space="preserve">, </w:delText>
        </w:r>
        <w:r w:rsidR="00BB6755" w:rsidRPr="007202D7" w:rsidDel="009F70AD">
          <w:delText>T2</w:delText>
        </w:r>
        <w:r w:rsidRPr="007202D7" w:rsidDel="009F70AD">
          <w:delText xml:space="preserve"> và </w:delText>
        </w:r>
        <w:r w:rsidR="004E1659" w:rsidRPr="007202D7" w:rsidDel="009F70AD">
          <w:delText>T4</w:delText>
        </w:r>
      </w:del>
    </w:p>
    <w:tbl>
      <w:tblPr>
        <w:tblStyle w:val="TableGrid"/>
        <w:tblW w:w="8653"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225"/>
        <w:gridCol w:w="2727"/>
        <w:gridCol w:w="2430"/>
        <w:gridCol w:w="1271"/>
      </w:tblGrid>
      <w:tr w:rsidR="00E60D04" w:rsidRPr="007202D7" w:rsidDel="009F70AD" w14:paraId="6D30D831" w14:textId="0573870C" w:rsidTr="00AC56C8">
        <w:trPr>
          <w:trHeight w:val="93"/>
          <w:jc w:val="center"/>
          <w:del w:id="2749" w:author="anhtuyetdoanthi@gmail.com" w:date="2024-05-17T18:37:00Z"/>
        </w:trPr>
        <w:tc>
          <w:tcPr>
            <w:tcW w:w="2225" w:type="dxa"/>
            <w:vMerge w:val="restart"/>
            <w:vAlign w:val="center"/>
          </w:tcPr>
          <w:p w14:paraId="487C6BD3" w14:textId="6FDD3FCE" w:rsidR="00A7192B" w:rsidRPr="007202D7" w:rsidDel="009F70AD" w:rsidRDefault="00A7192B" w:rsidP="00AC56C8">
            <w:pPr>
              <w:spacing w:before="120" w:line="336" w:lineRule="auto"/>
              <w:jc w:val="center"/>
              <w:rPr>
                <w:del w:id="2750" w:author="anhtuyetdoanthi@gmail.com" w:date="2024-05-17T18:37:00Z"/>
                <w:rFonts w:eastAsia="MS Mincho"/>
                <w:b/>
                <w:color w:val="000000" w:themeColor="text1"/>
                <w:szCs w:val="26"/>
              </w:rPr>
            </w:pPr>
            <w:del w:id="2751" w:author="anhtuyetdoanthi@gmail.com" w:date="2024-05-17T18:37:00Z">
              <w:r w:rsidRPr="007202D7" w:rsidDel="009F70AD">
                <w:rPr>
                  <w:rFonts w:eastAsia="MS Mincho"/>
                  <w:b/>
                  <w:color w:val="000000" w:themeColor="text1"/>
                  <w:szCs w:val="26"/>
                </w:rPr>
                <w:delText>Biến số</w:delText>
              </w:r>
            </w:del>
          </w:p>
        </w:tc>
        <w:tc>
          <w:tcPr>
            <w:tcW w:w="2727" w:type="dxa"/>
            <w:vAlign w:val="center"/>
          </w:tcPr>
          <w:p w14:paraId="684165F3" w14:textId="272E2A42" w:rsidR="00A7192B" w:rsidRPr="007202D7" w:rsidDel="009F70AD" w:rsidRDefault="00A7192B" w:rsidP="00AC56C8">
            <w:pPr>
              <w:spacing w:before="120" w:line="336" w:lineRule="auto"/>
              <w:jc w:val="center"/>
              <w:rPr>
                <w:del w:id="2752" w:author="anhtuyetdoanthi@gmail.com" w:date="2024-05-17T18:37:00Z"/>
                <w:rFonts w:eastAsia="MS Mincho"/>
                <w:b/>
                <w:color w:val="000000" w:themeColor="text1"/>
                <w:szCs w:val="26"/>
              </w:rPr>
            </w:pPr>
            <w:del w:id="2753" w:author="anhtuyetdoanthi@gmail.com" w:date="2024-05-17T18:37:00Z">
              <w:r w:rsidRPr="007202D7" w:rsidDel="009F70AD">
                <w:rPr>
                  <w:rFonts w:eastAsia="MS Mincho"/>
                  <w:b/>
                  <w:color w:val="000000" w:themeColor="text1"/>
                  <w:szCs w:val="26"/>
                </w:rPr>
                <w:delText>Nhóm can thiệp (71)</w:delText>
              </w:r>
            </w:del>
          </w:p>
        </w:tc>
        <w:tc>
          <w:tcPr>
            <w:tcW w:w="2430" w:type="dxa"/>
            <w:vAlign w:val="center"/>
          </w:tcPr>
          <w:p w14:paraId="2FF1157D" w14:textId="275050F0" w:rsidR="00A7192B" w:rsidRPr="007202D7" w:rsidDel="009F70AD" w:rsidRDefault="00A7192B" w:rsidP="00AC56C8">
            <w:pPr>
              <w:spacing w:before="120" w:line="336" w:lineRule="auto"/>
              <w:jc w:val="center"/>
              <w:rPr>
                <w:del w:id="2754" w:author="anhtuyetdoanthi@gmail.com" w:date="2024-05-17T18:37:00Z"/>
                <w:rFonts w:eastAsia="MS Mincho"/>
                <w:b/>
                <w:color w:val="000000" w:themeColor="text1"/>
                <w:szCs w:val="26"/>
              </w:rPr>
            </w:pPr>
            <w:del w:id="2755" w:author="anhtuyetdoanthi@gmail.com" w:date="2024-05-17T18:37:00Z">
              <w:r w:rsidRPr="007202D7" w:rsidDel="009F70AD">
                <w:rPr>
                  <w:rFonts w:eastAsia="MS Mincho"/>
                  <w:b/>
                  <w:color w:val="000000" w:themeColor="text1"/>
                  <w:szCs w:val="26"/>
                </w:rPr>
                <w:delText>Nhóm chứng (70)</w:delText>
              </w:r>
            </w:del>
          </w:p>
        </w:tc>
        <w:tc>
          <w:tcPr>
            <w:tcW w:w="1271" w:type="dxa"/>
            <w:vMerge w:val="restart"/>
            <w:vAlign w:val="center"/>
          </w:tcPr>
          <w:p w14:paraId="4ED219B3" w14:textId="0FC14B54" w:rsidR="00A7192B" w:rsidRPr="007202D7" w:rsidDel="009F70AD" w:rsidRDefault="00A7192B" w:rsidP="00AC56C8">
            <w:pPr>
              <w:spacing w:before="120" w:line="336" w:lineRule="auto"/>
              <w:jc w:val="center"/>
              <w:rPr>
                <w:del w:id="2756" w:author="anhtuyetdoanthi@gmail.com" w:date="2024-05-17T18:37:00Z"/>
                <w:rFonts w:eastAsia="MS Mincho"/>
                <w:b/>
                <w:color w:val="000000" w:themeColor="text1"/>
                <w:szCs w:val="26"/>
                <w:vertAlign w:val="superscript"/>
              </w:rPr>
            </w:pPr>
            <w:del w:id="2757" w:author="anhtuyetdoanthi@gmail.com" w:date="2024-05-17T18:37:00Z">
              <w:r w:rsidRPr="007202D7" w:rsidDel="009F70AD">
                <w:rPr>
                  <w:rFonts w:eastAsia="MS Mincho"/>
                  <w:b/>
                  <w:color w:val="000000" w:themeColor="text1"/>
                  <w:szCs w:val="26"/>
                </w:rPr>
                <w:delText>p</w:delText>
              </w:r>
              <w:r w:rsidRPr="007202D7" w:rsidDel="009F70AD">
                <w:rPr>
                  <w:rFonts w:eastAsia="MS Mincho"/>
                  <w:b/>
                  <w:color w:val="000000" w:themeColor="text1"/>
                  <w:szCs w:val="26"/>
                  <w:vertAlign w:val="superscript"/>
                </w:rPr>
                <w:delText>c</w:delText>
              </w:r>
            </w:del>
          </w:p>
        </w:tc>
      </w:tr>
      <w:tr w:rsidR="00E60D04" w:rsidRPr="007202D7" w:rsidDel="009F70AD" w14:paraId="2BCC59A6" w14:textId="01193C3F" w:rsidTr="00AC56C8">
        <w:trPr>
          <w:trHeight w:val="93"/>
          <w:jc w:val="center"/>
          <w:del w:id="2758" w:author="anhtuyetdoanthi@gmail.com" w:date="2024-05-17T18:37:00Z"/>
        </w:trPr>
        <w:tc>
          <w:tcPr>
            <w:tcW w:w="2225" w:type="dxa"/>
            <w:vMerge/>
            <w:vAlign w:val="center"/>
          </w:tcPr>
          <w:p w14:paraId="05E2CCC9" w14:textId="3C108D4F" w:rsidR="00A7192B" w:rsidRPr="007202D7" w:rsidDel="009F70AD" w:rsidRDefault="00A7192B" w:rsidP="00AC56C8">
            <w:pPr>
              <w:spacing w:before="120" w:line="336" w:lineRule="auto"/>
              <w:rPr>
                <w:del w:id="2759" w:author="anhtuyetdoanthi@gmail.com" w:date="2024-05-17T18:37:00Z"/>
                <w:rFonts w:eastAsia="MS Mincho"/>
                <w:color w:val="000000" w:themeColor="text1"/>
                <w:szCs w:val="26"/>
              </w:rPr>
            </w:pPr>
          </w:p>
        </w:tc>
        <w:tc>
          <w:tcPr>
            <w:tcW w:w="2727" w:type="dxa"/>
            <w:vAlign w:val="center"/>
          </w:tcPr>
          <w:p w14:paraId="68D6ED98" w14:textId="300F334A" w:rsidR="00A7192B" w:rsidRPr="007202D7" w:rsidDel="009F70AD" w:rsidRDefault="00A7192B" w:rsidP="00AC56C8">
            <w:pPr>
              <w:spacing w:before="120" w:line="336" w:lineRule="auto"/>
              <w:jc w:val="center"/>
              <w:rPr>
                <w:del w:id="2760" w:author="anhtuyetdoanthi@gmail.com" w:date="2024-05-17T18:37:00Z"/>
                <w:rFonts w:eastAsia="MS Mincho"/>
                <w:color w:val="000000" w:themeColor="text1"/>
                <w:szCs w:val="26"/>
              </w:rPr>
            </w:pPr>
            <w:del w:id="2761" w:author="anhtuyetdoanthi@gmail.com" w:date="2024-05-17T18:37:00Z">
              <w:r w:rsidRPr="007202D7" w:rsidDel="009F70AD">
                <w:rPr>
                  <w:rFonts w:eastAsia="MS Mincho"/>
                  <w:b/>
                  <w:color w:val="000000" w:themeColor="text1"/>
                  <w:szCs w:val="26"/>
                </w:rPr>
                <w:delText>n (%)</w:delText>
              </w:r>
            </w:del>
          </w:p>
        </w:tc>
        <w:tc>
          <w:tcPr>
            <w:tcW w:w="2430" w:type="dxa"/>
            <w:vAlign w:val="center"/>
          </w:tcPr>
          <w:p w14:paraId="1865D15D" w14:textId="022D8497" w:rsidR="00A7192B" w:rsidRPr="007202D7" w:rsidDel="009F70AD" w:rsidRDefault="00A7192B" w:rsidP="00AC56C8">
            <w:pPr>
              <w:spacing w:before="120" w:line="336" w:lineRule="auto"/>
              <w:jc w:val="center"/>
              <w:rPr>
                <w:del w:id="2762" w:author="anhtuyetdoanthi@gmail.com" w:date="2024-05-17T18:37:00Z"/>
                <w:rFonts w:eastAsia="MS Mincho"/>
                <w:color w:val="000000" w:themeColor="text1"/>
                <w:szCs w:val="26"/>
              </w:rPr>
            </w:pPr>
            <w:del w:id="2763" w:author="anhtuyetdoanthi@gmail.com" w:date="2024-05-17T18:37:00Z">
              <w:r w:rsidRPr="007202D7" w:rsidDel="009F70AD">
                <w:rPr>
                  <w:rFonts w:eastAsia="MS Mincho"/>
                  <w:b/>
                  <w:color w:val="000000" w:themeColor="text1"/>
                  <w:szCs w:val="26"/>
                </w:rPr>
                <w:delText>n (%)</w:delText>
              </w:r>
            </w:del>
          </w:p>
        </w:tc>
        <w:tc>
          <w:tcPr>
            <w:tcW w:w="1271" w:type="dxa"/>
            <w:vMerge/>
            <w:vAlign w:val="center"/>
          </w:tcPr>
          <w:p w14:paraId="151D9AE7" w14:textId="27444509" w:rsidR="00A7192B" w:rsidRPr="007202D7" w:rsidDel="009F70AD" w:rsidRDefault="00A7192B" w:rsidP="00AC56C8">
            <w:pPr>
              <w:spacing w:before="120" w:line="336" w:lineRule="auto"/>
              <w:jc w:val="center"/>
              <w:rPr>
                <w:del w:id="2764" w:author="anhtuyetdoanthi@gmail.com" w:date="2024-05-17T18:37:00Z"/>
                <w:rFonts w:eastAsia="MS Mincho"/>
                <w:color w:val="000000" w:themeColor="text1"/>
                <w:szCs w:val="26"/>
              </w:rPr>
            </w:pPr>
          </w:p>
        </w:tc>
      </w:tr>
      <w:tr w:rsidR="00E60D04" w:rsidRPr="007202D7" w:rsidDel="009F70AD" w14:paraId="3802E1B4" w14:textId="7FD5913F" w:rsidTr="00AC56C8">
        <w:trPr>
          <w:trHeight w:val="152"/>
          <w:jc w:val="center"/>
          <w:del w:id="2765" w:author="anhtuyetdoanthi@gmail.com" w:date="2024-05-17T18:37:00Z"/>
        </w:trPr>
        <w:tc>
          <w:tcPr>
            <w:tcW w:w="8653" w:type="dxa"/>
            <w:gridSpan w:val="4"/>
            <w:vAlign w:val="center"/>
          </w:tcPr>
          <w:p w14:paraId="599804F4" w14:textId="201FD25A" w:rsidR="00A7192B" w:rsidRPr="007202D7" w:rsidDel="009F70AD" w:rsidRDefault="00A7192B" w:rsidP="00AC56C8">
            <w:pPr>
              <w:spacing w:before="120" w:line="336" w:lineRule="auto"/>
              <w:rPr>
                <w:del w:id="2766" w:author="anhtuyetdoanthi@gmail.com" w:date="2024-05-17T18:37:00Z"/>
                <w:rFonts w:eastAsia="MS Mincho"/>
                <w:b/>
                <w:color w:val="000000" w:themeColor="text1"/>
                <w:szCs w:val="26"/>
              </w:rPr>
            </w:pPr>
            <w:del w:id="2767" w:author="anhtuyetdoanthi@gmail.com" w:date="2024-05-17T18:37:00Z">
              <w:r w:rsidRPr="007202D7" w:rsidDel="009F70AD">
                <w:rPr>
                  <w:rFonts w:eastAsia="MS Mincho"/>
                  <w:b/>
                  <w:color w:val="000000" w:themeColor="text1"/>
                  <w:szCs w:val="26"/>
                </w:rPr>
                <w:delText>Cảm giác chán ăn</w:delText>
              </w:r>
            </w:del>
          </w:p>
        </w:tc>
      </w:tr>
      <w:tr w:rsidR="00E60D04" w:rsidRPr="007202D7" w:rsidDel="009F70AD" w14:paraId="5C2E6D24" w14:textId="245AF8D1" w:rsidTr="00AC56C8">
        <w:trPr>
          <w:trHeight w:val="621"/>
          <w:jc w:val="center"/>
          <w:del w:id="2768" w:author="anhtuyetdoanthi@gmail.com" w:date="2024-05-17T18:37:00Z"/>
        </w:trPr>
        <w:tc>
          <w:tcPr>
            <w:tcW w:w="2225" w:type="dxa"/>
            <w:vAlign w:val="center"/>
          </w:tcPr>
          <w:p w14:paraId="619980CB" w14:textId="7F2F5BE4" w:rsidR="00A7192B" w:rsidRPr="007202D7" w:rsidDel="009F70AD" w:rsidRDefault="00BB6755" w:rsidP="00AC56C8">
            <w:pPr>
              <w:spacing w:before="120" w:line="336" w:lineRule="auto"/>
              <w:rPr>
                <w:del w:id="2769" w:author="anhtuyetdoanthi@gmail.com" w:date="2024-05-17T18:37:00Z"/>
                <w:rFonts w:eastAsia="MS Mincho"/>
                <w:color w:val="000000" w:themeColor="text1"/>
                <w:szCs w:val="26"/>
              </w:rPr>
            </w:pPr>
            <w:del w:id="2770" w:author="anhtuyetdoanthi@gmail.com" w:date="2024-05-17T18:37:00Z">
              <w:r w:rsidRPr="007202D7" w:rsidDel="009F70AD">
                <w:rPr>
                  <w:rFonts w:eastAsia="MS Mincho"/>
                  <w:color w:val="000000" w:themeColor="text1"/>
                  <w:szCs w:val="26"/>
                </w:rPr>
                <w:delText>T0</w:delText>
              </w:r>
            </w:del>
          </w:p>
          <w:p w14:paraId="58EED3BF" w14:textId="3354B234" w:rsidR="00A7192B" w:rsidRPr="007202D7" w:rsidDel="009F70AD" w:rsidRDefault="00BB6755" w:rsidP="00AC56C8">
            <w:pPr>
              <w:spacing w:before="120" w:line="336" w:lineRule="auto"/>
              <w:rPr>
                <w:del w:id="2771" w:author="anhtuyetdoanthi@gmail.com" w:date="2024-05-17T18:37:00Z"/>
                <w:rFonts w:eastAsia="MS Mincho"/>
                <w:color w:val="000000" w:themeColor="text1"/>
                <w:szCs w:val="26"/>
              </w:rPr>
            </w:pPr>
            <w:del w:id="2772" w:author="anhtuyetdoanthi@gmail.com" w:date="2024-05-17T18:37:00Z">
              <w:r w:rsidRPr="007202D7" w:rsidDel="009F70AD">
                <w:rPr>
                  <w:rFonts w:eastAsia="MS Mincho"/>
                  <w:color w:val="000000" w:themeColor="text1"/>
                  <w:szCs w:val="26"/>
                </w:rPr>
                <w:delText>T2</w:delText>
              </w:r>
            </w:del>
          </w:p>
          <w:p w14:paraId="5D3E24B8" w14:textId="229168A3" w:rsidR="00A7192B" w:rsidRPr="007202D7" w:rsidDel="009F70AD" w:rsidRDefault="004E1659" w:rsidP="00AC56C8">
            <w:pPr>
              <w:spacing w:before="120" w:line="336" w:lineRule="auto"/>
              <w:rPr>
                <w:del w:id="2773" w:author="anhtuyetdoanthi@gmail.com" w:date="2024-05-17T18:37:00Z"/>
                <w:rFonts w:eastAsia="MS Mincho"/>
                <w:color w:val="000000" w:themeColor="text1"/>
                <w:szCs w:val="26"/>
              </w:rPr>
            </w:pPr>
            <w:del w:id="2774" w:author="anhtuyetdoanthi@gmail.com" w:date="2024-05-17T18:37:00Z">
              <w:r w:rsidRPr="007202D7" w:rsidDel="009F70AD">
                <w:rPr>
                  <w:rFonts w:eastAsia="MS Mincho"/>
                  <w:color w:val="000000" w:themeColor="text1"/>
                  <w:szCs w:val="26"/>
                </w:rPr>
                <w:delText>T4</w:delText>
              </w:r>
            </w:del>
          </w:p>
        </w:tc>
        <w:tc>
          <w:tcPr>
            <w:tcW w:w="2727" w:type="dxa"/>
            <w:vAlign w:val="center"/>
          </w:tcPr>
          <w:p w14:paraId="34139AFC" w14:textId="3F67F98D" w:rsidR="00A7192B" w:rsidRPr="007202D7" w:rsidDel="009F70AD" w:rsidRDefault="00A7192B" w:rsidP="00AC56C8">
            <w:pPr>
              <w:spacing w:before="120" w:line="336" w:lineRule="auto"/>
              <w:jc w:val="center"/>
              <w:rPr>
                <w:del w:id="2775" w:author="anhtuyetdoanthi@gmail.com" w:date="2024-05-17T18:37:00Z"/>
                <w:rFonts w:eastAsia="MS Mincho"/>
                <w:color w:val="000000" w:themeColor="text1"/>
                <w:szCs w:val="26"/>
              </w:rPr>
            </w:pPr>
            <w:del w:id="2776" w:author="anhtuyetdoanthi@gmail.com" w:date="2024-05-17T18:37:00Z">
              <w:r w:rsidRPr="007202D7" w:rsidDel="009F70AD">
                <w:rPr>
                  <w:rFonts w:eastAsia="MS Mincho"/>
                  <w:color w:val="000000" w:themeColor="text1"/>
                  <w:szCs w:val="26"/>
                </w:rPr>
                <w:delText>8 (11,3)</w:delText>
              </w:r>
            </w:del>
          </w:p>
          <w:p w14:paraId="6F2D7DDA" w14:textId="12DD62E1" w:rsidR="00A7192B" w:rsidRPr="007202D7" w:rsidDel="009F70AD" w:rsidRDefault="00A7192B" w:rsidP="00AC56C8">
            <w:pPr>
              <w:spacing w:before="120" w:line="336" w:lineRule="auto"/>
              <w:jc w:val="center"/>
              <w:rPr>
                <w:del w:id="2777" w:author="anhtuyetdoanthi@gmail.com" w:date="2024-05-17T18:37:00Z"/>
                <w:rFonts w:eastAsia="MS Mincho"/>
                <w:color w:val="000000" w:themeColor="text1"/>
                <w:szCs w:val="26"/>
              </w:rPr>
            </w:pPr>
            <w:del w:id="2778" w:author="anhtuyetdoanthi@gmail.com" w:date="2024-05-17T18:37:00Z">
              <w:r w:rsidRPr="007202D7" w:rsidDel="009F70AD">
                <w:rPr>
                  <w:rFonts w:eastAsia="MS Mincho"/>
                  <w:color w:val="000000" w:themeColor="text1"/>
                  <w:szCs w:val="26"/>
                </w:rPr>
                <w:delText>13 (18,3)</w:delText>
              </w:r>
            </w:del>
          </w:p>
          <w:p w14:paraId="3F41F8E6" w14:textId="5226FE3F" w:rsidR="00A7192B" w:rsidRPr="007202D7" w:rsidDel="009F70AD" w:rsidRDefault="00A7192B" w:rsidP="00AC56C8">
            <w:pPr>
              <w:spacing w:before="120" w:line="336" w:lineRule="auto"/>
              <w:jc w:val="center"/>
              <w:rPr>
                <w:del w:id="2779" w:author="anhtuyetdoanthi@gmail.com" w:date="2024-05-17T18:37:00Z"/>
                <w:rFonts w:eastAsia="MS Mincho"/>
                <w:color w:val="000000" w:themeColor="text1"/>
                <w:szCs w:val="26"/>
              </w:rPr>
            </w:pPr>
            <w:del w:id="2780" w:author="anhtuyetdoanthi@gmail.com" w:date="2024-05-17T18:37:00Z">
              <w:r w:rsidRPr="007202D7" w:rsidDel="009F70AD">
                <w:rPr>
                  <w:rFonts w:eastAsia="MS Mincho"/>
                  <w:color w:val="000000" w:themeColor="text1"/>
                  <w:szCs w:val="26"/>
                </w:rPr>
                <w:delText>6 (8,5)</w:delText>
              </w:r>
            </w:del>
          </w:p>
        </w:tc>
        <w:tc>
          <w:tcPr>
            <w:tcW w:w="2430" w:type="dxa"/>
            <w:vAlign w:val="center"/>
          </w:tcPr>
          <w:p w14:paraId="60F66E30" w14:textId="3CF48CAE" w:rsidR="00A7192B" w:rsidRPr="007202D7" w:rsidDel="009F70AD" w:rsidRDefault="00A7192B" w:rsidP="00AC56C8">
            <w:pPr>
              <w:spacing w:before="120" w:line="336" w:lineRule="auto"/>
              <w:jc w:val="center"/>
              <w:rPr>
                <w:del w:id="2781" w:author="anhtuyetdoanthi@gmail.com" w:date="2024-05-17T18:37:00Z"/>
                <w:rFonts w:eastAsia="MS Mincho"/>
                <w:color w:val="000000" w:themeColor="text1"/>
                <w:szCs w:val="26"/>
              </w:rPr>
            </w:pPr>
            <w:del w:id="2782" w:author="anhtuyetdoanthi@gmail.com" w:date="2024-05-17T18:37:00Z">
              <w:r w:rsidRPr="007202D7" w:rsidDel="009F70AD">
                <w:rPr>
                  <w:rFonts w:eastAsia="MS Mincho"/>
                  <w:color w:val="000000" w:themeColor="text1"/>
                  <w:szCs w:val="26"/>
                </w:rPr>
                <w:delText>10 (14,3)</w:delText>
              </w:r>
            </w:del>
          </w:p>
          <w:p w14:paraId="68EE1116" w14:textId="0CC5C83B" w:rsidR="00A7192B" w:rsidRPr="007202D7" w:rsidDel="009F70AD" w:rsidRDefault="00A7192B" w:rsidP="00AC56C8">
            <w:pPr>
              <w:spacing w:before="120" w:line="336" w:lineRule="auto"/>
              <w:jc w:val="center"/>
              <w:rPr>
                <w:del w:id="2783" w:author="anhtuyetdoanthi@gmail.com" w:date="2024-05-17T18:37:00Z"/>
                <w:rFonts w:eastAsia="MS Mincho"/>
                <w:color w:val="000000" w:themeColor="text1"/>
                <w:szCs w:val="26"/>
              </w:rPr>
            </w:pPr>
            <w:del w:id="2784" w:author="anhtuyetdoanthi@gmail.com" w:date="2024-05-17T18:37:00Z">
              <w:r w:rsidRPr="007202D7" w:rsidDel="009F70AD">
                <w:rPr>
                  <w:rFonts w:eastAsia="MS Mincho"/>
                  <w:color w:val="000000" w:themeColor="text1"/>
                  <w:szCs w:val="26"/>
                </w:rPr>
                <w:delText>10 (14,3)</w:delText>
              </w:r>
            </w:del>
          </w:p>
          <w:p w14:paraId="1012572E" w14:textId="1A9F2AD2" w:rsidR="00A7192B" w:rsidRPr="007202D7" w:rsidDel="009F70AD" w:rsidRDefault="00A7192B" w:rsidP="00AC56C8">
            <w:pPr>
              <w:spacing w:before="120" w:line="336" w:lineRule="auto"/>
              <w:jc w:val="center"/>
              <w:rPr>
                <w:del w:id="2785" w:author="anhtuyetdoanthi@gmail.com" w:date="2024-05-17T18:37:00Z"/>
                <w:rFonts w:eastAsia="MS Mincho"/>
                <w:color w:val="000000" w:themeColor="text1"/>
                <w:szCs w:val="26"/>
              </w:rPr>
            </w:pPr>
            <w:del w:id="2786" w:author="anhtuyetdoanthi@gmail.com" w:date="2024-05-17T18:37:00Z">
              <w:r w:rsidRPr="007202D7" w:rsidDel="009F70AD">
                <w:rPr>
                  <w:rFonts w:eastAsia="MS Mincho"/>
                  <w:color w:val="000000" w:themeColor="text1"/>
                  <w:szCs w:val="26"/>
                </w:rPr>
                <w:delText>9 (12,9)</w:delText>
              </w:r>
            </w:del>
          </w:p>
        </w:tc>
        <w:tc>
          <w:tcPr>
            <w:tcW w:w="1271" w:type="dxa"/>
            <w:vAlign w:val="center"/>
          </w:tcPr>
          <w:p w14:paraId="2AA73F8D" w14:textId="673A7448" w:rsidR="00A7192B" w:rsidRPr="007202D7" w:rsidDel="009F70AD" w:rsidRDefault="00A7192B" w:rsidP="00AC56C8">
            <w:pPr>
              <w:spacing w:before="120" w:line="336" w:lineRule="auto"/>
              <w:jc w:val="center"/>
              <w:rPr>
                <w:del w:id="2787" w:author="anhtuyetdoanthi@gmail.com" w:date="2024-05-17T18:37:00Z"/>
                <w:rFonts w:eastAsia="MS Mincho"/>
                <w:color w:val="000000" w:themeColor="text1"/>
                <w:szCs w:val="26"/>
              </w:rPr>
            </w:pPr>
            <w:del w:id="2788" w:author="anhtuyetdoanthi@gmail.com" w:date="2024-05-17T18:37:00Z">
              <w:r w:rsidRPr="007202D7" w:rsidDel="009F70AD">
                <w:rPr>
                  <w:rFonts w:eastAsia="MS Mincho"/>
                  <w:color w:val="000000" w:themeColor="text1"/>
                  <w:szCs w:val="26"/>
                </w:rPr>
                <w:delText>0,591</w:delText>
              </w:r>
            </w:del>
          </w:p>
          <w:p w14:paraId="6D3DD4C5" w14:textId="488BDEA0" w:rsidR="00A7192B" w:rsidRPr="007202D7" w:rsidDel="009F70AD" w:rsidRDefault="00A7192B" w:rsidP="00AC56C8">
            <w:pPr>
              <w:spacing w:before="120" w:line="336" w:lineRule="auto"/>
              <w:jc w:val="center"/>
              <w:rPr>
                <w:del w:id="2789" w:author="anhtuyetdoanthi@gmail.com" w:date="2024-05-17T18:37:00Z"/>
                <w:rFonts w:eastAsia="MS Mincho"/>
                <w:color w:val="000000" w:themeColor="text1"/>
                <w:szCs w:val="26"/>
              </w:rPr>
            </w:pPr>
            <w:del w:id="2790" w:author="anhtuyetdoanthi@gmail.com" w:date="2024-05-17T18:37:00Z">
              <w:r w:rsidRPr="007202D7" w:rsidDel="009F70AD">
                <w:rPr>
                  <w:rFonts w:eastAsia="MS Mincho"/>
                  <w:color w:val="000000" w:themeColor="text1"/>
                  <w:szCs w:val="26"/>
                </w:rPr>
                <w:delText>0,518</w:delText>
              </w:r>
            </w:del>
          </w:p>
          <w:p w14:paraId="78186D85" w14:textId="478DC212" w:rsidR="00A7192B" w:rsidRPr="007202D7" w:rsidDel="009F70AD" w:rsidRDefault="00A7192B" w:rsidP="00AC56C8">
            <w:pPr>
              <w:spacing w:before="120" w:line="336" w:lineRule="auto"/>
              <w:jc w:val="center"/>
              <w:rPr>
                <w:del w:id="2791" w:author="anhtuyetdoanthi@gmail.com" w:date="2024-05-17T18:37:00Z"/>
                <w:rFonts w:eastAsia="MS Mincho"/>
                <w:b/>
                <w:color w:val="000000" w:themeColor="text1"/>
                <w:szCs w:val="26"/>
                <w:vertAlign w:val="superscript"/>
              </w:rPr>
            </w:pPr>
            <w:del w:id="2792" w:author="anhtuyetdoanthi@gmail.com" w:date="2024-05-17T18:37:00Z">
              <w:r w:rsidRPr="007202D7" w:rsidDel="009F70AD">
                <w:rPr>
                  <w:rFonts w:eastAsia="MS Mincho"/>
                  <w:color w:val="000000" w:themeColor="text1"/>
                  <w:szCs w:val="26"/>
                </w:rPr>
                <w:delText>0,396</w:delText>
              </w:r>
            </w:del>
          </w:p>
        </w:tc>
      </w:tr>
      <w:tr w:rsidR="00E60D04" w:rsidRPr="007202D7" w:rsidDel="009F70AD" w14:paraId="24D66BA9" w14:textId="24F0CABE" w:rsidTr="00AC56C8">
        <w:trPr>
          <w:trHeight w:val="152"/>
          <w:jc w:val="center"/>
          <w:del w:id="2793" w:author="anhtuyetdoanthi@gmail.com" w:date="2024-05-17T18:37:00Z"/>
        </w:trPr>
        <w:tc>
          <w:tcPr>
            <w:tcW w:w="8653" w:type="dxa"/>
            <w:gridSpan w:val="4"/>
            <w:vAlign w:val="center"/>
          </w:tcPr>
          <w:p w14:paraId="7C1DF895" w14:textId="531D451A" w:rsidR="00A7192B" w:rsidRPr="007202D7" w:rsidDel="009F70AD" w:rsidRDefault="00A7192B" w:rsidP="00AC56C8">
            <w:pPr>
              <w:spacing w:before="120" w:line="336" w:lineRule="auto"/>
              <w:rPr>
                <w:del w:id="2794" w:author="anhtuyetdoanthi@gmail.com" w:date="2024-05-17T18:37:00Z"/>
                <w:rFonts w:eastAsia="MS Mincho"/>
                <w:color w:val="000000" w:themeColor="text1"/>
                <w:szCs w:val="26"/>
              </w:rPr>
            </w:pPr>
            <w:del w:id="2795" w:author="anhtuyetdoanthi@gmail.com" w:date="2024-05-17T18:37:00Z">
              <w:r w:rsidRPr="007202D7" w:rsidDel="009F70AD">
                <w:rPr>
                  <w:rFonts w:eastAsia="MS Mincho"/>
                  <w:b/>
                  <w:color w:val="000000" w:themeColor="text1"/>
                  <w:szCs w:val="26"/>
                </w:rPr>
                <w:delText>Cảm giác thèm ăn</w:delText>
              </w:r>
            </w:del>
          </w:p>
        </w:tc>
      </w:tr>
      <w:tr w:rsidR="00E60D04" w:rsidRPr="007202D7" w:rsidDel="009F70AD" w14:paraId="04B4FE9E" w14:textId="442CB89A" w:rsidTr="00AC56C8">
        <w:trPr>
          <w:trHeight w:val="991"/>
          <w:jc w:val="center"/>
          <w:del w:id="2796" w:author="anhtuyetdoanthi@gmail.com" w:date="2024-05-17T18:37:00Z"/>
        </w:trPr>
        <w:tc>
          <w:tcPr>
            <w:tcW w:w="2225" w:type="dxa"/>
            <w:vAlign w:val="center"/>
          </w:tcPr>
          <w:p w14:paraId="50ECEBDD" w14:textId="13CA5F49" w:rsidR="00A7192B" w:rsidRPr="007202D7" w:rsidDel="009F70AD" w:rsidRDefault="00BB6755" w:rsidP="00AC56C8">
            <w:pPr>
              <w:spacing w:before="120" w:line="336" w:lineRule="auto"/>
              <w:rPr>
                <w:del w:id="2797" w:author="anhtuyetdoanthi@gmail.com" w:date="2024-05-17T18:37:00Z"/>
                <w:rFonts w:eastAsia="MS Mincho"/>
                <w:color w:val="000000" w:themeColor="text1"/>
                <w:szCs w:val="26"/>
              </w:rPr>
            </w:pPr>
            <w:del w:id="2798" w:author="anhtuyetdoanthi@gmail.com" w:date="2024-05-17T18:37:00Z">
              <w:r w:rsidRPr="007202D7" w:rsidDel="009F70AD">
                <w:rPr>
                  <w:rFonts w:eastAsia="MS Mincho"/>
                  <w:color w:val="000000" w:themeColor="text1"/>
                  <w:szCs w:val="26"/>
                </w:rPr>
                <w:delText>T0</w:delText>
              </w:r>
            </w:del>
          </w:p>
          <w:p w14:paraId="2C216357" w14:textId="47DD77FD" w:rsidR="00A7192B" w:rsidRPr="007202D7" w:rsidDel="009F70AD" w:rsidRDefault="00BB6755" w:rsidP="00AC56C8">
            <w:pPr>
              <w:spacing w:before="120" w:line="336" w:lineRule="auto"/>
              <w:rPr>
                <w:del w:id="2799" w:author="anhtuyetdoanthi@gmail.com" w:date="2024-05-17T18:37:00Z"/>
                <w:rFonts w:eastAsia="MS Mincho"/>
                <w:color w:val="000000" w:themeColor="text1"/>
                <w:szCs w:val="26"/>
              </w:rPr>
            </w:pPr>
            <w:del w:id="2800" w:author="anhtuyetdoanthi@gmail.com" w:date="2024-05-17T18:37:00Z">
              <w:r w:rsidRPr="007202D7" w:rsidDel="009F70AD">
                <w:rPr>
                  <w:rFonts w:eastAsia="MS Mincho"/>
                  <w:color w:val="000000" w:themeColor="text1"/>
                  <w:szCs w:val="26"/>
                </w:rPr>
                <w:delText>T2</w:delText>
              </w:r>
            </w:del>
          </w:p>
          <w:p w14:paraId="17ECC338" w14:textId="3E8023F2" w:rsidR="00A7192B" w:rsidRPr="007202D7" w:rsidDel="009F70AD" w:rsidRDefault="004E1659" w:rsidP="00AC56C8">
            <w:pPr>
              <w:spacing w:before="120" w:line="336" w:lineRule="auto"/>
              <w:rPr>
                <w:del w:id="2801" w:author="anhtuyetdoanthi@gmail.com" w:date="2024-05-17T18:37:00Z"/>
                <w:rFonts w:eastAsia="MS Mincho"/>
                <w:color w:val="000000" w:themeColor="text1"/>
                <w:szCs w:val="26"/>
              </w:rPr>
            </w:pPr>
            <w:del w:id="2802" w:author="anhtuyetdoanthi@gmail.com" w:date="2024-05-17T18:37:00Z">
              <w:r w:rsidRPr="007202D7" w:rsidDel="009F70AD">
                <w:rPr>
                  <w:rFonts w:eastAsia="MS Mincho"/>
                  <w:color w:val="000000" w:themeColor="text1"/>
                  <w:szCs w:val="26"/>
                </w:rPr>
                <w:delText>T4</w:delText>
              </w:r>
            </w:del>
          </w:p>
        </w:tc>
        <w:tc>
          <w:tcPr>
            <w:tcW w:w="2727" w:type="dxa"/>
            <w:vAlign w:val="center"/>
          </w:tcPr>
          <w:p w14:paraId="710A012D" w14:textId="54EFCE15" w:rsidR="00A7192B" w:rsidRPr="007202D7" w:rsidDel="009F70AD" w:rsidRDefault="00A7192B" w:rsidP="00AC56C8">
            <w:pPr>
              <w:spacing w:before="120" w:line="336" w:lineRule="auto"/>
              <w:jc w:val="center"/>
              <w:rPr>
                <w:del w:id="2803" w:author="anhtuyetdoanthi@gmail.com" w:date="2024-05-17T18:37:00Z"/>
                <w:rFonts w:eastAsia="MS Mincho"/>
                <w:color w:val="000000" w:themeColor="text1"/>
                <w:szCs w:val="26"/>
              </w:rPr>
            </w:pPr>
            <w:del w:id="2804" w:author="anhtuyetdoanthi@gmail.com" w:date="2024-05-17T18:37:00Z">
              <w:r w:rsidRPr="007202D7" w:rsidDel="009F70AD">
                <w:rPr>
                  <w:rFonts w:eastAsia="MS Mincho"/>
                  <w:color w:val="000000" w:themeColor="text1"/>
                  <w:szCs w:val="26"/>
                </w:rPr>
                <w:delText>19 (26,8)</w:delText>
              </w:r>
            </w:del>
          </w:p>
          <w:p w14:paraId="27DC0047" w14:textId="0EC1ED4C" w:rsidR="00A7192B" w:rsidRPr="007202D7" w:rsidDel="009F70AD" w:rsidRDefault="00A7192B" w:rsidP="00AC56C8">
            <w:pPr>
              <w:spacing w:before="120" w:line="336" w:lineRule="auto"/>
              <w:jc w:val="center"/>
              <w:rPr>
                <w:del w:id="2805" w:author="anhtuyetdoanthi@gmail.com" w:date="2024-05-17T18:37:00Z"/>
                <w:rFonts w:eastAsia="MS Mincho"/>
                <w:color w:val="000000" w:themeColor="text1"/>
                <w:szCs w:val="26"/>
              </w:rPr>
            </w:pPr>
            <w:del w:id="2806" w:author="anhtuyetdoanthi@gmail.com" w:date="2024-05-17T18:37:00Z">
              <w:r w:rsidRPr="007202D7" w:rsidDel="009F70AD">
                <w:rPr>
                  <w:rFonts w:eastAsia="MS Mincho"/>
                  <w:color w:val="000000" w:themeColor="text1"/>
                  <w:szCs w:val="26"/>
                </w:rPr>
                <w:delText xml:space="preserve">15 (21,1) </w:delText>
              </w:r>
            </w:del>
          </w:p>
          <w:p w14:paraId="3E03710B" w14:textId="40B94524" w:rsidR="00A7192B" w:rsidRPr="007202D7" w:rsidDel="009F70AD" w:rsidRDefault="00A7192B" w:rsidP="00AC56C8">
            <w:pPr>
              <w:spacing w:before="120" w:line="336" w:lineRule="auto"/>
              <w:jc w:val="center"/>
              <w:rPr>
                <w:del w:id="2807" w:author="anhtuyetdoanthi@gmail.com" w:date="2024-05-17T18:37:00Z"/>
                <w:rFonts w:eastAsia="MS Mincho"/>
                <w:color w:val="000000" w:themeColor="text1"/>
                <w:szCs w:val="26"/>
              </w:rPr>
            </w:pPr>
            <w:del w:id="2808" w:author="anhtuyetdoanthi@gmail.com" w:date="2024-05-17T18:37:00Z">
              <w:r w:rsidRPr="007202D7" w:rsidDel="009F70AD">
                <w:rPr>
                  <w:rFonts w:eastAsia="MS Mincho"/>
                  <w:color w:val="000000" w:themeColor="text1"/>
                  <w:szCs w:val="26"/>
                </w:rPr>
                <w:delText>12 (16,9)</w:delText>
              </w:r>
            </w:del>
          </w:p>
        </w:tc>
        <w:tc>
          <w:tcPr>
            <w:tcW w:w="2430" w:type="dxa"/>
            <w:vAlign w:val="center"/>
          </w:tcPr>
          <w:p w14:paraId="25149741" w14:textId="1E9E4953" w:rsidR="00A7192B" w:rsidRPr="007202D7" w:rsidDel="009F70AD" w:rsidRDefault="00A7192B" w:rsidP="00AC56C8">
            <w:pPr>
              <w:spacing w:before="120" w:line="336" w:lineRule="auto"/>
              <w:jc w:val="center"/>
              <w:rPr>
                <w:del w:id="2809" w:author="anhtuyetdoanthi@gmail.com" w:date="2024-05-17T18:37:00Z"/>
                <w:rFonts w:eastAsia="MS Mincho"/>
                <w:color w:val="000000" w:themeColor="text1"/>
                <w:szCs w:val="26"/>
              </w:rPr>
            </w:pPr>
            <w:del w:id="2810" w:author="anhtuyetdoanthi@gmail.com" w:date="2024-05-17T18:37:00Z">
              <w:r w:rsidRPr="007202D7" w:rsidDel="009F70AD">
                <w:rPr>
                  <w:rFonts w:eastAsia="MS Mincho"/>
                  <w:color w:val="000000" w:themeColor="text1"/>
                  <w:szCs w:val="26"/>
                </w:rPr>
                <w:delText>17 (24,3)</w:delText>
              </w:r>
            </w:del>
          </w:p>
          <w:p w14:paraId="21FB4D71" w14:textId="396FC76D" w:rsidR="00A7192B" w:rsidRPr="007202D7" w:rsidDel="009F70AD" w:rsidRDefault="00A7192B" w:rsidP="00AC56C8">
            <w:pPr>
              <w:spacing w:before="120" w:line="336" w:lineRule="auto"/>
              <w:jc w:val="center"/>
              <w:rPr>
                <w:del w:id="2811" w:author="anhtuyetdoanthi@gmail.com" w:date="2024-05-17T18:37:00Z"/>
                <w:rFonts w:eastAsia="MS Mincho"/>
                <w:color w:val="000000" w:themeColor="text1"/>
                <w:szCs w:val="26"/>
              </w:rPr>
            </w:pPr>
            <w:del w:id="2812" w:author="anhtuyetdoanthi@gmail.com" w:date="2024-05-17T18:37:00Z">
              <w:r w:rsidRPr="007202D7" w:rsidDel="009F70AD">
                <w:rPr>
                  <w:rFonts w:eastAsia="MS Mincho"/>
                  <w:color w:val="000000" w:themeColor="text1"/>
                  <w:szCs w:val="26"/>
                </w:rPr>
                <w:delText xml:space="preserve">12 (17,1) </w:delText>
              </w:r>
            </w:del>
          </w:p>
          <w:p w14:paraId="40D69DB3" w14:textId="10426503" w:rsidR="00A7192B" w:rsidRPr="007202D7" w:rsidDel="009F70AD" w:rsidRDefault="00A7192B" w:rsidP="00AC56C8">
            <w:pPr>
              <w:spacing w:before="120" w:line="336" w:lineRule="auto"/>
              <w:jc w:val="center"/>
              <w:rPr>
                <w:del w:id="2813" w:author="anhtuyetdoanthi@gmail.com" w:date="2024-05-17T18:37:00Z"/>
                <w:rFonts w:eastAsia="MS Mincho"/>
                <w:color w:val="000000" w:themeColor="text1"/>
                <w:szCs w:val="26"/>
              </w:rPr>
            </w:pPr>
            <w:del w:id="2814" w:author="anhtuyetdoanthi@gmail.com" w:date="2024-05-17T18:37:00Z">
              <w:r w:rsidRPr="007202D7" w:rsidDel="009F70AD">
                <w:rPr>
                  <w:rFonts w:eastAsia="MS Mincho"/>
                  <w:color w:val="000000" w:themeColor="text1"/>
                  <w:szCs w:val="26"/>
                </w:rPr>
                <w:delText>15 (21,4)</w:delText>
              </w:r>
            </w:del>
          </w:p>
        </w:tc>
        <w:tc>
          <w:tcPr>
            <w:tcW w:w="1271" w:type="dxa"/>
            <w:vAlign w:val="center"/>
          </w:tcPr>
          <w:p w14:paraId="046CB7F8" w14:textId="5E29D158" w:rsidR="00A7192B" w:rsidRPr="007202D7" w:rsidDel="009F70AD" w:rsidRDefault="00A7192B" w:rsidP="00AC56C8">
            <w:pPr>
              <w:spacing w:before="120" w:line="336" w:lineRule="auto"/>
              <w:jc w:val="center"/>
              <w:rPr>
                <w:del w:id="2815" w:author="anhtuyetdoanthi@gmail.com" w:date="2024-05-17T18:37:00Z"/>
                <w:rFonts w:eastAsia="MS Mincho"/>
                <w:color w:val="000000" w:themeColor="text1"/>
                <w:szCs w:val="26"/>
              </w:rPr>
            </w:pPr>
            <w:del w:id="2816" w:author="anhtuyetdoanthi@gmail.com" w:date="2024-05-17T18:37:00Z">
              <w:r w:rsidRPr="007202D7" w:rsidDel="009F70AD">
                <w:rPr>
                  <w:rFonts w:eastAsia="MS Mincho"/>
                  <w:color w:val="000000" w:themeColor="text1"/>
                  <w:szCs w:val="26"/>
                </w:rPr>
                <w:delText>0,736</w:delText>
              </w:r>
            </w:del>
          </w:p>
          <w:p w14:paraId="59DA53B3" w14:textId="05511216" w:rsidR="00A7192B" w:rsidRPr="007202D7" w:rsidDel="009F70AD" w:rsidRDefault="00A7192B" w:rsidP="00AC56C8">
            <w:pPr>
              <w:spacing w:before="120" w:line="336" w:lineRule="auto"/>
              <w:jc w:val="center"/>
              <w:rPr>
                <w:del w:id="2817" w:author="anhtuyetdoanthi@gmail.com" w:date="2024-05-17T18:37:00Z"/>
                <w:rFonts w:eastAsia="MS Mincho"/>
                <w:color w:val="000000" w:themeColor="text1"/>
                <w:szCs w:val="26"/>
              </w:rPr>
            </w:pPr>
            <w:del w:id="2818" w:author="anhtuyetdoanthi@gmail.com" w:date="2024-05-17T18:37:00Z">
              <w:r w:rsidRPr="007202D7" w:rsidDel="009F70AD">
                <w:rPr>
                  <w:rFonts w:eastAsia="MS Mincho"/>
                  <w:color w:val="000000" w:themeColor="text1"/>
                  <w:szCs w:val="26"/>
                </w:rPr>
                <w:delText>0,548</w:delText>
              </w:r>
            </w:del>
          </w:p>
          <w:p w14:paraId="27C9D31E" w14:textId="122F85CD" w:rsidR="00A7192B" w:rsidRPr="007202D7" w:rsidDel="009F70AD" w:rsidRDefault="00A7192B" w:rsidP="00AC56C8">
            <w:pPr>
              <w:spacing w:before="120" w:line="336" w:lineRule="auto"/>
              <w:jc w:val="center"/>
              <w:rPr>
                <w:del w:id="2819" w:author="anhtuyetdoanthi@gmail.com" w:date="2024-05-17T18:37:00Z"/>
                <w:rFonts w:eastAsia="MS Mincho"/>
                <w:color w:val="000000" w:themeColor="text1"/>
                <w:szCs w:val="26"/>
              </w:rPr>
            </w:pPr>
            <w:del w:id="2820" w:author="anhtuyetdoanthi@gmail.com" w:date="2024-05-17T18:37:00Z">
              <w:r w:rsidRPr="007202D7" w:rsidDel="009F70AD">
                <w:rPr>
                  <w:rFonts w:eastAsia="MS Mincho"/>
                  <w:color w:val="000000" w:themeColor="text1"/>
                  <w:szCs w:val="26"/>
                </w:rPr>
                <w:delText>0,495</w:delText>
              </w:r>
            </w:del>
          </w:p>
        </w:tc>
      </w:tr>
    </w:tbl>
    <w:p w14:paraId="2E98A946" w14:textId="7FA99896" w:rsidR="00A7192B" w:rsidRPr="007202D7" w:rsidDel="009F70AD" w:rsidRDefault="00A7192B" w:rsidP="00777450">
      <w:pPr>
        <w:pStyle w:val="B2"/>
        <w:rPr>
          <w:del w:id="2821" w:author="anhtuyetdoanthi@gmail.com" w:date="2024-05-17T18:37:00Z"/>
        </w:rPr>
      </w:pPr>
      <w:del w:id="2822" w:author="anhtuyetdoanthi@gmail.com" w:date="2024-05-17T18:37:00Z">
        <w:r w:rsidRPr="007202D7" w:rsidDel="009F70AD">
          <w:delText xml:space="preserve">c) </w:delText>
        </w:r>
        <w:r w:rsidRPr="007202D7" w:rsidDel="009F70AD">
          <w:sym w:font="Symbol" w:char="F063"/>
        </w:r>
        <w:r w:rsidRPr="007202D7" w:rsidDel="009F70AD">
          <w:delText>2 test</w:delText>
        </w:r>
      </w:del>
    </w:p>
    <w:p w14:paraId="31A2ACE9" w14:textId="703BF7C4" w:rsidR="00A7192B" w:rsidRPr="007202D7" w:rsidDel="009F70AD" w:rsidRDefault="00A7192B" w:rsidP="00777450">
      <w:pPr>
        <w:pStyle w:val="B2"/>
        <w:rPr>
          <w:del w:id="2823" w:author="anhtuyetdoanthi@gmail.com" w:date="2024-05-17T18:37:00Z"/>
          <w:rFonts w:eastAsia="MS Mincho"/>
        </w:rPr>
      </w:pPr>
      <w:del w:id="2824" w:author="anhtuyetdoanthi@gmail.com" w:date="2024-05-17T18:37:00Z">
        <w:r w:rsidRPr="007202D7" w:rsidDel="009F70AD">
          <w:delText xml:space="preserve">d) Mc Nemar-test so sánh sự khác biệt tỷ lệ từng nhóm tạị </w:delText>
        </w:r>
        <w:r w:rsidR="00BB6755" w:rsidRPr="007202D7" w:rsidDel="009F70AD">
          <w:delText>T0</w:delText>
        </w:r>
        <w:r w:rsidRPr="007202D7" w:rsidDel="009F70AD">
          <w:delText xml:space="preserve"> và tại </w:delText>
        </w:r>
        <w:r w:rsidR="00BB6755" w:rsidRPr="007202D7" w:rsidDel="009F70AD">
          <w:delText>T2</w:delText>
        </w:r>
        <w:r w:rsidRPr="007202D7" w:rsidDel="009F70AD">
          <w:delText xml:space="preserve"> và </w:delText>
        </w:r>
        <w:r w:rsidR="004E1659" w:rsidRPr="007202D7" w:rsidDel="009F70AD">
          <w:delText>T4</w:delText>
        </w:r>
      </w:del>
    </w:p>
    <w:p w14:paraId="48D02F40" w14:textId="5447B323" w:rsidR="00A7192B" w:rsidRPr="007202D7" w:rsidDel="009F70AD" w:rsidRDefault="00A7192B" w:rsidP="00777450">
      <w:pPr>
        <w:pStyle w:val="B2"/>
        <w:rPr>
          <w:del w:id="2825" w:author="anhtuyetdoanthi@gmail.com" w:date="2024-05-17T18:37:00Z"/>
          <w:rStyle w:val="name"/>
        </w:rPr>
      </w:pPr>
      <w:bookmarkStart w:id="2826" w:name="_Toc150524563"/>
      <w:bookmarkStart w:id="2827" w:name="_Toc150525601"/>
      <w:bookmarkStart w:id="2828" w:name="_Toc50542559"/>
      <w:del w:id="2829" w:author="anhtuyetdoanthi@gmail.com" w:date="2024-05-17T18:37:00Z">
        <w:r w:rsidRPr="007202D7" w:rsidDel="009F70AD">
          <w:rPr>
            <w:rStyle w:val="name"/>
          </w:rPr>
          <w:delText>Sau 2 và 4 tháng can thiệp, tỷ lệ đối tượng có cảm giác chán ăn và thèm ăn của nhóm can thiệp và nhóm chứng không có khác biệt giữa hai nhóm (</w:delText>
        </w:r>
        <w:r w:rsidR="002C6B4E" w:rsidRPr="007202D7" w:rsidDel="009F70AD">
          <w:rPr>
            <w:rStyle w:val="name"/>
          </w:rPr>
          <w:delText>p &gt; 0,05</w:delText>
        </w:r>
        <w:r w:rsidRPr="007202D7" w:rsidDel="009F70AD">
          <w:rPr>
            <w:rStyle w:val="name"/>
          </w:rPr>
          <w:delText>). Trong cùng nhóm can thiệp và nhóm chứng, tỷ lệ đối tượng có cảm giác chán ăn và thèm ăn có giảm sau 4 tháng can thiệp nhưng không có sự khác biệt có ý nghĩa so với thời điểm ban đầu (</w:delText>
        </w:r>
        <w:r w:rsidR="002C6B4E" w:rsidRPr="007202D7" w:rsidDel="009F70AD">
          <w:rPr>
            <w:rStyle w:val="name"/>
          </w:rPr>
          <w:delText>p &gt; 0,05</w:delText>
        </w:r>
        <w:r w:rsidRPr="007202D7" w:rsidDel="009F70AD">
          <w:rPr>
            <w:rStyle w:val="name"/>
          </w:rPr>
          <w:delText>).</w:delText>
        </w:r>
        <w:bookmarkEnd w:id="2826"/>
        <w:bookmarkEnd w:id="2827"/>
        <w:r w:rsidRPr="007202D7" w:rsidDel="009F70AD">
          <w:rPr>
            <w:rStyle w:val="name"/>
          </w:rPr>
          <w:delText xml:space="preserve"> </w:delText>
        </w:r>
      </w:del>
    </w:p>
    <w:p w14:paraId="103B815B" w14:textId="58935393" w:rsidR="005E51E1" w:rsidRPr="007202D7" w:rsidRDefault="00A7192B" w:rsidP="00777450">
      <w:pPr>
        <w:pStyle w:val="B2"/>
        <w:rPr>
          <w:lang w:val="en-US"/>
        </w:rPr>
      </w:pPr>
      <w:bookmarkStart w:id="2830" w:name="_Toc150525602"/>
      <w:bookmarkStart w:id="2831" w:name="_Toc183288314"/>
      <w:r w:rsidRPr="007202D7">
        <w:t>Bả</w:t>
      </w:r>
      <w:r w:rsidR="005A7D1B" w:rsidRPr="007202D7">
        <w:t>ng 3.10</w:t>
      </w:r>
      <w:r w:rsidRPr="007202D7">
        <w:t xml:space="preserve">. Giá trị dinh dưỡng khẩu phần hai nhóm </w:t>
      </w:r>
      <w:bookmarkEnd w:id="2828"/>
      <w:r w:rsidRPr="007202D7">
        <w:t xml:space="preserve">tại thời điểm </w:t>
      </w:r>
      <w:bookmarkEnd w:id="2830"/>
      <w:r w:rsidR="00BB6755" w:rsidRPr="007202D7">
        <w:t>T0</w:t>
      </w:r>
      <w:ins w:id="2832" w:author="anhtuyetdoanthi@gmail.com" w:date="2024-05-21T15:40:00Z">
        <w:r w:rsidR="00213D78" w:rsidRPr="007202D7">
          <w:t>, T2 và T4</w:t>
        </w:r>
      </w:ins>
      <w:bookmarkEnd w:id="2831"/>
      <w:r w:rsidR="004D2FDA" w:rsidRPr="007202D7">
        <w:t xml:space="preserve"> </w:t>
      </w:r>
    </w:p>
    <w:p w14:paraId="75B18476" w14:textId="55DE2B5E" w:rsidR="00A7192B" w:rsidRPr="007202D7" w:rsidRDefault="004D2FDA" w:rsidP="00777450">
      <w:pPr>
        <w:pStyle w:val="B2"/>
        <w:rPr>
          <w:ins w:id="2833" w:author="anhtuyetdoanthi@gmail.com" w:date="2024-05-21T16:21:00Z"/>
        </w:rPr>
      </w:pPr>
      <w:bookmarkStart w:id="2834" w:name="_Toc173075151"/>
      <w:bookmarkStart w:id="2835" w:name="_Toc173858900"/>
      <w:bookmarkStart w:id="2836" w:name="_Toc182729395"/>
      <w:bookmarkStart w:id="2837" w:name="_Toc183288315"/>
      <w:r w:rsidRPr="007202D7">
        <w:t>(n = 141)</w:t>
      </w:r>
      <w:bookmarkEnd w:id="2834"/>
      <w:bookmarkEnd w:id="2835"/>
      <w:bookmarkEnd w:id="2836"/>
      <w:bookmarkEnd w:id="2837"/>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Change w:id="2838" w:author="anhtuyetdoanthi@gmail.com" w:date="2024-05-21T16:39:00Z">
          <w:tblPr>
            <w:tblStyle w:val="TableGrid"/>
            <w:tblW w:w="0" w:type="auto"/>
            <w:tblInd w:w="113" w:type="dxa"/>
            <w:tblLook w:val="04A0" w:firstRow="1" w:lastRow="0" w:firstColumn="1" w:lastColumn="0" w:noHBand="0" w:noVBand="1"/>
          </w:tblPr>
        </w:tblPrChange>
      </w:tblPr>
      <w:tblGrid>
        <w:gridCol w:w="1400"/>
        <w:gridCol w:w="1065"/>
        <w:gridCol w:w="721"/>
        <w:gridCol w:w="305"/>
        <w:gridCol w:w="775"/>
        <w:gridCol w:w="255"/>
        <w:gridCol w:w="1026"/>
        <w:gridCol w:w="426"/>
        <w:gridCol w:w="600"/>
        <w:gridCol w:w="570"/>
        <w:gridCol w:w="460"/>
        <w:gridCol w:w="537"/>
        <w:gridCol w:w="688"/>
        <w:gridCol w:w="134"/>
        <w:tblGridChange w:id="2839">
          <w:tblGrid>
            <w:gridCol w:w="1189"/>
            <w:gridCol w:w="1065"/>
            <w:gridCol w:w="721"/>
            <w:gridCol w:w="305"/>
            <w:gridCol w:w="775"/>
            <w:gridCol w:w="255"/>
            <w:gridCol w:w="1026"/>
            <w:gridCol w:w="426"/>
            <w:gridCol w:w="600"/>
            <w:gridCol w:w="570"/>
            <w:gridCol w:w="460"/>
            <w:gridCol w:w="537"/>
            <w:gridCol w:w="688"/>
            <w:gridCol w:w="134"/>
          </w:tblGrid>
        </w:tblGridChange>
      </w:tblGrid>
      <w:tr w:rsidR="00AA0F71" w:rsidRPr="007202D7" w14:paraId="6D00A42F" w14:textId="77777777" w:rsidTr="001258CD">
        <w:trPr>
          <w:gridAfter w:val="1"/>
          <w:wAfter w:w="134" w:type="dxa"/>
          <w:cantSplit/>
          <w:trHeight w:val="20"/>
          <w:tblHeader/>
          <w:jc w:val="center"/>
          <w:ins w:id="2840" w:author="anhtuyetdoanthi@gmail.com" w:date="2024-05-21T16:21:00Z"/>
          <w:trPrChange w:id="2841" w:author="anhtuyetdoanthi@gmail.com" w:date="2024-05-21T16:39:00Z">
            <w:trPr>
              <w:gridAfter w:val="1"/>
              <w:trHeight w:val="473"/>
            </w:trPr>
          </w:trPrChange>
        </w:trPr>
        <w:tc>
          <w:tcPr>
            <w:tcW w:w="1400" w:type="dxa"/>
            <w:vMerge w:val="restart"/>
            <w:vAlign w:val="center"/>
            <w:tcPrChange w:id="2842" w:author="anhtuyetdoanthi@gmail.com" w:date="2024-05-21T16:39:00Z">
              <w:tcPr>
                <w:tcW w:w="1165" w:type="dxa"/>
                <w:vMerge w:val="restart"/>
                <w:vAlign w:val="center"/>
              </w:tcPr>
            </w:tcPrChange>
          </w:tcPr>
          <w:p w14:paraId="489F7ACE" w14:textId="77777777" w:rsidR="00AA0F71" w:rsidRPr="007202D7" w:rsidRDefault="00AA0F71" w:rsidP="00B26907">
            <w:pPr>
              <w:spacing w:line="240" w:lineRule="auto"/>
              <w:ind w:right="-20"/>
              <w:jc w:val="center"/>
              <w:rPr>
                <w:ins w:id="2843" w:author="anhtuyetdoanthi@gmail.com" w:date="2024-05-21T16:21:00Z"/>
              </w:rPr>
            </w:pPr>
            <w:ins w:id="2844" w:author="anhtuyetdoanthi@gmail.com" w:date="2024-05-21T16:21:00Z">
              <w:r w:rsidRPr="007202D7">
                <w:rPr>
                  <w:rFonts w:eastAsia="MS Mincho"/>
                  <w:b/>
                  <w:color w:val="000000" w:themeColor="text1"/>
                  <w:szCs w:val="26"/>
                </w:rPr>
                <w:t xml:space="preserve">Chỉ số - </w:t>
              </w:r>
              <w:r w:rsidRPr="007202D7">
                <w:rPr>
                  <w:b/>
                </w:rPr>
                <w:t>Thời điểm</w:t>
              </w:r>
            </w:ins>
          </w:p>
        </w:tc>
        <w:tc>
          <w:tcPr>
            <w:tcW w:w="3121" w:type="dxa"/>
            <w:gridSpan w:val="5"/>
            <w:tcPrChange w:id="2845" w:author="anhtuyetdoanthi@gmail.com" w:date="2024-05-21T16:39:00Z">
              <w:tcPr>
                <w:tcW w:w="3121" w:type="dxa"/>
                <w:gridSpan w:val="5"/>
              </w:tcPr>
            </w:tcPrChange>
          </w:tcPr>
          <w:p w14:paraId="2936FB17" w14:textId="77777777" w:rsidR="00AA0F71" w:rsidRPr="007202D7" w:rsidRDefault="00AA0F71" w:rsidP="00B26907">
            <w:pPr>
              <w:spacing w:line="240" w:lineRule="auto"/>
              <w:jc w:val="center"/>
              <w:rPr>
                <w:ins w:id="2846" w:author="anhtuyetdoanthi@gmail.com" w:date="2024-05-21T16:21:00Z"/>
                <w:rFonts w:eastAsia="MS Mincho"/>
                <w:b/>
                <w:color w:val="000000" w:themeColor="text1"/>
                <w:szCs w:val="26"/>
              </w:rPr>
            </w:pPr>
            <w:ins w:id="2847" w:author="anhtuyetdoanthi@gmail.com" w:date="2024-05-21T16:21:00Z">
              <w:r w:rsidRPr="007202D7">
                <w:rPr>
                  <w:rFonts w:eastAsia="MS Mincho"/>
                  <w:b/>
                  <w:color w:val="000000" w:themeColor="text1"/>
                  <w:szCs w:val="26"/>
                </w:rPr>
                <w:t xml:space="preserve">Nhóm can thiệp (n = 71) </w:t>
              </w:r>
            </w:ins>
          </w:p>
          <w:p w14:paraId="3D4B7B6B" w14:textId="77777777" w:rsidR="00AA0F71" w:rsidRPr="007202D7" w:rsidRDefault="00AA0F71" w:rsidP="00B26907">
            <w:pPr>
              <w:spacing w:line="240" w:lineRule="auto"/>
              <w:jc w:val="center"/>
              <w:rPr>
                <w:ins w:id="2848" w:author="anhtuyetdoanthi@gmail.com" w:date="2024-05-21T16:21:00Z"/>
              </w:rPr>
            </w:pPr>
            <w:ins w:id="2849" w:author="anhtuyetdoanthi@gmail.com" w:date="2024-05-21T16:21:00Z">
              <w:r w:rsidRPr="007202D7">
                <w:rPr>
                  <w:rFonts w:eastAsia="MS Mincho"/>
                  <w:b/>
                  <w:color w:val="000000" w:themeColor="text1"/>
                  <w:szCs w:val="26"/>
                </w:rPr>
                <w:t>Trung bình (ĐLC)</w:t>
              </w:r>
            </w:ins>
          </w:p>
        </w:tc>
        <w:tc>
          <w:tcPr>
            <w:tcW w:w="3082" w:type="dxa"/>
            <w:gridSpan w:val="5"/>
            <w:tcPrChange w:id="2850" w:author="anhtuyetdoanthi@gmail.com" w:date="2024-05-21T16:39:00Z">
              <w:tcPr>
                <w:tcW w:w="3082" w:type="dxa"/>
                <w:gridSpan w:val="5"/>
              </w:tcPr>
            </w:tcPrChange>
          </w:tcPr>
          <w:p w14:paraId="13CA9E73" w14:textId="77777777" w:rsidR="00AA0F71" w:rsidRPr="007202D7" w:rsidRDefault="00AA0F71" w:rsidP="00B26907">
            <w:pPr>
              <w:spacing w:line="240" w:lineRule="auto"/>
              <w:jc w:val="center"/>
              <w:rPr>
                <w:ins w:id="2851" w:author="anhtuyetdoanthi@gmail.com" w:date="2024-05-21T16:21:00Z"/>
                <w:rFonts w:eastAsia="MS Mincho"/>
                <w:b/>
                <w:color w:val="000000" w:themeColor="text1"/>
                <w:szCs w:val="26"/>
              </w:rPr>
            </w:pPr>
            <w:ins w:id="2852" w:author="anhtuyetdoanthi@gmail.com" w:date="2024-05-21T16:21:00Z">
              <w:r w:rsidRPr="007202D7">
                <w:rPr>
                  <w:rFonts w:eastAsia="MS Mincho"/>
                  <w:b/>
                  <w:color w:val="000000" w:themeColor="text1"/>
                  <w:szCs w:val="26"/>
                </w:rPr>
                <w:t xml:space="preserve">Nhóm chứng (n = 70) </w:t>
              </w:r>
              <w:r w:rsidRPr="007202D7">
                <w:rPr>
                  <w:rFonts w:eastAsia="MS Mincho"/>
                  <w:b/>
                  <w:color w:val="000000" w:themeColor="text1"/>
                  <w:szCs w:val="26"/>
                </w:rPr>
                <w:br/>
                <w:t>Trung bình (ĐLC)</w:t>
              </w:r>
            </w:ins>
          </w:p>
        </w:tc>
        <w:tc>
          <w:tcPr>
            <w:tcW w:w="1225" w:type="dxa"/>
            <w:gridSpan w:val="2"/>
            <w:vMerge w:val="restart"/>
            <w:vAlign w:val="center"/>
            <w:tcPrChange w:id="2853" w:author="anhtuyetdoanthi@gmail.com" w:date="2024-05-21T16:39:00Z">
              <w:tcPr>
                <w:tcW w:w="1225" w:type="dxa"/>
                <w:gridSpan w:val="2"/>
                <w:vMerge w:val="restart"/>
                <w:vAlign w:val="center"/>
              </w:tcPr>
            </w:tcPrChange>
          </w:tcPr>
          <w:p w14:paraId="5F2D6ECD" w14:textId="77777777" w:rsidR="00AA0F71" w:rsidRPr="007202D7" w:rsidRDefault="00AA0F71" w:rsidP="00B26907">
            <w:pPr>
              <w:spacing w:line="240" w:lineRule="auto"/>
              <w:jc w:val="center"/>
              <w:rPr>
                <w:ins w:id="2854" w:author="anhtuyetdoanthi@gmail.com" w:date="2024-05-21T16:21:00Z"/>
                <w:b/>
              </w:rPr>
            </w:pPr>
            <w:ins w:id="2855" w:author="anhtuyetdoanthi@gmail.com" w:date="2024-05-21T16:21:00Z">
              <w:r w:rsidRPr="007202D7">
                <w:rPr>
                  <w:b/>
                </w:rPr>
                <w:t>p</w:t>
              </w:r>
              <w:r w:rsidRPr="007202D7">
                <w:rPr>
                  <w:b/>
                  <w:vertAlign w:val="superscript"/>
                </w:rPr>
                <w:t>c</w:t>
              </w:r>
            </w:ins>
          </w:p>
        </w:tc>
      </w:tr>
      <w:tr w:rsidR="00AA0F71" w:rsidRPr="007202D7" w14:paraId="5144DE70" w14:textId="77777777" w:rsidTr="001258CD">
        <w:trPr>
          <w:gridAfter w:val="1"/>
          <w:wAfter w:w="134" w:type="dxa"/>
          <w:cantSplit/>
          <w:trHeight w:val="20"/>
          <w:tblHeader/>
          <w:jc w:val="center"/>
          <w:ins w:id="2856" w:author="anhtuyetdoanthi@gmail.com" w:date="2024-05-21T16:21:00Z"/>
          <w:trPrChange w:id="2857" w:author="anhtuyetdoanthi@gmail.com" w:date="2024-05-21T16:39:00Z">
            <w:trPr>
              <w:gridAfter w:val="1"/>
              <w:trHeight w:val="90"/>
            </w:trPr>
          </w:trPrChange>
        </w:trPr>
        <w:tc>
          <w:tcPr>
            <w:tcW w:w="1400" w:type="dxa"/>
            <w:vMerge/>
            <w:tcPrChange w:id="2858" w:author="anhtuyetdoanthi@gmail.com" w:date="2024-05-21T16:39:00Z">
              <w:tcPr>
                <w:tcW w:w="1165" w:type="dxa"/>
                <w:vMerge/>
              </w:tcPr>
            </w:tcPrChange>
          </w:tcPr>
          <w:p w14:paraId="4CA786A0" w14:textId="77777777" w:rsidR="00AA0F71" w:rsidRPr="007202D7" w:rsidRDefault="00AA0F71" w:rsidP="00B26907">
            <w:pPr>
              <w:spacing w:line="240" w:lineRule="auto"/>
              <w:rPr>
                <w:ins w:id="2859" w:author="anhtuyetdoanthi@gmail.com" w:date="2024-05-21T16:21:00Z"/>
              </w:rPr>
            </w:pPr>
          </w:p>
        </w:tc>
        <w:tc>
          <w:tcPr>
            <w:tcW w:w="1065" w:type="dxa"/>
            <w:vAlign w:val="center"/>
            <w:tcPrChange w:id="2860" w:author="anhtuyetdoanthi@gmail.com" w:date="2024-05-21T16:39:00Z">
              <w:tcPr>
                <w:tcW w:w="1065" w:type="dxa"/>
                <w:vAlign w:val="center"/>
              </w:tcPr>
            </w:tcPrChange>
          </w:tcPr>
          <w:p w14:paraId="51E48329" w14:textId="77777777" w:rsidR="00AA0F71" w:rsidRPr="007202D7" w:rsidRDefault="00AA0F71" w:rsidP="00B26907">
            <w:pPr>
              <w:spacing w:line="240" w:lineRule="auto"/>
              <w:jc w:val="center"/>
              <w:rPr>
                <w:ins w:id="2861" w:author="anhtuyetdoanthi@gmail.com" w:date="2024-05-21T16:21:00Z"/>
                <w:b/>
              </w:rPr>
            </w:pPr>
            <w:ins w:id="2862" w:author="anhtuyetdoanthi@gmail.com" w:date="2024-05-21T16:21:00Z">
              <w:r w:rsidRPr="007202D7">
                <w:rPr>
                  <w:b/>
                </w:rPr>
                <w:t>T0</w:t>
              </w:r>
            </w:ins>
          </w:p>
        </w:tc>
        <w:tc>
          <w:tcPr>
            <w:tcW w:w="1026" w:type="dxa"/>
            <w:gridSpan w:val="2"/>
            <w:vAlign w:val="center"/>
            <w:tcPrChange w:id="2863" w:author="anhtuyetdoanthi@gmail.com" w:date="2024-05-21T16:39:00Z">
              <w:tcPr>
                <w:tcW w:w="1026" w:type="dxa"/>
                <w:gridSpan w:val="2"/>
                <w:vAlign w:val="center"/>
              </w:tcPr>
            </w:tcPrChange>
          </w:tcPr>
          <w:p w14:paraId="4688B055" w14:textId="77777777" w:rsidR="00AA0F71" w:rsidRPr="007202D7" w:rsidRDefault="00AA0F71" w:rsidP="00B26907">
            <w:pPr>
              <w:spacing w:line="240" w:lineRule="auto"/>
              <w:jc w:val="center"/>
              <w:rPr>
                <w:ins w:id="2864" w:author="anhtuyetdoanthi@gmail.com" w:date="2024-05-21T16:21:00Z"/>
                <w:b/>
              </w:rPr>
            </w:pPr>
            <w:ins w:id="2865" w:author="anhtuyetdoanthi@gmail.com" w:date="2024-05-21T16:21:00Z">
              <w:r w:rsidRPr="007202D7">
                <w:rPr>
                  <w:b/>
                </w:rPr>
                <w:t>T2</w:t>
              </w:r>
            </w:ins>
          </w:p>
        </w:tc>
        <w:tc>
          <w:tcPr>
            <w:tcW w:w="1030" w:type="dxa"/>
            <w:gridSpan w:val="2"/>
            <w:vAlign w:val="center"/>
            <w:tcPrChange w:id="2866" w:author="anhtuyetdoanthi@gmail.com" w:date="2024-05-21T16:39:00Z">
              <w:tcPr>
                <w:tcW w:w="1030" w:type="dxa"/>
                <w:gridSpan w:val="2"/>
                <w:vAlign w:val="center"/>
              </w:tcPr>
            </w:tcPrChange>
          </w:tcPr>
          <w:p w14:paraId="04E19110" w14:textId="77777777" w:rsidR="00AA0F71" w:rsidRPr="007202D7" w:rsidRDefault="00AA0F71" w:rsidP="00B26907">
            <w:pPr>
              <w:spacing w:line="240" w:lineRule="auto"/>
              <w:jc w:val="center"/>
              <w:rPr>
                <w:ins w:id="2867" w:author="anhtuyetdoanthi@gmail.com" w:date="2024-05-21T16:21:00Z"/>
                <w:b/>
              </w:rPr>
            </w:pPr>
            <w:ins w:id="2868" w:author="anhtuyetdoanthi@gmail.com" w:date="2024-05-21T16:21:00Z">
              <w:r w:rsidRPr="007202D7">
                <w:rPr>
                  <w:b/>
                </w:rPr>
                <w:t>T4</w:t>
              </w:r>
            </w:ins>
          </w:p>
        </w:tc>
        <w:tc>
          <w:tcPr>
            <w:tcW w:w="1026" w:type="dxa"/>
            <w:vAlign w:val="center"/>
            <w:tcPrChange w:id="2869" w:author="anhtuyetdoanthi@gmail.com" w:date="2024-05-21T16:39:00Z">
              <w:tcPr>
                <w:tcW w:w="1026" w:type="dxa"/>
                <w:vAlign w:val="center"/>
              </w:tcPr>
            </w:tcPrChange>
          </w:tcPr>
          <w:p w14:paraId="5C86C0AB" w14:textId="77777777" w:rsidR="00AA0F71" w:rsidRPr="007202D7" w:rsidRDefault="00AA0F71" w:rsidP="00B26907">
            <w:pPr>
              <w:spacing w:line="240" w:lineRule="auto"/>
              <w:jc w:val="center"/>
              <w:rPr>
                <w:ins w:id="2870" w:author="anhtuyetdoanthi@gmail.com" w:date="2024-05-21T16:21:00Z"/>
                <w:b/>
              </w:rPr>
            </w:pPr>
            <w:ins w:id="2871" w:author="anhtuyetdoanthi@gmail.com" w:date="2024-05-21T16:21:00Z">
              <w:r w:rsidRPr="007202D7">
                <w:rPr>
                  <w:b/>
                </w:rPr>
                <w:t>T0</w:t>
              </w:r>
            </w:ins>
          </w:p>
        </w:tc>
        <w:tc>
          <w:tcPr>
            <w:tcW w:w="1026" w:type="dxa"/>
            <w:gridSpan w:val="2"/>
            <w:vAlign w:val="center"/>
            <w:tcPrChange w:id="2872" w:author="anhtuyetdoanthi@gmail.com" w:date="2024-05-21T16:39:00Z">
              <w:tcPr>
                <w:tcW w:w="1026" w:type="dxa"/>
                <w:gridSpan w:val="2"/>
                <w:vAlign w:val="center"/>
              </w:tcPr>
            </w:tcPrChange>
          </w:tcPr>
          <w:p w14:paraId="389A4041" w14:textId="77777777" w:rsidR="00AA0F71" w:rsidRPr="007202D7" w:rsidRDefault="00AA0F71" w:rsidP="00B26907">
            <w:pPr>
              <w:spacing w:line="240" w:lineRule="auto"/>
              <w:jc w:val="center"/>
              <w:rPr>
                <w:ins w:id="2873" w:author="anhtuyetdoanthi@gmail.com" w:date="2024-05-21T16:21:00Z"/>
                <w:b/>
              </w:rPr>
            </w:pPr>
            <w:ins w:id="2874" w:author="anhtuyetdoanthi@gmail.com" w:date="2024-05-21T16:21:00Z">
              <w:r w:rsidRPr="007202D7">
                <w:rPr>
                  <w:b/>
                </w:rPr>
                <w:t>T2</w:t>
              </w:r>
            </w:ins>
          </w:p>
        </w:tc>
        <w:tc>
          <w:tcPr>
            <w:tcW w:w="1030" w:type="dxa"/>
            <w:gridSpan w:val="2"/>
            <w:vAlign w:val="center"/>
            <w:tcPrChange w:id="2875" w:author="anhtuyetdoanthi@gmail.com" w:date="2024-05-21T16:39:00Z">
              <w:tcPr>
                <w:tcW w:w="1030" w:type="dxa"/>
                <w:gridSpan w:val="2"/>
                <w:vAlign w:val="center"/>
              </w:tcPr>
            </w:tcPrChange>
          </w:tcPr>
          <w:p w14:paraId="109FD92E" w14:textId="77777777" w:rsidR="00AA0F71" w:rsidRPr="007202D7" w:rsidRDefault="00AA0F71" w:rsidP="00B26907">
            <w:pPr>
              <w:spacing w:line="240" w:lineRule="auto"/>
              <w:jc w:val="center"/>
              <w:rPr>
                <w:ins w:id="2876" w:author="anhtuyetdoanthi@gmail.com" w:date="2024-05-21T16:21:00Z"/>
                <w:b/>
              </w:rPr>
            </w:pPr>
            <w:ins w:id="2877" w:author="anhtuyetdoanthi@gmail.com" w:date="2024-05-21T16:21:00Z">
              <w:r w:rsidRPr="007202D7">
                <w:rPr>
                  <w:b/>
                </w:rPr>
                <w:t>T4</w:t>
              </w:r>
            </w:ins>
          </w:p>
        </w:tc>
        <w:tc>
          <w:tcPr>
            <w:tcW w:w="1225" w:type="dxa"/>
            <w:gridSpan w:val="2"/>
            <w:vMerge/>
            <w:tcPrChange w:id="2878" w:author="anhtuyetdoanthi@gmail.com" w:date="2024-05-21T16:39:00Z">
              <w:tcPr>
                <w:tcW w:w="1225" w:type="dxa"/>
                <w:gridSpan w:val="2"/>
                <w:vMerge/>
              </w:tcPr>
            </w:tcPrChange>
          </w:tcPr>
          <w:p w14:paraId="5F5B6BD6" w14:textId="77777777" w:rsidR="00AA0F71" w:rsidRPr="007202D7" w:rsidRDefault="00AA0F71" w:rsidP="00B26907">
            <w:pPr>
              <w:spacing w:line="240" w:lineRule="auto"/>
              <w:rPr>
                <w:ins w:id="2879" w:author="anhtuyetdoanthi@gmail.com" w:date="2024-05-21T16:21:00Z"/>
              </w:rPr>
            </w:pPr>
          </w:p>
        </w:tc>
      </w:tr>
      <w:tr w:rsidR="00AA0F71" w:rsidRPr="007202D7" w14:paraId="2092E87A" w14:textId="77777777" w:rsidTr="001258CD">
        <w:trPr>
          <w:gridAfter w:val="1"/>
          <w:wAfter w:w="134" w:type="dxa"/>
          <w:trHeight w:val="20"/>
          <w:jc w:val="center"/>
          <w:ins w:id="2880" w:author="anhtuyetdoanthi@gmail.com" w:date="2024-05-21T16:21:00Z"/>
          <w:trPrChange w:id="2881" w:author="anhtuyetdoanthi@gmail.com" w:date="2024-05-21T16:55:00Z">
            <w:trPr>
              <w:gridAfter w:val="1"/>
              <w:trHeight w:val="421"/>
            </w:trPr>
          </w:trPrChange>
        </w:trPr>
        <w:tc>
          <w:tcPr>
            <w:tcW w:w="1400" w:type="dxa"/>
            <w:vAlign w:val="center"/>
            <w:tcPrChange w:id="2882" w:author="anhtuyetdoanthi@gmail.com" w:date="2024-05-21T16:55:00Z">
              <w:tcPr>
                <w:tcW w:w="1165" w:type="dxa"/>
                <w:vAlign w:val="center"/>
              </w:tcPr>
            </w:tcPrChange>
          </w:tcPr>
          <w:p w14:paraId="5A164587" w14:textId="77777777" w:rsidR="00AA0F71" w:rsidRPr="007202D7" w:rsidRDefault="00AA0F71" w:rsidP="00B26907">
            <w:pPr>
              <w:spacing w:line="240" w:lineRule="auto"/>
              <w:ind w:left="-90" w:right="-72"/>
              <w:jc w:val="center"/>
              <w:rPr>
                <w:ins w:id="2883" w:author="anhtuyetdoanthi@gmail.com" w:date="2024-05-21T16:21:00Z"/>
                <w:rFonts w:eastAsia="MS Mincho"/>
                <w:color w:val="000000" w:themeColor="text1"/>
                <w:szCs w:val="26"/>
              </w:rPr>
            </w:pPr>
            <w:ins w:id="2884" w:author="anhtuyetdoanthi@gmail.com" w:date="2024-05-21T16:21:00Z">
              <w:r w:rsidRPr="007202D7">
                <w:rPr>
                  <w:rFonts w:eastAsia="MS Mincho"/>
                  <w:b/>
                  <w:color w:val="000000" w:themeColor="text1"/>
                  <w:szCs w:val="26"/>
                </w:rPr>
                <w:t>Năng lượng</w:t>
              </w:r>
              <w:r w:rsidRPr="007202D7">
                <w:rPr>
                  <w:rFonts w:eastAsia="MS Mincho"/>
                  <w:color w:val="000000" w:themeColor="text1"/>
                  <w:szCs w:val="26"/>
                </w:rPr>
                <w:t xml:space="preserve"> (kcal)</w:t>
              </w:r>
            </w:ins>
          </w:p>
        </w:tc>
        <w:tc>
          <w:tcPr>
            <w:tcW w:w="1065" w:type="dxa"/>
            <w:vAlign w:val="center"/>
            <w:tcPrChange w:id="2885" w:author="anhtuyetdoanthi@gmail.com" w:date="2024-05-21T16:55:00Z">
              <w:tcPr>
                <w:tcW w:w="1065" w:type="dxa"/>
              </w:tcPr>
            </w:tcPrChange>
          </w:tcPr>
          <w:p w14:paraId="237639E4" w14:textId="77777777" w:rsidR="00AA0F71" w:rsidRPr="007202D7" w:rsidRDefault="00AA0F71" w:rsidP="00B26907">
            <w:pPr>
              <w:spacing w:line="240" w:lineRule="auto"/>
              <w:jc w:val="center"/>
              <w:rPr>
                <w:ins w:id="2886" w:author="anhtuyetdoanthi@gmail.com" w:date="2024-05-21T16:21:00Z"/>
                <w:rFonts w:eastAsia="MS Mincho"/>
                <w:color w:val="000000" w:themeColor="text1"/>
                <w:szCs w:val="26"/>
              </w:rPr>
            </w:pPr>
            <w:ins w:id="2887" w:author="anhtuyetdoanthi@gmail.com" w:date="2024-05-21T16:21:00Z">
              <w:r w:rsidRPr="007202D7">
                <w:rPr>
                  <w:rFonts w:eastAsia="MS Mincho"/>
                  <w:color w:val="000000" w:themeColor="text1"/>
                  <w:szCs w:val="26"/>
                </w:rPr>
                <w:t>1293, 3</w:t>
              </w:r>
            </w:ins>
          </w:p>
          <w:p w14:paraId="09979E3F" w14:textId="77777777" w:rsidR="00AA0F71" w:rsidRPr="007202D7" w:rsidRDefault="00AA0F71" w:rsidP="00B26907">
            <w:pPr>
              <w:spacing w:line="240" w:lineRule="auto"/>
              <w:jc w:val="center"/>
              <w:rPr>
                <w:ins w:id="2888" w:author="anhtuyetdoanthi@gmail.com" w:date="2024-05-21T16:21:00Z"/>
              </w:rPr>
            </w:pPr>
            <w:ins w:id="2889" w:author="anhtuyetdoanthi@gmail.com" w:date="2024-05-21T16:21:00Z">
              <w:r w:rsidRPr="007202D7">
                <w:rPr>
                  <w:rFonts w:eastAsia="MS Mincho"/>
                  <w:color w:val="000000" w:themeColor="text1"/>
                  <w:szCs w:val="26"/>
                </w:rPr>
                <w:t>(477,9)</w:t>
              </w:r>
            </w:ins>
          </w:p>
        </w:tc>
        <w:tc>
          <w:tcPr>
            <w:tcW w:w="1026" w:type="dxa"/>
            <w:gridSpan w:val="2"/>
            <w:vAlign w:val="center"/>
            <w:tcPrChange w:id="2890" w:author="anhtuyetdoanthi@gmail.com" w:date="2024-05-21T16:55:00Z">
              <w:tcPr>
                <w:tcW w:w="1026" w:type="dxa"/>
                <w:gridSpan w:val="2"/>
              </w:tcPr>
            </w:tcPrChange>
          </w:tcPr>
          <w:p w14:paraId="189E9621" w14:textId="77777777" w:rsidR="00AA0F71" w:rsidRPr="007202D7" w:rsidRDefault="00AA0F71" w:rsidP="00B26907">
            <w:pPr>
              <w:spacing w:line="240" w:lineRule="auto"/>
              <w:jc w:val="center"/>
              <w:rPr>
                <w:ins w:id="2891" w:author="anhtuyetdoanthi@gmail.com" w:date="2024-05-21T16:21:00Z"/>
              </w:rPr>
            </w:pPr>
            <w:ins w:id="2892" w:author="anhtuyetdoanthi@gmail.com" w:date="2024-05-21T16:21:00Z">
              <w:r w:rsidRPr="007202D7">
                <w:rPr>
                  <w:rFonts w:eastAsia="MS Mincho"/>
                  <w:color w:val="000000" w:themeColor="text1"/>
                  <w:szCs w:val="26"/>
                </w:rPr>
                <w:t xml:space="preserve">1316,1 </w:t>
              </w:r>
              <w:r w:rsidRPr="007202D7">
                <w:rPr>
                  <w:rFonts w:eastAsia="MS Mincho"/>
                  <w:color w:val="000000" w:themeColor="text1"/>
                  <w:szCs w:val="26"/>
                </w:rPr>
                <w:br/>
                <w:t>(428,2)</w:t>
              </w:r>
            </w:ins>
          </w:p>
        </w:tc>
        <w:tc>
          <w:tcPr>
            <w:tcW w:w="1030" w:type="dxa"/>
            <w:gridSpan w:val="2"/>
            <w:vAlign w:val="center"/>
            <w:tcPrChange w:id="2893" w:author="anhtuyetdoanthi@gmail.com" w:date="2024-05-21T16:55:00Z">
              <w:tcPr>
                <w:tcW w:w="1030" w:type="dxa"/>
                <w:gridSpan w:val="2"/>
              </w:tcPr>
            </w:tcPrChange>
          </w:tcPr>
          <w:p w14:paraId="16F22F28" w14:textId="77777777" w:rsidR="00AA0F71" w:rsidRPr="007202D7" w:rsidRDefault="00AA0F71" w:rsidP="00B26907">
            <w:pPr>
              <w:spacing w:line="240" w:lineRule="auto"/>
              <w:jc w:val="center"/>
              <w:rPr>
                <w:ins w:id="2894" w:author="anhtuyetdoanthi@gmail.com" w:date="2024-05-21T16:21:00Z"/>
              </w:rPr>
            </w:pPr>
            <w:ins w:id="2895" w:author="anhtuyetdoanthi@gmail.com" w:date="2024-05-21T16:21:00Z">
              <w:r w:rsidRPr="007202D7">
                <w:rPr>
                  <w:rFonts w:eastAsia="MS Mincho"/>
                  <w:color w:val="000000" w:themeColor="text1"/>
                  <w:szCs w:val="26"/>
                </w:rPr>
                <w:t>1314,8</w:t>
              </w:r>
              <w:r w:rsidRPr="007202D7">
                <w:rPr>
                  <w:rFonts w:eastAsia="MS Mincho"/>
                  <w:color w:val="000000" w:themeColor="text1"/>
                  <w:szCs w:val="26"/>
                </w:rPr>
                <w:br/>
                <w:t>(386,1)</w:t>
              </w:r>
            </w:ins>
          </w:p>
        </w:tc>
        <w:tc>
          <w:tcPr>
            <w:tcW w:w="1026" w:type="dxa"/>
            <w:vAlign w:val="center"/>
            <w:tcPrChange w:id="2896" w:author="anhtuyetdoanthi@gmail.com" w:date="2024-05-21T16:55:00Z">
              <w:tcPr>
                <w:tcW w:w="1026" w:type="dxa"/>
              </w:tcPr>
            </w:tcPrChange>
          </w:tcPr>
          <w:p w14:paraId="6407C9BA" w14:textId="77777777" w:rsidR="00AA0F71" w:rsidRPr="007202D7" w:rsidRDefault="00AA0F71" w:rsidP="00B26907">
            <w:pPr>
              <w:spacing w:line="240" w:lineRule="auto"/>
              <w:jc w:val="center"/>
              <w:rPr>
                <w:ins w:id="2897" w:author="anhtuyetdoanthi@gmail.com" w:date="2024-05-21T16:21:00Z"/>
                <w:rFonts w:eastAsia="MS Mincho"/>
                <w:color w:val="000000" w:themeColor="text1"/>
                <w:szCs w:val="26"/>
              </w:rPr>
            </w:pPr>
            <w:ins w:id="2898" w:author="anhtuyetdoanthi@gmail.com" w:date="2024-05-21T16:21:00Z">
              <w:r w:rsidRPr="007202D7">
                <w:rPr>
                  <w:rFonts w:eastAsia="MS Mincho"/>
                  <w:color w:val="000000" w:themeColor="text1"/>
                  <w:szCs w:val="26"/>
                </w:rPr>
                <w:t>1244,7</w:t>
              </w:r>
            </w:ins>
          </w:p>
          <w:p w14:paraId="19D2C741" w14:textId="77777777" w:rsidR="00AA0F71" w:rsidRPr="007202D7" w:rsidRDefault="00AA0F71" w:rsidP="00B26907">
            <w:pPr>
              <w:spacing w:line="240" w:lineRule="auto"/>
              <w:jc w:val="center"/>
              <w:rPr>
                <w:ins w:id="2899" w:author="anhtuyetdoanthi@gmail.com" w:date="2024-05-21T16:21:00Z"/>
              </w:rPr>
            </w:pPr>
            <w:ins w:id="2900" w:author="anhtuyetdoanthi@gmail.com" w:date="2024-05-21T16:21:00Z">
              <w:r w:rsidRPr="007202D7">
                <w:rPr>
                  <w:rFonts w:eastAsia="MS Mincho"/>
                  <w:color w:val="000000" w:themeColor="text1"/>
                  <w:szCs w:val="26"/>
                </w:rPr>
                <w:t>(503,5)</w:t>
              </w:r>
            </w:ins>
          </w:p>
        </w:tc>
        <w:tc>
          <w:tcPr>
            <w:tcW w:w="1026" w:type="dxa"/>
            <w:gridSpan w:val="2"/>
            <w:vAlign w:val="center"/>
            <w:tcPrChange w:id="2901" w:author="anhtuyetdoanthi@gmail.com" w:date="2024-05-21T16:55:00Z">
              <w:tcPr>
                <w:tcW w:w="1026" w:type="dxa"/>
                <w:gridSpan w:val="2"/>
              </w:tcPr>
            </w:tcPrChange>
          </w:tcPr>
          <w:p w14:paraId="4632C48E" w14:textId="77777777" w:rsidR="00AA0F71" w:rsidRPr="007202D7" w:rsidRDefault="00AA0F71" w:rsidP="00B26907">
            <w:pPr>
              <w:spacing w:line="240" w:lineRule="auto"/>
              <w:ind w:left="-57" w:right="-57"/>
              <w:jc w:val="center"/>
              <w:rPr>
                <w:ins w:id="2902" w:author="anhtuyetdoanthi@gmail.com" w:date="2024-05-21T16:21:00Z"/>
                <w:rFonts w:eastAsia="MS Mincho"/>
                <w:color w:val="000000" w:themeColor="text1"/>
                <w:szCs w:val="26"/>
              </w:rPr>
            </w:pPr>
            <w:ins w:id="2903" w:author="anhtuyetdoanthi@gmail.com" w:date="2024-05-21T16:21:00Z">
              <w:r w:rsidRPr="007202D7">
                <w:rPr>
                  <w:rFonts w:eastAsia="MS Mincho"/>
                  <w:color w:val="000000" w:themeColor="text1"/>
                  <w:szCs w:val="26"/>
                </w:rPr>
                <w:t>1259,3</w:t>
              </w:r>
            </w:ins>
          </w:p>
          <w:p w14:paraId="24AB616A" w14:textId="77777777" w:rsidR="00AA0F71" w:rsidRPr="007202D7" w:rsidRDefault="00AA0F71" w:rsidP="00B26907">
            <w:pPr>
              <w:spacing w:line="240" w:lineRule="auto"/>
              <w:jc w:val="center"/>
              <w:rPr>
                <w:ins w:id="2904" w:author="anhtuyetdoanthi@gmail.com" w:date="2024-05-21T16:21:00Z"/>
              </w:rPr>
            </w:pPr>
            <w:ins w:id="2905" w:author="anhtuyetdoanthi@gmail.com" w:date="2024-05-21T16:21:00Z">
              <w:r w:rsidRPr="007202D7">
                <w:rPr>
                  <w:rFonts w:eastAsia="MS Mincho"/>
                  <w:color w:val="000000" w:themeColor="text1"/>
                  <w:szCs w:val="26"/>
                </w:rPr>
                <w:t>(391,0)</w:t>
              </w:r>
            </w:ins>
          </w:p>
        </w:tc>
        <w:tc>
          <w:tcPr>
            <w:tcW w:w="1030" w:type="dxa"/>
            <w:gridSpan w:val="2"/>
            <w:vAlign w:val="center"/>
            <w:tcPrChange w:id="2906" w:author="anhtuyetdoanthi@gmail.com" w:date="2024-05-21T16:55:00Z">
              <w:tcPr>
                <w:tcW w:w="1030" w:type="dxa"/>
                <w:gridSpan w:val="2"/>
              </w:tcPr>
            </w:tcPrChange>
          </w:tcPr>
          <w:p w14:paraId="5DC4F393" w14:textId="77777777" w:rsidR="00AA0F71" w:rsidRPr="007202D7" w:rsidRDefault="00AA0F71" w:rsidP="00B26907">
            <w:pPr>
              <w:spacing w:line="240" w:lineRule="auto"/>
              <w:ind w:left="-57" w:right="-57"/>
              <w:jc w:val="center"/>
              <w:rPr>
                <w:ins w:id="2907" w:author="anhtuyetdoanthi@gmail.com" w:date="2024-05-21T16:21:00Z"/>
                <w:rFonts w:eastAsia="MS Mincho"/>
                <w:color w:val="000000" w:themeColor="text1"/>
                <w:szCs w:val="26"/>
              </w:rPr>
            </w:pPr>
            <w:ins w:id="2908" w:author="anhtuyetdoanthi@gmail.com" w:date="2024-05-21T16:21:00Z">
              <w:r w:rsidRPr="007202D7">
                <w:rPr>
                  <w:rFonts w:eastAsia="MS Mincho"/>
                  <w:color w:val="000000" w:themeColor="text1"/>
                  <w:szCs w:val="26"/>
                </w:rPr>
                <w:t>1243,3</w:t>
              </w:r>
            </w:ins>
          </w:p>
          <w:p w14:paraId="67C146F6" w14:textId="77777777" w:rsidR="00AA0F71" w:rsidRPr="007202D7" w:rsidRDefault="00AA0F71" w:rsidP="00B26907">
            <w:pPr>
              <w:spacing w:line="240" w:lineRule="auto"/>
              <w:jc w:val="center"/>
              <w:rPr>
                <w:ins w:id="2909" w:author="anhtuyetdoanthi@gmail.com" w:date="2024-05-21T16:21:00Z"/>
              </w:rPr>
            </w:pPr>
            <w:ins w:id="2910" w:author="anhtuyetdoanthi@gmail.com" w:date="2024-05-21T16:21:00Z">
              <w:r w:rsidRPr="007202D7">
                <w:rPr>
                  <w:rFonts w:eastAsia="MS Mincho"/>
                  <w:color w:val="000000" w:themeColor="text1"/>
                  <w:szCs w:val="26"/>
                </w:rPr>
                <w:t>(385,7)</w:t>
              </w:r>
            </w:ins>
          </w:p>
        </w:tc>
        <w:tc>
          <w:tcPr>
            <w:tcW w:w="1225" w:type="dxa"/>
            <w:gridSpan w:val="2"/>
            <w:vAlign w:val="center"/>
            <w:tcPrChange w:id="2911" w:author="anhtuyetdoanthi@gmail.com" w:date="2024-05-21T16:55:00Z">
              <w:tcPr>
                <w:tcW w:w="1225" w:type="dxa"/>
                <w:gridSpan w:val="2"/>
                <w:vAlign w:val="center"/>
              </w:tcPr>
            </w:tcPrChange>
          </w:tcPr>
          <w:p w14:paraId="7CCC2F2B" w14:textId="77777777" w:rsidR="00AA0F71" w:rsidRPr="007202D7" w:rsidRDefault="00AA0F71" w:rsidP="00B26907">
            <w:pPr>
              <w:spacing w:line="240" w:lineRule="auto"/>
              <w:jc w:val="center"/>
              <w:rPr>
                <w:ins w:id="2912" w:author="anhtuyetdoanthi@gmail.com" w:date="2024-05-21T16:21:00Z"/>
                <w:rFonts w:eastAsia="MS Mincho"/>
                <w:color w:val="000000" w:themeColor="text1"/>
                <w:szCs w:val="26"/>
              </w:rPr>
            </w:pPr>
            <w:ins w:id="2913"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0</w:t>
              </w:r>
              <w:r w:rsidRPr="007202D7">
                <w:rPr>
                  <w:rFonts w:eastAsia="MS Mincho"/>
                  <w:color w:val="000000" w:themeColor="text1"/>
                  <w:szCs w:val="26"/>
                </w:rPr>
                <w:t>=0,276</w:t>
              </w:r>
            </w:ins>
          </w:p>
          <w:p w14:paraId="403A82BA" w14:textId="77777777" w:rsidR="00AA0F71" w:rsidRPr="007202D7" w:rsidRDefault="00AA0F71" w:rsidP="00B26907">
            <w:pPr>
              <w:spacing w:line="240" w:lineRule="auto"/>
              <w:jc w:val="center"/>
              <w:rPr>
                <w:ins w:id="2914" w:author="anhtuyetdoanthi@gmail.com" w:date="2024-05-21T16:21:00Z"/>
                <w:rFonts w:eastAsia="MS Mincho"/>
                <w:color w:val="000000" w:themeColor="text1"/>
                <w:szCs w:val="26"/>
              </w:rPr>
            </w:pPr>
            <w:ins w:id="2915"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2</w:t>
              </w:r>
              <w:r w:rsidRPr="007202D7">
                <w:rPr>
                  <w:rFonts w:eastAsia="MS Mincho"/>
                  <w:color w:val="000000" w:themeColor="text1"/>
                  <w:szCs w:val="26"/>
                </w:rPr>
                <w:t>=0,468</w:t>
              </w:r>
            </w:ins>
          </w:p>
          <w:p w14:paraId="1FB5E806" w14:textId="77777777" w:rsidR="00AA0F71" w:rsidRPr="007202D7" w:rsidRDefault="00AA0F71" w:rsidP="00B26907">
            <w:pPr>
              <w:spacing w:line="240" w:lineRule="auto"/>
              <w:jc w:val="center"/>
              <w:rPr>
                <w:ins w:id="2916" w:author="anhtuyetdoanthi@gmail.com" w:date="2024-05-21T16:21:00Z"/>
                <w:rFonts w:eastAsia="MS Mincho"/>
                <w:color w:val="000000" w:themeColor="text1"/>
                <w:szCs w:val="26"/>
              </w:rPr>
            </w:pPr>
            <w:ins w:id="2917"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4</w:t>
              </w:r>
              <w:r w:rsidRPr="007202D7">
                <w:rPr>
                  <w:rFonts w:eastAsia="MS Mincho"/>
                  <w:color w:val="000000" w:themeColor="text1"/>
                  <w:szCs w:val="26"/>
                </w:rPr>
                <w:t>=0,250</w:t>
              </w:r>
            </w:ins>
          </w:p>
        </w:tc>
      </w:tr>
      <w:tr w:rsidR="00AA0F71" w:rsidRPr="007202D7" w14:paraId="6CB9C2C9" w14:textId="77777777" w:rsidTr="001258CD">
        <w:trPr>
          <w:gridAfter w:val="1"/>
          <w:wAfter w:w="134" w:type="dxa"/>
          <w:trHeight w:val="20"/>
          <w:jc w:val="center"/>
          <w:ins w:id="2918" w:author="anhtuyetdoanthi@gmail.com" w:date="2024-05-21T16:21:00Z"/>
          <w:trPrChange w:id="2919" w:author="anhtuyetdoanthi@gmail.com" w:date="2024-05-21T16:55:00Z">
            <w:trPr>
              <w:gridAfter w:val="1"/>
              <w:trHeight w:val="421"/>
            </w:trPr>
          </w:trPrChange>
        </w:trPr>
        <w:tc>
          <w:tcPr>
            <w:tcW w:w="1400" w:type="dxa"/>
            <w:vAlign w:val="center"/>
            <w:tcPrChange w:id="2920" w:author="anhtuyetdoanthi@gmail.com" w:date="2024-05-21T16:55:00Z">
              <w:tcPr>
                <w:tcW w:w="1165" w:type="dxa"/>
              </w:tcPr>
            </w:tcPrChange>
          </w:tcPr>
          <w:p w14:paraId="3EED4FEF" w14:textId="77777777" w:rsidR="00AA0F71" w:rsidRPr="007202D7" w:rsidRDefault="00AA0F71" w:rsidP="00B26907">
            <w:pPr>
              <w:spacing w:line="240" w:lineRule="auto"/>
              <w:ind w:left="-30" w:hanging="60"/>
              <w:jc w:val="center"/>
              <w:rPr>
                <w:ins w:id="2921" w:author="anhtuyetdoanthi@gmail.com" w:date="2024-05-21T16:21:00Z"/>
                <w:rFonts w:eastAsia="MS Mincho"/>
                <w:color w:val="000000" w:themeColor="text1"/>
                <w:szCs w:val="26"/>
              </w:rPr>
            </w:pPr>
            <w:ins w:id="2922" w:author="anhtuyetdoanthi@gmail.com" w:date="2024-05-21T16:21:00Z">
              <w:r w:rsidRPr="007202D7">
                <w:rPr>
                  <w:rFonts w:eastAsia="MS Mincho"/>
                  <w:b/>
                  <w:color w:val="000000" w:themeColor="text1"/>
                  <w:szCs w:val="26"/>
                </w:rPr>
                <w:t>Protein</w:t>
              </w:r>
              <w:r w:rsidRPr="007202D7">
                <w:rPr>
                  <w:rFonts w:eastAsia="MS Mincho"/>
                  <w:color w:val="000000" w:themeColor="text1"/>
                  <w:szCs w:val="26"/>
                </w:rPr>
                <w:t xml:space="preserve"> (g)</w:t>
              </w:r>
            </w:ins>
          </w:p>
        </w:tc>
        <w:tc>
          <w:tcPr>
            <w:tcW w:w="1065" w:type="dxa"/>
            <w:vAlign w:val="center"/>
            <w:tcPrChange w:id="2923" w:author="anhtuyetdoanthi@gmail.com" w:date="2024-05-21T16:55:00Z">
              <w:tcPr>
                <w:tcW w:w="1065" w:type="dxa"/>
              </w:tcPr>
            </w:tcPrChange>
          </w:tcPr>
          <w:p w14:paraId="312065D5" w14:textId="77777777" w:rsidR="00AA0F71" w:rsidRPr="007202D7" w:rsidRDefault="00AA0F71" w:rsidP="00B26907">
            <w:pPr>
              <w:spacing w:line="240" w:lineRule="auto"/>
              <w:jc w:val="center"/>
              <w:rPr>
                <w:ins w:id="2924" w:author="anhtuyetdoanthi@gmail.com" w:date="2024-05-21T16:21:00Z"/>
                <w:rFonts w:eastAsia="MS Mincho"/>
                <w:color w:val="000000" w:themeColor="text1"/>
                <w:szCs w:val="26"/>
              </w:rPr>
            </w:pPr>
            <w:ins w:id="2925" w:author="anhtuyetdoanthi@gmail.com" w:date="2024-05-21T16:21:00Z">
              <w:r w:rsidRPr="007202D7">
                <w:rPr>
                  <w:rFonts w:eastAsia="MS Mincho"/>
                  <w:color w:val="000000" w:themeColor="text1"/>
                  <w:szCs w:val="26"/>
                </w:rPr>
                <w:t>60,0</w:t>
              </w:r>
            </w:ins>
          </w:p>
          <w:p w14:paraId="42EF6655" w14:textId="77777777" w:rsidR="00AA0F71" w:rsidRPr="007202D7" w:rsidRDefault="00AA0F71" w:rsidP="00B26907">
            <w:pPr>
              <w:spacing w:line="240" w:lineRule="auto"/>
              <w:jc w:val="center"/>
              <w:rPr>
                <w:ins w:id="2926" w:author="anhtuyetdoanthi@gmail.com" w:date="2024-05-21T16:21:00Z"/>
              </w:rPr>
            </w:pPr>
            <w:ins w:id="2927" w:author="anhtuyetdoanthi@gmail.com" w:date="2024-05-21T16:21:00Z">
              <w:r w:rsidRPr="007202D7">
                <w:rPr>
                  <w:rFonts w:eastAsia="MS Mincho"/>
                  <w:color w:val="000000" w:themeColor="text1"/>
                  <w:szCs w:val="26"/>
                </w:rPr>
                <w:t>(26,6)</w:t>
              </w:r>
            </w:ins>
          </w:p>
        </w:tc>
        <w:tc>
          <w:tcPr>
            <w:tcW w:w="1026" w:type="dxa"/>
            <w:gridSpan w:val="2"/>
            <w:vAlign w:val="center"/>
            <w:tcPrChange w:id="2928" w:author="anhtuyetdoanthi@gmail.com" w:date="2024-05-21T16:55:00Z">
              <w:tcPr>
                <w:tcW w:w="1026" w:type="dxa"/>
                <w:gridSpan w:val="2"/>
              </w:tcPr>
            </w:tcPrChange>
          </w:tcPr>
          <w:p w14:paraId="7535AF6E" w14:textId="77777777" w:rsidR="00AA0F71" w:rsidRPr="007202D7" w:rsidRDefault="00AA0F71" w:rsidP="00B26907">
            <w:pPr>
              <w:spacing w:line="240" w:lineRule="auto"/>
              <w:ind w:left="-57" w:right="-57"/>
              <w:jc w:val="center"/>
              <w:rPr>
                <w:ins w:id="2929" w:author="anhtuyetdoanthi@gmail.com" w:date="2024-05-21T16:21:00Z"/>
                <w:rFonts w:eastAsia="MS Mincho"/>
                <w:color w:val="000000" w:themeColor="text1"/>
                <w:szCs w:val="26"/>
              </w:rPr>
            </w:pPr>
            <w:ins w:id="2930" w:author="anhtuyetdoanthi@gmail.com" w:date="2024-05-21T16:21:00Z">
              <w:r w:rsidRPr="007202D7">
                <w:rPr>
                  <w:rFonts w:eastAsia="MS Mincho"/>
                  <w:color w:val="000000" w:themeColor="text1"/>
                  <w:szCs w:val="26"/>
                </w:rPr>
                <w:t>47,4</w:t>
              </w:r>
            </w:ins>
          </w:p>
          <w:p w14:paraId="27980606" w14:textId="77777777" w:rsidR="00AA0F71" w:rsidRPr="007202D7" w:rsidRDefault="00AA0F71" w:rsidP="00B26907">
            <w:pPr>
              <w:spacing w:line="240" w:lineRule="auto"/>
              <w:jc w:val="center"/>
              <w:rPr>
                <w:ins w:id="2931" w:author="anhtuyetdoanthi@gmail.com" w:date="2024-05-21T16:21:00Z"/>
              </w:rPr>
            </w:pPr>
            <w:ins w:id="2932" w:author="anhtuyetdoanthi@gmail.com" w:date="2024-05-21T16:21:00Z">
              <w:r w:rsidRPr="007202D7">
                <w:rPr>
                  <w:rFonts w:eastAsia="MS Mincho"/>
                  <w:color w:val="000000" w:themeColor="text1"/>
                  <w:szCs w:val="26"/>
                </w:rPr>
                <w:t>(13,7)</w:t>
              </w:r>
            </w:ins>
          </w:p>
        </w:tc>
        <w:tc>
          <w:tcPr>
            <w:tcW w:w="1030" w:type="dxa"/>
            <w:gridSpan w:val="2"/>
            <w:vAlign w:val="center"/>
            <w:tcPrChange w:id="2933" w:author="anhtuyetdoanthi@gmail.com" w:date="2024-05-21T16:55:00Z">
              <w:tcPr>
                <w:tcW w:w="1030" w:type="dxa"/>
                <w:gridSpan w:val="2"/>
              </w:tcPr>
            </w:tcPrChange>
          </w:tcPr>
          <w:p w14:paraId="0E2BDFC9" w14:textId="77777777" w:rsidR="00AA0F71" w:rsidRPr="007202D7" w:rsidRDefault="00AA0F71" w:rsidP="00B26907">
            <w:pPr>
              <w:spacing w:line="240" w:lineRule="auto"/>
              <w:ind w:left="-57" w:right="-57"/>
              <w:jc w:val="center"/>
              <w:rPr>
                <w:ins w:id="2934" w:author="anhtuyetdoanthi@gmail.com" w:date="2024-05-21T16:21:00Z"/>
                <w:rFonts w:eastAsia="MS Mincho"/>
                <w:color w:val="000000" w:themeColor="text1"/>
                <w:szCs w:val="26"/>
              </w:rPr>
            </w:pPr>
            <w:ins w:id="2935" w:author="anhtuyetdoanthi@gmail.com" w:date="2024-05-21T16:21:00Z">
              <w:r w:rsidRPr="007202D7">
                <w:rPr>
                  <w:rFonts w:eastAsia="MS Mincho"/>
                  <w:color w:val="000000" w:themeColor="text1"/>
                  <w:szCs w:val="26"/>
                </w:rPr>
                <w:t>48,6</w:t>
              </w:r>
            </w:ins>
          </w:p>
          <w:p w14:paraId="4434E00F" w14:textId="77777777" w:rsidR="00AA0F71" w:rsidRPr="007202D7" w:rsidRDefault="00AA0F71" w:rsidP="00B26907">
            <w:pPr>
              <w:spacing w:line="240" w:lineRule="auto"/>
              <w:jc w:val="center"/>
              <w:rPr>
                <w:ins w:id="2936" w:author="anhtuyetdoanthi@gmail.com" w:date="2024-05-21T16:21:00Z"/>
              </w:rPr>
            </w:pPr>
            <w:ins w:id="2937" w:author="anhtuyetdoanthi@gmail.com" w:date="2024-05-21T16:21:00Z">
              <w:r w:rsidRPr="007202D7">
                <w:rPr>
                  <w:rFonts w:eastAsia="MS Mincho"/>
                  <w:color w:val="000000" w:themeColor="text1"/>
                  <w:szCs w:val="26"/>
                </w:rPr>
                <w:t>(17,6)</w:t>
              </w:r>
            </w:ins>
          </w:p>
        </w:tc>
        <w:tc>
          <w:tcPr>
            <w:tcW w:w="1026" w:type="dxa"/>
            <w:vAlign w:val="center"/>
            <w:tcPrChange w:id="2938" w:author="anhtuyetdoanthi@gmail.com" w:date="2024-05-21T16:55:00Z">
              <w:tcPr>
                <w:tcW w:w="1026" w:type="dxa"/>
              </w:tcPr>
            </w:tcPrChange>
          </w:tcPr>
          <w:p w14:paraId="3B848893" w14:textId="77777777" w:rsidR="00AA0F71" w:rsidRPr="007202D7" w:rsidRDefault="00AA0F71" w:rsidP="00B26907">
            <w:pPr>
              <w:spacing w:line="240" w:lineRule="auto"/>
              <w:jc w:val="center"/>
              <w:rPr>
                <w:ins w:id="2939" w:author="anhtuyetdoanthi@gmail.com" w:date="2024-05-21T16:21:00Z"/>
                <w:rFonts w:eastAsia="MS Mincho"/>
                <w:color w:val="000000" w:themeColor="text1"/>
                <w:szCs w:val="26"/>
              </w:rPr>
            </w:pPr>
            <w:ins w:id="2940" w:author="anhtuyetdoanthi@gmail.com" w:date="2024-05-21T16:21:00Z">
              <w:r w:rsidRPr="007202D7">
                <w:rPr>
                  <w:rFonts w:eastAsia="MS Mincho"/>
                  <w:color w:val="000000" w:themeColor="text1"/>
                  <w:szCs w:val="26"/>
                </w:rPr>
                <w:t>56,9</w:t>
              </w:r>
            </w:ins>
          </w:p>
          <w:p w14:paraId="6678432C" w14:textId="77777777" w:rsidR="00AA0F71" w:rsidRPr="007202D7" w:rsidRDefault="00AA0F71" w:rsidP="00B26907">
            <w:pPr>
              <w:spacing w:line="240" w:lineRule="auto"/>
              <w:jc w:val="center"/>
              <w:rPr>
                <w:ins w:id="2941" w:author="anhtuyetdoanthi@gmail.com" w:date="2024-05-21T16:21:00Z"/>
              </w:rPr>
            </w:pPr>
            <w:ins w:id="2942" w:author="anhtuyetdoanthi@gmail.com" w:date="2024-05-21T16:21:00Z">
              <w:r w:rsidRPr="007202D7">
                <w:rPr>
                  <w:rFonts w:eastAsia="MS Mincho"/>
                  <w:color w:val="000000" w:themeColor="text1"/>
                  <w:szCs w:val="26"/>
                </w:rPr>
                <w:t>(28,8)</w:t>
              </w:r>
            </w:ins>
          </w:p>
        </w:tc>
        <w:tc>
          <w:tcPr>
            <w:tcW w:w="1026" w:type="dxa"/>
            <w:gridSpan w:val="2"/>
            <w:vAlign w:val="center"/>
            <w:tcPrChange w:id="2943" w:author="anhtuyetdoanthi@gmail.com" w:date="2024-05-21T16:55:00Z">
              <w:tcPr>
                <w:tcW w:w="1026" w:type="dxa"/>
                <w:gridSpan w:val="2"/>
              </w:tcPr>
            </w:tcPrChange>
          </w:tcPr>
          <w:p w14:paraId="2EB5CBAC" w14:textId="77777777" w:rsidR="00AA0F71" w:rsidRPr="007202D7" w:rsidRDefault="00AA0F71" w:rsidP="00B26907">
            <w:pPr>
              <w:spacing w:line="240" w:lineRule="auto"/>
              <w:jc w:val="center"/>
              <w:rPr>
                <w:ins w:id="2944" w:author="anhtuyetdoanthi@gmail.com" w:date="2024-05-21T16:21:00Z"/>
              </w:rPr>
            </w:pPr>
            <w:ins w:id="2945" w:author="anhtuyetdoanthi@gmail.com" w:date="2024-05-21T16:21:00Z">
              <w:r w:rsidRPr="007202D7">
                <w:rPr>
                  <w:rFonts w:eastAsia="MS Mincho"/>
                  <w:color w:val="000000" w:themeColor="text1"/>
                  <w:szCs w:val="26"/>
                </w:rPr>
                <w:t xml:space="preserve">48,2 </w:t>
              </w:r>
              <w:r w:rsidRPr="007202D7">
                <w:rPr>
                  <w:rFonts w:eastAsia="MS Mincho"/>
                  <w:color w:val="000000" w:themeColor="text1"/>
                  <w:szCs w:val="26"/>
                </w:rPr>
                <w:br/>
                <w:t>(20,6)</w:t>
              </w:r>
            </w:ins>
          </w:p>
        </w:tc>
        <w:tc>
          <w:tcPr>
            <w:tcW w:w="1030" w:type="dxa"/>
            <w:gridSpan w:val="2"/>
            <w:vAlign w:val="center"/>
            <w:tcPrChange w:id="2946" w:author="anhtuyetdoanthi@gmail.com" w:date="2024-05-21T16:55:00Z">
              <w:tcPr>
                <w:tcW w:w="1030" w:type="dxa"/>
                <w:gridSpan w:val="2"/>
              </w:tcPr>
            </w:tcPrChange>
          </w:tcPr>
          <w:p w14:paraId="0F53536A" w14:textId="77777777" w:rsidR="00AA0F71" w:rsidRPr="007202D7" w:rsidRDefault="00AA0F71" w:rsidP="00B26907">
            <w:pPr>
              <w:spacing w:line="240" w:lineRule="auto"/>
              <w:jc w:val="center"/>
              <w:rPr>
                <w:ins w:id="2947" w:author="anhtuyetdoanthi@gmail.com" w:date="2024-05-21T16:21:00Z"/>
              </w:rPr>
            </w:pPr>
            <w:ins w:id="2948" w:author="anhtuyetdoanthi@gmail.com" w:date="2024-05-21T16:21:00Z">
              <w:r w:rsidRPr="007202D7">
                <w:rPr>
                  <w:rFonts w:eastAsia="MS Mincho"/>
                  <w:color w:val="000000" w:themeColor="text1"/>
                  <w:szCs w:val="26"/>
                </w:rPr>
                <w:t>46,5</w:t>
              </w:r>
              <w:r w:rsidRPr="007202D7">
                <w:rPr>
                  <w:rFonts w:eastAsia="MS Mincho"/>
                  <w:color w:val="000000" w:themeColor="text1"/>
                  <w:szCs w:val="26"/>
                </w:rPr>
                <w:br/>
                <w:t>(16,4)</w:t>
              </w:r>
            </w:ins>
          </w:p>
        </w:tc>
        <w:tc>
          <w:tcPr>
            <w:tcW w:w="1225" w:type="dxa"/>
            <w:gridSpan w:val="2"/>
            <w:vAlign w:val="center"/>
            <w:tcPrChange w:id="2949" w:author="anhtuyetdoanthi@gmail.com" w:date="2024-05-21T16:55:00Z">
              <w:tcPr>
                <w:tcW w:w="1225" w:type="dxa"/>
                <w:gridSpan w:val="2"/>
                <w:vAlign w:val="center"/>
              </w:tcPr>
            </w:tcPrChange>
          </w:tcPr>
          <w:p w14:paraId="0AB3B964" w14:textId="77777777" w:rsidR="00AA0F71" w:rsidRPr="007202D7" w:rsidRDefault="00AA0F71" w:rsidP="00B26907">
            <w:pPr>
              <w:spacing w:line="240" w:lineRule="auto"/>
              <w:jc w:val="center"/>
              <w:rPr>
                <w:ins w:id="2950" w:author="anhtuyetdoanthi@gmail.com" w:date="2024-05-21T16:21:00Z"/>
                <w:rFonts w:eastAsia="MS Mincho"/>
                <w:color w:val="000000" w:themeColor="text1"/>
                <w:szCs w:val="26"/>
              </w:rPr>
            </w:pPr>
            <w:ins w:id="2951"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0</w:t>
              </w:r>
              <w:r w:rsidRPr="007202D7">
                <w:rPr>
                  <w:rFonts w:eastAsia="MS Mincho"/>
                  <w:color w:val="000000" w:themeColor="text1"/>
                  <w:szCs w:val="26"/>
                </w:rPr>
                <w:t>=0,187</w:t>
              </w:r>
            </w:ins>
          </w:p>
          <w:p w14:paraId="2BDBE76E" w14:textId="77777777" w:rsidR="00AA0F71" w:rsidRPr="007202D7" w:rsidRDefault="00AA0F71" w:rsidP="00B26907">
            <w:pPr>
              <w:spacing w:line="240" w:lineRule="auto"/>
              <w:jc w:val="center"/>
              <w:rPr>
                <w:ins w:id="2952" w:author="anhtuyetdoanthi@gmail.com" w:date="2024-05-21T16:21:00Z"/>
                <w:rFonts w:eastAsia="MS Mincho"/>
                <w:color w:val="000000" w:themeColor="text1"/>
                <w:szCs w:val="26"/>
              </w:rPr>
            </w:pPr>
            <w:ins w:id="2953"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2</w:t>
              </w:r>
              <w:r w:rsidRPr="007202D7">
                <w:rPr>
                  <w:rFonts w:eastAsia="MS Mincho"/>
                  <w:color w:val="000000" w:themeColor="text1"/>
                  <w:szCs w:val="26"/>
                </w:rPr>
                <w:t>=0,400</w:t>
              </w:r>
            </w:ins>
          </w:p>
          <w:p w14:paraId="2E4A1FFC" w14:textId="77777777" w:rsidR="00AA0F71" w:rsidRPr="007202D7" w:rsidRDefault="00AA0F71" w:rsidP="00B26907">
            <w:pPr>
              <w:spacing w:line="240" w:lineRule="auto"/>
              <w:jc w:val="center"/>
              <w:rPr>
                <w:ins w:id="2954" w:author="anhtuyetdoanthi@gmail.com" w:date="2024-05-21T16:21:00Z"/>
                <w:rFonts w:eastAsia="MS Mincho"/>
                <w:color w:val="000000" w:themeColor="text1"/>
                <w:szCs w:val="26"/>
              </w:rPr>
            </w:pPr>
            <w:ins w:id="2955"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4</w:t>
              </w:r>
              <w:r w:rsidRPr="007202D7">
                <w:rPr>
                  <w:rFonts w:eastAsia="MS Mincho"/>
                  <w:color w:val="000000" w:themeColor="text1"/>
                  <w:szCs w:val="26"/>
                </w:rPr>
                <w:t>=0,586</w:t>
              </w:r>
            </w:ins>
          </w:p>
        </w:tc>
      </w:tr>
      <w:tr w:rsidR="00AA0F71" w:rsidRPr="007202D7" w14:paraId="43F6FD38" w14:textId="77777777" w:rsidTr="001258CD">
        <w:trPr>
          <w:gridAfter w:val="1"/>
          <w:wAfter w:w="134" w:type="dxa"/>
          <w:trHeight w:val="20"/>
          <w:jc w:val="center"/>
          <w:ins w:id="2956" w:author="anhtuyetdoanthi@gmail.com" w:date="2024-05-21T16:21:00Z"/>
          <w:trPrChange w:id="2957" w:author="anhtuyetdoanthi@gmail.com" w:date="2024-05-21T16:55:00Z">
            <w:trPr>
              <w:gridAfter w:val="1"/>
              <w:trHeight w:val="428"/>
            </w:trPr>
          </w:trPrChange>
        </w:trPr>
        <w:tc>
          <w:tcPr>
            <w:tcW w:w="1400" w:type="dxa"/>
            <w:vAlign w:val="center"/>
            <w:tcPrChange w:id="2958" w:author="anhtuyetdoanthi@gmail.com" w:date="2024-05-21T16:55:00Z">
              <w:tcPr>
                <w:tcW w:w="1165" w:type="dxa"/>
              </w:tcPr>
            </w:tcPrChange>
          </w:tcPr>
          <w:p w14:paraId="2D729AB9" w14:textId="2C272E8D" w:rsidR="00AA0F71" w:rsidRPr="007202D7" w:rsidRDefault="00AA0F71" w:rsidP="00B26907">
            <w:pPr>
              <w:spacing w:line="240" w:lineRule="auto"/>
              <w:ind w:left="-30" w:hanging="60"/>
              <w:jc w:val="center"/>
              <w:rPr>
                <w:ins w:id="2959" w:author="anhtuyetdoanthi@gmail.com" w:date="2024-05-21T16:21:00Z"/>
                <w:rFonts w:eastAsia="MS Mincho"/>
                <w:color w:val="000000" w:themeColor="text1"/>
                <w:szCs w:val="26"/>
              </w:rPr>
            </w:pPr>
            <w:ins w:id="2960" w:author="anhtuyetdoanthi@gmail.com" w:date="2024-05-21T16:21:00Z">
              <w:r w:rsidRPr="007202D7">
                <w:rPr>
                  <w:rFonts w:eastAsia="MS Mincho"/>
                  <w:b/>
                  <w:color w:val="000000" w:themeColor="text1"/>
                  <w:szCs w:val="26"/>
                </w:rPr>
                <w:t>Lipid</w:t>
              </w:r>
              <w:r w:rsidRPr="007202D7">
                <w:rPr>
                  <w:rFonts w:eastAsia="MS Mincho"/>
                  <w:color w:val="000000" w:themeColor="text1"/>
                  <w:szCs w:val="26"/>
                </w:rPr>
                <w:t xml:space="preserve"> (g)</w:t>
              </w:r>
            </w:ins>
          </w:p>
        </w:tc>
        <w:tc>
          <w:tcPr>
            <w:tcW w:w="1065" w:type="dxa"/>
            <w:vAlign w:val="center"/>
            <w:tcPrChange w:id="2961" w:author="anhtuyetdoanthi@gmail.com" w:date="2024-05-21T16:55:00Z">
              <w:tcPr>
                <w:tcW w:w="1065" w:type="dxa"/>
              </w:tcPr>
            </w:tcPrChange>
          </w:tcPr>
          <w:p w14:paraId="20A66EDF" w14:textId="77777777" w:rsidR="00AA0F71" w:rsidRPr="007202D7" w:rsidRDefault="00AA0F71" w:rsidP="00B26907">
            <w:pPr>
              <w:spacing w:line="240" w:lineRule="auto"/>
              <w:jc w:val="center"/>
              <w:rPr>
                <w:ins w:id="2962" w:author="anhtuyetdoanthi@gmail.com" w:date="2024-05-21T16:21:00Z"/>
                <w:rFonts w:eastAsia="MS Mincho"/>
                <w:color w:val="000000" w:themeColor="text1"/>
                <w:szCs w:val="26"/>
              </w:rPr>
            </w:pPr>
            <w:ins w:id="2963" w:author="anhtuyetdoanthi@gmail.com" w:date="2024-05-21T16:21:00Z">
              <w:r w:rsidRPr="007202D7">
                <w:rPr>
                  <w:rFonts w:eastAsia="MS Mincho"/>
                  <w:color w:val="000000" w:themeColor="text1"/>
                  <w:szCs w:val="26"/>
                </w:rPr>
                <w:t>33,8</w:t>
              </w:r>
            </w:ins>
          </w:p>
          <w:p w14:paraId="2BF81550" w14:textId="77777777" w:rsidR="00AA0F71" w:rsidRPr="007202D7" w:rsidRDefault="00AA0F71" w:rsidP="00B26907">
            <w:pPr>
              <w:spacing w:line="240" w:lineRule="auto"/>
              <w:jc w:val="center"/>
              <w:rPr>
                <w:ins w:id="2964" w:author="anhtuyetdoanthi@gmail.com" w:date="2024-05-21T16:21:00Z"/>
              </w:rPr>
            </w:pPr>
            <w:ins w:id="2965" w:author="anhtuyetdoanthi@gmail.com" w:date="2024-05-21T16:21:00Z">
              <w:r w:rsidRPr="007202D7">
                <w:rPr>
                  <w:rFonts w:eastAsia="MS Mincho"/>
                  <w:color w:val="000000" w:themeColor="text1"/>
                  <w:szCs w:val="26"/>
                </w:rPr>
                <w:t>(19,9)</w:t>
              </w:r>
            </w:ins>
          </w:p>
        </w:tc>
        <w:tc>
          <w:tcPr>
            <w:tcW w:w="1026" w:type="dxa"/>
            <w:gridSpan w:val="2"/>
            <w:vAlign w:val="center"/>
            <w:tcPrChange w:id="2966" w:author="anhtuyetdoanthi@gmail.com" w:date="2024-05-21T16:55:00Z">
              <w:tcPr>
                <w:tcW w:w="1026" w:type="dxa"/>
                <w:gridSpan w:val="2"/>
              </w:tcPr>
            </w:tcPrChange>
          </w:tcPr>
          <w:p w14:paraId="67566FA8" w14:textId="77777777" w:rsidR="00AA0F71" w:rsidRPr="007202D7" w:rsidRDefault="00AA0F71" w:rsidP="00B26907">
            <w:pPr>
              <w:spacing w:line="240" w:lineRule="auto"/>
              <w:ind w:left="-57" w:right="-57"/>
              <w:jc w:val="center"/>
              <w:rPr>
                <w:ins w:id="2967" w:author="anhtuyetdoanthi@gmail.com" w:date="2024-05-21T16:21:00Z"/>
                <w:rFonts w:eastAsia="MS Mincho"/>
                <w:color w:val="000000" w:themeColor="text1"/>
                <w:szCs w:val="26"/>
              </w:rPr>
            </w:pPr>
            <w:ins w:id="2968" w:author="anhtuyetdoanthi@gmail.com" w:date="2024-05-21T16:21:00Z">
              <w:r w:rsidRPr="007202D7">
                <w:rPr>
                  <w:rFonts w:eastAsia="MS Mincho"/>
                  <w:color w:val="000000" w:themeColor="text1"/>
                  <w:szCs w:val="26"/>
                </w:rPr>
                <w:t>46,7</w:t>
              </w:r>
            </w:ins>
          </w:p>
          <w:p w14:paraId="7A0678D0" w14:textId="77777777" w:rsidR="00AA0F71" w:rsidRPr="007202D7" w:rsidRDefault="00AA0F71" w:rsidP="00B26907">
            <w:pPr>
              <w:spacing w:line="240" w:lineRule="auto"/>
              <w:jc w:val="center"/>
              <w:rPr>
                <w:ins w:id="2969" w:author="anhtuyetdoanthi@gmail.com" w:date="2024-05-21T16:21:00Z"/>
              </w:rPr>
            </w:pPr>
            <w:ins w:id="2970" w:author="anhtuyetdoanthi@gmail.com" w:date="2024-05-21T16:21:00Z">
              <w:r w:rsidRPr="007202D7">
                <w:rPr>
                  <w:rFonts w:eastAsia="MS Mincho"/>
                  <w:color w:val="000000" w:themeColor="text1"/>
                  <w:szCs w:val="26"/>
                </w:rPr>
                <w:t>(19,0)</w:t>
              </w:r>
            </w:ins>
          </w:p>
        </w:tc>
        <w:tc>
          <w:tcPr>
            <w:tcW w:w="1030" w:type="dxa"/>
            <w:gridSpan w:val="2"/>
            <w:vAlign w:val="center"/>
            <w:tcPrChange w:id="2971" w:author="anhtuyetdoanthi@gmail.com" w:date="2024-05-21T16:55:00Z">
              <w:tcPr>
                <w:tcW w:w="1030" w:type="dxa"/>
                <w:gridSpan w:val="2"/>
              </w:tcPr>
            </w:tcPrChange>
          </w:tcPr>
          <w:p w14:paraId="6555BC45" w14:textId="77777777" w:rsidR="00AA0F71" w:rsidRPr="007202D7" w:rsidRDefault="00AA0F71" w:rsidP="00B26907">
            <w:pPr>
              <w:spacing w:line="240" w:lineRule="auto"/>
              <w:ind w:left="-57" w:right="-57"/>
              <w:jc w:val="center"/>
              <w:rPr>
                <w:ins w:id="2972" w:author="anhtuyetdoanthi@gmail.com" w:date="2024-05-21T16:21:00Z"/>
                <w:rFonts w:eastAsia="MS Mincho"/>
                <w:color w:val="000000" w:themeColor="text1"/>
                <w:szCs w:val="26"/>
              </w:rPr>
            </w:pPr>
            <w:ins w:id="2973" w:author="anhtuyetdoanthi@gmail.com" w:date="2024-05-21T16:21:00Z">
              <w:r w:rsidRPr="007202D7">
                <w:rPr>
                  <w:rFonts w:eastAsia="MS Mincho"/>
                  <w:color w:val="000000" w:themeColor="text1"/>
                  <w:szCs w:val="26"/>
                </w:rPr>
                <w:t>47,4</w:t>
              </w:r>
            </w:ins>
          </w:p>
          <w:p w14:paraId="252494E2" w14:textId="77777777" w:rsidR="00AA0F71" w:rsidRPr="007202D7" w:rsidRDefault="00AA0F71" w:rsidP="00B26907">
            <w:pPr>
              <w:spacing w:line="240" w:lineRule="auto"/>
              <w:jc w:val="center"/>
              <w:rPr>
                <w:ins w:id="2974" w:author="anhtuyetdoanthi@gmail.com" w:date="2024-05-21T16:21:00Z"/>
              </w:rPr>
            </w:pPr>
            <w:ins w:id="2975" w:author="anhtuyetdoanthi@gmail.com" w:date="2024-05-21T16:21:00Z">
              <w:r w:rsidRPr="007202D7">
                <w:rPr>
                  <w:rFonts w:eastAsia="MS Mincho"/>
                  <w:color w:val="000000" w:themeColor="text1"/>
                  <w:szCs w:val="26"/>
                </w:rPr>
                <w:t>(18,6)</w:t>
              </w:r>
            </w:ins>
          </w:p>
        </w:tc>
        <w:tc>
          <w:tcPr>
            <w:tcW w:w="1026" w:type="dxa"/>
            <w:vAlign w:val="center"/>
            <w:tcPrChange w:id="2976" w:author="anhtuyetdoanthi@gmail.com" w:date="2024-05-21T16:55:00Z">
              <w:tcPr>
                <w:tcW w:w="1026" w:type="dxa"/>
              </w:tcPr>
            </w:tcPrChange>
          </w:tcPr>
          <w:p w14:paraId="07707893" w14:textId="77777777" w:rsidR="00AA0F71" w:rsidRPr="007202D7" w:rsidRDefault="00AA0F71" w:rsidP="00B26907">
            <w:pPr>
              <w:spacing w:line="240" w:lineRule="auto"/>
              <w:jc w:val="center"/>
              <w:rPr>
                <w:ins w:id="2977" w:author="anhtuyetdoanthi@gmail.com" w:date="2024-05-21T16:21:00Z"/>
                <w:rFonts w:eastAsia="MS Mincho"/>
                <w:color w:val="000000" w:themeColor="text1"/>
                <w:szCs w:val="26"/>
              </w:rPr>
            </w:pPr>
            <w:ins w:id="2978" w:author="anhtuyetdoanthi@gmail.com" w:date="2024-05-21T16:21:00Z">
              <w:r w:rsidRPr="007202D7">
                <w:rPr>
                  <w:rFonts w:eastAsia="MS Mincho"/>
                  <w:color w:val="000000" w:themeColor="text1"/>
                  <w:szCs w:val="26"/>
                </w:rPr>
                <w:t>33,3</w:t>
              </w:r>
            </w:ins>
          </w:p>
          <w:p w14:paraId="00CE440C" w14:textId="77777777" w:rsidR="00AA0F71" w:rsidRPr="007202D7" w:rsidRDefault="00AA0F71" w:rsidP="00B26907">
            <w:pPr>
              <w:spacing w:line="240" w:lineRule="auto"/>
              <w:jc w:val="center"/>
              <w:rPr>
                <w:ins w:id="2979" w:author="anhtuyetdoanthi@gmail.com" w:date="2024-05-21T16:21:00Z"/>
              </w:rPr>
            </w:pPr>
            <w:ins w:id="2980" w:author="anhtuyetdoanthi@gmail.com" w:date="2024-05-21T16:21:00Z">
              <w:r w:rsidRPr="007202D7">
                <w:rPr>
                  <w:rFonts w:eastAsia="MS Mincho"/>
                  <w:color w:val="000000" w:themeColor="text1"/>
                  <w:szCs w:val="26"/>
                </w:rPr>
                <w:t>(19,8)</w:t>
              </w:r>
            </w:ins>
          </w:p>
        </w:tc>
        <w:tc>
          <w:tcPr>
            <w:tcW w:w="1026" w:type="dxa"/>
            <w:gridSpan w:val="2"/>
            <w:vAlign w:val="center"/>
            <w:tcPrChange w:id="2981" w:author="anhtuyetdoanthi@gmail.com" w:date="2024-05-21T16:55:00Z">
              <w:tcPr>
                <w:tcW w:w="1026" w:type="dxa"/>
                <w:gridSpan w:val="2"/>
              </w:tcPr>
            </w:tcPrChange>
          </w:tcPr>
          <w:p w14:paraId="04152D05" w14:textId="77777777" w:rsidR="00AA0F71" w:rsidRPr="007202D7" w:rsidRDefault="00AA0F71" w:rsidP="00B26907">
            <w:pPr>
              <w:spacing w:line="240" w:lineRule="auto"/>
              <w:ind w:left="-57" w:right="-57"/>
              <w:jc w:val="center"/>
              <w:rPr>
                <w:ins w:id="2982" w:author="anhtuyetdoanthi@gmail.com" w:date="2024-05-21T16:21:00Z"/>
                <w:rFonts w:eastAsia="MS Mincho"/>
                <w:color w:val="000000" w:themeColor="text1"/>
                <w:szCs w:val="26"/>
              </w:rPr>
            </w:pPr>
            <w:ins w:id="2983" w:author="anhtuyetdoanthi@gmail.com" w:date="2024-05-21T16:21:00Z">
              <w:r w:rsidRPr="007202D7">
                <w:rPr>
                  <w:rFonts w:eastAsia="MS Mincho"/>
                  <w:color w:val="000000" w:themeColor="text1"/>
                  <w:szCs w:val="26"/>
                </w:rPr>
                <w:t>44,7</w:t>
              </w:r>
            </w:ins>
          </w:p>
          <w:p w14:paraId="3B6CD62F" w14:textId="77777777" w:rsidR="00AA0F71" w:rsidRPr="007202D7" w:rsidRDefault="00AA0F71" w:rsidP="00B26907">
            <w:pPr>
              <w:spacing w:line="240" w:lineRule="auto"/>
              <w:jc w:val="center"/>
              <w:rPr>
                <w:ins w:id="2984" w:author="anhtuyetdoanthi@gmail.com" w:date="2024-05-21T16:21:00Z"/>
              </w:rPr>
            </w:pPr>
            <w:ins w:id="2985" w:author="anhtuyetdoanthi@gmail.com" w:date="2024-05-21T16:21:00Z">
              <w:r w:rsidRPr="007202D7">
                <w:rPr>
                  <w:rFonts w:eastAsia="MS Mincho"/>
                  <w:color w:val="000000" w:themeColor="text1"/>
                  <w:szCs w:val="26"/>
                </w:rPr>
                <w:t>(14,4)</w:t>
              </w:r>
            </w:ins>
          </w:p>
        </w:tc>
        <w:tc>
          <w:tcPr>
            <w:tcW w:w="1030" w:type="dxa"/>
            <w:gridSpan w:val="2"/>
            <w:vAlign w:val="center"/>
            <w:tcPrChange w:id="2986" w:author="anhtuyetdoanthi@gmail.com" w:date="2024-05-21T16:55:00Z">
              <w:tcPr>
                <w:tcW w:w="1030" w:type="dxa"/>
                <w:gridSpan w:val="2"/>
              </w:tcPr>
            </w:tcPrChange>
          </w:tcPr>
          <w:p w14:paraId="5961A558" w14:textId="77777777" w:rsidR="00AA0F71" w:rsidRPr="007202D7" w:rsidRDefault="00AA0F71" w:rsidP="00B26907">
            <w:pPr>
              <w:spacing w:line="240" w:lineRule="auto"/>
              <w:ind w:left="-57" w:right="-57"/>
              <w:jc w:val="center"/>
              <w:rPr>
                <w:ins w:id="2987" w:author="anhtuyetdoanthi@gmail.com" w:date="2024-05-21T16:21:00Z"/>
                <w:rFonts w:eastAsia="MS Mincho"/>
                <w:color w:val="000000" w:themeColor="text1"/>
                <w:szCs w:val="26"/>
              </w:rPr>
            </w:pPr>
            <w:ins w:id="2988" w:author="anhtuyetdoanthi@gmail.com" w:date="2024-05-21T16:21:00Z">
              <w:r w:rsidRPr="007202D7">
                <w:rPr>
                  <w:rFonts w:eastAsia="MS Mincho"/>
                  <w:color w:val="000000" w:themeColor="text1"/>
                  <w:szCs w:val="26"/>
                </w:rPr>
                <w:t>44,9</w:t>
              </w:r>
            </w:ins>
          </w:p>
          <w:p w14:paraId="1210FA83" w14:textId="77777777" w:rsidR="00AA0F71" w:rsidRPr="007202D7" w:rsidRDefault="00AA0F71" w:rsidP="00B26907">
            <w:pPr>
              <w:spacing w:line="240" w:lineRule="auto"/>
              <w:jc w:val="center"/>
              <w:rPr>
                <w:ins w:id="2989" w:author="anhtuyetdoanthi@gmail.com" w:date="2024-05-21T16:21:00Z"/>
              </w:rPr>
            </w:pPr>
            <w:ins w:id="2990" w:author="anhtuyetdoanthi@gmail.com" w:date="2024-05-21T16:21:00Z">
              <w:r w:rsidRPr="007202D7">
                <w:rPr>
                  <w:rFonts w:eastAsia="MS Mincho"/>
                  <w:color w:val="000000" w:themeColor="text1"/>
                  <w:szCs w:val="26"/>
                </w:rPr>
                <w:t>(17,1)</w:t>
              </w:r>
            </w:ins>
          </w:p>
        </w:tc>
        <w:tc>
          <w:tcPr>
            <w:tcW w:w="1225" w:type="dxa"/>
            <w:gridSpan w:val="2"/>
            <w:vAlign w:val="center"/>
            <w:tcPrChange w:id="2991" w:author="anhtuyetdoanthi@gmail.com" w:date="2024-05-21T16:55:00Z">
              <w:tcPr>
                <w:tcW w:w="1225" w:type="dxa"/>
                <w:gridSpan w:val="2"/>
                <w:vAlign w:val="center"/>
              </w:tcPr>
            </w:tcPrChange>
          </w:tcPr>
          <w:p w14:paraId="30672964" w14:textId="77777777" w:rsidR="00AA0F71" w:rsidRPr="007202D7" w:rsidRDefault="00AA0F71" w:rsidP="00B26907">
            <w:pPr>
              <w:spacing w:line="240" w:lineRule="auto"/>
              <w:jc w:val="center"/>
              <w:rPr>
                <w:ins w:id="2992" w:author="anhtuyetdoanthi@gmail.com" w:date="2024-05-21T16:21:00Z"/>
                <w:rFonts w:eastAsia="MS Mincho"/>
                <w:color w:val="000000" w:themeColor="text1"/>
                <w:szCs w:val="26"/>
              </w:rPr>
            </w:pPr>
            <w:ins w:id="2993"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0</w:t>
              </w:r>
              <w:r w:rsidRPr="007202D7">
                <w:rPr>
                  <w:rFonts w:eastAsia="MS Mincho"/>
                  <w:color w:val="000000" w:themeColor="text1"/>
                  <w:szCs w:val="26"/>
                </w:rPr>
                <w:t>=0,970</w:t>
              </w:r>
            </w:ins>
          </w:p>
          <w:p w14:paraId="00ABA4D8" w14:textId="77777777" w:rsidR="00AA0F71" w:rsidRPr="007202D7" w:rsidRDefault="00AA0F71" w:rsidP="00B26907">
            <w:pPr>
              <w:spacing w:line="240" w:lineRule="auto"/>
              <w:jc w:val="center"/>
              <w:rPr>
                <w:ins w:id="2994" w:author="anhtuyetdoanthi@gmail.com" w:date="2024-05-21T16:21:00Z"/>
                <w:rFonts w:eastAsia="MS Mincho"/>
                <w:color w:val="000000" w:themeColor="text1"/>
                <w:szCs w:val="26"/>
              </w:rPr>
            </w:pPr>
            <w:ins w:id="2995"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2</w:t>
              </w:r>
              <w:r w:rsidRPr="007202D7">
                <w:rPr>
                  <w:rFonts w:eastAsia="MS Mincho"/>
                  <w:color w:val="000000" w:themeColor="text1"/>
                  <w:szCs w:val="26"/>
                </w:rPr>
                <w:t>=0,665</w:t>
              </w:r>
            </w:ins>
          </w:p>
          <w:p w14:paraId="53DF98D5" w14:textId="77777777" w:rsidR="00AA0F71" w:rsidRPr="007202D7" w:rsidRDefault="00AA0F71" w:rsidP="00B26907">
            <w:pPr>
              <w:spacing w:line="240" w:lineRule="auto"/>
              <w:jc w:val="center"/>
              <w:rPr>
                <w:ins w:id="2996" w:author="anhtuyetdoanthi@gmail.com" w:date="2024-05-21T16:21:00Z"/>
                <w:rFonts w:eastAsia="MS Mincho"/>
                <w:color w:val="000000" w:themeColor="text1"/>
                <w:szCs w:val="26"/>
              </w:rPr>
            </w:pPr>
            <w:ins w:id="2997"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4</w:t>
              </w:r>
              <w:r w:rsidRPr="007202D7">
                <w:rPr>
                  <w:rFonts w:eastAsia="MS Mincho"/>
                  <w:color w:val="000000" w:themeColor="text1"/>
                  <w:szCs w:val="26"/>
                </w:rPr>
                <w:t>=0,196</w:t>
              </w:r>
            </w:ins>
          </w:p>
        </w:tc>
      </w:tr>
      <w:tr w:rsidR="00AA0F71" w:rsidRPr="007202D7" w14:paraId="4A15333A" w14:textId="77777777" w:rsidTr="001258CD">
        <w:trPr>
          <w:gridAfter w:val="1"/>
          <w:wAfter w:w="134" w:type="dxa"/>
          <w:trHeight w:val="20"/>
          <w:jc w:val="center"/>
          <w:ins w:id="2998" w:author="anhtuyetdoanthi@gmail.com" w:date="2024-05-21T16:21:00Z"/>
          <w:trPrChange w:id="2999" w:author="anhtuyetdoanthi@gmail.com" w:date="2024-05-21T16:55:00Z">
            <w:trPr>
              <w:gridAfter w:val="1"/>
              <w:trHeight w:val="421"/>
            </w:trPr>
          </w:trPrChange>
        </w:trPr>
        <w:tc>
          <w:tcPr>
            <w:tcW w:w="1400" w:type="dxa"/>
            <w:vAlign w:val="center"/>
            <w:tcPrChange w:id="3000" w:author="anhtuyetdoanthi@gmail.com" w:date="2024-05-21T16:55:00Z">
              <w:tcPr>
                <w:tcW w:w="1165" w:type="dxa"/>
              </w:tcPr>
            </w:tcPrChange>
          </w:tcPr>
          <w:p w14:paraId="755D2A7A" w14:textId="77777777" w:rsidR="00AA0F71" w:rsidRPr="007202D7" w:rsidRDefault="00AA0F71" w:rsidP="00B26907">
            <w:pPr>
              <w:spacing w:line="240" w:lineRule="auto"/>
              <w:ind w:left="-30" w:hanging="60"/>
              <w:jc w:val="center"/>
              <w:rPr>
                <w:ins w:id="3001" w:author="anhtuyetdoanthi@gmail.com" w:date="2024-05-21T16:21:00Z"/>
                <w:rFonts w:eastAsia="MS Mincho"/>
                <w:b/>
                <w:color w:val="000000" w:themeColor="text1"/>
                <w:szCs w:val="26"/>
              </w:rPr>
            </w:pPr>
            <w:ins w:id="3002" w:author="anhtuyetdoanthi@gmail.com" w:date="2024-05-21T16:21:00Z">
              <w:r w:rsidRPr="007202D7">
                <w:rPr>
                  <w:rFonts w:eastAsia="MS Mincho"/>
                  <w:b/>
                  <w:color w:val="000000" w:themeColor="text1"/>
                  <w:szCs w:val="26"/>
                </w:rPr>
                <w:t xml:space="preserve">Glucid </w:t>
              </w:r>
              <w:r w:rsidRPr="007202D7">
                <w:rPr>
                  <w:rFonts w:eastAsia="MS Mincho"/>
                  <w:color w:val="000000" w:themeColor="text1"/>
                  <w:szCs w:val="26"/>
                </w:rPr>
                <w:t>(g)</w:t>
              </w:r>
            </w:ins>
          </w:p>
        </w:tc>
        <w:tc>
          <w:tcPr>
            <w:tcW w:w="1065" w:type="dxa"/>
            <w:vAlign w:val="center"/>
            <w:tcPrChange w:id="3003" w:author="anhtuyetdoanthi@gmail.com" w:date="2024-05-21T16:55:00Z">
              <w:tcPr>
                <w:tcW w:w="1065" w:type="dxa"/>
              </w:tcPr>
            </w:tcPrChange>
          </w:tcPr>
          <w:p w14:paraId="1233820F" w14:textId="77777777" w:rsidR="00AA0F71" w:rsidRPr="007202D7" w:rsidRDefault="00AA0F71" w:rsidP="00B26907">
            <w:pPr>
              <w:spacing w:line="240" w:lineRule="auto"/>
              <w:jc w:val="center"/>
              <w:rPr>
                <w:ins w:id="3004" w:author="anhtuyetdoanthi@gmail.com" w:date="2024-05-21T16:21:00Z"/>
              </w:rPr>
            </w:pPr>
            <w:ins w:id="3005" w:author="anhtuyetdoanthi@gmail.com" w:date="2024-05-21T16:21:00Z">
              <w:r w:rsidRPr="007202D7">
                <w:rPr>
                  <w:rFonts w:eastAsia="MS Mincho"/>
                  <w:color w:val="000000" w:themeColor="text1"/>
                  <w:szCs w:val="26"/>
                </w:rPr>
                <w:t xml:space="preserve">189,2 </w:t>
              </w:r>
              <w:r w:rsidRPr="007202D7">
                <w:rPr>
                  <w:rFonts w:eastAsia="MS Mincho"/>
                  <w:color w:val="000000" w:themeColor="text1"/>
                  <w:szCs w:val="26"/>
                </w:rPr>
                <w:br/>
                <w:t>(88,0)</w:t>
              </w:r>
            </w:ins>
          </w:p>
        </w:tc>
        <w:tc>
          <w:tcPr>
            <w:tcW w:w="1026" w:type="dxa"/>
            <w:gridSpan w:val="2"/>
            <w:vAlign w:val="center"/>
            <w:tcPrChange w:id="3006" w:author="anhtuyetdoanthi@gmail.com" w:date="2024-05-21T16:55:00Z">
              <w:tcPr>
                <w:tcW w:w="1026" w:type="dxa"/>
                <w:gridSpan w:val="2"/>
              </w:tcPr>
            </w:tcPrChange>
          </w:tcPr>
          <w:p w14:paraId="5D11371D" w14:textId="77777777" w:rsidR="00AA0F71" w:rsidRPr="007202D7" w:rsidRDefault="00AA0F71" w:rsidP="00B26907">
            <w:pPr>
              <w:spacing w:line="240" w:lineRule="auto"/>
              <w:ind w:left="-57" w:right="-57"/>
              <w:jc w:val="center"/>
              <w:rPr>
                <w:ins w:id="3007" w:author="anhtuyetdoanthi@gmail.com" w:date="2024-05-21T16:21:00Z"/>
                <w:rFonts w:eastAsia="MS Mincho"/>
                <w:color w:val="000000" w:themeColor="text1"/>
                <w:szCs w:val="26"/>
              </w:rPr>
            </w:pPr>
            <w:ins w:id="3008" w:author="anhtuyetdoanthi@gmail.com" w:date="2024-05-21T16:21:00Z">
              <w:r w:rsidRPr="007202D7">
                <w:rPr>
                  <w:rFonts w:eastAsia="MS Mincho"/>
                  <w:color w:val="000000" w:themeColor="text1"/>
                  <w:szCs w:val="26"/>
                </w:rPr>
                <w:t>178,1</w:t>
              </w:r>
            </w:ins>
          </w:p>
          <w:p w14:paraId="787C402E" w14:textId="77777777" w:rsidR="00AA0F71" w:rsidRPr="007202D7" w:rsidRDefault="00AA0F71" w:rsidP="00B26907">
            <w:pPr>
              <w:spacing w:line="240" w:lineRule="auto"/>
              <w:jc w:val="center"/>
              <w:rPr>
                <w:ins w:id="3009" w:author="anhtuyetdoanthi@gmail.com" w:date="2024-05-21T16:21:00Z"/>
              </w:rPr>
            </w:pPr>
            <w:ins w:id="3010" w:author="anhtuyetdoanthi@gmail.com" w:date="2024-05-21T16:21:00Z">
              <w:r w:rsidRPr="007202D7">
                <w:rPr>
                  <w:rFonts w:eastAsia="MS Mincho"/>
                  <w:color w:val="000000" w:themeColor="text1"/>
                  <w:szCs w:val="26"/>
                </w:rPr>
                <w:t>(67,2)</w:t>
              </w:r>
            </w:ins>
          </w:p>
        </w:tc>
        <w:tc>
          <w:tcPr>
            <w:tcW w:w="1030" w:type="dxa"/>
            <w:gridSpan w:val="2"/>
            <w:vAlign w:val="center"/>
            <w:tcPrChange w:id="3011" w:author="anhtuyetdoanthi@gmail.com" w:date="2024-05-21T16:55:00Z">
              <w:tcPr>
                <w:tcW w:w="1030" w:type="dxa"/>
                <w:gridSpan w:val="2"/>
              </w:tcPr>
            </w:tcPrChange>
          </w:tcPr>
          <w:p w14:paraId="51B70D16" w14:textId="77777777" w:rsidR="00AA0F71" w:rsidRPr="007202D7" w:rsidRDefault="00AA0F71" w:rsidP="00B26907">
            <w:pPr>
              <w:spacing w:line="240" w:lineRule="auto"/>
              <w:ind w:left="-57" w:right="-57"/>
              <w:jc w:val="center"/>
              <w:rPr>
                <w:ins w:id="3012" w:author="anhtuyetdoanthi@gmail.com" w:date="2024-05-21T16:21:00Z"/>
                <w:rFonts w:eastAsia="MS Mincho"/>
                <w:color w:val="000000" w:themeColor="text1"/>
                <w:szCs w:val="26"/>
              </w:rPr>
            </w:pPr>
            <w:ins w:id="3013" w:author="anhtuyetdoanthi@gmail.com" w:date="2024-05-21T16:21:00Z">
              <w:r w:rsidRPr="007202D7">
                <w:rPr>
                  <w:rFonts w:eastAsia="MS Mincho"/>
                  <w:color w:val="000000" w:themeColor="text1"/>
                  <w:szCs w:val="26"/>
                </w:rPr>
                <w:t>175,7</w:t>
              </w:r>
            </w:ins>
          </w:p>
          <w:p w14:paraId="767DDFE1" w14:textId="77777777" w:rsidR="00AA0F71" w:rsidRPr="007202D7" w:rsidRDefault="00AA0F71" w:rsidP="00B26907">
            <w:pPr>
              <w:spacing w:line="240" w:lineRule="auto"/>
              <w:jc w:val="center"/>
              <w:rPr>
                <w:ins w:id="3014" w:author="anhtuyetdoanthi@gmail.com" w:date="2024-05-21T16:21:00Z"/>
              </w:rPr>
            </w:pPr>
            <w:ins w:id="3015" w:author="anhtuyetdoanthi@gmail.com" w:date="2024-05-21T16:21:00Z">
              <w:r w:rsidRPr="007202D7">
                <w:rPr>
                  <w:rFonts w:eastAsia="MS Mincho"/>
                  <w:color w:val="000000" w:themeColor="text1"/>
                  <w:szCs w:val="26"/>
                </w:rPr>
                <w:t>(68,9)</w:t>
              </w:r>
            </w:ins>
          </w:p>
        </w:tc>
        <w:tc>
          <w:tcPr>
            <w:tcW w:w="1026" w:type="dxa"/>
            <w:vAlign w:val="center"/>
            <w:tcPrChange w:id="3016" w:author="anhtuyetdoanthi@gmail.com" w:date="2024-05-21T16:55:00Z">
              <w:tcPr>
                <w:tcW w:w="1026" w:type="dxa"/>
              </w:tcPr>
            </w:tcPrChange>
          </w:tcPr>
          <w:p w14:paraId="5602A13D" w14:textId="77777777" w:rsidR="00AA0F71" w:rsidRPr="007202D7" w:rsidRDefault="00AA0F71" w:rsidP="00B26907">
            <w:pPr>
              <w:spacing w:line="240" w:lineRule="auto"/>
              <w:jc w:val="center"/>
              <w:rPr>
                <w:ins w:id="3017" w:author="anhtuyetdoanthi@gmail.com" w:date="2024-05-21T16:21:00Z"/>
              </w:rPr>
            </w:pPr>
            <w:ins w:id="3018" w:author="anhtuyetdoanthi@gmail.com" w:date="2024-05-21T16:21:00Z">
              <w:r w:rsidRPr="007202D7">
                <w:rPr>
                  <w:rFonts w:eastAsia="MS Mincho"/>
                  <w:color w:val="000000" w:themeColor="text1"/>
                  <w:szCs w:val="26"/>
                </w:rPr>
                <w:t xml:space="preserve">180,3 </w:t>
              </w:r>
              <w:r w:rsidRPr="007202D7">
                <w:rPr>
                  <w:rFonts w:eastAsia="MS Mincho"/>
                  <w:color w:val="000000" w:themeColor="text1"/>
                  <w:szCs w:val="26"/>
                </w:rPr>
                <w:br/>
                <w:t>(81,3)</w:t>
              </w:r>
            </w:ins>
          </w:p>
        </w:tc>
        <w:tc>
          <w:tcPr>
            <w:tcW w:w="1026" w:type="dxa"/>
            <w:gridSpan w:val="2"/>
            <w:vAlign w:val="center"/>
            <w:tcPrChange w:id="3019" w:author="anhtuyetdoanthi@gmail.com" w:date="2024-05-21T16:55:00Z">
              <w:tcPr>
                <w:tcW w:w="1026" w:type="dxa"/>
                <w:gridSpan w:val="2"/>
              </w:tcPr>
            </w:tcPrChange>
          </w:tcPr>
          <w:p w14:paraId="3DF08D95" w14:textId="77777777" w:rsidR="00AA0F71" w:rsidRPr="007202D7" w:rsidRDefault="00AA0F71" w:rsidP="00B26907">
            <w:pPr>
              <w:spacing w:line="240" w:lineRule="auto"/>
              <w:ind w:left="-57" w:right="-57"/>
              <w:jc w:val="center"/>
              <w:rPr>
                <w:ins w:id="3020" w:author="anhtuyetdoanthi@gmail.com" w:date="2024-05-21T16:21:00Z"/>
                <w:rFonts w:eastAsia="MS Mincho"/>
                <w:color w:val="000000" w:themeColor="text1"/>
                <w:szCs w:val="26"/>
              </w:rPr>
            </w:pPr>
            <w:ins w:id="3021" w:author="anhtuyetdoanthi@gmail.com" w:date="2024-05-21T16:21:00Z">
              <w:r w:rsidRPr="007202D7">
                <w:rPr>
                  <w:rFonts w:eastAsia="MS Mincho"/>
                  <w:color w:val="000000" w:themeColor="text1"/>
                  <w:szCs w:val="26"/>
                </w:rPr>
                <w:t>167,3</w:t>
              </w:r>
            </w:ins>
          </w:p>
          <w:p w14:paraId="50746099" w14:textId="77777777" w:rsidR="00AA0F71" w:rsidRPr="007202D7" w:rsidRDefault="00AA0F71" w:rsidP="00B26907">
            <w:pPr>
              <w:spacing w:line="240" w:lineRule="auto"/>
              <w:jc w:val="center"/>
              <w:rPr>
                <w:ins w:id="3022" w:author="anhtuyetdoanthi@gmail.com" w:date="2024-05-21T16:21:00Z"/>
              </w:rPr>
            </w:pPr>
            <w:ins w:id="3023" w:author="anhtuyetdoanthi@gmail.com" w:date="2024-05-21T16:21:00Z">
              <w:r w:rsidRPr="007202D7">
                <w:rPr>
                  <w:rFonts w:eastAsia="MS Mincho"/>
                  <w:color w:val="000000" w:themeColor="text1"/>
                  <w:szCs w:val="26"/>
                </w:rPr>
                <w:t>(60,2)</w:t>
              </w:r>
            </w:ins>
          </w:p>
        </w:tc>
        <w:tc>
          <w:tcPr>
            <w:tcW w:w="1030" w:type="dxa"/>
            <w:gridSpan w:val="2"/>
            <w:vAlign w:val="center"/>
            <w:tcPrChange w:id="3024" w:author="anhtuyetdoanthi@gmail.com" w:date="2024-05-21T16:55:00Z">
              <w:tcPr>
                <w:tcW w:w="1030" w:type="dxa"/>
                <w:gridSpan w:val="2"/>
              </w:tcPr>
            </w:tcPrChange>
          </w:tcPr>
          <w:p w14:paraId="1BAAB4C3" w14:textId="77777777" w:rsidR="00AA0F71" w:rsidRPr="007202D7" w:rsidRDefault="00AA0F71" w:rsidP="00B26907">
            <w:pPr>
              <w:spacing w:line="240" w:lineRule="auto"/>
              <w:ind w:left="-57" w:right="-57"/>
              <w:jc w:val="center"/>
              <w:rPr>
                <w:ins w:id="3025" w:author="anhtuyetdoanthi@gmail.com" w:date="2024-05-21T16:21:00Z"/>
                <w:rFonts w:eastAsia="MS Mincho"/>
                <w:color w:val="000000" w:themeColor="text1"/>
                <w:szCs w:val="26"/>
              </w:rPr>
            </w:pPr>
            <w:ins w:id="3026" w:author="anhtuyetdoanthi@gmail.com" w:date="2024-05-21T16:21:00Z">
              <w:r w:rsidRPr="007202D7">
                <w:rPr>
                  <w:rFonts w:eastAsia="MS Mincho"/>
                  <w:color w:val="000000" w:themeColor="text1"/>
                  <w:szCs w:val="26"/>
                </w:rPr>
                <w:t>164,7</w:t>
              </w:r>
            </w:ins>
          </w:p>
          <w:p w14:paraId="7EE554E2" w14:textId="77777777" w:rsidR="00AA0F71" w:rsidRPr="007202D7" w:rsidRDefault="00AA0F71" w:rsidP="00B26907">
            <w:pPr>
              <w:spacing w:line="240" w:lineRule="auto"/>
              <w:jc w:val="center"/>
              <w:rPr>
                <w:ins w:id="3027" w:author="anhtuyetdoanthi@gmail.com" w:date="2024-05-21T16:21:00Z"/>
              </w:rPr>
            </w:pPr>
            <w:ins w:id="3028" w:author="anhtuyetdoanthi@gmail.com" w:date="2024-05-21T16:21:00Z">
              <w:r w:rsidRPr="007202D7">
                <w:rPr>
                  <w:rFonts w:eastAsia="MS Mincho"/>
                  <w:color w:val="000000" w:themeColor="text1"/>
                  <w:szCs w:val="26"/>
                </w:rPr>
                <w:t>(64,2)</w:t>
              </w:r>
            </w:ins>
          </w:p>
        </w:tc>
        <w:tc>
          <w:tcPr>
            <w:tcW w:w="1225" w:type="dxa"/>
            <w:gridSpan w:val="2"/>
            <w:vAlign w:val="center"/>
            <w:tcPrChange w:id="3029" w:author="anhtuyetdoanthi@gmail.com" w:date="2024-05-21T16:55:00Z">
              <w:tcPr>
                <w:tcW w:w="1225" w:type="dxa"/>
                <w:gridSpan w:val="2"/>
                <w:vAlign w:val="center"/>
              </w:tcPr>
            </w:tcPrChange>
          </w:tcPr>
          <w:p w14:paraId="3EF65D36" w14:textId="77777777" w:rsidR="00AA0F71" w:rsidRPr="007202D7" w:rsidRDefault="00AA0F71" w:rsidP="00B26907">
            <w:pPr>
              <w:spacing w:line="240" w:lineRule="auto"/>
              <w:jc w:val="center"/>
              <w:rPr>
                <w:ins w:id="3030" w:author="anhtuyetdoanthi@gmail.com" w:date="2024-05-21T16:21:00Z"/>
                <w:rFonts w:eastAsia="MS Mincho"/>
                <w:color w:val="000000" w:themeColor="text1"/>
                <w:szCs w:val="26"/>
              </w:rPr>
            </w:pPr>
            <w:ins w:id="3031"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0</w:t>
              </w:r>
              <w:r w:rsidRPr="007202D7">
                <w:rPr>
                  <w:rFonts w:eastAsia="MS Mincho"/>
                  <w:color w:val="000000" w:themeColor="text1"/>
                  <w:szCs w:val="26"/>
                </w:rPr>
                <w:t>=0,429</w:t>
              </w:r>
            </w:ins>
          </w:p>
          <w:p w14:paraId="0C62A4E1" w14:textId="77777777" w:rsidR="00AA0F71" w:rsidRPr="007202D7" w:rsidRDefault="00AA0F71" w:rsidP="00B26907">
            <w:pPr>
              <w:spacing w:line="240" w:lineRule="auto"/>
              <w:jc w:val="center"/>
              <w:rPr>
                <w:ins w:id="3032" w:author="anhtuyetdoanthi@gmail.com" w:date="2024-05-21T16:21:00Z"/>
                <w:rFonts w:eastAsia="MS Mincho"/>
                <w:color w:val="000000" w:themeColor="text1"/>
                <w:szCs w:val="26"/>
              </w:rPr>
            </w:pPr>
            <w:ins w:id="3033"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2</w:t>
              </w:r>
              <w:r w:rsidRPr="007202D7">
                <w:rPr>
                  <w:rFonts w:eastAsia="MS Mincho"/>
                  <w:color w:val="000000" w:themeColor="text1"/>
                  <w:szCs w:val="26"/>
                </w:rPr>
                <w:t>=0,238</w:t>
              </w:r>
            </w:ins>
          </w:p>
          <w:p w14:paraId="3F5C116C" w14:textId="77777777" w:rsidR="00AA0F71" w:rsidRPr="007202D7" w:rsidRDefault="00AA0F71" w:rsidP="00B26907">
            <w:pPr>
              <w:spacing w:line="240" w:lineRule="auto"/>
              <w:jc w:val="center"/>
              <w:rPr>
                <w:ins w:id="3034" w:author="anhtuyetdoanthi@gmail.com" w:date="2024-05-21T16:21:00Z"/>
                <w:rFonts w:eastAsia="MS Mincho"/>
                <w:color w:val="000000" w:themeColor="text1"/>
                <w:szCs w:val="26"/>
              </w:rPr>
            </w:pPr>
            <w:ins w:id="3035"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4</w:t>
              </w:r>
              <w:r w:rsidRPr="007202D7">
                <w:rPr>
                  <w:rFonts w:eastAsia="MS Mincho"/>
                  <w:color w:val="000000" w:themeColor="text1"/>
                  <w:szCs w:val="26"/>
                </w:rPr>
                <w:t>=0,219</w:t>
              </w:r>
            </w:ins>
          </w:p>
        </w:tc>
      </w:tr>
      <w:tr w:rsidR="00AA0F71" w:rsidRPr="007202D7" w14:paraId="6145E5F4" w14:textId="77777777" w:rsidTr="001258CD">
        <w:trPr>
          <w:gridAfter w:val="1"/>
          <w:wAfter w:w="134" w:type="dxa"/>
          <w:trHeight w:val="20"/>
          <w:jc w:val="center"/>
          <w:ins w:id="3036" w:author="anhtuyetdoanthi@gmail.com" w:date="2024-05-21T16:21:00Z"/>
          <w:trPrChange w:id="3037" w:author="anhtuyetdoanthi@gmail.com" w:date="2024-05-21T16:55:00Z">
            <w:trPr>
              <w:gridAfter w:val="1"/>
              <w:trHeight w:val="1304"/>
            </w:trPr>
          </w:trPrChange>
        </w:trPr>
        <w:tc>
          <w:tcPr>
            <w:tcW w:w="1400" w:type="dxa"/>
            <w:vAlign w:val="center"/>
            <w:tcPrChange w:id="3038" w:author="anhtuyetdoanthi@gmail.com" w:date="2024-05-21T16:55:00Z">
              <w:tcPr>
                <w:tcW w:w="1165" w:type="dxa"/>
              </w:tcPr>
            </w:tcPrChange>
          </w:tcPr>
          <w:p w14:paraId="2A5B0D7D" w14:textId="77777777" w:rsidR="00AA0F71" w:rsidRPr="007202D7" w:rsidRDefault="00AA0F71" w:rsidP="00B26907">
            <w:pPr>
              <w:spacing w:line="240" w:lineRule="auto"/>
              <w:ind w:left="-30" w:hanging="60"/>
              <w:jc w:val="center"/>
              <w:rPr>
                <w:ins w:id="3039" w:author="anhtuyetdoanthi@gmail.com" w:date="2024-05-21T16:21:00Z"/>
                <w:rFonts w:eastAsia="MS Mincho"/>
                <w:b/>
                <w:color w:val="000000" w:themeColor="text1"/>
                <w:szCs w:val="26"/>
              </w:rPr>
            </w:pPr>
            <w:ins w:id="3040" w:author="anhtuyetdoanthi@gmail.com" w:date="2024-05-21T16:21:00Z">
              <w:r w:rsidRPr="007202D7">
                <w:rPr>
                  <w:rFonts w:eastAsia="MS Mincho"/>
                  <w:b/>
                  <w:color w:val="000000" w:themeColor="text1"/>
                  <w:szCs w:val="26"/>
                </w:rPr>
                <w:t xml:space="preserve">Chất xơ </w:t>
              </w:r>
              <w:r w:rsidRPr="007202D7">
                <w:rPr>
                  <w:rFonts w:eastAsia="MS Mincho"/>
                  <w:color w:val="000000" w:themeColor="text1"/>
                  <w:szCs w:val="26"/>
                </w:rPr>
                <w:t>(g)</w:t>
              </w:r>
            </w:ins>
          </w:p>
        </w:tc>
        <w:tc>
          <w:tcPr>
            <w:tcW w:w="1065" w:type="dxa"/>
            <w:vAlign w:val="center"/>
            <w:tcPrChange w:id="3041" w:author="anhtuyetdoanthi@gmail.com" w:date="2024-05-21T16:55:00Z">
              <w:tcPr>
                <w:tcW w:w="1065" w:type="dxa"/>
              </w:tcPr>
            </w:tcPrChange>
          </w:tcPr>
          <w:p w14:paraId="022150F3" w14:textId="77777777" w:rsidR="00AA0F71" w:rsidRPr="007202D7" w:rsidRDefault="00AA0F71" w:rsidP="00B26907">
            <w:pPr>
              <w:spacing w:line="240" w:lineRule="auto"/>
              <w:jc w:val="center"/>
              <w:rPr>
                <w:ins w:id="3042" w:author="anhtuyetdoanthi@gmail.com" w:date="2024-05-21T16:21:00Z"/>
                <w:rFonts w:eastAsia="MS Mincho"/>
                <w:color w:val="000000" w:themeColor="text1"/>
                <w:szCs w:val="26"/>
              </w:rPr>
            </w:pPr>
            <w:ins w:id="3043" w:author="anhtuyetdoanthi@gmail.com" w:date="2024-05-21T16:21:00Z">
              <w:r w:rsidRPr="007202D7">
                <w:rPr>
                  <w:rFonts w:eastAsia="MS Mincho"/>
                  <w:color w:val="000000" w:themeColor="text1"/>
                  <w:szCs w:val="26"/>
                </w:rPr>
                <w:t>8,2</w:t>
              </w:r>
            </w:ins>
          </w:p>
          <w:p w14:paraId="532B3A44" w14:textId="77777777" w:rsidR="00AA0F71" w:rsidRPr="007202D7" w:rsidRDefault="00AA0F71" w:rsidP="00B26907">
            <w:pPr>
              <w:spacing w:line="240" w:lineRule="auto"/>
              <w:jc w:val="center"/>
              <w:rPr>
                <w:ins w:id="3044" w:author="anhtuyetdoanthi@gmail.com" w:date="2024-05-21T16:21:00Z"/>
              </w:rPr>
            </w:pPr>
            <w:ins w:id="3045" w:author="anhtuyetdoanthi@gmail.com" w:date="2024-05-21T16:21:00Z">
              <w:r w:rsidRPr="007202D7">
                <w:rPr>
                  <w:rFonts w:eastAsia="MS Mincho"/>
                  <w:color w:val="000000" w:themeColor="text1"/>
                  <w:szCs w:val="26"/>
                </w:rPr>
                <w:t>(7,7)</w:t>
              </w:r>
            </w:ins>
          </w:p>
        </w:tc>
        <w:tc>
          <w:tcPr>
            <w:tcW w:w="1026" w:type="dxa"/>
            <w:gridSpan w:val="2"/>
            <w:vAlign w:val="center"/>
            <w:tcPrChange w:id="3046" w:author="anhtuyetdoanthi@gmail.com" w:date="2024-05-21T16:55:00Z">
              <w:tcPr>
                <w:tcW w:w="1026" w:type="dxa"/>
                <w:gridSpan w:val="2"/>
              </w:tcPr>
            </w:tcPrChange>
          </w:tcPr>
          <w:p w14:paraId="3C672131" w14:textId="77777777" w:rsidR="00AA0F71" w:rsidRPr="007202D7" w:rsidRDefault="00AA0F71" w:rsidP="00B26907">
            <w:pPr>
              <w:spacing w:line="240" w:lineRule="auto"/>
              <w:jc w:val="center"/>
              <w:rPr>
                <w:ins w:id="3047" w:author="anhtuyetdoanthi@gmail.com" w:date="2024-05-21T16:21:00Z"/>
              </w:rPr>
            </w:pPr>
            <w:ins w:id="3048" w:author="anhtuyetdoanthi@gmail.com" w:date="2024-05-21T16:21:00Z">
              <w:r w:rsidRPr="007202D7">
                <w:rPr>
                  <w:rFonts w:eastAsia="MS Mincho"/>
                  <w:color w:val="000000" w:themeColor="text1"/>
                  <w:szCs w:val="26"/>
                </w:rPr>
                <w:t>10,6 (13,1)</w:t>
              </w:r>
            </w:ins>
          </w:p>
        </w:tc>
        <w:tc>
          <w:tcPr>
            <w:tcW w:w="1030" w:type="dxa"/>
            <w:gridSpan w:val="2"/>
            <w:vAlign w:val="center"/>
            <w:tcPrChange w:id="3049" w:author="anhtuyetdoanthi@gmail.com" w:date="2024-05-21T16:55:00Z">
              <w:tcPr>
                <w:tcW w:w="1030" w:type="dxa"/>
                <w:gridSpan w:val="2"/>
              </w:tcPr>
            </w:tcPrChange>
          </w:tcPr>
          <w:p w14:paraId="5B712127" w14:textId="77777777" w:rsidR="00AA0F71" w:rsidRPr="007202D7" w:rsidRDefault="00AA0F71" w:rsidP="00B26907">
            <w:pPr>
              <w:spacing w:line="240" w:lineRule="auto"/>
              <w:jc w:val="center"/>
              <w:rPr>
                <w:ins w:id="3050" w:author="anhtuyetdoanthi@gmail.com" w:date="2024-05-21T16:21:00Z"/>
              </w:rPr>
            </w:pPr>
            <w:ins w:id="3051" w:author="anhtuyetdoanthi@gmail.com" w:date="2024-05-21T16:21:00Z">
              <w:r w:rsidRPr="007202D7">
                <w:rPr>
                  <w:rFonts w:eastAsia="MS Mincho"/>
                  <w:color w:val="000000" w:themeColor="text1"/>
                  <w:szCs w:val="26"/>
                </w:rPr>
                <w:t>8,3 (5,3)</w:t>
              </w:r>
            </w:ins>
          </w:p>
        </w:tc>
        <w:tc>
          <w:tcPr>
            <w:tcW w:w="1026" w:type="dxa"/>
            <w:vAlign w:val="center"/>
            <w:tcPrChange w:id="3052" w:author="anhtuyetdoanthi@gmail.com" w:date="2024-05-21T16:55:00Z">
              <w:tcPr>
                <w:tcW w:w="1026" w:type="dxa"/>
              </w:tcPr>
            </w:tcPrChange>
          </w:tcPr>
          <w:p w14:paraId="1E11B288" w14:textId="77777777" w:rsidR="00AA0F71" w:rsidRPr="007202D7" w:rsidRDefault="00AA0F71" w:rsidP="00B26907">
            <w:pPr>
              <w:spacing w:line="240" w:lineRule="auto"/>
              <w:jc w:val="center"/>
              <w:rPr>
                <w:ins w:id="3053" w:author="anhtuyetdoanthi@gmail.com" w:date="2024-05-21T16:21:00Z"/>
                <w:rFonts w:eastAsia="MS Mincho"/>
                <w:color w:val="000000" w:themeColor="text1"/>
                <w:szCs w:val="26"/>
              </w:rPr>
            </w:pPr>
            <w:ins w:id="3054" w:author="anhtuyetdoanthi@gmail.com" w:date="2024-05-21T16:21:00Z">
              <w:r w:rsidRPr="007202D7">
                <w:rPr>
                  <w:rFonts w:eastAsia="MS Mincho"/>
                  <w:color w:val="000000" w:themeColor="text1"/>
                  <w:szCs w:val="26"/>
                </w:rPr>
                <w:t>6,2</w:t>
              </w:r>
            </w:ins>
          </w:p>
          <w:p w14:paraId="27FACB52" w14:textId="77777777" w:rsidR="00AA0F71" w:rsidRPr="007202D7" w:rsidRDefault="00AA0F71" w:rsidP="00B26907">
            <w:pPr>
              <w:spacing w:line="240" w:lineRule="auto"/>
              <w:jc w:val="center"/>
              <w:rPr>
                <w:ins w:id="3055" w:author="anhtuyetdoanthi@gmail.com" w:date="2024-05-21T16:21:00Z"/>
              </w:rPr>
            </w:pPr>
            <w:ins w:id="3056" w:author="anhtuyetdoanthi@gmail.com" w:date="2024-05-21T16:21:00Z">
              <w:r w:rsidRPr="007202D7">
                <w:rPr>
                  <w:rFonts w:eastAsia="MS Mincho"/>
                  <w:color w:val="000000" w:themeColor="text1"/>
                  <w:szCs w:val="26"/>
                </w:rPr>
                <w:t>(4,2)</w:t>
              </w:r>
            </w:ins>
          </w:p>
        </w:tc>
        <w:tc>
          <w:tcPr>
            <w:tcW w:w="1026" w:type="dxa"/>
            <w:gridSpan w:val="2"/>
            <w:vAlign w:val="center"/>
            <w:tcPrChange w:id="3057" w:author="anhtuyetdoanthi@gmail.com" w:date="2024-05-21T16:55:00Z">
              <w:tcPr>
                <w:tcW w:w="1026" w:type="dxa"/>
                <w:gridSpan w:val="2"/>
              </w:tcPr>
            </w:tcPrChange>
          </w:tcPr>
          <w:p w14:paraId="5B56E04E" w14:textId="77777777" w:rsidR="00AA0F71" w:rsidRPr="007202D7" w:rsidRDefault="00AA0F71" w:rsidP="00B26907">
            <w:pPr>
              <w:spacing w:line="240" w:lineRule="auto"/>
              <w:jc w:val="center"/>
              <w:rPr>
                <w:ins w:id="3058" w:author="anhtuyetdoanthi@gmail.com" w:date="2024-05-21T16:21:00Z"/>
              </w:rPr>
            </w:pPr>
            <w:ins w:id="3059" w:author="anhtuyetdoanthi@gmail.com" w:date="2024-05-21T16:21:00Z">
              <w:r w:rsidRPr="007202D7">
                <w:rPr>
                  <w:rFonts w:eastAsia="MS Mincho"/>
                  <w:color w:val="000000" w:themeColor="text1"/>
                  <w:szCs w:val="26"/>
                </w:rPr>
                <w:t>9,6 (9,4)</w:t>
              </w:r>
            </w:ins>
          </w:p>
        </w:tc>
        <w:tc>
          <w:tcPr>
            <w:tcW w:w="1030" w:type="dxa"/>
            <w:gridSpan w:val="2"/>
            <w:vAlign w:val="center"/>
            <w:tcPrChange w:id="3060" w:author="anhtuyetdoanthi@gmail.com" w:date="2024-05-21T16:55:00Z">
              <w:tcPr>
                <w:tcW w:w="1030" w:type="dxa"/>
                <w:gridSpan w:val="2"/>
              </w:tcPr>
            </w:tcPrChange>
          </w:tcPr>
          <w:p w14:paraId="2EE7F02C" w14:textId="77777777" w:rsidR="00AA0F71" w:rsidRPr="007202D7" w:rsidRDefault="00AA0F71" w:rsidP="00B26907">
            <w:pPr>
              <w:spacing w:line="240" w:lineRule="auto"/>
              <w:jc w:val="center"/>
              <w:rPr>
                <w:ins w:id="3061" w:author="anhtuyetdoanthi@gmail.com" w:date="2024-05-21T16:21:00Z"/>
              </w:rPr>
            </w:pPr>
            <w:ins w:id="3062" w:author="anhtuyetdoanthi@gmail.com" w:date="2024-05-21T16:21:00Z">
              <w:r w:rsidRPr="007202D7">
                <w:rPr>
                  <w:rFonts w:eastAsia="MS Mincho"/>
                  <w:color w:val="000000" w:themeColor="text1"/>
                  <w:szCs w:val="26"/>
                </w:rPr>
                <w:t>8,5 (7,9)</w:t>
              </w:r>
            </w:ins>
          </w:p>
        </w:tc>
        <w:tc>
          <w:tcPr>
            <w:tcW w:w="1225" w:type="dxa"/>
            <w:gridSpan w:val="2"/>
            <w:vAlign w:val="center"/>
            <w:tcPrChange w:id="3063" w:author="anhtuyetdoanthi@gmail.com" w:date="2024-05-21T16:55:00Z">
              <w:tcPr>
                <w:tcW w:w="1225" w:type="dxa"/>
                <w:gridSpan w:val="2"/>
                <w:vAlign w:val="center"/>
              </w:tcPr>
            </w:tcPrChange>
          </w:tcPr>
          <w:p w14:paraId="12F587AD" w14:textId="77777777" w:rsidR="00AA0F71" w:rsidRPr="007202D7" w:rsidRDefault="00AA0F71" w:rsidP="00B26907">
            <w:pPr>
              <w:spacing w:line="240" w:lineRule="auto"/>
              <w:jc w:val="center"/>
              <w:rPr>
                <w:ins w:id="3064" w:author="anhtuyetdoanthi@gmail.com" w:date="2024-05-21T16:21:00Z"/>
                <w:rFonts w:eastAsia="MS Mincho"/>
                <w:color w:val="000000" w:themeColor="text1"/>
                <w:szCs w:val="26"/>
              </w:rPr>
            </w:pPr>
            <w:ins w:id="3065"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0</w:t>
              </w:r>
              <w:r w:rsidRPr="007202D7">
                <w:rPr>
                  <w:rFonts w:eastAsia="MS Mincho"/>
                  <w:color w:val="000000" w:themeColor="text1"/>
                  <w:szCs w:val="26"/>
                </w:rPr>
                <w:t>=0,148</w:t>
              </w:r>
            </w:ins>
          </w:p>
          <w:p w14:paraId="7062BA75" w14:textId="77777777" w:rsidR="00AA0F71" w:rsidRPr="007202D7" w:rsidRDefault="00AA0F71" w:rsidP="00B26907">
            <w:pPr>
              <w:spacing w:line="240" w:lineRule="auto"/>
              <w:jc w:val="center"/>
              <w:rPr>
                <w:ins w:id="3066" w:author="anhtuyetdoanthi@gmail.com" w:date="2024-05-21T16:21:00Z"/>
                <w:rFonts w:eastAsia="MS Mincho"/>
                <w:color w:val="000000" w:themeColor="text1"/>
                <w:szCs w:val="26"/>
              </w:rPr>
            </w:pPr>
            <w:ins w:id="3067"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2</w:t>
              </w:r>
              <w:r w:rsidRPr="007202D7">
                <w:rPr>
                  <w:rFonts w:eastAsia="MS Mincho"/>
                  <w:color w:val="000000" w:themeColor="text1"/>
                  <w:szCs w:val="26"/>
                </w:rPr>
                <w:t>=0,127</w:t>
              </w:r>
            </w:ins>
          </w:p>
          <w:p w14:paraId="169806B4" w14:textId="77777777" w:rsidR="00AA0F71" w:rsidRPr="007202D7" w:rsidRDefault="00AA0F71" w:rsidP="00B26907">
            <w:pPr>
              <w:spacing w:line="240" w:lineRule="auto"/>
              <w:jc w:val="center"/>
              <w:rPr>
                <w:ins w:id="3068" w:author="anhtuyetdoanthi@gmail.com" w:date="2024-05-21T16:21:00Z"/>
                <w:rFonts w:eastAsia="MS Mincho"/>
                <w:color w:val="000000" w:themeColor="text1"/>
                <w:szCs w:val="26"/>
              </w:rPr>
            </w:pPr>
            <w:ins w:id="3069"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4</w:t>
              </w:r>
              <w:r w:rsidRPr="007202D7">
                <w:rPr>
                  <w:rFonts w:eastAsia="MS Mincho"/>
                  <w:color w:val="000000" w:themeColor="text1"/>
                  <w:szCs w:val="26"/>
                </w:rPr>
                <w:t>=0,144</w:t>
              </w:r>
            </w:ins>
          </w:p>
        </w:tc>
      </w:tr>
      <w:tr w:rsidR="00AA0F71" w:rsidRPr="007202D7" w14:paraId="2A9A8300" w14:textId="77777777" w:rsidTr="001258CD">
        <w:trPr>
          <w:gridAfter w:val="1"/>
          <w:wAfter w:w="134" w:type="dxa"/>
          <w:trHeight w:val="20"/>
          <w:jc w:val="center"/>
          <w:ins w:id="3070" w:author="anhtuyetdoanthi@gmail.com" w:date="2024-05-21T16:21:00Z"/>
          <w:trPrChange w:id="3071" w:author="anhtuyetdoanthi@gmail.com" w:date="2024-05-21T16:55:00Z">
            <w:trPr>
              <w:gridAfter w:val="1"/>
              <w:trHeight w:val="421"/>
            </w:trPr>
          </w:trPrChange>
        </w:trPr>
        <w:tc>
          <w:tcPr>
            <w:tcW w:w="8828" w:type="dxa"/>
            <w:gridSpan w:val="13"/>
            <w:vAlign w:val="center"/>
            <w:tcPrChange w:id="3072" w:author="anhtuyetdoanthi@gmail.com" w:date="2024-05-21T16:55:00Z">
              <w:tcPr>
                <w:tcW w:w="8593" w:type="dxa"/>
                <w:gridSpan w:val="13"/>
              </w:tcPr>
            </w:tcPrChange>
          </w:tcPr>
          <w:p w14:paraId="5193B52E" w14:textId="76003343" w:rsidR="00AA0F71" w:rsidRPr="007202D7" w:rsidRDefault="00AA0F71" w:rsidP="00B26907">
            <w:pPr>
              <w:spacing w:before="80" w:line="240" w:lineRule="auto"/>
              <w:jc w:val="left"/>
              <w:rPr>
                <w:ins w:id="3073" w:author="anhtuyetdoanthi@gmail.com" w:date="2024-05-21T16:21:00Z"/>
                <w:rFonts w:eastAsia="MS Mincho"/>
                <w:b/>
                <w:color w:val="000000" w:themeColor="text1"/>
                <w:szCs w:val="26"/>
              </w:rPr>
            </w:pPr>
            <w:ins w:id="3074" w:author="anhtuyetdoanthi@gmail.com" w:date="2024-05-21T16:21:00Z">
              <w:r w:rsidRPr="007202D7">
                <w:rPr>
                  <w:rFonts w:eastAsia="MS Mincho"/>
                  <w:b/>
                  <w:color w:val="000000" w:themeColor="text1"/>
                  <w:szCs w:val="26"/>
                </w:rPr>
                <w:t>Vitamin và chất</w:t>
              </w:r>
            </w:ins>
            <w:r w:rsidR="001A7398" w:rsidRPr="007202D7">
              <w:rPr>
                <w:rFonts w:eastAsia="MS Mincho"/>
                <w:b/>
                <w:color w:val="000000" w:themeColor="text1"/>
                <w:szCs w:val="26"/>
              </w:rPr>
              <w:t xml:space="preserve"> </w:t>
            </w:r>
            <w:ins w:id="3075" w:author="anhtuyetdoanthi@gmail.com" w:date="2024-05-21T16:21:00Z">
              <w:r w:rsidR="001A7398" w:rsidRPr="007202D7">
                <w:rPr>
                  <w:rFonts w:eastAsia="MS Mincho"/>
                  <w:b/>
                  <w:color w:val="000000" w:themeColor="text1"/>
                  <w:szCs w:val="26"/>
                </w:rPr>
                <w:t>khoáng</w:t>
              </w:r>
            </w:ins>
          </w:p>
        </w:tc>
      </w:tr>
      <w:tr w:rsidR="00AA0F71" w:rsidRPr="007202D7" w14:paraId="05280654" w14:textId="77777777" w:rsidTr="001258CD">
        <w:trPr>
          <w:gridAfter w:val="1"/>
          <w:wAfter w:w="134" w:type="dxa"/>
          <w:trHeight w:val="20"/>
          <w:jc w:val="center"/>
          <w:ins w:id="3076" w:author="anhtuyetdoanthi@gmail.com" w:date="2024-05-21T16:21:00Z"/>
          <w:trPrChange w:id="3077" w:author="anhtuyetdoanthi@gmail.com" w:date="2024-05-21T16:55:00Z">
            <w:trPr>
              <w:gridAfter w:val="1"/>
              <w:trHeight w:val="421"/>
            </w:trPr>
          </w:trPrChange>
        </w:trPr>
        <w:tc>
          <w:tcPr>
            <w:tcW w:w="1400" w:type="dxa"/>
            <w:vAlign w:val="center"/>
            <w:tcPrChange w:id="3078" w:author="anhtuyetdoanthi@gmail.com" w:date="2024-05-21T16:55:00Z">
              <w:tcPr>
                <w:tcW w:w="1165" w:type="dxa"/>
              </w:tcPr>
            </w:tcPrChange>
          </w:tcPr>
          <w:p w14:paraId="04A04FF3" w14:textId="77777777" w:rsidR="00AA0F71" w:rsidRPr="007202D7" w:rsidRDefault="00AA0F71" w:rsidP="00B26907">
            <w:pPr>
              <w:spacing w:line="240" w:lineRule="auto"/>
              <w:ind w:left="-30" w:hanging="60"/>
              <w:jc w:val="center"/>
              <w:rPr>
                <w:ins w:id="3079" w:author="anhtuyetdoanthi@gmail.com" w:date="2024-05-21T16:21:00Z"/>
                <w:b/>
              </w:rPr>
            </w:pPr>
            <w:ins w:id="3080" w:author="anhtuyetdoanthi@gmail.com" w:date="2024-05-21T16:21:00Z">
              <w:r w:rsidRPr="007202D7">
                <w:rPr>
                  <w:b/>
                </w:rPr>
                <w:t xml:space="preserve">Folate </w:t>
              </w:r>
              <w:r w:rsidRPr="007202D7">
                <w:t>(mcg)</w:t>
              </w:r>
            </w:ins>
          </w:p>
        </w:tc>
        <w:tc>
          <w:tcPr>
            <w:tcW w:w="1065" w:type="dxa"/>
            <w:vAlign w:val="center"/>
            <w:tcPrChange w:id="3081" w:author="anhtuyetdoanthi@gmail.com" w:date="2024-05-21T16:55:00Z">
              <w:tcPr>
                <w:tcW w:w="1065" w:type="dxa"/>
              </w:tcPr>
            </w:tcPrChange>
          </w:tcPr>
          <w:p w14:paraId="1527D28E" w14:textId="77777777" w:rsidR="00AA0F71" w:rsidRPr="007202D7" w:rsidRDefault="00AA0F71" w:rsidP="00B26907">
            <w:pPr>
              <w:spacing w:line="240" w:lineRule="auto"/>
              <w:jc w:val="center"/>
              <w:rPr>
                <w:ins w:id="3082" w:author="anhtuyetdoanthi@gmail.com" w:date="2024-05-21T16:21:00Z"/>
              </w:rPr>
            </w:pPr>
            <w:ins w:id="3083" w:author="anhtuyetdoanthi@gmail.com" w:date="2024-05-21T16:21:00Z">
              <w:r w:rsidRPr="007202D7">
                <w:t>248,5 (153,9)</w:t>
              </w:r>
            </w:ins>
          </w:p>
        </w:tc>
        <w:tc>
          <w:tcPr>
            <w:tcW w:w="1026" w:type="dxa"/>
            <w:gridSpan w:val="2"/>
            <w:vAlign w:val="center"/>
            <w:tcPrChange w:id="3084" w:author="anhtuyetdoanthi@gmail.com" w:date="2024-05-21T16:55:00Z">
              <w:tcPr>
                <w:tcW w:w="1026" w:type="dxa"/>
                <w:gridSpan w:val="2"/>
              </w:tcPr>
            </w:tcPrChange>
          </w:tcPr>
          <w:p w14:paraId="33C54AAF" w14:textId="77777777" w:rsidR="00AA0F71" w:rsidRPr="007202D7" w:rsidRDefault="00AA0F71" w:rsidP="00B26907">
            <w:pPr>
              <w:spacing w:line="240" w:lineRule="auto"/>
              <w:jc w:val="center"/>
              <w:rPr>
                <w:ins w:id="3085" w:author="anhtuyetdoanthi@gmail.com" w:date="2024-05-21T16:21:00Z"/>
              </w:rPr>
            </w:pPr>
            <w:ins w:id="3086" w:author="anhtuyetdoanthi@gmail.com" w:date="2024-05-21T16:21:00Z">
              <w:r w:rsidRPr="007202D7">
                <w:t>242,1 (156,2)</w:t>
              </w:r>
            </w:ins>
          </w:p>
        </w:tc>
        <w:tc>
          <w:tcPr>
            <w:tcW w:w="1030" w:type="dxa"/>
            <w:gridSpan w:val="2"/>
            <w:vAlign w:val="center"/>
            <w:tcPrChange w:id="3087" w:author="anhtuyetdoanthi@gmail.com" w:date="2024-05-21T16:55:00Z">
              <w:tcPr>
                <w:tcW w:w="1030" w:type="dxa"/>
                <w:gridSpan w:val="2"/>
              </w:tcPr>
            </w:tcPrChange>
          </w:tcPr>
          <w:p w14:paraId="32CEDEC9" w14:textId="77777777" w:rsidR="00AA0F71" w:rsidRPr="007202D7" w:rsidRDefault="00AA0F71" w:rsidP="00B26907">
            <w:pPr>
              <w:spacing w:line="240" w:lineRule="auto"/>
              <w:jc w:val="center"/>
              <w:rPr>
                <w:ins w:id="3088" w:author="anhtuyetdoanthi@gmail.com" w:date="2024-05-21T16:21:00Z"/>
              </w:rPr>
            </w:pPr>
            <w:ins w:id="3089" w:author="anhtuyetdoanthi@gmail.com" w:date="2024-05-21T16:21:00Z">
              <w:r w:rsidRPr="007202D7">
                <w:t>172,4 (124,7)</w:t>
              </w:r>
            </w:ins>
          </w:p>
        </w:tc>
        <w:tc>
          <w:tcPr>
            <w:tcW w:w="1026" w:type="dxa"/>
            <w:vAlign w:val="center"/>
            <w:tcPrChange w:id="3090" w:author="anhtuyetdoanthi@gmail.com" w:date="2024-05-21T16:55:00Z">
              <w:tcPr>
                <w:tcW w:w="1026" w:type="dxa"/>
              </w:tcPr>
            </w:tcPrChange>
          </w:tcPr>
          <w:p w14:paraId="45459C3C" w14:textId="77777777" w:rsidR="00AA0F71" w:rsidRPr="007202D7" w:rsidRDefault="00AA0F71" w:rsidP="00B26907">
            <w:pPr>
              <w:spacing w:line="240" w:lineRule="auto"/>
              <w:jc w:val="center"/>
              <w:rPr>
                <w:ins w:id="3091" w:author="anhtuyetdoanthi@gmail.com" w:date="2024-05-21T16:21:00Z"/>
              </w:rPr>
            </w:pPr>
            <w:ins w:id="3092" w:author="anhtuyetdoanthi@gmail.com" w:date="2024-05-21T16:21:00Z">
              <w:r w:rsidRPr="007202D7">
                <w:t>212,6 (158,1)</w:t>
              </w:r>
            </w:ins>
          </w:p>
        </w:tc>
        <w:tc>
          <w:tcPr>
            <w:tcW w:w="1026" w:type="dxa"/>
            <w:gridSpan w:val="2"/>
            <w:vAlign w:val="center"/>
            <w:tcPrChange w:id="3093" w:author="anhtuyetdoanthi@gmail.com" w:date="2024-05-21T16:55:00Z">
              <w:tcPr>
                <w:tcW w:w="1026" w:type="dxa"/>
                <w:gridSpan w:val="2"/>
              </w:tcPr>
            </w:tcPrChange>
          </w:tcPr>
          <w:p w14:paraId="1A87941F" w14:textId="77777777" w:rsidR="00AA0F71" w:rsidRPr="007202D7" w:rsidRDefault="00AA0F71" w:rsidP="00B26907">
            <w:pPr>
              <w:spacing w:line="240" w:lineRule="auto"/>
              <w:jc w:val="center"/>
              <w:rPr>
                <w:ins w:id="3094" w:author="anhtuyetdoanthi@gmail.com" w:date="2024-05-21T16:21:00Z"/>
              </w:rPr>
            </w:pPr>
            <w:ins w:id="3095" w:author="anhtuyetdoanthi@gmail.com" w:date="2024-05-21T16:21:00Z">
              <w:r w:rsidRPr="007202D7">
                <w:t>276,6 (226,9)</w:t>
              </w:r>
            </w:ins>
          </w:p>
        </w:tc>
        <w:tc>
          <w:tcPr>
            <w:tcW w:w="1030" w:type="dxa"/>
            <w:gridSpan w:val="2"/>
            <w:vAlign w:val="center"/>
            <w:tcPrChange w:id="3096" w:author="anhtuyetdoanthi@gmail.com" w:date="2024-05-21T16:55:00Z">
              <w:tcPr>
                <w:tcW w:w="1030" w:type="dxa"/>
                <w:gridSpan w:val="2"/>
              </w:tcPr>
            </w:tcPrChange>
          </w:tcPr>
          <w:p w14:paraId="5E4A396F" w14:textId="77777777" w:rsidR="00AA0F71" w:rsidRPr="007202D7" w:rsidRDefault="00AA0F71" w:rsidP="00B26907">
            <w:pPr>
              <w:spacing w:line="240" w:lineRule="auto"/>
              <w:jc w:val="center"/>
              <w:rPr>
                <w:ins w:id="3097" w:author="anhtuyetdoanthi@gmail.com" w:date="2024-05-21T16:21:00Z"/>
              </w:rPr>
            </w:pPr>
            <w:ins w:id="3098" w:author="anhtuyetdoanthi@gmail.com" w:date="2024-05-21T16:21:00Z">
              <w:r w:rsidRPr="007202D7">
                <w:t>215,1 (150,3)</w:t>
              </w:r>
            </w:ins>
          </w:p>
        </w:tc>
        <w:tc>
          <w:tcPr>
            <w:tcW w:w="1225" w:type="dxa"/>
            <w:gridSpan w:val="2"/>
            <w:vAlign w:val="center"/>
            <w:tcPrChange w:id="3099" w:author="anhtuyetdoanthi@gmail.com" w:date="2024-05-21T16:55:00Z">
              <w:tcPr>
                <w:tcW w:w="1225" w:type="dxa"/>
                <w:gridSpan w:val="2"/>
                <w:vAlign w:val="center"/>
              </w:tcPr>
            </w:tcPrChange>
          </w:tcPr>
          <w:p w14:paraId="608A3ECC" w14:textId="77777777" w:rsidR="00AA0F71" w:rsidRPr="007202D7" w:rsidRDefault="00AA0F71" w:rsidP="00B26907">
            <w:pPr>
              <w:spacing w:before="80" w:line="240" w:lineRule="auto"/>
              <w:jc w:val="center"/>
              <w:rPr>
                <w:ins w:id="3100" w:author="anhtuyetdoanthi@gmail.com" w:date="2024-05-21T16:21:00Z"/>
                <w:rFonts w:eastAsia="MS Mincho"/>
                <w:color w:val="000000" w:themeColor="text1"/>
                <w:szCs w:val="26"/>
              </w:rPr>
            </w:pPr>
            <w:ins w:id="3101"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0</w:t>
              </w:r>
              <w:r w:rsidRPr="007202D7">
                <w:rPr>
                  <w:rFonts w:eastAsia="MS Mincho"/>
                  <w:color w:val="000000" w:themeColor="text1"/>
                  <w:szCs w:val="26"/>
                </w:rPr>
                <w:t>=0,106</w:t>
              </w:r>
            </w:ins>
          </w:p>
          <w:p w14:paraId="32981265" w14:textId="77777777" w:rsidR="00AA0F71" w:rsidRPr="007202D7" w:rsidRDefault="00AA0F71" w:rsidP="00B26907">
            <w:pPr>
              <w:spacing w:before="80" w:line="240" w:lineRule="auto"/>
              <w:jc w:val="center"/>
              <w:rPr>
                <w:ins w:id="3102" w:author="anhtuyetdoanthi@gmail.com" w:date="2024-05-21T16:21:00Z"/>
                <w:rFonts w:eastAsia="MS Mincho"/>
                <w:color w:val="000000" w:themeColor="text1"/>
                <w:szCs w:val="26"/>
              </w:rPr>
            </w:pPr>
            <w:ins w:id="3103"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2</w:t>
              </w:r>
              <w:r w:rsidRPr="007202D7">
                <w:rPr>
                  <w:rFonts w:eastAsia="MS Mincho"/>
                  <w:color w:val="000000" w:themeColor="text1"/>
                  <w:szCs w:val="26"/>
                </w:rPr>
                <w:t>=0,732</w:t>
              </w:r>
            </w:ins>
          </w:p>
          <w:p w14:paraId="0F0670F4" w14:textId="77777777" w:rsidR="00AA0F71" w:rsidRPr="007202D7" w:rsidRDefault="00AA0F71" w:rsidP="00B26907">
            <w:pPr>
              <w:spacing w:before="80" w:line="240" w:lineRule="auto"/>
              <w:jc w:val="center"/>
              <w:rPr>
                <w:ins w:id="3104" w:author="anhtuyetdoanthi@gmail.com" w:date="2024-05-21T16:21:00Z"/>
                <w:rFonts w:eastAsia="MS Mincho"/>
                <w:color w:val="000000" w:themeColor="text1"/>
                <w:szCs w:val="26"/>
              </w:rPr>
            </w:pPr>
            <w:ins w:id="3105"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4</w:t>
              </w:r>
              <w:r w:rsidRPr="007202D7">
                <w:rPr>
                  <w:rFonts w:eastAsia="MS Mincho"/>
                  <w:color w:val="000000" w:themeColor="text1"/>
                  <w:szCs w:val="26"/>
                </w:rPr>
                <w:t>=0,036</w:t>
              </w:r>
            </w:ins>
          </w:p>
        </w:tc>
      </w:tr>
      <w:tr w:rsidR="00AA0F71" w:rsidRPr="007202D7" w14:paraId="0D4A7CCA" w14:textId="77777777" w:rsidTr="001258CD">
        <w:trPr>
          <w:gridAfter w:val="1"/>
          <w:wAfter w:w="134" w:type="dxa"/>
          <w:trHeight w:val="20"/>
          <w:jc w:val="center"/>
          <w:ins w:id="3106" w:author="anhtuyetdoanthi@gmail.com" w:date="2024-05-21T16:21:00Z"/>
          <w:trPrChange w:id="3107" w:author="anhtuyetdoanthi@gmail.com" w:date="2024-05-21T16:55:00Z">
            <w:trPr>
              <w:gridAfter w:val="1"/>
              <w:trHeight w:val="428"/>
            </w:trPr>
          </w:trPrChange>
        </w:trPr>
        <w:tc>
          <w:tcPr>
            <w:tcW w:w="1400" w:type="dxa"/>
            <w:vAlign w:val="center"/>
            <w:tcPrChange w:id="3108" w:author="anhtuyetdoanthi@gmail.com" w:date="2024-05-21T16:55:00Z">
              <w:tcPr>
                <w:tcW w:w="1165" w:type="dxa"/>
              </w:tcPr>
            </w:tcPrChange>
          </w:tcPr>
          <w:p w14:paraId="6B877524" w14:textId="77777777" w:rsidR="00AA0F71" w:rsidRPr="007202D7" w:rsidRDefault="00AA0F71" w:rsidP="00B26907">
            <w:pPr>
              <w:spacing w:line="240" w:lineRule="auto"/>
              <w:ind w:left="-30" w:hanging="60"/>
              <w:jc w:val="center"/>
              <w:rPr>
                <w:ins w:id="3109" w:author="anhtuyetdoanthi@gmail.com" w:date="2024-05-21T16:21:00Z"/>
                <w:b/>
              </w:rPr>
            </w:pPr>
            <w:ins w:id="3110" w:author="anhtuyetdoanthi@gmail.com" w:date="2024-05-21T16:21:00Z">
              <w:r w:rsidRPr="007202D7">
                <w:rPr>
                  <w:b/>
                </w:rPr>
                <w:t xml:space="preserve">Vitamin A </w:t>
              </w:r>
              <w:r w:rsidRPr="007202D7">
                <w:t>(mcg)</w:t>
              </w:r>
            </w:ins>
          </w:p>
        </w:tc>
        <w:tc>
          <w:tcPr>
            <w:tcW w:w="1065" w:type="dxa"/>
            <w:vAlign w:val="center"/>
            <w:tcPrChange w:id="3111" w:author="anhtuyetdoanthi@gmail.com" w:date="2024-05-21T16:55:00Z">
              <w:tcPr>
                <w:tcW w:w="1065" w:type="dxa"/>
              </w:tcPr>
            </w:tcPrChange>
          </w:tcPr>
          <w:p w14:paraId="46A5E1DC" w14:textId="77777777" w:rsidR="00AA0F71" w:rsidRPr="007202D7" w:rsidRDefault="00AA0F71" w:rsidP="00B26907">
            <w:pPr>
              <w:spacing w:line="240" w:lineRule="auto"/>
              <w:jc w:val="center"/>
              <w:rPr>
                <w:ins w:id="3112" w:author="anhtuyetdoanthi@gmail.com" w:date="2024-05-21T16:21:00Z"/>
              </w:rPr>
            </w:pPr>
            <w:ins w:id="3113" w:author="anhtuyetdoanthi@gmail.com" w:date="2024-05-21T16:21:00Z">
              <w:r w:rsidRPr="007202D7">
                <w:t>224,2 (247,8)</w:t>
              </w:r>
            </w:ins>
          </w:p>
        </w:tc>
        <w:tc>
          <w:tcPr>
            <w:tcW w:w="1026" w:type="dxa"/>
            <w:gridSpan w:val="2"/>
            <w:vAlign w:val="center"/>
            <w:tcPrChange w:id="3114" w:author="anhtuyetdoanthi@gmail.com" w:date="2024-05-21T16:55:00Z">
              <w:tcPr>
                <w:tcW w:w="1026" w:type="dxa"/>
                <w:gridSpan w:val="2"/>
              </w:tcPr>
            </w:tcPrChange>
          </w:tcPr>
          <w:p w14:paraId="64D69175" w14:textId="77777777" w:rsidR="00AA0F71" w:rsidRPr="007202D7" w:rsidRDefault="00AA0F71" w:rsidP="00B26907">
            <w:pPr>
              <w:spacing w:line="240" w:lineRule="auto"/>
              <w:jc w:val="center"/>
              <w:rPr>
                <w:ins w:id="3115" w:author="anhtuyetdoanthi@gmail.com" w:date="2024-05-21T16:21:00Z"/>
              </w:rPr>
            </w:pPr>
            <w:ins w:id="3116" w:author="anhtuyetdoanthi@gmail.com" w:date="2024-05-21T16:21:00Z">
              <w:r w:rsidRPr="007202D7">
                <w:t>202,7 (334,3)</w:t>
              </w:r>
            </w:ins>
          </w:p>
        </w:tc>
        <w:tc>
          <w:tcPr>
            <w:tcW w:w="1030" w:type="dxa"/>
            <w:gridSpan w:val="2"/>
            <w:vAlign w:val="center"/>
            <w:tcPrChange w:id="3117" w:author="anhtuyetdoanthi@gmail.com" w:date="2024-05-21T16:55:00Z">
              <w:tcPr>
                <w:tcW w:w="1030" w:type="dxa"/>
                <w:gridSpan w:val="2"/>
              </w:tcPr>
            </w:tcPrChange>
          </w:tcPr>
          <w:p w14:paraId="16971BDC" w14:textId="77777777" w:rsidR="00AA0F71" w:rsidRPr="007202D7" w:rsidRDefault="00AA0F71" w:rsidP="00B26907">
            <w:pPr>
              <w:spacing w:line="240" w:lineRule="auto"/>
              <w:jc w:val="center"/>
              <w:rPr>
                <w:ins w:id="3118" w:author="anhtuyetdoanthi@gmail.com" w:date="2024-05-21T16:21:00Z"/>
              </w:rPr>
            </w:pPr>
            <w:ins w:id="3119" w:author="anhtuyetdoanthi@gmail.com" w:date="2024-05-21T16:21:00Z">
              <w:r w:rsidRPr="007202D7">
                <w:t>215,0 (624,4)</w:t>
              </w:r>
            </w:ins>
          </w:p>
        </w:tc>
        <w:tc>
          <w:tcPr>
            <w:tcW w:w="1026" w:type="dxa"/>
            <w:vAlign w:val="center"/>
            <w:tcPrChange w:id="3120" w:author="anhtuyetdoanthi@gmail.com" w:date="2024-05-21T16:55:00Z">
              <w:tcPr>
                <w:tcW w:w="1026" w:type="dxa"/>
              </w:tcPr>
            </w:tcPrChange>
          </w:tcPr>
          <w:p w14:paraId="3E147F0B" w14:textId="77777777" w:rsidR="00AA0F71" w:rsidRPr="007202D7" w:rsidRDefault="00AA0F71" w:rsidP="00B26907">
            <w:pPr>
              <w:spacing w:line="240" w:lineRule="auto"/>
              <w:jc w:val="center"/>
              <w:rPr>
                <w:ins w:id="3121" w:author="anhtuyetdoanthi@gmail.com" w:date="2024-05-21T16:21:00Z"/>
              </w:rPr>
            </w:pPr>
            <w:ins w:id="3122" w:author="anhtuyetdoanthi@gmail.com" w:date="2024-05-21T16:21:00Z">
              <w:r w:rsidRPr="007202D7">
                <w:t>158,4 (229,8)</w:t>
              </w:r>
            </w:ins>
          </w:p>
        </w:tc>
        <w:tc>
          <w:tcPr>
            <w:tcW w:w="1026" w:type="dxa"/>
            <w:gridSpan w:val="2"/>
            <w:vAlign w:val="center"/>
            <w:tcPrChange w:id="3123" w:author="anhtuyetdoanthi@gmail.com" w:date="2024-05-21T16:55:00Z">
              <w:tcPr>
                <w:tcW w:w="1026" w:type="dxa"/>
                <w:gridSpan w:val="2"/>
              </w:tcPr>
            </w:tcPrChange>
          </w:tcPr>
          <w:p w14:paraId="335AA4B6" w14:textId="77777777" w:rsidR="00AA0F71" w:rsidRPr="007202D7" w:rsidRDefault="00AA0F71" w:rsidP="00B26907">
            <w:pPr>
              <w:spacing w:line="240" w:lineRule="auto"/>
              <w:jc w:val="center"/>
              <w:rPr>
                <w:ins w:id="3124" w:author="anhtuyetdoanthi@gmail.com" w:date="2024-05-21T16:21:00Z"/>
              </w:rPr>
            </w:pPr>
            <w:ins w:id="3125" w:author="anhtuyetdoanthi@gmail.com" w:date="2024-05-21T16:21:00Z">
              <w:r w:rsidRPr="007202D7">
                <w:t>151,8 (256,5)</w:t>
              </w:r>
            </w:ins>
          </w:p>
        </w:tc>
        <w:tc>
          <w:tcPr>
            <w:tcW w:w="1030" w:type="dxa"/>
            <w:gridSpan w:val="2"/>
            <w:vAlign w:val="center"/>
            <w:tcPrChange w:id="3126" w:author="anhtuyetdoanthi@gmail.com" w:date="2024-05-21T16:55:00Z">
              <w:tcPr>
                <w:tcW w:w="1030" w:type="dxa"/>
                <w:gridSpan w:val="2"/>
              </w:tcPr>
            </w:tcPrChange>
          </w:tcPr>
          <w:p w14:paraId="376D9A2F" w14:textId="77777777" w:rsidR="00AA0F71" w:rsidRPr="007202D7" w:rsidRDefault="00AA0F71" w:rsidP="00B26907">
            <w:pPr>
              <w:spacing w:line="240" w:lineRule="auto"/>
              <w:jc w:val="center"/>
              <w:rPr>
                <w:ins w:id="3127" w:author="anhtuyetdoanthi@gmail.com" w:date="2024-05-21T16:21:00Z"/>
              </w:rPr>
            </w:pPr>
            <w:ins w:id="3128" w:author="anhtuyetdoanthi@gmail.com" w:date="2024-05-21T16:21:00Z">
              <w:r w:rsidRPr="007202D7">
                <w:t>157,9 (197,6)</w:t>
              </w:r>
            </w:ins>
          </w:p>
        </w:tc>
        <w:tc>
          <w:tcPr>
            <w:tcW w:w="1225" w:type="dxa"/>
            <w:gridSpan w:val="2"/>
            <w:vAlign w:val="center"/>
            <w:tcPrChange w:id="3129" w:author="anhtuyetdoanthi@gmail.com" w:date="2024-05-21T16:55:00Z">
              <w:tcPr>
                <w:tcW w:w="1225" w:type="dxa"/>
                <w:gridSpan w:val="2"/>
                <w:vAlign w:val="center"/>
              </w:tcPr>
            </w:tcPrChange>
          </w:tcPr>
          <w:p w14:paraId="02C0BC2B" w14:textId="77777777" w:rsidR="00AA0F71" w:rsidRPr="007202D7" w:rsidRDefault="00AA0F71" w:rsidP="00B26907">
            <w:pPr>
              <w:spacing w:before="80" w:line="240" w:lineRule="auto"/>
              <w:jc w:val="center"/>
              <w:rPr>
                <w:ins w:id="3130" w:author="anhtuyetdoanthi@gmail.com" w:date="2024-05-21T16:21:00Z"/>
                <w:rFonts w:eastAsia="MS Mincho"/>
                <w:color w:val="000000" w:themeColor="text1"/>
                <w:szCs w:val="26"/>
              </w:rPr>
            </w:pPr>
            <w:ins w:id="3131"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0</w:t>
              </w:r>
              <w:r w:rsidRPr="007202D7">
                <w:rPr>
                  <w:rFonts w:eastAsia="MS Mincho"/>
                  <w:color w:val="000000" w:themeColor="text1"/>
                  <w:szCs w:val="26"/>
                </w:rPr>
                <w:t>=0,109</w:t>
              </w:r>
            </w:ins>
          </w:p>
          <w:p w14:paraId="36FF6EDA" w14:textId="77777777" w:rsidR="00AA0F71" w:rsidRPr="007202D7" w:rsidRDefault="00AA0F71" w:rsidP="00B26907">
            <w:pPr>
              <w:spacing w:before="80" w:line="240" w:lineRule="auto"/>
              <w:jc w:val="center"/>
              <w:rPr>
                <w:ins w:id="3132" w:author="anhtuyetdoanthi@gmail.com" w:date="2024-05-21T16:21:00Z"/>
                <w:rFonts w:eastAsia="MS Mincho"/>
                <w:color w:val="000000" w:themeColor="text1"/>
                <w:szCs w:val="26"/>
              </w:rPr>
            </w:pPr>
            <w:ins w:id="3133"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2</w:t>
              </w:r>
              <w:r w:rsidRPr="007202D7">
                <w:rPr>
                  <w:rFonts w:eastAsia="MS Mincho"/>
                  <w:color w:val="000000" w:themeColor="text1"/>
                  <w:szCs w:val="26"/>
                </w:rPr>
                <w:t>=0,361</w:t>
              </w:r>
            </w:ins>
          </w:p>
          <w:p w14:paraId="004C61A4" w14:textId="77777777" w:rsidR="00AA0F71" w:rsidRPr="007202D7" w:rsidRDefault="00AA0F71" w:rsidP="00B26907">
            <w:pPr>
              <w:spacing w:before="80" w:line="240" w:lineRule="auto"/>
              <w:jc w:val="center"/>
              <w:rPr>
                <w:ins w:id="3134" w:author="anhtuyetdoanthi@gmail.com" w:date="2024-05-21T16:21:00Z"/>
                <w:rFonts w:eastAsia="MS Mincho"/>
                <w:color w:val="000000" w:themeColor="text1"/>
                <w:szCs w:val="26"/>
              </w:rPr>
            </w:pPr>
            <w:ins w:id="3135"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4</w:t>
              </w:r>
              <w:r w:rsidRPr="007202D7">
                <w:rPr>
                  <w:rFonts w:eastAsia="MS Mincho"/>
                  <w:color w:val="000000" w:themeColor="text1"/>
                  <w:szCs w:val="26"/>
                </w:rPr>
                <w:t>=0,816</w:t>
              </w:r>
            </w:ins>
          </w:p>
        </w:tc>
      </w:tr>
      <w:tr w:rsidR="00AA0F71" w:rsidRPr="007202D7" w14:paraId="70512F0F" w14:textId="77777777" w:rsidTr="001258CD">
        <w:trPr>
          <w:gridAfter w:val="1"/>
          <w:wAfter w:w="134" w:type="dxa"/>
          <w:trHeight w:val="20"/>
          <w:jc w:val="center"/>
          <w:ins w:id="3136" w:author="anhtuyetdoanthi@gmail.com" w:date="2024-05-21T16:21:00Z"/>
          <w:trPrChange w:id="3137" w:author="anhtuyetdoanthi@gmail.com" w:date="2024-05-21T16:55:00Z">
            <w:trPr>
              <w:gridAfter w:val="1"/>
              <w:trHeight w:val="182"/>
            </w:trPr>
          </w:trPrChange>
        </w:trPr>
        <w:tc>
          <w:tcPr>
            <w:tcW w:w="1400" w:type="dxa"/>
            <w:vAlign w:val="center"/>
            <w:tcPrChange w:id="3138" w:author="anhtuyetdoanthi@gmail.com" w:date="2024-05-21T16:55:00Z">
              <w:tcPr>
                <w:tcW w:w="1165" w:type="dxa"/>
              </w:tcPr>
            </w:tcPrChange>
          </w:tcPr>
          <w:p w14:paraId="7DA20B4D" w14:textId="77777777" w:rsidR="00AA0F71" w:rsidRPr="007202D7" w:rsidRDefault="00AA0F71" w:rsidP="00B26907">
            <w:pPr>
              <w:spacing w:line="240" w:lineRule="auto"/>
              <w:ind w:left="-30" w:hanging="60"/>
              <w:jc w:val="center"/>
              <w:rPr>
                <w:ins w:id="3139" w:author="anhtuyetdoanthi@gmail.com" w:date="2024-05-21T16:21:00Z"/>
                <w:b/>
              </w:rPr>
            </w:pPr>
            <w:ins w:id="3140" w:author="anhtuyetdoanthi@gmail.com" w:date="2024-05-21T16:21:00Z">
              <w:r w:rsidRPr="007202D7">
                <w:rPr>
                  <w:b/>
                </w:rPr>
                <w:t>Khoáng</w:t>
              </w:r>
            </w:ins>
          </w:p>
          <w:p w14:paraId="4C9880D9" w14:textId="77777777" w:rsidR="00AA0F71" w:rsidRPr="007202D7" w:rsidRDefault="00AA0F71" w:rsidP="00B26907">
            <w:pPr>
              <w:spacing w:line="240" w:lineRule="auto"/>
              <w:ind w:left="-30" w:hanging="60"/>
              <w:jc w:val="center"/>
              <w:rPr>
                <w:ins w:id="3141" w:author="anhtuyetdoanthi@gmail.com" w:date="2024-05-21T16:21:00Z"/>
                <w:b/>
              </w:rPr>
            </w:pPr>
            <w:ins w:id="3142" w:author="anhtuyetdoanthi@gmail.com" w:date="2024-05-21T16:21:00Z">
              <w:r w:rsidRPr="007202D7">
                <w:rPr>
                  <w:b/>
                </w:rPr>
                <w:t xml:space="preserve">Sắt </w:t>
              </w:r>
              <w:r w:rsidRPr="007202D7">
                <w:t>(mg)</w:t>
              </w:r>
            </w:ins>
          </w:p>
        </w:tc>
        <w:tc>
          <w:tcPr>
            <w:tcW w:w="1065" w:type="dxa"/>
            <w:vAlign w:val="center"/>
            <w:tcPrChange w:id="3143" w:author="anhtuyetdoanthi@gmail.com" w:date="2024-05-21T16:55:00Z">
              <w:tcPr>
                <w:tcW w:w="1065" w:type="dxa"/>
              </w:tcPr>
            </w:tcPrChange>
          </w:tcPr>
          <w:p w14:paraId="1193E784" w14:textId="77777777" w:rsidR="00AA0F71" w:rsidRPr="007202D7" w:rsidRDefault="00AA0F71" w:rsidP="00B26907">
            <w:pPr>
              <w:spacing w:line="240" w:lineRule="auto"/>
              <w:jc w:val="center"/>
              <w:rPr>
                <w:ins w:id="3144" w:author="anhtuyetdoanthi@gmail.com" w:date="2024-05-21T16:21:00Z"/>
              </w:rPr>
            </w:pPr>
            <w:ins w:id="3145" w:author="anhtuyetdoanthi@gmail.com" w:date="2024-05-21T16:21:00Z">
              <w:r w:rsidRPr="007202D7">
                <w:t>10,7 (3,9)</w:t>
              </w:r>
            </w:ins>
          </w:p>
        </w:tc>
        <w:tc>
          <w:tcPr>
            <w:tcW w:w="1026" w:type="dxa"/>
            <w:gridSpan w:val="2"/>
            <w:vAlign w:val="center"/>
            <w:tcPrChange w:id="3146" w:author="anhtuyetdoanthi@gmail.com" w:date="2024-05-21T16:55:00Z">
              <w:tcPr>
                <w:tcW w:w="1026" w:type="dxa"/>
                <w:gridSpan w:val="2"/>
              </w:tcPr>
            </w:tcPrChange>
          </w:tcPr>
          <w:p w14:paraId="72256EE5" w14:textId="77777777" w:rsidR="00AA0F71" w:rsidRPr="007202D7" w:rsidRDefault="00AA0F71" w:rsidP="00B26907">
            <w:pPr>
              <w:spacing w:line="240" w:lineRule="auto"/>
              <w:jc w:val="center"/>
              <w:rPr>
                <w:ins w:id="3147" w:author="anhtuyetdoanthi@gmail.com" w:date="2024-05-21T16:21:00Z"/>
              </w:rPr>
            </w:pPr>
            <w:ins w:id="3148" w:author="anhtuyetdoanthi@gmail.com" w:date="2024-05-21T16:21:00Z">
              <w:r w:rsidRPr="007202D7">
                <w:t>10,5 (4,1)</w:t>
              </w:r>
            </w:ins>
          </w:p>
        </w:tc>
        <w:tc>
          <w:tcPr>
            <w:tcW w:w="1030" w:type="dxa"/>
            <w:gridSpan w:val="2"/>
            <w:vAlign w:val="center"/>
            <w:tcPrChange w:id="3149" w:author="anhtuyetdoanthi@gmail.com" w:date="2024-05-21T16:55:00Z">
              <w:tcPr>
                <w:tcW w:w="1030" w:type="dxa"/>
                <w:gridSpan w:val="2"/>
              </w:tcPr>
            </w:tcPrChange>
          </w:tcPr>
          <w:p w14:paraId="211C2D05" w14:textId="77777777" w:rsidR="00AA0F71" w:rsidRPr="007202D7" w:rsidRDefault="00AA0F71" w:rsidP="00B26907">
            <w:pPr>
              <w:spacing w:line="240" w:lineRule="auto"/>
              <w:jc w:val="center"/>
              <w:rPr>
                <w:ins w:id="3150" w:author="anhtuyetdoanthi@gmail.com" w:date="2024-05-21T16:21:00Z"/>
              </w:rPr>
            </w:pPr>
            <w:ins w:id="3151" w:author="anhtuyetdoanthi@gmail.com" w:date="2024-05-21T16:21:00Z">
              <w:r w:rsidRPr="007202D7">
                <w:t>8,9 (3,3)</w:t>
              </w:r>
            </w:ins>
          </w:p>
        </w:tc>
        <w:tc>
          <w:tcPr>
            <w:tcW w:w="1026" w:type="dxa"/>
            <w:vAlign w:val="center"/>
            <w:tcPrChange w:id="3152" w:author="anhtuyetdoanthi@gmail.com" w:date="2024-05-21T16:55:00Z">
              <w:tcPr>
                <w:tcW w:w="1026" w:type="dxa"/>
              </w:tcPr>
            </w:tcPrChange>
          </w:tcPr>
          <w:p w14:paraId="50F7ECF6" w14:textId="77777777" w:rsidR="00AA0F71" w:rsidRPr="007202D7" w:rsidRDefault="00AA0F71" w:rsidP="00B26907">
            <w:pPr>
              <w:spacing w:line="240" w:lineRule="auto"/>
              <w:jc w:val="center"/>
              <w:rPr>
                <w:ins w:id="3153" w:author="anhtuyetdoanthi@gmail.com" w:date="2024-05-21T16:21:00Z"/>
              </w:rPr>
            </w:pPr>
            <w:ins w:id="3154" w:author="anhtuyetdoanthi@gmail.com" w:date="2024-05-21T16:21:00Z">
              <w:r w:rsidRPr="007202D7">
                <w:t>9,9 (5,5)</w:t>
              </w:r>
            </w:ins>
          </w:p>
        </w:tc>
        <w:tc>
          <w:tcPr>
            <w:tcW w:w="1026" w:type="dxa"/>
            <w:gridSpan w:val="2"/>
            <w:vAlign w:val="center"/>
            <w:tcPrChange w:id="3155" w:author="anhtuyetdoanthi@gmail.com" w:date="2024-05-21T16:55:00Z">
              <w:tcPr>
                <w:tcW w:w="1026" w:type="dxa"/>
                <w:gridSpan w:val="2"/>
              </w:tcPr>
            </w:tcPrChange>
          </w:tcPr>
          <w:p w14:paraId="524A7288" w14:textId="77777777" w:rsidR="00AA0F71" w:rsidRPr="007202D7" w:rsidRDefault="00AA0F71" w:rsidP="00B26907">
            <w:pPr>
              <w:spacing w:line="240" w:lineRule="auto"/>
              <w:jc w:val="center"/>
              <w:rPr>
                <w:ins w:id="3156" w:author="anhtuyetdoanthi@gmail.com" w:date="2024-05-21T16:21:00Z"/>
              </w:rPr>
            </w:pPr>
            <w:ins w:id="3157" w:author="anhtuyetdoanthi@gmail.com" w:date="2024-05-21T16:21:00Z">
              <w:r w:rsidRPr="007202D7">
                <w:t>9,4 (4,1)</w:t>
              </w:r>
            </w:ins>
          </w:p>
        </w:tc>
        <w:tc>
          <w:tcPr>
            <w:tcW w:w="1030" w:type="dxa"/>
            <w:gridSpan w:val="2"/>
            <w:vAlign w:val="center"/>
            <w:tcPrChange w:id="3158" w:author="anhtuyetdoanthi@gmail.com" w:date="2024-05-21T16:55:00Z">
              <w:tcPr>
                <w:tcW w:w="1030" w:type="dxa"/>
                <w:gridSpan w:val="2"/>
              </w:tcPr>
            </w:tcPrChange>
          </w:tcPr>
          <w:p w14:paraId="0D18AB18" w14:textId="77777777" w:rsidR="00AA0F71" w:rsidRPr="007202D7" w:rsidRDefault="00AA0F71" w:rsidP="00B26907">
            <w:pPr>
              <w:spacing w:line="240" w:lineRule="auto"/>
              <w:jc w:val="center"/>
              <w:rPr>
                <w:ins w:id="3159" w:author="anhtuyetdoanthi@gmail.com" w:date="2024-05-21T16:21:00Z"/>
              </w:rPr>
            </w:pPr>
            <w:ins w:id="3160" w:author="anhtuyetdoanthi@gmail.com" w:date="2024-05-21T16:21:00Z">
              <w:r w:rsidRPr="007202D7">
                <w:t>8,6 (3,6)</w:t>
              </w:r>
            </w:ins>
          </w:p>
        </w:tc>
        <w:tc>
          <w:tcPr>
            <w:tcW w:w="1225" w:type="dxa"/>
            <w:gridSpan w:val="2"/>
            <w:vAlign w:val="center"/>
            <w:tcPrChange w:id="3161" w:author="anhtuyetdoanthi@gmail.com" w:date="2024-05-21T16:55:00Z">
              <w:tcPr>
                <w:tcW w:w="1225" w:type="dxa"/>
                <w:gridSpan w:val="2"/>
                <w:vAlign w:val="center"/>
              </w:tcPr>
            </w:tcPrChange>
          </w:tcPr>
          <w:p w14:paraId="0668697A" w14:textId="77777777" w:rsidR="00AA0F71" w:rsidRPr="007202D7" w:rsidRDefault="00AA0F71" w:rsidP="00B26907">
            <w:pPr>
              <w:spacing w:before="80" w:line="240" w:lineRule="auto"/>
              <w:jc w:val="center"/>
              <w:rPr>
                <w:ins w:id="3162" w:author="anhtuyetdoanthi@gmail.com" w:date="2024-05-21T16:21:00Z"/>
                <w:rFonts w:eastAsia="MS Mincho"/>
                <w:color w:val="000000" w:themeColor="text1"/>
                <w:szCs w:val="26"/>
              </w:rPr>
            </w:pPr>
            <w:ins w:id="3163"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0</w:t>
              </w:r>
              <w:r w:rsidRPr="007202D7">
                <w:rPr>
                  <w:rFonts w:eastAsia="MS Mincho"/>
                  <w:color w:val="000000" w:themeColor="text1"/>
                  <w:szCs w:val="26"/>
                </w:rPr>
                <w:t>=0,031</w:t>
              </w:r>
            </w:ins>
          </w:p>
          <w:p w14:paraId="6EA311CF" w14:textId="77777777" w:rsidR="00AA0F71" w:rsidRPr="007202D7" w:rsidRDefault="00AA0F71" w:rsidP="00B26907">
            <w:pPr>
              <w:spacing w:before="80" w:line="240" w:lineRule="auto"/>
              <w:jc w:val="center"/>
              <w:rPr>
                <w:ins w:id="3164" w:author="anhtuyetdoanthi@gmail.com" w:date="2024-05-21T16:21:00Z"/>
                <w:rFonts w:eastAsia="MS Mincho"/>
                <w:color w:val="000000" w:themeColor="text1"/>
                <w:szCs w:val="26"/>
              </w:rPr>
            </w:pPr>
            <w:ins w:id="3165"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2</w:t>
              </w:r>
              <w:r w:rsidRPr="007202D7">
                <w:rPr>
                  <w:rFonts w:eastAsia="MS Mincho"/>
                  <w:color w:val="000000" w:themeColor="text1"/>
                  <w:szCs w:val="26"/>
                </w:rPr>
                <w:t>=0,018</w:t>
              </w:r>
            </w:ins>
          </w:p>
          <w:p w14:paraId="00EF1DA7" w14:textId="77777777" w:rsidR="00AA0F71" w:rsidRPr="007202D7" w:rsidRDefault="00AA0F71" w:rsidP="00B26907">
            <w:pPr>
              <w:spacing w:before="80" w:line="240" w:lineRule="auto"/>
              <w:jc w:val="center"/>
              <w:rPr>
                <w:ins w:id="3166" w:author="anhtuyetdoanthi@gmail.com" w:date="2024-05-21T16:21:00Z"/>
                <w:rFonts w:eastAsia="MS Mincho"/>
                <w:color w:val="000000" w:themeColor="text1"/>
                <w:szCs w:val="26"/>
              </w:rPr>
            </w:pPr>
            <w:ins w:id="3167"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4</w:t>
              </w:r>
              <w:r w:rsidRPr="007202D7">
                <w:rPr>
                  <w:rFonts w:eastAsia="MS Mincho"/>
                  <w:color w:val="000000" w:themeColor="text1"/>
                  <w:szCs w:val="26"/>
                </w:rPr>
                <w:t>=0,429</w:t>
              </w:r>
            </w:ins>
          </w:p>
        </w:tc>
      </w:tr>
      <w:tr w:rsidR="00AA0F71" w:rsidRPr="007202D7" w14:paraId="6482738C" w14:textId="77777777" w:rsidTr="001258CD">
        <w:trPr>
          <w:gridAfter w:val="1"/>
          <w:wAfter w:w="134" w:type="dxa"/>
          <w:trHeight w:val="20"/>
          <w:jc w:val="center"/>
          <w:ins w:id="3168" w:author="anhtuyetdoanthi@gmail.com" w:date="2024-05-21T16:21:00Z"/>
          <w:trPrChange w:id="3169" w:author="anhtuyetdoanthi@gmail.com" w:date="2024-05-21T16:55:00Z">
            <w:trPr>
              <w:gridAfter w:val="1"/>
              <w:trHeight w:val="412"/>
            </w:trPr>
          </w:trPrChange>
        </w:trPr>
        <w:tc>
          <w:tcPr>
            <w:tcW w:w="1400" w:type="dxa"/>
            <w:vAlign w:val="center"/>
            <w:tcPrChange w:id="3170" w:author="anhtuyetdoanthi@gmail.com" w:date="2024-05-21T16:55:00Z">
              <w:tcPr>
                <w:tcW w:w="1165" w:type="dxa"/>
              </w:tcPr>
            </w:tcPrChange>
          </w:tcPr>
          <w:p w14:paraId="758756C5" w14:textId="77777777" w:rsidR="00AA0F71" w:rsidRPr="007202D7" w:rsidRDefault="00AA0F71">
            <w:pPr>
              <w:spacing w:line="240" w:lineRule="auto"/>
              <w:ind w:left="-30" w:hanging="60"/>
              <w:jc w:val="center"/>
              <w:rPr>
                <w:ins w:id="3171" w:author="anhtuyetdoanthi@gmail.com" w:date="2024-05-21T16:21:00Z"/>
                <w:b/>
                <w:szCs w:val="22"/>
                <w:lang w:val="en-US" w:eastAsia="en-US"/>
              </w:rPr>
              <w:pPrChange w:id="3172" w:author="anhtuyetdoanthi@gmail.com" w:date="2024-05-21T16:55:00Z">
                <w:pPr>
                  <w:spacing w:line="276" w:lineRule="auto"/>
                  <w:ind w:left="-30" w:hanging="60"/>
                  <w:jc w:val="left"/>
                </w:pPr>
              </w:pPrChange>
            </w:pPr>
            <w:ins w:id="3173" w:author="anhtuyetdoanthi@gmail.com" w:date="2024-05-21T16:21:00Z">
              <w:r w:rsidRPr="007202D7">
                <w:rPr>
                  <w:rFonts w:eastAsia="MS Mincho"/>
                  <w:b/>
                  <w:color w:val="000000" w:themeColor="text1"/>
                  <w:szCs w:val="26"/>
                </w:rPr>
                <w:t xml:space="preserve">Canxi </w:t>
              </w:r>
              <w:r w:rsidRPr="007202D7">
                <w:rPr>
                  <w:rFonts w:eastAsia="MS Mincho"/>
                  <w:color w:val="000000" w:themeColor="text1"/>
                  <w:szCs w:val="26"/>
                </w:rPr>
                <w:t>(mg)</w:t>
              </w:r>
            </w:ins>
          </w:p>
        </w:tc>
        <w:tc>
          <w:tcPr>
            <w:tcW w:w="1065" w:type="dxa"/>
            <w:vAlign w:val="center"/>
            <w:tcPrChange w:id="3174" w:author="anhtuyetdoanthi@gmail.com" w:date="2024-05-21T16:55:00Z">
              <w:tcPr>
                <w:tcW w:w="1065" w:type="dxa"/>
              </w:tcPr>
            </w:tcPrChange>
          </w:tcPr>
          <w:p w14:paraId="6418C6C4" w14:textId="77777777" w:rsidR="00AA0F71" w:rsidRPr="007202D7" w:rsidRDefault="00AA0F71" w:rsidP="00B26907">
            <w:pPr>
              <w:spacing w:before="80" w:line="240" w:lineRule="auto"/>
              <w:jc w:val="center"/>
              <w:rPr>
                <w:ins w:id="3175" w:author="anhtuyetdoanthi@gmail.com" w:date="2024-05-21T16:21:00Z"/>
                <w:rFonts w:eastAsia="MS Mincho"/>
                <w:color w:val="000000" w:themeColor="text1"/>
                <w:szCs w:val="26"/>
              </w:rPr>
            </w:pPr>
            <w:ins w:id="3176" w:author="anhtuyetdoanthi@gmail.com" w:date="2024-05-21T16:21:00Z">
              <w:r w:rsidRPr="007202D7">
                <w:rPr>
                  <w:rFonts w:eastAsia="MS Mincho"/>
                  <w:color w:val="000000" w:themeColor="text1"/>
                  <w:szCs w:val="26"/>
                </w:rPr>
                <w:t>388,2</w:t>
              </w:r>
            </w:ins>
          </w:p>
          <w:p w14:paraId="258E2924" w14:textId="77777777" w:rsidR="00AA0F71" w:rsidRPr="007202D7" w:rsidRDefault="00AA0F71" w:rsidP="00B26907">
            <w:pPr>
              <w:spacing w:line="240" w:lineRule="auto"/>
              <w:jc w:val="center"/>
              <w:rPr>
                <w:ins w:id="3177" w:author="anhtuyetdoanthi@gmail.com" w:date="2024-05-21T16:21:00Z"/>
              </w:rPr>
            </w:pPr>
            <w:ins w:id="3178" w:author="anhtuyetdoanthi@gmail.com" w:date="2024-05-21T16:21:00Z">
              <w:r w:rsidRPr="007202D7">
                <w:rPr>
                  <w:rFonts w:eastAsia="MS Mincho"/>
                  <w:color w:val="000000" w:themeColor="text1"/>
                  <w:szCs w:val="26"/>
                </w:rPr>
                <w:t>(221,5)</w:t>
              </w:r>
            </w:ins>
          </w:p>
        </w:tc>
        <w:tc>
          <w:tcPr>
            <w:tcW w:w="1026" w:type="dxa"/>
            <w:gridSpan w:val="2"/>
            <w:vAlign w:val="center"/>
            <w:tcPrChange w:id="3179" w:author="anhtuyetdoanthi@gmail.com" w:date="2024-05-21T16:55:00Z">
              <w:tcPr>
                <w:tcW w:w="1026" w:type="dxa"/>
                <w:gridSpan w:val="2"/>
              </w:tcPr>
            </w:tcPrChange>
          </w:tcPr>
          <w:p w14:paraId="59CD1F0C" w14:textId="77777777" w:rsidR="00AA0F71" w:rsidRPr="007202D7" w:rsidRDefault="00AA0F71" w:rsidP="00B26907">
            <w:pPr>
              <w:spacing w:line="240" w:lineRule="auto"/>
              <w:ind w:left="-57" w:right="-57"/>
              <w:jc w:val="center"/>
              <w:rPr>
                <w:ins w:id="3180" w:author="anhtuyetdoanthi@gmail.com" w:date="2024-05-21T16:21:00Z"/>
                <w:rFonts w:eastAsia="MS Mincho"/>
                <w:color w:val="000000" w:themeColor="text1"/>
                <w:szCs w:val="26"/>
              </w:rPr>
            </w:pPr>
            <w:ins w:id="3181" w:author="anhtuyetdoanthi@gmail.com" w:date="2024-05-21T16:21:00Z">
              <w:r w:rsidRPr="007202D7">
                <w:rPr>
                  <w:rFonts w:eastAsia="MS Mincho"/>
                  <w:color w:val="000000" w:themeColor="text1"/>
                  <w:szCs w:val="26"/>
                </w:rPr>
                <w:t>478,8</w:t>
              </w:r>
            </w:ins>
          </w:p>
          <w:p w14:paraId="2D2CE873" w14:textId="77777777" w:rsidR="00AA0F71" w:rsidRPr="007202D7" w:rsidRDefault="00AA0F71" w:rsidP="00B26907">
            <w:pPr>
              <w:spacing w:line="240" w:lineRule="auto"/>
              <w:jc w:val="center"/>
              <w:rPr>
                <w:ins w:id="3182" w:author="anhtuyetdoanthi@gmail.com" w:date="2024-05-21T16:21:00Z"/>
              </w:rPr>
            </w:pPr>
            <w:ins w:id="3183" w:author="anhtuyetdoanthi@gmail.com" w:date="2024-05-21T16:21:00Z">
              <w:r w:rsidRPr="007202D7">
                <w:rPr>
                  <w:rFonts w:eastAsia="MS Mincho"/>
                  <w:color w:val="000000" w:themeColor="text1"/>
                  <w:szCs w:val="26"/>
                </w:rPr>
                <w:t>(183,3)</w:t>
              </w:r>
            </w:ins>
          </w:p>
        </w:tc>
        <w:tc>
          <w:tcPr>
            <w:tcW w:w="1030" w:type="dxa"/>
            <w:gridSpan w:val="2"/>
            <w:vAlign w:val="center"/>
            <w:tcPrChange w:id="3184" w:author="anhtuyetdoanthi@gmail.com" w:date="2024-05-21T16:55:00Z">
              <w:tcPr>
                <w:tcW w:w="1030" w:type="dxa"/>
                <w:gridSpan w:val="2"/>
              </w:tcPr>
            </w:tcPrChange>
          </w:tcPr>
          <w:p w14:paraId="2EDE5C7E" w14:textId="77777777" w:rsidR="00AA0F71" w:rsidRPr="007202D7" w:rsidRDefault="00AA0F71" w:rsidP="00B26907">
            <w:pPr>
              <w:spacing w:line="240" w:lineRule="auto"/>
              <w:ind w:left="-57" w:right="-57"/>
              <w:jc w:val="center"/>
              <w:rPr>
                <w:ins w:id="3185" w:author="anhtuyetdoanthi@gmail.com" w:date="2024-05-21T16:21:00Z"/>
                <w:rFonts w:eastAsia="MS Mincho"/>
                <w:color w:val="000000" w:themeColor="text1"/>
                <w:szCs w:val="26"/>
              </w:rPr>
            </w:pPr>
            <w:ins w:id="3186" w:author="anhtuyetdoanthi@gmail.com" w:date="2024-05-21T16:21:00Z">
              <w:r w:rsidRPr="007202D7">
                <w:rPr>
                  <w:rFonts w:eastAsia="MS Mincho"/>
                  <w:color w:val="000000" w:themeColor="text1"/>
                  <w:szCs w:val="26"/>
                </w:rPr>
                <w:t>400,7</w:t>
              </w:r>
            </w:ins>
          </w:p>
          <w:p w14:paraId="238F2A03" w14:textId="77777777" w:rsidR="00AA0F71" w:rsidRPr="007202D7" w:rsidRDefault="00AA0F71" w:rsidP="00B26907">
            <w:pPr>
              <w:spacing w:line="240" w:lineRule="auto"/>
              <w:jc w:val="center"/>
              <w:rPr>
                <w:ins w:id="3187" w:author="anhtuyetdoanthi@gmail.com" w:date="2024-05-21T16:21:00Z"/>
              </w:rPr>
            </w:pPr>
            <w:ins w:id="3188" w:author="anhtuyetdoanthi@gmail.com" w:date="2024-05-21T16:21:00Z">
              <w:r w:rsidRPr="007202D7">
                <w:rPr>
                  <w:rFonts w:eastAsia="MS Mincho"/>
                  <w:color w:val="000000" w:themeColor="text1"/>
                  <w:szCs w:val="26"/>
                </w:rPr>
                <w:t>(134,2)</w:t>
              </w:r>
            </w:ins>
          </w:p>
        </w:tc>
        <w:tc>
          <w:tcPr>
            <w:tcW w:w="1026" w:type="dxa"/>
            <w:vAlign w:val="center"/>
            <w:tcPrChange w:id="3189" w:author="anhtuyetdoanthi@gmail.com" w:date="2024-05-21T16:55:00Z">
              <w:tcPr>
                <w:tcW w:w="1026" w:type="dxa"/>
              </w:tcPr>
            </w:tcPrChange>
          </w:tcPr>
          <w:p w14:paraId="464B7F92" w14:textId="77777777" w:rsidR="00AA0F71" w:rsidRPr="007202D7" w:rsidRDefault="00AA0F71" w:rsidP="00B26907">
            <w:pPr>
              <w:spacing w:line="240" w:lineRule="auto"/>
              <w:jc w:val="center"/>
              <w:rPr>
                <w:ins w:id="3190" w:author="anhtuyetdoanthi@gmail.com" w:date="2024-05-21T16:21:00Z"/>
              </w:rPr>
            </w:pPr>
            <w:ins w:id="3191" w:author="anhtuyetdoanthi@gmail.com" w:date="2024-05-21T16:21:00Z">
              <w:r w:rsidRPr="007202D7">
                <w:rPr>
                  <w:rFonts w:eastAsia="MS Mincho"/>
                  <w:color w:val="000000" w:themeColor="text1"/>
                  <w:szCs w:val="26"/>
                </w:rPr>
                <w:t xml:space="preserve">319,2 </w:t>
              </w:r>
              <w:r w:rsidRPr="007202D7">
                <w:rPr>
                  <w:rFonts w:eastAsia="MS Mincho"/>
                  <w:color w:val="000000" w:themeColor="text1"/>
                  <w:szCs w:val="26"/>
                </w:rPr>
                <w:br/>
                <w:t>(154,0)</w:t>
              </w:r>
            </w:ins>
          </w:p>
        </w:tc>
        <w:tc>
          <w:tcPr>
            <w:tcW w:w="1026" w:type="dxa"/>
            <w:gridSpan w:val="2"/>
            <w:vAlign w:val="center"/>
            <w:tcPrChange w:id="3192" w:author="anhtuyetdoanthi@gmail.com" w:date="2024-05-21T16:55:00Z">
              <w:tcPr>
                <w:tcW w:w="1026" w:type="dxa"/>
                <w:gridSpan w:val="2"/>
              </w:tcPr>
            </w:tcPrChange>
          </w:tcPr>
          <w:p w14:paraId="5969CCA5" w14:textId="77777777" w:rsidR="00AA0F71" w:rsidRPr="007202D7" w:rsidRDefault="00AA0F71" w:rsidP="00B26907">
            <w:pPr>
              <w:spacing w:line="240" w:lineRule="auto"/>
              <w:ind w:left="-57" w:right="-57"/>
              <w:jc w:val="center"/>
              <w:rPr>
                <w:ins w:id="3193" w:author="anhtuyetdoanthi@gmail.com" w:date="2024-05-21T16:21:00Z"/>
                <w:rFonts w:eastAsia="MS Mincho"/>
                <w:color w:val="000000" w:themeColor="text1"/>
                <w:szCs w:val="26"/>
              </w:rPr>
            </w:pPr>
            <w:ins w:id="3194" w:author="anhtuyetdoanthi@gmail.com" w:date="2024-05-21T16:21:00Z">
              <w:r w:rsidRPr="007202D7">
                <w:rPr>
                  <w:rFonts w:eastAsia="MS Mincho"/>
                  <w:color w:val="000000" w:themeColor="text1"/>
                  <w:szCs w:val="26"/>
                </w:rPr>
                <w:t>464,3</w:t>
              </w:r>
            </w:ins>
          </w:p>
          <w:p w14:paraId="4ADCB028" w14:textId="77777777" w:rsidR="00AA0F71" w:rsidRPr="007202D7" w:rsidRDefault="00AA0F71" w:rsidP="00B26907">
            <w:pPr>
              <w:spacing w:line="240" w:lineRule="auto"/>
              <w:jc w:val="center"/>
              <w:rPr>
                <w:ins w:id="3195" w:author="anhtuyetdoanthi@gmail.com" w:date="2024-05-21T16:21:00Z"/>
              </w:rPr>
            </w:pPr>
            <w:ins w:id="3196" w:author="anhtuyetdoanthi@gmail.com" w:date="2024-05-21T16:21:00Z">
              <w:r w:rsidRPr="007202D7">
                <w:rPr>
                  <w:rFonts w:eastAsia="MS Mincho"/>
                  <w:color w:val="000000" w:themeColor="text1"/>
                  <w:szCs w:val="26"/>
                </w:rPr>
                <w:t>(247,3)</w:t>
              </w:r>
            </w:ins>
          </w:p>
        </w:tc>
        <w:tc>
          <w:tcPr>
            <w:tcW w:w="1030" w:type="dxa"/>
            <w:gridSpan w:val="2"/>
            <w:vAlign w:val="center"/>
            <w:tcPrChange w:id="3197" w:author="anhtuyetdoanthi@gmail.com" w:date="2024-05-21T16:55:00Z">
              <w:tcPr>
                <w:tcW w:w="1030" w:type="dxa"/>
                <w:gridSpan w:val="2"/>
              </w:tcPr>
            </w:tcPrChange>
          </w:tcPr>
          <w:p w14:paraId="0F5EBCAF" w14:textId="77777777" w:rsidR="00AA0F71" w:rsidRPr="007202D7" w:rsidRDefault="00AA0F71" w:rsidP="00B26907">
            <w:pPr>
              <w:spacing w:line="240" w:lineRule="auto"/>
              <w:ind w:left="-57" w:right="-57"/>
              <w:jc w:val="center"/>
              <w:rPr>
                <w:ins w:id="3198" w:author="anhtuyetdoanthi@gmail.com" w:date="2024-05-21T16:21:00Z"/>
                <w:rFonts w:eastAsia="MS Mincho"/>
                <w:color w:val="000000" w:themeColor="text1"/>
                <w:szCs w:val="26"/>
              </w:rPr>
            </w:pPr>
            <w:ins w:id="3199" w:author="anhtuyetdoanthi@gmail.com" w:date="2024-05-21T16:21:00Z">
              <w:r w:rsidRPr="007202D7">
                <w:rPr>
                  <w:rFonts w:eastAsia="MS Mincho"/>
                  <w:color w:val="000000" w:themeColor="text1"/>
                  <w:szCs w:val="26"/>
                </w:rPr>
                <w:t>428,5</w:t>
              </w:r>
            </w:ins>
          </w:p>
          <w:p w14:paraId="40794A5C" w14:textId="77777777" w:rsidR="00AA0F71" w:rsidRPr="007202D7" w:rsidRDefault="00AA0F71" w:rsidP="00B26907">
            <w:pPr>
              <w:spacing w:line="240" w:lineRule="auto"/>
              <w:jc w:val="center"/>
              <w:rPr>
                <w:ins w:id="3200" w:author="anhtuyetdoanthi@gmail.com" w:date="2024-05-21T16:21:00Z"/>
              </w:rPr>
            </w:pPr>
            <w:ins w:id="3201" w:author="anhtuyetdoanthi@gmail.com" w:date="2024-05-21T16:21:00Z">
              <w:r w:rsidRPr="007202D7">
                <w:rPr>
                  <w:rFonts w:eastAsia="MS Mincho"/>
                  <w:color w:val="000000" w:themeColor="text1"/>
                  <w:szCs w:val="26"/>
                </w:rPr>
                <w:t>(244,6)</w:t>
              </w:r>
            </w:ins>
          </w:p>
        </w:tc>
        <w:tc>
          <w:tcPr>
            <w:tcW w:w="1225" w:type="dxa"/>
            <w:gridSpan w:val="2"/>
            <w:vAlign w:val="center"/>
            <w:tcPrChange w:id="3202" w:author="anhtuyetdoanthi@gmail.com" w:date="2024-05-21T16:55:00Z">
              <w:tcPr>
                <w:tcW w:w="1225" w:type="dxa"/>
                <w:gridSpan w:val="2"/>
                <w:vAlign w:val="center"/>
              </w:tcPr>
            </w:tcPrChange>
          </w:tcPr>
          <w:p w14:paraId="08267B86" w14:textId="77777777" w:rsidR="00AA0F71" w:rsidRPr="007202D7" w:rsidRDefault="00AA0F71" w:rsidP="00B26907">
            <w:pPr>
              <w:spacing w:before="80" w:line="240" w:lineRule="auto"/>
              <w:jc w:val="center"/>
              <w:rPr>
                <w:ins w:id="3203" w:author="anhtuyetdoanthi@gmail.com" w:date="2024-05-21T16:21:00Z"/>
                <w:rFonts w:eastAsia="MS Mincho"/>
                <w:color w:val="000000" w:themeColor="text1"/>
                <w:szCs w:val="26"/>
              </w:rPr>
            </w:pPr>
            <w:ins w:id="3204"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0</w:t>
              </w:r>
              <w:r w:rsidRPr="007202D7">
                <w:rPr>
                  <w:rFonts w:eastAsia="MS Mincho"/>
                  <w:color w:val="000000" w:themeColor="text1"/>
                  <w:szCs w:val="26"/>
                </w:rPr>
                <w:t>=0,072</w:t>
              </w:r>
            </w:ins>
          </w:p>
          <w:p w14:paraId="475D7DD3" w14:textId="77777777" w:rsidR="00AA0F71" w:rsidRPr="007202D7" w:rsidRDefault="00AA0F71" w:rsidP="00B26907">
            <w:pPr>
              <w:spacing w:before="80" w:line="240" w:lineRule="auto"/>
              <w:jc w:val="center"/>
              <w:rPr>
                <w:ins w:id="3205" w:author="anhtuyetdoanthi@gmail.com" w:date="2024-05-21T16:21:00Z"/>
                <w:rFonts w:eastAsia="MS Mincho"/>
                <w:color w:val="000000" w:themeColor="text1"/>
                <w:szCs w:val="26"/>
              </w:rPr>
            </w:pPr>
            <w:ins w:id="3206"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2</w:t>
              </w:r>
              <w:r w:rsidRPr="007202D7">
                <w:rPr>
                  <w:rFonts w:eastAsia="MS Mincho"/>
                  <w:color w:val="000000" w:themeColor="text1"/>
                  <w:szCs w:val="26"/>
                </w:rPr>
                <w:t>=0,200</w:t>
              </w:r>
            </w:ins>
          </w:p>
          <w:p w14:paraId="68B0DFB1" w14:textId="77777777" w:rsidR="00AA0F71" w:rsidRPr="007202D7" w:rsidRDefault="00AA0F71" w:rsidP="00B26907">
            <w:pPr>
              <w:spacing w:before="80" w:line="240" w:lineRule="auto"/>
              <w:jc w:val="center"/>
              <w:rPr>
                <w:ins w:id="3207" w:author="anhtuyetdoanthi@gmail.com" w:date="2024-05-21T16:21:00Z"/>
                <w:rFonts w:eastAsia="MS Mincho"/>
                <w:color w:val="000000" w:themeColor="text1"/>
                <w:szCs w:val="26"/>
              </w:rPr>
            </w:pPr>
            <w:ins w:id="3208" w:author="anhtuyetdoanthi@gmail.com" w:date="2024-05-21T16:21:00Z">
              <w:r w:rsidRPr="007202D7">
                <w:rPr>
                  <w:rFonts w:eastAsia="MS Mincho"/>
                  <w:color w:val="000000" w:themeColor="text1"/>
                  <w:szCs w:val="26"/>
                </w:rPr>
                <w:t>p</w:t>
              </w:r>
              <w:r w:rsidRPr="007202D7">
                <w:rPr>
                  <w:rFonts w:eastAsia="MS Mincho"/>
                  <w:color w:val="000000" w:themeColor="text1"/>
                  <w:szCs w:val="26"/>
                  <w:vertAlign w:val="subscript"/>
                </w:rPr>
                <w:t>4</w:t>
              </w:r>
              <w:r w:rsidRPr="007202D7">
                <w:rPr>
                  <w:rFonts w:eastAsia="MS Mincho"/>
                  <w:color w:val="000000" w:themeColor="text1"/>
                  <w:szCs w:val="26"/>
                </w:rPr>
                <w:t>=0,934</w:t>
              </w:r>
            </w:ins>
          </w:p>
        </w:tc>
      </w:tr>
      <w:tr w:rsidR="00800076" w:rsidRPr="007202D7" w:rsidDel="00AA0F71" w14:paraId="4A106038" w14:textId="36137280" w:rsidTr="001258CD">
        <w:tblPrEx>
          <w:tblPrExChange w:id="3209" w:author="anhtuyetdoanthi@gmail.com" w:date="2024-05-21T16:39:00Z">
            <w:tblPrEx>
              <w:jc w:val="center"/>
              <w:tblInd w:w="0" w:type="dxa"/>
              <w:tblBorders>
                <w:left w:val="none" w:sz="0" w:space="0" w:color="auto"/>
                <w:right w:val="none" w:sz="0" w:space="0" w:color="auto"/>
                <w:insideV w:val="none" w:sz="0" w:space="0" w:color="auto"/>
              </w:tblBorders>
            </w:tblPrEx>
          </w:tblPrExChange>
        </w:tblPrEx>
        <w:trPr>
          <w:trHeight w:val="20"/>
          <w:jc w:val="center"/>
          <w:del w:id="3210" w:author="anhtuyetdoanthi@gmail.com" w:date="2024-05-21T16:21:00Z"/>
          <w:trPrChange w:id="3211" w:author="anhtuyetdoanthi@gmail.com" w:date="2024-05-21T16:39:00Z">
            <w:trPr>
              <w:trHeight w:val="665"/>
              <w:jc w:val="center"/>
            </w:trPr>
          </w:trPrChange>
        </w:trPr>
        <w:tc>
          <w:tcPr>
            <w:tcW w:w="1400" w:type="dxa"/>
            <w:vMerge w:val="restart"/>
            <w:vAlign w:val="center"/>
            <w:tcPrChange w:id="3212" w:author="anhtuyetdoanthi@gmail.com" w:date="2024-05-21T16:39:00Z">
              <w:tcPr>
                <w:tcW w:w="1189" w:type="dxa"/>
                <w:vMerge w:val="restart"/>
                <w:vAlign w:val="center"/>
              </w:tcPr>
            </w:tcPrChange>
          </w:tcPr>
          <w:p w14:paraId="36339762" w14:textId="12F68E12" w:rsidR="00800076" w:rsidRPr="007202D7" w:rsidDel="00AA0F71" w:rsidRDefault="00800076" w:rsidP="00B26907">
            <w:pPr>
              <w:spacing w:before="80" w:line="240" w:lineRule="auto"/>
              <w:jc w:val="center"/>
              <w:rPr>
                <w:del w:id="3213" w:author="anhtuyetdoanthi@gmail.com" w:date="2024-05-21T16:21:00Z"/>
                <w:rFonts w:eastAsia="MS Mincho"/>
                <w:b/>
                <w:color w:val="000000" w:themeColor="text1"/>
                <w:szCs w:val="26"/>
              </w:rPr>
            </w:pPr>
            <w:del w:id="3214" w:author="anhtuyetdoanthi@gmail.com" w:date="2024-05-21T16:21:00Z">
              <w:r w:rsidRPr="007202D7" w:rsidDel="00AA0F71">
                <w:rPr>
                  <w:rFonts w:eastAsia="MS Mincho"/>
                  <w:b/>
                  <w:color w:val="000000" w:themeColor="text1"/>
                  <w:szCs w:val="26"/>
                </w:rPr>
                <w:delText>Chỉ số</w:delText>
              </w:r>
            </w:del>
          </w:p>
        </w:tc>
        <w:tc>
          <w:tcPr>
            <w:tcW w:w="2866" w:type="dxa"/>
            <w:gridSpan w:val="4"/>
            <w:vAlign w:val="center"/>
            <w:tcPrChange w:id="3215" w:author="anhtuyetdoanthi@gmail.com" w:date="2024-05-21T16:39:00Z">
              <w:tcPr>
                <w:tcW w:w="2866" w:type="dxa"/>
                <w:gridSpan w:val="4"/>
                <w:vAlign w:val="center"/>
              </w:tcPr>
            </w:tcPrChange>
          </w:tcPr>
          <w:p w14:paraId="74434F75" w14:textId="76EBBACA" w:rsidR="00800076" w:rsidRPr="007202D7" w:rsidDel="00AA0F71" w:rsidRDefault="00800076" w:rsidP="00B26907">
            <w:pPr>
              <w:spacing w:before="80" w:line="240" w:lineRule="auto"/>
              <w:jc w:val="center"/>
              <w:rPr>
                <w:del w:id="3216" w:author="anhtuyetdoanthi@gmail.com" w:date="2024-05-21T16:21:00Z"/>
                <w:rFonts w:eastAsia="MS Mincho"/>
                <w:b/>
                <w:color w:val="000000" w:themeColor="text1"/>
                <w:szCs w:val="26"/>
              </w:rPr>
            </w:pPr>
            <w:del w:id="3217" w:author="anhtuyetdoanthi@gmail.com" w:date="2024-05-21T16:21:00Z">
              <w:r w:rsidRPr="007202D7" w:rsidDel="00AA0F71">
                <w:rPr>
                  <w:rFonts w:eastAsia="MS Mincho"/>
                  <w:b/>
                  <w:color w:val="000000" w:themeColor="text1"/>
                  <w:szCs w:val="26"/>
                </w:rPr>
                <w:delText>Nhóm can thiệp</w:delText>
              </w:r>
            </w:del>
          </w:p>
          <w:p w14:paraId="554C38EF" w14:textId="7EF5C03F" w:rsidR="00800076" w:rsidRPr="007202D7" w:rsidDel="00AA0F71" w:rsidRDefault="00800076" w:rsidP="00B26907">
            <w:pPr>
              <w:spacing w:before="80" w:line="240" w:lineRule="auto"/>
              <w:jc w:val="center"/>
              <w:rPr>
                <w:del w:id="3218" w:author="anhtuyetdoanthi@gmail.com" w:date="2024-05-21T16:21:00Z"/>
                <w:rFonts w:eastAsia="MS Mincho"/>
                <w:b/>
                <w:color w:val="000000" w:themeColor="text1"/>
                <w:szCs w:val="26"/>
              </w:rPr>
            </w:pPr>
            <w:del w:id="3219" w:author="anhtuyetdoanthi@gmail.com" w:date="2024-05-21T16:21:00Z">
              <w:r w:rsidRPr="007202D7" w:rsidDel="00AA0F71">
                <w:rPr>
                  <w:rFonts w:eastAsia="MS Mincho"/>
                  <w:b/>
                  <w:color w:val="000000" w:themeColor="text1"/>
                  <w:szCs w:val="26"/>
                </w:rPr>
                <w:delText>(</w:delText>
              </w:r>
              <w:r w:rsidR="001D60E7" w:rsidRPr="007202D7" w:rsidDel="00AA0F71">
                <w:rPr>
                  <w:rFonts w:eastAsia="MS Mincho"/>
                  <w:b/>
                  <w:color w:val="000000" w:themeColor="text1"/>
                  <w:szCs w:val="26"/>
                </w:rPr>
                <w:delText>n = 71</w:delText>
              </w:r>
              <w:r w:rsidRPr="007202D7" w:rsidDel="00AA0F71">
                <w:rPr>
                  <w:rFonts w:eastAsia="MS Mincho"/>
                  <w:b/>
                  <w:color w:val="000000" w:themeColor="text1"/>
                  <w:szCs w:val="26"/>
                </w:rPr>
                <w:delText>)</w:delText>
              </w:r>
            </w:del>
          </w:p>
        </w:tc>
        <w:tc>
          <w:tcPr>
            <w:tcW w:w="2877" w:type="dxa"/>
            <w:gridSpan w:val="5"/>
            <w:vAlign w:val="center"/>
            <w:tcPrChange w:id="3220" w:author="anhtuyetdoanthi@gmail.com" w:date="2024-05-21T16:39:00Z">
              <w:tcPr>
                <w:tcW w:w="2877" w:type="dxa"/>
                <w:gridSpan w:val="5"/>
                <w:vAlign w:val="center"/>
              </w:tcPr>
            </w:tcPrChange>
          </w:tcPr>
          <w:p w14:paraId="6831055C" w14:textId="4BA98A15" w:rsidR="00800076" w:rsidRPr="007202D7" w:rsidDel="00AA0F71" w:rsidRDefault="00800076" w:rsidP="00B26907">
            <w:pPr>
              <w:spacing w:before="80" w:line="240" w:lineRule="auto"/>
              <w:jc w:val="center"/>
              <w:rPr>
                <w:del w:id="3221" w:author="anhtuyetdoanthi@gmail.com" w:date="2024-05-21T16:21:00Z"/>
                <w:rFonts w:eastAsia="MS Mincho"/>
                <w:b/>
                <w:color w:val="000000" w:themeColor="text1"/>
                <w:szCs w:val="26"/>
              </w:rPr>
            </w:pPr>
            <w:del w:id="3222" w:author="anhtuyetdoanthi@gmail.com" w:date="2024-05-21T16:21:00Z">
              <w:r w:rsidRPr="007202D7" w:rsidDel="00AA0F71">
                <w:rPr>
                  <w:rFonts w:eastAsia="MS Mincho"/>
                  <w:b/>
                  <w:color w:val="000000" w:themeColor="text1"/>
                  <w:szCs w:val="26"/>
                </w:rPr>
                <w:delText>Nhóm chứng</w:delText>
              </w:r>
            </w:del>
          </w:p>
          <w:p w14:paraId="3BA780C6" w14:textId="7D764B78" w:rsidR="00800076" w:rsidRPr="007202D7" w:rsidDel="00AA0F71" w:rsidRDefault="00800076" w:rsidP="00B26907">
            <w:pPr>
              <w:spacing w:before="80" w:line="240" w:lineRule="auto"/>
              <w:jc w:val="center"/>
              <w:rPr>
                <w:del w:id="3223" w:author="anhtuyetdoanthi@gmail.com" w:date="2024-05-21T16:21:00Z"/>
                <w:rFonts w:eastAsia="MS Mincho"/>
                <w:b/>
                <w:color w:val="000000" w:themeColor="text1"/>
                <w:szCs w:val="26"/>
              </w:rPr>
            </w:pPr>
            <w:del w:id="3224" w:author="anhtuyetdoanthi@gmail.com" w:date="2024-05-21T16:21:00Z">
              <w:r w:rsidRPr="007202D7" w:rsidDel="00AA0F71">
                <w:rPr>
                  <w:rFonts w:eastAsia="MS Mincho"/>
                  <w:b/>
                  <w:color w:val="000000" w:themeColor="text1"/>
                  <w:szCs w:val="26"/>
                </w:rPr>
                <w:delText>(</w:delText>
              </w:r>
              <w:r w:rsidR="001D60E7" w:rsidRPr="007202D7" w:rsidDel="00AA0F71">
                <w:rPr>
                  <w:rFonts w:eastAsia="MS Mincho"/>
                  <w:b/>
                  <w:color w:val="000000" w:themeColor="text1"/>
                  <w:szCs w:val="26"/>
                </w:rPr>
                <w:delText>n = 70</w:delText>
              </w:r>
              <w:r w:rsidRPr="007202D7" w:rsidDel="00AA0F71">
                <w:rPr>
                  <w:rFonts w:eastAsia="MS Mincho"/>
                  <w:b/>
                  <w:color w:val="000000" w:themeColor="text1"/>
                  <w:szCs w:val="26"/>
                </w:rPr>
                <w:delText>)</w:delText>
              </w:r>
            </w:del>
          </w:p>
        </w:tc>
        <w:tc>
          <w:tcPr>
            <w:tcW w:w="997" w:type="dxa"/>
            <w:gridSpan w:val="2"/>
            <w:vMerge w:val="restart"/>
            <w:vAlign w:val="center"/>
            <w:tcPrChange w:id="3225" w:author="anhtuyetdoanthi@gmail.com" w:date="2024-05-21T16:39:00Z">
              <w:tcPr>
                <w:tcW w:w="997" w:type="dxa"/>
                <w:gridSpan w:val="2"/>
                <w:vMerge w:val="restart"/>
                <w:vAlign w:val="center"/>
              </w:tcPr>
            </w:tcPrChange>
          </w:tcPr>
          <w:p w14:paraId="24100E40" w14:textId="61CE5488" w:rsidR="00800076" w:rsidRPr="007202D7" w:rsidDel="00AA0F71" w:rsidRDefault="00800076" w:rsidP="00B26907">
            <w:pPr>
              <w:spacing w:before="80" w:line="240" w:lineRule="auto"/>
              <w:ind w:left="-107"/>
              <w:jc w:val="center"/>
              <w:rPr>
                <w:del w:id="3226" w:author="anhtuyetdoanthi@gmail.com" w:date="2024-05-21T16:21:00Z"/>
                <w:rFonts w:eastAsia="MS Mincho"/>
                <w:b/>
                <w:color w:val="000000" w:themeColor="text1"/>
                <w:szCs w:val="26"/>
              </w:rPr>
            </w:pPr>
            <w:del w:id="3227" w:author="anhtuyetdoanthi@gmail.com" w:date="2024-05-21T16:21:00Z">
              <w:r w:rsidRPr="007202D7" w:rsidDel="00AA0F71">
                <w:rPr>
                  <w:rFonts w:eastAsia="MS Mincho"/>
                  <w:b/>
                  <w:color w:val="000000" w:themeColor="text1"/>
                  <w:szCs w:val="26"/>
                </w:rPr>
                <w:delText>Khuyến nghị</w:delText>
              </w:r>
              <w:r w:rsidR="00FC5A95" w:rsidRPr="007202D7" w:rsidDel="00AA0F71">
                <w:rPr>
                  <w:rFonts w:eastAsia="MS Mincho"/>
                  <w:b/>
                  <w:color w:val="000000" w:themeColor="text1"/>
                  <w:szCs w:val="26"/>
                </w:rPr>
                <w:delText>*</w:delText>
              </w:r>
              <w:r w:rsidR="009E336A" w:rsidRPr="007202D7" w:rsidDel="00AA0F71">
                <w:rPr>
                  <w:rFonts w:eastAsia="MS Mincho"/>
                  <w:b/>
                  <w:color w:val="000000" w:themeColor="text1"/>
                  <w:szCs w:val="26"/>
                </w:rPr>
                <w:delText xml:space="preserve"> (%)</w:delText>
              </w:r>
            </w:del>
          </w:p>
        </w:tc>
        <w:tc>
          <w:tcPr>
            <w:tcW w:w="822" w:type="dxa"/>
            <w:gridSpan w:val="2"/>
            <w:vMerge w:val="restart"/>
            <w:vAlign w:val="center"/>
            <w:tcPrChange w:id="3228" w:author="anhtuyetdoanthi@gmail.com" w:date="2024-05-21T16:39:00Z">
              <w:tcPr>
                <w:tcW w:w="822" w:type="dxa"/>
                <w:gridSpan w:val="2"/>
                <w:vMerge w:val="restart"/>
                <w:vAlign w:val="center"/>
              </w:tcPr>
            </w:tcPrChange>
          </w:tcPr>
          <w:p w14:paraId="24040A6B" w14:textId="30F159EC" w:rsidR="00800076" w:rsidRPr="007202D7" w:rsidDel="00AA0F71" w:rsidRDefault="00800076" w:rsidP="00B26907">
            <w:pPr>
              <w:spacing w:before="80" w:line="240" w:lineRule="auto"/>
              <w:jc w:val="center"/>
              <w:rPr>
                <w:del w:id="3229" w:author="anhtuyetdoanthi@gmail.com" w:date="2024-05-21T16:21:00Z"/>
                <w:rFonts w:eastAsia="MS Mincho"/>
                <w:b/>
                <w:color w:val="000000" w:themeColor="text1"/>
                <w:szCs w:val="26"/>
                <w:vertAlign w:val="superscript"/>
              </w:rPr>
            </w:pPr>
            <w:del w:id="3230" w:author="anhtuyetdoanthi@gmail.com" w:date="2024-05-21T16:21:00Z">
              <w:r w:rsidRPr="007202D7" w:rsidDel="00AA0F71">
                <w:rPr>
                  <w:rFonts w:eastAsia="MS Mincho"/>
                  <w:b/>
                  <w:color w:val="000000" w:themeColor="text1"/>
                  <w:szCs w:val="26"/>
                </w:rPr>
                <w:delText>p</w:delText>
              </w:r>
              <w:r w:rsidRPr="007202D7" w:rsidDel="00AA0F71">
                <w:rPr>
                  <w:rFonts w:eastAsia="MS Mincho"/>
                  <w:b/>
                  <w:color w:val="000000" w:themeColor="text1"/>
                  <w:szCs w:val="26"/>
                  <w:vertAlign w:val="superscript"/>
                </w:rPr>
                <w:delText>c</w:delText>
              </w:r>
            </w:del>
          </w:p>
        </w:tc>
      </w:tr>
      <w:tr w:rsidR="00800076" w:rsidRPr="007202D7" w:rsidDel="00AA0F71" w14:paraId="70BAF93B" w14:textId="4945A4BF" w:rsidTr="001258CD">
        <w:tblPrEx>
          <w:tblPrExChange w:id="3231" w:author="anhtuyetdoanthi@gmail.com" w:date="2024-05-21T16:39:00Z">
            <w:tblPrEx>
              <w:jc w:val="center"/>
              <w:tblInd w:w="0" w:type="dxa"/>
              <w:tblBorders>
                <w:left w:val="none" w:sz="0" w:space="0" w:color="auto"/>
                <w:right w:val="none" w:sz="0" w:space="0" w:color="auto"/>
                <w:insideV w:val="none" w:sz="0" w:space="0" w:color="auto"/>
              </w:tblBorders>
            </w:tblPrEx>
          </w:tblPrExChange>
        </w:tblPrEx>
        <w:trPr>
          <w:trHeight w:val="20"/>
          <w:jc w:val="center"/>
          <w:del w:id="3232" w:author="anhtuyetdoanthi@gmail.com" w:date="2024-05-21T16:21:00Z"/>
          <w:trPrChange w:id="3233" w:author="anhtuyetdoanthi@gmail.com" w:date="2024-05-21T16:39:00Z">
            <w:trPr>
              <w:trHeight w:val="746"/>
              <w:jc w:val="center"/>
            </w:trPr>
          </w:trPrChange>
        </w:trPr>
        <w:tc>
          <w:tcPr>
            <w:tcW w:w="1400" w:type="dxa"/>
            <w:vMerge/>
            <w:vAlign w:val="center"/>
            <w:tcPrChange w:id="3234" w:author="anhtuyetdoanthi@gmail.com" w:date="2024-05-21T16:39:00Z">
              <w:tcPr>
                <w:tcW w:w="1189" w:type="dxa"/>
                <w:vMerge/>
                <w:vAlign w:val="center"/>
              </w:tcPr>
            </w:tcPrChange>
          </w:tcPr>
          <w:p w14:paraId="71482AC5" w14:textId="231C6215" w:rsidR="00800076" w:rsidRPr="007202D7" w:rsidDel="00AA0F71" w:rsidRDefault="00800076" w:rsidP="00B26907">
            <w:pPr>
              <w:spacing w:before="80" w:line="240" w:lineRule="auto"/>
              <w:jc w:val="center"/>
              <w:rPr>
                <w:del w:id="3235" w:author="anhtuyetdoanthi@gmail.com" w:date="2024-05-21T16:21:00Z"/>
                <w:rFonts w:eastAsia="MS Mincho"/>
                <w:color w:val="000000" w:themeColor="text1"/>
                <w:szCs w:val="26"/>
              </w:rPr>
            </w:pPr>
          </w:p>
        </w:tc>
        <w:tc>
          <w:tcPr>
            <w:tcW w:w="1786" w:type="dxa"/>
            <w:gridSpan w:val="2"/>
            <w:vAlign w:val="center"/>
            <w:tcPrChange w:id="3236" w:author="anhtuyetdoanthi@gmail.com" w:date="2024-05-21T16:39:00Z">
              <w:tcPr>
                <w:tcW w:w="1786" w:type="dxa"/>
                <w:gridSpan w:val="2"/>
                <w:vAlign w:val="center"/>
              </w:tcPr>
            </w:tcPrChange>
          </w:tcPr>
          <w:p w14:paraId="789DAD04" w14:textId="4514734D" w:rsidR="00800076" w:rsidRPr="007202D7" w:rsidDel="00AA0F71" w:rsidRDefault="00800076" w:rsidP="00B26907">
            <w:pPr>
              <w:spacing w:before="80" w:line="240" w:lineRule="auto"/>
              <w:jc w:val="center"/>
              <w:rPr>
                <w:del w:id="3237" w:author="anhtuyetdoanthi@gmail.com" w:date="2024-05-21T16:21:00Z"/>
                <w:rFonts w:eastAsia="MS Mincho"/>
                <w:b/>
                <w:color w:val="000000" w:themeColor="text1"/>
                <w:szCs w:val="26"/>
              </w:rPr>
            </w:pPr>
            <w:del w:id="3238" w:author="anhtuyetdoanthi@gmail.com" w:date="2024-05-21T16:21:00Z">
              <w:r w:rsidRPr="007202D7" w:rsidDel="00AA0F71">
                <w:rPr>
                  <w:rFonts w:eastAsia="MS Mincho"/>
                  <w:b/>
                  <w:color w:val="000000" w:themeColor="text1"/>
                  <w:szCs w:val="26"/>
                </w:rPr>
                <w:delText>Trung vị</w:delText>
              </w:r>
            </w:del>
          </w:p>
          <w:p w14:paraId="5403708E" w14:textId="3C9819BB" w:rsidR="00800076" w:rsidRPr="007202D7" w:rsidDel="00AA0F71" w:rsidRDefault="00800076" w:rsidP="00B26907">
            <w:pPr>
              <w:spacing w:before="80" w:line="240" w:lineRule="auto"/>
              <w:jc w:val="center"/>
              <w:rPr>
                <w:del w:id="3239" w:author="anhtuyetdoanthi@gmail.com" w:date="2024-05-21T16:21:00Z"/>
                <w:rFonts w:eastAsia="MS Mincho"/>
                <w:b/>
                <w:color w:val="000000" w:themeColor="text1"/>
                <w:szCs w:val="26"/>
              </w:rPr>
            </w:pPr>
            <w:del w:id="3240" w:author="anhtuyetdoanthi@gmail.com" w:date="2024-05-21T16:21:00Z">
              <w:r w:rsidRPr="007202D7" w:rsidDel="00AA0F71">
                <w:rPr>
                  <w:rFonts w:eastAsia="MS Mincho"/>
                  <w:b/>
                  <w:color w:val="000000" w:themeColor="text1"/>
                  <w:szCs w:val="26"/>
                </w:rPr>
                <w:delText>(25; 75)</w:delText>
              </w:r>
            </w:del>
          </w:p>
        </w:tc>
        <w:tc>
          <w:tcPr>
            <w:tcW w:w="1080" w:type="dxa"/>
            <w:gridSpan w:val="2"/>
            <w:vAlign w:val="center"/>
            <w:tcPrChange w:id="3241" w:author="anhtuyetdoanthi@gmail.com" w:date="2024-05-21T16:39:00Z">
              <w:tcPr>
                <w:tcW w:w="1080" w:type="dxa"/>
                <w:gridSpan w:val="2"/>
                <w:vAlign w:val="center"/>
              </w:tcPr>
            </w:tcPrChange>
          </w:tcPr>
          <w:p w14:paraId="2301EC67" w14:textId="321FDCB9" w:rsidR="00800076" w:rsidRPr="007202D7" w:rsidDel="00AA0F71" w:rsidRDefault="00800076" w:rsidP="00B26907">
            <w:pPr>
              <w:spacing w:before="80" w:line="240" w:lineRule="auto"/>
              <w:ind w:left="-75" w:right="-165"/>
              <w:jc w:val="center"/>
              <w:rPr>
                <w:del w:id="3242" w:author="anhtuyetdoanthi@gmail.com" w:date="2024-05-21T16:21:00Z"/>
                <w:rFonts w:eastAsia="MS Mincho"/>
                <w:b/>
                <w:color w:val="000000" w:themeColor="text1"/>
                <w:szCs w:val="26"/>
              </w:rPr>
            </w:pPr>
            <w:del w:id="3243" w:author="anhtuyetdoanthi@gmail.com" w:date="2024-05-21T16:21:00Z">
              <w:r w:rsidRPr="007202D7" w:rsidDel="00AA0F71">
                <w:rPr>
                  <w:rFonts w:eastAsia="MS Mincho"/>
                  <w:b/>
                  <w:color w:val="000000" w:themeColor="text1"/>
                  <w:szCs w:val="26"/>
                </w:rPr>
                <w:delText>Trung bình (ĐLC)</w:delText>
              </w:r>
            </w:del>
          </w:p>
        </w:tc>
        <w:tc>
          <w:tcPr>
            <w:tcW w:w="1707" w:type="dxa"/>
            <w:gridSpan w:val="3"/>
            <w:vAlign w:val="center"/>
            <w:tcPrChange w:id="3244" w:author="anhtuyetdoanthi@gmail.com" w:date="2024-05-21T16:39:00Z">
              <w:tcPr>
                <w:tcW w:w="1707" w:type="dxa"/>
                <w:gridSpan w:val="3"/>
                <w:vAlign w:val="center"/>
              </w:tcPr>
            </w:tcPrChange>
          </w:tcPr>
          <w:p w14:paraId="1BD6E5B7" w14:textId="2C892261" w:rsidR="00800076" w:rsidRPr="007202D7" w:rsidDel="00AA0F71" w:rsidRDefault="00800076" w:rsidP="00B26907">
            <w:pPr>
              <w:spacing w:before="80" w:line="240" w:lineRule="auto"/>
              <w:jc w:val="center"/>
              <w:rPr>
                <w:del w:id="3245" w:author="anhtuyetdoanthi@gmail.com" w:date="2024-05-21T16:21:00Z"/>
                <w:rFonts w:eastAsia="MS Mincho"/>
                <w:b/>
                <w:color w:val="000000" w:themeColor="text1"/>
                <w:szCs w:val="26"/>
              </w:rPr>
            </w:pPr>
            <w:del w:id="3246" w:author="anhtuyetdoanthi@gmail.com" w:date="2024-05-21T16:21:00Z">
              <w:r w:rsidRPr="007202D7" w:rsidDel="00AA0F71">
                <w:rPr>
                  <w:rFonts w:eastAsia="MS Mincho"/>
                  <w:b/>
                  <w:color w:val="000000" w:themeColor="text1"/>
                  <w:szCs w:val="26"/>
                </w:rPr>
                <w:delText>Trung vị</w:delText>
              </w:r>
            </w:del>
          </w:p>
          <w:p w14:paraId="1E375D19" w14:textId="23F8C0E7" w:rsidR="00800076" w:rsidRPr="007202D7" w:rsidDel="00AA0F71" w:rsidRDefault="00800076" w:rsidP="00B26907">
            <w:pPr>
              <w:spacing w:before="80" w:line="240" w:lineRule="auto"/>
              <w:jc w:val="center"/>
              <w:rPr>
                <w:del w:id="3247" w:author="anhtuyetdoanthi@gmail.com" w:date="2024-05-21T16:21:00Z"/>
                <w:rFonts w:eastAsia="MS Mincho"/>
                <w:b/>
                <w:color w:val="000000" w:themeColor="text1"/>
                <w:szCs w:val="26"/>
              </w:rPr>
            </w:pPr>
            <w:del w:id="3248" w:author="anhtuyetdoanthi@gmail.com" w:date="2024-05-21T16:21:00Z">
              <w:r w:rsidRPr="007202D7" w:rsidDel="00AA0F71">
                <w:rPr>
                  <w:rFonts w:eastAsia="MS Mincho"/>
                  <w:b/>
                  <w:color w:val="000000" w:themeColor="text1"/>
                  <w:szCs w:val="26"/>
                </w:rPr>
                <w:delText>(25; 75)</w:delText>
              </w:r>
            </w:del>
          </w:p>
        </w:tc>
        <w:tc>
          <w:tcPr>
            <w:tcW w:w="1170" w:type="dxa"/>
            <w:gridSpan w:val="2"/>
            <w:vAlign w:val="center"/>
            <w:tcPrChange w:id="3249" w:author="anhtuyetdoanthi@gmail.com" w:date="2024-05-21T16:39:00Z">
              <w:tcPr>
                <w:tcW w:w="1170" w:type="dxa"/>
                <w:gridSpan w:val="2"/>
                <w:vAlign w:val="center"/>
              </w:tcPr>
            </w:tcPrChange>
          </w:tcPr>
          <w:p w14:paraId="4CFB43B9" w14:textId="190D20FB" w:rsidR="00800076" w:rsidRPr="007202D7" w:rsidDel="00AA0F71" w:rsidRDefault="00800076" w:rsidP="00B26907">
            <w:pPr>
              <w:spacing w:before="80" w:line="240" w:lineRule="auto"/>
              <w:ind w:left="-98" w:right="-141"/>
              <w:jc w:val="center"/>
              <w:rPr>
                <w:del w:id="3250" w:author="anhtuyetdoanthi@gmail.com" w:date="2024-05-21T16:21:00Z"/>
                <w:rFonts w:eastAsia="MS Mincho"/>
                <w:b/>
                <w:color w:val="000000" w:themeColor="text1"/>
                <w:szCs w:val="26"/>
              </w:rPr>
            </w:pPr>
            <w:del w:id="3251" w:author="anhtuyetdoanthi@gmail.com" w:date="2024-05-21T16:21:00Z">
              <w:r w:rsidRPr="007202D7" w:rsidDel="00AA0F71">
                <w:rPr>
                  <w:rFonts w:eastAsia="MS Mincho"/>
                  <w:b/>
                  <w:color w:val="000000" w:themeColor="text1"/>
                  <w:szCs w:val="26"/>
                </w:rPr>
                <w:delText>Trung bình (ĐLC)</w:delText>
              </w:r>
            </w:del>
          </w:p>
        </w:tc>
        <w:tc>
          <w:tcPr>
            <w:tcW w:w="997" w:type="dxa"/>
            <w:gridSpan w:val="2"/>
            <w:vMerge/>
            <w:vAlign w:val="center"/>
            <w:tcPrChange w:id="3252" w:author="anhtuyetdoanthi@gmail.com" w:date="2024-05-21T16:39:00Z">
              <w:tcPr>
                <w:tcW w:w="997" w:type="dxa"/>
                <w:gridSpan w:val="2"/>
                <w:vMerge/>
                <w:vAlign w:val="center"/>
              </w:tcPr>
            </w:tcPrChange>
          </w:tcPr>
          <w:p w14:paraId="60117B84" w14:textId="27B70677" w:rsidR="00800076" w:rsidRPr="007202D7" w:rsidDel="00AA0F71" w:rsidRDefault="00800076" w:rsidP="00B26907">
            <w:pPr>
              <w:spacing w:before="80" w:line="240" w:lineRule="auto"/>
              <w:ind w:left="-107"/>
              <w:jc w:val="center"/>
              <w:rPr>
                <w:del w:id="3253" w:author="anhtuyetdoanthi@gmail.com" w:date="2024-05-21T16:21:00Z"/>
                <w:rFonts w:eastAsia="MS Mincho"/>
                <w:color w:val="000000" w:themeColor="text1"/>
                <w:szCs w:val="26"/>
              </w:rPr>
            </w:pPr>
          </w:p>
        </w:tc>
        <w:tc>
          <w:tcPr>
            <w:tcW w:w="822" w:type="dxa"/>
            <w:gridSpan w:val="2"/>
            <w:vMerge/>
            <w:vAlign w:val="center"/>
            <w:tcPrChange w:id="3254" w:author="anhtuyetdoanthi@gmail.com" w:date="2024-05-21T16:39:00Z">
              <w:tcPr>
                <w:tcW w:w="822" w:type="dxa"/>
                <w:gridSpan w:val="2"/>
                <w:vMerge/>
                <w:vAlign w:val="center"/>
              </w:tcPr>
            </w:tcPrChange>
          </w:tcPr>
          <w:p w14:paraId="5E620086" w14:textId="337FCF6F" w:rsidR="00800076" w:rsidRPr="007202D7" w:rsidDel="00AA0F71" w:rsidRDefault="00800076" w:rsidP="00B26907">
            <w:pPr>
              <w:spacing w:before="80" w:line="240" w:lineRule="auto"/>
              <w:jc w:val="center"/>
              <w:rPr>
                <w:del w:id="3255" w:author="anhtuyetdoanthi@gmail.com" w:date="2024-05-21T16:21:00Z"/>
                <w:rFonts w:eastAsia="MS Mincho"/>
                <w:color w:val="000000" w:themeColor="text1"/>
                <w:szCs w:val="26"/>
              </w:rPr>
            </w:pPr>
          </w:p>
        </w:tc>
      </w:tr>
      <w:tr w:rsidR="00800076" w:rsidRPr="007202D7" w:rsidDel="00AA0F71" w14:paraId="3D33EECE" w14:textId="56AB1A3D" w:rsidTr="001258CD">
        <w:tblPrEx>
          <w:tblPrExChange w:id="3256" w:author="anhtuyetdoanthi@gmail.com" w:date="2024-05-21T16:39:00Z">
            <w:tblPrEx>
              <w:jc w:val="center"/>
              <w:tblInd w:w="0" w:type="dxa"/>
              <w:tblBorders>
                <w:left w:val="none" w:sz="0" w:space="0" w:color="auto"/>
                <w:right w:val="none" w:sz="0" w:space="0" w:color="auto"/>
                <w:insideV w:val="none" w:sz="0" w:space="0" w:color="auto"/>
              </w:tblBorders>
            </w:tblPrEx>
          </w:tblPrExChange>
        </w:tblPrEx>
        <w:trPr>
          <w:trHeight w:val="20"/>
          <w:jc w:val="center"/>
          <w:del w:id="3257" w:author="anhtuyetdoanthi@gmail.com" w:date="2024-05-21T16:21:00Z"/>
          <w:trPrChange w:id="3258" w:author="anhtuyetdoanthi@gmail.com" w:date="2024-05-21T16:39:00Z">
            <w:trPr>
              <w:trHeight w:val="539"/>
              <w:jc w:val="center"/>
            </w:trPr>
          </w:trPrChange>
        </w:trPr>
        <w:tc>
          <w:tcPr>
            <w:tcW w:w="1400" w:type="dxa"/>
            <w:vAlign w:val="center"/>
            <w:tcPrChange w:id="3259" w:author="anhtuyetdoanthi@gmail.com" w:date="2024-05-21T16:39:00Z">
              <w:tcPr>
                <w:tcW w:w="1189" w:type="dxa"/>
                <w:vAlign w:val="center"/>
              </w:tcPr>
            </w:tcPrChange>
          </w:tcPr>
          <w:p w14:paraId="4FF8437E" w14:textId="4C9D45C5" w:rsidR="00800076" w:rsidRPr="007202D7" w:rsidDel="00AA0F71" w:rsidRDefault="00800076" w:rsidP="00B26907">
            <w:pPr>
              <w:spacing w:before="80" w:line="240" w:lineRule="auto"/>
              <w:ind w:left="-90" w:right="-72"/>
              <w:jc w:val="center"/>
              <w:rPr>
                <w:del w:id="3260" w:author="anhtuyetdoanthi@gmail.com" w:date="2024-05-21T16:21:00Z"/>
                <w:rFonts w:eastAsia="MS Mincho"/>
                <w:color w:val="000000" w:themeColor="text1"/>
                <w:szCs w:val="26"/>
              </w:rPr>
            </w:pPr>
            <w:del w:id="3261" w:author="anhtuyetdoanthi@gmail.com" w:date="2024-05-21T16:21:00Z">
              <w:r w:rsidRPr="007202D7" w:rsidDel="00AA0F71">
                <w:rPr>
                  <w:rFonts w:eastAsia="MS Mincho"/>
                  <w:b/>
                  <w:color w:val="000000" w:themeColor="text1"/>
                  <w:szCs w:val="26"/>
                </w:rPr>
                <w:delText>Năng lượng</w:delText>
              </w:r>
              <w:r w:rsidRPr="007202D7" w:rsidDel="00AA0F71">
                <w:rPr>
                  <w:rFonts w:eastAsia="MS Mincho"/>
                  <w:color w:val="000000" w:themeColor="text1"/>
                  <w:szCs w:val="26"/>
                </w:rPr>
                <w:delText xml:space="preserve"> (kcal)</w:delText>
              </w:r>
            </w:del>
          </w:p>
        </w:tc>
        <w:tc>
          <w:tcPr>
            <w:tcW w:w="1786" w:type="dxa"/>
            <w:gridSpan w:val="2"/>
            <w:vAlign w:val="center"/>
            <w:tcPrChange w:id="3262" w:author="anhtuyetdoanthi@gmail.com" w:date="2024-05-21T16:39:00Z">
              <w:tcPr>
                <w:tcW w:w="1786" w:type="dxa"/>
                <w:gridSpan w:val="2"/>
                <w:vAlign w:val="center"/>
              </w:tcPr>
            </w:tcPrChange>
          </w:tcPr>
          <w:p w14:paraId="02422ABE" w14:textId="488A82C3" w:rsidR="00800076" w:rsidRPr="007202D7" w:rsidDel="00AA0F71" w:rsidRDefault="00800076" w:rsidP="00B26907">
            <w:pPr>
              <w:spacing w:before="80" w:line="240" w:lineRule="auto"/>
              <w:jc w:val="center"/>
              <w:rPr>
                <w:del w:id="3263" w:author="anhtuyetdoanthi@gmail.com" w:date="2024-05-21T16:21:00Z"/>
                <w:rFonts w:eastAsia="MS Mincho"/>
                <w:color w:val="000000" w:themeColor="text1"/>
                <w:szCs w:val="26"/>
              </w:rPr>
            </w:pPr>
            <w:del w:id="3264" w:author="anhtuyetdoanthi@gmail.com" w:date="2024-05-21T16:21:00Z">
              <w:r w:rsidRPr="007202D7" w:rsidDel="00AA0F71">
                <w:rPr>
                  <w:rFonts w:eastAsia="MS Mincho"/>
                  <w:color w:val="000000" w:themeColor="text1"/>
                  <w:szCs w:val="26"/>
                </w:rPr>
                <w:delText>1147,7 (954,9;1478,6)</w:delText>
              </w:r>
            </w:del>
          </w:p>
        </w:tc>
        <w:tc>
          <w:tcPr>
            <w:tcW w:w="1080" w:type="dxa"/>
            <w:gridSpan w:val="2"/>
            <w:vAlign w:val="center"/>
            <w:tcPrChange w:id="3265" w:author="anhtuyetdoanthi@gmail.com" w:date="2024-05-21T16:39:00Z">
              <w:tcPr>
                <w:tcW w:w="1080" w:type="dxa"/>
                <w:gridSpan w:val="2"/>
                <w:vAlign w:val="center"/>
              </w:tcPr>
            </w:tcPrChange>
          </w:tcPr>
          <w:p w14:paraId="3F6E7910" w14:textId="04C757C6" w:rsidR="00800076" w:rsidRPr="007202D7" w:rsidDel="00AA0F71" w:rsidRDefault="00800076" w:rsidP="00B26907">
            <w:pPr>
              <w:spacing w:before="80" w:line="240" w:lineRule="auto"/>
              <w:jc w:val="center"/>
              <w:rPr>
                <w:del w:id="3266" w:author="anhtuyetdoanthi@gmail.com" w:date="2024-05-21T16:21:00Z"/>
                <w:rFonts w:eastAsia="MS Mincho"/>
                <w:color w:val="000000" w:themeColor="text1"/>
                <w:szCs w:val="26"/>
              </w:rPr>
            </w:pPr>
            <w:del w:id="3267" w:author="anhtuyetdoanthi@gmail.com" w:date="2024-05-21T16:21:00Z">
              <w:r w:rsidRPr="007202D7" w:rsidDel="00AA0F71">
                <w:rPr>
                  <w:rFonts w:eastAsia="MS Mincho"/>
                  <w:color w:val="000000" w:themeColor="text1"/>
                  <w:szCs w:val="26"/>
                </w:rPr>
                <w:delText>1293, 3</w:delText>
              </w:r>
            </w:del>
          </w:p>
          <w:p w14:paraId="0C2743F1" w14:textId="6E7EEDBD" w:rsidR="00800076" w:rsidRPr="007202D7" w:rsidDel="00AA0F71" w:rsidRDefault="00800076" w:rsidP="00B26907">
            <w:pPr>
              <w:spacing w:before="80" w:line="240" w:lineRule="auto"/>
              <w:jc w:val="center"/>
              <w:rPr>
                <w:del w:id="3268" w:author="anhtuyetdoanthi@gmail.com" w:date="2024-05-21T16:21:00Z"/>
                <w:rFonts w:eastAsia="MS Mincho"/>
                <w:color w:val="000000" w:themeColor="text1"/>
                <w:szCs w:val="26"/>
              </w:rPr>
            </w:pPr>
            <w:del w:id="3269" w:author="anhtuyetdoanthi@gmail.com" w:date="2024-05-21T16:21:00Z">
              <w:r w:rsidRPr="007202D7" w:rsidDel="00AA0F71">
                <w:rPr>
                  <w:rFonts w:eastAsia="MS Mincho"/>
                  <w:color w:val="000000" w:themeColor="text1"/>
                  <w:szCs w:val="26"/>
                </w:rPr>
                <w:delText>(477,9)</w:delText>
              </w:r>
            </w:del>
          </w:p>
        </w:tc>
        <w:tc>
          <w:tcPr>
            <w:tcW w:w="1707" w:type="dxa"/>
            <w:gridSpan w:val="3"/>
            <w:vAlign w:val="center"/>
            <w:tcPrChange w:id="3270" w:author="anhtuyetdoanthi@gmail.com" w:date="2024-05-21T16:39:00Z">
              <w:tcPr>
                <w:tcW w:w="1707" w:type="dxa"/>
                <w:gridSpan w:val="3"/>
                <w:vAlign w:val="center"/>
              </w:tcPr>
            </w:tcPrChange>
          </w:tcPr>
          <w:p w14:paraId="596638F6" w14:textId="16736F50" w:rsidR="00800076" w:rsidRPr="007202D7" w:rsidDel="00AA0F71" w:rsidRDefault="00800076" w:rsidP="00B26907">
            <w:pPr>
              <w:spacing w:before="80" w:line="240" w:lineRule="auto"/>
              <w:ind w:left="-57" w:right="-57"/>
              <w:jc w:val="center"/>
              <w:rPr>
                <w:del w:id="3271" w:author="anhtuyetdoanthi@gmail.com" w:date="2024-05-21T16:21:00Z"/>
                <w:rFonts w:eastAsia="MS Mincho"/>
                <w:color w:val="000000" w:themeColor="text1"/>
                <w:szCs w:val="26"/>
              </w:rPr>
            </w:pPr>
            <w:del w:id="3272" w:author="anhtuyetdoanthi@gmail.com" w:date="2024-05-21T16:21:00Z">
              <w:r w:rsidRPr="007202D7" w:rsidDel="00AA0F71">
                <w:rPr>
                  <w:rFonts w:eastAsia="MS Mincho"/>
                  <w:color w:val="000000" w:themeColor="text1"/>
                  <w:szCs w:val="26"/>
                </w:rPr>
                <w:delText>1060,4 (888,1;1564,0)</w:delText>
              </w:r>
            </w:del>
          </w:p>
        </w:tc>
        <w:tc>
          <w:tcPr>
            <w:tcW w:w="1170" w:type="dxa"/>
            <w:gridSpan w:val="2"/>
            <w:vAlign w:val="center"/>
            <w:tcPrChange w:id="3273" w:author="anhtuyetdoanthi@gmail.com" w:date="2024-05-21T16:39:00Z">
              <w:tcPr>
                <w:tcW w:w="1170" w:type="dxa"/>
                <w:gridSpan w:val="2"/>
                <w:vAlign w:val="center"/>
              </w:tcPr>
            </w:tcPrChange>
          </w:tcPr>
          <w:p w14:paraId="41A408FD" w14:textId="48A34D3C" w:rsidR="00800076" w:rsidRPr="007202D7" w:rsidDel="00AA0F71" w:rsidRDefault="00800076" w:rsidP="00B26907">
            <w:pPr>
              <w:spacing w:before="80" w:line="240" w:lineRule="auto"/>
              <w:jc w:val="center"/>
              <w:rPr>
                <w:del w:id="3274" w:author="anhtuyetdoanthi@gmail.com" w:date="2024-05-21T16:21:00Z"/>
                <w:rFonts w:eastAsia="MS Mincho"/>
                <w:color w:val="000000" w:themeColor="text1"/>
                <w:szCs w:val="26"/>
              </w:rPr>
            </w:pPr>
            <w:del w:id="3275" w:author="anhtuyetdoanthi@gmail.com" w:date="2024-05-21T16:21:00Z">
              <w:r w:rsidRPr="007202D7" w:rsidDel="00AA0F71">
                <w:rPr>
                  <w:rFonts w:eastAsia="MS Mincho"/>
                  <w:color w:val="000000" w:themeColor="text1"/>
                  <w:szCs w:val="26"/>
                </w:rPr>
                <w:delText>1244,7</w:delText>
              </w:r>
            </w:del>
          </w:p>
          <w:p w14:paraId="4CF9A0A9" w14:textId="3BD6D223" w:rsidR="00800076" w:rsidRPr="007202D7" w:rsidDel="00AA0F71" w:rsidRDefault="00800076" w:rsidP="00B26907">
            <w:pPr>
              <w:spacing w:before="80" w:line="240" w:lineRule="auto"/>
              <w:jc w:val="center"/>
              <w:rPr>
                <w:del w:id="3276" w:author="anhtuyetdoanthi@gmail.com" w:date="2024-05-21T16:21:00Z"/>
                <w:rFonts w:eastAsia="MS Mincho"/>
                <w:color w:val="000000" w:themeColor="text1"/>
                <w:szCs w:val="26"/>
              </w:rPr>
            </w:pPr>
            <w:del w:id="3277" w:author="anhtuyetdoanthi@gmail.com" w:date="2024-05-21T16:21:00Z">
              <w:r w:rsidRPr="007202D7" w:rsidDel="00AA0F71">
                <w:rPr>
                  <w:rFonts w:eastAsia="MS Mincho"/>
                  <w:color w:val="000000" w:themeColor="text1"/>
                  <w:szCs w:val="26"/>
                </w:rPr>
                <w:delText>(503,5)</w:delText>
              </w:r>
            </w:del>
          </w:p>
        </w:tc>
        <w:tc>
          <w:tcPr>
            <w:tcW w:w="997" w:type="dxa"/>
            <w:gridSpan w:val="2"/>
            <w:vAlign w:val="center"/>
            <w:tcPrChange w:id="3278" w:author="anhtuyetdoanthi@gmail.com" w:date="2024-05-21T16:39:00Z">
              <w:tcPr>
                <w:tcW w:w="997" w:type="dxa"/>
                <w:gridSpan w:val="2"/>
                <w:vAlign w:val="center"/>
              </w:tcPr>
            </w:tcPrChange>
          </w:tcPr>
          <w:p w14:paraId="681E114C" w14:textId="5E3A0A09" w:rsidR="00800076" w:rsidRPr="007202D7" w:rsidDel="00AA0F71" w:rsidRDefault="002464E7" w:rsidP="00B26907">
            <w:pPr>
              <w:spacing w:before="80" w:line="240" w:lineRule="auto"/>
              <w:ind w:left="-107"/>
              <w:jc w:val="center"/>
              <w:rPr>
                <w:del w:id="3279" w:author="anhtuyetdoanthi@gmail.com" w:date="2024-05-21T16:21:00Z"/>
                <w:rFonts w:eastAsia="MS Mincho"/>
                <w:color w:val="000000" w:themeColor="text1"/>
                <w:szCs w:val="26"/>
              </w:rPr>
            </w:pPr>
            <w:del w:id="3280" w:author="anhtuyetdoanthi@gmail.com" w:date="2024-05-21T16:21:00Z">
              <w:r w:rsidRPr="007202D7" w:rsidDel="00AA0F71">
                <w:rPr>
                  <w:rFonts w:eastAsia="MS Mincho"/>
                  <w:color w:val="000000" w:themeColor="text1"/>
                  <w:szCs w:val="26"/>
                </w:rPr>
                <w:delText>1730-1760</w:delText>
              </w:r>
              <w:r w:rsidR="00B90D4E" w:rsidRPr="007202D7" w:rsidDel="00AA0F71">
                <w:rPr>
                  <w:rFonts w:eastAsia="MS Mincho"/>
                  <w:color w:val="000000" w:themeColor="text1"/>
                  <w:szCs w:val="26"/>
                </w:rPr>
                <w:delText xml:space="preserve"> (</w:delText>
              </w:r>
              <w:r w:rsidR="003446E7" w:rsidRPr="007202D7" w:rsidDel="00AA0F71">
                <w:rPr>
                  <w:rFonts w:eastAsia="MS Mincho"/>
                  <w:color w:val="000000" w:themeColor="text1"/>
                  <w:szCs w:val="26"/>
                </w:rPr>
                <w:delText>73</w:delText>
              </w:r>
              <w:r w:rsidR="00B90D4E" w:rsidRPr="007202D7" w:rsidDel="00AA0F71">
                <w:rPr>
                  <w:rFonts w:eastAsia="MS Mincho"/>
                  <w:color w:val="000000" w:themeColor="text1"/>
                  <w:szCs w:val="26"/>
                </w:rPr>
                <w:delText>)</w:delText>
              </w:r>
            </w:del>
          </w:p>
        </w:tc>
        <w:tc>
          <w:tcPr>
            <w:tcW w:w="822" w:type="dxa"/>
            <w:gridSpan w:val="2"/>
            <w:vAlign w:val="center"/>
            <w:tcPrChange w:id="3281" w:author="anhtuyetdoanthi@gmail.com" w:date="2024-05-21T16:39:00Z">
              <w:tcPr>
                <w:tcW w:w="822" w:type="dxa"/>
                <w:gridSpan w:val="2"/>
                <w:vAlign w:val="center"/>
              </w:tcPr>
            </w:tcPrChange>
          </w:tcPr>
          <w:p w14:paraId="1F954990" w14:textId="739FDB40" w:rsidR="00800076" w:rsidRPr="007202D7" w:rsidDel="00AA0F71" w:rsidRDefault="00800076" w:rsidP="00B26907">
            <w:pPr>
              <w:spacing w:before="80" w:line="240" w:lineRule="auto"/>
              <w:jc w:val="center"/>
              <w:rPr>
                <w:del w:id="3282" w:author="anhtuyetdoanthi@gmail.com" w:date="2024-05-21T16:21:00Z"/>
                <w:rFonts w:eastAsia="MS Mincho"/>
                <w:color w:val="000000" w:themeColor="text1"/>
                <w:szCs w:val="26"/>
              </w:rPr>
            </w:pPr>
            <w:del w:id="3283" w:author="anhtuyetdoanthi@gmail.com" w:date="2024-05-21T16:21:00Z">
              <w:r w:rsidRPr="007202D7" w:rsidDel="00AA0F71">
                <w:rPr>
                  <w:rFonts w:eastAsia="MS Mincho"/>
                  <w:color w:val="000000" w:themeColor="text1"/>
                  <w:szCs w:val="26"/>
                </w:rPr>
                <w:delText>0,276</w:delText>
              </w:r>
            </w:del>
          </w:p>
        </w:tc>
      </w:tr>
      <w:tr w:rsidR="00800076" w:rsidRPr="007202D7" w:rsidDel="00AA0F71" w14:paraId="2181B1CE" w14:textId="4F19B80F" w:rsidTr="001258CD">
        <w:tblPrEx>
          <w:tblPrExChange w:id="3284" w:author="anhtuyetdoanthi@gmail.com" w:date="2024-05-21T16:39:00Z">
            <w:tblPrEx>
              <w:jc w:val="center"/>
              <w:tblInd w:w="0" w:type="dxa"/>
              <w:tblBorders>
                <w:left w:val="none" w:sz="0" w:space="0" w:color="auto"/>
                <w:right w:val="none" w:sz="0" w:space="0" w:color="auto"/>
                <w:insideV w:val="none" w:sz="0" w:space="0" w:color="auto"/>
              </w:tblBorders>
            </w:tblPrEx>
          </w:tblPrExChange>
        </w:tblPrEx>
        <w:trPr>
          <w:trHeight w:val="20"/>
          <w:jc w:val="center"/>
          <w:del w:id="3285" w:author="anhtuyetdoanthi@gmail.com" w:date="2024-05-21T16:21:00Z"/>
          <w:trPrChange w:id="3286" w:author="anhtuyetdoanthi@gmail.com" w:date="2024-05-21T16:39:00Z">
            <w:trPr>
              <w:trHeight w:val="422"/>
              <w:jc w:val="center"/>
            </w:trPr>
          </w:trPrChange>
        </w:trPr>
        <w:tc>
          <w:tcPr>
            <w:tcW w:w="1400" w:type="dxa"/>
            <w:vAlign w:val="center"/>
            <w:tcPrChange w:id="3287" w:author="anhtuyetdoanthi@gmail.com" w:date="2024-05-21T16:39:00Z">
              <w:tcPr>
                <w:tcW w:w="1189" w:type="dxa"/>
                <w:vAlign w:val="center"/>
              </w:tcPr>
            </w:tcPrChange>
          </w:tcPr>
          <w:p w14:paraId="1C02479B" w14:textId="7B4FF5C5" w:rsidR="00800076" w:rsidRPr="007202D7" w:rsidDel="00AA0F71" w:rsidRDefault="007B214D" w:rsidP="00B26907">
            <w:pPr>
              <w:spacing w:before="80" w:line="240" w:lineRule="auto"/>
              <w:ind w:left="-90"/>
              <w:jc w:val="center"/>
              <w:rPr>
                <w:del w:id="3288" w:author="anhtuyetdoanthi@gmail.com" w:date="2024-05-21T16:21:00Z"/>
                <w:rFonts w:eastAsia="MS Mincho"/>
                <w:color w:val="000000" w:themeColor="text1"/>
                <w:szCs w:val="26"/>
              </w:rPr>
            </w:pPr>
            <w:del w:id="3289" w:author="anhtuyetdoanthi@gmail.com" w:date="2024-05-21T16:21:00Z">
              <w:r w:rsidRPr="007202D7" w:rsidDel="00AA0F71">
                <w:rPr>
                  <w:rFonts w:eastAsia="MS Mincho"/>
                  <w:b/>
                  <w:color w:val="000000" w:themeColor="text1"/>
                  <w:szCs w:val="26"/>
                </w:rPr>
                <w:delText>Protein</w:delText>
              </w:r>
              <w:r w:rsidR="00800076" w:rsidRPr="007202D7" w:rsidDel="00AA0F71">
                <w:rPr>
                  <w:rFonts w:eastAsia="MS Mincho"/>
                  <w:color w:val="000000" w:themeColor="text1"/>
                  <w:szCs w:val="26"/>
                </w:rPr>
                <w:delText xml:space="preserve"> (g)</w:delText>
              </w:r>
            </w:del>
          </w:p>
        </w:tc>
        <w:tc>
          <w:tcPr>
            <w:tcW w:w="1786" w:type="dxa"/>
            <w:gridSpan w:val="2"/>
            <w:vAlign w:val="center"/>
            <w:tcPrChange w:id="3290" w:author="anhtuyetdoanthi@gmail.com" w:date="2024-05-21T16:39:00Z">
              <w:tcPr>
                <w:tcW w:w="1786" w:type="dxa"/>
                <w:gridSpan w:val="2"/>
                <w:vAlign w:val="center"/>
              </w:tcPr>
            </w:tcPrChange>
          </w:tcPr>
          <w:p w14:paraId="1E81B74A" w14:textId="45948AF7" w:rsidR="00800076" w:rsidRPr="007202D7" w:rsidDel="00AA0F71" w:rsidRDefault="00800076" w:rsidP="00B26907">
            <w:pPr>
              <w:spacing w:before="80" w:line="240" w:lineRule="auto"/>
              <w:jc w:val="center"/>
              <w:rPr>
                <w:del w:id="3291" w:author="anhtuyetdoanthi@gmail.com" w:date="2024-05-21T16:21:00Z"/>
                <w:rFonts w:eastAsia="MS Mincho"/>
                <w:color w:val="000000" w:themeColor="text1"/>
                <w:szCs w:val="26"/>
              </w:rPr>
            </w:pPr>
            <w:del w:id="3292" w:author="anhtuyetdoanthi@gmail.com" w:date="2024-05-21T16:21:00Z">
              <w:r w:rsidRPr="007202D7" w:rsidDel="00AA0F71">
                <w:rPr>
                  <w:rFonts w:eastAsia="MS Mincho"/>
                  <w:color w:val="000000" w:themeColor="text1"/>
                  <w:szCs w:val="26"/>
                </w:rPr>
                <w:delText>57,0 (43,0;71,8)</w:delText>
              </w:r>
            </w:del>
          </w:p>
        </w:tc>
        <w:tc>
          <w:tcPr>
            <w:tcW w:w="1080" w:type="dxa"/>
            <w:gridSpan w:val="2"/>
            <w:vAlign w:val="center"/>
            <w:tcPrChange w:id="3293" w:author="anhtuyetdoanthi@gmail.com" w:date="2024-05-21T16:39:00Z">
              <w:tcPr>
                <w:tcW w:w="1080" w:type="dxa"/>
                <w:gridSpan w:val="2"/>
                <w:vAlign w:val="center"/>
              </w:tcPr>
            </w:tcPrChange>
          </w:tcPr>
          <w:p w14:paraId="71614B46" w14:textId="6EA3FE12" w:rsidR="00800076" w:rsidRPr="007202D7" w:rsidDel="00AA0F71" w:rsidRDefault="00800076" w:rsidP="00B26907">
            <w:pPr>
              <w:spacing w:before="80" w:line="240" w:lineRule="auto"/>
              <w:jc w:val="center"/>
              <w:rPr>
                <w:del w:id="3294" w:author="anhtuyetdoanthi@gmail.com" w:date="2024-05-21T16:21:00Z"/>
                <w:rFonts w:eastAsia="MS Mincho"/>
                <w:color w:val="000000" w:themeColor="text1"/>
                <w:szCs w:val="26"/>
              </w:rPr>
            </w:pPr>
            <w:del w:id="3295" w:author="anhtuyetdoanthi@gmail.com" w:date="2024-05-21T16:21:00Z">
              <w:r w:rsidRPr="007202D7" w:rsidDel="00AA0F71">
                <w:rPr>
                  <w:rFonts w:eastAsia="MS Mincho"/>
                  <w:color w:val="000000" w:themeColor="text1"/>
                  <w:szCs w:val="26"/>
                </w:rPr>
                <w:delText>60,0</w:delText>
              </w:r>
            </w:del>
          </w:p>
          <w:p w14:paraId="3C91C1E1" w14:textId="2456D84D" w:rsidR="00800076" w:rsidRPr="007202D7" w:rsidDel="00AA0F71" w:rsidRDefault="00800076" w:rsidP="00B26907">
            <w:pPr>
              <w:spacing w:before="80" w:line="240" w:lineRule="auto"/>
              <w:jc w:val="center"/>
              <w:rPr>
                <w:del w:id="3296" w:author="anhtuyetdoanthi@gmail.com" w:date="2024-05-21T16:21:00Z"/>
                <w:rFonts w:eastAsia="MS Mincho"/>
                <w:color w:val="000000" w:themeColor="text1"/>
                <w:szCs w:val="26"/>
              </w:rPr>
            </w:pPr>
            <w:del w:id="3297" w:author="anhtuyetdoanthi@gmail.com" w:date="2024-05-21T16:21:00Z">
              <w:r w:rsidRPr="007202D7" w:rsidDel="00AA0F71">
                <w:rPr>
                  <w:rFonts w:eastAsia="MS Mincho"/>
                  <w:color w:val="000000" w:themeColor="text1"/>
                  <w:szCs w:val="26"/>
                </w:rPr>
                <w:delText>(26,6)</w:delText>
              </w:r>
            </w:del>
          </w:p>
        </w:tc>
        <w:tc>
          <w:tcPr>
            <w:tcW w:w="1707" w:type="dxa"/>
            <w:gridSpan w:val="3"/>
            <w:vAlign w:val="center"/>
            <w:tcPrChange w:id="3298" w:author="anhtuyetdoanthi@gmail.com" w:date="2024-05-21T16:39:00Z">
              <w:tcPr>
                <w:tcW w:w="1707" w:type="dxa"/>
                <w:gridSpan w:val="3"/>
                <w:vAlign w:val="center"/>
              </w:tcPr>
            </w:tcPrChange>
          </w:tcPr>
          <w:p w14:paraId="3EC79B8C" w14:textId="32B4BAD8" w:rsidR="00800076" w:rsidRPr="007202D7" w:rsidDel="00AA0F71" w:rsidRDefault="00800076" w:rsidP="00B26907">
            <w:pPr>
              <w:spacing w:before="80" w:line="240" w:lineRule="auto"/>
              <w:ind w:left="-57" w:right="-57"/>
              <w:jc w:val="center"/>
              <w:rPr>
                <w:del w:id="3299" w:author="anhtuyetdoanthi@gmail.com" w:date="2024-05-21T16:21:00Z"/>
                <w:rFonts w:eastAsia="MS Mincho"/>
                <w:color w:val="000000" w:themeColor="text1"/>
                <w:szCs w:val="26"/>
              </w:rPr>
            </w:pPr>
            <w:del w:id="3300" w:author="anhtuyetdoanthi@gmail.com" w:date="2024-05-21T16:21:00Z">
              <w:r w:rsidRPr="007202D7" w:rsidDel="00AA0F71">
                <w:rPr>
                  <w:rFonts w:eastAsia="MS Mincho"/>
                  <w:color w:val="000000" w:themeColor="text1"/>
                  <w:szCs w:val="26"/>
                </w:rPr>
                <w:delText>46,2 (40,1;71,9)</w:delText>
              </w:r>
            </w:del>
          </w:p>
        </w:tc>
        <w:tc>
          <w:tcPr>
            <w:tcW w:w="1170" w:type="dxa"/>
            <w:gridSpan w:val="2"/>
            <w:vAlign w:val="center"/>
            <w:tcPrChange w:id="3301" w:author="anhtuyetdoanthi@gmail.com" w:date="2024-05-21T16:39:00Z">
              <w:tcPr>
                <w:tcW w:w="1170" w:type="dxa"/>
                <w:gridSpan w:val="2"/>
                <w:vAlign w:val="center"/>
              </w:tcPr>
            </w:tcPrChange>
          </w:tcPr>
          <w:p w14:paraId="0AA7164A" w14:textId="5A70C523" w:rsidR="00800076" w:rsidRPr="007202D7" w:rsidDel="00AA0F71" w:rsidRDefault="00800076" w:rsidP="00B26907">
            <w:pPr>
              <w:spacing w:before="80" w:line="240" w:lineRule="auto"/>
              <w:jc w:val="center"/>
              <w:rPr>
                <w:del w:id="3302" w:author="anhtuyetdoanthi@gmail.com" w:date="2024-05-21T16:21:00Z"/>
                <w:rFonts w:eastAsia="MS Mincho"/>
                <w:color w:val="000000" w:themeColor="text1"/>
                <w:szCs w:val="26"/>
              </w:rPr>
            </w:pPr>
            <w:del w:id="3303" w:author="anhtuyetdoanthi@gmail.com" w:date="2024-05-21T16:21:00Z">
              <w:r w:rsidRPr="007202D7" w:rsidDel="00AA0F71">
                <w:rPr>
                  <w:rFonts w:eastAsia="MS Mincho"/>
                  <w:color w:val="000000" w:themeColor="text1"/>
                  <w:szCs w:val="26"/>
                </w:rPr>
                <w:delText>56,9</w:delText>
              </w:r>
            </w:del>
          </w:p>
          <w:p w14:paraId="470ED2D9" w14:textId="3347B34C" w:rsidR="00800076" w:rsidRPr="007202D7" w:rsidDel="00AA0F71" w:rsidRDefault="00800076" w:rsidP="00B26907">
            <w:pPr>
              <w:spacing w:before="80" w:line="240" w:lineRule="auto"/>
              <w:jc w:val="center"/>
              <w:rPr>
                <w:del w:id="3304" w:author="anhtuyetdoanthi@gmail.com" w:date="2024-05-21T16:21:00Z"/>
                <w:rFonts w:eastAsia="MS Mincho"/>
                <w:color w:val="000000" w:themeColor="text1"/>
                <w:szCs w:val="26"/>
              </w:rPr>
            </w:pPr>
            <w:del w:id="3305" w:author="anhtuyetdoanthi@gmail.com" w:date="2024-05-21T16:21:00Z">
              <w:r w:rsidRPr="007202D7" w:rsidDel="00AA0F71">
                <w:rPr>
                  <w:rFonts w:eastAsia="MS Mincho"/>
                  <w:color w:val="000000" w:themeColor="text1"/>
                  <w:szCs w:val="26"/>
                </w:rPr>
                <w:delText>(28,8)</w:delText>
              </w:r>
            </w:del>
          </w:p>
        </w:tc>
        <w:tc>
          <w:tcPr>
            <w:tcW w:w="997" w:type="dxa"/>
            <w:gridSpan w:val="2"/>
            <w:vAlign w:val="center"/>
            <w:tcPrChange w:id="3306" w:author="anhtuyetdoanthi@gmail.com" w:date="2024-05-21T16:39:00Z">
              <w:tcPr>
                <w:tcW w:w="997" w:type="dxa"/>
                <w:gridSpan w:val="2"/>
                <w:vAlign w:val="center"/>
              </w:tcPr>
            </w:tcPrChange>
          </w:tcPr>
          <w:p w14:paraId="7505FDBE" w14:textId="07AA2F4E" w:rsidR="00800076" w:rsidRPr="007202D7" w:rsidDel="00AA0F71" w:rsidRDefault="009127E0" w:rsidP="00B26907">
            <w:pPr>
              <w:spacing w:before="80" w:line="240" w:lineRule="auto"/>
              <w:ind w:left="-107"/>
              <w:jc w:val="center"/>
              <w:rPr>
                <w:del w:id="3307" w:author="anhtuyetdoanthi@gmail.com" w:date="2024-05-21T16:21:00Z"/>
                <w:rFonts w:eastAsia="MS Mincho"/>
                <w:color w:val="000000" w:themeColor="text1"/>
                <w:szCs w:val="26"/>
              </w:rPr>
            </w:pPr>
            <w:del w:id="3308" w:author="anhtuyetdoanthi@gmail.com" w:date="2024-05-21T16:21:00Z">
              <w:r w:rsidRPr="007202D7" w:rsidDel="00AA0F71">
                <w:rPr>
                  <w:rFonts w:eastAsia="MS Mincho"/>
                  <w:color w:val="000000" w:themeColor="text1"/>
                  <w:szCs w:val="26"/>
                </w:rPr>
                <w:delText>60</w:delText>
              </w:r>
              <w:r w:rsidR="00095282" w:rsidRPr="007202D7" w:rsidDel="00AA0F71">
                <w:rPr>
                  <w:rFonts w:eastAsia="MS Mincho"/>
                  <w:color w:val="000000" w:themeColor="text1"/>
                  <w:szCs w:val="26"/>
                </w:rPr>
                <w:delText xml:space="preserve"> (</w:delText>
              </w:r>
              <w:r w:rsidR="00FC5A95" w:rsidRPr="007202D7" w:rsidDel="00AA0F71">
                <w:rPr>
                  <w:rFonts w:eastAsia="MS Mincho"/>
                  <w:color w:val="000000" w:themeColor="text1"/>
                  <w:szCs w:val="26"/>
                </w:rPr>
                <w:delText>97</w:delText>
              </w:r>
              <w:r w:rsidR="00095282" w:rsidRPr="007202D7" w:rsidDel="00AA0F71">
                <w:rPr>
                  <w:rFonts w:eastAsia="MS Mincho"/>
                  <w:color w:val="000000" w:themeColor="text1"/>
                  <w:szCs w:val="26"/>
                </w:rPr>
                <w:delText>)</w:delText>
              </w:r>
            </w:del>
          </w:p>
        </w:tc>
        <w:tc>
          <w:tcPr>
            <w:tcW w:w="822" w:type="dxa"/>
            <w:gridSpan w:val="2"/>
            <w:vAlign w:val="center"/>
            <w:tcPrChange w:id="3309" w:author="anhtuyetdoanthi@gmail.com" w:date="2024-05-21T16:39:00Z">
              <w:tcPr>
                <w:tcW w:w="822" w:type="dxa"/>
                <w:gridSpan w:val="2"/>
                <w:vAlign w:val="center"/>
              </w:tcPr>
            </w:tcPrChange>
          </w:tcPr>
          <w:p w14:paraId="1EBBB0FE" w14:textId="26E58B32" w:rsidR="00800076" w:rsidRPr="007202D7" w:rsidDel="00AA0F71" w:rsidRDefault="00800076" w:rsidP="00B26907">
            <w:pPr>
              <w:spacing w:before="80" w:line="240" w:lineRule="auto"/>
              <w:jc w:val="center"/>
              <w:rPr>
                <w:del w:id="3310" w:author="anhtuyetdoanthi@gmail.com" w:date="2024-05-21T16:21:00Z"/>
                <w:rFonts w:eastAsia="MS Mincho"/>
                <w:color w:val="000000" w:themeColor="text1"/>
                <w:szCs w:val="26"/>
              </w:rPr>
            </w:pPr>
            <w:del w:id="3311" w:author="anhtuyetdoanthi@gmail.com" w:date="2024-05-21T16:21:00Z">
              <w:r w:rsidRPr="007202D7" w:rsidDel="00AA0F71">
                <w:rPr>
                  <w:rFonts w:eastAsia="MS Mincho"/>
                  <w:color w:val="000000" w:themeColor="text1"/>
                  <w:szCs w:val="26"/>
                </w:rPr>
                <w:delText>0,187</w:delText>
              </w:r>
            </w:del>
          </w:p>
        </w:tc>
      </w:tr>
      <w:tr w:rsidR="00800076" w:rsidRPr="007202D7" w:rsidDel="00AA0F71" w14:paraId="69544BD9" w14:textId="07429494" w:rsidTr="001258CD">
        <w:tblPrEx>
          <w:tblPrExChange w:id="3312" w:author="anhtuyetdoanthi@gmail.com" w:date="2024-05-21T16:39:00Z">
            <w:tblPrEx>
              <w:jc w:val="center"/>
              <w:tblInd w:w="0" w:type="dxa"/>
              <w:tblBorders>
                <w:left w:val="none" w:sz="0" w:space="0" w:color="auto"/>
                <w:right w:val="none" w:sz="0" w:space="0" w:color="auto"/>
                <w:insideV w:val="none" w:sz="0" w:space="0" w:color="auto"/>
              </w:tblBorders>
            </w:tblPrEx>
          </w:tblPrExChange>
        </w:tblPrEx>
        <w:trPr>
          <w:trHeight w:val="20"/>
          <w:jc w:val="center"/>
          <w:del w:id="3313" w:author="anhtuyetdoanthi@gmail.com" w:date="2024-05-21T16:21:00Z"/>
          <w:trPrChange w:id="3314" w:author="anhtuyetdoanthi@gmail.com" w:date="2024-05-21T16:39:00Z">
            <w:trPr>
              <w:trHeight w:val="512"/>
              <w:jc w:val="center"/>
            </w:trPr>
          </w:trPrChange>
        </w:trPr>
        <w:tc>
          <w:tcPr>
            <w:tcW w:w="1400" w:type="dxa"/>
            <w:vAlign w:val="center"/>
            <w:tcPrChange w:id="3315" w:author="anhtuyetdoanthi@gmail.com" w:date="2024-05-21T16:39:00Z">
              <w:tcPr>
                <w:tcW w:w="1189" w:type="dxa"/>
                <w:vAlign w:val="center"/>
              </w:tcPr>
            </w:tcPrChange>
          </w:tcPr>
          <w:p w14:paraId="23A39915" w14:textId="0C0044D2" w:rsidR="00800076" w:rsidRPr="007202D7" w:rsidDel="00AA0F71" w:rsidRDefault="007B214D" w:rsidP="00B26907">
            <w:pPr>
              <w:spacing w:before="80" w:line="240" w:lineRule="auto"/>
              <w:ind w:left="-90"/>
              <w:jc w:val="center"/>
              <w:rPr>
                <w:del w:id="3316" w:author="anhtuyetdoanthi@gmail.com" w:date="2024-05-21T16:21:00Z"/>
                <w:rFonts w:eastAsia="MS Mincho"/>
                <w:color w:val="000000" w:themeColor="text1"/>
                <w:szCs w:val="26"/>
              </w:rPr>
            </w:pPr>
            <w:del w:id="3317" w:author="anhtuyetdoanthi@gmail.com" w:date="2024-05-21T16:21:00Z">
              <w:r w:rsidRPr="007202D7" w:rsidDel="00AA0F71">
                <w:rPr>
                  <w:rFonts w:eastAsia="MS Mincho"/>
                  <w:b/>
                  <w:color w:val="000000" w:themeColor="text1"/>
                  <w:szCs w:val="26"/>
                </w:rPr>
                <w:delText>Lipid</w:delText>
              </w:r>
              <w:r w:rsidR="00800076" w:rsidRPr="007202D7" w:rsidDel="00AA0F71">
                <w:rPr>
                  <w:rFonts w:eastAsia="MS Mincho"/>
                  <w:color w:val="000000" w:themeColor="text1"/>
                  <w:szCs w:val="26"/>
                </w:rPr>
                <w:delText xml:space="preserve"> (g)</w:delText>
              </w:r>
            </w:del>
          </w:p>
        </w:tc>
        <w:tc>
          <w:tcPr>
            <w:tcW w:w="1786" w:type="dxa"/>
            <w:gridSpan w:val="2"/>
            <w:vAlign w:val="center"/>
            <w:tcPrChange w:id="3318" w:author="anhtuyetdoanthi@gmail.com" w:date="2024-05-21T16:39:00Z">
              <w:tcPr>
                <w:tcW w:w="1786" w:type="dxa"/>
                <w:gridSpan w:val="2"/>
                <w:vAlign w:val="center"/>
              </w:tcPr>
            </w:tcPrChange>
          </w:tcPr>
          <w:p w14:paraId="56346EDA" w14:textId="015CD2E2" w:rsidR="00800076" w:rsidRPr="007202D7" w:rsidDel="00AA0F71" w:rsidRDefault="00800076" w:rsidP="00B26907">
            <w:pPr>
              <w:spacing w:before="80" w:line="240" w:lineRule="auto"/>
              <w:jc w:val="center"/>
              <w:rPr>
                <w:del w:id="3319" w:author="anhtuyetdoanthi@gmail.com" w:date="2024-05-21T16:21:00Z"/>
                <w:rFonts w:eastAsia="MS Mincho"/>
                <w:color w:val="000000" w:themeColor="text1"/>
                <w:szCs w:val="26"/>
              </w:rPr>
            </w:pPr>
            <w:del w:id="3320" w:author="anhtuyetdoanthi@gmail.com" w:date="2024-05-21T16:21:00Z">
              <w:r w:rsidRPr="007202D7" w:rsidDel="00AA0F71">
                <w:rPr>
                  <w:rFonts w:eastAsia="MS Mincho"/>
                  <w:color w:val="000000" w:themeColor="text1"/>
                  <w:szCs w:val="26"/>
                </w:rPr>
                <w:delText>29,2 (21,4;41,0)</w:delText>
              </w:r>
            </w:del>
          </w:p>
        </w:tc>
        <w:tc>
          <w:tcPr>
            <w:tcW w:w="1080" w:type="dxa"/>
            <w:gridSpan w:val="2"/>
            <w:vAlign w:val="center"/>
            <w:tcPrChange w:id="3321" w:author="anhtuyetdoanthi@gmail.com" w:date="2024-05-21T16:39:00Z">
              <w:tcPr>
                <w:tcW w:w="1080" w:type="dxa"/>
                <w:gridSpan w:val="2"/>
                <w:vAlign w:val="center"/>
              </w:tcPr>
            </w:tcPrChange>
          </w:tcPr>
          <w:p w14:paraId="348D9230" w14:textId="6112CA1E" w:rsidR="00800076" w:rsidRPr="007202D7" w:rsidDel="00AA0F71" w:rsidRDefault="00800076" w:rsidP="00B26907">
            <w:pPr>
              <w:spacing w:before="80" w:line="240" w:lineRule="auto"/>
              <w:jc w:val="center"/>
              <w:rPr>
                <w:del w:id="3322" w:author="anhtuyetdoanthi@gmail.com" w:date="2024-05-21T16:21:00Z"/>
                <w:rFonts w:eastAsia="MS Mincho"/>
                <w:color w:val="000000" w:themeColor="text1"/>
                <w:szCs w:val="26"/>
              </w:rPr>
            </w:pPr>
            <w:del w:id="3323" w:author="anhtuyetdoanthi@gmail.com" w:date="2024-05-21T16:21:00Z">
              <w:r w:rsidRPr="007202D7" w:rsidDel="00AA0F71">
                <w:rPr>
                  <w:rFonts w:eastAsia="MS Mincho"/>
                  <w:color w:val="000000" w:themeColor="text1"/>
                  <w:szCs w:val="26"/>
                </w:rPr>
                <w:delText>33,8</w:delText>
              </w:r>
            </w:del>
          </w:p>
          <w:p w14:paraId="362E11FB" w14:textId="28E0CC93" w:rsidR="00800076" w:rsidRPr="007202D7" w:rsidDel="00AA0F71" w:rsidRDefault="00800076" w:rsidP="00B26907">
            <w:pPr>
              <w:spacing w:before="80" w:line="240" w:lineRule="auto"/>
              <w:jc w:val="center"/>
              <w:rPr>
                <w:del w:id="3324" w:author="anhtuyetdoanthi@gmail.com" w:date="2024-05-21T16:21:00Z"/>
                <w:rFonts w:eastAsia="MS Mincho"/>
                <w:color w:val="000000" w:themeColor="text1"/>
                <w:szCs w:val="26"/>
              </w:rPr>
            </w:pPr>
            <w:del w:id="3325" w:author="anhtuyetdoanthi@gmail.com" w:date="2024-05-21T16:21:00Z">
              <w:r w:rsidRPr="007202D7" w:rsidDel="00AA0F71">
                <w:rPr>
                  <w:rFonts w:eastAsia="MS Mincho"/>
                  <w:color w:val="000000" w:themeColor="text1"/>
                  <w:szCs w:val="26"/>
                </w:rPr>
                <w:delText>(19,9)</w:delText>
              </w:r>
            </w:del>
          </w:p>
        </w:tc>
        <w:tc>
          <w:tcPr>
            <w:tcW w:w="1707" w:type="dxa"/>
            <w:gridSpan w:val="3"/>
            <w:vAlign w:val="center"/>
            <w:tcPrChange w:id="3326" w:author="anhtuyetdoanthi@gmail.com" w:date="2024-05-21T16:39:00Z">
              <w:tcPr>
                <w:tcW w:w="1707" w:type="dxa"/>
                <w:gridSpan w:val="3"/>
                <w:vAlign w:val="center"/>
              </w:tcPr>
            </w:tcPrChange>
          </w:tcPr>
          <w:p w14:paraId="20749C28" w14:textId="5314E304" w:rsidR="00800076" w:rsidRPr="007202D7" w:rsidDel="00AA0F71" w:rsidRDefault="00800076" w:rsidP="00B26907">
            <w:pPr>
              <w:spacing w:before="80" w:line="240" w:lineRule="auto"/>
              <w:ind w:left="-57" w:right="-57"/>
              <w:jc w:val="center"/>
              <w:rPr>
                <w:del w:id="3327" w:author="anhtuyetdoanthi@gmail.com" w:date="2024-05-21T16:21:00Z"/>
                <w:rFonts w:eastAsia="MS Mincho"/>
                <w:color w:val="000000" w:themeColor="text1"/>
                <w:szCs w:val="26"/>
              </w:rPr>
            </w:pPr>
            <w:del w:id="3328" w:author="anhtuyetdoanthi@gmail.com" w:date="2024-05-21T16:21:00Z">
              <w:r w:rsidRPr="007202D7" w:rsidDel="00AA0F71">
                <w:rPr>
                  <w:rFonts w:eastAsia="MS Mincho"/>
                  <w:color w:val="000000" w:themeColor="text1"/>
                  <w:szCs w:val="26"/>
                </w:rPr>
                <w:delText>30,3 (19,2;40,4)</w:delText>
              </w:r>
            </w:del>
          </w:p>
        </w:tc>
        <w:tc>
          <w:tcPr>
            <w:tcW w:w="1170" w:type="dxa"/>
            <w:gridSpan w:val="2"/>
            <w:vAlign w:val="center"/>
            <w:tcPrChange w:id="3329" w:author="anhtuyetdoanthi@gmail.com" w:date="2024-05-21T16:39:00Z">
              <w:tcPr>
                <w:tcW w:w="1170" w:type="dxa"/>
                <w:gridSpan w:val="2"/>
                <w:vAlign w:val="center"/>
              </w:tcPr>
            </w:tcPrChange>
          </w:tcPr>
          <w:p w14:paraId="3497796F" w14:textId="6355F275" w:rsidR="00800076" w:rsidRPr="007202D7" w:rsidDel="00AA0F71" w:rsidRDefault="00800076" w:rsidP="00B26907">
            <w:pPr>
              <w:spacing w:before="80" w:line="240" w:lineRule="auto"/>
              <w:jc w:val="center"/>
              <w:rPr>
                <w:del w:id="3330" w:author="anhtuyetdoanthi@gmail.com" w:date="2024-05-21T16:21:00Z"/>
                <w:rFonts w:eastAsia="MS Mincho"/>
                <w:color w:val="000000" w:themeColor="text1"/>
                <w:szCs w:val="26"/>
              </w:rPr>
            </w:pPr>
            <w:del w:id="3331" w:author="anhtuyetdoanthi@gmail.com" w:date="2024-05-21T16:21:00Z">
              <w:r w:rsidRPr="007202D7" w:rsidDel="00AA0F71">
                <w:rPr>
                  <w:rFonts w:eastAsia="MS Mincho"/>
                  <w:color w:val="000000" w:themeColor="text1"/>
                  <w:szCs w:val="26"/>
                </w:rPr>
                <w:delText>33,3</w:delText>
              </w:r>
            </w:del>
          </w:p>
          <w:p w14:paraId="321A5511" w14:textId="734362D2" w:rsidR="00800076" w:rsidRPr="007202D7" w:rsidDel="00AA0F71" w:rsidRDefault="00800076" w:rsidP="00B26907">
            <w:pPr>
              <w:spacing w:before="80" w:line="240" w:lineRule="auto"/>
              <w:jc w:val="center"/>
              <w:rPr>
                <w:del w:id="3332" w:author="anhtuyetdoanthi@gmail.com" w:date="2024-05-21T16:21:00Z"/>
                <w:rFonts w:eastAsia="MS Mincho"/>
                <w:color w:val="000000" w:themeColor="text1"/>
                <w:szCs w:val="26"/>
              </w:rPr>
            </w:pPr>
            <w:del w:id="3333" w:author="anhtuyetdoanthi@gmail.com" w:date="2024-05-21T16:21:00Z">
              <w:r w:rsidRPr="007202D7" w:rsidDel="00AA0F71">
                <w:rPr>
                  <w:rFonts w:eastAsia="MS Mincho"/>
                  <w:color w:val="000000" w:themeColor="text1"/>
                  <w:szCs w:val="26"/>
                </w:rPr>
                <w:delText>(19,8)</w:delText>
              </w:r>
            </w:del>
          </w:p>
        </w:tc>
        <w:tc>
          <w:tcPr>
            <w:tcW w:w="997" w:type="dxa"/>
            <w:gridSpan w:val="2"/>
            <w:vAlign w:val="center"/>
            <w:tcPrChange w:id="3334" w:author="anhtuyetdoanthi@gmail.com" w:date="2024-05-21T16:39:00Z">
              <w:tcPr>
                <w:tcW w:w="997" w:type="dxa"/>
                <w:gridSpan w:val="2"/>
                <w:vAlign w:val="center"/>
              </w:tcPr>
            </w:tcPrChange>
          </w:tcPr>
          <w:p w14:paraId="0D87DA6E" w14:textId="141E35F8" w:rsidR="00800076" w:rsidRPr="007202D7" w:rsidDel="00AA0F71" w:rsidRDefault="003B3DB9" w:rsidP="00B26907">
            <w:pPr>
              <w:spacing w:before="80" w:line="240" w:lineRule="auto"/>
              <w:ind w:left="-107"/>
              <w:jc w:val="center"/>
              <w:rPr>
                <w:del w:id="3335" w:author="anhtuyetdoanthi@gmail.com" w:date="2024-05-21T16:21:00Z"/>
                <w:rFonts w:eastAsia="MS Mincho"/>
                <w:color w:val="000000" w:themeColor="text1"/>
                <w:szCs w:val="26"/>
              </w:rPr>
            </w:pPr>
            <w:del w:id="3336" w:author="anhtuyetdoanthi@gmail.com" w:date="2024-05-21T16:21:00Z">
              <w:r w:rsidRPr="007202D7" w:rsidDel="00AA0F71">
                <w:rPr>
                  <w:rFonts w:eastAsia="MS Mincho"/>
                  <w:color w:val="000000" w:themeColor="text1"/>
                  <w:szCs w:val="26"/>
                </w:rPr>
                <w:delText>45-57</w:delText>
              </w:r>
              <w:r w:rsidR="007F750A" w:rsidRPr="007202D7" w:rsidDel="00AA0F71">
                <w:rPr>
                  <w:rFonts w:eastAsia="MS Mincho"/>
                  <w:color w:val="000000" w:themeColor="text1"/>
                  <w:szCs w:val="26"/>
                </w:rPr>
                <w:delText xml:space="preserve"> (75)</w:delText>
              </w:r>
            </w:del>
          </w:p>
        </w:tc>
        <w:tc>
          <w:tcPr>
            <w:tcW w:w="822" w:type="dxa"/>
            <w:gridSpan w:val="2"/>
            <w:vAlign w:val="center"/>
            <w:tcPrChange w:id="3337" w:author="anhtuyetdoanthi@gmail.com" w:date="2024-05-21T16:39:00Z">
              <w:tcPr>
                <w:tcW w:w="822" w:type="dxa"/>
                <w:gridSpan w:val="2"/>
                <w:vAlign w:val="center"/>
              </w:tcPr>
            </w:tcPrChange>
          </w:tcPr>
          <w:p w14:paraId="373E3A6D" w14:textId="660920F7" w:rsidR="00800076" w:rsidRPr="007202D7" w:rsidDel="00AA0F71" w:rsidRDefault="00800076" w:rsidP="00B26907">
            <w:pPr>
              <w:spacing w:before="80" w:line="240" w:lineRule="auto"/>
              <w:jc w:val="center"/>
              <w:rPr>
                <w:del w:id="3338" w:author="anhtuyetdoanthi@gmail.com" w:date="2024-05-21T16:21:00Z"/>
                <w:rFonts w:eastAsia="MS Mincho"/>
                <w:color w:val="000000" w:themeColor="text1"/>
                <w:szCs w:val="26"/>
              </w:rPr>
            </w:pPr>
            <w:del w:id="3339" w:author="anhtuyetdoanthi@gmail.com" w:date="2024-05-21T16:21:00Z">
              <w:r w:rsidRPr="007202D7" w:rsidDel="00AA0F71">
                <w:rPr>
                  <w:rFonts w:eastAsia="MS Mincho"/>
                  <w:color w:val="000000" w:themeColor="text1"/>
                  <w:szCs w:val="26"/>
                </w:rPr>
                <w:delText>0,970</w:delText>
              </w:r>
            </w:del>
          </w:p>
        </w:tc>
      </w:tr>
      <w:tr w:rsidR="00800076" w:rsidRPr="007202D7" w:rsidDel="00AA0F71" w14:paraId="678DFFE7" w14:textId="5C9DF0E4" w:rsidTr="001258CD">
        <w:tblPrEx>
          <w:tblPrExChange w:id="3340" w:author="anhtuyetdoanthi@gmail.com" w:date="2024-05-21T16:39:00Z">
            <w:tblPrEx>
              <w:jc w:val="center"/>
              <w:tblInd w:w="0" w:type="dxa"/>
              <w:tblBorders>
                <w:left w:val="none" w:sz="0" w:space="0" w:color="auto"/>
                <w:right w:val="none" w:sz="0" w:space="0" w:color="auto"/>
                <w:insideV w:val="none" w:sz="0" w:space="0" w:color="auto"/>
              </w:tblBorders>
            </w:tblPrEx>
          </w:tblPrExChange>
        </w:tblPrEx>
        <w:trPr>
          <w:trHeight w:val="20"/>
          <w:jc w:val="center"/>
          <w:del w:id="3341" w:author="anhtuyetdoanthi@gmail.com" w:date="2024-05-21T16:21:00Z"/>
          <w:trPrChange w:id="3342" w:author="anhtuyetdoanthi@gmail.com" w:date="2024-05-21T16:39:00Z">
            <w:trPr>
              <w:trHeight w:val="647"/>
              <w:jc w:val="center"/>
            </w:trPr>
          </w:trPrChange>
        </w:trPr>
        <w:tc>
          <w:tcPr>
            <w:tcW w:w="1400" w:type="dxa"/>
            <w:vAlign w:val="center"/>
            <w:tcPrChange w:id="3343" w:author="anhtuyetdoanthi@gmail.com" w:date="2024-05-21T16:39:00Z">
              <w:tcPr>
                <w:tcW w:w="1189" w:type="dxa"/>
                <w:vAlign w:val="center"/>
              </w:tcPr>
            </w:tcPrChange>
          </w:tcPr>
          <w:p w14:paraId="61EEC562" w14:textId="386DEDB4" w:rsidR="00800076" w:rsidRPr="007202D7" w:rsidDel="00AA0F71" w:rsidRDefault="00800076" w:rsidP="00B26907">
            <w:pPr>
              <w:spacing w:before="80" w:line="240" w:lineRule="auto"/>
              <w:jc w:val="center"/>
              <w:rPr>
                <w:del w:id="3344" w:author="anhtuyetdoanthi@gmail.com" w:date="2024-05-21T16:21:00Z"/>
                <w:rFonts w:eastAsia="MS Mincho"/>
                <w:b/>
                <w:color w:val="000000" w:themeColor="text1"/>
                <w:szCs w:val="26"/>
              </w:rPr>
            </w:pPr>
            <w:del w:id="3345" w:author="anhtuyetdoanthi@gmail.com" w:date="2024-05-21T16:21:00Z">
              <w:r w:rsidRPr="007202D7" w:rsidDel="00AA0F71">
                <w:rPr>
                  <w:rFonts w:eastAsia="MS Mincho"/>
                  <w:b/>
                  <w:color w:val="000000" w:themeColor="text1"/>
                  <w:szCs w:val="26"/>
                </w:rPr>
                <w:delText xml:space="preserve">Glucid </w:delText>
              </w:r>
              <w:r w:rsidRPr="007202D7" w:rsidDel="00AA0F71">
                <w:rPr>
                  <w:rFonts w:eastAsia="MS Mincho"/>
                  <w:color w:val="000000" w:themeColor="text1"/>
                  <w:szCs w:val="26"/>
                </w:rPr>
                <w:delText>(g)</w:delText>
              </w:r>
            </w:del>
          </w:p>
        </w:tc>
        <w:tc>
          <w:tcPr>
            <w:tcW w:w="1786" w:type="dxa"/>
            <w:gridSpan w:val="2"/>
            <w:vAlign w:val="center"/>
            <w:tcPrChange w:id="3346" w:author="anhtuyetdoanthi@gmail.com" w:date="2024-05-21T16:39:00Z">
              <w:tcPr>
                <w:tcW w:w="1786" w:type="dxa"/>
                <w:gridSpan w:val="2"/>
                <w:vAlign w:val="center"/>
              </w:tcPr>
            </w:tcPrChange>
          </w:tcPr>
          <w:p w14:paraId="20171C9E" w14:textId="6C44D72C" w:rsidR="00800076" w:rsidRPr="007202D7" w:rsidDel="00AA0F71" w:rsidRDefault="00800076" w:rsidP="00B26907">
            <w:pPr>
              <w:spacing w:before="80" w:line="240" w:lineRule="auto"/>
              <w:jc w:val="center"/>
              <w:rPr>
                <w:del w:id="3347" w:author="anhtuyetdoanthi@gmail.com" w:date="2024-05-21T16:21:00Z"/>
                <w:rFonts w:eastAsia="MS Mincho"/>
                <w:color w:val="000000" w:themeColor="text1"/>
                <w:szCs w:val="26"/>
              </w:rPr>
            </w:pPr>
            <w:del w:id="3348" w:author="anhtuyetdoanthi@gmail.com" w:date="2024-05-21T16:21:00Z">
              <w:r w:rsidRPr="007202D7" w:rsidDel="00AA0F71">
                <w:rPr>
                  <w:rFonts w:eastAsia="MS Mincho"/>
                  <w:color w:val="000000" w:themeColor="text1"/>
                  <w:szCs w:val="26"/>
                </w:rPr>
                <w:delText>169,2 (130,3;217,4)</w:delText>
              </w:r>
            </w:del>
          </w:p>
        </w:tc>
        <w:tc>
          <w:tcPr>
            <w:tcW w:w="1080" w:type="dxa"/>
            <w:gridSpan w:val="2"/>
            <w:vAlign w:val="center"/>
            <w:tcPrChange w:id="3349" w:author="anhtuyetdoanthi@gmail.com" w:date="2024-05-21T16:39:00Z">
              <w:tcPr>
                <w:tcW w:w="1080" w:type="dxa"/>
                <w:gridSpan w:val="2"/>
                <w:vAlign w:val="center"/>
              </w:tcPr>
            </w:tcPrChange>
          </w:tcPr>
          <w:p w14:paraId="31B18EF9" w14:textId="27FFA973" w:rsidR="00800076" w:rsidRPr="007202D7" w:rsidDel="00AA0F71" w:rsidRDefault="00800076" w:rsidP="00B26907">
            <w:pPr>
              <w:spacing w:before="80" w:line="240" w:lineRule="auto"/>
              <w:jc w:val="center"/>
              <w:rPr>
                <w:del w:id="3350" w:author="anhtuyetdoanthi@gmail.com" w:date="2024-05-21T16:21:00Z"/>
                <w:rFonts w:eastAsia="MS Mincho"/>
                <w:color w:val="000000" w:themeColor="text1"/>
                <w:szCs w:val="26"/>
              </w:rPr>
            </w:pPr>
            <w:del w:id="3351" w:author="anhtuyetdoanthi@gmail.com" w:date="2024-05-21T16:21:00Z">
              <w:r w:rsidRPr="007202D7" w:rsidDel="00AA0F71">
                <w:rPr>
                  <w:rFonts w:eastAsia="MS Mincho"/>
                  <w:color w:val="000000" w:themeColor="text1"/>
                  <w:szCs w:val="26"/>
                </w:rPr>
                <w:delText xml:space="preserve">189,2 </w:delText>
              </w:r>
              <w:r w:rsidRPr="007202D7" w:rsidDel="00AA0F71">
                <w:rPr>
                  <w:rFonts w:eastAsia="MS Mincho"/>
                  <w:color w:val="000000" w:themeColor="text1"/>
                  <w:szCs w:val="26"/>
                </w:rPr>
                <w:br/>
                <w:delText>(88,0)</w:delText>
              </w:r>
            </w:del>
          </w:p>
        </w:tc>
        <w:tc>
          <w:tcPr>
            <w:tcW w:w="1707" w:type="dxa"/>
            <w:gridSpan w:val="3"/>
            <w:vAlign w:val="center"/>
            <w:tcPrChange w:id="3352" w:author="anhtuyetdoanthi@gmail.com" w:date="2024-05-21T16:39:00Z">
              <w:tcPr>
                <w:tcW w:w="1707" w:type="dxa"/>
                <w:gridSpan w:val="3"/>
                <w:vAlign w:val="center"/>
              </w:tcPr>
            </w:tcPrChange>
          </w:tcPr>
          <w:p w14:paraId="03C6BB6E" w14:textId="25F3C7A6" w:rsidR="00800076" w:rsidRPr="007202D7" w:rsidDel="00AA0F71" w:rsidRDefault="00800076" w:rsidP="00B26907">
            <w:pPr>
              <w:spacing w:before="80" w:line="240" w:lineRule="auto"/>
              <w:ind w:left="-57" w:right="-57"/>
              <w:jc w:val="center"/>
              <w:rPr>
                <w:del w:id="3353" w:author="anhtuyetdoanthi@gmail.com" w:date="2024-05-21T16:21:00Z"/>
                <w:rFonts w:eastAsia="MS Mincho"/>
                <w:color w:val="000000" w:themeColor="text1"/>
                <w:szCs w:val="26"/>
              </w:rPr>
            </w:pPr>
            <w:del w:id="3354" w:author="anhtuyetdoanthi@gmail.com" w:date="2024-05-21T16:21:00Z">
              <w:r w:rsidRPr="007202D7" w:rsidDel="00AA0F71">
                <w:rPr>
                  <w:rFonts w:eastAsia="MS Mincho"/>
                  <w:color w:val="000000" w:themeColor="text1"/>
                  <w:szCs w:val="26"/>
                </w:rPr>
                <w:delText>161,5 (116,4;238,9)</w:delText>
              </w:r>
            </w:del>
          </w:p>
        </w:tc>
        <w:tc>
          <w:tcPr>
            <w:tcW w:w="1170" w:type="dxa"/>
            <w:gridSpan w:val="2"/>
            <w:vAlign w:val="center"/>
            <w:tcPrChange w:id="3355" w:author="anhtuyetdoanthi@gmail.com" w:date="2024-05-21T16:39:00Z">
              <w:tcPr>
                <w:tcW w:w="1170" w:type="dxa"/>
                <w:gridSpan w:val="2"/>
                <w:vAlign w:val="center"/>
              </w:tcPr>
            </w:tcPrChange>
          </w:tcPr>
          <w:p w14:paraId="7A111DAF" w14:textId="143EEB12" w:rsidR="00800076" w:rsidRPr="007202D7" w:rsidDel="00AA0F71" w:rsidRDefault="00800076" w:rsidP="00B26907">
            <w:pPr>
              <w:spacing w:before="80" w:line="240" w:lineRule="auto"/>
              <w:jc w:val="center"/>
              <w:rPr>
                <w:del w:id="3356" w:author="anhtuyetdoanthi@gmail.com" w:date="2024-05-21T16:21:00Z"/>
                <w:rFonts w:eastAsia="MS Mincho"/>
                <w:color w:val="000000" w:themeColor="text1"/>
                <w:szCs w:val="26"/>
              </w:rPr>
            </w:pPr>
            <w:del w:id="3357" w:author="anhtuyetdoanthi@gmail.com" w:date="2024-05-21T16:21:00Z">
              <w:r w:rsidRPr="007202D7" w:rsidDel="00AA0F71">
                <w:rPr>
                  <w:rFonts w:eastAsia="MS Mincho"/>
                  <w:color w:val="000000" w:themeColor="text1"/>
                  <w:szCs w:val="26"/>
                </w:rPr>
                <w:delText xml:space="preserve">180,3 </w:delText>
              </w:r>
              <w:r w:rsidRPr="007202D7" w:rsidDel="00AA0F71">
                <w:rPr>
                  <w:rFonts w:eastAsia="MS Mincho"/>
                  <w:color w:val="000000" w:themeColor="text1"/>
                  <w:szCs w:val="26"/>
                </w:rPr>
                <w:br/>
                <w:delText>(81,3)</w:delText>
              </w:r>
            </w:del>
          </w:p>
        </w:tc>
        <w:tc>
          <w:tcPr>
            <w:tcW w:w="997" w:type="dxa"/>
            <w:gridSpan w:val="2"/>
            <w:vAlign w:val="center"/>
            <w:tcPrChange w:id="3358" w:author="anhtuyetdoanthi@gmail.com" w:date="2024-05-21T16:39:00Z">
              <w:tcPr>
                <w:tcW w:w="997" w:type="dxa"/>
                <w:gridSpan w:val="2"/>
                <w:vAlign w:val="center"/>
              </w:tcPr>
            </w:tcPrChange>
          </w:tcPr>
          <w:p w14:paraId="5EE5ADF9" w14:textId="752F36C2" w:rsidR="00800076" w:rsidRPr="007202D7" w:rsidDel="00AA0F71" w:rsidRDefault="003B3DB9" w:rsidP="00B26907">
            <w:pPr>
              <w:spacing w:before="80" w:line="240" w:lineRule="auto"/>
              <w:ind w:left="-107"/>
              <w:jc w:val="center"/>
              <w:rPr>
                <w:del w:id="3359" w:author="anhtuyetdoanthi@gmail.com" w:date="2024-05-21T16:21:00Z"/>
                <w:rFonts w:eastAsia="MS Mincho"/>
                <w:color w:val="000000" w:themeColor="text1"/>
                <w:szCs w:val="26"/>
              </w:rPr>
            </w:pPr>
            <w:del w:id="3360" w:author="anhtuyetdoanthi@gmail.com" w:date="2024-05-21T16:21:00Z">
              <w:r w:rsidRPr="007202D7" w:rsidDel="00AA0F71">
                <w:rPr>
                  <w:rFonts w:eastAsia="MS Mincho"/>
                  <w:color w:val="000000" w:themeColor="text1"/>
                  <w:szCs w:val="26"/>
                </w:rPr>
                <w:delText>290-360</w:delText>
              </w:r>
              <w:r w:rsidR="005135E2" w:rsidRPr="007202D7" w:rsidDel="00AA0F71">
                <w:rPr>
                  <w:rFonts w:eastAsia="MS Mincho"/>
                  <w:color w:val="000000" w:themeColor="text1"/>
                  <w:szCs w:val="26"/>
                </w:rPr>
                <w:delText xml:space="preserve"> (64)</w:delText>
              </w:r>
            </w:del>
          </w:p>
        </w:tc>
        <w:tc>
          <w:tcPr>
            <w:tcW w:w="822" w:type="dxa"/>
            <w:gridSpan w:val="2"/>
            <w:vAlign w:val="center"/>
            <w:tcPrChange w:id="3361" w:author="anhtuyetdoanthi@gmail.com" w:date="2024-05-21T16:39:00Z">
              <w:tcPr>
                <w:tcW w:w="822" w:type="dxa"/>
                <w:gridSpan w:val="2"/>
                <w:vAlign w:val="center"/>
              </w:tcPr>
            </w:tcPrChange>
          </w:tcPr>
          <w:p w14:paraId="7DACC1A6" w14:textId="2F54A07F" w:rsidR="00800076" w:rsidRPr="007202D7" w:rsidDel="00AA0F71" w:rsidRDefault="00800076" w:rsidP="00B26907">
            <w:pPr>
              <w:spacing w:before="80" w:line="240" w:lineRule="auto"/>
              <w:jc w:val="center"/>
              <w:rPr>
                <w:del w:id="3362" w:author="anhtuyetdoanthi@gmail.com" w:date="2024-05-21T16:21:00Z"/>
                <w:rFonts w:eastAsia="MS Mincho"/>
                <w:color w:val="000000" w:themeColor="text1"/>
                <w:szCs w:val="26"/>
              </w:rPr>
            </w:pPr>
            <w:del w:id="3363" w:author="anhtuyetdoanthi@gmail.com" w:date="2024-05-21T16:21:00Z">
              <w:r w:rsidRPr="007202D7" w:rsidDel="00AA0F71">
                <w:rPr>
                  <w:rFonts w:eastAsia="MS Mincho"/>
                  <w:color w:val="000000" w:themeColor="text1"/>
                  <w:szCs w:val="26"/>
                </w:rPr>
                <w:delText>0,429</w:delText>
              </w:r>
            </w:del>
          </w:p>
        </w:tc>
      </w:tr>
      <w:tr w:rsidR="00A04625" w:rsidRPr="007202D7" w:rsidDel="00AA0F71" w14:paraId="6F47AE50" w14:textId="151FB1AC" w:rsidTr="001258CD">
        <w:tblPrEx>
          <w:tblPrExChange w:id="3364" w:author="anhtuyetdoanthi@gmail.com" w:date="2024-05-21T16:39:00Z">
            <w:tblPrEx>
              <w:jc w:val="center"/>
              <w:tblInd w:w="0" w:type="dxa"/>
              <w:tblBorders>
                <w:left w:val="none" w:sz="0" w:space="0" w:color="auto"/>
                <w:right w:val="none" w:sz="0" w:space="0" w:color="auto"/>
                <w:insideV w:val="none" w:sz="0" w:space="0" w:color="auto"/>
              </w:tblBorders>
            </w:tblPrEx>
          </w:tblPrExChange>
        </w:tblPrEx>
        <w:trPr>
          <w:trHeight w:val="20"/>
          <w:jc w:val="center"/>
          <w:del w:id="3365" w:author="anhtuyetdoanthi@gmail.com" w:date="2024-05-21T16:21:00Z"/>
          <w:trPrChange w:id="3366" w:author="anhtuyetdoanthi@gmail.com" w:date="2024-05-21T16:39:00Z">
            <w:trPr>
              <w:trHeight w:val="88"/>
              <w:jc w:val="center"/>
            </w:trPr>
          </w:trPrChange>
        </w:trPr>
        <w:tc>
          <w:tcPr>
            <w:tcW w:w="8962" w:type="dxa"/>
            <w:gridSpan w:val="14"/>
            <w:vAlign w:val="center"/>
            <w:tcPrChange w:id="3367" w:author="anhtuyetdoanthi@gmail.com" w:date="2024-05-21T16:39:00Z">
              <w:tcPr>
                <w:tcW w:w="8751" w:type="dxa"/>
                <w:gridSpan w:val="14"/>
                <w:vAlign w:val="center"/>
              </w:tcPr>
            </w:tcPrChange>
          </w:tcPr>
          <w:p w14:paraId="4D9F31D6" w14:textId="7FE52740" w:rsidR="00A04625" w:rsidRPr="007202D7" w:rsidDel="00AA0F71" w:rsidRDefault="00A04625" w:rsidP="00B26907">
            <w:pPr>
              <w:spacing w:before="80" w:line="240" w:lineRule="auto"/>
              <w:ind w:left="-107"/>
              <w:jc w:val="center"/>
              <w:rPr>
                <w:del w:id="3368" w:author="anhtuyetdoanthi@gmail.com" w:date="2024-05-21T16:21:00Z"/>
                <w:rFonts w:eastAsia="MS Mincho"/>
                <w:b/>
                <w:color w:val="000000" w:themeColor="text1"/>
                <w:szCs w:val="26"/>
              </w:rPr>
            </w:pPr>
            <w:del w:id="3369" w:author="anhtuyetdoanthi@gmail.com" w:date="2024-05-21T16:21:00Z">
              <w:r w:rsidRPr="007202D7" w:rsidDel="00AA0F71">
                <w:rPr>
                  <w:rFonts w:eastAsia="MS Mincho"/>
                  <w:b/>
                  <w:color w:val="000000" w:themeColor="text1"/>
                  <w:szCs w:val="26"/>
                </w:rPr>
                <w:delText>Khoáng chất</w:delText>
              </w:r>
            </w:del>
          </w:p>
        </w:tc>
      </w:tr>
      <w:tr w:rsidR="00800076" w:rsidRPr="007202D7" w:rsidDel="00AA0F71" w14:paraId="160E57FC" w14:textId="6F0F47A6" w:rsidTr="001258CD">
        <w:tblPrEx>
          <w:tblPrExChange w:id="3370" w:author="anhtuyetdoanthi@gmail.com" w:date="2024-05-21T16:39:00Z">
            <w:tblPrEx>
              <w:jc w:val="center"/>
              <w:tblInd w:w="0" w:type="dxa"/>
              <w:tblBorders>
                <w:left w:val="none" w:sz="0" w:space="0" w:color="auto"/>
                <w:right w:val="none" w:sz="0" w:space="0" w:color="auto"/>
                <w:insideV w:val="none" w:sz="0" w:space="0" w:color="auto"/>
              </w:tblBorders>
            </w:tblPrEx>
          </w:tblPrExChange>
        </w:tblPrEx>
        <w:trPr>
          <w:trHeight w:val="20"/>
          <w:jc w:val="center"/>
          <w:del w:id="3371" w:author="anhtuyetdoanthi@gmail.com" w:date="2024-05-21T16:21:00Z"/>
          <w:trPrChange w:id="3372" w:author="anhtuyetdoanthi@gmail.com" w:date="2024-05-21T16:39:00Z">
            <w:trPr>
              <w:trHeight w:val="746"/>
              <w:jc w:val="center"/>
            </w:trPr>
          </w:trPrChange>
        </w:trPr>
        <w:tc>
          <w:tcPr>
            <w:tcW w:w="1400" w:type="dxa"/>
            <w:vAlign w:val="center"/>
            <w:tcPrChange w:id="3373" w:author="anhtuyetdoanthi@gmail.com" w:date="2024-05-21T16:39:00Z">
              <w:tcPr>
                <w:tcW w:w="1189" w:type="dxa"/>
                <w:vAlign w:val="center"/>
              </w:tcPr>
            </w:tcPrChange>
          </w:tcPr>
          <w:p w14:paraId="2BF72F85" w14:textId="7BEFCADA" w:rsidR="00800076" w:rsidRPr="007202D7" w:rsidDel="00AA0F71" w:rsidRDefault="00800076" w:rsidP="00B26907">
            <w:pPr>
              <w:spacing w:before="80" w:line="240" w:lineRule="auto"/>
              <w:ind w:left="-90"/>
              <w:jc w:val="center"/>
              <w:rPr>
                <w:del w:id="3374" w:author="anhtuyetdoanthi@gmail.com" w:date="2024-05-21T16:21:00Z"/>
                <w:rFonts w:eastAsia="MS Mincho"/>
                <w:color w:val="000000" w:themeColor="text1"/>
                <w:szCs w:val="26"/>
              </w:rPr>
            </w:pPr>
            <w:del w:id="3375" w:author="anhtuyetdoanthi@gmail.com" w:date="2024-05-21T16:21:00Z">
              <w:r w:rsidRPr="007202D7" w:rsidDel="00AA0F71">
                <w:rPr>
                  <w:rFonts w:eastAsia="MS Mincho"/>
                  <w:color w:val="000000" w:themeColor="text1"/>
                  <w:szCs w:val="26"/>
                </w:rPr>
                <w:delText>Canxi (mg)</w:delText>
              </w:r>
            </w:del>
          </w:p>
        </w:tc>
        <w:tc>
          <w:tcPr>
            <w:tcW w:w="1786" w:type="dxa"/>
            <w:gridSpan w:val="2"/>
            <w:vAlign w:val="center"/>
            <w:tcPrChange w:id="3376" w:author="anhtuyetdoanthi@gmail.com" w:date="2024-05-21T16:39:00Z">
              <w:tcPr>
                <w:tcW w:w="1786" w:type="dxa"/>
                <w:gridSpan w:val="2"/>
                <w:vAlign w:val="center"/>
              </w:tcPr>
            </w:tcPrChange>
          </w:tcPr>
          <w:p w14:paraId="44E6CFEB" w14:textId="39461651" w:rsidR="00800076" w:rsidRPr="007202D7" w:rsidDel="00AA0F71" w:rsidRDefault="00800076" w:rsidP="00B26907">
            <w:pPr>
              <w:spacing w:before="80" w:line="240" w:lineRule="auto"/>
              <w:jc w:val="center"/>
              <w:rPr>
                <w:del w:id="3377" w:author="anhtuyetdoanthi@gmail.com" w:date="2024-05-21T16:21:00Z"/>
                <w:rFonts w:eastAsia="MS Mincho"/>
                <w:color w:val="000000" w:themeColor="text1"/>
                <w:szCs w:val="26"/>
              </w:rPr>
            </w:pPr>
            <w:del w:id="3378" w:author="anhtuyetdoanthi@gmail.com" w:date="2024-05-21T16:21:00Z">
              <w:r w:rsidRPr="007202D7" w:rsidDel="00AA0F71">
                <w:rPr>
                  <w:rFonts w:eastAsia="MS Mincho"/>
                  <w:color w:val="000000" w:themeColor="text1"/>
                  <w:szCs w:val="26"/>
                </w:rPr>
                <w:delText>352,6 (246,1;445,9)</w:delText>
              </w:r>
            </w:del>
          </w:p>
        </w:tc>
        <w:tc>
          <w:tcPr>
            <w:tcW w:w="1080" w:type="dxa"/>
            <w:gridSpan w:val="2"/>
            <w:vAlign w:val="center"/>
            <w:tcPrChange w:id="3379" w:author="anhtuyetdoanthi@gmail.com" w:date="2024-05-21T16:39:00Z">
              <w:tcPr>
                <w:tcW w:w="1080" w:type="dxa"/>
                <w:gridSpan w:val="2"/>
                <w:vAlign w:val="center"/>
              </w:tcPr>
            </w:tcPrChange>
          </w:tcPr>
          <w:p w14:paraId="65C3329A" w14:textId="50D2E47C" w:rsidR="00800076" w:rsidRPr="007202D7" w:rsidDel="00AA0F71" w:rsidRDefault="00800076" w:rsidP="00B26907">
            <w:pPr>
              <w:spacing w:before="80" w:line="240" w:lineRule="auto"/>
              <w:jc w:val="center"/>
              <w:rPr>
                <w:del w:id="3380" w:author="anhtuyetdoanthi@gmail.com" w:date="2024-05-21T16:21:00Z"/>
                <w:rFonts w:eastAsia="MS Mincho"/>
                <w:color w:val="000000" w:themeColor="text1"/>
                <w:szCs w:val="26"/>
              </w:rPr>
            </w:pPr>
            <w:del w:id="3381" w:author="anhtuyetdoanthi@gmail.com" w:date="2024-05-21T16:21:00Z">
              <w:r w:rsidRPr="007202D7" w:rsidDel="00AA0F71">
                <w:rPr>
                  <w:rFonts w:eastAsia="MS Mincho"/>
                  <w:color w:val="000000" w:themeColor="text1"/>
                  <w:szCs w:val="26"/>
                </w:rPr>
                <w:delText>388,2</w:delText>
              </w:r>
            </w:del>
          </w:p>
          <w:p w14:paraId="0C791BAF" w14:textId="459458B1" w:rsidR="00800076" w:rsidRPr="007202D7" w:rsidDel="00AA0F71" w:rsidRDefault="00800076" w:rsidP="00B26907">
            <w:pPr>
              <w:spacing w:before="80" w:line="240" w:lineRule="auto"/>
              <w:jc w:val="center"/>
              <w:rPr>
                <w:del w:id="3382" w:author="anhtuyetdoanthi@gmail.com" w:date="2024-05-21T16:21:00Z"/>
                <w:rFonts w:eastAsia="MS Mincho"/>
                <w:color w:val="000000" w:themeColor="text1"/>
                <w:szCs w:val="26"/>
              </w:rPr>
            </w:pPr>
            <w:del w:id="3383" w:author="anhtuyetdoanthi@gmail.com" w:date="2024-05-21T16:21:00Z">
              <w:r w:rsidRPr="007202D7" w:rsidDel="00AA0F71">
                <w:rPr>
                  <w:rFonts w:eastAsia="MS Mincho"/>
                  <w:color w:val="000000" w:themeColor="text1"/>
                  <w:szCs w:val="26"/>
                </w:rPr>
                <w:delText>(221,5)</w:delText>
              </w:r>
            </w:del>
          </w:p>
        </w:tc>
        <w:tc>
          <w:tcPr>
            <w:tcW w:w="1707" w:type="dxa"/>
            <w:gridSpan w:val="3"/>
            <w:vAlign w:val="center"/>
            <w:tcPrChange w:id="3384" w:author="anhtuyetdoanthi@gmail.com" w:date="2024-05-21T16:39:00Z">
              <w:tcPr>
                <w:tcW w:w="1707" w:type="dxa"/>
                <w:gridSpan w:val="3"/>
                <w:vAlign w:val="center"/>
              </w:tcPr>
            </w:tcPrChange>
          </w:tcPr>
          <w:p w14:paraId="1D27C4F8" w14:textId="671B4A80" w:rsidR="00800076" w:rsidRPr="007202D7" w:rsidDel="00AA0F71" w:rsidRDefault="00800076" w:rsidP="00B26907">
            <w:pPr>
              <w:spacing w:before="80" w:line="240" w:lineRule="auto"/>
              <w:jc w:val="center"/>
              <w:rPr>
                <w:del w:id="3385" w:author="anhtuyetdoanthi@gmail.com" w:date="2024-05-21T16:21:00Z"/>
                <w:rFonts w:eastAsia="MS Mincho"/>
                <w:color w:val="000000" w:themeColor="text1"/>
                <w:szCs w:val="26"/>
              </w:rPr>
            </w:pPr>
            <w:del w:id="3386" w:author="anhtuyetdoanthi@gmail.com" w:date="2024-05-21T16:21:00Z">
              <w:r w:rsidRPr="007202D7" w:rsidDel="00AA0F71">
                <w:rPr>
                  <w:rFonts w:eastAsia="MS Mincho"/>
                  <w:color w:val="000000" w:themeColor="text1"/>
                  <w:szCs w:val="26"/>
                </w:rPr>
                <w:delText>296,8 (199,0;430,0)</w:delText>
              </w:r>
            </w:del>
          </w:p>
        </w:tc>
        <w:tc>
          <w:tcPr>
            <w:tcW w:w="1170" w:type="dxa"/>
            <w:gridSpan w:val="2"/>
            <w:vAlign w:val="center"/>
            <w:tcPrChange w:id="3387" w:author="anhtuyetdoanthi@gmail.com" w:date="2024-05-21T16:39:00Z">
              <w:tcPr>
                <w:tcW w:w="1170" w:type="dxa"/>
                <w:gridSpan w:val="2"/>
                <w:vAlign w:val="center"/>
              </w:tcPr>
            </w:tcPrChange>
          </w:tcPr>
          <w:p w14:paraId="19BC2102" w14:textId="1D06064A" w:rsidR="00800076" w:rsidRPr="007202D7" w:rsidDel="00AA0F71" w:rsidRDefault="00800076" w:rsidP="00B26907">
            <w:pPr>
              <w:tabs>
                <w:tab w:val="left" w:pos="331"/>
              </w:tabs>
              <w:spacing w:before="80" w:line="240" w:lineRule="auto"/>
              <w:jc w:val="center"/>
              <w:rPr>
                <w:del w:id="3388" w:author="anhtuyetdoanthi@gmail.com" w:date="2024-05-21T16:21:00Z"/>
                <w:rFonts w:eastAsia="MS Mincho"/>
                <w:color w:val="000000" w:themeColor="text1"/>
                <w:szCs w:val="26"/>
              </w:rPr>
            </w:pPr>
            <w:del w:id="3389" w:author="anhtuyetdoanthi@gmail.com" w:date="2024-05-21T16:21:00Z">
              <w:r w:rsidRPr="007202D7" w:rsidDel="00AA0F71">
                <w:rPr>
                  <w:rFonts w:eastAsia="MS Mincho"/>
                  <w:color w:val="000000" w:themeColor="text1"/>
                  <w:szCs w:val="26"/>
                </w:rPr>
                <w:delText xml:space="preserve">319,2 </w:delText>
              </w:r>
              <w:r w:rsidRPr="007202D7" w:rsidDel="00AA0F71">
                <w:rPr>
                  <w:rFonts w:eastAsia="MS Mincho"/>
                  <w:color w:val="000000" w:themeColor="text1"/>
                  <w:szCs w:val="26"/>
                </w:rPr>
                <w:br/>
                <w:delText>(154,0)</w:delText>
              </w:r>
            </w:del>
          </w:p>
        </w:tc>
        <w:tc>
          <w:tcPr>
            <w:tcW w:w="997" w:type="dxa"/>
            <w:gridSpan w:val="2"/>
            <w:vAlign w:val="center"/>
            <w:tcPrChange w:id="3390" w:author="anhtuyetdoanthi@gmail.com" w:date="2024-05-21T16:39:00Z">
              <w:tcPr>
                <w:tcW w:w="997" w:type="dxa"/>
                <w:gridSpan w:val="2"/>
                <w:vAlign w:val="center"/>
              </w:tcPr>
            </w:tcPrChange>
          </w:tcPr>
          <w:p w14:paraId="098F0BC2" w14:textId="0E44A2EF" w:rsidR="00800076" w:rsidRPr="007202D7" w:rsidDel="00AA0F71" w:rsidRDefault="003B3DB9" w:rsidP="00B26907">
            <w:pPr>
              <w:spacing w:before="80" w:line="240" w:lineRule="auto"/>
              <w:ind w:left="-107"/>
              <w:jc w:val="center"/>
              <w:rPr>
                <w:del w:id="3391" w:author="anhtuyetdoanthi@gmail.com" w:date="2024-05-21T16:21:00Z"/>
                <w:rFonts w:eastAsia="MS Mincho"/>
                <w:color w:val="000000" w:themeColor="text1"/>
                <w:szCs w:val="26"/>
              </w:rPr>
            </w:pPr>
            <w:del w:id="3392" w:author="anhtuyetdoanthi@gmail.com" w:date="2024-05-21T16:21:00Z">
              <w:r w:rsidRPr="007202D7" w:rsidDel="00AA0F71">
                <w:rPr>
                  <w:rFonts w:eastAsia="MS Mincho"/>
                  <w:color w:val="000000" w:themeColor="text1"/>
                  <w:szCs w:val="26"/>
                </w:rPr>
                <w:delText>800</w:delText>
              </w:r>
              <w:r w:rsidR="00EE6794" w:rsidRPr="007202D7" w:rsidDel="00AA0F71">
                <w:rPr>
                  <w:rFonts w:eastAsia="MS Mincho"/>
                  <w:color w:val="000000" w:themeColor="text1"/>
                  <w:szCs w:val="26"/>
                </w:rPr>
                <w:delText xml:space="preserve"> (44)</w:delText>
              </w:r>
            </w:del>
          </w:p>
        </w:tc>
        <w:tc>
          <w:tcPr>
            <w:tcW w:w="822" w:type="dxa"/>
            <w:gridSpan w:val="2"/>
            <w:vAlign w:val="center"/>
            <w:tcPrChange w:id="3393" w:author="anhtuyetdoanthi@gmail.com" w:date="2024-05-21T16:39:00Z">
              <w:tcPr>
                <w:tcW w:w="822" w:type="dxa"/>
                <w:gridSpan w:val="2"/>
                <w:vAlign w:val="center"/>
              </w:tcPr>
            </w:tcPrChange>
          </w:tcPr>
          <w:p w14:paraId="614B0511" w14:textId="7A2B6D5B" w:rsidR="00800076" w:rsidRPr="007202D7" w:rsidDel="00AA0F71" w:rsidRDefault="00800076" w:rsidP="00B26907">
            <w:pPr>
              <w:spacing w:before="80" w:line="240" w:lineRule="auto"/>
              <w:jc w:val="center"/>
              <w:rPr>
                <w:del w:id="3394" w:author="anhtuyetdoanthi@gmail.com" w:date="2024-05-21T16:21:00Z"/>
                <w:rFonts w:eastAsia="MS Mincho"/>
                <w:color w:val="000000" w:themeColor="text1"/>
                <w:szCs w:val="26"/>
              </w:rPr>
            </w:pPr>
            <w:del w:id="3395" w:author="anhtuyetdoanthi@gmail.com" w:date="2024-05-21T16:21:00Z">
              <w:r w:rsidRPr="007202D7" w:rsidDel="00AA0F71">
                <w:rPr>
                  <w:rFonts w:eastAsia="MS Mincho"/>
                  <w:color w:val="000000" w:themeColor="text1"/>
                  <w:szCs w:val="26"/>
                </w:rPr>
                <w:delText>0,072</w:delText>
              </w:r>
            </w:del>
          </w:p>
        </w:tc>
      </w:tr>
      <w:tr w:rsidR="00800076" w:rsidRPr="007202D7" w:rsidDel="00AA0F71" w14:paraId="0793B945" w14:textId="7BD6718E" w:rsidTr="001258CD">
        <w:tblPrEx>
          <w:tblPrExChange w:id="3396" w:author="anhtuyetdoanthi@gmail.com" w:date="2024-05-21T16:39:00Z">
            <w:tblPrEx>
              <w:jc w:val="center"/>
              <w:tblInd w:w="0" w:type="dxa"/>
              <w:tblBorders>
                <w:left w:val="none" w:sz="0" w:space="0" w:color="auto"/>
                <w:right w:val="none" w:sz="0" w:space="0" w:color="auto"/>
                <w:insideV w:val="none" w:sz="0" w:space="0" w:color="auto"/>
              </w:tblBorders>
            </w:tblPrEx>
          </w:tblPrExChange>
        </w:tblPrEx>
        <w:trPr>
          <w:trHeight w:val="20"/>
          <w:jc w:val="center"/>
          <w:del w:id="3397" w:author="anhtuyetdoanthi@gmail.com" w:date="2024-05-21T16:21:00Z"/>
          <w:trPrChange w:id="3398" w:author="anhtuyetdoanthi@gmail.com" w:date="2024-05-21T16:39:00Z">
            <w:trPr>
              <w:trHeight w:val="368"/>
              <w:jc w:val="center"/>
            </w:trPr>
          </w:trPrChange>
        </w:trPr>
        <w:tc>
          <w:tcPr>
            <w:tcW w:w="1400" w:type="dxa"/>
            <w:vAlign w:val="center"/>
            <w:tcPrChange w:id="3399" w:author="anhtuyetdoanthi@gmail.com" w:date="2024-05-21T16:39:00Z">
              <w:tcPr>
                <w:tcW w:w="1189" w:type="dxa"/>
                <w:vAlign w:val="center"/>
              </w:tcPr>
            </w:tcPrChange>
          </w:tcPr>
          <w:p w14:paraId="3F522D39" w14:textId="383C946E" w:rsidR="00800076" w:rsidRPr="007202D7" w:rsidDel="00AA0F71" w:rsidRDefault="00800076" w:rsidP="00B26907">
            <w:pPr>
              <w:spacing w:before="80" w:line="240" w:lineRule="auto"/>
              <w:ind w:left="-90" w:right="-252"/>
              <w:jc w:val="center"/>
              <w:rPr>
                <w:del w:id="3400" w:author="anhtuyetdoanthi@gmail.com" w:date="2024-05-21T16:21:00Z"/>
                <w:rFonts w:eastAsia="MS Mincho"/>
                <w:color w:val="000000" w:themeColor="text1"/>
                <w:szCs w:val="26"/>
              </w:rPr>
            </w:pPr>
            <w:del w:id="3401" w:author="anhtuyetdoanthi@gmail.com" w:date="2024-05-21T16:21:00Z">
              <w:r w:rsidRPr="007202D7" w:rsidDel="00AA0F71">
                <w:rPr>
                  <w:rFonts w:eastAsia="MS Mincho"/>
                  <w:color w:val="000000" w:themeColor="text1"/>
                  <w:szCs w:val="26"/>
                </w:rPr>
                <w:delText>Phospho</w:delText>
              </w:r>
            </w:del>
          </w:p>
          <w:p w14:paraId="4E9DB2E8" w14:textId="071713CF" w:rsidR="00800076" w:rsidRPr="007202D7" w:rsidDel="00AA0F71" w:rsidRDefault="00800076" w:rsidP="00B26907">
            <w:pPr>
              <w:spacing w:before="80" w:line="240" w:lineRule="auto"/>
              <w:ind w:left="-90" w:right="-252"/>
              <w:jc w:val="center"/>
              <w:rPr>
                <w:del w:id="3402" w:author="anhtuyetdoanthi@gmail.com" w:date="2024-05-21T16:21:00Z"/>
                <w:rFonts w:eastAsia="MS Mincho"/>
                <w:color w:val="000000" w:themeColor="text1"/>
                <w:szCs w:val="26"/>
              </w:rPr>
            </w:pPr>
            <w:del w:id="3403" w:author="anhtuyetdoanthi@gmail.com" w:date="2024-05-21T16:21:00Z">
              <w:r w:rsidRPr="007202D7" w:rsidDel="00AA0F71">
                <w:rPr>
                  <w:rFonts w:eastAsia="MS Mincho"/>
                  <w:color w:val="000000" w:themeColor="text1"/>
                  <w:szCs w:val="26"/>
                </w:rPr>
                <w:delText>(mg)</w:delText>
              </w:r>
            </w:del>
          </w:p>
        </w:tc>
        <w:tc>
          <w:tcPr>
            <w:tcW w:w="1786" w:type="dxa"/>
            <w:gridSpan w:val="2"/>
            <w:vAlign w:val="center"/>
            <w:tcPrChange w:id="3404" w:author="anhtuyetdoanthi@gmail.com" w:date="2024-05-21T16:39:00Z">
              <w:tcPr>
                <w:tcW w:w="1786" w:type="dxa"/>
                <w:gridSpan w:val="2"/>
                <w:vAlign w:val="center"/>
              </w:tcPr>
            </w:tcPrChange>
          </w:tcPr>
          <w:p w14:paraId="12E547E6" w14:textId="1B5FA97E" w:rsidR="00800076" w:rsidRPr="007202D7" w:rsidDel="00AA0F71" w:rsidRDefault="00800076" w:rsidP="00B26907">
            <w:pPr>
              <w:spacing w:before="80" w:line="240" w:lineRule="auto"/>
              <w:jc w:val="center"/>
              <w:rPr>
                <w:del w:id="3405" w:author="anhtuyetdoanthi@gmail.com" w:date="2024-05-21T16:21:00Z"/>
                <w:rFonts w:eastAsia="MS Mincho"/>
                <w:color w:val="000000" w:themeColor="text1"/>
                <w:szCs w:val="26"/>
              </w:rPr>
            </w:pPr>
            <w:del w:id="3406" w:author="anhtuyetdoanthi@gmail.com" w:date="2024-05-21T16:21:00Z">
              <w:r w:rsidRPr="007202D7" w:rsidDel="00AA0F71">
                <w:rPr>
                  <w:rFonts w:eastAsia="MS Mincho"/>
                  <w:color w:val="000000" w:themeColor="text1"/>
                  <w:szCs w:val="26"/>
                </w:rPr>
                <w:delText>637,0</w:delText>
              </w:r>
            </w:del>
          </w:p>
          <w:p w14:paraId="0103FF53" w14:textId="3FF61094" w:rsidR="00800076" w:rsidRPr="007202D7" w:rsidDel="00AA0F71" w:rsidRDefault="00800076" w:rsidP="00B26907">
            <w:pPr>
              <w:spacing w:before="80" w:line="240" w:lineRule="auto"/>
              <w:jc w:val="center"/>
              <w:rPr>
                <w:del w:id="3407" w:author="anhtuyetdoanthi@gmail.com" w:date="2024-05-21T16:21:00Z"/>
                <w:rFonts w:eastAsia="MS Mincho"/>
                <w:color w:val="000000" w:themeColor="text1"/>
                <w:szCs w:val="26"/>
              </w:rPr>
            </w:pPr>
            <w:del w:id="3408" w:author="anhtuyetdoanthi@gmail.com" w:date="2024-05-21T16:21:00Z">
              <w:r w:rsidRPr="007202D7" w:rsidDel="00AA0F71">
                <w:rPr>
                  <w:rFonts w:eastAsia="MS Mincho"/>
                  <w:color w:val="000000" w:themeColor="text1"/>
                  <w:szCs w:val="26"/>
                </w:rPr>
                <w:delText>(508,2;863,8)</w:delText>
              </w:r>
            </w:del>
          </w:p>
        </w:tc>
        <w:tc>
          <w:tcPr>
            <w:tcW w:w="1080" w:type="dxa"/>
            <w:gridSpan w:val="2"/>
            <w:vAlign w:val="center"/>
            <w:tcPrChange w:id="3409" w:author="anhtuyetdoanthi@gmail.com" w:date="2024-05-21T16:39:00Z">
              <w:tcPr>
                <w:tcW w:w="1080" w:type="dxa"/>
                <w:gridSpan w:val="2"/>
                <w:vAlign w:val="center"/>
              </w:tcPr>
            </w:tcPrChange>
          </w:tcPr>
          <w:p w14:paraId="1166D28B" w14:textId="5DE6D462" w:rsidR="00800076" w:rsidRPr="007202D7" w:rsidDel="00AA0F71" w:rsidRDefault="00800076" w:rsidP="00B26907">
            <w:pPr>
              <w:spacing w:before="80" w:line="240" w:lineRule="auto"/>
              <w:jc w:val="center"/>
              <w:rPr>
                <w:del w:id="3410" w:author="anhtuyetdoanthi@gmail.com" w:date="2024-05-21T16:21:00Z"/>
                <w:rFonts w:eastAsia="MS Mincho"/>
                <w:color w:val="000000" w:themeColor="text1"/>
                <w:szCs w:val="26"/>
              </w:rPr>
            </w:pPr>
            <w:del w:id="3411" w:author="anhtuyetdoanthi@gmail.com" w:date="2024-05-21T16:21:00Z">
              <w:r w:rsidRPr="007202D7" w:rsidDel="00AA0F71">
                <w:rPr>
                  <w:rFonts w:eastAsia="MS Mincho"/>
                  <w:color w:val="000000" w:themeColor="text1"/>
                  <w:szCs w:val="26"/>
                </w:rPr>
                <w:delText xml:space="preserve">719,5 </w:delText>
              </w:r>
              <w:r w:rsidRPr="007202D7" w:rsidDel="00AA0F71">
                <w:rPr>
                  <w:rFonts w:eastAsia="MS Mincho"/>
                  <w:color w:val="000000" w:themeColor="text1"/>
                  <w:szCs w:val="26"/>
                </w:rPr>
                <w:br/>
                <w:delText>(314,8)</w:delText>
              </w:r>
            </w:del>
          </w:p>
        </w:tc>
        <w:tc>
          <w:tcPr>
            <w:tcW w:w="1707" w:type="dxa"/>
            <w:gridSpan w:val="3"/>
            <w:vAlign w:val="center"/>
            <w:tcPrChange w:id="3412" w:author="anhtuyetdoanthi@gmail.com" w:date="2024-05-21T16:39:00Z">
              <w:tcPr>
                <w:tcW w:w="1707" w:type="dxa"/>
                <w:gridSpan w:val="3"/>
                <w:vAlign w:val="center"/>
              </w:tcPr>
            </w:tcPrChange>
          </w:tcPr>
          <w:p w14:paraId="30A7EB9A" w14:textId="7B6E8C8A" w:rsidR="00800076" w:rsidRPr="007202D7" w:rsidDel="00AA0F71" w:rsidRDefault="00800076" w:rsidP="00B26907">
            <w:pPr>
              <w:spacing w:before="80" w:line="240" w:lineRule="auto"/>
              <w:jc w:val="center"/>
              <w:rPr>
                <w:del w:id="3413" w:author="anhtuyetdoanthi@gmail.com" w:date="2024-05-21T16:21:00Z"/>
                <w:rFonts w:eastAsia="MS Mincho"/>
                <w:color w:val="000000" w:themeColor="text1"/>
                <w:szCs w:val="26"/>
              </w:rPr>
            </w:pPr>
            <w:del w:id="3414" w:author="anhtuyetdoanthi@gmail.com" w:date="2024-05-21T16:21:00Z">
              <w:r w:rsidRPr="007202D7" w:rsidDel="00AA0F71">
                <w:rPr>
                  <w:rFonts w:eastAsia="MS Mincho"/>
                  <w:color w:val="000000" w:themeColor="text1"/>
                  <w:szCs w:val="26"/>
                </w:rPr>
                <w:delText>590,5 (441,2;761,1)</w:delText>
              </w:r>
            </w:del>
          </w:p>
        </w:tc>
        <w:tc>
          <w:tcPr>
            <w:tcW w:w="1170" w:type="dxa"/>
            <w:gridSpan w:val="2"/>
            <w:vAlign w:val="center"/>
            <w:tcPrChange w:id="3415" w:author="anhtuyetdoanthi@gmail.com" w:date="2024-05-21T16:39:00Z">
              <w:tcPr>
                <w:tcW w:w="1170" w:type="dxa"/>
                <w:gridSpan w:val="2"/>
                <w:vAlign w:val="center"/>
              </w:tcPr>
            </w:tcPrChange>
          </w:tcPr>
          <w:p w14:paraId="35062E67" w14:textId="5B127B46" w:rsidR="00800076" w:rsidRPr="007202D7" w:rsidDel="00AA0F71" w:rsidRDefault="00800076" w:rsidP="00B26907">
            <w:pPr>
              <w:spacing w:before="80" w:line="240" w:lineRule="auto"/>
              <w:jc w:val="center"/>
              <w:rPr>
                <w:del w:id="3416" w:author="anhtuyetdoanthi@gmail.com" w:date="2024-05-21T16:21:00Z"/>
                <w:rFonts w:eastAsia="MS Mincho"/>
                <w:color w:val="000000" w:themeColor="text1"/>
                <w:szCs w:val="26"/>
              </w:rPr>
            </w:pPr>
            <w:del w:id="3417" w:author="anhtuyetdoanthi@gmail.com" w:date="2024-05-21T16:21:00Z">
              <w:r w:rsidRPr="007202D7" w:rsidDel="00AA0F71">
                <w:rPr>
                  <w:rFonts w:eastAsia="MS Mincho"/>
                  <w:color w:val="000000" w:themeColor="text1"/>
                  <w:szCs w:val="26"/>
                </w:rPr>
                <w:delText>655,5</w:delText>
              </w:r>
            </w:del>
          </w:p>
          <w:p w14:paraId="492EF122" w14:textId="6F10110E" w:rsidR="00800076" w:rsidRPr="007202D7" w:rsidDel="00AA0F71" w:rsidRDefault="00800076" w:rsidP="00B26907">
            <w:pPr>
              <w:spacing w:before="80" w:line="240" w:lineRule="auto"/>
              <w:jc w:val="center"/>
              <w:rPr>
                <w:del w:id="3418" w:author="anhtuyetdoanthi@gmail.com" w:date="2024-05-21T16:21:00Z"/>
                <w:rFonts w:eastAsia="MS Mincho"/>
                <w:color w:val="000000" w:themeColor="text1"/>
                <w:szCs w:val="26"/>
              </w:rPr>
            </w:pPr>
            <w:del w:id="3419" w:author="anhtuyetdoanthi@gmail.com" w:date="2024-05-21T16:21:00Z">
              <w:r w:rsidRPr="007202D7" w:rsidDel="00AA0F71">
                <w:rPr>
                  <w:rFonts w:eastAsia="MS Mincho"/>
                  <w:color w:val="000000" w:themeColor="text1"/>
                  <w:szCs w:val="26"/>
                </w:rPr>
                <w:delText>(307,1)</w:delText>
              </w:r>
            </w:del>
          </w:p>
        </w:tc>
        <w:tc>
          <w:tcPr>
            <w:tcW w:w="997" w:type="dxa"/>
            <w:gridSpan w:val="2"/>
            <w:vAlign w:val="center"/>
            <w:tcPrChange w:id="3420" w:author="anhtuyetdoanthi@gmail.com" w:date="2024-05-21T16:39:00Z">
              <w:tcPr>
                <w:tcW w:w="997" w:type="dxa"/>
                <w:gridSpan w:val="2"/>
                <w:vAlign w:val="center"/>
              </w:tcPr>
            </w:tcPrChange>
          </w:tcPr>
          <w:p w14:paraId="7CF0E2FC" w14:textId="48351FE3" w:rsidR="00800076" w:rsidRPr="007202D7" w:rsidDel="00AA0F71" w:rsidRDefault="003B3DB9" w:rsidP="00B26907">
            <w:pPr>
              <w:spacing w:before="80" w:line="240" w:lineRule="auto"/>
              <w:ind w:left="-107"/>
              <w:jc w:val="center"/>
              <w:rPr>
                <w:del w:id="3421" w:author="anhtuyetdoanthi@gmail.com" w:date="2024-05-21T16:21:00Z"/>
                <w:rFonts w:eastAsia="MS Mincho"/>
                <w:color w:val="000000" w:themeColor="text1"/>
                <w:szCs w:val="26"/>
              </w:rPr>
            </w:pPr>
            <w:del w:id="3422" w:author="anhtuyetdoanthi@gmail.com" w:date="2024-05-21T16:21:00Z">
              <w:r w:rsidRPr="007202D7" w:rsidDel="00AA0F71">
                <w:rPr>
                  <w:rFonts w:eastAsia="MS Mincho"/>
                  <w:color w:val="000000" w:themeColor="text1"/>
                  <w:szCs w:val="26"/>
                </w:rPr>
                <w:delText>700</w:delText>
              </w:r>
              <w:r w:rsidR="00EE6794" w:rsidRPr="007202D7" w:rsidDel="00AA0F71">
                <w:rPr>
                  <w:rFonts w:eastAsia="MS Mincho"/>
                  <w:color w:val="000000" w:themeColor="text1"/>
                  <w:szCs w:val="26"/>
                </w:rPr>
                <w:delText xml:space="preserve"> (98)</w:delText>
              </w:r>
            </w:del>
          </w:p>
        </w:tc>
        <w:tc>
          <w:tcPr>
            <w:tcW w:w="822" w:type="dxa"/>
            <w:gridSpan w:val="2"/>
            <w:vAlign w:val="center"/>
            <w:tcPrChange w:id="3423" w:author="anhtuyetdoanthi@gmail.com" w:date="2024-05-21T16:39:00Z">
              <w:tcPr>
                <w:tcW w:w="822" w:type="dxa"/>
                <w:gridSpan w:val="2"/>
                <w:vAlign w:val="center"/>
              </w:tcPr>
            </w:tcPrChange>
          </w:tcPr>
          <w:p w14:paraId="28E58107" w14:textId="39152919" w:rsidR="00800076" w:rsidRPr="007202D7" w:rsidDel="00AA0F71" w:rsidRDefault="00800076" w:rsidP="00B26907">
            <w:pPr>
              <w:spacing w:before="80" w:line="240" w:lineRule="auto"/>
              <w:jc w:val="center"/>
              <w:rPr>
                <w:del w:id="3424" w:author="anhtuyetdoanthi@gmail.com" w:date="2024-05-21T16:21:00Z"/>
                <w:rFonts w:eastAsia="MS Mincho"/>
                <w:color w:val="000000" w:themeColor="text1"/>
                <w:szCs w:val="26"/>
              </w:rPr>
            </w:pPr>
            <w:del w:id="3425" w:author="anhtuyetdoanthi@gmail.com" w:date="2024-05-21T16:21:00Z">
              <w:r w:rsidRPr="007202D7" w:rsidDel="00AA0F71">
                <w:rPr>
                  <w:rFonts w:eastAsia="MS Mincho"/>
                  <w:color w:val="000000" w:themeColor="text1"/>
                  <w:szCs w:val="26"/>
                </w:rPr>
                <w:delText>0,153</w:delText>
              </w:r>
            </w:del>
          </w:p>
        </w:tc>
      </w:tr>
      <w:tr w:rsidR="00800076" w:rsidRPr="007202D7" w:rsidDel="00AA0F71" w14:paraId="406C94D5" w14:textId="0826F1CA" w:rsidTr="001258CD">
        <w:tblPrEx>
          <w:tblPrExChange w:id="3426" w:author="anhtuyetdoanthi@gmail.com" w:date="2024-05-21T16:39:00Z">
            <w:tblPrEx>
              <w:jc w:val="center"/>
              <w:tblInd w:w="0" w:type="dxa"/>
              <w:tblBorders>
                <w:left w:val="none" w:sz="0" w:space="0" w:color="auto"/>
                <w:right w:val="none" w:sz="0" w:space="0" w:color="auto"/>
                <w:insideV w:val="none" w:sz="0" w:space="0" w:color="auto"/>
              </w:tblBorders>
            </w:tblPrEx>
          </w:tblPrExChange>
        </w:tblPrEx>
        <w:trPr>
          <w:trHeight w:val="20"/>
          <w:jc w:val="center"/>
          <w:del w:id="3427" w:author="anhtuyetdoanthi@gmail.com" w:date="2024-05-21T16:21:00Z"/>
          <w:trPrChange w:id="3428" w:author="anhtuyetdoanthi@gmail.com" w:date="2024-05-21T16:39:00Z">
            <w:trPr>
              <w:trHeight w:val="188"/>
              <w:jc w:val="center"/>
            </w:trPr>
          </w:trPrChange>
        </w:trPr>
        <w:tc>
          <w:tcPr>
            <w:tcW w:w="1400" w:type="dxa"/>
            <w:vAlign w:val="center"/>
            <w:tcPrChange w:id="3429" w:author="anhtuyetdoanthi@gmail.com" w:date="2024-05-21T16:39:00Z">
              <w:tcPr>
                <w:tcW w:w="1189" w:type="dxa"/>
                <w:vAlign w:val="center"/>
              </w:tcPr>
            </w:tcPrChange>
          </w:tcPr>
          <w:p w14:paraId="493749BB" w14:textId="51797305" w:rsidR="00800076" w:rsidRPr="007202D7" w:rsidDel="00AA0F71" w:rsidRDefault="00800076" w:rsidP="00B26907">
            <w:pPr>
              <w:spacing w:before="80" w:line="240" w:lineRule="auto"/>
              <w:jc w:val="center"/>
              <w:rPr>
                <w:del w:id="3430" w:author="anhtuyetdoanthi@gmail.com" w:date="2024-05-21T16:21:00Z"/>
                <w:rFonts w:eastAsia="MS Mincho"/>
                <w:b/>
                <w:color w:val="000000" w:themeColor="text1"/>
                <w:szCs w:val="26"/>
              </w:rPr>
            </w:pPr>
            <w:del w:id="3431" w:author="anhtuyetdoanthi@gmail.com" w:date="2024-05-21T16:21:00Z">
              <w:r w:rsidRPr="007202D7" w:rsidDel="00AA0F71">
                <w:rPr>
                  <w:rFonts w:eastAsia="MS Mincho"/>
                  <w:b/>
                  <w:color w:val="000000" w:themeColor="text1"/>
                  <w:szCs w:val="26"/>
                </w:rPr>
                <w:delText xml:space="preserve">Chất xơ </w:delText>
              </w:r>
              <w:r w:rsidRPr="007202D7" w:rsidDel="00AA0F71">
                <w:rPr>
                  <w:rFonts w:eastAsia="MS Mincho"/>
                  <w:color w:val="000000" w:themeColor="text1"/>
                  <w:szCs w:val="26"/>
                </w:rPr>
                <w:delText>(g)</w:delText>
              </w:r>
            </w:del>
          </w:p>
        </w:tc>
        <w:tc>
          <w:tcPr>
            <w:tcW w:w="1786" w:type="dxa"/>
            <w:gridSpan w:val="2"/>
            <w:vAlign w:val="center"/>
            <w:tcPrChange w:id="3432" w:author="anhtuyetdoanthi@gmail.com" w:date="2024-05-21T16:39:00Z">
              <w:tcPr>
                <w:tcW w:w="1786" w:type="dxa"/>
                <w:gridSpan w:val="2"/>
                <w:vAlign w:val="center"/>
              </w:tcPr>
            </w:tcPrChange>
          </w:tcPr>
          <w:p w14:paraId="69147794" w14:textId="3B3E6262" w:rsidR="00800076" w:rsidRPr="007202D7" w:rsidDel="00AA0F71" w:rsidRDefault="00800076" w:rsidP="00B26907">
            <w:pPr>
              <w:spacing w:before="80" w:line="240" w:lineRule="auto"/>
              <w:jc w:val="center"/>
              <w:rPr>
                <w:del w:id="3433" w:author="anhtuyetdoanthi@gmail.com" w:date="2024-05-21T16:21:00Z"/>
                <w:rFonts w:eastAsia="MS Mincho"/>
                <w:color w:val="000000" w:themeColor="text1"/>
                <w:szCs w:val="26"/>
              </w:rPr>
            </w:pPr>
            <w:del w:id="3434" w:author="anhtuyetdoanthi@gmail.com" w:date="2024-05-21T16:21:00Z">
              <w:r w:rsidRPr="007202D7" w:rsidDel="00AA0F71">
                <w:rPr>
                  <w:rFonts w:eastAsia="MS Mincho"/>
                  <w:color w:val="000000" w:themeColor="text1"/>
                  <w:szCs w:val="26"/>
                </w:rPr>
                <w:delText>6,1</w:delText>
              </w:r>
            </w:del>
          </w:p>
          <w:p w14:paraId="513C5124" w14:textId="635112BB" w:rsidR="00800076" w:rsidRPr="007202D7" w:rsidDel="00AA0F71" w:rsidRDefault="00800076" w:rsidP="00B26907">
            <w:pPr>
              <w:spacing w:before="80" w:line="240" w:lineRule="auto"/>
              <w:jc w:val="center"/>
              <w:rPr>
                <w:del w:id="3435" w:author="anhtuyetdoanthi@gmail.com" w:date="2024-05-21T16:21:00Z"/>
                <w:rFonts w:eastAsia="MS Mincho"/>
                <w:color w:val="000000" w:themeColor="text1"/>
                <w:szCs w:val="26"/>
              </w:rPr>
            </w:pPr>
            <w:del w:id="3436" w:author="anhtuyetdoanthi@gmail.com" w:date="2024-05-21T16:21:00Z">
              <w:r w:rsidRPr="007202D7" w:rsidDel="00AA0F71">
                <w:rPr>
                  <w:rFonts w:eastAsia="MS Mincho"/>
                  <w:color w:val="000000" w:themeColor="text1"/>
                  <w:szCs w:val="26"/>
                </w:rPr>
                <w:delText>(3,6;10,1)</w:delText>
              </w:r>
            </w:del>
          </w:p>
        </w:tc>
        <w:tc>
          <w:tcPr>
            <w:tcW w:w="1080" w:type="dxa"/>
            <w:gridSpan w:val="2"/>
            <w:vAlign w:val="center"/>
            <w:tcPrChange w:id="3437" w:author="anhtuyetdoanthi@gmail.com" w:date="2024-05-21T16:39:00Z">
              <w:tcPr>
                <w:tcW w:w="1080" w:type="dxa"/>
                <w:gridSpan w:val="2"/>
                <w:vAlign w:val="center"/>
              </w:tcPr>
            </w:tcPrChange>
          </w:tcPr>
          <w:p w14:paraId="1201ACE5" w14:textId="38487490" w:rsidR="00800076" w:rsidRPr="007202D7" w:rsidDel="00AA0F71" w:rsidRDefault="00800076" w:rsidP="00B26907">
            <w:pPr>
              <w:spacing w:before="80" w:line="240" w:lineRule="auto"/>
              <w:jc w:val="center"/>
              <w:rPr>
                <w:del w:id="3438" w:author="anhtuyetdoanthi@gmail.com" w:date="2024-05-21T16:21:00Z"/>
                <w:rFonts w:eastAsia="MS Mincho"/>
                <w:color w:val="000000" w:themeColor="text1"/>
                <w:szCs w:val="26"/>
              </w:rPr>
            </w:pPr>
            <w:del w:id="3439" w:author="anhtuyetdoanthi@gmail.com" w:date="2024-05-21T16:21:00Z">
              <w:r w:rsidRPr="007202D7" w:rsidDel="00AA0F71">
                <w:rPr>
                  <w:rFonts w:eastAsia="MS Mincho"/>
                  <w:color w:val="000000" w:themeColor="text1"/>
                  <w:szCs w:val="26"/>
                </w:rPr>
                <w:delText>8,2</w:delText>
              </w:r>
            </w:del>
          </w:p>
          <w:p w14:paraId="6552865C" w14:textId="4EAC8FFA" w:rsidR="00800076" w:rsidRPr="007202D7" w:rsidDel="00AA0F71" w:rsidRDefault="00800076" w:rsidP="00B26907">
            <w:pPr>
              <w:spacing w:before="80" w:line="240" w:lineRule="auto"/>
              <w:jc w:val="center"/>
              <w:rPr>
                <w:del w:id="3440" w:author="anhtuyetdoanthi@gmail.com" w:date="2024-05-21T16:21:00Z"/>
                <w:rFonts w:eastAsia="MS Mincho"/>
                <w:color w:val="000000" w:themeColor="text1"/>
                <w:szCs w:val="26"/>
              </w:rPr>
            </w:pPr>
            <w:del w:id="3441" w:author="anhtuyetdoanthi@gmail.com" w:date="2024-05-21T16:21:00Z">
              <w:r w:rsidRPr="007202D7" w:rsidDel="00AA0F71">
                <w:rPr>
                  <w:rFonts w:eastAsia="MS Mincho"/>
                  <w:color w:val="000000" w:themeColor="text1"/>
                  <w:szCs w:val="26"/>
                </w:rPr>
                <w:delText>(7,7)</w:delText>
              </w:r>
            </w:del>
          </w:p>
        </w:tc>
        <w:tc>
          <w:tcPr>
            <w:tcW w:w="1707" w:type="dxa"/>
            <w:gridSpan w:val="3"/>
            <w:vAlign w:val="center"/>
            <w:tcPrChange w:id="3442" w:author="anhtuyetdoanthi@gmail.com" w:date="2024-05-21T16:39:00Z">
              <w:tcPr>
                <w:tcW w:w="1707" w:type="dxa"/>
                <w:gridSpan w:val="3"/>
                <w:vAlign w:val="center"/>
              </w:tcPr>
            </w:tcPrChange>
          </w:tcPr>
          <w:p w14:paraId="29F967F7" w14:textId="4D1C5797" w:rsidR="00800076" w:rsidRPr="007202D7" w:rsidDel="00AA0F71" w:rsidRDefault="00800076" w:rsidP="00B26907">
            <w:pPr>
              <w:spacing w:before="80" w:line="240" w:lineRule="auto"/>
              <w:jc w:val="center"/>
              <w:rPr>
                <w:del w:id="3443" w:author="anhtuyetdoanthi@gmail.com" w:date="2024-05-21T16:21:00Z"/>
                <w:rFonts w:eastAsia="MS Mincho"/>
                <w:color w:val="000000" w:themeColor="text1"/>
                <w:szCs w:val="26"/>
              </w:rPr>
            </w:pPr>
            <w:del w:id="3444" w:author="anhtuyetdoanthi@gmail.com" w:date="2024-05-21T16:21:00Z">
              <w:r w:rsidRPr="007202D7" w:rsidDel="00AA0F71">
                <w:rPr>
                  <w:rFonts w:eastAsia="MS Mincho"/>
                  <w:color w:val="000000" w:themeColor="text1"/>
                  <w:szCs w:val="26"/>
                </w:rPr>
                <w:delText>5,4</w:delText>
              </w:r>
            </w:del>
          </w:p>
          <w:p w14:paraId="601641D3" w14:textId="1C3A787C" w:rsidR="00800076" w:rsidRPr="007202D7" w:rsidDel="00AA0F71" w:rsidRDefault="00800076" w:rsidP="00B26907">
            <w:pPr>
              <w:spacing w:before="80" w:line="240" w:lineRule="auto"/>
              <w:jc w:val="center"/>
              <w:rPr>
                <w:del w:id="3445" w:author="anhtuyetdoanthi@gmail.com" w:date="2024-05-21T16:21:00Z"/>
                <w:rFonts w:eastAsia="MS Mincho"/>
                <w:color w:val="000000" w:themeColor="text1"/>
                <w:szCs w:val="26"/>
              </w:rPr>
            </w:pPr>
            <w:del w:id="3446" w:author="anhtuyetdoanthi@gmail.com" w:date="2024-05-21T16:21:00Z">
              <w:r w:rsidRPr="007202D7" w:rsidDel="00AA0F71">
                <w:rPr>
                  <w:rFonts w:eastAsia="MS Mincho"/>
                  <w:color w:val="000000" w:themeColor="text1"/>
                  <w:szCs w:val="26"/>
                </w:rPr>
                <w:delText>(3,6;7,4)</w:delText>
              </w:r>
            </w:del>
          </w:p>
        </w:tc>
        <w:tc>
          <w:tcPr>
            <w:tcW w:w="1170" w:type="dxa"/>
            <w:gridSpan w:val="2"/>
            <w:vAlign w:val="center"/>
            <w:tcPrChange w:id="3447" w:author="anhtuyetdoanthi@gmail.com" w:date="2024-05-21T16:39:00Z">
              <w:tcPr>
                <w:tcW w:w="1170" w:type="dxa"/>
                <w:gridSpan w:val="2"/>
                <w:vAlign w:val="center"/>
              </w:tcPr>
            </w:tcPrChange>
          </w:tcPr>
          <w:p w14:paraId="50E82659" w14:textId="0A2CEBD7" w:rsidR="00800076" w:rsidRPr="007202D7" w:rsidDel="00AA0F71" w:rsidRDefault="00800076" w:rsidP="00B26907">
            <w:pPr>
              <w:spacing w:before="80" w:line="240" w:lineRule="auto"/>
              <w:jc w:val="center"/>
              <w:rPr>
                <w:del w:id="3448" w:author="anhtuyetdoanthi@gmail.com" w:date="2024-05-21T16:21:00Z"/>
                <w:rFonts w:eastAsia="MS Mincho"/>
                <w:color w:val="000000" w:themeColor="text1"/>
                <w:szCs w:val="26"/>
              </w:rPr>
            </w:pPr>
            <w:del w:id="3449" w:author="anhtuyetdoanthi@gmail.com" w:date="2024-05-21T16:21:00Z">
              <w:r w:rsidRPr="007202D7" w:rsidDel="00AA0F71">
                <w:rPr>
                  <w:rFonts w:eastAsia="MS Mincho"/>
                  <w:color w:val="000000" w:themeColor="text1"/>
                  <w:szCs w:val="26"/>
                </w:rPr>
                <w:delText>6,2</w:delText>
              </w:r>
            </w:del>
          </w:p>
          <w:p w14:paraId="75141758" w14:textId="786052D2" w:rsidR="00800076" w:rsidRPr="007202D7" w:rsidDel="00AA0F71" w:rsidRDefault="00800076" w:rsidP="00B26907">
            <w:pPr>
              <w:spacing w:before="80" w:line="240" w:lineRule="auto"/>
              <w:jc w:val="center"/>
              <w:rPr>
                <w:del w:id="3450" w:author="anhtuyetdoanthi@gmail.com" w:date="2024-05-21T16:21:00Z"/>
                <w:rFonts w:eastAsia="MS Mincho"/>
                <w:color w:val="000000" w:themeColor="text1"/>
                <w:szCs w:val="26"/>
              </w:rPr>
            </w:pPr>
            <w:del w:id="3451" w:author="anhtuyetdoanthi@gmail.com" w:date="2024-05-21T16:21:00Z">
              <w:r w:rsidRPr="007202D7" w:rsidDel="00AA0F71">
                <w:rPr>
                  <w:rFonts w:eastAsia="MS Mincho"/>
                  <w:color w:val="000000" w:themeColor="text1"/>
                  <w:szCs w:val="26"/>
                </w:rPr>
                <w:delText>(4,2)</w:delText>
              </w:r>
            </w:del>
          </w:p>
        </w:tc>
        <w:tc>
          <w:tcPr>
            <w:tcW w:w="997" w:type="dxa"/>
            <w:gridSpan w:val="2"/>
            <w:vAlign w:val="center"/>
            <w:tcPrChange w:id="3452" w:author="anhtuyetdoanthi@gmail.com" w:date="2024-05-21T16:39:00Z">
              <w:tcPr>
                <w:tcW w:w="997" w:type="dxa"/>
                <w:gridSpan w:val="2"/>
                <w:vAlign w:val="center"/>
              </w:tcPr>
            </w:tcPrChange>
          </w:tcPr>
          <w:p w14:paraId="62096E57" w14:textId="60EB9CD5" w:rsidR="006063F9" w:rsidRPr="007202D7" w:rsidDel="00AA0F71" w:rsidRDefault="003B3DB9" w:rsidP="00B26907">
            <w:pPr>
              <w:spacing w:before="80" w:line="240" w:lineRule="auto"/>
              <w:ind w:left="-107"/>
              <w:jc w:val="center"/>
              <w:rPr>
                <w:del w:id="3453" w:author="anhtuyetdoanthi@gmail.com" w:date="2024-05-21T16:21:00Z"/>
                <w:rFonts w:eastAsia="MS Mincho"/>
                <w:color w:val="000000" w:themeColor="text1"/>
                <w:szCs w:val="26"/>
              </w:rPr>
            </w:pPr>
            <w:del w:id="3454" w:author="anhtuyetdoanthi@gmail.com" w:date="2024-05-21T16:21:00Z">
              <w:r w:rsidRPr="007202D7" w:rsidDel="00AA0F71">
                <w:rPr>
                  <w:rFonts w:eastAsia="MS Mincho"/>
                  <w:color w:val="000000" w:themeColor="text1"/>
                  <w:szCs w:val="26"/>
                </w:rPr>
                <w:delText>25</w:delText>
              </w:r>
            </w:del>
          </w:p>
          <w:p w14:paraId="10BF0093" w14:textId="132FAFEF" w:rsidR="00800076" w:rsidRPr="007202D7" w:rsidDel="00AA0F71" w:rsidRDefault="006063F9" w:rsidP="00B26907">
            <w:pPr>
              <w:spacing w:before="80" w:line="240" w:lineRule="auto"/>
              <w:ind w:left="-107"/>
              <w:jc w:val="center"/>
              <w:rPr>
                <w:del w:id="3455" w:author="anhtuyetdoanthi@gmail.com" w:date="2024-05-21T16:21:00Z"/>
                <w:rFonts w:eastAsia="MS Mincho"/>
                <w:color w:val="000000" w:themeColor="text1"/>
                <w:szCs w:val="26"/>
              </w:rPr>
            </w:pPr>
            <w:del w:id="3456" w:author="anhtuyetdoanthi@gmail.com" w:date="2024-05-21T16:21:00Z">
              <w:r w:rsidRPr="007202D7" w:rsidDel="00AA0F71">
                <w:rPr>
                  <w:rFonts w:eastAsia="MS Mincho"/>
                  <w:color w:val="000000" w:themeColor="text1"/>
                  <w:szCs w:val="26"/>
                </w:rPr>
                <w:delText>(29)</w:delText>
              </w:r>
            </w:del>
          </w:p>
        </w:tc>
        <w:tc>
          <w:tcPr>
            <w:tcW w:w="822" w:type="dxa"/>
            <w:gridSpan w:val="2"/>
            <w:vAlign w:val="center"/>
            <w:tcPrChange w:id="3457" w:author="anhtuyetdoanthi@gmail.com" w:date="2024-05-21T16:39:00Z">
              <w:tcPr>
                <w:tcW w:w="822" w:type="dxa"/>
                <w:gridSpan w:val="2"/>
                <w:vAlign w:val="center"/>
              </w:tcPr>
            </w:tcPrChange>
          </w:tcPr>
          <w:p w14:paraId="1ED08435" w14:textId="277D2CA8" w:rsidR="00800076" w:rsidRPr="007202D7" w:rsidDel="00AA0F71" w:rsidRDefault="00800076" w:rsidP="00B26907">
            <w:pPr>
              <w:spacing w:before="80" w:line="240" w:lineRule="auto"/>
              <w:jc w:val="center"/>
              <w:rPr>
                <w:del w:id="3458" w:author="anhtuyetdoanthi@gmail.com" w:date="2024-05-21T16:21:00Z"/>
                <w:rFonts w:eastAsia="MS Mincho"/>
                <w:color w:val="000000" w:themeColor="text1"/>
                <w:szCs w:val="26"/>
              </w:rPr>
            </w:pPr>
            <w:del w:id="3459" w:author="anhtuyetdoanthi@gmail.com" w:date="2024-05-21T16:21:00Z">
              <w:r w:rsidRPr="007202D7" w:rsidDel="00AA0F71">
                <w:rPr>
                  <w:rFonts w:eastAsia="MS Mincho"/>
                  <w:color w:val="000000" w:themeColor="text1"/>
                  <w:szCs w:val="26"/>
                </w:rPr>
                <w:delText>0,148</w:delText>
              </w:r>
            </w:del>
          </w:p>
        </w:tc>
      </w:tr>
      <w:tr w:rsidR="00A04625" w:rsidRPr="007202D7" w:rsidDel="00AA0F71" w14:paraId="4C120462" w14:textId="26A44B66" w:rsidTr="001258CD">
        <w:tblPrEx>
          <w:tblPrExChange w:id="3460" w:author="anhtuyetdoanthi@gmail.com" w:date="2024-05-21T16:39:00Z">
            <w:tblPrEx>
              <w:jc w:val="center"/>
              <w:tblInd w:w="0" w:type="dxa"/>
              <w:tblBorders>
                <w:left w:val="none" w:sz="0" w:space="0" w:color="auto"/>
                <w:right w:val="none" w:sz="0" w:space="0" w:color="auto"/>
                <w:insideV w:val="none" w:sz="0" w:space="0" w:color="auto"/>
              </w:tblBorders>
            </w:tblPrEx>
          </w:tblPrExChange>
        </w:tblPrEx>
        <w:trPr>
          <w:trHeight w:val="20"/>
          <w:jc w:val="center"/>
          <w:del w:id="3461" w:author="anhtuyetdoanthi@gmail.com" w:date="2024-05-21T16:21:00Z"/>
          <w:trPrChange w:id="3462" w:author="anhtuyetdoanthi@gmail.com" w:date="2024-05-21T16:39:00Z">
            <w:trPr>
              <w:trHeight w:val="368"/>
              <w:jc w:val="center"/>
            </w:trPr>
          </w:trPrChange>
        </w:trPr>
        <w:tc>
          <w:tcPr>
            <w:tcW w:w="8962" w:type="dxa"/>
            <w:gridSpan w:val="14"/>
            <w:vAlign w:val="center"/>
            <w:tcPrChange w:id="3463" w:author="anhtuyetdoanthi@gmail.com" w:date="2024-05-21T16:39:00Z">
              <w:tcPr>
                <w:tcW w:w="8751" w:type="dxa"/>
                <w:gridSpan w:val="14"/>
                <w:vAlign w:val="center"/>
              </w:tcPr>
            </w:tcPrChange>
          </w:tcPr>
          <w:p w14:paraId="20969655" w14:textId="228D6D3C" w:rsidR="00A04625" w:rsidRPr="007202D7" w:rsidDel="00AA0F71" w:rsidRDefault="00A04625" w:rsidP="00B26907">
            <w:pPr>
              <w:spacing w:before="80" w:line="240" w:lineRule="auto"/>
              <w:ind w:left="-107"/>
              <w:jc w:val="center"/>
              <w:rPr>
                <w:del w:id="3464" w:author="anhtuyetdoanthi@gmail.com" w:date="2024-05-21T16:21:00Z"/>
                <w:rFonts w:eastAsia="MS Mincho"/>
                <w:color w:val="000000" w:themeColor="text1"/>
                <w:szCs w:val="26"/>
              </w:rPr>
            </w:pPr>
            <w:del w:id="3465" w:author="anhtuyetdoanthi@gmail.com" w:date="2024-05-21T16:21:00Z">
              <w:r w:rsidRPr="007202D7" w:rsidDel="00AA0F71">
                <w:rPr>
                  <w:b/>
                  <w:i/>
                  <w:iCs/>
                  <w:color w:val="000000" w:themeColor="text1"/>
                  <w:sz w:val="25"/>
                  <w:szCs w:val="25"/>
                </w:rPr>
                <w:delText>Tỷ lệ các chất sinh năng lượng khẩu phần của 2 nhóm</w:delText>
              </w:r>
            </w:del>
          </w:p>
        </w:tc>
      </w:tr>
      <w:tr w:rsidR="00BF5CA6" w:rsidRPr="007202D7" w:rsidDel="00AA0F71" w14:paraId="374B49BF" w14:textId="49920B68" w:rsidTr="001258CD">
        <w:tblPrEx>
          <w:tblPrExChange w:id="3466" w:author="anhtuyetdoanthi@gmail.com" w:date="2024-05-21T16:39:00Z">
            <w:tblPrEx>
              <w:jc w:val="center"/>
              <w:tblInd w:w="0" w:type="dxa"/>
              <w:tblBorders>
                <w:left w:val="none" w:sz="0" w:space="0" w:color="auto"/>
                <w:right w:val="none" w:sz="0" w:space="0" w:color="auto"/>
                <w:insideV w:val="none" w:sz="0" w:space="0" w:color="auto"/>
              </w:tblBorders>
            </w:tblPrEx>
          </w:tblPrExChange>
        </w:tblPrEx>
        <w:trPr>
          <w:trHeight w:val="20"/>
          <w:jc w:val="center"/>
          <w:del w:id="3467" w:author="anhtuyetdoanthi@gmail.com" w:date="2024-05-21T16:21:00Z"/>
          <w:trPrChange w:id="3468" w:author="anhtuyetdoanthi@gmail.com" w:date="2024-05-21T16:39:00Z">
            <w:trPr>
              <w:trHeight w:val="269"/>
              <w:jc w:val="center"/>
            </w:trPr>
          </w:trPrChange>
        </w:trPr>
        <w:tc>
          <w:tcPr>
            <w:tcW w:w="1400" w:type="dxa"/>
            <w:vAlign w:val="center"/>
            <w:tcPrChange w:id="3469" w:author="anhtuyetdoanthi@gmail.com" w:date="2024-05-21T16:39:00Z">
              <w:tcPr>
                <w:tcW w:w="1189" w:type="dxa"/>
                <w:vAlign w:val="center"/>
              </w:tcPr>
            </w:tcPrChange>
          </w:tcPr>
          <w:p w14:paraId="6A3F04B5" w14:textId="07ED4F2A" w:rsidR="00BF5CA6" w:rsidRPr="007202D7" w:rsidDel="00AA0F71" w:rsidRDefault="00BF5CA6" w:rsidP="00B26907">
            <w:pPr>
              <w:spacing w:before="80" w:line="240" w:lineRule="auto"/>
              <w:jc w:val="center"/>
              <w:rPr>
                <w:del w:id="3470" w:author="anhtuyetdoanthi@gmail.com" w:date="2024-05-21T16:21:00Z"/>
                <w:iCs/>
                <w:color w:val="000000" w:themeColor="text1"/>
                <w:sz w:val="25"/>
                <w:szCs w:val="25"/>
              </w:rPr>
            </w:pPr>
            <w:del w:id="3471" w:author="anhtuyetdoanthi@gmail.com" w:date="2024-05-21T16:21:00Z">
              <w:r w:rsidRPr="007202D7" w:rsidDel="00AA0F71">
                <w:rPr>
                  <w:iCs/>
                  <w:color w:val="000000" w:themeColor="text1"/>
                  <w:sz w:val="25"/>
                  <w:szCs w:val="25"/>
                </w:rPr>
                <w:delText>P : L : G</w:delText>
              </w:r>
            </w:del>
          </w:p>
        </w:tc>
        <w:tc>
          <w:tcPr>
            <w:tcW w:w="2866" w:type="dxa"/>
            <w:gridSpan w:val="4"/>
            <w:vAlign w:val="center"/>
            <w:tcPrChange w:id="3472" w:author="anhtuyetdoanthi@gmail.com" w:date="2024-05-21T16:39:00Z">
              <w:tcPr>
                <w:tcW w:w="2866" w:type="dxa"/>
                <w:gridSpan w:val="4"/>
                <w:vAlign w:val="center"/>
              </w:tcPr>
            </w:tcPrChange>
          </w:tcPr>
          <w:p w14:paraId="0EA47D2E" w14:textId="3602C032" w:rsidR="00BF5CA6" w:rsidRPr="007202D7" w:rsidDel="00AA0F71" w:rsidRDefault="00BF5CA6" w:rsidP="00B26907">
            <w:pPr>
              <w:spacing w:before="80" w:line="240" w:lineRule="auto"/>
              <w:jc w:val="center"/>
              <w:rPr>
                <w:del w:id="3473" w:author="anhtuyetdoanthi@gmail.com" w:date="2024-05-21T16:21:00Z"/>
                <w:rFonts w:eastAsia="MS Mincho"/>
                <w:color w:val="000000" w:themeColor="text1"/>
                <w:szCs w:val="26"/>
              </w:rPr>
            </w:pPr>
            <w:del w:id="3474" w:author="anhtuyetdoanthi@gmail.com" w:date="2024-05-21T16:21:00Z">
              <w:r w:rsidRPr="007202D7" w:rsidDel="00AA0F71">
                <w:rPr>
                  <w:rFonts w:eastAsia="MS Mincho"/>
                  <w:color w:val="000000" w:themeColor="text1"/>
                  <w:szCs w:val="26"/>
                </w:rPr>
                <w:delText>18,4 : 23,4 : 58,2</w:delText>
              </w:r>
            </w:del>
          </w:p>
        </w:tc>
        <w:tc>
          <w:tcPr>
            <w:tcW w:w="2877" w:type="dxa"/>
            <w:gridSpan w:val="5"/>
            <w:vAlign w:val="center"/>
            <w:tcPrChange w:id="3475" w:author="anhtuyetdoanthi@gmail.com" w:date="2024-05-21T16:39:00Z">
              <w:tcPr>
                <w:tcW w:w="2877" w:type="dxa"/>
                <w:gridSpan w:val="5"/>
                <w:vAlign w:val="center"/>
              </w:tcPr>
            </w:tcPrChange>
          </w:tcPr>
          <w:p w14:paraId="576316FD" w14:textId="22941203" w:rsidR="00BF5CA6" w:rsidRPr="007202D7" w:rsidDel="00AA0F71" w:rsidRDefault="00BF5CA6" w:rsidP="00B26907">
            <w:pPr>
              <w:spacing w:before="80" w:line="240" w:lineRule="auto"/>
              <w:jc w:val="center"/>
              <w:rPr>
                <w:del w:id="3476" w:author="anhtuyetdoanthi@gmail.com" w:date="2024-05-21T16:21:00Z"/>
                <w:rFonts w:eastAsia="MS Mincho"/>
                <w:color w:val="000000" w:themeColor="text1"/>
                <w:szCs w:val="26"/>
              </w:rPr>
            </w:pPr>
            <w:del w:id="3477" w:author="anhtuyetdoanthi@gmail.com" w:date="2024-05-21T16:21:00Z">
              <w:r w:rsidRPr="007202D7" w:rsidDel="00AA0F71">
                <w:rPr>
                  <w:rFonts w:eastAsia="MS Mincho"/>
                  <w:color w:val="000000" w:themeColor="text1"/>
                  <w:szCs w:val="26"/>
                </w:rPr>
                <w:delText>18,1 : 24,3 : 57,6</w:delText>
              </w:r>
            </w:del>
          </w:p>
        </w:tc>
        <w:tc>
          <w:tcPr>
            <w:tcW w:w="1819" w:type="dxa"/>
            <w:gridSpan w:val="4"/>
            <w:vAlign w:val="center"/>
            <w:tcPrChange w:id="3478" w:author="anhtuyetdoanthi@gmail.com" w:date="2024-05-21T16:39:00Z">
              <w:tcPr>
                <w:tcW w:w="1819" w:type="dxa"/>
                <w:gridSpan w:val="4"/>
                <w:vAlign w:val="center"/>
              </w:tcPr>
            </w:tcPrChange>
          </w:tcPr>
          <w:p w14:paraId="0F75DA7B" w14:textId="2583BA62" w:rsidR="00BF5CA6" w:rsidRPr="007202D7" w:rsidDel="00AA0F71" w:rsidRDefault="00BF5CA6" w:rsidP="00B26907">
            <w:pPr>
              <w:spacing w:before="80" w:line="240" w:lineRule="auto"/>
              <w:ind w:left="-287" w:right="-197"/>
              <w:jc w:val="center"/>
              <w:rPr>
                <w:del w:id="3479" w:author="anhtuyetdoanthi@gmail.com" w:date="2024-05-21T16:21:00Z"/>
                <w:rFonts w:eastAsia="MS Mincho"/>
                <w:color w:val="000000" w:themeColor="text1"/>
                <w:szCs w:val="26"/>
              </w:rPr>
            </w:pPr>
            <w:del w:id="3480" w:author="anhtuyetdoanthi@gmail.com" w:date="2024-05-21T16:21:00Z">
              <w:r w:rsidRPr="007202D7" w:rsidDel="00AA0F71">
                <w:rPr>
                  <w:rFonts w:eastAsia="MS Mincho"/>
                  <w:color w:val="000000" w:themeColor="text1"/>
                  <w:szCs w:val="26"/>
                </w:rPr>
                <w:delText>13-20:20-25:55-65</w:delText>
              </w:r>
            </w:del>
          </w:p>
        </w:tc>
      </w:tr>
    </w:tbl>
    <w:p w14:paraId="5E58EC8B" w14:textId="1B8DC2CF" w:rsidR="00A7192B" w:rsidRPr="007202D7" w:rsidDel="00AA0F71" w:rsidRDefault="00A7192B" w:rsidP="00B26907">
      <w:pPr>
        <w:spacing w:before="120" w:line="240" w:lineRule="auto"/>
        <w:rPr>
          <w:del w:id="3481" w:author="anhtuyetdoanthi@gmail.com" w:date="2024-05-21T16:21:00Z"/>
          <w:rFonts w:eastAsia="MS Mincho"/>
          <w:i/>
          <w:color w:val="000000" w:themeColor="text1"/>
          <w:sz w:val="24"/>
          <w:szCs w:val="24"/>
        </w:rPr>
      </w:pPr>
      <w:bookmarkStart w:id="3482" w:name="_Toc50542561"/>
      <w:del w:id="3483" w:author="anhtuyetdoanthi@gmail.com" w:date="2024-05-21T15:50:00Z">
        <w:r w:rsidRPr="007202D7" w:rsidDel="00A33735">
          <w:rPr>
            <w:rFonts w:eastAsia="MS Mincho"/>
            <w:i/>
            <w:color w:val="000000" w:themeColor="text1"/>
            <w:sz w:val="24"/>
            <w:szCs w:val="24"/>
            <w:vertAlign w:val="superscript"/>
          </w:rPr>
          <w:delText xml:space="preserve">c) </w:delText>
        </w:r>
        <w:r w:rsidR="00745344" w:rsidRPr="007202D7" w:rsidDel="00A33735">
          <w:rPr>
            <w:rFonts w:eastAsia="Times New Roman"/>
            <w:bCs/>
            <w:i/>
            <w:color w:val="000000" w:themeColor="text1"/>
            <w:sz w:val="24"/>
            <w:szCs w:val="24"/>
            <w:lang w:eastAsia="en-GB"/>
          </w:rPr>
          <w:delText>Mann - Whitney U test</w:delText>
        </w:r>
      </w:del>
      <w:del w:id="3484" w:author="anhtuyetdoanthi@gmail.com" w:date="2024-05-21T16:21:00Z">
        <w:r w:rsidR="00963D33" w:rsidRPr="007202D7" w:rsidDel="00AA0F71">
          <w:rPr>
            <w:rFonts w:eastAsia="Times New Roman"/>
            <w:bCs/>
            <w:i/>
            <w:color w:val="000000" w:themeColor="text1"/>
            <w:sz w:val="24"/>
            <w:szCs w:val="24"/>
            <w:lang w:eastAsia="en-GB"/>
          </w:rPr>
          <w:delText xml:space="preserve">; * khuyến nghị dinh dưỡng cho nữ </w:delText>
        </w:r>
        <w:r w:rsidR="006063F9" w:rsidRPr="007202D7" w:rsidDel="00AA0F71">
          <w:rPr>
            <w:rFonts w:eastAsia="Times New Roman"/>
            <w:bCs/>
            <w:i/>
            <w:color w:val="000000" w:themeColor="text1"/>
            <w:sz w:val="24"/>
            <w:szCs w:val="24"/>
            <w:lang w:eastAsia="en-GB"/>
          </w:rPr>
          <w:delText xml:space="preserve">20 - 49 </w:delText>
        </w:r>
        <w:r w:rsidR="00963D33" w:rsidRPr="007202D7" w:rsidDel="00AA0F71">
          <w:rPr>
            <w:rFonts w:eastAsia="Times New Roman"/>
            <w:bCs/>
            <w:i/>
            <w:color w:val="000000" w:themeColor="text1"/>
            <w:sz w:val="24"/>
            <w:szCs w:val="24"/>
            <w:lang w:eastAsia="en-GB"/>
          </w:rPr>
          <w:delText>tuổi hoạt động nhẹ</w:delText>
        </w:r>
        <w:r w:rsidRPr="007202D7" w:rsidDel="00AA0F71">
          <w:rPr>
            <w:rFonts w:eastAsia="MS Mincho"/>
            <w:i/>
            <w:color w:val="000000" w:themeColor="text1"/>
            <w:sz w:val="24"/>
            <w:szCs w:val="24"/>
          </w:rPr>
          <w:tab/>
        </w:r>
      </w:del>
    </w:p>
    <w:p w14:paraId="7D483F89" w14:textId="396D88C2" w:rsidR="002D685E" w:rsidRPr="007202D7" w:rsidDel="00AA0F71" w:rsidRDefault="00A7192B" w:rsidP="00B26907">
      <w:pPr>
        <w:spacing w:line="240" w:lineRule="auto"/>
        <w:ind w:firstLine="567"/>
        <w:rPr>
          <w:del w:id="3485" w:author="anhtuyetdoanthi@gmail.com" w:date="2024-05-21T16:21:00Z"/>
          <w:rFonts w:eastAsia="MS Mincho"/>
          <w:color w:val="000000" w:themeColor="text1"/>
          <w:spacing w:val="-2"/>
          <w:szCs w:val="26"/>
        </w:rPr>
      </w:pPr>
      <w:del w:id="3486" w:author="anhtuyetdoanthi@gmail.com" w:date="2024-05-21T16:21:00Z">
        <w:r w:rsidRPr="007202D7" w:rsidDel="00AA0F71">
          <w:rPr>
            <w:rFonts w:eastAsia="MS Mincho"/>
            <w:color w:val="000000" w:themeColor="text1"/>
            <w:spacing w:val="-2"/>
            <w:szCs w:val="26"/>
          </w:rPr>
          <w:delText>Khẩu phần 24 giờ của hai nhóm tham gia nghiên cứu được phân tích về thành phần năng lượng, tổng lượng đạm trung bình, nguồn đạm từ động vật, chất béo khẩu phần, chất béo từ nguồn thực vật, lượng chất bột đường, khoáng canxi và phospho và xơ, các giá trị dinh dưỡng khẩu phần ăn của 2 nhóm nghiên cứu hầu hết là tương tự nhau (</w:delText>
        </w:r>
        <w:r w:rsidR="002C6B4E" w:rsidRPr="007202D7" w:rsidDel="00AA0F71">
          <w:rPr>
            <w:rFonts w:eastAsia="MS Mincho"/>
            <w:color w:val="000000" w:themeColor="text1"/>
            <w:spacing w:val="-2"/>
            <w:szCs w:val="26"/>
          </w:rPr>
          <w:delText>p &gt; 0,05</w:delText>
        </w:r>
        <w:r w:rsidRPr="007202D7" w:rsidDel="00AA0F71">
          <w:rPr>
            <w:rFonts w:eastAsia="MS Mincho"/>
            <w:color w:val="000000" w:themeColor="text1"/>
            <w:spacing w:val="-2"/>
            <w:szCs w:val="26"/>
          </w:rPr>
          <w:delText>).</w:delText>
        </w:r>
        <w:bookmarkEnd w:id="3482"/>
        <w:r w:rsidRPr="007202D7" w:rsidDel="00AA0F71">
          <w:rPr>
            <w:rFonts w:eastAsia="MS Mincho"/>
            <w:color w:val="000000" w:themeColor="text1"/>
            <w:spacing w:val="-2"/>
            <w:szCs w:val="26"/>
          </w:rPr>
          <w:delText xml:space="preserve"> Khẩu phần protein năng lượng của hai nhóm tương tự nhau khoảng 18%.</w:delText>
        </w:r>
        <w:r w:rsidR="00C7549A" w:rsidRPr="007202D7" w:rsidDel="00AA0F71">
          <w:rPr>
            <w:rFonts w:eastAsia="MS Mincho"/>
            <w:color w:val="000000" w:themeColor="text1"/>
            <w:spacing w:val="-2"/>
            <w:szCs w:val="26"/>
          </w:rPr>
          <w:delText xml:space="preserve"> Khẩu phần về năng lượng chỉ đạt 73% nhu cầu khuyến nghị</w:delText>
        </w:r>
        <w:r w:rsidR="00C36ABF" w:rsidRPr="007202D7" w:rsidDel="00AA0F71">
          <w:rPr>
            <w:rFonts w:eastAsia="MS Mincho"/>
            <w:color w:val="000000" w:themeColor="text1"/>
            <w:spacing w:val="-2"/>
            <w:szCs w:val="26"/>
          </w:rPr>
          <w:delText xml:space="preserve">. Trong đó, chỉ có đạm khẩu phần gần đạt khuyến nghị 97%, kế đến là </w:delText>
        </w:r>
        <w:r w:rsidR="008E5AA5" w:rsidRPr="007202D7" w:rsidDel="00AA0F71">
          <w:rPr>
            <w:rFonts w:eastAsia="MS Mincho"/>
            <w:color w:val="000000" w:themeColor="text1"/>
            <w:spacing w:val="-2"/>
            <w:szCs w:val="26"/>
          </w:rPr>
          <w:delText xml:space="preserve">chất béo </w:delText>
        </w:r>
        <w:r w:rsidR="00C36ABF" w:rsidRPr="007202D7" w:rsidDel="00AA0F71">
          <w:rPr>
            <w:rFonts w:eastAsia="MS Mincho"/>
            <w:color w:val="000000" w:themeColor="text1"/>
            <w:spacing w:val="-2"/>
            <w:szCs w:val="26"/>
          </w:rPr>
          <w:delText xml:space="preserve">75% và bột đường thấp nhất là 64% trong nhóm các chất sinh năng lượng. </w:delText>
        </w:r>
        <w:r w:rsidR="00261A12" w:rsidRPr="007202D7" w:rsidDel="00AA0F71">
          <w:rPr>
            <w:rFonts w:eastAsia="MS Mincho"/>
            <w:color w:val="000000" w:themeColor="text1"/>
            <w:spacing w:val="-2"/>
            <w:szCs w:val="26"/>
          </w:rPr>
          <w:delText>Chất x</w:delText>
        </w:r>
        <w:r w:rsidR="00C36ABF" w:rsidRPr="007202D7" w:rsidDel="00AA0F71">
          <w:rPr>
            <w:rFonts w:eastAsia="MS Mincho"/>
            <w:color w:val="000000" w:themeColor="text1"/>
            <w:spacing w:val="-2"/>
            <w:szCs w:val="26"/>
          </w:rPr>
          <w:delText xml:space="preserve">ơ </w:delText>
        </w:r>
        <w:r w:rsidR="00261A12" w:rsidRPr="007202D7" w:rsidDel="00AA0F71">
          <w:rPr>
            <w:rFonts w:eastAsia="MS Mincho"/>
            <w:color w:val="000000" w:themeColor="text1"/>
            <w:spacing w:val="-2"/>
            <w:szCs w:val="26"/>
          </w:rPr>
          <w:delText xml:space="preserve">chỉ </w:delText>
        </w:r>
        <w:r w:rsidR="00C36ABF" w:rsidRPr="007202D7" w:rsidDel="00AA0F71">
          <w:rPr>
            <w:rFonts w:eastAsia="MS Mincho"/>
            <w:color w:val="000000" w:themeColor="text1"/>
            <w:spacing w:val="-2"/>
            <w:szCs w:val="26"/>
          </w:rPr>
          <w:delText>chiếm 29% nhu cầu so với khuyến nghị và canxi chưa đạt đến 50% nhu cầu theo tuổi và giới.</w:delText>
        </w:r>
        <w:bookmarkStart w:id="3487" w:name="_Toc150525603"/>
      </w:del>
    </w:p>
    <w:p w14:paraId="43C15C37" w14:textId="2F3C75CB" w:rsidR="00A7192B" w:rsidRPr="007202D7" w:rsidDel="00AA0F71" w:rsidRDefault="00A7192B" w:rsidP="00B26907">
      <w:pPr>
        <w:pStyle w:val="B2"/>
        <w:spacing w:line="240" w:lineRule="auto"/>
        <w:rPr>
          <w:del w:id="3488" w:author="anhtuyetdoanthi@gmail.com" w:date="2024-05-21T16:21:00Z"/>
        </w:rPr>
      </w:pPr>
      <w:del w:id="3489" w:author="anhtuyetdoanthi@gmail.com" w:date="2024-05-21T16:21:00Z">
        <w:r w:rsidRPr="007202D7" w:rsidDel="00AA0F71">
          <w:delText>Bả</w:delText>
        </w:r>
        <w:r w:rsidR="00BA041A" w:rsidRPr="007202D7" w:rsidDel="00AA0F71">
          <w:delText>ng 3.11</w:delText>
        </w:r>
        <w:r w:rsidRPr="007202D7" w:rsidDel="00AA0F71">
          <w:delText xml:space="preserve">. Giá trị dinh dưỡng khẩu phần của hai nhóm tại thời điểm </w:delText>
        </w:r>
        <w:bookmarkEnd w:id="3487"/>
        <w:r w:rsidR="00BB6755" w:rsidRPr="007202D7" w:rsidDel="00AA0F71">
          <w:delText>T2</w:delText>
        </w:r>
      </w:del>
    </w:p>
    <w:tbl>
      <w:tblPr>
        <w:tblStyle w:val="TableGrid"/>
        <w:tblW w:w="9636"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85"/>
        <w:gridCol w:w="25"/>
        <w:gridCol w:w="1738"/>
        <w:gridCol w:w="1152"/>
        <w:gridCol w:w="1800"/>
        <w:gridCol w:w="1260"/>
        <w:gridCol w:w="1167"/>
        <w:gridCol w:w="909"/>
      </w:tblGrid>
      <w:tr w:rsidR="004424CA" w:rsidRPr="007202D7" w:rsidDel="00AA0F71" w14:paraId="10833E2C" w14:textId="0A033008" w:rsidTr="005B302A">
        <w:trPr>
          <w:trHeight w:val="242"/>
          <w:jc w:val="center"/>
          <w:del w:id="3490" w:author="anhtuyetdoanthi@gmail.com" w:date="2024-05-21T16:21:00Z"/>
        </w:trPr>
        <w:tc>
          <w:tcPr>
            <w:tcW w:w="1585" w:type="dxa"/>
            <w:vMerge w:val="restart"/>
            <w:vAlign w:val="center"/>
          </w:tcPr>
          <w:p w14:paraId="6BFB92E1" w14:textId="3433B1A5" w:rsidR="00800076" w:rsidRPr="007202D7" w:rsidDel="00AA0F71" w:rsidRDefault="00800076" w:rsidP="00B26907">
            <w:pPr>
              <w:spacing w:line="240" w:lineRule="auto"/>
              <w:ind w:left="-57" w:right="-57"/>
              <w:jc w:val="center"/>
              <w:rPr>
                <w:del w:id="3491" w:author="anhtuyetdoanthi@gmail.com" w:date="2024-05-21T16:21:00Z"/>
                <w:rFonts w:eastAsia="MS Mincho"/>
                <w:b/>
                <w:color w:val="000000" w:themeColor="text1"/>
                <w:szCs w:val="26"/>
              </w:rPr>
            </w:pPr>
            <w:del w:id="3492" w:author="anhtuyetdoanthi@gmail.com" w:date="2024-05-21T16:21:00Z">
              <w:r w:rsidRPr="007202D7" w:rsidDel="00AA0F71">
                <w:rPr>
                  <w:rFonts w:eastAsia="MS Mincho"/>
                  <w:b/>
                  <w:color w:val="000000" w:themeColor="text1"/>
                  <w:szCs w:val="26"/>
                </w:rPr>
                <w:delText>Chỉ số</w:delText>
              </w:r>
            </w:del>
          </w:p>
        </w:tc>
        <w:tc>
          <w:tcPr>
            <w:tcW w:w="2915" w:type="dxa"/>
            <w:gridSpan w:val="3"/>
            <w:vAlign w:val="center"/>
          </w:tcPr>
          <w:p w14:paraId="2D3EA6F8" w14:textId="0A21B969" w:rsidR="00800076" w:rsidRPr="007202D7" w:rsidDel="00AA0F71" w:rsidRDefault="00800076" w:rsidP="00B26907">
            <w:pPr>
              <w:spacing w:line="240" w:lineRule="auto"/>
              <w:ind w:left="-57" w:right="-57"/>
              <w:jc w:val="center"/>
              <w:rPr>
                <w:del w:id="3493" w:author="anhtuyetdoanthi@gmail.com" w:date="2024-05-21T16:21:00Z"/>
                <w:rFonts w:eastAsia="MS Mincho"/>
                <w:b/>
                <w:color w:val="000000" w:themeColor="text1"/>
                <w:szCs w:val="26"/>
              </w:rPr>
            </w:pPr>
            <w:del w:id="3494" w:author="anhtuyetdoanthi@gmail.com" w:date="2024-05-21T16:21:00Z">
              <w:r w:rsidRPr="007202D7" w:rsidDel="00AA0F71">
                <w:rPr>
                  <w:rFonts w:eastAsia="MS Mincho"/>
                  <w:b/>
                  <w:color w:val="000000" w:themeColor="text1"/>
                  <w:szCs w:val="26"/>
                </w:rPr>
                <w:delText>Nhóm can thiệp</w:delText>
              </w:r>
            </w:del>
          </w:p>
          <w:p w14:paraId="57983ADB" w14:textId="557FAAF1" w:rsidR="00800076" w:rsidRPr="007202D7" w:rsidDel="00AA0F71" w:rsidRDefault="00800076" w:rsidP="00B26907">
            <w:pPr>
              <w:spacing w:line="240" w:lineRule="auto"/>
              <w:ind w:left="-57" w:right="-57"/>
              <w:jc w:val="center"/>
              <w:rPr>
                <w:del w:id="3495" w:author="anhtuyetdoanthi@gmail.com" w:date="2024-05-21T16:21:00Z"/>
                <w:rFonts w:eastAsia="MS Mincho"/>
                <w:b/>
                <w:color w:val="000000" w:themeColor="text1"/>
                <w:szCs w:val="26"/>
              </w:rPr>
            </w:pPr>
            <w:del w:id="3496" w:author="anhtuyetdoanthi@gmail.com" w:date="2024-05-21T16:21:00Z">
              <w:r w:rsidRPr="007202D7" w:rsidDel="00AA0F71">
                <w:rPr>
                  <w:rFonts w:eastAsia="MS Mincho"/>
                  <w:b/>
                  <w:color w:val="000000" w:themeColor="text1"/>
                  <w:szCs w:val="26"/>
                </w:rPr>
                <w:delText>(</w:delText>
              </w:r>
              <w:r w:rsidR="001D60E7" w:rsidRPr="007202D7" w:rsidDel="00AA0F71">
                <w:rPr>
                  <w:rFonts w:eastAsia="MS Mincho"/>
                  <w:b/>
                  <w:color w:val="000000" w:themeColor="text1"/>
                  <w:szCs w:val="26"/>
                </w:rPr>
                <w:delText>n = 71</w:delText>
              </w:r>
              <w:r w:rsidRPr="007202D7" w:rsidDel="00AA0F71">
                <w:rPr>
                  <w:rFonts w:eastAsia="MS Mincho"/>
                  <w:b/>
                  <w:color w:val="000000" w:themeColor="text1"/>
                  <w:szCs w:val="26"/>
                </w:rPr>
                <w:delText>)</w:delText>
              </w:r>
            </w:del>
          </w:p>
        </w:tc>
        <w:tc>
          <w:tcPr>
            <w:tcW w:w="3060" w:type="dxa"/>
            <w:gridSpan w:val="2"/>
            <w:vAlign w:val="center"/>
          </w:tcPr>
          <w:p w14:paraId="0616B755" w14:textId="446EC683" w:rsidR="00800076" w:rsidRPr="007202D7" w:rsidDel="00AA0F71" w:rsidRDefault="00800076" w:rsidP="00B26907">
            <w:pPr>
              <w:spacing w:line="240" w:lineRule="auto"/>
              <w:ind w:left="-57" w:right="-57"/>
              <w:jc w:val="center"/>
              <w:rPr>
                <w:del w:id="3497" w:author="anhtuyetdoanthi@gmail.com" w:date="2024-05-21T16:21:00Z"/>
                <w:rFonts w:eastAsia="MS Mincho"/>
                <w:b/>
                <w:color w:val="000000" w:themeColor="text1"/>
                <w:szCs w:val="26"/>
              </w:rPr>
            </w:pPr>
            <w:del w:id="3498" w:author="anhtuyetdoanthi@gmail.com" w:date="2024-05-21T16:21:00Z">
              <w:r w:rsidRPr="007202D7" w:rsidDel="00AA0F71">
                <w:rPr>
                  <w:rFonts w:eastAsia="MS Mincho"/>
                  <w:b/>
                  <w:color w:val="000000" w:themeColor="text1"/>
                  <w:szCs w:val="26"/>
                </w:rPr>
                <w:delText>Nhóm chứng</w:delText>
              </w:r>
            </w:del>
          </w:p>
          <w:p w14:paraId="3083EE34" w14:textId="06D5CDB7" w:rsidR="00800076" w:rsidRPr="007202D7" w:rsidDel="00AA0F71" w:rsidRDefault="00800076" w:rsidP="00B26907">
            <w:pPr>
              <w:spacing w:line="240" w:lineRule="auto"/>
              <w:ind w:left="-57" w:right="-57"/>
              <w:jc w:val="center"/>
              <w:rPr>
                <w:del w:id="3499" w:author="anhtuyetdoanthi@gmail.com" w:date="2024-05-21T16:21:00Z"/>
                <w:rFonts w:eastAsia="MS Mincho"/>
                <w:b/>
                <w:color w:val="000000" w:themeColor="text1"/>
                <w:szCs w:val="26"/>
              </w:rPr>
            </w:pPr>
            <w:del w:id="3500" w:author="anhtuyetdoanthi@gmail.com" w:date="2024-05-21T16:21:00Z">
              <w:r w:rsidRPr="007202D7" w:rsidDel="00AA0F71">
                <w:rPr>
                  <w:rFonts w:eastAsia="MS Mincho"/>
                  <w:b/>
                  <w:color w:val="000000" w:themeColor="text1"/>
                  <w:szCs w:val="26"/>
                </w:rPr>
                <w:delText>(</w:delText>
              </w:r>
              <w:r w:rsidR="001D60E7" w:rsidRPr="007202D7" w:rsidDel="00AA0F71">
                <w:rPr>
                  <w:rFonts w:eastAsia="MS Mincho"/>
                  <w:b/>
                  <w:color w:val="000000" w:themeColor="text1"/>
                  <w:szCs w:val="26"/>
                </w:rPr>
                <w:delText>n = 70</w:delText>
              </w:r>
              <w:r w:rsidRPr="007202D7" w:rsidDel="00AA0F71">
                <w:rPr>
                  <w:rFonts w:eastAsia="MS Mincho"/>
                  <w:b/>
                  <w:color w:val="000000" w:themeColor="text1"/>
                  <w:szCs w:val="26"/>
                </w:rPr>
                <w:delText>)</w:delText>
              </w:r>
            </w:del>
          </w:p>
        </w:tc>
        <w:tc>
          <w:tcPr>
            <w:tcW w:w="1167" w:type="dxa"/>
            <w:vMerge w:val="restart"/>
            <w:vAlign w:val="center"/>
          </w:tcPr>
          <w:p w14:paraId="49527B8F" w14:textId="48D76C78" w:rsidR="00800076" w:rsidRPr="007202D7" w:rsidDel="00AA0F71" w:rsidRDefault="00A04625" w:rsidP="00B26907">
            <w:pPr>
              <w:spacing w:line="240" w:lineRule="auto"/>
              <w:ind w:left="-57" w:right="-57"/>
              <w:jc w:val="center"/>
              <w:rPr>
                <w:del w:id="3501" w:author="anhtuyetdoanthi@gmail.com" w:date="2024-05-21T16:21:00Z"/>
                <w:rFonts w:eastAsia="MS Mincho"/>
                <w:b/>
                <w:color w:val="000000" w:themeColor="text1"/>
                <w:szCs w:val="26"/>
                <w:vertAlign w:val="subscript"/>
              </w:rPr>
            </w:pPr>
            <w:del w:id="3502" w:author="anhtuyetdoanthi@gmail.com" w:date="2024-05-21T16:21:00Z">
              <w:r w:rsidRPr="007202D7" w:rsidDel="00AA0F71">
                <w:rPr>
                  <w:rFonts w:eastAsia="MS Mincho"/>
                  <w:b/>
                  <w:color w:val="000000" w:themeColor="text1"/>
                  <w:szCs w:val="26"/>
                </w:rPr>
                <w:delText>Khuyến nghị</w:delText>
              </w:r>
              <w:r w:rsidR="00963D33" w:rsidRPr="007202D7" w:rsidDel="00AA0F71">
                <w:rPr>
                  <w:rFonts w:eastAsia="MS Mincho"/>
                  <w:b/>
                  <w:color w:val="000000" w:themeColor="text1"/>
                  <w:szCs w:val="26"/>
                </w:rPr>
                <w:delText>*</w:delText>
              </w:r>
              <w:r w:rsidR="00FC5A95" w:rsidRPr="007202D7" w:rsidDel="00AA0F71">
                <w:rPr>
                  <w:rFonts w:eastAsia="MS Mincho"/>
                  <w:b/>
                  <w:color w:val="000000" w:themeColor="text1"/>
                  <w:szCs w:val="26"/>
                </w:rPr>
                <w:delText xml:space="preserve"> (%)</w:delText>
              </w:r>
            </w:del>
          </w:p>
        </w:tc>
        <w:tc>
          <w:tcPr>
            <w:tcW w:w="909" w:type="dxa"/>
            <w:vMerge w:val="restart"/>
            <w:vAlign w:val="center"/>
          </w:tcPr>
          <w:p w14:paraId="50560ED1" w14:textId="58CEA0FF" w:rsidR="00800076" w:rsidRPr="007202D7" w:rsidDel="00AA0F71" w:rsidRDefault="00800076" w:rsidP="00B26907">
            <w:pPr>
              <w:spacing w:line="240" w:lineRule="auto"/>
              <w:ind w:left="-57" w:right="-57"/>
              <w:jc w:val="center"/>
              <w:rPr>
                <w:del w:id="3503" w:author="anhtuyetdoanthi@gmail.com" w:date="2024-05-21T16:21:00Z"/>
                <w:rFonts w:eastAsia="MS Mincho"/>
                <w:b/>
                <w:color w:val="000000" w:themeColor="text1"/>
                <w:szCs w:val="26"/>
                <w:vertAlign w:val="superscript"/>
              </w:rPr>
            </w:pPr>
            <w:del w:id="3504" w:author="anhtuyetdoanthi@gmail.com" w:date="2024-05-21T16:21:00Z">
              <w:r w:rsidRPr="007202D7" w:rsidDel="00AA0F71">
                <w:rPr>
                  <w:rFonts w:eastAsia="MS Mincho"/>
                  <w:b/>
                  <w:color w:val="000000" w:themeColor="text1"/>
                  <w:szCs w:val="26"/>
                </w:rPr>
                <w:delText>p</w:delText>
              </w:r>
              <w:r w:rsidRPr="007202D7" w:rsidDel="00AA0F71">
                <w:rPr>
                  <w:rFonts w:eastAsia="MS Mincho"/>
                  <w:b/>
                  <w:color w:val="000000" w:themeColor="text1"/>
                  <w:szCs w:val="26"/>
                  <w:vertAlign w:val="superscript"/>
                </w:rPr>
                <w:delText>c</w:delText>
              </w:r>
            </w:del>
          </w:p>
        </w:tc>
      </w:tr>
      <w:tr w:rsidR="00A04625" w:rsidRPr="007202D7" w:rsidDel="00AA0F71" w14:paraId="21A525B6" w14:textId="0C1E6AC4" w:rsidTr="005B302A">
        <w:trPr>
          <w:trHeight w:val="746"/>
          <w:jc w:val="center"/>
          <w:del w:id="3505" w:author="anhtuyetdoanthi@gmail.com" w:date="2024-05-21T16:21:00Z"/>
        </w:trPr>
        <w:tc>
          <w:tcPr>
            <w:tcW w:w="1585" w:type="dxa"/>
            <w:vMerge/>
            <w:vAlign w:val="center"/>
          </w:tcPr>
          <w:p w14:paraId="15F4D416" w14:textId="37564AC5" w:rsidR="00800076" w:rsidRPr="007202D7" w:rsidDel="00AA0F71" w:rsidRDefault="00800076" w:rsidP="00B26907">
            <w:pPr>
              <w:spacing w:line="240" w:lineRule="auto"/>
              <w:ind w:left="-57" w:right="-57"/>
              <w:jc w:val="center"/>
              <w:rPr>
                <w:del w:id="3506" w:author="anhtuyetdoanthi@gmail.com" w:date="2024-05-21T16:21:00Z"/>
                <w:rFonts w:eastAsia="MS Mincho"/>
                <w:color w:val="000000" w:themeColor="text1"/>
                <w:szCs w:val="26"/>
              </w:rPr>
            </w:pPr>
          </w:p>
        </w:tc>
        <w:tc>
          <w:tcPr>
            <w:tcW w:w="1763" w:type="dxa"/>
            <w:gridSpan w:val="2"/>
            <w:vAlign w:val="center"/>
          </w:tcPr>
          <w:p w14:paraId="6C790903" w14:textId="29EAEC16" w:rsidR="00800076" w:rsidRPr="007202D7" w:rsidDel="00AA0F71" w:rsidRDefault="00800076" w:rsidP="00B26907">
            <w:pPr>
              <w:spacing w:line="240" w:lineRule="auto"/>
              <w:ind w:left="-57" w:right="-57"/>
              <w:jc w:val="center"/>
              <w:rPr>
                <w:del w:id="3507" w:author="anhtuyetdoanthi@gmail.com" w:date="2024-05-21T16:21:00Z"/>
                <w:rFonts w:eastAsia="MS Mincho"/>
                <w:b/>
                <w:color w:val="000000" w:themeColor="text1"/>
                <w:szCs w:val="26"/>
              </w:rPr>
            </w:pPr>
            <w:del w:id="3508" w:author="anhtuyetdoanthi@gmail.com" w:date="2024-05-21T16:21:00Z">
              <w:r w:rsidRPr="007202D7" w:rsidDel="00AA0F71">
                <w:rPr>
                  <w:rFonts w:eastAsia="MS Mincho"/>
                  <w:b/>
                  <w:color w:val="000000" w:themeColor="text1"/>
                  <w:szCs w:val="26"/>
                </w:rPr>
                <w:delText>Trung vị</w:delText>
              </w:r>
            </w:del>
          </w:p>
          <w:p w14:paraId="7A5B9AB1" w14:textId="346FDC83" w:rsidR="00800076" w:rsidRPr="007202D7" w:rsidDel="00AA0F71" w:rsidRDefault="00800076" w:rsidP="00B26907">
            <w:pPr>
              <w:spacing w:line="240" w:lineRule="auto"/>
              <w:ind w:left="-57" w:right="-57"/>
              <w:jc w:val="center"/>
              <w:rPr>
                <w:del w:id="3509" w:author="anhtuyetdoanthi@gmail.com" w:date="2024-05-21T16:21:00Z"/>
                <w:rFonts w:eastAsia="MS Mincho"/>
                <w:b/>
                <w:color w:val="000000" w:themeColor="text1"/>
                <w:szCs w:val="26"/>
              </w:rPr>
            </w:pPr>
            <w:del w:id="3510" w:author="anhtuyetdoanthi@gmail.com" w:date="2024-05-21T16:21:00Z">
              <w:r w:rsidRPr="007202D7" w:rsidDel="00AA0F71">
                <w:rPr>
                  <w:rFonts w:eastAsia="MS Mincho"/>
                  <w:b/>
                  <w:color w:val="000000" w:themeColor="text1"/>
                  <w:szCs w:val="26"/>
                </w:rPr>
                <w:delText>(25; 75)</w:delText>
              </w:r>
            </w:del>
          </w:p>
        </w:tc>
        <w:tc>
          <w:tcPr>
            <w:tcW w:w="1152" w:type="dxa"/>
            <w:vAlign w:val="center"/>
          </w:tcPr>
          <w:p w14:paraId="274A7A01" w14:textId="426B633C" w:rsidR="00800076" w:rsidRPr="007202D7" w:rsidDel="00AA0F71" w:rsidRDefault="00800076" w:rsidP="00B26907">
            <w:pPr>
              <w:spacing w:line="240" w:lineRule="auto"/>
              <w:ind w:left="-57" w:right="-57"/>
              <w:jc w:val="center"/>
              <w:rPr>
                <w:del w:id="3511" w:author="anhtuyetdoanthi@gmail.com" w:date="2024-05-21T16:21:00Z"/>
                <w:rFonts w:eastAsia="MS Mincho"/>
                <w:b/>
                <w:color w:val="000000" w:themeColor="text1"/>
                <w:szCs w:val="26"/>
              </w:rPr>
            </w:pPr>
            <w:del w:id="3512" w:author="anhtuyetdoanthi@gmail.com" w:date="2024-05-21T16:21:00Z">
              <w:r w:rsidRPr="007202D7" w:rsidDel="00AA0F71">
                <w:rPr>
                  <w:rFonts w:eastAsia="MS Mincho"/>
                  <w:b/>
                  <w:color w:val="000000" w:themeColor="text1"/>
                  <w:szCs w:val="26"/>
                </w:rPr>
                <w:delText>Trung bình (ĐLC)</w:delText>
              </w:r>
            </w:del>
          </w:p>
        </w:tc>
        <w:tc>
          <w:tcPr>
            <w:tcW w:w="1800" w:type="dxa"/>
            <w:vAlign w:val="center"/>
          </w:tcPr>
          <w:p w14:paraId="6F373C05" w14:textId="3A0CA565" w:rsidR="00800076" w:rsidRPr="007202D7" w:rsidDel="00AA0F71" w:rsidRDefault="00800076" w:rsidP="00B26907">
            <w:pPr>
              <w:spacing w:line="240" w:lineRule="auto"/>
              <w:ind w:left="-57" w:right="-57"/>
              <w:jc w:val="center"/>
              <w:rPr>
                <w:del w:id="3513" w:author="anhtuyetdoanthi@gmail.com" w:date="2024-05-21T16:21:00Z"/>
                <w:rFonts w:eastAsia="MS Mincho"/>
                <w:b/>
                <w:color w:val="000000" w:themeColor="text1"/>
                <w:szCs w:val="26"/>
              </w:rPr>
            </w:pPr>
            <w:del w:id="3514" w:author="anhtuyetdoanthi@gmail.com" w:date="2024-05-21T16:21:00Z">
              <w:r w:rsidRPr="007202D7" w:rsidDel="00AA0F71">
                <w:rPr>
                  <w:rFonts w:eastAsia="MS Mincho"/>
                  <w:b/>
                  <w:color w:val="000000" w:themeColor="text1"/>
                  <w:szCs w:val="26"/>
                </w:rPr>
                <w:delText>Trung vị</w:delText>
              </w:r>
            </w:del>
          </w:p>
          <w:p w14:paraId="35068CD8" w14:textId="1231E4D8" w:rsidR="00800076" w:rsidRPr="007202D7" w:rsidDel="00AA0F71" w:rsidRDefault="00800076" w:rsidP="00B26907">
            <w:pPr>
              <w:spacing w:line="240" w:lineRule="auto"/>
              <w:ind w:left="-57" w:right="-57"/>
              <w:jc w:val="center"/>
              <w:rPr>
                <w:del w:id="3515" w:author="anhtuyetdoanthi@gmail.com" w:date="2024-05-21T16:21:00Z"/>
                <w:rFonts w:eastAsia="MS Mincho"/>
                <w:b/>
                <w:color w:val="000000" w:themeColor="text1"/>
                <w:szCs w:val="26"/>
              </w:rPr>
            </w:pPr>
            <w:del w:id="3516" w:author="anhtuyetdoanthi@gmail.com" w:date="2024-05-21T16:21:00Z">
              <w:r w:rsidRPr="007202D7" w:rsidDel="00AA0F71">
                <w:rPr>
                  <w:rFonts w:eastAsia="MS Mincho"/>
                  <w:b/>
                  <w:color w:val="000000" w:themeColor="text1"/>
                  <w:szCs w:val="26"/>
                </w:rPr>
                <w:delText>(25; 75)</w:delText>
              </w:r>
            </w:del>
          </w:p>
        </w:tc>
        <w:tc>
          <w:tcPr>
            <w:tcW w:w="1260" w:type="dxa"/>
            <w:vAlign w:val="center"/>
          </w:tcPr>
          <w:p w14:paraId="57560C37" w14:textId="63F57956" w:rsidR="00800076" w:rsidRPr="007202D7" w:rsidDel="00AA0F71" w:rsidRDefault="00800076" w:rsidP="00B26907">
            <w:pPr>
              <w:spacing w:line="240" w:lineRule="auto"/>
              <w:ind w:left="-57" w:right="-57"/>
              <w:jc w:val="center"/>
              <w:rPr>
                <w:del w:id="3517" w:author="anhtuyetdoanthi@gmail.com" w:date="2024-05-21T16:21:00Z"/>
                <w:rFonts w:eastAsia="MS Mincho"/>
                <w:color w:val="000000" w:themeColor="text1"/>
                <w:szCs w:val="26"/>
              </w:rPr>
            </w:pPr>
            <w:del w:id="3518" w:author="anhtuyetdoanthi@gmail.com" w:date="2024-05-21T16:21:00Z">
              <w:r w:rsidRPr="007202D7" w:rsidDel="00AA0F71">
                <w:rPr>
                  <w:rFonts w:eastAsia="MS Mincho"/>
                  <w:b/>
                  <w:color w:val="000000" w:themeColor="text1"/>
                  <w:szCs w:val="26"/>
                </w:rPr>
                <w:delText>Trung bình (ĐLC)</w:delText>
              </w:r>
            </w:del>
          </w:p>
        </w:tc>
        <w:tc>
          <w:tcPr>
            <w:tcW w:w="1167" w:type="dxa"/>
            <w:vMerge/>
            <w:vAlign w:val="center"/>
          </w:tcPr>
          <w:p w14:paraId="4798221E" w14:textId="5B3CC7BC" w:rsidR="00800076" w:rsidRPr="007202D7" w:rsidDel="00AA0F71" w:rsidRDefault="00800076" w:rsidP="00B26907">
            <w:pPr>
              <w:spacing w:line="240" w:lineRule="auto"/>
              <w:ind w:left="-57" w:right="-57"/>
              <w:jc w:val="center"/>
              <w:rPr>
                <w:del w:id="3519" w:author="anhtuyetdoanthi@gmail.com" w:date="2024-05-21T16:21:00Z"/>
                <w:rFonts w:eastAsia="MS Mincho"/>
                <w:color w:val="000000" w:themeColor="text1"/>
                <w:szCs w:val="26"/>
              </w:rPr>
            </w:pPr>
          </w:p>
        </w:tc>
        <w:tc>
          <w:tcPr>
            <w:tcW w:w="909" w:type="dxa"/>
            <w:vMerge/>
            <w:vAlign w:val="center"/>
          </w:tcPr>
          <w:p w14:paraId="1B1F7A57" w14:textId="45C75BED" w:rsidR="00800076" w:rsidRPr="007202D7" w:rsidDel="00AA0F71" w:rsidRDefault="00800076" w:rsidP="00B26907">
            <w:pPr>
              <w:spacing w:line="240" w:lineRule="auto"/>
              <w:ind w:left="-57" w:right="-57"/>
              <w:jc w:val="center"/>
              <w:rPr>
                <w:del w:id="3520" w:author="anhtuyetdoanthi@gmail.com" w:date="2024-05-21T16:21:00Z"/>
                <w:rFonts w:eastAsia="MS Mincho"/>
                <w:color w:val="000000" w:themeColor="text1"/>
                <w:szCs w:val="26"/>
              </w:rPr>
            </w:pPr>
          </w:p>
        </w:tc>
      </w:tr>
      <w:tr w:rsidR="00A04625" w:rsidRPr="007202D7" w:rsidDel="00AA0F71" w14:paraId="0C9D6182" w14:textId="3A587F09" w:rsidTr="005B302A">
        <w:trPr>
          <w:trHeight w:val="539"/>
          <w:jc w:val="center"/>
          <w:del w:id="3521" w:author="anhtuyetdoanthi@gmail.com" w:date="2024-05-21T16:21:00Z"/>
        </w:trPr>
        <w:tc>
          <w:tcPr>
            <w:tcW w:w="1585" w:type="dxa"/>
            <w:vAlign w:val="center"/>
          </w:tcPr>
          <w:p w14:paraId="57A4833E" w14:textId="18C768F0" w:rsidR="00800076" w:rsidRPr="007202D7" w:rsidDel="00AA0F71" w:rsidRDefault="00800076" w:rsidP="00B26907">
            <w:pPr>
              <w:spacing w:line="240" w:lineRule="auto"/>
              <w:ind w:left="-57" w:right="-57"/>
              <w:jc w:val="center"/>
              <w:rPr>
                <w:del w:id="3522" w:author="anhtuyetdoanthi@gmail.com" w:date="2024-05-21T16:21:00Z"/>
                <w:rFonts w:eastAsia="MS Mincho"/>
                <w:color w:val="000000" w:themeColor="text1"/>
                <w:szCs w:val="26"/>
              </w:rPr>
            </w:pPr>
            <w:del w:id="3523" w:author="anhtuyetdoanthi@gmail.com" w:date="2024-05-21T16:21:00Z">
              <w:r w:rsidRPr="007202D7" w:rsidDel="00AA0F71">
                <w:rPr>
                  <w:rFonts w:eastAsia="MS Mincho"/>
                  <w:b/>
                  <w:color w:val="000000" w:themeColor="text1"/>
                  <w:szCs w:val="26"/>
                </w:rPr>
                <w:delText xml:space="preserve">Năng lượng </w:delText>
              </w:r>
              <w:r w:rsidRPr="007202D7" w:rsidDel="00AA0F71">
                <w:rPr>
                  <w:rFonts w:eastAsia="MS Mincho"/>
                  <w:color w:val="000000" w:themeColor="text1"/>
                  <w:szCs w:val="26"/>
                </w:rPr>
                <w:delText>(kcal)</w:delText>
              </w:r>
            </w:del>
          </w:p>
        </w:tc>
        <w:tc>
          <w:tcPr>
            <w:tcW w:w="1763" w:type="dxa"/>
            <w:gridSpan w:val="2"/>
            <w:vAlign w:val="center"/>
          </w:tcPr>
          <w:p w14:paraId="5D4BD057" w14:textId="35117AE9" w:rsidR="00800076" w:rsidRPr="007202D7" w:rsidDel="00AA0F71" w:rsidRDefault="00800076" w:rsidP="00B26907">
            <w:pPr>
              <w:spacing w:line="240" w:lineRule="auto"/>
              <w:ind w:left="-57" w:right="-57"/>
              <w:jc w:val="center"/>
              <w:rPr>
                <w:del w:id="3524" w:author="anhtuyetdoanthi@gmail.com" w:date="2024-05-21T16:21:00Z"/>
                <w:rFonts w:eastAsia="MS Mincho"/>
                <w:color w:val="000000" w:themeColor="text1"/>
                <w:szCs w:val="26"/>
              </w:rPr>
            </w:pPr>
            <w:del w:id="3525" w:author="anhtuyetdoanthi@gmail.com" w:date="2024-05-21T16:21:00Z">
              <w:r w:rsidRPr="007202D7" w:rsidDel="00AA0F71">
                <w:rPr>
                  <w:rFonts w:eastAsia="MS Mincho"/>
                  <w:color w:val="000000" w:themeColor="text1"/>
                  <w:szCs w:val="26"/>
                </w:rPr>
                <w:delText>1294,6 (993,5;1519,2)</w:delText>
              </w:r>
            </w:del>
          </w:p>
        </w:tc>
        <w:tc>
          <w:tcPr>
            <w:tcW w:w="1152" w:type="dxa"/>
            <w:vAlign w:val="center"/>
          </w:tcPr>
          <w:p w14:paraId="40848C3F" w14:textId="7AA4FE34" w:rsidR="00800076" w:rsidRPr="007202D7" w:rsidDel="00AA0F71" w:rsidRDefault="00800076" w:rsidP="00B26907">
            <w:pPr>
              <w:spacing w:line="240" w:lineRule="auto"/>
              <w:ind w:left="-57" w:right="-57"/>
              <w:jc w:val="center"/>
              <w:rPr>
                <w:del w:id="3526" w:author="anhtuyetdoanthi@gmail.com" w:date="2024-05-21T16:21:00Z"/>
                <w:rFonts w:eastAsia="MS Mincho"/>
                <w:color w:val="000000" w:themeColor="text1"/>
                <w:szCs w:val="26"/>
              </w:rPr>
            </w:pPr>
            <w:del w:id="3527" w:author="anhtuyetdoanthi@gmail.com" w:date="2024-05-21T16:21:00Z">
              <w:r w:rsidRPr="007202D7" w:rsidDel="00AA0F71">
                <w:rPr>
                  <w:rFonts w:eastAsia="MS Mincho"/>
                  <w:color w:val="000000" w:themeColor="text1"/>
                  <w:szCs w:val="26"/>
                </w:rPr>
                <w:delText xml:space="preserve">1316,1 </w:delText>
              </w:r>
              <w:r w:rsidRPr="007202D7" w:rsidDel="00AA0F71">
                <w:rPr>
                  <w:rFonts w:eastAsia="MS Mincho"/>
                  <w:color w:val="000000" w:themeColor="text1"/>
                  <w:szCs w:val="26"/>
                </w:rPr>
                <w:br/>
                <w:delText>(428,2)</w:delText>
              </w:r>
            </w:del>
          </w:p>
        </w:tc>
        <w:tc>
          <w:tcPr>
            <w:tcW w:w="1800" w:type="dxa"/>
            <w:vAlign w:val="center"/>
          </w:tcPr>
          <w:p w14:paraId="38052348" w14:textId="26B90E9F" w:rsidR="00800076" w:rsidRPr="007202D7" w:rsidDel="00AA0F71" w:rsidRDefault="00800076" w:rsidP="00B26907">
            <w:pPr>
              <w:spacing w:line="240" w:lineRule="auto"/>
              <w:ind w:left="-57" w:right="-57"/>
              <w:jc w:val="center"/>
              <w:rPr>
                <w:del w:id="3528" w:author="anhtuyetdoanthi@gmail.com" w:date="2024-05-21T16:21:00Z"/>
                <w:rFonts w:eastAsia="MS Mincho"/>
                <w:color w:val="000000" w:themeColor="text1"/>
                <w:szCs w:val="26"/>
              </w:rPr>
            </w:pPr>
            <w:del w:id="3529" w:author="anhtuyetdoanthi@gmail.com" w:date="2024-05-21T16:21:00Z">
              <w:r w:rsidRPr="007202D7" w:rsidDel="00AA0F71">
                <w:rPr>
                  <w:rFonts w:eastAsia="MS Mincho"/>
                  <w:color w:val="000000" w:themeColor="text1"/>
                  <w:szCs w:val="26"/>
                </w:rPr>
                <w:delText>1190,1</w:delText>
              </w:r>
            </w:del>
          </w:p>
          <w:p w14:paraId="38274531" w14:textId="2472BBCF" w:rsidR="00800076" w:rsidRPr="007202D7" w:rsidDel="00AA0F71" w:rsidRDefault="00800076" w:rsidP="00B26907">
            <w:pPr>
              <w:spacing w:line="240" w:lineRule="auto"/>
              <w:ind w:left="-57" w:right="-57"/>
              <w:jc w:val="center"/>
              <w:rPr>
                <w:del w:id="3530" w:author="anhtuyetdoanthi@gmail.com" w:date="2024-05-21T16:21:00Z"/>
                <w:rFonts w:eastAsia="MS Mincho"/>
                <w:color w:val="000000" w:themeColor="text1"/>
                <w:szCs w:val="26"/>
              </w:rPr>
            </w:pPr>
            <w:del w:id="3531" w:author="anhtuyetdoanthi@gmail.com" w:date="2024-05-21T16:21:00Z">
              <w:r w:rsidRPr="007202D7" w:rsidDel="00AA0F71">
                <w:rPr>
                  <w:rFonts w:eastAsia="MS Mincho"/>
                  <w:color w:val="000000" w:themeColor="text1"/>
                  <w:szCs w:val="26"/>
                </w:rPr>
                <w:delText>(990,5;1494,8)</w:delText>
              </w:r>
            </w:del>
          </w:p>
        </w:tc>
        <w:tc>
          <w:tcPr>
            <w:tcW w:w="1260" w:type="dxa"/>
            <w:vAlign w:val="center"/>
          </w:tcPr>
          <w:p w14:paraId="55963FF1" w14:textId="609BCA11" w:rsidR="00800076" w:rsidRPr="007202D7" w:rsidDel="00AA0F71" w:rsidRDefault="00800076" w:rsidP="00B26907">
            <w:pPr>
              <w:spacing w:line="240" w:lineRule="auto"/>
              <w:ind w:left="-57" w:right="-57"/>
              <w:jc w:val="center"/>
              <w:rPr>
                <w:del w:id="3532" w:author="anhtuyetdoanthi@gmail.com" w:date="2024-05-21T16:21:00Z"/>
                <w:rFonts w:eastAsia="MS Mincho"/>
                <w:color w:val="000000" w:themeColor="text1"/>
                <w:szCs w:val="26"/>
              </w:rPr>
            </w:pPr>
            <w:del w:id="3533" w:author="anhtuyetdoanthi@gmail.com" w:date="2024-05-21T16:21:00Z">
              <w:r w:rsidRPr="007202D7" w:rsidDel="00AA0F71">
                <w:rPr>
                  <w:rFonts w:eastAsia="MS Mincho"/>
                  <w:color w:val="000000" w:themeColor="text1"/>
                  <w:szCs w:val="26"/>
                </w:rPr>
                <w:delText>1259,3</w:delText>
              </w:r>
            </w:del>
          </w:p>
          <w:p w14:paraId="001FE3E9" w14:textId="53A3CE28" w:rsidR="00800076" w:rsidRPr="007202D7" w:rsidDel="00AA0F71" w:rsidRDefault="00800076" w:rsidP="00B26907">
            <w:pPr>
              <w:spacing w:line="240" w:lineRule="auto"/>
              <w:ind w:left="-57" w:right="-57"/>
              <w:jc w:val="center"/>
              <w:rPr>
                <w:del w:id="3534" w:author="anhtuyetdoanthi@gmail.com" w:date="2024-05-21T16:21:00Z"/>
                <w:rFonts w:eastAsia="MS Mincho"/>
                <w:color w:val="000000" w:themeColor="text1"/>
                <w:szCs w:val="26"/>
              </w:rPr>
            </w:pPr>
            <w:del w:id="3535" w:author="anhtuyetdoanthi@gmail.com" w:date="2024-05-21T16:21:00Z">
              <w:r w:rsidRPr="007202D7" w:rsidDel="00AA0F71">
                <w:rPr>
                  <w:rFonts w:eastAsia="MS Mincho"/>
                  <w:color w:val="000000" w:themeColor="text1"/>
                  <w:szCs w:val="26"/>
                </w:rPr>
                <w:delText>(391,0)</w:delText>
              </w:r>
            </w:del>
          </w:p>
        </w:tc>
        <w:tc>
          <w:tcPr>
            <w:tcW w:w="1167" w:type="dxa"/>
            <w:vAlign w:val="center"/>
          </w:tcPr>
          <w:p w14:paraId="682718EF" w14:textId="0660F44F" w:rsidR="00800076" w:rsidRPr="007202D7" w:rsidDel="00AA0F71" w:rsidRDefault="002464E7" w:rsidP="00B26907">
            <w:pPr>
              <w:spacing w:line="240" w:lineRule="auto"/>
              <w:ind w:left="-57" w:right="-57"/>
              <w:jc w:val="center"/>
              <w:rPr>
                <w:del w:id="3536" w:author="anhtuyetdoanthi@gmail.com" w:date="2024-05-21T16:21:00Z"/>
                <w:rFonts w:eastAsia="MS Mincho"/>
                <w:color w:val="000000" w:themeColor="text1"/>
                <w:szCs w:val="26"/>
              </w:rPr>
            </w:pPr>
            <w:del w:id="3537" w:author="anhtuyetdoanthi@gmail.com" w:date="2024-05-21T16:21:00Z">
              <w:r w:rsidRPr="007202D7" w:rsidDel="00AA0F71">
                <w:rPr>
                  <w:rFonts w:eastAsia="MS Mincho"/>
                  <w:color w:val="000000" w:themeColor="text1"/>
                  <w:szCs w:val="26"/>
                </w:rPr>
                <w:delText>1730-1760</w:delText>
              </w:r>
              <w:r w:rsidR="00FC5A95" w:rsidRPr="007202D7" w:rsidDel="00AA0F71">
                <w:rPr>
                  <w:rFonts w:eastAsia="MS Mincho"/>
                  <w:color w:val="000000" w:themeColor="text1"/>
                  <w:szCs w:val="26"/>
                </w:rPr>
                <w:delText xml:space="preserve"> (74)</w:delText>
              </w:r>
            </w:del>
          </w:p>
        </w:tc>
        <w:tc>
          <w:tcPr>
            <w:tcW w:w="909" w:type="dxa"/>
            <w:vAlign w:val="center"/>
          </w:tcPr>
          <w:p w14:paraId="62770F93" w14:textId="50893238" w:rsidR="00800076" w:rsidRPr="007202D7" w:rsidDel="00AA0F71" w:rsidRDefault="00800076" w:rsidP="00B26907">
            <w:pPr>
              <w:spacing w:line="240" w:lineRule="auto"/>
              <w:ind w:left="-57" w:right="-57"/>
              <w:jc w:val="center"/>
              <w:rPr>
                <w:del w:id="3538" w:author="anhtuyetdoanthi@gmail.com" w:date="2024-05-21T16:21:00Z"/>
                <w:rFonts w:eastAsia="MS Mincho"/>
                <w:color w:val="000000" w:themeColor="text1"/>
                <w:szCs w:val="26"/>
              </w:rPr>
            </w:pPr>
            <w:del w:id="3539" w:author="anhtuyetdoanthi@gmail.com" w:date="2024-05-21T16:21:00Z">
              <w:r w:rsidRPr="007202D7" w:rsidDel="00AA0F71">
                <w:rPr>
                  <w:rFonts w:eastAsia="MS Mincho"/>
                  <w:color w:val="000000" w:themeColor="text1"/>
                  <w:szCs w:val="26"/>
                </w:rPr>
                <w:delText>0,468</w:delText>
              </w:r>
            </w:del>
          </w:p>
        </w:tc>
      </w:tr>
      <w:tr w:rsidR="00A04625" w:rsidRPr="007202D7" w:rsidDel="00AA0F71" w14:paraId="0D04F4CD" w14:textId="6EDB2E07" w:rsidTr="005B302A">
        <w:trPr>
          <w:trHeight w:val="422"/>
          <w:jc w:val="center"/>
          <w:del w:id="3540" w:author="anhtuyetdoanthi@gmail.com" w:date="2024-05-21T16:21:00Z"/>
        </w:trPr>
        <w:tc>
          <w:tcPr>
            <w:tcW w:w="1585" w:type="dxa"/>
            <w:vAlign w:val="center"/>
          </w:tcPr>
          <w:p w14:paraId="52BD2FB5" w14:textId="0BF48A84" w:rsidR="00800076" w:rsidRPr="007202D7" w:rsidDel="00AA0F71" w:rsidRDefault="007B214D" w:rsidP="00B26907">
            <w:pPr>
              <w:spacing w:line="240" w:lineRule="auto"/>
              <w:ind w:left="-57" w:right="-57"/>
              <w:jc w:val="center"/>
              <w:rPr>
                <w:del w:id="3541" w:author="anhtuyetdoanthi@gmail.com" w:date="2024-05-21T16:21:00Z"/>
                <w:rFonts w:eastAsia="MS Mincho"/>
                <w:color w:val="000000" w:themeColor="text1"/>
                <w:szCs w:val="26"/>
              </w:rPr>
            </w:pPr>
            <w:del w:id="3542" w:author="anhtuyetdoanthi@gmail.com" w:date="2024-05-21T16:21:00Z">
              <w:r w:rsidRPr="007202D7" w:rsidDel="00AA0F71">
                <w:rPr>
                  <w:rFonts w:eastAsia="MS Mincho"/>
                  <w:b/>
                  <w:color w:val="000000" w:themeColor="text1"/>
                  <w:szCs w:val="26"/>
                </w:rPr>
                <w:delText>Protein</w:delText>
              </w:r>
              <w:r w:rsidR="00800076" w:rsidRPr="007202D7" w:rsidDel="00AA0F71">
                <w:rPr>
                  <w:rFonts w:eastAsia="MS Mincho"/>
                  <w:color w:val="000000" w:themeColor="text1"/>
                  <w:szCs w:val="26"/>
                </w:rPr>
                <w:delText xml:space="preserve"> (g)</w:delText>
              </w:r>
            </w:del>
          </w:p>
        </w:tc>
        <w:tc>
          <w:tcPr>
            <w:tcW w:w="1763" w:type="dxa"/>
            <w:gridSpan w:val="2"/>
            <w:vAlign w:val="center"/>
          </w:tcPr>
          <w:p w14:paraId="3EDC168F" w14:textId="3F729D6E" w:rsidR="00800076" w:rsidRPr="007202D7" w:rsidDel="00AA0F71" w:rsidRDefault="00800076" w:rsidP="00B26907">
            <w:pPr>
              <w:spacing w:line="240" w:lineRule="auto"/>
              <w:ind w:left="-57" w:right="-57"/>
              <w:jc w:val="center"/>
              <w:rPr>
                <w:del w:id="3543" w:author="anhtuyetdoanthi@gmail.com" w:date="2024-05-21T16:21:00Z"/>
                <w:rFonts w:eastAsia="MS Mincho"/>
                <w:color w:val="000000" w:themeColor="text1"/>
                <w:szCs w:val="26"/>
              </w:rPr>
            </w:pPr>
            <w:del w:id="3544" w:author="anhtuyetdoanthi@gmail.com" w:date="2024-05-21T16:21:00Z">
              <w:r w:rsidRPr="007202D7" w:rsidDel="00AA0F71">
                <w:rPr>
                  <w:rFonts w:eastAsia="MS Mincho"/>
                  <w:color w:val="000000" w:themeColor="text1"/>
                  <w:szCs w:val="26"/>
                </w:rPr>
                <w:delText>45,6 (38,0;55,6)</w:delText>
              </w:r>
            </w:del>
          </w:p>
        </w:tc>
        <w:tc>
          <w:tcPr>
            <w:tcW w:w="1152" w:type="dxa"/>
            <w:vAlign w:val="center"/>
          </w:tcPr>
          <w:p w14:paraId="1C5A43B1" w14:textId="2B0E56A2" w:rsidR="00800076" w:rsidRPr="007202D7" w:rsidDel="00AA0F71" w:rsidRDefault="00800076" w:rsidP="00B26907">
            <w:pPr>
              <w:spacing w:line="240" w:lineRule="auto"/>
              <w:ind w:left="-57" w:right="-57"/>
              <w:jc w:val="center"/>
              <w:rPr>
                <w:del w:id="3545" w:author="anhtuyetdoanthi@gmail.com" w:date="2024-05-21T16:21:00Z"/>
                <w:rFonts w:eastAsia="MS Mincho"/>
                <w:color w:val="000000" w:themeColor="text1"/>
                <w:szCs w:val="26"/>
              </w:rPr>
            </w:pPr>
            <w:del w:id="3546" w:author="anhtuyetdoanthi@gmail.com" w:date="2024-05-21T16:21:00Z">
              <w:r w:rsidRPr="007202D7" w:rsidDel="00AA0F71">
                <w:rPr>
                  <w:rFonts w:eastAsia="MS Mincho"/>
                  <w:color w:val="000000" w:themeColor="text1"/>
                  <w:szCs w:val="26"/>
                </w:rPr>
                <w:delText>47,4</w:delText>
              </w:r>
            </w:del>
          </w:p>
          <w:p w14:paraId="4DE3ABAD" w14:textId="601E5E3D" w:rsidR="00800076" w:rsidRPr="007202D7" w:rsidDel="00AA0F71" w:rsidRDefault="00800076" w:rsidP="00B26907">
            <w:pPr>
              <w:spacing w:line="240" w:lineRule="auto"/>
              <w:ind w:left="-57" w:right="-57"/>
              <w:jc w:val="center"/>
              <w:rPr>
                <w:del w:id="3547" w:author="anhtuyetdoanthi@gmail.com" w:date="2024-05-21T16:21:00Z"/>
                <w:rFonts w:eastAsia="MS Mincho"/>
                <w:color w:val="000000" w:themeColor="text1"/>
                <w:szCs w:val="26"/>
              </w:rPr>
            </w:pPr>
            <w:del w:id="3548" w:author="anhtuyetdoanthi@gmail.com" w:date="2024-05-21T16:21:00Z">
              <w:r w:rsidRPr="007202D7" w:rsidDel="00AA0F71">
                <w:rPr>
                  <w:rFonts w:eastAsia="MS Mincho"/>
                  <w:color w:val="000000" w:themeColor="text1"/>
                  <w:szCs w:val="26"/>
                </w:rPr>
                <w:delText>(13,7)</w:delText>
              </w:r>
            </w:del>
          </w:p>
        </w:tc>
        <w:tc>
          <w:tcPr>
            <w:tcW w:w="1800" w:type="dxa"/>
            <w:vAlign w:val="center"/>
          </w:tcPr>
          <w:p w14:paraId="323DE58A" w14:textId="08123EC1" w:rsidR="00800076" w:rsidRPr="007202D7" w:rsidDel="00AA0F71" w:rsidRDefault="00800076" w:rsidP="00B26907">
            <w:pPr>
              <w:spacing w:line="240" w:lineRule="auto"/>
              <w:ind w:left="-57" w:right="-57"/>
              <w:jc w:val="center"/>
              <w:rPr>
                <w:del w:id="3549" w:author="anhtuyetdoanthi@gmail.com" w:date="2024-05-21T16:21:00Z"/>
                <w:rFonts w:eastAsia="MS Mincho"/>
                <w:color w:val="000000" w:themeColor="text1"/>
                <w:szCs w:val="26"/>
              </w:rPr>
            </w:pPr>
            <w:del w:id="3550" w:author="anhtuyetdoanthi@gmail.com" w:date="2024-05-21T16:21:00Z">
              <w:r w:rsidRPr="007202D7" w:rsidDel="00AA0F71">
                <w:rPr>
                  <w:rFonts w:eastAsia="MS Mincho"/>
                  <w:color w:val="000000" w:themeColor="text1"/>
                  <w:szCs w:val="26"/>
                </w:rPr>
                <w:delText>41,5</w:delText>
              </w:r>
            </w:del>
          </w:p>
          <w:p w14:paraId="0B9BA2DF" w14:textId="3EFE1781" w:rsidR="00800076" w:rsidRPr="007202D7" w:rsidDel="00AA0F71" w:rsidRDefault="00800076" w:rsidP="00B26907">
            <w:pPr>
              <w:spacing w:line="240" w:lineRule="auto"/>
              <w:ind w:left="-57" w:right="-57"/>
              <w:jc w:val="center"/>
              <w:rPr>
                <w:del w:id="3551" w:author="anhtuyetdoanthi@gmail.com" w:date="2024-05-21T16:21:00Z"/>
                <w:rFonts w:eastAsia="MS Mincho"/>
                <w:color w:val="000000" w:themeColor="text1"/>
                <w:szCs w:val="26"/>
              </w:rPr>
            </w:pPr>
            <w:del w:id="3552" w:author="anhtuyetdoanthi@gmail.com" w:date="2024-05-21T16:21:00Z">
              <w:r w:rsidRPr="007202D7" w:rsidDel="00AA0F71">
                <w:rPr>
                  <w:rFonts w:eastAsia="MS Mincho"/>
                  <w:color w:val="000000" w:themeColor="text1"/>
                  <w:szCs w:val="26"/>
                </w:rPr>
                <w:delText>(35,7;58,3)</w:delText>
              </w:r>
            </w:del>
          </w:p>
        </w:tc>
        <w:tc>
          <w:tcPr>
            <w:tcW w:w="1260" w:type="dxa"/>
            <w:vAlign w:val="center"/>
          </w:tcPr>
          <w:p w14:paraId="6CC40047" w14:textId="34D87BD7" w:rsidR="00800076" w:rsidRPr="007202D7" w:rsidDel="00AA0F71" w:rsidRDefault="00800076" w:rsidP="00B26907">
            <w:pPr>
              <w:spacing w:line="240" w:lineRule="auto"/>
              <w:ind w:left="-57" w:right="-57"/>
              <w:jc w:val="center"/>
              <w:rPr>
                <w:del w:id="3553" w:author="anhtuyetdoanthi@gmail.com" w:date="2024-05-21T16:21:00Z"/>
                <w:rFonts w:eastAsia="MS Mincho"/>
                <w:color w:val="000000" w:themeColor="text1"/>
                <w:szCs w:val="26"/>
              </w:rPr>
            </w:pPr>
            <w:del w:id="3554" w:author="anhtuyetdoanthi@gmail.com" w:date="2024-05-21T16:21:00Z">
              <w:r w:rsidRPr="007202D7" w:rsidDel="00AA0F71">
                <w:rPr>
                  <w:rFonts w:eastAsia="MS Mincho"/>
                  <w:color w:val="000000" w:themeColor="text1"/>
                  <w:szCs w:val="26"/>
                </w:rPr>
                <w:delText xml:space="preserve">48,2 </w:delText>
              </w:r>
              <w:r w:rsidRPr="007202D7" w:rsidDel="00AA0F71">
                <w:rPr>
                  <w:rFonts w:eastAsia="MS Mincho"/>
                  <w:color w:val="000000" w:themeColor="text1"/>
                  <w:szCs w:val="26"/>
                </w:rPr>
                <w:br/>
                <w:delText>(20,6)</w:delText>
              </w:r>
            </w:del>
          </w:p>
        </w:tc>
        <w:tc>
          <w:tcPr>
            <w:tcW w:w="1167" w:type="dxa"/>
            <w:vAlign w:val="center"/>
          </w:tcPr>
          <w:p w14:paraId="23D5DBC4" w14:textId="41EC096E" w:rsidR="005B302A" w:rsidRPr="007202D7" w:rsidDel="00AA0F71" w:rsidRDefault="002464E7" w:rsidP="00B26907">
            <w:pPr>
              <w:spacing w:line="240" w:lineRule="auto"/>
              <w:ind w:left="-57" w:right="-57"/>
              <w:jc w:val="center"/>
              <w:rPr>
                <w:del w:id="3555" w:author="anhtuyetdoanthi@gmail.com" w:date="2024-05-21T16:21:00Z"/>
                <w:rFonts w:eastAsia="MS Mincho"/>
                <w:color w:val="000000" w:themeColor="text1"/>
                <w:szCs w:val="26"/>
                <w:lang w:val="en-US"/>
              </w:rPr>
            </w:pPr>
            <w:del w:id="3556" w:author="anhtuyetdoanthi@gmail.com" w:date="2024-05-21T16:21:00Z">
              <w:r w:rsidRPr="007202D7" w:rsidDel="00AA0F71">
                <w:rPr>
                  <w:rFonts w:eastAsia="MS Mincho"/>
                  <w:color w:val="000000" w:themeColor="text1"/>
                  <w:szCs w:val="26"/>
                </w:rPr>
                <w:delText>60</w:delText>
              </w:r>
            </w:del>
          </w:p>
          <w:p w14:paraId="09C5CBA7" w14:textId="4D5FDE40" w:rsidR="00800076" w:rsidRPr="007202D7" w:rsidDel="00AA0F71" w:rsidRDefault="00FC5A95" w:rsidP="00B26907">
            <w:pPr>
              <w:spacing w:line="240" w:lineRule="auto"/>
              <w:ind w:left="-57" w:right="-57"/>
              <w:jc w:val="center"/>
              <w:rPr>
                <w:del w:id="3557" w:author="anhtuyetdoanthi@gmail.com" w:date="2024-05-21T16:21:00Z"/>
                <w:rFonts w:eastAsia="MS Mincho"/>
                <w:color w:val="000000" w:themeColor="text1"/>
                <w:szCs w:val="26"/>
              </w:rPr>
            </w:pPr>
            <w:del w:id="3558" w:author="anhtuyetdoanthi@gmail.com" w:date="2024-05-21T16:21:00Z">
              <w:r w:rsidRPr="007202D7" w:rsidDel="00AA0F71">
                <w:rPr>
                  <w:rFonts w:eastAsia="MS Mincho"/>
                  <w:color w:val="000000" w:themeColor="text1"/>
                  <w:szCs w:val="26"/>
                </w:rPr>
                <w:delText>(</w:delText>
              </w:r>
              <w:r w:rsidR="00E01CF7" w:rsidRPr="007202D7" w:rsidDel="00AA0F71">
                <w:rPr>
                  <w:rFonts w:eastAsia="MS Mincho"/>
                  <w:color w:val="000000" w:themeColor="text1"/>
                  <w:szCs w:val="26"/>
                </w:rPr>
                <w:delText>80</w:delText>
              </w:r>
              <w:r w:rsidRPr="007202D7" w:rsidDel="00AA0F71">
                <w:rPr>
                  <w:rFonts w:eastAsia="MS Mincho"/>
                  <w:color w:val="000000" w:themeColor="text1"/>
                  <w:szCs w:val="26"/>
                </w:rPr>
                <w:delText>)</w:delText>
              </w:r>
            </w:del>
          </w:p>
        </w:tc>
        <w:tc>
          <w:tcPr>
            <w:tcW w:w="909" w:type="dxa"/>
            <w:vAlign w:val="center"/>
          </w:tcPr>
          <w:p w14:paraId="364B97A2" w14:textId="71DE0E65" w:rsidR="00800076" w:rsidRPr="007202D7" w:rsidDel="00AA0F71" w:rsidRDefault="00800076" w:rsidP="00B26907">
            <w:pPr>
              <w:spacing w:line="240" w:lineRule="auto"/>
              <w:ind w:left="-57" w:right="-57"/>
              <w:jc w:val="center"/>
              <w:rPr>
                <w:del w:id="3559" w:author="anhtuyetdoanthi@gmail.com" w:date="2024-05-21T16:21:00Z"/>
                <w:rFonts w:eastAsia="MS Mincho"/>
                <w:color w:val="000000" w:themeColor="text1"/>
                <w:szCs w:val="26"/>
              </w:rPr>
            </w:pPr>
            <w:del w:id="3560" w:author="anhtuyetdoanthi@gmail.com" w:date="2024-05-21T16:21:00Z">
              <w:r w:rsidRPr="007202D7" w:rsidDel="00AA0F71">
                <w:rPr>
                  <w:rFonts w:eastAsia="MS Mincho"/>
                  <w:color w:val="000000" w:themeColor="text1"/>
                  <w:szCs w:val="26"/>
                </w:rPr>
                <w:delText>0,400</w:delText>
              </w:r>
            </w:del>
          </w:p>
        </w:tc>
      </w:tr>
      <w:tr w:rsidR="00A04625" w:rsidRPr="007202D7" w:rsidDel="00AA0F71" w14:paraId="17981940" w14:textId="5D5963BD" w:rsidTr="005B302A">
        <w:trPr>
          <w:trHeight w:val="512"/>
          <w:jc w:val="center"/>
          <w:del w:id="3561" w:author="anhtuyetdoanthi@gmail.com" w:date="2024-05-21T16:21:00Z"/>
        </w:trPr>
        <w:tc>
          <w:tcPr>
            <w:tcW w:w="1585" w:type="dxa"/>
            <w:vAlign w:val="center"/>
          </w:tcPr>
          <w:p w14:paraId="0B5E9B68" w14:textId="2EF40F59" w:rsidR="00800076" w:rsidRPr="007202D7" w:rsidDel="00AA0F71" w:rsidRDefault="007B214D" w:rsidP="00B26907">
            <w:pPr>
              <w:spacing w:line="240" w:lineRule="auto"/>
              <w:ind w:left="-57" w:right="-57"/>
              <w:jc w:val="center"/>
              <w:rPr>
                <w:del w:id="3562" w:author="anhtuyetdoanthi@gmail.com" w:date="2024-05-21T16:21:00Z"/>
                <w:rFonts w:eastAsia="MS Mincho"/>
                <w:color w:val="000000" w:themeColor="text1"/>
                <w:szCs w:val="26"/>
              </w:rPr>
            </w:pPr>
            <w:del w:id="3563" w:author="anhtuyetdoanthi@gmail.com" w:date="2024-05-21T16:21:00Z">
              <w:r w:rsidRPr="007202D7" w:rsidDel="00AA0F71">
                <w:rPr>
                  <w:rFonts w:eastAsia="MS Mincho"/>
                  <w:b/>
                  <w:color w:val="000000" w:themeColor="text1"/>
                  <w:szCs w:val="26"/>
                </w:rPr>
                <w:delText>Lipid</w:delText>
              </w:r>
              <w:r w:rsidR="00800076" w:rsidRPr="007202D7" w:rsidDel="00AA0F71">
                <w:rPr>
                  <w:rFonts w:eastAsia="MS Mincho"/>
                  <w:color w:val="000000" w:themeColor="text1"/>
                  <w:szCs w:val="26"/>
                </w:rPr>
                <w:delText xml:space="preserve"> (g)</w:delText>
              </w:r>
            </w:del>
          </w:p>
        </w:tc>
        <w:tc>
          <w:tcPr>
            <w:tcW w:w="1763" w:type="dxa"/>
            <w:gridSpan w:val="2"/>
            <w:vAlign w:val="center"/>
          </w:tcPr>
          <w:p w14:paraId="477C9B41" w14:textId="63FD8652" w:rsidR="00800076" w:rsidRPr="007202D7" w:rsidDel="00AA0F71" w:rsidRDefault="00800076" w:rsidP="00B26907">
            <w:pPr>
              <w:spacing w:line="240" w:lineRule="auto"/>
              <w:ind w:left="-57" w:right="-57"/>
              <w:jc w:val="center"/>
              <w:rPr>
                <w:del w:id="3564" w:author="anhtuyetdoanthi@gmail.com" w:date="2024-05-21T16:21:00Z"/>
                <w:rFonts w:eastAsia="MS Mincho"/>
                <w:color w:val="000000" w:themeColor="text1"/>
                <w:szCs w:val="26"/>
              </w:rPr>
            </w:pPr>
            <w:del w:id="3565" w:author="anhtuyetdoanthi@gmail.com" w:date="2024-05-21T16:21:00Z">
              <w:r w:rsidRPr="007202D7" w:rsidDel="00AA0F71">
                <w:rPr>
                  <w:rFonts w:eastAsia="MS Mincho"/>
                  <w:color w:val="000000" w:themeColor="text1"/>
                  <w:szCs w:val="26"/>
                </w:rPr>
                <w:delText>42,3 (35,5;53,5)</w:delText>
              </w:r>
            </w:del>
          </w:p>
        </w:tc>
        <w:tc>
          <w:tcPr>
            <w:tcW w:w="1152" w:type="dxa"/>
            <w:vAlign w:val="center"/>
          </w:tcPr>
          <w:p w14:paraId="125CE87A" w14:textId="1016F273" w:rsidR="00800076" w:rsidRPr="007202D7" w:rsidDel="00AA0F71" w:rsidRDefault="00800076" w:rsidP="00B26907">
            <w:pPr>
              <w:spacing w:line="240" w:lineRule="auto"/>
              <w:ind w:left="-57" w:right="-57"/>
              <w:jc w:val="center"/>
              <w:rPr>
                <w:del w:id="3566" w:author="anhtuyetdoanthi@gmail.com" w:date="2024-05-21T16:21:00Z"/>
                <w:rFonts w:eastAsia="MS Mincho"/>
                <w:color w:val="000000" w:themeColor="text1"/>
                <w:szCs w:val="26"/>
              </w:rPr>
            </w:pPr>
            <w:del w:id="3567" w:author="anhtuyetdoanthi@gmail.com" w:date="2024-05-21T16:21:00Z">
              <w:r w:rsidRPr="007202D7" w:rsidDel="00AA0F71">
                <w:rPr>
                  <w:rFonts w:eastAsia="MS Mincho"/>
                  <w:color w:val="000000" w:themeColor="text1"/>
                  <w:szCs w:val="26"/>
                </w:rPr>
                <w:delText>46,7</w:delText>
              </w:r>
            </w:del>
          </w:p>
          <w:p w14:paraId="114F5E53" w14:textId="5B5FE684" w:rsidR="00800076" w:rsidRPr="007202D7" w:rsidDel="00AA0F71" w:rsidRDefault="00800076" w:rsidP="00B26907">
            <w:pPr>
              <w:spacing w:line="240" w:lineRule="auto"/>
              <w:ind w:left="-57" w:right="-57"/>
              <w:jc w:val="center"/>
              <w:rPr>
                <w:del w:id="3568" w:author="anhtuyetdoanthi@gmail.com" w:date="2024-05-21T16:21:00Z"/>
                <w:rFonts w:eastAsia="MS Mincho"/>
                <w:color w:val="000000" w:themeColor="text1"/>
                <w:szCs w:val="26"/>
              </w:rPr>
            </w:pPr>
            <w:del w:id="3569" w:author="anhtuyetdoanthi@gmail.com" w:date="2024-05-21T16:21:00Z">
              <w:r w:rsidRPr="007202D7" w:rsidDel="00AA0F71">
                <w:rPr>
                  <w:rFonts w:eastAsia="MS Mincho"/>
                  <w:color w:val="000000" w:themeColor="text1"/>
                  <w:szCs w:val="26"/>
                </w:rPr>
                <w:delText>(19,0)</w:delText>
              </w:r>
            </w:del>
          </w:p>
        </w:tc>
        <w:tc>
          <w:tcPr>
            <w:tcW w:w="1800" w:type="dxa"/>
            <w:vAlign w:val="center"/>
          </w:tcPr>
          <w:p w14:paraId="2CE24D00" w14:textId="091B2D66" w:rsidR="00800076" w:rsidRPr="007202D7" w:rsidDel="00AA0F71" w:rsidRDefault="00800076" w:rsidP="00B26907">
            <w:pPr>
              <w:spacing w:line="240" w:lineRule="auto"/>
              <w:ind w:left="-57" w:right="-57"/>
              <w:jc w:val="center"/>
              <w:rPr>
                <w:del w:id="3570" w:author="anhtuyetdoanthi@gmail.com" w:date="2024-05-21T16:21:00Z"/>
                <w:rFonts w:eastAsia="MS Mincho"/>
                <w:color w:val="000000" w:themeColor="text1"/>
                <w:szCs w:val="26"/>
              </w:rPr>
            </w:pPr>
            <w:del w:id="3571" w:author="anhtuyetdoanthi@gmail.com" w:date="2024-05-21T16:21:00Z">
              <w:r w:rsidRPr="007202D7" w:rsidDel="00AA0F71">
                <w:rPr>
                  <w:rFonts w:eastAsia="MS Mincho"/>
                  <w:color w:val="000000" w:themeColor="text1"/>
                  <w:szCs w:val="26"/>
                </w:rPr>
                <w:delText>41,3 (34,9;53,4)</w:delText>
              </w:r>
            </w:del>
          </w:p>
        </w:tc>
        <w:tc>
          <w:tcPr>
            <w:tcW w:w="1260" w:type="dxa"/>
            <w:vAlign w:val="center"/>
          </w:tcPr>
          <w:p w14:paraId="00B0D158" w14:textId="72A9548E" w:rsidR="00800076" w:rsidRPr="007202D7" w:rsidDel="00AA0F71" w:rsidRDefault="00800076" w:rsidP="00B26907">
            <w:pPr>
              <w:spacing w:line="240" w:lineRule="auto"/>
              <w:ind w:left="-57" w:right="-57"/>
              <w:jc w:val="center"/>
              <w:rPr>
                <w:del w:id="3572" w:author="anhtuyetdoanthi@gmail.com" w:date="2024-05-21T16:21:00Z"/>
                <w:rFonts w:eastAsia="MS Mincho"/>
                <w:color w:val="000000" w:themeColor="text1"/>
                <w:szCs w:val="26"/>
              </w:rPr>
            </w:pPr>
            <w:del w:id="3573" w:author="anhtuyetdoanthi@gmail.com" w:date="2024-05-21T16:21:00Z">
              <w:r w:rsidRPr="007202D7" w:rsidDel="00AA0F71">
                <w:rPr>
                  <w:rFonts w:eastAsia="MS Mincho"/>
                  <w:color w:val="000000" w:themeColor="text1"/>
                  <w:szCs w:val="26"/>
                </w:rPr>
                <w:delText>44,7</w:delText>
              </w:r>
            </w:del>
          </w:p>
          <w:p w14:paraId="1A5BD65E" w14:textId="651DB5C2" w:rsidR="00800076" w:rsidRPr="007202D7" w:rsidDel="00AA0F71" w:rsidRDefault="00800076" w:rsidP="00B26907">
            <w:pPr>
              <w:spacing w:line="240" w:lineRule="auto"/>
              <w:ind w:left="-57" w:right="-57"/>
              <w:jc w:val="center"/>
              <w:rPr>
                <w:del w:id="3574" w:author="anhtuyetdoanthi@gmail.com" w:date="2024-05-21T16:21:00Z"/>
                <w:rFonts w:eastAsia="MS Mincho"/>
                <w:color w:val="000000" w:themeColor="text1"/>
                <w:szCs w:val="26"/>
              </w:rPr>
            </w:pPr>
            <w:del w:id="3575" w:author="anhtuyetdoanthi@gmail.com" w:date="2024-05-21T16:21:00Z">
              <w:r w:rsidRPr="007202D7" w:rsidDel="00AA0F71">
                <w:rPr>
                  <w:rFonts w:eastAsia="MS Mincho"/>
                  <w:color w:val="000000" w:themeColor="text1"/>
                  <w:szCs w:val="26"/>
                </w:rPr>
                <w:delText>(14,4)</w:delText>
              </w:r>
            </w:del>
          </w:p>
        </w:tc>
        <w:tc>
          <w:tcPr>
            <w:tcW w:w="1167" w:type="dxa"/>
            <w:vAlign w:val="center"/>
          </w:tcPr>
          <w:p w14:paraId="1E6A53FB" w14:textId="0A15F7E4" w:rsidR="00800076" w:rsidRPr="007202D7" w:rsidDel="00AA0F71" w:rsidRDefault="002464E7" w:rsidP="00B26907">
            <w:pPr>
              <w:spacing w:line="240" w:lineRule="auto"/>
              <w:ind w:left="-57" w:right="-57"/>
              <w:jc w:val="center"/>
              <w:rPr>
                <w:del w:id="3576" w:author="anhtuyetdoanthi@gmail.com" w:date="2024-05-21T16:21:00Z"/>
                <w:rFonts w:eastAsia="MS Mincho"/>
                <w:color w:val="000000" w:themeColor="text1"/>
                <w:szCs w:val="26"/>
              </w:rPr>
            </w:pPr>
            <w:del w:id="3577" w:author="anhtuyetdoanthi@gmail.com" w:date="2024-05-21T16:21:00Z">
              <w:r w:rsidRPr="007202D7" w:rsidDel="00AA0F71">
                <w:rPr>
                  <w:rFonts w:eastAsia="MS Mincho"/>
                  <w:color w:val="000000" w:themeColor="text1"/>
                  <w:szCs w:val="26"/>
                </w:rPr>
                <w:delText>45-57</w:delText>
              </w:r>
              <w:r w:rsidR="007F750A" w:rsidRPr="007202D7" w:rsidDel="00AA0F71">
                <w:rPr>
                  <w:rFonts w:eastAsia="MS Mincho"/>
                  <w:color w:val="000000" w:themeColor="text1"/>
                  <w:szCs w:val="26"/>
                </w:rPr>
                <w:delText xml:space="preserve"> (</w:delText>
              </w:r>
              <w:r w:rsidR="005135E2" w:rsidRPr="007202D7" w:rsidDel="00AA0F71">
                <w:rPr>
                  <w:rFonts w:eastAsia="MS Mincho"/>
                  <w:color w:val="000000" w:themeColor="text1"/>
                  <w:szCs w:val="26"/>
                </w:rPr>
                <w:delText>100</w:delText>
              </w:r>
              <w:r w:rsidR="007F750A" w:rsidRPr="007202D7" w:rsidDel="00AA0F71">
                <w:rPr>
                  <w:rFonts w:eastAsia="MS Mincho"/>
                  <w:color w:val="000000" w:themeColor="text1"/>
                  <w:szCs w:val="26"/>
                </w:rPr>
                <w:delText>)</w:delText>
              </w:r>
            </w:del>
          </w:p>
        </w:tc>
        <w:tc>
          <w:tcPr>
            <w:tcW w:w="909" w:type="dxa"/>
            <w:vAlign w:val="center"/>
          </w:tcPr>
          <w:p w14:paraId="503B8CDF" w14:textId="07D3A479" w:rsidR="00800076" w:rsidRPr="007202D7" w:rsidDel="00AA0F71" w:rsidRDefault="00800076" w:rsidP="00B26907">
            <w:pPr>
              <w:spacing w:line="240" w:lineRule="auto"/>
              <w:ind w:left="-57" w:right="-57"/>
              <w:jc w:val="center"/>
              <w:rPr>
                <w:del w:id="3578" w:author="anhtuyetdoanthi@gmail.com" w:date="2024-05-21T16:21:00Z"/>
                <w:rFonts w:eastAsia="MS Mincho"/>
                <w:color w:val="000000" w:themeColor="text1"/>
                <w:szCs w:val="26"/>
              </w:rPr>
            </w:pPr>
            <w:del w:id="3579" w:author="anhtuyetdoanthi@gmail.com" w:date="2024-05-21T16:21:00Z">
              <w:r w:rsidRPr="007202D7" w:rsidDel="00AA0F71">
                <w:rPr>
                  <w:rFonts w:eastAsia="MS Mincho"/>
                  <w:color w:val="000000" w:themeColor="text1"/>
                  <w:szCs w:val="26"/>
                </w:rPr>
                <w:delText>0,665</w:delText>
              </w:r>
            </w:del>
          </w:p>
        </w:tc>
      </w:tr>
      <w:tr w:rsidR="00A04625" w:rsidRPr="007202D7" w:rsidDel="00AA0F71" w14:paraId="6BDE01E3" w14:textId="6FB56A4A" w:rsidTr="005B302A">
        <w:trPr>
          <w:trHeight w:val="881"/>
          <w:jc w:val="center"/>
          <w:del w:id="3580" w:author="anhtuyetdoanthi@gmail.com" w:date="2024-05-21T16:21:00Z"/>
        </w:trPr>
        <w:tc>
          <w:tcPr>
            <w:tcW w:w="1585" w:type="dxa"/>
            <w:vAlign w:val="center"/>
          </w:tcPr>
          <w:p w14:paraId="410D59F5" w14:textId="3BC8D856" w:rsidR="00800076" w:rsidRPr="007202D7" w:rsidDel="00AA0F71" w:rsidRDefault="00800076" w:rsidP="00B26907">
            <w:pPr>
              <w:spacing w:line="240" w:lineRule="auto"/>
              <w:ind w:left="-57" w:right="-57"/>
              <w:jc w:val="center"/>
              <w:rPr>
                <w:del w:id="3581" w:author="anhtuyetdoanthi@gmail.com" w:date="2024-05-21T16:21:00Z"/>
                <w:rFonts w:eastAsia="MS Mincho"/>
                <w:color w:val="000000" w:themeColor="text1"/>
                <w:szCs w:val="26"/>
              </w:rPr>
            </w:pPr>
            <w:del w:id="3582" w:author="anhtuyetdoanthi@gmail.com" w:date="2024-05-21T16:21:00Z">
              <w:r w:rsidRPr="007202D7" w:rsidDel="00AA0F71">
                <w:rPr>
                  <w:rFonts w:eastAsia="MS Mincho"/>
                  <w:b/>
                  <w:color w:val="000000" w:themeColor="text1"/>
                  <w:szCs w:val="26"/>
                </w:rPr>
                <w:delText>Glucid</w:delText>
              </w:r>
              <w:r w:rsidRPr="007202D7" w:rsidDel="00AA0F71">
                <w:rPr>
                  <w:rFonts w:eastAsia="MS Mincho"/>
                  <w:color w:val="000000" w:themeColor="text1"/>
                  <w:szCs w:val="26"/>
                </w:rPr>
                <w:delText xml:space="preserve"> (g)</w:delText>
              </w:r>
            </w:del>
          </w:p>
        </w:tc>
        <w:tc>
          <w:tcPr>
            <w:tcW w:w="1763" w:type="dxa"/>
            <w:gridSpan w:val="2"/>
            <w:vAlign w:val="center"/>
          </w:tcPr>
          <w:p w14:paraId="3840DE33" w14:textId="2320335C" w:rsidR="00800076" w:rsidRPr="007202D7" w:rsidDel="00AA0F71" w:rsidRDefault="00800076" w:rsidP="00B26907">
            <w:pPr>
              <w:spacing w:line="240" w:lineRule="auto"/>
              <w:ind w:left="-57" w:right="-57"/>
              <w:jc w:val="center"/>
              <w:rPr>
                <w:del w:id="3583" w:author="anhtuyetdoanthi@gmail.com" w:date="2024-05-21T16:21:00Z"/>
                <w:rFonts w:eastAsia="MS Mincho"/>
                <w:color w:val="000000" w:themeColor="text1"/>
                <w:szCs w:val="26"/>
              </w:rPr>
            </w:pPr>
            <w:del w:id="3584" w:author="anhtuyetdoanthi@gmail.com" w:date="2024-05-21T16:21:00Z">
              <w:r w:rsidRPr="007202D7" w:rsidDel="00AA0F71">
                <w:rPr>
                  <w:rFonts w:eastAsia="MS Mincho"/>
                  <w:color w:val="000000" w:themeColor="text1"/>
                  <w:szCs w:val="26"/>
                </w:rPr>
                <w:delText>178,1 (129,1;211,6)</w:delText>
              </w:r>
            </w:del>
          </w:p>
        </w:tc>
        <w:tc>
          <w:tcPr>
            <w:tcW w:w="1152" w:type="dxa"/>
            <w:vAlign w:val="center"/>
          </w:tcPr>
          <w:p w14:paraId="2B992E55" w14:textId="255F1B47" w:rsidR="00800076" w:rsidRPr="007202D7" w:rsidDel="00AA0F71" w:rsidRDefault="00800076" w:rsidP="00B26907">
            <w:pPr>
              <w:spacing w:line="240" w:lineRule="auto"/>
              <w:ind w:left="-57" w:right="-57"/>
              <w:jc w:val="center"/>
              <w:rPr>
                <w:del w:id="3585" w:author="anhtuyetdoanthi@gmail.com" w:date="2024-05-21T16:21:00Z"/>
                <w:rFonts w:eastAsia="MS Mincho"/>
                <w:color w:val="000000" w:themeColor="text1"/>
                <w:szCs w:val="26"/>
              </w:rPr>
            </w:pPr>
            <w:del w:id="3586" w:author="anhtuyetdoanthi@gmail.com" w:date="2024-05-21T16:21:00Z">
              <w:r w:rsidRPr="007202D7" w:rsidDel="00AA0F71">
                <w:rPr>
                  <w:rFonts w:eastAsia="MS Mincho"/>
                  <w:color w:val="000000" w:themeColor="text1"/>
                  <w:szCs w:val="26"/>
                </w:rPr>
                <w:delText>178,1</w:delText>
              </w:r>
            </w:del>
          </w:p>
          <w:p w14:paraId="2E934A9F" w14:textId="4CA637E0" w:rsidR="00800076" w:rsidRPr="007202D7" w:rsidDel="00AA0F71" w:rsidRDefault="00800076" w:rsidP="00B26907">
            <w:pPr>
              <w:spacing w:line="240" w:lineRule="auto"/>
              <w:ind w:left="-57" w:right="-57"/>
              <w:jc w:val="center"/>
              <w:rPr>
                <w:del w:id="3587" w:author="anhtuyetdoanthi@gmail.com" w:date="2024-05-21T16:21:00Z"/>
                <w:rFonts w:eastAsia="MS Mincho"/>
                <w:color w:val="000000" w:themeColor="text1"/>
                <w:szCs w:val="26"/>
              </w:rPr>
            </w:pPr>
            <w:del w:id="3588" w:author="anhtuyetdoanthi@gmail.com" w:date="2024-05-21T16:21:00Z">
              <w:r w:rsidRPr="007202D7" w:rsidDel="00AA0F71">
                <w:rPr>
                  <w:rFonts w:eastAsia="MS Mincho"/>
                  <w:color w:val="000000" w:themeColor="text1"/>
                  <w:szCs w:val="26"/>
                </w:rPr>
                <w:delText>(67,2)</w:delText>
              </w:r>
            </w:del>
          </w:p>
        </w:tc>
        <w:tc>
          <w:tcPr>
            <w:tcW w:w="1800" w:type="dxa"/>
            <w:vAlign w:val="center"/>
          </w:tcPr>
          <w:p w14:paraId="63A28423" w14:textId="1FBA7859" w:rsidR="00800076" w:rsidRPr="007202D7" w:rsidDel="00AA0F71" w:rsidRDefault="00800076" w:rsidP="00B26907">
            <w:pPr>
              <w:spacing w:line="240" w:lineRule="auto"/>
              <w:ind w:left="-57" w:right="-57"/>
              <w:jc w:val="center"/>
              <w:rPr>
                <w:del w:id="3589" w:author="anhtuyetdoanthi@gmail.com" w:date="2024-05-21T16:21:00Z"/>
                <w:rFonts w:eastAsia="MS Mincho"/>
                <w:color w:val="000000" w:themeColor="text1"/>
                <w:szCs w:val="26"/>
              </w:rPr>
            </w:pPr>
            <w:del w:id="3590" w:author="anhtuyetdoanthi@gmail.com" w:date="2024-05-21T16:21:00Z">
              <w:r w:rsidRPr="007202D7" w:rsidDel="00AA0F71">
                <w:rPr>
                  <w:rFonts w:eastAsia="MS Mincho"/>
                  <w:color w:val="000000" w:themeColor="text1"/>
                  <w:szCs w:val="26"/>
                </w:rPr>
                <w:delText>171,0</w:delText>
              </w:r>
            </w:del>
          </w:p>
          <w:p w14:paraId="6CB40C67" w14:textId="4FA7BE5B" w:rsidR="00800076" w:rsidRPr="007202D7" w:rsidDel="00AA0F71" w:rsidRDefault="00800076" w:rsidP="00B26907">
            <w:pPr>
              <w:spacing w:line="240" w:lineRule="auto"/>
              <w:ind w:left="-57" w:right="-57"/>
              <w:jc w:val="center"/>
              <w:rPr>
                <w:del w:id="3591" w:author="anhtuyetdoanthi@gmail.com" w:date="2024-05-21T16:21:00Z"/>
                <w:rFonts w:eastAsia="MS Mincho"/>
                <w:color w:val="000000" w:themeColor="text1"/>
                <w:szCs w:val="26"/>
              </w:rPr>
            </w:pPr>
            <w:del w:id="3592" w:author="anhtuyetdoanthi@gmail.com" w:date="2024-05-21T16:21:00Z">
              <w:r w:rsidRPr="007202D7" w:rsidDel="00AA0F71">
                <w:rPr>
                  <w:rFonts w:eastAsia="MS Mincho"/>
                  <w:color w:val="000000" w:themeColor="text1"/>
                  <w:szCs w:val="26"/>
                </w:rPr>
                <w:delText>(125,4;194,2)</w:delText>
              </w:r>
            </w:del>
          </w:p>
        </w:tc>
        <w:tc>
          <w:tcPr>
            <w:tcW w:w="1260" w:type="dxa"/>
            <w:vAlign w:val="center"/>
          </w:tcPr>
          <w:p w14:paraId="524CB584" w14:textId="713E8298" w:rsidR="00800076" w:rsidRPr="007202D7" w:rsidDel="00AA0F71" w:rsidRDefault="00800076" w:rsidP="00B26907">
            <w:pPr>
              <w:spacing w:line="240" w:lineRule="auto"/>
              <w:ind w:left="-57" w:right="-57"/>
              <w:jc w:val="center"/>
              <w:rPr>
                <w:del w:id="3593" w:author="anhtuyetdoanthi@gmail.com" w:date="2024-05-21T16:21:00Z"/>
                <w:rFonts w:eastAsia="MS Mincho"/>
                <w:color w:val="000000" w:themeColor="text1"/>
                <w:szCs w:val="26"/>
              </w:rPr>
            </w:pPr>
            <w:del w:id="3594" w:author="anhtuyetdoanthi@gmail.com" w:date="2024-05-21T16:21:00Z">
              <w:r w:rsidRPr="007202D7" w:rsidDel="00AA0F71">
                <w:rPr>
                  <w:rFonts w:eastAsia="MS Mincho"/>
                  <w:color w:val="000000" w:themeColor="text1"/>
                  <w:szCs w:val="26"/>
                </w:rPr>
                <w:delText>167,3</w:delText>
              </w:r>
            </w:del>
          </w:p>
          <w:p w14:paraId="63DC6A95" w14:textId="062503BF" w:rsidR="00800076" w:rsidRPr="007202D7" w:rsidDel="00AA0F71" w:rsidRDefault="00800076" w:rsidP="00B26907">
            <w:pPr>
              <w:spacing w:line="240" w:lineRule="auto"/>
              <w:ind w:left="-57" w:right="-57"/>
              <w:jc w:val="center"/>
              <w:rPr>
                <w:del w:id="3595" w:author="anhtuyetdoanthi@gmail.com" w:date="2024-05-21T16:21:00Z"/>
                <w:rFonts w:eastAsia="MS Mincho"/>
                <w:color w:val="000000" w:themeColor="text1"/>
                <w:szCs w:val="26"/>
              </w:rPr>
            </w:pPr>
            <w:del w:id="3596" w:author="anhtuyetdoanthi@gmail.com" w:date="2024-05-21T16:21:00Z">
              <w:r w:rsidRPr="007202D7" w:rsidDel="00AA0F71">
                <w:rPr>
                  <w:rFonts w:eastAsia="MS Mincho"/>
                  <w:color w:val="000000" w:themeColor="text1"/>
                  <w:szCs w:val="26"/>
                </w:rPr>
                <w:delText>(60,2)</w:delText>
              </w:r>
            </w:del>
          </w:p>
        </w:tc>
        <w:tc>
          <w:tcPr>
            <w:tcW w:w="1167" w:type="dxa"/>
            <w:vAlign w:val="center"/>
          </w:tcPr>
          <w:p w14:paraId="432353A7" w14:textId="5CD12CC6" w:rsidR="00800076" w:rsidRPr="007202D7" w:rsidDel="00AA0F71" w:rsidRDefault="002464E7" w:rsidP="00B26907">
            <w:pPr>
              <w:spacing w:line="240" w:lineRule="auto"/>
              <w:ind w:left="-57" w:right="-57"/>
              <w:jc w:val="center"/>
              <w:rPr>
                <w:del w:id="3597" w:author="anhtuyetdoanthi@gmail.com" w:date="2024-05-21T16:21:00Z"/>
                <w:rFonts w:eastAsia="MS Mincho"/>
                <w:color w:val="000000" w:themeColor="text1"/>
                <w:szCs w:val="26"/>
              </w:rPr>
            </w:pPr>
            <w:del w:id="3598" w:author="anhtuyetdoanthi@gmail.com" w:date="2024-05-21T16:21:00Z">
              <w:r w:rsidRPr="007202D7" w:rsidDel="00AA0F71">
                <w:rPr>
                  <w:rFonts w:eastAsia="MS Mincho"/>
                  <w:color w:val="000000" w:themeColor="text1"/>
                  <w:szCs w:val="26"/>
                </w:rPr>
                <w:delText>290-360</w:delText>
              </w:r>
              <w:r w:rsidR="005135E2" w:rsidRPr="007202D7" w:rsidDel="00AA0F71">
                <w:rPr>
                  <w:rFonts w:eastAsia="MS Mincho"/>
                  <w:color w:val="000000" w:themeColor="text1"/>
                  <w:szCs w:val="26"/>
                </w:rPr>
                <w:delText xml:space="preserve"> (60)</w:delText>
              </w:r>
            </w:del>
          </w:p>
        </w:tc>
        <w:tc>
          <w:tcPr>
            <w:tcW w:w="909" w:type="dxa"/>
            <w:vAlign w:val="center"/>
          </w:tcPr>
          <w:p w14:paraId="19F1C9F8" w14:textId="5FAFA0B7" w:rsidR="00800076" w:rsidRPr="007202D7" w:rsidDel="00AA0F71" w:rsidRDefault="00800076" w:rsidP="00B26907">
            <w:pPr>
              <w:spacing w:line="240" w:lineRule="auto"/>
              <w:ind w:left="-57" w:right="-57"/>
              <w:jc w:val="center"/>
              <w:rPr>
                <w:del w:id="3599" w:author="anhtuyetdoanthi@gmail.com" w:date="2024-05-21T16:21:00Z"/>
                <w:rFonts w:eastAsia="MS Mincho"/>
                <w:color w:val="000000" w:themeColor="text1"/>
                <w:szCs w:val="26"/>
              </w:rPr>
            </w:pPr>
            <w:del w:id="3600" w:author="anhtuyetdoanthi@gmail.com" w:date="2024-05-21T16:21:00Z">
              <w:r w:rsidRPr="007202D7" w:rsidDel="00AA0F71">
                <w:rPr>
                  <w:rFonts w:eastAsia="MS Mincho"/>
                  <w:color w:val="000000" w:themeColor="text1"/>
                  <w:szCs w:val="26"/>
                </w:rPr>
                <w:delText>0,238</w:delText>
              </w:r>
            </w:del>
          </w:p>
        </w:tc>
      </w:tr>
      <w:tr w:rsidR="00A04625" w:rsidRPr="007202D7" w:rsidDel="00AA0F71" w14:paraId="4B3821CE" w14:textId="406AD617" w:rsidTr="005B302A">
        <w:trPr>
          <w:trHeight w:val="458"/>
          <w:jc w:val="center"/>
          <w:del w:id="3601" w:author="anhtuyetdoanthi@gmail.com" w:date="2024-05-21T16:21:00Z"/>
        </w:trPr>
        <w:tc>
          <w:tcPr>
            <w:tcW w:w="9636" w:type="dxa"/>
            <w:gridSpan w:val="8"/>
            <w:vAlign w:val="center"/>
          </w:tcPr>
          <w:p w14:paraId="3EFB56A7" w14:textId="190DC5D2" w:rsidR="00A04625" w:rsidRPr="007202D7" w:rsidDel="00AA0F71" w:rsidRDefault="00A04625" w:rsidP="00B26907">
            <w:pPr>
              <w:spacing w:line="240" w:lineRule="auto"/>
              <w:ind w:left="-57" w:right="-57"/>
              <w:jc w:val="center"/>
              <w:rPr>
                <w:del w:id="3602" w:author="anhtuyetdoanthi@gmail.com" w:date="2024-05-21T16:21:00Z"/>
                <w:rFonts w:eastAsia="MS Mincho"/>
                <w:b/>
                <w:color w:val="000000" w:themeColor="text1"/>
                <w:szCs w:val="26"/>
              </w:rPr>
            </w:pPr>
            <w:del w:id="3603" w:author="anhtuyetdoanthi@gmail.com" w:date="2024-05-21T16:21:00Z">
              <w:r w:rsidRPr="007202D7" w:rsidDel="00AA0F71">
                <w:rPr>
                  <w:rFonts w:eastAsia="MS Mincho"/>
                  <w:b/>
                  <w:color w:val="000000" w:themeColor="text1"/>
                  <w:szCs w:val="26"/>
                </w:rPr>
                <w:delText>Khoáng chất</w:delText>
              </w:r>
            </w:del>
          </w:p>
        </w:tc>
      </w:tr>
      <w:tr w:rsidR="00A04625" w:rsidRPr="007202D7" w:rsidDel="00AA0F71" w14:paraId="4C9162DF" w14:textId="1EA56B3F" w:rsidTr="005B302A">
        <w:trPr>
          <w:trHeight w:val="746"/>
          <w:jc w:val="center"/>
          <w:del w:id="3604" w:author="anhtuyetdoanthi@gmail.com" w:date="2024-05-21T16:21:00Z"/>
        </w:trPr>
        <w:tc>
          <w:tcPr>
            <w:tcW w:w="1585" w:type="dxa"/>
            <w:vAlign w:val="center"/>
          </w:tcPr>
          <w:p w14:paraId="4375AD35" w14:textId="5DA41129" w:rsidR="00800076" w:rsidRPr="007202D7" w:rsidDel="00AA0F71" w:rsidRDefault="00800076" w:rsidP="00B26907">
            <w:pPr>
              <w:spacing w:line="240" w:lineRule="auto"/>
              <w:ind w:left="-57" w:right="-57"/>
              <w:jc w:val="center"/>
              <w:rPr>
                <w:del w:id="3605" w:author="anhtuyetdoanthi@gmail.com" w:date="2024-05-21T16:21:00Z"/>
                <w:rFonts w:eastAsia="MS Mincho"/>
                <w:color w:val="000000" w:themeColor="text1"/>
                <w:szCs w:val="26"/>
              </w:rPr>
            </w:pPr>
            <w:del w:id="3606" w:author="anhtuyetdoanthi@gmail.com" w:date="2024-05-21T16:21:00Z">
              <w:r w:rsidRPr="007202D7" w:rsidDel="00AA0F71">
                <w:rPr>
                  <w:rFonts w:eastAsia="MS Mincho"/>
                  <w:color w:val="000000" w:themeColor="text1"/>
                  <w:szCs w:val="26"/>
                </w:rPr>
                <w:delText>Canxi (mg)</w:delText>
              </w:r>
            </w:del>
          </w:p>
        </w:tc>
        <w:tc>
          <w:tcPr>
            <w:tcW w:w="1763" w:type="dxa"/>
            <w:gridSpan w:val="2"/>
            <w:vAlign w:val="center"/>
          </w:tcPr>
          <w:p w14:paraId="1482AE23" w14:textId="7A3345CE" w:rsidR="00800076" w:rsidRPr="007202D7" w:rsidDel="00AA0F71" w:rsidRDefault="00800076" w:rsidP="00B26907">
            <w:pPr>
              <w:spacing w:line="240" w:lineRule="auto"/>
              <w:ind w:left="-57" w:right="-57"/>
              <w:jc w:val="center"/>
              <w:rPr>
                <w:del w:id="3607" w:author="anhtuyetdoanthi@gmail.com" w:date="2024-05-21T16:21:00Z"/>
                <w:rFonts w:eastAsia="MS Mincho"/>
                <w:color w:val="000000" w:themeColor="text1"/>
                <w:szCs w:val="26"/>
              </w:rPr>
            </w:pPr>
            <w:del w:id="3608" w:author="anhtuyetdoanthi@gmail.com" w:date="2024-05-21T16:21:00Z">
              <w:r w:rsidRPr="007202D7" w:rsidDel="00AA0F71">
                <w:rPr>
                  <w:rFonts w:eastAsia="MS Mincho"/>
                  <w:color w:val="000000" w:themeColor="text1"/>
                  <w:szCs w:val="26"/>
                </w:rPr>
                <w:delText>456,5 (358,1;538,6)</w:delText>
              </w:r>
            </w:del>
          </w:p>
        </w:tc>
        <w:tc>
          <w:tcPr>
            <w:tcW w:w="1152" w:type="dxa"/>
            <w:vAlign w:val="center"/>
          </w:tcPr>
          <w:p w14:paraId="745F2D0F" w14:textId="1C09EFF7" w:rsidR="00800076" w:rsidRPr="007202D7" w:rsidDel="00AA0F71" w:rsidRDefault="00800076" w:rsidP="00B26907">
            <w:pPr>
              <w:spacing w:line="240" w:lineRule="auto"/>
              <w:ind w:left="-57" w:right="-57"/>
              <w:jc w:val="center"/>
              <w:rPr>
                <w:del w:id="3609" w:author="anhtuyetdoanthi@gmail.com" w:date="2024-05-21T16:21:00Z"/>
                <w:rFonts w:eastAsia="MS Mincho"/>
                <w:color w:val="000000" w:themeColor="text1"/>
                <w:szCs w:val="26"/>
              </w:rPr>
            </w:pPr>
            <w:del w:id="3610" w:author="anhtuyetdoanthi@gmail.com" w:date="2024-05-21T16:21:00Z">
              <w:r w:rsidRPr="007202D7" w:rsidDel="00AA0F71">
                <w:rPr>
                  <w:rFonts w:eastAsia="MS Mincho"/>
                  <w:color w:val="000000" w:themeColor="text1"/>
                  <w:szCs w:val="26"/>
                </w:rPr>
                <w:delText>478,8</w:delText>
              </w:r>
            </w:del>
          </w:p>
          <w:p w14:paraId="02508912" w14:textId="4447A195" w:rsidR="00800076" w:rsidRPr="007202D7" w:rsidDel="00AA0F71" w:rsidRDefault="00800076" w:rsidP="00B26907">
            <w:pPr>
              <w:spacing w:line="240" w:lineRule="auto"/>
              <w:ind w:left="-57" w:right="-57"/>
              <w:jc w:val="center"/>
              <w:rPr>
                <w:del w:id="3611" w:author="anhtuyetdoanthi@gmail.com" w:date="2024-05-21T16:21:00Z"/>
                <w:rFonts w:eastAsia="MS Mincho"/>
                <w:color w:val="000000" w:themeColor="text1"/>
                <w:szCs w:val="26"/>
              </w:rPr>
            </w:pPr>
            <w:del w:id="3612" w:author="anhtuyetdoanthi@gmail.com" w:date="2024-05-21T16:21:00Z">
              <w:r w:rsidRPr="007202D7" w:rsidDel="00AA0F71">
                <w:rPr>
                  <w:rFonts w:eastAsia="MS Mincho"/>
                  <w:color w:val="000000" w:themeColor="text1"/>
                  <w:szCs w:val="26"/>
                </w:rPr>
                <w:delText>(183,3)</w:delText>
              </w:r>
            </w:del>
          </w:p>
        </w:tc>
        <w:tc>
          <w:tcPr>
            <w:tcW w:w="1800" w:type="dxa"/>
            <w:vAlign w:val="center"/>
          </w:tcPr>
          <w:p w14:paraId="66A72B50" w14:textId="0B0EBC94" w:rsidR="00800076" w:rsidRPr="007202D7" w:rsidDel="00AA0F71" w:rsidRDefault="00800076" w:rsidP="00B26907">
            <w:pPr>
              <w:spacing w:line="240" w:lineRule="auto"/>
              <w:ind w:left="-57" w:right="-57"/>
              <w:jc w:val="center"/>
              <w:rPr>
                <w:del w:id="3613" w:author="anhtuyetdoanthi@gmail.com" w:date="2024-05-21T16:21:00Z"/>
                <w:rFonts w:eastAsia="MS Mincho"/>
                <w:color w:val="000000" w:themeColor="text1"/>
                <w:szCs w:val="26"/>
              </w:rPr>
            </w:pPr>
            <w:del w:id="3614" w:author="anhtuyetdoanthi@gmail.com" w:date="2024-05-21T16:21:00Z">
              <w:r w:rsidRPr="007202D7" w:rsidDel="00AA0F71">
                <w:rPr>
                  <w:rFonts w:eastAsia="MS Mincho"/>
                  <w:color w:val="000000" w:themeColor="text1"/>
                  <w:szCs w:val="26"/>
                </w:rPr>
                <w:delText>422,9 (320,9;548,4)</w:delText>
              </w:r>
            </w:del>
          </w:p>
        </w:tc>
        <w:tc>
          <w:tcPr>
            <w:tcW w:w="1260" w:type="dxa"/>
            <w:vAlign w:val="center"/>
          </w:tcPr>
          <w:p w14:paraId="3635899C" w14:textId="4F653F60" w:rsidR="00800076" w:rsidRPr="007202D7" w:rsidDel="00AA0F71" w:rsidRDefault="00800076" w:rsidP="00B26907">
            <w:pPr>
              <w:spacing w:line="240" w:lineRule="auto"/>
              <w:ind w:left="-57" w:right="-57"/>
              <w:jc w:val="center"/>
              <w:rPr>
                <w:del w:id="3615" w:author="anhtuyetdoanthi@gmail.com" w:date="2024-05-21T16:21:00Z"/>
                <w:rFonts w:eastAsia="MS Mincho"/>
                <w:color w:val="000000" w:themeColor="text1"/>
                <w:szCs w:val="26"/>
              </w:rPr>
            </w:pPr>
            <w:del w:id="3616" w:author="anhtuyetdoanthi@gmail.com" w:date="2024-05-21T16:21:00Z">
              <w:r w:rsidRPr="007202D7" w:rsidDel="00AA0F71">
                <w:rPr>
                  <w:rFonts w:eastAsia="MS Mincho"/>
                  <w:color w:val="000000" w:themeColor="text1"/>
                  <w:szCs w:val="26"/>
                </w:rPr>
                <w:delText>464,3</w:delText>
              </w:r>
            </w:del>
          </w:p>
          <w:p w14:paraId="3EED0595" w14:textId="7A3D15E5" w:rsidR="00800076" w:rsidRPr="007202D7" w:rsidDel="00AA0F71" w:rsidRDefault="00800076" w:rsidP="00B26907">
            <w:pPr>
              <w:spacing w:line="240" w:lineRule="auto"/>
              <w:ind w:left="-57" w:right="-57"/>
              <w:jc w:val="center"/>
              <w:rPr>
                <w:del w:id="3617" w:author="anhtuyetdoanthi@gmail.com" w:date="2024-05-21T16:21:00Z"/>
                <w:rFonts w:eastAsia="MS Mincho"/>
                <w:color w:val="000000" w:themeColor="text1"/>
                <w:szCs w:val="26"/>
              </w:rPr>
            </w:pPr>
            <w:del w:id="3618" w:author="anhtuyetdoanthi@gmail.com" w:date="2024-05-21T16:21:00Z">
              <w:r w:rsidRPr="007202D7" w:rsidDel="00AA0F71">
                <w:rPr>
                  <w:rFonts w:eastAsia="MS Mincho"/>
                  <w:color w:val="000000" w:themeColor="text1"/>
                  <w:szCs w:val="26"/>
                </w:rPr>
                <w:delText>(247,3)</w:delText>
              </w:r>
            </w:del>
          </w:p>
        </w:tc>
        <w:tc>
          <w:tcPr>
            <w:tcW w:w="1167" w:type="dxa"/>
            <w:vAlign w:val="center"/>
          </w:tcPr>
          <w:p w14:paraId="5A3F655B" w14:textId="3EBD5EF5" w:rsidR="00EE6794" w:rsidRPr="007202D7" w:rsidDel="00AA0F71" w:rsidRDefault="002464E7" w:rsidP="00B26907">
            <w:pPr>
              <w:spacing w:line="240" w:lineRule="auto"/>
              <w:ind w:left="-57" w:right="-57"/>
              <w:jc w:val="center"/>
              <w:rPr>
                <w:del w:id="3619" w:author="anhtuyetdoanthi@gmail.com" w:date="2024-05-21T16:21:00Z"/>
                <w:rFonts w:eastAsia="MS Mincho"/>
                <w:color w:val="000000" w:themeColor="text1"/>
                <w:szCs w:val="26"/>
              </w:rPr>
            </w:pPr>
            <w:del w:id="3620" w:author="anhtuyetdoanthi@gmail.com" w:date="2024-05-21T16:21:00Z">
              <w:r w:rsidRPr="007202D7" w:rsidDel="00AA0F71">
                <w:rPr>
                  <w:rFonts w:eastAsia="MS Mincho"/>
                  <w:color w:val="000000" w:themeColor="text1"/>
                  <w:szCs w:val="26"/>
                </w:rPr>
                <w:delText>800</w:delText>
              </w:r>
            </w:del>
          </w:p>
          <w:p w14:paraId="61CE8FE2" w14:textId="085608A8" w:rsidR="00800076" w:rsidRPr="007202D7" w:rsidDel="00AA0F71" w:rsidRDefault="00EE6794" w:rsidP="00B26907">
            <w:pPr>
              <w:spacing w:line="240" w:lineRule="auto"/>
              <w:ind w:left="-57" w:right="-57"/>
              <w:jc w:val="center"/>
              <w:rPr>
                <w:del w:id="3621" w:author="anhtuyetdoanthi@gmail.com" w:date="2024-05-21T16:21:00Z"/>
                <w:rFonts w:eastAsia="MS Mincho"/>
                <w:color w:val="000000" w:themeColor="text1"/>
                <w:szCs w:val="26"/>
              </w:rPr>
            </w:pPr>
            <w:del w:id="3622" w:author="anhtuyetdoanthi@gmail.com" w:date="2024-05-21T16:21:00Z">
              <w:r w:rsidRPr="007202D7" w:rsidDel="00AA0F71">
                <w:rPr>
                  <w:rFonts w:eastAsia="MS Mincho"/>
                  <w:color w:val="000000" w:themeColor="text1"/>
                  <w:szCs w:val="26"/>
                </w:rPr>
                <w:delText>(59)</w:delText>
              </w:r>
            </w:del>
          </w:p>
        </w:tc>
        <w:tc>
          <w:tcPr>
            <w:tcW w:w="909" w:type="dxa"/>
            <w:vAlign w:val="center"/>
          </w:tcPr>
          <w:p w14:paraId="25FBEBCA" w14:textId="6796C8E2" w:rsidR="00800076" w:rsidRPr="007202D7" w:rsidDel="00AA0F71" w:rsidRDefault="00800076" w:rsidP="00B26907">
            <w:pPr>
              <w:spacing w:line="240" w:lineRule="auto"/>
              <w:ind w:left="-57" w:right="-57"/>
              <w:jc w:val="center"/>
              <w:rPr>
                <w:del w:id="3623" w:author="anhtuyetdoanthi@gmail.com" w:date="2024-05-21T16:21:00Z"/>
                <w:rFonts w:eastAsia="MS Mincho"/>
                <w:color w:val="000000" w:themeColor="text1"/>
                <w:szCs w:val="26"/>
              </w:rPr>
            </w:pPr>
            <w:del w:id="3624" w:author="anhtuyetdoanthi@gmail.com" w:date="2024-05-21T16:21:00Z">
              <w:r w:rsidRPr="007202D7" w:rsidDel="00AA0F71">
                <w:rPr>
                  <w:rFonts w:eastAsia="MS Mincho"/>
                  <w:color w:val="000000" w:themeColor="text1"/>
                  <w:szCs w:val="26"/>
                </w:rPr>
                <w:delText>0,200</w:delText>
              </w:r>
            </w:del>
          </w:p>
        </w:tc>
      </w:tr>
      <w:tr w:rsidR="00A04625" w:rsidRPr="007202D7" w:rsidDel="00AA0F71" w14:paraId="6DBE06B4" w14:textId="4C5ABBF0" w:rsidTr="005B302A">
        <w:trPr>
          <w:trHeight w:val="881"/>
          <w:jc w:val="center"/>
          <w:del w:id="3625" w:author="anhtuyetdoanthi@gmail.com" w:date="2024-05-21T16:21:00Z"/>
        </w:trPr>
        <w:tc>
          <w:tcPr>
            <w:tcW w:w="1585" w:type="dxa"/>
            <w:vAlign w:val="center"/>
          </w:tcPr>
          <w:p w14:paraId="008AF196" w14:textId="4B1022AF" w:rsidR="00800076" w:rsidRPr="007202D7" w:rsidDel="00AA0F71" w:rsidRDefault="00800076" w:rsidP="00B26907">
            <w:pPr>
              <w:spacing w:line="240" w:lineRule="auto"/>
              <w:ind w:left="-57" w:right="-57"/>
              <w:jc w:val="center"/>
              <w:rPr>
                <w:del w:id="3626" w:author="anhtuyetdoanthi@gmail.com" w:date="2024-05-21T16:21:00Z"/>
                <w:rFonts w:eastAsia="MS Mincho"/>
                <w:color w:val="000000" w:themeColor="text1"/>
                <w:szCs w:val="26"/>
              </w:rPr>
            </w:pPr>
            <w:del w:id="3627" w:author="anhtuyetdoanthi@gmail.com" w:date="2024-05-21T16:21:00Z">
              <w:r w:rsidRPr="007202D7" w:rsidDel="00AA0F71">
                <w:rPr>
                  <w:rFonts w:eastAsia="MS Mincho"/>
                  <w:color w:val="000000" w:themeColor="text1"/>
                  <w:szCs w:val="26"/>
                </w:rPr>
                <w:delText>Phospho (mg)</w:delText>
              </w:r>
            </w:del>
          </w:p>
        </w:tc>
        <w:tc>
          <w:tcPr>
            <w:tcW w:w="1763" w:type="dxa"/>
            <w:gridSpan w:val="2"/>
            <w:vAlign w:val="center"/>
          </w:tcPr>
          <w:p w14:paraId="6D62C289" w14:textId="450F6266" w:rsidR="00800076" w:rsidRPr="007202D7" w:rsidDel="00AA0F71" w:rsidRDefault="00800076" w:rsidP="00B26907">
            <w:pPr>
              <w:spacing w:line="240" w:lineRule="auto"/>
              <w:ind w:left="-57" w:right="-57"/>
              <w:jc w:val="center"/>
              <w:rPr>
                <w:del w:id="3628" w:author="anhtuyetdoanthi@gmail.com" w:date="2024-05-21T16:21:00Z"/>
                <w:rFonts w:eastAsia="MS Mincho"/>
                <w:color w:val="000000" w:themeColor="text1"/>
                <w:szCs w:val="26"/>
              </w:rPr>
            </w:pPr>
            <w:del w:id="3629" w:author="anhtuyetdoanthi@gmail.com" w:date="2024-05-21T16:21:00Z">
              <w:r w:rsidRPr="007202D7" w:rsidDel="00AA0F71">
                <w:rPr>
                  <w:rFonts w:eastAsia="MS Mincho"/>
                  <w:color w:val="000000" w:themeColor="text1"/>
                  <w:szCs w:val="26"/>
                </w:rPr>
                <w:delText>661,4 (533,0;779,6)</w:delText>
              </w:r>
            </w:del>
          </w:p>
        </w:tc>
        <w:tc>
          <w:tcPr>
            <w:tcW w:w="1152" w:type="dxa"/>
            <w:vAlign w:val="center"/>
          </w:tcPr>
          <w:p w14:paraId="00CDE0B6" w14:textId="7A3EC030" w:rsidR="00800076" w:rsidRPr="007202D7" w:rsidDel="00AA0F71" w:rsidRDefault="00800076" w:rsidP="00B26907">
            <w:pPr>
              <w:spacing w:line="240" w:lineRule="auto"/>
              <w:ind w:left="-57" w:right="-57"/>
              <w:jc w:val="center"/>
              <w:rPr>
                <w:del w:id="3630" w:author="anhtuyetdoanthi@gmail.com" w:date="2024-05-21T16:21:00Z"/>
                <w:rFonts w:eastAsia="MS Mincho"/>
                <w:color w:val="000000" w:themeColor="text1"/>
                <w:szCs w:val="26"/>
              </w:rPr>
            </w:pPr>
            <w:del w:id="3631" w:author="anhtuyetdoanthi@gmail.com" w:date="2024-05-21T16:21:00Z">
              <w:r w:rsidRPr="007202D7" w:rsidDel="00AA0F71">
                <w:rPr>
                  <w:rFonts w:eastAsia="MS Mincho"/>
                  <w:color w:val="000000" w:themeColor="text1"/>
                  <w:szCs w:val="26"/>
                </w:rPr>
                <w:delText>662,4</w:delText>
              </w:r>
            </w:del>
          </w:p>
          <w:p w14:paraId="75324429" w14:textId="545FE92C" w:rsidR="00800076" w:rsidRPr="007202D7" w:rsidDel="00AA0F71" w:rsidRDefault="00800076" w:rsidP="00B26907">
            <w:pPr>
              <w:spacing w:line="240" w:lineRule="auto"/>
              <w:ind w:left="-57" w:right="-57"/>
              <w:jc w:val="center"/>
              <w:rPr>
                <w:del w:id="3632" w:author="anhtuyetdoanthi@gmail.com" w:date="2024-05-21T16:21:00Z"/>
                <w:rFonts w:eastAsia="MS Mincho"/>
                <w:color w:val="000000" w:themeColor="text1"/>
                <w:szCs w:val="26"/>
              </w:rPr>
            </w:pPr>
            <w:del w:id="3633" w:author="anhtuyetdoanthi@gmail.com" w:date="2024-05-21T16:21:00Z">
              <w:r w:rsidRPr="007202D7" w:rsidDel="00AA0F71">
                <w:rPr>
                  <w:rFonts w:eastAsia="MS Mincho"/>
                  <w:color w:val="000000" w:themeColor="text1"/>
                  <w:szCs w:val="26"/>
                </w:rPr>
                <w:delText>(187,3)</w:delText>
              </w:r>
            </w:del>
          </w:p>
        </w:tc>
        <w:tc>
          <w:tcPr>
            <w:tcW w:w="1800" w:type="dxa"/>
            <w:vAlign w:val="center"/>
          </w:tcPr>
          <w:p w14:paraId="246DD2E2" w14:textId="7E812103" w:rsidR="00800076" w:rsidRPr="007202D7" w:rsidDel="00AA0F71" w:rsidRDefault="00800076" w:rsidP="00B26907">
            <w:pPr>
              <w:spacing w:line="240" w:lineRule="auto"/>
              <w:ind w:left="-57" w:right="-57"/>
              <w:jc w:val="center"/>
              <w:rPr>
                <w:del w:id="3634" w:author="anhtuyetdoanthi@gmail.com" w:date="2024-05-21T16:21:00Z"/>
                <w:rFonts w:eastAsia="MS Mincho"/>
                <w:color w:val="000000" w:themeColor="text1"/>
                <w:szCs w:val="26"/>
              </w:rPr>
            </w:pPr>
            <w:del w:id="3635" w:author="anhtuyetdoanthi@gmail.com" w:date="2024-05-21T16:21:00Z">
              <w:r w:rsidRPr="007202D7" w:rsidDel="00AA0F71">
                <w:rPr>
                  <w:rFonts w:eastAsia="MS Mincho"/>
                  <w:color w:val="000000" w:themeColor="text1"/>
                  <w:szCs w:val="26"/>
                </w:rPr>
                <w:delText>630,8 (485,2;761,9)</w:delText>
              </w:r>
            </w:del>
          </w:p>
        </w:tc>
        <w:tc>
          <w:tcPr>
            <w:tcW w:w="1260" w:type="dxa"/>
            <w:vAlign w:val="center"/>
          </w:tcPr>
          <w:p w14:paraId="243FDC07" w14:textId="3ADC5CBD" w:rsidR="00800076" w:rsidRPr="007202D7" w:rsidDel="00AA0F71" w:rsidRDefault="00800076" w:rsidP="00B26907">
            <w:pPr>
              <w:spacing w:line="240" w:lineRule="auto"/>
              <w:ind w:left="-57" w:right="-57"/>
              <w:jc w:val="center"/>
              <w:rPr>
                <w:del w:id="3636" w:author="anhtuyetdoanthi@gmail.com" w:date="2024-05-21T16:21:00Z"/>
                <w:rFonts w:eastAsia="MS Mincho"/>
                <w:color w:val="000000" w:themeColor="text1"/>
                <w:szCs w:val="26"/>
              </w:rPr>
            </w:pPr>
            <w:del w:id="3637" w:author="anhtuyetdoanthi@gmail.com" w:date="2024-05-21T16:21:00Z">
              <w:r w:rsidRPr="007202D7" w:rsidDel="00AA0F71">
                <w:rPr>
                  <w:rFonts w:eastAsia="MS Mincho"/>
                  <w:color w:val="000000" w:themeColor="text1"/>
                  <w:szCs w:val="26"/>
                </w:rPr>
                <w:delText>663,9</w:delText>
              </w:r>
            </w:del>
          </w:p>
          <w:p w14:paraId="40E8CDA9" w14:textId="32DE80D3" w:rsidR="00800076" w:rsidRPr="007202D7" w:rsidDel="00AA0F71" w:rsidRDefault="00800076" w:rsidP="00B26907">
            <w:pPr>
              <w:spacing w:line="240" w:lineRule="auto"/>
              <w:ind w:left="-57" w:right="-57"/>
              <w:jc w:val="center"/>
              <w:rPr>
                <w:del w:id="3638" w:author="anhtuyetdoanthi@gmail.com" w:date="2024-05-21T16:21:00Z"/>
                <w:rFonts w:eastAsia="MS Mincho"/>
                <w:color w:val="000000" w:themeColor="text1"/>
                <w:szCs w:val="26"/>
              </w:rPr>
            </w:pPr>
            <w:del w:id="3639" w:author="anhtuyetdoanthi@gmail.com" w:date="2024-05-21T16:21:00Z">
              <w:r w:rsidRPr="007202D7" w:rsidDel="00AA0F71">
                <w:rPr>
                  <w:rFonts w:eastAsia="MS Mincho"/>
                  <w:color w:val="000000" w:themeColor="text1"/>
                  <w:szCs w:val="26"/>
                </w:rPr>
                <w:delText>(251,8)</w:delText>
              </w:r>
            </w:del>
          </w:p>
        </w:tc>
        <w:tc>
          <w:tcPr>
            <w:tcW w:w="1167" w:type="dxa"/>
            <w:vAlign w:val="center"/>
          </w:tcPr>
          <w:p w14:paraId="3D92A4D2" w14:textId="45C613ED" w:rsidR="006063F9" w:rsidRPr="007202D7" w:rsidDel="00AA0F71" w:rsidRDefault="002464E7" w:rsidP="00B26907">
            <w:pPr>
              <w:spacing w:line="240" w:lineRule="auto"/>
              <w:ind w:left="-57" w:right="-57"/>
              <w:jc w:val="center"/>
              <w:rPr>
                <w:del w:id="3640" w:author="anhtuyetdoanthi@gmail.com" w:date="2024-05-21T16:21:00Z"/>
                <w:rFonts w:eastAsia="MS Mincho"/>
                <w:color w:val="000000" w:themeColor="text1"/>
                <w:szCs w:val="26"/>
              </w:rPr>
            </w:pPr>
            <w:del w:id="3641" w:author="anhtuyetdoanthi@gmail.com" w:date="2024-05-21T16:21:00Z">
              <w:r w:rsidRPr="007202D7" w:rsidDel="00AA0F71">
                <w:rPr>
                  <w:rFonts w:eastAsia="MS Mincho"/>
                  <w:color w:val="000000" w:themeColor="text1"/>
                  <w:szCs w:val="26"/>
                </w:rPr>
                <w:delText>700</w:delText>
              </w:r>
            </w:del>
          </w:p>
          <w:p w14:paraId="6A0883B3" w14:textId="58E07698" w:rsidR="00800076" w:rsidRPr="007202D7" w:rsidDel="00AA0F71" w:rsidRDefault="006063F9" w:rsidP="00B26907">
            <w:pPr>
              <w:spacing w:line="240" w:lineRule="auto"/>
              <w:ind w:left="-57" w:right="-57"/>
              <w:jc w:val="center"/>
              <w:rPr>
                <w:del w:id="3642" w:author="anhtuyetdoanthi@gmail.com" w:date="2024-05-21T16:21:00Z"/>
                <w:rFonts w:eastAsia="MS Mincho"/>
                <w:color w:val="000000" w:themeColor="text1"/>
                <w:szCs w:val="26"/>
              </w:rPr>
            </w:pPr>
            <w:del w:id="3643" w:author="anhtuyetdoanthi@gmail.com" w:date="2024-05-21T16:21:00Z">
              <w:r w:rsidRPr="007202D7" w:rsidDel="00AA0F71">
                <w:rPr>
                  <w:rFonts w:eastAsia="MS Mincho"/>
                  <w:color w:val="000000" w:themeColor="text1"/>
                  <w:szCs w:val="26"/>
                </w:rPr>
                <w:delText>(95)</w:delText>
              </w:r>
            </w:del>
          </w:p>
        </w:tc>
        <w:tc>
          <w:tcPr>
            <w:tcW w:w="909" w:type="dxa"/>
            <w:vAlign w:val="center"/>
          </w:tcPr>
          <w:p w14:paraId="3E26B36C" w14:textId="36328D12" w:rsidR="00800076" w:rsidRPr="007202D7" w:rsidDel="00AA0F71" w:rsidRDefault="00800076" w:rsidP="00B26907">
            <w:pPr>
              <w:spacing w:line="240" w:lineRule="auto"/>
              <w:ind w:left="-57" w:right="-57"/>
              <w:jc w:val="center"/>
              <w:rPr>
                <w:del w:id="3644" w:author="anhtuyetdoanthi@gmail.com" w:date="2024-05-21T16:21:00Z"/>
                <w:rFonts w:eastAsia="MS Mincho"/>
                <w:color w:val="000000" w:themeColor="text1"/>
                <w:szCs w:val="26"/>
              </w:rPr>
            </w:pPr>
            <w:del w:id="3645" w:author="anhtuyetdoanthi@gmail.com" w:date="2024-05-21T16:21:00Z">
              <w:r w:rsidRPr="007202D7" w:rsidDel="00AA0F71">
                <w:rPr>
                  <w:rFonts w:eastAsia="MS Mincho"/>
                  <w:color w:val="000000" w:themeColor="text1"/>
                  <w:szCs w:val="26"/>
                </w:rPr>
                <w:delText>0,491</w:delText>
              </w:r>
            </w:del>
          </w:p>
        </w:tc>
      </w:tr>
      <w:tr w:rsidR="00A04625" w:rsidRPr="007202D7" w:rsidDel="00AA0F71" w14:paraId="26029986" w14:textId="490D9808" w:rsidTr="005B302A">
        <w:trPr>
          <w:trHeight w:val="368"/>
          <w:jc w:val="center"/>
          <w:del w:id="3646" w:author="anhtuyetdoanthi@gmail.com" w:date="2024-05-21T16:21:00Z"/>
        </w:trPr>
        <w:tc>
          <w:tcPr>
            <w:tcW w:w="1585" w:type="dxa"/>
            <w:vAlign w:val="center"/>
          </w:tcPr>
          <w:p w14:paraId="2E142ABE" w14:textId="5CF0FD98" w:rsidR="00800076" w:rsidRPr="007202D7" w:rsidDel="00AA0F71" w:rsidRDefault="00800076" w:rsidP="00B26907">
            <w:pPr>
              <w:spacing w:line="240" w:lineRule="auto"/>
              <w:ind w:left="-57" w:right="-57"/>
              <w:jc w:val="center"/>
              <w:rPr>
                <w:del w:id="3647" w:author="anhtuyetdoanthi@gmail.com" w:date="2024-05-21T16:21:00Z"/>
                <w:rFonts w:eastAsia="MS Mincho"/>
                <w:b/>
                <w:color w:val="000000" w:themeColor="text1"/>
                <w:szCs w:val="26"/>
              </w:rPr>
            </w:pPr>
            <w:del w:id="3648" w:author="anhtuyetdoanthi@gmail.com" w:date="2024-05-21T16:21:00Z">
              <w:r w:rsidRPr="007202D7" w:rsidDel="00AA0F71">
                <w:rPr>
                  <w:rFonts w:eastAsia="MS Mincho"/>
                  <w:b/>
                  <w:color w:val="000000" w:themeColor="text1"/>
                  <w:szCs w:val="26"/>
                </w:rPr>
                <w:delText xml:space="preserve">Chất xơ </w:delText>
              </w:r>
              <w:r w:rsidRPr="007202D7" w:rsidDel="00AA0F71">
                <w:rPr>
                  <w:rFonts w:eastAsia="MS Mincho"/>
                  <w:color w:val="000000" w:themeColor="text1"/>
                  <w:szCs w:val="26"/>
                </w:rPr>
                <w:delText>(g)</w:delText>
              </w:r>
            </w:del>
          </w:p>
        </w:tc>
        <w:tc>
          <w:tcPr>
            <w:tcW w:w="1763" w:type="dxa"/>
            <w:gridSpan w:val="2"/>
            <w:vAlign w:val="center"/>
          </w:tcPr>
          <w:p w14:paraId="56B87E88" w14:textId="243D8B42" w:rsidR="00800076" w:rsidRPr="007202D7" w:rsidDel="00AA0F71" w:rsidRDefault="00800076" w:rsidP="00B26907">
            <w:pPr>
              <w:spacing w:line="240" w:lineRule="auto"/>
              <w:ind w:left="-57" w:right="-57"/>
              <w:jc w:val="center"/>
              <w:rPr>
                <w:del w:id="3649" w:author="anhtuyetdoanthi@gmail.com" w:date="2024-05-21T16:21:00Z"/>
                <w:rFonts w:eastAsia="MS Mincho"/>
                <w:color w:val="000000" w:themeColor="text1"/>
                <w:szCs w:val="26"/>
              </w:rPr>
            </w:pPr>
            <w:del w:id="3650" w:author="anhtuyetdoanthi@gmail.com" w:date="2024-05-21T16:21:00Z">
              <w:r w:rsidRPr="007202D7" w:rsidDel="00AA0F71">
                <w:rPr>
                  <w:rFonts w:eastAsia="MS Mincho"/>
                  <w:color w:val="000000" w:themeColor="text1"/>
                  <w:szCs w:val="26"/>
                </w:rPr>
                <w:delText>7,8 (5,9;10,1)</w:delText>
              </w:r>
            </w:del>
          </w:p>
        </w:tc>
        <w:tc>
          <w:tcPr>
            <w:tcW w:w="1152" w:type="dxa"/>
            <w:vAlign w:val="center"/>
          </w:tcPr>
          <w:p w14:paraId="7EDB1A7E" w14:textId="6814310D" w:rsidR="00800076" w:rsidRPr="007202D7" w:rsidDel="00AA0F71" w:rsidRDefault="00800076" w:rsidP="00B26907">
            <w:pPr>
              <w:spacing w:line="240" w:lineRule="auto"/>
              <w:ind w:left="-57" w:right="-57"/>
              <w:jc w:val="center"/>
              <w:rPr>
                <w:del w:id="3651" w:author="anhtuyetdoanthi@gmail.com" w:date="2024-05-21T16:21:00Z"/>
                <w:rFonts w:eastAsia="MS Mincho"/>
                <w:color w:val="000000" w:themeColor="text1"/>
                <w:szCs w:val="26"/>
              </w:rPr>
            </w:pPr>
            <w:del w:id="3652" w:author="anhtuyetdoanthi@gmail.com" w:date="2024-05-21T16:21:00Z">
              <w:r w:rsidRPr="007202D7" w:rsidDel="00AA0F71">
                <w:rPr>
                  <w:rFonts w:eastAsia="MS Mincho"/>
                  <w:color w:val="000000" w:themeColor="text1"/>
                  <w:szCs w:val="26"/>
                </w:rPr>
                <w:delText>10,6 (13,1)</w:delText>
              </w:r>
            </w:del>
          </w:p>
        </w:tc>
        <w:tc>
          <w:tcPr>
            <w:tcW w:w="1800" w:type="dxa"/>
            <w:vAlign w:val="center"/>
          </w:tcPr>
          <w:p w14:paraId="369453FA" w14:textId="525EA923" w:rsidR="00800076" w:rsidRPr="007202D7" w:rsidDel="00AA0F71" w:rsidRDefault="00800076" w:rsidP="00B26907">
            <w:pPr>
              <w:spacing w:line="240" w:lineRule="auto"/>
              <w:ind w:left="-57" w:right="-57"/>
              <w:jc w:val="center"/>
              <w:rPr>
                <w:del w:id="3653" w:author="anhtuyetdoanthi@gmail.com" w:date="2024-05-21T16:21:00Z"/>
                <w:rFonts w:eastAsia="MS Mincho"/>
                <w:color w:val="000000" w:themeColor="text1"/>
                <w:szCs w:val="26"/>
              </w:rPr>
            </w:pPr>
            <w:del w:id="3654" w:author="anhtuyetdoanthi@gmail.com" w:date="2024-05-21T16:21:00Z">
              <w:r w:rsidRPr="007202D7" w:rsidDel="00AA0F71">
                <w:rPr>
                  <w:rFonts w:eastAsia="MS Mincho"/>
                  <w:color w:val="000000" w:themeColor="text1"/>
                  <w:szCs w:val="26"/>
                </w:rPr>
                <w:delText>6,2 (4,6;10,3)</w:delText>
              </w:r>
            </w:del>
          </w:p>
        </w:tc>
        <w:tc>
          <w:tcPr>
            <w:tcW w:w="1260" w:type="dxa"/>
            <w:vAlign w:val="center"/>
          </w:tcPr>
          <w:p w14:paraId="73666F90" w14:textId="148B83DA" w:rsidR="00800076" w:rsidRPr="007202D7" w:rsidDel="00AA0F71" w:rsidRDefault="00800076" w:rsidP="00B26907">
            <w:pPr>
              <w:spacing w:line="240" w:lineRule="auto"/>
              <w:ind w:left="-57" w:right="-57"/>
              <w:jc w:val="center"/>
              <w:rPr>
                <w:del w:id="3655" w:author="anhtuyetdoanthi@gmail.com" w:date="2024-05-21T16:21:00Z"/>
                <w:rFonts w:eastAsia="MS Mincho"/>
                <w:color w:val="000000" w:themeColor="text1"/>
                <w:szCs w:val="26"/>
              </w:rPr>
            </w:pPr>
            <w:del w:id="3656" w:author="anhtuyetdoanthi@gmail.com" w:date="2024-05-21T16:21:00Z">
              <w:r w:rsidRPr="007202D7" w:rsidDel="00AA0F71">
                <w:rPr>
                  <w:rFonts w:eastAsia="MS Mincho"/>
                  <w:color w:val="000000" w:themeColor="text1"/>
                  <w:szCs w:val="26"/>
                </w:rPr>
                <w:delText>9,6 (9,4)</w:delText>
              </w:r>
            </w:del>
          </w:p>
        </w:tc>
        <w:tc>
          <w:tcPr>
            <w:tcW w:w="1167" w:type="dxa"/>
            <w:vAlign w:val="center"/>
          </w:tcPr>
          <w:p w14:paraId="2674640C" w14:textId="1518B62F" w:rsidR="006063F9" w:rsidRPr="007202D7" w:rsidDel="00AA0F71" w:rsidRDefault="002464E7" w:rsidP="00B26907">
            <w:pPr>
              <w:spacing w:line="240" w:lineRule="auto"/>
              <w:ind w:left="-57" w:right="-57"/>
              <w:jc w:val="center"/>
              <w:rPr>
                <w:del w:id="3657" w:author="anhtuyetdoanthi@gmail.com" w:date="2024-05-21T16:21:00Z"/>
                <w:rFonts w:eastAsia="MS Mincho"/>
                <w:color w:val="000000" w:themeColor="text1"/>
                <w:szCs w:val="26"/>
              </w:rPr>
            </w:pPr>
            <w:del w:id="3658" w:author="anhtuyetdoanthi@gmail.com" w:date="2024-05-21T16:21:00Z">
              <w:r w:rsidRPr="007202D7" w:rsidDel="00AA0F71">
                <w:rPr>
                  <w:rFonts w:eastAsia="MS Mincho"/>
                  <w:color w:val="000000" w:themeColor="text1"/>
                  <w:szCs w:val="26"/>
                </w:rPr>
                <w:delText>25</w:delText>
              </w:r>
            </w:del>
          </w:p>
          <w:p w14:paraId="238821AF" w14:textId="7B409C9F" w:rsidR="00800076" w:rsidRPr="007202D7" w:rsidDel="00AA0F71" w:rsidRDefault="006063F9" w:rsidP="00B26907">
            <w:pPr>
              <w:spacing w:line="240" w:lineRule="auto"/>
              <w:ind w:left="-57" w:right="-57"/>
              <w:jc w:val="center"/>
              <w:rPr>
                <w:del w:id="3659" w:author="anhtuyetdoanthi@gmail.com" w:date="2024-05-21T16:21:00Z"/>
                <w:rFonts w:eastAsia="MS Mincho"/>
                <w:color w:val="000000" w:themeColor="text1"/>
                <w:szCs w:val="26"/>
              </w:rPr>
            </w:pPr>
            <w:del w:id="3660" w:author="anhtuyetdoanthi@gmail.com" w:date="2024-05-21T16:21:00Z">
              <w:r w:rsidRPr="007202D7" w:rsidDel="00AA0F71">
                <w:rPr>
                  <w:rFonts w:eastAsia="MS Mincho"/>
                  <w:color w:val="000000" w:themeColor="text1"/>
                  <w:szCs w:val="26"/>
                </w:rPr>
                <w:delText>(40)</w:delText>
              </w:r>
            </w:del>
          </w:p>
        </w:tc>
        <w:tc>
          <w:tcPr>
            <w:tcW w:w="909" w:type="dxa"/>
            <w:vAlign w:val="center"/>
          </w:tcPr>
          <w:p w14:paraId="3BD2EE09" w14:textId="78C56DAE" w:rsidR="00800076" w:rsidRPr="007202D7" w:rsidDel="00AA0F71" w:rsidRDefault="00800076" w:rsidP="00B26907">
            <w:pPr>
              <w:spacing w:line="240" w:lineRule="auto"/>
              <w:ind w:left="-57" w:right="-57"/>
              <w:jc w:val="center"/>
              <w:rPr>
                <w:del w:id="3661" w:author="anhtuyetdoanthi@gmail.com" w:date="2024-05-21T16:21:00Z"/>
                <w:rFonts w:eastAsia="MS Mincho"/>
                <w:color w:val="000000" w:themeColor="text1"/>
                <w:szCs w:val="26"/>
              </w:rPr>
            </w:pPr>
            <w:del w:id="3662" w:author="anhtuyetdoanthi@gmail.com" w:date="2024-05-21T16:21:00Z">
              <w:r w:rsidRPr="007202D7" w:rsidDel="00AA0F71">
                <w:rPr>
                  <w:rFonts w:eastAsia="MS Mincho"/>
                  <w:color w:val="000000" w:themeColor="text1"/>
                  <w:szCs w:val="26"/>
                </w:rPr>
                <w:delText>0,127</w:delText>
              </w:r>
            </w:del>
          </w:p>
        </w:tc>
      </w:tr>
      <w:tr w:rsidR="00A04625" w:rsidRPr="007202D7" w:rsidDel="00AA0F71" w14:paraId="4372F69A" w14:textId="78A0D985" w:rsidTr="005B302A">
        <w:trPr>
          <w:trHeight w:val="368"/>
          <w:jc w:val="center"/>
          <w:del w:id="3663" w:author="anhtuyetdoanthi@gmail.com" w:date="2024-05-21T16:21:00Z"/>
        </w:trPr>
        <w:tc>
          <w:tcPr>
            <w:tcW w:w="9636" w:type="dxa"/>
            <w:gridSpan w:val="8"/>
            <w:vAlign w:val="center"/>
          </w:tcPr>
          <w:p w14:paraId="4CC883BE" w14:textId="1F50C4F6" w:rsidR="00A04625" w:rsidRPr="007202D7" w:rsidDel="00AA0F71" w:rsidRDefault="00A04625" w:rsidP="00B26907">
            <w:pPr>
              <w:spacing w:line="240" w:lineRule="auto"/>
              <w:ind w:left="-57" w:right="-57"/>
              <w:jc w:val="center"/>
              <w:rPr>
                <w:del w:id="3664" w:author="anhtuyetdoanthi@gmail.com" w:date="2024-05-21T16:21:00Z"/>
                <w:rFonts w:eastAsia="MS Mincho"/>
                <w:color w:val="000000" w:themeColor="text1"/>
                <w:szCs w:val="26"/>
              </w:rPr>
            </w:pPr>
            <w:del w:id="3665" w:author="anhtuyetdoanthi@gmail.com" w:date="2024-05-21T16:21:00Z">
              <w:r w:rsidRPr="007202D7" w:rsidDel="00AA0F71">
                <w:rPr>
                  <w:b/>
                  <w:i/>
                  <w:iCs/>
                  <w:color w:val="000000" w:themeColor="text1"/>
                  <w:sz w:val="25"/>
                  <w:szCs w:val="25"/>
                </w:rPr>
                <w:delText>Tỷ lệ các chất sinh năng lượng khẩu phần của 2 nhóm</w:delText>
              </w:r>
            </w:del>
          </w:p>
        </w:tc>
      </w:tr>
      <w:tr w:rsidR="00277AE7" w:rsidRPr="007202D7" w:rsidDel="00AA0F71" w14:paraId="579B30B2" w14:textId="374E9AB5" w:rsidTr="005B302A">
        <w:trPr>
          <w:trHeight w:val="188"/>
          <w:jc w:val="center"/>
          <w:del w:id="3666" w:author="anhtuyetdoanthi@gmail.com" w:date="2024-05-21T16:21:00Z"/>
        </w:trPr>
        <w:tc>
          <w:tcPr>
            <w:tcW w:w="1610" w:type="dxa"/>
            <w:gridSpan w:val="2"/>
            <w:vAlign w:val="center"/>
          </w:tcPr>
          <w:p w14:paraId="2C6B3EF9" w14:textId="4DC5C072" w:rsidR="00277AE7" w:rsidRPr="007202D7" w:rsidDel="00AA0F71" w:rsidRDefault="00277AE7" w:rsidP="00B26907">
            <w:pPr>
              <w:spacing w:line="240" w:lineRule="auto"/>
              <w:ind w:left="-57" w:right="-57"/>
              <w:jc w:val="center"/>
              <w:rPr>
                <w:del w:id="3667" w:author="anhtuyetdoanthi@gmail.com" w:date="2024-05-21T16:21:00Z"/>
                <w:iCs/>
                <w:color w:val="000000" w:themeColor="text1"/>
                <w:sz w:val="25"/>
                <w:szCs w:val="25"/>
              </w:rPr>
            </w:pPr>
            <w:del w:id="3668" w:author="anhtuyetdoanthi@gmail.com" w:date="2024-05-21T16:21:00Z">
              <w:r w:rsidRPr="007202D7" w:rsidDel="00AA0F71">
                <w:rPr>
                  <w:iCs/>
                  <w:color w:val="000000" w:themeColor="text1"/>
                  <w:sz w:val="25"/>
                  <w:szCs w:val="25"/>
                </w:rPr>
                <w:delText>P : L : G</w:delText>
              </w:r>
            </w:del>
          </w:p>
        </w:tc>
        <w:tc>
          <w:tcPr>
            <w:tcW w:w="2890" w:type="dxa"/>
            <w:gridSpan w:val="2"/>
            <w:vAlign w:val="center"/>
          </w:tcPr>
          <w:p w14:paraId="295BA5CF" w14:textId="3674BC71" w:rsidR="00277AE7" w:rsidRPr="007202D7" w:rsidDel="00AA0F71" w:rsidRDefault="00277AE7" w:rsidP="00B26907">
            <w:pPr>
              <w:spacing w:line="240" w:lineRule="auto"/>
              <w:ind w:left="-57" w:right="-57"/>
              <w:jc w:val="center"/>
              <w:rPr>
                <w:del w:id="3669" w:author="anhtuyetdoanthi@gmail.com" w:date="2024-05-21T16:21:00Z"/>
                <w:rFonts w:eastAsia="MS Mincho"/>
                <w:color w:val="000000" w:themeColor="text1"/>
                <w:szCs w:val="26"/>
              </w:rPr>
            </w:pPr>
            <w:del w:id="3670" w:author="anhtuyetdoanthi@gmail.com" w:date="2024-05-21T16:21:00Z">
              <w:r w:rsidRPr="007202D7" w:rsidDel="00AA0F71">
                <w:rPr>
                  <w:rFonts w:eastAsia="MS Mincho"/>
                  <w:color w:val="000000" w:themeColor="text1"/>
                  <w:szCs w:val="26"/>
                </w:rPr>
                <w:delText>14,8 : 32,0 : 53,2</w:delText>
              </w:r>
            </w:del>
          </w:p>
        </w:tc>
        <w:tc>
          <w:tcPr>
            <w:tcW w:w="3060" w:type="dxa"/>
            <w:gridSpan w:val="2"/>
            <w:vAlign w:val="center"/>
          </w:tcPr>
          <w:p w14:paraId="3BF4B763" w14:textId="376E0B86" w:rsidR="00277AE7" w:rsidRPr="007202D7" w:rsidDel="00AA0F71" w:rsidRDefault="00277AE7" w:rsidP="00B26907">
            <w:pPr>
              <w:spacing w:line="240" w:lineRule="auto"/>
              <w:ind w:left="-57" w:right="-57"/>
              <w:jc w:val="center"/>
              <w:rPr>
                <w:del w:id="3671" w:author="anhtuyetdoanthi@gmail.com" w:date="2024-05-21T16:21:00Z"/>
                <w:rFonts w:eastAsia="MS Mincho"/>
                <w:color w:val="000000" w:themeColor="text1"/>
                <w:szCs w:val="26"/>
              </w:rPr>
            </w:pPr>
            <w:del w:id="3672" w:author="anhtuyetdoanthi@gmail.com" w:date="2024-05-21T16:21:00Z">
              <w:r w:rsidRPr="007202D7" w:rsidDel="00AA0F71">
                <w:rPr>
                  <w:rFonts w:eastAsia="MS Mincho"/>
                  <w:color w:val="000000" w:themeColor="text1"/>
                  <w:szCs w:val="26"/>
                </w:rPr>
                <w:delText>15,1 : 32,4 : 52,5</w:delText>
              </w:r>
            </w:del>
          </w:p>
        </w:tc>
        <w:tc>
          <w:tcPr>
            <w:tcW w:w="2076" w:type="dxa"/>
            <w:gridSpan w:val="2"/>
            <w:vAlign w:val="center"/>
          </w:tcPr>
          <w:p w14:paraId="362C2BDB" w14:textId="5269938E" w:rsidR="00277AE7" w:rsidRPr="007202D7" w:rsidDel="00AA0F71" w:rsidRDefault="004424CA" w:rsidP="00B26907">
            <w:pPr>
              <w:spacing w:line="240" w:lineRule="auto"/>
              <w:ind w:left="-57" w:right="-57"/>
              <w:jc w:val="center"/>
              <w:rPr>
                <w:del w:id="3673" w:author="anhtuyetdoanthi@gmail.com" w:date="2024-05-21T16:21:00Z"/>
                <w:rFonts w:eastAsia="MS Mincho"/>
                <w:color w:val="000000" w:themeColor="text1"/>
                <w:szCs w:val="26"/>
              </w:rPr>
            </w:pPr>
            <w:del w:id="3674" w:author="anhtuyetdoanthi@gmail.com" w:date="2024-05-21T16:21:00Z">
              <w:r w:rsidRPr="007202D7" w:rsidDel="00AA0F71">
                <w:rPr>
                  <w:rFonts w:eastAsia="MS Mincho"/>
                  <w:color w:val="000000" w:themeColor="text1"/>
                  <w:szCs w:val="26"/>
                </w:rPr>
                <w:delText>13-20:20-25:55-65</w:delText>
              </w:r>
            </w:del>
          </w:p>
        </w:tc>
      </w:tr>
    </w:tbl>
    <w:p w14:paraId="77A80915" w14:textId="6DC1F072" w:rsidR="00A7192B" w:rsidRPr="007202D7" w:rsidDel="00AA0F71" w:rsidRDefault="00A7192B" w:rsidP="00B26907">
      <w:pPr>
        <w:spacing w:before="120" w:line="240" w:lineRule="auto"/>
        <w:rPr>
          <w:del w:id="3675" w:author="anhtuyetdoanthi@gmail.com" w:date="2024-05-21T16:21:00Z"/>
          <w:rFonts w:eastAsia="MS Mincho"/>
          <w:i/>
          <w:color w:val="000000" w:themeColor="text1"/>
          <w:sz w:val="24"/>
          <w:szCs w:val="24"/>
        </w:rPr>
      </w:pPr>
      <w:del w:id="3676" w:author="anhtuyetdoanthi@gmail.com" w:date="2024-05-21T16:21:00Z">
        <w:r w:rsidRPr="007202D7" w:rsidDel="00AA0F71">
          <w:rPr>
            <w:rFonts w:eastAsia="MS Mincho"/>
            <w:i/>
            <w:color w:val="000000" w:themeColor="text1"/>
            <w:sz w:val="24"/>
            <w:szCs w:val="24"/>
            <w:vertAlign w:val="superscript"/>
          </w:rPr>
          <w:delText xml:space="preserve">c) </w:delText>
        </w:r>
        <w:r w:rsidR="00745344" w:rsidRPr="007202D7" w:rsidDel="00AA0F71">
          <w:rPr>
            <w:rFonts w:eastAsia="Times New Roman"/>
            <w:bCs/>
            <w:i/>
            <w:color w:val="000000" w:themeColor="text1"/>
            <w:sz w:val="24"/>
            <w:szCs w:val="24"/>
            <w:lang w:eastAsia="en-GB"/>
          </w:rPr>
          <w:delText>Mann - Whitney U test</w:delText>
        </w:r>
        <w:r w:rsidR="00963D33" w:rsidRPr="007202D7" w:rsidDel="00AA0F71">
          <w:rPr>
            <w:rFonts w:eastAsia="Times New Roman"/>
            <w:bCs/>
            <w:i/>
            <w:color w:val="000000" w:themeColor="text1"/>
            <w:sz w:val="24"/>
            <w:szCs w:val="24"/>
            <w:lang w:eastAsia="en-GB"/>
          </w:rPr>
          <w:delText xml:space="preserve">; * khuyến nghị dinh dưỡng cho nữ </w:delText>
        </w:r>
        <w:r w:rsidR="006063F9" w:rsidRPr="007202D7" w:rsidDel="00AA0F71">
          <w:rPr>
            <w:rFonts w:eastAsia="Times New Roman"/>
            <w:bCs/>
            <w:i/>
            <w:color w:val="000000" w:themeColor="text1"/>
            <w:sz w:val="24"/>
            <w:szCs w:val="24"/>
            <w:lang w:eastAsia="en-GB"/>
          </w:rPr>
          <w:delText xml:space="preserve">20 - 49 </w:delText>
        </w:r>
        <w:r w:rsidR="00963D33" w:rsidRPr="007202D7" w:rsidDel="00AA0F71">
          <w:rPr>
            <w:rFonts w:eastAsia="Times New Roman"/>
            <w:bCs/>
            <w:i/>
            <w:color w:val="000000" w:themeColor="text1"/>
            <w:sz w:val="24"/>
            <w:szCs w:val="24"/>
            <w:lang w:eastAsia="en-GB"/>
          </w:rPr>
          <w:delText>tuổi hoạt động nhẹ</w:delText>
        </w:r>
        <w:r w:rsidRPr="007202D7" w:rsidDel="00AA0F71">
          <w:rPr>
            <w:rFonts w:eastAsia="MS Mincho"/>
            <w:i/>
            <w:color w:val="000000" w:themeColor="text1"/>
            <w:sz w:val="24"/>
            <w:szCs w:val="24"/>
          </w:rPr>
          <w:tab/>
        </w:r>
      </w:del>
    </w:p>
    <w:p w14:paraId="04716477" w14:textId="733A4FE6" w:rsidR="00A7192B" w:rsidRPr="007202D7" w:rsidDel="00AA0F71" w:rsidRDefault="00A7192B" w:rsidP="00B26907">
      <w:pPr>
        <w:spacing w:line="240" w:lineRule="auto"/>
        <w:ind w:firstLine="567"/>
        <w:rPr>
          <w:del w:id="3677" w:author="anhtuyetdoanthi@gmail.com" w:date="2024-05-21T16:21:00Z"/>
          <w:rFonts w:eastAsia="MS Mincho"/>
          <w:color w:val="000000" w:themeColor="text1"/>
          <w:szCs w:val="26"/>
        </w:rPr>
      </w:pPr>
      <w:del w:id="3678" w:author="anhtuyetdoanthi@gmail.com" w:date="2024-05-21T16:21:00Z">
        <w:r w:rsidRPr="007202D7" w:rsidDel="00AA0F71">
          <w:rPr>
            <w:rFonts w:eastAsia="MS Mincho"/>
            <w:color w:val="000000" w:themeColor="text1"/>
            <w:szCs w:val="26"/>
          </w:rPr>
          <w:delText>Khẩu phần 24 giờ của hai nhóm tham gia nghiên cứu được phân tích về thành phần năng lượng, tổng lượng đạm trung bình, nguồn đạm từ động vật, chất béo khẩu phần, chất béo từ nguồn thực vật, lượng chất bột đường, khoáng canxi và phospho và xơ, sự khác biệt không có ý nghĩa thống kê giữa hai nhóm sau 2 tháng can thiệp (</w:delText>
        </w:r>
        <w:r w:rsidR="002C6B4E" w:rsidRPr="007202D7" w:rsidDel="00AA0F71">
          <w:rPr>
            <w:rFonts w:eastAsia="MS Mincho"/>
            <w:color w:val="000000" w:themeColor="text1"/>
            <w:szCs w:val="26"/>
          </w:rPr>
          <w:delText>p &gt; 0,05</w:delText>
        </w:r>
        <w:r w:rsidRPr="007202D7" w:rsidDel="00AA0F71">
          <w:rPr>
            <w:rFonts w:eastAsia="MS Mincho"/>
            <w:color w:val="000000" w:themeColor="text1"/>
            <w:szCs w:val="26"/>
          </w:rPr>
          <w:delText xml:space="preserve">). Khẩu phần protein năng lượng của hai nhóm tương tự nhau, khoảng 15%. Sự khác biệt về năng lượng khẩu phần tại </w:delText>
        </w:r>
        <w:r w:rsidR="00BB6755" w:rsidRPr="007202D7" w:rsidDel="00AA0F71">
          <w:rPr>
            <w:rFonts w:eastAsia="MS Mincho"/>
            <w:color w:val="000000" w:themeColor="text1"/>
            <w:szCs w:val="26"/>
          </w:rPr>
          <w:delText>T2</w:delText>
        </w:r>
        <w:r w:rsidRPr="007202D7" w:rsidDel="00AA0F71">
          <w:rPr>
            <w:rFonts w:eastAsia="MS Mincho"/>
            <w:color w:val="000000" w:themeColor="text1"/>
            <w:szCs w:val="26"/>
          </w:rPr>
          <w:delText xml:space="preserve"> so với </w:delText>
        </w:r>
        <w:r w:rsidR="00BB6755" w:rsidRPr="007202D7" w:rsidDel="00AA0F71">
          <w:rPr>
            <w:rFonts w:eastAsia="MS Mincho"/>
            <w:color w:val="000000" w:themeColor="text1"/>
            <w:szCs w:val="26"/>
          </w:rPr>
          <w:delText>T0</w:delText>
        </w:r>
        <w:r w:rsidRPr="007202D7" w:rsidDel="00AA0F71">
          <w:rPr>
            <w:rFonts w:eastAsia="MS Mincho"/>
            <w:color w:val="000000" w:themeColor="text1"/>
            <w:szCs w:val="26"/>
          </w:rPr>
          <w:delText xml:space="preserve"> trong từng nhóm cũng không khác biệt có ý nghĩa thống kê (</w:delText>
        </w:r>
        <w:r w:rsidR="003904AC" w:rsidRPr="007202D7" w:rsidDel="00AA0F71">
          <w:rPr>
            <w:rFonts w:eastAsia="MS Mincho"/>
            <w:color w:val="000000" w:themeColor="text1"/>
            <w:szCs w:val="26"/>
          </w:rPr>
          <w:delText xml:space="preserve">Wilcoxon test </w:delText>
        </w:r>
        <w:r w:rsidRPr="007202D7" w:rsidDel="00AA0F71">
          <w:rPr>
            <w:rFonts w:eastAsia="MS Mincho"/>
            <w:color w:val="000000" w:themeColor="text1"/>
            <w:szCs w:val="26"/>
          </w:rPr>
          <w:delText xml:space="preserve">ghép cặp, </w:delText>
        </w:r>
        <w:r w:rsidR="002C6B4E" w:rsidRPr="007202D7" w:rsidDel="00AA0F71">
          <w:rPr>
            <w:rFonts w:eastAsia="MS Mincho"/>
            <w:color w:val="000000" w:themeColor="text1"/>
            <w:szCs w:val="26"/>
          </w:rPr>
          <w:delText>p &gt; 0,05</w:delText>
        </w:r>
        <w:r w:rsidRPr="007202D7" w:rsidDel="00AA0F71">
          <w:rPr>
            <w:rFonts w:eastAsia="MS Mincho"/>
            <w:color w:val="000000" w:themeColor="text1"/>
            <w:szCs w:val="26"/>
          </w:rPr>
          <w:delText>).</w:delText>
        </w:r>
        <w:r w:rsidR="00D558AE" w:rsidRPr="007202D7" w:rsidDel="00AA0F71">
          <w:rPr>
            <w:rFonts w:eastAsia="MS Mincho"/>
            <w:color w:val="000000" w:themeColor="text1"/>
            <w:szCs w:val="26"/>
          </w:rPr>
          <w:delText xml:space="preserve"> Nhu cầu năng lượng vẫn duy trì tương tự tại T0 khoảng 74% so với khuyến nghị. Lượng chất béo đạt 100% nhu cầu, lượng protein giảm xuống còn 80% khuyến nghị, lượng chất bột đường vẫn chiếm tỷ lệ thấp nhất là 60% nhu cầu so với khuyến nghị. Tuy nhiên, lượng chất xơ và canxi tăng lên so với tại T0 lần lượt là 40% (</w:delText>
        </w:r>
        <w:r w:rsidR="00CD70D7" w:rsidRPr="007202D7" w:rsidDel="00AA0F71">
          <w:rPr>
            <w:rFonts w:eastAsia="MS Mincho"/>
            <w:color w:val="000000" w:themeColor="text1"/>
            <w:szCs w:val="26"/>
          </w:rPr>
          <w:delText xml:space="preserve">so với </w:delText>
        </w:r>
        <w:r w:rsidR="00D558AE" w:rsidRPr="007202D7" w:rsidDel="00AA0F71">
          <w:rPr>
            <w:rFonts w:eastAsia="MS Mincho"/>
            <w:color w:val="000000" w:themeColor="text1"/>
            <w:szCs w:val="26"/>
          </w:rPr>
          <w:delText>29% tại T0)</w:delText>
        </w:r>
        <w:r w:rsidR="00CD70D7" w:rsidRPr="007202D7" w:rsidDel="00AA0F71">
          <w:rPr>
            <w:rFonts w:eastAsia="MS Mincho"/>
            <w:color w:val="000000" w:themeColor="text1"/>
            <w:szCs w:val="26"/>
          </w:rPr>
          <w:delText xml:space="preserve"> và</w:delText>
        </w:r>
        <w:r w:rsidR="00D558AE" w:rsidRPr="007202D7" w:rsidDel="00AA0F71">
          <w:rPr>
            <w:rFonts w:eastAsia="MS Mincho"/>
            <w:color w:val="000000" w:themeColor="text1"/>
            <w:szCs w:val="26"/>
          </w:rPr>
          <w:delText xml:space="preserve"> </w:delText>
        </w:r>
        <w:r w:rsidR="004E3685" w:rsidRPr="007202D7" w:rsidDel="00AA0F71">
          <w:rPr>
            <w:rFonts w:eastAsia="MS Mincho"/>
            <w:color w:val="000000" w:themeColor="text1"/>
            <w:szCs w:val="26"/>
          </w:rPr>
          <w:delText>59%</w:delText>
        </w:r>
        <w:r w:rsidR="00CD70D7" w:rsidRPr="007202D7" w:rsidDel="00AA0F71">
          <w:rPr>
            <w:rFonts w:eastAsia="MS Mincho"/>
            <w:color w:val="000000" w:themeColor="text1"/>
            <w:szCs w:val="26"/>
          </w:rPr>
          <w:delText xml:space="preserve"> (so với 44% tại T0) nhu cầu khuyến nghị.</w:delText>
        </w:r>
      </w:del>
    </w:p>
    <w:p w14:paraId="0D27EA32" w14:textId="720B6C77" w:rsidR="00A7192B" w:rsidRPr="007202D7" w:rsidDel="00AA0F71" w:rsidRDefault="00A7192B" w:rsidP="00B26907">
      <w:pPr>
        <w:pStyle w:val="B2"/>
        <w:spacing w:line="240" w:lineRule="auto"/>
        <w:rPr>
          <w:del w:id="3679" w:author="anhtuyetdoanthi@gmail.com" w:date="2024-05-21T16:21:00Z"/>
        </w:rPr>
      </w:pPr>
      <w:bookmarkStart w:id="3680" w:name="_Toc150525604"/>
      <w:del w:id="3681" w:author="anhtuyetdoanthi@gmail.com" w:date="2024-05-21T16:21:00Z">
        <w:r w:rsidRPr="007202D7" w:rsidDel="00AA0F71">
          <w:delText>Bả</w:delText>
        </w:r>
        <w:r w:rsidR="00BA041A" w:rsidRPr="007202D7" w:rsidDel="00AA0F71">
          <w:delText>ng 3.12</w:delText>
        </w:r>
        <w:r w:rsidRPr="007202D7" w:rsidDel="00AA0F71">
          <w:delText xml:space="preserve">. Giá trị dinh dưỡng khẩu phần của hai nhóm tại thời điểm </w:delText>
        </w:r>
        <w:r w:rsidR="004E1659" w:rsidRPr="007202D7" w:rsidDel="00AA0F71">
          <w:delText>T4</w:delText>
        </w:r>
        <w:bookmarkEnd w:id="3680"/>
      </w:del>
    </w:p>
    <w:tbl>
      <w:tblPr>
        <w:tblStyle w:val="TableGrid"/>
        <w:tblW w:w="9451"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66"/>
        <w:gridCol w:w="146"/>
        <w:gridCol w:w="1738"/>
        <w:gridCol w:w="1058"/>
        <w:gridCol w:w="1800"/>
        <w:gridCol w:w="1170"/>
        <w:gridCol w:w="1173"/>
        <w:gridCol w:w="900"/>
      </w:tblGrid>
      <w:tr w:rsidR="00917C40" w:rsidRPr="007202D7" w:rsidDel="00AA0F71" w14:paraId="4820032C" w14:textId="219E4872" w:rsidTr="002D685E">
        <w:trPr>
          <w:cantSplit/>
          <w:jc w:val="center"/>
          <w:del w:id="3682" w:author="anhtuyetdoanthi@gmail.com" w:date="2024-05-21T16:21:00Z"/>
        </w:trPr>
        <w:tc>
          <w:tcPr>
            <w:tcW w:w="1466" w:type="dxa"/>
            <w:vMerge w:val="restart"/>
            <w:vAlign w:val="center"/>
          </w:tcPr>
          <w:p w14:paraId="4F504625" w14:textId="1F12C69A" w:rsidR="00917C40" w:rsidRPr="007202D7" w:rsidDel="00AA0F71" w:rsidRDefault="00917C40" w:rsidP="00B26907">
            <w:pPr>
              <w:spacing w:line="240" w:lineRule="auto"/>
              <w:ind w:left="-57" w:right="-57"/>
              <w:jc w:val="center"/>
              <w:rPr>
                <w:del w:id="3683" w:author="anhtuyetdoanthi@gmail.com" w:date="2024-05-21T16:21:00Z"/>
                <w:rFonts w:eastAsia="MS Mincho"/>
                <w:b/>
                <w:color w:val="000000" w:themeColor="text1"/>
                <w:szCs w:val="26"/>
              </w:rPr>
            </w:pPr>
            <w:del w:id="3684" w:author="anhtuyetdoanthi@gmail.com" w:date="2024-05-21T16:21:00Z">
              <w:r w:rsidRPr="007202D7" w:rsidDel="00AA0F71">
                <w:rPr>
                  <w:rFonts w:eastAsia="MS Mincho"/>
                  <w:b/>
                  <w:color w:val="000000" w:themeColor="text1"/>
                  <w:szCs w:val="26"/>
                </w:rPr>
                <w:delText>Chỉ số</w:delText>
              </w:r>
            </w:del>
          </w:p>
        </w:tc>
        <w:tc>
          <w:tcPr>
            <w:tcW w:w="2942" w:type="dxa"/>
            <w:gridSpan w:val="3"/>
            <w:vAlign w:val="center"/>
          </w:tcPr>
          <w:p w14:paraId="559FEC4E" w14:textId="3963BF4D" w:rsidR="00917C40" w:rsidRPr="007202D7" w:rsidDel="00AA0F71" w:rsidRDefault="00917C40" w:rsidP="00B26907">
            <w:pPr>
              <w:spacing w:line="240" w:lineRule="auto"/>
              <w:ind w:left="-57" w:right="-57"/>
              <w:jc w:val="center"/>
              <w:rPr>
                <w:del w:id="3685" w:author="anhtuyetdoanthi@gmail.com" w:date="2024-05-21T16:21:00Z"/>
                <w:rFonts w:eastAsia="MS Mincho"/>
                <w:b/>
                <w:color w:val="000000" w:themeColor="text1"/>
                <w:szCs w:val="26"/>
              </w:rPr>
            </w:pPr>
            <w:del w:id="3686" w:author="anhtuyetdoanthi@gmail.com" w:date="2024-05-21T16:21:00Z">
              <w:r w:rsidRPr="007202D7" w:rsidDel="00AA0F71">
                <w:rPr>
                  <w:rFonts w:eastAsia="MS Mincho"/>
                  <w:b/>
                  <w:color w:val="000000" w:themeColor="text1"/>
                  <w:szCs w:val="26"/>
                </w:rPr>
                <w:delText>Nhóm can thiệp</w:delText>
              </w:r>
            </w:del>
          </w:p>
          <w:p w14:paraId="733957A1" w14:textId="4C976842" w:rsidR="00917C40" w:rsidRPr="007202D7" w:rsidDel="00AA0F71" w:rsidRDefault="00917C40" w:rsidP="00B26907">
            <w:pPr>
              <w:spacing w:line="240" w:lineRule="auto"/>
              <w:ind w:left="-57" w:right="-57"/>
              <w:jc w:val="center"/>
              <w:rPr>
                <w:del w:id="3687" w:author="anhtuyetdoanthi@gmail.com" w:date="2024-05-21T16:21:00Z"/>
                <w:rFonts w:eastAsia="MS Mincho"/>
                <w:b/>
                <w:color w:val="000000" w:themeColor="text1"/>
                <w:szCs w:val="26"/>
              </w:rPr>
            </w:pPr>
            <w:del w:id="3688" w:author="anhtuyetdoanthi@gmail.com" w:date="2024-05-21T16:21:00Z">
              <w:r w:rsidRPr="007202D7" w:rsidDel="00AA0F71">
                <w:rPr>
                  <w:rFonts w:eastAsia="MS Mincho"/>
                  <w:b/>
                  <w:color w:val="000000" w:themeColor="text1"/>
                  <w:szCs w:val="26"/>
                </w:rPr>
                <w:delText>(</w:delText>
              </w:r>
              <w:r w:rsidR="001D60E7" w:rsidRPr="007202D7" w:rsidDel="00AA0F71">
                <w:rPr>
                  <w:rFonts w:eastAsia="MS Mincho"/>
                  <w:b/>
                  <w:color w:val="000000" w:themeColor="text1"/>
                  <w:szCs w:val="26"/>
                </w:rPr>
                <w:delText>n = 71</w:delText>
              </w:r>
              <w:r w:rsidRPr="007202D7" w:rsidDel="00AA0F71">
                <w:rPr>
                  <w:rFonts w:eastAsia="MS Mincho"/>
                  <w:b/>
                  <w:color w:val="000000" w:themeColor="text1"/>
                  <w:szCs w:val="26"/>
                </w:rPr>
                <w:delText>)</w:delText>
              </w:r>
            </w:del>
          </w:p>
        </w:tc>
        <w:tc>
          <w:tcPr>
            <w:tcW w:w="2970" w:type="dxa"/>
            <w:gridSpan w:val="2"/>
            <w:vAlign w:val="center"/>
          </w:tcPr>
          <w:p w14:paraId="79E3BFE2" w14:textId="51D25852" w:rsidR="00917C40" w:rsidRPr="007202D7" w:rsidDel="00AA0F71" w:rsidRDefault="00917C40" w:rsidP="00B26907">
            <w:pPr>
              <w:spacing w:line="240" w:lineRule="auto"/>
              <w:ind w:left="-57" w:right="-57"/>
              <w:jc w:val="center"/>
              <w:rPr>
                <w:del w:id="3689" w:author="anhtuyetdoanthi@gmail.com" w:date="2024-05-21T16:21:00Z"/>
                <w:rFonts w:eastAsia="MS Mincho"/>
                <w:b/>
                <w:color w:val="000000" w:themeColor="text1"/>
                <w:szCs w:val="26"/>
              </w:rPr>
            </w:pPr>
            <w:del w:id="3690" w:author="anhtuyetdoanthi@gmail.com" w:date="2024-05-21T16:21:00Z">
              <w:r w:rsidRPr="007202D7" w:rsidDel="00AA0F71">
                <w:rPr>
                  <w:rFonts w:eastAsia="MS Mincho"/>
                  <w:b/>
                  <w:color w:val="000000" w:themeColor="text1"/>
                  <w:szCs w:val="26"/>
                </w:rPr>
                <w:delText>Nhóm chứng</w:delText>
              </w:r>
            </w:del>
          </w:p>
          <w:p w14:paraId="31453FCE" w14:textId="26AD58F5" w:rsidR="00917C40" w:rsidRPr="007202D7" w:rsidDel="00AA0F71" w:rsidRDefault="00917C40" w:rsidP="00B26907">
            <w:pPr>
              <w:spacing w:line="240" w:lineRule="auto"/>
              <w:ind w:left="-57" w:right="-57"/>
              <w:jc w:val="center"/>
              <w:rPr>
                <w:del w:id="3691" w:author="anhtuyetdoanthi@gmail.com" w:date="2024-05-21T16:21:00Z"/>
                <w:rFonts w:eastAsia="MS Mincho"/>
                <w:b/>
                <w:color w:val="000000" w:themeColor="text1"/>
                <w:szCs w:val="26"/>
              </w:rPr>
            </w:pPr>
            <w:del w:id="3692" w:author="anhtuyetdoanthi@gmail.com" w:date="2024-05-21T16:21:00Z">
              <w:r w:rsidRPr="007202D7" w:rsidDel="00AA0F71">
                <w:rPr>
                  <w:rFonts w:eastAsia="MS Mincho"/>
                  <w:b/>
                  <w:color w:val="000000" w:themeColor="text1"/>
                  <w:szCs w:val="26"/>
                </w:rPr>
                <w:delText>(</w:delText>
              </w:r>
              <w:r w:rsidR="001D60E7" w:rsidRPr="007202D7" w:rsidDel="00AA0F71">
                <w:rPr>
                  <w:rFonts w:eastAsia="MS Mincho"/>
                  <w:b/>
                  <w:color w:val="000000" w:themeColor="text1"/>
                  <w:szCs w:val="26"/>
                </w:rPr>
                <w:delText>n = 70</w:delText>
              </w:r>
              <w:r w:rsidRPr="007202D7" w:rsidDel="00AA0F71">
                <w:rPr>
                  <w:rFonts w:eastAsia="MS Mincho"/>
                  <w:b/>
                  <w:color w:val="000000" w:themeColor="text1"/>
                  <w:szCs w:val="26"/>
                </w:rPr>
                <w:delText>)</w:delText>
              </w:r>
            </w:del>
          </w:p>
        </w:tc>
        <w:tc>
          <w:tcPr>
            <w:tcW w:w="1173" w:type="dxa"/>
            <w:vMerge w:val="restart"/>
            <w:vAlign w:val="center"/>
          </w:tcPr>
          <w:p w14:paraId="59667ED5" w14:textId="79EEAE12" w:rsidR="00917C40" w:rsidRPr="007202D7" w:rsidDel="00AA0F71" w:rsidRDefault="00917C40" w:rsidP="00B26907">
            <w:pPr>
              <w:spacing w:line="240" w:lineRule="auto"/>
              <w:ind w:left="-57" w:right="-57"/>
              <w:jc w:val="center"/>
              <w:rPr>
                <w:del w:id="3693" w:author="anhtuyetdoanthi@gmail.com" w:date="2024-05-21T16:21:00Z"/>
                <w:rFonts w:eastAsia="MS Mincho"/>
                <w:b/>
                <w:color w:val="000000" w:themeColor="text1"/>
                <w:szCs w:val="26"/>
              </w:rPr>
            </w:pPr>
            <w:del w:id="3694" w:author="anhtuyetdoanthi@gmail.com" w:date="2024-05-21T16:21:00Z">
              <w:r w:rsidRPr="007202D7" w:rsidDel="00AA0F71">
                <w:rPr>
                  <w:rFonts w:eastAsia="MS Mincho"/>
                  <w:b/>
                  <w:color w:val="000000" w:themeColor="text1"/>
                  <w:szCs w:val="26"/>
                </w:rPr>
                <w:delText>Khuyến nghị</w:delText>
              </w:r>
              <w:r w:rsidR="00FC5A95" w:rsidRPr="007202D7" w:rsidDel="00AA0F71">
                <w:rPr>
                  <w:rFonts w:eastAsia="MS Mincho"/>
                  <w:b/>
                  <w:color w:val="000000" w:themeColor="text1"/>
                  <w:szCs w:val="26"/>
                </w:rPr>
                <w:delText>* (%)</w:delText>
              </w:r>
            </w:del>
          </w:p>
        </w:tc>
        <w:tc>
          <w:tcPr>
            <w:tcW w:w="900" w:type="dxa"/>
            <w:vMerge w:val="restart"/>
            <w:vAlign w:val="center"/>
          </w:tcPr>
          <w:p w14:paraId="48ADA1AB" w14:textId="05657DF8" w:rsidR="00917C40" w:rsidRPr="007202D7" w:rsidDel="00AA0F71" w:rsidRDefault="00917C40" w:rsidP="00B26907">
            <w:pPr>
              <w:spacing w:line="240" w:lineRule="auto"/>
              <w:ind w:left="-57" w:right="-57"/>
              <w:jc w:val="center"/>
              <w:rPr>
                <w:del w:id="3695" w:author="anhtuyetdoanthi@gmail.com" w:date="2024-05-21T16:21:00Z"/>
                <w:rFonts w:eastAsia="MS Mincho"/>
                <w:b/>
                <w:color w:val="000000" w:themeColor="text1"/>
                <w:szCs w:val="26"/>
                <w:vertAlign w:val="superscript"/>
              </w:rPr>
            </w:pPr>
            <w:del w:id="3696" w:author="anhtuyetdoanthi@gmail.com" w:date="2024-05-21T16:21:00Z">
              <w:r w:rsidRPr="007202D7" w:rsidDel="00AA0F71">
                <w:rPr>
                  <w:rFonts w:eastAsia="MS Mincho"/>
                  <w:b/>
                  <w:color w:val="000000" w:themeColor="text1"/>
                  <w:szCs w:val="26"/>
                </w:rPr>
                <w:delText>p</w:delText>
              </w:r>
              <w:r w:rsidRPr="007202D7" w:rsidDel="00AA0F71">
                <w:rPr>
                  <w:rFonts w:eastAsia="MS Mincho"/>
                  <w:b/>
                  <w:color w:val="000000" w:themeColor="text1"/>
                  <w:szCs w:val="26"/>
                  <w:vertAlign w:val="superscript"/>
                </w:rPr>
                <w:delText>c</w:delText>
              </w:r>
            </w:del>
          </w:p>
        </w:tc>
      </w:tr>
      <w:tr w:rsidR="00917C40" w:rsidRPr="007202D7" w:rsidDel="00AA0F71" w14:paraId="68B629D7" w14:textId="7172AE4B" w:rsidTr="002D685E">
        <w:trPr>
          <w:cantSplit/>
          <w:jc w:val="center"/>
          <w:del w:id="3697" w:author="anhtuyetdoanthi@gmail.com" w:date="2024-05-21T16:21:00Z"/>
        </w:trPr>
        <w:tc>
          <w:tcPr>
            <w:tcW w:w="1466" w:type="dxa"/>
            <w:vMerge/>
            <w:vAlign w:val="center"/>
          </w:tcPr>
          <w:p w14:paraId="0F2697F6" w14:textId="504DFD7A" w:rsidR="00917C40" w:rsidRPr="007202D7" w:rsidDel="00AA0F71" w:rsidRDefault="00917C40" w:rsidP="00B26907">
            <w:pPr>
              <w:spacing w:line="240" w:lineRule="auto"/>
              <w:ind w:left="-57" w:right="-57"/>
              <w:jc w:val="center"/>
              <w:rPr>
                <w:del w:id="3698" w:author="anhtuyetdoanthi@gmail.com" w:date="2024-05-21T16:21:00Z"/>
                <w:rFonts w:eastAsia="MS Mincho"/>
                <w:color w:val="000000" w:themeColor="text1"/>
                <w:szCs w:val="26"/>
              </w:rPr>
            </w:pPr>
          </w:p>
        </w:tc>
        <w:tc>
          <w:tcPr>
            <w:tcW w:w="1884" w:type="dxa"/>
            <w:gridSpan w:val="2"/>
            <w:vAlign w:val="center"/>
          </w:tcPr>
          <w:p w14:paraId="56A07E33" w14:textId="31E5B21F" w:rsidR="00917C40" w:rsidRPr="007202D7" w:rsidDel="00AA0F71" w:rsidRDefault="00917C40" w:rsidP="00B26907">
            <w:pPr>
              <w:spacing w:line="240" w:lineRule="auto"/>
              <w:ind w:left="-57" w:right="-57"/>
              <w:jc w:val="center"/>
              <w:rPr>
                <w:del w:id="3699" w:author="anhtuyetdoanthi@gmail.com" w:date="2024-05-21T16:21:00Z"/>
                <w:rFonts w:eastAsia="MS Mincho"/>
                <w:b/>
                <w:color w:val="000000" w:themeColor="text1"/>
                <w:szCs w:val="26"/>
              </w:rPr>
            </w:pPr>
            <w:del w:id="3700" w:author="anhtuyetdoanthi@gmail.com" w:date="2024-05-21T16:21:00Z">
              <w:r w:rsidRPr="007202D7" w:rsidDel="00AA0F71">
                <w:rPr>
                  <w:rFonts w:eastAsia="MS Mincho"/>
                  <w:b/>
                  <w:color w:val="000000" w:themeColor="text1"/>
                  <w:szCs w:val="26"/>
                </w:rPr>
                <w:delText>Trung vị</w:delText>
              </w:r>
            </w:del>
          </w:p>
          <w:p w14:paraId="66164F74" w14:textId="53EF0AD4" w:rsidR="00917C40" w:rsidRPr="007202D7" w:rsidDel="00AA0F71" w:rsidRDefault="00917C40" w:rsidP="00B26907">
            <w:pPr>
              <w:spacing w:line="240" w:lineRule="auto"/>
              <w:ind w:left="-57" w:right="-57"/>
              <w:jc w:val="center"/>
              <w:rPr>
                <w:del w:id="3701" w:author="anhtuyetdoanthi@gmail.com" w:date="2024-05-21T16:21:00Z"/>
                <w:rFonts w:eastAsia="MS Mincho"/>
                <w:b/>
                <w:color w:val="000000" w:themeColor="text1"/>
                <w:szCs w:val="26"/>
              </w:rPr>
            </w:pPr>
            <w:del w:id="3702" w:author="anhtuyetdoanthi@gmail.com" w:date="2024-05-21T16:21:00Z">
              <w:r w:rsidRPr="007202D7" w:rsidDel="00AA0F71">
                <w:rPr>
                  <w:rFonts w:eastAsia="MS Mincho"/>
                  <w:b/>
                  <w:color w:val="000000" w:themeColor="text1"/>
                  <w:szCs w:val="26"/>
                </w:rPr>
                <w:delText>(25; 75)</w:delText>
              </w:r>
            </w:del>
          </w:p>
        </w:tc>
        <w:tc>
          <w:tcPr>
            <w:tcW w:w="1058" w:type="dxa"/>
          </w:tcPr>
          <w:p w14:paraId="00F308AF" w14:textId="147F505E" w:rsidR="00917C40" w:rsidRPr="007202D7" w:rsidDel="00AA0F71" w:rsidRDefault="00917C40" w:rsidP="00B26907">
            <w:pPr>
              <w:spacing w:line="240" w:lineRule="auto"/>
              <w:ind w:left="-57" w:right="-57"/>
              <w:jc w:val="center"/>
              <w:rPr>
                <w:del w:id="3703" w:author="anhtuyetdoanthi@gmail.com" w:date="2024-05-21T16:21:00Z"/>
                <w:rFonts w:eastAsia="MS Mincho"/>
                <w:b/>
                <w:color w:val="000000" w:themeColor="text1"/>
                <w:szCs w:val="26"/>
              </w:rPr>
            </w:pPr>
            <w:del w:id="3704" w:author="anhtuyetdoanthi@gmail.com" w:date="2024-05-21T16:21:00Z">
              <w:r w:rsidRPr="007202D7" w:rsidDel="00AA0F71">
                <w:rPr>
                  <w:rFonts w:eastAsia="MS Mincho"/>
                  <w:b/>
                  <w:color w:val="000000" w:themeColor="text1"/>
                  <w:szCs w:val="26"/>
                </w:rPr>
                <w:delText>Trung bình (ĐLC)</w:delText>
              </w:r>
            </w:del>
          </w:p>
        </w:tc>
        <w:tc>
          <w:tcPr>
            <w:tcW w:w="1800" w:type="dxa"/>
            <w:vAlign w:val="center"/>
          </w:tcPr>
          <w:p w14:paraId="06A0D880" w14:textId="0A8A71DB" w:rsidR="00917C40" w:rsidRPr="007202D7" w:rsidDel="00AA0F71" w:rsidRDefault="00917C40" w:rsidP="00B26907">
            <w:pPr>
              <w:spacing w:line="240" w:lineRule="auto"/>
              <w:ind w:left="-57" w:right="-57"/>
              <w:jc w:val="center"/>
              <w:rPr>
                <w:del w:id="3705" w:author="anhtuyetdoanthi@gmail.com" w:date="2024-05-21T16:21:00Z"/>
                <w:rFonts w:eastAsia="MS Mincho"/>
                <w:b/>
                <w:color w:val="000000" w:themeColor="text1"/>
                <w:szCs w:val="26"/>
              </w:rPr>
            </w:pPr>
            <w:del w:id="3706" w:author="anhtuyetdoanthi@gmail.com" w:date="2024-05-21T16:21:00Z">
              <w:r w:rsidRPr="007202D7" w:rsidDel="00AA0F71">
                <w:rPr>
                  <w:rFonts w:eastAsia="MS Mincho"/>
                  <w:b/>
                  <w:color w:val="000000" w:themeColor="text1"/>
                  <w:szCs w:val="26"/>
                </w:rPr>
                <w:delText>Trung vị</w:delText>
              </w:r>
            </w:del>
          </w:p>
          <w:p w14:paraId="639E5F72" w14:textId="7C3E83DF" w:rsidR="00917C40" w:rsidRPr="007202D7" w:rsidDel="00AA0F71" w:rsidRDefault="00917C40" w:rsidP="00B26907">
            <w:pPr>
              <w:spacing w:line="240" w:lineRule="auto"/>
              <w:ind w:left="-57" w:right="-57"/>
              <w:jc w:val="center"/>
              <w:rPr>
                <w:del w:id="3707" w:author="anhtuyetdoanthi@gmail.com" w:date="2024-05-21T16:21:00Z"/>
                <w:rFonts w:eastAsia="MS Mincho"/>
                <w:b/>
                <w:color w:val="000000" w:themeColor="text1"/>
                <w:szCs w:val="26"/>
              </w:rPr>
            </w:pPr>
            <w:del w:id="3708" w:author="anhtuyetdoanthi@gmail.com" w:date="2024-05-21T16:21:00Z">
              <w:r w:rsidRPr="007202D7" w:rsidDel="00AA0F71">
                <w:rPr>
                  <w:rFonts w:eastAsia="MS Mincho"/>
                  <w:b/>
                  <w:color w:val="000000" w:themeColor="text1"/>
                  <w:szCs w:val="26"/>
                </w:rPr>
                <w:delText>(25; 75)</w:delText>
              </w:r>
            </w:del>
          </w:p>
        </w:tc>
        <w:tc>
          <w:tcPr>
            <w:tcW w:w="1170" w:type="dxa"/>
          </w:tcPr>
          <w:p w14:paraId="4DC07F8C" w14:textId="4C80ADAE" w:rsidR="00917C40" w:rsidRPr="007202D7" w:rsidDel="00AA0F71" w:rsidRDefault="00917C40" w:rsidP="00B26907">
            <w:pPr>
              <w:spacing w:line="240" w:lineRule="auto"/>
              <w:ind w:left="-57" w:right="-57"/>
              <w:jc w:val="center"/>
              <w:rPr>
                <w:del w:id="3709" w:author="anhtuyetdoanthi@gmail.com" w:date="2024-05-21T16:21:00Z"/>
                <w:rFonts w:eastAsia="MS Mincho"/>
                <w:color w:val="000000" w:themeColor="text1"/>
                <w:szCs w:val="26"/>
              </w:rPr>
            </w:pPr>
            <w:del w:id="3710" w:author="anhtuyetdoanthi@gmail.com" w:date="2024-05-21T16:21:00Z">
              <w:r w:rsidRPr="007202D7" w:rsidDel="00AA0F71">
                <w:rPr>
                  <w:rFonts w:eastAsia="MS Mincho"/>
                  <w:b/>
                  <w:color w:val="000000" w:themeColor="text1"/>
                  <w:szCs w:val="26"/>
                </w:rPr>
                <w:delText>Trung bình (ĐLC)</w:delText>
              </w:r>
            </w:del>
          </w:p>
        </w:tc>
        <w:tc>
          <w:tcPr>
            <w:tcW w:w="1173" w:type="dxa"/>
            <w:vMerge/>
          </w:tcPr>
          <w:p w14:paraId="3F6F8FB9" w14:textId="7F93C752" w:rsidR="00917C40" w:rsidRPr="007202D7" w:rsidDel="00AA0F71" w:rsidRDefault="00917C40" w:rsidP="00B26907">
            <w:pPr>
              <w:spacing w:line="240" w:lineRule="auto"/>
              <w:ind w:left="-57" w:right="-57"/>
              <w:jc w:val="center"/>
              <w:rPr>
                <w:del w:id="3711" w:author="anhtuyetdoanthi@gmail.com" w:date="2024-05-21T16:21:00Z"/>
                <w:rFonts w:eastAsia="MS Mincho"/>
                <w:color w:val="000000" w:themeColor="text1"/>
                <w:szCs w:val="26"/>
              </w:rPr>
            </w:pPr>
          </w:p>
        </w:tc>
        <w:tc>
          <w:tcPr>
            <w:tcW w:w="900" w:type="dxa"/>
            <w:vMerge/>
            <w:vAlign w:val="center"/>
          </w:tcPr>
          <w:p w14:paraId="6CEA045C" w14:textId="63529032" w:rsidR="00917C40" w:rsidRPr="007202D7" w:rsidDel="00AA0F71" w:rsidRDefault="00917C40" w:rsidP="00B26907">
            <w:pPr>
              <w:spacing w:line="240" w:lineRule="auto"/>
              <w:ind w:left="-57" w:right="-57"/>
              <w:jc w:val="center"/>
              <w:rPr>
                <w:del w:id="3712" w:author="anhtuyetdoanthi@gmail.com" w:date="2024-05-21T16:21:00Z"/>
                <w:rFonts w:eastAsia="MS Mincho"/>
                <w:color w:val="000000" w:themeColor="text1"/>
                <w:szCs w:val="26"/>
              </w:rPr>
            </w:pPr>
          </w:p>
        </w:tc>
      </w:tr>
      <w:tr w:rsidR="00917C40" w:rsidRPr="007202D7" w:rsidDel="00AA0F71" w14:paraId="334F30E8" w14:textId="60642EB8" w:rsidTr="002D685E">
        <w:trPr>
          <w:cantSplit/>
          <w:jc w:val="center"/>
          <w:del w:id="3713" w:author="anhtuyetdoanthi@gmail.com" w:date="2024-05-21T16:21:00Z"/>
        </w:trPr>
        <w:tc>
          <w:tcPr>
            <w:tcW w:w="1466" w:type="dxa"/>
            <w:vAlign w:val="center"/>
          </w:tcPr>
          <w:p w14:paraId="2F701704" w14:textId="027B5D4C" w:rsidR="00A04625" w:rsidRPr="007202D7" w:rsidDel="00AA0F71" w:rsidRDefault="00A04625" w:rsidP="00B26907">
            <w:pPr>
              <w:spacing w:line="240" w:lineRule="auto"/>
              <w:ind w:left="-57" w:right="-57"/>
              <w:rPr>
                <w:del w:id="3714" w:author="anhtuyetdoanthi@gmail.com" w:date="2024-05-21T16:21:00Z"/>
                <w:rFonts w:eastAsia="MS Mincho"/>
                <w:color w:val="000000" w:themeColor="text1"/>
                <w:szCs w:val="26"/>
              </w:rPr>
            </w:pPr>
            <w:del w:id="3715" w:author="anhtuyetdoanthi@gmail.com" w:date="2024-05-21T16:21:00Z">
              <w:r w:rsidRPr="007202D7" w:rsidDel="00AA0F71">
                <w:rPr>
                  <w:rFonts w:eastAsia="MS Mincho"/>
                  <w:b/>
                  <w:color w:val="000000" w:themeColor="text1"/>
                  <w:szCs w:val="26"/>
                </w:rPr>
                <w:delText xml:space="preserve">Năng lượng </w:delText>
              </w:r>
              <w:r w:rsidRPr="007202D7" w:rsidDel="00AA0F71">
                <w:rPr>
                  <w:rFonts w:eastAsia="MS Mincho"/>
                  <w:color w:val="000000" w:themeColor="text1"/>
                  <w:szCs w:val="26"/>
                </w:rPr>
                <w:delText>(kcal)</w:delText>
              </w:r>
            </w:del>
          </w:p>
        </w:tc>
        <w:tc>
          <w:tcPr>
            <w:tcW w:w="1884" w:type="dxa"/>
            <w:gridSpan w:val="2"/>
            <w:vAlign w:val="center"/>
          </w:tcPr>
          <w:p w14:paraId="7A2FBC3B" w14:textId="51B6CE7A" w:rsidR="00A04625" w:rsidRPr="007202D7" w:rsidDel="00AA0F71" w:rsidRDefault="00A04625" w:rsidP="00B26907">
            <w:pPr>
              <w:spacing w:line="240" w:lineRule="auto"/>
              <w:ind w:left="-57" w:right="-57"/>
              <w:jc w:val="center"/>
              <w:rPr>
                <w:del w:id="3716" w:author="anhtuyetdoanthi@gmail.com" w:date="2024-05-21T16:21:00Z"/>
                <w:rFonts w:eastAsia="MS Mincho"/>
                <w:color w:val="000000" w:themeColor="text1"/>
                <w:szCs w:val="26"/>
              </w:rPr>
            </w:pPr>
            <w:del w:id="3717" w:author="anhtuyetdoanthi@gmail.com" w:date="2024-05-21T16:21:00Z">
              <w:r w:rsidRPr="007202D7" w:rsidDel="00AA0F71">
                <w:rPr>
                  <w:rFonts w:eastAsia="MS Mincho"/>
                  <w:color w:val="000000" w:themeColor="text1"/>
                  <w:szCs w:val="26"/>
                </w:rPr>
                <w:delText>1327,1</w:delText>
              </w:r>
            </w:del>
          </w:p>
          <w:p w14:paraId="14552417" w14:textId="6D1BFC0E" w:rsidR="00A04625" w:rsidRPr="007202D7" w:rsidDel="00AA0F71" w:rsidRDefault="00A04625" w:rsidP="00B26907">
            <w:pPr>
              <w:spacing w:line="240" w:lineRule="auto"/>
              <w:ind w:left="-57" w:right="-57"/>
              <w:jc w:val="center"/>
              <w:rPr>
                <w:del w:id="3718" w:author="anhtuyetdoanthi@gmail.com" w:date="2024-05-21T16:21:00Z"/>
                <w:rFonts w:eastAsia="MS Mincho"/>
                <w:color w:val="000000" w:themeColor="text1"/>
                <w:szCs w:val="26"/>
              </w:rPr>
            </w:pPr>
            <w:del w:id="3719" w:author="anhtuyetdoanthi@gmail.com" w:date="2024-05-21T16:21:00Z">
              <w:r w:rsidRPr="007202D7" w:rsidDel="00AA0F71">
                <w:rPr>
                  <w:rFonts w:eastAsia="MS Mincho"/>
                  <w:color w:val="000000" w:themeColor="text1"/>
                  <w:szCs w:val="26"/>
                </w:rPr>
                <w:delText>(1045,7;1486,7)</w:delText>
              </w:r>
            </w:del>
          </w:p>
        </w:tc>
        <w:tc>
          <w:tcPr>
            <w:tcW w:w="1058" w:type="dxa"/>
          </w:tcPr>
          <w:p w14:paraId="21563530" w14:textId="65A19ED8" w:rsidR="00A04625" w:rsidRPr="007202D7" w:rsidDel="00AA0F71" w:rsidRDefault="00A04625" w:rsidP="00B26907">
            <w:pPr>
              <w:spacing w:line="240" w:lineRule="auto"/>
              <w:ind w:left="-57" w:right="-57"/>
              <w:jc w:val="center"/>
              <w:rPr>
                <w:del w:id="3720" w:author="anhtuyetdoanthi@gmail.com" w:date="2024-05-21T16:21:00Z"/>
                <w:rFonts w:eastAsia="MS Mincho"/>
                <w:color w:val="000000" w:themeColor="text1"/>
                <w:szCs w:val="26"/>
              </w:rPr>
            </w:pPr>
            <w:del w:id="3721" w:author="anhtuyetdoanthi@gmail.com" w:date="2024-05-21T16:21:00Z">
              <w:r w:rsidRPr="007202D7" w:rsidDel="00AA0F71">
                <w:rPr>
                  <w:rFonts w:eastAsia="MS Mincho"/>
                  <w:color w:val="000000" w:themeColor="text1"/>
                  <w:szCs w:val="26"/>
                </w:rPr>
                <w:delText>1314,8</w:delText>
              </w:r>
              <w:r w:rsidRPr="007202D7" w:rsidDel="00AA0F71">
                <w:rPr>
                  <w:rFonts w:eastAsia="MS Mincho"/>
                  <w:color w:val="000000" w:themeColor="text1"/>
                  <w:szCs w:val="26"/>
                </w:rPr>
                <w:br/>
                <w:delText>(386,1)</w:delText>
              </w:r>
            </w:del>
          </w:p>
        </w:tc>
        <w:tc>
          <w:tcPr>
            <w:tcW w:w="1800" w:type="dxa"/>
            <w:vAlign w:val="center"/>
          </w:tcPr>
          <w:p w14:paraId="03433A13" w14:textId="0457A4C1" w:rsidR="00A04625" w:rsidRPr="007202D7" w:rsidDel="00AA0F71" w:rsidRDefault="00A04625" w:rsidP="00B26907">
            <w:pPr>
              <w:spacing w:line="240" w:lineRule="auto"/>
              <w:ind w:left="-57" w:right="-57"/>
              <w:jc w:val="center"/>
              <w:rPr>
                <w:del w:id="3722" w:author="anhtuyetdoanthi@gmail.com" w:date="2024-05-21T16:21:00Z"/>
                <w:rFonts w:eastAsia="MS Mincho"/>
                <w:color w:val="000000" w:themeColor="text1"/>
                <w:szCs w:val="26"/>
              </w:rPr>
            </w:pPr>
            <w:del w:id="3723" w:author="anhtuyetdoanthi@gmail.com" w:date="2024-05-21T16:21:00Z">
              <w:r w:rsidRPr="007202D7" w:rsidDel="00AA0F71">
                <w:rPr>
                  <w:rFonts w:eastAsia="MS Mincho"/>
                  <w:color w:val="000000" w:themeColor="text1"/>
                  <w:szCs w:val="26"/>
                </w:rPr>
                <w:delText>1182,0</w:delText>
              </w:r>
            </w:del>
          </w:p>
          <w:p w14:paraId="451790E4" w14:textId="31584340" w:rsidR="00A04625" w:rsidRPr="007202D7" w:rsidDel="00AA0F71" w:rsidRDefault="00A04625" w:rsidP="00B26907">
            <w:pPr>
              <w:spacing w:line="240" w:lineRule="auto"/>
              <w:ind w:left="-57" w:right="-57"/>
              <w:jc w:val="center"/>
              <w:rPr>
                <w:del w:id="3724" w:author="anhtuyetdoanthi@gmail.com" w:date="2024-05-21T16:21:00Z"/>
                <w:rFonts w:eastAsia="MS Mincho"/>
                <w:color w:val="000000" w:themeColor="text1"/>
                <w:szCs w:val="26"/>
              </w:rPr>
            </w:pPr>
            <w:del w:id="3725" w:author="anhtuyetdoanthi@gmail.com" w:date="2024-05-21T16:21:00Z">
              <w:r w:rsidRPr="007202D7" w:rsidDel="00AA0F71">
                <w:rPr>
                  <w:rFonts w:eastAsia="MS Mincho"/>
                  <w:color w:val="000000" w:themeColor="text1"/>
                  <w:szCs w:val="26"/>
                </w:rPr>
                <w:delText>(948,7;1481,8)</w:delText>
              </w:r>
            </w:del>
          </w:p>
        </w:tc>
        <w:tc>
          <w:tcPr>
            <w:tcW w:w="1170" w:type="dxa"/>
          </w:tcPr>
          <w:p w14:paraId="341E5831" w14:textId="2218BE80" w:rsidR="00A04625" w:rsidRPr="007202D7" w:rsidDel="00AA0F71" w:rsidRDefault="00A04625" w:rsidP="00B26907">
            <w:pPr>
              <w:spacing w:line="240" w:lineRule="auto"/>
              <w:ind w:left="-57" w:right="-57"/>
              <w:jc w:val="center"/>
              <w:rPr>
                <w:del w:id="3726" w:author="anhtuyetdoanthi@gmail.com" w:date="2024-05-21T16:21:00Z"/>
                <w:rFonts w:eastAsia="MS Mincho"/>
                <w:color w:val="000000" w:themeColor="text1"/>
                <w:szCs w:val="26"/>
              </w:rPr>
            </w:pPr>
            <w:del w:id="3727" w:author="anhtuyetdoanthi@gmail.com" w:date="2024-05-21T16:21:00Z">
              <w:r w:rsidRPr="007202D7" w:rsidDel="00AA0F71">
                <w:rPr>
                  <w:rFonts w:eastAsia="MS Mincho"/>
                  <w:color w:val="000000" w:themeColor="text1"/>
                  <w:szCs w:val="26"/>
                </w:rPr>
                <w:delText>1243,3</w:delText>
              </w:r>
            </w:del>
          </w:p>
          <w:p w14:paraId="0B2A26B9" w14:textId="2A50FC95" w:rsidR="00A04625" w:rsidRPr="007202D7" w:rsidDel="00AA0F71" w:rsidRDefault="00A04625" w:rsidP="00B26907">
            <w:pPr>
              <w:spacing w:line="240" w:lineRule="auto"/>
              <w:ind w:left="-57" w:right="-57"/>
              <w:jc w:val="center"/>
              <w:rPr>
                <w:del w:id="3728" w:author="anhtuyetdoanthi@gmail.com" w:date="2024-05-21T16:21:00Z"/>
                <w:rFonts w:eastAsia="MS Mincho"/>
                <w:color w:val="000000" w:themeColor="text1"/>
                <w:szCs w:val="26"/>
              </w:rPr>
            </w:pPr>
            <w:del w:id="3729" w:author="anhtuyetdoanthi@gmail.com" w:date="2024-05-21T16:21:00Z">
              <w:r w:rsidRPr="007202D7" w:rsidDel="00AA0F71">
                <w:rPr>
                  <w:rFonts w:eastAsia="MS Mincho"/>
                  <w:color w:val="000000" w:themeColor="text1"/>
                  <w:szCs w:val="26"/>
                </w:rPr>
                <w:delText xml:space="preserve">(385,7) </w:delText>
              </w:r>
            </w:del>
          </w:p>
        </w:tc>
        <w:tc>
          <w:tcPr>
            <w:tcW w:w="1173" w:type="dxa"/>
          </w:tcPr>
          <w:p w14:paraId="5A0A9491" w14:textId="55053B3E" w:rsidR="00A04625" w:rsidRPr="007202D7" w:rsidDel="00AA0F71" w:rsidRDefault="002464E7" w:rsidP="00B26907">
            <w:pPr>
              <w:spacing w:line="240" w:lineRule="auto"/>
              <w:ind w:left="-57" w:right="-57"/>
              <w:jc w:val="center"/>
              <w:rPr>
                <w:del w:id="3730" w:author="anhtuyetdoanthi@gmail.com" w:date="2024-05-21T16:21:00Z"/>
                <w:rFonts w:eastAsia="MS Mincho"/>
                <w:color w:val="000000" w:themeColor="text1"/>
                <w:szCs w:val="26"/>
              </w:rPr>
            </w:pPr>
            <w:del w:id="3731" w:author="anhtuyetdoanthi@gmail.com" w:date="2024-05-21T16:21:00Z">
              <w:r w:rsidRPr="007202D7" w:rsidDel="00AA0F71">
                <w:rPr>
                  <w:rFonts w:eastAsia="MS Mincho"/>
                  <w:color w:val="000000" w:themeColor="text1"/>
                  <w:szCs w:val="26"/>
                </w:rPr>
                <w:delText>1730-1760</w:delText>
              </w:r>
              <w:r w:rsidR="00FC5A95" w:rsidRPr="007202D7" w:rsidDel="00AA0F71">
                <w:rPr>
                  <w:rFonts w:eastAsia="MS Mincho"/>
                  <w:color w:val="000000" w:themeColor="text1"/>
                  <w:szCs w:val="26"/>
                </w:rPr>
                <w:delText xml:space="preserve"> (74)</w:delText>
              </w:r>
            </w:del>
          </w:p>
        </w:tc>
        <w:tc>
          <w:tcPr>
            <w:tcW w:w="900" w:type="dxa"/>
            <w:vAlign w:val="center"/>
          </w:tcPr>
          <w:p w14:paraId="6B1C2F4B" w14:textId="44BEA246" w:rsidR="00A04625" w:rsidRPr="007202D7" w:rsidDel="00AA0F71" w:rsidRDefault="00A04625" w:rsidP="00B26907">
            <w:pPr>
              <w:spacing w:line="240" w:lineRule="auto"/>
              <w:ind w:left="-57" w:right="-57"/>
              <w:jc w:val="center"/>
              <w:rPr>
                <w:del w:id="3732" w:author="anhtuyetdoanthi@gmail.com" w:date="2024-05-21T16:21:00Z"/>
                <w:rFonts w:eastAsia="MS Mincho"/>
                <w:color w:val="000000" w:themeColor="text1"/>
                <w:szCs w:val="26"/>
              </w:rPr>
            </w:pPr>
            <w:del w:id="3733" w:author="anhtuyetdoanthi@gmail.com" w:date="2024-05-21T16:21:00Z">
              <w:r w:rsidRPr="007202D7" w:rsidDel="00AA0F71">
                <w:rPr>
                  <w:rFonts w:eastAsia="MS Mincho"/>
                  <w:color w:val="000000" w:themeColor="text1"/>
                  <w:szCs w:val="26"/>
                </w:rPr>
                <w:delText>0,250</w:delText>
              </w:r>
            </w:del>
          </w:p>
        </w:tc>
      </w:tr>
      <w:tr w:rsidR="00917C40" w:rsidRPr="007202D7" w:rsidDel="00AA0F71" w14:paraId="38A4C38D" w14:textId="171F3BAA" w:rsidTr="002D685E">
        <w:trPr>
          <w:cantSplit/>
          <w:jc w:val="center"/>
          <w:del w:id="3734" w:author="anhtuyetdoanthi@gmail.com" w:date="2024-05-21T16:21:00Z"/>
        </w:trPr>
        <w:tc>
          <w:tcPr>
            <w:tcW w:w="1466" w:type="dxa"/>
            <w:vAlign w:val="center"/>
          </w:tcPr>
          <w:p w14:paraId="70699443" w14:textId="73001CC4" w:rsidR="00A04625" w:rsidRPr="007202D7" w:rsidDel="00AA0F71" w:rsidRDefault="007B214D" w:rsidP="00B26907">
            <w:pPr>
              <w:spacing w:line="240" w:lineRule="auto"/>
              <w:ind w:left="-57" w:right="-57"/>
              <w:rPr>
                <w:del w:id="3735" w:author="anhtuyetdoanthi@gmail.com" w:date="2024-05-21T16:21:00Z"/>
                <w:rFonts w:eastAsia="MS Mincho"/>
                <w:color w:val="000000" w:themeColor="text1"/>
                <w:szCs w:val="26"/>
              </w:rPr>
            </w:pPr>
            <w:del w:id="3736" w:author="anhtuyetdoanthi@gmail.com" w:date="2024-05-21T16:21:00Z">
              <w:r w:rsidRPr="007202D7" w:rsidDel="00AA0F71">
                <w:rPr>
                  <w:rFonts w:eastAsia="MS Mincho"/>
                  <w:b/>
                  <w:color w:val="000000" w:themeColor="text1"/>
                  <w:szCs w:val="26"/>
                </w:rPr>
                <w:delText>Protein</w:delText>
              </w:r>
              <w:r w:rsidR="00A04625" w:rsidRPr="007202D7" w:rsidDel="00AA0F71">
                <w:rPr>
                  <w:rFonts w:eastAsia="MS Mincho"/>
                  <w:color w:val="000000" w:themeColor="text1"/>
                  <w:szCs w:val="26"/>
                </w:rPr>
                <w:delText xml:space="preserve"> (g)</w:delText>
              </w:r>
            </w:del>
          </w:p>
        </w:tc>
        <w:tc>
          <w:tcPr>
            <w:tcW w:w="1884" w:type="dxa"/>
            <w:gridSpan w:val="2"/>
            <w:vAlign w:val="center"/>
          </w:tcPr>
          <w:p w14:paraId="1D69C14D" w14:textId="665C7320" w:rsidR="00A04625" w:rsidRPr="007202D7" w:rsidDel="00AA0F71" w:rsidRDefault="00A04625" w:rsidP="00B26907">
            <w:pPr>
              <w:spacing w:line="240" w:lineRule="auto"/>
              <w:ind w:left="-57" w:right="-57"/>
              <w:jc w:val="center"/>
              <w:rPr>
                <w:del w:id="3737" w:author="anhtuyetdoanthi@gmail.com" w:date="2024-05-21T16:21:00Z"/>
                <w:rFonts w:eastAsia="MS Mincho"/>
                <w:color w:val="000000" w:themeColor="text1"/>
                <w:szCs w:val="26"/>
              </w:rPr>
            </w:pPr>
            <w:del w:id="3738" w:author="anhtuyetdoanthi@gmail.com" w:date="2024-05-21T16:21:00Z">
              <w:r w:rsidRPr="007202D7" w:rsidDel="00AA0F71">
                <w:rPr>
                  <w:rFonts w:eastAsia="MS Mincho"/>
                  <w:color w:val="000000" w:themeColor="text1"/>
                  <w:szCs w:val="26"/>
                </w:rPr>
                <w:delText>45,0 (39,0;58,8)</w:delText>
              </w:r>
            </w:del>
          </w:p>
        </w:tc>
        <w:tc>
          <w:tcPr>
            <w:tcW w:w="1058" w:type="dxa"/>
            <w:vAlign w:val="center"/>
          </w:tcPr>
          <w:p w14:paraId="7D296B14" w14:textId="03B9906F" w:rsidR="00A04625" w:rsidRPr="007202D7" w:rsidDel="00AA0F71" w:rsidRDefault="00A04625" w:rsidP="00B26907">
            <w:pPr>
              <w:spacing w:line="240" w:lineRule="auto"/>
              <w:ind w:left="-57" w:right="-57"/>
              <w:jc w:val="center"/>
              <w:rPr>
                <w:del w:id="3739" w:author="anhtuyetdoanthi@gmail.com" w:date="2024-05-21T16:21:00Z"/>
                <w:rFonts w:eastAsia="MS Mincho"/>
                <w:color w:val="000000" w:themeColor="text1"/>
                <w:szCs w:val="26"/>
              </w:rPr>
            </w:pPr>
            <w:del w:id="3740" w:author="anhtuyetdoanthi@gmail.com" w:date="2024-05-21T16:21:00Z">
              <w:r w:rsidRPr="007202D7" w:rsidDel="00AA0F71">
                <w:rPr>
                  <w:rFonts w:eastAsia="MS Mincho"/>
                  <w:color w:val="000000" w:themeColor="text1"/>
                  <w:szCs w:val="26"/>
                </w:rPr>
                <w:delText>48,6</w:delText>
              </w:r>
            </w:del>
          </w:p>
          <w:p w14:paraId="38FDE2BD" w14:textId="00E6A4D4" w:rsidR="00A04625" w:rsidRPr="007202D7" w:rsidDel="00AA0F71" w:rsidRDefault="00A04625" w:rsidP="00B26907">
            <w:pPr>
              <w:spacing w:line="240" w:lineRule="auto"/>
              <w:ind w:left="-57" w:right="-57"/>
              <w:jc w:val="center"/>
              <w:rPr>
                <w:del w:id="3741" w:author="anhtuyetdoanthi@gmail.com" w:date="2024-05-21T16:21:00Z"/>
                <w:rFonts w:eastAsia="MS Mincho"/>
                <w:color w:val="000000" w:themeColor="text1"/>
                <w:szCs w:val="26"/>
              </w:rPr>
            </w:pPr>
            <w:del w:id="3742" w:author="anhtuyetdoanthi@gmail.com" w:date="2024-05-21T16:21:00Z">
              <w:r w:rsidRPr="007202D7" w:rsidDel="00AA0F71">
                <w:rPr>
                  <w:rFonts w:eastAsia="MS Mincho"/>
                  <w:color w:val="000000" w:themeColor="text1"/>
                  <w:szCs w:val="26"/>
                </w:rPr>
                <w:delText>(17,6)</w:delText>
              </w:r>
            </w:del>
          </w:p>
        </w:tc>
        <w:tc>
          <w:tcPr>
            <w:tcW w:w="1800" w:type="dxa"/>
            <w:vAlign w:val="center"/>
          </w:tcPr>
          <w:p w14:paraId="7EF04BE4" w14:textId="6EB4B340" w:rsidR="00A04625" w:rsidRPr="007202D7" w:rsidDel="00AA0F71" w:rsidRDefault="00A04625" w:rsidP="00B26907">
            <w:pPr>
              <w:spacing w:line="240" w:lineRule="auto"/>
              <w:ind w:left="-57" w:right="-57"/>
              <w:jc w:val="center"/>
              <w:rPr>
                <w:del w:id="3743" w:author="anhtuyetdoanthi@gmail.com" w:date="2024-05-21T16:21:00Z"/>
                <w:rFonts w:eastAsia="MS Mincho"/>
                <w:color w:val="000000" w:themeColor="text1"/>
                <w:szCs w:val="26"/>
              </w:rPr>
            </w:pPr>
            <w:del w:id="3744" w:author="anhtuyetdoanthi@gmail.com" w:date="2024-05-21T16:21:00Z">
              <w:r w:rsidRPr="007202D7" w:rsidDel="00AA0F71">
                <w:rPr>
                  <w:rFonts w:eastAsia="MS Mincho"/>
                  <w:color w:val="000000" w:themeColor="text1"/>
                  <w:szCs w:val="26"/>
                </w:rPr>
                <w:delText>44,6</w:delText>
              </w:r>
            </w:del>
          </w:p>
          <w:p w14:paraId="639C64DC" w14:textId="254D9979" w:rsidR="00A04625" w:rsidRPr="007202D7" w:rsidDel="00AA0F71" w:rsidRDefault="00A04625" w:rsidP="00B26907">
            <w:pPr>
              <w:spacing w:line="240" w:lineRule="auto"/>
              <w:ind w:left="-57" w:right="-57"/>
              <w:jc w:val="center"/>
              <w:rPr>
                <w:del w:id="3745" w:author="anhtuyetdoanthi@gmail.com" w:date="2024-05-21T16:21:00Z"/>
                <w:rFonts w:eastAsia="MS Mincho"/>
                <w:color w:val="000000" w:themeColor="text1"/>
                <w:szCs w:val="26"/>
              </w:rPr>
            </w:pPr>
            <w:del w:id="3746" w:author="anhtuyetdoanthi@gmail.com" w:date="2024-05-21T16:21:00Z">
              <w:r w:rsidRPr="007202D7" w:rsidDel="00AA0F71">
                <w:rPr>
                  <w:rFonts w:eastAsia="MS Mincho"/>
                  <w:color w:val="000000" w:themeColor="text1"/>
                  <w:szCs w:val="26"/>
                </w:rPr>
                <w:delText>(33,2;60,4)</w:delText>
              </w:r>
            </w:del>
          </w:p>
        </w:tc>
        <w:tc>
          <w:tcPr>
            <w:tcW w:w="1170" w:type="dxa"/>
            <w:vAlign w:val="center"/>
          </w:tcPr>
          <w:p w14:paraId="01D62FA8" w14:textId="2D057287" w:rsidR="00A04625" w:rsidRPr="007202D7" w:rsidDel="00AA0F71" w:rsidRDefault="00A04625" w:rsidP="00B26907">
            <w:pPr>
              <w:spacing w:line="240" w:lineRule="auto"/>
              <w:ind w:left="-57" w:right="-57"/>
              <w:jc w:val="center"/>
              <w:rPr>
                <w:del w:id="3747" w:author="anhtuyetdoanthi@gmail.com" w:date="2024-05-21T16:21:00Z"/>
                <w:rFonts w:eastAsia="MS Mincho"/>
                <w:color w:val="000000" w:themeColor="text1"/>
                <w:szCs w:val="26"/>
              </w:rPr>
            </w:pPr>
            <w:del w:id="3748" w:author="anhtuyetdoanthi@gmail.com" w:date="2024-05-21T16:21:00Z">
              <w:r w:rsidRPr="007202D7" w:rsidDel="00AA0F71">
                <w:rPr>
                  <w:rFonts w:eastAsia="MS Mincho"/>
                  <w:color w:val="000000" w:themeColor="text1"/>
                  <w:szCs w:val="26"/>
                </w:rPr>
                <w:delText>46,5</w:delText>
              </w:r>
              <w:r w:rsidRPr="007202D7" w:rsidDel="00AA0F71">
                <w:rPr>
                  <w:rFonts w:eastAsia="MS Mincho"/>
                  <w:color w:val="000000" w:themeColor="text1"/>
                  <w:szCs w:val="26"/>
                </w:rPr>
                <w:br/>
                <w:delText>(16,4)</w:delText>
              </w:r>
            </w:del>
          </w:p>
        </w:tc>
        <w:tc>
          <w:tcPr>
            <w:tcW w:w="1173" w:type="dxa"/>
            <w:vAlign w:val="center"/>
          </w:tcPr>
          <w:p w14:paraId="42C89E4A" w14:textId="441DDDAB" w:rsidR="00A04625" w:rsidRPr="007202D7" w:rsidDel="00AA0F71" w:rsidRDefault="002464E7" w:rsidP="00B26907">
            <w:pPr>
              <w:spacing w:line="240" w:lineRule="auto"/>
              <w:ind w:left="-57" w:right="-57"/>
              <w:jc w:val="center"/>
              <w:rPr>
                <w:del w:id="3749" w:author="anhtuyetdoanthi@gmail.com" w:date="2024-05-21T16:21:00Z"/>
                <w:rFonts w:eastAsia="MS Mincho"/>
                <w:color w:val="000000" w:themeColor="text1"/>
                <w:szCs w:val="26"/>
              </w:rPr>
            </w:pPr>
            <w:del w:id="3750" w:author="anhtuyetdoanthi@gmail.com" w:date="2024-05-21T16:21:00Z">
              <w:r w:rsidRPr="007202D7" w:rsidDel="00AA0F71">
                <w:rPr>
                  <w:rFonts w:eastAsia="MS Mincho"/>
                  <w:color w:val="000000" w:themeColor="text1"/>
                  <w:szCs w:val="26"/>
                </w:rPr>
                <w:delText>60</w:delText>
              </w:r>
              <w:r w:rsidR="005933E6" w:rsidRPr="007202D7" w:rsidDel="00AA0F71">
                <w:rPr>
                  <w:rFonts w:eastAsia="MS Mincho"/>
                  <w:color w:val="000000" w:themeColor="text1"/>
                  <w:szCs w:val="26"/>
                </w:rPr>
                <w:delText xml:space="preserve"> (79)</w:delText>
              </w:r>
            </w:del>
          </w:p>
        </w:tc>
        <w:tc>
          <w:tcPr>
            <w:tcW w:w="900" w:type="dxa"/>
            <w:vAlign w:val="center"/>
          </w:tcPr>
          <w:p w14:paraId="10EEEA72" w14:textId="48CDB82C" w:rsidR="00A04625" w:rsidRPr="007202D7" w:rsidDel="00AA0F71" w:rsidRDefault="00A04625" w:rsidP="00B26907">
            <w:pPr>
              <w:spacing w:line="240" w:lineRule="auto"/>
              <w:ind w:left="-57" w:right="-57"/>
              <w:jc w:val="center"/>
              <w:rPr>
                <w:del w:id="3751" w:author="anhtuyetdoanthi@gmail.com" w:date="2024-05-21T16:21:00Z"/>
                <w:rFonts w:eastAsia="MS Mincho"/>
                <w:color w:val="000000" w:themeColor="text1"/>
                <w:szCs w:val="26"/>
              </w:rPr>
            </w:pPr>
            <w:del w:id="3752" w:author="anhtuyetdoanthi@gmail.com" w:date="2024-05-21T16:21:00Z">
              <w:r w:rsidRPr="007202D7" w:rsidDel="00AA0F71">
                <w:rPr>
                  <w:rFonts w:eastAsia="MS Mincho"/>
                  <w:color w:val="000000" w:themeColor="text1"/>
                  <w:szCs w:val="26"/>
                </w:rPr>
                <w:delText>0,586</w:delText>
              </w:r>
            </w:del>
          </w:p>
        </w:tc>
      </w:tr>
      <w:tr w:rsidR="00917C40" w:rsidRPr="007202D7" w:rsidDel="00AA0F71" w14:paraId="7DF9CDF7" w14:textId="58A8DF03" w:rsidTr="002D685E">
        <w:trPr>
          <w:cantSplit/>
          <w:jc w:val="center"/>
          <w:del w:id="3753" w:author="anhtuyetdoanthi@gmail.com" w:date="2024-05-21T16:21:00Z"/>
        </w:trPr>
        <w:tc>
          <w:tcPr>
            <w:tcW w:w="1466" w:type="dxa"/>
            <w:vAlign w:val="center"/>
          </w:tcPr>
          <w:p w14:paraId="150D9A9E" w14:textId="09084E67" w:rsidR="00A04625" w:rsidRPr="007202D7" w:rsidDel="00AA0F71" w:rsidRDefault="007B214D" w:rsidP="00B26907">
            <w:pPr>
              <w:spacing w:line="240" w:lineRule="auto"/>
              <w:ind w:left="-57" w:right="-57"/>
              <w:rPr>
                <w:del w:id="3754" w:author="anhtuyetdoanthi@gmail.com" w:date="2024-05-21T16:21:00Z"/>
                <w:rFonts w:eastAsia="MS Mincho"/>
                <w:color w:val="000000" w:themeColor="text1"/>
                <w:szCs w:val="26"/>
              </w:rPr>
            </w:pPr>
            <w:del w:id="3755" w:author="anhtuyetdoanthi@gmail.com" w:date="2024-05-21T16:21:00Z">
              <w:r w:rsidRPr="007202D7" w:rsidDel="00AA0F71">
                <w:rPr>
                  <w:rFonts w:eastAsia="MS Mincho"/>
                  <w:b/>
                  <w:color w:val="000000" w:themeColor="text1"/>
                  <w:szCs w:val="26"/>
                </w:rPr>
                <w:delText>Lipid</w:delText>
              </w:r>
              <w:r w:rsidRPr="007202D7" w:rsidDel="00AA0F71">
                <w:rPr>
                  <w:rFonts w:eastAsia="MS Mincho"/>
                  <w:color w:val="000000" w:themeColor="text1"/>
                  <w:szCs w:val="26"/>
                </w:rPr>
                <w:delText xml:space="preserve"> </w:delText>
              </w:r>
              <w:r w:rsidR="00A04625" w:rsidRPr="007202D7" w:rsidDel="00AA0F71">
                <w:rPr>
                  <w:rFonts w:eastAsia="MS Mincho"/>
                  <w:color w:val="000000" w:themeColor="text1"/>
                  <w:szCs w:val="26"/>
                </w:rPr>
                <w:delText>(g)</w:delText>
              </w:r>
            </w:del>
          </w:p>
        </w:tc>
        <w:tc>
          <w:tcPr>
            <w:tcW w:w="1884" w:type="dxa"/>
            <w:gridSpan w:val="2"/>
            <w:vAlign w:val="center"/>
          </w:tcPr>
          <w:p w14:paraId="45F16AED" w14:textId="1EB47839" w:rsidR="00A04625" w:rsidRPr="007202D7" w:rsidDel="00AA0F71" w:rsidRDefault="00A04625" w:rsidP="00B26907">
            <w:pPr>
              <w:spacing w:line="240" w:lineRule="auto"/>
              <w:ind w:left="-57" w:right="-57"/>
              <w:jc w:val="center"/>
              <w:rPr>
                <w:del w:id="3756" w:author="anhtuyetdoanthi@gmail.com" w:date="2024-05-21T16:21:00Z"/>
                <w:rFonts w:eastAsia="MS Mincho"/>
                <w:color w:val="000000" w:themeColor="text1"/>
                <w:szCs w:val="26"/>
              </w:rPr>
            </w:pPr>
            <w:del w:id="3757" w:author="anhtuyetdoanthi@gmail.com" w:date="2024-05-21T16:21:00Z">
              <w:r w:rsidRPr="007202D7" w:rsidDel="00AA0F71">
                <w:rPr>
                  <w:rFonts w:eastAsia="MS Mincho"/>
                  <w:color w:val="000000" w:themeColor="text1"/>
                  <w:szCs w:val="26"/>
                </w:rPr>
                <w:delText>45,1 (36,0;56,0)</w:delText>
              </w:r>
            </w:del>
          </w:p>
        </w:tc>
        <w:tc>
          <w:tcPr>
            <w:tcW w:w="1058" w:type="dxa"/>
            <w:vAlign w:val="center"/>
          </w:tcPr>
          <w:p w14:paraId="599FE388" w14:textId="0C74DC08" w:rsidR="00A04625" w:rsidRPr="007202D7" w:rsidDel="00AA0F71" w:rsidRDefault="00A04625" w:rsidP="00B26907">
            <w:pPr>
              <w:spacing w:line="240" w:lineRule="auto"/>
              <w:ind w:left="-57" w:right="-57"/>
              <w:jc w:val="center"/>
              <w:rPr>
                <w:del w:id="3758" w:author="anhtuyetdoanthi@gmail.com" w:date="2024-05-21T16:21:00Z"/>
                <w:rFonts w:eastAsia="MS Mincho"/>
                <w:color w:val="000000" w:themeColor="text1"/>
                <w:szCs w:val="26"/>
              </w:rPr>
            </w:pPr>
            <w:del w:id="3759" w:author="anhtuyetdoanthi@gmail.com" w:date="2024-05-21T16:21:00Z">
              <w:r w:rsidRPr="007202D7" w:rsidDel="00AA0F71">
                <w:rPr>
                  <w:rFonts w:eastAsia="MS Mincho"/>
                  <w:color w:val="000000" w:themeColor="text1"/>
                  <w:szCs w:val="26"/>
                </w:rPr>
                <w:delText>47,4</w:delText>
              </w:r>
            </w:del>
          </w:p>
          <w:p w14:paraId="65E8C5A6" w14:textId="7A29D0A8" w:rsidR="00A04625" w:rsidRPr="007202D7" w:rsidDel="00AA0F71" w:rsidRDefault="00A04625" w:rsidP="00B26907">
            <w:pPr>
              <w:spacing w:line="240" w:lineRule="auto"/>
              <w:ind w:left="-57" w:right="-57"/>
              <w:jc w:val="center"/>
              <w:rPr>
                <w:del w:id="3760" w:author="anhtuyetdoanthi@gmail.com" w:date="2024-05-21T16:21:00Z"/>
                <w:rFonts w:eastAsia="MS Mincho"/>
                <w:color w:val="000000" w:themeColor="text1"/>
                <w:szCs w:val="26"/>
              </w:rPr>
            </w:pPr>
            <w:del w:id="3761" w:author="anhtuyetdoanthi@gmail.com" w:date="2024-05-21T16:21:00Z">
              <w:r w:rsidRPr="007202D7" w:rsidDel="00AA0F71">
                <w:rPr>
                  <w:rFonts w:eastAsia="MS Mincho"/>
                  <w:color w:val="000000" w:themeColor="text1"/>
                  <w:szCs w:val="26"/>
                </w:rPr>
                <w:delText>(18,6)</w:delText>
              </w:r>
            </w:del>
          </w:p>
        </w:tc>
        <w:tc>
          <w:tcPr>
            <w:tcW w:w="1800" w:type="dxa"/>
            <w:vAlign w:val="center"/>
          </w:tcPr>
          <w:p w14:paraId="2DF36B11" w14:textId="3136AE40" w:rsidR="00A04625" w:rsidRPr="007202D7" w:rsidDel="00AA0F71" w:rsidRDefault="00A04625" w:rsidP="00B26907">
            <w:pPr>
              <w:spacing w:line="240" w:lineRule="auto"/>
              <w:ind w:left="-57" w:right="-57"/>
              <w:jc w:val="center"/>
              <w:rPr>
                <w:del w:id="3762" w:author="anhtuyetdoanthi@gmail.com" w:date="2024-05-21T16:21:00Z"/>
                <w:rFonts w:eastAsia="MS Mincho"/>
                <w:color w:val="000000" w:themeColor="text1"/>
                <w:szCs w:val="26"/>
              </w:rPr>
            </w:pPr>
            <w:del w:id="3763" w:author="anhtuyetdoanthi@gmail.com" w:date="2024-05-21T16:21:00Z">
              <w:r w:rsidRPr="007202D7" w:rsidDel="00AA0F71">
                <w:rPr>
                  <w:rFonts w:eastAsia="MS Mincho"/>
                  <w:color w:val="000000" w:themeColor="text1"/>
                  <w:szCs w:val="26"/>
                </w:rPr>
                <w:delText>40,5 (32,9;52,5)</w:delText>
              </w:r>
            </w:del>
          </w:p>
        </w:tc>
        <w:tc>
          <w:tcPr>
            <w:tcW w:w="1170" w:type="dxa"/>
            <w:vAlign w:val="center"/>
          </w:tcPr>
          <w:p w14:paraId="6E5F2505" w14:textId="19C79269" w:rsidR="00A04625" w:rsidRPr="007202D7" w:rsidDel="00AA0F71" w:rsidRDefault="00A04625" w:rsidP="00B26907">
            <w:pPr>
              <w:spacing w:line="240" w:lineRule="auto"/>
              <w:ind w:left="-57" w:right="-57"/>
              <w:jc w:val="center"/>
              <w:rPr>
                <w:del w:id="3764" w:author="anhtuyetdoanthi@gmail.com" w:date="2024-05-21T16:21:00Z"/>
                <w:rFonts w:eastAsia="MS Mincho"/>
                <w:color w:val="000000" w:themeColor="text1"/>
                <w:szCs w:val="26"/>
              </w:rPr>
            </w:pPr>
            <w:del w:id="3765" w:author="anhtuyetdoanthi@gmail.com" w:date="2024-05-21T16:21:00Z">
              <w:r w:rsidRPr="007202D7" w:rsidDel="00AA0F71">
                <w:rPr>
                  <w:rFonts w:eastAsia="MS Mincho"/>
                  <w:color w:val="000000" w:themeColor="text1"/>
                  <w:szCs w:val="26"/>
                </w:rPr>
                <w:delText>44,9</w:delText>
              </w:r>
            </w:del>
          </w:p>
          <w:p w14:paraId="531C1359" w14:textId="184892B9" w:rsidR="00A04625" w:rsidRPr="007202D7" w:rsidDel="00AA0F71" w:rsidRDefault="00A04625" w:rsidP="00B26907">
            <w:pPr>
              <w:spacing w:line="240" w:lineRule="auto"/>
              <w:ind w:left="-57" w:right="-57"/>
              <w:jc w:val="center"/>
              <w:rPr>
                <w:del w:id="3766" w:author="anhtuyetdoanthi@gmail.com" w:date="2024-05-21T16:21:00Z"/>
                <w:rFonts w:eastAsia="MS Mincho"/>
                <w:color w:val="000000" w:themeColor="text1"/>
                <w:szCs w:val="26"/>
              </w:rPr>
            </w:pPr>
            <w:del w:id="3767" w:author="anhtuyetdoanthi@gmail.com" w:date="2024-05-21T16:21:00Z">
              <w:r w:rsidRPr="007202D7" w:rsidDel="00AA0F71">
                <w:rPr>
                  <w:rFonts w:eastAsia="MS Mincho"/>
                  <w:color w:val="000000" w:themeColor="text1"/>
                  <w:szCs w:val="26"/>
                </w:rPr>
                <w:delText>(17,1)</w:delText>
              </w:r>
            </w:del>
          </w:p>
        </w:tc>
        <w:tc>
          <w:tcPr>
            <w:tcW w:w="1173" w:type="dxa"/>
            <w:vAlign w:val="center"/>
          </w:tcPr>
          <w:p w14:paraId="6195313B" w14:textId="7185C7A1" w:rsidR="00A04625" w:rsidRPr="007202D7" w:rsidDel="00AA0F71" w:rsidRDefault="002464E7" w:rsidP="00B26907">
            <w:pPr>
              <w:spacing w:line="240" w:lineRule="auto"/>
              <w:ind w:left="-57" w:right="-57"/>
              <w:jc w:val="center"/>
              <w:rPr>
                <w:del w:id="3768" w:author="anhtuyetdoanthi@gmail.com" w:date="2024-05-21T16:21:00Z"/>
                <w:rFonts w:eastAsia="MS Mincho"/>
                <w:color w:val="000000" w:themeColor="text1"/>
                <w:szCs w:val="26"/>
              </w:rPr>
            </w:pPr>
            <w:del w:id="3769" w:author="anhtuyetdoanthi@gmail.com" w:date="2024-05-21T16:21:00Z">
              <w:r w:rsidRPr="007202D7" w:rsidDel="00AA0F71">
                <w:rPr>
                  <w:rFonts w:eastAsia="MS Mincho"/>
                  <w:color w:val="000000" w:themeColor="text1"/>
                  <w:szCs w:val="26"/>
                </w:rPr>
                <w:delText>45-57</w:delText>
              </w:r>
              <w:r w:rsidR="005135E2" w:rsidRPr="007202D7" w:rsidDel="00AA0F71">
                <w:rPr>
                  <w:rFonts w:eastAsia="MS Mincho"/>
                  <w:color w:val="000000" w:themeColor="text1"/>
                  <w:szCs w:val="26"/>
                </w:rPr>
                <w:delText xml:space="preserve"> (100)</w:delText>
              </w:r>
            </w:del>
          </w:p>
        </w:tc>
        <w:tc>
          <w:tcPr>
            <w:tcW w:w="900" w:type="dxa"/>
            <w:vAlign w:val="center"/>
          </w:tcPr>
          <w:p w14:paraId="771F11C6" w14:textId="3448671F" w:rsidR="00A04625" w:rsidRPr="007202D7" w:rsidDel="00AA0F71" w:rsidRDefault="00A04625" w:rsidP="00B26907">
            <w:pPr>
              <w:spacing w:line="240" w:lineRule="auto"/>
              <w:ind w:left="-57" w:right="-57"/>
              <w:jc w:val="center"/>
              <w:rPr>
                <w:del w:id="3770" w:author="anhtuyetdoanthi@gmail.com" w:date="2024-05-21T16:21:00Z"/>
                <w:rFonts w:eastAsia="MS Mincho"/>
                <w:color w:val="000000" w:themeColor="text1"/>
                <w:szCs w:val="26"/>
              </w:rPr>
            </w:pPr>
            <w:del w:id="3771" w:author="anhtuyetdoanthi@gmail.com" w:date="2024-05-21T16:21:00Z">
              <w:r w:rsidRPr="007202D7" w:rsidDel="00AA0F71">
                <w:rPr>
                  <w:rFonts w:eastAsia="MS Mincho"/>
                  <w:color w:val="000000" w:themeColor="text1"/>
                  <w:szCs w:val="26"/>
                </w:rPr>
                <w:delText>0,196</w:delText>
              </w:r>
            </w:del>
          </w:p>
        </w:tc>
      </w:tr>
      <w:tr w:rsidR="00917C40" w:rsidRPr="007202D7" w:rsidDel="00AA0F71" w14:paraId="5D175AB8" w14:textId="4920726A" w:rsidTr="002D685E">
        <w:trPr>
          <w:cantSplit/>
          <w:jc w:val="center"/>
          <w:del w:id="3772" w:author="anhtuyetdoanthi@gmail.com" w:date="2024-05-21T16:21:00Z"/>
        </w:trPr>
        <w:tc>
          <w:tcPr>
            <w:tcW w:w="1466" w:type="dxa"/>
            <w:vAlign w:val="center"/>
          </w:tcPr>
          <w:p w14:paraId="735F7271" w14:textId="11FA5579" w:rsidR="00A04625" w:rsidRPr="007202D7" w:rsidDel="00AA0F71" w:rsidRDefault="00A04625" w:rsidP="00B26907">
            <w:pPr>
              <w:spacing w:line="240" w:lineRule="auto"/>
              <w:ind w:left="-57" w:right="-57"/>
              <w:rPr>
                <w:del w:id="3773" w:author="anhtuyetdoanthi@gmail.com" w:date="2024-05-21T16:21:00Z"/>
                <w:rFonts w:eastAsia="MS Mincho"/>
                <w:color w:val="000000" w:themeColor="text1"/>
                <w:szCs w:val="26"/>
              </w:rPr>
            </w:pPr>
            <w:del w:id="3774" w:author="anhtuyetdoanthi@gmail.com" w:date="2024-05-21T16:21:00Z">
              <w:r w:rsidRPr="007202D7" w:rsidDel="00AA0F71">
                <w:rPr>
                  <w:rFonts w:eastAsia="MS Mincho"/>
                  <w:b/>
                  <w:color w:val="000000" w:themeColor="text1"/>
                  <w:szCs w:val="26"/>
                </w:rPr>
                <w:delText>Glucid</w:delText>
              </w:r>
              <w:r w:rsidRPr="007202D7" w:rsidDel="00AA0F71">
                <w:rPr>
                  <w:rFonts w:eastAsia="MS Mincho"/>
                  <w:color w:val="000000" w:themeColor="text1"/>
                  <w:szCs w:val="26"/>
                </w:rPr>
                <w:delText xml:space="preserve"> (g)</w:delText>
              </w:r>
            </w:del>
          </w:p>
        </w:tc>
        <w:tc>
          <w:tcPr>
            <w:tcW w:w="1884" w:type="dxa"/>
            <w:gridSpan w:val="2"/>
            <w:vAlign w:val="center"/>
          </w:tcPr>
          <w:p w14:paraId="2FB640AE" w14:textId="4BADC019" w:rsidR="00A04625" w:rsidRPr="007202D7" w:rsidDel="00AA0F71" w:rsidRDefault="00A04625" w:rsidP="00B26907">
            <w:pPr>
              <w:spacing w:line="240" w:lineRule="auto"/>
              <w:ind w:left="-57" w:right="-57"/>
              <w:jc w:val="center"/>
              <w:rPr>
                <w:del w:id="3775" w:author="anhtuyetdoanthi@gmail.com" w:date="2024-05-21T16:21:00Z"/>
                <w:rFonts w:eastAsia="MS Mincho"/>
                <w:color w:val="000000" w:themeColor="text1"/>
                <w:szCs w:val="26"/>
              </w:rPr>
            </w:pPr>
            <w:del w:id="3776" w:author="anhtuyetdoanthi@gmail.com" w:date="2024-05-21T16:21:00Z">
              <w:r w:rsidRPr="007202D7" w:rsidDel="00AA0F71">
                <w:rPr>
                  <w:rFonts w:eastAsia="MS Mincho"/>
                  <w:color w:val="000000" w:themeColor="text1"/>
                  <w:szCs w:val="26"/>
                </w:rPr>
                <w:delText>170,6 (126,3;223,8)</w:delText>
              </w:r>
            </w:del>
          </w:p>
        </w:tc>
        <w:tc>
          <w:tcPr>
            <w:tcW w:w="1058" w:type="dxa"/>
            <w:vAlign w:val="center"/>
          </w:tcPr>
          <w:p w14:paraId="7DDC0EC7" w14:textId="63AF6150" w:rsidR="00A04625" w:rsidRPr="007202D7" w:rsidDel="00AA0F71" w:rsidRDefault="00A04625" w:rsidP="00B26907">
            <w:pPr>
              <w:spacing w:line="240" w:lineRule="auto"/>
              <w:ind w:left="-57" w:right="-57"/>
              <w:jc w:val="center"/>
              <w:rPr>
                <w:del w:id="3777" w:author="anhtuyetdoanthi@gmail.com" w:date="2024-05-21T16:21:00Z"/>
                <w:rFonts w:eastAsia="MS Mincho"/>
                <w:color w:val="000000" w:themeColor="text1"/>
                <w:szCs w:val="26"/>
              </w:rPr>
            </w:pPr>
            <w:del w:id="3778" w:author="anhtuyetdoanthi@gmail.com" w:date="2024-05-21T16:21:00Z">
              <w:r w:rsidRPr="007202D7" w:rsidDel="00AA0F71">
                <w:rPr>
                  <w:rFonts w:eastAsia="MS Mincho"/>
                  <w:color w:val="000000" w:themeColor="text1"/>
                  <w:szCs w:val="26"/>
                </w:rPr>
                <w:delText>175,7</w:delText>
              </w:r>
            </w:del>
          </w:p>
          <w:p w14:paraId="7E2FD1A4" w14:textId="5A3518EC" w:rsidR="00A04625" w:rsidRPr="007202D7" w:rsidDel="00AA0F71" w:rsidRDefault="00A04625" w:rsidP="00B26907">
            <w:pPr>
              <w:spacing w:line="240" w:lineRule="auto"/>
              <w:ind w:left="-57" w:right="-57"/>
              <w:jc w:val="center"/>
              <w:rPr>
                <w:del w:id="3779" w:author="anhtuyetdoanthi@gmail.com" w:date="2024-05-21T16:21:00Z"/>
                <w:rFonts w:eastAsia="MS Mincho"/>
                <w:color w:val="000000" w:themeColor="text1"/>
                <w:szCs w:val="26"/>
              </w:rPr>
            </w:pPr>
            <w:del w:id="3780" w:author="anhtuyetdoanthi@gmail.com" w:date="2024-05-21T16:21:00Z">
              <w:r w:rsidRPr="007202D7" w:rsidDel="00AA0F71">
                <w:rPr>
                  <w:rFonts w:eastAsia="MS Mincho"/>
                  <w:color w:val="000000" w:themeColor="text1"/>
                  <w:szCs w:val="26"/>
                </w:rPr>
                <w:delText>(68,9)</w:delText>
              </w:r>
            </w:del>
          </w:p>
        </w:tc>
        <w:tc>
          <w:tcPr>
            <w:tcW w:w="1800" w:type="dxa"/>
            <w:vAlign w:val="center"/>
          </w:tcPr>
          <w:p w14:paraId="0B8A6968" w14:textId="4209EDED" w:rsidR="00A04625" w:rsidRPr="007202D7" w:rsidDel="00AA0F71" w:rsidRDefault="00A04625" w:rsidP="00B26907">
            <w:pPr>
              <w:spacing w:line="240" w:lineRule="auto"/>
              <w:ind w:left="-57" w:right="-57"/>
              <w:jc w:val="center"/>
              <w:rPr>
                <w:del w:id="3781" w:author="anhtuyetdoanthi@gmail.com" w:date="2024-05-21T16:21:00Z"/>
                <w:rFonts w:eastAsia="MS Mincho"/>
                <w:color w:val="000000" w:themeColor="text1"/>
                <w:szCs w:val="26"/>
              </w:rPr>
            </w:pPr>
            <w:del w:id="3782" w:author="anhtuyetdoanthi@gmail.com" w:date="2024-05-21T16:21:00Z">
              <w:r w:rsidRPr="007202D7" w:rsidDel="00AA0F71">
                <w:rPr>
                  <w:rFonts w:eastAsia="MS Mincho"/>
                  <w:color w:val="000000" w:themeColor="text1"/>
                  <w:szCs w:val="26"/>
                </w:rPr>
                <w:delText>149,8</w:delText>
              </w:r>
            </w:del>
          </w:p>
          <w:p w14:paraId="57FA72C0" w14:textId="11F96EEC" w:rsidR="00A04625" w:rsidRPr="007202D7" w:rsidDel="00AA0F71" w:rsidRDefault="00A04625" w:rsidP="00B26907">
            <w:pPr>
              <w:spacing w:line="240" w:lineRule="auto"/>
              <w:ind w:left="-57" w:right="-57"/>
              <w:jc w:val="center"/>
              <w:rPr>
                <w:del w:id="3783" w:author="anhtuyetdoanthi@gmail.com" w:date="2024-05-21T16:21:00Z"/>
                <w:rFonts w:eastAsia="MS Mincho"/>
                <w:color w:val="000000" w:themeColor="text1"/>
                <w:szCs w:val="26"/>
              </w:rPr>
            </w:pPr>
            <w:del w:id="3784" w:author="anhtuyetdoanthi@gmail.com" w:date="2024-05-21T16:21:00Z">
              <w:r w:rsidRPr="007202D7" w:rsidDel="00AA0F71">
                <w:rPr>
                  <w:rFonts w:eastAsia="MS Mincho"/>
                  <w:color w:val="000000" w:themeColor="text1"/>
                  <w:szCs w:val="26"/>
                </w:rPr>
                <w:delText>(122,1;199,5)</w:delText>
              </w:r>
            </w:del>
          </w:p>
        </w:tc>
        <w:tc>
          <w:tcPr>
            <w:tcW w:w="1170" w:type="dxa"/>
            <w:vAlign w:val="center"/>
          </w:tcPr>
          <w:p w14:paraId="3E1123E4" w14:textId="292114B3" w:rsidR="00A04625" w:rsidRPr="007202D7" w:rsidDel="00AA0F71" w:rsidRDefault="00A04625" w:rsidP="00B26907">
            <w:pPr>
              <w:spacing w:line="240" w:lineRule="auto"/>
              <w:ind w:left="-57" w:right="-57"/>
              <w:jc w:val="center"/>
              <w:rPr>
                <w:del w:id="3785" w:author="anhtuyetdoanthi@gmail.com" w:date="2024-05-21T16:21:00Z"/>
                <w:rFonts w:eastAsia="MS Mincho"/>
                <w:color w:val="000000" w:themeColor="text1"/>
                <w:szCs w:val="26"/>
              </w:rPr>
            </w:pPr>
            <w:del w:id="3786" w:author="anhtuyetdoanthi@gmail.com" w:date="2024-05-21T16:21:00Z">
              <w:r w:rsidRPr="007202D7" w:rsidDel="00AA0F71">
                <w:rPr>
                  <w:rFonts w:eastAsia="MS Mincho"/>
                  <w:color w:val="000000" w:themeColor="text1"/>
                  <w:szCs w:val="26"/>
                </w:rPr>
                <w:delText>164,7</w:delText>
              </w:r>
            </w:del>
          </w:p>
          <w:p w14:paraId="329AAA23" w14:textId="7523DD02" w:rsidR="00A04625" w:rsidRPr="007202D7" w:rsidDel="00AA0F71" w:rsidRDefault="00A04625" w:rsidP="00B26907">
            <w:pPr>
              <w:spacing w:line="240" w:lineRule="auto"/>
              <w:ind w:left="-57" w:right="-57"/>
              <w:jc w:val="center"/>
              <w:rPr>
                <w:del w:id="3787" w:author="anhtuyetdoanthi@gmail.com" w:date="2024-05-21T16:21:00Z"/>
                <w:rFonts w:eastAsia="MS Mincho"/>
                <w:color w:val="000000" w:themeColor="text1"/>
                <w:szCs w:val="26"/>
              </w:rPr>
            </w:pPr>
            <w:del w:id="3788" w:author="anhtuyetdoanthi@gmail.com" w:date="2024-05-21T16:21:00Z">
              <w:r w:rsidRPr="007202D7" w:rsidDel="00AA0F71">
                <w:rPr>
                  <w:rFonts w:eastAsia="MS Mincho"/>
                  <w:color w:val="000000" w:themeColor="text1"/>
                  <w:szCs w:val="26"/>
                </w:rPr>
                <w:delText>(64,2)</w:delText>
              </w:r>
            </w:del>
          </w:p>
        </w:tc>
        <w:tc>
          <w:tcPr>
            <w:tcW w:w="1173" w:type="dxa"/>
            <w:vAlign w:val="center"/>
          </w:tcPr>
          <w:p w14:paraId="004C4A0A" w14:textId="390C3A26" w:rsidR="00A04625" w:rsidRPr="007202D7" w:rsidDel="00AA0F71" w:rsidRDefault="002464E7" w:rsidP="00B26907">
            <w:pPr>
              <w:spacing w:line="240" w:lineRule="auto"/>
              <w:ind w:left="-57" w:right="-57"/>
              <w:jc w:val="center"/>
              <w:rPr>
                <w:del w:id="3789" w:author="anhtuyetdoanthi@gmail.com" w:date="2024-05-21T16:21:00Z"/>
                <w:rFonts w:eastAsia="MS Mincho"/>
                <w:color w:val="000000" w:themeColor="text1"/>
                <w:szCs w:val="26"/>
              </w:rPr>
            </w:pPr>
            <w:del w:id="3790" w:author="anhtuyetdoanthi@gmail.com" w:date="2024-05-21T16:21:00Z">
              <w:r w:rsidRPr="007202D7" w:rsidDel="00AA0F71">
                <w:rPr>
                  <w:rFonts w:eastAsia="MS Mincho"/>
                  <w:color w:val="000000" w:themeColor="text1"/>
                  <w:szCs w:val="26"/>
                </w:rPr>
                <w:delText>290-360</w:delText>
              </w:r>
              <w:r w:rsidR="00EE6794" w:rsidRPr="007202D7" w:rsidDel="00AA0F71">
                <w:rPr>
                  <w:rFonts w:eastAsia="MS Mincho"/>
                  <w:color w:val="000000" w:themeColor="text1"/>
                  <w:szCs w:val="26"/>
                </w:rPr>
                <w:delText xml:space="preserve"> (59)</w:delText>
              </w:r>
            </w:del>
          </w:p>
        </w:tc>
        <w:tc>
          <w:tcPr>
            <w:tcW w:w="900" w:type="dxa"/>
            <w:vAlign w:val="center"/>
          </w:tcPr>
          <w:p w14:paraId="727DBF0D" w14:textId="251F9EEB" w:rsidR="00A04625" w:rsidRPr="007202D7" w:rsidDel="00AA0F71" w:rsidRDefault="00A04625" w:rsidP="00B26907">
            <w:pPr>
              <w:spacing w:line="240" w:lineRule="auto"/>
              <w:ind w:left="-57" w:right="-57"/>
              <w:jc w:val="center"/>
              <w:rPr>
                <w:del w:id="3791" w:author="anhtuyetdoanthi@gmail.com" w:date="2024-05-21T16:21:00Z"/>
                <w:rFonts w:eastAsia="MS Mincho"/>
                <w:color w:val="000000" w:themeColor="text1"/>
                <w:szCs w:val="26"/>
              </w:rPr>
            </w:pPr>
            <w:del w:id="3792" w:author="anhtuyetdoanthi@gmail.com" w:date="2024-05-21T16:21:00Z">
              <w:r w:rsidRPr="007202D7" w:rsidDel="00AA0F71">
                <w:rPr>
                  <w:rFonts w:eastAsia="MS Mincho"/>
                  <w:color w:val="000000" w:themeColor="text1"/>
                  <w:szCs w:val="26"/>
                </w:rPr>
                <w:delText>0,219</w:delText>
              </w:r>
            </w:del>
          </w:p>
        </w:tc>
      </w:tr>
      <w:tr w:rsidR="00917C40" w:rsidRPr="007202D7" w:rsidDel="00AA0F71" w14:paraId="760755D3" w14:textId="4D59640A" w:rsidTr="002D685E">
        <w:trPr>
          <w:cantSplit/>
          <w:jc w:val="center"/>
          <w:del w:id="3793" w:author="anhtuyetdoanthi@gmail.com" w:date="2024-05-21T16:21:00Z"/>
        </w:trPr>
        <w:tc>
          <w:tcPr>
            <w:tcW w:w="9451" w:type="dxa"/>
            <w:gridSpan w:val="8"/>
          </w:tcPr>
          <w:p w14:paraId="64002E91" w14:textId="175FB2C1" w:rsidR="00917C40" w:rsidRPr="007202D7" w:rsidDel="00AA0F71" w:rsidRDefault="00917C40" w:rsidP="00B26907">
            <w:pPr>
              <w:spacing w:line="240" w:lineRule="auto"/>
              <w:ind w:left="-57" w:right="-57"/>
              <w:rPr>
                <w:del w:id="3794" w:author="anhtuyetdoanthi@gmail.com" w:date="2024-05-21T16:21:00Z"/>
                <w:rFonts w:eastAsia="MS Mincho"/>
                <w:b/>
                <w:color w:val="000000" w:themeColor="text1"/>
                <w:szCs w:val="26"/>
              </w:rPr>
            </w:pPr>
            <w:del w:id="3795" w:author="anhtuyetdoanthi@gmail.com" w:date="2024-05-21T16:21:00Z">
              <w:r w:rsidRPr="007202D7" w:rsidDel="00AA0F71">
                <w:rPr>
                  <w:rFonts w:eastAsia="MS Mincho"/>
                  <w:b/>
                  <w:color w:val="000000" w:themeColor="text1"/>
                  <w:szCs w:val="26"/>
                </w:rPr>
                <w:delText>Khoáng chất</w:delText>
              </w:r>
            </w:del>
          </w:p>
        </w:tc>
      </w:tr>
      <w:tr w:rsidR="00917C40" w:rsidRPr="007202D7" w:rsidDel="00AA0F71" w14:paraId="03628CB5" w14:textId="046E15EF" w:rsidTr="002D685E">
        <w:trPr>
          <w:cantSplit/>
          <w:jc w:val="center"/>
          <w:del w:id="3796" w:author="anhtuyetdoanthi@gmail.com" w:date="2024-05-21T16:21:00Z"/>
        </w:trPr>
        <w:tc>
          <w:tcPr>
            <w:tcW w:w="1466" w:type="dxa"/>
            <w:vAlign w:val="center"/>
          </w:tcPr>
          <w:p w14:paraId="1274881A" w14:textId="795FA9DF" w:rsidR="00A04625" w:rsidRPr="007202D7" w:rsidDel="00AA0F71" w:rsidRDefault="00A04625" w:rsidP="00B26907">
            <w:pPr>
              <w:spacing w:line="240" w:lineRule="auto"/>
              <w:ind w:left="-57" w:right="-57"/>
              <w:rPr>
                <w:del w:id="3797" w:author="anhtuyetdoanthi@gmail.com" w:date="2024-05-21T16:21:00Z"/>
                <w:rFonts w:eastAsia="MS Mincho"/>
                <w:color w:val="000000" w:themeColor="text1"/>
                <w:szCs w:val="26"/>
              </w:rPr>
            </w:pPr>
            <w:del w:id="3798" w:author="anhtuyetdoanthi@gmail.com" w:date="2024-05-21T16:21:00Z">
              <w:r w:rsidRPr="007202D7" w:rsidDel="00AA0F71">
                <w:rPr>
                  <w:rFonts w:eastAsia="MS Mincho"/>
                  <w:color w:val="000000" w:themeColor="text1"/>
                  <w:szCs w:val="26"/>
                </w:rPr>
                <w:delText>Canxi (mg)</w:delText>
              </w:r>
            </w:del>
          </w:p>
        </w:tc>
        <w:tc>
          <w:tcPr>
            <w:tcW w:w="1884" w:type="dxa"/>
            <w:gridSpan w:val="2"/>
            <w:vAlign w:val="center"/>
          </w:tcPr>
          <w:p w14:paraId="1B95F815" w14:textId="62193B46" w:rsidR="00A04625" w:rsidRPr="007202D7" w:rsidDel="00AA0F71" w:rsidRDefault="00A04625" w:rsidP="00B26907">
            <w:pPr>
              <w:spacing w:line="240" w:lineRule="auto"/>
              <w:ind w:left="-57" w:right="-57"/>
              <w:jc w:val="center"/>
              <w:rPr>
                <w:del w:id="3799" w:author="anhtuyetdoanthi@gmail.com" w:date="2024-05-21T16:21:00Z"/>
                <w:rFonts w:eastAsia="MS Mincho"/>
                <w:color w:val="000000" w:themeColor="text1"/>
                <w:szCs w:val="26"/>
              </w:rPr>
            </w:pPr>
            <w:del w:id="3800" w:author="anhtuyetdoanthi@gmail.com" w:date="2024-05-21T16:21:00Z">
              <w:r w:rsidRPr="007202D7" w:rsidDel="00AA0F71">
                <w:rPr>
                  <w:rFonts w:eastAsia="MS Mincho"/>
                  <w:color w:val="000000" w:themeColor="text1"/>
                  <w:szCs w:val="26"/>
                </w:rPr>
                <w:delText>366,4 (299,8;465,8)</w:delText>
              </w:r>
            </w:del>
          </w:p>
        </w:tc>
        <w:tc>
          <w:tcPr>
            <w:tcW w:w="1058" w:type="dxa"/>
            <w:vAlign w:val="center"/>
          </w:tcPr>
          <w:p w14:paraId="635AFEAA" w14:textId="7D03DCF8" w:rsidR="00A04625" w:rsidRPr="007202D7" w:rsidDel="00AA0F71" w:rsidRDefault="00A04625" w:rsidP="00B26907">
            <w:pPr>
              <w:spacing w:line="240" w:lineRule="auto"/>
              <w:ind w:left="-57" w:right="-57"/>
              <w:jc w:val="center"/>
              <w:rPr>
                <w:del w:id="3801" w:author="anhtuyetdoanthi@gmail.com" w:date="2024-05-21T16:21:00Z"/>
                <w:rFonts w:eastAsia="MS Mincho"/>
                <w:color w:val="000000" w:themeColor="text1"/>
                <w:szCs w:val="26"/>
              </w:rPr>
            </w:pPr>
            <w:del w:id="3802" w:author="anhtuyetdoanthi@gmail.com" w:date="2024-05-21T16:21:00Z">
              <w:r w:rsidRPr="007202D7" w:rsidDel="00AA0F71">
                <w:rPr>
                  <w:rFonts w:eastAsia="MS Mincho"/>
                  <w:color w:val="000000" w:themeColor="text1"/>
                  <w:szCs w:val="26"/>
                </w:rPr>
                <w:delText>400,7</w:delText>
              </w:r>
            </w:del>
          </w:p>
          <w:p w14:paraId="34E8B313" w14:textId="18410F8E" w:rsidR="00A04625" w:rsidRPr="007202D7" w:rsidDel="00AA0F71" w:rsidRDefault="00A04625" w:rsidP="00B26907">
            <w:pPr>
              <w:spacing w:line="240" w:lineRule="auto"/>
              <w:ind w:left="-57" w:right="-57"/>
              <w:jc w:val="center"/>
              <w:rPr>
                <w:del w:id="3803" w:author="anhtuyetdoanthi@gmail.com" w:date="2024-05-21T16:21:00Z"/>
                <w:rFonts w:eastAsia="MS Mincho"/>
                <w:color w:val="000000" w:themeColor="text1"/>
                <w:szCs w:val="26"/>
              </w:rPr>
            </w:pPr>
            <w:del w:id="3804" w:author="anhtuyetdoanthi@gmail.com" w:date="2024-05-21T16:21:00Z">
              <w:r w:rsidRPr="007202D7" w:rsidDel="00AA0F71">
                <w:rPr>
                  <w:rFonts w:eastAsia="MS Mincho"/>
                  <w:color w:val="000000" w:themeColor="text1"/>
                  <w:szCs w:val="26"/>
                </w:rPr>
                <w:delText>(134,2)</w:delText>
              </w:r>
            </w:del>
          </w:p>
        </w:tc>
        <w:tc>
          <w:tcPr>
            <w:tcW w:w="1800" w:type="dxa"/>
            <w:vAlign w:val="center"/>
          </w:tcPr>
          <w:p w14:paraId="5E2AA848" w14:textId="12FE7F00" w:rsidR="00A04625" w:rsidRPr="007202D7" w:rsidDel="00AA0F71" w:rsidRDefault="00A04625" w:rsidP="00B26907">
            <w:pPr>
              <w:spacing w:line="240" w:lineRule="auto"/>
              <w:ind w:left="-57" w:right="-57"/>
              <w:jc w:val="center"/>
              <w:rPr>
                <w:del w:id="3805" w:author="anhtuyetdoanthi@gmail.com" w:date="2024-05-21T16:21:00Z"/>
                <w:rFonts w:eastAsia="MS Mincho"/>
                <w:color w:val="000000" w:themeColor="text1"/>
                <w:szCs w:val="26"/>
              </w:rPr>
            </w:pPr>
            <w:del w:id="3806" w:author="anhtuyetdoanthi@gmail.com" w:date="2024-05-21T16:21:00Z">
              <w:r w:rsidRPr="007202D7" w:rsidDel="00AA0F71">
                <w:rPr>
                  <w:rFonts w:eastAsia="MS Mincho"/>
                  <w:color w:val="000000" w:themeColor="text1"/>
                  <w:szCs w:val="26"/>
                </w:rPr>
                <w:delText>369,7</w:delText>
              </w:r>
            </w:del>
          </w:p>
          <w:p w14:paraId="2586BDD5" w14:textId="485AD042" w:rsidR="00A04625" w:rsidRPr="007202D7" w:rsidDel="00AA0F71" w:rsidRDefault="00A04625" w:rsidP="00B26907">
            <w:pPr>
              <w:spacing w:line="240" w:lineRule="auto"/>
              <w:ind w:left="-57" w:right="-57"/>
              <w:jc w:val="center"/>
              <w:rPr>
                <w:del w:id="3807" w:author="anhtuyetdoanthi@gmail.com" w:date="2024-05-21T16:21:00Z"/>
                <w:rFonts w:eastAsia="MS Mincho"/>
                <w:color w:val="000000" w:themeColor="text1"/>
                <w:szCs w:val="26"/>
              </w:rPr>
            </w:pPr>
            <w:del w:id="3808" w:author="anhtuyetdoanthi@gmail.com" w:date="2024-05-21T16:21:00Z">
              <w:r w:rsidRPr="007202D7" w:rsidDel="00AA0F71">
                <w:rPr>
                  <w:rFonts w:eastAsia="MS Mincho"/>
                  <w:color w:val="000000" w:themeColor="text1"/>
                  <w:szCs w:val="26"/>
                </w:rPr>
                <w:delText>(304,2;499,1)</w:delText>
              </w:r>
            </w:del>
          </w:p>
        </w:tc>
        <w:tc>
          <w:tcPr>
            <w:tcW w:w="1170" w:type="dxa"/>
            <w:vAlign w:val="center"/>
          </w:tcPr>
          <w:p w14:paraId="3D2D4888" w14:textId="5EF442BA" w:rsidR="00A04625" w:rsidRPr="007202D7" w:rsidDel="00AA0F71" w:rsidRDefault="00A04625" w:rsidP="00B26907">
            <w:pPr>
              <w:spacing w:line="240" w:lineRule="auto"/>
              <w:ind w:left="-57" w:right="-57"/>
              <w:jc w:val="center"/>
              <w:rPr>
                <w:del w:id="3809" w:author="anhtuyetdoanthi@gmail.com" w:date="2024-05-21T16:21:00Z"/>
                <w:rFonts w:eastAsia="MS Mincho"/>
                <w:color w:val="000000" w:themeColor="text1"/>
                <w:szCs w:val="26"/>
              </w:rPr>
            </w:pPr>
            <w:del w:id="3810" w:author="anhtuyetdoanthi@gmail.com" w:date="2024-05-21T16:21:00Z">
              <w:r w:rsidRPr="007202D7" w:rsidDel="00AA0F71">
                <w:rPr>
                  <w:rFonts w:eastAsia="MS Mincho"/>
                  <w:color w:val="000000" w:themeColor="text1"/>
                  <w:szCs w:val="26"/>
                </w:rPr>
                <w:delText>428,5</w:delText>
              </w:r>
            </w:del>
          </w:p>
          <w:p w14:paraId="0D444D12" w14:textId="5BB0AFBD" w:rsidR="00A04625" w:rsidRPr="007202D7" w:rsidDel="00AA0F71" w:rsidRDefault="00A04625" w:rsidP="00B26907">
            <w:pPr>
              <w:spacing w:line="240" w:lineRule="auto"/>
              <w:ind w:left="-57" w:right="-57"/>
              <w:jc w:val="center"/>
              <w:rPr>
                <w:del w:id="3811" w:author="anhtuyetdoanthi@gmail.com" w:date="2024-05-21T16:21:00Z"/>
                <w:rFonts w:eastAsia="MS Mincho"/>
                <w:color w:val="000000" w:themeColor="text1"/>
                <w:szCs w:val="26"/>
              </w:rPr>
            </w:pPr>
            <w:del w:id="3812" w:author="anhtuyetdoanthi@gmail.com" w:date="2024-05-21T16:21:00Z">
              <w:r w:rsidRPr="007202D7" w:rsidDel="00AA0F71">
                <w:rPr>
                  <w:rFonts w:eastAsia="MS Mincho"/>
                  <w:color w:val="000000" w:themeColor="text1"/>
                  <w:szCs w:val="26"/>
                </w:rPr>
                <w:delText>(244,6)</w:delText>
              </w:r>
            </w:del>
          </w:p>
        </w:tc>
        <w:tc>
          <w:tcPr>
            <w:tcW w:w="1173" w:type="dxa"/>
            <w:vAlign w:val="center"/>
          </w:tcPr>
          <w:p w14:paraId="794C8F73" w14:textId="14E2AAAD" w:rsidR="00EE6794" w:rsidRPr="007202D7" w:rsidDel="00AA0F71" w:rsidRDefault="002464E7" w:rsidP="00B26907">
            <w:pPr>
              <w:spacing w:line="240" w:lineRule="auto"/>
              <w:ind w:left="-57" w:right="-57"/>
              <w:jc w:val="center"/>
              <w:rPr>
                <w:del w:id="3813" w:author="anhtuyetdoanthi@gmail.com" w:date="2024-05-21T16:21:00Z"/>
                <w:rFonts w:eastAsia="MS Mincho"/>
                <w:color w:val="000000" w:themeColor="text1"/>
                <w:szCs w:val="26"/>
              </w:rPr>
            </w:pPr>
            <w:del w:id="3814" w:author="anhtuyetdoanthi@gmail.com" w:date="2024-05-21T16:21:00Z">
              <w:r w:rsidRPr="007202D7" w:rsidDel="00AA0F71">
                <w:rPr>
                  <w:rFonts w:eastAsia="MS Mincho"/>
                  <w:color w:val="000000" w:themeColor="text1"/>
                  <w:szCs w:val="26"/>
                </w:rPr>
                <w:delText>800</w:delText>
              </w:r>
              <w:r w:rsidR="00EE6794" w:rsidRPr="007202D7" w:rsidDel="00AA0F71">
                <w:rPr>
                  <w:rFonts w:eastAsia="MS Mincho"/>
                  <w:color w:val="000000" w:themeColor="text1"/>
                  <w:szCs w:val="26"/>
                </w:rPr>
                <w:delText xml:space="preserve"> </w:delText>
              </w:r>
            </w:del>
          </w:p>
          <w:p w14:paraId="05C2D6D1" w14:textId="489CCD57" w:rsidR="00A04625" w:rsidRPr="007202D7" w:rsidDel="00AA0F71" w:rsidRDefault="00EE6794" w:rsidP="00B26907">
            <w:pPr>
              <w:spacing w:line="240" w:lineRule="auto"/>
              <w:ind w:left="-57" w:right="-57"/>
              <w:jc w:val="center"/>
              <w:rPr>
                <w:del w:id="3815" w:author="anhtuyetdoanthi@gmail.com" w:date="2024-05-21T16:21:00Z"/>
                <w:rFonts w:eastAsia="MS Mincho"/>
                <w:color w:val="000000" w:themeColor="text1"/>
                <w:szCs w:val="26"/>
              </w:rPr>
            </w:pPr>
            <w:del w:id="3816" w:author="anhtuyetdoanthi@gmail.com" w:date="2024-05-21T16:21:00Z">
              <w:r w:rsidRPr="007202D7" w:rsidDel="00AA0F71">
                <w:rPr>
                  <w:rFonts w:eastAsia="MS Mincho"/>
                  <w:color w:val="000000" w:themeColor="text1"/>
                  <w:szCs w:val="26"/>
                </w:rPr>
                <w:delText>(52)</w:delText>
              </w:r>
            </w:del>
          </w:p>
        </w:tc>
        <w:tc>
          <w:tcPr>
            <w:tcW w:w="900" w:type="dxa"/>
            <w:vAlign w:val="center"/>
          </w:tcPr>
          <w:p w14:paraId="104D5FD8" w14:textId="427E5ACC" w:rsidR="00A04625" w:rsidRPr="007202D7" w:rsidDel="00AA0F71" w:rsidRDefault="00A04625" w:rsidP="00B26907">
            <w:pPr>
              <w:spacing w:line="240" w:lineRule="auto"/>
              <w:ind w:left="-57" w:right="-57"/>
              <w:jc w:val="center"/>
              <w:rPr>
                <w:del w:id="3817" w:author="anhtuyetdoanthi@gmail.com" w:date="2024-05-21T16:21:00Z"/>
                <w:rFonts w:eastAsia="MS Mincho"/>
                <w:color w:val="000000" w:themeColor="text1"/>
                <w:szCs w:val="26"/>
              </w:rPr>
            </w:pPr>
            <w:del w:id="3818" w:author="anhtuyetdoanthi@gmail.com" w:date="2024-05-21T16:21:00Z">
              <w:r w:rsidRPr="007202D7" w:rsidDel="00AA0F71">
                <w:rPr>
                  <w:rFonts w:eastAsia="MS Mincho"/>
                  <w:color w:val="000000" w:themeColor="text1"/>
                  <w:szCs w:val="26"/>
                </w:rPr>
                <w:delText>0,934</w:delText>
              </w:r>
            </w:del>
          </w:p>
        </w:tc>
      </w:tr>
      <w:tr w:rsidR="00917C40" w:rsidRPr="007202D7" w:rsidDel="00AA0F71" w14:paraId="7185F2E6" w14:textId="63A0A683" w:rsidTr="002D685E">
        <w:trPr>
          <w:cantSplit/>
          <w:jc w:val="center"/>
          <w:del w:id="3819" w:author="anhtuyetdoanthi@gmail.com" w:date="2024-05-21T16:21:00Z"/>
        </w:trPr>
        <w:tc>
          <w:tcPr>
            <w:tcW w:w="1466" w:type="dxa"/>
            <w:vAlign w:val="center"/>
          </w:tcPr>
          <w:p w14:paraId="76BCA7CF" w14:textId="0E4C32CA" w:rsidR="00A04625" w:rsidRPr="007202D7" w:rsidDel="00AA0F71" w:rsidRDefault="00A04625" w:rsidP="00B26907">
            <w:pPr>
              <w:spacing w:line="240" w:lineRule="auto"/>
              <w:ind w:left="-57" w:right="-57"/>
              <w:rPr>
                <w:del w:id="3820" w:author="anhtuyetdoanthi@gmail.com" w:date="2024-05-21T16:21:00Z"/>
                <w:rFonts w:eastAsia="MS Mincho"/>
                <w:color w:val="000000" w:themeColor="text1"/>
                <w:szCs w:val="26"/>
              </w:rPr>
            </w:pPr>
            <w:del w:id="3821" w:author="anhtuyetdoanthi@gmail.com" w:date="2024-05-21T16:21:00Z">
              <w:r w:rsidRPr="007202D7" w:rsidDel="00AA0F71">
                <w:rPr>
                  <w:rFonts w:eastAsia="MS Mincho"/>
                  <w:color w:val="000000" w:themeColor="text1"/>
                  <w:szCs w:val="26"/>
                </w:rPr>
                <w:delText>Phospho (mg)</w:delText>
              </w:r>
            </w:del>
          </w:p>
        </w:tc>
        <w:tc>
          <w:tcPr>
            <w:tcW w:w="1884" w:type="dxa"/>
            <w:gridSpan w:val="2"/>
            <w:vAlign w:val="center"/>
          </w:tcPr>
          <w:p w14:paraId="3E7EA8E9" w14:textId="1C45355E" w:rsidR="00A04625" w:rsidRPr="007202D7" w:rsidDel="00AA0F71" w:rsidRDefault="00A04625" w:rsidP="00B26907">
            <w:pPr>
              <w:spacing w:line="240" w:lineRule="auto"/>
              <w:ind w:left="-57" w:right="-57"/>
              <w:jc w:val="center"/>
              <w:rPr>
                <w:del w:id="3822" w:author="anhtuyetdoanthi@gmail.com" w:date="2024-05-21T16:21:00Z"/>
                <w:rFonts w:eastAsia="MS Mincho"/>
                <w:color w:val="000000" w:themeColor="text1"/>
                <w:szCs w:val="26"/>
              </w:rPr>
            </w:pPr>
            <w:del w:id="3823" w:author="anhtuyetdoanthi@gmail.com" w:date="2024-05-21T16:21:00Z">
              <w:r w:rsidRPr="007202D7" w:rsidDel="00AA0F71">
                <w:rPr>
                  <w:rFonts w:eastAsia="MS Mincho"/>
                  <w:color w:val="000000" w:themeColor="text1"/>
                  <w:szCs w:val="26"/>
                </w:rPr>
                <w:delText>654,2 (551,1;745,8)</w:delText>
              </w:r>
            </w:del>
          </w:p>
        </w:tc>
        <w:tc>
          <w:tcPr>
            <w:tcW w:w="1058" w:type="dxa"/>
            <w:vAlign w:val="center"/>
          </w:tcPr>
          <w:p w14:paraId="1C22BE1A" w14:textId="261D23A7" w:rsidR="00A04625" w:rsidRPr="007202D7" w:rsidDel="00AA0F71" w:rsidRDefault="00A04625" w:rsidP="00B26907">
            <w:pPr>
              <w:spacing w:line="240" w:lineRule="auto"/>
              <w:ind w:left="-57" w:right="-57"/>
              <w:jc w:val="center"/>
              <w:rPr>
                <w:del w:id="3824" w:author="anhtuyetdoanthi@gmail.com" w:date="2024-05-21T16:21:00Z"/>
                <w:rFonts w:eastAsia="MS Mincho"/>
                <w:color w:val="000000" w:themeColor="text1"/>
                <w:szCs w:val="26"/>
              </w:rPr>
            </w:pPr>
            <w:del w:id="3825" w:author="anhtuyetdoanthi@gmail.com" w:date="2024-05-21T16:21:00Z">
              <w:r w:rsidRPr="007202D7" w:rsidDel="00AA0F71">
                <w:rPr>
                  <w:rFonts w:eastAsia="MS Mincho"/>
                  <w:color w:val="000000" w:themeColor="text1"/>
                  <w:szCs w:val="26"/>
                </w:rPr>
                <w:delText>688,7</w:delText>
              </w:r>
            </w:del>
          </w:p>
          <w:p w14:paraId="7BE39B8C" w14:textId="46ED829A" w:rsidR="00A04625" w:rsidRPr="007202D7" w:rsidDel="00AA0F71" w:rsidRDefault="00A04625" w:rsidP="00B26907">
            <w:pPr>
              <w:spacing w:line="240" w:lineRule="auto"/>
              <w:ind w:left="-57" w:right="-57"/>
              <w:jc w:val="center"/>
              <w:rPr>
                <w:del w:id="3826" w:author="anhtuyetdoanthi@gmail.com" w:date="2024-05-21T16:21:00Z"/>
                <w:rFonts w:eastAsia="MS Mincho"/>
                <w:color w:val="000000" w:themeColor="text1"/>
                <w:szCs w:val="26"/>
              </w:rPr>
            </w:pPr>
            <w:del w:id="3827" w:author="anhtuyetdoanthi@gmail.com" w:date="2024-05-21T16:21:00Z">
              <w:r w:rsidRPr="007202D7" w:rsidDel="00AA0F71">
                <w:rPr>
                  <w:rFonts w:eastAsia="MS Mincho"/>
                  <w:color w:val="000000" w:themeColor="text1"/>
                  <w:szCs w:val="26"/>
                </w:rPr>
                <w:delText>(220,6)</w:delText>
              </w:r>
            </w:del>
          </w:p>
        </w:tc>
        <w:tc>
          <w:tcPr>
            <w:tcW w:w="1800" w:type="dxa"/>
            <w:vAlign w:val="center"/>
          </w:tcPr>
          <w:p w14:paraId="65D33B39" w14:textId="20B82BFC" w:rsidR="00A04625" w:rsidRPr="007202D7" w:rsidDel="00AA0F71" w:rsidRDefault="00A04625" w:rsidP="00B26907">
            <w:pPr>
              <w:spacing w:line="240" w:lineRule="auto"/>
              <w:ind w:left="-57" w:right="-57"/>
              <w:jc w:val="center"/>
              <w:rPr>
                <w:del w:id="3828" w:author="anhtuyetdoanthi@gmail.com" w:date="2024-05-21T16:21:00Z"/>
                <w:rFonts w:eastAsia="MS Mincho"/>
                <w:color w:val="000000" w:themeColor="text1"/>
                <w:szCs w:val="26"/>
              </w:rPr>
            </w:pPr>
            <w:del w:id="3829" w:author="anhtuyetdoanthi@gmail.com" w:date="2024-05-21T16:21:00Z">
              <w:r w:rsidRPr="007202D7" w:rsidDel="00AA0F71">
                <w:rPr>
                  <w:rFonts w:eastAsia="MS Mincho"/>
                  <w:color w:val="000000" w:themeColor="text1"/>
                  <w:szCs w:val="26"/>
                </w:rPr>
                <w:delText>577,1 (465,4;761,7)</w:delText>
              </w:r>
            </w:del>
          </w:p>
        </w:tc>
        <w:tc>
          <w:tcPr>
            <w:tcW w:w="1170" w:type="dxa"/>
            <w:vAlign w:val="center"/>
          </w:tcPr>
          <w:p w14:paraId="7393F32A" w14:textId="547C1473" w:rsidR="00A04625" w:rsidRPr="007202D7" w:rsidDel="00AA0F71" w:rsidRDefault="00A04625" w:rsidP="00B26907">
            <w:pPr>
              <w:spacing w:line="240" w:lineRule="auto"/>
              <w:ind w:left="-57" w:right="-57"/>
              <w:jc w:val="center"/>
              <w:rPr>
                <w:del w:id="3830" w:author="anhtuyetdoanthi@gmail.com" w:date="2024-05-21T16:21:00Z"/>
                <w:rFonts w:eastAsia="MS Mincho"/>
                <w:color w:val="000000" w:themeColor="text1"/>
                <w:szCs w:val="26"/>
              </w:rPr>
            </w:pPr>
            <w:del w:id="3831" w:author="anhtuyetdoanthi@gmail.com" w:date="2024-05-21T16:21:00Z">
              <w:r w:rsidRPr="007202D7" w:rsidDel="00AA0F71">
                <w:rPr>
                  <w:rFonts w:eastAsia="MS Mincho"/>
                  <w:color w:val="000000" w:themeColor="text1"/>
                  <w:szCs w:val="26"/>
                </w:rPr>
                <w:delText>624,9</w:delText>
              </w:r>
            </w:del>
          </w:p>
          <w:p w14:paraId="0DE47CF6" w14:textId="37295891" w:rsidR="00A04625" w:rsidRPr="007202D7" w:rsidDel="00AA0F71" w:rsidRDefault="00A04625" w:rsidP="00B26907">
            <w:pPr>
              <w:spacing w:line="240" w:lineRule="auto"/>
              <w:ind w:left="-57" w:right="-57"/>
              <w:jc w:val="center"/>
              <w:rPr>
                <w:del w:id="3832" w:author="anhtuyetdoanthi@gmail.com" w:date="2024-05-21T16:21:00Z"/>
                <w:rFonts w:eastAsia="MS Mincho"/>
                <w:color w:val="000000" w:themeColor="text1"/>
                <w:szCs w:val="26"/>
              </w:rPr>
            </w:pPr>
            <w:del w:id="3833" w:author="anhtuyetdoanthi@gmail.com" w:date="2024-05-21T16:21:00Z">
              <w:r w:rsidRPr="007202D7" w:rsidDel="00AA0F71">
                <w:rPr>
                  <w:rFonts w:eastAsia="MS Mincho"/>
                  <w:color w:val="000000" w:themeColor="text1"/>
                  <w:szCs w:val="26"/>
                </w:rPr>
                <w:delText>(222,2)</w:delText>
              </w:r>
            </w:del>
          </w:p>
        </w:tc>
        <w:tc>
          <w:tcPr>
            <w:tcW w:w="1173" w:type="dxa"/>
            <w:vAlign w:val="center"/>
          </w:tcPr>
          <w:p w14:paraId="4B567F00" w14:textId="177DC576" w:rsidR="006063F9" w:rsidRPr="007202D7" w:rsidDel="00AA0F71" w:rsidRDefault="002464E7" w:rsidP="00B26907">
            <w:pPr>
              <w:spacing w:line="240" w:lineRule="auto"/>
              <w:ind w:left="-57" w:right="-57"/>
              <w:jc w:val="center"/>
              <w:rPr>
                <w:del w:id="3834" w:author="anhtuyetdoanthi@gmail.com" w:date="2024-05-21T16:21:00Z"/>
                <w:rFonts w:eastAsia="MS Mincho"/>
                <w:color w:val="000000" w:themeColor="text1"/>
                <w:szCs w:val="26"/>
              </w:rPr>
            </w:pPr>
            <w:del w:id="3835" w:author="anhtuyetdoanthi@gmail.com" w:date="2024-05-21T16:21:00Z">
              <w:r w:rsidRPr="007202D7" w:rsidDel="00AA0F71">
                <w:rPr>
                  <w:rFonts w:eastAsia="MS Mincho"/>
                  <w:color w:val="000000" w:themeColor="text1"/>
                  <w:szCs w:val="26"/>
                </w:rPr>
                <w:delText>700</w:delText>
              </w:r>
              <w:r w:rsidR="006063F9" w:rsidRPr="007202D7" w:rsidDel="00AA0F71">
                <w:rPr>
                  <w:rFonts w:eastAsia="MS Mincho"/>
                  <w:color w:val="000000" w:themeColor="text1"/>
                  <w:szCs w:val="26"/>
                </w:rPr>
                <w:delText xml:space="preserve"> </w:delText>
              </w:r>
            </w:del>
          </w:p>
          <w:p w14:paraId="097447BE" w14:textId="42194386" w:rsidR="00A04625" w:rsidRPr="007202D7" w:rsidDel="00AA0F71" w:rsidRDefault="006063F9" w:rsidP="00B26907">
            <w:pPr>
              <w:spacing w:line="240" w:lineRule="auto"/>
              <w:ind w:left="-57" w:right="-57"/>
              <w:jc w:val="center"/>
              <w:rPr>
                <w:del w:id="3836" w:author="anhtuyetdoanthi@gmail.com" w:date="2024-05-21T16:21:00Z"/>
                <w:rFonts w:eastAsia="MS Mincho"/>
                <w:color w:val="000000" w:themeColor="text1"/>
                <w:szCs w:val="26"/>
              </w:rPr>
            </w:pPr>
            <w:del w:id="3837" w:author="anhtuyetdoanthi@gmail.com" w:date="2024-05-21T16:21:00Z">
              <w:r w:rsidRPr="007202D7" w:rsidDel="00AA0F71">
                <w:rPr>
                  <w:rFonts w:eastAsia="MS Mincho"/>
                  <w:color w:val="000000" w:themeColor="text1"/>
                  <w:szCs w:val="26"/>
                </w:rPr>
                <w:delText>(94)</w:delText>
              </w:r>
            </w:del>
          </w:p>
        </w:tc>
        <w:tc>
          <w:tcPr>
            <w:tcW w:w="900" w:type="dxa"/>
            <w:vAlign w:val="center"/>
          </w:tcPr>
          <w:p w14:paraId="119A8FA9" w14:textId="5E404B96" w:rsidR="00A04625" w:rsidRPr="007202D7" w:rsidDel="00AA0F71" w:rsidRDefault="00A04625" w:rsidP="00B26907">
            <w:pPr>
              <w:spacing w:line="240" w:lineRule="auto"/>
              <w:ind w:left="-57" w:right="-57"/>
              <w:jc w:val="center"/>
              <w:rPr>
                <w:del w:id="3838" w:author="anhtuyetdoanthi@gmail.com" w:date="2024-05-21T16:21:00Z"/>
                <w:rFonts w:eastAsia="MS Mincho"/>
                <w:color w:val="000000" w:themeColor="text1"/>
                <w:szCs w:val="26"/>
              </w:rPr>
            </w:pPr>
            <w:del w:id="3839" w:author="anhtuyetdoanthi@gmail.com" w:date="2024-05-21T16:21:00Z">
              <w:r w:rsidRPr="007202D7" w:rsidDel="00AA0F71">
                <w:rPr>
                  <w:rFonts w:eastAsia="MS Mincho"/>
                  <w:color w:val="000000" w:themeColor="text1"/>
                  <w:szCs w:val="26"/>
                </w:rPr>
                <w:delText>0,0502</w:delText>
              </w:r>
            </w:del>
          </w:p>
        </w:tc>
      </w:tr>
      <w:tr w:rsidR="00917C40" w:rsidRPr="007202D7" w:rsidDel="00AA0F71" w14:paraId="1A8458A6" w14:textId="68B1005E" w:rsidTr="002D685E">
        <w:trPr>
          <w:cantSplit/>
          <w:jc w:val="center"/>
          <w:del w:id="3840" w:author="anhtuyetdoanthi@gmail.com" w:date="2024-05-21T16:21:00Z"/>
        </w:trPr>
        <w:tc>
          <w:tcPr>
            <w:tcW w:w="1466" w:type="dxa"/>
            <w:vAlign w:val="center"/>
          </w:tcPr>
          <w:p w14:paraId="3AC45DB6" w14:textId="243FAED2" w:rsidR="00A04625" w:rsidRPr="007202D7" w:rsidDel="00AA0F71" w:rsidRDefault="00A04625" w:rsidP="00B26907">
            <w:pPr>
              <w:spacing w:line="240" w:lineRule="auto"/>
              <w:ind w:left="-57" w:right="-57"/>
              <w:rPr>
                <w:del w:id="3841" w:author="anhtuyetdoanthi@gmail.com" w:date="2024-05-21T16:21:00Z"/>
                <w:rFonts w:eastAsia="MS Mincho"/>
                <w:b/>
                <w:color w:val="000000" w:themeColor="text1"/>
                <w:szCs w:val="26"/>
              </w:rPr>
            </w:pPr>
            <w:del w:id="3842" w:author="anhtuyetdoanthi@gmail.com" w:date="2024-05-21T16:21:00Z">
              <w:r w:rsidRPr="007202D7" w:rsidDel="00AA0F71">
                <w:rPr>
                  <w:rFonts w:eastAsia="MS Mincho"/>
                  <w:b/>
                  <w:color w:val="000000" w:themeColor="text1"/>
                  <w:szCs w:val="26"/>
                </w:rPr>
                <w:delText xml:space="preserve">Chất xơ </w:delText>
              </w:r>
              <w:r w:rsidRPr="007202D7" w:rsidDel="00AA0F71">
                <w:rPr>
                  <w:rFonts w:eastAsia="MS Mincho"/>
                  <w:color w:val="000000" w:themeColor="text1"/>
                  <w:szCs w:val="26"/>
                </w:rPr>
                <w:delText>(g)</w:delText>
              </w:r>
            </w:del>
          </w:p>
        </w:tc>
        <w:tc>
          <w:tcPr>
            <w:tcW w:w="1884" w:type="dxa"/>
            <w:gridSpan w:val="2"/>
            <w:vAlign w:val="center"/>
          </w:tcPr>
          <w:p w14:paraId="1A4BE836" w14:textId="3A2282F5" w:rsidR="00A04625" w:rsidRPr="007202D7" w:rsidDel="00AA0F71" w:rsidRDefault="00A04625" w:rsidP="00B26907">
            <w:pPr>
              <w:spacing w:line="240" w:lineRule="auto"/>
              <w:ind w:left="-57" w:right="-57"/>
              <w:jc w:val="center"/>
              <w:rPr>
                <w:del w:id="3843" w:author="anhtuyetdoanthi@gmail.com" w:date="2024-05-21T16:21:00Z"/>
                <w:rFonts w:eastAsia="MS Mincho"/>
                <w:color w:val="000000" w:themeColor="text1"/>
                <w:szCs w:val="26"/>
              </w:rPr>
            </w:pPr>
            <w:del w:id="3844" w:author="anhtuyetdoanthi@gmail.com" w:date="2024-05-21T16:21:00Z">
              <w:r w:rsidRPr="007202D7" w:rsidDel="00AA0F71">
                <w:rPr>
                  <w:rFonts w:eastAsia="MS Mincho"/>
                  <w:color w:val="000000" w:themeColor="text1"/>
                  <w:szCs w:val="26"/>
                </w:rPr>
                <w:delText>6,6 (4,9;9,4)</w:delText>
              </w:r>
            </w:del>
          </w:p>
        </w:tc>
        <w:tc>
          <w:tcPr>
            <w:tcW w:w="1058" w:type="dxa"/>
            <w:vAlign w:val="center"/>
          </w:tcPr>
          <w:p w14:paraId="6D1811F7" w14:textId="5906D495" w:rsidR="00A04625" w:rsidRPr="007202D7" w:rsidDel="00AA0F71" w:rsidRDefault="00A04625" w:rsidP="00B26907">
            <w:pPr>
              <w:spacing w:line="240" w:lineRule="auto"/>
              <w:ind w:left="-57" w:right="-57"/>
              <w:jc w:val="center"/>
              <w:rPr>
                <w:del w:id="3845" w:author="anhtuyetdoanthi@gmail.com" w:date="2024-05-21T16:21:00Z"/>
                <w:rFonts w:eastAsia="MS Mincho"/>
                <w:color w:val="000000" w:themeColor="text1"/>
                <w:szCs w:val="26"/>
              </w:rPr>
            </w:pPr>
            <w:del w:id="3846" w:author="anhtuyetdoanthi@gmail.com" w:date="2024-05-21T16:21:00Z">
              <w:r w:rsidRPr="007202D7" w:rsidDel="00AA0F71">
                <w:rPr>
                  <w:rFonts w:eastAsia="MS Mincho"/>
                  <w:color w:val="000000" w:themeColor="text1"/>
                  <w:szCs w:val="26"/>
                </w:rPr>
                <w:delText>8,3 (5,3)</w:delText>
              </w:r>
            </w:del>
          </w:p>
        </w:tc>
        <w:tc>
          <w:tcPr>
            <w:tcW w:w="1800" w:type="dxa"/>
            <w:vAlign w:val="center"/>
          </w:tcPr>
          <w:p w14:paraId="4F763354" w14:textId="76164153" w:rsidR="00A04625" w:rsidRPr="007202D7" w:rsidDel="00AA0F71" w:rsidRDefault="00A04625" w:rsidP="00B26907">
            <w:pPr>
              <w:spacing w:line="240" w:lineRule="auto"/>
              <w:ind w:left="-57" w:right="-57"/>
              <w:jc w:val="center"/>
              <w:rPr>
                <w:del w:id="3847" w:author="anhtuyetdoanthi@gmail.com" w:date="2024-05-21T16:21:00Z"/>
                <w:rFonts w:eastAsia="MS Mincho"/>
                <w:color w:val="000000" w:themeColor="text1"/>
                <w:szCs w:val="26"/>
              </w:rPr>
            </w:pPr>
            <w:del w:id="3848" w:author="anhtuyetdoanthi@gmail.com" w:date="2024-05-21T16:21:00Z">
              <w:r w:rsidRPr="007202D7" w:rsidDel="00AA0F71">
                <w:rPr>
                  <w:rFonts w:eastAsia="MS Mincho"/>
                  <w:color w:val="000000" w:themeColor="text1"/>
                  <w:szCs w:val="26"/>
                </w:rPr>
                <w:delText>5,8 (4,1;9,2)</w:delText>
              </w:r>
            </w:del>
          </w:p>
        </w:tc>
        <w:tc>
          <w:tcPr>
            <w:tcW w:w="1170" w:type="dxa"/>
            <w:vAlign w:val="center"/>
          </w:tcPr>
          <w:p w14:paraId="049C0E70" w14:textId="4ED50E41" w:rsidR="00A04625" w:rsidRPr="007202D7" w:rsidDel="00AA0F71" w:rsidRDefault="00A04625" w:rsidP="00B26907">
            <w:pPr>
              <w:spacing w:line="240" w:lineRule="auto"/>
              <w:ind w:left="-57" w:right="-57"/>
              <w:jc w:val="center"/>
              <w:rPr>
                <w:del w:id="3849" w:author="anhtuyetdoanthi@gmail.com" w:date="2024-05-21T16:21:00Z"/>
                <w:rFonts w:eastAsia="MS Mincho"/>
                <w:color w:val="000000" w:themeColor="text1"/>
                <w:szCs w:val="26"/>
              </w:rPr>
            </w:pPr>
            <w:del w:id="3850" w:author="anhtuyetdoanthi@gmail.com" w:date="2024-05-21T16:21:00Z">
              <w:r w:rsidRPr="007202D7" w:rsidDel="00AA0F71">
                <w:rPr>
                  <w:rFonts w:eastAsia="MS Mincho"/>
                  <w:color w:val="000000" w:themeColor="text1"/>
                  <w:szCs w:val="26"/>
                </w:rPr>
                <w:delText>8,5 (7,9)</w:delText>
              </w:r>
            </w:del>
          </w:p>
        </w:tc>
        <w:tc>
          <w:tcPr>
            <w:tcW w:w="1173" w:type="dxa"/>
            <w:vAlign w:val="center"/>
          </w:tcPr>
          <w:p w14:paraId="533F9C14" w14:textId="2EA0C2B4" w:rsidR="00A04625" w:rsidRPr="007202D7" w:rsidDel="00AA0F71" w:rsidRDefault="002464E7" w:rsidP="00B26907">
            <w:pPr>
              <w:spacing w:line="240" w:lineRule="auto"/>
              <w:ind w:left="-57" w:right="-57"/>
              <w:jc w:val="center"/>
              <w:rPr>
                <w:del w:id="3851" w:author="anhtuyetdoanthi@gmail.com" w:date="2024-05-21T16:21:00Z"/>
                <w:rFonts w:eastAsia="MS Mincho"/>
                <w:color w:val="000000" w:themeColor="text1"/>
                <w:szCs w:val="26"/>
              </w:rPr>
            </w:pPr>
            <w:del w:id="3852" w:author="anhtuyetdoanthi@gmail.com" w:date="2024-05-21T16:21:00Z">
              <w:r w:rsidRPr="007202D7" w:rsidDel="00AA0F71">
                <w:rPr>
                  <w:rFonts w:eastAsia="MS Mincho"/>
                  <w:color w:val="000000" w:themeColor="text1"/>
                  <w:szCs w:val="26"/>
                </w:rPr>
                <w:delText>25</w:delText>
              </w:r>
              <w:r w:rsidR="006063F9" w:rsidRPr="007202D7" w:rsidDel="00AA0F71">
                <w:rPr>
                  <w:rFonts w:eastAsia="MS Mincho"/>
                  <w:color w:val="000000" w:themeColor="text1"/>
                  <w:szCs w:val="26"/>
                </w:rPr>
                <w:delText xml:space="preserve"> (34)</w:delText>
              </w:r>
            </w:del>
          </w:p>
        </w:tc>
        <w:tc>
          <w:tcPr>
            <w:tcW w:w="900" w:type="dxa"/>
            <w:vAlign w:val="center"/>
          </w:tcPr>
          <w:p w14:paraId="71E287E5" w14:textId="685A3BB2" w:rsidR="00A04625" w:rsidRPr="007202D7" w:rsidDel="00AA0F71" w:rsidRDefault="00A04625" w:rsidP="00B26907">
            <w:pPr>
              <w:spacing w:line="240" w:lineRule="auto"/>
              <w:ind w:left="-57" w:right="-57"/>
              <w:jc w:val="center"/>
              <w:rPr>
                <w:del w:id="3853" w:author="anhtuyetdoanthi@gmail.com" w:date="2024-05-21T16:21:00Z"/>
                <w:rFonts w:eastAsia="MS Mincho"/>
                <w:color w:val="000000" w:themeColor="text1"/>
                <w:szCs w:val="26"/>
              </w:rPr>
            </w:pPr>
            <w:del w:id="3854" w:author="anhtuyetdoanthi@gmail.com" w:date="2024-05-21T16:21:00Z">
              <w:r w:rsidRPr="007202D7" w:rsidDel="00AA0F71">
                <w:rPr>
                  <w:rFonts w:eastAsia="MS Mincho"/>
                  <w:color w:val="000000" w:themeColor="text1"/>
                  <w:szCs w:val="26"/>
                </w:rPr>
                <w:delText>0,144</w:delText>
              </w:r>
            </w:del>
          </w:p>
        </w:tc>
      </w:tr>
      <w:tr w:rsidR="00917C40" w:rsidRPr="007202D7" w:rsidDel="00AA0F71" w14:paraId="3E94DA83" w14:textId="13CCB275" w:rsidTr="002D685E">
        <w:trPr>
          <w:cantSplit/>
          <w:jc w:val="center"/>
          <w:del w:id="3855" w:author="anhtuyetdoanthi@gmail.com" w:date="2024-05-21T16:21:00Z"/>
        </w:trPr>
        <w:tc>
          <w:tcPr>
            <w:tcW w:w="9451" w:type="dxa"/>
            <w:gridSpan w:val="8"/>
            <w:tcBorders>
              <w:bottom w:val="single" w:sz="4" w:space="0" w:color="auto"/>
            </w:tcBorders>
          </w:tcPr>
          <w:p w14:paraId="6249A6E7" w14:textId="3B324D4F" w:rsidR="00917C40" w:rsidRPr="007202D7" w:rsidDel="00AA0F71" w:rsidRDefault="00917C40" w:rsidP="00B26907">
            <w:pPr>
              <w:spacing w:line="240" w:lineRule="auto"/>
              <w:ind w:left="-57" w:right="-57"/>
              <w:rPr>
                <w:del w:id="3856" w:author="anhtuyetdoanthi@gmail.com" w:date="2024-05-21T16:21:00Z"/>
                <w:rFonts w:eastAsia="MS Mincho"/>
                <w:color w:val="000000" w:themeColor="text1"/>
                <w:szCs w:val="26"/>
              </w:rPr>
            </w:pPr>
            <w:del w:id="3857" w:author="anhtuyetdoanthi@gmail.com" w:date="2024-05-21T16:21:00Z">
              <w:r w:rsidRPr="007202D7" w:rsidDel="00AA0F71">
                <w:rPr>
                  <w:b/>
                  <w:i/>
                  <w:iCs/>
                  <w:color w:val="000000" w:themeColor="text1"/>
                  <w:sz w:val="25"/>
                  <w:szCs w:val="25"/>
                </w:rPr>
                <w:delText xml:space="preserve">Tỷ lệ các chất sinh năng lượng khẩu phần của 2 nhóm  </w:delText>
              </w:r>
            </w:del>
          </w:p>
        </w:tc>
      </w:tr>
      <w:tr w:rsidR="00277AE7" w:rsidRPr="007202D7" w:rsidDel="00AA0F71" w14:paraId="6D639A6A" w14:textId="162D72FF" w:rsidTr="002D685E">
        <w:trPr>
          <w:cantSplit/>
          <w:jc w:val="center"/>
          <w:del w:id="3858" w:author="anhtuyetdoanthi@gmail.com" w:date="2024-05-21T16:21:00Z"/>
        </w:trPr>
        <w:tc>
          <w:tcPr>
            <w:tcW w:w="1612" w:type="dxa"/>
            <w:gridSpan w:val="2"/>
            <w:tcBorders>
              <w:left w:val="nil"/>
              <w:right w:val="nil"/>
            </w:tcBorders>
            <w:vAlign w:val="center"/>
          </w:tcPr>
          <w:p w14:paraId="6F8FB153" w14:textId="2EE6F56B" w:rsidR="00277AE7" w:rsidRPr="007202D7" w:rsidDel="00AA0F71" w:rsidRDefault="00277AE7" w:rsidP="00B26907">
            <w:pPr>
              <w:spacing w:line="240" w:lineRule="auto"/>
              <w:ind w:left="-57" w:right="-57"/>
              <w:rPr>
                <w:del w:id="3859" w:author="anhtuyetdoanthi@gmail.com" w:date="2024-05-21T16:21:00Z"/>
                <w:iCs/>
                <w:color w:val="000000" w:themeColor="text1"/>
                <w:sz w:val="25"/>
                <w:szCs w:val="25"/>
              </w:rPr>
            </w:pPr>
            <w:del w:id="3860" w:author="anhtuyetdoanthi@gmail.com" w:date="2024-05-21T16:21:00Z">
              <w:r w:rsidRPr="007202D7" w:rsidDel="00AA0F71">
                <w:rPr>
                  <w:iCs/>
                  <w:color w:val="000000" w:themeColor="text1"/>
                  <w:sz w:val="25"/>
                  <w:szCs w:val="25"/>
                </w:rPr>
                <w:delText>P : L : G</w:delText>
              </w:r>
            </w:del>
          </w:p>
        </w:tc>
        <w:tc>
          <w:tcPr>
            <w:tcW w:w="2796" w:type="dxa"/>
            <w:gridSpan w:val="2"/>
            <w:tcBorders>
              <w:left w:val="nil"/>
              <w:right w:val="nil"/>
            </w:tcBorders>
            <w:vAlign w:val="center"/>
          </w:tcPr>
          <w:p w14:paraId="76929FE8" w14:textId="6D61C536" w:rsidR="00277AE7" w:rsidRPr="007202D7" w:rsidDel="00AA0F71" w:rsidRDefault="00277AE7" w:rsidP="00B26907">
            <w:pPr>
              <w:spacing w:line="240" w:lineRule="auto"/>
              <w:ind w:left="-57" w:right="-57"/>
              <w:jc w:val="center"/>
              <w:rPr>
                <w:del w:id="3861" w:author="anhtuyetdoanthi@gmail.com" w:date="2024-05-21T16:21:00Z"/>
                <w:rFonts w:eastAsia="MS Mincho"/>
                <w:color w:val="000000" w:themeColor="text1"/>
                <w:szCs w:val="26"/>
              </w:rPr>
            </w:pPr>
            <w:del w:id="3862" w:author="anhtuyetdoanthi@gmail.com" w:date="2024-05-21T16:21:00Z">
              <w:r w:rsidRPr="007202D7" w:rsidDel="00AA0F71">
                <w:rPr>
                  <w:rFonts w:eastAsia="MS Mincho"/>
                  <w:color w:val="000000" w:themeColor="text1"/>
                  <w:szCs w:val="26"/>
                </w:rPr>
                <w:delText>14,7 : 33,1 : 52,2</w:delText>
              </w:r>
            </w:del>
          </w:p>
        </w:tc>
        <w:tc>
          <w:tcPr>
            <w:tcW w:w="2970" w:type="dxa"/>
            <w:gridSpan w:val="2"/>
            <w:tcBorders>
              <w:left w:val="nil"/>
              <w:right w:val="nil"/>
            </w:tcBorders>
            <w:vAlign w:val="center"/>
          </w:tcPr>
          <w:p w14:paraId="720D70B4" w14:textId="5AD7A36C" w:rsidR="00277AE7" w:rsidRPr="007202D7" w:rsidDel="00AA0F71" w:rsidRDefault="00277AE7" w:rsidP="00B26907">
            <w:pPr>
              <w:spacing w:line="240" w:lineRule="auto"/>
              <w:ind w:left="-57" w:right="-57"/>
              <w:jc w:val="center"/>
              <w:rPr>
                <w:del w:id="3863" w:author="anhtuyetdoanthi@gmail.com" w:date="2024-05-21T16:21:00Z"/>
                <w:rFonts w:eastAsia="MS Mincho"/>
                <w:color w:val="000000" w:themeColor="text1"/>
                <w:szCs w:val="26"/>
              </w:rPr>
            </w:pPr>
            <w:del w:id="3864" w:author="anhtuyetdoanthi@gmail.com" w:date="2024-05-21T16:21:00Z">
              <w:r w:rsidRPr="007202D7" w:rsidDel="00AA0F71">
                <w:rPr>
                  <w:rFonts w:eastAsia="MS Mincho"/>
                  <w:color w:val="000000" w:themeColor="text1"/>
                  <w:szCs w:val="26"/>
                </w:rPr>
                <w:delText>15,0 : 32,8 : 52,2</w:delText>
              </w:r>
            </w:del>
          </w:p>
        </w:tc>
        <w:tc>
          <w:tcPr>
            <w:tcW w:w="2073" w:type="dxa"/>
            <w:gridSpan w:val="2"/>
            <w:tcBorders>
              <w:left w:val="nil"/>
            </w:tcBorders>
          </w:tcPr>
          <w:p w14:paraId="08A9991D" w14:textId="6BAE3B7F" w:rsidR="00277AE7" w:rsidRPr="007202D7" w:rsidDel="00AA0F71" w:rsidRDefault="004424CA" w:rsidP="00B26907">
            <w:pPr>
              <w:spacing w:line="240" w:lineRule="auto"/>
              <w:ind w:left="-57" w:right="-57"/>
              <w:jc w:val="center"/>
              <w:rPr>
                <w:del w:id="3865" w:author="anhtuyetdoanthi@gmail.com" w:date="2024-05-21T16:21:00Z"/>
                <w:rFonts w:eastAsia="MS Mincho"/>
                <w:color w:val="000000" w:themeColor="text1"/>
                <w:szCs w:val="26"/>
              </w:rPr>
            </w:pPr>
            <w:del w:id="3866" w:author="anhtuyetdoanthi@gmail.com" w:date="2024-05-21T16:21:00Z">
              <w:r w:rsidRPr="007202D7" w:rsidDel="00AA0F71">
                <w:rPr>
                  <w:rFonts w:eastAsia="MS Mincho"/>
                  <w:color w:val="000000" w:themeColor="text1"/>
                  <w:szCs w:val="26"/>
                </w:rPr>
                <w:delText>13-20:20-25:55-65</w:delText>
              </w:r>
            </w:del>
          </w:p>
        </w:tc>
      </w:tr>
    </w:tbl>
    <w:p w14:paraId="37D5F57F" w14:textId="7A83D623" w:rsidR="00DC7250" w:rsidRPr="007202D7" w:rsidRDefault="00DC7250" w:rsidP="00B26907">
      <w:pPr>
        <w:spacing w:before="120" w:line="240" w:lineRule="auto"/>
        <w:rPr>
          <w:ins w:id="3867" w:author="anhtuyetdoanthi@gmail.com" w:date="2024-05-21T16:22:00Z"/>
          <w:rFonts w:eastAsia="Times New Roman"/>
          <w:bCs/>
          <w:i/>
          <w:color w:val="000000" w:themeColor="text1"/>
          <w:sz w:val="24"/>
          <w:szCs w:val="24"/>
          <w:lang w:eastAsia="en-GB"/>
        </w:rPr>
      </w:pPr>
      <w:ins w:id="3868" w:author="anhtuyetdoanthi@gmail.com" w:date="2024-05-21T16:22:00Z">
        <w:r w:rsidRPr="007202D7">
          <w:rPr>
            <w:rFonts w:eastAsia="MS Mincho"/>
            <w:i/>
            <w:color w:val="000000" w:themeColor="text1"/>
            <w:sz w:val="24"/>
            <w:szCs w:val="24"/>
            <w:vertAlign w:val="superscript"/>
          </w:rPr>
          <w:t xml:space="preserve">c) </w:t>
        </w:r>
        <w:r w:rsidRPr="007202D7">
          <w:rPr>
            <w:rFonts w:eastAsia="Times New Roman"/>
            <w:bCs/>
            <w:i/>
            <w:color w:val="000000" w:themeColor="text1"/>
            <w:sz w:val="24"/>
            <w:szCs w:val="24"/>
            <w:lang w:eastAsia="en-GB"/>
          </w:rPr>
          <w:t>Mann - Whitney U test</w:t>
        </w:r>
      </w:ins>
      <w:r w:rsidR="005A6A17" w:rsidRPr="007202D7">
        <w:rPr>
          <w:rFonts w:eastAsia="Times New Roman"/>
          <w:bCs/>
          <w:i/>
          <w:color w:val="000000" w:themeColor="text1"/>
          <w:sz w:val="24"/>
          <w:szCs w:val="24"/>
          <w:lang w:eastAsia="en-GB"/>
        </w:rPr>
        <w:t>; ĐLC độ lệch chuẩn</w:t>
      </w:r>
    </w:p>
    <w:p w14:paraId="2637C861" w14:textId="1C6D2860" w:rsidR="00DC7250" w:rsidRPr="007202D7" w:rsidRDefault="00DC7250" w:rsidP="00DC7250">
      <w:pPr>
        <w:rPr>
          <w:ins w:id="3869" w:author="anhtuyetdoanthi@gmail.com" w:date="2024-05-21T16:22:00Z"/>
          <w:rFonts w:eastAsia="MS Mincho"/>
          <w:color w:val="000000" w:themeColor="text1"/>
          <w:spacing w:val="-2"/>
          <w:szCs w:val="26"/>
        </w:rPr>
      </w:pPr>
      <w:ins w:id="3870" w:author="anhtuyetdoanthi@gmail.com" w:date="2024-05-21T16:22:00Z">
        <w:r w:rsidRPr="007202D7">
          <w:rPr>
            <w:rFonts w:eastAsia="MS Mincho"/>
            <w:color w:val="000000" w:themeColor="text1"/>
            <w:spacing w:val="-2"/>
            <w:szCs w:val="26"/>
          </w:rPr>
          <w:tab/>
          <w:t xml:space="preserve">Khẩu phần 24 giờ của hai nhóm tham gia nghiên cứu được phân tích về thành phần năng lượng, các chất sinh năng lượng, chất xơ và một số vitamin và khoáng chất cho thấy hầu hết sự khác biệt không có ý nghĩa giữa hai nhóm tại các thời điểm T0, </w:t>
        </w:r>
        <w:r w:rsidRPr="007202D7">
          <w:rPr>
            <w:rFonts w:eastAsia="MS Mincho"/>
            <w:color w:val="000000" w:themeColor="text1"/>
            <w:spacing w:val="-2"/>
            <w:szCs w:val="26"/>
          </w:rPr>
          <w:lastRenderedPageBreak/>
          <w:t xml:space="preserve">sau 2 và 4 tháng can thiệp (p &gt; 0,05) </w:t>
        </w:r>
      </w:ins>
      <w:ins w:id="3871" w:author="anhtuyetdoanthi@gmail.com" w:date="2024-05-21T16:23:00Z">
        <w:r w:rsidRPr="007202D7">
          <w:rPr>
            <w:rFonts w:eastAsia="MS Mincho"/>
            <w:color w:val="000000" w:themeColor="text1"/>
            <w:spacing w:val="-2"/>
            <w:szCs w:val="26"/>
          </w:rPr>
          <w:t xml:space="preserve">ngoại trừ sắt khẩu phần </w:t>
        </w:r>
      </w:ins>
      <w:ins w:id="3872" w:author="anhtuyetdoanthi@gmail.com" w:date="2024-05-21T16:24:00Z">
        <w:r w:rsidRPr="007202D7">
          <w:rPr>
            <w:rFonts w:eastAsia="MS Mincho"/>
            <w:color w:val="000000" w:themeColor="text1"/>
            <w:spacing w:val="-2"/>
            <w:szCs w:val="26"/>
          </w:rPr>
          <w:t>có khác biệt tại T0 và T2 và folate có khác biệt giữa hai nhóm tại T4 (p &lt; 0,05).</w:t>
        </w:r>
      </w:ins>
    </w:p>
    <w:p w14:paraId="784626B4" w14:textId="08951683" w:rsidR="0018283A" w:rsidRPr="007202D7" w:rsidRDefault="00DC7250" w:rsidP="005B302A">
      <w:pPr>
        <w:ind w:firstLine="567"/>
        <w:rPr>
          <w:rFonts w:eastAsia="MS Mincho"/>
          <w:color w:val="000000" w:themeColor="text1"/>
          <w:szCs w:val="26"/>
        </w:rPr>
      </w:pPr>
      <w:ins w:id="3873" w:author="anhtuyetdoanthi@gmail.com" w:date="2024-05-21T16:22:00Z">
        <w:r w:rsidRPr="007202D7">
          <w:rPr>
            <w:rFonts w:eastAsia="MS Mincho"/>
            <w:color w:val="000000" w:themeColor="text1"/>
            <w:szCs w:val="26"/>
          </w:rPr>
          <w:t>Năng lượng khẩu phần tại T2 và T4 so với T0 trong từng nhóm cũng không khác biệt có ý nghĩa thống kê (Wilcoxon test ghép cặp, p &gt; 0,05). Nhu cầu năng lượng vẫn duy trì tương tự so với tại thời điểm T0. Sự cân bằng năng lượng này là bởi lượng chất béo khẩu phần tăng lên do bổ sung dầu nghiên cứu sau 2 và 4 tháng can thiệp và giảm tiêu thụ protein và chất bột đường trong khẩu phần cả hai nhóm. Ngoài ra, lượng chất xơ và canxi sau 2 tháng tăng lên so với tại T0 (Wilcoxon test ghép cặp, p &lt; 0,05) trong từng nhóm nhưng tình trạng tăng chất xơ và tăng canxi sau 4 tháng can thiệp chỉ ghi nhận trong nhóm chứng so với tại T0 (Wilcoxon test ghép cặp, p &lt; 0,05)</w:t>
        </w:r>
      </w:ins>
      <w:r w:rsidR="00A1233B" w:rsidRPr="007202D7">
        <w:rPr>
          <w:rFonts w:eastAsia="MS Mincho"/>
          <w:color w:val="000000" w:themeColor="text1"/>
          <w:szCs w:val="26"/>
        </w:rPr>
        <w:t xml:space="preserve"> có thể </w:t>
      </w:r>
      <w:r w:rsidR="00AF7417" w:rsidRPr="007202D7">
        <w:rPr>
          <w:rFonts w:eastAsia="MS Mincho"/>
          <w:color w:val="000000" w:themeColor="text1"/>
          <w:szCs w:val="26"/>
        </w:rPr>
        <w:t>do việc bổ sung sữa chua trong can thiệp</w:t>
      </w:r>
      <w:r w:rsidR="00A1233B" w:rsidRPr="007202D7">
        <w:rPr>
          <w:rFonts w:eastAsia="MS Mincho"/>
          <w:color w:val="000000" w:themeColor="text1"/>
          <w:szCs w:val="26"/>
        </w:rPr>
        <w:t xml:space="preserve"> làm tăng lượng canxi tiêu thụ cả hai nhóm</w:t>
      </w:r>
      <w:r w:rsidR="00AF7417" w:rsidRPr="007202D7">
        <w:rPr>
          <w:rFonts w:eastAsia="MS Mincho"/>
          <w:color w:val="000000" w:themeColor="text1"/>
          <w:szCs w:val="26"/>
        </w:rPr>
        <w:t>.</w:t>
      </w:r>
    </w:p>
    <w:p w14:paraId="52FEFE18" w14:textId="60F5A5E0" w:rsidR="00990D95" w:rsidRPr="007202D7" w:rsidRDefault="00713D25">
      <w:pPr>
        <w:pStyle w:val="B2"/>
        <w:rPr>
          <w:ins w:id="3874" w:author="anhtuyetdoanthi@gmail.com" w:date="2024-05-21T17:12:00Z"/>
          <w:rFonts w:eastAsia="MS Mincho"/>
        </w:rPr>
        <w:pPrChange w:id="3875" w:author="anhtuyetdoanthi@gmail.com" w:date="2024-05-21T16:27:00Z">
          <w:pPr>
            <w:ind w:firstLine="567"/>
          </w:pPr>
        </w:pPrChange>
      </w:pPr>
      <w:bookmarkStart w:id="3876" w:name="_Toc183288316"/>
      <w:r w:rsidRPr="007202D7">
        <w:rPr>
          <w:rFonts w:eastAsia="MS Mincho"/>
        </w:rPr>
        <w:t>Bả</w:t>
      </w:r>
      <w:r w:rsidR="005A7D1B" w:rsidRPr="007202D7">
        <w:rPr>
          <w:rFonts w:eastAsia="MS Mincho"/>
        </w:rPr>
        <w:t>ng 3.11</w:t>
      </w:r>
      <w:r w:rsidRPr="007202D7">
        <w:rPr>
          <w:rFonts w:eastAsia="MS Mincho"/>
        </w:rPr>
        <w:t xml:space="preserve">. </w:t>
      </w:r>
      <w:r w:rsidR="00536DB3" w:rsidRPr="007202D7">
        <w:rPr>
          <w:rFonts w:eastAsia="MS Mincho"/>
        </w:rPr>
        <w:t>Tỷ lệ Protid: Lipid: Glucid khẩu phần của hai nhóm tại thời điểm T0, T2 và T4</w:t>
      </w:r>
      <w:r w:rsidR="004D2FDA" w:rsidRPr="007202D7">
        <w:rPr>
          <w:rFonts w:eastAsia="MS Mincho"/>
        </w:rPr>
        <w:t xml:space="preserve"> (n = 141)</w:t>
      </w:r>
      <w:bookmarkEnd w:id="3876"/>
    </w:p>
    <w:tbl>
      <w:tblPr>
        <w:tblStyle w:val="TableGrid"/>
        <w:tblW w:w="8751"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337"/>
        <w:gridCol w:w="2970"/>
        <w:gridCol w:w="3060"/>
        <w:gridCol w:w="1384"/>
      </w:tblGrid>
      <w:tr w:rsidR="00990D95" w:rsidRPr="007202D7" w14:paraId="18154955" w14:textId="77777777" w:rsidTr="006F2887">
        <w:trPr>
          <w:trHeight w:val="665"/>
          <w:jc w:val="center"/>
          <w:ins w:id="3877" w:author="anhtuyetdoanthi@gmail.com" w:date="2024-05-21T17:22:00Z"/>
        </w:trPr>
        <w:tc>
          <w:tcPr>
            <w:tcW w:w="1337" w:type="dxa"/>
            <w:vAlign w:val="center"/>
          </w:tcPr>
          <w:p w14:paraId="1B66B3FD" w14:textId="77777777" w:rsidR="00990D95" w:rsidRPr="007202D7" w:rsidRDefault="00990D95" w:rsidP="00912DD8">
            <w:pPr>
              <w:spacing w:before="60"/>
              <w:jc w:val="center"/>
              <w:rPr>
                <w:ins w:id="3878" w:author="anhtuyetdoanthi@gmail.com" w:date="2024-05-21T17:22:00Z"/>
                <w:b/>
              </w:rPr>
            </w:pPr>
            <w:ins w:id="3879" w:author="anhtuyetdoanthi@gmail.com" w:date="2024-05-21T17:22:00Z">
              <w:r w:rsidRPr="007202D7">
                <w:rPr>
                  <w:b/>
                </w:rPr>
                <w:t>Tỷ lệ</w:t>
              </w:r>
            </w:ins>
            <w:r w:rsidRPr="007202D7">
              <w:rPr>
                <w:b/>
              </w:rPr>
              <w:t xml:space="preserve"> %</w:t>
            </w:r>
          </w:p>
          <w:p w14:paraId="4E13BF82" w14:textId="77777777" w:rsidR="00990D95" w:rsidRPr="007202D7" w:rsidRDefault="00990D95" w:rsidP="00912DD8">
            <w:pPr>
              <w:spacing w:before="60"/>
              <w:jc w:val="center"/>
              <w:rPr>
                <w:ins w:id="3880" w:author="anhtuyetdoanthi@gmail.com" w:date="2024-05-21T17:22:00Z"/>
                <w:rFonts w:eastAsia="MS Mincho"/>
                <w:b/>
                <w:szCs w:val="26"/>
              </w:rPr>
            </w:pPr>
            <w:ins w:id="3881" w:author="anhtuyetdoanthi@gmail.com" w:date="2024-05-21T17:22:00Z">
              <w:r w:rsidRPr="007202D7">
                <w:rPr>
                  <w:b/>
                </w:rPr>
                <w:t>P : L : G</w:t>
              </w:r>
            </w:ins>
          </w:p>
        </w:tc>
        <w:tc>
          <w:tcPr>
            <w:tcW w:w="2970" w:type="dxa"/>
            <w:vAlign w:val="center"/>
          </w:tcPr>
          <w:p w14:paraId="66A6CCD2" w14:textId="77777777" w:rsidR="00990D95" w:rsidRPr="007202D7" w:rsidRDefault="00990D95" w:rsidP="00912DD8">
            <w:pPr>
              <w:spacing w:before="60"/>
              <w:jc w:val="center"/>
              <w:rPr>
                <w:ins w:id="3882" w:author="anhtuyetdoanthi@gmail.com" w:date="2024-05-21T17:22:00Z"/>
                <w:rFonts w:eastAsia="MS Mincho"/>
                <w:b/>
                <w:szCs w:val="26"/>
              </w:rPr>
            </w:pPr>
            <w:ins w:id="3883" w:author="anhtuyetdoanthi@gmail.com" w:date="2024-05-21T17:22:00Z">
              <w:r w:rsidRPr="007202D7">
                <w:rPr>
                  <w:rFonts w:eastAsia="MS Mincho"/>
                  <w:b/>
                  <w:szCs w:val="26"/>
                </w:rPr>
                <w:t>Nhóm can thiệp</w:t>
              </w:r>
            </w:ins>
          </w:p>
          <w:p w14:paraId="280C7207" w14:textId="77777777" w:rsidR="00990D95" w:rsidRPr="007202D7" w:rsidRDefault="00990D95" w:rsidP="00912DD8">
            <w:pPr>
              <w:spacing w:before="60"/>
              <w:jc w:val="center"/>
              <w:rPr>
                <w:ins w:id="3884" w:author="anhtuyetdoanthi@gmail.com" w:date="2024-05-21T17:22:00Z"/>
                <w:rFonts w:eastAsia="MS Mincho"/>
                <w:b/>
                <w:szCs w:val="26"/>
              </w:rPr>
            </w:pPr>
            <w:ins w:id="3885" w:author="anhtuyetdoanthi@gmail.com" w:date="2024-05-21T17:22:00Z">
              <w:r w:rsidRPr="007202D7">
                <w:rPr>
                  <w:rFonts w:eastAsia="MS Mincho"/>
                  <w:b/>
                  <w:szCs w:val="26"/>
                </w:rPr>
                <w:t>(n = 71)</w:t>
              </w:r>
            </w:ins>
          </w:p>
        </w:tc>
        <w:tc>
          <w:tcPr>
            <w:tcW w:w="3060" w:type="dxa"/>
            <w:vAlign w:val="center"/>
          </w:tcPr>
          <w:p w14:paraId="007F32F0" w14:textId="77777777" w:rsidR="00990D95" w:rsidRPr="007202D7" w:rsidRDefault="00990D95" w:rsidP="00912DD8">
            <w:pPr>
              <w:spacing w:before="60"/>
              <w:jc w:val="center"/>
              <w:rPr>
                <w:ins w:id="3886" w:author="anhtuyetdoanthi@gmail.com" w:date="2024-05-21T17:22:00Z"/>
                <w:rFonts w:eastAsia="MS Mincho"/>
                <w:b/>
                <w:szCs w:val="26"/>
              </w:rPr>
            </w:pPr>
            <w:ins w:id="3887" w:author="anhtuyetdoanthi@gmail.com" w:date="2024-05-21T17:22:00Z">
              <w:r w:rsidRPr="007202D7">
                <w:rPr>
                  <w:rFonts w:eastAsia="MS Mincho"/>
                  <w:b/>
                  <w:szCs w:val="26"/>
                </w:rPr>
                <w:t>Nhóm chứng</w:t>
              </w:r>
            </w:ins>
          </w:p>
          <w:p w14:paraId="2AD1E41A" w14:textId="77777777" w:rsidR="00990D95" w:rsidRPr="007202D7" w:rsidRDefault="00990D95" w:rsidP="00912DD8">
            <w:pPr>
              <w:spacing w:before="60"/>
              <w:jc w:val="center"/>
              <w:rPr>
                <w:ins w:id="3888" w:author="anhtuyetdoanthi@gmail.com" w:date="2024-05-21T17:22:00Z"/>
                <w:rFonts w:eastAsia="MS Mincho"/>
                <w:b/>
                <w:szCs w:val="26"/>
              </w:rPr>
            </w:pPr>
            <w:ins w:id="3889" w:author="anhtuyetdoanthi@gmail.com" w:date="2024-05-21T17:22:00Z">
              <w:r w:rsidRPr="007202D7">
                <w:rPr>
                  <w:rFonts w:eastAsia="MS Mincho"/>
                  <w:b/>
                  <w:szCs w:val="26"/>
                </w:rPr>
                <w:t>(n = 70)</w:t>
              </w:r>
            </w:ins>
          </w:p>
        </w:tc>
        <w:tc>
          <w:tcPr>
            <w:tcW w:w="1384" w:type="dxa"/>
            <w:vAlign w:val="center"/>
          </w:tcPr>
          <w:p w14:paraId="512874CA" w14:textId="77777777" w:rsidR="00990D95" w:rsidRPr="007202D7" w:rsidRDefault="00990D95" w:rsidP="00912DD8">
            <w:pPr>
              <w:spacing w:before="60"/>
              <w:jc w:val="center"/>
              <w:rPr>
                <w:ins w:id="3890" w:author="anhtuyetdoanthi@gmail.com" w:date="2024-05-21T17:22:00Z"/>
                <w:rFonts w:eastAsia="MS Mincho"/>
                <w:b/>
                <w:szCs w:val="26"/>
                <w:vertAlign w:val="superscript"/>
              </w:rPr>
            </w:pPr>
            <w:ins w:id="3891" w:author="anhtuyetdoanthi@gmail.com" w:date="2024-05-21T17:22:00Z">
              <w:r w:rsidRPr="007202D7">
                <w:rPr>
                  <w:rFonts w:eastAsia="MS Mincho"/>
                  <w:b/>
                  <w:szCs w:val="26"/>
                </w:rPr>
                <w:t>p</w:t>
              </w:r>
              <w:r w:rsidRPr="007202D7">
                <w:rPr>
                  <w:rFonts w:eastAsia="MS Mincho"/>
                  <w:b/>
                  <w:szCs w:val="26"/>
                  <w:vertAlign w:val="superscript"/>
                </w:rPr>
                <w:t>c</w:t>
              </w:r>
            </w:ins>
          </w:p>
        </w:tc>
      </w:tr>
      <w:tr w:rsidR="00990D95" w:rsidRPr="007202D7" w14:paraId="0005C557" w14:textId="77777777" w:rsidTr="006F2887">
        <w:trPr>
          <w:trHeight w:val="269"/>
          <w:jc w:val="center"/>
          <w:ins w:id="3892" w:author="anhtuyetdoanthi@gmail.com" w:date="2024-05-21T17:22:00Z"/>
        </w:trPr>
        <w:tc>
          <w:tcPr>
            <w:tcW w:w="1337" w:type="dxa"/>
            <w:vAlign w:val="center"/>
          </w:tcPr>
          <w:p w14:paraId="03AAF8E1" w14:textId="77777777" w:rsidR="00990D95" w:rsidRPr="007202D7" w:rsidRDefault="00990D95" w:rsidP="00912DD8">
            <w:pPr>
              <w:spacing w:before="60"/>
              <w:rPr>
                <w:ins w:id="3893" w:author="anhtuyetdoanthi@gmail.com" w:date="2024-05-21T17:22:00Z"/>
              </w:rPr>
            </w:pPr>
            <w:ins w:id="3894" w:author="anhtuyetdoanthi@gmail.com" w:date="2024-05-21T17:23:00Z">
              <w:r w:rsidRPr="007202D7">
                <w:t>T</w:t>
              </w:r>
            </w:ins>
            <w:ins w:id="3895" w:author="anhtuyetdoanthi@gmail.com" w:date="2024-05-21T17:24:00Z">
              <w:r w:rsidRPr="007202D7">
                <w:t>0</w:t>
              </w:r>
            </w:ins>
          </w:p>
        </w:tc>
        <w:tc>
          <w:tcPr>
            <w:tcW w:w="2970" w:type="dxa"/>
            <w:vAlign w:val="center"/>
          </w:tcPr>
          <w:p w14:paraId="511A8FA7" w14:textId="77777777" w:rsidR="00990D95" w:rsidRPr="007202D7" w:rsidRDefault="00990D95" w:rsidP="00912DD8">
            <w:pPr>
              <w:spacing w:before="60"/>
              <w:rPr>
                <w:ins w:id="3896" w:author="anhtuyetdoanthi@gmail.com" w:date="2024-05-21T17:22:00Z"/>
                <w:rFonts w:eastAsia="MS Mincho"/>
                <w:szCs w:val="26"/>
              </w:rPr>
            </w:pPr>
            <w:ins w:id="3897" w:author="anhtuyetdoanthi@gmail.com" w:date="2024-05-21T17:22:00Z">
              <w:r w:rsidRPr="007202D7">
                <w:rPr>
                  <w:rFonts w:eastAsia="MS Mincho"/>
                  <w:szCs w:val="26"/>
                </w:rPr>
                <w:t>18,4 : 23,4 : 58,2</w:t>
              </w:r>
            </w:ins>
          </w:p>
        </w:tc>
        <w:tc>
          <w:tcPr>
            <w:tcW w:w="3060" w:type="dxa"/>
            <w:vAlign w:val="center"/>
          </w:tcPr>
          <w:p w14:paraId="0305D130" w14:textId="77777777" w:rsidR="00990D95" w:rsidRPr="007202D7" w:rsidRDefault="00990D95" w:rsidP="00912DD8">
            <w:pPr>
              <w:spacing w:before="60"/>
              <w:rPr>
                <w:ins w:id="3898" w:author="anhtuyetdoanthi@gmail.com" w:date="2024-05-21T17:22:00Z"/>
                <w:rFonts w:eastAsia="MS Mincho"/>
                <w:szCs w:val="26"/>
              </w:rPr>
            </w:pPr>
            <w:ins w:id="3899" w:author="anhtuyetdoanthi@gmail.com" w:date="2024-05-21T17:22:00Z">
              <w:r w:rsidRPr="007202D7">
                <w:rPr>
                  <w:rFonts w:eastAsia="MS Mincho"/>
                  <w:szCs w:val="26"/>
                </w:rPr>
                <w:t>18,1 : 24,3 : 57,6</w:t>
              </w:r>
            </w:ins>
          </w:p>
        </w:tc>
        <w:tc>
          <w:tcPr>
            <w:tcW w:w="1384" w:type="dxa"/>
            <w:vAlign w:val="center"/>
          </w:tcPr>
          <w:p w14:paraId="1136D7E9" w14:textId="77777777" w:rsidR="00990D95" w:rsidRPr="007202D7" w:rsidRDefault="00990D95">
            <w:pPr>
              <w:spacing w:before="60"/>
              <w:rPr>
                <w:ins w:id="3900" w:author="anhtuyetdoanthi@gmail.com" w:date="2024-05-21T17:22:00Z"/>
                <w:rFonts w:eastAsia="MS Mincho"/>
                <w:szCs w:val="26"/>
                <w:lang w:val="en-US" w:eastAsia="en-US"/>
              </w:rPr>
              <w:pPrChange w:id="3901" w:author="anhtuyetdoanthi@gmail.com" w:date="2024-05-21T17:24:00Z">
                <w:pPr>
                  <w:spacing w:before="80" w:line="240" w:lineRule="auto"/>
                  <w:ind w:left="-287" w:right="-197"/>
                  <w:jc w:val="center"/>
                </w:pPr>
              </w:pPrChange>
            </w:pPr>
            <w:r w:rsidRPr="007202D7">
              <w:rPr>
                <w:rFonts w:eastAsia="MS Mincho"/>
                <w:szCs w:val="26"/>
              </w:rPr>
              <w:t>&gt; 0,05</w:t>
            </w:r>
          </w:p>
        </w:tc>
      </w:tr>
      <w:tr w:rsidR="00990D95" w:rsidRPr="007202D7" w14:paraId="058E8083" w14:textId="77777777" w:rsidTr="006F2887">
        <w:trPr>
          <w:trHeight w:val="269"/>
          <w:jc w:val="center"/>
          <w:ins w:id="3902" w:author="anhtuyetdoanthi@gmail.com" w:date="2024-05-21T17:24:00Z"/>
        </w:trPr>
        <w:tc>
          <w:tcPr>
            <w:tcW w:w="1337" w:type="dxa"/>
            <w:vAlign w:val="center"/>
          </w:tcPr>
          <w:p w14:paraId="78704DDA" w14:textId="77777777" w:rsidR="00990D95" w:rsidRPr="007202D7" w:rsidRDefault="00990D95" w:rsidP="00912DD8">
            <w:pPr>
              <w:spacing w:before="60"/>
              <w:rPr>
                <w:ins w:id="3903" w:author="anhtuyetdoanthi@gmail.com" w:date="2024-05-21T17:24:00Z"/>
              </w:rPr>
            </w:pPr>
            <w:ins w:id="3904" w:author="anhtuyetdoanthi@gmail.com" w:date="2024-05-21T17:24:00Z">
              <w:r w:rsidRPr="007202D7">
                <w:t>T2</w:t>
              </w:r>
            </w:ins>
          </w:p>
        </w:tc>
        <w:tc>
          <w:tcPr>
            <w:tcW w:w="2970" w:type="dxa"/>
            <w:vAlign w:val="center"/>
          </w:tcPr>
          <w:p w14:paraId="0767ADB2" w14:textId="77777777" w:rsidR="00990D95" w:rsidRPr="007202D7" w:rsidRDefault="00990D95" w:rsidP="00912DD8">
            <w:pPr>
              <w:spacing w:before="60"/>
              <w:rPr>
                <w:ins w:id="3905" w:author="anhtuyetdoanthi@gmail.com" w:date="2024-05-21T17:24:00Z"/>
                <w:rFonts w:eastAsia="MS Mincho"/>
                <w:szCs w:val="26"/>
              </w:rPr>
            </w:pPr>
            <w:ins w:id="3906" w:author="anhtuyetdoanthi@gmail.com" w:date="2024-05-21T17:29:00Z">
              <w:r w:rsidRPr="007202D7">
                <w:rPr>
                  <w:rFonts w:eastAsia="MS Mincho"/>
                  <w:szCs w:val="26"/>
                </w:rPr>
                <w:t>14,8 : 32,0 : 53,2</w:t>
              </w:r>
            </w:ins>
          </w:p>
        </w:tc>
        <w:tc>
          <w:tcPr>
            <w:tcW w:w="3060" w:type="dxa"/>
            <w:vAlign w:val="center"/>
          </w:tcPr>
          <w:p w14:paraId="2F7F2C8E" w14:textId="77777777" w:rsidR="00990D95" w:rsidRPr="007202D7" w:rsidRDefault="00990D95" w:rsidP="00912DD8">
            <w:pPr>
              <w:spacing w:before="60"/>
              <w:rPr>
                <w:ins w:id="3907" w:author="anhtuyetdoanthi@gmail.com" w:date="2024-05-21T17:24:00Z"/>
                <w:rFonts w:eastAsia="MS Mincho"/>
                <w:szCs w:val="26"/>
              </w:rPr>
            </w:pPr>
            <w:ins w:id="3908" w:author="anhtuyetdoanthi@gmail.com" w:date="2024-05-21T17:29:00Z">
              <w:r w:rsidRPr="007202D7">
                <w:rPr>
                  <w:rFonts w:eastAsia="MS Mincho"/>
                  <w:szCs w:val="26"/>
                </w:rPr>
                <w:t>15,1 : 32,4 : 52,5</w:t>
              </w:r>
            </w:ins>
          </w:p>
        </w:tc>
        <w:tc>
          <w:tcPr>
            <w:tcW w:w="1384" w:type="dxa"/>
          </w:tcPr>
          <w:p w14:paraId="3CDD017A" w14:textId="77777777" w:rsidR="00990D95" w:rsidRPr="007202D7" w:rsidRDefault="00990D95" w:rsidP="00912DD8">
            <w:pPr>
              <w:spacing w:before="60"/>
              <w:rPr>
                <w:ins w:id="3909" w:author="anhtuyetdoanthi@gmail.com" w:date="2024-05-21T17:24:00Z"/>
                <w:rFonts w:eastAsia="MS Mincho"/>
                <w:szCs w:val="26"/>
              </w:rPr>
            </w:pPr>
            <w:r w:rsidRPr="007202D7">
              <w:rPr>
                <w:rFonts w:eastAsia="MS Mincho"/>
                <w:szCs w:val="26"/>
              </w:rPr>
              <w:t>&gt; 0,05</w:t>
            </w:r>
          </w:p>
        </w:tc>
      </w:tr>
      <w:tr w:rsidR="00990D95" w:rsidRPr="007202D7" w14:paraId="15B87E48" w14:textId="77777777" w:rsidTr="006F2887">
        <w:trPr>
          <w:trHeight w:val="332"/>
          <w:jc w:val="center"/>
          <w:ins w:id="3910" w:author="anhtuyetdoanthi@gmail.com" w:date="2024-05-21T17:24:00Z"/>
        </w:trPr>
        <w:tc>
          <w:tcPr>
            <w:tcW w:w="1337" w:type="dxa"/>
            <w:vAlign w:val="center"/>
          </w:tcPr>
          <w:p w14:paraId="46E4D73D" w14:textId="77777777" w:rsidR="00990D95" w:rsidRPr="007202D7" w:rsidRDefault="00990D95" w:rsidP="00912DD8">
            <w:pPr>
              <w:spacing w:before="60"/>
              <w:rPr>
                <w:ins w:id="3911" w:author="anhtuyetdoanthi@gmail.com" w:date="2024-05-21T17:24:00Z"/>
              </w:rPr>
            </w:pPr>
            <w:ins w:id="3912" w:author="anhtuyetdoanthi@gmail.com" w:date="2024-05-21T17:24:00Z">
              <w:r w:rsidRPr="007202D7">
                <w:t>T4</w:t>
              </w:r>
            </w:ins>
          </w:p>
        </w:tc>
        <w:tc>
          <w:tcPr>
            <w:tcW w:w="2970" w:type="dxa"/>
            <w:vAlign w:val="center"/>
          </w:tcPr>
          <w:p w14:paraId="54221B19" w14:textId="77777777" w:rsidR="00990D95" w:rsidRPr="007202D7" w:rsidRDefault="00990D95" w:rsidP="00912DD8">
            <w:pPr>
              <w:spacing w:before="60"/>
              <w:rPr>
                <w:ins w:id="3913" w:author="anhtuyetdoanthi@gmail.com" w:date="2024-05-21T17:24:00Z"/>
                <w:rFonts w:eastAsia="MS Mincho"/>
                <w:szCs w:val="26"/>
              </w:rPr>
            </w:pPr>
            <w:ins w:id="3914" w:author="anhtuyetdoanthi@gmail.com" w:date="2024-05-21T17:29:00Z">
              <w:r w:rsidRPr="007202D7">
                <w:rPr>
                  <w:rFonts w:eastAsia="MS Mincho"/>
                  <w:szCs w:val="26"/>
                </w:rPr>
                <w:t>14,7 : 33,1 : 52,2</w:t>
              </w:r>
            </w:ins>
          </w:p>
        </w:tc>
        <w:tc>
          <w:tcPr>
            <w:tcW w:w="3060" w:type="dxa"/>
            <w:vAlign w:val="center"/>
          </w:tcPr>
          <w:p w14:paraId="3B76630D" w14:textId="77777777" w:rsidR="00990D95" w:rsidRPr="007202D7" w:rsidRDefault="00990D95" w:rsidP="00912DD8">
            <w:pPr>
              <w:spacing w:before="60"/>
              <w:rPr>
                <w:ins w:id="3915" w:author="anhtuyetdoanthi@gmail.com" w:date="2024-05-21T17:24:00Z"/>
                <w:rFonts w:eastAsia="MS Mincho"/>
                <w:szCs w:val="26"/>
              </w:rPr>
            </w:pPr>
            <w:ins w:id="3916" w:author="anhtuyetdoanthi@gmail.com" w:date="2024-05-21T17:29:00Z">
              <w:r w:rsidRPr="007202D7">
                <w:rPr>
                  <w:rFonts w:eastAsia="MS Mincho"/>
                  <w:szCs w:val="26"/>
                </w:rPr>
                <w:t>15,0 : 32,8 : 52,2</w:t>
              </w:r>
            </w:ins>
          </w:p>
        </w:tc>
        <w:tc>
          <w:tcPr>
            <w:tcW w:w="1384" w:type="dxa"/>
          </w:tcPr>
          <w:p w14:paraId="47C2C2D0" w14:textId="77777777" w:rsidR="00990D95" w:rsidRPr="007202D7" w:rsidRDefault="00990D95" w:rsidP="00912DD8">
            <w:pPr>
              <w:spacing w:before="60"/>
              <w:rPr>
                <w:ins w:id="3917" w:author="anhtuyetdoanthi@gmail.com" w:date="2024-05-21T17:24:00Z"/>
                <w:rFonts w:eastAsia="MS Mincho"/>
                <w:szCs w:val="26"/>
              </w:rPr>
            </w:pPr>
            <w:r w:rsidRPr="007202D7">
              <w:rPr>
                <w:rFonts w:eastAsia="MS Mincho"/>
                <w:szCs w:val="26"/>
              </w:rPr>
              <w:t>&gt; 0,05</w:t>
            </w:r>
          </w:p>
        </w:tc>
      </w:tr>
    </w:tbl>
    <w:p w14:paraId="61D14607" w14:textId="77777777" w:rsidR="00990D95" w:rsidRPr="007202D7" w:rsidRDefault="00990D95">
      <w:pPr>
        <w:spacing w:before="120" w:after="120"/>
        <w:rPr>
          <w:ins w:id="3918" w:author="anhtuyetdoanthi@gmail.com" w:date="2024-05-21T17:09:00Z"/>
          <w:i/>
        </w:rPr>
        <w:pPrChange w:id="3919" w:author="anhtuyetdoanthi@gmail.com" w:date="2024-05-21T16:27:00Z">
          <w:pPr>
            <w:ind w:firstLine="567"/>
          </w:pPr>
        </w:pPrChange>
      </w:pPr>
      <w:ins w:id="3920" w:author="anhtuyetdoanthi@gmail.com" w:date="2024-05-21T16:22:00Z">
        <w:r w:rsidRPr="007202D7">
          <w:rPr>
            <w:rFonts w:eastAsia="MS Mincho"/>
            <w:i/>
            <w:vertAlign w:val="superscript"/>
          </w:rPr>
          <w:t xml:space="preserve">c) </w:t>
        </w:r>
        <w:r w:rsidRPr="007202D7">
          <w:rPr>
            <w:i/>
            <w:lang w:eastAsia="en-GB"/>
          </w:rPr>
          <w:t xml:space="preserve">Mann - Whitney U </w:t>
        </w:r>
        <w:r w:rsidRPr="007202D7">
          <w:rPr>
            <w:lang w:eastAsia="en-GB"/>
          </w:rPr>
          <w:t>test</w:t>
        </w:r>
      </w:ins>
    </w:p>
    <w:p w14:paraId="34786B63" w14:textId="4DA85BE8" w:rsidR="00990D95" w:rsidRPr="007202D7" w:rsidDel="00AA0F71" w:rsidRDefault="00990D95">
      <w:pPr>
        <w:rPr>
          <w:del w:id="3921" w:author="anhtuyetdoanthi@gmail.com" w:date="2024-05-21T16:21:00Z"/>
          <w:rFonts w:eastAsia="MS Mincho"/>
        </w:rPr>
        <w:pPrChange w:id="3922" w:author="anhtuyetdoanthi@gmail.com" w:date="2024-05-21T16:27:00Z">
          <w:pPr>
            <w:spacing w:before="120"/>
          </w:pPr>
        </w:pPrChange>
      </w:pPr>
      <w:r w:rsidRPr="007202D7">
        <w:rPr>
          <w:i/>
        </w:rPr>
        <w:tab/>
      </w:r>
      <w:r w:rsidRPr="007202D7">
        <w:t>T</w:t>
      </w:r>
      <w:r w:rsidR="00494A4E" w:rsidRPr="007202D7">
        <w:t xml:space="preserve">ỷ lệ P:L:G </w:t>
      </w:r>
      <w:r w:rsidRPr="007202D7">
        <w:t>tiêu thụ cả hai nhóm</w:t>
      </w:r>
      <w:r w:rsidR="00494A4E" w:rsidRPr="007202D7">
        <w:t xml:space="preserve"> không có sự khác biệt có ý nghĩa thống kê tại thời điểm T0, T2 và T4 (p &lt; 0,05). </w:t>
      </w:r>
      <w:r w:rsidR="00F95890" w:rsidRPr="007202D7">
        <w:t xml:space="preserve">Sau </w:t>
      </w:r>
      <w:r w:rsidRPr="007202D7">
        <w:t>2 và 4 tháng</w:t>
      </w:r>
      <w:r w:rsidR="00F95890" w:rsidRPr="007202D7">
        <w:t xml:space="preserve">, tỷ lệ chất béo khẩu phần tăng lên </w:t>
      </w:r>
      <w:r w:rsidRPr="007202D7">
        <w:t xml:space="preserve">do can thiệp bổ sung dầu nghiên cứu </w:t>
      </w:r>
      <w:r w:rsidR="00F95890" w:rsidRPr="007202D7">
        <w:t xml:space="preserve">vào hai nhóm </w:t>
      </w:r>
      <w:r w:rsidRPr="007202D7">
        <w:t xml:space="preserve">có ý nghĩa trong từng nhóm </w:t>
      </w:r>
      <w:r w:rsidR="00F95890" w:rsidRPr="007202D7">
        <w:t xml:space="preserve">khi </w:t>
      </w:r>
      <w:r w:rsidRPr="007202D7">
        <w:t>so</w:t>
      </w:r>
      <w:r w:rsidR="00F95890" w:rsidRPr="007202D7">
        <w:t xml:space="preserve"> sánh</w:t>
      </w:r>
      <w:r w:rsidRPr="007202D7">
        <w:t xml:space="preserve"> với thời điểm T0</w:t>
      </w:r>
      <w:r w:rsidRPr="007202D7">
        <w:rPr>
          <w:rFonts w:eastAsia="MS Mincho"/>
        </w:rPr>
        <w:t xml:space="preserve">, đồng thời tỷ lệ chất bột đường và chất đạm giảm xuống có ý nghĩa tại thời điểm T2 và T4 so với thời điểm T0 </w:t>
      </w:r>
      <w:r w:rsidRPr="007202D7">
        <w:t>(</w:t>
      </w:r>
      <w:ins w:id="3923" w:author="anhtuyetdoanthi@gmail.com" w:date="2024-05-21T16:22:00Z">
        <w:r w:rsidRPr="007202D7">
          <w:rPr>
            <w:rFonts w:eastAsia="MS Mincho"/>
          </w:rPr>
          <w:t>Wilcoxon test ghép cặp, p &lt; 0,05</w:t>
        </w:r>
      </w:ins>
      <w:r w:rsidRPr="007202D7">
        <w:rPr>
          <w:rFonts w:eastAsia="MS Mincho"/>
        </w:rPr>
        <w:t>).</w:t>
      </w:r>
      <w:del w:id="3924" w:author="anhtuyetdoanthi@gmail.com" w:date="2024-05-21T16:21:00Z">
        <w:r w:rsidRPr="007202D7" w:rsidDel="00AA0F71">
          <w:rPr>
            <w:vertAlign w:val="superscript"/>
          </w:rPr>
          <w:delText>c</w:delText>
        </w:r>
        <w:r w:rsidRPr="007202D7" w:rsidDel="00AA0F71">
          <w:rPr>
            <w:lang w:eastAsia="en-GB"/>
          </w:rPr>
          <w:delText>Mann - Whitney U test; * khuyhitney U testăng lư tra ha20 - 49 tu - 49 hitney U t</w:delText>
        </w:r>
        <w:r w:rsidRPr="007202D7" w:rsidDel="00AA0F71">
          <w:rPr>
            <w:rFonts w:eastAsia="MS Mincho"/>
          </w:rPr>
          <w:tab/>
        </w:r>
      </w:del>
    </w:p>
    <w:p w14:paraId="18748741" w14:textId="3F58A30E" w:rsidR="006505AE" w:rsidRPr="007202D7" w:rsidRDefault="00990D95" w:rsidP="00515F3C">
      <w:pPr>
        <w:rPr>
          <w:rFonts w:eastAsia="MS Mincho"/>
        </w:rPr>
      </w:pPr>
      <w:del w:id="3925" w:author="anhtuyetdoanthi@gmail.com" w:date="2024-05-21T16:21:00Z">
        <w:r w:rsidRPr="007202D7" w:rsidDel="00AA0F71">
          <w:rPr>
            <w:rFonts w:eastAsia="MS Mincho"/>
          </w:rPr>
          <w:delText>Khẩu phần 24 giờ của hai nhóm tham gia nghiên cứu được phân tích về thành phần năng lượng, tổng lượng đạm trung bình, nguồn đạm từ động vật, chất béo khẩu phần, chất béo từ nguồn thực vật, lượng chất bột đường, khoáng canxi và phospho và xơ, sự khác biệt không có ý nghĩa thống kê giữa hai nhóm sau 4 tháng can thiệp (p &gt; 0,05). Khẩu phần protein năng lượng của hai nhóm cũng tương tự nhau, khoảng 15%. Sự khác biệt về năng lượng khẩu phần tại T4 so với T0 trong từng nhóm cũng không khác biệt có ý nghĩa thống kê (Wilcoxon test ghép cặp, p &gt; 0,05). Mức đáp ứng nhu cầu khuyến nghị về năng lượng cũng đạt 74%, chất bột đường thấp nhất 59%, chất đạm 79% và chất béo 100% tương tự với thời điểm T2. Chất xơ đạt 34% và canxi đạt 52% so với mức khuyến nghị theo tuổi và giới</w:delText>
        </w:r>
      </w:del>
    </w:p>
    <w:p w14:paraId="7D1130DD" w14:textId="77777777" w:rsidR="00912DD8" w:rsidRPr="007202D7" w:rsidRDefault="00912DD8">
      <w:pPr>
        <w:spacing w:after="160" w:line="259" w:lineRule="auto"/>
        <w:jc w:val="left"/>
        <w:rPr>
          <w:rFonts w:eastAsia="MS Mincho"/>
          <w:b/>
          <w:i/>
          <w:color w:val="000000" w:themeColor="text1"/>
          <w:szCs w:val="28"/>
          <w:lang w:val="pt-BR" w:eastAsia="ja-JP"/>
        </w:rPr>
      </w:pPr>
      <w:bookmarkStart w:id="3926" w:name="_Toc150760974"/>
      <w:bookmarkStart w:id="3927" w:name="_Toc150771645"/>
      <w:bookmarkStart w:id="3928" w:name="_Toc161853038"/>
      <w:bookmarkStart w:id="3929" w:name="OLE_LINK3"/>
      <w:r w:rsidRPr="007202D7">
        <w:rPr>
          <w:color w:val="000000" w:themeColor="text1"/>
        </w:rPr>
        <w:br w:type="page"/>
      </w:r>
    </w:p>
    <w:p w14:paraId="4A255127" w14:textId="6B5D8055" w:rsidR="00CC0542" w:rsidRPr="007202D7" w:rsidRDefault="00CC0542" w:rsidP="005B302A">
      <w:pPr>
        <w:pStyle w:val="3A"/>
        <w:rPr>
          <w:color w:val="000000" w:themeColor="text1"/>
        </w:rPr>
      </w:pPr>
      <w:bookmarkStart w:id="3930" w:name="_Toc182729333"/>
      <w:r w:rsidRPr="007202D7">
        <w:rPr>
          <w:color w:val="000000" w:themeColor="text1"/>
        </w:rPr>
        <w:lastRenderedPageBreak/>
        <w:t xml:space="preserve">3.2.2. Hiệu quả sử dụng dầu MCT đối với trọng lượng cơ thể (cân nặng, BMI) và tỷ lệ thừa cân béo phì trên phụ nữ </w:t>
      </w:r>
      <w:r w:rsidR="00AD1459" w:rsidRPr="007202D7">
        <w:rPr>
          <w:color w:val="000000" w:themeColor="text1"/>
        </w:rPr>
        <w:t xml:space="preserve">20 - 45 </w:t>
      </w:r>
      <w:r w:rsidRPr="007202D7">
        <w:rPr>
          <w:color w:val="000000" w:themeColor="text1"/>
        </w:rPr>
        <w:t>tuổi thừa cân béo phì</w:t>
      </w:r>
      <w:bookmarkEnd w:id="3926"/>
      <w:bookmarkEnd w:id="3927"/>
      <w:bookmarkEnd w:id="3928"/>
      <w:bookmarkEnd w:id="3930"/>
    </w:p>
    <w:p w14:paraId="14A71BB7" w14:textId="79995008" w:rsidR="00CC0542" w:rsidRPr="007202D7" w:rsidRDefault="00CC0542" w:rsidP="005B302A">
      <w:pPr>
        <w:pStyle w:val="B2"/>
      </w:pPr>
      <w:bookmarkStart w:id="3931" w:name="_Toc50542575"/>
      <w:bookmarkStart w:id="3932" w:name="_Toc150525605"/>
      <w:bookmarkStart w:id="3933" w:name="_Toc183288317"/>
      <w:r w:rsidRPr="007202D7">
        <w:t>Bả</w:t>
      </w:r>
      <w:r w:rsidR="00BA041A" w:rsidRPr="007202D7">
        <w:t>ng 3.</w:t>
      </w:r>
      <w:r w:rsidR="004F08C6" w:rsidRPr="007202D7">
        <w:t>12</w:t>
      </w:r>
      <w:r w:rsidR="002F6960" w:rsidRPr="007202D7">
        <w:t>. T</w:t>
      </w:r>
      <w:r w:rsidRPr="007202D7">
        <w:t>hay đổi</w:t>
      </w:r>
      <w:r w:rsidR="00C11947" w:rsidRPr="007202D7">
        <w:t xml:space="preserve"> trung bình</w:t>
      </w:r>
      <w:r w:rsidRPr="007202D7">
        <w:t xml:space="preserve"> cân nặng của </w:t>
      </w:r>
      <w:bookmarkEnd w:id="3931"/>
      <w:r w:rsidRPr="007202D7">
        <w:t>phụ nữ sau can thiệp</w:t>
      </w:r>
      <w:bookmarkEnd w:id="3932"/>
      <w:bookmarkEnd w:id="3933"/>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268"/>
        <w:gridCol w:w="1985"/>
        <w:gridCol w:w="1813"/>
        <w:gridCol w:w="1274"/>
        <w:gridCol w:w="1448"/>
      </w:tblGrid>
      <w:tr w:rsidR="00103965" w:rsidRPr="007202D7" w14:paraId="5AA1A1F9" w14:textId="77777777" w:rsidTr="005B302A">
        <w:trPr>
          <w:trHeight w:val="416"/>
          <w:jc w:val="center"/>
        </w:trPr>
        <w:tc>
          <w:tcPr>
            <w:tcW w:w="2268" w:type="dxa"/>
            <w:vAlign w:val="center"/>
          </w:tcPr>
          <w:p w14:paraId="69DEE716" w14:textId="39CACFF0" w:rsidR="00103965" w:rsidRPr="007202D7" w:rsidRDefault="00103965" w:rsidP="002F6960">
            <w:pPr>
              <w:spacing w:before="120" w:line="276" w:lineRule="auto"/>
              <w:jc w:val="center"/>
              <w:rPr>
                <w:rFonts w:eastAsia="MS Mincho"/>
                <w:color w:val="000000" w:themeColor="text1"/>
                <w:szCs w:val="26"/>
              </w:rPr>
            </w:pPr>
            <w:bookmarkStart w:id="3934" w:name="_Toc50542576"/>
            <w:r w:rsidRPr="007202D7">
              <w:rPr>
                <w:rFonts w:eastAsia="MS Mincho"/>
                <w:b/>
                <w:color w:val="000000" w:themeColor="text1"/>
                <w:szCs w:val="26"/>
              </w:rPr>
              <w:t>Chỉ số</w:t>
            </w:r>
            <w:bookmarkEnd w:id="3934"/>
            <w:r w:rsidR="00977C6E" w:rsidRPr="007202D7">
              <w:rPr>
                <w:rFonts w:eastAsia="MS Mincho"/>
                <w:b/>
                <w:color w:val="000000" w:themeColor="text1"/>
                <w:szCs w:val="26"/>
              </w:rPr>
              <w:t xml:space="preserve"> </w:t>
            </w:r>
            <w:bookmarkStart w:id="3935" w:name="_Toc50542578"/>
            <w:r w:rsidR="00650B57" w:rsidRPr="007202D7">
              <w:rPr>
                <w:rFonts w:eastAsia="MS Mincho"/>
                <w:b/>
                <w:color w:val="000000" w:themeColor="text1"/>
                <w:szCs w:val="26"/>
              </w:rPr>
              <w:t>c</w:t>
            </w:r>
            <w:r w:rsidR="00977C6E" w:rsidRPr="007202D7">
              <w:rPr>
                <w:rFonts w:eastAsia="MS Mincho"/>
                <w:b/>
                <w:color w:val="000000" w:themeColor="text1"/>
                <w:szCs w:val="26"/>
              </w:rPr>
              <w:t>ân nặng</w:t>
            </w:r>
            <w:bookmarkEnd w:id="3935"/>
            <w:r w:rsidR="00977C6E" w:rsidRPr="007202D7">
              <w:rPr>
                <w:rFonts w:eastAsia="MS Mincho"/>
                <w:b/>
                <w:color w:val="000000" w:themeColor="text1"/>
                <w:szCs w:val="26"/>
              </w:rPr>
              <w:t xml:space="preserve"> (kg)</w:t>
            </w:r>
          </w:p>
        </w:tc>
        <w:tc>
          <w:tcPr>
            <w:tcW w:w="1985" w:type="dxa"/>
            <w:vAlign w:val="center"/>
          </w:tcPr>
          <w:p w14:paraId="5F0ADDE3" w14:textId="77777777" w:rsidR="005B302A" w:rsidRPr="007202D7" w:rsidRDefault="00103965" w:rsidP="002F6960">
            <w:pPr>
              <w:spacing w:before="120" w:line="276" w:lineRule="auto"/>
              <w:jc w:val="center"/>
              <w:rPr>
                <w:rFonts w:eastAsia="MS Mincho"/>
                <w:b/>
                <w:color w:val="000000" w:themeColor="text1"/>
                <w:szCs w:val="26"/>
                <w:lang w:val="en-US"/>
              </w:rPr>
            </w:pPr>
            <w:r w:rsidRPr="007202D7">
              <w:rPr>
                <w:rFonts w:eastAsia="MS Mincho"/>
                <w:b/>
                <w:color w:val="000000" w:themeColor="text1"/>
                <w:szCs w:val="26"/>
              </w:rPr>
              <w:t xml:space="preserve">Nhóm can thiệp </w:t>
            </w:r>
            <w:bookmarkStart w:id="3936" w:name="_Toc50542579"/>
          </w:p>
          <w:p w14:paraId="27542C42" w14:textId="3EEF4008" w:rsidR="00103965" w:rsidRPr="007202D7" w:rsidRDefault="00103965" w:rsidP="002F6960">
            <w:pPr>
              <w:spacing w:before="120" w:line="276" w:lineRule="auto"/>
              <w:jc w:val="center"/>
              <w:rPr>
                <w:rFonts w:eastAsia="MS Mincho"/>
                <w:b/>
                <w:color w:val="000000" w:themeColor="text1"/>
                <w:szCs w:val="26"/>
              </w:rPr>
            </w:pPr>
            <w:r w:rsidRPr="007202D7">
              <w:rPr>
                <w:rFonts w:eastAsia="MS Mincho"/>
                <w:b/>
                <w:color w:val="000000" w:themeColor="text1"/>
                <w:szCs w:val="26"/>
              </w:rPr>
              <w:t>(</w:t>
            </w:r>
            <w:r w:rsidR="001D60E7" w:rsidRPr="007202D7">
              <w:rPr>
                <w:rFonts w:eastAsia="MS Mincho"/>
                <w:b/>
                <w:color w:val="000000" w:themeColor="text1"/>
                <w:szCs w:val="26"/>
              </w:rPr>
              <w:t>n = 71</w:t>
            </w:r>
            <w:bookmarkEnd w:id="3936"/>
            <w:r w:rsidRPr="007202D7">
              <w:rPr>
                <w:rFonts w:eastAsia="MS Mincho"/>
                <w:b/>
                <w:color w:val="000000" w:themeColor="text1"/>
                <w:szCs w:val="26"/>
              </w:rPr>
              <w:t>)</w:t>
            </w:r>
          </w:p>
        </w:tc>
        <w:tc>
          <w:tcPr>
            <w:tcW w:w="1813" w:type="dxa"/>
            <w:vAlign w:val="center"/>
          </w:tcPr>
          <w:p w14:paraId="63329DB7" w14:textId="226FC72C" w:rsidR="00103965" w:rsidRPr="007202D7" w:rsidRDefault="00103965" w:rsidP="002F6960">
            <w:pPr>
              <w:spacing w:before="120" w:line="276" w:lineRule="auto"/>
              <w:jc w:val="center"/>
              <w:rPr>
                <w:rFonts w:eastAsia="MS Mincho"/>
                <w:b/>
                <w:color w:val="000000" w:themeColor="text1"/>
                <w:szCs w:val="26"/>
              </w:rPr>
            </w:pPr>
            <w:r w:rsidRPr="007202D7">
              <w:rPr>
                <w:rFonts w:eastAsia="MS Mincho"/>
                <w:b/>
                <w:color w:val="000000" w:themeColor="text1"/>
                <w:szCs w:val="26"/>
              </w:rPr>
              <w:t xml:space="preserve">Nhóm chứng </w:t>
            </w:r>
            <w:bookmarkStart w:id="3937" w:name="_Toc50542581"/>
            <w:r w:rsidRPr="007202D7">
              <w:rPr>
                <w:rFonts w:eastAsia="MS Mincho"/>
                <w:b/>
                <w:color w:val="000000" w:themeColor="text1"/>
                <w:szCs w:val="26"/>
              </w:rPr>
              <w:t>(</w:t>
            </w:r>
            <w:r w:rsidR="001D60E7" w:rsidRPr="007202D7">
              <w:rPr>
                <w:rFonts w:eastAsia="MS Mincho"/>
                <w:b/>
                <w:color w:val="000000" w:themeColor="text1"/>
                <w:szCs w:val="26"/>
              </w:rPr>
              <w:t>n = 70</w:t>
            </w:r>
            <w:bookmarkEnd w:id="3937"/>
            <w:r w:rsidRPr="007202D7">
              <w:rPr>
                <w:rFonts w:eastAsia="MS Mincho"/>
                <w:b/>
                <w:color w:val="000000" w:themeColor="text1"/>
                <w:szCs w:val="26"/>
              </w:rPr>
              <w:t>)</w:t>
            </w:r>
          </w:p>
        </w:tc>
        <w:tc>
          <w:tcPr>
            <w:tcW w:w="1274" w:type="dxa"/>
            <w:vAlign w:val="center"/>
          </w:tcPr>
          <w:p w14:paraId="220E641B" w14:textId="3393EAA6" w:rsidR="00103965" w:rsidRPr="007202D7" w:rsidRDefault="001B2C78" w:rsidP="002F6960">
            <w:pPr>
              <w:spacing w:before="120" w:line="276" w:lineRule="auto"/>
              <w:jc w:val="center"/>
              <w:rPr>
                <w:rFonts w:eastAsia="MS Mincho"/>
                <w:b/>
                <w:color w:val="000000" w:themeColor="text1"/>
                <w:szCs w:val="26"/>
              </w:rPr>
            </w:pPr>
            <w:r w:rsidRPr="007202D7">
              <w:rPr>
                <w:rFonts w:eastAsia="MS Mincho"/>
                <w:b/>
                <w:color w:val="000000" w:themeColor="text1"/>
                <w:szCs w:val="26"/>
              </w:rPr>
              <w:t>C-</w:t>
            </w:r>
            <w:r w:rsidR="00827D32" w:rsidRPr="007202D7">
              <w:rPr>
                <w:rFonts w:eastAsia="MS Mincho"/>
                <w:b/>
                <w:color w:val="000000" w:themeColor="text1"/>
                <w:szCs w:val="26"/>
              </w:rPr>
              <w:t>C</w:t>
            </w:r>
            <w:r w:rsidRPr="007202D7">
              <w:rPr>
                <w:rFonts w:eastAsia="MS Mincho"/>
                <w:b/>
                <w:color w:val="000000" w:themeColor="text1"/>
                <w:szCs w:val="26"/>
              </w:rPr>
              <w:t>T</w:t>
            </w:r>
          </w:p>
        </w:tc>
        <w:tc>
          <w:tcPr>
            <w:tcW w:w="1448" w:type="dxa"/>
            <w:vAlign w:val="center"/>
          </w:tcPr>
          <w:p w14:paraId="27D96919" w14:textId="072B454E" w:rsidR="00103965" w:rsidRPr="007202D7" w:rsidRDefault="00103965" w:rsidP="002F6960">
            <w:pPr>
              <w:spacing w:before="120" w:line="276" w:lineRule="auto"/>
              <w:jc w:val="center"/>
              <w:rPr>
                <w:rFonts w:eastAsia="MS Mincho"/>
                <w:color w:val="000000" w:themeColor="text1"/>
                <w:szCs w:val="26"/>
                <w:vertAlign w:val="superscript"/>
              </w:rPr>
            </w:pPr>
            <w:bookmarkStart w:id="3938" w:name="_Toc50542577"/>
            <w:r w:rsidRPr="007202D7">
              <w:rPr>
                <w:rFonts w:eastAsia="MS Mincho"/>
                <w:b/>
                <w:color w:val="000000" w:themeColor="text1"/>
                <w:szCs w:val="26"/>
              </w:rPr>
              <w:t>p</w:t>
            </w:r>
            <w:bookmarkEnd w:id="3938"/>
            <w:r w:rsidRPr="007202D7">
              <w:rPr>
                <w:rFonts w:eastAsia="MS Mincho"/>
                <w:b/>
                <w:color w:val="000000" w:themeColor="text1"/>
                <w:szCs w:val="26"/>
                <w:vertAlign w:val="superscript"/>
              </w:rPr>
              <w:t>a</w:t>
            </w:r>
          </w:p>
        </w:tc>
      </w:tr>
      <w:tr w:rsidR="00103965" w:rsidRPr="007202D7" w14:paraId="16F9A173" w14:textId="77777777" w:rsidTr="005B302A">
        <w:trPr>
          <w:trHeight w:val="179"/>
          <w:jc w:val="center"/>
        </w:trPr>
        <w:tc>
          <w:tcPr>
            <w:tcW w:w="2268" w:type="dxa"/>
          </w:tcPr>
          <w:p w14:paraId="43097594" w14:textId="364C217E" w:rsidR="00103965" w:rsidRPr="007202D7" w:rsidRDefault="00BB6755" w:rsidP="002F6960">
            <w:pPr>
              <w:spacing w:before="120" w:line="276" w:lineRule="auto"/>
              <w:rPr>
                <w:rFonts w:eastAsia="MS Mincho"/>
                <w:color w:val="000000" w:themeColor="text1"/>
                <w:szCs w:val="26"/>
              </w:rPr>
            </w:pPr>
            <w:r w:rsidRPr="007202D7">
              <w:rPr>
                <w:rFonts w:eastAsia="MS Mincho"/>
                <w:color w:val="000000" w:themeColor="text1"/>
                <w:szCs w:val="26"/>
              </w:rPr>
              <w:t>T0</w:t>
            </w:r>
          </w:p>
        </w:tc>
        <w:tc>
          <w:tcPr>
            <w:tcW w:w="1985" w:type="dxa"/>
          </w:tcPr>
          <w:p w14:paraId="5CF083BC" w14:textId="77777777" w:rsidR="00103965" w:rsidRPr="007202D7" w:rsidRDefault="00103965" w:rsidP="002F6960">
            <w:pPr>
              <w:spacing w:before="120" w:line="276" w:lineRule="auto"/>
              <w:jc w:val="center"/>
              <w:rPr>
                <w:rFonts w:eastAsia="MS Mincho"/>
                <w:b/>
                <w:color w:val="000000" w:themeColor="text1"/>
                <w:szCs w:val="26"/>
              </w:rPr>
            </w:pPr>
            <w:bookmarkStart w:id="3939" w:name="_Toc50542584"/>
            <w:r w:rsidRPr="007202D7">
              <w:rPr>
                <w:rFonts w:eastAsia="MS Mincho"/>
                <w:color w:val="000000" w:themeColor="text1"/>
                <w:szCs w:val="26"/>
              </w:rPr>
              <w:t xml:space="preserve">63,7 </w:t>
            </w:r>
            <w:r w:rsidRPr="007202D7">
              <w:rPr>
                <w:rFonts w:eastAsia="MS Mincho"/>
                <w:color w:val="000000" w:themeColor="text1"/>
                <w:szCs w:val="26"/>
              </w:rPr>
              <w:sym w:font="Symbol" w:char="F0B1"/>
            </w:r>
            <w:r w:rsidRPr="007202D7">
              <w:rPr>
                <w:rFonts w:eastAsia="MS Mincho"/>
                <w:color w:val="000000" w:themeColor="text1"/>
                <w:szCs w:val="26"/>
              </w:rPr>
              <w:t xml:space="preserve"> 5,4</w:t>
            </w:r>
            <w:bookmarkEnd w:id="3939"/>
          </w:p>
        </w:tc>
        <w:tc>
          <w:tcPr>
            <w:tcW w:w="1813" w:type="dxa"/>
          </w:tcPr>
          <w:p w14:paraId="11FA9C64" w14:textId="77777777" w:rsidR="00103965" w:rsidRPr="007202D7" w:rsidRDefault="00103965" w:rsidP="002F6960">
            <w:pPr>
              <w:spacing w:before="120" w:line="276" w:lineRule="auto"/>
              <w:jc w:val="center"/>
              <w:rPr>
                <w:rFonts w:eastAsia="MS Mincho"/>
                <w:b/>
                <w:color w:val="000000" w:themeColor="text1"/>
                <w:szCs w:val="26"/>
              </w:rPr>
            </w:pPr>
            <w:bookmarkStart w:id="3940" w:name="_Toc50542585"/>
            <w:r w:rsidRPr="007202D7">
              <w:rPr>
                <w:rFonts w:eastAsia="MS Mincho"/>
                <w:color w:val="000000" w:themeColor="text1"/>
                <w:szCs w:val="26"/>
              </w:rPr>
              <w:t xml:space="preserve">64,3 </w:t>
            </w:r>
            <w:r w:rsidRPr="007202D7">
              <w:rPr>
                <w:rFonts w:eastAsia="MS Mincho"/>
                <w:color w:val="000000" w:themeColor="text1"/>
                <w:szCs w:val="26"/>
              </w:rPr>
              <w:sym w:font="Symbol" w:char="F0B1"/>
            </w:r>
            <w:r w:rsidRPr="007202D7">
              <w:rPr>
                <w:rFonts w:eastAsia="MS Mincho"/>
                <w:color w:val="000000" w:themeColor="text1"/>
                <w:szCs w:val="26"/>
              </w:rPr>
              <w:t xml:space="preserve"> 6,7</w:t>
            </w:r>
            <w:bookmarkEnd w:id="3940"/>
          </w:p>
        </w:tc>
        <w:tc>
          <w:tcPr>
            <w:tcW w:w="1274" w:type="dxa"/>
          </w:tcPr>
          <w:p w14:paraId="7B05C139" w14:textId="4C9DA451" w:rsidR="00103965" w:rsidRPr="007202D7" w:rsidRDefault="00917C75" w:rsidP="002F6960">
            <w:pPr>
              <w:spacing w:before="120" w:line="276" w:lineRule="auto"/>
              <w:jc w:val="center"/>
              <w:rPr>
                <w:rFonts w:eastAsia="MS Mincho"/>
                <w:color w:val="000000" w:themeColor="text1"/>
                <w:szCs w:val="26"/>
              </w:rPr>
            </w:pPr>
            <w:r w:rsidRPr="007202D7">
              <w:rPr>
                <w:rFonts w:eastAsia="MS Mincho"/>
                <w:color w:val="000000" w:themeColor="text1"/>
                <w:szCs w:val="26"/>
              </w:rPr>
              <w:t>0,62</w:t>
            </w:r>
          </w:p>
        </w:tc>
        <w:tc>
          <w:tcPr>
            <w:tcW w:w="1448" w:type="dxa"/>
          </w:tcPr>
          <w:p w14:paraId="564E5AAE" w14:textId="73AE2671" w:rsidR="00103965" w:rsidRPr="007202D7" w:rsidRDefault="00103965" w:rsidP="002F6960">
            <w:pPr>
              <w:spacing w:before="120" w:line="276" w:lineRule="auto"/>
              <w:jc w:val="center"/>
              <w:rPr>
                <w:rFonts w:eastAsia="MS Mincho"/>
                <w:b/>
                <w:color w:val="000000" w:themeColor="text1"/>
                <w:szCs w:val="26"/>
                <w:vertAlign w:val="superscript"/>
              </w:rPr>
            </w:pPr>
            <w:bookmarkStart w:id="3941" w:name="_Toc50542586"/>
            <w:r w:rsidRPr="007202D7">
              <w:rPr>
                <w:rFonts w:eastAsia="MS Mincho"/>
                <w:color w:val="000000" w:themeColor="text1"/>
                <w:szCs w:val="26"/>
              </w:rPr>
              <w:t>0,</w:t>
            </w:r>
            <w:bookmarkEnd w:id="3941"/>
            <w:r w:rsidRPr="007202D7">
              <w:rPr>
                <w:rFonts w:eastAsia="MS Mincho"/>
                <w:color w:val="000000" w:themeColor="text1"/>
                <w:szCs w:val="26"/>
              </w:rPr>
              <w:t>548</w:t>
            </w:r>
          </w:p>
        </w:tc>
      </w:tr>
      <w:tr w:rsidR="00103965" w:rsidRPr="007202D7" w14:paraId="6B529557" w14:textId="77777777" w:rsidTr="005B302A">
        <w:trPr>
          <w:trHeight w:val="81"/>
          <w:jc w:val="center"/>
        </w:trPr>
        <w:tc>
          <w:tcPr>
            <w:tcW w:w="2268" w:type="dxa"/>
          </w:tcPr>
          <w:p w14:paraId="01B38343" w14:textId="21ADAE6D" w:rsidR="00103965" w:rsidRPr="007202D7" w:rsidRDefault="00BB6755" w:rsidP="002F6960">
            <w:pPr>
              <w:spacing w:before="120" w:line="276" w:lineRule="auto"/>
              <w:rPr>
                <w:rFonts w:eastAsia="MS Mincho"/>
                <w:color w:val="000000" w:themeColor="text1"/>
                <w:szCs w:val="26"/>
              </w:rPr>
            </w:pPr>
            <w:r w:rsidRPr="007202D7">
              <w:rPr>
                <w:rFonts w:eastAsia="MS Mincho"/>
                <w:color w:val="000000" w:themeColor="text1"/>
                <w:szCs w:val="26"/>
              </w:rPr>
              <w:t>T2</w:t>
            </w:r>
          </w:p>
        </w:tc>
        <w:tc>
          <w:tcPr>
            <w:tcW w:w="1985" w:type="dxa"/>
          </w:tcPr>
          <w:p w14:paraId="5EBF4395" w14:textId="77777777" w:rsidR="00103965" w:rsidRPr="007202D7" w:rsidRDefault="00103965" w:rsidP="002F6960">
            <w:pPr>
              <w:spacing w:before="120" w:line="276" w:lineRule="auto"/>
              <w:jc w:val="center"/>
              <w:rPr>
                <w:rFonts w:eastAsia="MS Mincho"/>
                <w:b/>
                <w:color w:val="000000" w:themeColor="text1"/>
                <w:szCs w:val="26"/>
                <w:vertAlign w:val="superscript"/>
              </w:rPr>
            </w:pPr>
            <w:bookmarkStart w:id="3942" w:name="_Toc50542588"/>
            <w:r w:rsidRPr="007202D7">
              <w:rPr>
                <w:rFonts w:eastAsia="MS Mincho"/>
                <w:color w:val="000000" w:themeColor="text1"/>
                <w:szCs w:val="26"/>
              </w:rPr>
              <w:t xml:space="preserve">62,2 </w:t>
            </w:r>
            <w:r w:rsidRPr="007202D7">
              <w:rPr>
                <w:rFonts w:eastAsia="MS Mincho"/>
                <w:color w:val="000000" w:themeColor="text1"/>
                <w:szCs w:val="26"/>
              </w:rPr>
              <w:sym w:font="Symbol" w:char="F0B1"/>
            </w:r>
            <w:r w:rsidRPr="007202D7">
              <w:rPr>
                <w:rFonts w:eastAsia="MS Mincho"/>
                <w:color w:val="000000" w:themeColor="text1"/>
                <w:szCs w:val="26"/>
              </w:rPr>
              <w:t xml:space="preserve"> 5,5</w:t>
            </w:r>
            <w:bookmarkEnd w:id="3942"/>
          </w:p>
        </w:tc>
        <w:tc>
          <w:tcPr>
            <w:tcW w:w="1813" w:type="dxa"/>
          </w:tcPr>
          <w:p w14:paraId="6A908558" w14:textId="77777777" w:rsidR="00103965" w:rsidRPr="007202D7" w:rsidRDefault="00103965" w:rsidP="002F6960">
            <w:pPr>
              <w:spacing w:before="120" w:line="276" w:lineRule="auto"/>
              <w:jc w:val="center"/>
              <w:rPr>
                <w:rFonts w:eastAsia="MS Mincho"/>
                <w:b/>
                <w:color w:val="000000" w:themeColor="text1"/>
                <w:szCs w:val="26"/>
                <w:vertAlign w:val="superscript"/>
              </w:rPr>
            </w:pPr>
            <w:bookmarkStart w:id="3943" w:name="_Toc50542589"/>
            <w:r w:rsidRPr="007202D7">
              <w:rPr>
                <w:rFonts w:eastAsia="MS Mincho"/>
                <w:color w:val="000000" w:themeColor="text1"/>
                <w:szCs w:val="26"/>
              </w:rPr>
              <w:t xml:space="preserve">63,8 </w:t>
            </w:r>
            <w:r w:rsidRPr="007202D7">
              <w:rPr>
                <w:rFonts w:eastAsia="MS Mincho"/>
                <w:color w:val="000000" w:themeColor="text1"/>
                <w:szCs w:val="26"/>
              </w:rPr>
              <w:sym w:font="Symbol" w:char="F0B1"/>
            </w:r>
            <w:r w:rsidRPr="007202D7">
              <w:rPr>
                <w:rFonts w:eastAsia="MS Mincho"/>
                <w:color w:val="000000" w:themeColor="text1"/>
                <w:szCs w:val="26"/>
              </w:rPr>
              <w:t xml:space="preserve"> 6</w:t>
            </w:r>
            <w:bookmarkEnd w:id="3943"/>
            <w:r w:rsidRPr="007202D7">
              <w:rPr>
                <w:rFonts w:eastAsia="MS Mincho"/>
                <w:color w:val="000000" w:themeColor="text1"/>
                <w:szCs w:val="26"/>
              </w:rPr>
              <w:t>,8</w:t>
            </w:r>
          </w:p>
        </w:tc>
        <w:tc>
          <w:tcPr>
            <w:tcW w:w="1274" w:type="dxa"/>
          </w:tcPr>
          <w:p w14:paraId="77220E30" w14:textId="45F22FD8" w:rsidR="00103965" w:rsidRPr="007202D7" w:rsidRDefault="00917C75" w:rsidP="002F6960">
            <w:pPr>
              <w:spacing w:before="120" w:line="276" w:lineRule="auto"/>
              <w:jc w:val="center"/>
              <w:rPr>
                <w:rFonts w:eastAsia="MS Mincho"/>
                <w:color w:val="000000" w:themeColor="text1"/>
                <w:szCs w:val="26"/>
              </w:rPr>
            </w:pPr>
            <w:r w:rsidRPr="007202D7">
              <w:rPr>
                <w:rFonts w:eastAsia="MS Mincho"/>
                <w:color w:val="000000" w:themeColor="text1"/>
                <w:szCs w:val="26"/>
              </w:rPr>
              <w:t>1,61</w:t>
            </w:r>
          </w:p>
        </w:tc>
        <w:tc>
          <w:tcPr>
            <w:tcW w:w="1448" w:type="dxa"/>
          </w:tcPr>
          <w:p w14:paraId="4558661F" w14:textId="26D2916F" w:rsidR="00103965" w:rsidRPr="007202D7" w:rsidRDefault="00103965" w:rsidP="002F6960">
            <w:pPr>
              <w:spacing w:before="120" w:line="276" w:lineRule="auto"/>
              <w:jc w:val="center"/>
              <w:rPr>
                <w:rFonts w:eastAsia="MS Mincho"/>
                <w:b/>
                <w:color w:val="000000" w:themeColor="text1"/>
                <w:szCs w:val="26"/>
                <w:vertAlign w:val="superscript"/>
              </w:rPr>
            </w:pPr>
            <w:bookmarkStart w:id="3944" w:name="_Toc50542590"/>
            <w:r w:rsidRPr="007202D7">
              <w:rPr>
                <w:rFonts w:eastAsia="MS Mincho"/>
                <w:color w:val="000000" w:themeColor="text1"/>
                <w:szCs w:val="26"/>
              </w:rPr>
              <w:t>0</w:t>
            </w:r>
            <w:bookmarkEnd w:id="3944"/>
            <w:r w:rsidRPr="007202D7">
              <w:rPr>
                <w:rFonts w:eastAsia="MS Mincho"/>
                <w:color w:val="000000" w:themeColor="text1"/>
                <w:szCs w:val="26"/>
              </w:rPr>
              <w:t>,142</w:t>
            </w:r>
          </w:p>
        </w:tc>
      </w:tr>
      <w:tr w:rsidR="00486F73" w:rsidRPr="007202D7" w14:paraId="71E6D6CE" w14:textId="77777777" w:rsidTr="005B302A">
        <w:trPr>
          <w:trHeight w:val="81"/>
          <w:jc w:val="center"/>
        </w:trPr>
        <w:tc>
          <w:tcPr>
            <w:tcW w:w="2268" w:type="dxa"/>
          </w:tcPr>
          <w:p w14:paraId="61277793" w14:textId="3BD51048" w:rsidR="00486F73" w:rsidRPr="007202D7" w:rsidRDefault="00486F73" w:rsidP="002F6960">
            <w:pPr>
              <w:spacing w:before="120" w:line="276" w:lineRule="auto"/>
              <w:rPr>
                <w:rFonts w:eastAsia="MS Mincho"/>
                <w:color w:val="000000" w:themeColor="text1"/>
                <w:szCs w:val="26"/>
              </w:rPr>
            </w:pPr>
            <w:r w:rsidRPr="007202D7">
              <w:rPr>
                <w:rFonts w:eastAsia="MS Mincho"/>
                <w:color w:val="000000" w:themeColor="text1"/>
                <w:szCs w:val="26"/>
              </w:rPr>
              <w:t>T4</w:t>
            </w:r>
          </w:p>
        </w:tc>
        <w:tc>
          <w:tcPr>
            <w:tcW w:w="1985" w:type="dxa"/>
          </w:tcPr>
          <w:p w14:paraId="42233412" w14:textId="77DE6621" w:rsidR="00486F73" w:rsidRPr="007202D7" w:rsidRDefault="00486F73" w:rsidP="002F6960">
            <w:pPr>
              <w:spacing w:before="120" w:line="276" w:lineRule="auto"/>
              <w:jc w:val="center"/>
              <w:rPr>
                <w:rFonts w:eastAsia="MS Mincho"/>
                <w:color w:val="000000" w:themeColor="text1"/>
                <w:szCs w:val="26"/>
              </w:rPr>
            </w:pPr>
            <w:bookmarkStart w:id="3945" w:name="_Toc50542592"/>
            <w:r w:rsidRPr="007202D7">
              <w:rPr>
                <w:rFonts w:eastAsia="MS Mincho"/>
                <w:color w:val="000000" w:themeColor="text1"/>
                <w:szCs w:val="26"/>
              </w:rPr>
              <w:t xml:space="preserve">62,5 </w:t>
            </w:r>
            <w:r w:rsidRPr="007202D7">
              <w:rPr>
                <w:rFonts w:eastAsia="MS Mincho"/>
                <w:color w:val="000000" w:themeColor="text1"/>
                <w:szCs w:val="26"/>
              </w:rPr>
              <w:sym w:font="Symbol" w:char="F0B1"/>
            </w:r>
            <w:r w:rsidRPr="007202D7">
              <w:rPr>
                <w:rFonts w:eastAsia="MS Mincho"/>
                <w:color w:val="000000" w:themeColor="text1"/>
                <w:szCs w:val="26"/>
              </w:rPr>
              <w:t xml:space="preserve"> 5,4</w:t>
            </w:r>
            <w:bookmarkEnd w:id="3945"/>
          </w:p>
        </w:tc>
        <w:tc>
          <w:tcPr>
            <w:tcW w:w="1813" w:type="dxa"/>
          </w:tcPr>
          <w:p w14:paraId="5B915F11" w14:textId="2A01073C" w:rsidR="00486F73" w:rsidRPr="007202D7" w:rsidRDefault="00486F73" w:rsidP="002F6960">
            <w:pPr>
              <w:spacing w:before="120" w:line="276" w:lineRule="auto"/>
              <w:jc w:val="center"/>
              <w:rPr>
                <w:rFonts w:eastAsia="MS Mincho"/>
                <w:color w:val="000000" w:themeColor="text1"/>
                <w:szCs w:val="26"/>
              </w:rPr>
            </w:pPr>
            <w:bookmarkStart w:id="3946" w:name="_Toc50542593"/>
            <w:r w:rsidRPr="007202D7">
              <w:rPr>
                <w:rFonts w:eastAsia="MS Mincho"/>
                <w:color w:val="000000" w:themeColor="text1"/>
                <w:szCs w:val="26"/>
              </w:rPr>
              <w:t xml:space="preserve">64,1 </w:t>
            </w:r>
            <w:r w:rsidRPr="007202D7">
              <w:rPr>
                <w:rFonts w:eastAsia="MS Mincho"/>
                <w:color w:val="000000" w:themeColor="text1"/>
                <w:szCs w:val="26"/>
              </w:rPr>
              <w:sym w:font="Symbol" w:char="F0B1"/>
            </w:r>
            <w:r w:rsidRPr="007202D7">
              <w:rPr>
                <w:rFonts w:eastAsia="MS Mincho"/>
                <w:color w:val="000000" w:themeColor="text1"/>
                <w:szCs w:val="26"/>
              </w:rPr>
              <w:t xml:space="preserve"> 7,0</w:t>
            </w:r>
            <w:bookmarkEnd w:id="3946"/>
          </w:p>
        </w:tc>
        <w:tc>
          <w:tcPr>
            <w:tcW w:w="1274" w:type="dxa"/>
          </w:tcPr>
          <w:p w14:paraId="72F908C8" w14:textId="047F5D65" w:rsidR="00486F73" w:rsidRPr="007202D7" w:rsidRDefault="00486F73" w:rsidP="002F6960">
            <w:pPr>
              <w:spacing w:before="120" w:line="276" w:lineRule="auto"/>
              <w:jc w:val="center"/>
              <w:rPr>
                <w:rFonts w:eastAsia="MS Mincho"/>
                <w:color w:val="000000" w:themeColor="text1"/>
                <w:szCs w:val="26"/>
              </w:rPr>
            </w:pPr>
            <w:r w:rsidRPr="007202D7">
              <w:rPr>
                <w:rFonts w:eastAsia="MS Mincho"/>
                <w:color w:val="000000" w:themeColor="text1"/>
                <w:szCs w:val="26"/>
              </w:rPr>
              <w:t>1,68</w:t>
            </w:r>
          </w:p>
        </w:tc>
        <w:tc>
          <w:tcPr>
            <w:tcW w:w="1448" w:type="dxa"/>
          </w:tcPr>
          <w:p w14:paraId="56D2D94A" w14:textId="252EA1F1" w:rsidR="00486F73" w:rsidRPr="007202D7" w:rsidRDefault="00486F73" w:rsidP="002F6960">
            <w:pPr>
              <w:spacing w:before="120" w:line="276" w:lineRule="auto"/>
              <w:jc w:val="center"/>
              <w:rPr>
                <w:rFonts w:eastAsia="MS Mincho"/>
                <w:b/>
                <w:color w:val="000000" w:themeColor="text1"/>
                <w:szCs w:val="26"/>
              </w:rPr>
            </w:pPr>
            <w:bookmarkStart w:id="3947" w:name="_Toc50542594"/>
            <w:r w:rsidRPr="007202D7">
              <w:rPr>
                <w:rFonts w:eastAsia="MS Mincho"/>
                <w:color w:val="000000" w:themeColor="text1"/>
                <w:szCs w:val="26"/>
              </w:rPr>
              <w:t>0,1</w:t>
            </w:r>
            <w:bookmarkEnd w:id="3947"/>
            <w:r w:rsidRPr="007202D7">
              <w:rPr>
                <w:rFonts w:eastAsia="MS Mincho"/>
                <w:color w:val="000000" w:themeColor="text1"/>
                <w:szCs w:val="26"/>
              </w:rPr>
              <w:t>38</w:t>
            </w:r>
          </w:p>
        </w:tc>
      </w:tr>
      <w:tr w:rsidR="00486F73" w:rsidRPr="007202D7" w14:paraId="76046DC8" w14:textId="77777777" w:rsidTr="005B302A">
        <w:trPr>
          <w:trHeight w:val="81"/>
          <w:jc w:val="center"/>
        </w:trPr>
        <w:tc>
          <w:tcPr>
            <w:tcW w:w="2268" w:type="dxa"/>
          </w:tcPr>
          <w:p w14:paraId="5A3821E4" w14:textId="41412803" w:rsidR="00486F73" w:rsidRPr="007202D7" w:rsidRDefault="00486F73" w:rsidP="002F6960">
            <w:pPr>
              <w:spacing w:before="120" w:line="276" w:lineRule="auto"/>
              <w:rPr>
                <w:rFonts w:eastAsia="MS Mincho"/>
                <w:color w:val="000000" w:themeColor="text1"/>
                <w:szCs w:val="26"/>
              </w:rPr>
            </w:pPr>
            <w:bookmarkStart w:id="3948" w:name="_Toc50542595"/>
            <w:r w:rsidRPr="007202D7">
              <w:rPr>
                <w:rFonts w:eastAsia="MS Mincho"/>
                <w:color w:val="000000" w:themeColor="text1"/>
                <w:szCs w:val="26"/>
              </w:rPr>
              <w:t xml:space="preserve">T2 - </w:t>
            </w:r>
            <w:bookmarkEnd w:id="3948"/>
            <w:r w:rsidRPr="007202D7">
              <w:rPr>
                <w:rFonts w:eastAsia="MS Mincho"/>
                <w:color w:val="000000" w:themeColor="text1"/>
                <w:szCs w:val="26"/>
              </w:rPr>
              <w:t>T0</w:t>
            </w:r>
          </w:p>
        </w:tc>
        <w:tc>
          <w:tcPr>
            <w:tcW w:w="1985" w:type="dxa"/>
          </w:tcPr>
          <w:p w14:paraId="36790843" w14:textId="77777777" w:rsidR="00486F73" w:rsidRPr="007202D7" w:rsidRDefault="00486F73" w:rsidP="002F6960">
            <w:pPr>
              <w:spacing w:before="120" w:line="276" w:lineRule="auto"/>
              <w:jc w:val="center"/>
              <w:rPr>
                <w:rFonts w:eastAsia="MS Mincho"/>
                <w:color w:val="000000" w:themeColor="text1"/>
                <w:szCs w:val="26"/>
              </w:rPr>
            </w:pPr>
            <w:bookmarkStart w:id="3949" w:name="_Toc50542596"/>
            <w:r w:rsidRPr="007202D7">
              <w:rPr>
                <w:rFonts w:eastAsia="MS Mincho"/>
                <w:color w:val="000000" w:themeColor="text1"/>
                <w:szCs w:val="26"/>
              </w:rPr>
              <w:t xml:space="preserve">-1,4 </w:t>
            </w:r>
            <w:r w:rsidRPr="007202D7">
              <w:rPr>
                <w:rFonts w:eastAsia="MS Mincho"/>
                <w:color w:val="000000" w:themeColor="text1"/>
                <w:szCs w:val="26"/>
              </w:rPr>
              <w:sym w:font="Symbol" w:char="F0B1"/>
            </w:r>
            <w:r w:rsidRPr="007202D7">
              <w:rPr>
                <w:rFonts w:eastAsia="MS Mincho"/>
                <w:color w:val="000000" w:themeColor="text1"/>
                <w:szCs w:val="26"/>
              </w:rPr>
              <w:t xml:space="preserve"> 1,7</w:t>
            </w:r>
            <w:bookmarkEnd w:id="3949"/>
          </w:p>
        </w:tc>
        <w:tc>
          <w:tcPr>
            <w:tcW w:w="1813" w:type="dxa"/>
          </w:tcPr>
          <w:p w14:paraId="5C3EC369" w14:textId="77777777" w:rsidR="00486F73" w:rsidRPr="007202D7" w:rsidRDefault="00486F73" w:rsidP="002F6960">
            <w:pPr>
              <w:spacing w:before="120" w:line="276" w:lineRule="auto"/>
              <w:jc w:val="center"/>
              <w:rPr>
                <w:rFonts w:eastAsia="MS Mincho"/>
                <w:color w:val="000000" w:themeColor="text1"/>
                <w:szCs w:val="26"/>
              </w:rPr>
            </w:pPr>
            <w:bookmarkStart w:id="3950" w:name="_Toc50542597"/>
            <w:r w:rsidRPr="007202D7">
              <w:rPr>
                <w:rFonts w:eastAsia="MS Mincho"/>
                <w:color w:val="000000" w:themeColor="text1"/>
                <w:szCs w:val="26"/>
              </w:rPr>
              <w:t xml:space="preserve">-0,5 </w:t>
            </w:r>
            <w:r w:rsidRPr="007202D7">
              <w:rPr>
                <w:rFonts w:eastAsia="MS Mincho"/>
                <w:color w:val="000000" w:themeColor="text1"/>
                <w:szCs w:val="26"/>
              </w:rPr>
              <w:sym w:font="Symbol" w:char="F0B1"/>
            </w:r>
            <w:r w:rsidRPr="007202D7">
              <w:rPr>
                <w:rFonts w:eastAsia="MS Mincho"/>
                <w:color w:val="000000" w:themeColor="text1"/>
                <w:szCs w:val="26"/>
              </w:rPr>
              <w:t xml:space="preserve"> 1</w:t>
            </w:r>
            <w:bookmarkEnd w:id="3950"/>
            <w:r w:rsidRPr="007202D7">
              <w:rPr>
                <w:rFonts w:eastAsia="MS Mincho"/>
                <w:color w:val="000000" w:themeColor="text1"/>
                <w:szCs w:val="26"/>
              </w:rPr>
              <w:t>,4</w:t>
            </w:r>
          </w:p>
        </w:tc>
        <w:tc>
          <w:tcPr>
            <w:tcW w:w="1274" w:type="dxa"/>
          </w:tcPr>
          <w:p w14:paraId="0D5BF85D" w14:textId="278AC6BE" w:rsidR="00486F73" w:rsidRPr="007202D7" w:rsidRDefault="00486F73" w:rsidP="002F6960">
            <w:pPr>
              <w:spacing w:before="120" w:line="276" w:lineRule="auto"/>
              <w:jc w:val="center"/>
              <w:rPr>
                <w:rFonts w:eastAsia="MS Mincho"/>
                <w:color w:val="000000" w:themeColor="text1"/>
                <w:szCs w:val="26"/>
              </w:rPr>
            </w:pPr>
            <w:r w:rsidRPr="007202D7">
              <w:rPr>
                <w:rFonts w:eastAsia="MS Mincho"/>
                <w:color w:val="000000" w:themeColor="text1"/>
                <w:szCs w:val="26"/>
              </w:rPr>
              <w:t>0,90</w:t>
            </w:r>
          </w:p>
        </w:tc>
        <w:tc>
          <w:tcPr>
            <w:tcW w:w="1448" w:type="dxa"/>
          </w:tcPr>
          <w:p w14:paraId="6EDB8183" w14:textId="0829107F" w:rsidR="00486F73" w:rsidRPr="007202D7" w:rsidRDefault="00486F73" w:rsidP="002F6960">
            <w:pPr>
              <w:spacing w:before="120" w:line="276" w:lineRule="auto"/>
              <w:jc w:val="center"/>
              <w:rPr>
                <w:rFonts w:eastAsia="MS Mincho"/>
                <w:color w:val="000000" w:themeColor="text1"/>
                <w:szCs w:val="26"/>
                <w:vertAlign w:val="superscript"/>
              </w:rPr>
            </w:pPr>
            <w:bookmarkStart w:id="3951" w:name="_Toc50542598"/>
            <w:r w:rsidRPr="007202D7">
              <w:rPr>
                <w:rFonts w:eastAsia="MS Mincho"/>
                <w:b/>
                <w:color w:val="000000" w:themeColor="text1"/>
                <w:szCs w:val="26"/>
              </w:rPr>
              <w:t>&lt; 0,0</w:t>
            </w:r>
            <w:bookmarkEnd w:id="3951"/>
            <w:r w:rsidRPr="007202D7">
              <w:rPr>
                <w:rFonts w:eastAsia="MS Mincho"/>
                <w:b/>
                <w:color w:val="000000" w:themeColor="text1"/>
                <w:szCs w:val="26"/>
              </w:rPr>
              <w:t>01</w:t>
            </w:r>
          </w:p>
        </w:tc>
      </w:tr>
      <w:tr w:rsidR="002F6960" w:rsidRPr="007202D7" w14:paraId="31C8CBBA" w14:textId="77777777" w:rsidTr="005B302A">
        <w:trPr>
          <w:trHeight w:val="81"/>
          <w:jc w:val="center"/>
        </w:trPr>
        <w:tc>
          <w:tcPr>
            <w:tcW w:w="2268" w:type="dxa"/>
          </w:tcPr>
          <w:p w14:paraId="02F09F3C" w14:textId="58FE938B" w:rsidR="002F6960" w:rsidRPr="007202D7" w:rsidRDefault="002F6960" w:rsidP="002F6960">
            <w:pPr>
              <w:spacing w:before="120" w:line="276" w:lineRule="auto"/>
              <w:rPr>
                <w:rFonts w:eastAsia="MS Mincho"/>
                <w:color w:val="000000" w:themeColor="text1"/>
                <w:szCs w:val="26"/>
              </w:rPr>
            </w:pPr>
            <w:r w:rsidRPr="007202D7">
              <w:rPr>
                <w:rFonts w:eastAsia="MS Mincho"/>
                <w:color w:val="000000" w:themeColor="text1"/>
                <w:szCs w:val="26"/>
              </w:rPr>
              <w:t>T2 - T0*</w:t>
            </w:r>
          </w:p>
        </w:tc>
        <w:tc>
          <w:tcPr>
            <w:tcW w:w="1985" w:type="dxa"/>
          </w:tcPr>
          <w:p w14:paraId="6419704D" w14:textId="16EE5091" w:rsidR="002F6960" w:rsidRPr="007202D7" w:rsidRDefault="005B4F42" w:rsidP="002F6960">
            <w:pPr>
              <w:spacing w:before="120" w:line="276" w:lineRule="auto"/>
              <w:jc w:val="center"/>
              <w:rPr>
                <w:rFonts w:eastAsia="MS Mincho"/>
                <w:color w:val="000000" w:themeColor="text1"/>
                <w:szCs w:val="26"/>
              </w:rPr>
            </w:pPr>
            <w:r w:rsidRPr="007202D7">
              <w:rPr>
                <w:color w:val="000000" w:themeColor="text1"/>
                <w:szCs w:val="26"/>
              </w:rPr>
              <w:t>-1,5 ± 0,2</w:t>
            </w:r>
          </w:p>
        </w:tc>
        <w:tc>
          <w:tcPr>
            <w:tcW w:w="1813" w:type="dxa"/>
          </w:tcPr>
          <w:p w14:paraId="3EF619F5" w14:textId="21E5BF39" w:rsidR="002F6960" w:rsidRPr="007202D7" w:rsidRDefault="005B4F42" w:rsidP="002F6960">
            <w:pPr>
              <w:spacing w:before="120" w:line="276" w:lineRule="auto"/>
              <w:jc w:val="center"/>
              <w:rPr>
                <w:rFonts w:eastAsia="MS Mincho"/>
                <w:color w:val="000000" w:themeColor="text1"/>
                <w:szCs w:val="26"/>
              </w:rPr>
            </w:pPr>
            <w:r w:rsidRPr="007202D7">
              <w:rPr>
                <w:color w:val="000000" w:themeColor="text1"/>
                <w:szCs w:val="26"/>
              </w:rPr>
              <w:t>-0,5 ± 0,2</w:t>
            </w:r>
          </w:p>
        </w:tc>
        <w:tc>
          <w:tcPr>
            <w:tcW w:w="1274" w:type="dxa"/>
          </w:tcPr>
          <w:p w14:paraId="024EB0A3" w14:textId="05E5AA67" w:rsidR="002F6960" w:rsidRPr="007202D7" w:rsidRDefault="005B4F42" w:rsidP="002F6960">
            <w:pPr>
              <w:spacing w:before="120" w:line="276" w:lineRule="auto"/>
              <w:jc w:val="center"/>
              <w:rPr>
                <w:rFonts w:eastAsia="MS Mincho"/>
                <w:color w:val="000000" w:themeColor="text1"/>
                <w:szCs w:val="26"/>
              </w:rPr>
            </w:pPr>
            <w:r w:rsidRPr="007202D7">
              <w:rPr>
                <w:rFonts w:eastAsia="MS Mincho"/>
                <w:color w:val="000000" w:themeColor="text1"/>
                <w:szCs w:val="26"/>
              </w:rPr>
              <w:t>1,0</w:t>
            </w:r>
          </w:p>
        </w:tc>
        <w:tc>
          <w:tcPr>
            <w:tcW w:w="1448" w:type="dxa"/>
          </w:tcPr>
          <w:p w14:paraId="1FDB0E85" w14:textId="56C6E9D7" w:rsidR="002F6960" w:rsidRPr="007202D7" w:rsidRDefault="005B4F42" w:rsidP="002F6960">
            <w:pPr>
              <w:spacing w:before="120" w:line="276" w:lineRule="auto"/>
              <w:jc w:val="center"/>
              <w:rPr>
                <w:rFonts w:eastAsia="MS Mincho"/>
                <w:b/>
                <w:color w:val="000000" w:themeColor="text1"/>
                <w:szCs w:val="26"/>
              </w:rPr>
            </w:pPr>
            <w:r w:rsidRPr="007202D7">
              <w:rPr>
                <w:rFonts w:eastAsia="MS Mincho"/>
                <w:b/>
                <w:color w:val="000000" w:themeColor="text1"/>
                <w:szCs w:val="26"/>
              </w:rPr>
              <w:t>0,000*</w:t>
            </w:r>
          </w:p>
        </w:tc>
      </w:tr>
      <w:tr w:rsidR="00486F73" w:rsidRPr="007202D7" w14:paraId="6C560194" w14:textId="77777777" w:rsidTr="005B302A">
        <w:trPr>
          <w:trHeight w:val="81"/>
          <w:jc w:val="center"/>
        </w:trPr>
        <w:tc>
          <w:tcPr>
            <w:tcW w:w="2268" w:type="dxa"/>
          </w:tcPr>
          <w:p w14:paraId="796C2CEA" w14:textId="1C735074" w:rsidR="00486F73" w:rsidRPr="007202D7" w:rsidRDefault="00486F73" w:rsidP="002F6960">
            <w:pPr>
              <w:spacing w:before="120" w:line="276" w:lineRule="auto"/>
              <w:rPr>
                <w:rFonts w:eastAsia="MS Mincho"/>
                <w:color w:val="000000" w:themeColor="text1"/>
                <w:szCs w:val="26"/>
              </w:rPr>
            </w:pPr>
            <w:bookmarkStart w:id="3952" w:name="_Toc50542599"/>
            <w:r w:rsidRPr="007202D7">
              <w:rPr>
                <w:rFonts w:eastAsia="MS Mincho"/>
                <w:color w:val="000000" w:themeColor="text1"/>
                <w:szCs w:val="26"/>
              </w:rPr>
              <w:t xml:space="preserve">T4 - </w:t>
            </w:r>
            <w:bookmarkEnd w:id="3952"/>
            <w:r w:rsidRPr="007202D7">
              <w:rPr>
                <w:rFonts w:eastAsia="MS Mincho"/>
                <w:color w:val="000000" w:themeColor="text1"/>
                <w:szCs w:val="26"/>
              </w:rPr>
              <w:t>T0</w:t>
            </w:r>
          </w:p>
        </w:tc>
        <w:tc>
          <w:tcPr>
            <w:tcW w:w="1985" w:type="dxa"/>
          </w:tcPr>
          <w:p w14:paraId="46040F29" w14:textId="0EE2428B" w:rsidR="00486F73" w:rsidRPr="007202D7" w:rsidRDefault="00486F73" w:rsidP="002F6960">
            <w:pPr>
              <w:spacing w:before="120" w:line="276" w:lineRule="auto"/>
              <w:jc w:val="center"/>
              <w:rPr>
                <w:rFonts w:eastAsia="MS Mincho"/>
                <w:b/>
                <w:color w:val="000000" w:themeColor="text1"/>
                <w:szCs w:val="26"/>
              </w:rPr>
            </w:pPr>
            <w:bookmarkStart w:id="3953" w:name="_Toc50542600"/>
            <w:r w:rsidRPr="007202D7">
              <w:rPr>
                <w:rFonts w:eastAsia="MS Mincho"/>
                <w:color w:val="000000" w:themeColor="text1"/>
                <w:szCs w:val="26"/>
              </w:rPr>
              <w:t xml:space="preserve">-1,2 </w:t>
            </w:r>
            <w:r w:rsidRPr="007202D7">
              <w:rPr>
                <w:rFonts w:eastAsia="MS Mincho"/>
                <w:color w:val="000000" w:themeColor="text1"/>
                <w:szCs w:val="26"/>
              </w:rPr>
              <w:sym w:font="Symbol" w:char="F0B1"/>
            </w:r>
            <w:r w:rsidRPr="007202D7">
              <w:rPr>
                <w:rFonts w:eastAsia="MS Mincho"/>
                <w:color w:val="000000" w:themeColor="text1"/>
                <w:szCs w:val="26"/>
              </w:rPr>
              <w:t xml:space="preserve"> 2,0</w:t>
            </w:r>
            <w:bookmarkEnd w:id="3953"/>
          </w:p>
        </w:tc>
        <w:tc>
          <w:tcPr>
            <w:tcW w:w="1813" w:type="dxa"/>
          </w:tcPr>
          <w:p w14:paraId="24C65F01" w14:textId="191F7E27" w:rsidR="00486F73" w:rsidRPr="007202D7" w:rsidRDefault="00486F73" w:rsidP="002F6960">
            <w:pPr>
              <w:spacing w:before="120" w:line="276" w:lineRule="auto"/>
              <w:jc w:val="center"/>
              <w:rPr>
                <w:rFonts w:eastAsia="MS Mincho"/>
                <w:b/>
                <w:color w:val="000000" w:themeColor="text1"/>
                <w:szCs w:val="26"/>
              </w:rPr>
            </w:pPr>
            <w:bookmarkStart w:id="3954" w:name="_Toc50542601"/>
            <w:r w:rsidRPr="007202D7">
              <w:rPr>
                <w:rFonts w:eastAsia="MS Mincho"/>
                <w:color w:val="000000" w:themeColor="text1"/>
                <w:szCs w:val="26"/>
              </w:rPr>
              <w:t xml:space="preserve">-0,2 </w:t>
            </w:r>
            <w:r w:rsidRPr="007202D7">
              <w:rPr>
                <w:rFonts w:eastAsia="MS Mincho"/>
                <w:color w:val="000000" w:themeColor="text1"/>
                <w:szCs w:val="26"/>
              </w:rPr>
              <w:sym w:font="Symbol" w:char="F0B1"/>
            </w:r>
            <w:r w:rsidRPr="007202D7">
              <w:rPr>
                <w:rFonts w:eastAsia="MS Mincho"/>
                <w:color w:val="000000" w:themeColor="text1"/>
                <w:szCs w:val="26"/>
              </w:rPr>
              <w:t xml:space="preserve"> 2,0</w:t>
            </w:r>
            <w:bookmarkEnd w:id="3954"/>
          </w:p>
        </w:tc>
        <w:tc>
          <w:tcPr>
            <w:tcW w:w="1274" w:type="dxa"/>
          </w:tcPr>
          <w:p w14:paraId="69376B4C" w14:textId="683765B9" w:rsidR="00486F73" w:rsidRPr="007202D7" w:rsidRDefault="00486F73" w:rsidP="002F6960">
            <w:pPr>
              <w:spacing w:before="120" w:line="276" w:lineRule="auto"/>
              <w:jc w:val="center"/>
              <w:rPr>
                <w:rFonts w:eastAsia="MS Mincho"/>
                <w:color w:val="000000" w:themeColor="text1"/>
                <w:szCs w:val="26"/>
              </w:rPr>
            </w:pPr>
            <w:r w:rsidRPr="007202D7">
              <w:rPr>
                <w:rFonts w:eastAsia="MS Mincho"/>
                <w:color w:val="000000" w:themeColor="text1"/>
                <w:szCs w:val="26"/>
              </w:rPr>
              <w:t>0,97</w:t>
            </w:r>
          </w:p>
        </w:tc>
        <w:tc>
          <w:tcPr>
            <w:tcW w:w="1448" w:type="dxa"/>
          </w:tcPr>
          <w:p w14:paraId="0E1C3CD2" w14:textId="304655F5" w:rsidR="00486F73" w:rsidRPr="007202D7" w:rsidRDefault="00486F73" w:rsidP="002F6960">
            <w:pPr>
              <w:spacing w:before="120" w:line="276" w:lineRule="auto"/>
              <w:jc w:val="center"/>
              <w:rPr>
                <w:rFonts w:eastAsia="MS Mincho"/>
                <w:color w:val="000000" w:themeColor="text1"/>
                <w:szCs w:val="26"/>
              </w:rPr>
            </w:pPr>
            <w:bookmarkStart w:id="3955" w:name="_Toc50542602"/>
            <w:r w:rsidRPr="007202D7">
              <w:rPr>
                <w:rFonts w:eastAsia="MS Mincho"/>
                <w:b/>
                <w:color w:val="000000" w:themeColor="text1"/>
                <w:szCs w:val="26"/>
              </w:rPr>
              <w:t>0,00</w:t>
            </w:r>
            <w:bookmarkEnd w:id="3955"/>
            <w:r w:rsidRPr="007202D7">
              <w:rPr>
                <w:rFonts w:eastAsia="MS Mincho"/>
                <w:b/>
                <w:color w:val="000000" w:themeColor="text1"/>
                <w:szCs w:val="26"/>
              </w:rPr>
              <w:t>4</w:t>
            </w:r>
          </w:p>
        </w:tc>
      </w:tr>
      <w:tr w:rsidR="002F6960" w:rsidRPr="007202D7" w14:paraId="46E0FF38" w14:textId="77777777" w:rsidTr="002F6960">
        <w:trPr>
          <w:trHeight w:val="584"/>
          <w:jc w:val="center"/>
        </w:trPr>
        <w:tc>
          <w:tcPr>
            <w:tcW w:w="2268" w:type="dxa"/>
          </w:tcPr>
          <w:p w14:paraId="1B0370D7" w14:textId="584314C0" w:rsidR="002F6960" w:rsidRPr="007202D7" w:rsidRDefault="002F6960" w:rsidP="002F6960">
            <w:pPr>
              <w:spacing w:before="120" w:line="276" w:lineRule="auto"/>
              <w:rPr>
                <w:rFonts w:eastAsia="MS Mincho"/>
                <w:color w:val="000000" w:themeColor="text1"/>
                <w:szCs w:val="26"/>
              </w:rPr>
            </w:pPr>
            <w:r w:rsidRPr="007202D7">
              <w:rPr>
                <w:rFonts w:eastAsia="MS Mincho"/>
                <w:color w:val="000000" w:themeColor="text1"/>
                <w:szCs w:val="26"/>
              </w:rPr>
              <w:t>T4 - T0*</w:t>
            </w:r>
          </w:p>
        </w:tc>
        <w:tc>
          <w:tcPr>
            <w:tcW w:w="1985" w:type="dxa"/>
          </w:tcPr>
          <w:p w14:paraId="6E0CB1C2" w14:textId="294E4975" w:rsidR="002F6960" w:rsidRPr="007202D7" w:rsidRDefault="005B4F42" w:rsidP="002F6960">
            <w:pPr>
              <w:spacing w:before="120" w:line="276" w:lineRule="auto"/>
              <w:jc w:val="center"/>
              <w:rPr>
                <w:rFonts w:eastAsia="MS Mincho"/>
                <w:b/>
                <w:color w:val="000000" w:themeColor="text1"/>
                <w:szCs w:val="26"/>
              </w:rPr>
            </w:pPr>
            <w:r w:rsidRPr="007202D7">
              <w:rPr>
                <w:color w:val="000000" w:themeColor="text1"/>
                <w:szCs w:val="26"/>
              </w:rPr>
              <w:t>-1,3 ± 0,2</w:t>
            </w:r>
          </w:p>
        </w:tc>
        <w:tc>
          <w:tcPr>
            <w:tcW w:w="1813" w:type="dxa"/>
          </w:tcPr>
          <w:p w14:paraId="780C4E84" w14:textId="3E18D096" w:rsidR="002F6960" w:rsidRPr="007202D7" w:rsidRDefault="005B4F42" w:rsidP="002F6960">
            <w:pPr>
              <w:spacing w:before="120" w:line="276" w:lineRule="auto"/>
              <w:jc w:val="center"/>
              <w:rPr>
                <w:rFonts w:eastAsia="MS Mincho"/>
                <w:b/>
                <w:color w:val="000000" w:themeColor="text1"/>
                <w:szCs w:val="26"/>
              </w:rPr>
            </w:pPr>
            <w:r w:rsidRPr="007202D7">
              <w:rPr>
                <w:color w:val="000000" w:themeColor="text1"/>
                <w:szCs w:val="26"/>
              </w:rPr>
              <w:t>-0,1 ± 0,2</w:t>
            </w:r>
          </w:p>
        </w:tc>
        <w:tc>
          <w:tcPr>
            <w:tcW w:w="1274" w:type="dxa"/>
          </w:tcPr>
          <w:p w14:paraId="0B2D25A7" w14:textId="5906D485" w:rsidR="002F6960" w:rsidRPr="007202D7" w:rsidRDefault="005B4F42" w:rsidP="002F6960">
            <w:pPr>
              <w:spacing w:before="120" w:line="276" w:lineRule="auto"/>
              <w:jc w:val="center"/>
              <w:rPr>
                <w:rFonts w:eastAsia="MS Mincho"/>
                <w:color w:val="000000" w:themeColor="text1"/>
                <w:szCs w:val="26"/>
              </w:rPr>
            </w:pPr>
            <w:r w:rsidRPr="007202D7">
              <w:rPr>
                <w:rFonts w:eastAsia="MS Mincho"/>
                <w:color w:val="000000" w:themeColor="text1"/>
                <w:szCs w:val="26"/>
              </w:rPr>
              <w:t>1,2</w:t>
            </w:r>
          </w:p>
        </w:tc>
        <w:tc>
          <w:tcPr>
            <w:tcW w:w="1448" w:type="dxa"/>
          </w:tcPr>
          <w:p w14:paraId="5E0A2958" w14:textId="7613DDD6" w:rsidR="002F6960" w:rsidRPr="007202D7" w:rsidRDefault="005B4F42" w:rsidP="002F6960">
            <w:pPr>
              <w:spacing w:before="120" w:line="276" w:lineRule="auto"/>
              <w:jc w:val="center"/>
              <w:rPr>
                <w:rFonts w:eastAsia="MS Mincho"/>
                <w:color w:val="000000" w:themeColor="text1"/>
                <w:szCs w:val="26"/>
              </w:rPr>
            </w:pPr>
            <w:r w:rsidRPr="007202D7">
              <w:rPr>
                <w:rFonts w:eastAsia="MS Mincho"/>
                <w:b/>
                <w:color w:val="000000" w:themeColor="text1"/>
                <w:szCs w:val="26"/>
              </w:rPr>
              <w:t>0,000</w:t>
            </w:r>
            <w:r w:rsidRPr="007202D7">
              <w:rPr>
                <w:rFonts w:eastAsia="MS Mincho"/>
                <w:color w:val="000000" w:themeColor="text1"/>
                <w:szCs w:val="26"/>
              </w:rPr>
              <w:t>*</w:t>
            </w:r>
          </w:p>
        </w:tc>
      </w:tr>
      <w:tr w:rsidR="00486F73" w:rsidRPr="007202D7" w14:paraId="763B6760" w14:textId="77777777" w:rsidTr="005B302A">
        <w:trPr>
          <w:trHeight w:val="81"/>
          <w:jc w:val="center"/>
        </w:trPr>
        <w:tc>
          <w:tcPr>
            <w:tcW w:w="2268" w:type="dxa"/>
          </w:tcPr>
          <w:p w14:paraId="22F480C7" w14:textId="2ECCFCE1" w:rsidR="00486F73" w:rsidRPr="007202D7" w:rsidRDefault="00486F73" w:rsidP="002F6960">
            <w:pPr>
              <w:spacing w:before="120" w:line="276" w:lineRule="auto"/>
              <w:rPr>
                <w:rFonts w:eastAsia="MS Mincho"/>
                <w:color w:val="000000" w:themeColor="text1"/>
                <w:szCs w:val="26"/>
                <w:vertAlign w:val="superscript"/>
              </w:rPr>
            </w:pPr>
            <w:r w:rsidRPr="007202D7">
              <w:rPr>
                <w:rFonts w:eastAsia="MS Mincho"/>
                <w:color w:val="000000" w:themeColor="text1"/>
                <w:szCs w:val="26"/>
              </w:rPr>
              <w:t>p</w:t>
            </w:r>
            <w:r w:rsidRPr="007202D7">
              <w:rPr>
                <w:rFonts w:eastAsia="MS Mincho"/>
                <w:color w:val="000000" w:themeColor="text1"/>
                <w:szCs w:val="26"/>
                <w:vertAlign w:val="superscript"/>
              </w:rPr>
              <w:t>b1</w:t>
            </w:r>
          </w:p>
        </w:tc>
        <w:tc>
          <w:tcPr>
            <w:tcW w:w="1985" w:type="dxa"/>
          </w:tcPr>
          <w:p w14:paraId="18FD1428" w14:textId="744D5FD1" w:rsidR="00486F73" w:rsidRPr="007202D7" w:rsidRDefault="00486F73" w:rsidP="002F6960">
            <w:pPr>
              <w:spacing w:before="120" w:line="276" w:lineRule="auto"/>
              <w:jc w:val="center"/>
              <w:rPr>
                <w:rFonts w:eastAsia="MS Mincho"/>
                <w:color w:val="000000" w:themeColor="text1"/>
                <w:szCs w:val="26"/>
                <w:vertAlign w:val="superscript"/>
              </w:rPr>
            </w:pPr>
            <w:r w:rsidRPr="007202D7">
              <w:rPr>
                <w:rFonts w:eastAsia="MS Mincho"/>
                <w:b/>
                <w:color w:val="000000" w:themeColor="text1"/>
                <w:szCs w:val="26"/>
              </w:rPr>
              <w:t>&lt; 0,001</w:t>
            </w:r>
          </w:p>
        </w:tc>
        <w:tc>
          <w:tcPr>
            <w:tcW w:w="1813" w:type="dxa"/>
          </w:tcPr>
          <w:p w14:paraId="3FFB0F68" w14:textId="77777777" w:rsidR="00486F73" w:rsidRPr="007202D7" w:rsidRDefault="00486F73" w:rsidP="002F6960">
            <w:pPr>
              <w:spacing w:before="120" w:line="276" w:lineRule="auto"/>
              <w:jc w:val="center"/>
              <w:rPr>
                <w:rFonts w:eastAsia="MS Mincho"/>
                <w:color w:val="000000" w:themeColor="text1"/>
                <w:szCs w:val="26"/>
                <w:vertAlign w:val="superscript"/>
              </w:rPr>
            </w:pPr>
            <w:r w:rsidRPr="007202D7">
              <w:rPr>
                <w:rFonts w:eastAsia="MS Mincho"/>
                <w:b/>
                <w:color w:val="000000" w:themeColor="text1"/>
                <w:szCs w:val="26"/>
              </w:rPr>
              <w:t>0,003</w:t>
            </w:r>
          </w:p>
        </w:tc>
        <w:tc>
          <w:tcPr>
            <w:tcW w:w="1274" w:type="dxa"/>
          </w:tcPr>
          <w:p w14:paraId="5668A6CD" w14:textId="77777777" w:rsidR="00486F73" w:rsidRPr="007202D7" w:rsidRDefault="00486F73" w:rsidP="002F6960">
            <w:pPr>
              <w:spacing w:before="120" w:line="276" w:lineRule="auto"/>
              <w:jc w:val="center"/>
              <w:rPr>
                <w:rFonts w:eastAsia="MS Mincho"/>
                <w:color w:val="000000" w:themeColor="text1"/>
                <w:szCs w:val="26"/>
              </w:rPr>
            </w:pPr>
          </w:p>
        </w:tc>
        <w:tc>
          <w:tcPr>
            <w:tcW w:w="1448" w:type="dxa"/>
          </w:tcPr>
          <w:p w14:paraId="1D8AF08F" w14:textId="1C53D03E" w:rsidR="00486F73" w:rsidRPr="007202D7" w:rsidRDefault="00486F73" w:rsidP="002F6960">
            <w:pPr>
              <w:spacing w:before="120" w:line="276" w:lineRule="auto"/>
              <w:jc w:val="center"/>
              <w:rPr>
                <w:rFonts w:eastAsia="MS Mincho"/>
                <w:color w:val="000000" w:themeColor="text1"/>
                <w:szCs w:val="26"/>
              </w:rPr>
            </w:pPr>
          </w:p>
        </w:tc>
      </w:tr>
      <w:tr w:rsidR="00486F73" w:rsidRPr="007202D7" w14:paraId="39E45222" w14:textId="77777777" w:rsidTr="005B302A">
        <w:trPr>
          <w:trHeight w:val="81"/>
          <w:jc w:val="center"/>
        </w:trPr>
        <w:tc>
          <w:tcPr>
            <w:tcW w:w="2268" w:type="dxa"/>
          </w:tcPr>
          <w:p w14:paraId="33998AAB" w14:textId="090E1B7C" w:rsidR="00486F73" w:rsidRPr="007202D7" w:rsidRDefault="00486F73" w:rsidP="002F6960">
            <w:pPr>
              <w:spacing w:before="120" w:line="276" w:lineRule="auto"/>
              <w:rPr>
                <w:rFonts w:eastAsia="MS Mincho"/>
                <w:color w:val="000000" w:themeColor="text1"/>
                <w:szCs w:val="26"/>
                <w:vertAlign w:val="superscript"/>
              </w:rPr>
            </w:pPr>
            <w:r w:rsidRPr="007202D7">
              <w:rPr>
                <w:rFonts w:eastAsia="MS Mincho"/>
                <w:color w:val="000000" w:themeColor="text1"/>
                <w:szCs w:val="26"/>
              </w:rPr>
              <w:t>p</w:t>
            </w:r>
            <w:r w:rsidRPr="007202D7">
              <w:rPr>
                <w:rFonts w:eastAsia="MS Mincho"/>
                <w:color w:val="000000" w:themeColor="text1"/>
                <w:szCs w:val="26"/>
                <w:vertAlign w:val="superscript"/>
              </w:rPr>
              <w:t>b2</w:t>
            </w:r>
          </w:p>
        </w:tc>
        <w:tc>
          <w:tcPr>
            <w:tcW w:w="1985" w:type="dxa"/>
          </w:tcPr>
          <w:p w14:paraId="24698256" w14:textId="2A6A7B21" w:rsidR="00486F73" w:rsidRPr="007202D7" w:rsidRDefault="00486F73" w:rsidP="002F6960">
            <w:pPr>
              <w:spacing w:before="120" w:line="276" w:lineRule="auto"/>
              <w:jc w:val="center"/>
              <w:rPr>
                <w:rFonts w:eastAsia="MS Mincho"/>
                <w:color w:val="000000" w:themeColor="text1"/>
                <w:szCs w:val="26"/>
                <w:vertAlign w:val="superscript"/>
              </w:rPr>
            </w:pPr>
            <w:r w:rsidRPr="007202D7">
              <w:rPr>
                <w:rFonts w:eastAsia="MS Mincho"/>
                <w:b/>
                <w:color w:val="000000" w:themeColor="text1"/>
                <w:szCs w:val="26"/>
              </w:rPr>
              <w:t>&lt; 0,001</w:t>
            </w:r>
          </w:p>
        </w:tc>
        <w:tc>
          <w:tcPr>
            <w:tcW w:w="1813" w:type="dxa"/>
          </w:tcPr>
          <w:p w14:paraId="7EB9EA44" w14:textId="77777777" w:rsidR="00486F73" w:rsidRPr="007202D7" w:rsidRDefault="00486F73" w:rsidP="002F6960">
            <w:pPr>
              <w:spacing w:before="120" w:line="276" w:lineRule="auto"/>
              <w:jc w:val="center"/>
              <w:rPr>
                <w:rFonts w:eastAsia="MS Mincho"/>
                <w:color w:val="000000" w:themeColor="text1"/>
                <w:szCs w:val="26"/>
                <w:vertAlign w:val="superscript"/>
              </w:rPr>
            </w:pPr>
            <w:r w:rsidRPr="007202D7">
              <w:rPr>
                <w:rFonts w:eastAsia="MS Mincho"/>
                <w:color w:val="000000" w:themeColor="text1"/>
                <w:szCs w:val="26"/>
              </w:rPr>
              <w:t>0,369</w:t>
            </w:r>
          </w:p>
        </w:tc>
        <w:tc>
          <w:tcPr>
            <w:tcW w:w="1274" w:type="dxa"/>
          </w:tcPr>
          <w:p w14:paraId="5B22B7EE" w14:textId="77777777" w:rsidR="00486F73" w:rsidRPr="007202D7" w:rsidRDefault="00486F73" w:rsidP="002F6960">
            <w:pPr>
              <w:spacing w:before="120" w:line="276" w:lineRule="auto"/>
              <w:jc w:val="center"/>
              <w:rPr>
                <w:rFonts w:eastAsia="MS Mincho"/>
                <w:color w:val="000000" w:themeColor="text1"/>
                <w:szCs w:val="26"/>
              </w:rPr>
            </w:pPr>
          </w:p>
        </w:tc>
        <w:tc>
          <w:tcPr>
            <w:tcW w:w="1448" w:type="dxa"/>
          </w:tcPr>
          <w:p w14:paraId="3D5D286A" w14:textId="5F36FA07" w:rsidR="00486F73" w:rsidRPr="007202D7" w:rsidRDefault="00486F73" w:rsidP="002F6960">
            <w:pPr>
              <w:spacing w:before="120" w:line="276" w:lineRule="auto"/>
              <w:jc w:val="center"/>
              <w:rPr>
                <w:rFonts w:eastAsia="MS Mincho"/>
                <w:color w:val="000000" w:themeColor="text1"/>
                <w:szCs w:val="26"/>
              </w:rPr>
            </w:pPr>
          </w:p>
        </w:tc>
      </w:tr>
    </w:tbl>
    <w:p w14:paraId="075C3050" w14:textId="76B61346" w:rsidR="001C616A" w:rsidRPr="007202D7" w:rsidRDefault="001C616A" w:rsidP="00FE15F9">
      <w:pPr>
        <w:spacing w:before="120" w:line="276" w:lineRule="auto"/>
        <w:rPr>
          <w:rFonts w:eastAsia="MS Mincho"/>
          <w:i/>
          <w:color w:val="000000" w:themeColor="text1"/>
          <w:sz w:val="24"/>
          <w:szCs w:val="24"/>
        </w:rPr>
      </w:pPr>
      <w:bookmarkStart w:id="3956" w:name="_Toc50542603"/>
      <w:r w:rsidRPr="007202D7">
        <w:rPr>
          <w:rFonts w:eastAsia="MS Mincho"/>
          <w:i/>
          <w:color w:val="000000" w:themeColor="text1"/>
          <w:sz w:val="24"/>
          <w:szCs w:val="24"/>
        </w:rPr>
        <w:t xml:space="preserve">Số liệu trình bày dạng </w:t>
      </w:r>
      <m:oMath>
        <m:bar>
          <m:barPr>
            <m:pos m:val="top"/>
            <m:ctrlPr>
              <w:rPr>
                <w:rFonts w:ascii="Cambria Math" w:hAnsi="Cambria Math"/>
                <w:i/>
                <w:color w:val="000000" w:themeColor="text1"/>
                <w:sz w:val="24"/>
                <w:szCs w:val="24"/>
              </w:rPr>
            </m:ctrlPr>
          </m:barPr>
          <m:e>
            <m:r>
              <w:rPr>
                <w:rFonts w:ascii="Cambria Math" w:hAnsi="Cambria Math"/>
                <w:color w:val="000000" w:themeColor="text1"/>
                <w:sz w:val="24"/>
                <w:szCs w:val="24"/>
              </w:rPr>
              <m:t xml:space="preserve">X </m:t>
            </m:r>
          </m:e>
        </m:bar>
      </m:oMath>
      <w:r w:rsidRPr="007202D7">
        <w:rPr>
          <w:i/>
          <w:color w:val="000000" w:themeColor="text1"/>
          <w:sz w:val="24"/>
          <w:szCs w:val="24"/>
        </w:rPr>
        <w:t>± SD, C-CT chênh giữa nhóm chứng và nhóm can thiệp</w:t>
      </w:r>
    </w:p>
    <w:p w14:paraId="4E8707A2" w14:textId="0B0931B4" w:rsidR="00CC0542" w:rsidRPr="007202D7" w:rsidRDefault="00CC0542" w:rsidP="005D1C36">
      <w:pPr>
        <w:spacing w:line="276" w:lineRule="auto"/>
        <w:rPr>
          <w:rFonts w:eastAsia="MS Mincho"/>
          <w:i/>
          <w:color w:val="000000" w:themeColor="text1"/>
          <w:sz w:val="24"/>
          <w:szCs w:val="24"/>
        </w:rPr>
      </w:pPr>
      <w:r w:rsidRPr="007202D7">
        <w:rPr>
          <w:rFonts w:eastAsia="MS Mincho"/>
          <w:i/>
          <w:color w:val="000000" w:themeColor="text1"/>
          <w:sz w:val="24"/>
          <w:szCs w:val="24"/>
        </w:rPr>
        <w:t>p</w:t>
      </w:r>
      <w:r w:rsidRPr="007202D7">
        <w:rPr>
          <w:rFonts w:eastAsia="MS Mincho"/>
          <w:i/>
          <w:color w:val="000000" w:themeColor="text1"/>
          <w:sz w:val="24"/>
          <w:szCs w:val="24"/>
          <w:vertAlign w:val="superscript"/>
        </w:rPr>
        <w:t>a</w:t>
      </w:r>
      <w:r w:rsidRPr="007202D7">
        <w:rPr>
          <w:rFonts w:eastAsia="MS Mincho"/>
          <w:i/>
          <w:color w:val="000000" w:themeColor="text1"/>
          <w:sz w:val="24"/>
          <w:szCs w:val="24"/>
        </w:rPr>
        <w:t xml:space="preserve">) </w:t>
      </w:r>
      <w:bookmarkEnd w:id="3956"/>
      <w:r w:rsidRPr="007202D7">
        <w:rPr>
          <w:rFonts w:eastAsia="MS Mincho"/>
          <w:i/>
          <w:color w:val="000000" w:themeColor="text1"/>
          <w:sz w:val="24"/>
          <w:szCs w:val="24"/>
        </w:rPr>
        <w:t>t-test độc lập</w:t>
      </w:r>
      <w:r w:rsidR="00354969" w:rsidRPr="007202D7">
        <w:rPr>
          <w:rFonts w:eastAsia="MS Mincho"/>
          <w:i/>
          <w:color w:val="000000" w:themeColor="text1"/>
          <w:sz w:val="24"/>
          <w:szCs w:val="24"/>
        </w:rPr>
        <w:t xml:space="preserve">, </w:t>
      </w:r>
      <w:r w:rsidRPr="007202D7">
        <w:rPr>
          <w:rFonts w:eastAsia="MS Mincho"/>
          <w:i/>
          <w:color w:val="000000" w:themeColor="text1"/>
          <w:sz w:val="24"/>
          <w:szCs w:val="24"/>
        </w:rPr>
        <w:t>p</w:t>
      </w:r>
      <w:r w:rsidRPr="007202D7">
        <w:rPr>
          <w:rFonts w:eastAsia="MS Mincho"/>
          <w:i/>
          <w:color w:val="000000" w:themeColor="text1"/>
          <w:sz w:val="24"/>
          <w:szCs w:val="24"/>
          <w:vertAlign w:val="superscript"/>
        </w:rPr>
        <w:t>b</w:t>
      </w:r>
      <w:r w:rsidRPr="007202D7">
        <w:rPr>
          <w:rFonts w:eastAsia="MS Mincho"/>
          <w:i/>
          <w:color w:val="000000" w:themeColor="text1"/>
          <w:sz w:val="24"/>
          <w:szCs w:val="24"/>
        </w:rPr>
        <w:t>) t-test ghép cặp</w:t>
      </w:r>
      <w:r w:rsidR="00486F73" w:rsidRPr="007202D7">
        <w:rPr>
          <w:rFonts w:eastAsia="MS Mincho"/>
          <w:i/>
          <w:color w:val="000000" w:themeColor="text1"/>
          <w:sz w:val="24"/>
          <w:szCs w:val="24"/>
        </w:rPr>
        <w:t xml:space="preserve"> </w:t>
      </w:r>
      <w:r w:rsidR="00486F73" w:rsidRPr="007202D7">
        <w:rPr>
          <w:rFonts w:eastAsia="MS Mincho"/>
          <w:i/>
          <w:color w:val="000000" w:themeColor="text1"/>
          <w:sz w:val="24"/>
          <w:szCs w:val="24"/>
          <w:vertAlign w:val="superscript"/>
        </w:rPr>
        <w:t>b1</w:t>
      </w:r>
      <w:r w:rsidR="00486F73" w:rsidRPr="007202D7">
        <w:rPr>
          <w:rFonts w:eastAsia="MS Mincho"/>
          <w:i/>
          <w:color w:val="000000" w:themeColor="text1"/>
          <w:sz w:val="24"/>
          <w:szCs w:val="24"/>
        </w:rPr>
        <w:t xml:space="preserve">) so sánh T2 với T0 </w:t>
      </w:r>
      <w:r w:rsidR="00486F73" w:rsidRPr="007202D7">
        <w:rPr>
          <w:rFonts w:eastAsia="MS Mincho"/>
          <w:i/>
          <w:color w:val="000000" w:themeColor="text1"/>
          <w:sz w:val="24"/>
          <w:szCs w:val="24"/>
          <w:vertAlign w:val="superscript"/>
        </w:rPr>
        <w:t>b2</w:t>
      </w:r>
      <w:r w:rsidR="00486F73" w:rsidRPr="007202D7">
        <w:rPr>
          <w:rFonts w:eastAsia="MS Mincho"/>
          <w:i/>
          <w:color w:val="000000" w:themeColor="text1"/>
          <w:sz w:val="24"/>
          <w:szCs w:val="24"/>
        </w:rPr>
        <w:t>) so sánh T4 với T0</w:t>
      </w:r>
    </w:p>
    <w:p w14:paraId="23790E66" w14:textId="4F7F484F" w:rsidR="001908D1" w:rsidRPr="007202D7" w:rsidRDefault="005B4F42" w:rsidP="005D1C36">
      <w:pPr>
        <w:spacing w:line="276" w:lineRule="auto"/>
        <w:rPr>
          <w:rFonts w:eastAsia="MS Mincho"/>
          <w:i/>
          <w:color w:val="000000" w:themeColor="text1"/>
          <w:szCs w:val="26"/>
        </w:rPr>
      </w:pPr>
      <w:r w:rsidRPr="007202D7">
        <w:rPr>
          <w:i/>
          <w:sz w:val="24"/>
          <w:szCs w:val="24"/>
          <w:lang w:val="sv-SE"/>
        </w:rPr>
        <w:t xml:space="preserve">*) Số liệu trình bày theo trung bình </w:t>
      </w:r>
      <w:r w:rsidRPr="007202D7">
        <w:rPr>
          <w:i/>
          <w:sz w:val="24"/>
          <w:szCs w:val="24"/>
          <w:lang w:val="vi-VN"/>
        </w:rPr>
        <w:t>± SE</w:t>
      </w:r>
      <w:r w:rsidRPr="007202D7">
        <w:rPr>
          <w:i/>
          <w:sz w:val="24"/>
          <w:szCs w:val="24"/>
          <w:lang w:val="sv-SE"/>
        </w:rPr>
        <w:t xml:space="preserve">; </w:t>
      </w:r>
      <w:r w:rsidRPr="007202D7">
        <w:rPr>
          <w:i/>
          <w:sz w:val="24"/>
          <w:szCs w:val="24"/>
        </w:rPr>
        <w:t xml:space="preserve">Giá trị </w:t>
      </w:r>
      <w:r w:rsidRPr="007202D7">
        <w:rPr>
          <w:i/>
          <w:sz w:val="24"/>
          <w:szCs w:val="24"/>
          <w:lang w:val="sv-SE"/>
        </w:rPr>
        <w:t>p*: so sánh giữa hai nhóm</w:t>
      </w:r>
      <w:r w:rsidRPr="007202D7">
        <w:rPr>
          <w:i/>
          <w:sz w:val="24"/>
          <w:szCs w:val="24"/>
          <w:lang w:val="vi-VN"/>
        </w:rPr>
        <w:t xml:space="preserve"> nghiên cứu từ phân tích hồi quy đa biến tổng quát hóa</w:t>
      </w:r>
    </w:p>
    <w:p w14:paraId="7CFB0332" w14:textId="78B58FA4" w:rsidR="00CC0542" w:rsidRPr="007202D7" w:rsidRDefault="00CC0542" w:rsidP="00FE15F9">
      <w:pPr>
        <w:spacing w:before="200" w:line="312" w:lineRule="auto"/>
        <w:ind w:firstLine="567"/>
        <w:rPr>
          <w:rFonts w:eastAsia="MS Mincho"/>
          <w:color w:val="000000" w:themeColor="text1"/>
          <w:szCs w:val="26"/>
        </w:rPr>
      </w:pPr>
      <w:bookmarkStart w:id="3957" w:name="_Toc50542605"/>
      <w:r w:rsidRPr="007202D7">
        <w:rPr>
          <w:rFonts w:eastAsia="MS Mincho"/>
          <w:color w:val="000000" w:themeColor="text1"/>
          <w:szCs w:val="26"/>
        </w:rPr>
        <w:t xml:space="preserve">Nhóm can thiệp có cân nặng trung bình là 63,6 kg, giảm xuống còn 62,1 kg và 62,4 kg ở thời điểm </w:t>
      </w:r>
      <w:r w:rsidR="00BB6755" w:rsidRPr="007202D7">
        <w:rPr>
          <w:rFonts w:eastAsia="MS Mincho"/>
          <w:color w:val="000000" w:themeColor="text1"/>
          <w:szCs w:val="26"/>
        </w:rPr>
        <w:t>T2</w:t>
      </w:r>
      <w:r w:rsidRPr="007202D7">
        <w:rPr>
          <w:rFonts w:eastAsia="MS Mincho"/>
          <w:color w:val="000000" w:themeColor="text1"/>
          <w:szCs w:val="26"/>
        </w:rPr>
        <w:t xml:space="preserve"> và </w:t>
      </w:r>
      <w:r w:rsidR="004E1659" w:rsidRPr="007202D7">
        <w:rPr>
          <w:rFonts w:eastAsia="MS Mincho"/>
          <w:color w:val="000000" w:themeColor="text1"/>
          <w:szCs w:val="26"/>
        </w:rPr>
        <w:t>T4</w:t>
      </w:r>
      <w:r w:rsidRPr="007202D7">
        <w:rPr>
          <w:rFonts w:eastAsia="MS Mincho"/>
          <w:color w:val="000000" w:themeColor="text1"/>
          <w:szCs w:val="26"/>
        </w:rPr>
        <w:t xml:space="preserve">; nhóm chứng cũng giảm từ 64,3 kg xuống 63,8 kg và 64,1 kg. Ở giai đoạn </w:t>
      </w:r>
      <w:r w:rsidR="00BB6755" w:rsidRPr="007202D7">
        <w:rPr>
          <w:rFonts w:eastAsia="MS Mincho"/>
          <w:color w:val="000000" w:themeColor="text1"/>
          <w:szCs w:val="26"/>
        </w:rPr>
        <w:t>T0</w:t>
      </w:r>
      <w:r w:rsidRPr="007202D7">
        <w:rPr>
          <w:rFonts w:eastAsia="MS Mincho"/>
          <w:color w:val="000000" w:themeColor="text1"/>
          <w:szCs w:val="26"/>
        </w:rPr>
        <w:t xml:space="preserve">, </w:t>
      </w:r>
      <w:r w:rsidR="00BB6755" w:rsidRPr="007202D7">
        <w:rPr>
          <w:rFonts w:eastAsia="MS Mincho"/>
          <w:color w:val="000000" w:themeColor="text1"/>
          <w:szCs w:val="26"/>
        </w:rPr>
        <w:t>T2</w:t>
      </w:r>
      <w:r w:rsidRPr="007202D7">
        <w:rPr>
          <w:rFonts w:eastAsia="MS Mincho"/>
          <w:color w:val="000000" w:themeColor="text1"/>
          <w:szCs w:val="26"/>
        </w:rPr>
        <w:t xml:space="preserve"> và </w:t>
      </w:r>
      <w:r w:rsidR="004E1659" w:rsidRPr="007202D7">
        <w:rPr>
          <w:rFonts w:eastAsia="MS Mincho"/>
          <w:color w:val="000000" w:themeColor="text1"/>
          <w:szCs w:val="26"/>
        </w:rPr>
        <w:t>T4</w:t>
      </w:r>
      <w:r w:rsidRPr="007202D7">
        <w:rPr>
          <w:rFonts w:eastAsia="MS Mincho"/>
          <w:color w:val="000000" w:themeColor="text1"/>
          <w:szCs w:val="26"/>
        </w:rPr>
        <w:t xml:space="preserve"> không có sự khác biệt về cân nặng ở cả hai nhóm (</w:t>
      </w:r>
      <w:r w:rsidR="002C6B4E" w:rsidRPr="007202D7">
        <w:rPr>
          <w:rFonts w:eastAsia="MS Mincho"/>
          <w:color w:val="000000" w:themeColor="text1"/>
          <w:szCs w:val="26"/>
        </w:rPr>
        <w:t>p &gt; 0,05</w:t>
      </w:r>
      <w:r w:rsidRPr="007202D7">
        <w:rPr>
          <w:rFonts w:eastAsia="MS Mincho"/>
          <w:color w:val="000000" w:themeColor="text1"/>
          <w:szCs w:val="26"/>
        </w:rPr>
        <w:t>).</w:t>
      </w:r>
      <w:bookmarkEnd w:id="3957"/>
      <w:r w:rsidRPr="007202D7">
        <w:rPr>
          <w:rFonts w:eastAsia="MS Mincho"/>
          <w:color w:val="000000" w:themeColor="text1"/>
          <w:szCs w:val="26"/>
        </w:rPr>
        <w:t xml:space="preserve"> Cân nặng tại thời điểm </w:t>
      </w:r>
      <w:r w:rsidR="00BB6755" w:rsidRPr="007202D7">
        <w:rPr>
          <w:rFonts w:eastAsia="MS Mincho"/>
          <w:color w:val="000000" w:themeColor="text1"/>
          <w:szCs w:val="26"/>
        </w:rPr>
        <w:t>T2</w:t>
      </w:r>
      <w:r w:rsidRPr="007202D7">
        <w:rPr>
          <w:rFonts w:eastAsia="MS Mincho"/>
          <w:color w:val="000000" w:themeColor="text1"/>
          <w:szCs w:val="26"/>
        </w:rPr>
        <w:t xml:space="preserve"> và </w:t>
      </w:r>
      <w:r w:rsidR="004E1659" w:rsidRPr="007202D7">
        <w:rPr>
          <w:rFonts w:eastAsia="MS Mincho"/>
          <w:color w:val="000000" w:themeColor="text1"/>
          <w:szCs w:val="26"/>
        </w:rPr>
        <w:t>T4</w:t>
      </w:r>
      <w:r w:rsidRPr="007202D7">
        <w:rPr>
          <w:rFonts w:eastAsia="MS Mincho"/>
          <w:color w:val="000000" w:themeColor="text1"/>
          <w:szCs w:val="26"/>
        </w:rPr>
        <w:t xml:space="preserve"> so với </w:t>
      </w:r>
      <w:r w:rsidR="00BB6755" w:rsidRPr="007202D7">
        <w:rPr>
          <w:rFonts w:eastAsia="MS Mincho"/>
          <w:color w:val="000000" w:themeColor="text1"/>
          <w:szCs w:val="26"/>
        </w:rPr>
        <w:t>T0</w:t>
      </w:r>
      <w:r w:rsidRPr="007202D7">
        <w:rPr>
          <w:rFonts w:eastAsia="MS Mincho"/>
          <w:color w:val="000000" w:themeColor="text1"/>
          <w:szCs w:val="26"/>
        </w:rPr>
        <w:t xml:space="preserve"> ở nhóm can thiệp giảm khác biệt có ý nghĩa </w:t>
      </w:r>
      <w:bookmarkStart w:id="3958" w:name="_Toc50542606"/>
      <w:r w:rsidRPr="007202D7">
        <w:rPr>
          <w:rFonts w:eastAsia="MS Mincho"/>
          <w:color w:val="000000" w:themeColor="text1"/>
          <w:szCs w:val="26"/>
        </w:rPr>
        <w:t>(p</w:t>
      </w:r>
      <w:r w:rsidR="000C35C5" w:rsidRPr="007202D7">
        <w:rPr>
          <w:rFonts w:eastAsia="MS Mincho"/>
          <w:color w:val="000000" w:themeColor="text1"/>
          <w:szCs w:val="26"/>
        </w:rPr>
        <w:t xml:space="preserve"> </w:t>
      </w:r>
      <w:r w:rsidRPr="007202D7">
        <w:rPr>
          <w:rFonts w:eastAsia="MS Mincho"/>
          <w:color w:val="000000" w:themeColor="text1"/>
          <w:szCs w:val="26"/>
        </w:rPr>
        <w:t>&lt;</w:t>
      </w:r>
      <w:r w:rsidR="000C35C5" w:rsidRPr="007202D7">
        <w:rPr>
          <w:rFonts w:eastAsia="MS Mincho"/>
          <w:color w:val="000000" w:themeColor="text1"/>
          <w:szCs w:val="26"/>
        </w:rPr>
        <w:t xml:space="preserve"> </w:t>
      </w:r>
      <w:r w:rsidRPr="007202D7">
        <w:rPr>
          <w:rFonts w:eastAsia="MS Mincho"/>
          <w:color w:val="000000" w:themeColor="text1"/>
          <w:szCs w:val="26"/>
        </w:rPr>
        <w:t>0,001).</w:t>
      </w:r>
      <w:bookmarkEnd w:id="3958"/>
      <w:r w:rsidRPr="007202D7">
        <w:rPr>
          <w:rFonts w:eastAsia="MS Mincho"/>
          <w:color w:val="000000" w:themeColor="text1"/>
          <w:szCs w:val="26"/>
        </w:rPr>
        <w:t xml:space="preserve"> Ở nhóm chứng, cân nặng tại thời điểm </w:t>
      </w:r>
      <w:r w:rsidR="00BB6755" w:rsidRPr="007202D7">
        <w:rPr>
          <w:rFonts w:eastAsia="MS Mincho"/>
          <w:color w:val="000000" w:themeColor="text1"/>
          <w:szCs w:val="26"/>
        </w:rPr>
        <w:t>T2</w:t>
      </w:r>
      <w:r w:rsidRPr="007202D7">
        <w:rPr>
          <w:rFonts w:eastAsia="MS Mincho"/>
          <w:color w:val="000000" w:themeColor="text1"/>
          <w:szCs w:val="26"/>
        </w:rPr>
        <w:t xml:space="preserve"> so với </w:t>
      </w:r>
      <w:r w:rsidR="00BB6755" w:rsidRPr="007202D7">
        <w:rPr>
          <w:rFonts w:eastAsia="MS Mincho"/>
          <w:color w:val="000000" w:themeColor="text1"/>
          <w:szCs w:val="26"/>
        </w:rPr>
        <w:t>T0</w:t>
      </w:r>
      <w:r w:rsidRPr="007202D7">
        <w:rPr>
          <w:rFonts w:eastAsia="MS Mincho"/>
          <w:color w:val="000000" w:themeColor="text1"/>
          <w:szCs w:val="26"/>
        </w:rPr>
        <w:t xml:space="preserve"> ở nhóm chứng giảm khác biệ</w:t>
      </w:r>
      <w:r w:rsidR="000C35C5" w:rsidRPr="007202D7">
        <w:rPr>
          <w:rFonts w:eastAsia="MS Mincho"/>
          <w:color w:val="000000" w:themeColor="text1"/>
          <w:szCs w:val="26"/>
        </w:rPr>
        <w:t>t có ý nghĩ</w:t>
      </w:r>
      <w:r w:rsidRPr="007202D7">
        <w:rPr>
          <w:rFonts w:eastAsia="MS Mincho"/>
          <w:color w:val="000000" w:themeColor="text1"/>
          <w:szCs w:val="26"/>
        </w:rPr>
        <w:t>a (p</w:t>
      </w:r>
      <w:r w:rsidR="000C35C5" w:rsidRPr="007202D7">
        <w:rPr>
          <w:rFonts w:eastAsia="MS Mincho"/>
          <w:color w:val="000000" w:themeColor="text1"/>
          <w:szCs w:val="26"/>
        </w:rPr>
        <w:t xml:space="preserve"> </w:t>
      </w:r>
      <w:r w:rsidRPr="007202D7">
        <w:rPr>
          <w:rFonts w:eastAsia="MS Mincho"/>
          <w:color w:val="000000" w:themeColor="text1"/>
          <w:szCs w:val="26"/>
        </w:rPr>
        <w:t>&lt;</w:t>
      </w:r>
      <w:r w:rsidR="000C35C5" w:rsidRPr="007202D7">
        <w:rPr>
          <w:rFonts w:eastAsia="MS Mincho"/>
          <w:color w:val="000000" w:themeColor="text1"/>
          <w:szCs w:val="26"/>
        </w:rPr>
        <w:t xml:space="preserve"> </w:t>
      </w:r>
      <w:r w:rsidRPr="007202D7">
        <w:rPr>
          <w:rFonts w:eastAsia="MS Mincho"/>
          <w:color w:val="000000" w:themeColor="text1"/>
          <w:szCs w:val="26"/>
        </w:rPr>
        <w:t>0,01).</w:t>
      </w:r>
      <w:bookmarkStart w:id="3959" w:name="_Toc50542695"/>
    </w:p>
    <w:p w14:paraId="4D62FFA4" w14:textId="3250E966" w:rsidR="005D1C36" w:rsidRPr="007202D7" w:rsidRDefault="005D1C36" w:rsidP="00FE15F9">
      <w:pPr>
        <w:spacing w:line="312" w:lineRule="auto"/>
        <w:ind w:firstLine="567"/>
        <w:rPr>
          <w:color w:val="000000" w:themeColor="text1"/>
          <w:spacing w:val="-2"/>
        </w:rPr>
      </w:pPr>
      <w:r w:rsidRPr="007202D7">
        <w:rPr>
          <w:color w:val="000000" w:themeColor="text1"/>
          <w:spacing w:val="-2"/>
          <w:lang w:val="vi-VN"/>
        </w:rPr>
        <w:t>Sau khi kiểm soát các yếu tố tác động (đặc điểm của hai nhóm phụ nữ trước can thiệp: nhóm tuổi, nơi ở, học vấn, nghề nghiệp, kinh tế gia đình, số con, số thành viên gia đình, tình trạng kinh nguyệt, huyết áp, tập thể dục, năng lượng khẩu phần và cân nặng tại T0), kết quả cho thấy</w:t>
      </w:r>
      <w:r w:rsidR="00A15C1F" w:rsidRPr="007202D7">
        <w:rPr>
          <w:color w:val="000000" w:themeColor="text1"/>
          <w:spacing w:val="-2"/>
          <w:lang w:val="vi-VN"/>
        </w:rPr>
        <w:t xml:space="preserve"> s</w:t>
      </w:r>
      <w:r w:rsidRPr="007202D7">
        <w:rPr>
          <w:color w:val="000000" w:themeColor="text1"/>
          <w:spacing w:val="-2"/>
          <w:lang w:val="vi-VN"/>
        </w:rPr>
        <w:t>au 2 và 4 tháng, nhóm can thiệp đã giảm nhiều hơn so với nhóm chứng lần lượt tương ứng là 1,0 kg và 1,2 kg cân nặng</w:t>
      </w:r>
      <w:r w:rsidR="00A15C1F" w:rsidRPr="007202D7">
        <w:rPr>
          <w:color w:val="000000" w:themeColor="text1"/>
          <w:spacing w:val="-2"/>
          <w:lang w:val="vi-VN"/>
        </w:rPr>
        <w:t xml:space="preserve"> (p &lt; 0,001)</w:t>
      </w:r>
      <w:r w:rsidRPr="007202D7">
        <w:rPr>
          <w:color w:val="000000" w:themeColor="text1"/>
          <w:spacing w:val="-2"/>
          <w:lang w:val="vi-VN"/>
        </w:rPr>
        <w:t>.</w:t>
      </w:r>
    </w:p>
    <w:p w14:paraId="67D1021A" w14:textId="77777777" w:rsidR="00B26907" w:rsidRPr="007202D7" w:rsidRDefault="00B26907" w:rsidP="005B302A">
      <w:pPr>
        <w:pStyle w:val="B2"/>
      </w:pPr>
    </w:p>
    <w:p w14:paraId="44B683AF" w14:textId="35DA0F8C" w:rsidR="00CC0542" w:rsidRPr="007202D7" w:rsidRDefault="00CC0542" w:rsidP="005B302A">
      <w:pPr>
        <w:pStyle w:val="B2"/>
      </w:pPr>
      <w:bookmarkStart w:id="3960" w:name="_Toc183288318"/>
      <w:r w:rsidRPr="007202D7">
        <w:lastRenderedPageBreak/>
        <w:t>Bả</w:t>
      </w:r>
      <w:r w:rsidR="0099665A" w:rsidRPr="007202D7">
        <w:t>ng 3.13</w:t>
      </w:r>
      <w:r w:rsidR="008B4330" w:rsidRPr="007202D7">
        <w:t>. T</w:t>
      </w:r>
      <w:r w:rsidRPr="007202D7">
        <w:t xml:space="preserve">hay đổi </w:t>
      </w:r>
      <w:r w:rsidR="00C11947" w:rsidRPr="007202D7">
        <w:t xml:space="preserve">trung bình </w:t>
      </w:r>
      <w:r w:rsidRPr="007202D7">
        <w:t>chỉ số khối cơ thể</w:t>
      </w:r>
      <w:bookmarkEnd w:id="3959"/>
      <w:r w:rsidRPr="007202D7">
        <w:t xml:space="preserve"> của phụ nữ sau can thiệp</w:t>
      </w:r>
      <w:bookmarkEnd w:id="3960"/>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068"/>
        <w:gridCol w:w="1993"/>
        <w:gridCol w:w="1691"/>
        <w:gridCol w:w="931"/>
        <w:gridCol w:w="1105"/>
      </w:tblGrid>
      <w:tr w:rsidR="001B2C78" w:rsidRPr="007202D7" w14:paraId="3C546E7A" w14:textId="77777777" w:rsidTr="002D685E">
        <w:trPr>
          <w:cantSplit/>
          <w:jc w:val="center"/>
        </w:trPr>
        <w:tc>
          <w:tcPr>
            <w:tcW w:w="3068" w:type="dxa"/>
            <w:vAlign w:val="center"/>
          </w:tcPr>
          <w:p w14:paraId="28E6A76B" w14:textId="19667D0D" w:rsidR="00A34825" w:rsidRPr="007202D7" w:rsidRDefault="00A34825" w:rsidP="001258CD">
            <w:pPr>
              <w:spacing w:before="60"/>
              <w:jc w:val="center"/>
              <w:rPr>
                <w:rFonts w:eastAsia="MS Mincho"/>
                <w:color w:val="000000" w:themeColor="text1"/>
                <w:szCs w:val="26"/>
              </w:rPr>
            </w:pPr>
            <w:bookmarkStart w:id="3961" w:name="_Toc50542696"/>
            <w:r w:rsidRPr="007202D7">
              <w:rPr>
                <w:rFonts w:eastAsia="MS Mincho"/>
                <w:b/>
                <w:color w:val="000000" w:themeColor="text1"/>
                <w:szCs w:val="26"/>
              </w:rPr>
              <w:t>Chỉ số</w:t>
            </w:r>
            <w:bookmarkEnd w:id="3961"/>
            <w:r w:rsidR="00650B57" w:rsidRPr="007202D7">
              <w:rPr>
                <w:rFonts w:eastAsia="MS Mincho"/>
                <w:b/>
                <w:color w:val="000000" w:themeColor="text1"/>
                <w:szCs w:val="26"/>
              </w:rPr>
              <w:t xml:space="preserve"> BMI (kg/m</w:t>
            </w:r>
            <w:r w:rsidR="00650B57" w:rsidRPr="007202D7">
              <w:rPr>
                <w:rFonts w:eastAsia="MS Mincho"/>
                <w:b/>
                <w:color w:val="000000" w:themeColor="text1"/>
                <w:szCs w:val="26"/>
                <w:vertAlign w:val="superscript"/>
              </w:rPr>
              <w:t>2</w:t>
            </w:r>
            <w:r w:rsidR="00650B57" w:rsidRPr="007202D7">
              <w:rPr>
                <w:rFonts w:eastAsia="MS Mincho"/>
                <w:b/>
                <w:color w:val="000000" w:themeColor="text1"/>
                <w:szCs w:val="26"/>
              </w:rPr>
              <w:t>)</w:t>
            </w:r>
          </w:p>
        </w:tc>
        <w:tc>
          <w:tcPr>
            <w:tcW w:w="1993" w:type="dxa"/>
            <w:vAlign w:val="center"/>
          </w:tcPr>
          <w:p w14:paraId="33B17B5B" w14:textId="2A4F672A" w:rsidR="00A34825" w:rsidRPr="007202D7" w:rsidRDefault="00A34825" w:rsidP="001258CD">
            <w:pPr>
              <w:spacing w:before="60"/>
              <w:jc w:val="center"/>
              <w:rPr>
                <w:rFonts w:eastAsia="MS Mincho"/>
                <w:color w:val="000000" w:themeColor="text1"/>
                <w:szCs w:val="26"/>
              </w:rPr>
            </w:pPr>
            <w:r w:rsidRPr="007202D7">
              <w:rPr>
                <w:rFonts w:eastAsia="MS Mincho"/>
                <w:b/>
                <w:color w:val="000000" w:themeColor="text1"/>
                <w:szCs w:val="26"/>
              </w:rPr>
              <w:t xml:space="preserve">Nhóm can thiệp </w:t>
            </w:r>
            <w:bookmarkStart w:id="3962" w:name="_Toc50542701"/>
            <w:r w:rsidRPr="007202D7">
              <w:rPr>
                <w:rFonts w:eastAsia="MS Mincho"/>
                <w:b/>
                <w:color w:val="000000" w:themeColor="text1"/>
                <w:szCs w:val="26"/>
              </w:rPr>
              <w:t>(</w:t>
            </w:r>
            <w:r w:rsidR="001D60E7" w:rsidRPr="007202D7">
              <w:rPr>
                <w:rFonts w:eastAsia="MS Mincho"/>
                <w:b/>
                <w:color w:val="000000" w:themeColor="text1"/>
                <w:szCs w:val="26"/>
              </w:rPr>
              <w:t>n = 71</w:t>
            </w:r>
            <w:bookmarkEnd w:id="3962"/>
            <w:r w:rsidRPr="007202D7">
              <w:rPr>
                <w:rFonts w:eastAsia="MS Mincho"/>
                <w:b/>
                <w:color w:val="000000" w:themeColor="text1"/>
                <w:szCs w:val="26"/>
              </w:rPr>
              <w:t>)</w:t>
            </w:r>
          </w:p>
        </w:tc>
        <w:tc>
          <w:tcPr>
            <w:tcW w:w="1691" w:type="dxa"/>
            <w:vAlign w:val="center"/>
          </w:tcPr>
          <w:p w14:paraId="3AD61079" w14:textId="5BBF4730" w:rsidR="00A34825" w:rsidRPr="007202D7" w:rsidRDefault="00A34825" w:rsidP="001258CD">
            <w:pPr>
              <w:spacing w:before="60"/>
              <w:jc w:val="center"/>
              <w:rPr>
                <w:rFonts w:eastAsia="MS Mincho"/>
                <w:color w:val="000000" w:themeColor="text1"/>
                <w:szCs w:val="26"/>
              </w:rPr>
            </w:pPr>
            <w:r w:rsidRPr="007202D7">
              <w:rPr>
                <w:rFonts w:eastAsia="MS Mincho"/>
                <w:b/>
                <w:color w:val="000000" w:themeColor="text1"/>
                <w:szCs w:val="26"/>
              </w:rPr>
              <w:t>Nhóm chứng (</w:t>
            </w:r>
            <w:r w:rsidR="001D60E7" w:rsidRPr="007202D7">
              <w:rPr>
                <w:rFonts w:eastAsia="MS Mincho"/>
                <w:b/>
                <w:color w:val="000000" w:themeColor="text1"/>
                <w:szCs w:val="26"/>
              </w:rPr>
              <w:t>n = 70</w:t>
            </w:r>
            <w:r w:rsidRPr="007202D7">
              <w:rPr>
                <w:rFonts w:eastAsia="MS Mincho"/>
                <w:b/>
                <w:color w:val="000000" w:themeColor="text1"/>
                <w:szCs w:val="26"/>
              </w:rPr>
              <w:t>)</w:t>
            </w:r>
          </w:p>
        </w:tc>
        <w:tc>
          <w:tcPr>
            <w:tcW w:w="931" w:type="dxa"/>
            <w:vAlign w:val="center"/>
          </w:tcPr>
          <w:p w14:paraId="39E9FF12" w14:textId="47822D9A" w:rsidR="00A34825" w:rsidRPr="007202D7" w:rsidRDefault="001B2C78" w:rsidP="001258CD">
            <w:pPr>
              <w:spacing w:before="60"/>
              <w:jc w:val="center"/>
              <w:rPr>
                <w:rFonts w:eastAsia="MS Mincho"/>
                <w:b/>
                <w:color w:val="000000" w:themeColor="text1"/>
                <w:szCs w:val="26"/>
              </w:rPr>
            </w:pPr>
            <w:r w:rsidRPr="007202D7">
              <w:rPr>
                <w:rFonts w:eastAsia="MS Mincho"/>
                <w:b/>
                <w:color w:val="000000" w:themeColor="text1"/>
                <w:szCs w:val="26"/>
              </w:rPr>
              <w:t>C</w:t>
            </w:r>
            <w:r w:rsidR="00F678C0" w:rsidRPr="007202D7">
              <w:rPr>
                <w:rFonts w:eastAsia="MS Mincho"/>
                <w:b/>
                <w:color w:val="000000" w:themeColor="text1"/>
                <w:szCs w:val="26"/>
              </w:rPr>
              <w:t>-C</w:t>
            </w:r>
            <w:r w:rsidRPr="007202D7">
              <w:rPr>
                <w:rFonts w:eastAsia="MS Mincho"/>
                <w:b/>
                <w:color w:val="000000" w:themeColor="text1"/>
                <w:szCs w:val="26"/>
              </w:rPr>
              <w:t>T</w:t>
            </w:r>
          </w:p>
        </w:tc>
        <w:tc>
          <w:tcPr>
            <w:tcW w:w="1105" w:type="dxa"/>
            <w:vAlign w:val="center"/>
          </w:tcPr>
          <w:p w14:paraId="4142D78F" w14:textId="3A8FCE4C" w:rsidR="00A34825" w:rsidRPr="007202D7" w:rsidRDefault="00A34825" w:rsidP="001258CD">
            <w:pPr>
              <w:spacing w:before="60"/>
              <w:jc w:val="center"/>
              <w:rPr>
                <w:rFonts w:eastAsia="MS Mincho"/>
                <w:color w:val="000000" w:themeColor="text1"/>
                <w:szCs w:val="26"/>
                <w:vertAlign w:val="superscript"/>
              </w:rPr>
            </w:pPr>
            <w:bookmarkStart w:id="3963" w:name="_Toc50542699"/>
            <w:r w:rsidRPr="007202D7">
              <w:rPr>
                <w:rFonts w:eastAsia="MS Mincho"/>
                <w:b/>
                <w:color w:val="000000" w:themeColor="text1"/>
                <w:szCs w:val="26"/>
              </w:rPr>
              <w:t>p</w:t>
            </w:r>
            <w:bookmarkEnd w:id="3963"/>
            <w:r w:rsidRPr="007202D7">
              <w:rPr>
                <w:rFonts w:eastAsia="MS Mincho"/>
                <w:b/>
                <w:color w:val="000000" w:themeColor="text1"/>
                <w:szCs w:val="26"/>
                <w:vertAlign w:val="superscript"/>
              </w:rPr>
              <w:t>a</w:t>
            </w:r>
          </w:p>
        </w:tc>
      </w:tr>
      <w:tr w:rsidR="001B2C78" w:rsidRPr="007202D7" w14:paraId="53E5FDFB" w14:textId="77777777" w:rsidTr="002D685E">
        <w:trPr>
          <w:cantSplit/>
          <w:jc w:val="center"/>
        </w:trPr>
        <w:tc>
          <w:tcPr>
            <w:tcW w:w="3068" w:type="dxa"/>
          </w:tcPr>
          <w:p w14:paraId="57FFD92D" w14:textId="4FF33066" w:rsidR="00A34825" w:rsidRPr="007202D7" w:rsidRDefault="00BB6755" w:rsidP="001258CD">
            <w:pPr>
              <w:spacing w:before="60"/>
              <w:rPr>
                <w:rFonts w:eastAsia="MS Mincho"/>
                <w:color w:val="000000" w:themeColor="text1"/>
                <w:szCs w:val="26"/>
              </w:rPr>
            </w:pPr>
            <w:r w:rsidRPr="007202D7">
              <w:rPr>
                <w:rFonts w:eastAsia="MS Mincho"/>
                <w:color w:val="000000" w:themeColor="text1"/>
                <w:szCs w:val="26"/>
              </w:rPr>
              <w:t>T0</w:t>
            </w:r>
          </w:p>
        </w:tc>
        <w:tc>
          <w:tcPr>
            <w:tcW w:w="1993" w:type="dxa"/>
          </w:tcPr>
          <w:p w14:paraId="0D3B792E" w14:textId="77777777" w:rsidR="00A34825" w:rsidRPr="007202D7" w:rsidRDefault="00A34825" w:rsidP="001258CD">
            <w:pPr>
              <w:spacing w:before="60"/>
              <w:jc w:val="center"/>
              <w:rPr>
                <w:rFonts w:eastAsia="MS Mincho"/>
                <w:b/>
                <w:color w:val="000000" w:themeColor="text1"/>
                <w:szCs w:val="26"/>
              </w:rPr>
            </w:pPr>
            <w:bookmarkStart w:id="3964" w:name="_Toc50542706"/>
            <w:r w:rsidRPr="007202D7">
              <w:rPr>
                <w:rFonts w:eastAsia="MS Mincho"/>
                <w:color w:val="000000" w:themeColor="text1"/>
                <w:szCs w:val="26"/>
              </w:rPr>
              <w:t>26,9 ± 2,0</w:t>
            </w:r>
            <w:bookmarkEnd w:id="3964"/>
          </w:p>
        </w:tc>
        <w:tc>
          <w:tcPr>
            <w:tcW w:w="1691" w:type="dxa"/>
          </w:tcPr>
          <w:p w14:paraId="3DA4876B" w14:textId="77777777" w:rsidR="00A34825" w:rsidRPr="007202D7" w:rsidRDefault="00A34825" w:rsidP="001258CD">
            <w:pPr>
              <w:spacing w:before="60"/>
              <w:jc w:val="center"/>
              <w:rPr>
                <w:rFonts w:eastAsia="MS Mincho"/>
                <w:b/>
                <w:color w:val="000000" w:themeColor="text1"/>
                <w:szCs w:val="26"/>
              </w:rPr>
            </w:pPr>
            <w:bookmarkStart w:id="3965" w:name="_Toc50542707"/>
            <w:r w:rsidRPr="007202D7">
              <w:rPr>
                <w:rFonts w:eastAsia="MS Mincho"/>
                <w:color w:val="000000" w:themeColor="text1"/>
                <w:szCs w:val="26"/>
              </w:rPr>
              <w:t>27,4 ± 1,9</w:t>
            </w:r>
            <w:bookmarkEnd w:id="3965"/>
          </w:p>
        </w:tc>
        <w:tc>
          <w:tcPr>
            <w:tcW w:w="931" w:type="dxa"/>
          </w:tcPr>
          <w:p w14:paraId="7B3CA037" w14:textId="681C4F53" w:rsidR="00A34825" w:rsidRPr="007202D7" w:rsidRDefault="00A34825" w:rsidP="001258CD">
            <w:pPr>
              <w:spacing w:before="60"/>
              <w:jc w:val="center"/>
              <w:rPr>
                <w:rFonts w:eastAsia="MS Mincho"/>
                <w:color w:val="000000" w:themeColor="text1"/>
                <w:szCs w:val="26"/>
              </w:rPr>
            </w:pPr>
            <w:r w:rsidRPr="007202D7">
              <w:rPr>
                <w:rFonts w:eastAsia="MS Mincho"/>
                <w:color w:val="000000" w:themeColor="text1"/>
                <w:szCs w:val="26"/>
              </w:rPr>
              <w:t>0,48</w:t>
            </w:r>
          </w:p>
        </w:tc>
        <w:tc>
          <w:tcPr>
            <w:tcW w:w="1105" w:type="dxa"/>
          </w:tcPr>
          <w:p w14:paraId="6BEBE611" w14:textId="41A53DB2" w:rsidR="00A34825" w:rsidRPr="007202D7" w:rsidRDefault="00A34825" w:rsidP="001258CD">
            <w:pPr>
              <w:spacing w:before="60"/>
              <w:jc w:val="center"/>
              <w:rPr>
                <w:rFonts w:eastAsia="MS Mincho"/>
                <w:b/>
                <w:color w:val="000000" w:themeColor="text1"/>
                <w:szCs w:val="26"/>
                <w:vertAlign w:val="superscript"/>
              </w:rPr>
            </w:pPr>
            <w:bookmarkStart w:id="3966" w:name="_Toc50542708"/>
            <w:r w:rsidRPr="007202D7">
              <w:rPr>
                <w:rFonts w:eastAsia="MS Mincho"/>
                <w:color w:val="000000" w:themeColor="text1"/>
                <w:szCs w:val="26"/>
              </w:rPr>
              <w:t>0,146</w:t>
            </w:r>
            <w:bookmarkEnd w:id="3966"/>
          </w:p>
        </w:tc>
      </w:tr>
      <w:tr w:rsidR="001B2C78" w:rsidRPr="007202D7" w14:paraId="644A8F43" w14:textId="77777777" w:rsidTr="002D685E">
        <w:trPr>
          <w:cantSplit/>
          <w:jc w:val="center"/>
        </w:trPr>
        <w:tc>
          <w:tcPr>
            <w:tcW w:w="3068" w:type="dxa"/>
          </w:tcPr>
          <w:p w14:paraId="394D5DED" w14:textId="3F94A4BA" w:rsidR="00A34825" w:rsidRPr="007202D7" w:rsidRDefault="00BB6755" w:rsidP="001258CD">
            <w:pPr>
              <w:spacing w:before="60"/>
              <w:rPr>
                <w:rFonts w:eastAsia="MS Mincho"/>
                <w:color w:val="000000" w:themeColor="text1"/>
                <w:szCs w:val="26"/>
              </w:rPr>
            </w:pPr>
            <w:r w:rsidRPr="007202D7">
              <w:rPr>
                <w:rFonts w:eastAsia="MS Mincho"/>
                <w:color w:val="000000" w:themeColor="text1"/>
                <w:szCs w:val="26"/>
              </w:rPr>
              <w:t>T2</w:t>
            </w:r>
          </w:p>
        </w:tc>
        <w:tc>
          <w:tcPr>
            <w:tcW w:w="1993" w:type="dxa"/>
          </w:tcPr>
          <w:p w14:paraId="68191B78" w14:textId="77777777" w:rsidR="00A34825" w:rsidRPr="007202D7" w:rsidRDefault="00A34825" w:rsidP="001258CD">
            <w:pPr>
              <w:spacing w:before="60"/>
              <w:jc w:val="center"/>
              <w:rPr>
                <w:rFonts w:eastAsia="MS Mincho"/>
                <w:b/>
                <w:color w:val="000000" w:themeColor="text1"/>
                <w:szCs w:val="26"/>
              </w:rPr>
            </w:pPr>
            <w:bookmarkStart w:id="3967" w:name="_Toc50542710"/>
            <w:r w:rsidRPr="007202D7">
              <w:rPr>
                <w:rFonts w:eastAsia="MS Mincho"/>
                <w:color w:val="000000" w:themeColor="text1"/>
                <w:szCs w:val="26"/>
              </w:rPr>
              <w:t>26,2 ± 2,2</w:t>
            </w:r>
            <w:bookmarkEnd w:id="3967"/>
          </w:p>
        </w:tc>
        <w:tc>
          <w:tcPr>
            <w:tcW w:w="1691" w:type="dxa"/>
          </w:tcPr>
          <w:p w14:paraId="263FCAA6" w14:textId="77777777" w:rsidR="00A34825" w:rsidRPr="007202D7" w:rsidRDefault="00A34825" w:rsidP="001258CD">
            <w:pPr>
              <w:spacing w:before="60"/>
              <w:jc w:val="center"/>
              <w:rPr>
                <w:rFonts w:eastAsia="MS Mincho"/>
                <w:b/>
                <w:color w:val="000000" w:themeColor="text1"/>
                <w:szCs w:val="26"/>
              </w:rPr>
            </w:pPr>
            <w:bookmarkStart w:id="3968" w:name="_Toc50542711"/>
            <w:r w:rsidRPr="007202D7">
              <w:rPr>
                <w:rFonts w:eastAsia="MS Mincho"/>
                <w:color w:val="000000" w:themeColor="text1"/>
                <w:szCs w:val="26"/>
              </w:rPr>
              <w:t>27,2 ± 2,</w:t>
            </w:r>
            <w:bookmarkEnd w:id="3968"/>
            <w:r w:rsidRPr="007202D7">
              <w:rPr>
                <w:rFonts w:eastAsia="MS Mincho"/>
                <w:color w:val="000000" w:themeColor="text1"/>
                <w:szCs w:val="26"/>
              </w:rPr>
              <w:t>0</w:t>
            </w:r>
          </w:p>
        </w:tc>
        <w:tc>
          <w:tcPr>
            <w:tcW w:w="931" w:type="dxa"/>
          </w:tcPr>
          <w:p w14:paraId="7C2F349C" w14:textId="31AE5CA4" w:rsidR="00A34825" w:rsidRPr="007202D7" w:rsidRDefault="00A34825" w:rsidP="001258CD">
            <w:pPr>
              <w:spacing w:before="60"/>
              <w:jc w:val="center"/>
              <w:rPr>
                <w:rFonts w:eastAsia="MS Mincho"/>
                <w:color w:val="000000" w:themeColor="text1"/>
                <w:szCs w:val="26"/>
              </w:rPr>
            </w:pPr>
            <w:r w:rsidRPr="007202D7">
              <w:rPr>
                <w:rFonts w:eastAsia="MS Mincho"/>
                <w:color w:val="000000" w:themeColor="text1"/>
                <w:szCs w:val="26"/>
              </w:rPr>
              <w:t>1,00</w:t>
            </w:r>
          </w:p>
        </w:tc>
        <w:tc>
          <w:tcPr>
            <w:tcW w:w="1105" w:type="dxa"/>
          </w:tcPr>
          <w:p w14:paraId="784E0609" w14:textId="5FDB53EA" w:rsidR="00A34825" w:rsidRPr="007202D7" w:rsidRDefault="00A34825" w:rsidP="001258CD">
            <w:pPr>
              <w:spacing w:before="60"/>
              <w:jc w:val="center"/>
              <w:rPr>
                <w:rFonts w:eastAsia="MS Mincho"/>
                <w:color w:val="000000" w:themeColor="text1"/>
                <w:szCs w:val="26"/>
                <w:vertAlign w:val="superscript"/>
              </w:rPr>
            </w:pPr>
            <w:bookmarkStart w:id="3969" w:name="_Toc50542712"/>
            <w:r w:rsidRPr="007202D7">
              <w:rPr>
                <w:rFonts w:eastAsia="MS Mincho"/>
                <w:b/>
                <w:color w:val="000000" w:themeColor="text1"/>
                <w:szCs w:val="26"/>
              </w:rPr>
              <w:t>0,00</w:t>
            </w:r>
            <w:bookmarkEnd w:id="3969"/>
            <w:r w:rsidRPr="007202D7">
              <w:rPr>
                <w:rFonts w:eastAsia="MS Mincho"/>
                <w:b/>
                <w:color w:val="000000" w:themeColor="text1"/>
                <w:szCs w:val="26"/>
              </w:rPr>
              <w:t>8</w:t>
            </w:r>
          </w:p>
        </w:tc>
      </w:tr>
      <w:tr w:rsidR="00486F73" w:rsidRPr="007202D7" w14:paraId="435818EE" w14:textId="77777777" w:rsidTr="002D685E">
        <w:trPr>
          <w:cantSplit/>
          <w:jc w:val="center"/>
        </w:trPr>
        <w:tc>
          <w:tcPr>
            <w:tcW w:w="3068" w:type="dxa"/>
          </w:tcPr>
          <w:p w14:paraId="51A68D85" w14:textId="5A674F21" w:rsidR="00486F73" w:rsidRPr="007202D7" w:rsidRDefault="00486F73" w:rsidP="001258CD">
            <w:pPr>
              <w:spacing w:before="60"/>
              <w:rPr>
                <w:rFonts w:eastAsia="MS Mincho"/>
                <w:color w:val="000000" w:themeColor="text1"/>
                <w:szCs w:val="26"/>
              </w:rPr>
            </w:pPr>
            <w:r w:rsidRPr="007202D7">
              <w:rPr>
                <w:rFonts w:eastAsia="MS Mincho"/>
                <w:color w:val="000000" w:themeColor="text1"/>
                <w:szCs w:val="26"/>
              </w:rPr>
              <w:t>T4</w:t>
            </w:r>
          </w:p>
        </w:tc>
        <w:tc>
          <w:tcPr>
            <w:tcW w:w="1993" w:type="dxa"/>
          </w:tcPr>
          <w:p w14:paraId="7D90166E" w14:textId="48538126" w:rsidR="00486F73" w:rsidRPr="007202D7" w:rsidRDefault="00486F73" w:rsidP="001258CD">
            <w:pPr>
              <w:spacing w:before="60"/>
              <w:jc w:val="center"/>
              <w:rPr>
                <w:rFonts w:eastAsia="MS Mincho"/>
                <w:color w:val="000000" w:themeColor="text1"/>
                <w:szCs w:val="26"/>
              </w:rPr>
            </w:pPr>
            <w:bookmarkStart w:id="3970" w:name="_Toc50542714"/>
            <w:r w:rsidRPr="007202D7">
              <w:rPr>
                <w:rFonts w:eastAsia="MS Mincho"/>
                <w:color w:val="000000" w:themeColor="text1"/>
                <w:szCs w:val="26"/>
              </w:rPr>
              <w:t>26,3 ± 2,2</w:t>
            </w:r>
            <w:bookmarkEnd w:id="3970"/>
          </w:p>
        </w:tc>
        <w:tc>
          <w:tcPr>
            <w:tcW w:w="1691" w:type="dxa"/>
          </w:tcPr>
          <w:p w14:paraId="1BB9887A" w14:textId="468E78AE" w:rsidR="00486F73" w:rsidRPr="007202D7" w:rsidRDefault="00486F73" w:rsidP="001258CD">
            <w:pPr>
              <w:spacing w:before="60"/>
              <w:jc w:val="center"/>
              <w:rPr>
                <w:rFonts w:eastAsia="MS Mincho"/>
                <w:color w:val="000000" w:themeColor="text1"/>
                <w:szCs w:val="26"/>
              </w:rPr>
            </w:pPr>
            <w:bookmarkStart w:id="3971" w:name="_Toc50542715"/>
            <w:r w:rsidRPr="007202D7">
              <w:rPr>
                <w:rFonts w:eastAsia="MS Mincho"/>
                <w:color w:val="000000" w:themeColor="text1"/>
                <w:szCs w:val="26"/>
              </w:rPr>
              <w:t>27,2 ± 2,2</w:t>
            </w:r>
            <w:bookmarkEnd w:id="3971"/>
          </w:p>
        </w:tc>
        <w:tc>
          <w:tcPr>
            <w:tcW w:w="931" w:type="dxa"/>
          </w:tcPr>
          <w:p w14:paraId="37B57661" w14:textId="62B877F0" w:rsidR="00486F73" w:rsidRPr="007202D7" w:rsidRDefault="00486F73" w:rsidP="001258CD">
            <w:pPr>
              <w:spacing w:before="60"/>
              <w:jc w:val="center"/>
              <w:rPr>
                <w:rFonts w:eastAsia="MS Mincho"/>
                <w:color w:val="000000" w:themeColor="text1"/>
                <w:szCs w:val="26"/>
              </w:rPr>
            </w:pPr>
            <w:r w:rsidRPr="007202D7">
              <w:rPr>
                <w:rFonts w:eastAsia="MS Mincho"/>
                <w:color w:val="000000" w:themeColor="text1"/>
                <w:szCs w:val="26"/>
              </w:rPr>
              <w:t>0,93</w:t>
            </w:r>
          </w:p>
        </w:tc>
        <w:tc>
          <w:tcPr>
            <w:tcW w:w="1105" w:type="dxa"/>
          </w:tcPr>
          <w:p w14:paraId="478B3AB5" w14:textId="59DE0C06" w:rsidR="00486F73" w:rsidRPr="007202D7" w:rsidRDefault="00486F73" w:rsidP="001258CD">
            <w:pPr>
              <w:spacing w:before="60"/>
              <w:jc w:val="center"/>
              <w:rPr>
                <w:rFonts w:eastAsia="MS Mincho"/>
                <w:b/>
                <w:color w:val="000000" w:themeColor="text1"/>
                <w:szCs w:val="26"/>
              </w:rPr>
            </w:pPr>
            <w:bookmarkStart w:id="3972" w:name="_Toc50542716"/>
            <w:r w:rsidRPr="007202D7">
              <w:rPr>
                <w:rFonts w:eastAsia="MS Mincho"/>
                <w:b/>
                <w:color w:val="000000" w:themeColor="text1"/>
                <w:szCs w:val="26"/>
              </w:rPr>
              <w:t>0,01</w:t>
            </w:r>
            <w:bookmarkEnd w:id="3972"/>
            <w:r w:rsidRPr="007202D7">
              <w:rPr>
                <w:rFonts w:eastAsia="MS Mincho"/>
                <w:b/>
                <w:color w:val="000000" w:themeColor="text1"/>
                <w:szCs w:val="26"/>
              </w:rPr>
              <w:t>6</w:t>
            </w:r>
          </w:p>
        </w:tc>
      </w:tr>
      <w:tr w:rsidR="00486F73" w:rsidRPr="007202D7" w14:paraId="2F4241AA" w14:textId="77777777" w:rsidTr="00DD388E">
        <w:trPr>
          <w:cantSplit/>
          <w:trHeight w:val="485"/>
          <w:jc w:val="center"/>
        </w:trPr>
        <w:tc>
          <w:tcPr>
            <w:tcW w:w="3068" w:type="dxa"/>
          </w:tcPr>
          <w:p w14:paraId="1B66F142" w14:textId="094065A8" w:rsidR="00486F73" w:rsidRPr="007202D7" w:rsidRDefault="00486F73" w:rsidP="001258CD">
            <w:pPr>
              <w:spacing w:before="60"/>
              <w:rPr>
                <w:rFonts w:eastAsia="MS Mincho"/>
                <w:color w:val="000000" w:themeColor="text1"/>
                <w:szCs w:val="26"/>
              </w:rPr>
            </w:pPr>
            <w:bookmarkStart w:id="3973" w:name="_Toc50542717"/>
            <w:r w:rsidRPr="007202D7">
              <w:rPr>
                <w:rFonts w:eastAsia="MS Mincho"/>
                <w:color w:val="000000" w:themeColor="text1"/>
                <w:szCs w:val="26"/>
              </w:rPr>
              <w:t xml:space="preserve">T2 - </w:t>
            </w:r>
            <w:bookmarkEnd w:id="3973"/>
            <w:r w:rsidRPr="007202D7">
              <w:rPr>
                <w:rFonts w:eastAsia="MS Mincho"/>
                <w:color w:val="000000" w:themeColor="text1"/>
                <w:szCs w:val="26"/>
              </w:rPr>
              <w:t>T0</w:t>
            </w:r>
          </w:p>
        </w:tc>
        <w:tc>
          <w:tcPr>
            <w:tcW w:w="1993" w:type="dxa"/>
          </w:tcPr>
          <w:p w14:paraId="57422460" w14:textId="77777777" w:rsidR="00486F73" w:rsidRPr="007202D7" w:rsidRDefault="00486F73" w:rsidP="001258CD">
            <w:pPr>
              <w:spacing w:before="60"/>
              <w:jc w:val="center"/>
              <w:rPr>
                <w:rFonts w:eastAsia="MS Mincho"/>
                <w:color w:val="000000" w:themeColor="text1"/>
                <w:szCs w:val="26"/>
              </w:rPr>
            </w:pPr>
            <w:bookmarkStart w:id="3974" w:name="_Toc50542718"/>
            <w:r w:rsidRPr="007202D7">
              <w:rPr>
                <w:rFonts w:eastAsia="MS Mincho"/>
                <w:color w:val="000000" w:themeColor="text1"/>
                <w:szCs w:val="26"/>
              </w:rPr>
              <w:t>-0,7 ± 0,8</w:t>
            </w:r>
            <w:bookmarkEnd w:id="3974"/>
          </w:p>
        </w:tc>
        <w:tc>
          <w:tcPr>
            <w:tcW w:w="1691" w:type="dxa"/>
          </w:tcPr>
          <w:p w14:paraId="1F7A67F2" w14:textId="77777777" w:rsidR="00486F73" w:rsidRPr="007202D7" w:rsidRDefault="00486F73" w:rsidP="001258CD">
            <w:pPr>
              <w:spacing w:before="60"/>
              <w:jc w:val="center"/>
              <w:rPr>
                <w:rFonts w:eastAsia="MS Mincho"/>
                <w:color w:val="000000" w:themeColor="text1"/>
                <w:szCs w:val="26"/>
              </w:rPr>
            </w:pPr>
            <w:bookmarkStart w:id="3975" w:name="_Toc50542719"/>
            <w:r w:rsidRPr="007202D7">
              <w:rPr>
                <w:rFonts w:eastAsia="MS Mincho"/>
                <w:color w:val="000000" w:themeColor="text1"/>
                <w:szCs w:val="26"/>
              </w:rPr>
              <w:t>-0,3 ± 0,7</w:t>
            </w:r>
            <w:bookmarkEnd w:id="3975"/>
          </w:p>
        </w:tc>
        <w:tc>
          <w:tcPr>
            <w:tcW w:w="931" w:type="dxa"/>
          </w:tcPr>
          <w:p w14:paraId="047DB2AD" w14:textId="11C3D37C" w:rsidR="00486F73" w:rsidRPr="007202D7" w:rsidRDefault="00486F73" w:rsidP="001258CD">
            <w:pPr>
              <w:spacing w:before="60"/>
              <w:jc w:val="center"/>
              <w:rPr>
                <w:rFonts w:eastAsia="MS Mincho"/>
                <w:color w:val="000000" w:themeColor="text1"/>
                <w:szCs w:val="26"/>
              </w:rPr>
            </w:pPr>
            <w:r w:rsidRPr="007202D7">
              <w:rPr>
                <w:rFonts w:eastAsia="MS Mincho"/>
                <w:color w:val="000000" w:themeColor="text1"/>
                <w:szCs w:val="26"/>
              </w:rPr>
              <w:t>0,48</w:t>
            </w:r>
          </w:p>
        </w:tc>
        <w:tc>
          <w:tcPr>
            <w:tcW w:w="1105" w:type="dxa"/>
          </w:tcPr>
          <w:p w14:paraId="35F26610" w14:textId="79E126AC" w:rsidR="00486F73" w:rsidRPr="007202D7" w:rsidRDefault="00486F73" w:rsidP="001258CD">
            <w:pPr>
              <w:spacing w:before="60"/>
              <w:jc w:val="center"/>
              <w:rPr>
                <w:rFonts w:eastAsia="MS Mincho"/>
                <w:color w:val="000000" w:themeColor="text1"/>
                <w:szCs w:val="26"/>
                <w:vertAlign w:val="superscript"/>
              </w:rPr>
            </w:pPr>
            <w:bookmarkStart w:id="3976" w:name="_Toc50542720"/>
            <w:r w:rsidRPr="007202D7">
              <w:rPr>
                <w:rFonts w:eastAsia="MS Mincho"/>
                <w:b/>
                <w:color w:val="000000" w:themeColor="text1"/>
                <w:szCs w:val="26"/>
              </w:rPr>
              <w:t>&lt; 0,00</w:t>
            </w:r>
            <w:bookmarkEnd w:id="3976"/>
            <w:r w:rsidRPr="007202D7">
              <w:rPr>
                <w:rFonts w:eastAsia="MS Mincho"/>
                <w:b/>
                <w:color w:val="000000" w:themeColor="text1"/>
                <w:szCs w:val="26"/>
              </w:rPr>
              <w:t>1</w:t>
            </w:r>
          </w:p>
        </w:tc>
      </w:tr>
      <w:tr w:rsidR="00DD388E" w:rsidRPr="007202D7" w14:paraId="3BA6F5E8" w14:textId="77777777" w:rsidTr="002D685E">
        <w:trPr>
          <w:cantSplit/>
          <w:jc w:val="center"/>
        </w:trPr>
        <w:tc>
          <w:tcPr>
            <w:tcW w:w="3068" w:type="dxa"/>
          </w:tcPr>
          <w:p w14:paraId="6E0DEC8B" w14:textId="3B2973C3" w:rsidR="00DD388E" w:rsidRPr="007202D7" w:rsidRDefault="006952D9" w:rsidP="001258CD">
            <w:pPr>
              <w:spacing w:before="60"/>
              <w:rPr>
                <w:rFonts w:eastAsia="MS Mincho"/>
                <w:color w:val="000000" w:themeColor="text1"/>
                <w:szCs w:val="26"/>
              </w:rPr>
            </w:pPr>
            <w:r w:rsidRPr="007202D7">
              <w:rPr>
                <w:color w:val="000000" w:themeColor="text1"/>
                <w:szCs w:val="26"/>
              </w:rPr>
              <w:t>T2 - T0</w:t>
            </w:r>
            <w:r w:rsidR="001718EB" w:rsidRPr="007202D7">
              <w:rPr>
                <w:color w:val="000000" w:themeColor="text1"/>
                <w:szCs w:val="26"/>
              </w:rPr>
              <w:t>*</w:t>
            </w:r>
          </w:p>
        </w:tc>
        <w:tc>
          <w:tcPr>
            <w:tcW w:w="1993" w:type="dxa"/>
          </w:tcPr>
          <w:p w14:paraId="27387F9E" w14:textId="6CF945BD" w:rsidR="00DD388E" w:rsidRPr="007202D7" w:rsidRDefault="00DD388E" w:rsidP="001258CD">
            <w:pPr>
              <w:spacing w:before="60"/>
              <w:jc w:val="center"/>
              <w:rPr>
                <w:rFonts w:eastAsia="MS Mincho"/>
                <w:color w:val="000000" w:themeColor="text1"/>
                <w:szCs w:val="26"/>
              </w:rPr>
            </w:pPr>
            <w:r w:rsidRPr="007202D7">
              <w:rPr>
                <w:color w:val="000000" w:themeColor="text1"/>
                <w:szCs w:val="26"/>
              </w:rPr>
              <w:t>-0,7 ± 0,1</w:t>
            </w:r>
          </w:p>
        </w:tc>
        <w:tc>
          <w:tcPr>
            <w:tcW w:w="1691" w:type="dxa"/>
          </w:tcPr>
          <w:p w14:paraId="3D849243" w14:textId="0063C8E0" w:rsidR="00DD388E" w:rsidRPr="007202D7" w:rsidRDefault="006952D9" w:rsidP="001258CD">
            <w:pPr>
              <w:spacing w:before="60"/>
              <w:jc w:val="center"/>
              <w:rPr>
                <w:rFonts w:eastAsia="MS Mincho"/>
                <w:color w:val="000000" w:themeColor="text1"/>
                <w:szCs w:val="26"/>
              </w:rPr>
            </w:pPr>
            <w:r w:rsidRPr="007202D7">
              <w:rPr>
                <w:color w:val="000000" w:themeColor="text1"/>
                <w:szCs w:val="26"/>
              </w:rPr>
              <w:t>-0,2 ± 0,1</w:t>
            </w:r>
          </w:p>
        </w:tc>
        <w:tc>
          <w:tcPr>
            <w:tcW w:w="931" w:type="dxa"/>
          </w:tcPr>
          <w:p w14:paraId="21EBE138" w14:textId="09EBFAAF" w:rsidR="00DD388E" w:rsidRPr="007202D7" w:rsidRDefault="006952D9" w:rsidP="001258CD">
            <w:pPr>
              <w:spacing w:before="60"/>
              <w:jc w:val="center"/>
              <w:rPr>
                <w:rFonts w:eastAsia="MS Mincho"/>
                <w:color w:val="000000" w:themeColor="text1"/>
                <w:szCs w:val="26"/>
              </w:rPr>
            </w:pPr>
            <w:r w:rsidRPr="007202D7">
              <w:rPr>
                <w:rFonts w:eastAsia="MS Mincho"/>
                <w:color w:val="000000" w:themeColor="text1"/>
                <w:szCs w:val="26"/>
              </w:rPr>
              <w:t>0,5</w:t>
            </w:r>
          </w:p>
        </w:tc>
        <w:tc>
          <w:tcPr>
            <w:tcW w:w="1105" w:type="dxa"/>
          </w:tcPr>
          <w:p w14:paraId="712BE2C1" w14:textId="6316269D" w:rsidR="00DD388E" w:rsidRPr="007202D7" w:rsidRDefault="00DD0A9D" w:rsidP="001258CD">
            <w:pPr>
              <w:spacing w:before="60"/>
              <w:jc w:val="center"/>
              <w:rPr>
                <w:rFonts w:eastAsia="MS Mincho"/>
                <w:b/>
                <w:color w:val="000000" w:themeColor="text1"/>
                <w:szCs w:val="26"/>
              </w:rPr>
            </w:pPr>
            <w:r w:rsidRPr="007202D7">
              <w:rPr>
                <w:rFonts w:eastAsia="MS Mincho"/>
                <w:b/>
                <w:color w:val="000000" w:themeColor="text1"/>
                <w:szCs w:val="26"/>
              </w:rPr>
              <w:t>0,000*</w:t>
            </w:r>
          </w:p>
        </w:tc>
      </w:tr>
      <w:tr w:rsidR="00486F73" w:rsidRPr="007202D7" w14:paraId="0EF8C237" w14:textId="77777777" w:rsidTr="002D685E">
        <w:trPr>
          <w:cantSplit/>
          <w:jc w:val="center"/>
        </w:trPr>
        <w:tc>
          <w:tcPr>
            <w:tcW w:w="3068" w:type="dxa"/>
          </w:tcPr>
          <w:p w14:paraId="06AFBDE2" w14:textId="3629C85D" w:rsidR="00486F73" w:rsidRPr="007202D7" w:rsidRDefault="00486F73" w:rsidP="001258CD">
            <w:pPr>
              <w:spacing w:before="60"/>
              <w:rPr>
                <w:rFonts w:eastAsia="MS Mincho"/>
                <w:color w:val="000000" w:themeColor="text1"/>
                <w:szCs w:val="26"/>
              </w:rPr>
            </w:pPr>
            <w:bookmarkStart w:id="3977" w:name="_Toc50542721"/>
            <w:r w:rsidRPr="007202D7">
              <w:rPr>
                <w:rFonts w:eastAsia="MS Mincho"/>
                <w:color w:val="000000" w:themeColor="text1"/>
                <w:szCs w:val="26"/>
              </w:rPr>
              <w:t xml:space="preserve">T4 - </w:t>
            </w:r>
            <w:bookmarkEnd w:id="3977"/>
            <w:r w:rsidRPr="007202D7">
              <w:rPr>
                <w:rFonts w:eastAsia="MS Mincho"/>
                <w:color w:val="000000" w:themeColor="text1"/>
                <w:szCs w:val="26"/>
              </w:rPr>
              <w:t>T0</w:t>
            </w:r>
          </w:p>
        </w:tc>
        <w:tc>
          <w:tcPr>
            <w:tcW w:w="1993" w:type="dxa"/>
          </w:tcPr>
          <w:p w14:paraId="1F14419F" w14:textId="7BF86449" w:rsidR="00486F73" w:rsidRPr="007202D7" w:rsidRDefault="00486F73" w:rsidP="001258CD">
            <w:pPr>
              <w:spacing w:before="60"/>
              <w:jc w:val="center"/>
              <w:rPr>
                <w:rFonts w:eastAsia="MS Mincho"/>
                <w:b/>
                <w:color w:val="000000" w:themeColor="text1"/>
                <w:szCs w:val="26"/>
              </w:rPr>
            </w:pPr>
            <w:bookmarkStart w:id="3978" w:name="_Toc50542722"/>
            <w:r w:rsidRPr="007202D7">
              <w:rPr>
                <w:rFonts w:eastAsia="MS Mincho"/>
                <w:color w:val="000000" w:themeColor="text1"/>
                <w:szCs w:val="26"/>
              </w:rPr>
              <w:t>-0,6 ± 0,9</w:t>
            </w:r>
            <w:bookmarkEnd w:id="3978"/>
          </w:p>
        </w:tc>
        <w:tc>
          <w:tcPr>
            <w:tcW w:w="1691" w:type="dxa"/>
          </w:tcPr>
          <w:p w14:paraId="67264547" w14:textId="032C2FD2" w:rsidR="00486F73" w:rsidRPr="007202D7" w:rsidRDefault="00486F73" w:rsidP="001258CD">
            <w:pPr>
              <w:spacing w:before="60"/>
              <w:jc w:val="center"/>
              <w:rPr>
                <w:rFonts w:eastAsia="MS Mincho"/>
                <w:b/>
                <w:color w:val="000000" w:themeColor="text1"/>
                <w:sz w:val="24"/>
                <w:szCs w:val="26"/>
              </w:rPr>
            </w:pPr>
            <w:bookmarkStart w:id="3979" w:name="_Toc50542723"/>
            <w:r w:rsidRPr="007202D7">
              <w:rPr>
                <w:rFonts w:eastAsia="MS Mincho"/>
                <w:color w:val="000000" w:themeColor="text1"/>
                <w:szCs w:val="26"/>
              </w:rPr>
              <w:t>-0,2 ± 1,0</w:t>
            </w:r>
            <w:bookmarkEnd w:id="3979"/>
          </w:p>
        </w:tc>
        <w:tc>
          <w:tcPr>
            <w:tcW w:w="931" w:type="dxa"/>
          </w:tcPr>
          <w:p w14:paraId="423CB0CD" w14:textId="513342F6" w:rsidR="00486F73" w:rsidRPr="007202D7" w:rsidRDefault="00486F73" w:rsidP="001258CD">
            <w:pPr>
              <w:spacing w:before="60"/>
              <w:jc w:val="center"/>
              <w:rPr>
                <w:rFonts w:eastAsia="MS Mincho"/>
                <w:color w:val="000000" w:themeColor="text1"/>
                <w:szCs w:val="26"/>
              </w:rPr>
            </w:pPr>
            <w:r w:rsidRPr="007202D7">
              <w:rPr>
                <w:rFonts w:eastAsia="MS Mincho"/>
                <w:color w:val="000000" w:themeColor="text1"/>
                <w:szCs w:val="26"/>
              </w:rPr>
              <w:t>0,41</w:t>
            </w:r>
          </w:p>
        </w:tc>
        <w:tc>
          <w:tcPr>
            <w:tcW w:w="1105" w:type="dxa"/>
          </w:tcPr>
          <w:p w14:paraId="2D57738D" w14:textId="369CAFA3" w:rsidR="00486F73" w:rsidRPr="007202D7" w:rsidRDefault="00486F73" w:rsidP="001258CD">
            <w:pPr>
              <w:spacing w:before="60"/>
              <w:jc w:val="center"/>
              <w:rPr>
                <w:rFonts w:eastAsia="MS Mincho"/>
                <w:color w:val="000000" w:themeColor="text1"/>
                <w:szCs w:val="26"/>
              </w:rPr>
            </w:pPr>
            <w:bookmarkStart w:id="3980" w:name="_Toc50542724"/>
            <w:r w:rsidRPr="007202D7">
              <w:rPr>
                <w:rFonts w:eastAsia="MS Mincho"/>
                <w:b/>
                <w:color w:val="000000" w:themeColor="text1"/>
                <w:szCs w:val="26"/>
              </w:rPr>
              <w:t>0,0</w:t>
            </w:r>
            <w:bookmarkEnd w:id="3980"/>
            <w:r w:rsidRPr="007202D7">
              <w:rPr>
                <w:rFonts w:eastAsia="MS Mincho"/>
                <w:b/>
                <w:color w:val="000000" w:themeColor="text1"/>
                <w:szCs w:val="26"/>
              </w:rPr>
              <w:t>07</w:t>
            </w:r>
          </w:p>
        </w:tc>
      </w:tr>
      <w:tr w:rsidR="00DD388E" w:rsidRPr="007202D7" w14:paraId="17880C80" w14:textId="77777777" w:rsidTr="002D685E">
        <w:trPr>
          <w:cantSplit/>
          <w:jc w:val="center"/>
        </w:trPr>
        <w:tc>
          <w:tcPr>
            <w:tcW w:w="3068" w:type="dxa"/>
          </w:tcPr>
          <w:p w14:paraId="2BDF7E39" w14:textId="5FD784DF" w:rsidR="00DD388E" w:rsidRPr="007202D7" w:rsidRDefault="006952D9" w:rsidP="001258CD">
            <w:pPr>
              <w:spacing w:before="60"/>
              <w:rPr>
                <w:rFonts w:eastAsia="MS Mincho"/>
                <w:color w:val="000000" w:themeColor="text1"/>
                <w:szCs w:val="26"/>
              </w:rPr>
            </w:pPr>
            <w:r w:rsidRPr="007202D7">
              <w:rPr>
                <w:rFonts w:eastAsia="MS Mincho"/>
                <w:color w:val="000000" w:themeColor="text1"/>
                <w:szCs w:val="26"/>
              </w:rPr>
              <w:t>T4 - T0</w:t>
            </w:r>
            <w:r w:rsidR="00DD0A9D" w:rsidRPr="007202D7">
              <w:rPr>
                <w:rFonts w:eastAsia="MS Mincho"/>
                <w:color w:val="000000" w:themeColor="text1"/>
                <w:szCs w:val="26"/>
              </w:rPr>
              <w:t>*</w:t>
            </w:r>
          </w:p>
        </w:tc>
        <w:tc>
          <w:tcPr>
            <w:tcW w:w="1993" w:type="dxa"/>
          </w:tcPr>
          <w:p w14:paraId="37FA1318" w14:textId="5828CE90" w:rsidR="00DD388E" w:rsidRPr="007202D7" w:rsidRDefault="00765886" w:rsidP="001258CD">
            <w:pPr>
              <w:spacing w:before="60"/>
              <w:jc w:val="center"/>
              <w:rPr>
                <w:rFonts w:eastAsia="MS Mincho"/>
                <w:color w:val="000000" w:themeColor="text1"/>
                <w:szCs w:val="26"/>
              </w:rPr>
            </w:pPr>
            <w:r w:rsidRPr="007202D7">
              <w:rPr>
                <w:color w:val="000000" w:themeColor="text1"/>
                <w:szCs w:val="26"/>
              </w:rPr>
              <w:t>-0,7 ± 0,1</w:t>
            </w:r>
          </w:p>
        </w:tc>
        <w:tc>
          <w:tcPr>
            <w:tcW w:w="1691" w:type="dxa"/>
          </w:tcPr>
          <w:p w14:paraId="0FBB5703" w14:textId="0F1DEBCE" w:rsidR="00DD388E" w:rsidRPr="007202D7" w:rsidRDefault="006952D9" w:rsidP="001258CD">
            <w:pPr>
              <w:spacing w:before="60"/>
              <w:jc w:val="center"/>
              <w:rPr>
                <w:rFonts w:eastAsia="MS Mincho"/>
                <w:color w:val="000000" w:themeColor="text1"/>
                <w:szCs w:val="26"/>
              </w:rPr>
            </w:pPr>
            <w:r w:rsidRPr="007202D7">
              <w:rPr>
                <w:color w:val="000000" w:themeColor="text1"/>
                <w:szCs w:val="26"/>
              </w:rPr>
              <w:t>-0,2 ± 0,1</w:t>
            </w:r>
          </w:p>
        </w:tc>
        <w:tc>
          <w:tcPr>
            <w:tcW w:w="931" w:type="dxa"/>
          </w:tcPr>
          <w:p w14:paraId="2105D905" w14:textId="2384DD45" w:rsidR="00DD388E" w:rsidRPr="007202D7" w:rsidRDefault="001718EB" w:rsidP="001258CD">
            <w:pPr>
              <w:spacing w:before="60"/>
              <w:jc w:val="center"/>
              <w:rPr>
                <w:rFonts w:eastAsia="MS Mincho"/>
                <w:color w:val="000000" w:themeColor="text1"/>
                <w:szCs w:val="26"/>
              </w:rPr>
            </w:pPr>
            <w:r w:rsidRPr="007202D7">
              <w:rPr>
                <w:rFonts w:eastAsia="MS Mincho"/>
                <w:color w:val="000000" w:themeColor="text1"/>
                <w:szCs w:val="26"/>
              </w:rPr>
              <w:t>0,5</w:t>
            </w:r>
          </w:p>
        </w:tc>
        <w:tc>
          <w:tcPr>
            <w:tcW w:w="1105" w:type="dxa"/>
          </w:tcPr>
          <w:p w14:paraId="786360DE" w14:textId="28AB33ED" w:rsidR="00DD388E" w:rsidRPr="007202D7" w:rsidRDefault="005A7B1C" w:rsidP="001258CD">
            <w:pPr>
              <w:spacing w:before="60"/>
              <w:jc w:val="center"/>
              <w:rPr>
                <w:rFonts w:eastAsia="MS Mincho"/>
                <w:b/>
                <w:color w:val="000000" w:themeColor="text1"/>
                <w:szCs w:val="26"/>
              </w:rPr>
            </w:pPr>
            <w:r w:rsidRPr="007202D7">
              <w:rPr>
                <w:rFonts w:eastAsia="MS Mincho"/>
                <w:b/>
                <w:color w:val="000000" w:themeColor="text1"/>
                <w:szCs w:val="26"/>
              </w:rPr>
              <w:t>0,001</w:t>
            </w:r>
            <w:r w:rsidR="00DD0A9D" w:rsidRPr="007202D7">
              <w:rPr>
                <w:rFonts w:eastAsia="MS Mincho"/>
                <w:b/>
                <w:color w:val="000000" w:themeColor="text1"/>
                <w:szCs w:val="26"/>
              </w:rPr>
              <w:t>*</w:t>
            </w:r>
          </w:p>
        </w:tc>
      </w:tr>
      <w:tr w:rsidR="00486F73" w:rsidRPr="007202D7" w14:paraId="3D5CAB95" w14:textId="77777777" w:rsidTr="002D685E">
        <w:trPr>
          <w:cantSplit/>
          <w:jc w:val="center"/>
        </w:trPr>
        <w:tc>
          <w:tcPr>
            <w:tcW w:w="3068" w:type="dxa"/>
          </w:tcPr>
          <w:p w14:paraId="1BDDE609" w14:textId="16C87D62" w:rsidR="00486F73" w:rsidRPr="007202D7" w:rsidRDefault="00486F73" w:rsidP="001258CD">
            <w:pPr>
              <w:spacing w:before="60"/>
              <w:rPr>
                <w:rFonts w:eastAsia="MS Mincho"/>
                <w:color w:val="000000" w:themeColor="text1"/>
                <w:szCs w:val="26"/>
                <w:vertAlign w:val="superscript"/>
              </w:rPr>
            </w:pPr>
            <w:r w:rsidRPr="007202D7">
              <w:rPr>
                <w:rFonts w:eastAsia="MS Mincho"/>
                <w:color w:val="000000" w:themeColor="text1"/>
                <w:szCs w:val="26"/>
              </w:rPr>
              <w:t>p</w:t>
            </w:r>
            <w:r w:rsidRPr="007202D7">
              <w:rPr>
                <w:rFonts w:eastAsia="MS Mincho"/>
                <w:color w:val="000000" w:themeColor="text1"/>
                <w:szCs w:val="26"/>
                <w:vertAlign w:val="superscript"/>
              </w:rPr>
              <w:t>b1</w:t>
            </w:r>
          </w:p>
        </w:tc>
        <w:tc>
          <w:tcPr>
            <w:tcW w:w="1993" w:type="dxa"/>
          </w:tcPr>
          <w:p w14:paraId="2ACEA17E" w14:textId="5267F9A6" w:rsidR="00486F73" w:rsidRPr="007202D7" w:rsidRDefault="00486F73" w:rsidP="001258CD">
            <w:pPr>
              <w:spacing w:before="60"/>
              <w:jc w:val="center"/>
              <w:rPr>
                <w:rFonts w:eastAsia="MS Mincho"/>
                <w:color w:val="000000" w:themeColor="text1"/>
                <w:szCs w:val="26"/>
                <w:vertAlign w:val="superscript"/>
              </w:rPr>
            </w:pPr>
            <w:r w:rsidRPr="007202D7">
              <w:rPr>
                <w:rFonts w:eastAsia="MS Mincho"/>
                <w:b/>
                <w:color w:val="000000" w:themeColor="text1"/>
                <w:szCs w:val="26"/>
              </w:rPr>
              <w:t>&lt; 0,001</w:t>
            </w:r>
          </w:p>
        </w:tc>
        <w:tc>
          <w:tcPr>
            <w:tcW w:w="1691" w:type="dxa"/>
          </w:tcPr>
          <w:p w14:paraId="5416176B" w14:textId="77777777" w:rsidR="00486F73" w:rsidRPr="007202D7" w:rsidRDefault="00486F73" w:rsidP="001258CD">
            <w:pPr>
              <w:spacing w:before="60"/>
              <w:jc w:val="center"/>
              <w:rPr>
                <w:rFonts w:eastAsia="MS Mincho"/>
                <w:color w:val="000000" w:themeColor="text1"/>
                <w:sz w:val="24"/>
                <w:szCs w:val="26"/>
                <w:vertAlign w:val="superscript"/>
              </w:rPr>
            </w:pPr>
            <w:r w:rsidRPr="007202D7">
              <w:rPr>
                <w:rFonts w:eastAsia="MS Mincho"/>
                <w:b/>
                <w:color w:val="000000" w:themeColor="text1"/>
                <w:sz w:val="24"/>
                <w:szCs w:val="26"/>
              </w:rPr>
              <w:t>0,003</w:t>
            </w:r>
          </w:p>
        </w:tc>
        <w:tc>
          <w:tcPr>
            <w:tcW w:w="931" w:type="dxa"/>
          </w:tcPr>
          <w:p w14:paraId="52A35EDA" w14:textId="77777777" w:rsidR="00486F73" w:rsidRPr="007202D7" w:rsidRDefault="00486F73" w:rsidP="001258CD">
            <w:pPr>
              <w:spacing w:before="60"/>
              <w:rPr>
                <w:rFonts w:eastAsia="MS Mincho"/>
                <w:color w:val="000000" w:themeColor="text1"/>
                <w:szCs w:val="26"/>
              </w:rPr>
            </w:pPr>
          </w:p>
        </w:tc>
        <w:tc>
          <w:tcPr>
            <w:tcW w:w="1105" w:type="dxa"/>
          </w:tcPr>
          <w:p w14:paraId="6E8D49FF" w14:textId="653C3AA9" w:rsidR="00486F73" w:rsidRPr="007202D7" w:rsidRDefault="00486F73" w:rsidP="001258CD">
            <w:pPr>
              <w:spacing w:before="60"/>
              <w:rPr>
                <w:rFonts w:eastAsia="MS Mincho"/>
                <w:color w:val="000000" w:themeColor="text1"/>
                <w:szCs w:val="26"/>
              </w:rPr>
            </w:pPr>
          </w:p>
        </w:tc>
      </w:tr>
      <w:tr w:rsidR="00486F73" w:rsidRPr="007202D7" w14:paraId="07CBAA59" w14:textId="77777777" w:rsidTr="002D685E">
        <w:trPr>
          <w:cantSplit/>
          <w:jc w:val="center"/>
        </w:trPr>
        <w:tc>
          <w:tcPr>
            <w:tcW w:w="3068" w:type="dxa"/>
          </w:tcPr>
          <w:p w14:paraId="29F4787A" w14:textId="247ED765" w:rsidR="00486F73" w:rsidRPr="007202D7" w:rsidRDefault="00486F73" w:rsidP="001258CD">
            <w:pPr>
              <w:spacing w:before="60"/>
              <w:rPr>
                <w:rFonts w:eastAsia="MS Mincho"/>
                <w:color w:val="000000" w:themeColor="text1"/>
                <w:szCs w:val="26"/>
                <w:vertAlign w:val="superscript"/>
              </w:rPr>
            </w:pPr>
            <w:r w:rsidRPr="007202D7">
              <w:rPr>
                <w:rFonts w:eastAsia="MS Mincho"/>
                <w:color w:val="000000" w:themeColor="text1"/>
                <w:szCs w:val="26"/>
              </w:rPr>
              <w:t>p</w:t>
            </w:r>
            <w:r w:rsidRPr="007202D7">
              <w:rPr>
                <w:rFonts w:eastAsia="MS Mincho"/>
                <w:color w:val="000000" w:themeColor="text1"/>
                <w:szCs w:val="26"/>
                <w:vertAlign w:val="superscript"/>
              </w:rPr>
              <w:t>b2</w:t>
            </w:r>
          </w:p>
        </w:tc>
        <w:tc>
          <w:tcPr>
            <w:tcW w:w="1993" w:type="dxa"/>
          </w:tcPr>
          <w:p w14:paraId="22BE9825" w14:textId="4D959EBA" w:rsidR="00486F73" w:rsidRPr="007202D7" w:rsidRDefault="00486F73" w:rsidP="001258CD">
            <w:pPr>
              <w:spacing w:before="60"/>
              <w:jc w:val="center"/>
              <w:rPr>
                <w:rFonts w:eastAsia="MS Mincho"/>
                <w:color w:val="000000" w:themeColor="text1"/>
                <w:szCs w:val="26"/>
              </w:rPr>
            </w:pPr>
            <w:r w:rsidRPr="007202D7">
              <w:rPr>
                <w:rFonts w:eastAsia="MS Mincho"/>
                <w:b/>
                <w:color w:val="000000" w:themeColor="text1"/>
                <w:sz w:val="24"/>
                <w:szCs w:val="26"/>
              </w:rPr>
              <w:t>&lt; 0,001</w:t>
            </w:r>
          </w:p>
        </w:tc>
        <w:tc>
          <w:tcPr>
            <w:tcW w:w="1691" w:type="dxa"/>
          </w:tcPr>
          <w:p w14:paraId="04DF8349" w14:textId="77777777" w:rsidR="00486F73" w:rsidRPr="007202D7" w:rsidRDefault="00486F73" w:rsidP="001258CD">
            <w:pPr>
              <w:spacing w:before="60"/>
              <w:jc w:val="center"/>
              <w:rPr>
                <w:rFonts w:eastAsia="MS Mincho"/>
                <w:color w:val="000000" w:themeColor="text1"/>
                <w:szCs w:val="26"/>
                <w:vertAlign w:val="superscript"/>
              </w:rPr>
            </w:pPr>
            <w:r w:rsidRPr="007202D7">
              <w:rPr>
                <w:rFonts w:eastAsia="MS Mincho"/>
                <w:color w:val="000000" w:themeColor="text1"/>
                <w:szCs w:val="26"/>
              </w:rPr>
              <w:t>0,064</w:t>
            </w:r>
          </w:p>
        </w:tc>
        <w:tc>
          <w:tcPr>
            <w:tcW w:w="931" w:type="dxa"/>
          </w:tcPr>
          <w:p w14:paraId="21729AB1" w14:textId="77777777" w:rsidR="00486F73" w:rsidRPr="007202D7" w:rsidRDefault="00486F73" w:rsidP="001258CD">
            <w:pPr>
              <w:spacing w:before="60"/>
              <w:rPr>
                <w:rFonts w:eastAsia="MS Mincho"/>
                <w:color w:val="000000" w:themeColor="text1"/>
                <w:szCs w:val="26"/>
              </w:rPr>
            </w:pPr>
          </w:p>
        </w:tc>
        <w:tc>
          <w:tcPr>
            <w:tcW w:w="1105" w:type="dxa"/>
          </w:tcPr>
          <w:p w14:paraId="0DBC31B5" w14:textId="124CA56A" w:rsidR="00486F73" w:rsidRPr="007202D7" w:rsidRDefault="00486F73" w:rsidP="001258CD">
            <w:pPr>
              <w:spacing w:before="60"/>
              <w:rPr>
                <w:rFonts w:eastAsia="MS Mincho"/>
                <w:color w:val="000000" w:themeColor="text1"/>
                <w:szCs w:val="26"/>
              </w:rPr>
            </w:pPr>
          </w:p>
        </w:tc>
      </w:tr>
    </w:tbl>
    <w:p w14:paraId="3309C60A" w14:textId="77777777" w:rsidR="001C616A" w:rsidRPr="007202D7" w:rsidRDefault="001C616A" w:rsidP="00FE15F9">
      <w:pPr>
        <w:spacing w:before="120" w:line="276" w:lineRule="auto"/>
        <w:rPr>
          <w:rFonts w:eastAsia="MS Mincho"/>
          <w:i/>
          <w:color w:val="000000" w:themeColor="text1"/>
          <w:sz w:val="24"/>
          <w:szCs w:val="24"/>
        </w:rPr>
      </w:pPr>
      <w:r w:rsidRPr="007202D7">
        <w:rPr>
          <w:rFonts w:eastAsia="MS Mincho"/>
          <w:i/>
          <w:color w:val="000000" w:themeColor="text1"/>
          <w:sz w:val="24"/>
          <w:szCs w:val="24"/>
        </w:rPr>
        <w:t xml:space="preserve">Số liệu trình bày dạng </w:t>
      </w:r>
      <m:oMath>
        <m:bar>
          <m:barPr>
            <m:pos m:val="top"/>
            <m:ctrlPr>
              <w:rPr>
                <w:rFonts w:ascii="Cambria Math" w:hAnsi="Cambria Math"/>
                <w:i/>
                <w:color w:val="000000" w:themeColor="text1"/>
                <w:sz w:val="24"/>
                <w:szCs w:val="24"/>
              </w:rPr>
            </m:ctrlPr>
          </m:barPr>
          <m:e>
            <m:r>
              <w:rPr>
                <w:rFonts w:ascii="Cambria Math" w:hAnsi="Cambria Math"/>
                <w:color w:val="000000" w:themeColor="text1"/>
                <w:sz w:val="24"/>
                <w:szCs w:val="24"/>
              </w:rPr>
              <m:t xml:space="preserve">X </m:t>
            </m:r>
          </m:e>
        </m:bar>
      </m:oMath>
      <w:r w:rsidRPr="007202D7">
        <w:rPr>
          <w:i/>
          <w:color w:val="000000" w:themeColor="text1"/>
          <w:sz w:val="24"/>
          <w:szCs w:val="24"/>
        </w:rPr>
        <w:t>± SD, C-CT chênh giữa nhóm chứng và nhóm can thiệp</w:t>
      </w:r>
    </w:p>
    <w:p w14:paraId="18FF49B9" w14:textId="77777777" w:rsidR="001C616A" w:rsidRPr="007202D7" w:rsidRDefault="001C616A" w:rsidP="001C616A">
      <w:pPr>
        <w:spacing w:line="276" w:lineRule="auto"/>
        <w:rPr>
          <w:rFonts w:eastAsia="MS Mincho"/>
          <w:i/>
          <w:color w:val="000000" w:themeColor="text1"/>
          <w:sz w:val="24"/>
          <w:szCs w:val="24"/>
        </w:rPr>
      </w:pPr>
      <w:r w:rsidRPr="007202D7">
        <w:rPr>
          <w:rFonts w:eastAsia="MS Mincho"/>
          <w:i/>
          <w:color w:val="000000" w:themeColor="text1"/>
          <w:sz w:val="24"/>
          <w:szCs w:val="24"/>
        </w:rPr>
        <w:t>p</w:t>
      </w:r>
      <w:r w:rsidRPr="007202D7">
        <w:rPr>
          <w:rFonts w:eastAsia="MS Mincho"/>
          <w:i/>
          <w:color w:val="000000" w:themeColor="text1"/>
          <w:sz w:val="24"/>
          <w:szCs w:val="24"/>
          <w:vertAlign w:val="superscript"/>
        </w:rPr>
        <w:t>a</w:t>
      </w:r>
      <w:r w:rsidRPr="007202D7">
        <w:rPr>
          <w:rFonts w:eastAsia="MS Mincho"/>
          <w:i/>
          <w:color w:val="000000" w:themeColor="text1"/>
          <w:sz w:val="24"/>
          <w:szCs w:val="24"/>
        </w:rPr>
        <w:t>) t-test độc lập, p</w:t>
      </w:r>
      <w:r w:rsidRPr="007202D7">
        <w:rPr>
          <w:rFonts w:eastAsia="MS Mincho"/>
          <w:i/>
          <w:color w:val="000000" w:themeColor="text1"/>
          <w:sz w:val="24"/>
          <w:szCs w:val="24"/>
          <w:vertAlign w:val="superscript"/>
        </w:rPr>
        <w:t>b</w:t>
      </w:r>
      <w:r w:rsidRPr="007202D7">
        <w:rPr>
          <w:rFonts w:eastAsia="MS Mincho"/>
          <w:i/>
          <w:color w:val="000000" w:themeColor="text1"/>
          <w:sz w:val="24"/>
          <w:szCs w:val="24"/>
        </w:rPr>
        <w:t xml:space="preserve">) t-test ghép cặp </w:t>
      </w:r>
      <w:r w:rsidRPr="007202D7">
        <w:rPr>
          <w:rFonts w:eastAsia="MS Mincho"/>
          <w:i/>
          <w:color w:val="000000" w:themeColor="text1"/>
          <w:sz w:val="24"/>
          <w:szCs w:val="24"/>
          <w:vertAlign w:val="superscript"/>
        </w:rPr>
        <w:t>b1</w:t>
      </w:r>
      <w:r w:rsidRPr="007202D7">
        <w:rPr>
          <w:rFonts w:eastAsia="MS Mincho"/>
          <w:i/>
          <w:color w:val="000000" w:themeColor="text1"/>
          <w:sz w:val="24"/>
          <w:szCs w:val="24"/>
        </w:rPr>
        <w:t xml:space="preserve">) so sánh T2 với T0 </w:t>
      </w:r>
      <w:r w:rsidRPr="007202D7">
        <w:rPr>
          <w:rFonts w:eastAsia="MS Mincho"/>
          <w:i/>
          <w:color w:val="000000" w:themeColor="text1"/>
          <w:sz w:val="24"/>
          <w:szCs w:val="24"/>
          <w:vertAlign w:val="superscript"/>
        </w:rPr>
        <w:t>b2</w:t>
      </w:r>
      <w:r w:rsidRPr="007202D7">
        <w:rPr>
          <w:rFonts w:eastAsia="MS Mincho"/>
          <w:i/>
          <w:color w:val="000000" w:themeColor="text1"/>
          <w:sz w:val="24"/>
          <w:szCs w:val="24"/>
        </w:rPr>
        <w:t>) so sánh T4 với T0</w:t>
      </w:r>
    </w:p>
    <w:p w14:paraId="6F3463FB" w14:textId="12365DE2" w:rsidR="00FE15F9" w:rsidRPr="007202D7" w:rsidRDefault="001C616A" w:rsidP="00F3567F">
      <w:pPr>
        <w:spacing w:line="276" w:lineRule="auto"/>
        <w:rPr>
          <w:rFonts w:eastAsia="MS Mincho"/>
          <w:color w:val="000000" w:themeColor="text1"/>
          <w:spacing w:val="2"/>
          <w:szCs w:val="26"/>
        </w:rPr>
      </w:pPr>
      <w:r w:rsidRPr="007202D7">
        <w:rPr>
          <w:i/>
          <w:sz w:val="24"/>
          <w:szCs w:val="24"/>
          <w:lang w:val="sv-SE"/>
        </w:rPr>
        <w:t xml:space="preserve">*) Số liệu trình bày theo trung bình </w:t>
      </w:r>
      <w:r w:rsidRPr="007202D7">
        <w:rPr>
          <w:i/>
          <w:sz w:val="24"/>
          <w:szCs w:val="24"/>
          <w:lang w:val="vi-VN"/>
        </w:rPr>
        <w:t>± SE</w:t>
      </w:r>
      <w:r w:rsidRPr="007202D7">
        <w:rPr>
          <w:i/>
          <w:sz w:val="24"/>
          <w:szCs w:val="24"/>
          <w:lang w:val="sv-SE"/>
        </w:rPr>
        <w:t xml:space="preserve">; </w:t>
      </w:r>
      <w:r w:rsidRPr="007202D7">
        <w:rPr>
          <w:i/>
          <w:sz w:val="24"/>
          <w:szCs w:val="24"/>
        </w:rPr>
        <w:t xml:space="preserve">Giá trị </w:t>
      </w:r>
      <w:r w:rsidRPr="007202D7">
        <w:rPr>
          <w:i/>
          <w:sz w:val="24"/>
          <w:szCs w:val="24"/>
          <w:lang w:val="sv-SE"/>
        </w:rPr>
        <w:t>p*: so sánh giữa hai nhóm</w:t>
      </w:r>
      <w:r w:rsidRPr="007202D7">
        <w:rPr>
          <w:i/>
          <w:sz w:val="24"/>
          <w:szCs w:val="24"/>
          <w:lang w:val="vi-VN"/>
        </w:rPr>
        <w:t xml:space="preserve"> nghiên cứu từ phân tích hồi quy đa biến tổng quát hóa</w:t>
      </w:r>
      <w:r w:rsidR="00486F73" w:rsidRPr="007202D7">
        <w:rPr>
          <w:rFonts w:eastAsia="MS Mincho"/>
          <w:color w:val="000000" w:themeColor="text1"/>
          <w:spacing w:val="2"/>
          <w:szCs w:val="26"/>
        </w:rPr>
        <w:t xml:space="preserve"> </w:t>
      </w:r>
    </w:p>
    <w:p w14:paraId="56CC803C" w14:textId="02A7AC24" w:rsidR="00CC0542" w:rsidRPr="007202D7" w:rsidRDefault="00CC0542" w:rsidP="005B302A">
      <w:pPr>
        <w:ind w:firstLine="567"/>
        <w:rPr>
          <w:rFonts w:eastAsia="MS Mincho"/>
          <w:color w:val="000000" w:themeColor="text1"/>
          <w:spacing w:val="-2"/>
          <w:szCs w:val="26"/>
        </w:rPr>
      </w:pPr>
      <w:r w:rsidRPr="007202D7">
        <w:rPr>
          <w:rFonts w:eastAsia="MS Mincho"/>
          <w:color w:val="000000" w:themeColor="text1"/>
          <w:spacing w:val="-2"/>
          <w:szCs w:val="26"/>
        </w:rPr>
        <w:t>Sau 2 và 4 tháng can thiệp, nhóm can thiệp có chỉ số khối cơ thể giảm (26,2 ± 2,2 kg/m</w:t>
      </w:r>
      <w:r w:rsidRPr="007202D7">
        <w:rPr>
          <w:rFonts w:eastAsia="MS Mincho"/>
          <w:color w:val="000000" w:themeColor="text1"/>
          <w:spacing w:val="-2"/>
          <w:szCs w:val="26"/>
          <w:vertAlign w:val="superscript"/>
        </w:rPr>
        <w:t>2</w:t>
      </w:r>
      <w:r w:rsidRPr="007202D7">
        <w:rPr>
          <w:rFonts w:eastAsia="MS Mincho"/>
          <w:color w:val="000000" w:themeColor="text1"/>
          <w:spacing w:val="-2"/>
          <w:szCs w:val="26"/>
        </w:rPr>
        <w:t>) và (26,3 ± 2,2 kg/m</w:t>
      </w:r>
      <w:r w:rsidRPr="007202D7">
        <w:rPr>
          <w:rFonts w:eastAsia="MS Mincho"/>
          <w:color w:val="000000" w:themeColor="text1"/>
          <w:spacing w:val="-2"/>
          <w:szCs w:val="26"/>
          <w:vertAlign w:val="superscript"/>
        </w:rPr>
        <w:t>2</w:t>
      </w:r>
      <w:r w:rsidRPr="007202D7">
        <w:rPr>
          <w:rFonts w:eastAsia="MS Mincho"/>
          <w:color w:val="000000" w:themeColor="text1"/>
          <w:spacing w:val="-2"/>
          <w:szCs w:val="26"/>
        </w:rPr>
        <w:t>); nhóm chứng giảm tương ứng là (27,2 ± 2,0 kg/m</w:t>
      </w:r>
      <w:r w:rsidRPr="007202D7">
        <w:rPr>
          <w:rFonts w:eastAsia="MS Mincho"/>
          <w:color w:val="000000" w:themeColor="text1"/>
          <w:spacing w:val="-2"/>
          <w:szCs w:val="26"/>
          <w:vertAlign w:val="superscript"/>
        </w:rPr>
        <w:t>2</w:t>
      </w:r>
      <w:r w:rsidRPr="007202D7">
        <w:rPr>
          <w:rFonts w:eastAsia="MS Mincho"/>
          <w:color w:val="000000" w:themeColor="text1"/>
          <w:spacing w:val="-2"/>
          <w:szCs w:val="26"/>
        </w:rPr>
        <w:t>) và (27,2 ± 2,2 kg/m</w:t>
      </w:r>
      <w:r w:rsidRPr="007202D7">
        <w:rPr>
          <w:rFonts w:eastAsia="MS Mincho"/>
          <w:color w:val="000000" w:themeColor="text1"/>
          <w:spacing w:val="-2"/>
          <w:szCs w:val="26"/>
          <w:vertAlign w:val="superscript"/>
        </w:rPr>
        <w:t>2</w:t>
      </w:r>
      <w:r w:rsidRPr="007202D7">
        <w:rPr>
          <w:rFonts w:eastAsia="MS Mincho"/>
          <w:color w:val="000000" w:themeColor="text1"/>
          <w:spacing w:val="-2"/>
          <w:szCs w:val="26"/>
        </w:rPr>
        <w:t>), sự khác biệt này có ý nghĩa thống kê giữa hai nhóm với p &lt;</w:t>
      </w:r>
      <w:r w:rsidR="000C35C5" w:rsidRPr="007202D7">
        <w:rPr>
          <w:rFonts w:eastAsia="MS Mincho"/>
          <w:color w:val="000000" w:themeColor="text1"/>
          <w:spacing w:val="-2"/>
          <w:szCs w:val="26"/>
        </w:rPr>
        <w:t xml:space="preserve"> </w:t>
      </w:r>
      <w:r w:rsidRPr="007202D7">
        <w:rPr>
          <w:rFonts w:eastAsia="MS Mincho"/>
          <w:color w:val="000000" w:themeColor="text1"/>
          <w:spacing w:val="-2"/>
          <w:szCs w:val="26"/>
        </w:rPr>
        <w:t>0,05.</w:t>
      </w:r>
      <w:r w:rsidR="008B4330" w:rsidRPr="007202D7">
        <w:rPr>
          <w:rFonts w:eastAsia="MS Mincho"/>
          <w:color w:val="000000" w:themeColor="text1"/>
          <w:spacing w:val="-2"/>
          <w:szCs w:val="26"/>
        </w:rPr>
        <w:t xml:space="preserve"> </w:t>
      </w:r>
      <w:r w:rsidRPr="007202D7">
        <w:rPr>
          <w:rFonts w:eastAsia="MS Mincho"/>
          <w:color w:val="000000" w:themeColor="text1"/>
          <w:spacing w:val="-2"/>
          <w:szCs w:val="26"/>
        </w:rPr>
        <w:t>Chỉ số BMI ở nhóm can thiệp sau 2 và 4 tháng cải thiện có ý nghĩa thống kê so với giai đoạn ban đầu (t-test ghép cặp, p</w:t>
      </w:r>
      <w:r w:rsidR="000C35C5" w:rsidRPr="007202D7">
        <w:rPr>
          <w:rFonts w:eastAsia="MS Mincho"/>
          <w:color w:val="000000" w:themeColor="text1"/>
          <w:spacing w:val="-2"/>
          <w:szCs w:val="26"/>
        </w:rPr>
        <w:t xml:space="preserve"> </w:t>
      </w:r>
      <w:r w:rsidRPr="007202D7">
        <w:rPr>
          <w:rFonts w:eastAsia="MS Mincho"/>
          <w:color w:val="000000" w:themeColor="text1"/>
          <w:spacing w:val="-2"/>
          <w:szCs w:val="26"/>
        </w:rPr>
        <w:t>&lt;</w:t>
      </w:r>
      <w:r w:rsidR="000C35C5" w:rsidRPr="007202D7">
        <w:rPr>
          <w:rFonts w:eastAsia="MS Mincho"/>
          <w:color w:val="000000" w:themeColor="text1"/>
          <w:spacing w:val="-2"/>
          <w:szCs w:val="26"/>
        </w:rPr>
        <w:t xml:space="preserve"> </w:t>
      </w:r>
      <w:r w:rsidRPr="007202D7">
        <w:rPr>
          <w:rFonts w:eastAsia="MS Mincho"/>
          <w:color w:val="000000" w:themeColor="text1"/>
          <w:spacing w:val="-2"/>
          <w:szCs w:val="26"/>
        </w:rPr>
        <w:t>0,001); trong khi đó, ở nhóm chứng sự thay đổi giảm chỉ có ý nghĩa ở giai đoạn 2 tháng (t-test ghép cặp, p</w:t>
      </w:r>
      <w:r w:rsidR="000C35C5" w:rsidRPr="007202D7">
        <w:rPr>
          <w:rFonts w:eastAsia="MS Mincho"/>
          <w:color w:val="000000" w:themeColor="text1"/>
          <w:spacing w:val="-2"/>
          <w:szCs w:val="26"/>
        </w:rPr>
        <w:t xml:space="preserve"> </w:t>
      </w:r>
      <w:r w:rsidRPr="007202D7">
        <w:rPr>
          <w:rFonts w:eastAsia="MS Mincho"/>
          <w:color w:val="000000" w:themeColor="text1"/>
          <w:spacing w:val="-2"/>
          <w:szCs w:val="26"/>
        </w:rPr>
        <w:t>&lt;</w:t>
      </w:r>
      <w:r w:rsidR="000C35C5" w:rsidRPr="007202D7">
        <w:rPr>
          <w:rFonts w:eastAsia="MS Mincho"/>
          <w:color w:val="000000" w:themeColor="text1"/>
          <w:spacing w:val="-2"/>
          <w:szCs w:val="26"/>
        </w:rPr>
        <w:t xml:space="preserve"> </w:t>
      </w:r>
      <w:r w:rsidRPr="007202D7">
        <w:rPr>
          <w:rFonts w:eastAsia="MS Mincho"/>
          <w:color w:val="000000" w:themeColor="text1"/>
          <w:spacing w:val="-2"/>
          <w:szCs w:val="26"/>
        </w:rPr>
        <w:t xml:space="preserve">0,01). </w:t>
      </w:r>
    </w:p>
    <w:p w14:paraId="1C950C6E" w14:textId="3546E8C7" w:rsidR="00B337BD" w:rsidRPr="007202D7" w:rsidRDefault="00CA4F94" w:rsidP="005B302A">
      <w:pPr>
        <w:ind w:firstLine="567"/>
        <w:rPr>
          <w:color w:val="000000" w:themeColor="text1"/>
          <w:spacing w:val="-2"/>
        </w:rPr>
      </w:pPr>
      <w:r w:rsidRPr="007202D7">
        <w:rPr>
          <w:color w:val="000000" w:themeColor="text1"/>
          <w:spacing w:val="-2"/>
          <w:lang w:val="vi-VN"/>
        </w:rPr>
        <w:t xml:space="preserve">Sau khi kiểm soát các yếu tố </w:t>
      </w:r>
      <w:r w:rsidR="00BA041A" w:rsidRPr="007202D7">
        <w:rPr>
          <w:color w:val="000000" w:themeColor="text1"/>
          <w:spacing w:val="-2"/>
          <w:lang w:val="vi-VN"/>
        </w:rPr>
        <w:t>tác độ</w:t>
      </w:r>
      <w:r w:rsidR="008B4330" w:rsidRPr="007202D7">
        <w:rPr>
          <w:color w:val="000000" w:themeColor="text1"/>
          <w:spacing w:val="-2"/>
          <w:lang w:val="vi-VN"/>
        </w:rPr>
        <w:t>ng, s</w:t>
      </w:r>
      <w:r w:rsidRPr="007202D7">
        <w:rPr>
          <w:color w:val="000000" w:themeColor="text1"/>
          <w:spacing w:val="-2"/>
          <w:lang w:val="vi-VN"/>
        </w:rPr>
        <w:t>au 2 và 4 tháng, nhóm can thiệp đã giảm nhiều hơn so với nhóm chứng tương ứ</w:t>
      </w:r>
      <w:r w:rsidR="00B21143" w:rsidRPr="007202D7">
        <w:rPr>
          <w:color w:val="000000" w:themeColor="text1"/>
          <w:spacing w:val="-2"/>
          <w:lang w:val="vi-VN"/>
        </w:rPr>
        <w:t xml:space="preserve">ng là </w:t>
      </w:r>
      <w:r w:rsidRPr="007202D7">
        <w:rPr>
          <w:color w:val="000000" w:themeColor="text1"/>
          <w:spacing w:val="-2"/>
          <w:lang w:val="vi-VN"/>
        </w:rPr>
        <w:t>0,5 kg/m</w:t>
      </w:r>
      <w:r w:rsidRPr="007202D7">
        <w:rPr>
          <w:color w:val="000000" w:themeColor="text1"/>
          <w:spacing w:val="-2"/>
          <w:vertAlign w:val="superscript"/>
          <w:lang w:val="vi-VN"/>
        </w:rPr>
        <w:t>2</w:t>
      </w:r>
      <w:r w:rsidRPr="007202D7">
        <w:rPr>
          <w:color w:val="000000" w:themeColor="text1"/>
          <w:spacing w:val="-2"/>
          <w:lang w:val="vi-VN"/>
        </w:rPr>
        <w:t xml:space="preserve"> </w:t>
      </w:r>
      <w:r w:rsidR="003302F7" w:rsidRPr="007202D7">
        <w:rPr>
          <w:color w:val="000000" w:themeColor="text1"/>
          <w:spacing w:val="-2"/>
          <w:lang w:val="vi-VN"/>
        </w:rPr>
        <w:t>BM</w:t>
      </w:r>
      <w:r w:rsidR="00720E7B" w:rsidRPr="007202D7">
        <w:rPr>
          <w:color w:val="000000" w:themeColor="text1"/>
          <w:spacing w:val="-2"/>
          <w:lang w:val="vi-VN"/>
        </w:rPr>
        <w:t>I tại cả hai thời điểm</w:t>
      </w:r>
      <w:r w:rsidR="003302F7" w:rsidRPr="007202D7">
        <w:rPr>
          <w:color w:val="000000" w:themeColor="text1"/>
          <w:spacing w:val="-2"/>
          <w:lang w:val="vi-VN"/>
        </w:rPr>
        <w:t>.</w:t>
      </w:r>
    </w:p>
    <w:p w14:paraId="65860291" w14:textId="77777777" w:rsidR="00912DD8" w:rsidRPr="007202D7" w:rsidRDefault="00912DD8">
      <w:pPr>
        <w:spacing w:after="160" w:line="259" w:lineRule="auto"/>
        <w:jc w:val="left"/>
        <w:rPr>
          <w:rFonts w:eastAsia="Times New Roman"/>
          <w:b/>
          <w:bCs/>
          <w:i/>
          <w:color w:val="000000" w:themeColor="text1"/>
          <w:szCs w:val="26"/>
          <w:lang w:val="vi-VN"/>
        </w:rPr>
      </w:pPr>
      <w:bookmarkStart w:id="3981" w:name="_Toc50542727"/>
      <w:bookmarkStart w:id="3982" w:name="_Toc150525606"/>
      <w:r w:rsidRPr="007202D7">
        <w:br w:type="page"/>
      </w:r>
    </w:p>
    <w:p w14:paraId="47EC7AE9" w14:textId="3AD70274" w:rsidR="00FE15F9" w:rsidRPr="007202D7" w:rsidRDefault="00CC0542" w:rsidP="005B302A">
      <w:pPr>
        <w:pStyle w:val="B2"/>
        <w:rPr>
          <w:lang w:val="en-US"/>
        </w:rPr>
      </w:pPr>
      <w:bookmarkStart w:id="3983" w:name="_Toc183288319"/>
      <w:r w:rsidRPr="007202D7">
        <w:lastRenderedPageBreak/>
        <w:t>Bả</w:t>
      </w:r>
      <w:r w:rsidR="00B249E8" w:rsidRPr="007202D7">
        <w:t>ng 3.14</w:t>
      </w:r>
      <w:r w:rsidRPr="007202D7">
        <w:t>. Hiệu quả</w:t>
      </w:r>
      <w:r w:rsidR="008B4330" w:rsidRPr="007202D7">
        <w:t xml:space="preserve"> hỗ trợ</w:t>
      </w:r>
      <w:r w:rsidRPr="007202D7">
        <w:t xml:space="preserve"> điều trị </w:t>
      </w:r>
      <w:r w:rsidR="00726792" w:rsidRPr="007202D7">
        <w:t xml:space="preserve">lên </w:t>
      </w:r>
      <w:r w:rsidRPr="007202D7">
        <w:t>tỷ lệ thừa cân béo phì</w:t>
      </w:r>
      <w:bookmarkEnd w:id="3981"/>
      <w:bookmarkEnd w:id="3983"/>
      <w:r w:rsidRPr="007202D7">
        <w:t xml:space="preserve"> </w:t>
      </w:r>
    </w:p>
    <w:p w14:paraId="681945C9" w14:textId="563417AE" w:rsidR="00C50102" w:rsidRPr="007202D7" w:rsidRDefault="00CC0542" w:rsidP="005B302A">
      <w:pPr>
        <w:pStyle w:val="B2"/>
      </w:pPr>
      <w:bookmarkStart w:id="3984" w:name="_Toc183288320"/>
      <w:r w:rsidRPr="007202D7">
        <w:t>của phụ nữ sau can thiệp</w:t>
      </w:r>
      <w:bookmarkEnd w:id="3982"/>
      <w:bookmarkEnd w:id="39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5"/>
        <w:gridCol w:w="2052"/>
        <w:gridCol w:w="1827"/>
        <w:gridCol w:w="1231"/>
      </w:tblGrid>
      <w:tr w:rsidR="00CC6C8D" w:rsidRPr="007202D7" w14:paraId="5E91A095" w14:textId="77777777" w:rsidTr="00CC6C8D">
        <w:trPr>
          <w:cantSplit/>
          <w:jc w:val="center"/>
        </w:trPr>
        <w:tc>
          <w:tcPr>
            <w:tcW w:w="3695" w:type="dxa"/>
            <w:shd w:val="clear" w:color="auto" w:fill="auto"/>
            <w:vAlign w:val="center"/>
          </w:tcPr>
          <w:p w14:paraId="7488B735" w14:textId="77777777" w:rsidR="003F7466" w:rsidRPr="007202D7" w:rsidRDefault="003F7466" w:rsidP="00FE15F9">
            <w:pPr>
              <w:widowControl w:val="0"/>
              <w:spacing w:line="312" w:lineRule="auto"/>
              <w:ind w:right="-1"/>
              <w:jc w:val="center"/>
              <w:rPr>
                <w:b/>
                <w:color w:val="000000" w:themeColor="text1"/>
                <w:szCs w:val="26"/>
              </w:rPr>
            </w:pPr>
            <w:r w:rsidRPr="007202D7">
              <w:rPr>
                <w:b/>
                <w:color w:val="000000" w:themeColor="text1"/>
                <w:szCs w:val="26"/>
              </w:rPr>
              <w:t>Hiệu quả</w:t>
            </w:r>
          </w:p>
        </w:tc>
        <w:tc>
          <w:tcPr>
            <w:tcW w:w="2052" w:type="dxa"/>
            <w:shd w:val="clear" w:color="auto" w:fill="auto"/>
            <w:vAlign w:val="center"/>
          </w:tcPr>
          <w:p w14:paraId="3BE95681" w14:textId="66564212" w:rsidR="003F7466" w:rsidRPr="007202D7" w:rsidRDefault="003F7466" w:rsidP="00FE15F9">
            <w:pPr>
              <w:widowControl w:val="0"/>
              <w:spacing w:line="312" w:lineRule="auto"/>
              <w:ind w:right="-1"/>
              <w:jc w:val="center"/>
              <w:rPr>
                <w:b/>
                <w:color w:val="000000" w:themeColor="text1"/>
                <w:szCs w:val="26"/>
                <w:lang w:val="pt-BR"/>
              </w:rPr>
            </w:pPr>
            <w:r w:rsidRPr="007202D7">
              <w:rPr>
                <w:b/>
                <w:color w:val="000000" w:themeColor="text1"/>
                <w:szCs w:val="26"/>
                <w:lang w:val="pt-BR"/>
              </w:rPr>
              <w:t xml:space="preserve">Nhóm </w:t>
            </w:r>
            <w:r w:rsidR="00411DC4" w:rsidRPr="007202D7">
              <w:rPr>
                <w:b/>
                <w:color w:val="000000" w:themeColor="text1"/>
                <w:szCs w:val="26"/>
                <w:lang w:val="pt-BR"/>
              </w:rPr>
              <w:t>can thiệp</w:t>
            </w:r>
          </w:p>
          <w:p w14:paraId="01A85C39" w14:textId="3369B888" w:rsidR="003F7466" w:rsidRPr="007202D7" w:rsidRDefault="00411DC4" w:rsidP="00FE15F9">
            <w:pPr>
              <w:widowControl w:val="0"/>
              <w:spacing w:line="312" w:lineRule="auto"/>
              <w:ind w:right="-1"/>
              <w:jc w:val="center"/>
              <w:rPr>
                <w:b/>
                <w:color w:val="000000" w:themeColor="text1"/>
                <w:szCs w:val="26"/>
                <w:lang w:val="pt-BR"/>
              </w:rPr>
            </w:pPr>
            <w:r w:rsidRPr="007202D7">
              <w:rPr>
                <w:b/>
                <w:color w:val="000000" w:themeColor="text1"/>
                <w:szCs w:val="26"/>
                <w:lang w:val="pt-BR"/>
              </w:rPr>
              <w:t>(</w:t>
            </w:r>
            <w:r w:rsidR="001D60E7" w:rsidRPr="007202D7">
              <w:rPr>
                <w:b/>
                <w:color w:val="000000" w:themeColor="text1"/>
                <w:szCs w:val="26"/>
                <w:lang w:val="pt-BR"/>
              </w:rPr>
              <w:t>n = 71</w:t>
            </w:r>
            <w:r w:rsidR="003F7466" w:rsidRPr="007202D7">
              <w:rPr>
                <w:b/>
                <w:color w:val="000000" w:themeColor="text1"/>
                <w:szCs w:val="26"/>
                <w:lang w:val="pt-BR"/>
              </w:rPr>
              <w:t>)</w:t>
            </w:r>
          </w:p>
        </w:tc>
        <w:tc>
          <w:tcPr>
            <w:tcW w:w="1827" w:type="dxa"/>
            <w:shd w:val="clear" w:color="auto" w:fill="auto"/>
            <w:vAlign w:val="center"/>
          </w:tcPr>
          <w:p w14:paraId="32E6A384" w14:textId="56663975" w:rsidR="003F7466" w:rsidRPr="007202D7" w:rsidRDefault="003F7466" w:rsidP="00FE15F9">
            <w:pPr>
              <w:widowControl w:val="0"/>
              <w:spacing w:line="312" w:lineRule="auto"/>
              <w:ind w:right="-1"/>
              <w:jc w:val="center"/>
              <w:rPr>
                <w:b/>
                <w:color w:val="000000" w:themeColor="text1"/>
                <w:szCs w:val="26"/>
              </w:rPr>
            </w:pPr>
            <w:r w:rsidRPr="007202D7">
              <w:rPr>
                <w:b/>
                <w:color w:val="000000" w:themeColor="text1"/>
                <w:szCs w:val="26"/>
              </w:rPr>
              <w:t xml:space="preserve">Nhóm </w:t>
            </w:r>
            <w:r w:rsidR="00411DC4" w:rsidRPr="007202D7">
              <w:rPr>
                <w:b/>
                <w:color w:val="000000" w:themeColor="text1"/>
                <w:szCs w:val="26"/>
              </w:rPr>
              <w:t>chứng</w:t>
            </w:r>
          </w:p>
          <w:p w14:paraId="551BCA42" w14:textId="7669C433" w:rsidR="003F7466" w:rsidRPr="007202D7" w:rsidRDefault="00411DC4" w:rsidP="00FE15F9">
            <w:pPr>
              <w:widowControl w:val="0"/>
              <w:spacing w:line="312" w:lineRule="auto"/>
              <w:ind w:right="-1"/>
              <w:jc w:val="center"/>
              <w:rPr>
                <w:b/>
                <w:color w:val="000000" w:themeColor="text1"/>
                <w:szCs w:val="26"/>
              </w:rPr>
            </w:pPr>
            <w:r w:rsidRPr="007202D7">
              <w:rPr>
                <w:b/>
                <w:color w:val="000000" w:themeColor="text1"/>
                <w:szCs w:val="26"/>
              </w:rPr>
              <w:t>(</w:t>
            </w:r>
            <w:r w:rsidR="001D60E7" w:rsidRPr="007202D7">
              <w:rPr>
                <w:b/>
                <w:color w:val="000000" w:themeColor="text1"/>
                <w:szCs w:val="26"/>
              </w:rPr>
              <w:t>n = 70</w:t>
            </w:r>
            <w:r w:rsidR="003F7466" w:rsidRPr="007202D7">
              <w:rPr>
                <w:b/>
                <w:color w:val="000000" w:themeColor="text1"/>
                <w:szCs w:val="26"/>
              </w:rPr>
              <w:t>)</w:t>
            </w:r>
          </w:p>
        </w:tc>
        <w:tc>
          <w:tcPr>
            <w:tcW w:w="1231" w:type="dxa"/>
            <w:shd w:val="clear" w:color="auto" w:fill="auto"/>
            <w:vAlign w:val="center"/>
          </w:tcPr>
          <w:p w14:paraId="262B1A03" w14:textId="773A7377" w:rsidR="003F7466" w:rsidRPr="007202D7" w:rsidRDefault="003F7466" w:rsidP="00FE15F9">
            <w:pPr>
              <w:widowControl w:val="0"/>
              <w:spacing w:line="312" w:lineRule="auto"/>
              <w:ind w:right="-1"/>
              <w:jc w:val="center"/>
              <w:rPr>
                <w:b/>
                <w:color w:val="000000" w:themeColor="text1"/>
                <w:szCs w:val="26"/>
                <w:vertAlign w:val="superscript"/>
              </w:rPr>
            </w:pPr>
            <w:r w:rsidRPr="007202D7">
              <w:rPr>
                <w:b/>
                <w:color w:val="000000" w:themeColor="text1"/>
                <w:szCs w:val="26"/>
              </w:rPr>
              <w:t>p</w:t>
            </w:r>
          </w:p>
        </w:tc>
      </w:tr>
      <w:tr w:rsidR="00BC2DD4" w:rsidRPr="007202D7" w14:paraId="3C152A5A" w14:textId="77777777" w:rsidTr="00CC6C8D">
        <w:trPr>
          <w:cantSplit/>
          <w:jc w:val="center"/>
        </w:trPr>
        <w:tc>
          <w:tcPr>
            <w:tcW w:w="3695" w:type="dxa"/>
            <w:shd w:val="clear" w:color="auto" w:fill="auto"/>
          </w:tcPr>
          <w:p w14:paraId="1AA97C52" w14:textId="5287A8E4" w:rsidR="003F7466" w:rsidRPr="007202D7" w:rsidRDefault="003F7466" w:rsidP="00FE15F9">
            <w:pPr>
              <w:widowControl w:val="0"/>
              <w:spacing w:line="312" w:lineRule="auto"/>
              <w:ind w:right="-1"/>
              <w:rPr>
                <w:b/>
                <w:bCs/>
                <w:color w:val="000000" w:themeColor="text1"/>
                <w:szCs w:val="26"/>
              </w:rPr>
            </w:pPr>
            <w:r w:rsidRPr="007202D7">
              <w:rPr>
                <w:b/>
                <w:bCs/>
                <w:color w:val="000000" w:themeColor="text1"/>
                <w:szCs w:val="26"/>
              </w:rPr>
              <w:t xml:space="preserve">Tại thời điểm </w:t>
            </w:r>
            <w:r w:rsidR="00BB6755" w:rsidRPr="007202D7">
              <w:rPr>
                <w:b/>
                <w:bCs/>
                <w:color w:val="000000" w:themeColor="text1"/>
                <w:szCs w:val="26"/>
              </w:rPr>
              <w:t>T2</w:t>
            </w:r>
          </w:p>
        </w:tc>
        <w:tc>
          <w:tcPr>
            <w:tcW w:w="5110" w:type="dxa"/>
            <w:gridSpan w:val="3"/>
            <w:shd w:val="clear" w:color="auto" w:fill="auto"/>
          </w:tcPr>
          <w:p w14:paraId="7313078A" w14:textId="77777777" w:rsidR="003F7466" w:rsidRPr="007202D7" w:rsidRDefault="003F7466" w:rsidP="00FE15F9">
            <w:pPr>
              <w:widowControl w:val="0"/>
              <w:spacing w:line="312" w:lineRule="auto"/>
              <w:ind w:right="-1"/>
              <w:jc w:val="center"/>
              <w:rPr>
                <w:color w:val="000000" w:themeColor="text1"/>
                <w:szCs w:val="26"/>
              </w:rPr>
            </w:pPr>
          </w:p>
        </w:tc>
      </w:tr>
      <w:tr w:rsidR="00CC6C8D" w:rsidRPr="007202D7" w14:paraId="1BC585F2" w14:textId="77777777" w:rsidTr="00CC6C8D">
        <w:trPr>
          <w:cantSplit/>
          <w:jc w:val="center"/>
        </w:trPr>
        <w:tc>
          <w:tcPr>
            <w:tcW w:w="3695" w:type="dxa"/>
            <w:shd w:val="clear" w:color="auto" w:fill="auto"/>
          </w:tcPr>
          <w:p w14:paraId="03EFA9DE" w14:textId="5AB3C377" w:rsidR="006F7745" w:rsidRPr="007202D7" w:rsidRDefault="006F7745" w:rsidP="00FE15F9">
            <w:pPr>
              <w:widowControl w:val="0"/>
              <w:spacing w:line="312" w:lineRule="auto"/>
              <w:ind w:right="-1"/>
              <w:rPr>
                <w:color w:val="000000" w:themeColor="text1"/>
                <w:szCs w:val="26"/>
              </w:rPr>
            </w:pPr>
            <w:r w:rsidRPr="007202D7">
              <w:rPr>
                <w:color w:val="000000" w:themeColor="text1"/>
                <w:szCs w:val="26"/>
              </w:rPr>
              <w:t>TCBP</w:t>
            </w:r>
          </w:p>
        </w:tc>
        <w:tc>
          <w:tcPr>
            <w:tcW w:w="2052" w:type="dxa"/>
            <w:shd w:val="clear" w:color="auto" w:fill="auto"/>
          </w:tcPr>
          <w:p w14:paraId="1C546059" w14:textId="3D5E9CD9" w:rsidR="006F7745" w:rsidRPr="007202D7" w:rsidRDefault="006F7745" w:rsidP="00FE15F9">
            <w:pPr>
              <w:widowControl w:val="0"/>
              <w:spacing w:line="312" w:lineRule="auto"/>
              <w:ind w:right="-1"/>
              <w:jc w:val="center"/>
              <w:rPr>
                <w:color w:val="000000" w:themeColor="text1"/>
                <w:szCs w:val="26"/>
              </w:rPr>
            </w:pPr>
            <w:r w:rsidRPr="007202D7">
              <w:rPr>
                <w:color w:val="000000" w:themeColor="text1"/>
                <w:szCs w:val="26"/>
              </w:rPr>
              <w:t>47 (66,2%)</w:t>
            </w:r>
            <w:r w:rsidRPr="007202D7">
              <w:rPr>
                <w:color w:val="000000" w:themeColor="text1"/>
                <w:szCs w:val="26"/>
                <w:vertAlign w:val="superscript"/>
              </w:rPr>
              <w:t>d3</w:t>
            </w:r>
          </w:p>
        </w:tc>
        <w:tc>
          <w:tcPr>
            <w:tcW w:w="1827" w:type="dxa"/>
            <w:shd w:val="clear" w:color="auto" w:fill="auto"/>
          </w:tcPr>
          <w:p w14:paraId="6C0100BC" w14:textId="71B40AE5" w:rsidR="006F7745" w:rsidRPr="007202D7" w:rsidRDefault="006F7745" w:rsidP="00FE15F9">
            <w:pPr>
              <w:widowControl w:val="0"/>
              <w:spacing w:line="312" w:lineRule="auto"/>
              <w:ind w:right="-1"/>
              <w:jc w:val="center"/>
              <w:rPr>
                <w:color w:val="000000" w:themeColor="text1"/>
                <w:szCs w:val="26"/>
              </w:rPr>
            </w:pPr>
            <w:r w:rsidRPr="007202D7">
              <w:rPr>
                <w:color w:val="000000" w:themeColor="text1"/>
                <w:szCs w:val="26"/>
              </w:rPr>
              <w:t>60 (85</w:t>
            </w:r>
            <w:r w:rsidRPr="007202D7">
              <w:rPr>
                <w:color w:val="000000" w:themeColor="text1"/>
                <w:szCs w:val="26"/>
                <w:lang w:val="vi-VN"/>
              </w:rPr>
              <w:t>,7%</w:t>
            </w:r>
            <w:r w:rsidRPr="007202D7">
              <w:rPr>
                <w:color w:val="000000" w:themeColor="text1"/>
                <w:szCs w:val="26"/>
              </w:rPr>
              <w:t>)</w:t>
            </w:r>
            <w:r w:rsidRPr="007202D7">
              <w:rPr>
                <w:color w:val="000000" w:themeColor="text1"/>
                <w:szCs w:val="26"/>
                <w:vertAlign w:val="superscript"/>
              </w:rPr>
              <w:t>d2</w:t>
            </w:r>
          </w:p>
        </w:tc>
        <w:tc>
          <w:tcPr>
            <w:tcW w:w="1231" w:type="dxa"/>
            <w:vMerge w:val="restart"/>
            <w:shd w:val="clear" w:color="auto" w:fill="auto"/>
            <w:vAlign w:val="center"/>
          </w:tcPr>
          <w:p w14:paraId="7D86144B" w14:textId="4410FB95" w:rsidR="006F7745" w:rsidRPr="007202D7" w:rsidRDefault="00724FC7" w:rsidP="00FE15F9">
            <w:pPr>
              <w:widowControl w:val="0"/>
              <w:spacing w:line="312" w:lineRule="auto"/>
              <w:ind w:right="-1"/>
              <w:jc w:val="center"/>
              <w:rPr>
                <w:b/>
                <w:color w:val="000000" w:themeColor="text1"/>
                <w:szCs w:val="26"/>
                <w:vertAlign w:val="superscript"/>
              </w:rPr>
            </w:pPr>
            <w:r w:rsidRPr="007202D7">
              <w:rPr>
                <w:b/>
                <w:color w:val="000000" w:themeColor="text1"/>
                <w:szCs w:val="26"/>
              </w:rPr>
              <w:t>0,007</w:t>
            </w:r>
            <w:r w:rsidR="002942BB" w:rsidRPr="007202D7">
              <w:rPr>
                <w:b/>
                <w:color w:val="000000" w:themeColor="text1"/>
                <w:szCs w:val="26"/>
                <w:vertAlign w:val="superscript"/>
              </w:rPr>
              <w:t>c</w:t>
            </w:r>
          </w:p>
        </w:tc>
      </w:tr>
      <w:tr w:rsidR="00CC6C8D" w:rsidRPr="007202D7" w14:paraId="0B6790C1" w14:textId="77777777" w:rsidTr="00CC6C8D">
        <w:trPr>
          <w:cantSplit/>
          <w:jc w:val="center"/>
        </w:trPr>
        <w:tc>
          <w:tcPr>
            <w:tcW w:w="3695" w:type="dxa"/>
            <w:shd w:val="clear" w:color="auto" w:fill="auto"/>
          </w:tcPr>
          <w:p w14:paraId="534FA279" w14:textId="6BEB59B1" w:rsidR="006F7745" w:rsidRPr="007202D7" w:rsidRDefault="006F7745" w:rsidP="00FE15F9">
            <w:pPr>
              <w:widowControl w:val="0"/>
              <w:spacing w:line="312" w:lineRule="auto"/>
              <w:ind w:right="-1"/>
              <w:rPr>
                <w:color w:val="000000" w:themeColor="text1"/>
                <w:szCs w:val="26"/>
              </w:rPr>
            </w:pPr>
            <w:r w:rsidRPr="007202D7">
              <w:rPr>
                <w:color w:val="000000" w:themeColor="text1"/>
                <w:szCs w:val="26"/>
              </w:rPr>
              <w:t>Không TCBP</w:t>
            </w:r>
          </w:p>
        </w:tc>
        <w:tc>
          <w:tcPr>
            <w:tcW w:w="2052" w:type="dxa"/>
            <w:shd w:val="clear" w:color="auto" w:fill="auto"/>
          </w:tcPr>
          <w:p w14:paraId="3118EA8D" w14:textId="3EDCC2DA" w:rsidR="006F7745" w:rsidRPr="007202D7" w:rsidRDefault="006F7745" w:rsidP="00FE15F9">
            <w:pPr>
              <w:widowControl w:val="0"/>
              <w:spacing w:line="312" w:lineRule="auto"/>
              <w:ind w:right="-1"/>
              <w:jc w:val="center"/>
              <w:rPr>
                <w:color w:val="000000" w:themeColor="text1"/>
                <w:szCs w:val="26"/>
              </w:rPr>
            </w:pPr>
            <w:r w:rsidRPr="007202D7">
              <w:rPr>
                <w:color w:val="000000" w:themeColor="text1"/>
                <w:szCs w:val="26"/>
              </w:rPr>
              <w:t>24 (33,8%)</w:t>
            </w:r>
          </w:p>
        </w:tc>
        <w:tc>
          <w:tcPr>
            <w:tcW w:w="1827" w:type="dxa"/>
            <w:shd w:val="clear" w:color="auto" w:fill="auto"/>
          </w:tcPr>
          <w:p w14:paraId="23EB00F6" w14:textId="5111CBDF" w:rsidR="006F7745" w:rsidRPr="007202D7" w:rsidRDefault="006F7745" w:rsidP="00FE15F9">
            <w:pPr>
              <w:widowControl w:val="0"/>
              <w:spacing w:line="312" w:lineRule="auto"/>
              <w:ind w:right="-1"/>
              <w:jc w:val="center"/>
              <w:rPr>
                <w:color w:val="000000" w:themeColor="text1"/>
                <w:szCs w:val="26"/>
              </w:rPr>
            </w:pPr>
            <w:r w:rsidRPr="007202D7">
              <w:rPr>
                <w:color w:val="000000" w:themeColor="text1"/>
                <w:szCs w:val="26"/>
              </w:rPr>
              <w:t>10 (14</w:t>
            </w:r>
            <w:r w:rsidRPr="007202D7">
              <w:rPr>
                <w:color w:val="000000" w:themeColor="text1"/>
                <w:szCs w:val="26"/>
                <w:lang w:val="vi-VN"/>
              </w:rPr>
              <w:t>,3%</w:t>
            </w:r>
            <w:r w:rsidRPr="007202D7">
              <w:rPr>
                <w:color w:val="000000" w:themeColor="text1"/>
                <w:szCs w:val="26"/>
              </w:rPr>
              <w:t>)</w:t>
            </w:r>
          </w:p>
        </w:tc>
        <w:tc>
          <w:tcPr>
            <w:tcW w:w="1231" w:type="dxa"/>
            <w:vMerge/>
            <w:shd w:val="clear" w:color="auto" w:fill="auto"/>
          </w:tcPr>
          <w:p w14:paraId="099099C3" w14:textId="4D5DEA26" w:rsidR="006F7745" w:rsidRPr="007202D7" w:rsidRDefault="006F7745" w:rsidP="00FE15F9">
            <w:pPr>
              <w:widowControl w:val="0"/>
              <w:spacing w:line="312" w:lineRule="auto"/>
              <w:ind w:right="-1"/>
              <w:jc w:val="center"/>
              <w:rPr>
                <w:b/>
                <w:color w:val="000000" w:themeColor="text1"/>
                <w:szCs w:val="26"/>
              </w:rPr>
            </w:pPr>
          </w:p>
        </w:tc>
      </w:tr>
      <w:tr w:rsidR="006F7745" w:rsidRPr="007202D7" w14:paraId="2072F17D" w14:textId="77777777" w:rsidTr="00CC6C8D">
        <w:trPr>
          <w:cantSplit/>
          <w:jc w:val="center"/>
        </w:trPr>
        <w:tc>
          <w:tcPr>
            <w:tcW w:w="3695" w:type="dxa"/>
            <w:shd w:val="clear" w:color="auto" w:fill="auto"/>
          </w:tcPr>
          <w:p w14:paraId="752D9D41" w14:textId="4916D291" w:rsidR="006F7745" w:rsidRPr="007202D7" w:rsidRDefault="006F7745" w:rsidP="00FE15F9">
            <w:pPr>
              <w:widowControl w:val="0"/>
              <w:spacing w:line="312" w:lineRule="auto"/>
              <w:ind w:right="-1"/>
              <w:rPr>
                <w:color w:val="000000" w:themeColor="text1"/>
                <w:szCs w:val="26"/>
              </w:rPr>
            </w:pPr>
            <w:r w:rsidRPr="007202D7">
              <w:rPr>
                <w:color w:val="000000" w:themeColor="text1"/>
                <w:szCs w:val="26"/>
              </w:rPr>
              <w:t xml:space="preserve">ARR% (95%CI) </w:t>
            </w:r>
          </w:p>
        </w:tc>
        <w:tc>
          <w:tcPr>
            <w:tcW w:w="5110" w:type="dxa"/>
            <w:gridSpan w:val="3"/>
            <w:shd w:val="clear" w:color="auto" w:fill="auto"/>
          </w:tcPr>
          <w:p w14:paraId="71F6B461" w14:textId="264D57B4" w:rsidR="006F7745" w:rsidRPr="007202D7" w:rsidRDefault="006F7745" w:rsidP="00FE15F9">
            <w:pPr>
              <w:spacing w:line="312" w:lineRule="auto"/>
              <w:ind w:hanging="216"/>
              <w:jc w:val="center"/>
              <w:rPr>
                <w:rFonts w:eastAsia="MS Mincho"/>
                <w:color w:val="000000" w:themeColor="text1"/>
                <w:szCs w:val="26"/>
              </w:rPr>
            </w:pPr>
            <w:r w:rsidRPr="007202D7">
              <w:rPr>
                <w:rFonts w:eastAsia="MS Mincho"/>
                <w:color w:val="000000" w:themeColor="text1"/>
                <w:szCs w:val="26"/>
              </w:rPr>
              <w:t>19,5 (5,8; 33,2)</w:t>
            </w:r>
          </w:p>
        </w:tc>
      </w:tr>
      <w:tr w:rsidR="006F7745" w:rsidRPr="007202D7" w14:paraId="626E7BA5" w14:textId="77777777" w:rsidTr="00CC6C8D">
        <w:trPr>
          <w:cantSplit/>
          <w:jc w:val="center"/>
        </w:trPr>
        <w:tc>
          <w:tcPr>
            <w:tcW w:w="3695" w:type="dxa"/>
            <w:shd w:val="clear" w:color="auto" w:fill="auto"/>
          </w:tcPr>
          <w:p w14:paraId="74A712D0" w14:textId="77777777" w:rsidR="006F7745" w:rsidRPr="007202D7" w:rsidRDefault="006F7745" w:rsidP="00FE15F9">
            <w:pPr>
              <w:widowControl w:val="0"/>
              <w:spacing w:line="312" w:lineRule="auto"/>
              <w:ind w:right="-1"/>
              <w:rPr>
                <w:color w:val="000000" w:themeColor="text1"/>
                <w:szCs w:val="26"/>
              </w:rPr>
            </w:pPr>
            <w:r w:rsidRPr="007202D7">
              <w:rPr>
                <w:color w:val="000000" w:themeColor="text1"/>
                <w:szCs w:val="26"/>
              </w:rPr>
              <w:t>NNT</w:t>
            </w:r>
          </w:p>
        </w:tc>
        <w:tc>
          <w:tcPr>
            <w:tcW w:w="5110" w:type="dxa"/>
            <w:gridSpan w:val="3"/>
            <w:shd w:val="clear" w:color="auto" w:fill="auto"/>
          </w:tcPr>
          <w:p w14:paraId="48899D90" w14:textId="60E1C063" w:rsidR="006F7745" w:rsidRPr="007202D7" w:rsidRDefault="006F7745" w:rsidP="00FE15F9">
            <w:pPr>
              <w:widowControl w:val="0"/>
              <w:spacing w:line="312" w:lineRule="auto"/>
              <w:ind w:right="-1"/>
              <w:jc w:val="center"/>
              <w:rPr>
                <w:color w:val="000000" w:themeColor="text1"/>
                <w:szCs w:val="26"/>
              </w:rPr>
            </w:pPr>
            <w:r w:rsidRPr="007202D7">
              <w:rPr>
                <w:rFonts w:eastAsia="MS Mincho"/>
                <w:color w:val="000000" w:themeColor="text1"/>
                <w:szCs w:val="26"/>
              </w:rPr>
              <w:t>5,1 (3,0; 17,2)</w:t>
            </w:r>
          </w:p>
        </w:tc>
      </w:tr>
      <w:tr w:rsidR="00CC6C8D" w:rsidRPr="007202D7" w14:paraId="7CAE4758" w14:textId="6ADAFC7C" w:rsidTr="00CC6C8D">
        <w:trPr>
          <w:cantSplit/>
          <w:jc w:val="center"/>
        </w:trPr>
        <w:tc>
          <w:tcPr>
            <w:tcW w:w="3695" w:type="dxa"/>
            <w:shd w:val="clear" w:color="auto" w:fill="auto"/>
          </w:tcPr>
          <w:p w14:paraId="22E0D3C2" w14:textId="7937DB20" w:rsidR="003F2D9F" w:rsidRPr="007202D7" w:rsidRDefault="003F2D9F" w:rsidP="00FE15F9">
            <w:pPr>
              <w:widowControl w:val="0"/>
              <w:spacing w:line="312" w:lineRule="auto"/>
              <w:ind w:right="-1"/>
              <w:rPr>
                <w:color w:val="000000" w:themeColor="text1"/>
                <w:szCs w:val="26"/>
              </w:rPr>
            </w:pPr>
            <w:r w:rsidRPr="007202D7">
              <w:rPr>
                <w:color w:val="000000" w:themeColor="text1"/>
                <w:szCs w:val="26"/>
              </w:rPr>
              <w:t>RR chưa điều chỉnh (95%CI)</w:t>
            </w:r>
          </w:p>
        </w:tc>
        <w:tc>
          <w:tcPr>
            <w:tcW w:w="3879" w:type="dxa"/>
            <w:gridSpan w:val="2"/>
            <w:shd w:val="clear" w:color="auto" w:fill="auto"/>
          </w:tcPr>
          <w:p w14:paraId="1E156C7C" w14:textId="77777777" w:rsidR="003F2D9F" w:rsidRPr="007202D7" w:rsidRDefault="003F2D9F" w:rsidP="00FE15F9">
            <w:pPr>
              <w:widowControl w:val="0"/>
              <w:spacing w:line="312" w:lineRule="auto"/>
              <w:ind w:right="-1"/>
              <w:jc w:val="center"/>
              <w:rPr>
                <w:rFonts w:eastAsia="MS Mincho"/>
                <w:b/>
                <w:color w:val="000000" w:themeColor="text1"/>
                <w:szCs w:val="26"/>
              </w:rPr>
            </w:pPr>
            <w:r w:rsidRPr="007202D7">
              <w:rPr>
                <w:rFonts w:eastAsia="MS Mincho"/>
                <w:color w:val="000000" w:themeColor="text1"/>
                <w:szCs w:val="26"/>
              </w:rPr>
              <w:t>0,77 (0,64; 0,94)</w:t>
            </w:r>
          </w:p>
        </w:tc>
        <w:tc>
          <w:tcPr>
            <w:tcW w:w="1231" w:type="dxa"/>
            <w:shd w:val="clear" w:color="auto" w:fill="auto"/>
          </w:tcPr>
          <w:p w14:paraId="6E150A2B" w14:textId="657A88DE" w:rsidR="003F2D9F" w:rsidRPr="007202D7" w:rsidRDefault="00B01B6C" w:rsidP="00FE15F9">
            <w:pPr>
              <w:widowControl w:val="0"/>
              <w:spacing w:line="312" w:lineRule="auto"/>
              <w:ind w:right="-1"/>
              <w:jc w:val="center"/>
              <w:rPr>
                <w:rFonts w:eastAsia="MS Mincho"/>
                <w:b/>
                <w:color w:val="000000" w:themeColor="text1"/>
                <w:szCs w:val="26"/>
              </w:rPr>
            </w:pPr>
            <w:r w:rsidRPr="007202D7">
              <w:rPr>
                <w:rFonts w:eastAsia="MS Mincho"/>
                <w:b/>
                <w:color w:val="000000" w:themeColor="text1"/>
                <w:szCs w:val="26"/>
              </w:rPr>
              <w:t>0,007</w:t>
            </w:r>
            <w:r w:rsidR="00F300A0" w:rsidRPr="007202D7">
              <w:rPr>
                <w:rFonts w:eastAsia="MS Mincho"/>
                <w:b/>
                <w:color w:val="000000" w:themeColor="text1"/>
                <w:szCs w:val="26"/>
              </w:rPr>
              <w:t>*</w:t>
            </w:r>
          </w:p>
        </w:tc>
      </w:tr>
      <w:tr w:rsidR="00CC6C8D" w:rsidRPr="007202D7" w14:paraId="604035D3" w14:textId="56E82138" w:rsidTr="00CC6C8D">
        <w:trPr>
          <w:cantSplit/>
          <w:jc w:val="center"/>
        </w:trPr>
        <w:tc>
          <w:tcPr>
            <w:tcW w:w="3695" w:type="dxa"/>
            <w:shd w:val="clear" w:color="auto" w:fill="auto"/>
          </w:tcPr>
          <w:p w14:paraId="1440EC33" w14:textId="60513B43" w:rsidR="003F2D9F" w:rsidRPr="007202D7" w:rsidRDefault="003F2D9F" w:rsidP="00FE15F9">
            <w:pPr>
              <w:widowControl w:val="0"/>
              <w:spacing w:line="312" w:lineRule="auto"/>
              <w:ind w:right="-1"/>
              <w:rPr>
                <w:color w:val="000000" w:themeColor="text1"/>
                <w:szCs w:val="26"/>
              </w:rPr>
            </w:pPr>
            <w:r w:rsidRPr="007202D7">
              <w:rPr>
                <w:color w:val="000000" w:themeColor="text1"/>
                <w:szCs w:val="26"/>
              </w:rPr>
              <w:t>RR sau điều chỉnh (95%CI)</w:t>
            </w:r>
          </w:p>
        </w:tc>
        <w:tc>
          <w:tcPr>
            <w:tcW w:w="3879" w:type="dxa"/>
            <w:gridSpan w:val="2"/>
            <w:shd w:val="clear" w:color="auto" w:fill="auto"/>
          </w:tcPr>
          <w:p w14:paraId="10922B99" w14:textId="60DC6D0C" w:rsidR="003F2D9F" w:rsidRPr="007202D7" w:rsidRDefault="00A81833" w:rsidP="00FE15F9">
            <w:pPr>
              <w:widowControl w:val="0"/>
              <w:spacing w:line="312" w:lineRule="auto"/>
              <w:ind w:right="-1"/>
              <w:jc w:val="center"/>
              <w:rPr>
                <w:rFonts w:eastAsia="MS Mincho"/>
                <w:b/>
                <w:color w:val="000000" w:themeColor="text1"/>
                <w:szCs w:val="26"/>
              </w:rPr>
            </w:pPr>
            <w:r w:rsidRPr="007202D7">
              <w:rPr>
                <w:rFonts w:eastAsia="MS Mincho"/>
                <w:color w:val="000000" w:themeColor="text1"/>
                <w:szCs w:val="26"/>
              </w:rPr>
              <w:t>0,76</w:t>
            </w:r>
            <w:r w:rsidR="003F2D9F" w:rsidRPr="007202D7">
              <w:rPr>
                <w:rFonts w:eastAsia="MS Mincho"/>
                <w:color w:val="000000" w:themeColor="text1"/>
                <w:szCs w:val="26"/>
              </w:rPr>
              <w:t xml:space="preserve"> (0,</w:t>
            </w:r>
            <w:r w:rsidRPr="007202D7">
              <w:rPr>
                <w:rFonts w:eastAsia="MS Mincho"/>
                <w:color w:val="000000" w:themeColor="text1"/>
                <w:szCs w:val="26"/>
              </w:rPr>
              <w:t>62</w:t>
            </w:r>
            <w:r w:rsidR="003F2D9F" w:rsidRPr="007202D7">
              <w:rPr>
                <w:rFonts w:eastAsia="MS Mincho"/>
                <w:color w:val="000000" w:themeColor="text1"/>
                <w:szCs w:val="26"/>
              </w:rPr>
              <w:t xml:space="preserve">; </w:t>
            </w:r>
            <w:r w:rsidRPr="007202D7">
              <w:rPr>
                <w:rFonts w:eastAsia="MS Mincho"/>
                <w:color w:val="000000" w:themeColor="text1"/>
                <w:szCs w:val="26"/>
              </w:rPr>
              <w:t>0,92</w:t>
            </w:r>
            <w:r w:rsidR="003F2D9F" w:rsidRPr="007202D7">
              <w:rPr>
                <w:rFonts w:eastAsia="MS Mincho"/>
                <w:color w:val="000000" w:themeColor="text1"/>
                <w:szCs w:val="26"/>
              </w:rPr>
              <w:t>)</w:t>
            </w:r>
          </w:p>
        </w:tc>
        <w:tc>
          <w:tcPr>
            <w:tcW w:w="1231" w:type="dxa"/>
            <w:shd w:val="clear" w:color="auto" w:fill="auto"/>
          </w:tcPr>
          <w:p w14:paraId="224F4A78" w14:textId="4D6FB3E5" w:rsidR="003F2D9F" w:rsidRPr="007202D7" w:rsidRDefault="00A81833" w:rsidP="00FE15F9">
            <w:pPr>
              <w:widowControl w:val="0"/>
              <w:spacing w:line="312" w:lineRule="auto"/>
              <w:ind w:right="-1"/>
              <w:jc w:val="center"/>
              <w:rPr>
                <w:rFonts w:eastAsia="MS Mincho"/>
                <w:b/>
                <w:color w:val="000000" w:themeColor="text1"/>
                <w:szCs w:val="26"/>
              </w:rPr>
            </w:pPr>
            <w:r w:rsidRPr="007202D7">
              <w:rPr>
                <w:rFonts w:eastAsia="MS Mincho"/>
                <w:b/>
                <w:color w:val="000000" w:themeColor="text1"/>
                <w:szCs w:val="26"/>
              </w:rPr>
              <w:t>0,004**</w:t>
            </w:r>
          </w:p>
        </w:tc>
      </w:tr>
      <w:tr w:rsidR="006F7745" w:rsidRPr="007202D7" w14:paraId="169BD622" w14:textId="77777777" w:rsidTr="00CC6C8D">
        <w:trPr>
          <w:cantSplit/>
          <w:jc w:val="center"/>
        </w:trPr>
        <w:tc>
          <w:tcPr>
            <w:tcW w:w="3695" w:type="dxa"/>
            <w:shd w:val="clear" w:color="auto" w:fill="auto"/>
          </w:tcPr>
          <w:p w14:paraId="1E367BCB" w14:textId="25E9B3A2" w:rsidR="006F7745" w:rsidRPr="007202D7" w:rsidRDefault="006F7745" w:rsidP="00FE15F9">
            <w:pPr>
              <w:widowControl w:val="0"/>
              <w:spacing w:line="312" w:lineRule="auto"/>
              <w:ind w:right="-1"/>
              <w:rPr>
                <w:color w:val="000000" w:themeColor="text1"/>
                <w:szCs w:val="26"/>
              </w:rPr>
            </w:pPr>
            <w:r w:rsidRPr="007202D7">
              <w:rPr>
                <w:b/>
                <w:bCs/>
                <w:color w:val="000000" w:themeColor="text1"/>
                <w:szCs w:val="26"/>
              </w:rPr>
              <w:t xml:space="preserve">Tại thời điểm </w:t>
            </w:r>
            <w:r w:rsidR="004E1659" w:rsidRPr="007202D7">
              <w:rPr>
                <w:b/>
                <w:bCs/>
                <w:color w:val="000000" w:themeColor="text1"/>
                <w:szCs w:val="26"/>
              </w:rPr>
              <w:t>T4</w:t>
            </w:r>
          </w:p>
        </w:tc>
        <w:tc>
          <w:tcPr>
            <w:tcW w:w="5110" w:type="dxa"/>
            <w:gridSpan w:val="3"/>
            <w:shd w:val="clear" w:color="auto" w:fill="auto"/>
          </w:tcPr>
          <w:p w14:paraId="2B37CC0D" w14:textId="77777777" w:rsidR="006F7745" w:rsidRPr="007202D7" w:rsidRDefault="006F7745" w:rsidP="00FE15F9">
            <w:pPr>
              <w:widowControl w:val="0"/>
              <w:spacing w:line="312" w:lineRule="auto"/>
              <w:ind w:right="-1"/>
              <w:jc w:val="center"/>
              <w:rPr>
                <w:rFonts w:eastAsia="MS Mincho"/>
                <w:color w:val="000000" w:themeColor="text1"/>
                <w:szCs w:val="26"/>
              </w:rPr>
            </w:pPr>
          </w:p>
        </w:tc>
      </w:tr>
      <w:tr w:rsidR="00CC6C8D" w:rsidRPr="007202D7" w14:paraId="188D66A3" w14:textId="77777777" w:rsidTr="00CC6C8D">
        <w:trPr>
          <w:cantSplit/>
          <w:jc w:val="center"/>
        </w:trPr>
        <w:tc>
          <w:tcPr>
            <w:tcW w:w="3695" w:type="dxa"/>
            <w:shd w:val="clear" w:color="auto" w:fill="auto"/>
          </w:tcPr>
          <w:p w14:paraId="73D17D5C" w14:textId="4D6F34A9" w:rsidR="006F7745" w:rsidRPr="007202D7" w:rsidRDefault="006F7745" w:rsidP="00FE15F9">
            <w:pPr>
              <w:widowControl w:val="0"/>
              <w:spacing w:line="312" w:lineRule="auto"/>
              <w:ind w:right="-1"/>
              <w:rPr>
                <w:color w:val="000000" w:themeColor="text1"/>
                <w:szCs w:val="26"/>
              </w:rPr>
            </w:pPr>
            <w:r w:rsidRPr="007202D7">
              <w:rPr>
                <w:color w:val="000000" w:themeColor="text1"/>
                <w:szCs w:val="26"/>
              </w:rPr>
              <w:t>TCBP</w:t>
            </w:r>
          </w:p>
        </w:tc>
        <w:tc>
          <w:tcPr>
            <w:tcW w:w="2052" w:type="dxa"/>
            <w:shd w:val="clear" w:color="auto" w:fill="auto"/>
          </w:tcPr>
          <w:p w14:paraId="46C32849" w14:textId="3E442371" w:rsidR="006F7745" w:rsidRPr="007202D7" w:rsidRDefault="006F7745" w:rsidP="00FE15F9">
            <w:pPr>
              <w:widowControl w:val="0"/>
              <w:spacing w:line="312" w:lineRule="auto"/>
              <w:ind w:right="-1"/>
              <w:jc w:val="center"/>
              <w:rPr>
                <w:rFonts w:eastAsia="MS Mincho"/>
                <w:color w:val="000000" w:themeColor="text1"/>
                <w:szCs w:val="26"/>
              </w:rPr>
            </w:pPr>
            <w:r w:rsidRPr="007202D7">
              <w:rPr>
                <w:rFonts w:eastAsia="MS Mincho"/>
                <w:color w:val="000000" w:themeColor="text1"/>
                <w:szCs w:val="26"/>
              </w:rPr>
              <w:t>49 (69,0%)</w:t>
            </w:r>
            <w:r w:rsidRPr="007202D7">
              <w:rPr>
                <w:rFonts w:eastAsia="MS Mincho"/>
                <w:color w:val="000000" w:themeColor="text1"/>
                <w:szCs w:val="26"/>
                <w:vertAlign w:val="superscript"/>
              </w:rPr>
              <w:t>d3</w:t>
            </w:r>
          </w:p>
        </w:tc>
        <w:tc>
          <w:tcPr>
            <w:tcW w:w="1827" w:type="dxa"/>
            <w:shd w:val="clear" w:color="auto" w:fill="auto"/>
          </w:tcPr>
          <w:p w14:paraId="47ED47B8" w14:textId="57107D0B" w:rsidR="006F7745" w:rsidRPr="007202D7" w:rsidRDefault="006F7745" w:rsidP="00FE15F9">
            <w:pPr>
              <w:widowControl w:val="0"/>
              <w:spacing w:line="312" w:lineRule="auto"/>
              <w:ind w:right="-1"/>
              <w:jc w:val="center"/>
              <w:rPr>
                <w:rFonts w:eastAsia="MS Mincho"/>
                <w:color w:val="000000" w:themeColor="text1"/>
                <w:szCs w:val="26"/>
              </w:rPr>
            </w:pPr>
            <w:r w:rsidRPr="007202D7">
              <w:rPr>
                <w:rFonts w:eastAsia="MS Mincho"/>
                <w:color w:val="000000" w:themeColor="text1"/>
                <w:szCs w:val="26"/>
              </w:rPr>
              <w:t>60 (85,7%)</w:t>
            </w:r>
            <w:r w:rsidRPr="007202D7">
              <w:rPr>
                <w:rFonts w:eastAsia="MS Mincho"/>
                <w:color w:val="000000" w:themeColor="text1"/>
                <w:szCs w:val="26"/>
                <w:vertAlign w:val="superscript"/>
              </w:rPr>
              <w:t>d2</w:t>
            </w:r>
          </w:p>
        </w:tc>
        <w:tc>
          <w:tcPr>
            <w:tcW w:w="1231" w:type="dxa"/>
            <w:vMerge w:val="restart"/>
            <w:shd w:val="clear" w:color="auto" w:fill="auto"/>
            <w:vAlign w:val="center"/>
          </w:tcPr>
          <w:p w14:paraId="74E53775" w14:textId="7E27BC52" w:rsidR="006F7745" w:rsidRPr="007202D7" w:rsidRDefault="006F7745" w:rsidP="00FE15F9">
            <w:pPr>
              <w:widowControl w:val="0"/>
              <w:spacing w:line="312" w:lineRule="auto"/>
              <w:ind w:right="-1"/>
              <w:jc w:val="center"/>
              <w:rPr>
                <w:rFonts w:eastAsia="MS Mincho"/>
                <w:b/>
                <w:color w:val="000000" w:themeColor="text1"/>
                <w:szCs w:val="26"/>
                <w:vertAlign w:val="superscript"/>
              </w:rPr>
            </w:pPr>
            <w:r w:rsidRPr="007202D7">
              <w:rPr>
                <w:rFonts w:eastAsia="MS Mincho"/>
                <w:b/>
                <w:color w:val="000000" w:themeColor="text1"/>
                <w:szCs w:val="26"/>
              </w:rPr>
              <w:t>0,0</w:t>
            </w:r>
            <w:r w:rsidR="00590EA0" w:rsidRPr="007202D7">
              <w:rPr>
                <w:rFonts w:eastAsia="MS Mincho"/>
                <w:b/>
                <w:color w:val="000000" w:themeColor="text1"/>
                <w:szCs w:val="26"/>
              </w:rPr>
              <w:t>18</w:t>
            </w:r>
            <w:r w:rsidR="002942BB" w:rsidRPr="007202D7">
              <w:rPr>
                <w:rFonts w:eastAsia="MS Mincho"/>
                <w:b/>
                <w:color w:val="000000" w:themeColor="text1"/>
                <w:szCs w:val="26"/>
                <w:vertAlign w:val="superscript"/>
              </w:rPr>
              <w:t>c</w:t>
            </w:r>
          </w:p>
        </w:tc>
      </w:tr>
      <w:tr w:rsidR="00CC6C8D" w:rsidRPr="007202D7" w14:paraId="0F0F5D82" w14:textId="77777777" w:rsidTr="00CC6C8D">
        <w:trPr>
          <w:cantSplit/>
          <w:trHeight w:val="88"/>
          <w:jc w:val="center"/>
        </w:trPr>
        <w:tc>
          <w:tcPr>
            <w:tcW w:w="3695" w:type="dxa"/>
            <w:shd w:val="clear" w:color="auto" w:fill="auto"/>
          </w:tcPr>
          <w:p w14:paraId="485E2139" w14:textId="0887CE8F" w:rsidR="006F7745" w:rsidRPr="007202D7" w:rsidRDefault="006F7745" w:rsidP="00FE15F9">
            <w:pPr>
              <w:widowControl w:val="0"/>
              <w:spacing w:line="312" w:lineRule="auto"/>
              <w:ind w:right="-1"/>
              <w:rPr>
                <w:color w:val="000000" w:themeColor="text1"/>
                <w:szCs w:val="26"/>
              </w:rPr>
            </w:pPr>
            <w:r w:rsidRPr="007202D7">
              <w:rPr>
                <w:color w:val="000000" w:themeColor="text1"/>
                <w:szCs w:val="26"/>
              </w:rPr>
              <w:t>Không TCBP</w:t>
            </w:r>
          </w:p>
        </w:tc>
        <w:tc>
          <w:tcPr>
            <w:tcW w:w="2052" w:type="dxa"/>
            <w:shd w:val="clear" w:color="auto" w:fill="auto"/>
          </w:tcPr>
          <w:p w14:paraId="45E413E7" w14:textId="03E1CDD0" w:rsidR="006F7745" w:rsidRPr="007202D7" w:rsidRDefault="006F7745" w:rsidP="00FE15F9">
            <w:pPr>
              <w:widowControl w:val="0"/>
              <w:spacing w:line="312" w:lineRule="auto"/>
              <w:ind w:right="-1"/>
              <w:jc w:val="center"/>
              <w:rPr>
                <w:rFonts w:eastAsia="MS Mincho"/>
                <w:color w:val="000000" w:themeColor="text1"/>
                <w:szCs w:val="26"/>
              </w:rPr>
            </w:pPr>
            <w:r w:rsidRPr="007202D7">
              <w:rPr>
                <w:rFonts w:eastAsia="MS Mincho"/>
                <w:color w:val="000000" w:themeColor="text1"/>
                <w:szCs w:val="26"/>
              </w:rPr>
              <w:t>22 (31,0%)</w:t>
            </w:r>
          </w:p>
        </w:tc>
        <w:tc>
          <w:tcPr>
            <w:tcW w:w="1827" w:type="dxa"/>
            <w:shd w:val="clear" w:color="auto" w:fill="auto"/>
          </w:tcPr>
          <w:p w14:paraId="59DC53F7" w14:textId="08A14D41" w:rsidR="006F7745" w:rsidRPr="007202D7" w:rsidRDefault="006F7745" w:rsidP="00FE15F9">
            <w:pPr>
              <w:widowControl w:val="0"/>
              <w:spacing w:line="312" w:lineRule="auto"/>
              <w:ind w:right="-1"/>
              <w:jc w:val="center"/>
              <w:rPr>
                <w:rFonts w:eastAsia="MS Mincho"/>
                <w:color w:val="000000" w:themeColor="text1"/>
                <w:szCs w:val="26"/>
              </w:rPr>
            </w:pPr>
            <w:r w:rsidRPr="007202D7">
              <w:rPr>
                <w:rFonts w:eastAsia="MS Mincho"/>
                <w:color w:val="000000" w:themeColor="text1"/>
                <w:szCs w:val="26"/>
              </w:rPr>
              <w:t>10 (14,3%)</w:t>
            </w:r>
          </w:p>
        </w:tc>
        <w:tc>
          <w:tcPr>
            <w:tcW w:w="1231" w:type="dxa"/>
            <w:vMerge/>
            <w:shd w:val="clear" w:color="auto" w:fill="auto"/>
          </w:tcPr>
          <w:p w14:paraId="5E2D6883" w14:textId="41FF716D" w:rsidR="006F7745" w:rsidRPr="007202D7" w:rsidRDefault="006F7745" w:rsidP="00FE15F9">
            <w:pPr>
              <w:widowControl w:val="0"/>
              <w:spacing w:line="312" w:lineRule="auto"/>
              <w:ind w:right="-1"/>
              <w:jc w:val="center"/>
              <w:rPr>
                <w:rFonts w:eastAsia="MS Mincho"/>
                <w:color w:val="000000" w:themeColor="text1"/>
                <w:szCs w:val="26"/>
              </w:rPr>
            </w:pPr>
          </w:p>
        </w:tc>
      </w:tr>
      <w:tr w:rsidR="006F7745" w:rsidRPr="007202D7" w14:paraId="1555EA73" w14:textId="77777777" w:rsidTr="00CC6C8D">
        <w:trPr>
          <w:cantSplit/>
          <w:jc w:val="center"/>
        </w:trPr>
        <w:tc>
          <w:tcPr>
            <w:tcW w:w="3695" w:type="dxa"/>
            <w:shd w:val="clear" w:color="auto" w:fill="auto"/>
          </w:tcPr>
          <w:p w14:paraId="652D0C73" w14:textId="30A6A3AC" w:rsidR="006F7745" w:rsidRPr="007202D7" w:rsidRDefault="006F7745" w:rsidP="00FE15F9">
            <w:pPr>
              <w:widowControl w:val="0"/>
              <w:spacing w:line="312" w:lineRule="auto"/>
              <w:ind w:right="-1"/>
              <w:rPr>
                <w:color w:val="000000" w:themeColor="text1"/>
                <w:szCs w:val="26"/>
              </w:rPr>
            </w:pPr>
            <w:r w:rsidRPr="007202D7">
              <w:rPr>
                <w:color w:val="000000" w:themeColor="text1"/>
                <w:szCs w:val="26"/>
              </w:rPr>
              <w:t xml:space="preserve">ARR% (95%CI) </w:t>
            </w:r>
          </w:p>
        </w:tc>
        <w:tc>
          <w:tcPr>
            <w:tcW w:w="5110" w:type="dxa"/>
            <w:gridSpan w:val="3"/>
            <w:shd w:val="clear" w:color="auto" w:fill="auto"/>
          </w:tcPr>
          <w:p w14:paraId="0C43851A" w14:textId="74CF8753" w:rsidR="006F7745" w:rsidRPr="007202D7" w:rsidRDefault="006F7745" w:rsidP="00FE15F9">
            <w:pPr>
              <w:widowControl w:val="0"/>
              <w:spacing w:line="312" w:lineRule="auto"/>
              <w:ind w:right="-1"/>
              <w:jc w:val="center"/>
              <w:rPr>
                <w:rFonts w:eastAsia="MS Mincho"/>
                <w:color w:val="000000" w:themeColor="text1"/>
                <w:szCs w:val="26"/>
              </w:rPr>
            </w:pPr>
            <w:r w:rsidRPr="007202D7">
              <w:rPr>
                <w:rFonts w:eastAsia="MS Mincho"/>
                <w:color w:val="000000" w:themeColor="text1"/>
                <w:szCs w:val="26"/>
              </w:rPr>
              <w:t>16,7 (3,2; 30,2)</w:t>
            </w:r>
          </w:p>
        </w:tc>
      </w:tr>
      <w:tr w:rsidR="006F7745" w:rsidRPr="007202D7" w14:paraId="54650D5D" w14:textId="77777777" w:rsidTr="00CC6C8D">
        <w:trPr>
          <w:cantSplit/>
          <w:trHeight w:val="485"/>
          <w:jc w:val="center"/>
        </w:trPr>
        <w:tc>
          <w:tcPr>
            <w:tcW w:w="3695" w:type="dxa"/>
            <w:shd w:val="clear" w:color="auto" w:fill="auto"/>
          </w:tcPr>
          <w:p w14:paraId="050DD312" w14:textId="2295EDCE" w:rsidR="006F7745" w:rsidRPr="007202D7" w:rsidRDefault="006F7745" w:rsidP="00FE15F9">
            <w:pPr>
              <w:widowControl w:val="0"/>
              <w:spacing w:line="312" w:lineRule="auto"/>
              <w:ind w:right="-1"/>
              <w:rPr>
                <w:color w:val="000000" w:themeColor="text1"/>
                <w:szCs w:val="26"/>
              </w:rPr>
            </w:pPr>
            <w:r w:rsidRPr="007202D7">
              <w:rPr>
                <w:color w:val="000000" w:themeColor="text1"/>
                <w:szCs w:val="26"/>
              </w:rPr>
              <w:t>NNT</w:t>
            </w:r>
          </w:p>
        </w:tc>
        <w:tc>
          <w:tcPr>
            <w:tcW w:w="5110" w:type="dxa"/>
            <w:gridSpan w:val="3"/>
            <w:shd w:val="clear" w:color="auto" w:fill="auto"/>
          </w:tcPr>
          <w:p w14:paraId="7E671A33" w14:textId="58877D60" w:rsidR="006F7745" w:rsidRPr="007202D7" w:rsidRDefault="006F7745" w:rsidP="00FE15F9">
            <w:pPr>
              <w:widowControl w:val="0"/>
              <w:spacing w:line="312" w:lineRule="auto"/>
              <w:ind w:right="-1"/>
              <w:jc w:val="center"/>
              <w:rPr>
                <w:rFonts w:eastAsia="MS Mincho"/>
                <w:color w:val="000000" w:themeColor="text1"/>
                <w:szCs w:val="26"/>
              </w:rPr>
            </w:pPr>
            <w:r w:rsidRPr="007202D7">
              <w:rPr>
                <w:rFonts w:eastAsia="MS Mincho"/>
                <w:color w:val="000000" w:themeColor="text1"/>
                <w:szCs w:val="26"/>
              </w:rPr>
              <w:t>6,0 (3,3; 31,5)</w:t>
            </w:r>
          </w:p>
        </w:tc>
      </w:tr>
      <w:tr w:rsidR="00CC6C8D" w:rsidRPr="007202D7" w14:paraId="1B8D20DF" w14:textId="3400543B" w:rsidTr="00CC6C8D">
        <w:trPr>
          <w:cantSplit/>
          <w:jc w:val="center"/>
        </w:trPr>
        <w:tc>
          <w:tcPr>
            <w:tcW w:w="3695" w:type="dxa"/>
            <w:shd w:val="clear" w:color="auto" w:fill="auto"/>
          </w:tcPr>
          <w:p w14:paraId="5D13376E" w14:textId="35B2F2F8" w:rsidR="00CC6C8D" w:rsidRPr="007202D7" w:rsidRDefault="00CC6C8D" w:rsidP="00FE15F9">
            <w:pPr>
              <w:widowControl w:val="0"/>
              <w:spacing w:line="312" w:lineRule="auto"/>
              <w:ind w:right="-1"/>
              <w:rPr>
                <w:color w:val="000000" w:themeColor="text1"/>
                <w:szCs w:val="26"/>
              </w:rPr>
            </w:pPr>
            <w:r w:rsidRPr="007202D7">
              <w:rPr>
                <w:color w:val="000000" w:themeColor="text1"/>
                <w:szCs w:val="26"/>
              </w:rPr>
              <w:t>RR chưa điều chỉnh (95%CI)</w:t>
            </w:r>
          </w:p>
        </w:tc>
        <w:tc>
          <w:tcPr>
            <w:tcW w:w="3879" w:type="dxa"/>
            <w:gridSpan w:val="2"/>
            <w:shd w:val="clear" w:color="auto" w:fill="auto"/>
          </w:tcPr>
          <w:p w14:paraId="078773F1" w14:textId="77777777" w:rsidR="00CC6C8D" w:rsidRPr="007202D7" w:rsidRDefault="00CC6C8D" w:rsidP="00FE15F9">
            <w:pPr>
              <w:widowControl w:val="0"/>
              <w:spacing w:line="312" w:lineRule="auto"/>
              <w:ind w:right="-1"/>
              <w:jc w:val="center"/>
              <w:rPr>
                <w:rFonts w:eastAsia="MS Mincho"/>
                <w:b/>
                <w:color w:val="000000" w:themeColor="text1"/>
                <w:szCs w:val="26"/>
              </w:rPr>
            </w:pPr>
            <w:r w:rsidRPr="007202D7">
              <w:rPr>
                <w:rFonts w:eastAsia="MS Mincho"/>
                <w:color w:val="000000" w:themeColor="text1"/>
                <w:szCs w:val="26"/>
              </w:rPr>
              <w:t>0,81 (0,67; 0,97)</w:t>
            </w:r>
          </w:p>
        </w:tc>
        <w:tc>
          <w:tcPr>
            <w:tcW w:w="1231" w:type="dxa"/>
            <w:shd w:val="clear" w:color="auto" w:fill="auto"/>
          </w:tcPr>
          <w:p w14:paraId="0BAC2CD0" w14:textId="1851C360" w:rsidR="00CC6C8D" w:rsidRPr="007202D7" w:rsidRDefault="00282C17" w:rsidP="00FE15F9">
            <w:pPr>
              <w:widowControl w:val="0"/>
              <w:spacing w:line="312" w:lineRule="auto"/>
              <w:ind w:right="-1"/>
              <w:jc w:val="center"/>
              <w:rPr>
                <w:rFonts w:eastAsia="MS Mincho"/>
                <w:b/>
                <w:color w:val="000000" w:themeColor="text1"/>
                <w:szCs w:val="26"/>
              </w:rPr>
            </w:pPr>
            <w:r w:rsidRPr="007202D7">
              <w:rPr>
                <w:rFonts w:eastAsia="MS Mincho"/>
                <w:b/>
                <w:color w:val="000000" w:themeColor="text1"/>
                <w:szCs w:val="26"/>
              </w:rPr>
              <w:t>0,018</w:t>
            </w:r>
            <w:r w:rsidR="000459E3" w:rsidRPr="007202D7">
              <w:rPr>
                <w:rFonts w:eastAsia="MS Mincho"/>
                <w:b/>
                <w:color w:val="000000" w:themeColor="text1"/>
                <w:szCs w:val="26"/>
              </w:rPr>
              <w:t>*</w:t>
            </w:r>
          </w:p>
        </w:tc>
      </w:tr>
      <w:tr w:rsidR="00CC6C8D" w:rsidRPr="007202D7" w14:paraId="6855BFBB" w14:textId="01D8F46D" w:rsidTr="00CC6C8D">
        <w:trPr>
          <w:cantSplit/>
          <w:jc w:val="center"/>
        </w:trPr>
        <w:tc>
          <w:tcPr>
            <w:tcW w:w="3695" w:type="dxa"/>
            <w:shd w:val="clear" w:color="auto" w:fill="auto"/>
          </w:tcPr>
          <w:p w14:paraId="273D743C" w14:textId="3D7355EF" w:rsidR="00CC6C8D" w:rsidRPr="007202D7" w:rsidRDefault="00CC6C8D" w:rsidP="00FE15F9">
            <w:pPr>
              <w:widowControl w:val="0"/>
              <w:spacing w:line="312" w:lineRule="auto"/>
              <w:ind w:right="-1"/>
              <w:rPr>
                <w:color w:val="000000" w:themeColor="text1"/>
                <w:szCs w:val="26"/>
              </w:rPr>
            </w:pPr>
            <w:r w:rsidRPr="007202D7">
              <w:rPr>
                <w:color w:val="000000" w:themeColor="text1"/>
                <w:szCs w:val="26"/>
              </w:rPr>
              <w:t>RR sau điều chỉnh (95%CI)</w:t>
            </w:r>
          </w:p>
        </w:tc>
        <w:tc>
          <w:tcPr>
            <w:tcW w:w="3879" w:type="dxa"/>
            <w:gridSpan w:val="2"/>
            <w:shd w:val="clear" w:color="auto" w:fill="auto"/>
          </w:tcPr>
          <w:p w14:paraId="5D2F39A4" w14:textId="771F24A4" w:rsidR="00CC6C8D" w:rsidRPr="007202D7" w:rsidRDefault="00CC6C8D" w:rsidP="00FE15F9">
            <w:pPr>
              <w:widowControl w:val="0"/>
              <w:spacing w:line="312" w:lineRule="auto"/>
              <w:ind w:right="-1"/>
              <w:jc w:val="center"/>
              <w:rPr>
                <w:rFonts w:eastAsia="MS Mincho"/>
                <w:b/>
                <w:color w:val="000000" w:themeColor="text1"/>
                <w:szCs w:val="26"/>
              </w:rPr>
            </w:pPr>
            <w:r w:rsidRPr="007202D7">
              <w:rPr>
                <w:rFonts w:eastAsia="MS Mincho"/>
                <w:color w:val="000000" w:themeColor="text1"/>
                <w:szCs w:val="26"/>
              </w:rPr>
              <w:t>0,81 (0,</w:t>
            </w:r>
            <w:r w:rsidR="00D72302" w:rsidRPr="007202D7">
              <w:rPr>
                <w:rFonts w:eastAsia="MS Mincho"/>
                <w:color w:val="000000" w:themeColor="text1"/>
                <w:szCs w:val="26"/>
              </w:rPr>
              <w:t>68</w:t>
            </w:r>
            <w:r w:rsidRPr="007202D7">
              <w:rPr>
                <w:rFonts w:eastAsia="MS Mincho"/>
                <w:color w:val="000000" w:themeColor="text1"/>
                <w:szCs w:val="26"/>
              </w:rPr>
              <w:t xml:space="preserve">; </w:t>
            </w:r>
            <w:r w:rsidR="00D72302" w:rsidRPr="007202D7">
              <w:rPr>
                <w:rFonts w:eastAsia="MS Mincho"/>
                <w:color w:val="000000" w:themeColor="text1"/>
                <w:szCs w:val="26"/>
              </w:rPr>
              <w:t>0,97</w:t>
            </w:r>
            <w:r w:rsidRPr="007202D7">
              <w:rPr>
                <w:rFonts w:eastAsia="MS Mincho"/>
                <w:color w:val="000000" w:themeColor="text1"/>
                <w:szCs w:val="26"/>
              </w:rPr>
              <w:t>)</w:t>
            </w:r>
          </w:p>
        </w:tc>
        <w:tc>
          <w:tcPr>
            <w:tcW w:w="1231" w:type="dxa"/>
            <w:shd w:val="clear" w:color="auto" w:fill="auto"/>
          </w:tcPr>
          <w:p w14:paraId="7B25B397" w14:textId="56DE8A55" w:rsidR="00CC6C8D" w:rsidRPr="007202D7" w:rsidRDefault="00CC6C8D" w:rsidP="00FE15F9">
            <w:pPr>
              <w:widowControl w:val="0"/>
              <w:spacing w:line="312" w:lineRule="auto"/>
              <w:ind w:right="-1"/>
              <w:jc w:val="center"/>
              <w:rPr>
                <w:rFonts w:eastAsia="MS Mincho"/>
                <w:b/>
                <w:color w:val="000000" w:themeColor="text1"/>
                <w:szCs w:val="26"/>
              </w:rPr>
            </w:pPr>
            <w:r w:rsidRPr="007202D7">
              <w:rPr>
                <w:rFonts w:eastAsia="MS Mincho"/>
                <w:b/>
                <w:color w:val="000000" w:themeColor="text1"/>
                <w:szCs w:val="26"/>
              </w:rPr>
              <w:t>0,024**</w:t>
            </w:r>
          </w:p>
        </w:tc>
      </w:tr>
    </w:tbl>
    <w:p w14:paraId="3CDA5036" w14:textId="0E8F977B" w:rsidR="00CC0542" w:rsidRPr="007202D7" w:rsidRDefault="002942BB" w:rsidP="00FE15F9">
      <w:pPr>
        <w:spacing w:before="120" w:line="336" w:lineRule="auto"/>
        <w:rPr>
          <w:i/>
          <w:color w:val="000000" w:themeColor="text1"/>
          <w:sz w:val="24"/>
          <w:szCs w:val="26"/>
        </w:rPr>
      </w:pPr>
      <w:r w:rsidRPr="007202D7">
        <w:rPr>
          <w:i/>
          <w:color w:val="000000" w:themeColor="text1"/>
          <w:sz w:val="24"/>
          <w:szCs w:val="26"/>
        </w:rPr>
        <w:t xml:space="preserve">c) </w:t>
      </w:r>
      <w:r w:rsidR="001F73E5" w:rsidRPr="007202D7">
        <w:rPr>
          <w:rFonts w:eastAsia="MS Mincho"/>
          <w:i/>
          <w:color w:val="000000" w:themeColor="text1"/>
          <w:szCs w:val="26"/>
        </w:rPr>
        <w:sym w:font="Symbol" w:char="0063"/>
      </w:r>
      <w:r w:rsidR="001F73E5" w:rsidRPr="007202D7">
        <w:rPr>
          <w:rFonts w:eastAsia="MS Mincho"/>
          <w:i/>
          <w:color w:val="000000" w:themeColor="text1"/>
          <w:szCs w:val="26"/>
          <w:vertAlign w:val="superscript"/>
        </w:rPr>
        <w:t>2</w:t>
      </w:r>
      <w:r w:rsidRPr="007202D7">
        <w:rPr>
          <w:i/>
          <w:color w:val="000000" w:themeColor="text1"/>
          <w:sz w:val="24"/>
          <w:szCs w:val="26"/>
        </w:rPr>
        <w:t xml:space="preserve">test, so sánh 2 nhóm tại thời điểm </w:t>
      </w:r>
      <w:r w:rsidR="00BB6755" w:rsidRPr="007202D7">
        <w:rPr>
          <w:i/>
          <w:color w:val="000000" w:themeColor="text1"/>
          <w:sz w:val="24"/>
          <w:szCs w:val="26"/>
        </w:rPr>
        <w:t>T2</w:t>
      </w:r>
      <w:r w:rsidRPr="007202D7">
        <w:rPr>
          <w:i/>
          <w:color w:val="000000" w:themeColor="text1"/>
          <w:sz w:val="24"/>
          <w:szCs w:val="26"/>
        </w:rPr>
        <w:t xml:space="preserve">, và </w:t>
      </w:r>
      <w:r w:rsidR="004E1659" w:rsidRPr="007202D7">
        <w:rPr>
          <w:i/>
          <w:color w:val="000000" w:themeColor="text1"/>
          <w:sz w:val="24"/>
          <w:szCs w:val="26"/>
        </w:rPr>
        <w:t>T4</w:t>
      </w:r>
      <w:r w:rsidRPr="007202D7">
        <w:rPr>
          <w:i/>
          <w:color w:val="000000" w:themeColor="text1"/>
          <w:sz w:val="24"/>
          <w:szCs w:val="26"/>
        </w:rPr>
        <w:t xml:space="preserve">; d) Mc Nemar test, so sánh tỷ lệ trong cùng nhóm trước sau can thiệp 1) </w:t>
      </w:r>
      <w:r w:rsidR="006515BF" w:rsidRPr="007202D7">
        <w:rPr>
          <w:i/>
          <w:color w:val="000000" w:themeColor="text1"/>
          <w:sz w:val="24"/>
          <w:szCs w:val="26"/>
        </w:rPr>
        <w:t>p &lt; 0,05</w:t>
      </w:r>
      <w:r w:rsidRPr="007202D7">
        <w:rPr>
          <w:i/>
          <w:color w:val="000000" w:themeColor="text1"/>
          <w:sz w:val="24"/>
          <w:szCs w:val="26"/>
        </w:rPr>
        <w:t xml:space="preserve">; 2) </w:t>
      </w:r>
      <w:r w:rsidR="006515BF" w:rsidRPr="007202D7">
        <w:rPr>
          <w:i/>
          <w:color w:val="000000" w:themeColor="text1"/>
          <w:sz w:val="24"/>
          <w:szCs w:val="26"/>
        </w:rPr>
        <w:t>p &lt; 0,01</w:t>
      </w:r>
      <w:r w:rsidRPr="007202D7">
        <w:rPr>
          <w:i/>
          <w:color w:val="000000" w:themeColor="text1"/>
          <w:sz w:val="24"/>
          <w:szCs w:val="26"/>
        </w:rPr>
        <w:t xml:space="preserve">; 3) </w:t>
      </w:r>
      <w:r w:rsidR="00D433C5" w:rsidRPr="007202D7">
        <w:rPr>
          <w:i/>
          <w:color w:val="000000" w:themeColor="text1"/>
          <w:sz w:val="24"/>
          <w:szCs w:val="26"/>
        </w:rPr>
        <w:t>p &lt; 0,001</w:t>
      </w:r>
      <w:r w:rsidRPr="007202D7">
        <w:rPr>
          <w:i/>
          <w:color w:val="000000" w:themeColor="text1"/>
          <w:szCs w:val="26"/>
        </w:rPr>
        <w:t xml:space="preserve">; </w:t>
      </w:r>
      <w:r w:rsidRPr="007202D7">
        <w:rPr>
          <w:i/>
          <w:color w:val="000000" w:themeColor="text1"/>
          <w:sz w:val="24"/>
          <w:szCs w:val="26"/>
        </w:rPr>
        <w:t xml:space="preserve">ARR mức giảm nguy cơ tuyệt đối sau 2 và 4 tháng can thiệp; </w:t>
      </w:r>
      <w:r w:rsidRPr="007202D7">
        <w:rPr>
          <w:i/>
          <w:color w:val="000000" w:themeColor="text1"/>
          <w:szCs w:val="26"/>
        </w:rPr>
        <w:t xml:space="preserve">RR (Risk ratio) tỷ số nguy cơ; </w:t>
      </w:r>
      <w:r w:rsidRPr="007202D7">
        <w:rPr>
          <w:rStyle w:val="fontstyle01"/>
          <w:color w:val="000000" w:themeColor="text1"/>
          <w:sz w:val="26"/>
          <w:szCs w:val="26"/>
          <w:vertAlign w:val="superscript"/>
          <w:lang w:val="sv-SE"/>
        </w:rPr>
        <w:t>*</w:t>
      </w:r>
      <w:r w:rsidRPr="007202D7">
        <w:rPr>
          <w:rStyle w:val="fontstyle01"/>
          <w:color w:val="000000" w:themeColor="text1"/>
          <w:sz w:val="26"/>
          <w:szCs w:val="26"/>
          <w:lang w:val="sv-SE"/>
        </w:rPr>
        <w:t xml:space="preserve">: </w:t>
      </w:r>
      <w:r w:rsidR="00C35A26" w:rsidRPr="007202D7">
        <w:rPr>
          <w:rStyle w:val="fontstyle01"/>
          <w:color w:val="000000" w:themeColor="text1"/>
          <w:sz w:val="26"/>
          <w:szCs w:val="26"/>
          <w:lang w:val="sv-SE"/>
        </w:rPr>
        <w:t>chưa kiểm soát yếu tố nhiễu</w:t>
      </w:r>
      <w:r w:rsidRPr="007202D7">
        <w:rPr>
          <w:rStyle w:val="fontstyle01"/>
          <w:color w:val="000000" w:themeColor="text1"/>
          <w:sz w:val="26"/>
          <w:szCs w:val="26"/>
          <w:lang w:val="sv-SE"/>
        </w:rPr>
        <w:t xml:space="preserve">, </w:t>
      </w:r>
      <w:r w:rsidRPr="007202D7">
        <w:rPr>
          <w:rStyle w:val="fontstyle01"/>
          <w:color w:val="000000" w:themeColor="text1"/>
          <w:sz w:val="26"/>
          <w:szCs w:val="26"/>
          <w:vertAlign w:val="superscript"/>
          <w:lang w:val="sv-SE"/>
        </w:rPr>
        <w:t>**</w:t>
      </w:r>
      <w:r w:rsidRPr="007202D7">
        <w:rPr>
          <w:rStyle w:val="fontstyle01"/>
          <w:color w:val="000000" w:themeColor="text1"/>
          <w:sz w:val="26"/>
          <w:szCs w:val="26"/>
          <w:lang w:val="sv-SE"/>
        </w:rPr>
        <w:t xml:space="preserve">: </w:t>
      </w:r>
      <w:r w:rsidR="00C35A26" w:rsidRPr="007202D7">
        <w:rPr>
          <w:rStyle w:val="fontstyle01"/>
          <w:color w:val="000000" w:themeColor="text1"/>
          <w:sz w:val="26"/>
          <w:szCs w:val="26"/>
          <w:lang w:val="sv-SE"/>
        </w:rPr>
        <w:t>kiểm soát yếu tố nhiễu</w:t>
      </w:r>
      <w:r w:rsidR="00CC0542" w:rsidRPr="007202D7">
        <w:rPr>
          <w:i/>
          <w:color w:val="000000" w:themeColor="text1"/>
          <w:szCs w:val="26"/>
        </w:rPr>
        <w:t xml:space="preserve">   </w:t>
      </w:r>
    </w:p>
    <w:p w14:paraId="6C66667D" w14:textId="267C4705" w:rsidR="00CC0542" w:rsidRPr="007202D7" w:rsidRDefault="006D7F96" w:rsidP="00FE15F9">
      <w:pPr>
        <w:spacing w:line="336" w:lineRule="auto"/>
        <w:ind w:firstLine="567"/>
        <w:rPr>
          <w:rFonts w:eastAsia="MS Mincho"/>
          <w:color w:val="000000" w:themeColor="text1"/>
          <w:szCs w:val="26"/>
        </w:rPr>
      </w:pPr>
      <w:bookmarkStart w:id="3985" w:name="_Toc50542730"/>
      <w:r w:rsidRPr="007202D7">
        <w:rPr>
          <w:rFonts w:eastAsia="MS Mincho"/>
          <w:color w:val="000000" w:themeColor="text1"/>
          <w:szCs w:val="26"/>
        </w:rPr>
        <w:t xml:space="preserve">Đối với các phụ nữ </w:t>
      </w:r>
      <w:r w:rsidR="00443CC9" w:rsidRPr="007202D7">
        <w:rPr>
          <w:rFonts w:eastAsia="MS Mincho"/>
          <w:color w:val="000000" w:themeColor="text1"/>
          <w:szCs w:val="26"/>
        </w:rPr>
        <w:t xml:space="preserve">bị </w:t>
      </w:r>
      <w:r w:rsidRPr="007202D7">
        <w:rPr>
          <w:rFonts w:eastAsia="MS Mincho"/>
          <w:color w:val="000000" w:themeColor="text1"/>
          <w:szCs w:val="26"/>
        </w:rPr>
        <w:t xml:space="preserve">TCBP trước khi nghiên cứu, việc </w:t>
      </w:r>
      <w:r w:rsidR="00CC0542" w:rsidRPr="007202D7">
        <w:rPr>
          <w:rFonts w:eastAsia="MS Mincho"/>
          <w:color w:val="000000" w:themeColor="text1"/>
          <w:szCs w:val="26"/>
        </w:rPr>
        <w:t>sử dụng dầu MCT đã</w:t>
      </w:r>
      <w:r w:rsidRPr="007202D7">
        <w:rPr>
          <w:rFonts w:eastAsia="MS Mincho"/>
          <w:color w:val="000000" w:themeColor="text1"/>
          <w:szCs w:val="26"/>
        </w:rPr>
        <w:t xml:space="preserve"> có tác dụng giảm tỷ lệ TCBP tại 2 và </w:t>
      </w:r>
      <w:r w:rsidR="00443CC9" w:rsidRPr="007202D7">
        <w:rPr>
          <w:rFonts w:eastAsia="MS Mincho"/>
          <w:color w:val="000000" w:themeColor="text1"/>
          <w:szCs w:val="26"/>
        </w:rPr>
        <w:t xml:space="preserve">4 </w:t>
      </w:r>
      <w:r w:rsidRPr="007202D7">
        <w:rPr>
          <w:rFonts w:eastAsia="MS Mincho"/>
          <w:color w:val="000000" w:themeColor="text1"/>
          <w:szCs w:val="26"/>
        </w:rPr>
        <w:t xml:space="preserve">tháng can thiệp khi giảm nguy cơ tuyệt đối lần lượt là </w:t>
      </w:r>
      <w:r w:rsidR="00CC0542" w:rsidRPr="007202D7">
        <w:rPr>
          <w:rFonts w:eastAsia="MS Mincho"/>
          <w:color w:val="000000" w:themeColor="text1"/>
          <w:szCs w:val="26"/>
        </w:rPr>
        <w:t xml:space="preserve">19,5% </w:t>
      </w:r>
      <w:r w:rsidRPr="007202D7">
        <w:rPr>
          <w:rFonts w:eastAsia="MS Mincho"/>
          <w:color w:val="000000" w:themeColor="text1"/>
          <w:szCs w:val="26"/>
        </w:rPr>
        <w:t xml:space="preserve">và </w:t>
      </w:r>
      <w:r w:rsidR="00F179ED" w:rsidRPr="007202D7">
        <w:rPr>
          <w:rFonts w:eastAsia="MS Mincho"/>
          <w:color w:val="000000" w:themeColor="text1"/>
          <w:szCs w:val="26"/>
        </w:rPr>
        <w:t>16,7%, sự khác biệt có ý nghĩa thống kê so với nhóm chứng (</w:t>
      </w:r>
      <w:r w:rsidR="006515BF" w:rsidRPr="007202D7">
        <w:rPr>
          <w:rFonts w:eastAsia="MS Mincho"/>
          <w:color w:val="000000" w:themeColor="text1"/>
          <w:szCs w:val="26"/>
        </w:rPr>
        <w:t>p &lt; 0,05</w:t>
      </w:r>
      <w:r w:rsidR="00F179ED" w:rsidRPr="007202D7">
        <w:rPr>
          <w:rFonts w:eastAsia="MS Mincho"/>
          <w:color w:val="000000" w:themeColor="text1"/>
          <w:szCs w:val="26"/>
        </w:rPr>
        <w:t xml:space="preserve">). </w:t>
      </w:r>
      <w:r w:rsidR="00CC0542" w:rsidRPr="007202D7">
        <w:rPr>
          <w:rFonts w:eastAsia="MS Mincho"/>
          <w:color w:val="000000" w:themeColor="text1"/>
          <w:szCs w:val="26"/>
        </w:rPr>
        <w:t>Sự khác biệt tỷ lệ ở hai nhóm và trong cùng nhóm có ý nghĩa thống kê sau 2 và 4 tháng can thiệp (</w:t>
      </w:r>
      <w:r w:rsidR="006515BF" w:rsidRPr="007202D7">
        <w:rPr>
          <w:rFonts w:eastAsia="MS Mincho"/>
          <w:color w:val="000000" w:themeColor="text1"/>
          <w:szCs w:val="26"/>
        </w:rPr>
        <w:t>p &lt; 0,05</w:t>
      </w:r>
      <w:r w:rsidR="00CC0542" w:rsidRPr="007202D7">
        <w:rPr>
          <w:rFonts w:eastAsia="MS Mincho"/>
          <w:color w:val="000000" w:themeColor="text1"/>
          <w:szCs w:val="26"/>
        </w:rPr>
        <w:t>).</w:t>
      </w:r>
      <w:bookmarkEnd w:id="3985"/>
    </w:p>
    <w:p w14:paraId="72479F69" w14:textId="08BD493C" w:rsidR="00F179ED" w:rsidRPr="007202D7" w:rsidRDefault="00F179ED" w:rsidP="00FE15F9">
      <w:pPr>
        <w:spacing w:line="336" w:lineRule="auto"/>
        <w:ind w:firstLine="567"/>
        <w:rPr>
          <w:rFonts w:eastAsia="MS Mincho"/>
          <w:color w:val="000000" w:themeColor="text1"/>
          <w:szCs w:val="26"/>
        </w:rPr>
      </w:pPr>
      <w:r w:rsidRPr="007202D7">
        <w:rPr>
          <w:rFonts w:eastAsia="MS Mincho"/>
          <w:color w:val="000000" w:themeColor="text1"/>
          <w:szCs w:val="26"/>
        </w:rPr>
        <w:t>Dựa trên kết quả phân tích đơn biến và đa biến, việc can thiệp có hiệu quả trong điều trị TCBP cho phụ nữ nghiên cứu (</w:t>
      </w:r>
      <w:r w:rsidR="006515BF" w:rsidRPr="007202D7">
        <w:rPr>
          <w:rFonts w:eastAsia="MS Mincho"/>
          <w:color w:val="000000" w:themeColor="text1"/>
          <w:szCs w:val="26"/>
        </w:rPr>
        <w:t>p &lt; 0,05</w:t>
      </w:r>
      <w:r w:rsidRPr="007202D7">
        <w:rPr>
          <w:rFonts w:eastAsia="MS Mincho"/>
          <w:color w:val="000000" w:themeColor="text1"/>
          <w:szCs w:val="26"/>
        </w:rPr>
        <w:t>). Sau 2 và 4 tháng can thiệp, tỷ lệ TCBP ở nhóm can thiệp thấp hơn nhóm chứng (RR chưa điều chỉnh và sau khi điều chỉnh các yếu tố nhiễu đều &lt;1).</w:t>
      </w:r>
    </w:p>
    <w:p w14:paraId="2F76C199" w14:textId="3C9AE39B" w:rsidR="00CC0542" w:rsidRPr="007202D7" w:rsidRDefault="00CC0542" w:rsidP="005B302A">
      <w:pPr>
        <w:pStyle w:val="3A"/>
        <w:rPr>
          <w:color w:val="000000" w:themeColor="text1"/>
        </w:rPr>
      </w:pPr>
      <w:bookmarkStart w:id="3986" w:name="_Toc150760975"/>
      <w:bookmarkStart w:id="3987" w:name="_Toc150771646"/>
      <w:bookmarkStart w:id="3988" w:name="_Toc161853039"/>
      <w:bookmarkStart w:id="3989" w:name="_Toc182729334"/>
      <w:bookmarkEnd w:id="3929"/>
      <w:r w:rsidRPr="007202D7">
        <w:rPr>
          <w:color w:val="000000" w:themeColor="text1"/>
        </w:rPr>
        <w:lastRenderedPageBreak/>
        <w:t xml:space="preserve">3.2.3. Hiệu quả sử dụng dầu MCT đối với đặc điểm cấu trúc </w:t>
      </w:r>
      <w:r w:rsidR="008B1642" w:rsidRPr="007202D7">
        <w:rPr>
          <w:color w:val="000000" w:themeColor="text1"/>
        </w:rPr>
        <w:t xml:space="preserve">mỡ </w:t>
      </w:r>
      <w:r w:rsidRPr="007202D7">
        <w:rPr>
          <w:color w:val="000000" w:themeColor="text1"/>
        </w:rPr>
        <w:t xml:space="preserve">cơ thể của phụ nữ </w:t>
      </w:r>
      <w:r w:rsidR="00AD1459" w:rsidRPr="007202D7">
        <w:rPr>
          <w:color w:val="000000" w:themeColor="text1"/>
        </w:rPr>
        <w:t xml:space="preserve">20 - 45 </w:t>
      </w:r>
      <w:r w:rsidRPr="007202D7">
        <w:rPr>
          <w:color w:val="000000" w:themeColor="text1"/>
        </w:rPr>
        <w:t>tuổi thừa cân béo phì</w:t>
      </w:r>
      <w:bookmarkEnd w:id="3986"/>
      <w:bookmarkEnd w:id="3987"/>
      <w:bookmarkEnd w:id="3988"/>
      <w:bookmarkEnd w:id="3989"/>
    </w:p>
    <w:p w14:paraId="79EDCB8B" w14:textId="5ACBC570" w:rsidR="00CC0542" w:rsidRPr="007202D7" w:rsidRDefault="00CC0542" w:rsidP="005B302A">
      <w:pPr>
        <w:pStyle w:val="B2"/>
      </w:pPr>
      <w:bookmarkStart w:id="3990" w:name="_Toc50542766"/>
      <w:bookmarkStart w:id="3991" w:name="_Toc150525607"/>
      <w:bookmarkStart w:id="3992" w:name="_Toc183288321"/>
      <w:r w:rsidRPr="007202D7">
        <w:t>Bả</w:t>
      </w:r>
      <w:r w:rsidR="00B249E8" w:rsidRPr="007202D7">
        <w:t>ng 3.15</w:t>
      </w:r>
      <w:r w:rsidR="00B82AC0" w:rsidRPr="007202D7">
        <w:t>. T</w:t>
      </w:r>
      <w:r w:rsidRPr="007202D7">
        <w:t xml:space="preserve">hay đổi </w:t>
      </w:r>
      <w:r w:rsidR="00B82AC0" w:rsidRPr="007202D7">
        <w:t xml:space="preserve">trung bình </w:t>
      </w:r>
      <w:r w:rsidRPr="007202D7">
        <w:t xml:space="preserve">phần trăm mỡ cơ thể </w:t>
      </w:r>
      <w:bookmarkEnd w:id="3990"/>
      <w:r w:rsidRPr="007202D7">
        <w:t>của phụ nữ sau can thiệp</w:t>
      </w:r>
      <w:bookmarkEnd w:id="3991"/>
      <w:bookmarkEnd w:id="3992"/>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085"/>
        <w:gridCol w:w="2001"/>
        <w:gridCol w:w="1655"/>
        <w:gridCol w:w="972"/>
        <w:gridCol w:w="1075"/>
      </w:tblGrid>
      <w:tr w:rsidR="00F678C0" w:rsidRPr="007202D7" w14:paraId="41B99875" w14:textId="77777777" w:rsidTr="00330707">
        <w:trPr>
          <w:trHeight w:val="667"/>
          <w:jc w:val="center"/>
        </w:trPr>
        <w:tc>
          <w:tcPr>
            <w:tcW w:w="3085" w:type="dxa"/>
            <w:vAlign w:val="center"/>
          </w:tcPr>
          <w:p w14:paraId="32A67FD8" w14:textId="7E9DB9EB" w:rsidR="00F678C0" w:rsidRPr="007202D7" w:rsidRDefault="00F678C0" w:rsidP="004C40C3">
            <w:pPr>
              <w:jc w:val="center"/>
              <w:rPr>
                <w:rFonts w:eastAsia="MS Mincho"/>
                <w:color w:val="000000" w:themeColor="text1"/>
                <w:szCs w:val="26"/>
              </w:rPr>
            </w:pPr>
            <w:r w:rsidRPr="007202D7">
              <w:rPr>
                <w:rFonts w:eastAsia="MS Mincho"/>
                <w:b/>
                <w:color w:val="000000" w:themeColor="text1"/>
                <w:szCs w:val="26"/>
              </w:rPr>
              <w:t>Chỉ số</w:t>
            </w:r>
            <w:r w:rsidR="00650B57" w:rsidRPr="007202D7">
              <w:rPr>
                <w:rFonts w:eastAsia="MS Mincho"/>
                <w:b/>
                <w:color w:val="000000" w:themeColor="text1"/>
                <w:szCs w:val="26"/>
              </w:rPr>
              <w:t xml:space="preserve"> phần trăm mỡ cơ thể (%)</w:t>
            </w:r>
          </w:p>
        </w:tc>
        <w:tc>
          <w:tcPr>
            <w:tcW w:w="2001" w:type="dxa"/>
            <w:vAlign w:val="center"/>
          </w:tcPr>
          <w:p w14:paraId="38834E1F" w14:textId="16FDD27C" w:rsidR="00F678C0" w:rsidRPr="007202D7" w:rsidRDefault="00F678C0" w:rsidP="004C40C3">
            <w:pPr>
              <w:jc w:val="center"/>
              <w:rPr>
                <w:rFonts w:eastAsia="MS Mincho"/>
                <w:color w:val="000000" w:themeColor="text1"/>
                <w:szCs w:val="26"/>
              </w:rPr>
            </w:pPr>
            <w:r w:rsidRPr="007202D7">
              <w:rPr>
                <w:rFonts w:eastAsia="MS Mincho"/>
                <w:b/>
                <w:color w:val="000000" w:themeColor="text1"/>
                <w:szCs w:val="26"/>
              </w:rPr>
              <w:t>Nhóm can thiệp (</w:t>
            </w:r>
            <w:r w:rsidR="001D60E7" w:rsidRPr="007202D7">
              <w:rPr>
                <w:rFonts w:eastAsia="MS Mincho"/>
                <w:b/>
                <w:color w:val="000000" w:themeColor="text1"/>
                <w:szCs w:val="26"/>
              </w:rPr>
              <w:t>n = 71</w:t>
            </w:r>
            <w:r w:rsidRPr="007202D7">
              <w:rPr>
                <w:rFonts w:eastAsia="MS Mincho"/>
                <w:b/>
                <w:color w:val="000000" w:themeColor="text1"/>
                <w:szCs w:val="26"/>
              </w:rPr>
              <w:t>)</w:t>
            </w:r>
          </w:p>
        </w:tc>
        <w:tc>
          <w:tcPr>
            <w:tcW w:w="1655" w:type="dxa"/>
            <w:vAlign w:val="center"/>
          </w:tcPr>
          <w:p w14:paraId="2058CE22" w14:textId="4D380A40" w:rsidR="00F678C0" w:rsidRPr="007202D7" w:rsidRDefault="00F678C0" w:rsidP="004C40C3">
            <w:pPr>
              <w:jc w:val="center"/>
              <w:rPr>
                <w:rFonts w:eastAsia="MS Mincho"/>
                <w:color w:val="000000" w:themeColor="text1"/>
                <w:szCs w:val="26"/>
              </w:rPr>
            </w:pPr>
            <w:r w:rsidRPr="007202D7">
              <w:rPr>
                <w:rFonts w:eastAsia="MS Mincho"/>
                <w:b/>
                <w:color w:val="000000" w:themeColor="text1"/>
                <w:szCs w:val="26"/>
              </w:rPr>
              <w:t>Nhóm chứng (</w:t>
            </w:r>
            <w:r w:rsidR="001D60E7" w:rsidRPr="007202D7">
              <w:rPr>
                <w:rFonts w:eastAsia="MS Mincho"/>
                <w:b/>
                <w:color w:val="000000" w:themeColor="text1"/>
                <w:szCs w:val="26"/>
              </w:rPr>
              <w:t>n = 70</w:t>
            </w:r>
            <w:r w:rsidRPr="007202D7">
              <w:rPr>
                <w:rFonts w:eastAsia="MS Mincho"/>
                <w:b/>
                <w:color w:val="000000" w:themeColor="text1"/>
                <w:szCs w:val="26"/>
              </w:rPr>
              <w:t>)</w:t>
            </w:r>
          </w:p>
        </w:tc>
        <w:tc>
          <w:tcPr>
            <w:tcW w:w="972" w:type="dxa"/>
            <w:vAlign w:val="center"/>
          </w:tcPr>
          <w:p w14:paraId="60421565" w14:textId="77EB84D5" w:rsidR="00F678C0" w:rsidRPr="007202D7" w:rsidRDefault="001B2C78" w:rsidP="004C40C3">
            <w:pPr>
              <w:jc w:val="center"/>
              <w:rPr>
                <w:rFonts w:eastAsia="MS Mincho"/>
                <w:b/>
                <w:color w:val="000000" w:themeColor="text1"/>
                <w:szCs w:val="26"/>
              </w:rPr>
            </w:pPr>
            <w:r w:rsidRPr="007202D7">
              <w:rPr>
                <w:rFonts w:eastAsia="MS Mincho"/>
                <w:b/>
                <w:color w:val="000000" w:themeColor="text1"/>
                <w:szCs w:val="26"/>
              </w:rPr>
              <w:t>C</w:t>
            </w:r>
            <w:r w:rsidR="00F678C0" w:rsidRPr="007202D7">
              <w:rPr>
                <w:rFonts w:eastAsia="MS Mincho"/>
                <w:b/>
                <w:color w:val="000000" w:themeColor="text1"/>
                <w:szCs w:val="26"/>
              </w:rPr>
              <w:t>-C</w:t>
            </w:r>
            <w:r w:rsidRPr="007202D7">
              <w:rPr>
                <w:rFonts w:eastAsia="MS Mincho"/>
                <w:b/>
                <w:color w:val="000000" w:themeColor="text1"/>
                <w:szCs w:val="26"/>
              </w:rPr>
              <w:t>T</w:t>
            </w:r>
          </w:p>
        </w:tc>
        <w:tc>
          <w:tcPr>
            <w:tcW w:w="1075" w:type="dxa"/>
            <w:vAlign w:val="center"/>
          </w:tcPr>
          <w:p w14:paraId="09E8C426" w14:textId="584EC0AA" w:rsidR="00F678C0" w:rsidRPr="007202D7" w:rsidRDefault="00F678C0" w:rsidP="004C40C3">
            <w:pPr>
              <w:jc w:val="center"/>
              <w:rPr>
                <w:rFonts w:eastAsia="MS Mincho"/>
                <w:color w:val="000000" w:themeColor="text1"/>
                <w:szCs w:val="26"/>
                <w:vertAlign w:val="superscript"/>
              </w:rPr>
            </w:pPr>
            <w:r w:rsidRPr="007202D7">
              <w:rPr>
                <w:rFonts w:eastAsia="MS Mincho"/>
                <w:b/>
                <w:color w:val="000000" w:themeColor="text1"/>
                <w:szCs w:val="26"/>
              </w:rPr>
              <w:t>p</w:t>
            </w:r>
            <w:r w:rsidRPr="007202D7">
              <w:rPr>
                <w:rFonts w:eastAsia="MS Mincho"/>
                <w:b/>
                <w:color w:val="000000" w:themeColor="text1"/>
                <w:szCs w:val="26"/>
                <w:vertAlign w:val="superscript"/>
              </w:rPr>
              <w:t>a</w:t>
            </w:r>
          </w:p>
        </w:tc>
      </w:tr>
      <w:tr w:rsidR="00F678C0" w:rsidRPr="007202D7" w14:paraId="7A16DA5C" w14:textId="77777777" w:rsidTr="00F678C0">
        <w:trPr>
          <w:trHeight w:val="503"/>
          <w:jc w:val="center"/>
        </w:trPr>
        <w:tc>
          <w:tcPr>
            <w:tcW w:w="3085" w:type="dxa"/>
          </w:tcPr>
          <w:p w14:paraId="309E07C7" w14:textId="3FD11FA4" w:rsidR="00F678C0" w:rsidRPr="007202D7" w:rsidRDefault="00BB6755" w:rsidP="004C40C3">
            <w:pPr>
              <w:rPr>
                <w:rFonts w:eastAsia="MS Mincho"/>
                <w:color w:val="000000" w:themeColor="text1"/>
                <w:szCs w:val="26"/>
              </w:rPr>
            </w:pPr>
            <w:r w:rsidRPr="007202D7">
              <w:rPr>
                <w:rFonts w:eastAsia="MS Mincho"/>
                <w:color w:val="000000" w:themeColor="text1"/>
                <w:szCs w:val="26"/>
              </w:rPr>
              <w:t>T0</w:t>
            </w:r>
          </w:p>
        </w:tc>
        <w:tc>
          <w:tcPr>
            <w:tcW w:w="2001" w:type="dxa"/>
          </w:tcPr>
          <w:p w14:paraId="399D297F" w14:textId="77777777" w:rsidR="00F678C0" w:rsidRPr="007202D7" w:rsidRDefault="00F678C0" w:rsidP="004C40C3">
            <w:pPr>
              <w:jc w:val="center"/>
              <w:rPr>
                <w:rFonts w:eastAsia="MS Mincho"/>
                <w:b/>
                <w:color w:val="000000" w:themeColor="text1"/>
                <w:szCs w:val="26"/>
              </w:rPr>
            </w:pPr>
            <w:r w:rsidRPr="007202D7">
              <w:rPr>
                <w:rFonts w:eastAsia="MS Mincho"/>
                <w:color w:val="000000" w:themeColor="text1"/>
                <w:szCs w:val="26"/>
              </w:rPr>
              <w:t>37,1 ± 2,9</w:t>
            </w:r>
          </w:p>
        </w:tc>
        <w:tc>
          <w:tcPr>
            <w:tcW w:w="1655" w:type="dxa"/>
          </w:tcPr>
          <w:p w14:paraId="5D4DBC8F" w14:textId="77777777" w:rsidR="00F678C0" w:rsidRPr="007202D7" w:rsidRDefault="00F678C0" w:rsidP="004C40C3">
            <w:pPr>
              <w:jc w:val="center"/>
              <w:rPr>
                <w:rFonts w:eastAsia="MS Mincho"/>
                <w:b/>
                <w:color w:val="000000" w:themeColor="text1"/>
                <w:szCs w:val="26"/>
              </w:rPr>
            </w:pPr>
            <w:r w:rsidRPr="007202D7">
              <w:rPr>
                <w:rFonts w:eastAsia="MS Mincho"/>
                <w:color w:val="000000" w:themeColor="text1"/>
                <w:szCs w:val="26"/>
              </w:rPr>
              <w:t>38,1 ± 2,7</w:t>
            </w:r>
          </w:p>
        </w:tc>
        <w:tc>
          <w:tcPr>
            <w:tcW w:w="972" w:type="dxa"/>
          </w:tcPr>
          <w:p w14:paraId="02DD0E78" w14:textId="2153D146" w:rsidR="00F678C0" w:rsidRPr="007202D7" w:rsidRDefault="00F678C0" w:rsidP="004C40C3">
            <w:pPr>
              <w:jc w:val="center"/>
              <w:rPr>
                <w:rFonts w:eastAsia="MS Mincho"/>
                <w:color w:val="000000" w:themeColor="text1"/>
                <w:szCs w:val="26"/>
              </w:rPr>
            </w:pPr>
            <w:r w:rsidRPr="007202D7">
              <w:rPr>
                <w:rFonts w:eastAsia="MS Mincho"/>
                <w:color w:val="000000" w:themeColor="text1"/>
                <w:szCs w:val="26"/>
              </w:rPr>
              <w:t>0,95</w:t>
            </w:r>
          </w:p>
        </w:tc>
        <w:tc>
          <w:tcPr>
            <w:tcW w:w="1075" w:type="dxa"/>
          </w:tcPr>
          <w:p w14:paraId="0A47A879" w14:textId="7909AA74" w:rsidR="00F678C0" w:rsidRPr="007202D7" w:rsidRDefault="00F678C0" w:rsidP="004C40C3">
            <w:pPr>
              <w:jc w:val="center"/>
              <w:rPr>
                <w:rFonts w:eastAsia="MS Mincho"/>
                <w:b/>
                <w:color w:val="000000" w:themeColor="text1"/>
                <w:szCs w:val="26"/>
                <w:vertAlign w:val="superscript"/>
              </w:rPr>
            </w:pPr>
            <w:r w:rsidRPr="007202D7">
              <w:rPr>
                <w:rFonts w:eastAsia="MS Mincho"/>
                <w:b/>
                <w:color w:val="000000" w:themeColor="text1"/>
                <w:szCs w:val="26"/>
              </w:rPr>
              <w:t>0,046</w:t>
            </w:r>
          </w:p>
        </w:tc>
      </w:tr>
      <w:tr w:rsidR="00F678C0" w:rsidRPr="007202D7" w14:paraId="4A8211CE" w14:textId="77777777" w:rsidTr="00F678C0">
        <w:trPr>
          <w:trHeight w:val="81"/>
          <w:jc w:val="center"/>
        </w:trPr>
        <w:tc>
          <w:tcPr>
            <w:tcW w:w="3085" w:type="dxa"/>
          </w:tcPr>
          <w:p w14:paraId="59C3E24C" w14:textId="54B7A939" w:rsidR="00F678C0" w:rsidRPr="007202D7" w:rsidRDefault="00BB6755" w:rsidP="004C40C3">
            <w:pPr>
              <w:rPr>
                <w:rFonts w:eastAsia="MS Mincho"/>
                <w:color w:val="000000" w:themeColor="text1"/>
                <w:szCs w:val="26"/>
              </w:rPr>
            </w:pPr>
            <w:r w:rsidRPr="007202D7">
              <w:rPr>
                <w:rFonts w:eastAsia="MS Mincho"/>
                <w:color w:val="000000" w:themeColor="text1"/>
                <w:szCs w:val="26"/>
              </w:rPr>
              <w:t>T2</w:t>
            </w:r>
          </w:p>
        </w:tc>
        <w:tc>
          <w:tcPr>
            <w:tcW w:w="2001" w:type="dxa"/>
          </w:tcPr>
          <w:p w14:paraId="4ACD6695" w14:textId="77777777" w:rsidR="00F678C0" w:rsidRPr="007202D7" w:rsidRDefault="00F678C0" w:rsidP="004C40C3">
            <w:pPr>
              <w:jc w:val="center"/>
              <w:rPr>
                <w:rFonts w:eastAsia="MS Mincho"/>
                <w:b/>
                <w:color w:val="000000" w:themeColor="text1"/>
                <w:szCs w:val="26"/>
              </w:rPr>
            </w:pPr>
            <w:r w:rsidRPr="007202D7">
              <w:rPr>
                <w:rFonts w:eastAsia="MS Mincho"/>
                <w:color w:val="000000" w:themeColor="text1"/>
                <w:szCs w:val="26"/>
              </w:rPr>
              <w:t>36,6 ± 3,0</w:t>
            </w:r>
          </w:p>
        </w:tc>
        <w:tc>
          <w:tcPr>
            <w:tcW w:w="1655" w:type="dxa"/>
          </w:tcPr>
          <w:p w14:paraId="44E54E53" w14:textId="77777777" w:rsidR="00F678C0" w:rsidRPr="007202D7" w:rsidRDefault="00F678C0" w:rsidP="004C40C3">
            <w:pPr>
              <w:jc w:val="center"/>
              <w:rPr>
                <w:rFonts w:eastAsia="MS Mincho"/>
                <w:b/>
                <w:color w:val="000000" w:themeColor="text1"/>
                <w:szCs w:val="26"/>
              </w:rPr>
            </w:pPr>
            <w:r w:rsidRPr="007202D7">
              <w:rPr>
                <w:rFonts w:eastAsia="MS Mincho"/>
                <w:color w:val="000000" w:themeColor="text1"/>
                <w:szCs w:val="26"/>
              </w:rPr>
              <w:t>38,0 ± 3,7</w:t>
            </w:r>
          </w:p>
        </w:tc>
        <w:tc>
          <w:tcPr>
            <w:tcW w:w="972" w:type="dxa"/>
          </w:tcPr>
          <w:p w14:paraId="66A525C4" w14:textId="515C2AC8" w:rsidR="00F678C0" w:rsidRPr="007202D7" w:rsidRDefault="009E57B9" w:rsidP="004C40C3">
            <w:pPr>
              <w:jc w:val="center"/>
              <w:rPr>
                <w:rFonts w:eastAsia="MS Mincho"/>
                <w:color w:val="000000" w:themeColor="text1"/>
                <w:szCs w:val="26"/>
              </w:rPr>
            </w:pPr>
            <w:r w:rsidRPr="007202D7">
              <w:rPr>
                <w:rFonts w:eastAsia="MS Mincho"/>
                <w:color w:val="000000" w:themeColor="text1"/>
                <w:szCs w:val="26"/>
              </w:rPr>
              <w:t>1,41</w:t>
            </w:r>
          </w:p>
        </w:tc>
        <w:tc>
          <w:tcPr>
            <w:tcW w:w="1075" w:type="dxa"/>
          </w:tcPr>
          <w:p w14:paraId="2BFAAB15" w14:textId="7580BB7A" w:rsidR="00F678C0" w:rsidRPr="007202D7" w:rsidRDefault="00F678C0" w:rsidP="004C40C3">
            <w:pPr>
              <w:jc w:val="center"/>
              <w:rPr>
                <w:rFonts w:eastAsia="MS Mincho"/>
                <w:color w:val="000000" w:themeColor="text1"/>
                <w:szCs w:val="26"/>
                <w:vertAlign w:val="superscript"/>
              </w:rPr>
            </w:pPr>
            <w:r w:rsidRPr="007202D7">
              <w:rPr>
                <w:rFonts w:eastAsia="MS Mincho"/>
                <w:b/>
                <w:color w:val="000000" w:themeColor="text1"/>
                <w:szCs w:val="26"/>
              </w:rPr>
              <w:t>0,004</w:t>
            </w:r>
          </w:p>
        </w:tc>
      </w:tr>
      <w:tr w:rsidR="00EF679D" w:rsidRPr="007202D7" w14:paraId="70C7AF89" w14:textId="77777777" w:rsidTr="00D50FCB">
        <w:trPr>
          <w:trHeight w:val="494"/>
          <w:jc w:val="center"/>
        </w:trPr>
        <w:tc>
          <w:tcPr>
            <w:tcW w:w="3085" w:type="dxa"/>
          </w:tcPr>
          <w:p w14:paraId="32675923" w14:textId="77777777" w:rsidR="00EF679D" w:rsidRPr="007202D7" w:rsidRDefault="00EF679D" w:rsidP="00D50FCB">
            <w:pPr>
              <w:rPr>
                <w:rFonts w:eastAsia="MS Mincho"/>
                <w:color w:val="000000" w:themeColor="text1"/>
                <w:szCs w:val="26"/>
              </w:rPr>
            </w:pPr>
            <w:r w:rsidRPr="007202D7">
              <w:rPr>
                <w:rFonts w:eastAsia="MS Mincho"/>
                <w:color w:val="000000" w:themeColor="text1"/>
                <w:szCs w:val="26"/>
              </w:rPr>
              <w:t>T4</w:t>
            </w:r>
          </w:p>
        </w:tc>
        <w:tc>
          <w:tcPr>
            <w:tcW w:w="2001" w:type="dxa"/>
          </w:tcPr>
          <w:p w14:paraId="41D35427" w14:textId="77777777" w:rsidR="00EF679D" w:rsidRPr="007202D7" w:rsidRDefault="00EF679D" w:rsidP="00D50FCB">
            <w:pPr>
              <w:jc w:val="center"/>
              <w:rPr>
                <w:rFonts w:eastAsia="MS Mincho"/>
                <w:b/>
                <w:color w:val="000000" w:themeColor="text1"/>
                <w:szCs w:val="26"/>
              </w:rPr>
            </w:pPr>
            <w:r w:rsidRPr="007202D7">
              <w:rPr>
                <w:rFonts w:eastAsia="MS Mincho"/>
                <w:color w:val="000000" w:themeColor="text1"/>
                <w:szCs w:val="26"/>
              </w:rPr>
              <w:t>36,9 ± 3,0</w:t>
            </w:r>
          </w:p>
        </w:tc>
        <w:tc>
          <w:tcPr>
            <w:tcW w:w="1655" w:type="dxa"/>
          </w:tcPr>
          <w:p w14:paraId="63503E19" w14:textId="77777777" w:rsidR="00EF679D" w:rsidRPr="007202D7" w:rsidRDefault="00EF679D" w:rsidP="00D50FCB">
            <w:pPr>
              <w:jc w:val="center"/>
              <w:rPr>
                <w:rFonts w:eastAsia="MS Mincho"/>
                <w:b/>
                <w:color w:val="000000" w:themeColor="text1"/>
                <w:szCs w:val="26"/>
              </w:rPr>
            </w:pPr>
            <w:r w:rsidRPr="007202D7">
              <w:rPr>
                <w:rFonts w:eastAsia="MS Mincho"/>
                <w:color w:val="000000" w:themeColor="text1"/>
                <w:szCs w:val="26"/>
              </w:rPr>
              <w:t>38,4 ± 2,8</w:t>
            </w:r>
          </w:p>
        </w:tc>
        <w:tc>
          <w:tcPr>
            <w:tcW w:w="972" w:type="dxa"/>
          </w:tcPr>
          <w:p w14:paraId="186B2E6F" w14:textId="77777777" w:rsidR="00EF679D" w:rsidRPr="007202D7" w:rsidRDefault="00EF679D" w:rsidP="00D50FCB">
            <w:pPr>
              <w:jc w:val="center"/>
              <w:rPr>
                <w:rFonts w:eastAsia="MS Mincho"/>
                <w:color w:val="000000" w:themeColor="text1"/>
                <w:szCs w:val="26"/>
              </w:rPr>
            </w:pPr>
            <w:r w:rsidRPr="007202D7">
              <w:rPr>
                <w:rFonts w:eastAsia="MS Mincho"/>
                <w:color w:val="000000" w:themeColor="text1"/>
                <w:szCs w:val="26"/>
              </w:rPr>
              <w:t>1,49</w:t>
            </w:r>
          </w:p>
        </w:tc>
        <w:tc>
          <w:tcPr>
            <w:tcW w:w="1075" w:type="dxa"/>
          </w:tcPr>
          <w:p w14:paraId="62E11AA2" w14:textId="77777777" w:rsidR="00EF679D" w:rsidRPr="007202D7" w:rsidRDefault="00EF679D" w:rsidP="00D50FCB">
            <w:pPr>
              <w:jc w:val="center"/>
              <w:rPr>
                <w:rFonts w:eastAsia="MS Mincho"/>
                <w:color w:val="000000" w:themeColor="text1"/>
                <w:szCs w:val="26"/>
                <w:vertAlign w:val="superscript"/>
              </w:rPr>
            </w:pPr>
            <w:r w:rsidRPr="007202D7">
              <w:rPr>
                <w:rFonts w:eastAsia="MS Mincho"/>
                <w:b/>
                <w:color w:val="000000" w:themeColor="text1"/>
                <w:szCs w:val="26"/>
              </w:rPr>
              <w:t>0,004</w:t>
            </w:r>
          </w:p>
        </w:tc>
      </w:tr>
      <w:tr w:rsidR="00F678C0" w:rsidRPr="007202D7" w14:paraId="48401EE9" w14:textId="77777777" w:rsidTr="002C0AFE">
        <w:trPr>
          <w:trHeight w:val="485"/>
          <w:jc w:val="center"/>
        </w:trPr>
        <w:tc>
          <w:tcPr>
            <w:tcW w:w="3085" w:type="dxa"/>
          </w:tcPr>
          <w:p w14:paraId="7AF1E91E" w14:textId="53BA5A62" w:rsidR="00F678C0" w:rsidRPr="007202D7" w:rsidRDefault="00BB6755" w:rsidP="004C40C3">
            <w:pPr>
              <w:rPr>
                <w:rFonts w:eastAsia="MS Mincho"/>
                <w:color w:val="000000" w:themeColor="text1"/>
                <w:szCs w:val="26"/>
              </w:rPr>
            </w:pPr>
            <w:r w:rsidRPr="007202D7">
              <w:rPr>
                <w:rFonts w:eastAsia="MS Mincho"/>
                <w:color w:val="000000" w:themeColor="text1"/>
                <w:szCs w:val="26"/>
              </w:rPr>
              <w:t>T2</w:t>
            </w:r>
            <w:r w:rsidR="00F678C0" w:rsidRPr="007202D7">
              <w:rPr>
                <w:rFonts w:eastAsia="MS Mincho"/>
                <w:color w:val="000000" w:themeColor="text1"/>
                <w:szCs w:val="26"/>
              </w:rPr>
              <w:t xml:space="preserve"> - </w:t>
            </w:r>
            <w:r w:rsidRPr="007202D7">
              <w:rPr>
                <w:rFonts w:eastAsia="MS Mincho"/>
                <w:color w:val="000000" w:themeColor="text1"/>
                <w:szCs w:val="26"/>
              </w:rPr>
              <w:t>T0</w:t>
            </w:r>
          </w:p>
        </w:tc>
        <w:tc>
          <w:tcPr>
            <w:tcW w:w="2001" w:type="dxa"/>
          </w:tcPr>
          <w:p w14:paraId="2D892992" w14:textId="77777777" w:rsidR="00F678C0" w:rsidRPr="007202D7" w:rsidRDefault="00F678C0" w:rsidP="004C40C3">
            <w:pPr>
              <w:jc w:val="center"/>
              <w:rPr>
                <w:rFonts w:eastAsia="MS Mincho"/>
                <w:color w:val="000000" w:themeColor="text1"/>
                <w:szCs w:val="26"/>
              </w:rPr>
            </w:pPr>
            <w:r w:rsidRPr="007202D7">
              <w:rPr>
                <w:rFonts w:eastAsia="MS Mincho"/>
                <w:color w:val="000000" w:themeColor="text1"/>
                <w:szCs w:val="26"/>
              </w:rPr>
              <w:t>-0,5 ± 1,1</w:t>
            </w:r>
          </w:p>
        </w:tc>
        <w:tc>
          <w:tcPr>
            <w:tcW w:w="1655" w:type="dxa"/>
          </w:tcPr>
          <w:p w14:paraId="020CA1AE" w14:textId="77777777" w:rsidR="00F678C0" w:rsidRPr="007202D7" w:rsidRDefault="00F678C0" w:rsidP="004C40C3">
            <w:pPr>
              <w:jc w:val="center"/>
              <w:rPr>
                <w:rFonts w:eastAsia="MS Mincho"/>
                <w:color w:val="000000" w:themeColor="text1"/>
                <w:szCs w:val="26"/>
              </w:rPr>
            </w:pPr>
            <w:r w:rsidRPr="007202D7">
              <w:rPr>
                <w:rFonts w:eastAsia="MS Mincho"/>
                <w:color w:val="000000" w:themeColor="text1"/>
                <w:szCs w:val="26"/>
              </w:rPr>
              <w:t>-0,04 ± 0,8</w:t>
            </w:r>
          </w:p>
        </w:tc>
        <w:tc>
          <w:tcPr>
            <w:tcW w:w="972" w:type="dxa"/>
          </w:tcPr>
          <w:p w14:paraId="5ECA632A" w14:textId="229A904C" w:rsidR="00F678C0" w:rsidRPr="007202D7" w:rsidRDefault="009E57B9" w:rsidP="004C40C3">
            <w:pPr>
              <w:jc w:val="center"/>
              <w:rPr>
                <w:rFonts w:eastAsia="MS Mincho"/>
                <w:color w:val="000000" w:themeColor="text1"/>
                <w:szCs w:val="26"/>
              </w:rPr>
            </w:pPr>
            <w:r w:rsidRPr="007202D7">
              <w:rPr>
                <w:rFonts w:eastAsia="MS Mincho"/>
                <w:color w:val="000000" w:themeColor="text1"/>
                <w:szCs w:val="26"/>
              </w:rPr>
              <w:t>0,46</w:t>
            </w:r>
          </w:p>
        </w:tc>
        <w:tc>
          <w:tcPr>
            <w:tcW w:w="1075" w:type="dxa"/>
          </w:tcPr>
          <w:p w14:paraId="39A3494F" w14:textId="68A6B714" w:rsidR="00F678C0" w:rsidRPr="007202D7" w:rsidRDefault="00F678C0" w:rsidP="004C40C3">
            <w:pPr>
              <w:jc w:val="center"/>
              <w:rPr>
                <w:rFonts w:eastAsia="MS Mincho"/>
                <w:color w:val="000000" w:themeColor="text1"/>
                <w:szCs w:val="26"/>
                <w:vertAlign w:val="superscript"/>
              </w:rPr>
            </w:pPr>
            <w:r w:rsidRPr="007202D7">
              <w:rPr>
                <w:rFonts w:eastAsia="MS Mincho"/>
                <w:b/>
                <w:color w:val="000000" w:themeColor="text1"/>
                <w:szCs w:val="26"/>
              </w:rPr>
              <w:t>0,005</w:t>
            </w:r>
          </w:p>
        </w:tc>
      </w:tr>
      <w:tr w:rsidR="00E2345B" w:rsidRPr="007202D7" w14:paraId="1C148B51" w14:textId="77777777" w:rsidTr="00F678C0">
        <w:trPr>
          <w:trHeight w:val="458"/>
          <w:jc w:val="center"/>
        </w:trPr>
        <w:tc>
          <w:tcPr>
            <w:tcW w:w="3085" w:type="dxa"/>
          </w:tcPr>
          <w:p w14:paraId="704FDCB1" w14:textId="093E5CC8" w:rsidR="00E2345B" w:rsidRPr="007202D7" w:rsidRDefault="001D467B" w:rsidP="004C40C3">
            <w:pPr>
              <w:rPr>
                <w:rFonts w:eastAsia="MS Mincho"/>
                <w:color w:val="000000" w:themeColor="text1"/>
                <w:szCs w:val="26"/>
              </w:rPr>
            </w:pPr>
            <w:r w:rsidRPr="007202D7">
              <w:rPr>
                <w:rFonts w:eastAsia="MS Mincho"/>
                <w:color w:val="000000" w:themeColor="text1"/>
                <w:szCs w:val="26"/>
              </w:rPr>
              <w:t>T2 - T0*</w:t>
            </w:r>
          </w:p>
        </w:tc>
        <w:tc>
          <w:tcPr>
            <w:tcW w:w="2001" w:type="dxa"/>
          </w:tcPr>
          <w:p w14:paraId="42D2714E" w14:textId="70DA8B6C" w:rsidR="00E2345B" w:rsidRPr="007202D7" w:rsidRDefault="00800F8A" w:rsidP="004C40C3">
            <w:pPr>
              <w:jc w:val="center"/>
              <w:rPr>
                <w:rFonts w:eastAsia="MS Mincho"/>
                <w:color w:val="000000" w:themeColor="text1"/>
                <w:szCs w:val="26"/>
              </w:rPr>
            </w:pPr>
            <w:r w:rsidRPr="007202D7">
              <w:rPr>
                <w:color w:val="000000" w:themeColor="text1"/>
                <w:szCs w:val="26"/>
              </w:rPr>
              <w:t>-0,6</w:t>
            </w:r>
            <w:r w:rsidR="001D467B" w:rsidRPr="007202D7">
              <w:rPr>
                <w:color w:val="000000" w:themeColor="text1"/>
                <w:szCs w:val="26"/>
              </w:rPr>
              <w:t xml:space="preserve"> ± 0,1</w:t>
            </w:r>
          </w:p>
        </w:tc>
        <w:tc>
          <w:tcPr>
            <w:tcW w:w="1655" w:type="dxa"/>
          </w:tcPr>
          <w:p w14:paraId="1E5192AF" w14:textId="3708F483" w:rsidR="00E2345B" w:rsidRPr="007202D7" w:rsidRDefault="00800F8A" w:rsidP="004C40C3">
            <w:pPr>
              <w:jc w:val="center"/>
              <w:rPr>
                <w:rFonts w:eastAsia="MS Mincho"/>
                <w:color w:val="000000" w:themeColor="text1"/>
                <w:szCs w:val="26"/>
              </w:rPr>
            </w:pPr>
            <w:r w:rsidRPr="007202D7">
              <w:rPr>
                <w:color w:val="000000" w:themeColor="text1"/>
                <w:szCs w:val="26"/>
              </w:rPr>
              <w:t>0,0</w:t>
            </w:r>
            <w:r w:rsidR="001D467B" w:rsidRPr="007202D7">
              <w:rPr>
                <w:color w:val="000000" w:themeColor="text1"/>
                <w:szCs w:val="26"/>
              </w:rPr>
              <w:t xml:space="preserve"> ± 0,1</w:t>
            </w:r>
          </w:p>
        </w:tc>
        <w:tc>
          <w:tcPr>
            <w:tcW w:w="972" w:type="dxa"/>
          </w:tcPr>
          <w:p w14:paraId="3A74F2C8" w14:textId="278E02AB" w:rsidR="00E2345B" w:rsidRPr="007202D7" w:rsidRDefault="001D467B" w:rsidP="004C40C3">
            <w:pPr>
              <w:jc w:val="center"/>
              <w:rPr>
                <w:rFonts w:eastAsia="MS Mincho"/>
                <w:color w:val="000000" w:themeColor="text1"/>
                <w:szCs w:val="26"/>
              </w:rPr>
            </w:pPr>
            <w:r w:rsidRPr="007202D7">
              <w:rPr>
                <w:rFonts w:eastAsia="MS Mincho"/>
                <w:color w:val="000000" w:themeColor="text1"/>
                <w:szCs w:val="26"/>
              </w:rPr>
              <w:t>0,</w:t>
            </w:r>
            <w:r w:rsidR="00800F8A" w:rsidRPr="007202D7">
              <w:rPr>
                <w:rFonts w:eastAsia="MS Mincho"/>
                <w:color w:val="000000" w:themeColor="text1"/>
                <w:szCs w:val="26"/>
              </w:rPr>
              <w:t>6</w:t>
            </w:r>
          </w:p>
        </w:tc>
        <w:tc>
          <w:tcPr>
            <w:tcW w:w="1075" w:type="dxa"/>
          </w:tcPr>
          <w:p w14:paraId="3392A6C4" w14:textId="0E9A5E64" w:rsidR="00E2345B" w:rsidRPr="007202D7" w:rsidRDefault="00800F8A" w:rsidP="004C40C3">
            <w:pPr>
              <w:jc w:val="center"/>
              <w:rPr>
                <w:rFonts w:eastAsia="MS Mincho"/>
                <w:b/>
                <w:color w:val="000000" w:themeColor="text1"/>
                <w:szCs w:val="26"/>
              </w:rPr>
            </w:pPr>
            <w:r w:rsidRPr="007202D7">
              <w:rPr>
                <w:b/>
                <w:bCs/>
                <w:color w:val="000000" w:themeColor="text1"/>
                <w:szCs w:val="26"/>
              </w:rPr>
              <w:t>0,000</w:t>
            </w:r>
            <w:r w:rsidR="000A3DD5" w:rsidRPr="007202D7">
              <w:rPr>
                <w:b/>
                <w:bCs/>
                <w:color w:val="000000" w:themeColor="text1"/>
                <w:szCs w:val="26"/>
              </w:rPr>
              <w:t>*</w:t>
            </w:r>
          </w:p>
        </w:tc>
      </w:tr>
      <w:tr w:rsidR="00EF679D" w:rsidRPr="007202D7" w14:paraId="24543BA1" w14:textId="77777777" w:rsidTr="00F678C0">
        <w:trPr>
          <w:trHeight w:val="81"/>
          <w:jc w:val="center"/>
        </w:trPr>
        <w:tc>
          <w:tcPr>
            <w:tcW w:w="3085" w:type="dxa"/>
          </w:tcPr>
          <w:p w14:paraId="0EB21C67" w14:textId="761307F2" w:rsidR="00EF679D" w:rsidRPr="007202D7" w:rsidRDefault="00EF679D" w:rsidP="004C40C3">
            <w:pPr>
              <w:rPr>
                <w:rFonts w:eastAsia="MS Mincho"/>
                <w:color w:val="000000" w:themeColor="text1"/>
                <w:szCs w:val="26"/>
              </w:rPr>
            </w:pPr>
            <w:r w:rsidRPr="007202D7">
              <w:rPr>
                <w:rFonts w:eastAsia="MS Mincho"/>
                <w:color w:val="000000" w:themeColor="text1"/>
                <w:szCs w:val="26"/>
              </w:rPr>
              <w:t>T4 - T0</w:t>
            </w:r>
          </w:p>
        </w:tc>
        <w:tc>
          <w:tcPr>
            <w:tcW w:w="2001" w:type="dxa"/>
          </w:tcPr>
          <w:p w14:paraId="61F84454" w14:textId="5324BEEE" w:rsidR="00EF679D" w:rsidRPr="007202D7" w:rsidRDefault="00EF679D" w:rsidP="004C40C3">
            <w:pPr>
              <w:jc w:val="center"/>
              <w:rPr>
                <w:rFonts w:eastAsia="MS Mincho"/>
                <w:b/>
                <w:color w:val="000000" w:themeColor="text1"/>
                <w:szCs w:val="26"/>
              </w:rPr>
            </w:pPr>
            <w:r w:rsidRPr="007202D7">
              <w:rPr>
                <w:rFonts w:eastAsia="MS Mincho"/>
                <w:color w:val="000000" w:themeColor="text1"/>
                <w:szCs w:val="26"/>
              </w:rPr>
              <w:t>-0,2 ± 1,3</w:t>
            </w:r>
          </w:p>
        </w:tc>
        <w:tc>
          <w:tcPr>
            <w:tcW w:w="1655" w:type="dxa"/>
          </w:tcPr>
          <w:p w14:paraId="0C622B1A" w14:textId="43BD9F94" w:rsidR="00EF679D" w:rsidRPr="007202D7" w:rsidRDefault="00EF679D" w:rsidP="004C40C3">
            <w:pPr>
              <w:jc w:val="center"/>
              <w:rPr>
                <w:rFonts w:eastAsia="MS Mincho"/>
                <w:color w:val="000000" w:themeColor="text1"/>
                <w:sz w:val="24"/>
                <w:szCs w:val="26"/>
              </w:rPr>
            </w:pPr>
            <w:r w:rsidRPr="007202D7">
              <w:rPr>
                <w:rFonts w:eastAsia="MS Mincho"/>
                <w:color w:val="000000" w:themeColor="text1"/>
                <w:szCs w:val="26"/>
              </w:rPr>
              <w:t>0,4 ± 1,0</w:t>
            </w:r>
          </w:p>
        </w:tc>
        <w:tc>
          <w:tcPr>
            <w:tcW w:w="972" w:type="dxa"/>
          </w:tcPr>
          <w:p w14:paraId="2D1C3D18" w14:textId="5C9FD8EA" w:rsidR="00EF679D" w:rsidRPr="007202D7" w:rsidRDefault="00EF679D" w:rsidP="00CA2041">
            <w:pPr>
              <w:jc w:val="center"/>
              <w:rPr>
                <w:rFonts w:eastAsia="MS Mincho"/>
                <w:color w:val="000000" w:themeColor="text1"/>
                <w:szCs w:val="26"/>
              </w:rPr>
            </w:pPr>
            <w:r w:rsidRPr="007202D7">
              <w:rPr>
                <w:rFonts w:eastAsia="MS Mincho"/>
                <w:color w:val="000000" w:themeColor="text1"/>
                <w:szCs w:val="26"/>
              </w:rPr>
              <w:t>0,54</w:t>
            </w:r>
          </w:p>
        </w:tc>
        <w:tc>
          <w:tcPr>
            <w:tcW w:w="1075" w:type="dxa"/>
          </w:tcPr>
          <w:p w14:paraId="2F60817C" w14:textId="7B517547" w:rsidR="00EF679D" w:rsidRPr="007202D7" w:rsidRDefault="00EF679D" w:rsidP="00CA2041">
            <w:pPr>
              <w:jc w:val="center"/>
              <w:rPr>
                <w:rFonts w:eastAsia="MS Mincho"/>
                <w:color w:val="000000" w:themeColor="text1"/>
                <w:szCs w:val="26"/>
              </w:rPr>
            </w:pPr>
            <w:r w:rsidRPr="007202D7">
              <w:rPr>
                <w:rFonts w:eastAsia="MS Mincho"/>
                <w:b/>
                <w:color w:val="000000" w:themeColor="text1"/>
                <w:szCs w:val="26"/>
              </w:rPr>
              <w:t>0,007</w:t>
            </w:r>
          </w:p>
        </w:tc>
      </w:tr>
      <w:tr w:rsidR="00E2345B" w:rsidRPr="007202D7" w14:paraId="32958E1F" w14:textId="77777777" w:rsidTr="00F678C0">
        <w:trPr>
          <w:trHeight w:val="81"/>
          <w:jc w:val="center"/>
        </w:trPr>
        <w:tc>
          <w:tcPr>
            <w:tcW w:w="3085" w:type="dxa"/>
          </w:tcPr>
          <w:p w14:paraId="6BE2F11F" w14:textId="7B130E3B" w:rsidR="00E2345B" w:rsidRPr="007202D7" w:rsidRDefault="001D467B" w:rsidP="004C40C3">
            <w:pPr>
              <w:rPr>
                <w:rFonts w:eastAsia="MS Mincho"/>
                <w:color w:val="000000" w:themeColor="text1"/>
                <w:szCs w:val="26"/>
              </w:rPr>
            </w:pPr>
            <w:r w:rsidRPr="007202D7">
              <w:rPr>
                <w:rFonts w:eastAsia="MS Mincho"/>
                <w:color w:val="000000" w:themeColor="text1"/>
                <w:szCs w:val="26"/>
              </w:rPr>
              <w:t>T4 - T0*</w:t>
            </w:r>
          </w:p>
        </w:tc>
        <w:tc>
          <w:tcPr>
            <w:tcW w:w="2001" w:type="dxa"/>
          </w:tcPr>
          <w:p w14:paraId="7C4926EC" w14:textId="4EFF6843" w:rsidR="00E2345B" w:rsidRPr="007202D7" w:rsidRDefault="00107617" w:rsidP="004C40C3">
            <w:pPr>
              <w:jc w:val="center"/>
              <w:rPr>
                <w:rFonts w:eastAsia="MS Mincho"/>
                <w:b/>
                <w:color w:val="000000" w:themeColor="text1"/>
                <w:szCs w:val="26"/>
              </w:rPr>
            </w:pPr>
            <w:r w:rsidRPr="007202D7">
              <w:rPr>
                <w:color w:val="000000" w:themeColor="text1"/>
                <w:szCs w:val="26"/>
              </w:rPr>
              <w:t>-0,2</w:t>
            </w:r>
            <w:r w:rsidR="00CA2041" w:rsidRPr="007202D7">
              <w:rPr>
                <w:color w:val="000000" w:themeColor="text1"/>
                <w:szCs w:val="26"/>
              </w:rPr>
              <w:t xml:space="preserve"> ± 0,1</w:t>
            </w:r>
          </w:p>
        </w:tc>
        <w:tc>
          <w:tcPr>
            <w:tcW w:w="1655" w:type="dxa"/>
          </w:tcPr>
          <w:p w14:paraId="1D6724E5" w14:textId="1F0C84B9" w:rsidR="00E2345B" w:rsidRPr="007202D7" w:rsidRDefault="00CA2041" w:rsidP="004C40C3">
            <w:pPr>
              <w:jc w:val="center"/>
              <w:rPr>
                <w:rFonts w:eastAsia="MS Mincho"/>
                <w:color w:val="000000" w:themeColor="text1"/>
                <w:sz w:val="24"/>
                <w:szCs w:val="26"/>
              </w:rPr>
            </w:pPr>
            <w:r w:rsidRPr="007202D7">
              <w:rPr>
                <w:color w:val="000000" w:themeColor="text1"/>
                <w:szCs w:val="26"/>
              </w:rPr>
              <w:t>0,4 ± 0,1</w:t>
            </w:r>
          </w:p>
        </w:tc>
        <w:tc>
          <w:tcPr>
            <w:tcW w:w="972" w:type="dxa"/>
          </w:tcPr>
          <w:p w14:paraId="18FF3418" w14:textId="6F8A0452" w:rsidR="00E2345B" w:rsidRPr="007202D7" w:rsidRDefault="000A3DD5" w:rsidP="000A3DD5">
            <w:pPr>
              <w:jc w:val="center"/>
              <w:rPr>
                <w:rFonts w:eastAsia="MS Mincho"/>
                <w:color w:val="000000" w:themeColor="text1"/>
                <w:szCs w:val="26"/>
              </w:rPr>
            </w:pPr>
            <w:r w:rsidRPr="007202D7">
              <w:rPr>
                <w:rFonts w:eastAsia="MS Mincho"/>
                <w:color w:val="000000" w:themeColor="text1"/>
                <w:szCs w:val="26"/>
              </w:rPr>
              <w:t>0,</w:t>
            </w:r>
            <w:r w:rsidR="00CB4B2D" w:rsidRPr="007202D7">
              <w:rPr>
                <w:rFonts w:eastAsia="MS Mincho"/>
                <w:color w:val="000000" w:themeColor="text1"/>
                <w:szCs w:val="26"/>
              </w:rPr>
              <w:t>7</w:t>
            </w:r>
          </w:p>
        </w:tc>
        <w:tc>
          <w:tcPr>
            <w:tcW w:w="1075" w:type="dxa"/>
          </w:tcPr>
          <w:p w14:paraId="117E3A76" w14:textId="245C3B22" w:rsidR="00E2345B" w:rsidRPr="007202D7" w:rsidRDefault="00CB4B2D" w:rsidP="000A3DD5">
            <w:pPr>
              <w:jc w:val="center"/>
              <w:rPr>
                <w:rFonts w:eastAsia="MS Mincho"/>
                <w:b/>
                <w:color w:val="000000" w:themeColor="text1"/>
                <w:szCs w:val="26"/>
              </w:rPr>
            </w:pPr>
            <w:r w:rsidRPr="007202D7">
              <w:rPr>
                <w:rFonts w:eastAsia="MS Mincho"/>
                <w:b/>
                <w:color w:val="000000" w:themeColor="text1"/>
                <w:szCs w:val="26"/>
              </w:rPr>
              <w:t>0,000</w:t>
            </w:r>
            <w:r w:rsidR="000A3DD5" w:rsidRPr="007202D7">
              <w:rPr>
                <w:rFonts w:eastAsia="MS Mincho"/>
                <w:b/>
                <w:color w:val="000000" w:themeColor="text1"/>
                <w:szCs w:val="26"/>
              </w:rPr>
              <w:t>*</w:t>
            </w:r>
          </w:p>
        </w:tc>
      </w:tr>
      <w:tr w:rsidR="00EF679D" w:rsidRPr="007202D7" w14:paraId="602A364C" w14:textId="77777777" w:rsidTr="00F678C0">
        <w:trPr>
          <w:trHeight w:val="81"/>
          <w:jc w:val="center"/>
        </w:trPr>
        <w:tc>
          <w:tcPr>
            <w:tcW w:w="3085" w:type="dxa"/>
          </w:tcPr>
          <w:p w14:paraId="5EEEBEDD" w14:textId="5B3A1FBB" w:rsidR="00EF679D" w:rsidRPr="007202D7" w:rsidRDefault="00EF679D" w:rsidP="004C40C3">
            <w:pPr>
              <w:rPr>
                <w:rFonts w:eastAsia="MS Mincho"/>
                <w:color w:val="000000" w:themeColor="text1"/>
                <w:szCs w:val="26"/>
                <w:vertAlign w:val="superscript"/>
              </w:rPr>
            </w:pPr>
            <w:r w:rsidRPr="007202D7">
              <w:rPr>
                <w:rFonts w:eastAsia="MS Mincho"/>
                <w:color w:val="000000" w:themeColor="text1"/>
                <w:szCs w:val="26"/>
              </w:rPr>
              <w:t>p</w:t>
            </w:r>
            <w:r w:rsidRPr="007202D7">
              <w:rPr>
                <w:rFonts w:eastAsia="MS Mincho"/>
                <w:color w:val="000000" w:themeColor="text1"/>
                <w:szCs w:val="26"/>
                <w:vertAlign w:val="superscript"/>
              </w:rPr>
              <w:t>b1</w:t>
            </w:r>
          </w:p>
        </w:tc>
        <w:tc>
          <w:tcPr>
            <w:tcW w:w="2001" w:type="dxa"/>
          </w:tcPr>
          <w:p w14:paraId="081D058C" w14:textId="34316C17" w:rsidR="00EF679D" w:rsidRPr="007202D7" w:rsidRDefault="00EF679D" w:rsidP="004C40C3">
            <w:pPr>
              <w:jc w:val="center"/>
              <w:rPr>
                <w:rFonts w:eastAsia="MS Mincho"/>
                <w:color w:val="000000" w:themeColor="text1"/>
                <w:szCs w:val="26"/>
                <w:vertAlign w:val="superscript"/>
              </w:rPr>
            </w:pPr>
            <w:r w:rsidRPr="007202D7">
              <w:rPr>
                <w:rFonts w:eastAsia="MS Mincho"/>
                <w:b/>
                <w:color w:val="000000" w:themeColor="text1"/>
                <w:szCs w:val="26"/>
              </w:rPr>
              <w:t>&lt; 0,001</w:t>
            </w:r>
          </w:p>
        </w:tc>
        <w:tc>
          <w:tcPr>
            <w:tcW w:w="1655" w:type="dxa"/>
          </w:tcPr>
          <w:p w14:paraId="5C6A767E" w14:textId="77777777" w:rsidR="00EF679D" w:rsidRPr="007202D7" w:rsidRDefault="00EF679D" w:rsidP="004C40C3">
            <w:pPr>
              <w:jc w:val="center"/>
              <w:rPr>
                <w:rFonts w:eastAsia="MS Mincho"/>
                <w:color w:val="000000" w:themeColor="text1"/>
                <w:sz w:val="24"/>
                <w:szCs w:val="26"/>
                <w:vertAlign w:val="superscript"/>
              </w:rPr>
            </w:pPr>
            <w:r w:rsidRPr="007202D7">
              <w:rPr>
                <w:rFonts w:eastAsia="MS Mincho"/>
                <w:color w:val="000000" w:themeColor="text1"/>
                <w:sz w:val="24"/>
                <w:szCs w:val="26"/>
              </w:rPr>
              <w:t>0,654</w:t>
            </w:r>
          </w:p>
        </w:tc>
        <w:tc>
          <w:tcPr>
            <w:tcW w:w="972" w:type="dxa"/>
          </w:tcPr>
          <w:p w14:paraId="7F36A918" w14:textId="77777777" w:rsidR="00EF679D" w:rsidRPr="007202D7" w:rsidRDefault="00EF679D" w:rsidP="004C40C3">
            <w:pPr>
              <w:rPr>
                <w:rFonts w:eastAsia="MS Mincho"/>
                <w:color w:val="000000" w:themeColor="text1"/>
                <w:szCs w:val="26"/>
              </w:rPr>
            </w:pPr>
          </w:p>
        </w:tc>
        <w:tc>
          <w:tcPr>
            <w:tcW w:w="1075" w:type="dxa"/>
          </w:tcPr>
          <w:p w14:paraId="7B50A72C" w14:textId="154B277D" w:rsidR="00EF679D" w:rsidRPr="007202D7" w:rsidRDefault="00EF679D" w:rsidP="004C40C3">
            <w:pPr>
              <w:rPr>
                <w:rFonts w:eastAsia="MS Mincho"/>
                <w:color w:val="000000" w:themeColor="text1"/>
                <w:szCs w:val="26"/>
              </w:rPr>
            </w:pPr>
          </w:p>
        </w:tc>
      </w:tr>
      <w:tr w:rsidR="00EF679D" w:rsidRPr="007202D7" w14:paraId="40374D9B" w14:textId="77777777" w:rsidTr="00F678C0">
        <w:trPr>
          <w:trHeight w:val="395"/>
          <w:jc w:val="center"/>
        </w:trPr>
        <w:tc>
          <w:tcPr>
            <w:tcW w:w="3085" w:type="dxa"/>
          </w:tcPr>
          <w:p w14:paraId="3AE36ACC" w14:textId="5FE02F49" w:rsidR="00EF679D" w:rsidRPr="007202D7" w:rsidRDefault="00EF679D" w:rsidP="004C40C3">
            <w:pPr>
              <w:rPr>
                <w:rFonts w:eastAsia="MS Mincho"/>
                <w:color w:val="000000" w:themeColor="text1"/>
                <w:szCs w:val="26"/>
                <w:vertAlign w:val="superscript"/>
              </w:rPr>
            </w:pPr>
            <w:r w:rsidRPr="007202D7">
              <w:rPr>
                <w:rFonts w:eastAsia="MS Mincho"/>
                <w:color w:val="000000" w:themeColor="text1"/>
                <w:szCs w:val="26"/>
              </w:rPr>
              <w:t>p</w:t>
            </w:r>
            <w:r w:rsidRPr="007202D7">
              <w:rPr>
                <w:rFonts w:eastAsia="MS Mincho"/>
                <w:color w:val="000000" w:themeColor="text1"/>
                <w:szCs w:val="26"/>
                <w:vertAlign w:val="superscript"/>
              </w:rPr>
              <w:t>b2</w:t>
            </w:r>
          </w:p>
        </w:tc>
        <w:tc>
          <w:tcPr>
            <w:tcW w:w="2001" w:type="dxa"/>
          </w:tcPr>
          <w:p w14:paraId="4184EF86" w14:textId="77777777" w:rsidR="00EF679D" w:rsidRPr="007202D7" w:rsidRDefault="00EF679D" w:rsidP="004C40C3">
            <w:pPr>
              <w:jc w:val="center"/>
              <w:rPr>
                <w:rFonts w:eastAsia="MS Mincho"/>
                <w:color w:val="000000" w:themeColor="text1"/>
                <w:szCs w:val="26"/>
              </w:rPr>
            </w:pPr>
            <w:r w:rsidRPr="007202D7">
              <w:rPr>
                <w:rFonts w:eastAsia="MS Mincho"/>
                <w:color w:val="000000" w:themeColor="text1"/>
                <w:sz w:val="24"/>
                <w:szCs w:val="26"/>
              </w:rPr>
              <w:t>0,231</w:t>
            </w:r>
          </w:p>
        </w:tc>
        <w:tc>
          <w:tcPr>
            <w:tcW w:w="1655" w:type="dxa"/>
          </w:tcPr>
          <w:p w14:paraId="23E5B23C" w14:textId="77777777" w:rsidR="00EF679D" w:rsidRPr="007202D7" w:rsidRDefault="00EF679D" w:rsidP="004C40C3">
            <w:pPr>
              <w:jc w:val="center"/>
              <w:rPr>
                <w:rFonts w:eastAsia="MS Mincho"/>
                <w:b/>
                <w:color w:val="000000" w:themeColor="text1"/>
                <w:szCs w:val="26"/>
                <w:vertAlign w:val="superscript"/>
              </w:rPr>
            </w:pPr>
            <w:r w:rsidRPr="007202D7">
              <w:rPr>
                <w:rFonts w:eastAsia="MS Mincho"/>
                <w:b/>
                <w:color w:val="000000" w:themeColor="text1"/>
                <w:szCs w:val="26"/>
              </w:rPr>
              <w:t>0,006</w:t>
            </w:r>
          </w:p>
        </w:tc>
        <w:tc>
          <w:tcPr>
            <w:tcW w:w="972" w:type="dxa"/>
          </w:tcPr>
          <w:p w14:paraId="694D72CC" w14:textId="77777777" w:rsidR="00EF679D" w:rsidRPr="007202D7" w:rsidRDefault="00EF679D" w:rsidP="004C40C3">
            <w:pPr>
              <w:rPr>
                <w:rFonts w:eastAsia="MS Mincho"/>
                <w:color w:val="000000" w:themeColor="text1"/>
                <w:szCs w:val="26"/>
              </w:rPr>
            </w:pPr>
          </w:p>
        </w:tc>
        <w:tc>
          <w:tcPr>
            <w:tcW w:w="1075" w:type="dxa"/>
          </w:tcPr>
          <w:p w14:paraId="3DF3775F" w14:textId="7E99B1F8" w:rsidR="00EF679D" w:rsidRPr="007202D7" w:rsidRDefault="00EF679D" w:rsidP="004C40C3">
            <w:pPr>
              <w:rPr>
                <w:rFonts w:eastAsia="MS Mincho"/>
                <w:color w:val="000000" w:themeColor="text1"/>
                <w:szCs w:val="26"/>
              </w:rPr>
            </w:pPr>
          </w:p>
        </w:tc>
      </w:tr>
    </w:tbl>
    <w:p w14:paraId="3AAC8F0C" w14:textId="77777777" w:rsidR="001C616A" w:rsidRPr="007202D7" w:rsidRDefault="001C616A" w:rsidP="001C616A">
      <w:pPr>
        <w:spacing w:line="276" w:lineRule="auto"/>
        <w:rPr>
          <w:rFonts w:eastAsia="MS Mincho"/>
          <w:i/>
          <w:color w:val="000000" w:themeColor="text1"/>
          <w:sz w:val="24"/>
          <w:szCs w:val="24"/>
        </w:rPr>
      </w:pPr>
      <w:r w:rsidRPr="007202D7">
        <w:rPr>
          <w:rFonts w:eastAsia="MS Mincho"/>
          <w:i/>
          <w:color w:val="000000" w:themeColor="text1"/>
          <w:sz w:val="24"/>
          <w:szCs w:val="24"/>
        </w:rPr>
        <w:t xml:space="preserve">Số liệu trình bày dạng </w:t>
      </w:r>
      <m:oMath>
        <m:bar>
          <m:barPr>
            <m:pos m:val="top"/>
            <m:ctrlPr>
              <w:rPr>
                <w:rFonts w:ascii="Cambria Math" w:hAnsi="Cambria Math"/>
                <w:i/>
                <w:color w:val="000000" w:themeColor="text1"/>
                <w:sz w:val="24"/>
                <w:szCs w:val="24"/>
              </w:rPr>
            </m:ctrlPr>
          </m:barPr>
          <m:e>
            <m:r>
              <w:rPr>
                <w:rFonts w:ascii="Cambria Math" w:hAnsi="Cambria Math"/>
                <w:color w:val="000000" w:themeColor="text1"/>
                <w:sz w:val="24"/>
                <w:szCs w:val="24"/>
              </w:rPr>
              <m:t xml:space="preserve">X </m:t>
            </m:r>
          </m:e>
        </m:bar>
      </m:oMath>
      <w:r w:rsidRPr="007202D7">
        <w:rPr>
          <w:i/>
          <w:color w:val="000000" w:themeColor="text1"/>
          <w:sz w:val="24"/>
          <w:szCs w:val="24"/>
        </w:rPr>
        <w:t>± SD, C-CT chênh giữa nhóm chứng và nhóm can thiệp</w:t>
      </w:r>
    </w:p>
    <w:p w14:paraId="08F8948E" w14:textId="77777777" w:rsidR="001C616A" w:rsidRPr="007202D7" w:rsidRDefault="001C616A" w:rsidP="001C616A">
      <w:pPr>
        <w:spacing w:line="276" w:lineRule="auto"/>
        <w:rPr>
          <w:rFonts w:eastAsia="MS Mincho"/>
          <w:i/>
          <w:color w:val="000000" w:themeColor="text1"/>
          <w:sz w:val="24"/>
          <w:szCs w:val="24"/>
        </w:rPr>
      </w:pPr>
      <w:r w:rsidRPr="007202D7">
        <w:rPr>
          <w:rFonts w:eastAsia="MS Mincho"/>
          <w:i/>
          <w:color w:val="000000" w:themeColor="text1"/>
          <w:sz w:val="24"/>
          <w:szCs w:val="24"/>
        </w:rPr>
        <w:t>p</w:t>
      </w:r>
      <w:r w:rsidRPr="007202D7">
        <w:rPr>
          <w:rFonts w:eastAsia="MS Mincho"/>
          <w:i/>
          <w:color w:val="000000" w:themeColor="text1"/>
          <w:sz w:val="24"/>
          <w:szCs w:val="24"/>
          <w:vertAlign w:val="superscript"/>
        </w:rPr>
        <w:t>a</w:t>
      </w:r>
      <w:r w:rsidRPr="007202D7">
        <w:rPr>
          <w:rFonts w:eastAsia="MS Mincho"/>
          <w:i/>
          <w:color w:val="000000" w:themeColor="text1"/>
          <w:sz w:val="24"/>
          <w:szCs w:val="24"/>
        </w:rPr>
        <w:t>) t-test độc lập, p</w:t>
      </w:r>
      <w:r w:rsidRPr="007202D7">
        <w:rPr>
          <w:rFonts w:eastAsia="MS Mincho"/>
          <w:i/>
          <w:color w:val="000000" w:themeColor="text1"/>
          <w:sz w:val="24"/>
          <w:szCs w:val="24"/>
          <w:vertAlign w:val="superscript"/>
        </w:rPr>
        <w:t>b</w:t>
      </w:r>
      <w:r w:rsidRPr="007202D7">
        <w:rPr>
          <w:rFonts w:eastAsia="MS Mincho"/>
          <w:i/>
          <w:color w:val="000000" w:themeColor="text1"/>
          <w:sz w:val="24"/>
          <w:szCs w:val="24"/>
        </w:rPr>
        <w:t xml:space="preserve">) t-test ghép cặp </w:t>
      </w:r>
      <w:r w:rsidRPr="007202D7">
        <w:rPr>
          <w:rFonts w:eastAsia="MS Mincho"/>
          <w:i/>
          <w:color w:val="000000" w:themeColor="text1"/>
          <w:sz w:val="24"/>
          <w:szCs w:val="24"/>
          <w:vertAlign w:val="superscript"/>
        </w:rPr>
        <w:t>b1</w:t>
      </w:r>
      <w:r w:rsidRPr="007202D7">
        <w:rPr>
          <w:rFonts w:eastAsia="MS Mincho"/>
          <w:i/>
          <w:color w:val="000000" w:themeColor="text1"/>
          <w:sz w:val="24"/>
          <w:szCs w:val="24"/>
        </w:rPr>
        <w:t xml:space="preserve">) so sánh T2 với T0 </w:t>
      </w:r>
      <w:r w:rsidRPr="007202D7">
        <w:rPr>
          <w:rFonts w:eastAsia="MS Mincho"/>
          <w:i/>
          <w:color w:val="000000" w:themeColor="text1"/>
          <w:sz w:val="24"/>
          <w:szCs w:val="24"/>
          <w:vertAlign w:val="superscript"/>
        </w:rPr>
        <w:t>b2</w:t>
      </w:r>
      <w:r w:rsidRPr="007202D7">
        <w:rPr>
          <w:rFonts w:eastAsia="MS Mincho"/>
          <w:i/>
          <w:color w:val="000000" w:themeColor="text1"/>
          <w:sz w:val="24"/>
          <w:szCs w:val="24"/>
        </w:rPr>
        <w:t>) so sánh T4 với T0</w:t>
      </w:r>
    </w:p>
    <w:p w14:paraId="02B83002" w14:textId="4367D338" w:rsidR="00CC0542" w:rsidRPr="007202D7" w:rsidRDefault="001C616A" w:rsidP="001C616A">
      <w:pPr>
        <w:rPr>
          <w:rFonts w:eastAsia="MS Mincho"/>
          <w:i/>
          <w:color w:val="000000" w:themeColor="text1"/>
          <w:szCs w:val="26"/>
        </w:rPr>
      </w:pPr>
      <w:r w:rsidRPr="007202D7">
        <w:rPr>
          <w:i/>
          <w:sz w:val="24"/>
          <w:szCs w:val="24"/>
          <w:lang w:val="sv-SE"/>
        </w:rPr>
        <w:t xml:space="preserve">*) Số liệu trình bày theo trung bình </w:t>
      </w:r>
      <w:r w:rsidRPr="007202D7">
        <w:rPr>
          <w:i/>
          <w:sz w:val="24"/>
          <w:szCs w:val="24"/>
          <w:lang w:val="vi-VN"/>
        </w:rPr>
        <w:t>± SE</w:t>
      </w:r>
      <w:r w:rsidRPr="007202D7">
        <w:rPr>
          <w:i/>
          <w:sz w:val="24"/>
          <w:szCs w:val="24"/>
          <w:lang w:val="sv-SE"/>
        </w:rPr>
        <w:t xml:space="preserve">; </w:t>
      </w:r>
      <w:r w:rsidRPr="007202D7">
        <w:rPr>
          <w:i/>
          <w:sz w:val="24"/>
          <w:szCs w:val="24"/>
        </w:rPr>
        <w:t xml:space="preserve">Giá trị </w:t>
      </w:r>
      <w:r w:rsidRPr="007202D7">
        <w:rPr>
          <w:i/>
          <w:sz w:val="24"/>
          <w:szCs w:val="24"/>
          <w:lang w:val="sv-SE"/>
        </w:rPr>
        <w:t>p*: so sánh giữa hai nhóm</w:t>
      </w:r>
      <w:r w:rsidRPr="007202D7">
        <w:rPr>
          <w:i/>
          <w:sz w:val="24"/>
          <w:szCs w:val="24"/>
          <w:lang w:val="vi-VN"/>
        </w:rPr>
        <w:t xml:space="preserve"> nghiên cứu từ phân tích hồi quy đa biến tổng quát hóa</w:t>
      </w:r>
    </w:p>
    <w:p w14:paraId="2CE58AB1" w14:textId="5870A5C5" w:rsidR="008C29EC" w:rsidRPr="007202D7" w:rsidRDefault="00CC0542" w:rsidP="005B302A">
      <w:pPr>
        <w:ind w:firstLine="567"/>
        <w:rPr>
          <w:rFonts w:eastAsia="MS Mincho"/>
          <w:color w:val="000000" w:themeColor="text1"/>
          <w:szCs w:val="26"/>
        </w:rPr>
      </w:pPr>
      <w:bookmarkStart w:id="3993" w:name="_Toc50542770"/>
      <w:r w:rsidRPr="007202D7">
        <w:rPr>
          <w:rFonts w:eastAsia="MS Mincho"/>
          <w:color w:val="000000" w:themeColor="text1"/>
          <w:szCs w:val="26"/>
        </w:rPr>
        <w:t xml:space="preserve">Tại các thời điểm </w:t>
      </w:r>
      <w:r w:rsidR="00BB6755" w:rsidRPr="007202D7">
        <w:rPr>
          <w:rFonts w:eastAsia="MS Mincho"/>
          <w:color w:val="000000" w:themeColor="text1"/>
          <w:szCs w:val="26"/>
        </w:rPr>
        <w:t>T0</w:t>
      </w:r>
      <w:r w:rsidRPr="007202D7">
        <w:rPr>
          <w:rFonts w:eastAsia="MS Mincho"/>
          <w:color w:val="000000" w:themeColor="text1"/>
          <w:szCs w:val="26"/>
        </w:rPr>
        <w:t xml:space="preserve">, </w:t>
      </w:r>
      <w:r w:rsidR="00BB6755" w:rsidRPr="007202D7">
        <w:rPr>
          <w:rFonts w:eastAsia="MS Mincho"/>
          <w:color w:val="000000" w:themeColor="text1"/>
          <w:szCs w:val="26"/>
        </w:rPr>
        <w:t>T2</w:t>
      </w:r>
      <w:r w:rsidRPr="007202D7">
        <w:rPr>
          <w:rFonts w:eastAsia="MS Mincho"/>
          <w:color w:val="000000" w:themeColor="text1"/>
          <w:szCs w:val="26"/>
        </w:rPr>
        <w:t xml:space="preserve"> và </w:t>
      </w:r>
      <w:r w:rsidR="004E1659" w:rsidRPr="007202D7">
        <w:rPr>
          <w:rFonts w:eastAsia="MS Mincho"/>
          <w:color w:val="000000" w:themeColor="text1"/>
          <w:szCs w:val="26"/>
        </w:rPr>
        <w:t>T4</w:t>
      </w:r>
      <w:r w:rsidRPr="007202D7">
        <w:rPr>
          <w:rFonts w:eastAsia="MS Mincho"/>
          <w:color w:val="000000" w:themeColor="text1"/>
          <w:szCs w:val="26"/>
        </w:rPr>
        <w:t xml:space="preserve"> phần trăm mỡ cơ thể trung bình của nhóm can thiệp thấp hơn nhóm chứng, sự khác biệt có ý nghĩa thống kê (</w:t>
      </w:r>
      <w:r w:rsidR="006515BF" w:rsidRPr="007202D7">
        <w:rPr>
          <w:rFonts w:eastAsia="MS Mincho"/>
          <w:color w:val="000000" w:themeColor="text1"/>
          <w:szCs w:val="26"/>
        </w:rPr>
        <w:t>p &lt; 0,05</w:t>
      </w:r>
      <w:r w:rsidRPr="007202D7">
        <w:rPr>
          <w:rFonts w:eastAsia="MS Mincho"/>
          <w:color w:val="000000" w:themeColor="text1"/>
          <w:szCs w:val="26"/>
        </w:rPr>
        <w:t>).</w:t>
      </w:r>
      <w:bookmarkEnd w:id="3993"/>
      <w:r w:rsidRPr="007202D7">
        <w:rPr>
          <w:rFonts w:eastAsia="MS Mincho"/>
          <w:color w:val="000000" w:themeColor="text1"/>
          <w:szCs w:val="26"/>
        </w:rPr>
        <w:t xml:space="preserve"> Tuy nhiên </w:t>
      </w:r>
      <w:bookmarkStart w:id="3994" w:name="_Toc50542771"/>
      <w:r w:rsidRPr="007202D7">
        <w:rPr>
          <w:rFonts w:eastAsia="MS Mincho"/>
          <w:color w:val="000000" w:themeColor="text1"/>
          <w:szCs w:val="26"/>
        </w:rPr>
        <w:t xml:space="preserve">ở nhóm can thiệp, phần trăm mỡ có thể giảm ở thời điểm 2 tháng (37,1% xuống 36,6% với </w:t>
      </w:r>
      <w:r w:rsidR="00D433C5" w:rsidRPr="007202D7">
        <w:rPr>
          <w:rFonts w:eastAsia="MS Mincho"/>
          <w:color w:val="000000" w:themeColor="text1"/>
          <w:szCs w:val="26"/>
        </w:rPr>
        <w:t>p &lt; 0,001</w:t>
      </w:r>
      <w:r w:rsidRPr="007202D7">
        <w:rPr>
          <w:rFonts w:eastAsia="MS Mincho"/>
          <w:color w:val="000000" w:themeColor="text1"/>
          <w:szCs w:val="26"/>
        </w:rPr>
        <w:t xml:space="preserve">) nhưng không thay đổi ở thời điểm 4 tháng (t ghép cặp, </w:t>
      </w:r>
      <w:r w:rsidR="002C6B4E" w:rsidRPr="007202D7">
        <w:rPr>
          <w:rFonts w:eastAsia="MS Mincho"/>
          <w:color w:val="000000" w:themeColor="text1"/>
          <w:szCs w:val="26"/>
        </w:rPr>
        <w:t>p &gt; 0,05</w:t>
      </w:r>
      <w:r w:rsidRPr="007202D7">
        <w:rPr>
          <w:rFonts w:eastAsia="MS Mincho"/>
          <w:color w:val="000000" w:themeColor="text1"/>
          <w:szCs w:val="26"/>
        </w:rPr>
        <w:t xml:space="preserve">). Ở nhóm chứng phần trăm mỡ cơ thể có xu hướng tăng ở giai đoạn 2 tháng (từ 38,1% lên 38,3% với </w:t>
      </w:r>
      <w:r w:rsidR="002C6B4E" w:rsidRPr="007202D7">
        <w:rPr>
          <w:rFonts w:eastAsia="MS Mincho"/>
          <w:color w:val="000000" w:themeColor="text1"/>
          <w:szCs w:val="26"/>
        </w:rPr>
        <w:t>p &gt; 0,05</w:t>
      </w:r>
      <w:r w:rsidRPr="007202D7">
        <w:rPr>
          <w:rFonts w:eastAsia="MS Mincho"/>
          <w:color w:val="000000" w:themeColor="text1"/>
          <w:szCs w:val="26"/>
        </w:rPr>
        <w:t xml:space="preserve">), nhưng tăng có ý nghĩa ở giai đoạn sau 4 tháng (38,4%) (t ghép cặp, </w:t>
      </w:r>
      <w:r w:rsidR="006515BF" w:rsidRPr="007202D7">
        <w:rPr>
          <w:rFonts w:eastAsia="MS Mincho"/>
          <w:color w:val="000000" w:themeColor="text1"/>
          <w:szCs w:val="26"/>
        </w:rPr>
        <w:t>p &lt; 0,01</w:t>
      </w:r>
      <w:r w:rsidRPr="007202D7">
        <w:rPr>
          <w:rFonts w:eastAsia="MS Mincho"/>
          <w:color w:val="000000" w:themeColor="text1"/>
          <w:szCs w:val="26"/>
        </w:rPr>
        <w:t>).</w:t>
      </w:r>
      <w:bookmarkEnd w:id="3994"/>
      <w:r w:rsidR="001E0282" w:rsidRPr="007202D7">
        <w:rPr>
          <w:rFonts w:eastAsia="MS Mincho"/>
          <w:color w:val="000000" w:themeColor="text1"/>
          <w:szCs w:val="26"/>
        </w:rPr>
        <w:t xml:space="preserve"> </w:t>
      </w:r>
      <w:bookmarkStart w:id="3995" w:name="_Toc50542779"/>
      <w:bookmarkStart w:id="3996" w:name="_Toc150525608"/>
      <w:r w:rsidR="00CB4B2D" w:rsidRPr="007202D7">
        <w:rPr>
          <w:color w:val="000000" w:themeColor="text1"/>
          <w:lang w:val="vi-VN"/>
        </w:rPr>
        <w:t xml:space="preserve">Sau khi kiểm soát các yếu tố tác động, sau 2 và 4 tháng, nhóm can thiệp đã giảm nhiều hơn so với nhóm chứng tương ứng lần lượt là 0,6% và </w:t>
      </w:r>
      <w:r w:rsidR="00C54119" w:rsidRPr="007202D7">
        <w:rPr>
          <w:color w:val="000000" w:themeColor="text1"/>
          <w:lang w:val="vi-VN"/>
        </w:rPr>
        <w:t>0,7%</w:t>
      </w:r>
      <w:r w:rsidR="00CB4B2D" w:rsidRPr="007202D7">
        <w:rPr>
          <w:color w:val="000000" w:themeColor="text1"/>
          <w:lang w:val="vi-VN"/>
        </w:rPr>
        <w:t xml:space="preserve"> </w:t>
      </w:r>
      <w:r w:rsidR="00C54119" w:rsidRPr="007202D7">
        <w:rPr>
          <w:color w:val="000000" w:themeColor="text1"/>
          <w:lang w:val="vi-VN"/>
        </w:rPr>
        <w:t>mỡ</w:t>
      </w:r>
      <w:r w:rsidR="006A3F54" w:rsidRPr="007202D7">
        <w:rPr>
          <w:color w:val="000000" w:themeColor="text1"/>
          <w:lang w:val="vi-VN"/>
        </w:rPr>
        <w:t xml:space="preserve"> cơ</w:t>
      </w:r>
      <w:r w:rsidR="00A769C1" w:rsidRPr="007202D7">
        <w:rPr>
          <w:color w:val="000000" w:themeColor="text1"/>
          <w:lang w:val="vi-VN"/>
        </w:rPr>
        <w:t>ơ</w:t>
      </w:r>
      <w:r w:rsidR="00C54119" w:rsidRPr="007202D7">
        <w:rPr>
          <w:color w:val="000000" w:themeColor="text1"/>
          <w:lang w:val="vi-VN"/>
        </w:rPr>
        <w:t xml:space="preserve"> thể </w:t>
      </w:r>
      <w:r w:rsidR="00CB4B2D" w:rsidRPr="007202D7">
        <w:rPr>
          <w:color w:val="000000" w:themeColor="text1"/>
          <w:lang w:val="vi-VN"/>
        </w:rPr>
        <w:t>tại cả hai thời điểm</w:t>
      </w:r>
      <w:r w:rsidR="00C54119" w:rsidRPr="007202D7">
        <w:rPr>
          <w:color w:val="000000" w:themeColor="text1"/>
          <w:lang w:val="vi-VN"/>
        </w:rPr>
        <w:t xml:space="preserve"> (p &lt; 0,001)</w:t>
      </w:r>
      <w:r w:rsidR="00CB4B2D" w:rsidRPr="007202D7">
        <w:rPr>
          <w:color w:val="000000" w:themeColor="text1"/>
          <w:lang w:val="vi-VN"/>
        </w:rPr>
        <w:t>.</w:t>
      </w:r>
    </w:p>
    <w:p w14:paraId="3E177B94" w14:textId="77777777" w:rsidR="00912DD8" w:rsidRPr="007202D7" w:rsidRDefault="00912DD8">
      <w:pPr>
        <w:spacing w:after="160" w:line="259" w:lineRule="auto"/>
        <w:jc w:val="left"/>
        <w:rPr>
          <w:rFonts w:eastAsia="Times New Roman"/>
          <w:b/>
          <w:bCs/>
          <w:i/>
          <w:color w:val="000000" w:themeColor="text1"/>
          <w:szCs w:val="26"/>
          <w:lang w:val="vi-VN"/>
        </w:rPr>
      </w:pPr>
      <w:r w:rsidRPr="007202D7">
        <w:br w:type="page"/>
      </w:r>
    </w:p>
    <w:p w14:paraId="5E27EA20" w14:textId="611D5A21" w:rsidR="00CC0542" w:rsidRPr="007202D7" w:rsidRDefault="00CC0542" w:rsidP="005B302A">
      <w:pPr>
        <w:pStyle w:val="B2"/>
      </w:pPr>
      <w:bookmarkStart w:id="3997" w:name="_Toc183288322"/>
      <w:r w:rsidRPr="007202D7">
        <w:lastRenderedPageBreak/>
        <w:t>Bả</w:t>
      </w:r>
      <w:r w:rsidR="00297163" w:rsidRPr="007202D7">
        <w:t>ng 3.</w:t>
      </w:r>
      <w:r w:rsidR="00B249E8" w:rsidRPr="007202D7">
        <w:t>16</w:t>
      </w:r>
      <w:r w:rsidR="00B82AC0" w:rsidRPr="007202D7">
        <w:t>. T</w:t>
      </w:r>
      <w:r w:rsidRPr="007202D7">
        <w:t xml:space="preserve">hay đổi </w:t>
      </w:r>
      <w:r w:rsidR="00B82AC0" w:rsidRPr="007202D7">
        <w:t xml:space="preserve">trung bình </w:t>
      </w:r>
      <w:r w:rsidRPr="007202D7">
        <w:t>khối mỡ</w:t>
      </w:r>
      <w:bookmarkEnd w:id="3995"/>
      <w:r w:rsidR="00B82AC0" w:rsidRPr="007202D7">
        <w:t xml:space="preserve"> cơ thể</w:t>
      </w:r>
      <w:r w:rsidRPr="007202D7">
        <w:t xml:space="preserve"> của phụ nữ sau can thiệp</w:t>
      </w:r>
      <w:bookmarkEnd w:id="3996"/>
      <w:bookmarkEnd w:id="3997"/>
    </w:p>
    <w:tbl>
      <w:tblPr>
        <w:tblStyle w:val="TableGrid"/>
        <w:tblW w:w="8605"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867"/>
        <w:gridCol w:w="1890"/>
        <w:gridCol w:w="1794"/>
        <w:gridCol w:w="1027"/>
        <w:gridCol w:w="1027"/>
      </w:tblGrid>
      <w:tr w:rsidR="0052661C" w:rsidRPr="007202D7" w14:paraId="143FF411" w14:textId="77777777" w:rsidTr="002F1B6D">
        <w:trPr>
          <w:trHeight w:val="413"/>
          <w:jc w:val="center"/>
        </w:trPr>
        <w:tc>
          <w:tcPr>
            <w:tcW w:w="2867" w:type="dxa"/>
            <w:vAlign w:val="center"/>
          </w:tcPr>
          <w:p w14:paraId="3C4DA7EA" w14:textId="5EA08154" w:rsidR="0052661C" w:rsidRPr="007202D7" w:rsidRDefault="0052661C" w:rsidP="005B302A">
            <w:pPr>
              <w:tabs>
                <w:tab w:val="left" w:pos="1362"/>
              </w:tabs>
              <w:spacing w:before="120"/>
              <w:jc w:val="center"/>
              <w:rPr>
                <w:rFonts w:eastAsia="MS Mincho"/>
                <w:color w:val="000000" w:themeColor="text1"/>
                <w:szCs w:val="26"/>
              </w:rPr>
            </w:pPr>
            <w:bookmarkStart w:id="3998" w:name="_Toc50542780"/>
            <w:r w:rsidRPr="007202D7">
              <w:rPr>
                <w:rFonts w:eastAsia="MS Mincho"/>
                <w:b/>
                <w:color w:val="000000" w:themeColor="text1"/>
                <w:szCs w:val="26"/>
              </w:rPr>
              <w:t>Chỉ số</w:t>
            </w:r>
            <w:bookmarkEnd w:id="3998"/>
            <w:r w:rsidR="00650B57" w:rsidRPr="007202D7">
              <w:rPr>
                <w:rFonts w:eastAsia="MS Mincho"/>
                <w:b/>
                <w:color w:val="000000" w:themeColor="text1"/>
                <w:szCs w:val="26"/>
              </w:rPr>
              <w:t xml:space="preserve"> khối mỡ (kg)</w:t>
            </w:r>
          </w:p>
        </w:tc>
        <w:tc>
          <w:tcPr>
            <w:tcW w:w="1890" w:type="dxa"/>
            <w:vAlign w:val="center"/>
          </w:tcPr>
          <w:p w14:paraId="0A2F9121" w14:textId="3BD215B6" w:rsidR="0052661C" w:rsidRPr="007202D7" w:rsidRDefault="0052661C" w:rsidP="005B302A">
            <w:pPr>
              <w:spacing w:before="120"/>
              <w:jc w:val="center"/>
              <w:rPr>
                <w:rFonts w:eastAsia="MS Mincho"/>
                <w:color w:val="000000" w:themeColor="text1"/>
                <w:szCs w:val="26"/>
              </w:rPr>
            </w:pPr>
            <w:r w:rsidRPr="007202D7">
              <w:rPr>
                <w:rFonts w:eastAsia="MS Mincho"/>
                <w:b/>
                <w:color w:val="000000" w:themeColor="text1"/>
                <w:szCs w:val="26"/>
              </w:rPr>
              <w:t>Nhóm can thiệp (</w:t>
            </w:r>
            <w:r w:rsidR="001D60E7" w:rsidRPr="007202D7">
              <w:rPr>
                <w:rFonts w:eastAsia="MS Mincho"/>
                <w:b/>
                <w:color w:val="000000" w:themeColor="text1"/>
                <w:szCs w:val="26"/>
              </w:rPr>
              <w:t>n = 71</w:t>
            </w:r>
            <w:r w:rsidRPr="007202D7">
              <w:rPr>
                <w:rFonts w:eastAsia="MS Mincho"/>
                <w:b/>
                <w:color w:val="000000" w:themeColor="text1"/>
                <w:szCs w:val="26"/>
              </w:rPr>
              <w:t>)</w:t>
            </w:r>
          </w:p>
        </w:tc>
        <w:tc>
          <w:tcPr>
            <w:tcW w:w="1794" w:type="dxa"/>
            <w:vAlign w:val="center"/>
          </w:tcPr>
          <w:p w14:paraId="5DDF5FA6" w14:textId="3B6821A9" w:rsidR="0052661C" w:rsidRPr="007202D7" w:rsidRDefault="0052661C" w:rsidP="005B302A">
            <w:pPr>
              <w:spacing w:before="120"/>
              <w:jc w:val="center"/>
              <w:rPr>
                <w:rFonts w:eastAsia="MS Mincho"/>
                <w:color w:val="000000" w:themeColor="text1"/>
                <w:szCs w:val="26"/>
              </w:rPr>
            </w:pPr>
            <w:r w:rsidRPr="007202D7">
              <w:rPr>
                <w:rFonts w:eastAsia="MS Mincho"/>
                <w:b/>
                <w:color w:val="000000" w:themeColor="text1"/>
                <w:szCs w:val="26"/>
              </w:rPr>
              <w:t>Nhóm chứng (</w:t>
            </w:r>
            <w:r w:rsidR="001D60E7" w:rsidRPr="007202D7">
              <w:rPr>
                <w:rFonts w:eastAsia="MS Mincho"/>
                <w:b/>
                <w:color w:val="000000" w:themeColor="text1"/>
                <w:szCs w:val="26"/>
              </w:rPr>
              <w:t>n = 70</w:t>
            </w:r>
            <w:r w:rsidRPr="007202D7">
              <w:rPr>
                <w:rFonts w:eastAsia="MS Mincho"/>
                <w:b/>
                <w:color w:val="000000" w:themeColor="text1"/>
                <w:szCs w:val="26"/>
              </w:rPr>
              <w:t>)</w:t>
            </w:r>
          </w:p>
        </w:tc>
        <w:tc>
          <w:tcPr>
            <w:tcW w:w="1027" w:type="dxa"/>
            <w:vAlign w:val="center"/>
          </w:tcPr>
          <w:p w14:paraId="03F60E65" w14:textId="30645B3A" w:rsidR="0052661C" w:rsidRPr="007202D7" w:rsidRDefault="007E2145" w:rsidP="005B302A">
            <w:pPr>
              <w:spacing w:before="120"/>
              <w:jc w:val="center"/>
              <w:rPr>
                <w:rFonts w:eastAsia="MS Mincho"/>
                <w:b/>
                <w:color w:val="000000" w:themeColor="text1"/>
                <w:szCs w:val="26"/>
              </w:rPr>
            </w:pPr>
            <w:r w:rsidRPr="007202D7">
              <w:rPr>
                <w:rFonts w:eastAsia="MS Mincho"/>
                <w:b/>
                <w:color w:val="000000" w:themeColor="text1"/>
                <w:szCs w:val="26"/>
              </w:rPr>
              <w:t>C</w:t>
            </w:r>
            <w:r w:rsidR="0052661C" w:rsidRPr="007202D7">
              <w:rPr>
                <w:rFonts w:eastAsia="MS Mincho"/>
                <w:b/>
                <w:color w:val="000000" w:themeColor="text1"/>
                <w:szCs w:val="26"/>
              </w:rPr>
              <w:t>-C</w:t>
            </w:r>
            <w:r w:rsidRPr="007202D7">
              <w:rPr>
                <w:rFonts w:eastAsia="MS Mincho"/>
                <w:b/>
                <w:color w:val="000000" w:themeColor="text1"/>
                <w:szCs w:val="26"/>
              </w:rPr>
              <w:t>T</w:t>
            </w:r>
          </w:p>
        </w:tc>
        <w:tc>
          <w:tcPr>
            <w:tcW w:w="1027" w:type="dxa"/>
            <w:vAlign w:val="center"/>
          </w:tcPr>
          <w:p w14:paraId="5D655A24" w14:textId="6F35F49D" w:rsidR="0052661C" w:rsidRPr="007202D7" w:rsidRDefault="0052661C" w:rsidP="005B302A">
            <w:pPr>
              <w:spacing w:before="120"/>
              <w:jc w:val="center"/>
              <w:rPr>
                <w:rFonts w:eastAsia="MS Mincho"/>
                <w:color w:val="000000" w:themeColor="text1"/>
                <w:szCs w:val="26"/>
                <w:vertAlign w:val="superscript"/>
              </w:rPr>
            </w:pPr>
            <w:bookmarkStart w:id="3999" w:name="_Toc50542783"/>
            <w:r w:rsidRPr="007202D7">
              <w:rPr>
                <w:rFonts w:eastAsia="MS Mincho"/>
                <w:b/>
                <w:color w:val="000000" w:themeColor="text1"/>
                <w:szCs w:val="26"/>
              </w:rPr>
              <w:t>p</w:t>
            </w:r>
            <w:bookmarkEnd w:id="3999"/>
            <w:r w:rsidRPr="007202D7">
              <w:rPr>
                <w:rFonts w:eastAsia="MS Mincho"/>
                <w:b/>
                <w:color w:val="000000" w:themeColor="text1"/>
                <w:szCs w:val="26"/>
                <w:vertAlign w:val="superscript"/>
              </w:rPr>
              <w:t>a</w:t>
            </w:r>
          </w:p>
        </w:tc>
      </w:tr>
      <w:tr w:rsidR="0052661C" w:rsidRPr="007202D7" w14:paraId="2E3AABD3" w14:textId="77777777" w:rsidTr="002F1B6D">
        <w:trPr>
          <w:trHeight w:val="81"/>
          <w:jc w:val="center"/>
        </w:trPr>
        <w:tc>
          <w:tcPr>
            <w:tcW w:w="2867" w:type="dxa"/>
          </w:tcPr>
          <w:p w14:paraId="4FDAB0C8" w14:textId="5B810F4F" w:rsidR="0052661C" w:rsidRPr="007202D7" w:rsidRDefault="00BB6755" w:rsidP="005B302A">
            <w:pPr>
              <w:spacing w:before="120"/>
              <w:rPr>
                <w:rFonts w:eastAsia="MS Mincho"/>
                <w:color w:val="000000" w:themeColor="text1"/>
                <w:szCs w:val="26"/>
              </w:rPr>
            </w:pPr>
            <w:r w:rsidRPr="007202D7">
              <w:rPr>
                <w:rFonts w:eastAsia="MS Mincho"/>
                <w:color w:val="000000" w:themeColor="text1"/>
                <w:szCs w:val="26"/>
              </w:rPr>
              <w:t>T0</w:t>
            </w:r>
          </w:p>
        </w:tc>
        <w:tc>
          <w:tcPr>
            <w:tcW w:w="1890" w:type="dxa"/>
          </w:tcPr>
          <w:p w14:paraId="13BCC0ED" w14:textId="77777777" w:rsidR="0052661C" w:rsidRPr="007202D7" w:rsidRDefault="0052661C" w:rsidP="005B302A">
            <w:pPr>
              <w:spacing w:before="120"/>
              <w:jc w:val="center"/>
              <w:rPr>
                <w:rFonts w:eastAsia="MS Mincho"/>
                <w:color w:val="000000" w:themeColor="text1"/>
                <w:szCs w:val="26"/>
              </w:rPr>
            </w:pPr>
            <w:bookmarkStart w:id="4000" w:name="_Toc50542790"/>
            <w:r w:rsidRPr="007202D7">
              <w:rPr>
                <w:rFonts w:eastAsia="MS Mincho"/>
                <w:color w:val="000000" w:themeColor="text1"/>
                <w:szCs w:val="26"/>
              </w:rPr>
              <w:t>23,7 ± 3,8</w:t>
            </w:r>
            <w:bookmarkEnd w:id="4000"/>
          </w:p>
        </w:tc>
        <w:tc>
          <w:tcPr>
            <w:tcW w:w="1794" w:type="dxa"/>
          </w:tcPr>
          <w:p w14:paraId="4B41F686" w14:textId="77777777" w:rsidR="0052661C" w:rsidRPr="007202D7" w:rsidRDefault="0052661C" w:rsidP="005B302A">
            <w:pPr>
              <w:spacing w:before="120"/>
              <w:jc w:val="center"/>
              <w:rPr>
                <w:rFonts w:eastAsia="MS Mincho"/>
                <w:color w:val="000000" w:themeColor="text1"/>
                <w:szCs w:val="26"/>
              </w:rPr>
            </w:pPr>
            <w:bookmarkStart w:id="4001" w:name="_Toc50542791"/>
            <w:r w:rsidRPr="007202D7">
              <w:rPr>
                <w:rFonts w:eastAsia="MS Mincho"/>
                <w:color w:val="000000" w:themeColor="text1"/>
                <w:szCs w:val="26"/>
              </w:rPr>
              <w:t>24,6 ± 4,1</w:t>
            </w:r>
            <w:bookmarkEnd w:id="4001"/>
          </w:p>
        </w:tc>
        <w:tc>
          <w:tcPr>
            <w:tcW w:w="1027" w:type="dxa"/>
          </w:tcPr>
          <w:p w14:paraId="3487E1D8" w14:textId="150C8DC6" w:rsidR="0052661C" w:rsidRPr="007202D7" w:rsidRDefault="00330707" w:rsidP="005B302A">
            <w:pPr>
              <w:spacing w:before="120"/>
              <w:jc w:val="center"/>
              <w:rPr>
                <w:rFonts w:eastAsia="MS Mincho"/>
                <w:color w:val="000000" w:themeColor="text1"/>
                <w:szCs w:val="26"/>
              </w:rPr>
            </w:pPr>
            <w:r w:rsidRPr="007202D7">
              <w:rPr>
                <w:rFonts w:eastAsia="MS Mincho"/>
                <w:color w:val="000000" w:themeColor="text1"/>
                <w:szCs w:val="26"/>
              </w:rPr>
              <w:t>0,87</w:t>
            </w:r>
          </w:p>
        </w:tc>
        <w:tc>
          <w:tcPr>
            <w:tcW w:w="1027" w:type="dxa"/>
          </w:tcPr>
          <w:p w14:paraId="3C9B55E3" w14:textId="21D2F183" w:rsidR="0052661C" w:rsidRPr="007202D7" w:rsidRDefault="0052661C" w:rsidP="005B302A">
            <w:pPr>
              <w:spacing w:before="120"/>
              <w:jc w:val="center"/>
              <w:rPr>
                <w:rFonts w:eastAsia="MS Mincho"/>
                <w:color w:val="000000" w:themeColor="text1"/>
                <w:szCs w:val="26"/>
                <w:vertAlign w:val="superscript"/>
              </w:rPr>
            </w:pPr>
            <w:bookmarkStart w:id="4002" w:name="_Toc50542792"/>
            <w:r w:rsidRPr="007202D7">
              <w:rPr>
                <w:rFonts w:eastAsia="MS Mincho"/>
                <w:color w:val="000000" w:themeColor="text1"/>
                <w:szCs w:val="26"/>
              </w:rPr>
              <w:t>0,192</w:t>
            </w:r>
            <w:bookmarkEnd w:id="4002"/>
          </w:p>
        </w:tc>
      </w:tr>
      <w:tr w:rsidR="0052661C" w:rsidRPr="007202D7" w14:paraId="1B64648B" w14:textId="77777777" w:rsidTr="002F1B6D">
        <w:trPr>
          <w:trHeight w:val="485"/>
          <w:jc w:val="center"/>
        </w:trPr>
        <w:tc>
          <w:tcPr>
            <w:tcW w:w="2867" w:type="dxa"/>
          </w:tcPr>
          <w:p w14:paraId="1BDE86A3" w14:textId="01354170" w:rsidR="0052661C" w:rsidRPr="007202D7" w:rsidRDefault="00BB6755" w:rsidP="005B302A">
            <w:pPr>
              <w:spacing w:before="120"/>
              <w:rPr>
                <w:rFonts w:eastAsia="MS Mincho"/>
                <w:color w:val="000000" w:themeColor="text1"/>
                <w:szCs w:val="26"/>
              </w:rPr>
            </w:pPr>
            <w:r w:rsidRPr="007202D7">
              <w:rPr>
                <w:rFonts w:eastAsia="MS Mincho"/>
                <w:color w:val="000000" w:themeColor="text1"/>
                <w:szCs w:val="26"/>
              </w:rPr>
              <w:t>T2</w:t>
            </w:r>
          </w:p>
        </w:tc>
        <w:tc>
          <w:tcPr>
            <w:tcW w:w="1890" w:type="dxa"/>
          </w:tcPr>
          <w:p w14:paraId="42DFCB8B" w14:textId="77777777" w:rsidR="0052661C" w:rsidRPr="007202D7" w:rsidRDefault="0052661C" w:rsidP="005B302A">
            <w:pPr>
              <w:spacing w:before="120"/>
              <w:jc w:val="center"/>
              <w:rPr>
                <w:rFonts w:eastAsia="MS Mincho"/>
                <w:color w:val="000000" w:themeColor="text1"/>
                <w:szCs w:val="26"/>
              </w:rPr>
            </w:pPr>
            <w:bookmarkStart w:id="4003" w:name="_Toc50542794"/>
            <w:r w:rsidRPr="007202D7">
              <w:rPr>
                <w:rFonts w:eastAsia="MS Mincho"/>
                <w:color w:val="000000" w:themeColor="text1"/>
                <w:szCs w:val="26"/>
              </w:rPr>
              <w:t>22,9 ± 3,8</w:t>
            </w:r>
            <w:bookmarkEnd w:id="4003"/>
          </w:p>
        </w:tc>
        <w:tc>
          <w:tcPr>
            <w:tcW w:w="1794" w:type="dxa"/>
          </w:tcPr>
          <w:p w14:paraId="1E907368" w14:textId="77777777" w:rsidR="0052661C" w:rsidRPr="007202D7" w:rsidRDefault="0052661C" w:rsidP="005B302A">
            <w:pPr>
              <w:spacing w:before="120"/>
              <w:jc w:val="center"/>
              <w:rPr>
                <w:rFonts w:eastAsia="MS Mincho"/>
                <w:color w:val="000000" w:themeColor="text1"/>
                <w:szCs w:val="26"/>
              </w:rPr>
            </w:pPr>
            <w:bookmarkStart w:id="4004" w:name="_Toc50542795"/>
            <w:r w:rsidRPr="007202D7">
              <w:rPr>
                <w:rFonts w:eastAsia="MS Mincho"/>
                <w:color w:val="000000" w:themeColor="text1"/>
                <w:szCs w:val="26"/>
              </w:rPr>
              <w:t>24,4 ± 4,</w:t>
            </w:r>
            <w:bookmarkEnd w:id="4004"/>
            <w:r w:rsidRPr="007202D7">
              <w:rPr>
                <w:rFonts w:eastAsia="MS Mincho"/>
                <w:color w:val="000000" w:themeColor="text1"/>
                <w:szCs w:val="26"/>
              </w:rPr>
              <w:t>1</w:t>
            </w:r>
          </w:p>
        </w:tc>
        <w:tc>
          <w:tcPr>
            <w:tcW w:w="1027" w:type="dxa"/>
          </w:tcPr>
          <w:p w14:paraId="1B475B8D" w14:textId="67A30284" w:rsidR="0052661C" w:rsidRPr="007202D7" w:rsidRDefault="00330707" w:rsidP="005B302A">
            <w:pPr>
              <w:spacing w:before="120"/>
              <w:jc w:val="center"/>
              <w:rPr>
                <w:rFonts w:eastAsia="MS Mincho"/>
                <w:color w:val="000000" w:themeColor="text1"/>
                <w:szCs w:val="26"/>
              </w:rPr>
            </w:pPr>
            <w:r w:rsidRPr="007202D7">
              <w:rPr>
                <w:rFonts w:eastAsia="MS Mincho"/>
                <w:color w:val="000000" w:themeColor="text1"/>
                <w:szCs w:val="26"/>
              </w:rPr>
              <w:t>1,53</w:t>
            </w:r>
          </w:p>
        </w:tc>
        <w:tc>
          <w:tcPr>
            <w:tcW w:w="1027" w:type="dxa"/>
          </w:tcPr>
          <w:p w14:paraId="26A82371" w14:textId="5BEFD83C" w:rsidR="0052661C" w:rsidRPr="007202D7" w:rsidRDefault="0052661C" w:rsidP="005B302A">
            <w:pPr>
              <w:spacing w:before="120"/>
              <w:jc w:val="center"/>
              <w:rPr>
                <w:rFonts w:eastAsia="MS Mincho"/>
                <w:b/>
                <w:color w:val="000000" w:themeColor="text1"/>
                <w:szCs w:val="26"/>
                <w:vertAlign w:val="superscript"/>
              </w:rPr>
            </w:pPr>
            <w:bookmarkStart w:id="4005" w:name="_Toc50542796"/>
            <w:r w:rsidRPr="007202D7">
              <w:rPr>
                <w:rFonts w:eastAsia="MS Mincho"/>
                <w:b/>
                <w:color w:val="000000" w:themeColor="text1"/>
                <w:szCs w:val="26"/>
              </w:rPr>
              <w:t>0,0</w:t>
            </w:r>
            <w:bookmarkEnd w:id="4005"/>
            <w:r w:rsidRPr="007202D7">
              <w:rPr>
                <w:rFonts w:eastAsia="MS Mincho"/>
                <w:b/>
                <w:color w:val="000000" w:themeColor="text1"/>
                <w:szCs w:val="26"/>
              </w:rPr>
              <w:t>23</w:t>
            </w:r>
          </w:p>
        </w:tc>
      </w:tr>
      <w:tr w:rsidR="002F1B6D" w:rsidRPr="007202D7" w14:paraId="550710B9" w14:textId="77777777" w:rsidTr="002F1B6D">
        <w:trPr>
          <w:trHeight w:val="81"/>
          <w:jc w:val="center"/>
        </w:trPr>
        <w:tc>
          <w:tcPr>
            <w:tcW w:w="2867" w:type="dxa"/>
          </w:tcPr>
          <w:p w14:paraId="28A068C9" w14:textId="1F0E3982" w:rsidR="002F1B6D" w:rsidRPr="007202D7" w:rsidRDefault="002F1B6D" w:rsidP="005B302A">
            <w:pPr>
              <w:spacing w:before="120"/>
              <w:rPr>
                <w:rFonts w:eastAsia="MS Mincho"/>
                <w:color w:val="000000" w:themeColor="text1"/>
                <w:szCs w:val="26"/>
              </w:rPr>
            </w:pPr>
            <w:r w:rsidRPr="007202D7">
              <w:rPr>
                <w:rFonts w:eastAsia="MS Mincho"/>
                <w:color w:val="000000" w:themeColor="text1"/>
                <w:szCs w:val="26"/>
              </w:rPr>
              <w:t>T4</w:t>
            </w:r>
          </w:p>
        </w:tc>
        <w:tc>
          <w:tcPr>
            <w:tcW w:w="1890" w:type="dxa"/>
          </w:tcPr>
          <w:p w14:paraId="2CE0B253" w14:textId="7FC0E13A" w:rsidR="002F1B6D" w:rsidRPr="007202D7" w:rsidRDefault="002F1B6D" w:rsidP="005B302A">
            <w:pPr>
              <w:spacing w:before="120"/>
              <w:jc w:val="center"/>
              <w:rPr>
                <w:rFonts w:eastAsia="MS Mincho"/>
                <w:color w:val="000000" w:themeColor="text1"/>
                <w:szCs w:val="26"/>
              </w:rPr>
            </w:pPr>
            <w:bookmarkStart w:id="4006" w:name="_Toc50542798"/>
            <w:r w:rsidRPr="007202D7">
              <w:rPr>
                <w:rFonts w:eastAsia="MS Mincho"/>
                <w:color w:val="000000" w:themeColor="text1"/>
                <w:szCs w:val="26"/>
              </w:rPr>
              <w:t>23,2 ± 3,8</w:t>
            </w:r>
            <w:bookmarkEnd w:id="4006"/>
          </w:p>
        </w:tc>
        <w:tc>
          <w:tcPr>
            <w:tcW w:w="1794" w:type="dxa"/>
          </w:tcPr>
          <w:p w14:paraId="4325E2AF" w14:textId="258D6655" w:rsidR="002F1B6D" w:rsidRPr="007202D7" w:rsidRDefault="002F1B6D" w:rsidP="005B302A">
            <w:pPr>
              <w:spacing w:before="120"/>
              <w:jc w:val="center"/>
              <w:rPr>
                <w:rFonts w:eastAsia="MS Mincho"/>
                <w:color w:val="000000" w:themeColor="text1"/>
                <w:szCs w:val="26"/>
              </w:rPr>
            </w:pPr>
            <w:bookmarkStart w:id="4007" w:name="_Toc50542799"/>
            <w:r w:rsidRPr="007202D7">
              <w:rPr>
                <w:rFonts w:eastAsia="MS Mincho"/>
                <w:color w:val="000000" w:themeColor="text1"/>
                <w:szCs w:val="26"/>
              </w:rPr>
              <w:t>24,8 ± 4,3</w:t>
            </w:r>
            <w:bookmarkEnd w:id="4007"/>
          </w:p>
        </w:tc>
        <w:tc>
          <w:tcPr>
            <w:tcW w:w="1027" w:type="dxa"/>
          </w:tcPr>
          <w:p w14:paraId="1F7626D2" w14:textId="3C9B92E3" w:rsidR="002F1B6D" w:rsidRPr="007202D7" w:rsidRDefault="002F1B6D" w:rsidP="005B302A">
            <w:pPr>
              <w:spacing w:before="120"/>
              <w:jc w:val="center"/>
              <w:rPr>
                <w:rFonts w:eastAsia="MS Mincho"/>
                <w:color w:val="000000" w:themeColor="text1"/>
                <w:szCs w:val="26"/>
              </w:rPr>
            </w:pPr>
            <w:r w:rsidRPr="007202D7">
              <w:rPr>
                <w:rFonts w:eastAsia="MS Mincho"/>
                <w:color w:val="000000" w:themeColor="text1"/>
                <w:szCs w:val="26"/>
              </w:rPr>
              <w:t>1,59</w:t>
            </w:r>
          </w:p>
        </w:tc>
        <w:tc>
          <w:tcPr>
            <w:tcW w:w="1027" w:type="dxa"/>
          </w:tcPr>
          <w:p w14:paraId="12BC1890" w14:textId="375ED74C" w:rsidR="002F1B6D" w:rsidRPr="007202D7" w:rsidRDefault="002F1B6D" w:rsidP="005B302A">
            <w:pPr>
              <w:spacing w:before="120"/>
              <w:jc w:val="center"/>
              <w:rPr>
                <w:rFonts w:eastAsia="MS Mincho"/>
                <w:b/>
                <w:color w:val="000000" w:themeColor="text1"/>
                <w:szCs w:val="26"/>
              </w:rPr>
            </w:pPr>
            <w:bookmarkStart w:id="4008" w:name="_Toc50542800"/>
            <w:r w:rsidRPr="007202D7">
              <w:rPr>
                <w:rFonts w:eastAsia="MS Mincho"/>
                <w:b/>
                <w:color w:val="000000" w:themeColor="text1"/>
                <w:szCs w:val="26"/>
              </w:rPr>
              <w:t>0,021</w:t>
            </w:r>
            <w:bookmarkEnd w:id="4008"/>
          </w:p>
        </w:tc>
      </w:tr>
      <w:tr w:rsidR="002F1B6D" w:rsidRPr="007202D7" w14:paraId="1E7C663C" w14:textId="77777777" w:rsidTr="002F1B6D">
        <w:trPr>
          <w:trHeight w:val="81"/>
          <w:jc w:val="center"/>
        </w:trPr>
        <w:tc>
          <w:tcPr>
            <w:tcW w:w="2867" w:type="dxa"/>
          </w:tcPr>
          <w:p w14:paraId="7571EEB3" w14:textId="197F609B" w:rsidR="002F1B6D" w:rsidRPr="007202D7" w:rsidRDefault="002F1B6D" w:rsidP="005B302A">
            <w:pPr>
              <w:spacing w:before="120"/>
              <w:rPr>
                <w:rFonts w:eastAsia="MS Mincho"/>
                <w:color w:val="000000" w:themeColor="text1"/>
                <w:szCs w:val="26"/>
              </w:rPr>
            </w:pPr>
            <w:bookmarkStart w:id="4009" w:name="_Toc50542801"/>
            <w:r w:rsidRPr="007202D7">
              <w:rPr>
                <w:rFonts w:eastAsia="MS Mincho"/>
                <w:color w:val="000000" w:themeColor="text1"/>
                <w:szCs w:val="26"/>
              </w:rPr>
              <w:t xml:space="preserve">T2 - </w:t>
            </w:r>
            <w:bookmarkEnd w:id="4009"/>
            <w:r w:rsidRPr="007202D7">
              <w:rPr>
                <w:rFonts w:eastAsia="MS Mincho"/>
                <w:color w:val="000000" w:themeColor="text1"/>
                <w:szCs w:val="26"/>
              </w:rPr>
              <w:t>T0</w:t>
            </w:r>
          </w:p>
        </w:tc>
        <w:tc>
          <w:tcPr>
            <w:tcW w:w="1890" w:type="dxa"/>
          </w:tcPr>
          <w:p w14:paraId="2EDF50CC" w14:textId="77777777" w:rsidR="002F1B6D" w:rsidRPr="007202D7" w:rsidRDefault="002F1B6D" w:rsidP="005B302A">
            <w:pPr>
              <w:spacing w:before="120"/>
              <w:jc w:val="center"/>
              <w:rPr>
                <w:rFonts w:eastAsia="MS Mincho"/>
                <w:color w:val="000000" w:themeColor="text1"/>
                <w:szCs w:val="26"/>
              </w:rPr>
            </w:pPr>
            <w:bookmarkStart w:id="4010" w:name="_Toc50542802"/>
            <w:r w:rsidRPr="007202D7">
              <w:rPr>
                <w:rFonts w:eastAsia="MS Mincho"/>
                <w:color w:val="000000" w:themeColor="text1"/>
                <w:szCs w:val="26"/>
              </w:rPr>
              <w:t>-0,8 ± 1,2</w:t>
            </w:r>
            <w:bookmarkEnd w:id="4010"/>
          </w:p>
        </w:tc>
        <w:tc>
          <w:tcPr>
            <w:tcW w:w="1794" w:type="dxa"/>
          </w:tcPr>
          <w:p w14:paraId="482B810B" w14:textId="77777777" w:rsidR="002F1B6D" w:rsidRPr="007202D7" w:rsidRDefault="002F1B6D" w:rsidP="005B302A">
            <w:pPr>
              <w:spacing w:before="120"/>
              <w:jc w:val="center"/>
              <w:rPr>
                <w:rFonts w:eastAsia="MS Mincho"/>
                <w:color w:val="000000" w:themeColor="text1"/>
                <w:szCs w:val="26"/>
              </w:rPr>
            </w:pPr>
            <w:bookmarkStart w:id="4011" w:name="_Toc50542803"/>
            <w:r w:rsidRPr="007202D7">
              <w:rPr>
                <w:rFonts w:eastAsia="MS Mincho"/>
                <w:color w:val="000000" w:themeColor="text1"/>
                <w:szCs w:val="26"/>
              </w:rPr>
              <w:t>-0,2 ± 1,</w:t>
            </w:r>
            <w:bookmarkEnd w:id="4011"/>
            <w:r w:rsidRPr="007202D7">
              <w:rPr>
                <w:rFonts w:eastAsia="MS Mincho"/>
                <w:color w:val="000000" w:themeColor="text1"/>
                <w:szCs w:val="26"/>
              </w:rPr>
              <w:t>0</w:t>
            </w:r>
          </w:p>
        </w:tc>
        <w:tc>
          <w:tcPr>
            <w:tcW w:w="1027" w:type="dxa"/>
          </w:tcPr>
          <w:p w14:paraId="7DF62F77" w14:textId="6834B03E" w:rsidR="002F1B6D" w:rsidRPr="007202D7" w:rsidRDefault="002F1B6D" w:rsidP="005B302A">
            <w:pPr>
              <w:spacing w:before="120"/>
              <w:jc w:val="center"/>
              <w:rPr>
                <w:rFonts w:eastAsia="MS Mincho"/>
                <w:color w:val="000000" w:themeColor="text1"/>
                <w:szCs w:val="26"/>
              </w:rPr>
            </w:pPr>
            <w:r w:rsidRPr="007202D7">
              <w:rPr>
                <w:rFonts w:eastAsia="MS Mincho"/>
                <w:color w:val="000000" w:themeColor="text1"/>
                <w:szCs w:val="26"/>
              </w:rPr>
              <w:t>0,66</w:t>
            </w:r>
          </w:p>
        </w:tc>
        <w:tc>
          <w:tcPr>
            <w:tcW w:w="1027" w:type="dxa"/>
          </w:tcPr>
          <w:p w14:paraId="48026228" w14:textId="1B8FFD54" w:rsidR="002F1B6D" w:rsidRPr="007202D7" w:rsidRDefault="002F1B6D" w:rsidP="005B302A">
            <w:pPr>
              <w:spacing w:before="120"/>
              <w:jc w:val="center"/>
              <w:rPr>
                <w:rFonts w:eastAsia="MS Mincho"/>
                <w:b/>
                <w:color w:val="000000" w:themeColor="text1"/>
                <w:szCs w:val="26"/>
                <w:vertAlign w:val="superscript"/>
              </w:rPr>
            </w:pPr>
            <w:bookmarkStart w:id="4012" w:name="_Toc50542804"/>
            <w:r w:rsidRPr="007202D7">
              <w:rPr>
                <w:rFonts w:eastAsia="MS Mincho"/>
                <w:b/>
                <w:color w:val="000000" w:themeColor="text1"/>
                <w:szCs w:val="26"/>
              </w:rPr>
              <w:t>0,0</w:t>
            </w:r>
            <w:bookmarkEnd w:id="4012"/>
            <w:r w:rsidRPr="007202D7">
              <w:rPr>
                <w:rFonts w:eastAsia="MS Mincho"/>
                <w:b/>
                <w:color w:val="000000" w:themeColor="text1"/>
                <w:szCs w:val="26"/>
              </w:rPr>
              <w:t>01</w:t>
            </w:r>
          </w:p>
        </w:tc>
      </w:tr>
      <w:tr w:rsidR="00EC75C0" w:rsidRPr="007202D7" w14:paraId="739B30C1" w14:textId="77777777" w:rsidTr="002F1B6D">
        <w:trPr>
          <w:trHeight w:val="81"/>
          <w:jc w:val="center"/>
        </w:trPr>
        <w:tc>
          <w:tcPr>
            <w:tcW w:w="2867" w:type="dxa"/>
          </w:tcPr>
          <w:p w14:paraId="74DCFA2B" w14:textId="7BFD9AAC" w:rsidR="00EC75C0" w:rsidRPr="007202D7" w:rsidRDefault="001316FF" w:rsidP="005B302A">
            <w:pPr>
              <w:spacing w:before="120"/>
              <w:rPr>
                <w:rFonts w:eastAsia="MS Mincho"/>
                <w:color w:val="000000" w:themeColor="text1"/>
                <w:szCs w:val="26"/>
              </w:rPr>
            </w:pPr>
            <w:r w:rsidRPr="007202D7">
              <w:rPr>
                <w:rFonts w:eastAsia="MS Mincho"/>
                <w:color w:val="000000" w:themeColor="text1"/>
                <w:szCs w:val="26"/>
              </w:rPr>
              <w:t>T2 -  T0*</w:t>
            </w:r>
          </w:p>
        </w:tc>
        <w:tc>
          <w:tcPr>
            <w:tcW w:w="1890" w:type="dxa"/>
          </w:tcPr>
          <w:p w14:paraId="5C7649D1" w14:textId="5FE86BC5" w:rsidR="00EC75C0" w:rsidRPr="007202D7" w:rsidRDefault="001316FF" w:rsidP="001316FF">
            <w:pPr>
              <w:widowControl w:val="0"/>
              <w:spacing w:before="120"/>
              <w:ind w:right="-1"/>
              <w:jc w:val="center"/>
              <w:rPr>
                <w:color w:val="000000" w:themeColor="text1"/>
                <w:szCs w:val="26"/>
              </w:rPr>
            </w:pPr>
            <w:r w:rsidRPr="007202D7">
              <w:rPr>
                <w:color w:val="000000" w:themeColor="text1"/>
                <w:szCs w:val="26"/>
              </w:rPr>
              <w:t>-0,9 ± 0,1</w:t>
            </w:r>
          </w:p>
        </w:tc>
        <w:tc>
          <w:tcPr>
            <w:tcW w:w="1794" w:type="dxa"/>
          </w:tcPr>
          <w:p w14:paraId="40FABD0E" w14:textId="01D01703" w:rsidR="00EC75C0" w:rsidRPr="007202D7" w:rsidRDefault="001316FF" w:rsidP="005B302A">
            <w:pPr>
              <w:spacing w:before="120"/>
              <w:jc w:val="center"/>
              <w:rPr>
                <w:rFonts w:eastAsia="MS Mincho"/>
                <w:color w:val="000000" w:themeColor="text1"/>
                <w:szCs w:val="26"/>
              </w:rPr>
            </w:pPr>
            <w:r w:rsidRPr="007202D7">
              <w:rPr>
                <w:color w:val="000000" w:themeColor="text1"/>
                <w:szCs w:val="26"/>
              </w:rPr>
              <w:t>-0,1 ± 0,1</w:t>
            </w:r>
          </w:p>
        </w:tc>
        <w:tc>
          <w:tcPr>
            <w:tcW w:w="1027" w:type="dxa"/>
          </w:tcPr>
          <w:p w14:paraId="6E338BAA" w14:textId="54C87F94" w:rsidR="00EC75C0" w:rsidRPr="007202D7" w:rsidRDefault="001316FF" w:rsidP="005B302A">
            <w:pPr>
              <w:spacing w:before="120"/>
              <w:jc w:val="center"/>
              <w:rPr>
                <w:rFonts w:eastAsia="MS Mincho"/>
                <w:color w:val="000000" w:themeColor="text1"/>
                <w:szCs w:val="26"/>
              </w:rPr>
            </w:pPr>
            <w:r w:rsidRPr="007202D7">
              <w:rPr>
                <w:rFonts w:eastAsia="MS Mincho"/>
                <w:color w:val="000000" w:themeColor="text1"/>
                <w:szCs w:val="26"/>
              </w:rPr>
              <w:t>0,</w:t>
            </w:r>
            <w:r w:rsidR="00646DDF" w:rsidRPr="007202D7">
              <w:rPr>
                <w:rFonts w:eastAsia="MS Mincho"/>
                <w:color w:val="000000" w:themeColor="text1"/>
                <w:szCs w:val="26"/>
              </w:rPr>
              <w:t>8</w:t>
            </w:r>
          </w:p>
        </w:tc>
        <w:tc>
          <w:tcPr>
            <w:tcW w:w="1027" w:type="dxa"/>
          </w:tcPr>
          <w:p w14:paraId="4A81E0D5" w14:textId="2AD338EB" w:rsidR="00EC75C0" w:rsidRPr="007202D7" w:rsidRDefault="00646DDF" w:rsidP="005B302A">
            <w:pPr>
              <w:spacing w:before="120"/>
              <w:jc w:val="center"/>
              <w:rPr>
                <w:rFonts w:eastAsia="MS Mincho"/>
                <w:b/>
                <w:color w:val="000000" w:themeColor="text1"/>
                <w:szCs w:val="26"/>
              </w:rPr>
            </w:pPr>
            <w:r w:rsidRPr="007202D7">
              <w:rPr>
                <w:rFonts w:eastAsia="MS Mincho"/>
                <w:b/>
                <w:color w:val="000000" w:themeColor="text1"/>
                <w:szCs w:val="26"/>
              </w:rPr>
              <w:t>0,000*</w:t>
            </w:r>
          </w:p>
        </w:tc>
      </w:tr>
      <w:tr w:rsidR="002F1B6D" w:rsidRPr="007202D7" w14:paraId="1ED1DD24" w14:textId="77777777" w:rsidTr="002F1B6D">
        <w:trPr>
          <w:trHeight w:val="81"/>
          <w:jc w:val="center"/>
        </w:trPr>
        <w:tc>
          <w:tcPr>
            <w:tcW w:w="2867" w:type="dxa"/>
          </w:tcPr>
          <w:p w14:paraId="2D99C5E2" w14:textId="266CE6DB" w:rsidR="002F1B6D" w:rsidRPr="007202D7" w:rsidRDefault="002F1B6D" w:rsidP="005B302A">
            <w:pPr>
              <w:spacing w:before="120"/>
              <w:rPr>
                <w:rFonts w:eastAsia="MS Mincho"/>
                <w:color w:val="000000" w:themeColor="text1"/>
                <w:szCs w:val="26"/>
              </w:rPr>
            </w:pPr>
            <w:bookmarkStart w:id="4013" w:name="_Toc50542805"/>
            <w:r w:rsidRPr="007202D7">
              <w:rPr>
                <w:rFonts w:eastAsia="MS Mincho"/>
                <w:color w:val="000000" w:themeColor="text1"/>
                <w:szCs w:val="26"/>
              </w:rPr>
              <w:t xml:space="preserve">T4 - </w:t>
            </w:r>
            <w:bookmarkEnd w:id="4013"/>
            <w:r w:rsidRPr="007202D7">
              <w:rPr>
                <w:rFonts w:eastAsia="MS Mincho"/>
                <w:color w:val="000000" w:themeColor="text1"/>
                <w:szCs w:val="26"/>
              </w:rPr>
              <w:t>T0</w:t>
            </w:r>
          </w:p>
        </w:tc>
        <w:tc>
          <w:tcPr>
            <w:tcW w:w="1890" w:type="dxa"/>
          </w:tcPr>
          <w:p w14:paraId="7F492798" w14:textId="3AE121F2" w:rsidR="002F1B6D" w:rsidRPr="007202D7" w:rsidRDefault="002F1B6D" w:rsidP="005B302A">
            <w:pPr>
              <w:spacing w:before="120"/>
              <w:jc w:val="center"/>
              <w:rPr>
                <w:rFonts w:eastAsia="MS Mincho"/>
                <w:b/>
                <w:color w:val="000000" w:themeColor="text1"/>
                <w:szCs w:val="26"/>
              </w:rPr>
            </w:pPr>
            <w:bookmarkStart w:id="4014" w:name="_Toc50542806"/>
            <w:r w:rsidRPr="007202D7">
              <w:rPr>
                <w:rFonts w:eastAsia="MS Mincho"/>
                <w:color w:val="000000" w:themeColor="text1"/>
                <w:szCs w:val="26"/>
              </w:rPr>
              <w:t>-0,5 ± 1,4</w:t>
            </w:r>
            <w:bookmarkEnd w:id="4014"/>
          </w:p>
        </w:tc>
        <w:tc>
          <w:tcPr>
            <w:tcW w:w="1794" w:type="dxa"/>
          </w:tcPr>
          <w:p w14:paraId="3480F0C6" w14:textId="69E01834" w:rsidR="002F1B6D" w:rsidRPr="007202D7" w:rsidRDefault="002F1B6D" w:rsidP="005B302A">
            <w:pPr>
              <w:spacing w:before="120"/>
              <w:jc w:val="center"/>
              <w:rPr>
                <w:rFonts w:eastAsia="MS Mincho"/>
                <w:color w:val="000000" w:themeColor="text1"/>
                <w:szCs w:val="26"/>
              </w:rPr>
            </w:pPr>
            <w:bookmarkStart w:id="4015" w:name="_Toc50542807"/>
            <w:r w:rsidRPr="007202D7">
              <w:rPr>
                <w:rFonts w:eastAsia="MS Mincho"/>
                <w:color w:val="000000" w:themeColor="text1"/>
                <w:szCs w:val="26"/>
              </w:rPr>
              <w:t>0,2 ± 1,4</w:t>
            </w:r>
            <w:bookmarkEnd w:id="4015"/>
          </w:p>
        </w:tc>
        <w:tc>
          <w:tcPr>
            <w:tcW w:w="1027" w:type="dxa"/>
          </w:tcPr>
          <w:p w14:paraId="51A1ADD3" w14:textId="31C096D7" w:rsidR="002F1B6D" w:rsidRPr="007202D7" w:rsidRDefault="002F1B6D" w:rsidP="001316FF">
            <w:pPr>
              <w:spacing w:before="120"/>
              <w:jc w:val="center"/>
              <w:rPr>
                <w:rFonts w:eastAsia="MS Mincho"/>
                <w:color w:val="000000" w:themeColor="text1"/>
                <w:szCs w:val="26"/>
              </w:rPr>
            </w:pPr>
            <w:r w:rsidRPr="007202D7">
              <w:rPr>
                <w:rFonts w:eastAsia="MS Mincho"/>
                <w:color w:val="000000" w:themeColor="text1"/>
                <w:szCs w:val="26"/>
              </w:rPr>
              <w:t>0,</w:t>
            </w:r>
            <w:r w:rsidR="006E54AD" w:rsidRPr="007202D7">
              <w:rPr>
                <w:rFonts w:eastAsia="MS Mincho"/>
                <w:color w:val="000000" w:themeColor="text1"/>
                <w:szCs w:val="26"/>
              </w:rPr>
              <w:t>7</w:t>
            </w:r>
          </w:p>
        </w:tc>
        <w:tc>
          <w:tcPr>
            <w:tcW w:w="1027" w:type="dxa"/>
          </w:tcPr>
          <w:p w14:paraId="429665F2" w14:textId="002EFB21" w:rsidR="002F1B6D" w:rsidRPr="007202D7" w:rsidRDefault="002F1B6D" w:rsidP="001316FF">
            <w:pPr>
              <w:spacing w:before="120"/>
              <w:jc w:val="center"/>
              <w:rPr>
                <w:rFonts w:eastAsia="MS Mincho"/>
                <w:color w:val="000000" w:themeColor="text1"/>
                <w:szCs w:val="26"/>
              </w:rPr>
            </w:pPr>
            <w:bookmarkStart w:id="4016" w:name="_Toc50542808"/>
            <w:r w:rsidRPr="007202D7">
              <w:rPr>
                <w:rFonts w:eastAsia="MS Mincho"/>
                <w:b/>
                <w:color w:val="000000" w:themeColor="text1"/>
                <w:szCs w:val="26"/>
              </w:rPr>
              <w:t>0,004</w:t>
            </w:r>
            <w:bookmarkEnd w:id="4016"/>
          </w:p>
        </w:tc>
      </w:tr>
      <w:tr w:rsidR="00EC75C0" w:rsidRPr="007202D7" w14:paraId="02D6B133" w14:textId="77777777" w:rsidTr="002F1B6D">
        <w:trPr>
          <w:trHeight w:val="81"/>
          <w:jc w:val="center"/>
        </w:trPr>
        <w:tc>
          <w:tcPr>
            <w:tcW w:w="2867" w:type="dxa"/>
          </w:tcPr>
          <w:p w14:paraId="04CAC281" w14:textId="1D50E1EC" w:rsidR="00EC75C0" w:rsidRPr="007202D7" w:rsidRDefault="001316FF" w:rsidP="005B302A">
            <w:pPr>
              <w:spacing w:before="120"/>
              <w:rPr>
                <w:rFonts w:eastAsia="MS Mincho"/>
                <w:color w:val="000000" w:themeColor="text1"/>
                <w:szCs w:val="26"/>
              </w:rPr>
            </w:pPr>
            <w:r w:rsidRPr="007202D7">
              <w:rPr>
                <w:rFonts w:eastAsia="MS Mincho"/>
                <w:color w:val="000000" w:themeColor="text1"/>
                <w:szCs w:val="26"/>
              </w:rPr>
              <w:t>T4 - T0*</w:t>
            </w:r>
          </w:p>
        </w:tc>
        <w:tc>
          <w:tcPr>
            <w:tcW w:w="1890" w:type="dxa"/>
          </w:tcPr>
          <w:p w14:paraId="71948928" w14:textId="61295DB3" w:rsidR="00EC75C0" w:rsidRPr="007202D7" w:rsidRDefault="001316FF" w:rsidP="005B302A">
            <w:pPr>
              <w:spacing w:before="120"/>
              <w:jc w:val="center"/>
              <w:rPr>
                <w:rFonts w:eastAsia="MS Mincho"/>
                <w:b/>
                <w:color w:val="000000" w:themeColor="text1"/>
                <w:szCs w:val="26"/>
              </w:rPr>
            </w:pPr>
            <w:r w:rsidRPr="007202D7">
              <w:rPr>
                <w:color w:val="000000" w:themeColor="text1"/>
                <w:szCs w:val="26"/>
              </w:rPr>
              <w:t>-0,6 ± 0,2</w:t>
            </w:r>
          </w:p>
        </w:tc>
        <w:tc>
          <w:tcPr>
            <w:tcW w:w="1794" w:type="dxa"/>
          </w:tcPr>
          <w:p w14:paraId="6A5EA982" w14:textId="0AAED68D" w:rsidR="00EC75C0" w:rsidRPr="007202D7" w:rsidRDefault="006E54AD" w:rsidP="005B302A">
            <w:pPr>
              <w:spacing w:before="120"/>
              <w:jc w:val="center"/>
              <w:rPr>
                <w:rFonts w:eastAsia="MS Mincho"/>
                <w:color w:val="000000" w:themeColor="text1"/>
                <w:szCs w:val="26"/>
              </w:rPr>
            </w:pPr>
            <w:r w:rsidRPr="007202D7">
              <w:rPr>
                <w:color w:val="000000" w:themeColor="text1"/>
                <w:szCs w:val="26"/>
              </w:rPr>
              <w:t>0,3</w:t>
            </w:r>
            <w:r w:rsidR="001316FF" w:rsidRPr="007202D7">
              <w:rPr>
                <w:color w:val="000000" w:themeColor="text1"/>
                <w:szCs w:val="26"/>
              </w:rPr>
              <w:t xml:space="preserve"> ± 0,2</w:t>
            </w:r>
          </w:p>
        </w:tc>
        <w:tc>
          <w:tcPr>
            <w:tcW w:w="1027" w:type="dxa"/>
          </w:tcPr>
          <w:p w14:paraId="4C99C24F" w14:textId="503E744C" w:rsidR="00EC75C0" w:rsidRPr="007202D7" w:rsidRDefault="001316FF" w:rsidP="001316FF">
            <w:pPr>
              <w:spacing w:before="120"/>
              <w:jc w:val="center"/>
              <w:rPr>
                <w:rFonts w:eastAsia="MS Mincho"/>
                <w:color w:val="000000" w:themeColor="text1"/>
                <w:szCs w:val="26"/>
              </w:rPr>
            </w:pPr>
            <w:r w:rsidRPr="007202D7">
              <w:rPr>
                <w:rFonts w:eastAsia="MS Mincho"/>
                <w:color w:val="000000" w:themeColor="text1"/>
                <w:szCs w:val="26"/>
              </w:rPr>
              <w:t>0,</w:t>
            </w:r>
            <w:r w:rsidR="006E54AD" w:rsidRPr="007202D7">
              <w:rPr>
                <w:rFonts w:eastAsia="MS Mincho"/>
                <w:color w:val="000000" w:themeColor="text1"/>
                <w:szCs w:val="26"/>
              </w:rPr>
              <w:t>9</w:t>
            </w:r>
          </w:p>
        </w:tc>
        <w:tc>
          <w:tcPr>
            <w:tcW w:w="1027" w:type="dxa"/>
          </w:tcPr>
          <w:p w14:paraId="41C0219F" w14:textId="07006CD7" w:rsidR="00EC75C0" w:rsidRPr="007202D7" w:rsidRDefault="006E54AD" w:rsidP="001316FF">
            <w:pPr>
              <w:spacing w:before="120"/>
              <w:jc w:val="center"/>
              <w:rPr>
                <w:rFonts w:eastAsia="MS Mincho"/>
                <w:b/>
                <w:color w:val="000000" w:themeColor="text1"/>
                <w:szCs w:val="26"/>
              </w:rPr>
            </w:pPr>
            <w:r w:rsidRPr="007202D7">
              <w:rPr>
                <w:rFonts w:eastAsia="MS Mincho"/>
                <w:b/>
                <w:color w:val="000000" w:themeColor="text1"/>
                <w:szCs w:val="26"/>
              </w:rPr>
              <w:t>0,000*</w:t>
            </w:r>
          </w:p>
        </w:tc>
      </w:tr>
      <w:tr w:rsidR="002F1B6D" w:rsidRPr="007202D7" w14:paraId="056B441D" w14:textId="77777777" w:rsidTr="002F1B6D">
        <w:trPr>
          <w:trHeight w:val="81"/>
          <w:jc w:val="center"/>
        </w:trPr>
        <w:tc>
          <w:tcPr>
            <w:tcW w:w="2867" w:type="dxa"/>
          </w:tcPr>
          <w:p w14:paraId="256ACD23" w14:textId="741DD702" w:rsidR="002F1B6D" w:rsidRPr="007202D7" w:rsidRDefault="002F1B6D" w:rsidP="005B302A">
            <w:pPr>
              <w:spacing w:before="120"/>
              <w:rPr>
                <w:rFonts w:eastAsia="MS Mincho"/>
                <w:color w:val="000000" w:themeColor="text1"/>
                <w:szCs w:val="26"/>
                <w:vertAlign w:val="superscript"/>
              </w:rPr>
            </w:pPr>
            <w:r w:rsidRPr="007202D7">
              <w:rPr>
                <w:rFonts w:eastAsia="MS Mincho"/>
                <w:color w:val="000000" w:themeColor="text1"/>
                <w:szCs w:val="26"/>
              </w:rPr>
              <w:t>p</w:t>
            </w:r>
            <w:r w:rsidRPr="007202D7">
              <w:rPr>
                <w:rFonts w:eastAsia="MS Mincho"/>
                <w:color w:val="000000" w:themeColor="text1"/>
                <w:szCs w:val="26"/>
                <w:vertAlign w:val="superscript"/>
              </w:rPr>
              <w:t>b1</w:t>
            </w:r>
          </w:p>
        </w:tc>
        <w:tc>
          <w:tcPr>
            <w:tcW w:w="1890" w:type="dxa"/>
          </w:tcPr>
          <w:p w14:paraId="0D4C7A2E" w14:textId="57C98FD9" w:rsidR="002F1B6D" w:rsidRPr="007202D7" w:rsidRDefault="002F1B6D" w:rsidP="005B302A">
            <w:pPr>
              <w:spacing w:before="120"/>
              <w:jc w:val="center"/>
              <w:rPr>
                <w:rFonts w:eastAsia="MS Mincho"/>
                <w:b/>
                <w:color w:val="000000" w:themeColor="text1"/>
                <w:szCs w:val="26"/>
                <w:vertAlign w:val="superscript"/>
              </w:rPr>
            </w:pPr>
            <w:r w:rsidRPr="007202D7">
              <w:rPr>
                <w:rFonts w:eastAsia="MS Mincho"/>
                <w:b/>
                <w:color w:val="000000" w:themeColor="text1"/>
                <w:szCs w:val="26"/>
              </w:rPr>
              <w:t>&lt; 0,001</w:t>
            </w:r>
          </w:p>
        </w:tc>
        <w:tc>
          <w:tcPr>
            <w:tcW w:w="1794" w:type="dxa"/>
          </w:tcPr>
          <w:p w14:paraId="49F7EE9B" w14:textId="77777777" w:rsidR="002F1B6D" w:rsidRPr="007202D7" w:rsidRDefault="002F1B6D" w:rsidP="005B302A">
            <w:pPr>
              <w:spacing w:before="120"/>
              <w:jc w:val="center"/>
              <w:rPr>
                <w:rFonts w:eastAsia="MS Mincho"/>
                <w:color w:val="000000" w:themeColor="text1"/>
                <w:szCs w:val="26"/>
                <w:vertAlign w:val="superscript"/>
              </w:rPr>
            </w:pPr>
            <w:r w:rsidRPr="007202D7">
              <w:rPr>
                <w:rFonts w:eastAsia="MS Mincho"/>
                <w:color w:val="000000" w:themeColor="text1"/>
                <w:szCs w:val="26"/>
              </w:rPr>
              <w:t>0,162</w:t>
            </w:r>
          </w:p>
        </w:tc>
        <w:tc>
          <w:tcPr>
            <w:tcW w:w="1027" w:type="dxa"/>
          </w:tcPr>
          <w:p w14:paraId="425CAB84" w14:textId="77777777" w:rsidR="002F1B6D" w:rsidRPr="007202D7" w:rsidRDefault="002F1B6D" w:rsidP="005B302A">
            <w:pPr>
              <w:spacing w:before="120"/>
              <w:rPr>
                <w:rFonts w:eastAsia="MS Mincho"/>
                <w:color w:val="000000" w:themeColor="text1"/>
                <w:szCs w:val="26"/>
              </w:rPr>
            </w:pPr>
          </w:p>
        </w:tc>
        <w:tc>
          <w:tcPr>
            <w:tcW w:w="1027" w:type="dxa"/>
          </w:tcPr>
          <w:p w14:paraId="47899D7B" w14:textId="6887F205" w:rsidR="002F1B6D" w:rsidRPr="007202D7" w:rsidRDefault="002F1B6D" w:rsidP="005B302A">
            <w:pPr>
              <w:spacing w:before="120"/>
              <w:rPr>
                <w:rFonts w:eastAsia="MS Mincho"/>
                <w:color w:val="000000" w:themeColor="text1"/>
                <w:szCs w:val="26"/>
              </w:rPr>
            </w:pPr>
          </w:p>
        </w:tc>
      </w:tr>
      <w:tr w:rsidR="002F1B6D" w:rsidRPr="007202D7" w14:paraId="26F9D9D7" w14:textId="77777777" w:rsidTr="002F1B6D">
        <w:trPr>
          <w:trHeight w:val="81"/>
          <w:jc w:val="center"/>
        </w:trPr>
        <w:tc>
          <w:tcPr>
            <w:tcW w:w="2867" w:type="dxa"/>
          </w:tcPr>
          <w:p w14:paraId="3EF9A4D3" w14:textId="37CE61DC" w:rsidR="002F1B6D" w:rsidRPr="007202D7" w:rsidRDefault="002F1B6D" w:rsidP="005B302A">
            <w:pPr>
              <w:spacing w:before="120"/>
              <w:rPr>
                <w:rFonts w:eastAsia="MS Mincho"/>
                <w:color w:val="000000" w:themeColor="text1"/>
                <w:szCs w:val="26"/>
                <w:vertAlign w:val="superscript"/>
              </w:rPr>
            </w:pPr>
            <w:r w:rsidRPr="007202D7">
              <w:rPr>
                <w:rFonts w:eastAsia="MS Mincho"/>
                <w:color w:val="000000" w:themeColor="text1"/>
                <w:szCs w:val="26"/>
              </w:rPr>
              <w:t>p</w:t>
            </w:r>
            <w:r w:rsidRPr="007202D7">
              <w:rPr>
                <w:rFonts w:eastAsia="MS Mincho"/>
                <w:color w:val="000000" w:themeColor="text1"/>
                <w:szCs w:val="26"/>
                <w:vertAlign w:val="superscript"/>
              </w:rPr>
              <w:t>b2</w:t>
            </w:r>
          </w:p>
        </w:tc>
        <w:tc>
          <w:tcPr>
            <w:tcW w:w="1890" w:type="dxa"/>
          </w:tcPr>
          <w:p w14:paraId="0A350680" w14:textId="77777777" w:rsidR="002F1B6D" w:rsidRPr="007202D7" w:rsidRDefault="002F1B6D" w:rsidP="005B302A">
            <w:pPr>
              <w:spacing w:before="120"/>
              <w:jc w:val="center"/>
              <w:rPr>
                <w:rFonts w:eastAsia="MS Mincho"/>
                <w:b/>
                <w:color w:val="000000" w:themeColor="text1"/>
                <w:szCs w:val="26"/>
                <w:vertAlign w:val="superscript"/>
              </w:rPr>
            </w:pPr>
            <w:r w:rsidRPr="007202D7">
              <w:rPr>
                <w:rFonts w:eastAsia="MS Mincho"/>
                <w:b/>
                <w:color w:val="000000" w:themeColor="text1"/>
                <w:szCs w:val="26"/>
              </w:rPr>
              <w:t>0,002</w:t>
            </w:r>
          </w:p>
        </w:tc>
        <w:tc>
          <w:tcPr>
            <w:tcW w:w="1794" w:type="dxa"/>
          </w:tcPr>
          <w:p w14:paraId="2F4719CB" w14:textId="77777777" w:rsidR="002F1B6D" w:rsidRPr="007202D7" w:rsidRDefault="002F1B6D" w:rsidP="005B302A">
            <w:pPr>
              <w:spacing w:before="120"/>
              <w:jc w:val="center"/>
              <w:rPr>
                <w:rFonts w:eastAsia="MS Mincho"/>
                <w:color w:val="000000" w:themeColor="text1"/>
                <w:szCs w:val="26"/>
                <w:vertAlign w:val="superscript"/>
              </w:rPr>
            </w:pPr>
            <w:r w:rsidRPr="007202D7">
              <w:rPr>
                <w:rFonts w:eastAsia="MS Mincho"/>
                <w:color w:val="000000" w:themeColor="text1"/>
                <w:szCs w:val="26"/>
              </w:rPr>
              <w:t>0,326</w:t>
            </w:r>
          </w:p>
        </w:tc>
        <w:tc>
          <w:tcPr>
            <w:tcW w:w="1027" w:type="dxa"/>
          </w:tcPr>
          <w:p w14:paraId="6B1266EE" w14:textId="77777777" w:rsidR="002F1B6D" w:rsidRPr="007202D7" w:rsidRDefault="002F1B6D" w:rsidP="005B302A">
            <w:pPr>
              <w:spacing w:before="120"/>
              <w:rPr>
                <w:rFonts w:eastAsia="MS Mincho"/>
                <w:color w:val="000000" w:themeColor="text1"/>
                <w:szCs w:val="26"/>
              </w:rPr>
            </w:pPr>
          </w:p>
        </w:tc>
        <w:tc>
          <w:tcPr>
            <w:tcW w:w="1027" w:type="dxa"/>
          </w:tcPr>
          <w:p w14:paraId="55B54A8D" w14:textId="51880AC7" w:rsidR="002F1B6D" w:rsidRPr="007202D7" w:rsidRDefault="002F1B6D" w:rsidP="005B302A">
            <w:pPr>
              <w:spacing w:before="120"/>
              <w:rPr>
                <w:rFonts w:eastAsia="MS Mincho"/>
                <w:color w:val="000000" w:themeColor="text1"/>
                <w:szCs w:val="26"/>
              </w:rPr>
            </w:pPr>
          </w:p>
        </w:tc>
      </w:tr>
    </w:tbl>
    <w:p w14:paraId="1745A507" w14:textId="77777777" w:rsidR="001C616A" w:rsidRPr="007202D7" w:rsidRDefault="001C616A" w:rsidP="00FE15F9">
      <w:pPr>
        <w:spacing w:before="120" w:line="276" w:lineRule="auto"/>
        <w:rPr>
          <w:rFonts w:eastAsia="MS Mincho"/>
          <w:i/>
          <w:color w:val="000000" w:themeColor="text1"/>
          <w:sz w:val="24"/>
          <w:szCs w:val="24"/>
        </w:rPr>
      </w:pPr>
      <w:r w:rsidRPr="007202D7">
        <w:rPr>
          <w:rFonts w:eastAsia="MS Mincho"/>
          <w:i/>
          <w:color w:val="000000" w:themeColor="text1"/>
          <w:sz w:val="24"/>
          <w:szCs w:val="24"/>
        </w:rPr>
        <w:t xml:space="preserve">Số liệu trình bày dạng </w:t>
      </w:r>
      <m:oMath>
        <m:bar>
          <m:barPr>
            <m:pos m:val="top"/>
            <m:ctrlPr>
              <w:rPr>
                <w:rFonts w:ascii="Cambria Math" w:hAnsi="Cambria Math"/>
                <w:i/>
                <w:color w:val="000000" w:themeColor="text1"/>
                <w:sz w:val="24"/>
                <w:szCs w:val="24"/>
              </w:rPr>
            </m:ctrlPr>
          </m:barPr>
          <m:e>
            <m:r>
              <w:rPr>
                <w:rFonts w:ascii="Cambria Math" w:hAnsi="Cambria Math"/>
                <w:color w:val="000000" w:themeColor="text1"/>
                <w:sz w:val="24"/>
                <w:szCs w:val="24"/>
              </w:rPr>
              <m:t xml:space="preserve">X </m:t>
            </m:r>
          </m:e>
        </m:bar>
      </m:oMath>
      <w:r w:rsidRPr="007202D7">
        <w:rPr>
          <w:i/>
          <w:color w:val="000000" w:themeColor="text1"/>
          <w:sz w:val="24"/>
          <w:szCs w:val="24"/>
        </w:rPr>
        <w:t>± SD, C-CT chênh giữa nhóm chứng và nhóm can thiệp</w:t>
      </w:r>
    </w:p>
    <w:p w14:paraId="65D8BD75" w14:textId="77777777" w:rsidR="001C616A" w:rsidRPr="007202D7" w:rsidRDefault="001C616A" w:rsidP="001C616A">
      <w:pPr>
        <w:spacing w:line="276" w:lineRule="auto"/>
        <w:rPr>
          <w:rFonts w:eastAsia="MS Mincho"/>
          <w:i/>
          <w:color w:val="000000" w:themeColor="text1"/>
          <w:sz w:val="24"/>
          <w:szCs w:val="24"/>
        </w:rPr>
      </w:pPr>
      <w:r w:rsidRPr="007202D7">
        <w:rPr>
          <w:rFonts w:eastAsia="MS Mincho"/>
          <w:i/>
          <w:color w:val="000000" w:themeColor="text1"/>
          <w:sz w:val="24"/>
          <w:szCs w:val="24"/>
        </w:rPr>
        <w:t>p</w:t>
      </w:r>
      <w:r w:rsidRPr="007202D7">
        <w:rPr>
          <w:rFonts w:eastAsia="MS Mincho"/>
          <w:i/>
          <w:color w:val="000000" w:themeColor="text1"/>
          <w:sz w:val="24"/>
          <w:szCs w:val="24"/>
          <w:vertAlign w:val="superscript"/>
        </w:rPr>
        <w:t>a</w:t>
      </w:r>
      <w:r w:rsidRPr="007202D7">
        <w:rPr>
          <w:rFonts w:eastAsia="MS Mincho"/>
          <w:i/>
          <w:color w:val="000000" w:themeColor="text1"/>
          <w:sz w:val="24"/>
          <w:szCs w:val="24"/>
        </w:rPr>
        <w:t>) t-test độc lập, p</w:t>
      </w:r>
      <w:r w:rsidRPr="007202D7">
        <w:rPr>
          <w:rFonts w:eastAsia="MS Mincho"/>
          <w:i/>
          <w:color w:val="000000" w:themeColor="text1"/>
          <w:sz w:val="24"/>
          <w:szCs w:val="24"/>
          <w:vertAlign w:val="superscript"/>
        </w:rPr>
        <w:t>b</w:t>
      </w:r>
      <w:r w:rsidRPr="007202D7">
        <w:rPr>
          <w:rFonts w:eastAsia="MS Mincho"/>
          <w:i/>
          <w:color w:val="000000" w:themeColor="text1"/>
          <w:sz w:val="24"/>
          <w:szCs w:val="24"/>
        </w:rPr>
        <w:t xml:space="preserve">) t-test ghép cặp </w:t>
      </w:r>
      <w:r w:rsidRPr="007202D7">
        <w:rPr>
          <w:rFonts w:eastAsia="MS Mincho"/>
          <w:i/>
          <w:color w:val="000000" w:themeColor="text1"/>
          <w:sz w:val="24"/>
          <w:szCs w:val="24"/>
          <w:vertAlign w:val="superscript"/>
        </w:rPr>
        <w:t>b1</w:t>
      </w:r>
      <w:r w:rsidRPr="007202D7">
        <w:rPr>
          <w:rFonts w:eastAsia="MS Mincho"/>
          <w:i/>
          <w:color w:val="000000" w:themeColor="text1"/>
          <w:sz w:val="24"/>
          <w:szCs w:val="24"/>
        </w:rPr>
        <w:t xml:space="preserve">) so sánh T2 với T0 </w:t>
      </w:r>
      <w:r w:rsidRPr="007202D7">
        <w:rPr>
          <w:rFonts w:eastAsia="MS Mincho"/>
          <w:i/>
          <w:color w:val="000000" w:themeColor="text1"/>
          <w:sz w:val="24"/>
          <w:szCs w:val="24"/>
          <w:vertAlign w:val="superscript"/>
        </w:rPr>
        <w:t>b2</w:t>
      </w:r>
      <w:r w:rsidRPr="007202D7">
        <w:rPr>
          <w:rFonts w:eastAsia="MS Mincho"/>
          <w:i/>
          <w:color w:val="000000" w:themeColor="text1"/>
          <w:sz w:val="24"/>
          <w:szCs w:val="24"/>
        </w:rPr>
        <w:t>) so sánh T4 với T0</w:t>
      </w:r>
    </w:p>
    <w:p w14:paraId="21542524" w14:textId="46E91486" w:rsidR="00CC0542" w:rsidRPr="007202D7" w:rsidRDefault="001C616A" w:rsidP="001C616A">
      <w:pPr>
        <w:spacing w:before="120" w:line="276" w:lineRule="auto"/>
        <w:rPr>
          <w:rFonts w:eastAsia="MS Mincho"/>
          <w:i/>
          <w:color w:val="000000" w:themeColor="text1"/>
          <w:szCs w:val="26"/>
        </w:rPr>
      </w:pPr>
      <w:r w:rsidRPr="007202D7">
        <w:rPr>
          <w:i/>
          <w:sz w:val="24"/>
          <w:szCs w:val="24"/>
          <w:lang w:val="sv-SE"/>
        </w:rPr>
        <w:t xml:space="preserve">*) Số liệu trình bày theo trung bình </w:t>
      </w:r>
      <w:r w:rsidRPr="007202D7">
        <w:rPr>
          <w:i/>
          <w:sz w:val="24"/>
          <w:szCs w:val="24"/>
          <w:lang w:val="vi-VN"/>
        </w:rPr>
        <w:t>± SE</w:t>
      </w:r>
      <w:r w:rsidRPr="007202D7">
        <w:rPr>
          <w:i/>
          <w:sz w:val="24"/>
          <w:szCs w:val="24"/>
          <w:lang w:val="sv-SE"/>
        </w:rPr>
        <w:t xml:space="preserve">; </w:t>
      </w:r>
      <w:r w:rsidRPr="007202D7">
        <w:rPr>
          <w:i/>
          <w:sz w:val="24"/>
          <w:szCs w:val="24"/>
        </w:rPr>
        <w:t xml:space="preserve">Giá trị </w:t>
      </w:r>
      <w:r w:rsidRPr="007202D7">
        <w:rPr>
          <w:i/>
          <w:sz w:val="24"/>
          <w:szCs w:val="24"/>
          <w:lang w:val="sv-SE"/>
        </w:rPr>
        <w:t>p*: so sánh giữa hai nhóm</w:t>
      </w:r>
      <w:r w:rsidRPr="007202D7">
        <w:rPr>
          <w:i/>
          <w:sz w:val="24"/>
          <w:szCs w:val="24"/>
          <w:lang w:val="vi-VN"/>
        </w:rPr>
        <w:t xml:space="preserve"> nghiên cứu từ phân tích hồi quy đa biến tổng quát hóa</w:t>
      </w:r>
    </w:p>
    <w:p w14:paraId="4BEB4F75" w14:textId="33E82D93" w:rsidR="008C29EC" w:rsidRPr="007202D7" w:rsidRDefault="00CC0542" w:rsidP="005B302A">
      <w:pPr>
        <w:ind w:firstLine="567"/>
        <w:rPr>
          <w:rFonts w:eastAsia="MS Mincho"/>
          <w:color w:val="000000" w:themeColor="text1"/>
          <w:szCs w:val="26"/>
        </w:rPr>
      </w:pPr>
      <w:bookmarkStart w:id="4017" w:name="_Toc50542811"/>
      <w:r w:rsidRPr="007202D7">
        <w:rPr>
          <w:rFonts w:eastAsia="MS Mincho"/>
          <w:color w:val="000000" w:themeColor="text1"/>
          <w:szCs w:val="26"/>
        </w:rPr>
        <w:t xml:space="preserve">Trước can thiệp, không có sự khác biệt về khối mỡ giữa hai nhóm can thiệp và chứng. Nhưng sau 2 tháng ở nhóm can thiệp khối mỡ giảm (từ 23,7 kg xuống 22,9 kg với t ghép cặp, </w:t>
      </w:r>
      <w:r w:rsidR="00D433C5" w:rsidRPr="007202D7">
        <w:rPr>
          <w:rFonts w:eastAsia="MS Mincho"/>
          <w:color w:val="000000" w:themeColor="text1"/>
          <w:szCs w:val="26"/>
        </w:rPr>
        <w:t>p &lt; 0,001</w:t>
      </w:r>
      <w:r w:rsidRPr="007202D7">
        <w:rPr>
          <w:rFonts w:eastAsia="MS Mincho"/>
          <w:color w:val="000000" w:themeColor="text1"/>
          <w:szCs w:val="26"/>
        </w:rPr>
        <w:t xml:space="preserve">); ở giai đoạn 4 tháng, khối mỡ giảm còn 23,2 kg với với ban đầu (với t ghép cặp, </w:t>
      </w:r>
      <w:r w:rsidR="006515BF" w:rsidRPr="007202D7">
        <w:rPr>
          <w:rFonts w:eastAsia="MS Mincho"/>
          <w:color w:val="000000" w:themeColor="text1"/>
          <w:szCs w:val="26"/>
        </w:rPr>
        <w:t>p &lt; 0,01</w:t>
      </w:r>
      <w:r w:rsidRPr="007202D7">
        <w:rPr>
          <w:rFonts w:eastAsia="MS Mincho"/>
          <w:color w:val="000000" w:themeColor="text1"/>
          <w:szCs w:val="26"/>
        </w:rPr>
        <w:t xml:space="preserve">). Ở nhóm chứng, khối mỡ cơ thể không thay đổi ở giai đoạn 2 và 4 tháng (từ 24,6 kg ở ban đầu, </w:t>
      </w:r>
      <w:r w:rsidR="00C47C08" w:rsidRPr="007202D7">
        <w:rPr>
          <w:rFonts w:eastAsia="MS Mincho"/>
          <w:color w:val="000000" w:themeColor="text1"/>
          <w:szCs w:val="26"/>
        </w:rPr>
        <w:t xml:space="preserve">đến </w:t>
      </w:r>
      <w:r w:rsidRPr="007202D7">
        <w:rPr>
          <w:rFonts w:eastAsia="MS Mincho"/>
          <w:color w:val="000000" w:themeColor="text1"/>
          <w:szCs w:val="26"/>
        </w:rPr>
        <w:t xml:space="preserve">tương ứng là </w:t>
      </w:r>
      <w:bookmarkStart w:id="4018" w:name="_Toc50542812"/>
      <w:bookmarkEnd w:id="4017"/>
      <w:r w:rsidRPr="007202D7">
        <w:rPr>
          <w:rFonts w:eastAsia="MS Mincho"/>
          <w:color w:val="000000" w:themeColor="text1"/>
          <w:szCs w:val="26"/>
        </w:rPr>
        <w:t xml:space="preserve">24,4 kg và 24,8 kg) với t ghép cặp, </w:t>
      </w:r>
      <w:r w:rsidR="002C6B4E" w:rsidRPr="007202D7">
        <w:rPr>
          <w:rFonts w:eastAsia="MS Mincho"/>
          <w:color w:val="000000" w:themeColor="text1"/>
          <w:szCs w:val="26"/>
        </w:rPr>
        <w:t>p &gt; 0,05</w:t>
      </w:r>
      <w:r w:rsidRPr="007202D7">
        <w:rPr>
          <w:rFonts w:eastAsia="MS Mincho"/>
          <w:color w:val="000000" w:themeColor="text1"/>
          <w:szCs w:val="26"/>
        </w:rPr>
        <w:t>.</w:t>
      </w:r>
      <w:bookmarkEnd w:id="4018"/>
      <w:r w:rsidR="001E0282" w:rsidRPr="007202D7">
        <w:rPr>
          <w:rFonts w:eastAsia="MS Mincho"/>
          <w:color w:val="000000" w:themeColor="text1"/>
          <w:szCs w:val="26"/>
        </w:rPr>
        <w:t xml:space="preserve"> </w:t>
      </w:r>
      <w:bookmarkStart w:id="4019" w:name="_Toc50542846"/>
      <w:r w:rsidR="00315470" w:rsidRPr="007202D7">
        <w:rPr>
          <w:color w:val="000000" w:themeColor="text1"/>
          <w:lang w:val="vi-VN"/>
        </w:rPr>
        <w:t xml:space="preserve">Sau khi kiểm soát các yếu tố tác động, sau 2 và 4 tháng, nhóm can thiệp đã giảm nhiều hơn so với nhóm chứng tương ứng lần lượt là </w:t>
      </w:r>
      <w:r w:rsidR="00142A67" w:rsidRPr="007202D7">
        <w:rPr>
          <w:color w:val="000000" w:themeColor="text1"/>
          <w:lang w:val="vi-VN"/>
        </w:rPr>
        <w:t>0,8 kg</w:t>
      </w:r>
      <w:r w:rsidR="00315470" w:rsidRPr="007202D7">
        <w:rPr>
          <w:color w:val="000000" w:themeColor="text1"/>
          <w:lang w:val="vi-VN"/>
        </w:rPr>
        <w:t xml:space="preserve"> và </w:t>
      </w:r>
      <w:r w:rsidR="00142A67" w:rsidRPr="007202D7">
        <w:rPr>
          <w:color w:val="000000" w:themeColor="text1"/>
          <w:lang w:val="vi-VN"/>
        </w:rPr>
        <w:t>0,9 kg</w:t>
      </w:r>
      <w:r w:rsidR="00315470" w:rsidRPr="007202D7">
        <w:rPr>
          <w:color w:val="000000" w:themeColor="text1"/>
          <w:lang w:val="vi-VN"/>
        </w:rPr>
        <w:t xml:space="preserve"> mỡ</w:t>
      </w:r>
      <w:r w:rsidR="006A3F54" w:rsidRPr="007202D7">
        <w:rPr>
          <w:color w:val="000000" w:themeColor="text1"/>
          <w:lang w:val="vi-VN"/>
        </w:rPr>
        <w:t xml:space="preserve"> cơ</w:t>
      </w:r>
      <w:r w:rsidR="00315470" w:rsidRPr="007202D7">
        <w:rPr>
          <w:color w:val="000000" w:themeColor="text1"/>
          <w:lang w:val="vi-VN"/>
        </w:rPr>
        <w:t xml:space="preserve"> thể tại cả hai thời điểm (p &lt; 0,001).</w:t>
      </w:r>
    </w:p>
    <w:p w14:paraId="1146B4C3" w14:textId="77777777" w:rsidR="00FE15F9" w:rsidRPr="007202D7" w:rsidRDefault="00FE15F9">
      <w:pPr>
        <w:spacing w:after="160" w:line="259" w:lineRule="auto"/>
        <w:jc w:val="left"/>
        <w:rPr>
          <w:rFonts w:eastAsia="Times New Roman"/>
          <w:b/>
          <w:bCs/>
          <w:i/>
          <w:color w:val="000000" w:themeColor="text1"/>
          <w:szCs w:val="26"/>
          <w:lang w:val="vi-VN"/>
        </w:rPr>
      </w:pPr>
      <w:r w:rsidRPr="007202D7">
        <w:br w:type="page"/>
      </w:r>
    </w:p>
    <w:p w14:paraId="5E10D01B" w14:textId="04DF9AEA" w:rsidR="00CC0542" w:rsidRPr="007202D7" w:rsidRDefault="00CC0542" w:rsidP="005B302A">
      <w:pPr>
        <w:pStyle w:val="B2"/>
      </w:pPr>
      <w:bookmarkStart w:id="4020" w:name="_Toc183288323"/>
      <w:r w:rsidRPr="007202D7">
        <w:lastRenderedPageBreak/>
        <w:t>Bả</w:t>
      </w:r>
      <w:r w:rsidR="00B249E8" w:rsidRPr="007202D7">
        <w:t>ng 3.17</w:t>
      </w:r>
      <w:r w:rsidR="00B82AC0" w:rsidRPr="007202D7">
        <w:t>. T</w:t>
      </w:r>
      <w:r w:rsidRPr="007202D7">
        <w:t xml:space="preserve">hay đổi </w:t>
      </w:r>
      <w:r w:rsidR="00B82AC0" w:rsidRPr="007202D7">
        <w:t xml:space="preserve">trung bình </w:t>
      </w:r>
      <w:r w:rsidRPr="007202D7">
        <w:t>chỉ số mỡ nội tạng</w:t>
      </w:r>
      <w:bookmarkEnd w:id="4019"/>
      <w:r w:rsidRPr="007202D7">
        <w:t xml:space="preserve"> của phụ nữ sau can thiệp</w:t>
      </w:r>
      <w:bookmarkEnd w:id="4020"/>
    </w:p>
    <w:tbl>
      <w:tblPr>
        <w:tblStyle w:val="TableGrid"/>
        <w:tblW w:w="8583"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376"/>
        <w:gridCol w:w="2097"/>
        <w:gridCol w:w="1794"/>
        <w:gridCol w:w="1158"/>
        <w:gridCol w:w="1158"/>
      </w:tblGrid>
      <w:tr w:rsidR="008C29EC" w:rsidRPr="007202D7" w14:paraId="08C126FB" w14:textId="77777777" w:rsidTr="002F1B6D">
        <w:trPr>
          <w:trHeight w:val="413"/>
          <w:jc w:val="center"/>
        </w:trPr>
        <w:tc>
          <w:tcPr>
            <w:tcW w:w="2376" w:type="dxa"/>
            <w:vAlign w:val="center"/>
          </w:tcPr>
          <w:p w14:paraId="460C9006" w14:textId="0D0DB54B" w:rsidR="00987676" w:rsidRPr="007202D7" w:rsidRDefault="00987676" w:rsidP="005B302A">
            <w:pPr>
              <w:spacing w:before="120"/>
              <w:jc w:val="center"/>
              <w:rPr>
                <w:rFonts w:eastAsia="MS Mincho"/>
                <w:color w:val="000000" w:themeColor="text1"/>
                <w:szCs w:val="26"/>
              </w:rPr>
            </w:pPr>
            <w:bookmarkStart w:id="4021" w:name="_Toc50542847"/>
            <w:r w:rsidRPr="007202D7">
              <w:rPr>
                <w:rFonts w:eastAsia="MS Mincho"/>
                <w:b/>
                <w:color w:val="000000" w:themeColor="text1"/>
                <w:szCs w:val="26"/>
              </w:rPr>
              <w:t>Chỉ số</w:t>
            </w:r>
            <w:bookmarkEnd w:id="4021"/>
            <w:r w:rsidR="00650B57" w:rsidRPr="007202D7">
              <w:rPr>
                <w:rFonts w:eastAsia="MS Mincho"/>
                <w:b/>
                <w:color w:val="000000" w:themeColor="text1"/>
                <w:szCs w:val="26"/>
              </w:rPr>
              <w:t xml:space="preserve"> mỡ nội tạng</w:t>
            </w:r>
          </w:p>
        </w:tc>
        <w:tc>
          <w:tcPr>
            <w:tcW w:w="2097" w:type="dxa"/>
            <w:vAlign w:val="center"/>
          </w:tcPr>
          <w:p w14:paraId="6AFE0574" w14:textId="290351FD" w:rsidR="00987676" w:rsidRPr="007202D7" w:rsidRDefault="00987676" w:rsidP="005B302A">
            <w:pPr>
              <w:spacing w:before="120"/>
              <w:jc w:val="center"/>
              <w:rPr>
                <w:rFonts w:eastAsia="MS Mincho"/>
                <w:color w:val="000000" w:themeColor="text1"/>
                <w:szCs w:val="26"/>
              </w:rPr>
            </w:pPr>
            <w:r w:rsidRPr="007202D7">
              <w:rPr>
                <w:rFonts w:eastAsia="MS Mincho"/>
                <w:b/>
                <w:color w:val="000000" w:themeColor="text1"/>
                <w:szCs w:val="26"/>
              </w:rPr>
              <w:t>Nhóm can thiệp (</w:t>
            </w:r>
            <w:r w:rsidR="001D60E7" w:rsidRPr="007202D7">
              <w:rPr>
                <w:rFonts w:eastAsia="MS Mincho"/>
                <w:b/>
                <w:color w:val="000000" w:themeColor="text1"/>
                <w:szCs w:val="26"/>
              </w:rPr>
              <w:t>n = 71</w:t>
            </w:r>
            <w:r w:rsidRPr="007202D7">
              <w:rPr>
                <w:rFonts w:eastAsia="MS Mincho"/>
                <w:b/>
                <w:color w:val="000000" w:themeColor="text1"/>
                <w:szCs w:val="26"/>
              </w:rPr>
              <w:t>)</w:t>
            </w:r>
          </w:p>
        </w:tc>
        <w:tc>
          <w:tcPr>
            <w:tcW w:w="1794" w:type="dxa"/>
            <w:vAlign w:val="center"/>
          </w:tcPr>
          <w:p w14:paraId="2E2413BA" w14:textId="458A9F70" w:rsidR="00987676" w:rsidRPr="007202D7" w:rsidRDefault="00987676" w:rsidP="005B302A">
            <w:pPr>
              <w:spacing w:before="120"/>
              <w:jc w:val="center"/>
              <w:rPr>
                <w:rFonts w:eastAsia="MS Mincho"/>
                <w:b/>
                <w:color w:val="000000" w:themeColor="text1"/>
                <w:szCs w:val="26"/>
              </w:rPr>
            </w:pPr>
            <w:r w:rsidRPr="007202D7">
              <w:rPr>
                <w:rFonts w:eastAsia="MS Mincho"/>
                <w:b/>
                <w:color w:val="000000" w:themeColor="text1"/>
                <w:szCs w:val="26"/>
              </w:rPr>
              <w:t>Nhóm chứng (</w:t>
            </w:r>
            <w:r w:rsidR="001D60E7" w:rsidRPr="007202D7">
              <w:rPr>
                <w:rFonts w:eastAsia="MS Mincho"/>
                <w:b/>
                <w:color w:val="000000" w:themeColor="text1"/>
                <w:szCs w:val="26"/>
              </w:rPr>
              <w:t>n = 70</w:t>
            </w:r>
            <w:r w:rsidRPr="007202D7">
              <w:rPr>
                <w:rFonts w:eastAsia="MS Mincho"/>
                <w:b/>
                <w:color w:val="000000" w:themeColor="text1"/>
                <w:szCs w:val="26"/>
              </w:rPr>
              <w:t>)</w:t>
            </w:r>
          </w:p>
        </w:tc>
        <w:tc>
          <w:tcPr>
            <w:tcW w:w="1158" w:type="dxa"/>
            <w:vAlign w:val="center"/>
          </w:tcPr>
          <w:p w14:paraId="44AB2273" w14:textId="471BBEA7" w:rsidR="00987676" w:rsidRPr="007202D7" w:rsidRDefault="007E2145" w:rsidP="005B302A">
            <w:pPr>
              <w:spacing w:before="120"/>
              <w:jc w:val="center"/>
              <w:rPr>
                <w:rFonts w:eastAsia="MS Mincho"/>
                <w:b/>
                <w:color w:val="000000" w:themeColor="text1"/>
                <w:szCs w:val="26"/>
              </w:rPr>
            </w:pPr>
            <w:r w:rsidRPr="007202D7">
              <w:rPr>
                <w:rFonts w:eastAsia="MS Mincho"/>
                <w:b/>
                <w:color w:val="000000" w:themeColor="text1"/>
                <w:szCs w:val="26"/>
              </w:rPr>
              <w:t>C</w:t>
            </w:r>
            <w:r w:rsidR="00987676" w:rsidRPr="007202D7">
              <w:rPr>
                <w:rFonts w:eastAsia="MS Mincho"/>
                <w:b/>
                <w:color w:val="000000" w:themeColor="text1"/>
                <w:szCs w:val="26"/>
              </w:rPr>
              <w:t>-C</w:t>
            </w:r>
            <w:r w:rsidR="008C29EC" w:rsidRPr="007202D7">
              <w:rPr>
                <w:rFonts w:eastAsia="MS Mincho"/>
                <w:b/>
                <w:color w:val="000000" w:themeColor="text1"/>
                <w:szCs w:val="26"/>
              </w:rPr>
              <w:t>T</w:t>
            </w:r>
          </w:p>
        </w:tc>
        <w:tc>
          <w:tcPr>
            <w:tcW w:w="1158" w:type="dxa"/>
            <w:vAlign w:val="center"/>
          </w:tcPr>
          <w:p w14:paraId="39157F4B" w14:textId="40CE47F4" w:rsidR="00987676" w:rsidRPr="007202D7" w:rsidRDefault="00987676" w:rsidP="005B302A">
            <w:pPr>
              <w:spacing w:before="120"/>
              <w:jc w:val="center"/>
              <w:rPr>
                <w:rFonts w:eastAsia="MS Mincho"/>
                <w:color w:val="000000" w:themeColor="text1"/>
                <w:szCs w:val="26"/>
                <w:vertAlign w:val="superscript"/>
              </w:rPr>
            </w:pPr>
            <w:bookmarkStart w:id="4022" w:name="_Toc50542850"/>
            <w:r w:rsidRPr="007202D7">
              <w:rPr>
                <w:rFonts w:eastAsia="MS Mincho"/>
                <w:b/>
                <w:color w:val="000000" w:themeColor="text1"/>
                <w:szCs w:val="26"/>
              </w:rPr>
              <w:t>p</w:t>
            </w:r>
            <w:bookmarkEnd w:id="4022"/>
            <w:r w:rsidRPr="007202D7">
              <w:rPr>
                <w:rFonts w:eastAsia="MS Mincho"/>
                <w:b/>
                <w:color w:val="000000" w:themeColor="text1"/>
                <w:szCs w:val="26"/>
                <w:vertAlign w:val="superscript"/>
              </w:rPr>
              <w:t>a</w:t>
            </w:r>
          </w:p>
        </w:tc>
      </w:tr>
      <w:tr w:rsidR="008C29EC" w:rsidRPr="007202D7" w14:paraId="0C5B2A90" w14:textId="77777777" w:rsidTr="002F1B6D">
        <w:trPr>
          <w:trHeight w:val="81"/>
          <w:jc w:val="center"/>
        </w:trPr>
        <w:tc>
          <w:tcPr>
            <w:tcW w:w="2376" w:type="dxa"/>
          </w:tcPr>
          <w:p w14:paraId="1672AA7A" w14:textId="61312E98" w:rsidR="00987676" w:rsidRPr="007202D7" w:rsidRDefault="00BB6755" w:rsidP="005B302A">
            <w:pPr>
              <w:spacing w:before="120"/>
              <w:rPr>
                <w:rFonts w:eastAsia="MS Mincho"/>
                <w:color w:val="000000" w:themeColor="text1"/>
                <w:szCs w:val="26"/>
              </w:rPr>
            </w:pPr>
            <w:r w:rsidRPr="007202D7">
              <w:rPr>
                <w:rFonts w:eastAsia="MS Mincho"/>
                <w:color w:val="000000" w:themeColor="text1"/>
                <w:szCs w:val="26"/>
              </w:rPr>
              <w:t>T0</w:t>
            </w:r>
          </w:p>
        </w:tc>
        <w:tc>
          <w:tcPr>
            <w:tcW w:w="2097" w:type="dxa"/>
          </w:tcPr>
          <w:p w14:paraId="4802CD4E" w14:textId="77777777" w:rsidR="00987676" w:rsidRPr="007202D7" w:rsidRDefault="00987676" w:rsidP="005B302A">
            <w:pPr>
              <w:spacing w:before="120"/>
              <w:jc w:val="center"/>
              <w:rPr>
                <w:rFonts w:eastAsia="MS Mincho"/>
                <w:b/>
                <w:color w:val="000000" w:themeColor="text1"/>
                <w:szCs w:val="26"/>
              </w:rPr>
            </w:pPr>
            <w:bookmarkStart w:id="4023" w:name="_Toc50542857"/>
            <w:r w:rsidRPr="007202D7">
              <w:rPr>
                <w:rFonts w:eastAsia="MS Mincho"/>
                <w:color w:val="000000" w:themeColor="text1"/>
                <w:szCs w:val="26"/>
              </w:rPr>
              <w:t>7,2 ± 1,1</w:t>
            </w:r>
            <w:bookmarkEnd w:id="4023"/>
          </w:p>
        </w:tc>
        <w:tc>
          <w:tcPr>
            <w:tcW w:w="1794" w:type="dxa"/>
          </w:tcPr>
          <w:p w14:paraId="2E8B1203" w14:textId="77777777" w:rsidR="00987676" w:rsidRPr="007202D7" w:rsidRDefault="00987676" w:rsidP="005B302A">
            <w:pPr>
              <w:spacing w:before="120"/>
              <w:jc w:val="center"/>
              <w:rPr>
                <w:rFonts w:eastAsia="MS Mincho"/>
                <w:b/>
                <w:color w:val="000000" w:themeColor="text1"/>
                <w:szCs w:val="26"/>
              </w:rPr>
            </w:pPr>
            <w:bookmarkStart w:id="4024" w:name="_Toc50542858"/>
            <w:r w:rsidRPr="007202D7">
              <w:rPr>
                <w:rFonts w:eastAsia="MS Mincho"/>
                <w:color w:val="000000" w:themeColor="text1"/>
                <w:szCs w:val="26"/>
              </w:rPr>
              <w:t>7,6 ± 1,1</w:t>
            </w:r>
            <w:bookmarkEnd w:id="4024"/>
          </w:p>
        </w:tc>
        <w:tc>
          <w:tcPr>
            <w:tcW w:w="1158" w:type="dxa"/>
          </w:tcPr>
          <w:p w14:paraId="73ECA542" w14:textId="7EF363EF" w:rsidR="00987676" w:rsidRPr="007202D7" w:rsidRDefault="00B96CA0" w:rsidP="005B302A">
            <w:pPr>
              <w:spacing w:before="120"/>
              <w:jc w:val="center"/>
              <w:rPr>
                <w:rFonts w:eastAsia="MS Mincho"/>
                <w:color w:val="000000" w:themeColor="text1"/>
                <w:szCs w:val="26"/>
              </w:rPr>
            </w:pPr>
            <w:r w:rsidRPr="007202D7">
              <w:rPr>
                <w:rFonts w:eastAsia="MS Mincho"/>
                <w:color w:val="000000" w:themeColor="text1"/>
                <w:szCs w:val="26"/>
              </w:rPr>
              <w:t>0,36</w:t>
            </w:r>
          </w:p>
        </w:tc>
        <w:tc>
          <w:tcPr>
            <w:tcW w:w="1158" w:type="dxa"/>
          </w:tcPr>
          <w:p w14:paraId="283ECD6A" w14:textId="01F6CB94" w:rsidR="00987676" w:rsidRPr="007202D7" w:rsidRDefault="00987676" w:rsidP="005B302A">
            <w:pPr>
              <w:spacing w:before="120"/>
              <w:jc w:val="center"/>
              <w:rPr>
                <w:rFonts w:eastAsia="MS Mincho"/>
                <w:b/>
                <w:color w:val="000000" w:themeColor="text1"/>
                <w:szCs w:val="26"/>
                <w:vertAlign w:val="superscript"/>
              </w:rPr>
            </w:pPr>
            <w:bookmarkStart w:id="4025" w:name="_Toc50542859"/>
            <w:r w:rsidRPr="007202D7">
              <w:rPr>
                <w:rFonts w:eastAsia="MS Mincho"/>
                <w:color w:val="000000" w:themeColor="text1"/>
                <w:szCs w:val="26"/>
              </w:rPr>
              <w:t>0,056</w:t>
            </w:r>
            <w:bookmarkEnd w:id="4025"/>
          </w:p>
        </w:tc>
      </w:tr>
      <w:tr w:rsidR="008C29EC" w:rsidRPr="007202D7" w14:paraId="6AF211DF" w14:textId="77777777" w:rsidTr="002F1B6D">
        <w:trPr>
          <w:trHeight w:val="485"/>
          <w:jc w:val="center"/>
        </w:trPr>
        <w:tc>
          <w:tcPr>
            <w:tcW w:w="2376" w:type="dxa"/>
          </w:tcPr>
          <w:p w14:paraId="207C7BA1" w14:textId="36D55DA7" w:rsidR="00987676" w:rsidRPr="007202D7" w:rsidRDefault="00BB6755" w:rsidP="005B302A">
            <w:pPr>
              <w:spacing w:before="120"/>
              <w:rPr>
                <w:rFonts w:eastAsia="MS Mincho"/>
                <w:color w:val="000000" w:themeColor="text1"/>
                <w:szCs w:val="26"/>
              </w:rPr>
            </w:pPr>
            <w:r w:rsidRPr="007202D7">
              <w:rPr>
                <w:rFonts w:eastAsia="MS Mincho"/>
                <w:color w:val="000000" w:themeColor="text1"/>
                <w:szCs w:val="26"/>
              </w:rPr>
              <w:t>T2</w:t>
            </w:r>
          </w:p>
        </w:tc>
        <w:tc>
          <w:tcPr>
            <w:tcW w:w="2097" w:type="dxa"/>
          </w:tcPr>
          <w:p w14:paraId="629F947F" w14:textId="77777777" w:rsidR="00987676" w:rsidRPr="007202D7" w:rsidRDefault="00987676" w:rsidP="005B302A">
            <w:pPr>
              <w:spacing w:before="120"/>
              <w:jc w:val="center"/>
              <w:rPr>
                <w:rFonts w:eastAsia="MS Mincho"/>
                <w:b/>
                <w:color w:val="000000" w:themeColor="text1"/>
                <w:szCs w:val="26"/>
              </w:rPr>
            </w:pPr>
            <w:bookmarkStart w:id="4026" w:name="_Toc50542861"/>
            <w:r w:rsidRPr="007202D7">
              <w:rPr>
                <w:rFonts w:eastAsia="MS Mincho"/>
                <w:color w:val="000000" w:themeColor="text1"/>
                <w:szCs w:val="26"/>
              </w:rPr>
              <w:t>6,9 ± 1,1</w:t>
            </w:r>
            <w:bookmarkEnd w:id="4026"/>
          </w:p>
        </w:tc>
        <w:tc>
          <w:tcPr>
            <w:tcW w:w="1794" w:type="dxa"/>
          </w:tcPr>
          <w:p w14:paraId="1F10B124" w14:textId="77777777" w:rsidR="00987676" w:rsidRPr="007202D7" w:rsidRDefault="00987676" w:rsidP="005B302A">
            <w:pPr>
              <w:spacing w:before="120"/>
              <w:jc w:val="center"/>
              <w:rPr>
                <w:rFonts w:eastAsia="MS Mincho"/>
                <w:b/>
                <w:color w:val="000000" w:themeColor="text1"/>
                <w:szCs w:val="26"/>
              </w:rPr>
            </w:pPr>
            <w:bookmarkStart w:id="4027" w:name="_Toc50542862"/>
            <w:r w:rsidRPr="007202D7">
              <w:rPr>
                <w:rFonts w:eastAsia="MS Mincho"/>
                <w:color w:val="000000" w:themeColor="text1"/>
                <w:szCs w:val="26"/>
              </w:rPr>
              <w:t>7,5 ± 1</w:t>
            </w:r>
            <w:bookmarkEnd w:id="4027"/>
            <w:r w:rsidRPr="007202D7">
              <w:rPr>
                <w:rFonts w:eastAsia="MS Mincho"/>
                <w:color w:val="000000" w:themeColor="text1"/>
                <w:szCs w:val="26"/>
              </w:rPr>
              <w:t>,1</w:t>
            </w:r>
          </w:p>
        </w:tc>
        <w:tc>
          <w:tcPr>
            <w:tcW w:w="1158" w:type="dxa"/>
          </w:tcPr>
          <w:p w14:paraId="2D9BF13B" w14:textId="5EFF22FB" w:rsidR="00987676" w:rsidRPr="007202D7" w:rsidRDefault="00B96CA0" w:rsidP="005B302A">
            <w:pPr>
              <w:spacing w:before="120"/>
              <w:jc w:val="center"/>
              <w:rPr>
                <w:rFonts w:eastAsia="MS Mincho"/>
                <w:color w:val="000000" w:themeColor="text1"/>
                <w:szCs w:val="26"/>
              </w:rPr>
            </w:pPr>
            <w:r w:rsidRPr="007202D7">
              <w:rPr>
                <w:rFonts w:eastAsia="MS Mincho"/>
                <w:color w:val="000000" w:themeColor="text1"/>
                <w:szCs w:val="26"/>
              </w:rPr>
              <w:t>0,58</w:t>
            </w:r>
          </w:p>
        </w:tc>
        <w:tc>
          <w:tcPr>
            <w:tcW w:w="1158" w:type="dxa"/>
          </w:tcPr>
          <w:p w14:paraId="5E688639" w14:textId="588CD388" w:rsidR="00987676" w:rsidRPr="007202D7" w:rsidRDefault="00987676" w:rsidP="005B302A">
            <w:pPr>
              <w:spacing w:before="120"/>
              <w:jc w:val="center"/>
              <w:rPr>
                <w:rFonts w:eastAsia="MS Mincho"/>
                <w:b/>
                <w:color w:val="000000" w:themeColor="text1"/>
                <w:szCs w:val="26"/>
                <w:vertAlign w:val="superscript"/>
              </w:rPr>
            </w:pPr>
            <w:bookmarkStart w:id="4028" w:name="_Toc50542863"/>
            <w:r w:rsidRPr="007202D7">
              <w:rPr>
                <w:rFonts w:eastAsia="MS Mincho"/>
                <w:b/>
                <w:color w:val="000000" w:themeColor="text1"/>
                <w:szCs w:val="26"/>
              </w:rPr>
              <w:t>0,00</w:t>
            </w:r>
            <w:bookmarkEnd w:id="4028"/>
            <w:r w:rsidRPr="007202D7">
              <w:rPr>
                <w:rFonts w:eastAsia="MS Mincho"/>
                <w:b/>
                <w:color w:val="000000" w:themeColor="text1"/>
                <w:szCs w:val="26"/>
              </w:rPr>
              <w:t>2</w:t>
            </w:r>
          </w:p>
        </w:tc>
      </w:tr>
      <w:tr w:rsidR="002F1B6D" w:rsidRPr="007202D7" w14:paraId="5D8BCAAF" w14:textId="77777777" w:rsidTr="002F1B6D">
        <w:trPr>
          <w:trHeight w:val="287"/>
          <w:jc w:val="center"/>
        </w:trPr>
        <w:tc>
          <w:tcPr>
            <w:tcW w:w="2376" w:type="dxa"/>
          </w:tcPr>
          <w:p w14:paraId="3CD4FF18" w14:textId="77777777" w:rsidR="002F1B6D" w:rsidRPr="007202D7" w:rsidRDefault="002F1B6D" w:rsidP="00D50FCB">
            <w:pPr>
              <w:spacing w:before="120"/>
              <w:rPr>
                <w:rFonts w:eastAsia="MS Mincho"/>
                <w:color w:val="000000" w:themeColor="text1"/>
                <w:szCs w:val="26"/>
              </w:rPr>
            </w:pPr>
            <w:r w:rsidRPr="007202D7">
              <w:rPr>
                <w:rFonts w:eastAsia="MS Mincho"/>
                <w:color w:val="000000" w:themeColor="text1"/>
                <w:szCs w:val="26"/>
              </w:rPr>
              <w:t>T4</w:t>
            </w:r>
          </w:p>
        </w:tc>
        <w:tc>
          <w:tcPr>
            <w:tcW w:w="2097" w:type="dxa"/>
          </w:tcPr>
          <w:p w14:paraId="524B128F" w14:textId="77777777" w:rsidR="002F1B6D" w:rsidRPr="007202D7" w:rsidRDefault="002F1B6D" w:rsidP="00D50FCB">
            <w:pPr>
              <w:spacing w:before="120"/>
              <w:jc w:val="center"/>
              <w:rPr>
                <w:rFonts w:eastAsia="MS Mincho"/>
                <w:b/>
                <w:color w:val="000000" w:themeColor="text1"/>
                <w:szCs w:val="26"/>
              </w:rPr>
            </w:pPr>
            <w:bookmarkStart w:id="4029" w:name="_Toc50542865"/>
            <w:r w:rsidRPr="007202D7">
              <w:rPr>
                <w:rFonts w:eastAsia="MS Mincho"/>
                <w:color w:val="000000" w:themeColor="text1"/>
                <w:szCs w:val="26"/>
              </w:rPr>
              <w:t>6,9 ± 1,2</w:t>
            </w:r>
            <w:bookmarkEnd w:id="4029"/>
          </w:p>
        </w:tc>
        <w:tc>
          <w:tcPr>
            <w:tcW w:w="1794" w:type="dxa"/>
          </w:tcPr>
          <w:p w14:paraId="2513E5CC" w14:textId="77777777" w:rsidR="002F1B6D" w:rsidRPr="007202D7" w:rsidRDefault="002F1B6D" w:rsidP="00D50FCB">
            <w:pPr>
              <w:spacing w:before="120"/>
              <w:jc w:val="center"/>
              <w:rPr>
                <w:rFonts w:eastAsia="MS Mincho"/>
                <w:b/>
                <w:color w:val="000000" w:themeColor="text1"/>
                <w:szCs w:val="26"/>
              </w:rPr>
            </w:pPr>
            <w:bookmarkStart w:id="4030" w:name="_Toc50542866"/>
            <w:r w:rsidRPr="007202D7">
              <w:rPr>
                <w:rFonts w:eastAsia="MS Mincho"/>
                <w:color w:val="000000" w:themeColor="text1"/>
                <w:szCs w:val="26"/>
              </w:rPr>
              <w:t>7,6 ± 1,2</w:t>
            </w:r>
            <w:bookmarkEnd w:id="4030"/>
          </w:p>
        </w:tc>
        <w:tc>
          <w:tcPr>
            <w:tcW w:w="1158" w:type="dxa"/>
          </w:tcPr>
          <w:p w14:paraId="07638187" w14:textId="77777777" w:rsidR="002F1B6D" w:rsidRPr="007202D7" w:rsidRDefault="002F1B6D" w:rsidP="00D50FCB">
            <w:pPr>
              <w:spacing w:before="120"/>
              <w:jc w:val="center"/>
              <w:rPr>
                <w:rFonts w:eastAsia="MS Mincho"/>
                <w:color w:val="000000" w:themeColor="text1"/>
                <w:szCs w:val="26"/>
              </w:rPr>
            </w:pPr>
            <w:r w:rsidRPr="007202D7">
              <w:rPr>
                <w:rFonts w:eastAsia="MS Mincho"/>
                <w:color w:val="000000" w:themeColor="text1"/>
                <w:szCs w:val="26"/>
              </w:rPr>
              <w:t>0,70</w:t>
            </w:r>
          </w:p>
        </w:tc>
        <w:tc>
          <w:tcPr>
            <w:tcW w:w="1158" w:type="dxa"/>
          </w:tcPr>
          <w:p w14:paraId="0F6CD749" w14:textId="77777777" w:rsidR="002F1B6D" w:rsidRPr="007202D7" w:rsidRDefault="002F1B6D" w:rsidP="00D50FCB">
            <w:pPr>
              <w:spacing w:before="120"/>
              <w:jc w:val="center"/>
              <w:rPr>
                <w:rFonts w:eastAsia="MS Mincho"/>
                <w:b/>
                <w:color w:val="000000" w:themeColor="text1"/>
                <w:szCs w:val="26"/>
                <w:vertAlign w:val="superscript"/>
              </w:rPr>
            </w:pPr>
            <w:bookmarkStart w:id="4031" w:name="_Toc50542867"/>
            <w:r w:rsidRPr="007202D7">
              <w:rPr>
                <w:rFonts w:eastAsia="MS Mincho"/>
                <w:b/>
                <w:color w:val="000000" w:themeColor="text1"/>
                <w:szCs w:val="26"/>
              </w:rPr>
              <w:t>0,001</w:t>
            </w:r>
            <w:bookmarkEnd w:id="4031"/>
          </w:p>
        </w:tc>
      </w:tr>
      <w:tr w:rsidR="008C29EC" w:rsidRPr="007202D7" w14:paraId="43F1E6A9" w14:textId="77777777" w:rsidTr="002F1B6D">
        <w:trPr>
          <w:trHeight w:val="81"/>
          <w:jc w:val="center"/>
        </w:trPr>
        <w:tc>
          <w:tcPr>
            <w:tcW w:w="2376" w:type="dxa"/>
          </w:tcPr>
          <w:p w14:paraId="63A477B1" w14:textId="0C016108" w:rsidR="00987676" w:rsidRPr="007202D7" w:rsidRDefault="00BB6755" w:rsidP="005B302A">
            <w:pPr>
              <w:spacing w:before="120"/>
              <w:rPr>
                <w:rFonts w:eastAsia="MS Mincho"/>
                <w:color w:val="000000" w:themeColor="text1"/>
                <w:szCs w:val="26"/>
              </w:rPr>
            </w:pPr>
            <w:r w:rsidRPr="007202D7">
              <w:rPr>
                <w:rFonts w:eastAsia="MS Mincho"/>
                <w:color w:val="000000" w:themeColor="text1"/>
                <w:szCs w:val="26"/>
              </w:rPr>
              <w:t>T2</w:t>
            </w:r>
            <w:r w:rsidR="00987676" w:rsidRPr="007202D7">
              <w:rPr>
                <w:rFonts w:eastAsia="MS Mincho"/>
                <w:color w:val="000000" w:themeColor="text1"/>
                <w:szCs w:val="26"/>
              </w:rPr>
              <w:t xml:space="preserve"> - </w:t>
            </w:r>
            <w:r w:rsidRPr="007202D7">
              <w:rPr>
                <w:rFonts w:eastAsia="MS Mincho"/>
                <w:color w:val="000000" w:themeColor="text1"/>
                <w:szCs w:val="26"/>
              </w:rPr>
              <w:t>T0</w:t>
            </w:r>
          </w:p>
        </w:tc>
        <w:tc>
          <w:tcPr>
            <w:tcW w:w="2097" w:type="dxa"/>
          </w:tcPr>
          <w:p w14:paraId="3790BFDB" w14:textId="77777777" w:rsidR="00987676" w:rsidRPr="007202D7" w:rsidRDefault="00987676" w:rsidP="005B302A">
            <w:pPr>
              <w:spacing w:before="120"/>
              <w:jc w:val="center"/>
              <w:rPr>
                <w:rFonts w:eastAsia="MS Mincho"/>
                <w:color w:val="000000" w:themeColor="text1"/>
                <w:szCs w:val="26"/>
              </w:rPr>
            </w:pPr>
            <w:bookmarkStart w:id="4032" w:name="_Toc50542869"/>
            <w:r w:rsidRPr="007202D7">
              <w:rPr>
                <w:rFonts w:eastAsia="MS Mincho"/>
                <w:color w:val="000000" w:themeColor="text1"/>
                <w:szCs w:val="26"/>
              </w:rPr>
              <w:t>-0,3 ± 0,6</w:t>
            </w:r>
            <w:bookmarkEnd w:id="4032"/>
          </w:p>
        </w:tc>
        <w:tc>
          <w:tcPr>
            <w:tcW w:w="1794" w:type="dxa"/>
          </w:tcPr>
          <w:p w14:paraId="471D0661" w14:textId="77777777" w:rsidR="00987676" w:rsidRPr="007202D7" w:rsidRDefault="00987676" w:rsidP="005B302A">
            <w:pPr>
              <w:spacing w:before="120"/>
              <w:jc w:val="center"/>
              <w:rPr>
                <w:rFonts w:eastAsia="MS Mincho"/>
                <w:color w:val="000000" w:themeColor="text1"/>
                <w:szCs w:val="26"/>
              </w:rPr>
            </w:pPr>
            <w:bookmarkStart w:id="4033" w:name="_Toc50542870"/>
            <w:r w:rsidRPr="007202D7">
              <w:rPr>
                <w:rFonts w:eastAsia="MS Mincho"/>
                <w:color w:val="000000" w:themeColor="text1"/>
                <w:szCs w:val="26"/>
              </w:rPr>
              <w:t>-0,1 ± 0</w:t>
            </w:r>
            <w:bookmarkEnd w:id="4033"/>
            <w:r w:rsidRPr="007202D7">
              <w:rPr>
                <w:rFonts w:eastAsia="MS Mincho"/>
                <w:color w:val="000000" w:themeColor="text1"/>
                <w:szCs w:val="26"/>
              </w:rPr>
              <w:t>,5</w:t>
            </w:r>
          </w:p>
        </w:tc>
        <w:tc>
          <w:tcPr>
            <w:tcW w:w="1158" w:type="dxa"/>
          </w:tcPr>
          <w:p w14:paraId="6A456D78" w14:textId="488BDC3C" w:rsidR="00987676" w:rsidRPr="007202D7" w:rsidRDefault="00D00F92" w:rsidP="005B302A">
            <w:pPr>
              <w:spacing w:before="120"/>
              <w:jc w:val="center"/>
              <w:rPr>
                <w:rFonts w:eastAsia="MS Mincho"/>
                <w:color w:val="000000" w:themeColor="text1"/>
                <w:szCs w:val="26"/>
              </w:rPr>
            </w:pPr>
            <w:r w:rsidRPr="007202D7">
              <w:rPr>
                <w:rFonts w:eastAsia="MS Mincho"/>
                <w:color w:val="000000" w:themeColor="text1"/>
                <w:szCs w:val="26"/>
              </w:rPr>
              <w:t>0,22</w:t>
            </w:r>
          </w:p>
        </w:tc>
        <w:tc>
          <w:tcPr>
            <w:tcW w:w="1158" w:type="dxa"/>
          </w:tcPr>
          <w:p w14:paraId="3F8A9E91" w14:textId="528242B1" w:rsidR="00987676" w:rsidRPr="007202D7" w:rsidRDefault="00987676" w:rsidP="005B302A">
            <w:pPr>
              <w:spacing w:before="120"/>
              <w:jc w:val="center"/>
              <w:rPr>
                <w:rFonts w:eastAsia="MS Mincho"/>
                <w:b/>
                <w:color w:val="000000" w:themeColor="text1"/>
                <w:szCs w:val="26"/>
                <w:vertAlign w:val="superscript"/>
              </w:rPr>
            </w:pPr>
            <w:bookmarkStart w:id="4034" w:name="_Toc50542871"/>
            <w:r w:rsidRPr="007202D7">
              <w:rPr>
                <w:rFonts w:eastAsia="MS Mincho"/>
                <w:b/>
                <w:color w:val="000000" w:themeColor="text1"/>
                <w:szCs w:val="26"/>
              </w:rPr>
              <w:t>0,0</w:t>
            </w:r>
            <w:bookmarkEnd w:id="4034"/>
            <w:r w:rsidRPr="007202D7">
              <w:rPr>
                <w:rFonts w:eastAsia="MS Mincho"/>
                <w:b/>
                <w:color w:val="000000" w:themeColor="text1"/>
                <w:szCs w:val="26"/>
              </w:rPr>
              <w:t>19</w:t>
            </w:r>
          </w:p>
        </w:tc>
      </w:tr>
      <w:tr w:rsidR="001316FF" w:rsidRPr="007202D7" w14:paraId="54009F06" w14:textId="77777777" w:rsidTr="002F1B6D">
        <w:trPr>
          <w:trHeight w:val="81"/>
          <w:jc w:val="center"/>
        </w:trPr>
        <w:tc>
          <w:tcPr>
            <w:tcW w:w="2376" w:type="dxa"/>
          </w:tcPr>
          <w:p w14:paraId="375F5D9F" w14:textId="4672986C" w:rsidR="001316FF" w:rsidRPr="007202D7" w:rsidRDefault="006F0F95" w:rsidP="005B302A">
            <w:pPr>
              <w:spacing w:before="120"/>
              <w:rPr>
                <w:rFonts w:eastAsia="MS Mincho"/>
                <w:color w:val="000000" w:themeColor="text1"/>
                <w:szCs w:val="26"/>
              </w:rPr>
            </w:pPr>
            <w:r w:rsidRPr="007202D7">
              <w:rPr>
                <w:rFonts w:eastAsia="MS Mincho"/>
                <w:color w:val="000000" w:themeColor="text1"/>
                <w:szCs w:val="26"/>
              </w:rPr>
              <w:t>T2 - T0*</w:t>
            </w:r>
          </w:p>
        </w:tc>
        <w:tc>
          <w:tcPr>
            <w:tcW w:w="2097" w:type="dxa"/>
          </w:tcPr>
          <w:p w14:paraId="60978044" w14:textId="5C1E9F08" w:rsidR="001316FF" w:rsidRPr="007202D7" w:rsidRDefault="006F0F95" w:rsidP="005B302A">
            <w:pPr>
              <w:spacing w:before="120"/>
              <w:jc w:val="center"/>
              <w:rPr>
                <w:rFonts w:eastAsia="MS Mincho"/>
                <w:color w:val="000000" w:themeColor="text1"/>
                <w:szCs w:val="26"/>
              </w:rPr>
            </w:pPr>
            <w:r w:rsidRPr="007202D7">
              <w:rPr>
                <w:color w:val="000000" w:themeColor="text1"/>
                <w:szCs w:val="26"/>
              </w:rPr>
              <w:t>-0,3 ± 0,1</w:t>
            </w:r>
          </w:p>
        </w:tc>
        <w:tc>
          <w:tcPr>
            <w:tcW w:w="1794" w:type="dxa"/>
          </w:tcPr>
          <w:p w14:paraId="2F2092EF" w14:textId="2D4DFBE9" w:rsidR="001316FF" w:rsidRPr="007202D7" w:rsidRDefault="006F0F95" w:rsidP="005B302A">
            <w:pPr>
              <w:spacing w:before="120"/>
              <w:jc w:val="center"/>
              <w:rPr>
                <w:rFonts w:eastAsia="MS Mincho"/>
                <w:color w:val="000000" w:themeColor="text1"/>
                <w:szCs w:val="26"/>
              </w:rPr>
            </w:pPr>
            <w:r w:rsidRPr="007202D7">
              <w:rPr>
                <w:color w:val="000000" w:themeColor="text1"/>
                <w:szCs w:val="26"/>
              </w:rPr>
              <w:t>-0,1 ± 0,1</w:t>
            </w:r>
          </w:p>
        </w:tc>
        <w:tc>
          <w:tcPr>
            <w:tcW w:w="1158" w:type="dxa"/>
          </w:tcPr>
          <w:p w14:paraId="0FB1B9B0" w14:textId="59CD237F" w:rsidR="001316FF" w:rsidRPr="007202D7" w:rsidRDefault="00C57BA9" w:rsidP="005B302A">
            <w:pPr>
              <w:spacing w:before="120"/>
              <w:jc w:val="center"/>
              <w:rPr>
                <w:rFonts w:eastAsia="MS Mincho"/>
                <w:color w:val="000000" w:themeColor="text1"/>
                <w:szCs w:val="26"/>
              </w:rPr>
            </w:pPr>
            <w:r w:rsidRPr="007202D7">
              <w:rPr>
                <w:rFonts w:eastAsia="MS Mincho"/>
                <w:color w:val="000000" w:themeColor="text1"/>
                <w:szCs w:val="26"/>
              </w:rPr>
              <w:t>0,2</w:t>
            </w:r>
          </w:p>
        </w:tc>
        <w:tc>
          <w:tcPr>
            <w:tcW w:w="1158" w:type="dxa"/>
          </w:tcPr>
          <w:p w14:paraId="302D46C4" w14:textId="607A08E0" w:rsidR="001316FF" w:rsidRPr="007202D7" w:rsidRDefault="0089493F" w:rsidP="005B302A">
            <w:pPr>
              <w:spacing w:before="120"/>
              <w:jc w:val="center"/>
              <w:rPr>
                <w:rFonts w:eastAsia="MS Mincho"/>
                <w:b/>
                <w:color w:val="000000" w:themeColor="text1"/>
                <w:szCs w:val="26"/>
              </w:rPr>
            </w:pPr>
            <w:r w:rsidRPr="007202D7">
              <w:rPr>
                <w:rFonts w:eastAsia="MS Mincho"/>
                <w:b/>
                <w:color w:val="000000" w:themeColor="text1"/>
                <w:szCs w:val="26"/>
              </w:rPr>
              <w:t>0,008</w:t>
            </w:r>
            <w:r w:rsidR="00C57BA9" w:rsidRPr="007202D7">
              <w:rPr>
                <w:rFonts w:eastAsia="MS Mincho"/>
                <w:b/>
                <w:color w:val="000000" w:themeColor="text1"/>
                <w:szCs w:val="26"/>
              </w:rPr>
              <w:t>*</w:t>
            </w:r>
          </w:p>
        </w:tc>
      </w:tr>
      <w:tr w:rsidR="002F1B6D" w:rsidRPr="007202D7" w14:paraId="38DB0A36" w14:textId="77777777" w:rsidTr="002F1B6D">
        <w:trPr>
          <w:trHeight w:val="179"/>
          <w:jc w:val="center"/>
        </w:trPr>
        <w:tc>
          <w:tcPr>
            <w:tcW w:w="2376" w:type="dxa"/>
          </w:tcPr>
          <w:p w14:paraId="3881EA74" w14:textId="77777777" w:rsidR="002F1B6D" w:rsidRPr="007202D7" w:rsidRDefault="002F1B6D" w:rsidP="00D50FCB">
            <w:pPr>
              <w:spacing w:before="120"/>
              <w:rPr>
                <w:rFonts w:eastAsia="MS Mincho"/>
                <w:color w:val="000000" w:themeColor="text1"/>
                <w:szCs w:val="26"/>
              </w:rPr>
            </w:pPr>
            <w:r w:rsidRPr="007202D7">
              <w:rPr>
                <w:rFonts w:eastAsia="MS Mincho"/>
                <w:color w:val="000000" w:themeColor="text1"/>
                <w:szCs w:val="26"/>
              </w:rPr>
              <w:t>T4 - T0</w:t>
            </w:r>
          </w:p>
        </w:tc>
        <w:tc>
          <w:tcPr>
            <w:tcW w:w="2097" w:type="dxa"/>
          </w:tcPr>
          <w:p w14:paraId="6B0C39DB" w14:textId="77777777" w:rsidR="002F1B6D" w:rsidRPr="007202D7" w:rsidRDefault="002F1B6D" w:rsidP="00D50FCB">
            <w:pPr>
              <w:spacing w:before="120"/>
              <w:jc w:val="center"/>
              <w:rPr>
                <w:rFonts w:eastAsia="MS Mincho"/>
                <w:b/>
                <w:color w:val="000000" w:themeColor="text1"/>
                <w:szCs w:val="26"/>
              </w:rPr>
            </w:pPr>
            <w:bookmarkStart w:id="4035" w:name="_Toc50542873"/>
            <w:r w:rsidRPr="007202D7">
              <w:rPr>
                <w:rFonts w:eastAsia="MS Mincho"/>
                <w:color w:val="000000" w:themeColor="text1"/>
                <w:szCs w:val="26"/>
              </w:rPr>
              <w:t>-0,3 ± 0,6</w:t>
            </w:r>
            <w:bookmarkEnd w:id="4035"/>
          </w:p>
        </w:tc>
        <w:tc>
          <w:tcPr>
            <w:tcW w:w="1794" w:type="dxa"/>
          </w:tcPr>
          <w:p w14:paraId="4F147EF8" w14:textId="77777777" w:rsidR="002F1B6D" w:rsidRPr="007202D7" w:rsidRDefault="002F1B6D" w:rsidP="00D50FCB">
            <w:pPr>
              <w:spacing w:before="120"/>
              <w:jc w:val="center"/>
              <w:rPr>
                <w:rFonts w:eastAsia="MS Mincho"/>
                <w:b/>
                <w:color w:val="000000" w:themeColor="text1"/>
                <w:szCs w:val="26"/>
              </w:rPr>
            </w:pPr>
            <w:bookmarkStart w:id="4036" w:name="_Toc50542874"/>
            <w:r w:rsidRPr="007202D7">
              <w:rPr>
                <w:rFonts w:eastAsia="MS Mincho"/>
                <w:color w:val="000000" w:themeColor="text1"/>
                <w:szCs w:val="26"/>
              </w:rPr>
              <w:t>0,03 ± 0,6</w:t>
            </w:r>
            <w:bookmarkEnd w:id="4036"/>
          </w:p>
        </w:tc>
        <w:tc>
          <w:tcPr>
            <w:tcW w:w="1158" w:type="dxa"/>
          </w:tcPr>
          <w:p w14:paraId="6057C609" w14:textId="77777777" w:rsidR="002F1B6D" w:rsidRPr="007202D7" w:rsidRDefault="002F1B6D" w:rsidP="00D50FCB">
            <w:pPr>
              <w:spacing w:before="120"/>
              <w:jc w:val="center"/>
              <w:rPr>
                <w:rFonts w:eastAsia="MS Mincho"/>
                <w:color w:val="000000" w:themeColor="text1"/>
                <w:szCs w:val="26"/>
              </w:rPr>
            </w:pPr>
            <w:r w:rsidRPr="007202D7">
              <w:rPr>
                <w:rFonts w:eastAsia="MS Mincho"/>
                <w:color w:val="000000" w:themeColor="text1"/>
                <w:szCs w:val="26"/>
              </w:rPr>
              <w:t>0,34</w:t>
            </w:r>
          </w:p>
        </w:tc>
        <w:tc>
          <w:tcPr>
            <w:tcW w:w="1158" w:type="dxa"/>
          </w:tcPr>
          <w:p w14:paraId="22552E39" w14:textId="77777777" w:rsidR="002F1B6D" w:rsidRPr="007202D7" w:rsidRDefault="002F1B6D" w:rsidP="00D50FCB">
            <w:pPr>
              <w:spacing w:before="120"/>
              <w:jc w:val="center"/>
              <w:rPr>
                <w:rFonts w:eastAsia="MS Mincho"/>
                <w:b/>
                <w:color w:val="000000" w:themeColor="text1"/>
                <w:szCs w:val="26"/>
                <w:vertAlign w:val="superscript"/>
              </w:rPr>
            </w:pPr>
            <w:bookmarkStart w:id="4037" w:name="_Toc50542875"/>
            <w:r w:rsidRPr="007202D7">
              <w:rPr>
                <w:rFonts w:eastAsia="MS Mincho"/>
                <w:b/>
                <w:color w:val="000000" w:themeColor="text1"/>
                <w:szCs w:val="26"/>
              </w:rPr>
              <w:t>0,001</w:t>
            </w:r>
            <w:bookmarkEnd w:id="4037"/>
          </w:p>
        </w:tc>
      </w:tr>
      <w:tr w:rsidR="001316FF" w:rsidRPr="007202D7" w14:paraId="204B2DBC" w14:textId="77777777" w:rsidTr="002F1B6D">
        <w:trPr>
          <w:trHeight w:val="81"/>
          <w:jc w:val="center"/>
        </w:trPr>
        <w:tc>
          <w:tcPr>
            <w:tcW w:w="2376" w:type="dxa"/>
          </w:tcPr>
          <w:p w14:paraId="0ADA5778" w14:textId="5C05CFB7" w:rsidR="001316FF" w:rsidRPr="007202D7" w:rsidRDefault="006F0F95" w:rsidP="005B302A">
            <w:pPr>
              <w:spacing w:before="120"/>
              <w:rPr>
                <w:rFonts w:eastAsia="MS Mincho"/>
                <w:color w:val="000000" w:themeColor="text1"/>
                <w:szCs w:val="26"/>
              </w:rPr>
            </w:pPr>
            <w:r w:rsidRPr="007202D7">
              <w:rPr>
                <w:rFonts w:eastAsia="MS Mincho"/>
                <w:color w:val="000000" w:themeColor="text1"/>
                <w:szCs w:val="26"/>
              </w:rPr>
              <w:t>T4 - T0*</w:t>
            </w:r>
          </w:p>
        </w:tc>
        <w:tc>
          <w:tcPr>
            <w:tcW w:w="2097" w:type="dxa"/>
          </w:tcPr>
          <w:p w14:paraId="755A3FCD" w14:textId="172EC151" w:rsidR="001316FF" w:rsidRPr="007202D7" w:rsidRDefault="00C57BA9" w:rsidP="005B302A">
            <w:pPr>
              <w:spacing w:before="120"/>
              <w:jc w:val="center"/>
              <w:rPr>
                <w:rFonts w:eastAsia="MS Mincho"/>
                <w:b/>
                <w:color w:val="000000" w:themeColor="text1"/>
                <w:szCs w:val="26"/>
              </w:rPr>
            </w:pPr>
            <w:r w:rsidRPr="007202D7">
              <w:rPr>
                <w:color w:val="000000" w:themeColor="text1"/>
                <w:szCs w:val="26"/>
              </w:rPr>
              <w:t>-0,3 ± 0,1</w:t>
            </w:r>
          </w:p>
        </w:tc>
        <w:tc>
          <w:tcPr>
            <w:tcW w:w="1794" w:type="dxa"/>
          </w:tcPr>
          <w:p w14:paraId="224E97EE" w14:textId="41DFA761" w:rsidR="001316FF" w:rsidRPr="007202D7" w:rsidRDefault="00C57BA9" w:rsidP="005B302A">
            <w:pPr>
              <w:spacing w:before="120"/>
              <w:jc w:val="center"/>
              <w:rPr>
                <w:rFonts w:eastAsia="MS Mincho"/>
                <w:color w:val="000000" w:themeColor="text1"/>
                <w:szCs w:val="26"/>
              </w:rPr>
            </w:pPr>
            <w:r w:rsidRPr="007202D7">
              <w:rPr>
                <w:color w:val="000000" w:themeColor="text1"/>
                <w:szCs w:val="26"/>
              </w:rPr>
              <w:t>0,04 ± 0,1</w:t>
            </w:r>
          </w:p>
        </w:tc>
        <w:tc>
          <w:tcPr>
            <w:tcW w:w="1158" w:type="dxa"/>
          </w:tcPr>
          <w:p w14:paraId="3C275410" w14:textId="625122ED" w:rsidR="001316FF" w:rsidRPr="007202D7" w:rsidRDefault="00C57BA9" w:rsidP="00330908">
            <w:pPr>
              <w:spacing w:before="120"/>
              <w:jc w:val="center"/>
              <w:rPr>
                <w:rFonts w:eastAsia="MS Mincho"/>
                <w:color w:val="000000" w:themeColor="text1"/>
                <w:szCs w:val="26"/>
              </w:rPr>
            </w:pPr>
            <w:r w:rsidRPr="007202D7">
              <w:rPr>
                <w:rFonts w:eastAsia="MS Mincho"/>
                <w:color w:val="000000" w:themeColor="text1"/>
                <w:szCs w:val="26"/>
              </w:rPr>
              <w:t>0,</w:t>
            </w:r>
            <w:r w:rsidR="000F667A" w:rsidRPr="007202D7">
              <w:rPr>
                <w:rFonts w:eastAsia="MS Mincho"/>
                <w:color w:val="000000" w:themeColor="text1"/>
                <w:szCs w:val="26"/>
              </w:rPr>
              <w:t>4</w:t>
            </w:r>
          </w:p>
        </w:tc>
        <w:tc>
          <w:tcPr>
            <w:tcW w:w="1158" w:type="dxa"/>
          </w:tcPr>
          <w:p w14:paraId="4BD0B20B" w14:textId="5531C608" w:rsidR="001316FF" w:rsidRPr="007202D7" w:rsidRDefault="00330908" w:rsidP="00330908">
            <w:pPr>
              <w:spacing w:before="120"/>
              <w:jc w:val="center"/>
              <w:rPr>
                <w:rFonts w:eastAsia="MS Mincho"/>
                <w:color w:val="000000" w:themeColor="text1"/>
                <w:szCs w:val="26"/>
              </w:rPr>
            </w:pPr>
            <w:r w:rsidRPr="007202D7">
              <w:rPr>
                <w:b/>
                <w:bCs/>
                <w:color w:val="000000" w:themeColor="text1"/>
                <w:szCs w:val="26"/>
              </w:rPr>
              <w:t>0,00</w:t>
            </w:r>
            <w:r w:rsidR="000F667A" w:rsidRPr="007202D7">
              <w:rPr>
                <w:b/>
                <w:bCs/>
                <w:color w:val="000000" w:themeColor="text1"/>
                <w:szCs w:val="26"/>
              </w:rPr>
              <w:t>0</w:t>
            </w:r>
            <w:r w:rsidRPr="007202D7">
              <w:rPr>
                <w:b/>
                <w:bCs/>
                <w:color w:val="000000" w:themeColor="text1"/>
                <w:szCs w:val="26"/>
              </w:rPr>
              <w:t>*</w:t>
            </w:r>
          </w:p>
        </w:tc>
      </w:tr>
      <w:tr w:rsidR="008C29EC" w:rsidRPr="007202D7" w14:paraId="50368F26" w14:textId="77777777" w:rsidTr="002F1B6D">
        <w:trPr>
          <w:trHeight w:val="81"/>
          <w:jc w:val="center"/>
        </w:trPr>
        <w:tc>
          <w:tcPr>
            <w:tcW w:w="2376" w:type="dxa"/>
          </w:tcPr>
          <w:p w14:paraId="322AADE6" w14:textId="11DB39E0" w:rsidR="00987676" w:rsidRPr="007202D7" w:rsidRDefault="00987676" w:rsidP="005B302A">
            <w:pPr>
              <w:spacing w:before="120"/>
              <w:rPr>
                <w:rFonts w:eastAsia="MS Mincho"/>
                <w:color w:val="000000" w:themeColor="text1"/>
                <w:szCs w:val="26"/>
                <w:vertAlign w:val="superscript"/>
              </w:rPr>
            </w:pPr>
            <w:r w:rsidRPr="007202D7">
              <w:rPr>
                <w:rFonts w:eastAsia="MS Mincho"/>
                <w:color w:val="000000" w:themeColor="text1"/>
                <w:szCs w:val="26"/>
              </w:rPr>
              <w:t>p</w:t>
            </w:r>
            <w:r w:rsidRPr="007202D7">
              <w:rPr>
                <w:rFonts w:eastAsia="MS Mincho"/>
                <w:color w:val="000000" w:themeColor="text1"/>
                <w:szCs w:val="26"/>
                <w:vertAlign w:val="superscript"/>
              </w:rPr>
              <w:t>b</w:t>
            </w:r>
            <w:r w:rsidR="002F1B6D" w:rsidRPr="007202D7">
              <w:rPr>
                <w:rFonts w:eastAsia="MS Mincho"/>
                <w:color w:val="000000" w:themeColor="text1"/>
                <w:szCs w:val="26"/>
                <w:vertAlign w:val="superscript"/>
              </w:rPr>
              <w:t>1</w:t>
            </w:r>
          </w:p>
        </w:tc>
        <w:tc>
          <w:tcPr>
            <w:tcW w:w="2097" w:type="dxa"/>
          </w:tcPr>
          <w:p w14:paraId="2A5E157E" w14:textId="6AA06513" w:rsidR="00987676" w:rsidRPr="007202D7" w:rsidRDefault="00987676" w:rsidP="005B302A">
            <w:pPr>
              <w:spacing w:before="120"/>
              <w:jc w:val="center"/>
              <w:rPr>
                <w:rFonts w:eastAsia="MS Mincho"/>
                <w:b/>
                <w:color w:val="000000" w:themeColor="text1"/>
                <w:szCs w:val="26"/>
                <w:vertAlign w:val="superscript"/>
              </w:rPr>
            </w:pPr>
            <w:r w:rsidRPr="007202D7">
              <w:rPr>
                <w:rFonts w:eastAsia="MS Mincho"/>
                <w:b/>
                <w:color w:val="000000" w:themeColor="text1"/>
                <w:szCs w:val="26"/>
              </w:rPr>
              <w:t>&lt;</w:t>
            </w:r>
            <w:r w:rsidR="00D433C5" w:rsidRPr="007202D7">
              <w:rPr>
                <w:rFonts w:eastAsia="MS Mincho"/>
                <w:b/>
                <w:color w:val="000000" w:themeColor="text1"/>
                <w:szCs w:val="26"/>
              </w:rPr>
              <w:t xml:space="preserve"> </w:t>
            </w:r>
            <w:r w:rsidRPr="007202D7">
              <w:rPr>
                <w:rFonts w:eastAsia="MS Mincho"/>
                <w:b/>
                <w:color w:val="000000" w:themeColor="text1"/>
                <w:szCs w:val="26"/>
              </w:rPr>
              <w:t>0,001</w:t>
            </w:r>
          </w:p>
        </w:tc>
        <w:tc>
          <w:tcPr>
            <w:tcW w:w="1794" w:type="dxa"/>
          </w:tcPr>
          <w:p w14:paraId="766B3A71" w14:textId="77777777" w:rsidR="00987676" w:rsidRPr="007202D7" w:rsidRDefault="00987676" w:rsidP="005B302A">
            <w:pPr>
              <w:spacing w:before="120"/>
              <w:jc w:val="center"/>
              <w:rPr>
                <w:rFonts w:eastAsia="MS Mincho"/>
                <w:color w:val="000000" w:themeColor="text1"/>
                <w:szCs w:val="26"/>
                <w:vertAlign w:val="superscript"/>
              </w:rPr>
            </w:pPr>
            <w:r w:rsidRPr="007202D7">
              <w:rPr>
                <w:rFonts w:eastAsia="MS Mincho"/>
                <w:color w:val="000000" w:themeColor="text1"/>
                <w:szCs w:val="26"/>
              </w:rPr>
              <w:t>0,109</w:t>
            </w:r>
          </w:p>
        </w:tc>
        <w:tc>
          <w:tcPr>
            <w:tcW w:w="1158" w:type="dxa"/>
          </w:tcPr>
          <w:p w14:paraId="11A79EEF" w14:textId="77777777" w:rsidR="00987676" w:rsidRPr="007202D7" w:rsidRDefault="00987676" w:rsidP="005B302A">
            <w:pPr>
              <w:spacing w:before="120"/>
              <w:rPr>
                <w:rFonts w:eastAsia="MS Mincho"/>
                <w:color w:val="000000" w:themeColor="text1"/>
                <w:szCs w:val="26"/>
              </w:rPr>
            </w:pPr>
          </w:p>
        </w:tc>
        <w:tc>
          <w:tcPr>
            <w:tcW w:w="1158" w:type="dxa"/>
          </w:tcPr>
          <w:p w14:paraId="0AADFFAF" w14:textId="04858763" w:rsidR="00987676" w:rsidRPr="007202D7" w:rsidRDefault="00987676" w:rsidP="005B302A">
            <w:pPr>
              <w:spacing w:before="120"/>
              <w:rPr>
                <w:rFonts w:eastAsia="MS Mincho"/>
                <w:color w:val="000000" w:themeColor="text1"/>
                <w:szCs w:val="26"/>
              </w:rPr>
            </w:pPr>
          </w:p>
        </w:tc>
      </w:tr>
      <w:tr w:rsidR="008C29EC" w:rsidRPr="007202D7" w14:paraId="1BFA42B3" w14:textId="77777777" w:rsidTr="002F1B6D">
        <w:trPr>
          <w:trHeight w:val="179"/>
          <w:jc w:val="center"/>
        </w:trPr>
        <w:tc>
          <w:tcPr>
            <w:tcW w:w="2376" w:type="dxa"/>
          </w:tcPr>
          <w:p w14:paraId="5557CB82" w14:textId="2247F1B0" w:rsidR="00987676" w:rsidRPr="007202D7" w:rsidRDefault="00987676" w:rsidP="005B302A">
            <w:pPr>
              <w:spacing w:before="120"/>
              <w:rPr>
                <w:rFonts w:eastAsia="MS Mincho"/>
                <w:color w:val="000000" w:themeColor="text1"/>
                <w:szCs w:val="26"/>
                <w:vertAlign w:val="superscript"/>
              </w:rPr>
            </w:pPr>
            <w:r w:rsidRPr="007202D7">
              <w:rPr>
                <w:rFonts w:eastAsia="MS Mincho"/>
                <w:color w:val="000000" w:themeColor="text1"/>
                <w:szCs w:val="26"/>
              </w:rPr>
              <w:t>p</w:t>
            </w:r>
            <w:r w:rsidRPr="007202D7">
              <w:rPr>
                <w:rFonts w:eastAsia="MS Mincho"/>
                <w:color w:val="000000" w:themeColor="text1"/>
                <w:szCs w:val="26"/>
                <w:vertAlign w:val="superscript"/>
              </w:rPr>
              <w:t>b</w:t>
            </w:r>
            <w:r w:rsidR="002F1B6D" w:rsidRPr="007202D7">
              <w:rPr>
                <w:rFonts w:eastAsia="MS Mincho"/>
                <w:color w:val="000000" w:themeColor="text1"/>
                <w:szCs w:val="26"/>
                <w:vertAlign w:val="superscript"/>
              </w:rPr>
              <w:t>2</w:t>
            </w:r>
          </w:p>
        </w:tc>
        <w:tc>
          <w:tcPr>
            <w:tcW w:w="2097" w:type="dxa"/>
          </w:tcPr>
          <w:p w14:paraId="24271DF5" w14:textId="265283AA" w:rsidR="00987676" w:rsidRPr="007202D7" w:rsidRDefault="00987676" w:rsidP="005B302A">
            <w:pPr>
              <w:spacing w:before="120"/>
              <w:jc w:val="center"/>
              <w:rPr>
                <w:rFonts w:eastAsia="MS Mincho"/>
                <w:b/>
                <w:color w:val="000000" w:themeColor="text1"/>
                <w:szCs w:val="26"/>
                <w:vertAlign w:val="superscript"/>
              </w:rPr>
            </w:pPr>
            <w:r w:rsidRPr="007202D7">
              <w:rPr>
                <w:rFonts w:eastAsia="MS Mincho"/>
                <w:b/>
                <w:color w:val="000000" w:themeColor="text1"/>
                <w:szCs w:val="26"/>
              </w:rPr>
              <w:t>&lt;</w:t>
            </w:r>
            <w:r w:rsidR="00D433C5" w:rsidRPr="007202D7">
              <w:rPr>
                <w:rFonts w:eastAsia="MS Mincho"/>
                <w:b/>
                <w:color w:val="000000" w:themeColor="text1"/>
                <w:szCs w:val="26"/>
              </w:rPr>
              <w:t xml:space="preserve"> </w:t>
            </w:r>
            <w:r w:rsidRPr="007202D7">
              <w:rPr>
                <w:rFonts w:eastAsia="MS Mincho"/>
                <w:b/>
                <w:color w:val="000000" w:themeColor="text1"/>
                <w:szCs w:val="26"/>
              </w:rPr>
              <w:t>0,001</w:t>
            </w:r>
          </w:p>
        </w:tc>
        <w:tc>
          <w:tcPr>
            <w:tcW w:w="1794" w:type="dxa"/>
          </w:tcPr>
          <w:p w14:paraId="0BB510C8" w14:textId="539D34DF" w:rsidR="00987676" w:rsidRPr="007202D7" w:rsidRDefault="00987676" w:rsidP="005B302A">
            <w:pPr>
              <w:spacing w:before="120"/>
              <w:jc w:val="center"/>
              <w:rPr>
                <w:rFonts w:eastAsia="MS Mincho"/>
                <w:color w:val="000000" w:themeColor="text1"/>
                <w:szCs w:val="26"/>
                <w:vertAlign w:val="superscript"/>
              </w:rPr>
            </w:pPr>
            <w:r w:rsidRPr="007202D7">
              <w:rPr>
                <w:rFonts w:eastAsia="MS Mincho"/>
                <w:color w:val="000000" w:themeColor="text1"/>
                <w:szCs w:val="26"/>
              </w:rPr>
              <w:t>0,673</w:t>
            </w:r>
          </w:p>
        </w:tc>
        <w:tc>
          <w:tcPr>
            <w:tcW w:w="1158" w:type="dxa"/>
          </w:tcPr>
          <w:p w14:paraId="17011BFD" w14:textId="77777777" w:rsidR="00987676" w:rsidRPr="007202D7" w:rsidRDefault="00987676" w:rsidP="005B302A">
            <w:pPr>
              <w:spacing w:before="120"/>
              <w:rPr>
                <w:rFonts w:eastAsia="MS Mincho"/>
                <w:color w:val="000000" w:themeColor="text1"/>
                <w:szCs w:val="26"/>
              </w:rPr>
            </w:pPr>
          </w:p>
        </w:tc>
        <w:tc>
          <w:tcPr>
            <w:tcW w:w="1158" w:type="dxa"/>
          </w:tcPr>
          <w:p w14:paraId="3C5174CA" w14:textId="3CC2C4B5" w:rsidR="00987676" w:rsidRPr="007202D7" w:rsidRDefault="00987676" w:rsidP="005B302A">
            <w:pPr>
              <w:spacing w:before="120"/>
              <w:rPr>
                <w:rFonts w:eastAsia="MS Mincho"/>
                <w:color w:val="000000" w:themeColor="text1"/>
                <w:szCs w:val="26"/>
              </w:rPr>
            </w:pPr>
          </w:p>
        </w:tc>
      </w:tr>
    </w:tbl>
    <w:p w14:paraId="0386A8A4" w14:textId="77777777" w:rsidR="001C616A" w:rsidRPr="007202D7" w:rsidRDefault="001C616A" w:rsidP="00FE15F9">
      <w:pPr>
        <w:spacing w:before="120" w:line="276" w:lineRule="auto"/>
        <w:rPr>
          <w:rFonts w:eastAsia="MS Mincho"/>
          <w:i/>
          <w:color w:val="000000" w:themeColor="text1"/>
          <w:sz w:val="24"/>
          <w:szCs w:val="24"/>
        </w:rPr>
      </w:pPr>
      <w:r w:rsidRPr="007202D7">
        <w:rPr>
          <w:rFonts w:eastAsia="MS Mincho"/>
          <w:i/>
          <w:color w:val="000000" w:themeColor="text1"/>
          <w:sz w:val="24"/>
          <w:szCs w:val="24"/>
        </w:rPr>
        <w:t xml:space="preserve">Số liệu trình bày dạng </w:t>
      </w:r>
      <m:oMath>
        <m:bar>
          <m:barPr>
            <m:pos m:val="top"/>
            <m:ctrlPr>
              <w:rPr>
                <w:rFonts w:ascii="Cambria Math" w:hAnsi="Cambria Math"/>
                <w:i/>
                <w:color w:val="000000" w:themeColor="text1"/>
                <w:sz w:val="24"/>
                <w:szCs w:val="24"/>
              </w:rPr>
            </m:ctrlPr>
          </m:barPr>
          <m:e>
            <m:r>
              <w:rPr>
                <w:rFonts w:ascii="Cambria Math" w:hAnsi="Cambria Math"/>
                <w:color w:val="000000" w:themeColor="text1"/>
                <w:sz w:val="24"/>
                <w:szCs w:val="24"/>
              </w:rPr>
              <m:t xml:space="preserve">X </m:t>
            </m:r>
          </m:e>
        </m:bar>
      </m:oMath>
      <w:r w:rsidRPr="007202D7">
        <w:rPr>
          <w:i/>
          <w:color w:val="000000" w:themeColor="text1"/>
          <w:sz w:val="24"/>
          <w:szCs w:val="24"/>
        </w:rPr>
        <w:t>± SD, C-CT chênh giữa nhóm chứng và nhóm can thiệp</w:t>
      </w:r>
    </w:p>
    <w:p w14:paraId="60006049" w14:textId="77777777" w:rsidR="001C616A" w:rsidRPr="007202D7" w:rsidRDefault="001C616A" w:rsidP="001C616A">
      <w:pPr>
        <w:spacing w:line="276" w:lineRule="auto"/>
        <w:rPr>
          <w:rFonts w:eastAsia="MS Mincho"/>
          <w:i/>
          <w:color w:val="000000" w:themeColor="text1"/>
          <w:sz w:val="24"/>
          <w:szCs w:val="24"/>
        </w:rPr>
      </w:pPr>
      <w:r w:rsidRPr="007202D7">
        <w:rPr>
          <w:rFonts w:eastAsia="MS Mincho"/>
          <w:i/>
          <w:color w:val="000000" w:themeColor="text1"/>
          <w:sz w:val="24"/>
          <w:szCs w:val="24"/>
        </w:rPr>
        <w:t>p</w:t>
      </w:r>
      <w:r w:rsidRPr="007202D7">
        <w:rPr>
          <w:rFonts w:eastAsia="MS Mincho"/>
          <w:i/>
          <w:color w:val="000000" w:themeColor="text1"/>
          <w:sz w:val="24"/>
          <w:szCs w:val="24"/>
          <w:vertAlign w:val="superscript"/>
        </w:rPr>
        <w:t>a</w:t>
      </w:r>
      <w:r w:rsidRPr="007202D7">
        <w:rPr>
          <w:rFonts w:eastAsia="MS Mincho"/>
          <w:i/>
          <w:color w:val="000000" w:themeColor="text1"/>
          <w:sz w:val="24"/>
          <w:szCs w:val="24"/>
        </w:rPr>
        <w:t>) t-test độc lập, p</w:t>
      </w:r>
      <w:r w:rsidRPr="007202D7">
        <w:rPr>
          <w:rFonts w:eastAsia="MS Mincho"/>
          <w:i/>
          <w:color w:val="000000" w:themeColor="text1"/>
          <w:sz w:val="24"/>
          <w:szCs w:val="24"/>
          <w:vertAlign w:val="superscript"/>
        </w:rPr>
        <w:t>b</w:t>
      </w:r>
      <w:r w:rsidRPr="007202D7">
        <w:rPr>
          <w:rFonts w:eastAsia="MS Mincho"/>
          <w:i/>
          <w:color w:val="000000" w:themeColor="text1"/>
          <w:sz w:val="24"/>
          <w:szCs w:val="24"/>
        </w:rPr>
        <w:t xml:space="preserve">) t-test ghép cặp </w:t>
      </w:r>
      <w:r w:rsidRPr="007202D7">
        <w:rPr>
          <w:rFonts w:eastAsia="MS Mincho"/>
          <w:i/>
          <w:color w:val="000000" w:themeColor="text1"/>
          <w:sz w:val="24"/>
          <w:szCs w:val="24"/>
          <w:vertAlign w:val="superscript"/>
        </w:rPr>
        <w:t>b1</w:t>
      </w:r>
      <w:r w:rsidRPr="007202D7">
        <w:rPr>
          <w:rFonts w:eastAsia="MS Mincho"/>
          <w:i/>
          <w:color w:val="000000" w:themeColor="text1"/>
          <w:sz w:val="24"/>
          <w:szCs w:val="24"/>
        </w:rPr>
        <w:t xml:space="preserve">) so sánh T2 với T0 </w:t>
      </w:r>
      <w:r w:rsidRPr="007202D7">
        <w:rPr>
          <w:rFonts w:eastAsia="MS Mincho"/>
          <w:i/>
          <w:color w:val="000000" w:themeColor="text1"/>
          <w:sz w:val="24"/>
          <w:szCs w:val="24"/>
          <w:vertAlign w:val="superscript"/>
        </w:rPr>
        <w:t>b2</w:t>
      </w:r>
      <w:r w:rsidRPr="007202D7">
        <w:rPr>
          <w:rFonts w:eastAsia="MS Mincho"/>
          <w:i/>
          <w:color w:val="000000" w:themeColor="text1"/>
          <w:sz w:val="24"/>
          <w:szCs w:val="24"/>
        </w:rPr>
        <w:t>) so sánh T4 với T0</w:t>
      </w:r>
    </w:p>
    <w:p w14:paraId="518E8464" w14:textId="097AC004" w:rsidR="00CC0542" w:rsidRPr="007202D7" w:rsidRDefault="001C616A" w:rsidP="001C616A">
      <w:pPr>
        <w:spacing w:before="120" w:line="276" w:lineRule="auto"/>
        <w:rPr>
          <w:rFonts w:eastAsia="MS Mincho"/>
          <w:i/>
          <w:color w:val="000000" w:themeColor="text1"/>
          <w:szCs w:val="26"/>
        </w:rPr>
      </w:pPr>
      <w:r w:rsidRPr="007202D7">
        <w:rPr>
          <w:i/>
          <w:sz w:val="24"/>
          <w:szCs w:val="24"/>
          <w:lang w:val="sv-SE"/>
        </w:rPr>
        <w:t xml:space="preserve">*) Số liệu trình bày theo trung bình </w:t>
      </w:r>
      <w:r w:rsidRPr="007202D7">
        <w:rPr>
          <w:i/>
          <w:sz w:val="24"/>
          <w:szCs w:val="24"/>
          <w:lang w:val="vi-VN"/>
        </w:rPr>
        <w:t>± SE</w:t>
      </w:r>
      <w:r w:rsidRPr="007202D7">
        <w:rPr>
          <w:i/>
          <w:sz w:val="24"/>
          <w:szCs w:val="24"/>
          <w:lang w:val="sv-SE"/>
        </w:rPr>
        <w:t xml:space="preserve">; </w:t>
      </w:r>
      <w:r w:rsidRPr="007202D7">
        <w:rPr>
          <w:i/>
          <w:sz w:val="24"/>
          <w:szCs w:val="24"/>
        </w:rPr>
        <w:t xml:space="preserve">Giá trị </w:t>
      </w:r>
      <w:r w:rsidRPr="007202D7">
        <w:rPr>
          <w:i/>
          <w:sz w:val="24"/>
          <w:szCs w:val="24"/>
          <w:lang w:val="sv-SE"/>
        </w:rPr>
        <w:t>p*: so sánh giữa hai nhóm</w:t>
      </w:r>
      <w:r w:rsidRPr="007202D7">
        <w:rPr>
          <w:i/>
          <w:sz w:val="24"/>
          <w:szCs w:val="24"/>
          <w:lang w:val="vi-VN"/>
        </w:rPr>
        <w:t xml:space="preserve"> nghiên cứu từ phân tích hồi quy đa biến tổng quát hóa</w:t>
      </w:r>
    </w:p>
    <w:p w14:paraId="6379E271" w14:textId="6F200D54" w:rsidR="00CC0542" w:rsidRPr="007202D7" w:rsidRDefault="00CC0542" w:rsidP="005B302A">
      <w:pPr>
        <w:ind w:firstLine="567"/>
        <w:rPr>
          <w:rFonts w:eastAsia="MS Mincho"/>
          <w:color w:val="000000" w:themeColor="text1"/>
          <w:spacing w:val="-2"/>
          <w:szCs w:val="26"/>
        </w:rPr>
      </w:pPr>
      <w:r w:rsidRPr="007202D7">
        <w:rPr>
          <w:rFonts w:eastAsia="MS Mincho"/>
          <w:color w:val="000000" w:themeColor="text1"/>
          <w:spacing w:val="-2"/>
          <w:szCs w:val="26"/>
        </w:rPr>
        <w:t>Sau can thiệp 2 tháng, nhóm can thiệp có trung bình chỉ số mỡ nội tạng là 6,9 thấp hơn nhóm chứng là 7,5 sự khác biệt có ý nghĩa thống kê (</w:t>
      </w:r>
      <w:r w:rsidR="006515BF" w:rsidRPr="007202D7">
        <w:rPr>
          <w:rFonts w:eastAsia="MS Mincho"/>
          <w:color w:val="000000" w:themeColor="text1"/>
          <w:spacing w:val="-2"/>
          <w:szCs w:val="26"/>
        </w:rPr>
        <w:t>p &lt; 0,05</w:t>
      </w:r>
      <w:r w:rsidRPr="007202D7">
        <w:rPr>
          <w:rFonts w:eastAsia="MS Mincho"/>
          <w:color w:val="000000" w:themeColor="text1"/>
          <w:spacing w:val="-2"/>
          <w:szCs w:val="26"/>
        </w:rPr>
        <w:t xml:space="preserve">). Sau 4 tháng can thiệp, chỉ số mỡ tạng ở cả hai nhóm vẫn giữa nguyên mức giảm ở thời điểm sau 2 tháng với nhóm can thiệp thấp hơn nhóm chứng có ý nghĩa thống kê, </w:t>
      </w:r>
      <w:r w:rsidR="006515BF" w:rsidRPr="007202D7">
        <w:rPr>
          <w:rFonts w:eastAsia="MS Mincho"/>
          <w:color w:val="000000" w:themeColor="text1"/>
          <w:spacing w:val="-2"/>
          <w:szCs w:val="26"/>
        </w:rPr>
        <w:t>p &lt; 0,05</w:t>
      </w:r>
      <w:r w:rsidRPr="007202D7">
        <w:rPr>
          <w:rFonts w:eastAsia="MS Mincho"/>
          <w:color w:val="000000" w:themeColor="text1"/>
          <w:spacing w:val="-2"/>
          <w:szCs w:val="26"/>
        </w:rPr>
        <w:t>.</w:t>
      </w:r>
    </w:p>
    <w:p w14:paraId="2F76AFE0" w14:textId="77777777" w:rsidR="004D2FDA" w:rsidRPr="007202D7" w:rsidRDefault="00CC0542" w:rsidP="00A769C1">
      <w:pPr>
        <w:ind w:firstLine="567"/>
        <w:rPr>
          <w:color w:val="000000" w:themeColor="text1"/>
          <w:lang w:val="vi-VN"/>
        </w:rPr>
      </w:pPr>
      <w:r w:rsidRPr="007202D7">
        <w:rPr>
          <w:rFonts w:eastAsia="MS Mincho"/>
          <w:color w:val="000000" w:themeColor="text1"/>
          <w:szCs w:val="26"/>
        </w:rPr>
        <w:t>Nhóm can thiệp có chỉ số mỡ tạng sau can thiệp 2 tháng và 4 tháng đều có sự khác biệt so với tại thời điểm ban đầu (</w:t>
      </w:r>
      <w:r w:rsidR="00D433C5" w:rsidRPr="007202D7">
        <w:rPr>
          <w:rFonts w:eastAsia="MS Mincho"/>
          <w:color w:val="000000" w:themeColor="text1"/>
          <w:szCs w:val="26"/>
        </w:rPr>
        <w:t>p &lt; 0,001</w:t>
      </w:r>
      <w:r w:rsidRPr="007202D7">
        <w:rPr>
          <w:rFonts w:eastAsia="MS Mincho"/>
          <w:color w:val="000000" w:themeColor="text1"/>
          <w:szCs w:val="26"/>
        </w:rPr>
        <w:t>); trong khi nhóm chứng không thấy có sự khác biệt trong cùng nhóm tại các thời điểm can thiệp (</w:t>
      </w:r>
      <w:r w:rsidR="002C6B4E" w:rsidRPr="007202D7">
        <w:rPr>
          <w:rFonts w:eastAsia="MS Mincho"/>
          <w:color w:val="000000" w:themeColor="text1"/>
          <w:szCs w:val="26"/>
        </w:rPr>
        <w:t>p &gt; 0,05</w:t>
      </w:r>
      <w:r w:rsidRPr="007202D7">
        <w:rPr>
          <w:rFonts w:eastAsia="MS Mincho"/>
          <w:color w:val="000000" w:themeColor="text1"/>
          <w:szCs w:val="26"/>
        </w:rPr>
        <w:t>).</w:t>
      </w:r>
      <w:r w:rsidR="000F667A" w:rsidRPr="007202D7">
        <w:rPr>
          <w:rFonts w:eastAsia="MS Mincho"/>
          <w:color w:val="000000" w:themeColor="text1"/>
          <w:szCs w:val="26"/>
        </w:rPr>
        <w:t xml:space="preserve"> </w:t>
      </w:r>
      <w:r w:rsidR="006A3F54" w:rsidRPr="007202D7">
        <w:rPr>
          <w:color w:val="000000" w:themeColor="text1"/>
          <w:lang w:val="vi-VN"/>
        </w:rPr>
        <w:t>Sau khi kiểm soát các yếu tố tác động, sau 2 và 4 tháng, nhóm can thiệp đã giảm nhiều hơn so với nhóm chứng tương ứng lần lượt là 0,2 kg và 0,4 chỉ số mỡ tạng tại cả hai thời điểm (p &lt; 0,001).</w:t>
      </w:r>
      <w:bookmarkStart w:id="4038" w:name="_Toc150525611"/>
    </w:p>
    <w:p w14:paraId="0717739C" w14:textId="77777777" w:rsidR="00912DD8" w:rsidRPr="007202D7" w:rsidRDefault="00912DD8">
      <w:pPr>
        <w:spacing w:after="160" w:line="259" w:lineRule="auto"/>
        <w:jc w:val="left"/>
        <w:rPr>
          <w:rFonts w:eastAsia="Times New Roman"/>
          <w:b/>
          <w:bCs/>
          <w:i/>
          <w:color w:val="000000" w:themeColor="text1"/>
          <w:szCs w:val="26"/>
          <w:lang w:val="vi-VN"/>
        </w:rPr>
      </w:pPr>
      <w:r w:rsidRPr="007202D7">
        <w:br w:type="page"/>
      </w:r>
    </w:p>
    <w:p w14:paraId="41DA8E2F" w14:textId="25ECC392" w:rsidR="00CC0542" w:rsidRPr="007202D7" w:rsidRDefault="00CC0542" w:rsidP="005B302A">
      <w:pPr>
        <w:pStyle w:val="B2"/>
      </w:pPr>
      <w:bookmarkStart w:id="4039" w:name="_Toc183288324"/>
      <w:r w:rsidRPr="007202D7">
        <w:lastRenderedPageBreak/>
        <w:t>Bả</w:t>
      </w:r>
      <w:r w:rsidR="00B249E8" w:rsidRPr="007202D7">
        <w:t>ng 3.18</w:t>
      </w:r>
      <w:r w:rsidRPr="007202D7">
        <w:t xml:space="preserve">. Hiệu quả điều trị </w:t>
      </w:r>
      <w:r w:rsidR="00726792" w:rsidRPr="007202D7">
        <w:t xml:space="preserve">lên </w:t>
      </w:r>
      <w:r w:rsidRPr="007202D7">
        <w:t>tỷ lệ thừa mỡ và béo phì (theo ngưỡng % mỡ cơ thể) của phụ nữ sau can thiệp</w:t>
      </w:r>
      <w:bookmarkEnd w:id="4038"/>
      <w:bookmarkEnd w:id="40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5"/>
        <w:gridCol w:w="2160"/>
        <w:gridCol w:w="1800"/>
        <w:gridCol w:w="1060"/>
      </w:tblGrid>
      <w:tr w:rsidR="0048399C" w:rsidRPr="007202D7" w14:paraId="24BC06D1" w14:textId="77777777" w:rsidTr="007B4C95">
        <w:trPr>
          <w:cantSplit/>
          <w:jc w:val="center"/>
        </w:trPr>
        <w:tc>
          <w:tcPr>
            <w:tcW w:w="3695" w:type="dxa"/>
            <w:shd w:val="clear" w:color="auto" w:fill="auto"/>
            <w:vAlign w:val="center"/>
          </w:tcPr>
          <w:p w14:paraId="217278BA" w14:textId="77777777" w:rsidR="0048399C" w:rsidRPr="007202D7" w:rsidRDefault="0048399C" w:rsidP="0077142A">
            <w:pPr>
              <w:widowControl w:val="0"/>
              <w:ind w:right="-1"/>
              <w:jc w:val="center"/>
              <w:rPr>
                <w:b/>
                <w:color w:val="000000" w:themeColor="text1"/>
                <w:szCs w:val="26"/>
              </w:rPr>
            </w:pPr>
            <w:r w:rsidRPr="007202D7">
              <w:rPr>
                <w:b/>
                <w:color w:val="000000" w:themeColor="text1"/>
                <w:szCs w:val="26"/>
              </w:rPr>
              <w:t>Hiệu quả</w:t>
            </w:r>
          </w:p>
        </w:tc>
        <w:tc>
          <w:tcPr>
            <w:tcW w:w="2160" w:type="dxa"/>
            <w:shd w:val="clear" w:color="auto" w:fill="auto"/>
            <w:vAlign w:val="center"/>
          </w:tcPr>
          <w:p w14:paraId="3F8E481E" w14:textId="77777777" w:rsidR="0048399C" w:rsidRPr="007202D7" w:rsidRDefault="0048399C" w:rsidP="0077142A">
            <w:pPr>
              <w:widowControl w:val="0"/>
              <w:ind w:right="-1"/>
              <w:jc w:val="center"/>
              <w:rPr>
                <w:b/>
                <w:color w:val="000000" w:themeColor="text1"/>
                <w:szCs w:val="26"/>
                <w:lang w:val="pt-BR"/>
              </w:rPr>
            </w:pPr>
            <w:r w:rsidRPr="007202D7">
              <w:rPr>
                <w:b/>
                <w:color w:val="000000" w:themeColor="text1"/>
                <w:szCs w:val="26"/>
                <w:lang w:val="pt-BR"/>
              </w:rPr>
              <w:t>Nhóm can thiệp</w:t>
            </w:r>
          </w:p>
          <w:p w14:paraId="50718ADA" w14:textId="27EAFD93" w:rsidR="0048399C" w:rsidRPr="007202D7" w:rsidRDefault="005B6DB3" w:rsidP="0077142A">
            <w:pPr>
              <w:widowControl w:val="0"/>
              <w:ind w:right="-1"/>
              <w:jc w:val="center"/>
              <w:rPr>
                <w:b/>
                <w:color w:val="000000" w:themeColor="text1"/>
                <w:szCs w:val="26"/>
                <w:lang w:val="pt-BR"/>
              </w:rPr>
            </w:pPr>
            <w:r w:rsidRPr="007202D7">
              <w:rPr>
                <w:b/>
                <w:color w:val="000000" w:themeColor="text1"/>
                <w:szCs w:val="26"/>
                <w:lang w:val="pt-BR"/>
              </w:rPr>
              <w:t>(n</w:t>
            </w:r>
            <w:r w:rsidR="001D60E7" w:rsidRPr="007202D7">
              <w:rPr>
                <w:b/>
                <w:color w:val="000000" w:themeColor="text1"/>
                <w:szCs w:val="26"/>
                <w:lang w:val="pt-BR"/>
              </w:rPr>
              <w:t xml:space="preserve"> </w:t>
            </w:r>
            <w:r w:rsidRPr="007202D7">
              <w:rPr>
                <w:b/>
                <w:color w:val="000000" w:themeColor="text1"/>
                <w:szCs w:val="26"/>
                <w:lang w:val="pt-BR"/>
              </w:rPr>
              <w:t>=</w:t>
            </w:r>
            <w:r w:rsidR="001D60E7" w:rsidRPr="007202D7">
              <w:rPr>
                <w:b/>
                <w:color w:val="000000" w:themeColor="text1"/>
                <w:szCs w:val="26"/>
                <w:lang w:val="pt-BR"/>
              </w:rPr>
              <w:t xml:space="preserve"> </w:t>
            </w:r>
            <w:r w:rsidRPr="007202D7">
              <w:rPr>
                <w:b/>
                <w:color w:val="000000" w:themeColor="text1"/>
                <w:szCs w:val="26"/>
                <w:lang w:val="pt-BR"/>
              </w:rPr>
              <w:t>67</w:t>
            </w:r>
            <w:r w:rsidR="0048399C" w:rsidRPr="007202D7">
              <w:rPr>
                <w:b/>
                <w:color w:val="000000" w:themeColor="text1"/>
                <w:szCs w:val="26"/>
                <w:lang w:val="pt-BR"/>
              </w:rPr>
              <w:t>)</w:t>
            </w:r>
          </w:p>
        </w:tc>
        <w:tc>
          <w:tcPr>
            <w:tcW w:w="1800" w:type="dxa"/>
            <w:shd w:val="clear" w:color="auto" w:fill="auto"/>
            <w:vAlign w:val="center"/>
          </w:tcPr>
          <w:p w14:paraId="2EE8B2E0" w14:textId="77777777" w:rsidR="0048399C" w:rsidRPr="007202D7" w:rsidRDefault="0048399C" w:rsidP="0077142A">
            <w:pPr>
              <w:widowControl w:val="0"/>
              <w:ind w:right="-1"/>
              <w:jc w:val="center"/>
              <w:rPr>
                <w:b/>
                <w:color w:val="000000" w:themeColor="text1"/>
                <w:szCs w:val="26"/>
              </w:rPr>
            </w:pPr>
            <w:r w:rsidRPr="007202D7">
              <w:rPr>
                <w:b/>
                <w:color w:val="000000" w:themeColor="text1"/>
                <w:szCs w:val="26"/>
              </w:rPr>
              <w:t>Nhóm chứng</w:t>
            </w:r>
          </w:p>
          <w:p w14:paraId="30230182" w14:textId="36D9D317" w:rsidR="0048399C" w:rsidRPr="007202D7" w:rsidRDefault="005B6DB3" w:rsidP="0077142A">
            <w:pPr>
              <w:widowControl w:val="0"/>
              <w:ind w:right="-1"/>
              <w:jc w:val="center"/>
              <w:rPr>
                <w:b/>
                <w:color w:val="000000" w:themeColor="text1"/>
                <w:szCs w:val="26"/>
              </w:rPr>
            </w:pPr>
            <w:r w:rsidRPr="007202D7">
              <w:rPr>
                <w:b/>
                <w:color w:val="000000" w:themeColor="text1"/>
                <w:szCs w:val="26"/>
              </w:rPr>
              <w:t>(n</w:t>
            </w:r>
            <w:r w:rsidR="001D60E7" w:rsidRPr="007202D7">
              <w:rPr>
                <w:b/>
                <w:color w:val="000000" w:themeColor="text1"/>
                <w:szCs w:val="26"/>
              </w:rPr>
              <w:t xml:space="preserve"> </w:t>
            </w:r>
            <w:r w:rsidRPr="007202D7">
              <w:rPr>
                <w:b/>
                <w:color w:val="000000" w:themeColor="text1"/>
                <w:szCs w:val="26"/>
              </w:rPr>
              <w:t>=</w:t>
            </w:r>
            <w:r w:rsidR="001D60E7" w:rsidRPr="007202D7">
              <w:rPr>
                <w:b/>
                <w:color w:val="000000" w:themeColor="text1"/>
                <w:szCs w:val="26"/>
              </w:rPr>
              <w:t xml:space="preserve"> </w:t>
            </w:r>
            <w:r w:rsidRPr="007202D7">
              <w:rPr>
                <w:b/>
                <w:color w:val="000000" w:themeColor="text1"/>
                <w:szCs w:val="26"/>
              </w:rPr>
              <w:t>68</w:t>
            </w:r>
            <w:r w:rsidR="0048399C" w:rsidRPr="007202D7">
              <w:rPr>
                <w:b/>
                <w:color w:val="000000" w:themeColor="text1"/>
                <w:szCs w:val="26"/>
              </w:rPr>
              <w:t>)</w:t>
            </w:r>
          </w:p>
        </w:tc>
        <w:tc>
          <w:tcPr>
            <w:tcW w:w="1060" w:type="dxa"/>
            <w:shd w:val="clear" w:color="auto" w:fill="auto"/>
            <w:vAlign w:val="center"/>
          </w:tcPr>
          <w:p w14:paraId="49FDB2AA" w14:textId="22F50314" w:rsidR="0048399C" w:rsidRPr="007202D7" w:rsidRDefault="0048399C" w:rsidP="0077142A">
            <w:pPr>
              <w:widowControl w:val="0"/>
              <w:ind w:right="-1"/>
              <w:jc w:val="center"/>
              <w:rPr>
                <w:b/>
                <w:color w:val="000000" w:themeColor="text1"/>
                <w:szCs w:val="26"/>
                <w:vertAlign w:val="superscript"/>
              </w:rPr>
            </w:pPr>
            <w:r w:rsidRPr="007202D7">
              <w:rPr>
                <w:b/>
                <w:color w:val="000000" w:themeColor="text1"/>
                <w:szCs w:val="26"/>
              </w:rPr>
              <w:t>p</w:t>
            </w:r>
          </w:p>
        </w:tc>
      </w:tr>
      <w:tr w:rsidR="0048399C" w:rsidRPr="007202D7" w14:paraId="32BE4088" w14:textId="77777777" w:rsidTr="007B4C95">
        <w:trPr>
          <w:cantSplit/>
          <w:jc w:val="center"/>
        </w:trPr>
        <w:tc>
          <w:tcPr>
            <w:tcW w:w="3695" w:type="dxa"/>
            <w:shd w:val="clear" w:color="auto" w:fill="auto"/>
          </w:tcPr>
          <w:p w14:paraId="5C5E3858" w14:textId="60D12B11" w:rsidR="0048399C" w:rsidRPr="007202D7" w:rsidRDefault="0048399C" w:rsidP="0077142A">
            <w:pPr>
              <w:widowControl w:val="0"/>
              <w:ind w:right="-1"/>
              <w:rPr>
                <w:b/>
                <w:bCs/>
                <w:color w:val="000000" w:themeColor="text1"/>
                <w:szCs w:val="26"/>
              </w:rPr>
            </w:pPr>
            <w:r w:rsidRPr="007202D7">
              <w:rPr>
                <w:b/>
                <w:bCs/>
                <w:color w:val="000000" w:themeColor="text1"/>
                <w:szCs w:val="26"/>
              </w:rPr>
              <w:t xml:space="preserve">Tại thời điểm </w:t>
            </w:r>
            <w:r w:rsidR="00BB6755" w:rsidRPr="007202D7">
              <w:rPr>
                <w:b/>
                <w:bCs/>
                <w:color w:val="000000" w:themeColor="text1"/>
                <w:szCs w:val="26"/>
              </w:rPr>
              <w:t>T2</w:t>
            </w:r>
          </w:p>
        </w:tc>
        <w:tc>
          <w:tcPr>
            <w:tcW w:w="5020" w:type="dxa"/>
            <w:gridSpan w:val="3"/>
            <w:shd w:val="clear" w:color="auto" w:fill="auto"/>
          </w:tcPr>
          <w:p w14:paraId="25A47F8E" w14:textId="77777777" w:rsidR="0048399C" w:rsidRPr="007202D7" w:rsidRDefault="0048399C" w:rsidP="0077142A">
            <w:pPr>
              <w:widowControl w:val="0"/>
              <w:ind w:right="-1"/>
              <w:jc w:val="center"/>
              <w:rPr>
                <w:color w:val="000000" w:themeColor="text1"/>
                <w:szCs w:val="26"/>
              </w:rPr>
            </w:pPr>
          </w:p>
        </w:tc>
      </w:tr>
      <w:tr w:rsidR="0048399C" w:rsidRPr="007202D7" w14:paraId="0C11C2C9" w14:textId="77777777" w:rsidTr="007B4C95">
        <w:trPr>
          <w:cantSplit/>
          <w:jc w:val="center"/>
        </w:trPr>
        <w:tc>
          <w:tcPr>
            <w:tcW w:w="3695" w:type="dxa"/>
            <w:shd w:val="clear" w:color="auto" w:fill="auto"/>
          </w:tcPr>
          <w:p w14:paraId="47BE61FF" w14:textId="6BF33D6C" w:rsidR="0048399C" w:rsidRPr="007202D7" w:rsidRDefault="00A94879" w:rsidP="0077142A">
            <w:pPr>
              <w:widowControl w:val="0"/>
              <w:ind w:right="-1"/>
              <w:rPr>
                <w:color w:val="000000" w:themeColor="text1"/>
                <w:szCs w:val="26"/>
              </w:rPr>
            </w:pPr>
            <w:r w:rsidRPr="007202D7">
              <w:rPr>
                <w:color w:val="000000" w:themeColor="text1"/>
                <w:szCs w:val="26"/>
              </w:rPr>
              <w:t>TM&amp;</w:t>
            </w:r>
            <w:r w:rsidR="0048399C" w:rsidRPr="007202D7">
              <w:rPr>
                <w:color w:val="000000" w:themeColor="text1"/>
                <w:szCs w:val="26"/>
              </w:rPr>
              <w:t>BP</w:t>
            </w:r>
          </w:p>
        </w:tc>
        <w:tc>
          <w:tcPr>
            <w:tcW w:w="2160" w:type="dxa"/>
            <w:shd w:val="clear" w:color="auto" w:fill="auto"/>
          </w:tcPr>
          <w:p w14:paraId="6DC23D24" w14:textId="409D148E" w:rsidR="0048399C" w:rsidRPr="007202D7" w:rsidRDefault="00562841" w:rsidP="0077142A">
            <w:pPr>
              <w:widowControl w:val="0"/>
              <w:ind w:right="-1"/>
              <w:jc w:val="center"/>
              <w:rPr>
                <w:color w:val="000000" w:themeColor="text1"/>
                <w:szCs w:val="26"/>
              </w:rPr>
            </w:pPr>
            <w:r w:rsidRPr="007202D7">
              <w:rPr>
                <w:color w:val="000000" w:themeColor="text1"/>
                <w:szCs w:val="26"/>
              </w:rPr>
              <w:t>58</w:t>
            </w:r>
            <w:r w:rsidR="00FD02A7" w:rsidRPr="007202D7">
              <w:rPr>
                <w:color w:val="000000" w:themeColor="text1"/>
                <w:szCs w:val="26"/>
              </w:rPr>
              <w:t xml:space="preserve"> (86,6</w:t>
            </w:r>
            <w:r w:rsidR="0048399C" w:rsidRPr="007202D7">
              <w:rPr>
                <w:color w:val="000000" w:themeColor="text1"/>
                <w:szCs w:val="26"/>
              </w:rPr>
              <w:t>%)</w:t>
            </w:r>
            <w:r w:rsidR="00A94879" w:rsidRPr="007202D7">
              <w:rPr>
                <w:color w:val="000000" w:themeColor="text1"/>
                <w:szCs w:val="26"/>
                <w:vertAlign w:val="superscript"/>
              </w:rPr>
              <w:t>d2</w:t>
            </w:r>
          </w:p>
        </w:tc>
        <w:tc>
          <w:tcPr>
            <w:tcW w:w="1800" w:type="dxa"/>
            <w:shd w:val="clear" w:color="auto" w:fill="auto"/>
          </w:tcPr>
          <w:p w14:paraId="4FB06F2F" w14:textId="5A664B8C" w:rsidR="0048399C" w:rsidRPr="007202D7" w:rsidRDefault="005B6DB3" w:rsidP="0077142A">
            <w:pPr>
              <w:widowControl w:val="0"/>
              <w:ind w:right="-1"/>
              <w:jc w:val="center"/>
              <w:rPr>
                <w:color w:val="000000" w:themeColor="text1"/>
                <w:szCs w:val="26"/>
              </w:rPr>
            </w:pPr>
            <w:r w:rsidRPr="007202D7">
              <w:rPr>
                <w:color w:val="000000" w:themeColor="text1"/>
                <w:szCs w:val="26"/>
              </w:rPr>
              <w:t>65</w:t>
            </w:r>
            <w:r w:rsidR="00FD02A7" w:rsidRPr="007202D7">
              <w:rPr>
                <w:color w:val="000000" w:themeColor="text1"/>
                <w:szCs w:val="26"/>
              </w:rPr>
              <w:t xml:space="preserve"> (9</w:t>
            </w:r>
            <w:r w:rsidR="0048399C" w:rsidRPr="007202D7">
              <w:rPr>
                <w:color w:val="000000" w:themeColor="text1"/>
                <w:szCs w:val="26"/>
              </w:rPr>
              <w:t>5</w:t>
            </w:r>
            <w:r w:rsidR="00FD02A7" w:rsidRPr="007202D7">
              <w:rPr>
                <w:color w:val="000000" w:themeColor="text1"/>
                <w:szCs w:val="26"/>
                <w:lang w:val="vi-VN"/>
              </w:rPr>
              <w:t>,6</w:t>
            </w:r>
            <w:r w:rsidR="0048399C" w:rsidRPr="007202D7">
              <w:rPr>
                <w:color w:val="000000" w:themeColor="text1"/>
                <w:szCs w:val="26"/>
                <w:lang w:val="vi-VN"/>
              </w:rPr>
              <w:t>%</w:t>
            </w:r>
            <w:r w:rsidR="0048399C" w:rsidRPr="007202D7">
              <w:rPr>
                <w:color w:val="000000" w:themeColor="text1"/>
                <w:szCs w:val="26"/>
              </w:rPr>
              <w:t>)</w:t>
            </w:r>
          </w:p>
        </w:tc>
        <w:tc>
          <w:tcPr>
            <w:tcW w:w="1060" w:type="dxa"/>
            <w:vMerge w:val="restart"/>
            <w:shd w:val="clear" w:color="auto" w:fill="auto"/>
            <w:vAlign w:val="center"/>
          </w:tcPr>
          <w:p w14:paraId="3EA64780" w14:textId="38A7397B" w:rsidR="0048399C" w:rsidRPr="007202D7" w:rsidRDefault="005B6DB3" w:rsidP="0077142A">
            <w:pPr>
              <w:widowControl w:val="0"/>
              <w:ind w:right="-1"/>
              <w:jc w:val="center"/>
              <w:rPr>
                <w:color w:val="000000" w:themeColor="text1"/>
                <w:szCs w:val="26"/>
                <w:vertAlign w:val="superscript"/>
              </w:rPr>
            </w:pPr>
            <w:r w:rsidRPr="007202D7">
              <w:rPr>
                <w:color w:val="000000" w:themeColor="text1"/>
                <w:szCs w:val="26"/>
              </w:rPr>
              <w:t>0,0</w:t>
            </w:r>
            <w:r w:rsidR="009C319F" w:rsidRPr="007202D7">
              <w:rPr>
                <w:color w:val="000000" w:themeColor="text1"/>
                <w:szCs w:val="26"/>
              </w:rPr>
              <w:t>66</w:t>
            </w:r>
            <w:r w:rsidR="002942BB" w:rsidRPr="007202D7">
              <w:rPr>
                <w:color w:val="000000" w:themeColor="text1"/>
                <w:szCs w:val="26"/>
                <w:vertAlign w:val="superscript"/>
              </w:rPr>
              <w:t>c</w:t>
            </w:r>
          </w:p>
        </w:tc>
      </w:tr>
      <w:tr w:rsidR="0048399C" w:rsidRPr="007202D7" w14:paraId="5CEABE5F" w14:textId="77777777" w:rsidTr="007B4C95">
        <w:trPr>
          <w:cantSplit/>
          <w:jc w:val="center"/>
        </w:trPr>
        <w:tc>
          <w:tcPr>
            <w:tcW w:w="3695" w:type="dxa"/>
            <w:shd w:val="clear" w:color="auto" w:fill="auto"/>
          </w:tcPr>
          <w:p w14:paraId="206A3EDC" w14:textId="56E0485B" w:rsidR="0048399C" w:rsidRPr="007202D7" w:rsidRDefault="0048399C" w:rsidP="0077142A">
            <w:pPr>
              <w:widowControl w:val="0"/>
              <w:ind w:right="-1"/>
              <w:rPr>
                <w:color w:val="000000" w:themeColor="text1"/>
                <w:szCs w:val="26"/>
              </w:rPr>
            </w:pPr>
            <w:r w:rsidRPr="007202D7">
              <w:rPr>
                <w:color w:val="000000" w:themeColor="text1"/>
                <w:szCs w:val="26"/>
              </w:rPr>
              <w:t xml:space="preserve">Không </w:t>
            </w:r>
            <w:r w:rsidR="00A94879" w:rsidRPr="007202D7">
              <w:rPr>
                <w:color w:val="000000" w:themeColor="text1"/>
                <w:szCs w:val="26"/>
              </w:rPr>
              <w:t>TM&amp;</w:t>
            </w:r>
            <w:r w:rsidRPr="007202D7">
              <w:rPr>
                <w:color w:val="000000" w:themeColor="text1"/>
                <w:szCs w:val="26"/>
              </w:rPr>
              <w:t>BP</w:t>
            </w:r>
          </w:p>
        </w:tc>
        <w:tc>
          <w:tcPr>
            <w:tcW w:w="2160" w:type="dxa"/>
            <w:shd w:val="clear" w:color="auto" w:fill="auto"/>
          </w:tcPr>
          <w:p w14:paraId="26FA4D59" w14:textId="4E9B8C06" w:rsidR="0048399C" w:rsidRPr="007202D7" w:rsidRDefault="005B6DB3" w:rsidP="0077142A">
            <w:pPr>
              <w:widowControl w:val="0"/>
              <w:ind w:right="-1"/>
              <w:jc w:val="center"/>
              <w:rPr>
                <w:color w:val="000000" w:themeColor="text1"/>
                <w:szCs w:val="26"/>
              </w:rPr>
            </w:pPr>
            <w:r w:rsidRPr="007202D7">
              <w:rPr>
                <w:color w:val="000000" w:themeColor="text1"/>
                <w:szCs w:val="26"/>
              </w:rPr>
              <w:t>9</w:t>
            </w:r>
            <w:r w:rsidR="00FD02A7" w:rsidRPr="007202D7">
              <w:rPr>
                <w:color w:val="000000" w:themeColor="text1"/>
                <w:szCs w:val="26"/>
              </w:rPr>
              <w:t xml:space="preserve"> (13,4</w:t>
            </w:r>
            <w:r w:rsidR="0048399C" w:rsidRPr="007202D7">
              <w:rPr>
                <w:color w:val="000000" w:themeColor="text1"/>
                <w:szCs w:val="26"/>
              </w:rPr>
              <w:t>%)</w:t>
            </w:r>
          </w:p>
        </w:tc>
        <w:tc>
          <w:tcPr>
            <w:tcW w:w="1800" w:type="dxa"/>
            <w:shd w:val="clear" w:color="auto" w:fill="auto"/>
          </w:tcPr>
          <w:p w14:paraId="6B76177C" w14:textId="4C4A43F2" w:rsidR="0048399C" w:rsidRPr="007202D7" w:rsidRDefault="005B6DB3" w:rsidP="0077142A">
            <w:pPr>
              <w:widowControl w:val="0"/>
              <w:ind w:right="-1"/>
              <w:jc w:val="center"/>
              <w:rPr>
                <w:color w:val="000000" w:themeColor="text1"/>
                <w:szCs w:val="26"/>
              </w:rPr>
            </w:pPr>
            <w:r w:rsidRPr="007202D7">
              <w:rPr>
                <w:color w:val="000000" w:themeColor="text1"/>
                <w:szCs w:val="26"/>
              </w:rPr>
              <w:t>3</w:t>
            </w:r>
            <w:r w:rsidR="00FD02A7" w:rsidRPr="007202D7">
              <w:rPr>
                <w:color w:val="000000" w:themeColor="text1"/>
                <w:szCs w:val="26"/>
              </w:rPr>
              <w:t xml:space="preserve"> (</w:t>
            </w:r>
            <w:r w:rsidR="0048399C" w:rsidRPr="007202D7">
              <w:rPr>
                <w:color w:val="000000" w:themeColor="text1"/>
                <w:szCs w:val="26"/>
              </w:rPr>
              <w:t>4</w:t>
            </w:r>
            <w:r w:rsidR="00FD02A7" w:rsidRPr="007202D7">
              <w:rPr>
                <w:color w:val="000000" w:themeColor="text1"/>
                <w:szCs w:val="26"/>
                <w:lang w:val="vi-VN"/>
              </w:rPr>
              <w:t>,4</w:t>
            </w:r>
            <w:r w:rsidR="0048399C" w:rsidRPr="007202D7">
              <w:rPr>
                <w:color w:val="000000" w:themeColor="text1"/>
                <w:szCs w:val="26"/>
                <w:lang w:val="vi-VN"/>
              </w:rPr>
              <w:t>%</w:t>
            </w:r>
            <w:r w:rsidR="0048399C" w:rsidRPr="007202D7">
              <w:rPr>
                <w:color w:val="000000" w:themeColor="text1"/>
                <w:szCs w:val="26"/>
              </w:rPr>
              <w:t>)</w:t>
            </w:r>
          </w:p>
        </w:tc>
        <w:tc>
          <w:tcPr>
            <w:tcW w:w="1060" w:type="dxa"/>
            <w:vMerge/>
            <w:shd w:val="clear" w:color="auto" w:fill="auto"/>
          </w:tcPr>
          <w:p w14:paraId="2C6FED2E" w14:textId="77777777" w:rsidR="0048399C" w:rsidRPr="007202D7" w:rsidRDefault="0048399C" w:rsidP="0077142A">
            <w:pPr>
              <w:widowControl w:val="0"/>
              <w:ind w:right="-1"/>
              <w:jc w:val="center"/>
              <w:rPr>
                <w:b/>
                <w:color w:val="000000" w:themeColor="text1"/>
                <w:szCs w:val="26"/>
              </w:rPr>
            </w:pPr>
          </w:p>
        </w:tc>
      </w:tr>
      <w:tr w:rsidR="0048399C" w:rsidRPr="007202D7" w14:paraId="1037553A" w14:textId="77777777" w:rsidTr="007B4C95">
        <w:trPr>
          <w:cantSplit/>
          <w:jc w:val="center"/>
        </w:trPr>
        <w:tc>
          <w:tcPr>
            <w:tcW w:w="3695" w:type="dxa"/>
            <w:shd w:val="clear" w:color="auto" w:fill="auto"/>
          </w:tcPr>
          <w:p w14:paraId="34963959" w14:textId="77777777" w:rsidR="0048399C" w:rsidRPr="007202D7" w:rsidRDefault="0048399C" w:rsidP="0077142A">
            <w:pPr>
              <w:widowControl w:val="0"/>
              <w:ind w:right="-1"/>
              <w:rPr>
                <w:color w:val="000000" w:themeColor="text1"/>
                <w:szCs w:val="26"/>
              </w:rPr>
            </w:pPr>
            <w:r w:rsidRPr="007202D7">
              <w:rPr>
                <w:color w:val="000000" w:themeColor="text1"/>
                <w:szCs w:val="26"/>
              </w:rPr>
              <w:t xml:space="preserve">ARR% (95%CI) </w:t>
            </w:r>
          </w:p>
        </w:tc>
        <w:tc>
          <w:tcPr>
            <w:tcW w:w="5020" w:type="dxa"/>
            <w:gridSpan w:val="3"/>
            <w:shd w:val="clear" w:color="auto" w:fill="auto"/>
          </w:tcPr>
          <w:p w14:paraId="0222E852" w14:textId="5B106B3E" w:rsidR="0048399C" w:rsidRPr="007202D7" w:rsidRDefault="00BC3F0E" w:rsidP="0077142A">
            <w:pPr>
              <w:spacing w:line="300" w:lineRule="auto"/>
              <w:ind w:hanging="216"/>
              <w:jc w:val="center"/>
              <w:rPr>
                <w:rFonts w:eastAsia="MS Mincho"/>
                <w:color w:val="000000" w:themeColor="text1"/>
                <w:szCs w:val="26"/>
              </w:rPr>
            </w:pPr>
            <w:r w:rsidRPr="007202D7">
              <w:rPr>
                <w:rFonts w:eastAsia="MS Mincho"/>
                <w:color w:val="000000" w:themeColor="text1"/>
                <w:szCs w:val="26"/>
              </w:rPr>
              <w:t>9</w:t>
            </w:r>
            <w:r w:rsidR="0048399C" w:rsidRPr="007202D7">
              <w:rPr>
                <w:rFonts w:eastAsia="MS Mincho"/>
                <w:color w:val="000000" w:themeColor="text1"/>
                <w:szCs w:val="26"/>
              </w:rPr>
              <w:t>,</w:t>
            </w:r>
            <w:r w:rsidRPr="007202D7">
              <w:rPr>
                <w:rFonts w:eastAsia="MS Mincho"/>
                <w:color w:val="000000" w:themeColor="text1"/>
                <w:szCs w:val="26"/>
              </w:rPr>
              <w:t>0</w:t>
            </w:r>
            <w:r w:rsidR="0048399C" w:rsidRPr="007202D7">
              <w:rPr>
                <w:rFonts w:eastAsia="MS Mincho"/>
                <w:color w:val="000000" w:themeColor="text1"/>
                <w:szCs w:val="26"/>
              </w:rPr>
              <w:t xml:space="preserve"> (</w:t>
            </w:r>
            <w:r w:rsidRPr="007202D7">
              <w:rPr>
                <w:rFonts w:eastAsia="MS Mincho"/>
                <w:color w:val="000000" w:themeColor="text1"/>
                <w:szCs w:val="26"/>
              </w:rPr>
              <w:t>-0,4</w:t>
            </w:r>
            <w:r w:rsidR="0048399C" w:rsidRPr="007202D7">
              <w:rPr>
                <w:rFonts w:eastAsia="MS Mincho"/>
                <w:color w:val="000000" w:themeColor="text1"/>
                <w:szCs w:val="26"/>
              </w:rPr>
              <w:t xml:space="preserve">; </w:t>
            </w:r>
            <w:r w:rsidRPr="007202D7">
              <w:rPr>
                <w:rFonts w:eastAsia="MS Mincho"/>
                <w:color w:val="000000" w:themeColor="text1"/>
                <w:szCs w:val="26"/>
              </w:rPr>
              <w:t>18</w:t>
            </w:r>
            <w:r w:rsidR="0048399C" w:rsidRPr="007202D7">
              <w:rPr>
                <w:rFonts w:eastAsia="MS Mincho"/>
                <w:color w:val="000000" w:themeColor="text1"/>
                <w:szCs w:val="26"/>
              </w:rPr>
              <w:t>,</w:t>
            </w:r>
            <w:r w:rsidRPr="007202D7">
              <w:rPr>
                <w:rFonts w:eastAsia="MS Mincho"/>
                <w:color w:val="000000" w:themeColor="text1"/>
                <w:szCs w:val="26"/>
              </w:rPr>
              <w:t>5</w:t>
            </w:r>
            <w:r w:rsidR="0048399C" w:rsidRPr="007202D7">
              <w:rPr>
                <w:rFonts w:eastAsia="MS Mincho"/>
                <w:color w:val="000000" w:themeColor="text1"/>
                <w:szCs w:val="26"/>
              </w:rPr>
              <w:t>)</w:t>
            </w:r>
          </w:p>
        </w:tc>
      </w:tr>
      <w:tr w:rsidR="0048399C" w:rsidRPr="007202D7" w14:paraId="0985F4E3" w14:textId="77777777" w:rsidTr="007B4C95">
        <w:trPr>
          <w:cantSplit/>
          <w:jc w:val="center"/>
        </w:trPr>
        <w:tc>
          <w:tcPr>
            <w:tcW w:w="3695" w:type="dxa"/>
            <w:shd w:val="clear" w:color="auto" w:fill="auto"/>
          </w:tcPr>
          <w:p w14:paraId="0716653F" w14:textId="77777777" w:rsidR="0048399C" w:rsidRPr="007202D7" w:rsidRDefault="0048399C" w:rsidP="0077142A">
            <w:pPr>
              <w:widowControl w:val="0"/>
              <w:ind w:right="-1"/>
              <w:rPr>
                <w:color w:val="000000" w:themeColor="text1"/>
                <w:szCs w:val="26"/>
              </w:rPr>
            </w:pPr>
            <w:r w:rsidRPr="007202D7">
              <w:rPr>
                <w:color w:val="000000" w:themeColor="text1"/>
                <w:szCs w:val="26"/>
              </w:rPr>
              <w:t>RR chưa điều chỉnh (95%CI)</w:t>
            </w:r>
          </w:p>
        </w:tc>
        <w:tc>
          <w:tcPr>
            <w:tcW w:w="3960" w:type="dxa"/>
            <w:gridSpan w:val="2"/>
            <w:shd w:val="clear" w:color="auto" w:fill="auto"/>
          </w:tcPr>
          <w:p w14:paraId="0136DE48" w14:textId="4DC75316" w:rsidR="0048399C" w:rsidRPr="007202D7" w:rsidRDefault="005B6DB3" w:rsidP="0077142A">
            <w:pPr>
              <w:widowControl w:val="0"/>
              <w:ind w:right="-1"/>
              <w:jc w:val="center"/>
              <w:rPr>
                <w:rFonts w:eastAsia="MS Mincho"/>
                <w:color w:val="000000" w:themeColor="text1"/>
                <w:szCs w:val="26"/>
              </w:rPr>
            </w:pPr>
            <w:r w:rsidRPr="007202D7">
              <w:rPr>
                <w:rFonts w:eastAsia="MS Mincho"/>
                <w:color w:val="000000" w:themeColor="text1"/>
                <w:szCs w:val="26"/>
              </w:rPr>
              <w:t xml:space="preserve">0,91 </w:t>
            </w:r>
            <w:r w:rsidR="0048399C" w:rsidRPr="007202D7">
              <w:rPr>
                <w:rFonts w:eastAsia="MS Mincho"/>
                <w:color w:val="000000" w:themeColor="text1"/>
                <w:szCs w:val="26"/>
              </w:rPr>
              <w:t>(</w:t>
            </w:r>
            <w:r w:rsidRPr="007202D7">
              <w:rPr>
                <w:rFonts w:eastAsia="MS Mincho"/>
                <w:color w:val="000000" w:themeColor="text1"/>
                <w:szCs w:val="26"/>
              </w:rPr>
              <w:t>0,81; 1,01</w:t>
            </w:r>
            <w:r w:rsidR="0048399C" w:rsidRPr="007202D7">
              <w:rPr>
                <w:rFonts w:eastAsia="MS Mincho"/>
                <w:color w:val="000000" w:themeColor="text1"/>
                <w:szCs w:val="26"/>
              </w:rPr>
              <w:t>)</w:t>
            </w:r>
          </w:p>
        </w:tc>
        <w:tc>
          <w:tcPr>
            <w:tcW w:w="1060" w:type="dxa"/>
            <w:shd w:val="clear" w:color="auto" w:fill="auto"/>
          </w:tcPr>
          <w:p w14:paraId="30FA3312" w14:textId="10022134" w:rsidR="0048399C" w:rsidRPr="007202D7" w:rsidRDefault="0048399C" w:rsidP="0077142A">
            <w:pPr>
              <w:widowControl w:val="0"/>
              <w:ind w:right="-1"/>
              <w:jc w:val="center"/>
              <w:rPr>
                <w:rFonts w:eastAsia="MS Mincho"/>
                <w:color w:val="000000" w:themeColor="text1"/>
                <w:szCs w:val="26"/>
                <w:vertAlign w:val="superscript"/>
              </w:rPr>
            </w:pPr>
            <w:r w:rsidRPr="007202D7">
              <w:rPr>
                <w:rFonts w:eastAsia="MS Mincho"/>
                <w:color w:val="000000" w:themeColor="text1"/>
                <w:szCs w:val="26"/>
              </w:rPr>
              <w:t>0,</w:t>
            </w:r>
            <w:r w:rsidR="009C319F" w:rsidRPr="007202D7">
              <w:rPr>
                <w:rFonts w:eastAsia="MS Mincho"/>
                <w:color w:val="000000" w:themeColor="text1"/>
                <w:szCs w:val="26"/>
              </w:rPr>
              <w:t>066</w:t>
            </w:r>
            <w:r w:rsidR="002942BB" w:rsidRPr="007202D7">
              <w:rPr>
                <w:rFonts w:eastAsia="MS Mincho"/>
                <w:color w:val="000000" w:themeColor="text1"/>
                <w:szCs w:val="26"/>
              </w:rPr>
              <w:t>*</w:t>
            </w:r>
          </w:p>
        </w:tc>
      </w:tr>
      <w:tr w:rsidR="0048399C" w:rsidRPr="007202D7" w14:paraId="3DC347C5" w14:textId="77777777" w:rsidTr="007B4C95">
        <w:trPr>
          <w:cantSplit/>
          <w:jc w:val="center"/>
        </w:trPr>
        <w:tc>
          <w:tcPr>
            <w:tcW w:w="3695" w:type="dxa"/>
            <w:shd w:val="clear" w:color="auto" w:fill="auto"/>
          </w:tcPr>
          <w:p w14:paraId="7310620B" w14:textId="77777777" w:rsidR="0048399C" w:rsidRPr="007202D7" w:rsidRDefault="0048399C" w:rsidP="0077142A">
            <w:pPr>
              <w:widowControl w:val="0"/>
              <w:ind w:right="-1"/>
              <w:rPr>
                <w:color w:val="000000" w:themeColor="text1"/>
                <w:szCs w:val="26"/>
              </w:rPr>
            </w:pPr>
            <w:r w:rsidRPr="007202D7">
              <w:rPr>
                <w:color w:val="000000" w:themeColor="text1"/>
                <w:szCs w:val="26"/>
              </w:rPr>
              <w:t>RR sau điều chỉnh (95%CI)</w:t>
            </w:r>
          </w:p>
        </w:tc>
        <w:tc>
          <w:tcPr>
            <w:tcW w:w="3960" w:type="dxa"/>
            <w:gridSpan w:val="2"/>
            <w:shd w:val="clear" w:color="auto" w:fill="auto"/>
          </w:tcPr>
          <w:p w14:paraId="568E43AE" w14:textId="639E84D1" w:rsidR="0048399C" w:rsidRPr="007202D7" w:rsidRDefault="0048399C" w:rsidP="0077142A">
            <w:pPr>
              <w:widowControl w:val="0"/>
              <w:ind w:right="-1"/>
              <w:jc w:val="center"/>
              <w:rPr>
                <w:rFonts w:eastAsia="MS Mincho"/>
                <w:color w:val="000000" w:themeColor="text1"/>
                <w:szCs w:val="26"/>
              </w:rPr>
            </w:pPr>
            <w:r w:rsidRPr="007202D7">
              <w:rPr>
                <w:rFonts w:eastAsia="MS Mincho"/>
                <w:color w:val="000000" w:themeColor="text1"/>
                <w:szCs w:val="26"/>
              </w:rPr>
              <w:t>0,</w:t>
            </w:r>
            <w:r w:rsidR="0017772F" w:rsidRPr="007202D7">
              <w:rPr>
                <w:rFonts w:eastAsia="MS Mincho"/>
                <w:color w:val="000000" w:themeColor="text1"/>
                <w:szCs w:val="26"/>
              </w:rPr>
              <w:t>87</w:t>
            </w:r>
            <w:r w:rsidRPr="007202D7">
              <w:rPr>
                <w:rFonts w:eastAsia="MS Mincho"/>
                <w:color w:val="000000" w:themeColor="text1"/>
                <w:szCs w:val="26"/>
              </w:rPr>
              <w:t xml:space="preserve"> (0,</w:t>
            </w:r>
            <w:r w:rsidR="00B05A5E" w:rsidRPr="007202D7">
              <w:rPr>
                <w:rFonts w:eastAsia="MS Mincho"/>
                <w:color w:val="000000" w:themeColor="text1"/>
                <w:szCs w:val="26"/>
              </w:rPr>
              <w:t>77</w:t>
            </w:r>
            <w:r w:rsidRPr="007202D7">
              <w:rPr>
                <w:rFonts w:eastAsia="MS Mincho"/>
                <w:color w:val="000000" w:themeColor="text1"/>
                <w:szCs w:val="26"/>
              </w:rPr>
              <w:t>; 0,</w:t>
            </w:r>
            <w:r w:rsidR="00B05A5E" w:rsidRPr="007202D7">
              <w:rPr>
                <w:rFonts w:eastAsia="MS Mincho"/>
                <w:color w:val="000000" w:themeColor="text1"/>
                <w:szCs w:val="26"/>
              </w:rPr>
              <w:t>97</w:t>
            </w:r>
            <w:r w:rsidRPr="007202D7">
              <w:rPr>
                <w:rFonts w:eastAsia="MS Mincho"/>
                <w:color w:val="000000" w:themeColor="text1"/>
                <w:szCs w:val="26"/>
              </w:rPr>
              <w:t>)</w:t>
            </w:r>
          </w:p>
        </w:tc>
        <w:tc>
          <w:tcPr>
            <w:tcW w:w="1060" w:type="dxa"/>
            <w:shd w:val="clear" w:color="auto" w:fill="auto"/>
          </w:tcPr>
          <w:p w14:paraId="2AC7603A" w14:textId="465E72E6" w:rsidR="0048399C" w:rsidRPr="007202D7" w:rsidRDefault="0048399C" w:rsidP="0077142A">
            <w:pPr>
              <w:widowControl w:val="0"/>
              <w:ind w:right="-1"/>
              <w:jc w:val="center"/>
              <w:rPr>
                <w:rFonts w:eastAsia="MS Mincho"/>
                <w:color w:val="000000" w:themeColor="text1"/>
                <w:szCs w:val="26"/>
                <w:vertAlign w:val="superscript"/>
              </w:rPr>
            </w:pPr>
            <w:r w:rsidRPr="007202D7">
              <w:rPr>
                <w:rFonts w:eastAsia="MS Mincho"/>
                <w:b/>
                <w:color w:val="000000" w:themeColor="text1"/>
                <w:szCs w:val="26"/>
              </w:rPr>
              <w:t>0,0</w:t>
            </w:r>
            <w:r w:rsidR="00B05A5E" w:rsidRPr="007202D7">
              <w:rPr>
                <w:rFonts w:eastAsia="MS Mincho"/>
                <w:b/>
                <w:color w:val="000000" w:themeColor="text1"/>
                <w:szCs w:val="26"/>
              </w:rPr>
              <w:t>17</w:t>
            </w:r>
            <w:r w:rsidR="002942BB" w:rsidRPr="007202D7">
              <w:rPr>
                <w:rFonts w:eastAsia="MS Mincho"/>
                <w:color w:val="000000" w:themeColor="text1"/>
                <w:szCs w:val="26"/>
              </w:rPr>
              <w:t>**</w:t>
            </w:r>
          </w:p>
        </w:tc>
      </w:tr>
      <w:tr w:rsidR="0048399C" w:rsidRPr="007202D7" w14:paraId="35C06B0E" w14:textId="77777777" w:rsidTr="007B4C95">
        <w:trPr>
          <w:cantSplit/>
          <w:jc w:val="center"/>
        </w:trPr>
        <w:tc>
          <w:tcPr>
            <w:tcW w:w="3695" w:type="dxa"/>
            <w:shd w:val="clear" w:color="auto" w:fill="auto"/>
          </w:tcPr>
          <w:p w14:paraId="07A51AF9" w14:textId="56600D2B" w:rsidR="0048399C" w:rsidRPr="007202D7" w:rsidRDefault="0048399C" w:rsidP="0077142A">
            <w:pPr>
              <w:widowControl w:val="0"/>
              <w:ind w:right="-1"/>
              <w:rPr>
                <w:color w:val="000000" w:themeColor="text1"/>
                <w:szCs w:val="26"/>
              </w:rPr>
            </w:pPr>
            <w:r w:rsidRPr="007202D7">
              <w:rPr>
                <w:b/>
                <w:bCs/>
                <w:color w:val="000000" w:themeColor="text1"/>
                <w:szCs w:val="26"/>
              </w:rPr>
              <w:t xml:space="preserve">Tại thời điểm </w:t>
            </w:r>
            <w:r w:rsidR="004E1659" w:rsidRPr="007202D7">
              <w:rPr>
                <w:b/>
                <w:bCs/>
                <w:color w:val="000000" w:themeColor="text1"/>
                <w:szCs w:val="26"/>
              </w:rPr>
              <w:t>T4</w:t>
            </w:r>
          </w:p>
        </w:tc>
        <w:tc>
          <w:tcPr>
            <w:tcW w:w="5020" w:type="dxa"/>
            <w:gridSpan w:val="3"/>
            <w:shd w:val="clear" w:color="auto" w:fill="auto"/>
          </w:tcPr>
          <w:p w14:paraId="64088418" w14:textId="77777777" w:rsidR="0048399C" w:rsidRPr="007202D7" w:rsidRDefault="0048399C" w:rsidP="0077142A">
            <w:pPr>
              <w:widowControl w:val="0"/>
              <w:ind w:right="-1"/>
              <w:jc w:val="center"/>
              <w:rPr>
                <w:rFonts w:eastAsia="MS Mincho"/>
                <w:color w:val="000000" w:themeColor="text1"/>
                <w:szCs w:val="26"/>
              </w:rPr>
            </w:pPr>
          </w:p>
        </w:tc>
      </w:tr>
      <w:tr w:rsidR="0048399C" w:rsidRPr="007202D7" w14:paraId="67F599C7" w14:textId="77777777" w:rsidTr="007B4C95">
        <w:trPr>
          <w:cantSplit/>
          <w:trHeight w:val="485"/>
          <w:jc w:val="center"/>
        </w:trPr>
        <w:tc>
          <w:tcPr>
            <w:tcW w:w="3695" w:type="dxa"/>
            <w:shd w:val="clear" w:color="auto" w:fill="auto"/>
          </w:tcPr>
          <w:p w14:paraId="31D7C5DD" w14:textId="77E30EED" w:rsidR="0048399C" w:rsidRPr="007202D7" w:rsidRDefault="00A94879" w:rsidP="0077142A">
            <w:pPr>
              <w:widowControl w:val="0"/>
              <w:ind w:right="-1"/>
              <w:rPr>
                <w:color w:val="000000" w:themeColor="text1"/>
                <w:szCs w:val="26"/>
              </w:rPr>
            </w:pPr>
            <w:r w:rsidRPr="007202D7">
              <w:rPr>
                <w:color w:val="000000" w:themeColor="text1"/>
                <w:szCs w:val="26"/>
              </w:rPr>
              <w:t>TM&amp;</w:t>
            </w:r>
            <w:r w:rsidR="0048399C" w:rsidRPr="007202D7">
              <w:rPr>
                <w:color w:val="000000" w:themeColor="text1"/>
                <w:szCs w:val="26"/>
              </w:rPr>
              <w:t>BP</w:t>
            </w:r>
          </w:p>
        </w:tc>
        <w:tc>
          <w:tcPr>
            <w:tcW w:w="2160" w:type="dxa"/>
            <w:shd w:val="clear" w:color="auto" w:fill="auto"/>
          </w:tcPr>
          <w:p w14:paraId="3DCE7797" w14:textId="20BE8FB0" w:rsidR="0048399C" w:rsidRPr="007202D7" w:rsidRDefault="00CC4655" w:rsidP="0077142A">
            <w:pPr>
              <w:widowControl w:val="0"/>
              <w:ind w:right="-1"/>
              <w:jc w:val="center"/>
              <w:rPr>
                <w:rFonts w:eastAsia="MS Mincho"/>
                <w:color w:val="000000" w:themeColor="text1"/>
                <w:szCs w:val="26"/>
              </w:rPr>
            </w:pPr>
            <w:r w:rsidRPr="007202D7">
              <w:rPr>
                <w:rFonts w:eastAsia="MS Mincho"/>
                <w:color w:val="000000" w:themeColor="text1"/>
                <w:szCs w:val="26"/>
              </w:rPr>
              <w:t>61 (91</w:t>
            </w:r>
            <w:r w:rsidR="0048399C" w:rsidRPr="007202D7">
              <w:rPr>
                <w:rFonts w:eastAsia="MS Mincho"/>
                <w:color w:val="000000" w:themeColor="text1"/>
                <w:szCs w:val="26"/>
              </w:rPr>
              <w:t>,0%)</w:t>
            </w:r>
          </w:p>
        </w:tc>
        <w:tc>
          <w:tcPr>
            <w:tcW w:w="1800" w:type="dxa"/>
            <w:shd w:val="clear" w:color="auto" w:fill="auto"/>
          </w:tcPr>
          <w:p w14:paraId="34CEC08F" w14:textId="2A8D942B" w:rsidR="0048399C" w:rsidRPr="007202D7" w:rsidRDefault="00CC4655" w:rsidP="0077142A">
            <w:pPr>
              <w:widowControl w:val="0"/>
              <w:ind w:right="-1"/>
              <w:jc w:val="center"/>
              <w:rPr>
                <w:rFonts w:eastAsia="MS Mincho"/>
                <w:color w:val="000000" w:themeColor="text1"/>
                <w:szCs w:val="26"/>
              </w:rPr>
            </w:pPr>
            <w:r w:rsidRPr="007202D7">
              <w:rPr>
                <w:rFonts w:eastAsia="MS Mincho"/>
                <w:color w:val="000000" w:themeColor="text1"/>
                <w:szCs w:val="26"/>
              </w:rPr>
              <w:t>66 (97,1</w:t>
            </w:r>
            <w:r w:rsidR="0048399C" w:rsidRPr="007202D7">
              <w:rPr>
                <w:rFonts w:eastAsia="MS Mincho"/>
                <w:color w:val="000000" w:themeColor="text1"/>
                <w:szCs w:val="26"/>
              </w:rPr>
              <w:t>%)</w:t>
            </w:r>
          </w:p>
        </w:tc>
        <w:tc>
          <w:tcPr>
            <w:tcW w:w="1060" w:type="dxa"/>
            <w:vMerge w:val="restart"/>
            <w:shd w:val="clear" w:color="auto" w:fill="auto"/>
            <w:vAlign w:val="center"/>
          </w:tcPr>
          <w:p w14:paraId="7ABE0C95" w14:textId="78602C14" w:rsidR="0048399C" w:rsidRPr="007202D7" w:rsidRDefault="007C04CE" w:rsidP="0077142A">
            <w:pPr>
              <w:widowControl w:val="0"/>
              <w:ind w:right="-1"/>
              <w:jc w:val="center"/>
              <w:rPr>
                <w:rFonts w:eastAsia="MS Mincho"/>
                <w:color w:val="000000" w:themeColor="text1"/>
                <w:szCs w:val="26"/>
                <w:vertAlign w:val="superscript"/>
              </w:rPr>
            </w:pPr>
            <w:r w:rsidRPr="007202D7">
              <w:rPr>
                <w:rFonts w:eastAsia="MS Mincho"/>
                <w:color w:val="000000" w:themeColor="text1"/>
                <w:szCs w:val="26"/>
              </w:rPr>
              <w:t>0,1</w:t>
            </w:r>
            <w:r w:rsidR="008E51C6" w:rsidRPr="007202D7">
              <w:rPr>
                <w:rFonts w:eastAsia="MS Mincho"/>
                <w:color w:val="000000" w:themeColor="text1"/>
                <w:szCs w:val="26"/>
              </w:rPr>
              <w:t>39</w:t>
            </w:r>
            <w:r w:rsidR="002942BB" w:rsidRPr="007202D7">
              <w:rPr>
                <w:rFonts w:eastAsia="MS Mincho"/>
                <w:color w:val="000000" w:themeColor="text1"/>
                <w:szCs w:val="26"/>
                <w:vertAlign w:val="superscript"/>
              </w:rPr>
              <w:t>c</w:t>
            </w:r>
          </w:p>
        </w:tc>
      </w:tr>
      <w:tr w:rsidR="0048399C" w:rsidRPr="007202D7" w14:paraId="6519A398" w14:textId="77777777" w:rsidTr="00274FFB">
        <w:trPr>
          <w:cantSplit/>
          <w:trHeight w:val="467"/>
          <w:jc w:val="center"/>
        </w:trPr>
        <w:tc>
          <w:tcPr>
            <w:tcW w:w="3695" w:type="dxa"/>
            <w:shd w:val="clear" w:color="auto" w:fill="auto"/>
          </w:tcPr>
          <w:p w14:paraId="541945A0" w14:textId="544B1D14" w:rsidR="0048399C" w:rsidRPr="007202D7" w:rsidRDefault="0048399C" w:rsidP="0077142A">
            <w:pPr>
              <w:widowControl w:val="0"/>
              <w:ind w:right="-1"/>
              <w:rPr>
                <w:color w:val="000000" w:themeColor="text1"/>
                <w:szCs w:val="26"/>
              </w:rPr>
            </w:pPr>
            <w:r w:rsidRPr="007202D7">
              <w:rPr>
                <w:color w:val="000000" w:themeColor="text1"/>
                <w:szCs w:val="26"/>
              </w:rPr>
              <w:t xml:space="preserve">Không </w:t>
            </w:r>
            <w:r w:rsidR="00A94879" w:rsidRPr="007202D7">
              <w:rPr>
                <w:color w:val="000000" w:themeColor="text1"/>
                <w:szCs w:val="26"/>
              </w:rPr>
              <w:t>TM&amp;</w:t>
            </w:r>
            <w:r w:rsidRPr="007202D7">
              <w:rPr>
                <w:color w:val="000000" w:themeColor="text1"/>
                <w:szCs w:val="26"/>
              </w:rPr>
              <w:t>BP</w:t>
            </w:r>
          </w:p>
        </w:tc>
        <w:tc>
          <w:tcPr>
            <w:tcW w:w="2160" w:type="dxa"/>
            <w:shd w:val="clear" w:color="auto" w:fill="auto"/>
          </w:tcPr>
          <w:p w14:paraId="6890FF43" w14:textId="5FB54859" w:rsidR="0048399C" w:rsidRPr="007202D7" w:rsidRDefault="00CC4655" w:rsidP="0077142A">
            <w:pPr>
              <w:widowControl w:val="0"/>
              <w:ind w:right="-1"/>
              <w:jc w:val="center"/>
              <w:rPr>
                <w:rFonts w:eastAsia="MS Mincho"/>
                <w:color w:val="000000" w:themeColor="text1"/>
                <w:szCs w:val="26"/>
              </w:rPr>
            </w:pPr>
            <w:r w:rsidRPr="007202D7">
              <w:rPr>
                <w:rFonts w:eastAsia="MS Mincho"/>
                <w:color w:val="000000" w:themeColor="text1"/>
                <w:szCs w:val="26"/>
              </w:rPr>
              <w:t>6 (9</w:t>
            </w:r>
            <w:r w:rsidR="0048399C" w:rsidRPr="007202D7">
              <w:rPr>
                <w:rFonts w:eastAsia="MS Mincho"/>
                <w:color w:val="000000" w:themeColor="text1"/>
                <w:szCs w:val="26"/>
              </w:rPr>
              <w:t>,0%)</w:t>
            </w:r>
          </w:p>
        </w:tc>
        <w:tc>
          <w:tcPr>
            <w:tcW w:w="1800" w:type="dxa"/>
            <w:shd w:val="clear" w:color="auto" w:fill="auto"/>
          </w:tcPr>
          <w:p w14:paraId="1D9D9C03" w14:textId="79CAC4D6" w:rsidR="0048399C" w:rsidRPr="007202D7" w:rsidRDefault="00CC4655" w:rsidP="00CC4655">
            <w:pPr>
              <w:widowControl w:val="0"/>
              <w:ind w:right="-1"/>
              <w:jc w:val="center"/>
              <w:rPr>
                <w:rFonts w:eastAsia="MS Mincho"/>
                <w:color w:val="000000" w:themeColor="text1"/>
                <w:szCs w:val="26"/>
              </w:rPr>
            </w:pPr>
            <w:r w:rsidRPr="007202D7">
              <w:rPr>
                <w:rFonts w:eastAsia="MS Mincho"/>
                <w:color w:val="000000" w:themeColor="text1"/>
                <w:szCs w:val="26"/>
              </w:rPr>
              <w:t>2 (2,9</w:t>
            </w:r>
            <w:r w:rsidR="0048399C" w:rsidRPr="007202D7">
              <w:rPr>
                <w:rFonts w:eastAsia="MS Mincho"/>
                <w:color w:val="000000" w:themeColor="text1"/>
                <w:szCs w:val="26"/>
              </w:rPr>
              <w:t>%)</w:t>
            </w:r>
          </w:p>
        </w:tc>
        <w:tc>
          <w:tcPr>
            <w:tcW w:w="1060" w:type="dxa"/>
            <w:vMerge/>
            <w:shd w:val="clear" w:color="auto" w:fill="auto"/>
          </w:tcPr>
          <w:p w14:paraId="4276DD6E" w14:textId="77777777" w:rsidR="0048399C" w:rsidRPr="007202D7" w:rsidRDefault="0048399C" w:rsidP="0077142A">
            <w:pPr>
              <w:widowControl w:val="0"/>
              <w:ind w:right="-1"/>
              <w:jc w:val="center"/>
              <w:rPr>
                <w:rFonts w:eastAsia="MS Mincho"/>
                <w:color w:val="000000" w:themeColor="text1"/>
                <w:szCs w:val="26"/>
              </w:rPr>
            </w:pPr>
          </w:p>
        </w:tc>
      </w:tr>
      <w:tr w:rsidR="0048399C" w:rsidRPr="007202D7" w14:paraId="25C88A95" w14:textId="77777777" w:rsidTr="007B4C95">
        <w:trPr>
          <w:cantSplit/>
          <w:jc w:val="center"/>
        </w:trPr>
        <w:tc>
          <w:tcPr>
            <w:tcW w:w="3695" w:type="dxa"/>
            <w:shd w:val="clear" w:color="auto" w:fill="auto"/>
          </w:tcPr>
          <w:p w14:paraId="23A5E7DF" w14:textId="77777777" w:rsidR="0048399C" w:rsidRPr="007202D7" w:rsidRDefault="0048399C" w:rsidP="0077142A">
            <w:pPr>
              <w:widowControl w:val="0"/>
              <w:ind w:right="-1"/>
              <w:rPr>
                <w:color w:val="000000" w:themeColor="text1"/>
                <w:szCs w:val="26"/>
              </w:rPr>
            </w:pPr>
            <w:r w:rsidRPr="007202D7">
              <w:rPr>
                <w:color w:val="000000" w:themeColor="text1"/>
                <w:szCs w:val="26"/>
              </w:rPr>
              <w:t xml:space="preserve">ARR% (95%CI) </w:t>
            </w:r>
          </w:p>
        </w:tc>
        <w:tc>
          <w:tcPr>
            <w:tcW w:w="5020" w:type="dxa"/>
            <w:gridSpan w:val="3"/>
            <w:shd w:val="clear" w:color="auto" w:fill="auto"/>
          </w:tcPr>
          <w:p w14:paraId="2EBD0DD6" w14:textId="50FDD529" w:rsidR="0048399C" w:rsidRPr="007202D7" w:rsidRDefault="00555C86" w:rsidP="0077142A">
            <w:pPr>
              <w:widowControl w:val="0"/>
              <w:ind w:right="-1"/>
              <w:jc w:val="center"/>
              <w:rPr>
                <w:rFonts w:eastAsia="MS Mincho"/>
                <w:color w:val="000000" w:themeColor="text1"/>
                <w:szCs w:val="26"/>
              </w:rPr>
            </w:pPr>
            <w:r w:rsidRPr="007202D7">
              <w:rPr>
                <w:rFonts w:eastAsia="MS Mincho"/>
                <w:color w:val="000000" w:themeColor="text1"/>
                <w:szCs w:val="26"/>
              </w:rPr>
              <w:t>6,0</w:t>
            </w:r>
            <w:r w:rsidR="0048399C" w:rsidRPr="007202D7">
              <w:rPr>
                <w:rFonts w:eastAsia="MS Mincho"/>
                <w:color w:val="000000" w:themeColor="text1"/>
                <w:szCs w:val="26"/>
              </w:rPr>
              <w:t xml:space="preserve"> (</w:t>
            </w:r>
            <w:r w:rsidRPr="007202D7">
              <w:rPr>
                <w:rFonts w:eastAsia="MS Mincho"/>
                <w:color w:val="000000" w:themeColor="text1"/>
                <w:szCs w:val="26"/>
              </w:rPr>
              <w:t>-1</w:t>
            </w:r>
            <w:r w:rsidR="0048399C" w:rsidRPr="007202D7">
              <w:rPr>
                <w:rFonts w:eastAsia="MS Mincho"/>
                <w:color w:val="000000" w:themeColor="text1"/>
                <w:szCs w:val="26"/>
              </w:rPr>
              <w:t>,</w:t>
            </w:r>
            <w:r w:rsidRPr="007202D7">
              <w:rPr>
                <w:rFonts w:eastAsia="MS Mincho"/>
                <w:color w:val="000000" w:themeColor="text1"/>
                <w:szCs w:val="26"/>
              </w:rPr>
              <w:t>9</w:t>
            </w:r>
            <w:r w:rsidR="0048399C" w:rsidRPr="007202D7">
              <w:rPr>
                <w:rFonts w:eastAsia="MS Mincho"/>
                <w:color w:val="000000" w:themeColor="text1"/>
                <w:szCs w:val="26"/>
              </w:rPr>
              <w:t xml:space="preserve">; </w:t>
            </w:r>
            <w:r w:rsidRPr="007202D7">
              <w:rPr>
                <w:rFonts w:eastAsia="MS Mincho"/>
                <w:color w:val="000000" w:themeColor="text1"/>
                <w:szCs w:val="26"/>
              </w:rPr>
              <w:t>13</w:t>
            </w:r>
            <w:r w:rsidR="0048399C" w:rsidRPr="007202D7">
              <w:rPr>
                <w:rFonts w:eastAsia="MS Mincho"/>
                <w:color w:val="000000" w:themeColor="text1"/>
                <w:szCs w:val="26"/>
              </w:rPr>
              <w:t>,</w:t>
            </w:r>
            <w:r w:rsidRPr="007202D7">
              <w:rPr>
                <w:rFonts w:eastAsia="MS Mincho"/>
                <w:color w:val="000000" w:themeColor="text1"/>
                <w:szCs w:val="26"/>
              </w:rPr>
              <w:t>9</w:t>
            </w:r>
            <w:r w:rsidR="0048399C" w:rsidRPr="007202D7">
              <w:rPr>
                <w:rFonts w:eastAsia="MS Mincho"/>
                <w:color w:val="000000" w:themeColor="text1"/>
                <w:szCs w:val="26"/>
              </w:rPr>
              <w:t>)</w:t>
            </w:r>
          </w:p>
        </w:tc>
      </w:tr>
      <w:tr w:rsidR="0048399C" w:rsidRPr="007202D7" w14:paraId="47704450" w14:textId="77777777" w:rsidTr="007B4C95">
        <w:trPr>
          <w:cantSplit/>
          <w:jc w:val="center"/>
        </w:trPr>
        <w:tc>
          <w:tcPr>
            <w:tcW w:w="3695" w:type="dxa"/>
            <w:shd w:val="clear" w:color="auto" w:fill="auto"/>
          </w:tcPr>
          <w:p w14:paraId="0C76B24E" w14:textId="77777777" w:rsidR="0048399C" w:rsidRPr="007202D7" w:rsidRDefault="0048399C" w:rsidP="0077142A">
            <w:pPr>
              <w:widowControl w:val="0"/>
              <w:ind w:right="-1"/>
              <w:rPr>
                <w:color w:val="000000" w:themeColor="text1"/>
                <w:szCs w:val="26"/>
              </w:rPr>
            </w:pPr>
            <w:r w:rsidRPr="007202D7">
              <w:rPr>
                <w:color w:val="000000" w:themeColor="text1"/>
                <w:szCs w:val="26"/>
              </w:rPr>
              <w:t>RR chưa điều chỉnh (95%CI)</w:t>
            </w:r>
          </w:p>
        </w:tc>
        <w:tc>
          <w:tcPr>
            <w:tcW w:w="3960" w:type="dxa"/>
            <w:gridSpan w:val="2"/>
            <w:shd w:val="clear" w:color="auto" w:fill="auto"/>
          </w:tcPr>
          <w:p w14:paraId="40A30E69" w14:textId="339977DB" w:rsidR="0048399C" w:rsidRPr="007202D7" w:rsidRDefault="00CC4655" w:rsidP="0077142A">
            <w:pPr>
              <w:widowControl w:val="0"/>
              <w:ind w:right="-1"/>
              <w:jc w:val="center"/>
              <w:rPr>
                <w:rFonts w:eastAsia="MS Mincho"/>
                <w:color w:val="000000" w:themeColor="text1"/>
                <w:szCs w:val="26"/>
              </w:rPr>
            </w:pPr>
            <w:r w:rsidRPr="007202D7">
              <w:rPr>
                <w:rFonts w:eastAsia="MS Mincho"/>
                <w:color w:val="000000" w:themeColor="text1"/>
                <w:szCs w:val="26"/>
              </w:rPr>
              <w:t>0,94 (0,86; 1,02</w:t>
            </w:r>
            <w:r w:rsidR="0048399C" w:rsidRPr="007202D7">
              <w:rPr>
                <w:rFonts w:eastAsia="MS Mincho"/>
                <w:color w:val="000000" w:themeColor="text1"/>
                <w:szCs w:val="26"/>
              </w:rPr>
              <w:t>)</w:t>
            </w:r>
          </w:p>
        </w:tc>
        <w:tc>
          <w:tcPr>
            <w:tcW w:w="1060" w:type="dxa"/>
            <w:shd w:val="clear" w:color="auto" w:fill="auto"/>
          </w:tcPr>
          <w:p w14:paraId="4A6CB533" w14:textId="00890952" w:rsidR="0048399C" w:rsidRPr="007202D7" w:rsidRDefault="0048399C" w:rsidP="0077142A">
            <w:pPr>
              <w:widowControl w:val="0"/>
              <w:ind w:right="-1"/>
              <w:jc w:val="center"/>
              <w:rPr>
                <w:rFonts w:eastAsia="MS Mincho"/>
                <w:color w:val="000000" w:themeColor="text1"/>
                <w:szCs w:val="26"/>
              </w:rPr>
            </w:pPr>
            <w:r w:rsidRPr="007202D7">
              <w:rPr>
                <w:rFonts w:eastAsia="MS Mincho"/>
                <w:color w:val="000000" w:themeColor="text1"/>
                <w:szCs w:val="26"/>
              </w:rPr>
              <w:t>0,</w:t>
            </w:r>
            <w:r w:rsidR="008E51C6" w:rsidRPr="007202D7">
              <w:rPr>
                <w:rFonts w:eastAsia="MS Mincho"/>
                <w:color w:val="000000" w:themeColor="text1"/>
                <w:szCs w:val="26"/>
              </w:rPr>
              <w:t>139</w:t>
            </w:r>
            <w:r w:rsidR="00DA4C70" w:rsidRPr="007202D7">
              <w:rPr>
                <w:rFonts w:eastAsia="MS Mincho"/>
                <w:color w:val="000000" w:themeColor="text1"/>
                <w:szCs w:val="26"/>
              </w:rPr>
              <w:t>*</w:t>
            </w:r>
          </w:p>
        </w:tc>
      </w:tr>
      <w:tr w:rsidR="0048399C" w:rsidRPr="007202D7" w14:paraId="3CAE62CB" w14:textId="77777777" w:rsidTr="007B4C95">
        <w:trPr>
          <w:cantSplit/>
          <w:jc w:val="center"/>
        </w:trPr>
        <w:tc>
          <w:tcPr>
            <w:tcW w:w="3695" w:type="dxa"/>
            <w:shd w:val="clear" w:color="auto" w:fill="auto"/>
          </w:tcPr>
          <w:p w14:paraId="38F98249" w14:textId="77777777" w:rsidR="0048399C" w:rsidRPr="007202D7" w:rsidRDefault="0048399C" w:rsidP="0077142A">
            <w:pPr>
              <w:widowControl w:val="0"/>
              <w:ind w:right="-1"/>
              <w:rPr>
                <w:color w:val="000000" w:themeColor="text1"/>
                <w:szCs w:val="26"/>
              </w:rPr>
            </w:pPr>
            <w:r w:rsidRPr="007202D7">
              <w:rPr>
                <w:color w:val="000000" w:themeColor="text1"/>
                <w:szCs w:val="26"/>
              </w:rPr>
              <w:t>RR sau điều chỉnh (95%CI)</w:t>
            </w:r>
          </w:p>
        </w:tc>
        <w:tc>
          <w:tcPr>
            <w:tcW w:w="3960" w:type="dxa"/>
            <w:gridSpan w:val="2"/>
            <w:shd w:val="clear" w:color="auto" w:fill="auto"/>
          </w:tcPr>
          <w:p w14:paraId="57080076" w14:textId="78391C88" w:rsidR="0048399C" w:rsidRPr="007202D7" w:rsidRDefault="0048399C" w:rsidP="0077142A">
            <w:pPr>
              <w:widowControl w:val="0"/>
              <w:ind w:right="-1"/>
              <w:jc w:val="center"/>
              <w:rPr>
                <w:rFonts w:eastAsia="MS Mincho"/>
                <w:color w:val="000000" w:themeColor="text1"/>
                <w:szCs w:val="26"/>
              </w:rPr>
            </w:pPr>
            <w:r w:rsidRPr="007202D7">
              <w:rPr>
                <w:rFonts w:eastAsia="MS Mincho"/>
                <w:color w:val="000000" w:themeColor="text1"/>
                <w:szCs w:val="26"/>
              </w:rPr>
              <w:t>0,</w:t>
            </w:r>
            <w:r w:rsidR="00FA1C9B" w:rsidRPr="007202D7">
              <w:rPr>
                <w:rFonts w:eastAsia="MS Mincho"/>
                <w:color w:val="000000" w:themeColor="text1"/>
                <w:szCs w:val="26"/>
              </w:rPr>
              <w:t>92</w:t>
            </w:r>
            <w:r w:rsidRPr="007202D7">
              <w:rPr>
                <w:rFonts w:eastAsia="MS Mincho"/>
                <w:color w:val="000000" w:themeColor="text1"/>
                <w:szCs w:val="26"/>
              </w:rPr>
              <w:t xml:space="preserve"> (0,</w:t>
            </w:r>
            <w:r w:rsidR="00FA1C9B" w:rsidRPr="007202D7">
              <w:rPr>
                <w:rFonts w:eastAsia="MS Mincho"/>
                <w:color w:val="000000" w:themeColor="text1"/>
                <w:szCs w:val="26"/>
              </w:rPr>
              <w:t>84</w:t>
            </w:r>
            <w:r w:rsidRPr="007202D7">
              <w:rPr>
                <w:rFonts w:eastAsia="MS Mincho"/>
                <w:color w:val="000000" w:themeColor="text1"/>
                <w:szCs w:val="26"/>
              </w:rPr>
              <w:t>; 0,</w:t>
            </w:r>
            <w:r w:rsidR="000426D9" w:rsidRPr="007202D7">
              <w:rPr>
                <w:rFonts w:eastAsia="MS Mincho"/>
                <w:color w:val="000000" w:themeColor="text1"/>
                <w:szCs w:val="26"/>
              </w:rPr>
              <w:t>9</w:t>
            </w:r>
            <w:r w:rsidR="00830ABD" w:rsidRPr="007202D7">
              <w:rPr>
                <w:rFonts w:eastAsia="MS Mincho"/>
                <w:color w:val="000000" w:themeColor="text1"/>
                <w:szCs w:val="26"/>
              </w:rPr>
              <w:t>9</w:t>
            </w:r>
            <w:r w:rsidRPr="007202D7">
              <w:rPr>
                <w:rFonts w:eastAsia="MS Mincho"/>
                <w:color w:val="000000" w:themeColor="text1"/>
                <w:szCs w:val="26"/>
              </w:rPr>
              <w:t>)</w:t>
            </w:r>
          </w:p>
        </w:tc>
        <w:tc>
          <w:tcPr>
            <w:tcW w:w="1060" w:type="dxa"/>
            <w:shd w:val="clear" w:color="auto" w:fill="auto"/>
          </w:tcPr>
          <w:p w14:paraId="690695D1" w14:textId="2221F50A" w:rsidR="0048399C" w:rsidRPr="007202D7" w:rsidRDefault="0048399C" w:rsidP="0077142A">
            <w:pPr>
              <w:widowControl w:val="0"/>
              <w:ind w:right="-1"/>
              <w:jc w:val="center"/>
              <w:rPr>
                <w:rFonts w:eastAsia="MS Mincho"/>
                <w:color w:val="000000" w:themeColor="text1"/>
                <w:szCs w:val="26"/>
              </w:rPr>
            </w:pPr>
            <w:r w:rsidRPr="007202D7">
              <w:rPr>
                <w:rFonts w:eastAsia="MS Mincho"/>
                <w:b/>
                <w:color w:val="000000" w:themeColor="text1"/>
                <w:szCs w:val="26"/>
              </w:rPr>
              <w:t>0,</w:t>
            </w:r>
            <w:r w:rsidR="00CE258B" w:rsidRPr="007202D7">
              <w:rPr>
                <w:rFonts w:eastAsia="MS Mincho"/>
                <w:b/>
                <w:color w:val="000000" w:themeColor="text1"/>
                <w:szCs w:val="26"/>
              </w:rPr>
              <w:t>044</w:t>
            </w:r>
            <w:r w:rsidR="00DA4C70" w:rsidRPr="007202D7">
              <w:rPr>
                <w:rFonts w:eastAsia="MS Mincho"/>
                <w:color w:val="000000" w:themeColor="text1"/>
                <w:szCs w:val="26"/>
              </w:rPr>
              <w:t>**</w:t>
            </w:r>
          </w:p>
        </w:tc>
      </w:tr>
    </w:tbl>
    <w:p w14:paraId="1C7A8499" w14:textId="66B5C3AD" w:rsidR="001F7A9B" w:rsidRPr="007202D7" w:rsidRDefault="00CC0542" w:rsidP="00FE15F9">
      <w:pPr>
        <w:spacing w:before="120"/>
        <w:rPr>
          <w:i/>
          <w:color w:val="000000" w:themeColor="text1"/>
          <w:sz w:val="24"/>
          <w:szCs w:val="26"/>
        </w:rPr>
      </w:pPr>
      <w:r w:rsidRPr="007202D7">
        <w:rPr>
          <w:i/>
          <w:color w:val="000000" w:themeColor="text1"/>
          <w:sz w:val="24"/>
          <w:szCs w:val="26"/>
        </w:rPr>
        <w:t xml:space="preserve">c) </w:t>
      </w:r>
      <w:r w:rsidR="00FD02A7" w:rsidRPr="007202D7">
        <w:rPr>
          <w:i/>
          <w:color w:val="000000" w:themeColor="text1"/>
          <w:sz w:val="24"/>
          <w:szCs w:val="26"/>
        </w:rPr>
        <w:t>Fisher</w:t>
      </w:r>
      <w:r w:rsidRPr="007202D7">
        <w:rPr>
          <w:i/>
          <w:color w:val="000000" w:themeColor="text1"/>
          <w:sz w:val="24"/>
          <w:szCs w:val="26"/>
        </w:rPr>
        <w:t xml:space="preserve"> test, so sánh 2 nhóm tại thời điể</w:t>
      </w:r>
      <w:r w:rsidR="00FD02A7" w:rsidRPr="007202D7">
        <w:rPr>
          <w:i/>
          <w:color w:val="000000" w:themeColor="text1"/>
          <w:sz w:val="24"/>
          <w:szCs w:val="26"/>
        </w:rPr>
        <w:t>m</w:t>
      </w:r>
      <w:r w:rsidR="002942BB" w:rsidRPr="007202D7">
        <w:rPr>
          <w:i/>
          <w:color w:val="000000" w:themeColor="text1"/>
          <w:sz w:val="24"/>
          <w:szCs w:val="26"/>
        </w:rPr>
        <w:t xml:space="preserve"> </w:t>
      </w:r>
      <w:r w:rsidR="00BB6755" w:rsidRPr="007202D7">
        <w:rPr>
          <w:i/>
          <w:color w:val="000000" w:themeColor="text1"/>
          <w:sz w:val="24"/>
          <w:szCs w:val="26"/>
        </w:rPr>
        <w:t>T2</w:t>
      </w:r>
      <w:r w:rsidR="002942BB" w:rsidRPr="007202D7">
        <w:rPr>
          <w:i/>
          <w:color w:val="000000" w:themeColor="text1"/>
          <w:sz w:val="24"/>
          <w:szCs w:val="26"/>
        </w:rPr>
        <w:t xml:space="preserve">, và </w:t>
      </w:r>
      <w:r w:rsidR="004E1659" w:rsidRPr="007202D7">
        <w:rPr>
          <w:i/>
          <w:color w:val="000000" w:themeColor="text1"/>
          <w:sz w:val="24"/>
          <w:szCs w:val="26"/>
        </w:rPr>
        <w:t>T4</w:t>
      </w:r>
      <w:r w:rsidR="002942BB" w:rsidRPr="007202D7">
        <w:rPr>
          <w:i/>
          <w:color w:val="000000" w:themeColor="text1"/>
          <w:sz w:val="24"/>
          <w:szCs w:val="26"/>
        </w:rPr>
        <w:t xml:space="preserve">; </w:t>
      </w:r>
      <w:r w:rsidRPr="007202D7">
        <w:rPr>
          <w:i/>
          <w:color w:val="000000" w:themeColor="text1"/>
          <w:sz w:val="24"/>
          <w:szCs w:val="26"/>
        </w:rPr>
        <w:t>d) Mc Nemar test, so sánh tỷ lệ</w:t>
      </w:r>
      <w:r w:rsidR="002942BB" w:rsidRPr="007202D7">
        <w:rPr>
          <w:i/>
          <w:color w:val="000000" w:themeColor="text1"/>
          <w:sz w:val="24"/>
          <w:szCs w:val="26"/>
        </w:rPr>
        <w:t xml:space="preserve"> trong </w:t>
      </w:r>
      <w:r w:rsidRPr="007202D7">
        <w:rPr>
          <w:i/>
          <w:color w:val="000000" w:themeColor="text1"/>
          <w:sz w:val="24"/>
          <w:szCs w:val="26"/>
        </w:rPr>
        <w:t xml:space="preserve">cùng nhóm trước sau can thiệp 1) </w:t>
      </w:r>
      <w:r w:rsidR="006515BF" w:rsidRPr="007202D7">
        <w:rPr>
          <w:i/>
          <w:color w:val="000000" w:themeColor="text1"/>
          <w:sz w:val="24"/>
          <w:szCs w:val="26"/>
        </w:rPr>
        <w:t>p &lt; 0,05</w:t>
      </w:r>
      <w:r w:rsidRPr="007202D7">
        <w:rPr>
          <w:i/>
          <w:color w:val="000000" w:themeColor="text1"/>
          <w:sz w:val="24"/>
          <w:szCs w:val="26"/>
        </w:rPr>
        <w:t xml:space="preserve">; 2) </w:t>
      </w:r>
      <w:r w:rsidR="006515BF" w:rsidRPr="007202D7">
        <w:rPr>
          <w:i/>
          <w:color w:val="000000" w:themeColor="text1"/>
          <w:sz w:val="24"/>
          <w:szCs w:val="26"/>
        </w:rPr>
        <w:t>p &lt; 0</w:t>
      </w:r>
      <w:r w:rsidR="006515BF" w:rsidRPr="007202D7">
        <w:rPr>
          <w:i/>
          <w:color w:val="000000" w:themeColor="text1"/>
          <w:sz w:val="24"/>
          <w:szCs w:val="24"/>
        </w:rPr>
        <w:t>,01</w:t>
      </w:r>
      <w:r w:rsidRPr="007202D7">
        <w:rPr>
          <w:i/>
          <w:color w:val="000000" w:themeColor="text1"/>
          <w:sz w:val="24"/>
          <w:szCs w:val="24"/>
        </w:rPr>
        <w:t xml:space="preserve">; 3) </w:t>
      </w:r>
      <w:r w:rsidR="00D433C5" w:rsidRPr="007202D7">
        <w:rPr>
          <w:i/>
          <w:color w:val="000000" w:themeColor="text1"/>
          <w:sz w:val="24"/>
          <w:szCs w:val="24"/>
        </w:rPr>
        <w:t>p &lt; 0,001</w:t>
      </w:r>
      <w:r w:rsidR="002942BB" w:rsidRPr="007202D7">
        <w:rPr>
          <w:i/>
          <w:color w:val="000000" w:themeColor="text1"/>
          <w:sz w:val="24"/>
          <w:szCs w:val="24"/>
        </w:rPr>
        <w:t xml:space="preserve">; </w:t>
      </w:r>
      <w:r w:rsidR="001F7A9B" w:rsidRPr="007202D7">
        <w:rPr>
          <w:i/>
          <w:color w:val="000000" w:themeColor="text1"/>
          <w:sz w:val="24"/>
          <w:szCs w:val="24"/>
        </w:rPr>
        <w:t>ARR mức giảm nguy cơ tuyệt đối sau 2 và 4 tháng can thiệp</w:t>
      </w:r>
      <w:r w:rsidR="002942BB" w:rsidRPr="007202D7">
        <w:rPr>
          <w:i/>
          <w:color w:val="000000" w:themeColor="text1"/>
          <w:sz w:val="24"/>
          <w:szCs w:val="24"/>
        </w:rPr>
        <w:t xml:space="preserve">; </w:t>
      </w:r>
      <w:r w:rsidR="001F7A9B" w:rsidRPr="007202D7">
        <w:rPr>
          <w:i/>
          <w:color w:val="000000" w:themeColor="text1"/>
          <w:sz w:val="24"/>
          <w:szCs w:val="24"/>
        </w:rPr>
        <w:t>RR (Risk ratio) tỷ số nguy cơ</w:t>
      </w:r>
      <w:r w:rsidR="002942BB" w:rsidRPr="007202D7">
        <w:rPr>
          <w:i/>
          <w:color w:val="000000" w:themeColor="text1"/>
          <w:sz w:val="24"/>
          <w:szCs w:val="24"/>
        </w:rPr>
        <w:t xml:space="preserve">; </w:t>
      </w:r>
      <w:r w:rsidR="002942BB" w:rsidRPr="007202D7">
        <w:rPr>
          <w:rStyle w:val="fontstyle01"/>
          <w:color w:val="000000" w:themeColor="text1"/>
          <w:sz w:val="24"/>
          <w:szCs w:val="24"/>
          <w:lang w:val="sv-SE"/>
        </w:rPr>
        <w:t xml:space="preserve">*: </w:t>
      </w:r>
      <w:r w:rsidR="003C24C4" w:rsidRPr="007202D7">
        <w:rPr>
          <w:rStyle w:val="fontstyle01"/>
          <w:color w:val="000000" w:themeColor="text1"/>
          <w:sz w:val="24"/>
          <w:szCs w:val="24"/>
          <w:lang w:val="sv-SE"/>
        </w:rPr>
        <w:t xml:space="preserve">chưa kiểm soát yếu tố nhiễu, </w:t>
      </w:r>
      <w:r w:rsidR="003C24C4" w:rsidRPr="007202D7">
        <w:rPr>
          <w:rStyle w:val="fontstyle01"/>
          <w:color w:val="000000" w:themeColor="text1"/>
          <w:sz w:val="24"/>
          <w:szCs w:val="24"/>
          <w:vertAlign w:val="superscript"/>
          <w:lang w:val="sv-SE"/>
        </w:rPr>
        <w:t>**</w:t>
      </w:r>
      <w:r w:rsidR="003C24C4" w:rsidRPr="007202D7">
        <w:rPr>
          <w:rStyle w:val="fontstyle01"/>
          <w:color w:val="000000" w:themeColor="text1"/>
          <w:sz w:val="24"/>
          <w:szCs w:val="24"/>
          <w:lang w:val="sv-SE"/>
        </w:rPr>
        <w:t xml:space="preserve">: kiểm soát yếu tố nhiễu </w:t>
      </w:r>
    </w:p>
    <w:p w14:paraId="59C9D89D" w14:textId="21E28647" w:rsidR="004C40C3" w:rsidRPr="007202D7" w:rsidRDefault="00CC0542" w:rsidP="00D35588">
      <w:pPr>
        <w:rPr>
          <w:rFonts w:eastAsia="MS Mincho"/>
          <w:color w:val="000000" w:themeColor="text1"/>
          <w:szCs w:val="26"/>
        </w:rPr>
      </w:pPr>
      <w:bookmarkStart w:id="4040" w:name="_Toc50542776"/>
      <w:r w:rsidRPr="007202D7">
        <w:rPr>
          <w:rFonts w:eastAsia="MS Mincho"/>
          <w:color w:val="000000" w:themeColor="text1"/>
          <w:szCs w:val="26"/>
        </w:rPr>
        <w:tab/>
      </w:r>
      <w:bookmarkEnd w:id="4040"/>
      <w:r w:rsidRPr="007202D7">
        <w:rPr>
          <w:rFonts w:eastAsia="MS Mincho"/>
          <w:color w:val="000000" w:themeColor="text1"/>
          <w:szCs w:val="26"/>
        </w:rPr>
        <w:t xml:space="preserve">Đánh giá hiệu quả điều trị đến tỷ lệ </w:t>
      </w:r>
      <w:ins w:id="4041" w:author="anhtuyetdoanthi@gmail.com" w:date="2024-04-26T18:17:00Z">
        <w:r w:rsidR="00BA3E07" w:rsidRPr="007202D7">
          <w:rPr>
            <w:rFonts w:eastAsia="MS Mincho"/>
            <w:color w:val="000000" w:themeColor="text1"/>
            <w:szCs w:val="26"/>
          </w:rPr>
          <w:t xml:space="preserve">% </w:t>
        </w:r>
      </w:ins>
      <w:r w:rsidRPr="007202D7">
        <w:rPr>
          <w:rFonts w:eastAsia="MS Mincho"/>
          <w:color w:val="000000" w:themeColor="text1"/>
          <w:szCs w:val="26"/>
        </w:rPr>
        <w:t>mỡ cơ thể sau can thiệp, trước can thiệp có 67 phụ nữ nhóm can thiệp và 68 phụ nữ ở nhóm chứng thừa mỡ và béo phì, sau 2 tháng tại nhóm can thiệp giảm còn 58 phụ nữ và nhóm chứng còn 66 bị thừa mỡ</w:t>
      </w:r>
      <w:r w:rsidR="00C52E36" w:rsidRPr="007202D7">
        <w:rPr>
          <w:rFonts w:eastAsia="MS Mincho"/>
          <w:color w:val="000000" w:themeColor="text1"/>
          <w:szCs w:val="26"/>
        </w:rPr>
        <w:t xml:space="preserve"> và béo phì và sau 4 tháng nhóm can thiệp giảm còn 61 và nhóm chứng giảm còn 66 người bị thừa mỡ và béo phì, sự khác biệt không có ý nghĩa thống kê</w:t>
      </w:r>
      <w:r w:rsidR="006A715D" w:rsidRPr="007202D7">
        <w:rPr>
          <w:rFonts w:eastAsia="MS Mincho"/>
          <w:color w:val="000000" w:themeColor="text1"/>
          <w:szCs w:val="26"/>
        </w:rPr>
        <w:t xml:space="preserve"> giữa hai nhóm</w:t>
      </w:r>
      <w:r w:rsidR="00C52E36" w:rsidRPr="007202D7">
        <w:rPr>
          <w:rFonts w:eastAsia="MS Mincho"/>
          <w:color w:val="000000" w:themeColor="text1"/>
          <w:szCs w:val="26"/>
        </w:rPr>
        <w:t xml:space="preserve"> (</w:t>
      </w:r>
      <w:r w:rsidR="002C6B4E" w:rsidRPr="007202D7">
        <w:rPr>
          <w:rFonts w:eastAsia="MS Mincho"/>
          <w:color w:val="000000" w:themeColor="text1"/>
          <w:szCs w:val="26"/>
        </w:rPr>
        <w:t>p &gt; 0,05</w:t>
      </w:r>
      <w:r w:rsidR="00C52E36" w:rsidRPr="007202D7">
        <w:rPr>
          <w:rFonts w:eastAsia="MS Mincho"/>
          <w:color w:val="000000" w:themeColor="text1"/>
          <w:szCs w:val="26"/>
        </w:rPr>
        <w:t xml:space="preserve">). </w:t>
      </w:r>
      <w:r w:rsidR="006A715D" w:rsidRPr="007202D7">
        <w:rPr>
          <w:rFonts w:eastAsia="MS Mincho"/>
          <w:color w:val="000000" w:themeColor="text1"/>
          <w:szCs w:val="26"/>
        </w:rPr>
        <w:t xml:space="preserve">Tuy nhiên khi </w:t>
      </w:r>
      <w:r w:rsidR="00E72DEB" w:rsidRPr="007202D7">
        <w:rPr>
          <w:rFonts w:eastAsia="MS Mincho"/>
          <w:color w:val="000000" w:themeColor="text1"/>
          <w:szCs w:val="26"/>
        </w:rPr>
        <w:t>phân tích đa biến</w:t>
      </w:r>
      <w:r w:rsidR="006A715D" w:rsidRPr="007202D7">
        <w:rPr>
          <w:rFonts w:eastAsia="MS Mincho"/>
          <w:color w:val="000000" w:themeColor="text1"/>
          <w:szCs w:val="26"/>
        </w:rPr>
        <w:t>, kết quả</w:t>
      </w:r>
      <w:r w:rsidR="00E72DEB" w:rsidRPr="007202D7">
        <w:rPr>
          <w:rFonts w:eastAsia="MS Mincho"/>
          <w:color w:val="000000" w:themeColor="text1"/>
          <w:szCs w:val="26"/>
        </w:rPr>
        <w:t xml:space="preserve"> cho thấy can thiệp </w:t>
      </w:r>
      <w:r w:rsidR="007E2D1C" w:rsidRPr="007202D7">
        <w:rPr>
          <w:rFonts w:eastAsia="MS Mincho"/>
          <w:color w:val="000000" w:themeColor="text1"/>
          <w:szCs w:val="26"/>
        </w:rPr>
        <w:t xml:space="preserve">làm </w:t>
      </w:r>
      <w:r w:rsidR="00E72DEB" w:rsidRPr="007202D7">
        <w:rPr>
          <w:rFonts w:eastAsia="MS Mincho"/>
          <w:color w:val="000000" w:themeColor="text1"/>
          <w:szCs w:val="26"/>
        </w:rPr>
        <w:t>giảm tỷ lệ thừa mỡ và béo phì trong nhóm can thiệ</w:t>
      </w:r>
      <w:r w:rsidR="00C16D62" w:rsidRPr="007202D7">
        <w:rPr>
          <w:rFonts w:eastAsia="MS Mincho"/>
          <w:color w:val="000000" w:themeColor="text1"/>
          <w:szCs w:val="26"/>
        </w:rPr>
        <w:t>p so vớ</w:t>
      </w:r>
      <w:r w:rsidR="00E72DEB" w:rsidRPr="007202D7">
        <w:rPr>
          <w:rFonts w:eastAsia="MS Mincho"/>
          <w:color w:val="000000" w:themeColor="text1"/>
          <w:szCs w:val="26"/>
        </w:rPr>
        <w:t xml:space="preserve">i nhóm chứng </w:t>
      </w:r>
      <w:r w:rsidR="00F002E9" w:rsidRPr="007202D7">
        <w:rPr>
          <w:rFonts w:eastAsia="MS Mincho"/>
          <w:color w:val="000000" w:themeColor="text1"/>
          <w:szCs w:val="26"/>
        </w:rPr>
        <w:t xml:space="preserve">có ý nghĩa thống kê </w:t>
      </w:r>
      <w:r w:rsidR="0060466A" w:rsidRPr="007202D7">
        <w:rPr>
          <w:rFonts w:eastAsia="MS Mincho"/>
          <w:color w:val="000000" w:themeColor="text1"/>
          <w:szCs w:val="26"/>
        </w:rPr>
        <w:t>với tỷ số nguy cơ RR &lt; 1 (p = 0,017 tại T2 và p = 0,044 tại T4)</w:t>
      </w:r>
      <w:r w:rsidR="00E72DEB" w:rsidRPr="007202D7">
        <w:rPr>
          <w:rFonts w:eastAsia="MS Mincho"/>
          <w:color w:val="000000" w:themeColor="text1"/>
          <w:szCs w:val="26"/>
        </w:rPr>
        <w:t xml:space="preserve">. </w:t>
      </w:r>
    </w:p>
    <w:p w14:paraId="68DC0C01" w14:textId="1FEB7060" w:rsidR="004C40C3" w:rsidRPr="007202D7" w:rsidRDefault="00E60D04" w:rsidP="005B302A">
      <w:pPr>
        <w:pStyle w:val="3A"/>
        <w:rPr>
          <w:rFonts w:eastAsiaTheme="majorEastAsia"/>
          <w:color w:val="000000" w:themeColor="text1"/>
        </w:rPr>
      </w:pPr>
      <w:bookmarkStart w:id="4042" w:name="_Toc150771647"/>
      <w:bookmarkStart w:id="4043" w:name="_Toc150760976"/>
      <w:bookmarkStart w:id="4044" w:name="_Toc161853040"/>
      <w:bookmarkStart w:id="4045" w:name="_Toc182729335"/>
      <w:bookmarkStart w:id="4046" w:name="OLE_LINK5"/>
      <w:r w:rsidRPr="007202D7">
        <w:rPr>
          <w:color w:val="000000" w:themeColor="text1"/>
        </w:rPr>
        <w:lastRenderedPageBreak/>
        <w:t xml:space="preserve">3.2.4. Hiệu quả </w:t>
      </w:r>
      <w:r w:rsidR="008B1642" w:rsidRPr="007202D7">
        <w:rPr>
          <w:color w:val="000000" w:themeColor="text1"/>
        </w:rPr>
        <w:t>sử dụng dầu MCT đối với vòng eo và</w:t>
      </w:r>
      <w:r w:rsidRPr="007202D7">
        <w:rPr>
          <w:color w:val="000000" w:themeColor="text1"/>
        </w:rPr>
        <w:t xml:space="preserve"> vòng mông của phụ nữ </w:t>
      </w:r>
      <w:r w:rsidR="00AD1459" w:rsidRPr="007202D7">
        <w:rPr>
          <w:color w:val="000000" w:themeColor="text1"/>
        </w:rPr>
        <w:t xml:space="preserve">20 - 45 </w:t>
      </w:r>
      <w:r w:rsidRPr="007202D7">
        <w:rPr>
          <w:color w:val="000000" w:themeColor="text1"/>
        </w:rPr>
        <w:t>tuổi thừa cân béo phì</w:t>
      </w:r>
      <w:bookmarkStart w:id="4047" w:name="_Toc50542608"/>
      <w:bookmarkEnd w:id="4042"/>
      <w:bookmarkEnd w:id="4043"/>
      <w:bookmarkEnd w:id="4044"/>
      <w:bookmarkEnd w:id="4045"/>
    </w:p>
    <w:p w14:paraId="46CBF311" w14:textId="57A927DE" w:rsidR="00E60D04" w:rsidRPr="007202D7" w:rsidRDefault="00E60D04" w:rsidP="005B302A">
      <w:pPr>
        <w:pStyle w:val="B2"/>
      </w:pPr>
      <w:bookmarkStart w:id="4048" w:name="_Toc183288325"/>
      <w:r w:rsidRPr="007202D7">
        <w:t>Bả</w:t>
      </w:r>
      <w:r w:rsidR="00B249E8" w:rsidRPr="007202D7">
        <w:t>ng 3.19</w:t>
      </w:r>
      <w:r w:rsidR="00B82AC0" w:rsidRPr="007202D7">
        <w:t>. T</w:t>
      </w:r>
      <w:r w:rsidRPr="007202D7">
        <w:t xml:space="preserve">hay đổi </w:t>
      </w:r>
      <w:r w:rsidR="00B82AC0" w:rsidRPr="007202D7">
        <w:t xml:space="preserve">trung bình </w:t>
      </w:r>
      <w:r w:rsidRPr="007202D7">
        <w:t>vòng eo</w:t>
      </w:r>
      <w:bookmarkEnd w:id="4047"/>
      <w:r w:rsidRPr="007202D7">
        <w:t xml:space="preserve"> của phụ nữ sau can thiệp</w:t>
      </w:r>
      <w:bookmarkEnd w:id="4048"/>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522"/>
        <w:gridCol w:w="2070"/>
        <w:gridCol w:w="1864"/>
        <w:gridCol w:w="1112"/>
        <w:gridCol w:w="1220"/>
      </w:tblGrid>
      <w:tr w:rsidR="005E1D1F" w:rsidRPr="007202D7" w14:paraId="76A14AA0" w14:textId="77777777" w:rsidTr="00945BAB">
        <w:trPr>
          <w:trHeight w:val="475"/>
          <w:jc w:val="center"/>
        </w:trPr>
        <w:tc>
          <w:tcPr>
            <w:tcW w:w="2522" w:type="dxa"/>
            <w:tcBorders>
              <w:top w:val="single" w:sz="4" w:space="0" w:color="auto"/>
              <w:left w:val="nil"/>
              <w:bottom w:val="single" w:sz="4" w:space="0" w:color="auto"/>
              <w:right w:val="nil"/>
            </w:tcBorders>
            <w:vAlign w:val="center"/>
            <w:hideMark/>
          </w:tcPr>
          <w:p w14:paraId="19389CE8" w14:textId="4C4E8707" w:rsidR="00977DC7" w:rsidRPr="007202D7" w:rsidRDefault="00977DC7" w:rsidP="005B302A">
            <w:pPr>
              <w:spacing w:before="120"/>
              <w:jc w:val="center"/>
              <w:rPr>
                <w:rFonts w:eastAsia="MS Mincho"/>
                <w:color w:val="000000" w:themeColor="text1"/>
                <w:szCs w:val="26"/>
              </w:rPr>
            </w:pPr>
            <w:bookmarkStart w:id="4049" w:name="_Toc50542609"/>
            <w:r w:rsidRPr="007202D7">
              <w:rPr>
                <w:rFonts w:eastAsia="MS Mincho"/>
                <w:b/>
                <w:color w:val="000000" w:themeColor="text1"/>
                <w:szCs w:val="26"/>
              </w:rPr>
              <w:t>Chỉ số</w:t>
            </w:r>
            <w:bookmarkEnd w:id="4049"/>
            <w:r w:rsidR="00650B57" w:rsidRPr="007202D7">
              <w:rPr>
                <w:rFonts w:eastAsia="MS Mincho"/>
                <w:b/>
                <w:color w:val="000000" w:themeColor="text1"/>
                <w:szCs w:val="26"/>
              </w:rPr>
              <w:t xml:space="preserve"> </w:t>
            </w:r>
            <w:bookmarkStart w:id="4050" w:name="_Toc50542613"/>
            <w:r w:rsidR="00650B57" w:rsidRPr="007202D7">
              <w:rPr>
                <w:rFonts w:eastAsia="MS Mincho"/>
                <w:b/>
                <w:color w:val="000000" w:themeColor="text1"/>
                <w:szCs w:val="26"/>
              </w:rPr>
              <w:t>vòng eo (cm)</w:t>
            </w:r>
            <w:bookmarkEnd w:id="4050"/>
          </w:p>
        </w:tc>
        <w:tc>
          <w:tcPr>
            <w:tcW w:w="2070" w:type="dxa"/>
            <w:tcBorders>
              <w:top w:val="single" w:sz="4" w:space="0" w:color="auto"/>
              <w:left w:val="nil"/>
              <w:bottom w:val="single" w:sz="4" w:space="0" w:color="auto"/>
              <w:right w:val="nil"/>
            </w:tcBorders>
            <w:vAlign w:val="center"/>
            <w:hideMark/>
          </w:tcPr>
          <w:p w14:paraId="2BE83FEE" w14:textId="0FD0CAB5" w:rsidR="00977DC7" w:rsidRPr="007202D7" w:rsidRDefault="00977DC7" w:rsidP="005B302A">
            <w:pPr>
              <w:spacing w:before="120"/>
              <w:jc w:val="center"/>
              <w:rPr>
                <w:rFonts w:eastAsia="MS Mincho"/>
                <w:b/>
                <w:color w:val="000000" w:themeColor="text1"/>
                <w:szCs w:val="26"/>
              </w:rPr>
            </w:pPr>
            <w:r w:rsidRPr="007202D7">
              <w:rPr>
                <w:rFonts w:eastAsia="MS Mincho"/>
                <w:b/>
                <w:color w:val="000000" w:themeColor="text1"/>
                <w:szCs w:val="26"/>
              </w:rPr>
              <w:t xml:space="preserve">Nhóm can thiệp </w:t>
            </w:r>
            <w:bookmarkStart w:id="4051" w:name="_Toc50542614"/>
            <w:r w:rsidRPr="007202D7">
              <w:rPr>
                <w:rFonts w:eastAsia="MS Mincho"/>
                <w:b/>
                <w:color w:val="000000" w:themeColor="text1"/>
                <w:szCs w:val="26"/>
              </w:rPr>
              <w:t>(</w:t>
            </w:r>
            <w:r w:rsidR="001D60E7" w:rsidRPr="007202D7">
              <w:rPr>
                <w:rFonts w:eastAsia="MS Mincho"/>
                <w:b/>
                <w:color w:val="000000" w:themeColor="text1"/>
                <w:szCs w:val="26"/>
              </w:rPr>
              <w:t>n = 71</w:t>
            </w:r>
            <w:bookmarkEnd w:id="4051"/>
            <w:r w:rsidRPr="007202D7">
              <w:rPr>
                <w:rFonts w:eastAsia="MS Mincho"/>
                <w:b/>
                <w:color w:val="000000" w:themeColor="text1"/>
                <w:szCs w:val="26"/>
              </w:rPr>
              <w:t>)</w:t>
            </w:r>
          </w:p>
        </w:tc>
        <w:tc>
          <w:tcPr>
            <w:tcW w:w="1864" w:type="dxa"/>
            <w:tcBorders>
              <w:top w:val="single" w:sz="4" w:space="0" w:color="auto"/>
              <w:left w:val="nil"/>
              <w:bottom w:val="single" w:sz="4" w:space="0" w:color="auto"/>
              <w:right w:val="nil"/>
            </w:tcBorders>
            <w:vAlign w:val="center"/>
            <w:hideMark/>
          </w:tcPr>
          <w:p w14:paraId="07E96A87" w14:textId="3F0BB9DB" w:rsidR="00977DC7" w:rsidRPr="007202D7" w:rsidRDefault="00977DC7" w:rsidP="005B302A">
            <w:pPr>
              <w:spacing w:before="120"/>
              <w:jc w:val="center"/>
              <w:rPr>
                <w:rFonts w:eastAsia="MS Mincho"/>
                <w:b/>
                <w:color w:val="000000" w:themeColor="text1"/>
                <w:szCs w:val="26"/>
              </w:rPr>
            </w:pPr>
            <w:r w:rsidRPr="007202D7">
              <w:rPr>
                <w:rFonts w:eastAsia="MS Mincho"/>
                <w:b/>
                <w:color w:val="000000" w:themeColor="text1"/>
                <w:szCs w:val="26"/>
              </w:rPr>
              <w:t>Nhóm chứng</w:t>
            </w:r>
            <w:bookmarkStart w:id="4052" w:name="_Toc50542616"/>
            <w:r w:rsidRPr="007202D7">
              <w:rPr>
                <w:rFonts w:eastAsia="MS Mincho"/>
                <w:b/>
                <w:color w:val="000000" w:themeColor="text1"/>
                <w:szCs w:val="26"/>
              </w:rPr>
              <w:t xml:space="preserve"> (</w:t>
            </w:r>
            <w:r w:rsidR="001D60E7" w:rsidRPr="007202D7">
              <w:rPr>
                <w:rFonts w:eastAsia="MS Mincho"/>
                <w:b/>
                <w:color w:val="000000" w:themeColor="text1"/>
                <w:szCs w:val="26"/>
              </w:rPr>
              <w:t>n = 70</w:t>
            </w:r>
            <w:bookmarkEnd w:id="4052"/>
            <w:r w:rsidRPr="007202D7">
              <w:rPr>
                <w:rFonts w:eastAsia="MS Mincho"/>
                <w:b/>
                <w:color w:val="000000" w:themeColor="text1"/>
                <w:szCs w:val="26"/>
              </w:rPr>
              <w:t>)</w:t>
            </w:r>
          </w:p>
        </w:tc>
        <w:tc>
          <w:tcPr>
            <w:tcW w:w="1112" w:type="dxa"/>
            <w:tcBorders>
              <w:top w:val="single" w:sz="4" w:space="0" w:color="auto"/>
              <w:left w:val="nil"/>
              <w:bottom w:val="single" w:sz="4" w:space="0" w:color="auto"/>
              <w:right w:val="nil"/>
            </w:tcBorders>
            <w:vAlign w:val="center"/>
          </w:tcPr>
          <w:p w14:paraId="73AC0532" w14:textId="350CFD52" w:rsidR="00977DC7" w:rsidRPr="007202D7" w:rsidRDefault="008661C6" w:rsidP="005B302A">
            <w:pPr>
              <w:spacing w:before="120"/>
              <w:jc w:val="center"/>
              <w:rPr>
                <w:rFonts w:eastAsia="MS Mincho"/>
                <w:b/>
                <w:color w:val="000000" w:themeColor="text1"/>
                <w:szCs w:val="26"/>
              </w:rPr>
            </w:pPr>
            <w:r w:rsidRPr="007202D7">
              <w:rPr>
                <w:rFonts w:eastAsia="MS Mincho"/>
                <w:b/>
                <w:color w:val="000000" w:themeColor="text1"/>
                <w:szCs w:val="26"/>
              </w:rPr>
              <w:t>C</w:t>
            </w:r>
            <w:r w:rsidR="00977DC7" w:rsidRPr="007202D7">
              <w:rPr>
                <w:rFonts w:eastAsia="MS Mincho"/>
                <w:b/>
                <w:color w:val="000000" w:themeColor="text1"/>
                <w:szCs w:val="26"/>
              </w:rPr>
              <w:t>-C</w:t>
            </w:r>
            <w:r w:rsidRPr="007202D7">
              <w:rPr>
                <w:rFonts w:eastAsia="MS Mincho"/>
                <w:b/>
                <w:color w:val="000000" w:themeColor="text1"/>
                <w:szCs w:val="26"/>
              </w:rPr>
              <w:t>T</w:t>
            </w:r>
          </w:p>
        </w:tc>
        <w:tc>
          <w:tcPr>
            <w:tcW w:w="1220" w:type="dxa"/>
            <w:tcBorders>
              <w:top w:val="single" w:sz="4" w:space="0" w:color="auto"/>
              <w:left w:val="nil"/>
              <w:bottom w:val="single" w:sz="4" w:space="0" w:color="auto"/>
              <w:right w:val="nil"/>
            </w:tcBorders>
            <w:vAlign w:val="center"/>
            <w:hideMark/>
          </w:tcPr>
          <w:p w14:paraId="20A86116" w14:textId="0448B09C" w:rsidR="00977DC7" w:rsidRPr="007202D7" w:rsidRDefault="00977DC7" w:rsidP="005B302A">
            <w:pPr>
              <w:spacing w:before="120"/>
              <w:jc w:val="center"/>
              <w:rPr>
                <w:rFonts w:eastAsia="MS Mincho"/>
                <w:color w:val="000000" w:themeColor="text1"/>
                <w:szCs w:val="26"/>
                <w:vertAlign w:val="superscript"/>
              </w:rPr>
            </w:pPr>
            <w:bookmarkStart w:id="4053" w:name="_Toc50542612"/>
            <w:r w:rsidRPr="007202D7">
              <w:rPr>
                <w:rFonts w:eastAsia="MS Mincho"/>
                <w:b/>
                <w:color w:val="000000" w:themeColor="text1"/>
                <w:szCs w:val="26"/>
              </w:rPr>
              <w:t>p</w:t>
            </w:r>
            <w:bookmarkEnd w:id="4053"/>
            <w:r w:rsidRPr="007202D7">
              <w:rPr>
                <w:rFonts w:eastAsia="MS Mincho"/>
                <w:b/>
                <w:color w:val="000000" w:themeColor="text1"/>
                <w:szCs w:val="26"/>
                <w:vertAlign w:val="superscript"/>
              </w:rPr>
              <w:t>a</w:t>
            </w:r>
          </w:p>
        </w:tc>
      </w:tr>
      <w:tr w:rsidR="005E1D1F" w:rsidRPr="007202D7" w14:paraId="7DCC189E" w14:textId="77777777" w:rsidTr="005E1D1F">
        <w:trPr>
          <w:trHeight w:val="404"/>
          <w:jc w:val="center"/>
        </w:trPr>
        <w:tc>
          <w:tcPr>
            <w:tcW w:w="2522" w:type="dxa"/>
            <w:tcBorders>
              <w:top w:val="single" w:sz="4" w:space="0" w:color="auto"/>
              <w:left w:val="nil"/>
              <w:bottom w:val="single" w:sz="4" w:space="0" w:color="auto"/>
              <w:right w:val="nil"/>
            </w:tcBorders>
            <w:hideMark/>
          </w:tcPr>
          <w:p w14:paraId="04D34024" w14:textId="4933F354" w:rsidR="00977DC7" w:rsidRPr="007202D7" w:rsidRDefault="00BB6755" w:rsidP="005B302A">
            <w:pPr>
              <w:spacing w:before="120"/>
              <w:rPr>
                <w:rFonts w:eastAsia="MS Mincho"/>
                <w:color w:val="000000" w:themeColor="text1"/>
                <w:szCs w:val="26"/>
              </w:rPr>
            </w:pPr>
            <w:r w:rsidRPr="007202D7">
              <w:rPr>
                <w:rFonts w:eastAsia="MS Mincho"/>
                <w:color w:val="000000" w:themeColor="text1"/>
                <w:szCs w:val="26"/>
              </w:rPr>
              <w:t>T0</w:t>
            </w:r>
          </w:p>
        </w:tc>
        <w:tc>
          <w:tcPr>
            <w:tcW w:w="2070" w:type="dxa"/>
            <w:tcBorders>
              <w:top w:val="single" w:sz="4" w:space="0" w:color="auto"/>
              <w:left w:val="nil"/>
              <w:bottom w:val="single" w:sz="4" w:space="0" w:color="auto"/>
              <w:right w:val="nil"/>
            </w:tcBorders>
            <w:hideMark/>
          </w:tcPr>
          <w:p w14:paraId="37505F4C" w14:textId="77777777" w:rsidR="00977DC7" w:rsidRPr="007202D7" w:rsidRDefault="00977DC7" w:rsidP="005B302A">
            <w:pPr>
              <w:spacing w:before="120"/>
              <w:jc w:val="center"/>
              <w:rPr>
                <w:rFonts w:eastAsia="MS Mincho"/>
                <w:b/>
                <w:color w:val="000000" w:themeColor="text1"/>
                <w:szCs w:val="26"/>
              </w:rPr>
            </w:pPr>
            <w:bookmarkStart w:id="4054" w:name="_Toc50542619"/>
            <w:r w:rsidRPr="007202D7">
              <w:rPr>
                <w:rFonts w:eastAsia="MS Mincho"/>
                <w:color w:val="000000" w:themeColor="text1"/>
                <w:szCs w:val="26"/>
              </w:rPr>
              <w:t xml:space="preserve">89,7 </w:t>
            </w:r>
            <w:r w:rsidRPr="007202D7">
              <w:rPr>
                <w:rFonts w:eastAsia="MS Mincho"/>
                <w:color w:val="000000" w:themeColor="text1"/>
                <w:szCs w:val="26"/>
              </w:rPr>
              <w:sym w:font="Symbol" w:char="00B1"/>
            </w:r>
            <w:r w:rsidRPr="007202D7">
              <w:rPr>
                <w:rFonts w:eastAsia="MS Mincho"/>
                <w:color w:val="000000" w:themeColor="text1"/>
                <w:szCs w:val="26"/>
              </w:rPr>
              <w:t xml:space="preserve"> 5,4</w:t>
            </w:r>
            <w:bookmarkEnd w:id="4054"/>
          </w:p>
        </w:tc>
        <w:tc>
          <w:tcPr>
            <w:tcW w:w="1864" w:type="dxa"/>
            <w:tcBorders>
              <w:top w:val="single" w:sz="4" w:space="0" w:color="auto"/>
              <w:left w:val="nil"/>
              <w:bottom w:val="single" w:sz="4" w:space="0" w:color="auto"/>
              <w:right w:val="nil"/>
            </w:tcBorders>
            <w:hideMark/>
          </w:tcPr>
          <w:p w14:paraId="2164C59F" w14:textId="77777777" w:rsidR="00977DC7" w:rsidRPr="007202D7" w:rsidRDefault="00977DC7" w:rsidP="005B302A">
            <w:pPr>
              <w:spacing w:before="120"/>
              <w:jc w:val="center"/>
              <w:rPr>
                <w:rFonts w:eastAsia="MS Mincho"/>
                <w:b/>
                <w:color w:val="000000" w:themeColor="text1"/>
                <w:szCs w:val="26"/>
              </w:rPr>
            </w:pPr>
            <w:bookmarkStart w:id="4055" w:name="_Toc50542620"/>
            <w:r w:rsidRPr="007202D7">
              <w:rPr>
                <w:rFonts w:eastAsia="MS Mincho"/>
                <w:color w:val="000000" w:themeColor="text1"/>
                <w:szCs w:val="26"/>
              </w:rPr>
              <w:t xml:space="preserve">92,0 </w:t>
            </w:r>
            <w:r w:rsidRPr="007202D7">
              <w:rPr>
                <w:rFonts w:eastAsia="MS Mincho"/>
                <w:color w:val="000000" w:themeColor="text1"/>
                <w:szCs w:val="26"/>
              </w:rPr>
              <w:sym w:font="Symbol" w:char="00B1"/>
            </w:r>
            <w:r w:rsidRPr="007202D7">
              <w:rPr>
                <w:rFonts w:eastAsia="MS Mincho"/>
                <w:color w:val="000000" w:themeColor="text1"/>
                <w:szCs w:val="26"/>
              </w:rPr>
              <w:t xml:space="preserve"> 6,4</w:t>
            </w:r>
            <w:bookmarkEnd w:id="4055"/>
          </w:p>
        </w:tc>
        <w:tc>
          <w:tcPr>
            <w:tcW w:w="1112" w:type="dxa"/>
            <w:tcBorders>
              <w:top w:val="single" w:sz="4" w:space="0" w:color="auto"/>
              <w:left w:val="nil"/>
              <w:bottom w:val="single" w:sz="4" w:space="0" w:color="auto"/>
              <w:right w:val="nil"/>
            </w:tcBorders>
          </w:tcPr>
          <w:p w14:paraId="49FAC2E3" w14:textId="691BC2CD" w:rsidR="00977DC7" w:rsidRPr="007202D7" w:rsidRDefault="005D0E46" w:rsidP="005B302A">
            <w:pPr>
              <w:spacing w:before="120"/>
              <w:jc w:val="center"/>
              <w:rPr>
                <w:rFonts w:eastAsia="MS Mincho"/>
                <w:color w:val="000000" w:themeColor="text1"/>
                <w:szCs w:val="26"/>
              </w:rPr>
            </w:pPr>
            <w:r w:rsidRPr="007202D7">
              <w:rPr>
                <w:rFonts w:eastAsia="MS Mincho"/>
                <w:color w:val="000000" w:themeColor="text1"/>
                <w:szCs w:val="26"/>
              </w:rPr>
              <w:t>2,2</w:t>
            </w:r>
          </w:p>
        </w:tc>
        <w:tc>
          <w:tcPr>
            <w:tcW w:w="1220" w:type="dxa"/>
            <w:tcBorders>
              <w:top w:val="single" w:sz="4" w:space="0" w:color="auto"/>
              <w:left w:val="nil"/>
              <w:bottom w:val="single" w:sz="4" w:space="0" w:color="auto"/>
              <w:right w:val="nil"/>
            </w:tcBorders>
            <w:hideMark/>
          </w:tcPr>
          <w:p w14:paraId="31FE2487" w14:textId="5D45632E" w:rsidR="00977DC7" w:rsidRPr="007202D7" w:rsidRDefault="00977DC7" w:rsidP="005B302A">
            <w:pPr>
              <w:spacing w:before="120"/>
              <w:jc w:val="center"/>
              <w:rPr>
                <w:rFonts w:eastAsia="MS Mincho"/>
                <w:b/>
                <w:color w:val="000000" w:themeColor="text1"/>
                <w:szCs w:val="26"/>
                <w:vertAlign w:val="superscript"/>
              </w:rPr>
            </w:pPr>
            <w:bookmarkStart w:id="4056" w:name="_Toc50542621"/>
            <w:r w:rsidRPr="007202D7">
              <w:rPr>
                <w:rFonts w:eastAsia="MS Mincho"/>
                <w:b/>
                <w:color w:val="000000" w:themeColor="text1"/>
                <w:szCs w:val="26"/>
              </w:rPr>
              <w:t>0,027</w:t>
            </w:r>
            <w:bookmarkEnd w:id="4056"/>
          </w:p>
        </w:tc>
      </w:tr>
      <w:tr w:rsidR="005E1D1F" w:rsidRPr="007202D7" w14:paraId="119D5FBD" w14:textId="77777777" w:rsidTr="005E1D1F">
        <w:trPr>
          <w:trHeight w:val="81"/>
          <w:jc w:val="center"/>
        </w:trPr>
        <w:tc>
          <w:tcPr>
            <w:tcW w:w="2522" w:type="dxa"/>
            <w:tcBorders>
              <w:top w:val="single" w:sz="4" w:space="0" w:color="auto"/>
              <w:left w:val="nil"/>
              <w:bottom w:val="single" w:sz="4" w:space="0" w:color="auto"/>
              <w:right w:val="nil"/>
            </w:tcBorders>
            <w:hideMark/>
          </w:tcPr>
          <w:p w14:paraId="19D973D7" w14:textId="690ABF38" w:rsidR="00977DC7" w:rsidRPr="007202D7" w:rsidRDefault="00BB6755" w:rsidP="005B302A">
            <w:pPr>
              <w:spacing w:before="120"/>
              <w:rPr>
                <w:rFonts w:eastAsia="MS Mincho"/>
                <w:color w:val="000000" w:themeColor="text1"/>
                <w:szCs w:val="26"/>
              </w:rPr>
            </w:pPr>
            <w:r w:rsidRPr="007202D7">
              <w:rPr>
                <w:rFonts w:eastAsia="MS Mincho"/>
                <w:color w:val="000000" w:themeColor="text1"/>
                <w:szCs w:val="26"/>
              </w:rPr>
              <w:t>T2</w:t>
            </w:r>
          </w:p>
        </w:tc>
        <w:tc>
          <w:tcPr>
            <w:tcW w:w="2070" w:type="dxa"/>
            <w:tcBorders>
              <w:top w:val="single" w:sz="4" w:space="0" w:color="auto"/>
              <w:left w:val="nil"/>
              <w:bottom w:val="single" w:sz="4" w:space="0" w:color="auto"/>
              <w:right w:val="nil"/>
            </w:tcBorders>
            <w:hideMark/>
          </w:tcPr>
          <w:p w14:paraId="463DBE1F" w14:textId="77777777" w:rsidR="00977DC7" w:rsidRPr="007202D7" w:rsidRDefault="00977DC7" w:rsidP="005B302A">
            <w:pPr>
              <w:spacing w:before="120"/>
              <w:jc w:val="center"/>
              <w:rPr>
                <w:rFonts w:eastAsia="MS Mincho"/>
                <w:b/>
                <w:color w:val="000000" w:themeColor="text1"/>
                <w:szCs w:val="26"/>
              </w:rPr>
            </w:pPr>
            <w:bookmarkStart w:id="4057" w:name="_Toc50542623"/>
            <w:r w:rsidRPr="007202D7">
              <w:rPr>
                <w:rFonts w:eastAsia="MS Mincho"/>
                <w:color w:val="000000" w:themeColor="text1"/>
                <w:szCs w:val="26"/>
              </w:rPr>
              <w:t xml:space="preserve">90,6 </w:t>
            </w:r>
            <w:r w:rsidRPr="007202D7">
              <w:rPr>
                <w:rFonts w:eastAsia="MS Mincho"/>
                <w:color w:val="000000" w:themeColor="text1"/>
                <w:szCs w:val="26"/>
              </w:rPr>
              <w:sym w:font="Symbol" w:char="00B1"/>
            </w:r>
            <w:r w:rsidRPr="007202D7">
              <w:rPr>
                <w:rFonts w:eastAsia="MS Mincho"/>
                <w:color w:val="000000" w:themeColor="text1"/>
                <w:szCs w:val="26"/>
              </w:rPr>
              <w:t xml:space="preserve"> 5,</w:t>
            </w:r>
            <w:bookmarkEnd w:id="4057"/>
            <w:r w:rsidRPr="007202D7">
              <w:rPr>
                <w:rFonts w:eastAsia="MS Mincho"/>
                <w:color w:val="000000" w:themeColor="text1"/>
                <w:szCs w:val="26"/>
              </w:rPr>
              <w:t>8</w:t>
            </w:r>
          </w:p>
        </w:tc>
        <w:tc>
          <w:tcPr>
            <w:tcW w:w="1864" w:type="dxa"/>
            <w:tcBorders>
              <w:top w:val="single" w:sz="4" w:space="0" w:color="auto"/>
              <w:left w:val="nil"/>
              <w:bottom w:val="single" w:sz="4" w:space="0" w:color="auto"/>
              <w:right w:val="nil"/>
            </w:tcBorders>
            <w:hideMark/>
          </w:tcPr>
          <w:p w14:paraId="49B37BE2" w14:textId="77777777" w:rsidR="00977DC7" w:rsidRPr="007202D7" w:rsidRDefault="00977DC7" w:rsidP="005B302A">
            <w:pPr>
              <w:spacing w:before="120"/>
              <w:jc w:val="center"/>
              <w:rPr>
                <w:rFonts w:eastAsia="MS Mincho"/>
                <w:b/>
                <w:color w:val="000000" w:themeColor="text1"/>
                <w:szCs w:val="26"/>
              </w:rPr>
            </w:pPr>
            <w:bookmarkStart w:id="4058" w:name="_Toc50542624"/>
            <w:r w:rsidRPr="007202D7">
              <w:rPr>
                <w:rFonts w:eastAsia="MS Mincho"/>
                <w:color w:val="000000" w:themeColor="text1"/>
                <w:szCs w:val="26"/>
              </w:rPr>
              <w:t xml:space="preserve">92,7 </w:t>
            </w:r>
            <w:r w:rsidRPr="007202D7">
              <w:rPr>
                <w:rFonts w:eastAsia="MS Mincho"/>
                <w:color w:val="000000" w:themeColor="text1"/>
                <w:szCs w:val="26"/>
              </w:rPr>
              <w:sym w:font="Symbol" w:char="00B1"/>
            </w:r>
            <w:r w:rsidRPr="007202D7">
              <w:rPr>
                <w:rFonts w:eastAsia="MS Mincho"/>
                <w:color w:val="000000" w:themeColor="text1"/>
                <w:szCs w:val="26"/>
              </w:rPr>
              <w:t xml:space="preserve"> 7</w:t>
            </w:r>
            <w:bookmarkEnd w:id="4058"/>
            <w:r w:rsidRPr="007202D7">
              <w:rPr>
                <w:rFonts w:eastAsia="MS Mincho"/>
                <w:color w:val="000000" w:themeColor="text1"/>
                <w:szCs w:val="26"/>
              </w:rPr>
              <w:t>,0</w:t>
            </w:r>
          </w:p>
        </w:tc>
        <w:tc>
          <w:tcPr>
            <w:tcW w:w="1112" w:type="dxa"/>
            <w:tcBorders>
              <w:top w:val="single" w:sz="4" w:space="0" w:color="auto"/>
              <w:left w:val="nil"/>
              <w:bottom w:val="single" w:sz="4" w:space="0" w:color="auto"/>
              <w:right w:val="nil"/>
            </w:tcBorders>
          </w:tcPr>
          <w:p w14:paraId="65DED21E" w14:textId="1C791DB4" w:rsidR="00977DC7" w:rsidRPr="007202D7" w:rsidRDefault="00C63A08" w:rsidP="005B302A">
            <w:pPr>
              <w:spacing w:before="120"/>
              <w:jc w:val="center"/>
              <w:rPr>
                <w:rFonts w:eastAsia="MS Mincho"/>
                <w:color w:val="000000" w:themeColor="text1"/>
                <w:szCs w:val="26"/>
              </w:rPr>
            </w:pPr>
            <w:r w:rsidRPr="007202D7">
              <w:rPr>
                <w:rFonts w:eastAsia="MS Mincho"/>
                <w:color w:val="000000" w:themeColor="text1"/>
                <w:szCs w:val="26"/>
              </w:rPr>
              <w:t>2,</w:t>
            </w:r>
            <w:r w:rsidR="0089510B" w:rsidRPr="007202D7">
              <w:rPr>
                <w:rFonts w:eastAsia="MS Mincho"/>
                <w:color w:val="000000" w:themeColor="text1"/>
                <w:szCs w:val="26"/>
              </w:rPr>
              <w:t>1</w:t>
            </w:r>
          </w:p>
        </w:tc>
        <w:tc>
          <w:tcPr>
            <w:tcW w:w="1220" w:type="dxa"/>
            <w:tcBorders>
              <w:top w:val="single" w:sz="4" w:space="0" w:color="auto"/>
              <w:left w:val="nil"/>
              <w:bottom w:val="single" w:sz="4" w:space="0" w:color="auto"/>
              <w:right w:val="nil"/>
            </w:tcBorders>
            <w:hideMark/>
          </w:tcPr>
          <w:p w14:paraId="05A47807" w14:textId="34135CE0" w:rsidR="00977DC7" w:rsidRPr="007202D7" w:rsidRDefault="00977DC7" w:rsidP="005B302A">
            <w:pPr>
              <w:spacing w:before="120"/>
              <w:jc w:val="center"/>
              <w:rPr>
                <w:rFonts w:eastAsia="MS Mincho"/>
                <w:color w:val="000000" w:themeColor="text1"/>
                <w:szCs w:val="26"/>
                <w:vertAlign w:val="superscript"/>
              </w:rPr>
            </w:pPr>
            <w:bookmarkStart w:id="4059" w:name="_Toc50542625"/>
            <w:r w:rsidRPr="007202D7">
              <w:rPr>
                <w:rFonts w:eastAsia="MS Mincho"/>
                <w:color w:val="000000" w:themeColor="text1"/>
                <w:szCs w:val="26"/>
              </w:rPr>
              <w:t>0,0</w:t>
            </w:r>
            <w:bookmarkEnd w:id="4059"/>
            <w:r w:rsidRPr="007202D7">
              <w:rPr>
                <w:rFonts w:eastAsia="MS Mincho"/>
                <w:color w:val="000000" w:themeColor="text1"/>
                <w:szCs w:val="26"/>
              </w:rPr>
              <w:t>59</w:t>
            </w:r>
          </w:p>
        </w:tc>
      </w:tr>
      <w:tr w:rsidR="00DA1FED" w:rsidRPr="007202D7" w14:paraId="44AE5527" w14:textId="77777777" w:rsidTr="005E1D1F">
        <w:trPr>
          <w:trHeight w:val="143"/>
          <w:jc w:val="center"/>
        </w:trPr>
        <w:tc>
          <w:tcPr>
            <w:tcW w:w="2522" w:type="dxa"/>
            <w:tcBorders>
              <w:top w:val="single" w:sz="4" w:space="0" w:color="auto"/>
              <w:left w:val="nil"/>
              <w:bottom w:val="single" w:sz="4" w:space="0" w:color="auto"/>
              <w:right w:val="nil"/>
            </w:tcBorders>
          </w:tcPr>
          <w:p w14:paraId="4E685BFD" w14:textId="5BCE639E" w:rsidR="00DA1FED" w:rsidRPr="007202D7" w:rsidRDefault="00DA1FED" w:rsidP="005B302A">
            <w:pPr>
              <w:spacing w:before="120"/>
              <w:rPr>
                <w:rFonts w:eastAsia="MS Mincho"/>
                <w:color w:val="000000" w:themeColor="text1"/>
                <w:szCs w:val="26"/>
              </w:rPr>
            </w:pPr>
            <w:r w:rsidRPr="007202D7">
              <w:rPr>
                <w:rFonts w:eastAsia="MS Mincho"/>
                <w:color w:val="000000" w:themeColor="text1"/>
                <w:szCs w:val="26"/>
              </w:rPr>
              <w:t>T4</w:t>
            </w:r>
          </w:p>
        </w:tc>
        <w:tc>
          <w:tcPr>
            <w:tcW w:w="2070" w:type="dxa"/>
            <w:tcBorders>
              <w:top w:val="single" w:sz="4" w:space="0" w:color="auto"/>
              <w:left w:val="nil"/>
              <w:bottom w:val="single" w:sz="4" w:space="0" w:color="auto"/>
              <w:right w:val="nil"/>
            </w:tcBorders>
          </w:tcPr>
          <w:p w14:paraId="149DE2F0" w14:textId="17D081FD" w:rsidR="00DA1FED" w:rsidRPr="007202D7" w:rsidRDefault="00DA1FED" w:rsidP="005B302A">
            <w:pPr>
              <w:spacing w:before="120"/>
              <w:jc w:val="center"/>
              <w:rPr>
                <w:rFonts w:eastAsia="MS Mincho"/>
                <w:color w:val="000000" w:themeColor="text1"/>
                <w:szCs w:val="26"/>
              </w:rPr>
            </w:pPr>
            <w:bookmarkStart w:id="4060" w:name="_Toc50542627"/>
            <w:r w:rsidRPr="007202D7">
              <w:rPr>
                <w:rFonts w:eastAsia="MS Mincho"/>
                <w:color w:val="000000" w:themeColor="text1"/>
                <w:szCs w:val="26"/>
              </w:rPr>
              <w:t xml:space="preserve">85,7 </w:t>
            </w:r>
            <w:r w:rsidRPr="007202D7">
              <w:rPr>
                <w:rFonts w:eastAsia="MS Mincho"/>
                <w:color w:val="000000" w:themeColor="text1"/>
                <w:szCs w:val="26"/>
              </w:rPr>
              <w:sym w:font="Symbol" w:char="00B1"/>
            </w:r>
            <w:r w:rsidRPr="007202D7">
              <w:rPr>
                <w:rFonts w:eastAsia="MS Mincho"/>
                <w:color w:val="000000" w:themeColor="text1"/>
                <w:szCs w:val="26"/>
              </w:rPr>
              <w:t xml:space="preserve"> 6,</w:t>
            </w:r>
            <w:bookmarkEnd w:id="4060"/>
            <w:r w:rsidRPr="007202D7">
              <w:rPr>
                <w:rFonts w:eastAsia="MS Mincho"/>
                <w:color w:val="000000" w:themeColor="text1"/>
                <w:szCs w:val="26"/>
              </w:rPr>
              <w:t>0</w:t>
            </w:r>
          </w:p>
        </w:tc>
        <w:tc>
          <w:tcPr>
            <w:tcW w:w="1864" w:type="dxa"/>
            <w:tcBorders>
              <w:top w:val="single" w:sz="4" w:space="0" w:color="auto"/>
              <w:left w:val="nil"/>
              <w:bottom w:val="single" w:sz="4" w:space="0" w:color="auto"/>
              <w:right w:val="nil"/>
            </w:tcBorders>
          </w:tcPr>
          <w:p w14:paraId="0817C57E" w14:textId="351780D5" w:rsidR="00DA1FED" w:rsidRPr="007202D7" w:rsidRDefault="00DA1FED" w:rsidP="005B302A">
            <w:pPr>
              <w:spacing w:before="120"/>
              <w:jc w:val="center"/>
              <w:rPr>
                <w:rFonts w:eastAsia="MS Mincho"/>
                <w:color w:val="000000" w:themeColor="text1"/>
                <w:szCs w:val="26"/>
              </w:rPr>
            </w:pPr>
            <w:bookmarkStart w:id="4061" w:name="_Toc50542628"/>
            <w:r w:rsidRPr="007202D7">
              <w:rPr>
                <w:rFonts w:eastAsia="MS Mincho"/>
                <w:color w:val="000000" w:themeColor="text1"/>
                <w:szCs w:val="26"/>
              </w:rPr>
              <w:t xml:space="preserve">87,7 </w:t>
            </w:r>
            <w:r w:rsidRPr="007202D7">
              <w:rPr>
                <w:rFonts w:eastAsia="MS Mincho"/>
                <w:color w:val="000000" w:themeColor="text1"/>
                <w:szCs w:val="26"/>
              </w:rPr>
              <w:sym w:font="Symbol" w:char="00B1"/>
            </w:r>
            <w:r w:rsidRPr="007202D7">
              <w:rPr>
                <w:rFonts w:eastAsia="MS Mincho"/>
                <w:color w:val="000000" w:themeColor="text1"/>
                <w:szCs w:val="26"/>
              </w:rPr>
              <w:t xml:space="preserve"> 7,2</w:t>
            </w:r>
            <w:bookmarkEnd w:id="4061"/>
          </w:p>
        </w:tc>
        <w:tc>
          <w:tcPr>
            <w:tcW w:w="1112" w:type="dxa"/>
            <w:tcBorders>
              <w:top w:val="single" w:sz="4" w:space="0" w:color="auto"/>
              <w:left w:val="nil"/>
              <w:bottom w:val="single" w:sz="4" w:space="0" w:color="auto"/>
              <w:right w:val="nil"/>
            </w:tcBorders>
          </w:tcPr>
          <w:p w14:paraId="13001E03" w14:textId="473299B4" w:rsidR="00DA1FED" w:rsidRPr="007202D7" w:rsidRDefault="0089510B" w:rsidP="005B302A">
            <w:pPr>
              <w:spacing w:before="120"/>
              <w:jc w:val="center"/>
              <w:rPr>
                <w:rFonts w:eastAsia="MS Mincho"/>
                <w:color w:val="000000" w:themeColor="text1"/>
                <w:szCs w:val="26"/>
              </w:rPr>
            </w:pPr>
            <w:r w:rsidRPr="007202D7">
              <w:rPr>
                <w:rFonts w:eastAsia="MS Mincho"/>
                <w:color w:val="000000" w:themeColor="text1"/>
                <w:szCs w:val="26"/>
              </w:rPr>
              <w:t>2,0</w:t>
            </w:r>
          </w:p>
        </w:tc>
        <w:tc>
          <w:tcPr>
            <w:tcW w:w="1220" w:type="dxa"/>
            <w:tcBorders>
              <w:top w:val="single" w:sz="4" w:space="0" w:color="auto"/>
              <w:left w:val="nil"/>
              <w:bottom w:val="single" w:sz="4" w:space="0" w:color="auto"/>
              <w:right w:val="nil"/>
            </w:tcBorders>
          </w:tcPr>
          <w:p w14:paraId="068C0527" w14:textId="25234E34" w:rsidR="00DA1FED" w:rsidRPr="007202D7" w:rsidRDefault="00DA1FED" w:rsidP="005B302A">
            <w:pPr>
              <w:spacing w:before="120"/>
              <w:jc w:val="center"/>
              <w:rPr>
                <w:rFonts w:eastAsia="MS Mincho"/>
                <w:color w:val="000000" w:themeColor="text1"/>
                <w:szCs w:val="26"/>
              </w:rPr>
            </w:pPr>
            <w:bookmarkStart w:id="4062" w:name="_Toc50542629"/>
            <w:r w:rsidRPr="007202D7">
              <w:rPr>
                <w:rFonts w:eastAsia="MS Mincho"/>
                <w:color w:val="000000" w:themeColor="text1"/>
                <w:szCs w:val="26"/>
              </w:rPr>
              <w:t>0,0</w:t>
            </w:r>
            <w:bookmarkEnd w:id="4062"/>
            <w:r w:rsidRPr="007202D7">
              <w:rPr>
                <w:rFonts w:eastAsia="MS Mincho"/>
                <w:color w:val="000000" w:themeColor="text1"/>
                <w:szCs w:val="26"/>
              </w:rPr>
              <w:t>77</w:t>
            </w:r>
          </w:p>
        </w:tc>
      </w:tr>
      <w:tr w:rsidR="00DA1FED" w:rsidRPr="007202D7" w14:paraId="7237E8DD" w14:textId="77777777" w:rsidTr="005E1D1F">
        <w:trPr>
          <w:trHeight w:val="143"/>
          <w:jc w:val="center"/>
        </w:trPr>
        <w:tc>
          <w:tcPr>
            <w:tcW w:w="2522" w:type="dxa"/>
            <w:tcBorders>
              <w:top w:val="single" w:sz="4" w:space="0" w:color="auto"/>
              <w:left w:val="nil"/>
              <w:bottom w:val="single" w:sz="4" w:space="0" w:color="auto"/>
              <w:right w:val="nil"/>
            </w:tcBorders>
            <w:hideMark/>
          </w:tcPr>
          <w:p w14:paraId="5D6E9C2B" w14:textId="076320D9" w:rsidR="00DA1FED" w:rsidRPr="007202D7" w:rsidRDefault="00DA1FED" w:rsidP="005B302A">
            <w:pPr>
              <w:spacing w:before="120"/>
              <w:rPr>
                <w:rFonts w:eastAsia="MS Mincho"/>
                <w:color w:val="000000" w:themeColor="text1"/>
                <w:szCs w:val="26"/>
              </w:rPr>
            </w:pPr>
            <w:r w:rsidRPr="007202D7">
              <w:rPr>
                <w:rFonts w:eastAsia="MS Mincho"/>
                <w:color w:val="000000" w:themeColor="text1"/>
                <w:szCs w:val="26"/>
              </w:rPr>
              <w:t>T2 - T0</w:t>
            </w:r>
          </w:p>
        </w:tc>
        <w:tc>
          <w:tcPr>
            <w:tcW w:w="2070" w:type="dxa"/>
            <w:tcBorders>
              <w:top w:val="single" w:sz="4" w:space="0" w:color="auto"/>
              <w:left w:val="nil"/>
              <w:bottom w:val="single" w:sz="4" w:space="0" w:color="auto"/>
              <w:right w:val="nil"/>
            </w:tcBorders>
            <w:hideMark/>
          </w:tcPr>
          <w:p w14:paraId="7769F489" w14:textId="77777777" w:rsidR="00DA1FED" w:rsidRPr="007202D7" w:rsidRDefault="00DA1FED" w:rsidP="005B302A">
            <w:pPr>
              <w:spacing w:before="120"/>
              <w:jc w:val="center"/>
              <w:rPr>
                <w:rFonts w:eastAsia="MS Mincho"/>
                <w:color w:val="000000" w:themeColor="text1"/>
                <w:szCs w:val="26"/>
              </w:rPr>
            </w:pPr>
            <w:bookmarkStart w:id="4063" w:name="_Toc50542631"/>
            <w:r w:rsidRPr="007202D7">
              <w:rPr>
                <w:rFonts w:eastAsia="MS Mincho"/>
                <w:color w:val="000000" w:themeColor="text1"/>
                <w:szCs w:val="26"/>
              </w:rPr>
              <w:t xml:space="preserve">0,9 </w:t>
            </w:r>
            <w:r w:rsidRPr="007202D7">
              <w:rPr>
                <w:rFonts w:eastAsia="MS Mincho"/>
                <w:color w:val="000000" w:themeColor="text1"/>
                <w:szCs w:val="26"/>
              </w:rPr>
              <w:sym w:font="Symbol" w:char="00B1"/>
            </w:r>
            <w:r w:rsidRPr="007202D7">
              <w:rPr>
                <w:rFonts w:eastAsia="MS Mincho"/>
                <w:color w:val="000000" w:themeColor="text1"/>
                <w:szCs w:val="26"/>
              </w:rPr>
              <w:t xml:space="preserve"> </w:t>
            </w:r>
            <w:bookmarkEnd w:id="4063"/>
            <w:r w:rsidRPr="007202D7">
              <w:rPr>
                <w:rFonts w:eastAsia="MS Mincho"/>
                <w:color w:val="000000" w:themeColor="text1"/>
                <w:szCs w:val="26"/>
              </w:rPr>
              <w:t>5,2</w:t>
            </w:r>
          </w:p>
        </w:tc>
        <w:tc>
          <w:tcPr>
            <w:tcW w:w="1864" w:type="dxa"/>
            <w:tcBorders>
              <w:top w:val="single" w:sz="4" w:space="0" w:color="auto"/>
              <w:left w:val="nil"/>
              <w:bottom w:val="single" w:sz="4" w:space="0" w:color="auto"/>
              <w:right w:val="nil"/>
            </w:tcBorders>
            <w:hideMark/>
          </w:tcPr>
          <w:p w14:paraId="36D72095" w14:textId="77777777" w:rsidR="00DA1FED" w:rsidRPr="007202D7" w:rsidRDefault="00DA1FED" w:rsidP="005B302A">
            <w:pPr>
              <w:spacing w:before="120"/>
              <w:jc w:val="center"/>
              <w:rPr>
                <w:rFonts w:eastAsia="MS Mincho"/>
                <w:color w:val="000000" w:themeColor="text1"/>
                <w:szCs w:val="26"/>
              </w:rPr>
            </w:pPr>
            <w:bookmarkStart w:id="4064" w:name="_Toc50542632"/>
            <w:r w:rsidRPr="007202D7">
              <w:rPr>
                <w:rFonts w:eastAsia="MS Mincho"/>
                <w:color w:val="000000" w:themeColor="text1"/>
                <w:szCs w:val="26"/>
              </w:rPr>
              <w:t xml:space="preserve">0,7 </w:t>
            </w:r>
            <w:r w:rsidRPr="007202D7">
              <w:rPr>
                <w:rFonts w:eastAsia="MS Mincho"/>
                <w:color w:val="000000" w:themeColor="text1"/>
                <w:szCs w:val="26"/>
              </w:rPr>
              <w:sym w:font="Symbol" w:char="00B1"/>
            </w:r>
            <w:r w:rsidRPr="007202D7">
              <w:rPr>
                <w:rFonts w:eastAsia="MS Mincho"/>
                <w:color w:val="000000" w:themeColor="text1"/>
                <w:szCs w:val="26"/>
              </w:rPr>
              <w:t xml:space="preserve"> </w:t>
            </w:r>
            <w:bookmarkEnd w:id="4064"/>
            <w:r w:rsidRPr="007202D7">
              <w:rPr>
                <w:rFonts w:eastAsia="MS Mincho"/>
                <w:color w:val="000000" w:themeColor="text1"/>
                <w:szCs w:val="26"/>
              </w:rPr>
              <w:t>5,3</w:t>
            </w:r>
          </w:p>
        </w:tc>
        <w:tc>
          <w:tcPr>
            <w:tcW w:w="1112" w:type="dxa"/>
            <w:tcBorders>
              <w:top w:val="single" w:sz="4" w:space="0" w:color="auto"/>
              <w:left w:val="nil"/>
              <w:bottom w:val="single" w:sz="4" w:space="0" w:color="auto"/>
              <w:right w:val="nil"/>
            </w:tcBorders>
          </w:tcPr>
          <w:p w14:paraId="3104017E" w14:textId="4CCD573D" w:rsidR="00DA1FED" w:rsidRPr="007202D7" w:rsidRDefault="0089510B" w:rsidP="005B302A">
            <w:pPr>
              <w:spacing w:before="120"/>
              <w:jc w:val="center"/>
              <w:rPr>
                <w:rFonts w:eastAsia="MS Mincho"/>
                <w:color w:val="000000" w:themeColor="text1"/>
                <w:szCs w:val="26"/>
              </w:rPr>
            </w:pPr>
            <w:r w:rsidRPr="007202D7">
              <w:rPr>
                <w:rFonts w:eastAsia="MS Mincho"/>
                <w:color w:val="000000" w:themeColor="text1"/>
                <w:szCs w:val="26"/>
              </w:rPr>
              <w:t>-0,2</w:t>
            </w:r>
          </w:p>
        </w:tc>
        <w:tc>
          <w:tcPr>
            <w:tcW w:w="1220" w:type="dxa"/>
            <w:tcBorders>
              <w:top w:val="single" w:sz="4" w:space="0" w:color="auto"/>
              <w:left w:val="nil"/>
              <w:bottom w:val="single" w:sz="4" w:space="0" w:color="auto"/>
              <w:right w:val="nil"/>
            </w:tcBorders>
            <w:hideMark/>
          </w:tcPr>
          <w:p w14:paraId="7609D4DC" w14:textId="302FB373" w:rsidR="00DA1FED" w:rsidRPr="007202D7" w:rsidRDefault="00DA1FED" w:rsidP="005B302A">
            <w:pPr>
              <w:spacing w:before="120"/>
              <w:jc w:val="center"/>
              <w:rPr>
                <w:rFonts w:eastAsia="MS Mincho"/>
                <w:color w:val="000000" w:themeColor="text1"/>
                <w:szCs w:val="26"/>
                <w:vertAlign w:val="superscript"/>
              </w:rPr>
            </w:pPr>
            <w:bookmarkStart w:id="4065" w:name="_Toc50542633"/>
            <w:r w:rsidRPr="007202D7">
              <w:rPr>
                <w:rFonts w:eastAsia="MS Mincho"/>
                <w:color w:val="000000" w:themeColor="text1"/>
                <w:szCs w:val="26"/>
              </w:rPr>
              <w:t>0,</w:t>
            </w:r>
            <w:bookmarkEnd w:id="4065"/>
            <w:r w:rsidRPr="007202D7">
              <w:rPr>
                <w:rFonts w:eastAsia="MS Mincho"/>
                <w:color w:val="000000" w:themeColor="text1"/>
                <w:szCs w:val="26"/>
              </w:rPr>
              <w:t>847</w:t>
            </w:r>
          </w:p>
        </w:tc>
      </w:tr>
      <w:tr w:rsidR="008876BC" w:rsidRPr="007202D7" w14:paraId="485A4A53" w14:textId="77777777" w:rsidTr="005E1D1F">
        <w:trPr>
          <w:trHeight w:val="386"/>
          <w:jc w:val="center"/>
        </w:trPr>
        <w:tc>
          <w:tcPr>
            <w:tcW w:w="2522" w:type="dxa"/>
            <w:tcBorders>
              <w:top w:val="single" w:sz="4" w:space="0" w:color="auto"/>
              <w:left w:val="nil"/>
              <w:bottom w:val="single" w:sz="4" w:space="0" w:color="auto"/>
              <w:right w:val="nil"/>
            </w:tcBorders>
          </w:tcPr>
          <w:p w14:paraId="40C071D7" w14:textId="58C4FC9C" w:rsidR="008876BC" w:rsidRPr="007202D7" w:rsidRDefault="008876BC" w:rsidP="005B302A">
            <w:pPr>
              <w:spacing w:before="120"/>
              <w:rPr>
                <w:rFonts w:eastAsia="MS Mincho"/>
                <w:color w:val="000000" w:themeColor="text1"/>
                <w:szCs w:val="26"/>
              </w:rPr>
            </w:pPr>
            <w:r w:rsidRPr="007202D7">
              <w:rPr>
                <w:rFonts w:eastAsia="MS Mincho"/>
                <w:color w:val="000000" w:themeColor="text1"/>
                <w:szCs w:val="26"/>
              </w:rPr>
              <w:t>T2 - T0*</w:t>
            </w:r>
          </w:p>
        </w:tc>
        <w:tc>
          <w:tcPr>
            <w:tcW w:w="2070" w:type="dxa"/>
            <w:tcBorders>
              <w:top w:val="single" w:sz="4" w:space="0" w:color="auto"/>
              <w:left w:val="nil"/>
              <w:bottom w:val="single" w:sz="4" w:space="0" w:color="auto"/>
              <w:right w:val="nil"/>
            </w:tcBorders>
          </w:tcPr>
          <w:p w14:paraId="31DC2A1C" w14:textId="7F75283C" w:rsidR="008876BC" w:rsidRPr="007202D7" w:rsidRDefault="008876BC" w:rsidP="005B302A">
            <w:pPr>
              <w:spacing w:before="120"/>
              <w:jc w:val="center"/>
              <w:rPr>
                <w:rFonts w:eastAsia="MS Mincho"/>
                <w:color w:val="000000" w:themeColor="text1"/>
                <w:szCs w:val="26"/>
              </w:rPr>
            </w:pPr>
            <w:r w:rsidRPr="007202D7">
              <w:rPr>
                <w:color w:val="000000" w:themeColor="text1"/>
                <w:szCs w:val="26"/>
              </w:rPr>
              <w:t>0,</w:t>
            </w:r>
            <w:r w:rsidR="009D6C88" w:rsidRPr="007202D7">
              <w:rPr>
                <w:color w:val="000000" w:themeColor="text1"/>
                <w:szCs w:val="26"/>
              </w:rPr>
              <w:t>3</w:t>
            </w:r>
            <w:r w:rsidRPr="007202D7">
              <w:rPr>
                <w:color w:val="000000" w:themeColor="text1"/>
                <w:szCs w:val="26"/>
              </w:rPr>
              <w:t xml:space="preserve"> ± 0,</w:t>
            </w:r>
            <w:r w:rsidR="009D6C88" w:rsidRPr="007202D7">
              <w:rPr>
                <w:color w:val="000000" w:themeColor="text1"/>
                <w:szCs w:val="26"/>
              </w:rPr>
              <w:t>5</w:t>
            </w:r>
          </w:p>
        </w:tc>
        <w:tc>
          <w:tcPr>
            <w:tcW w:w="1864" w:type="dxa"/>
            <w:tcBorders>
              <w:top w:val="single" w:sz="4" w:space="0" w:color="auto"/>
              <w:left w:val="nil"/>
              <w:bottom w:val="single" w:sz="4" w:space="0" w:color="auto"/>
              <w:right w:val="nil"/>
            </w:tcBorders>
          </w:tcPr>
          <w:p w14:paraId="66484850" w14:textId="4DC5ECCB" w:rsidR="008876BC" w:rsidRPr="007202D7" w:rsidRDefault="009D6C88" w:rsidP="005B302A">
            <w:pPr>
              <w:spacing w:before="120"/>
              <w:jc w:val="center"/>
              <w:rPr>
                <w:rFonts w:eastAsia="MS Mincho"/>
                <w:color w:val="000000" w:themeColor="text1"/>
                <w:szCs w:val="26"/>
              </w:rPr>
            </w:pPr>
            <w:r w:rsidRPr="007202D7">
              <w:rPr>
                <w:rFonts w:eastAsia="MS Mincho"/>
                <w:color w:val="000000" w:themeColor="text1"/>
                <w:szCs w:val="26"/>
              </w:rPr>
              <w:t xml:space="preserve">1,3 </w:t>
            </w:r>
            <w:r w:rsidRPr="007202D7">
              <w:rPr>
                <w:rFonts w:eastAsia="MS Mincho"/>
                <w:color w:val="000000" w:themeColor="text1"/>
                <w:szCs w:val="26"/>
              </w:rPr>
              <w:sym w:font="Symbol" w:char="00B1"/>
            </w:r>
            <w:r w:rsidRPr="007202D7">
              <w:rPr>
                <w:rFonts w:eastAsia="MS Mincho"/>
                <w:color w:val="000000" w:themeColor="text1"/>
                <w:szCs w:val="26"/>
              </w:rPr>
              <w:t xml:space="preserve"> 0,6</w:t>
            </w:r>
          </w:p>
        </w:tc>
        <w:tc>
          <w:tcPr>
            <w:tcW w:w="1112" w:type="dxa"/>
            <w:tcBorders>
              <w:top w:val="single" w:sz="4" w:space="0" w:color="auto"/>
              <w:left w:val="nil"/>
              <w:bottom w:val="single" w:sz="4" w:space="0" w:color="auto"/>
              <w:right w:val="nil"/>
            </w:tcBorders>
          </w:tcPr>
          <w:p w14:paraId="7E0B2496" w14:textId="765FC791" w:rsidR="008876BC" w:rsidRPr="007202D7" w:rsidRDefault="0089510B" w:rsidP="00F254D6">
            <w:pPr>
              <w:spacing w:before="120"/>
              <w:jc w:val="center"/>
              <w:rPr>
                <w:rFonts w:eastAsia="MS Mincho"/>
                <w:color w:val="000000" w:themeColor="text1"/>
                <w:szCs w:val="26"/>
              </w:rPr>
            </w:pPr>
            <w:r w:rsidRPr="007202D7">
              <w:rPr>
                <w:rFonts w:eastAsia="MS Mincho"/>
                <w:color w:val="000000" w:themeColor="text1"/>
                <w:szCs w:val="26"/>
              </w:rPr>
              <w:t>1,0</w:t>
            </w:r>
          </w:p>
        </w:tc>
        <w:tc>
          <w:tcPr>
            <w:tcW w:w="1220" w:type="dxa"/>
            <w:tcBorders>
              <w:top w:val="single" w:sz="4" w:space="0" w:color="auto"/>
              <w:left w:val="nil"/>
              <w:bottom w:val="single" w:sz="4" w:space="0" w:color="auto"/>
              <w:right w:val="nil"/>
            </w:tcBorders>
          </w:tcPr>
          <w:p w14:paraId="0C87948B" w14:textId="3CC3CD5D" w:rsidR="008876BC" w:rsidRPr="007202D7" w:rsidRDefault="00F254D6" w:rsidP="00F254D6">
            <w:pPr>
              <w:spacing w:before="120"/>
              <w:jc w:val="center"/>
              <w:rPr>
                <w:rFonts w:eastAsia="MS Mincho"/>
                <w:color w:val="000000" w:themeColor="text1"/>
                <w:szCs w:val="26"/>
              </w:rPr>
            </w:pPr>
            <w:r w:rsidRPr="007202D7">
              <w:rPr>
                <w:rFonts w:eastAsia="MS Mincho"/>
                <w:color w:val="000000" w:themeColor="text1"/>
                <w:szCs w:val="26"/>
              </w:rPr>
              <w:t>0,219*</w:t>
            </w:r>
          </w:p>
        </w:tc>
      </w:tr>
      <w:tr w:rsidR="00DA1FED" w:rsidRPr="007202D7" w14:paraId="66D27697" w14:textId="77777777" w:rsidTr="005E1D1F">
        <w:trPr>
          <w:trHeight w:val="386"/>
          <w:jc w:val="center"/>
        </w:trPr>
        <w:tc>
          <w:tcPr>
            <w:tcW w:w="2522" w:type="dxa"/>
            <w:tcBorders>
              <w:top w:val="single" w:sz="4" w:space="0" w:color="auto"/>
              <w:left w:val="nil"/>
              <w:bottom w:val="single" w:sz="4" w:space="0" w:color="auto"/>
              <w:right w:val="nil"/>
            </w:tcBorders>
          </w:tcPr>
          <w:p w14:paraId="190A651E" w14:textId="39E14B4C" w:rsidR="00DA1FED" w:rsidRPr="007202D7" w:rsidRDefault="00DA1FED" w:rsidP="005B302A">
            <w:pPr>
              <w:spacing w:before="120"/>
              <w:rPr>
                <w:rFonts w:eastAsia="MS Mincho"/>
                <w:color w:val="000000" w:themeColor="text1"/>
                <w:szCs w:val="26"/>
              </w:rPr>
            </w:pPr>
            <w:r w:rsidRPr="007202D7">
              <w:rPr>
                <w:rFonts w:eastAsia="MS Mincho"/>
                <w:color w:val="000000" w:themeColor="text1"/>
                <w:szCs w:val="26"/>
              </w:rPr>
              <w:t>T4 - T0</w:t>
            </w:r>
          </w:p>
        </w:tc>
        <w:tc>
          <w:tcPr>
            <w:tcW w:w="2070" w:type="dxa"/>
            <w:tcBorders>
              <w:top w:val="single" w:sz="4" w:space="0" w:color="auto"/>
              <w:left w:val="nil"/>
              <w:bottom w:val="single" w:sz="4" w:space="0" w:color="auto"/>
              <w:right w:val="nil"/>
            </w:tcBorders>
          </w:tcPr>
          <w:p w14:paraId="3ED5FD01" w14:textId="13126B25" w:rsidR="00DA1FED" w:rsidRPr="007202D7" w:rsidRDefault="00DA1FED" w:rsidP="005B302A">
            <w:pPr>
              <w:spacing w:before="120"/>
              <w:jc w:val="center"/>
              <w:rPr>
                <w:rFonts w:eastAsia="MS Mincho"/>
                <w:color w:val="000000" w:themeColor="text1"/>
                <w:szCs w:val="26"/>
              </w:rPr>
            </w:pPr>
            <w:bookmarkStart w:id="4066" w:name="_Toc50542635"/>
            <w:r w:rsidRPr="007202D7">
              <w:rPr>
                <w:rFonts w:eastAsia="MS Mincho"/>
                <w:color w:val="000000" w:themeColor="text1"/>
                <w:szCs w:val="26"/>
              </w:rPr>
              <w:t xml:space="preserve">-4,1 </w:t>
            </w:r>
            <w:r w:rsidRPr="007202D7">
              <w:rPr>
                <w:rFonts w:eastAsia="MS Mincho"/>
                <w:color w:val="000000" w:themeColor="text1"/>
                <w:szCs w:val="26"/>
              </w:rPr>
              <w:sym w:font="Symbol" w:char="00B1"/>
            </w:r>
            <w:r w:rsidRPr="007202D7">
              <w:rPr>
                <w:rFonts w:eastAsia="MS Mincho"/>
                <w:color w:val="000000" w:themeColor="text1"/>
                <w:szCs w:val="26"/>
              </w:rPr>
              <w:t xml:space="preserve"> 4,5</w:t>
            </w:r>
            <w:bookmarkEnd w:id="4066"/>
          </w:p>
        </w:tc>
        <w:tc>
          <w:tcPr>
            <w:tcW w:w="1864" w:type="dxa"/>
            <w:tcBorders>
              <w:top w:val="single" w:sz="4" w:space="0" w:color="auto"/>
              <w:left w:val="nil"/>
              <w:bottom w:val="single" w:sz="4" w:space="0" w:color="auto"/>
              <w:right w:val="nil"/>
            </w:tcBorders>
          </w:tcPr>
          <w:p w14:paraId="3257D652" w14:textId="44A51753" w:rsidR="00DA1FED" w:rsidRPr="007202D7" w:rsidRDefault="00DA1FED" w:rsidP="005B302A">
            <w:pPr>
              <w:spacing w:before="120"/>
              <w:jc w:val="center"/>
              <w:rPr>
                <w:rFonts w:eastAsia="MS Mincho"/>
                <w:color w:val="000000" w:themeColor="text1"/>
                <w:szCs w:val="26"/>
              </w:rPr>
            </w:pPr>
            <w:bookmarkStart w:id="4067" w:name="_Toc50542636"/>
            <w:r w:rsidRPr="007202D7">
              <w:rPr>
                <w:rFonts w:eastAsia="MS Mincho"/>
                <w:color w:val="000000" w:themeColor="text1"/>
                <w:szCs w:val="26"/>
              </w:rPr>
              <w:t xml:space="preserve">-4,3 </w:t>
            </w:r>
            <w:r w:rsidRPr="007202D7">
              <w:rPr>
                <w:rFonts w:eastAsia="MS Mincho"/>
                <w:color w:val="000000" w:themeColor="text1"/>
                <w:szCs w:val="26"/>
              </w:rPr>
              <w:sym w:font="Symbol" w:char="00B1"/>
            </w:r>
            <w:r w:rsidRPr="007202D7">
              <w:rPr>
                <w:rFonts w:eastAsia="MS Mincho"/>
                <w:color w:val="000000" w:themeColor="text1"/>
                <w:szCs w:val="26"/>
              </w:rPr>
              <w:t xml:space="preserve"> 5,0</w:t>
            </w:r>
            <w:bookmarkEnd w:id="4067"/>
          </w:p>
        </w:tc>
        <w:tc>
          <w:tcPr>
            <w:tcW w:w="1112" w:type="dxa"/>
            <w:tcBorders>
              <w:top w:val="single" w:sz="4" w:space="0" w:color="auto"/>
              <w:left w:val="nil"/>
              <w:bottom w:val="single" w:sz="4" w:space="0" w:color="auto"/>
              <w:right w:val="nil"/>
            </w:tcBorders>
          </w:tcPr>
          <w:p w14:paraId="6EC5E226" w14:textId="5377EDE6" w:rsidR="00DA1FED" w:rsidRPr="007202D7" w:rsidRDefault="00DA1FED" w:rsidP="009D6C88">
            <w:pPr>
              <w:spacing w:before="120"/>
              <w:jc w:val="center"/>
              <w:rPr>
                <w:rFonts w:eastAsia="MS Mincho"/>
                <w:color w:val="000000" w:themeColor="text1"/>
                <w:szCs w:val="26"/>
              </w:rPr>
            </w:pPr>
            <w:r w:rsidRPr="007202D7">
              <w:rPr>
                <w:rFonts w:eastAsia="MS Mincho"/>
                <w:color w:val="000000" w:themeColor="text1"/>
                <w:szCs w:val="26"/>
              </w:rPr>
              <w:t>-0,2</w:t>
            </w:r>
          </w:p>
        </w:tc>
        <w:tc>
          <w:tcPr>
            <w:tcW w:w="1220" w:type="dxa"/>
            <w:tcBorders>
              <w:top w:val="single" w:sz="4" w:space="0" w:color="auto"/>
              <w:left w:val="nil"/>
              <w:bottom w:val="single" w:sz="4" w:space="0" w:color="auto"/>
              <w:right w:val="nil"/>
            </w:tcBorders>
          </w:tcPr>
          <w:p w14:paraId="3881CE41" w14:textId="23B02302" w:rsidR="00DA1FED" w:rsidRPr="007202D7" w:rsidRDefault="00DA1FED" w:rsidP="009D6C88">
            <w:pPr>
              <w:spacing w:before="120"/>
              <w:jc w:val="center"/>
              <w:rPr>
                <w:rFonts w:eastAsia="MS Mincho"/>
                <w:color w:val="000000" w:themeColor="text1"/>
                <w:szCs w:val="26"/>
              </w:rPr>
            </w:pPr>
            <w:bookmarkStart w:id="4068" w:name="_Toc50542637"/>
            <w:r w:rsidRPr="007202D7">
              <w:rPr>
                <w:rFonts w:eastAsia="MS Mincho"/>
                <w:color w:val="000000" w:themeColor="text1"/>
                <w:szCs w:val="26"/>
              </w:rPr>
              <w:t>0,7</w:t>
            </w:r>
            <w:bookmarkEnd w:id="4068"/>
            <w:r w:rsidRPr="007202D7">
              <w:rPr>
                <w:rFonts w:eastAsia="MS Mincho"/>
                <w:color w:val="000000" w:themeColor="text1"/>
                <w:szCs w:val="26"/>
              </w:rPr>
              <w:t>69</w:t>
            </w:r>
          </w:p>
        </w:tc>
      </w:tr>
      <w:tr w:rsidR="00C16D62" w:rsidRPr="007202D7" w14:paraId="48F1EFEC" w14:textId="77777777" w:rsidTr="005E1D1F">
        <w:trPr>
          <w:trHeight w:val="386"/>
          <w:jc w:val="center"/>
        </w:trPr>
        <w:tc>
          <w:tcPr>
            <w:tcW w:w="2522" w:type="dxa"/>
            <w:tcBorders>
              <w:top w:val="single" w:sz="4" w:space="0" w:color="auto"/>
              <w:left w:val="nil"/>
              <w:bottom w:val="single" w:sz="4" w:space="0" w:color="auto"/>
              <w:right w:val="nil"/>
            </w:tcBorders>
          </w:tcPr>
          <w:p w14:paraId="2FA38205" w14:textId="20156347" w:rsidR="00C16D62" w:rsidRPr="007202D7" w:rsidRDefault="008876BC" w:rsidP="005B302A">
            <w:pPr>
              <w:spacing w:before="120"/>
              <w:rPr>
                <w:rFonts w:eastAsia="MS Mincho"/>
                <w:color w:val="000000" w:themeColor="text1"/>
                <w:szCs w:val="26"/>
              </w:rPr>
            </w:pPr>
            <w:r w:rsidRPr="007202D7">
              <w:rPr>
                <w:rFonts w:eastAsia="MS Mincho"/>
                <w:color w:val="000000" w:themeColor="text1"/>
                <w:szCs w:val="26"/>
              </w:rPr>
              <w:t>T4 - T0*</w:t>
            </w:r>
          </w:p>
        </w:tc>
        <w:tc>
          <w:tcPr>
            <w:tcW w:w="2070" w:type="dxa"/>
            <w:tcBorders>
              <w:top w:val="single" w:sz="4" w:space="0" w:color="auto"/>
              <w:left w:val="nil"/>
              <w:bottom w:val="single" w:sz="4" w:space="0" w:color="auto"/>
              <w:right w:val="nil"/>
            </w:tcBorders>
          </w:tcPr>
          <w:p w14:paraId="2EBFD5E8" w14:textId="4F286AB8" w:rsidR="00C16D62" w:rsidRPr="007202D7" w:rsidRDefault="0089510B" w:rsidP="005B302A">
            <w:pPr>
              <w:spacing w:before="120"/>
              <w:jc w:val="center"/>
              <w:rPr>
                <w:rFonts w:eastAsia="MS Mincho"/>
                <w:color w:val="000000" w:themeColor="text1"/>
                <w:szCs w:val="26"/>
              </w:rPr>
            </w:pPr>
            <w:r w:rsidRPr="007202D7">
              <w:rPr>
                <w:color w:val="000000" w:themeColor="text1"/>
                <w:szCs w:val="26"/>
              </w:rPr>
              <w:t>-4,5</w:t>
            </w:r>
            <w:r w:rsidR="009C62AD" w:rsidRPr="007202D7">
              <w:rPr>
                <w:color w:val="000000" w:themeColor="text1"/>
                <w:szCs w:val="26"/>
              </w:rPr>
              <w:t xml:space="preserve"> ± 0,</w:t>
            </w:r>
            <w:r w:rsidRPr="007202D7">
              <w:rPr>
                <w:color w:val="000000" w:themeColor="text1"/>
                <w:szCs w:val="26"/>
              </w:rPr>
              <w:t>5</w:t>
            </w:r>
          </w:p>
        </w:tc>
        <w:tc>
          <w:tcPr>
            <w:tcW w:w="1864" w:type="dxa"/>
            <w:tcBorders>
              <w:top w:val="single" w:sz="4" w:space="0" w:color="auto"/>
              <w:left w:val="nil"/>
              <w:bottom w:val="single" w:sz="4" w:space="0" w:color="auto"/>
              <w:right w:val="nil"/>
            </w:tcBorders>
          </w:tcPr>
          <w:p w14:paraId="107DE1D4" w14:textId="0A46337C" w:rsidR="00C16D62" w:rsidRPr="007202D7" w:rsidRDefault="009C62AD" w:rsidP="005B302A">
            <w:pPr>
              <w:spacing w:before="120"/>
              <w:jc w:val="center"/>
              <w:rPr>
                <w:rFonts w:eastAsia="MS Mincho"/>
                <w:color w:val="000000" w:themeColor="text1"/>
                <w:szCs w:val="26"/>
              </w:rPr>
            </w:pPr>
            <w:r w:rsidRPr="007202D7">
              <w:rPr>
                <w:color w:val="000000" w:themeColor="text1"/>
                <w:szCs w:val="26"/>
              </w:rPr>
              <w:t>-</w:t>
            </w:r>
            <w:r w:rsidR="0089510B" w:rsidRPr="007202D7">
              <w:rPr>
                <w:color w:val="000000" w:themeColor="text1"/>
                <w:szCs w:val="26"/>
              </w:rPr>
              <w:t>3,8</w:t>
            </w:r>
            <w:r w:rsidRPr="007202D7">
              <w:rPr>
                <w:color w:val="000000" w:themeColor="text1"/>
                <w:szCs w:val="26"/>
              </w:rPr>
              <w:t xml:space="preserve"> ± 0,6</w:t>
            </w:r>
          </w:p>
        </w:tc>
        <w:tc>
          <w:tcPr>
            <w:tcW w:w="1112" w:type="dxa"/>
            <w:tcBorders>
              <w:top w:val="single" w:sz="4" w:space="0" w:color="auto"/>
              <w:left w:val="nil"/>
              <w:bottom w:val="single" w:sz="4" w:space="0" w:color="auto"/>
              <w:right w:val="nil"/>
            </w:tcBorders>
          </w:tcPr>
          <w:p w14:paraId="484D2C80" w14:textId="6F7249FF" w:rsidR="00C16D62" w:rsidRPr="007202D7" w:rsidRDefault="0089510B" w:rsidP="0089510B">
            <w:pPr>
              <w:spacing w:before="120"/>
              <w:jc w:val="center"/>
              <w:rPr>
                <w:rFonts w:eastAsia="MS Mincho"/>
                <w:color w:val="000000" w:themeColor="text1"/>
                <w:szCs w:val="26"/>
              </w:rPr>
            </w:pPr>
            <w:r w:rsidRPr="007202D7">
              <w:rPr>
                <w:rFonts w:eastAsia="MS Mincho"/>
                <w:color w:val="000000" w:themeColor="text1"/>
                <w:szCs w:val="26"/>
              </w:rPr>
              <w:t>0,7</w:t>
            </w:r>
          </w:p>
        </w:tc>
        <w:tc>
          <w:tcPr>
            <w:tcW w:w="1220" w:type="dxa"/>
            <w:tcBorders>
              <w:top w:val="single" w:sz="4" w:space="0" w:color="auto"/>
              <w:left w:val="nil"/>
              <w:bottom w:val="single" w:sz="4" w:space="0" w:color="auto"/>
              <w:right w:val="nil"/>
            </w:tcBorders>
          </w:tcPr>
          <w:p w14:paraId="53B103F7" w14:textId="4231D4B1" w:rsidR="00C16D62" w:rsidRPr="007202D7" w:rsidRDefault="009D6C88" w:rsidP="0089510B">
            <w:pPr>
              <w:spacing w:before="120"/>
              <w:jc w:val="center"/>
              <w:rPr>
                <w:rFonts w:eastAsia="MS Mincho"/>
                <w:color w:val="000000" w:themeColor="text1"/>
                <w:szCs w:val="26"/>
              </w:rPr>
            </w:pPr>
            <w:r w:rsidRPr="007202D7">
              <w:rPr>
                <w:rFonts w:eastAsia="MS Mincho"/>
                <w:color w:val="000000" w:themeColor="text1"/>
                <w:szCs w:val="26"/>
              </w:rPr>
              <w:t>0,410</w:t>
            </w:r>
            <w:r w:rsidR="0089510B" w:rsidRPr="007202D7">
              <w:rPr>
                <w:rFonts w:eastAsia="MS Mincho"/>
                <w:color w:val="000000" w:themeColor="text1"/>
                <w:szCs w:val="26"/>
              </w:rPr>
              <w:t>*</w:t>
            </w:r>
          </w:p>
        </w:tc>
      </w:tr>
      <w:tr w:rsidR="00DA1FED" w:rsidRPr="007202D7" w14:paraId="17FCB29E" w14:textId="77777777" w:rsidTr="005E1D1F">
        <w:trPr>
          <w:trHeight w:val="386"/>
          <w:jc w:val="center"/>
        </w:trPr>
        <w:tc>
          <w:tcPr>
            <w:tcW w:w="2522" w:type="dxa"/>
            <w:tcBorders>
              <w:top w:val="single" w:sz="4" w:space="0" w:color="auto"/>
              <w:left w:val="nil"/>
              <w:bottom w:val="single" w:sz="4" w:space="0" w:color="auto"/>
              <w:right w:val="nil"/>
            </w:tcBorders>
            <w:hideMark/>
          </w:tcPr>
          <w:p w14:paraId="65ED6AAE" w14:textId="5D0799E1" w:rsidR="00DA1FED" w:rsidRPr="007202D7" w:rsidRDefault="00DA1FED" w:rsidP="005B302A">
            <w:pPr>
              <w:spacing w:before="120"/>
              <w:rPr>
                <w:rFonts w:eastAsia="MS Mincho"/>
                <w:color w:val="000000" w:themeColor="text1"/>
                <w:szCs w:val="26"/>
                <w:vertAlign w:val="superscript"/>
              </w:rPr>
            </w:pPr>
            <w:r w:rsidRPr="007202D7">
              <w:rPr>
                <w:rFonts w:eastAsia="MS Mincho"/>
                <w:color w:val="000000" w:themeColor="text1"/>
                <w:szCs w:val="26"/>
              </w:rPr>
              <w:t>p</w:t>
            </w:r>
            <w:r w:rsidRPr="007202D7">
              <w:rPr>
                <w:rFonts w:eastAsia="MS Mincho"/>
                <w:color w:val="000000" w:themeColor="text1"/>
                <w:szCs w:val="26"/>
                <w:vertAlign w:val="superscript"/>
              </w:rPr>
              <w:t>b1</w:t>
            </w:r>
          </w:p>
        </w:tc>
        <w:tc>
          <w:tcPr>
            <w:tcW w:w="2070" w:type="dxa"/>
            <w:tcBorders>
              <w:top w:val="single" w:sz="4" w:space="0" w:color="auto"/>
              <w:left w:val="nil"/>
              <w:bottom w:val="single" w:sz="4" w:space="0" w:color="auto"/>
              <w:right w:val="nil"/>
            </w:tcBorders>
            <w:hideMark/>
          </w:tcPr>
          <w:p w14:paraId="602293EA" w14:textId="77777777" w:rsidR="00DA1FED" w:rsidRPr="007202D7" w:rsidRDefault="00DA1FED" w:rsidP="005B302A">
            <w:pPr>
              <w:spacing w:before="120"/>
              <w:jc w:val="center"/>
              <w:rPr>
                <w:rFonts w:eastAsia="MS Mincho"/>
                <w:color w:val="000000" w:themeColor="text1"/>
                <w:szCs w:val="26"/>
                <w:vertAlign w:val="superscript"/>
              </w:rPr>
            </w:pPr>
            <w:r w:rsidRPr="007202D7">
              <w:rPr>
                <w:rFonts w:eastAsia="MS Mincho"/>
                <w:color w:val="000000" w:themeColor="text1"/>
                <w:szCs w:val="26"/>
              </w:rPr>
              <w:t>0,152</w:t>
            </w:r>
          </w:p>
        </w:tc>
        <w:tc>
          <w:tcPr>
            <w:tcW w:w="1864" w:type="dxa"/>
            <w:tcBorders>
              <w:top w:val="single" w:sz="4" w:space="0" w:color="auto"/>
              <w:left w:val="nil"/>
              <w:bottom w:val="single" w:sz="4" w:space="0" w:color="auto"/>
              <w:right w:val="nil"/>
            </w:tcBorders>
            <w:hideMark/>
          </w:tcPr>
          <w:p w14:paraId="299157C5" w14:textId="77777777" w:rsidR="00DA1FED" w:rsidRPr="007202D7" w:rsidRDefault="00DA1FED" w:rsidP="005B302A">
            <w:pPr>
              <w:spacing w:before="120"/>
              <w:jc w:val="center"/>
              <w:rPr>
                <w:rFonts w:eastAsia="MS Mincho"/>
                <w:color w:val="000000" w:themeColor="text1"/>
                <w:szCs w:val="26"/>
                <w:vertAlign w:val="superscript"/>
              </w:rPr>
            </w:pPr>
            <w:r w:rsidRPr="007202D7">
              <w:rPr>
                <w:rFonts w:eastAsia="MS Mincho"/>
                <w:color w:val="000000" w:themeColor="text1"/>
                <w:szCs w:val="26"/>
              </w:rPr>
              <w:t>0,257</w:t>
            </w:r>
          </w:p>
        </w:tc>
        <w:tc>
          <w:tcPr>
            <w:tcW w:w="1112" w:type="dxa"/>
            <w:tcBorders>
              <w:top w:val="single" w:sz="4" w:space="0" w:color="auto"/>
              <w:left w:val="nil"/>
              <w:bottom w:val="single" w:sz="4" w:space="0" w:color="auto"/>
              <w:right w:val="nil"/>
            </w:tcBorders>
          </w:tcPr>
          <w:p w14:paraId="5B7FEE82" w14:textId="77777777" w:rsidR="00DA1FED" w:rsidRPr="007202D7" w:rsidRDefault="00DA1FED" w:rsidP="005B302A">
            <w:pPr>
              <w:spacing w:before="120"/>
              <w:rPr>
                <w:rFonts w:eastAsia="MS Mincho"/>
                <w:color w:val="000000" w:themeColor="text1"/>
                <w:szCs w:val="26"/>
              </w:rPr>
            </w:pPr>
          </w:p>
        </w:tc>
        <w:tc>
          <w:tcPr>
            <w:tcW w:w="1220" w:type="dxa"/>
            <w:tcBorders>
              <w:top w:val="single" w:sz="4" w:space="0" w:color="auto"/>
              <w:left w:val="nil"/>
              <w:bottom w:val="single" w:sz="4" w:space="0" w:color="auto"/>
              <w:right w:val="nil"/>
            </w:tcBorders>
          </w:tcPr>
          <w:p w14:paraId="47E0D949" w14:textId="01BA19E4" w:rsidR="00DA1FED" w:rsidRPr="007202D7" w:rsidRDefault="00DA1FED" w:rsidP="005B302A">
            <w:pPr>
              <w:spacing w:before="120"/>
              <w:rPr>
                <w:rFonts w:eastAsia="MS Mincho"/>
                <w:color w:val="000000" w:themeColor="text1"/>
                <w:szCs w:val="26"/>
              </w:rPr>
            </w:pPr>
          </w:p>
        </w:tc>
      </w:tr>
      <w:tr w:rsidR="00DA1FED" w:rsidRPr="007202D7" w14:paraId="23EBBBAE" w14:textId="77777777" w:rsidTr="005E1D1F">
        <w:trPr>
          <w:trHeight w:val="89"/>
          <w:jc w:val="center"/>
        </w:trPr>
        <w:tc>
          <w:tcPr>
            <w:tcW w:w="2522" w:type="dxa"/>
            <w:tcBorders>
              <w:top w:val="single" w:sz="4" w:space="0" w:color="auto"/>
              <w:left w:val="nil"/>
              <w:bottom w:val="single" w:sz="4" w:space="0" w:color="auto"/>
              <w:right w:val="nil"/>
            </w:tcBorders>
            <w:hideMark/>
          </w:tcPr>
          <w:p w14:paraId="6A0E1FD0" w14:textId="07A72E00" w:rsidR="00DA1FED" w:rsidRPr="007202D7" w:rsidRDefault="00DA1FED" w:rsidP="005B302A">
            <w:pPr>
              <w:spacing w:before="120"/>
              <w:rPr>
                <w:rFonts w:eastAsia="MS Mincho"/>
                <w:color w:val="000000" w:themeColor="text1"/>
                <w:szCs w:val="26"/>
                <w:vertAlign w:val="superscript"/>
              </w:rPr>
            </w:pPr>
            <w:r w:rsidRPr="007202D7">
              <w:rPr>
                <w:rFonts w:eastAsia="MS Mincho"/>
                <w:color w:val="000000" w:themeColor="text1"/>
                <w:szCs w:val="26"/>
              </w:rPr>
              <w:t>p</w:t>
            </w:r>
            <w:r w:rsidRPr="007202D7">
              <w:rPr>
                <w:rFonts w:eastAsia="MS Mincho"/>
                <w:color w:val="000000" w:themeColor="text1"/>
                <w:szCs w:val="26"/>
                <w:vertAlign w:val="superscript"/>
              </w:rPr>
              <w:t>b2</w:t>
            </w:r>
          </w:p>
        </w:tc>
        <w:tc>
          <w:tcPr>
            <w:tcW w:w="2070" w:type="dxa"/>
            <w:tcBorders>
              <w:top w:val="single" w:sz="4" w:space="0" w:color="auto"/>
              <w:left w:val="nil"/>
              <w:bottom w:val="single" w:sz="4" w:space="0" w:color="auto"/>
              <w:right w:val="nil"/>
            </w:tcBorders>
            <w:hideMark/>
          </w:tcPr>
          <w:p w14:paraId="3AE76540" w14:textId="26BA6708" w:rsidR="00DA1FED" w:rsidRPr="007202D7" w:rsidRDefault="00DA1FED" w:rsidP="005B302A">
            <w:pPr>
              <w:spacing w:before="120"/>
              <w:jc w:val="center"/>
              <w:rPr>
                <w:rFonts w:eastAsia="MS Mincho"/>
                <w:b/>
                <w:color w:val="000000" w:themeColor="text1"/>
                <w:szCs w:val="26"/>
              </w:rPr>
            </w:pPr>
            <w:r w:rsidRPr="007202D7">
              <w:rPr>
                <w:rFonts w:eastAsia="MS Mincho"/>
                <w:b/>
                <w:color w:val="000000" w:themeColor="text1"/>
                <w:szCs w:val="26"/>
              </w:rPr>
              <w:t>&lt; 0,0001</w:t>
            </w:r>
          </w:p>
        </w:tc>
        <w:tc>
          <w:tcPr>
            <w:tcW w:w="1864" w:type="dxa"/>
            <w:tcBorders>
              <w:top w:val="single" w:sz="4" w:space="0" w:color="auto"/>
              <w:left w:val="nil"/>
              <w:bottom w:val="single" w:sz="4" w:space="0" w:color="auto"/>
              <w:right w:val="nil"/>
            </w:tcBorders>
            <w:hideMark/>
          </w:tcPr>
          <w:p w14:paraId="5A24174C" w14:textId="580F750D" w:rsidR="00DA1FED" w:rsidRPr="007202D7" w:rsidRDefault="00DA1FED" w:rsidP="005B302A">
            <w:pPr>
              <w:spacing w:before="120"/>
              <w:jc w:val="center"/>
              <w:rPr>
                <w:rFonts w:eastAsia="MS Mincho"/>
                <w:b/>
                <w:color w:val="000000" w:themeColor="text1"/>
                <w:szCs w:val="26"/>
                <w:vertAlign w:val="superscript"/>
              </w:rPr>
            </w:pPr>
            <w:r w:rsidRPr="007202D7">
              <w:rPr>
                <w:rFonts w:eastAsia="MS Mincho"/>
                <w:b/>
                <w:color w:val="000000" w:themeColor="text1"/>
                <w:szCs w:val="26"/>
              </w:rPr>
              <w:t>&lt; 0,0001</w:t>
            </w:r>
          </w:p>
        </w:tc>
        <w:tc>
          <w:tcPr>
            <w:tcW w:w="1112" w:type="dxa"/>
            <w:tcBorders>
              <w:top w:val="single" w:sz="4" w:space="0" w:color="auto"/>
              <w:left w:val="nil"/>
              <w:bottom w:val="single" w:sz="4" w:space="0" w:color="auto"/>
              <w:right w:val="nil"/>
            </w:tcBorders>
          </w:tcPr>
          <w:p w14:paraId="0BBEF930" w14:textId="77777777" w:rsidR="00DA1FED" w:rsidRPr="007202D7" w:rsidRDefault="00DA1FED" w:rsidP="005B302A">
            <w:pPr>
              <w:spacing w:before="120"/>
              <w:rPr>
                <w:rFonts w:eastAsia="MS Mincho"/>
                <w:color w:val="000000" w:themeColor="text1"/>
                <w:szCs w:val="26"/>
              </w:rPr>
            </w:pPr>
          </w:p>
        </w:tc>
        <w:tc>
          <w:tcPr>
            <w:tcW w:w="1220" w:type="dxa"/>
            <w:tcBorders>
              <w:top w:val="single" w:sz="4" w:space="0" w:color="auto"/>
              <w:left w:val="nil"/>
              <w:bottom w:val="single" w:sz="4" w:space="0" w:color="auto"/>
              <w:right w:val="nil"/>
            </w:tcBorders>
          </w:tcPr>
          <w:p w14:paraId="359EB0A7" w14:textId="3B036178" w:rsidR="00DA1FED" w:rsidRPr="007202D7" w:rsidRDefault="00DA1FED" w:rsidP="005B302A">
            <w:pPr>
              <w:spacing w:before="120"/>
              <w:rPr>
                <w:rFonts w:eastAsia="MS Mincho"/>
                <w:color w:val="000000" w:themeColor="text1"/>
                <w:szCs w:val="26"/>
              </w:rPr>
            </w:pPr>
          </w:p>
        </w:tc>
      </w:tr>
    </w:tbl>
    <w:p w14:paraId="3B0BC583" w14:textId="77777777" w:rsidR="001C616A" w:rsidRPr="007202D7" w:rsidRDefault="001C616A" w:rsidP="00FE15F9">
      <w:pPr>
        <w:spacing w:before="120" w:line="276" w:lineRule="auto"/>
        <w:rPr>
          <w:rFonts w:eastAsia="MS Mincho"/>
          <w:i/>
          <w:color w:val="000000" w:themeColor="text1"/>
          <w:sz w:val="24"/>
          <w:szCs w:val="24"/>
        </w:rPr>
      </w:pPr>
      <w:r w:rsidRPr="007202D7">
        <w:rPr>
          <w:rFonts w:eastAsia="MS Mincho"/>
          <w:i/>
          <w:color w:val="000000" w:themeColor="text1"/>
          <w:sz w:val="24"/>
          <w:szCs w:val="24"/>
        </w:rPr>
        <w:t xml:space="preserve">Số liệu trình bày dạng </w:t>
      </w:r>
      <m:oMath>
        <m:bar>
          <m:barPr>
            <m:pos m:val="top"/>
            <m:ctrlPr>
              <w:rPr>
                <w:rFonts w:ascii="Cambria Math" w:hAnsi="Cambria Math"/>
                <w:i/>
                <w:color w:val="000000" w:themeColor="text1"/>
                <w:sz w:val="24"/>
                <w:szCs w:val="24"/>
              </w:rPr>
            </m:ctrlPr>
          </m:barPr>
          <m:e>
            <m:r>
              <w:rPr>
                <w:rFonts w:ascii="Cambria Math" w:hAnsi="Cambria Math"/>
                <w:color w:val="000000" w:themeColor="text1"/>
                <w:sz w:val="24"/>
                <w:szCs w:val="24"/>
              </w:rPr>
              <m:t xml:space="preserve">X </m:t>
            </m:r>
          </m:e>
        </m:bar>
      </m:oMath>
      <w:r w:rsidRPr="007202D7">
        <w:rPr>
          <w:i/>
          <w:color w:val="000000" w:themeColor="text1"/>
          <w:sz w:val="24"/>
          <w:szCs w:val="24"/>
        </w:rPr>
        <w:t>± SD, C-CT chênh giữa nhóm chứng và nhóm can thiệp</w:t>
      </w:r>
    </w:p>
    <w:p w14:paraId="4DA4F9FF" w14:textId="77777777" w:rsidR="001C616A" w:rsidRPr="007202D7" w:rsidRDefault="001C616A" w:rsidP="001C616A">
      <w:pPr>
        <w:spacing w:line="276" w:lineRule="auto"/>
        <w:rPr>
          <w:rFonts w:eastAsia="MS Mincho"/>
          <w:i/>
          <w:color w:val="000000" w:themeColor="text1"/>
          <w:sz w:val="24"/>
          <w:szCs w:val="24"/>
        </w:rPr>
      </w:pPr>
      <w:r w:rsidRPr="007202D7">
        <w:rPr>
          <w:rFonts w:eastAsia="MS Mincho"/>
          <w:i/>
          <w:color w:val="000000" w:themeColor="text1"/>
          <w:sz w:val="24"/>
          <w:szCs w:val="24"/>
        </w:rPr>
        <w:t>p</w:t>
      </w:r>
      <w:r w:rsidRPr="007202D7">
        <w:rPr>
          <w:rFonts w:eastAsia="MS Mincho"/>
          <w:i/>
          <w:color w:val="000000" w:themeColor="text1"/>
          <w:sz w:val="24"/>
          <w:szCs w:val="24"/>
          <w:vertAlign w:val="superscript"/>
        </w:rPr>
        <w:t>a</w:t>
      </w:r>
      <w:r w:rsidRPr="007202D7">
        <w:rPr>
          <w:rFonts w:eastAsia="MS Mincho"/>
          <w:i/>
          <w:color w:val="000000" w:themeColor="text1"/>
          <w:sz w:val="24"/>
          <w:szCs w:val="24"/>
        </w:rPr>
        <w:t>) t-test độc lập, p</w:t>
      </w:r>
      <w:r w:rsidRPr="007202D7">
        <w:rPr>
          <w:rFonts w:eastAsia="MS Mincho"/>
          <w:i/>
          <w:color w:val="000000" w:themeColor="text1"/>
          <w:sz w:val="24"/>
          <w:szCs w:val="24"/>
          <w:vertAlign w:val="superscript"/>
        </w:rPr>
        <w:t>b</w:t>
      </w:r>
      <w:r w:rsidRPr="007202D7">
        <w:rPr>
          <w:rFonts w:eastAsia="MS Mincho"/>
          <w:i/>
          <w:color w:val="000000" w:themeColor="text1"/>
          <w:sz w:val="24"/>
          <w:szCs w:val="24"/>
        </w:rPr>
        <w:t xml:space="preserve">) t-test ghép cặp </w:t>
      </w:r>
      <w:r w:rsidRPr="007202D7">
        <w:rPr>
          <w:rFonts w:eastAsia="MS Mincho"/>
          <w:i/>
          <w:color w:val="000000" w:themeColor="text1"/>
          <w:sz w:val="24"/>
          <w:szCs w:val="24"/>
          <w:vertAlign w:val="superscript"/>
        </w:rPr>
        <w:t>b1</w:t>
      </w:r>
      <w:r w:rsidRPr="007202D7">
        <w:rPr>
          <w:rFonts w:eastAsia="MS Mincho"/>
          <w:i/>
          <w:color w:val="000000" w:themeColor="text1"/>
          <w:sz w:val="24"/>
          <w:szCs w:val="24"/>
        </w:rPr>
        <w:t xml:space="preserve">) so sánh T2 với T0 </w:t>
      </w:r>
      <w:r w:rsidRPr="007202D7">
        <w:rPr>
          <w:rFonts w:eastAsia="MS Mincho"/>
          <w:i/>
          <w:color w:val="000000" w:themeColor="text1"/>
          <w:sz w:val="24"/>
          <w:szCs w:val="24"/>
          <w:vertAlign w:val="superscript"/>
        </w:rPr>
        <w:t>b2</w:t>
      </w:r>
      <w:r w:rsidRPr="007202D7">
        <w:rPr>
          <w:rFonts w:eastAsia="MS Mincho"/>
          <w:i/>
          <w:color w:val="000000" w:themeColor="text1"/>
          <w:sz w:val="24"/>
          <w:szCs w:val="24"/>
        </w:rPr>
        <w:t>) so sánh T4 với T0</w:t>
      </w:r>
    </w:p>
    <w:p w14:paraId="7D723F56" w14:textId="4D178972" w:rsidR="00E60D04" w:rsidRPr="007202D7" w:rsidRDefault="001C616A" w:rsidP="001C616A">
      <w:pPr>
        <w:spacing w:line="276" w:lineRule="auto"/>
        <w:rPr>
          <w:rFonts w:eastAsia="MS Mincho"/>
          <w:i/>
          <w:color w:val="000000" w:themeColor="text1"/>
          <w:szCs w:val="26"/>
        </w:rPr>
      </w:pPr>
      <w:r w:rsidRPr="007202D7">
        <w:rPr>
          <w:i/>
          <w:sz w:val="24"/>
          <w:szCs w:val="24"/>
          <w:lang w:val="sv-SE"/>
        </w:rPr>
        <w:t xml:space="preserve">*) Số liệu trình bày theo trung bình </w:t>
      </w:r>
      <w:r w:rsidRPr="007202D7">
        <w:rPr>
          <w:i/>
          <w:sz w:val="24"/>
          <w:szCs w:val="24"/>
          <w:lang w:val="vi-VN"/>
        </w:rPr>
        <w:t>± SE</w:t>
      </w:r>
      <w:r w:rsidRPr="007202D7">
        <w:rPr>
          <w:i/>
          <w:sz w:val="24"/>
          <w:szCs w:val="24"/>
          <w:lang w:val="sv-SE"/>
        </w:rPr>
        <w:t xml:space="preserve">; </w:t>
      </w:r>
      <w:r w:rsidRPr="007202D7">
        <w:rPr>
          <w:i/>
          <w:sz w:val="24"/>
          <w:szCs w:val="24"/>
        </w:rPr>
        <w:t xml:space="preserve">Giá trị </w:t>
      </w:r>
      <w:r w:rsidRPr="007202D7">
        <w:rPr>
          <w:i/>
          <w:sz w:val="24"/>
          <w:szCs w:val="24"/>
          <w:lang w:val="sv-SE"/>
        </w:rPr>
        <w:t>p*: so sánh giữa hai nhóm</w:t>
      </w:r>
      <w:r w:rsidRPr="007202D7">
        <w:rPr>
          <w:i/>
          <w:sz w:val="24"/>
          <w:szCs w:val="24"/>
          <w:lang w:val="vi-VN"/>
        </w:rPr>
        <w:t xml:space="preserve"> nghiên cứu từ phân tích hồi quy đa biến tổng quát hóa</w:t>
      </w:r>
    </w:p>
    <w:p w14:paraId="1FC3033E" w14:textId="184D92AD" w:rsidR="00F107AD" w:rsidRPr="007202D7" w:rsidRDefault="00E60D04" w:rsidP="005B302A">
      <w:pPr>
        <w:ind w:firstLine="567"/>
        <w:rPr>
          <w:rFonts w:eastAsia="MS Mincho"/>
          <w:color w:val="000000" w:themeColor="text1"/>
          <w:szCs w:val="26"/>
        </w:rPr>
      </w:pPr>
      <w:bookmarkStart w:id="4069" w:name="_Toc50542640"/>
      <w:r w:rsidRPr="007202D7">
        <w:rPr>
          <w:rFonts w:eastAsia="MS Mincho"/>
          <w:color w:val="000000" w:themeColor="text1"/>
          <w:szCs w:val="26"/>
        </w:rPr>
        <w:t xml:space="preserve">Kết quả cho thấy tại thời điểm sau 4 tháng can thiệp, vòng eo tuyệt đối hai nhóm đều giảm xuống ở nhóm can thiệp là 4,1cm và nhóm chứng là 4,3 cm, nhưng sự khác biệt không có ý nghĩa thống kê tại </w:t>
      </w:r>
      <w:r w:rsidR="004E1659" w:rsidRPr="007202D7">
        <w:rPr>
          <w:rFonts w:eastAsia="MS Mincho"/>
          <w:color w:val="000000" w:themeColor="text1"/>
          <w:szCs w:val="26"/>
        </w:rPr>
        <w:t>T4</w:t>
      </w:r>
      <w:r w:rsidRPr="007202D7">
        <w:rPr>
          <w:rFonts w:eastAsia="MS Mincho"/>
          <w:color w:val="000000" w:themeColor="text1"/>
          <w:szCs w:val="26"/>
        </w:rPr>
        <w:t xml:space="preserve">. </w:t>
      </w:r>
      <w:bookmarkEnd w:id="4069"/>
      <w:r w:rsidRPr="007202D7">
        <w:rPr>
          <w:rFonts w:eastAsia="MS Mincho"/>
          <w:color w:val="000000" w:themeColor="text1"/>
          <w:szCs w:val="26"/>
        </w:rPr>
        <w:t>Tuy nhiên, ở trong cùng nhóm can thiệp và nhóm chứng, vòng eo tuyệt đối giảm có ý nghĩa thống kê sau 4 tháng can thiệp (</w:t>
      </w:r>
      <w:r w:rsidR="006515BF" w:rsidRPr="007202D7">
        <w:rPr>
          <w:rFonts w:eastAsia="MS Mincho"/>
          <w:color w:val="000000" w:themeColor="text1"/>
          <w:szCs w:val="26"/>
        </w:rPr>
        <w:t>p &lt; 0,05</w:t>
      </w:r>
      <w:r w:rsidRPr="007202D7">
        <w:rPr>
          <w:rFonts w:eastAsia="MS Mincho"/>
          <w:color w:val="000000" w:themeColor="text1"/>
          <w:szCs w:val="26"/>
        </w:rPr>
        <w:t xml:space="preserve">). </w:t>
      </w:r>
      <w:r w:rsidR="00753105" w:rsidRPr="007202D7">
        <w:rPr>
          <w:color w:val="000000" w:themeColor="text1"/>
          <w:lang w:val="vi-VN"/>
        </w:rPr>
        <w:t>Sau khi kiểm soát các yếu tố tác động, sau 2 và 4 tháng</w:t>
      </w:r>
      <w:r w:rsidR="00F573E0" w:rsidRPr="007202D7">
        <w:rPr>
          <w:color w:val="000000" w:themeColor="text1"/>
          <w:lang w:val="vi-VN"/>
        </w:rPr>
        <w:t xml:space="preserve"> can thiệp</w:t>
      </w:r>
      <w:r w:rsidR="00753105" w:rsidRPr="007202D7">
        <w:rPr>
          <w:color w:val="000000" w:themeColor="text1"/>
          <w:lang w:val="vi-VN"/>
        </w:rPr>
        <w:t xml:space="preserve">, </w:t>
      </w:r>
      <w:r w:rsidR="002F410F" w:rsidRPr="007202D7">
        <w:rPr>
          <w:color w:val="000000" w:themeColor="text1"/>
          <w:lang w:val="vi-VN"/>
        </w:rPr>
        <w:t xml:space="preserve">mức chênh lệch vòng eo giữa hai nhóm </w:t>
      </w:r>
      <w:r w:rsidR="00F573E0" w:rsidRPr="007202D7">
        <w:rPr>
          <w:color w:val="000000" w:themeColor="text1"/>
          <w:lang w:val="vi-VN"/>
        </w:rPr>
        <w:t xml:space="preserve">chưa ghi nhận có sự khác biệt có ý nghĩa thống kê </w:t>
      </w:r>
      <w:r w:rsidR="00753105" w:rsidRPr="007202D7">
        <w:rPr>
          <w:color w:val="000000" w:themeColor="text1"/>
          <w:lang w:val="vi-VN"/>
        </w:rPr>
        <w:t xml:space="preserve">nhóm </w:t>
      </w:r>
      <w:r w:rsidR="00D257A2" w:rsidRPr="007202D7">
        <w:rPr>
          <w:color w:val="000000" w:themeColor="text1"/>
          <w:lang w:val="vi-VN"/>
        </w:rPr>
        <w:t xml:space="preserve">mặc dù có ghi nhận giảm ở nhóm </w:t>
      </w:r>
      <w:r w:rsidR="00753105" w:rsidRPr="007202D7">
        <w:rPr>
          <w:color w:val="000000" w:themeColor="text1"/>
          <w:lang w:val="vi-VN"/>
        </w:rPr>
        <w:t xml:space="preserve">can thiệp hơn so với nhóm chứng tương ứng lần lượt là </w:t>
      </w:r>
      <w:r w:rsidR="00D257A2" w:rsidRPr="007202D7">
        <w:rPr>
          <w:color w:val="000000" w:themeColor="text1"/>
          <w:lang w:val="vi-VN"/>
        </w:rPr>
        <w:t>1 cm</w:t>
      </w:r>
      <w:r w:rsidR="00753105" w:rsidRPr="007202D7">
        <w:rPr>
          <w:color w:val="000000" w:themeColor="text1"/>
          <w:lang w:val="vi-VN"/>
        </w:rPr>
        <w:t xml:space="preserve"> </w:t>
      </w:r>
      <w:r w:rsidR="00D257A2" w:rsidRPr="007202D7">
        <w:rPr>
          <w:color w:val="000000" w:themeColor="text1"/>
          <w:lang w:val="vi-VN"/>
        </w:rPr>
        <w:t>và 0,7 cm vòng eo (p &gt; 0,05</w:t>
      </w:r>
      <w:r w:rsidR="00753105" w:rsidRPr="007202D7">
        <w:rPr>
          <w:color w:val="000000" w:themeColor="text1"/>
          <w:lang w:val="vi-VN"/>
        </w:rPr>
        <w:t>).</w:t>
      </w:r>
    </w:p>
    <w:p w14:paraId="040AA237" w14:textId="141E7201" w:rsidR="005917C4" w:rsidRPr="007202D7" w:rsidRDefault="005917C4" w:rsidP="00D77BE7">
      <w:pPr>
        <w:rPr>
          <w:rFonts w:eastAsia="MS Mincho"/>
          <w:color w:val="000000" w:themeColor="text1"/>
          <w:szCs w:val="26"/>
        </w:rPr>
      </w:pPr>
      <w:r w:rsidRPr="007202D7">
        <w:rPr>
          <w:noProof/>
          <w:color w:val="000000" w:themeColor="text1"/>
        </w:rPr>
        <w:lastRenderedPageBreak/>
        <w:drawing>
          <wp:inline distT="0" distB="0" distL="0" distR="0" wp14:anchorId="07DC5062" wp14:editId="14E6DB54">
            <wp:extent cx="5548745" cy="3699164"/>
            <wp:effectExtent l="0" t="0" r="13970"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C8F74E1" w14:textId="260502FF" w:rsidR="00DB0B5B" w:rsidRPr="007202D7" w:rsidRDefault="006142CD" w:rsidP="00055436">
      <w:pPr>
        <w:rPr>
          <w:rFonts w:eastAsia="MS Mincho"/>
          <w:i/>
          <w:color w:val="000000" w:themeColor="text1"/>
          <w:szCs w:val="26"/>
        </w:rPr>
      </w:pPr>
      <w:r w:rsidRPr="007202D7">
        <w:rPr>
          <w:rFonts w:eastAsia="MS Mincho"/>
          <w:i/>
          <w:color w:val="000000" w:themeColor="text1"/>
          <w:szCs w:val="26"/>
        </w:rPr>
        <w:t>*</w:t>
      </w:r>
      <w:r w:rsidR="00055436" w:rsidRPr="007202D7">
        <w:rPr>
          <w:rFonts w:eastAsia="MS Mincho"/>
          <w:i/>
          <w:color w:val="000000" w:themeColor="text1"/>
          <w:szCs w:val="26"/>
        </w:rPr>
        <w:t xml:space="preserve">p từ </w:t>
      </w:r>
      <w:r w:rsidR="00055436" w:rsidRPr="007202D7">
        <w:rPr>
          <w:rFonts w:eastAsia="MS Mincho"/>
          <w:i/>
          <w:color w:val="000000" w:themeColor="text1"/>
          <w:szCs w:val="26"/>
        </w:rPr>
        <w:sym w:font="Symbol" w:char="0063"/>
      </w:r>
      <w:r w:rsidR="00055436" w:rsidRPr="007202D7">
        <w:rPr>
          <w:rFonts w:eastAsia="MS Mincho"/>
          <w:i/>
          <w:color w:val="000000" w:themeColor="text1"/>
          <w:szCs w:val="26"/>
        </w:rPr>
        <w:t xml:space="preserve">2 test cho 2 nhóm tại thời điểm </w:t>
      </w:r>
      <w:r w:rsidR="00BB6755" w:rsidRPr="007202D7">
        <w:rPr>
          <w:rFonts w:eastAsia="MS Mincho"/>
          <w:i/>
          <w:color w:val="000000" w:themeColor="text1"/>
          <w:szCs w:val="26"/>
        </w:rPr>
        <w:t>T0</w:t>
      </w:r>
      <w:r w:rsidR="00055436" w:rsidRPr="007202D7">
        <w:rPr>
          <w:rFonts w:eastAsia="MS Mincho"/>
          <w:i/>
          <w:color w:val="000000" w:themeColor="text1"/>
          <w:szCs w:val="26"/>
        </w:rPr>
        <w:t xml:space="preserve">, </w:t>
      </w:r>
      <w:r w:rsidR="00BB6755" w:rsidRPr="007202D7">
        <w:rPr>
          <w:rFonts w:eastAsia="MS Mincho"/>
          <w:i/>
          <w:color w:val="000000" w:themeColor="text1"/>
          <w:szCs w:val="26"/>
        </w:rPr>
        <w:t>T2</w:t>
      </w:r>
      <w:r w:rsidR="00055436" w:rsidRPr="007202D7">
        <w:rPr>
          <w:rFonts w:eastAsia="MS Mincho"/>
          <w:i/>
          <w:color w:val="000000" w:themeColor="text1"/>
          <w:szCs w:val="26"/>
        </w:rPr>
        <w:t xml:space="preserve">, và </w:t>
      </w:r>
      <w:r w:rsidR="004E1659" w:rsidRPr="007202D7">
        <w:rPr>
          <w:rFonts w:eastAsia="MS Mincho"/>
          <w:i/>
          <w:color w:val="000000" w:themeColor="text1"/>
          <w:szCs w:val="26"/>
        </w:rPr>
        <w:t>T4</w:t>
      </w:r>
      <w:r w:rsidR="00055436" w:rsidRPr="007202D7">
        <w:rPr>
          <w:rFonts w:eastAsia="MS Mincho"/>
          <w:i/>
          <w:color w:val="000000" w:themeColor="text1"/>
          <w:szCs w:val="26"/>
        </w:rPr>
        <w:t xml:space="preserve">     </w:t>
      </w:r>
    </w:p>
    <w:p w14:paraId="6148F60E" w14:textId="7C7D967F" w:rsidR="00584C9E" w:rsidRPr="007202D7" w:rsidRDefault="00055436" w:rsidP="00FE15F9">
      <w:pPr>
        <w:spacing w:line="336" w:lineRule="auto"/>
        <w:rPr>
          <w:i/>
          <w:color w:val="000000" w:themeColor="text1"/>
          <w:sz w:val="24"/>
          <w:szCs w:val="26"/>
        </w:rPr>
      </w:pPr>
      <w:r w:rsidRPr="007202D7">
        <w:rPr>
          <w:i/>
          <w:color w:val="000000" w:themeColor="text1"/>
          <w:sz w:val="24"/>
          <w:szCs w:val="26"/>
        </w:rPr>
        <w:t>Mc Nemar test, so sánh tỷ lệ trong cùng nhóm trước sau can thiệp (</w:t>
      </w:r>
      <w:r w:rsidR="00DB0B5B" w:rsidRPr="007202D7">
        <w:rPr>
          <w:i/>
          <w:color w:val="000000" w:themeColor="text1"/>
          <w:sz w:val="24"/>
          <w:szCs w:val="26"/>
        </w:rPr>
        <w:t xml:space="preserve">p can thiệp tại </w:t>
      </w:r>
      <w:r w:rsidR="006D122A" w:rsidRPr="007202D7">
        <w:rPr>
          <w:i/>
          <w:color w:val="000000" w:themeColor="text1"/>
          <w:sz w:val="24"/>
          <w:szCs w:val="26"/>
        </w:rPr>
        <w:t xml:space="preserve">T2 = </w:t>
      </w:r>
      <w:r w:rsidR="00DB0B5B" w:rsidRPr="007202D7">
        <w:rPr>
          <w:i/>
          <w:color w:val="000000" w:themeColor="text1"/>
          <w:sz w:val="24"/>
          <w:szCs w:val="26"/>
        </w:rPr>
        <w:t xml:space="preserve">1,000 và tại </w:t>
      </w:r>
      <w:r w:rsidR="004E1659" w:rsidRPr="007202D7">
        <w:rPr>
          <w:i/>
          <w:color w:val="000000" w:themeColor="text1"/>
          <w:sz w:val="24"/>
          <w:szCs w:val="26"/>
        </w:rPr>
        <w:t>T4</w:t>
      </w:r>
      <w:r w:rsidR="002A7FF5" w:rsidRPr="007202D7">
        <w:rPr>
          <w:i/>
          <w:color w:val="000000" w:themeColor="text1"/>
          <w:sz w:val="24"/>
          <w:szCs w:val="26"/>
        </w:rPr>
        <w:t xml:space="preserve"> </w:t>
      </w:r>
      <w:r w:rsidR="00DB0B5B" w:rsidRPr="007202D7">
        <w:rPr>
          <w:i/>
          <w:color w:val="000000" w:themeColor="text1"/>
          <w:sz w:val="24"/>
          <w:szCs w:val="26"/>
        </w:rPr>
        <w:t>&lt;0,001;</w:t>
      </w:r>
      <w:r w:rsidRPr="007202D7">
        <w:rPr>
          <w:i/>
          <w:color w:val="000000" w:themeColor="text1"/>
          <w:sz w:val="24"/>
          <w:szCs w:val="26"/>
        </w:rPr>
        <w:t xml:space="preserve"> </w:t>
      </w:r>
      <w:r w:rsidR="00DB0B5B" w:rsidRPr="007202D7">
        <w:rPr>
          <w:i/>
          <w:color w:val="000000" w:themeColor="text1"/>
          <w:sz w:val="24"/>
          <w:szCs w:val="26"/>
        </w:rPr>
        <w:t xml:space="preserve">p chứng tại </w:t>
      </w:r>
      <w:r w:rsidR="006D122A" w:rsidRPr="007202D7">
        <w:rPr>
          <w:i/>
          <w:color w:val="000000" w:themeColor="text1"/>
          <w:sz w:val="24"/>
          <w:szCs w:val="26"/>
        </w:rPr>
        <w:t xml:space="preserve">T2 = </w:t>
      </w:r>
      <w:r w:rsidR="00DB0B5B" w:rsidRPr="007202D7">
        <w:rPr>
          <w:i/>
          <w:color w:val="000000" w:themeColor="text1"/>
          <w:sz w:val="24"/>
          <w:szCs w:val="26"/>
        </w:rPr>
        <w:t xml:space="preserve">0,088 và tại </w:t>
      </w:r>
      <w:r w:rsidR="0034314F" w:rsidRPr="007202D7">
        <w:rPr>
          <w:i/>
          <w:color w:val="000000" w:themeColor="text1"/>
          <w:sz w:val="24"/>
          <w:szCs w:val="26"/>
        </w:rPr>
        <w:t xml:space="preserve">T4 =  </w:t>
      </w:r>
      <w:r w:rsidRPr="007202D7">
        <w:rPr>
          <w:i/>
          <w:color w:val="000000" w:themeColor="text1"/>
          <w:sz w:val="24"/>
          <w:szCs w:val="26"/>
        </w:rPr>
        <w:t>0,001)</w:t>
      </w:r>
    </w:p>
    <w:p w14:paraId="163B31C0" w14:textId="3017B5DF" w:rsidR="00424C41" w:rsidRPr="007202D7" w:rsidRDefault="00B82AC0">
      <w:pPr>
        <w:pStyle w:val="H2"/>
        <w:spacing w:line="336" w:lineRule="auto"/>
        <w:rPr>
          <w:rFonts w:eastAsia="MS Mincho"/>
        </w:rPr>
        <w:pPrChange w:id="4070" w:author="anhtuyetdoanthi@gmail.com" w:date="2024-04-27T15:17:00Z">
          <w:pPr>
            <w:pStyle w:val="D2"/>
          </w:pPr>
        </w:pPrChange>
      </w:pPr>
      <w:bookmarkStart w:id="4071" w:name="_Toc144019015"/>
      <w:bookmarkStart w:id="4072" w:name="_Toc144794533"/>
      <w:bookmarkStart w:id="4073" w:name="_Toc161859744"/>
      <w:bookmarkStart w:id="4074" w:name="_Toc165047955"/>
      <w:bookmarkStart w:id="4075" w:name="_Toc182729438"/>
      <w:r w:rsidRPr="007202D7">
        <w:t>Hình 3.3. T</w:t>
      </w:r>
      <w:r w:rsidR="00424C41" w:rsidRPr="007202D7">
        <w:t>hay</w:t>
      </w:r>
      <w:r w:rsidR="00A36132" w:rsidRPr="007202D7">
        <w:t xml:space="preserve"> đổi</w:t>
      </w:r>
      <w:r w:rsidR="00424C41" w:rsidRPr="007202D7">
        <w:t xml:space="preserve"> tỉ lệ vòng eo &gt; 88</w:t>
      </w:r>
      <w:ins w:id="4076" w:author="anhtuyetdoanthi@gmail.com" w:date="2024-05-13T14:45:00Z">
        <w:r w:rsidR="00404AA7" w:rsidRPr="007202D7">
          <w:t xml:space="preserve"> </w:t>
        </w:r>
      </w:ins>
      <w:r w:rsidR="00424C41" w:rsidRPr="007202D7">
        <w:t>cm của phụ nữ sau can thiệp</w:t>
      </w:r>
      <w:bookmarkEnd w:id="4071"/>
      <w:bookmarkEnd w:id="4072"/>
      <w:bookmarkEnd w:id="4073"/>
      <w:bookmarkEnd w:id="4074"/>
      <w:bookmarkEnd w:id="4075"/>
    </w:p>
    <w:p w14:paraId="2F1D5C9B" w14:textId="77777777" w:rsidR="00DC3989" w:rsidRPr="007202D7" w:rsidRDefault="00E60D04" w:rsidP="00FE15F9">
      <w:pPr>
        <w:spacing w:line="336" w:lineRule="auto"/>
        <w:ind w:firstLine="567"/>
        <w:rPr>
          <w:rFonts w:eastAsia="MS Mincho"/>
          <w:color w:val="000000" w:themeColor="text1"/>
          <w:szCs w:val="26"/>
        </w:rPr>
      </w:pPr>
      <w:bookmarkStart w:id="4077" w:name="_Toc50542653"/>
      <w:r w:rsidRPr="007202D7">
        <w:rPr>
          <w:rFonts w:eastAsia="MS Mincho"/>
          <w:color w:val="000000" w:themeColor="text1"/>
          <w:spacing w:val="-2"/>
          <w:szCs w:val="26"/>
        </w:rPr>
        <w:t>Sau 2 tháng can thiệp tỷ lệ vòng eo có nguy cơ cao không thay đổi ở nhóm can thiệp, trong khi ở nhóm chứng tỷ lệ này lại tăng lên từ 68,6% đến 80%, tạo nên sự khác biệt có ý nghĩa thố</w:t>
      </w:r>
      <w:r w:rsidR="002C07B1" w:rsidRPr="007202D7">
        <w:rPr>
          <w:rFonts w:eastAsia="MS Mincho"/>
          <w:color w:val="000000" w:themeColor="text1"/>
          <w:spacing w:val="-2"/>
          <w:szCs w:val="26"/>
        </w:rPr>
        <w:t xml:space="preserve">ng kê </w:t>
      </w:r>
      <w:r w:rsidR="006515BF" w:rsidRPr="007202D7">
        <w:rPr>
          <w:rFonts w:eastAsia="MS Mincho"/>
          <w:color w:val="000000" w:themeColor="text1"/>
          <w:spacing w:val="-2"/>
          <w:szCs w:val="26"/>
        </w:rPr>
        <w:t>p &lt; 0,05</w:t>
      </w:r>
      <w:r w:rsidRPr="007202D7">
        <w:rPr>
          <w:rFonts w:eastAsia="MS Mincho"/>
          <w:color w:val="000000" w:themeColor="text1"/>
          <w:spacing w:val="-2"/>
          <w:szCs w:val="26"/>
        </w:rPr>
        <w:t xml:space="preserve"> so với nhóm can thiệp.</w:t>
      </w:r>
      <w:bookmarkEnd w:id="4077"/>
      <w:r w:rsidRPr="007202D7">
        <w:rPr>
          <w:rFonts w:eastAsia="MS Mincho"/>
          <w:color w:val="000000" w:themeColor="text1"/>
          <w:spacing w:val="-2"/>
          <w:szCs w:val="26"/>
        </w:rPr>
        <w:t xml:space="preserve"> Tại </w:t>
      </w:r>
      <w:r w:rsidR="004E1659" w:rsidRPr="007202D7">
        <w:rPr>
          <w:rFonts w:eastAsia="MS Mincho"/>
          <w:color w:val="000000" w:themeColor="text1"/>
          <w:spacing w:val="-2"/>
          <w:szCs w:val="26"/>
        </w:rPr>
        <w:t>T4</w:t>
      </w:r>
      <w:r w:rsidRPr="007202D7">
        <w:rPr>
          <w:rFonts w:eastAsia="MS Mincho"/>
          <w:color w:val="000000" w:themeColor="text1"/>
          <w:spacing w:val="-2"/>
          <w:szCs w:val="26"/>
        </w:rPr>
        <w:t>, cả hai nhóm đều có sự giảm tỷ lệ vòng eo có nguy cơ xuống còn 23,9% nhóm can thiệp và 38,6% nhóm chứng, sự khác biệt không có ý nghĩa thống kê giữa hai nhóm (</w:t>
      </w:r>
      <w:r w:rsidR="002C6B4E" w:rsidRPr="007202D7">
        <w:rPr>
          <w:rFonts w:eastAsia="MS Mincho"/>
          <w:color w:val="000000" w:themeColor="text1"/>
          <w:spacing w:val="-2"/>
          <w:szCs w:val="26"/>
        </w:rPr>
        <w:t>p &gt; 0,05</w:t>
      </w:r>
      <w:r w:rsidRPr="007202D7">
        <w:rPr>
          <w:rFonts w:eastAsia="MS Mincho"/>
          <w:color w:val="000000" w:themeColor="text1"/>
          <w:spacing w:val="-2"/>
          <w:szCs w:val="26"/>
        </w:rPr>
        <w:t xml:space="preserve">). </w:t>
      </w:r>
      <w:bookmarkStart w:id="4078" w:name="_Toc50542654"/>
      <w:r w:rsidRPr="007202D7">
        <w:rPr>
          <w:rFonts w:eastAsia="MS Mincho"/>
          <w:color w:val="000000" w:themeColor="text1"/>
          <w:szCs w:val="26"/>
        </w:rPr>
        <w:t xml:space="preserve">Trong từng nhóm, tỷ lệ vòng eo nguy cơ cao giảm tại </w:t>
      </w:r>
      <w:r w:rsidR="004E1659" w:rsidRPr="007202D7">
        <w:rPr>
          <w:rFonts w:eastAsia="MS Mincho"/>
          <w:color w:val="000000" w:themeColor="text1"/>
          <w:szCs w:val="26"/>
        </w:rPr>
        <w:t>T4</w:t>
      </w:r>
      <w:r w:rsidRPr="007202D7">
        <w:rPr>
          <w:rFonts w:eastAsia="MS Mincho"/>
          <w:color w:val="000000" w:themeColor="text1"/>
          <w:szCs w:val="26"/>
        </w:rPr>
        <w:t xml:space="preserve"> so với </w:t>
      </w:r>
      <w:r w:rsidR="00BB6755" w:rsidRPr="007202D7">
        <w:rPr>
          <w:rFonts w:eastAsia="MS Mincho"/>
          <w:color w:val="000000" w:themeColor="text1"/>
          <w:szCs w:val="26"/>
        </w:rPr>
        <w:t>T0</w:t>
      </w:r>
      <w:r w:rsidRPr="007202D7">
        <w:rPr>
          <w:rFonts w:eastAsia="MS Mincho"/>
          <w:color w:val="000000" w:themeColor="text1"/>
          <w:szCs w:val="26"/>
        </w:rPr>
        <w:t xml:space="preserve">, sự khác biệt có ý nghĩa thống kê </w:t>
      </w:r>
      <w:r w:rsidR="00D433C5" w:rsidRPr="007202D7">
        <w:rPr>
          <w:rFonts w:eastAsia="MS Mincho"/>
          <w:color w:val="000000" w:themeColor="text1"/>
          <w:szCs w:val="26"/>
        </w:rPr>
        <w:t>p &lt; 0,001</w:t>
      </w:r>
      <w:r w:rsidRPr="007202D7">
        <w:rPr>
          <w:rFonts w:eastAsia="MS Mincho"/>
          <w:color w:val="000000" w:themeColor="text1"/>
          <w:szCs w:val="26"/>
        </w:rPr>
        <w:t>.</w:t>
      </w:r>
      <w:bookmarkEnd w:id="4078"/>
      <w:r w:rsidR="00FA65E8" w:rsidRPr="007202D7">
        <w:rPr>
          <w:rFonts w:eastAsia="MS Mincho"/>
          <w:color w:val="000000" w:themeColor="text1"/>
          <w:szCs w:val="26"/>
        </w:rPr>
        <w:t xml:space="preserve"> </w:t>
      </w:r>
    </w:p>
    <w:p w14:paraId="4ADEF9B2" w14:textId="2723FBAE" w:rsidR="00253E63" w:rsidRPr="007202D7" w:rsidRDefault="00FD48C7" w:rsidP="00FE15F9">
      <w:pPr>
        <w:spacing w:line="336" w:lineRule="auto"/>
        <w:ind w:firstLine="567"/>
        <w:rPr>
          <w:rFonts w:eastAsia="MS Mincho"/>
          <w:b/>
          <w:color w:val="000000" w:themeColor="text1"/>
          <w:spacing w:val="-2"/>
          <w:szCs w:val="26"/>
        </w:rPr>
      </w:pPr>
      <w:r w:rsidRPr="007202D7">
        <w:rPr>
          <w:rFonts w:eastAsia="MS Mincho"/>
          <w:color w:val="000000" w:themeColor="text1"/>
          <w:szCs w:val="26"/>
        </w:rPr>
        <w:t>Ngoài ra, k</w:t>
      </w:r>
      <w:r w:rsidR="00FA65E8" w:rsidRPr="007202D7">
        <w:rPr>
          <w:rFonts w:eastAsia="MS Mincho"/>
          <w:color w:val="000000" w:themeColor="text1"/>
          <w:szCs w:val="26"/>
        </w:rPr>
        <w:t xml:space="preserve">hi phân tích sâu hơn về tác động </w:t>
      </w:r>
      <w:r w:rsidR="00181573" w:rsidRPr="007202D7">
        <w:rPr>
          <w:rFonts w:eastAsia="MS Mincho"/>
          <w:color w:val="000000" w:themeColor="text1"/>
          <w:szCs w:val="26"/>
        </w:rPr>
        <w:t>điều trị và phòng ngừa lên tỷ lệ béo bụng với vòng eo &gt; 88</w:t>
      </w:r>
      <w:r w:rsidR="00DC3989" w:rsidRPr="007202D7">
        <w:rPr>
          <w:rFonts w:eastAsia="MS Mincho"/>
          <w:color w:val="000000" w:themeColor="text1"/>
          <w:szCs w:val="26"/>
        </w:rPr>
        <w:t xml:space="preserve"> </w:t>
      </w:r>
      <w:r w:rsidR="00181573" w:rsidRPr="007202D7">
        <w:rPr>
          <w:rFonts w:eastAsia="MS Mincho"/>
          <w:color w:val="000000" w:themeColor="text1"/>
          <w:szCs w:val="26"/>
        </w:rPr>
        <w:t xml:space="preserve">cm có hiệu chỉnh yếu tố nhiễu (bảng phụ lục </w:t>
      </w:r>
      <w:r w:rsidR="00285992" w:rsidRPr="007202D7">
        <w:rPr>
          <w:rFonts w:eastAsia="MS Mincho"/>
          <w:color w:val="000000" w:themeColor="text1"/>
          <w:szCs w:val="26"/>
        </w:rPr>
        <w:t>9.17</w:t>
      </w:r>
      <w:r w:rsidR="00181573" w:rsidRPr="007202D7">
        <w:rPr>
          <w:rFonts w:eastAsia="MS Mincho"/>
          <w:color w:val="000000" w:themeColor="text1"/>
          <w:szCs w:val="26"/>
        </w:rPr>
        <w:t xml:space="preserve"> và </w:t>
      </w:r>
      <w:r w:rsidRPr="007202D7">
        <w:rPr>
          <w:rFonts w:eastAsia="MS Mincho"/>
          <w:color w:val="000000" w:themeColor="text1"/>
          <w:szCs w:val="26"/>
        </w:rPr>
        <w:t xml:space="preserve">phụ lục </w:t>
      </w:r>
      <w:r w:rsidR="00181573" w:rsidRPr="007202D7">
        <w:rPr>
          <w:rFonts w:eastAsia="MS Mincho"/>
          <w:color w:val="000000" w:themeColor="text1"/>
          <w:szCs w:val="26"/>
        </w:rPr>
        <w:t>9.</w:t>
      </w:r>
      <w:r w:rsidRPr="007202D7">
        <w:rPr>
          <w:rFonts w:eastAsia="MS Mincho"/>
          <w:color w:val="000000" w:themeColor="text1"/>
          <w:szCs w:val="26"/>
        </w:rPr>
        <w:t>18</w:t>
      </w:r>
      <w:r w:rsidR="00181573" w:rsidRPr="007202D7">
        <w:rPr>
          <w:rFonts w:eastAsia="MS Mincho"/>
          <w:color w:val="000000" w:themeColor="text1"/>
          <w:szCs w:val="26"/>
        </w:rPr>
        <w:t xml:space="preserve">) cho thấy nhóm can thiệp ghi nhận hiệu quả điều trị sau 2 tháng can thiệp lên số đối tượng có béo bụng tại thời điểm ban đầu T0 với </w:t>
      </w:r>
      <w:r w:rsidR="00B50987" w:rsidRPr="007202D7">
        <w:rPr>
          <w:rFonts w:eastAsia="MS Mincho"/>
          <w:color w:val="000000" w:themeColor="text1"/>
          <w:szCs w:val="26"/>
        </w:rPr>
        <w:t xml:space="preserve">mức giảm nguy là 19,5% (ARR=0,195) và cứ điều trị 5 người có 1 người thoát khỏi béo bụng (NNT=5,1, 95%CI 2,7; 43,3) với RR hiệu chỉnh &lt; 1 (RR = 0,75, 95%CI: 0,58; 0,97, p </w:t>
      </w:r>
      <w:r w:rsidR="00DC3989" w:rsidRPr="007202D7">
        <w:rPr>
          <w:rFonts w:eastAsia="MS Mincho"/>
          <w:color w:val="000000" w:themeColor="text1"/>
          <w:szCs w:val="26"/>
        </w:rPr>
        <w:t>&lt; 0,05</w:t>
      </w:r>
      <w:r w:rsidR="00B50987" w:rsidRPr="007202D7">
        <w:rPr>
          <w:rFonts w:eastAsia="MS Mincho"/>
          <w:color w:val="000000" w:themeColor="text1"/>
          <w:szCs w:val="26"/>
        </w:rPr>
        <w:t>)</w:t>
      </w:r>
      <w:r w:rsidR="00DC3989" w:rsidRPr="007202D7">
        <w:rPr>
          <w:rFonts w:eastAsia="MS Mincho"/>
          <w:color w:val="000000" w:themeColor="text1"/>
          <w:szCs w:val="26"/>
        </w:rPr>
        <w:t xml:space="preserve">. </w:t>
      </w:r>
    </w:p>
    <w:p w14:paraId="0D346FFE" w14:textId="656ACEA7" w:rsidR="00E60D04" w:rsidRPr="007202D7" w:rsidRDefault="00E60D04" w:rsidP="005B302A">
      <w:pPr>
        <w:pStyle w:val="B2"/>
        <w:rPr>
          <w:rFonts w:eastAsiaTheme="minorEastAsia"/>
          <w:szCs w:val="22"/>
        </w:rPr>
      </w:pPr>
      <w:bookmarkStart w:id="4079" w:name="_Toc50542655"/>
      <w:bookmarkStart w:id="4080" w:name="_Toc150525613"/>
      <w:bookmarkStart w:id="4081" w:name="_Toc183288326"/>
      <w:r w:rsidRPr="007202D7">
        <w:lastRenderedPageBreak/>
        <w:t>Bả</w:t>
      </w:r>
      <w:r w:rsidR="00BC2823" w:rsidRPr="007202D7">
        <w:t>ng 3.20</w:t>
      </w:r>
      <w:r w:rsidR="00B82AC0" w:rsidRPr="007202D7">
        <w:t>. T</w:t>
      </w:r>
      <w:r w:rsidRPr="007202D7">
        <w:t xml:space="preserve">hay đổi </w:t>
      </w:r>
      <w:r w:rsidR="00B82AC0" w:rsidRPr="007202D7">
        <w:t xml:space="preserve">trung bình </w:t>
      </w:r>
      <w:r w:rsidRPr="007202D7">
        <w:t>vòng mông</w:t>
      </w:r>
      <w:bookmarkEnd w:id="4079"/>
      <w:r w:rsidRPr="007202D7">
        <w:t xml:space="preserve"> của phụ nữ sau can thiệp</w:t>
      </w:r>
      <w:bookmarkEnd w:id="4080"/>
      <w:bookmarkEnd w:id="4081"/>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966"/>
        <w:gridCol w:w="1814"/>
        <w:gridCol w:w="1741"/>
        <w:gridCol w:w="1032"/>
        <w:gridCol w:w="1235"/>
      </w:tblGrid>
      <w:tr w:rsidR="00AC7027" w:rsidRPr="007202D7" w14:paraId="2E1AAE80" w14:textId="77777777" w:rsidTr="00826A7C">
        <w:trPr>
          <w:trHeight w:val="475"/>
          <w:jc w:val="center"/>
        </w:trPr>
        <w:tc>
          <w:tcPr>
            <w:tcW w:w="2966" w:type="dxa"/>
            <w:tcBorders>
              <w:top w:val="single" w:sz="4" w:space="0" w:color="auto"/>
              <w:left w:val="nil"/>
              <w:bottom w:val="single" w:sz="4" w:space="0" w:color="auto"/>
              <w:right w:val="nil"/>
            </w:tcBorders>
            <w:vAlign w:val="center"/>
            <w:hideMark/>
          </w:tcPr>
          <w:p w14:paraId="2FB91A33" w14:textId="2E2AB570" w:rsidR="00AC7027" w:rsidRPr="007202D7" w:rsidRDefault="00AC7027" w:rsidP="00826A7C">
            <w:pPr>
              <w:spacing w:before="120"/>
              <w:jc w:val="center"/>
              <w:rPr>
                <w:rFonts w:eastAsia="MS Mincho"/>
                <w:color w:val="000000" w:themeColor="text1"/>
                <w:szCs w:val="26"/>
              </w:rPr>
            </w:pPr>
            <w:bookmarkStart w:id="4082" w:name="_Toc50542656"/>
            <w:r w:rsidRPr="007202D7">
              <w:rPr>
                <w:rFonts w:eastAsia="MS Mincho"/>
                <w:b/>
                <w:color w:val="000000" w:themeColor="text1"/>
                <w:szCs w:val="26"/>
              </w:rPr>
              <w:t>Chỉ số</w:t>
            </w:r>
            <w:bookmarkEnd w:id="4082"/>
            <w:r w:rsidR="00826A7C" w:rsidRPr="007202D7">
              <w:rPr>
                <w:rFonts w:eastAsia="MS Mincho"/>
                <w:b/>
                <w:color w:val="000000" w:themeColor="text1"/>
                <w:szCs w:val="26"/>
              </w:rPr>
              <w:t xml:space="preserve"> vòng mông (cm)</w:t>
            </w:r>
          </w:p>
        </w:tc>
        <w:tc>
          <w:tcPr>
            <w:tcW w:w="1814" w:type="dxa"/>
            <w:tcBorders>
              <w:top w:val="single" w:sz="4" w:space="0" w:color="auto"/>
              <w:left w:val="nil"/>
              <w:bottom w:val="single" w:sz="4" w:space="0" w:color="auto"/>
              <w:right w:val="nil"/>
            </w:tcBorders>
            <w:vAlign w:val="center"/>
            <w:hideMark/>
          </w:tcPr>
          <w:p w14:paraId="6B2EDDD9" w14:textId="1B0D5361" w:rsidR="00AC7027" w:rsidRPr="007202D7" w:rsidRDefault="00AC7027" w:rsidP="005B302A">
            <w:pPr>
              <w:spacing w:before="120"/>
              <w:jc w:val="center"/>
              <w:rPr>
                <w:rFonts w:eastAsia="MS Mincho"/>
                <w:b/>
                <w:color w:val="000000" w:themeColor="text1"/>
                <w:szCs w:val="26"/>
              </w:rPr>
            </w:pPr>
            <w:r w:rsidRPr="007202D7">
              <w:rPr>
                <w:rFonts w:eastAsia="MS Mincho"/>
                <w:b/>
                <w:color w:val="000000" w:themeColor="text1"/>
                <w:szCs w:val="26"/>
              </w:rPr>
              <w:t>Nhóm can thiệp (</w:t>
            </w:r>
            <w:r w:rsidR="001D60E7" w:rsidRPr="007202D7">
              <w:rPr>
                <w:rFonts w:eastAsia="MS Mincho"/>
                <w:b/>
                <w:color w:val="000000" w:themeColor="text1"/>
                <w:szCs w:val="26"/>
              </w:rPr>
              <w:t>n = 71</w:t>
            </w:r>
            <w:r w:rsidRPr="007202D7">
              <w:rPr>
                <w:rFonts w:eastAsia="MS Mincho"/>
                <w:b/>
                <w:color w:val="000000" w:themeColor="text1"/>
                <w:szCs w:val="26"/>
              </w:rPr>
              <w:t>)</w:t>
            </w:r>
          </w:p>
        </w:tc>
        <w:tc>
          <w:tcPr>
            <w:tcW w:w="1741" w:type="dxa"/>
            <w:tcBorders>
              <w:top w:val="single" w:sz="4" w:space="0" w:color="auto"/>
              <w:left w:val="nil"/>
              <w:bottom w:val="single" w:sz="4" w:space="0" w:color="auto"/>
              <w:right w:val="nil"/>
            </w:tcBorders>
            <w:vAlign w:val="center"/>
            <w:hideMark/>
          </w:tcPr>
          <w:p w14:paraId="0001BBCB" w14:textId="58DC8D64" w:rsidR="00AC7027" w:rsidRPr="007202D7" w:rsidRDefault="00AC7027" w:rsidP="005B302A">
            <w:pPr>
              <w:spacing w:before="120"/>
              <w:jc w:val="center"/>
              <w:rPr>
                <w:rFonts w:eastAsia="MS Mincho"/>
                <w:b/>
                <w:color w:val="000000" w:themeColor="text1"/>
                <w:szCs w:val="26"/>
              </w:rPr>
            </w:pPr>
            <w:r w:rsidRPr="007202D7">
              <w:rPr>
                <w:rFonts w:eastAsia="MS Mincho"/>
                <w:b/>
                <w:color w:val="000000" w:themeColor="text1"/>
                <w:szCs w:val="26"/>
              </w:rPr>
              <w:t>Nhóm chứng (</w:t>
            </w:r>
            <w:r w:rsidR="001D60E7" w:rsidRPr="007202D7">
              <w:rPr>
                <w:rFonts w:eastAsia="MS Mincho"/>
                <w:b/>
                <w:color w:val="000000" w:themeColor="text1"/>
                <w:szCs w:val="26"/>
              </w:rPr>
              <w:t>n = 70</w:t>
            </w:r>
            <w:r w:rsidRPr="007202D7">
              <w:rPr>
                <w:rFonts w:eastAsia="MS Mincho"/>
                <w:b/>
                <w:color w:val="000000" w:themeColor="text1"/>
                <w:szCs w:val="26"/>
              </w:rPr>
              <w:t>)</w:t>
            </w:r>
          </w:p>
        </w:tc>
        <w:tc>
          <w:tcPr>
            <w:tcW w:w="1032" w:type="dxa"/>
            <w:tcBorders>
              <w:top w:val="single" w:sz="4" w:space="0" w:color="auto"/>
              <w:left w:val="nil"/>
              <w:bottom w:val="single" w:sz="4" w:space="0" w:color="auto"/>
              <w:right w:val="nil"/>
            </w:tcBorders>
            <w:vAlign w:val="center"/>
          </w:tcPr>
          <w:p w14:paraId="40AFCBCA" w14:textId="734071BD" w:rsidR="00AC7027" w:rsidRPr="007202D7" w:rsidRDefault="008661C6" w:rsidP="005B302A">
            <w:pPr>
              <w:spacing w:before="120"/>
              <w:jc w:val="center"/>
              <w:rPr>
                <w:rFonts w:eastAsia="MS Mincho"/>
                <w:b/>
                <w:color w:val="000000" w:themeColor="text1"/>
                <w:szCs w:val="26"/>
              </w:rPr>
            </w:pPr>
            <w:r w:rsidRPr="007202D7">
              <w:rPr>
                <w:rFonts w:eastAsia="MS Mincho"/>
                <w:b/>
                <w:color w:val="000000" w:themeColor="text1"/>
                <w:szCs w:val="26"/>
              </w:rPr>
              <w:t>C</w:t>
            </w:r>
            <w:r w:rsidR="00AC7027" w:rsidRPr="007202D7">
              <w:rPr>
                <w:rFonts w:eastAsia="MS Mincho"/>
                <w:b/>
                <w:color w:val="000000" w:themeColor="text1"/>
                <w:szCs w:val="26"/>
              </w:rPr>
              <w:t>-C</w:t>
            </w:r>
            <w:r w:rsidRPr="007202D7">
              <w:rPr>
                <w:rFonts w:eastAsia="MS Mincho"/>
                <w:b/>
                <w:color w:val="000000" w:themeColor="text1"/>
                <w:szCs w:val="26"/>
              </w:rPr>
              <w:t>T</w:t>
            </w:r>
          </w:p>
        </w:tc>
        <w:tc>
          <w:tcPr>
            <w:tcW w:w="1235" w:type="dxa"/>
            <w:tcBorders>
              <w:top w:val="single" w:sz="4" w:space="0" w:color="auto"/>
              <w:left w:val="nil"/>
              <w:bottom w:val="single" w:sz="4" w:space="0" w:color="auto"/>
              <w:right w:val="nil"/>
            </w:tcBorders>
            <w:vAlign w:val="center"/>
            <w:hideMark/>
          </w:tcPr>
          <w:p w14:paraId="5D8E1078" w14:textId="1571900C" w:rsidR="00AC7027" w:rsidRPr="007202D7" w:rsidRDefault="00AC7027" w:rsidP="005B302A">
            <w:pPr>
              <w:spacing w:before="120"/>
              <w:jc w:val="center"/>
              <w:rPr>
                <w:rFonts w:eastAsia="MS Mincho"/>
                <w:color w:val="000000" w:themeColor="text1"/>
                <w:szCs w:val="26"/>
                <w:vertAlign w:val="superscript"/>
              </w:rPr>
            </w:pPr>
            <w:bookmarkStart w:id="4083" w:name="_Toc50542659"/>
            <w:r w:rsidRPr="007202D7">
              <w:rPr>
                <w:rFonts w:eastAsia="MS Mincho"/>
                <w:b/>
                <w:color w:val="000000" w:themeColor="text1"/>
                <w:szCs w:val="26"/>
              </w:rPr>
              <w:t>p</w:t>
            </w:r>
            <w:bookmarkEnd w:id="4083"/>
            <w:r w:rsidRPr="007202D7">
              <w:rPr>
                <w:rFonts w:eastAsia="MS Mincho"/>
                <w:b/>
                <w:color w:val="000000" w:themeColor="text1"/>
                <w:szCs w:val="26"/>
                <w:vertAlign w:val="superscript"/>
              </w:rPr>
              <w:t>a</w:t>
            </w:r>
          </w:p>
        </w:tc>
      </w:tr>
      <w:tr w:rsidR="00AC7027" w:rsidRPr="007202D7" w14:paraId="4CAD3930" w14:textId="77777777" w:rsidTr="00826A7C">
        <w:trPr>
          <w:trHeight w:val="81"/>
          <w:jc w:val="center"/>
        </w:trPr>
        <w:tc>
          <w:tcPr>
            <w:tcW w:w="2966" w:type="dxa"/>
            <w:tcBorders>
              <w:top w:val="single" w:sz="4" w:space="0" w:color="auto"/>
              <w:left w:val="nil"/>
              <w:bottom w:val="single" w:sz="4" w:space="0" w:color="auto"/>
              <w:right w:val="nil"/>
            </w:tcBorders>
            <w:hideMark/>
          </w:tcPr>
          <w:p w14:paraId="5C629D13" w14:textId="54F65CD8" w:rsidR="00AC7027" w:rsidRPr="007202D7" w:rsidRDefault="00BB6755" w:rsidP="005B302A">
            <w:pPr>
              <w:spacing w:before="120"/>
              <w:rPr>
                <w:rFonts w:eastAsia="MS Mincho"/>
                <w:color w:val="000000" w:themeColor="text1"/>
                <w:szCs w:val="26"/>
              </w:rPr>
            </w:pPr>
            <w:r w:rsidRPr="007202D7">
              <w:rPr>
                <w:rFonts w:eastAsia="MS Mincho"/>
                <w:color w:val="000000" w:themeColor="text1"/>
                <w:szCs w:val="26"/>
              </w:rPr>
              <w:t>T0</w:t>
            </w:r>
          </w:p>
        </w:tc>
        <w:tc>
          <w:tcPr>
            <w:tcW w:w="1814" w:type="dxa"/>
            <w:tcBorders>
              <w:top w:val="single" w:sz="4" w:space="0" w:color="auto"/>
              <w:left w:val="nil"/>
              <w:bottom w:val="single" w:sz="4" w:space="0" w:color="auto"/>
              <w:right w:val="nil"/>
            </w:tcBorders>
            <w:hideMark/>
          </w:tcPr>
          <w:p w14:paraId="4E30C8A1" w14:textId="77777777" w:rsidR="00AC7027" w:rsidRPr="007202D7" w:rsidRDefault="00AC7027" w:rsidP="005B302A">
            <w:pPr>
              <w:spacing w:before="120"/>
              <w:jc w:val="center"/>
              <w:rPr>
                <w:rFonts w:eastAsia="MS Mincho"/>
                <w:b/>
                <w:color w:val="000000" w:themeColor="text1"/>
                <w:szCs w:val="26"/>
              </w:rPr>
            </w:pPr>
            <w:bookmarkStart w:id="4084" w:name="_Toc50542666"/>
            <w:r w:rsidRPr="007202D7">
              <w:rPr>
                <w:rFonts w:eastAsia="MS Mincho"/>
                <w:color w:val="000000" w:themeColor="text1"/>
                <w:szCs w:val="26"/>
              </w:rPr>
              <w:t xml:space="preserve">98,9 </w:t>
            </w:r>
            <w:r w:rsidRPr="007202D7">
              <w:rPr>
                <w:rFonts w:eastAsia="MS Mincho"/>
                <w:color w:val="000000" w:themeColor="text1"/>
                <w:szCs w:val="26"/>
              </w:rPr>
              <w:sym w:font="Symbol" w:char="00B1"/>
            </w:r>
            <w:r w:rsidRPr="007202D7">
              <w:rPr>
                <w:rFonts w:eastAsia="MS Mincho"/>
                <w:color w:val="000000" w:themeColor="text1"/>
                <w:szCs w:val="26"/>
              </w:rPr>
              <w:t xml:space="preserve"> 4,7</w:t>
            </w:r>
            <w:bookmarkEnd w:id="4084"/>
          </w:p>
        </w:tc>
        <w:tc>
          <w:tcPr>
            <w:tcW w:w="1741" w:type="dxa"/>
            <w:tcBorders>
              <w:top w:val="single" w:sz="4" w:space="0" w:color="auto"/>
              <w:left w:val="nil"/>
              <w:bottom w:val="single" w:sz="4" w:space="0" w:color="auto"/>
              <w:right w:val="nil"/>
            </w:tcBorders>
            <w:hideMark/>
          </w:tcPr>
          <w:p w14:paraId="408DA374" w14:textId="77777777" w:rsidR="00AC7027" w:rsidRPr="007202D7" w:rsidRDefault="00AC7027" w:rsidP="005B302A">
            <w:pPr>
              <w:spacing w:before="120"/>
              <w:jc w:val="center"/>
              <w:rPr>
                <w:rFonts w:eastAsia="MS Mincho"/>
                <w:b/>
                <w:color w:val="000000" w:themeColor="text1"/>
                <w:szCs w:val="26"/>
              </w:rPr>
            </w:pPr>
            <w:bookmarkStart w:id="4085" w:name="_Toc50542667"/>
            <w:r w:rsidRPr="007202D7">
              <w:rPr>
                <w:rFonts w:eastAsia="MS Mincho"/>
                <w:color w:val="000000" w:themeColor="text1"/>
                <w:szCs w:val="26"/>
              </w:rPr>
              <w:t xml:space="preserve">98,8 </w:t>
            </w:r>
            <w:r w:rsidRPr="007202D7">
              <w:rPr>
                <w:rFonts w:eastAsia="MS Mincho"/>
                <w:color w:val="000000" w:themeColor="text1"/>
                <w:szCs w:val="26"/>
              </w:rPr>
              <w:sym w:font="Symbol" w:char="00B1"/>
            </w:r>
            <w:r w:rsidRPr="007202D7">
              <w:rPr>
                <w:rFonts w:eastAsia="MS Mincho"/>
                <w:color w:val="000000" w:themeColor="text1"/>
                <w:szCs w:val="26"/>
              </w:rPr>
              <w:t xml:space="preserve"> 4,</w:t>
            </w:r>
            <w:bookmarkEnd w:id="4085"/>
            <w:r w:rsidRPr="007202D7">
              <w:rPr>
                <w:rFonts w:eastAsia="MS Mincho"/>
                <w:color w:val="000000" w:themeColor="text1"/>
                <w:szCs w:val="26"/>
              </w:rPr>
              <w:t>5</w:t>
            </w:r>
          </w:p>
        </w:tc>
        <w:tc>
          <w:tcPr>
            <w:tcW w:w="1032" w:type="dxa"/>
            <w:tcBorders>
              <w:top w:val="single" w:sz="4" w:space="0" w:color="auto"/>
              <w:left w:val="nil"/>
              <w:bottom w:val="single" w:sz="4" w:space="0" w:color="auto"/>
              <w:right w:val="nil"/>
            </w:tcBorders>
          </w:tcPr>
          <w:p w14:paraId="3C4EA87C" w14:textId="0A58439E" w:rsidR="00AC7027" w:rsidRPr="007202D7" w:rsidRDefault="008661C6" w:rsidP="005B302A">
            <w:pPr>
              <w:spacing w:before="120"/>
              <w:jc w:val="center"/>
              <w:rPr>
                <w:rFonts w:eastAsia="MS Mincho"/>
                <w:color w:val="000000" w:themeColor="text1"/>
                <w:szCs w:val="26"/>
              </w:rPr>
            </w:pPr>
            <w:r w:rsidRPr="007202D7">
              <w:rPr>
                <w:rFonts w:eastAsia="MS Mincho"/>
                <w:color w:val="000000" w:themeColor="text1"/>
                <w:szCs w:val="26"/>
              </w:rPr>
              <w:t>-</w:t>
            </w:r>
            <w:r w:rsidR="00AC7027" w:rsidRPr="007202D7">
              <w:rPr>
                <w:rFonts w:eastAsia="MS Mincho"/>
                <w:color w:val="000000" w:themeColor="text1"/>
                <w:szCs w:val="26"/>
              </w:rPr>
              <w:t>0,09</w:t>
            </w:r>
          </w:p>
        </w:tc>
        <w:tc>
          <w:tcPr>
            <w:tcW w:w="1235" w:type="dxa"/>
            <w:tcBorders>
              <w:top w:val="single" w:sz="4" w:space="0" w:color="auto"/>
              <w:left w:val="nil"/>
              <w:bottom w:val="single" w:sz="4" w:space="0" w:color="auto"/>
              <w:right w:val="nil"/>
            </w:tcBorders>
            <w:hideMark/>
          </w:tcPr>
          <w:p w14:paraId="14C46040" w14:textId="17448FD5" w:rsidR="00AC7027" w:rsidRPr="007202D7" w:rsidRDefault="00AC7027" w:rsidP="005B302A">
            <w:pPr>
              <w:spacing w:before="120"/>
              <w:jc w:val="center"/>
              <w:rPr>
                <w:rFonts w:eastAsia="MS Mincho"/>
                <w:b/>
                <w:color w:val="000000" w:themeColor="text1"/>
                <w:szCs w:val="26"/>
                <w:vertAlign w:val="superscript"/>
              </w:rPr>
            </w:pPr>
            <w:bookmarkStart w:id="4086" w:name="_Toc50542668"/>
            <w:r w:rsidRPr="007202D7">
              <w:rPr>
                <w:rFonts w:eastAsia="MS Mincho"/>
                <w:color w:val="000000" w:themeColor="text1"/>
                <w:szCs w:val="26"/>
              </w:rPr>
              <w:t>0,</w:t>
            </w:r>
            <w:bookmarkEnd w:id="4086"/>
            <w:r w:rsidRPr="007202D7">
              <w:rPr>
                <w:rFonts w:eastAsia="MS Mincho"/>
                <w:color w:val="000000" w:themeColor="text1"/>
                <w:szCs w:val="26"/>
              </w:rPr>
              <w:t>904</w:t>
            </w:r>
          </w:p>
        </w:tc>
      </w:tr>
      <w:tr w:rsidR="00AC7027" w:rsidRPr="007202D7" w14:paraId="5E918C24" w14:textId="77777777" w:rsidTr="00B54EF4">
        <w:trPr>
          <w:trHeight w:val="629"/>
          <w:jc w:val="center"/>
        </w:trPr>
        <w:tc>
          <w:tcPr>
            <w:tcW w:w="2966" w:type="dxa"/>
            <w:tcBorders>
              <w:top w:val="single" w:sz="4" w:space="0" w:color="auto"/>
              <w:left w:val="nil"/>
              <w:bottom w:val="single" w:sz="4" w:space="0" w:color="auto"/>
              <w:right w:val="nil"/>
            </w:tcBorders>
            <w:hideMark/>
          </w:tcPr>
          <w:p w14:paraId="2C77BA49" w14:textId="0A54B146" w:rsidR="00AC7027" w:rsidRPr="007202D7" w:rsidRDefault="00BB6755" w:rsidP="005B302A">
            <w:pPr>
              <w:spacing w:before="120"/>
              <w:rPr>
                <w:rFonts w:eastAsia="MS Mincho"/>
                <w:color w:val="000000" w:themeColor="text1"/>
                <w:szCs w:val="26"/>
              </w:rPr>
            </w:pPr>
            <w:r w:rsidRPr="007202D7">
              <w:rPr>
                <w:rFonts w:eastAsia="MS Mincho"/>
                <w:color w:val="000000" w:themeColor="text1"/>
                <w:szCs w:val="26"/>
              </w:rPr>
              <w:t>T2</w:t>
            </w:r>
          </w:p>
        </w:tc>
        <w:tc>
          <w:tcPr>
            <w:tcW w:w="1814" w:type="dxa"/>
            <w:tcBorders>
              <w:top w:val="single" w:sz="4" w:space="0" w:color="auto"/>
              <w:left w:val="nil"/>
              <w:bottom w:val="single" w:sz="4" w:space="0" w:color="auto"/>
              <w:right w:val="nil"/>
            </w:tcBorders>
            <w:hideMark/>
          </w:tcPr>
          <w:p w14:paraId="08323FD1" w14:textId="77777777" w:rsidR="00AC7027" w:rsidRPr="007202D7" w:rsidRDefault="00AC7027" w:rsidP="005B302A">
            <w:pPr>
              <w:spacing w:before="120"/>
              <w:jc w:val="center"/>
              <w:rPr>
                <w:rFonts w:eastAsia="MS Mincho"/>
                <w:b/>
                <w:color w:val="000000" w:themeColor="text1"/>
                <w:szCs w:val="26"/>
              </w:rPr>
            </w:pPr>
            <w:bookmarkStart w:id="4087" w:name="_Toc50542670"/>
            <w:r w:rsidRPr="007202D7">
              <w:rPr>
                <w:rFonts w:eastAsia="MS Mincho"/>
                <w:color w:val="000000" w:themeColor="text1"/>
                <w:szCs w:val="26"/>
              </w:rPr>
              <w:t xml:space="preserve">98,3 </w:t>
            </w:r>
            <w:r w:rsidRPr="007202D7">
              <w:rPr>
                <w:rFonts w:eastAsia="MS Mincho"/>
                <w:color w:val="000000" w:themeColor="text1"/>
                <w:szCs w:val="26"/>
              </w:rPr>
              <w:sym w:font="Symbol" w:char="00B1"/>
            </w:r>
            <w:r w:rsidRPr="007202D7">
              <w:rPr>
                <w:rFonts w:eastAsia="MS Mincho"/>
                <w:color w:val="000000" w:themeColor="text1"/>
                <w:szCs w:val="26"/>
              </w:rPr>
              <w:t xml:space="preserve"> </w:t>
            </w:r>
            <w:bookmarkEnd w:id="4087"/>
            <w:r w:rsidRPr="007202D7">
              <w:rPr>
                <w:rFonts w:eastAsia="MS Mincho"/>
                <w:color w:val="000000" w:themeColor="text1"/>
                <w:szCs w:val="26"/>
              </w:rPr>
              <w:t>4,8</w:t>
            </w:r>
          </w:p>
        </w:tc>
        <w:tc>
          <w:tcPr>
            <w:tcW w:w="1741" w:type="dxa"/>
            <w:tcBorders>
              <w:top w:val="single" w:sz="4" w:space="0" w:color="auto"/>
              <w:left w:val="nil"/>
              <w:bottom w:val="single" w:sz="4" w:space="0" w:color="auto"/>
              <w:right w:val="nil"/>
            </w:tcBorders>
            <w:hideMark/>
          </w:tcPr>
          <w:p w14:paraId="0AC6D85F" w14:textId="77777777" w:rsidR="00AC7027" w:rsidRPr="007202D7" w:rsidRDefault="00AC7027" w:rsidP="005B302A">
            <w:pPr>
              <w:spacing w:before="120"/>
              <w:jc w:val="center"/>
              <w:rPr>
                <w:rFonts w:eastAsia="MS Mincho"/>
                <w:b/>
                <w:color w:val="000000" w:themeColor="text1"/>
                <w:szCs w:val="26"/>
              </w:rPr>
            </w:pPr>
            <w:bookmarkStart w:id="4088" w:name="_Toc50542671"/>
            <w:r w:rsidRPr="007202D7">
              <w:rPr>
                <w:rFonts w:eastAsia="MS Mincho"/>
                <w:color w:val="000000" w:themeColor="text1"/>
                <w:szCs w:val="26"/>
              </w:rPr>
              <w:t xml:space="preserve">99,1 </w:t>
            </w:r>
            <w:r w:rsidRPr="007202D7">
              <w:rPr>
                <w:rFonts w:eastAsia="MS Mincho"/>
                <w:color w:val="000000" w:themeColor="text1"/>
                <w:szCs w:val="26"/>
              </w:rPr>
              <w:sym w:font="Symbol" w:char="00B1"/>
            </w:r>
            <w:r w:rsidRPr="007202D7">
              <w:rPr>
                <w:rFonts w:eastAsia="MS Mincho"/>
                <w:color w:val="000000" w:themeColor="text1"/>
                <w:szCs w:val="26"/>
              </w:rPr>
              <w:t xml:space="preserve"> 5,</w:t>
            </w:r>
            <w:bookmarkEnd w:id="4088"/>
            <w:r w:rsidRPr="007202D7">
              <w:rPr>
                <w:rFonts w:eastAsia="MS Mincho"/>
                <w:color w:val="000000" w:themeColor="text1"/>
                <w:szCs w:val="26"/>
              </w:rPr>
              <w:t>0</w:t>
            </w:r>
          </w:p>
        </w:tc>
        <w:tc>
          <w:tcPr>
            <w:tcW w:w="1032" w:type="dxa"/>
            <w:tcBorders>
              <w:top w:val="single" w:sz="4" w:space="0" w:color="auto"/>
              <w:left w:val="nil"/>
              <w:bottom w:val="single" w:sz="4" w:space="0" w:color="auto"/>
              <w:right w:val="nil"/>
            </w:tcBorders>
          </w:tcPr>
          <w:p w14:paraId="61A9ABCD" w14:textId="751D7A67" w:rsidR="00AC7027" w:rsidRPr="007202D7" w:rsidRDefault="000A3174" w:rsidP="005B302A">
            <w:pPr>
              <w:spacing w:before="120"/>
              <w:jc w:val="center"/>
              <w:rPr>
                <w:rFonts w:eastAsia="MS Mincho"/>
                <w:color w:val="000000" w:themeColor="text1"/>
                <w:szCs w:val="26"/>
              </w:rPr>
            </w:pPr>
            <w:r w:rsidRPr="007202D7">
              <w:rPr>
                <w:rFonts w:eastAsia="MS Mincho"/>
                <w:color w:val="000000" w:themeColor="text1"/>
                <w:szCs w:val="26"/>
              </w:rPr>
              <w:t>0,84</w:t>
            </w:r>
          </w:p>
        </w:tc>
        <w:tc>
          <w:tcPr>
            <w:tcW w:w="1235" w:type="dxa"/>
            <w:tcBorders>
              <w:top w:val="single" w:sz="4" w:space="0" w:color="auto"/>
              <w:left w:val="nil"/>
              <w:bottom w:val="single" w:sz="4" w:space="0" w:color="auto"/>
              <w:right w:val="nil"/>
            </w:tcBorders>
            <w:hideMark/>
          </w:tcPr>
          <w:p w14:paraId="096764C5" w14:textId="30A2692D" w:rsidR="00AC7027" w:rsidRPr="007202D7" w:rsidRDefault="00AC7027" w:rsidP="005B302A">
            <w:pPr>
              <w:spacing w:before="120"/>
              <w:jc w:val="center"/>
              <w:rPr>
                <w:rFonts w:eastAsia="MS Mincho"/>
                <w:b/>
                <w:color w:val="000000" w:themeColor="text1"/>
                <w:szCs w:val="26"/>
                <w:vertAlign w:val="superscript"/>
              </w:rPr>
            </w:pPr>
            <w:bookmarkStart w:id="4089" w:name="_Toc50542672"/>
            <w:r w:rsidRPr="007202D7">
              <w:rPr>
                <w:rFonts w:eastAsia="MS Mincho"/>
                <w:color w:val="000000" w:themeColor="text1"/>
                <w:szCs w:val="26"/>
              </w:rPr>
              <w:t>0,</w:t>
            </w:r>
            <w:bookmarkEnd w:id="4089"/>
            <w:r w:rsidRPr="007202D7">
              <w:rPr>
                <w:rFonts w:eastAsia="MS Mincho"/>
                <w:color w:val="000000" w:themeColor="text1"/>
                <w:szCs w:val="26"/>
              </w:rPr>
              <w:t>309</w:t>
            </w:r>
          </w:p>
        </w:tc>
      </w:tr>
      <w:tr w:rsidR="00A00DFB" w:rsidRPr="007202D7" w14:paraId="4C9DAA44" w14:textId="77777777" w:rsidTr="00826A7C">
        <w:trPr>
          <w:trHeight w:val="81"/>
          <w:jc w:val="center"/>
        </w:trPr>
        <w:tc>
          <w:tcPr>
            <w:tcW w:w="2966" w:type="dxa"/>
            <w:tcBorders>
              <w:top w:val="single" w:sz="4" w:space="0" w:color="auto"/>
              <w:left w:val="nil"/>
              <w:bottom w:val="single" w:sz="4" w:space="0" w:color="auto"/>
              <w:right w:val="nil"/>
            </w:tcBorders>
          </w:tcPr>
          <w:p w14:paraId="3F4813E2" w14:textId="0EF19F66" w:rsidR="00A00DFB" w:rsidRPr="007202D7" w:rsidRDefault="00A00DFB" w:rsidP="005B302A">
            <w:pPr>
              <w:spacing w:before="120"/>
              <w:rPr>
                <w:rFonts w:eastAsia="MS Mincho"/>
                <w:color w:val="000000" w:themeColor="text1"/>
                <w:szCs w:val="26"/>
              </w:rPr>
            </w:pPr>
            <w:r w:rsidRPr="007202D7">
              <w:rPr>
                <w:rFonts w:eastAsia="MS Mincho"/>
                <w:color w:val="000000" w:themeColor="text1"/>
                <w:szCs w:val="26"/>
              </w:rPr>
              <w:t>T4</w:t>
            </w:r>
          </w:p>
        </w:tc>
        <w:tc>
          <w:tcPr>
            <w:tcW w:w="1814" w:type="dxa"/>
            <w:tcBorders>
              <w:top w:val="single" w:sz="4" w:space="0" w:color="auto"/>
              <w:left w:val="nil"/>
              <w:bottom w:val="single" w:sz="4" w:space="0" w:color="auto"/>
              <w:right w:val="nil"/>
            </w:tcBorders>
          </w:tcPr>
          <w:p w14:paraId="4B2F89CF" w14:textId="667CD64E" w:rsidR="00A00DFB" w:rsidRPr="007202D7" w:rsidRDefault="00A00DFB" w:rsidP="005B302A">
            <w:pPr>
              <w:spacing w:before="120"/>
              <w:jc w:val="center"/>
              <w:rPr>
                <w:rFonts w:eastAsia="MS Mincho"/>
                <w:color w:val="000000" w:themeColor="text1"/>
                <w:szCs w:val="26"/>
              </w:rPr>
            </w:pPr>
            <w:bookmarkStart w:id="4090" w:name="_Toc50542674"/>
            <w:r w:rsidRPr="007202D7">
              <w:rPr>
                <w:rFonts w:eastAsia="MS Mincho"/>
                <w:color w:val="000000" w:themeColor="text1"/>
                <w:szCs w:val="26"/>
              </w:rPr>
              <w:t>98,1</w:t>
            </w:r>
            <w:r w:rsidRPr="007202D7">
              <w:rPr>
                <w:rFonts w:eastAsia="MS Mincho"/>
                <w:color w:val="000000" w:themeColor="text1"/>
                <w:szCs w:val="26"/>
              </w:rPr>
              <w:sym w:font="Symbol" w:char="00B1"/>
            </w:r>
            <w:r w:rsidRPr="007202D7">
              <w:rPr>
                <w:rFonts w:eastAsia="MS Mincho"/>
                <w:color w:val="000000" w:themeColor="text1"/>
                <w:szCs w:val="26"/>
              </w:rPr>
              <w:t xml:space="preserve"> 4,</w:t>
            </w:r>
            <w:bookmarkEnd w:id="4090"/>
            <w:r w:rsidRPr="007202D7">
              <w:rPr>
                <w:rFonts w:eastAsia="MS Mincho"/>
                <w:color w:val="000000" w:themeColor="text1"/>
                <w:szCs w:val="26"/>
              </w:rPr>
              <w:t>8</w:t>
            </w:r>
          </w:p>
        </w:tc>
        <w:tc>
          <w:tcPr>
            <w:tcW w:w="1741" w:type="dxa"/>
            <w:tcBorders>
              <w:top w:val="single" w:sz="4" w:space="0" w:color="auto"/>
              <w:left w:val="nil"/>
              <w:bottom w:val="single" w:sz="4" w:space="0" w:color="auto"/>
              <w:right w:val="nil"/>
            </w:tcBorders>
          </w:tcPr>
          <w:p w14:paraId="79C6B9B0" w14:textId="5E366EC3" w:rsidR="00A00DFB" w:rsidRPr="007202D7" w:rsidRDefault="00A00DFB" w:rsidP="005B302A">
            <w:pPr>
              <w:spacing w:before="120"/>
              <w:jc w:val="center"/>
              <w:rPr>
                <w:rFonts w:eastAsia="MS Mincho"/>
                <w:color w:val="000000" w:themeColor="text1"/>
                <w:szCs w:val="26"/>
              </w:rPr>
            </w:pPr>
            <w:bookmarkStart w:id="4091" w:name="_Toc50542675"/>
            <w:r w:rsidRPr="007202D7">
              <w:rPr>
                <w:rFonts w:eastAsia="MS Mincho"/>
                <w:color w:val="000000" w:themeColor="text1"/>
                <w:szCs w:val="26"/>
              </w:rPr>
              <w:t xml:space="preserve">98,1 </w:t>
            </w:r>
            <w:r w:rsidRPr="007202D7">
              <w:rPr>
                <w:rFonts w:eastAsia="MS Mincho"/>
                <w:color w:val="000000" w:themeColor="text1"/>
                <w:szCs w:val="26"/>
              </w:rPr>
              <w:sym w:font="Symbol" w:char="00B1"/>
            </w:r>
            <w:r w:rsidRPr="007202D7">
              <w:rPr>
                <w:rFonts w:eastAsia="MS Mincho"/>
                <w:color w:val="000000" w:themeColor="text1"/>
                <w:szCs w:val="26"/>
              </w:rPr>
              <w:t xml:space="preserve"> 4,9</w:t>
            </w:r>
            <w:bookmarkEnd w:id="4091"/>
          </w:p>
        </w:tc>
        <w:tc>
          <w:tcPr>
            <w:tcW w:w="1032" w:type="dxa"/>
            <w:tcBorders>
              <w:top w:val="single" w:sz="4" w:space="0" w:color="auto"/>
              <w:left w:val="nil"/>
              <w:bottom w:val="single" w:sz="4" w:space="0" w:color="auto"/>
              <w:right w:val="nil"/>
            </w:tcBorders>
          </w:tcPr>
          <w:p w14:paraId="57CE9FEE" w14:textId="6944156A" w:rsidR="00A00DFB" w:rsidRPr="007202D7" w:rsidRDefault="00A00DFB" w:rsidP="005B302A">
            <w:pPr>
              <w:spacing w:before="120"/>
              <w:jc w:val="center"/>
              <w:rPr>
                <w:rFonts w:eastAsia="MS Mincho"/>
                <w:color w:val="000000" w:themeColor="text1"/>
                <w:szCs w:val="26"/>
              </w:rPr>
            </w:pPr>
            <w:r w:rsidRPr="007202D7">
              <w:rPr>
                <w:rFonts w:eastAsia="MS Mincho"/>
                <w:color w:val="000000" w:themeColor="text1"/>
                <w:szCs w:val="26"/>
              </w:rPr>
              <w:t>0,01</w:t>
            </w:r>
          </w:p>
        </w:tc>
        <w:tc>
          <w:tcPr>
            <w:tcW w:w="1235" w:type="dxa"/>
            <w:tcBorders>
              <w:top w:val="single" w:sz="4" w:space="0" w:color="auto"/>
              <w:left w:val="nil"/>
              <w:bottom w:val="single" w:sz="4" w:space="0" w:color="auto"/>
              <w:right w:val="nil"/>
            </w:tcBorders>
          </w:tcPr>
          <w:p w14:paraId="2CDA4534" w14:textId="73F676E5" w:rsidR="00A00DFB" w:rsidRPr="007202D7" w:rsidRDefault="00A00DFB" w:rsidP="005B302A">
            <w:pPr>
              <w:spacing w:before="120"/>
              <w:jc w:val="center"/>
              <w:rPr>
                <w:rFonts w:eastAsia="MS Mincho"/>
                <w:b/>
                <w:color w:val="000000" w:themeColor="text1"/>
                <w:szCs w:val="26"/>
              </w:rPr>
            </w:pPr>
            <w:bookmarkStart w:id="4092" w:name="_Toc50542676"/>
            <w:r w:rsidRPr="007202D7">
              <w:rPr>
                <w:rFonts w:eastAsia="MS Mincho"/>
                <w:color w:val="000000" w:themeColor="text1"/>
                <w:szCs w:val="26"/>
              </w:rPr>
              <w:t>0,</w:t>
            </w:r>
            <w:bookmarkEnd w:id="4092"/>
            <w:r w:rsidRPr="007202D7">
              <w:rPr>
                <w:rFonts w:eastAsia="MS Mincho"/>
                <w:color w:val="000000" w:themeColor="text1"/>
                <w:szCs w:val="26"/>
              </w:rPr>
              <w:t>991</w:t>
            </w:r>
          </w:p>
        </w:tc>
      </w:tr>
      <w:tr w:rsidR="00A00DFB" w:rsidRPr="007202D7" w14:paraId="115E7951" w14:textId="77777777" w:rsidTr="00826A7C">
        <w:trPr>
          <w:trHeight w:val="647"/>
          <w:jc w:val="center"/>
        </w:trPr>
        <w:tc>
          <w:tcPr>
            <w:tcW w:w="2966" w:type="dxa"/>
            <w:tcBorders>
              <w:top w:val="single" w:sz="4" w:space="0" w:color="auto"/>
              <w:left w:val="nil"/>
              <w:bottom w:val="single" w:sz="4" w:space="0" w:color="auto"/>
              <w:right w:val="nil"/>
            </w:tcBorders>
            <w:hideMark/>
          </w:tcPr>
          <w:p w14:paraId="10BA3239" w14:textId="171E70FD" w:rsidR="00A00DFB" w:rsidRPr="007202D7" w:rsidRDefault="00A00DFB" w:rsidP="005B302A">
            <w:pPr>
              <w:spacing w:before="120"/>
              <w:rPr>
                <w:rFonts w:eastAsia="MS Mincho"/>
                <w:color w:val="000000" w:themeColor="text1"/>
                <w:szCs w:val="26"/>
              </w:rPr>
            </w:pPr>
            <w:r w:rsidRPr="007202D7">
              <w:rPr>
                <w:rFonts w:eastAsia="MS Mincho"/>
                <w:color w:val="000000" w:themeColor="text1"/>
                <w:szCs w:val="26"/>
              </w:rPr>
              <w:t>T2 - T0</w:t>
            </w:r>
          </w:p>
        </w:tc>
        <w:tc>
          <w:tcPr>
            <w:tcW w:w="1814" w:type="dxa"/>
            <w:tcBorders>
              <w:top w:val="single" w:sz="4" w:space="0" w:color="auto"/>
              <w:left w:val="nil"/>
              <w:bottom w:val="single" w:sz="4" w:space="0" w:color="auto"/>
              <w:right w:val="nil"/>
            </w:tcBorders>
            <w:hideMark/>
          </w:tcPr>
          <w:p w14:paraId="522572D2" w14:textId="77777777" w:rsidR="00A00DFB" w:rsidRPr="007202D7" w:rsidRDefault="00A00DFB" w:rsidP="005B302A">
            <w:pPr>
              <w:spacing w:before="120"/>
              <w:jc w:val="center"/>
              <w:rPr>
                <w:rFonts w:eastAsia="MS Mincho"/>
                <w:color w:val="000000" w:themeColor="text1"/>
                <w:szCs w:val="26"/>
              </w:rPr>
            </w:pPr>
            <w:bookmarkStart w:id="4093" w:name="_Toc50542678"/>
            <w:r w:rsidRPr="007202D7">
              <w:rPr>
                <w:rFonts w:eastAsia="MS Mincho"/>
                <w:color w:val="000000" w:themeColor="text1"/>
                <w:szCs w:val="26"/>
              </w:rPr>
              <w:t xml:space="preserve">-0,7 </w:t>
            </w:r>
            <w:r w:rsidRPr="007202D7">
              <w:rPr>
                <w:rFonts w:eastAsia="MS Mincho"/>
                <w:color w:val="000000" w:themeColor="text1"/>
                <w:szCs w:val="26"/>
              </w:rPr>
              <w:sym w:font="Symbol" w:char="00B1"/>
            </w:r>
            <w:r w:rsidRPr="007202D7">
              <w:rPr>
                <w:rFonts w:eastAsia="MS Mincho"/>
                <w:color w:val="000000" w:themeColor="text1"/>
                <w:szCs w:val="26"/>
              </w:rPr>
              <w:t xml:space="preserve"> 1,</w:t>
            </w:r>
            <w:bookmarkEnd w:id="4093"/>
            <w:r w:rsidRPr="007202D7">
              <w:rPr>
                <w:rFonts w:eastAsia="MS Mincho"/>
                <w:color w:val="000000" w:themeColor="text1"/>
                <w:szCs w:val="26"/>
              </w:rPr>
              <w:t>9</w:t>
            </w:r>
          </w:p>
        </w:tc>
        <w:tc>
          <w:tcPr>
            <w:tcW w:w="1741" w:type="dxa"/>
            <w:tcBorders>
              <w:top w:val="single" w:sz="4" w:space="0" w:color="auto"/>
              <w:left w:val="nil"/>
              <w:bottom w:val="single" w:sz="4" w:space="0" w:color="auto"/>
              <w:right w:val="nil"/>
            </w:tcBorders>
            <w:hideMark/>
          </w:tcPr>
          <w:p w14:paraId="01B2D263" w14:textId="77777777" w:rsidR="00A00DFB" w:rsidRPr="007202D7" w:rsidRDefault="00A00DFB" w:rsidP="005B302A">
            <w:pPr>
              <w:spacing w:before="120"/>
              <w:jc w:val="center"/>
              <w:rPr>
                <w:rFonts w:eastAsia="MS Mincho"/>
                <w:color w:val="000000" w:themeColor="text1"/>
                <w:szCs w:val="26"/>
              </w:rPr>
            </w:pPr>
            <w:bookmarkStart w:id="4094" w:name="_Toc50542679"/>
            <w:r w:rsidRPr="007202D7">
              <w:rPr>
                <w:rFonts w:eastAsia="MS Mincho"/>
                <w:color w:val="000000" w:themeColor="text1"/>
                <w:szCs w:val="26"/>
              </w:rPr>
              <w:t xml:space="preserve">0,3 </w:t>
            </w:r>
            <w:r w:rsidRPr="007202D7">
              <w:rPr>
                <w:rFonts w:eastAsia="MS Mincho"/>
                <w:color w:val="000000" w:themeColor="text1"/>
                <w:szCs w:val="26"/>
              </w:rPr>
              <w:sym w:font="Symbol" w:char="00B1"/>
            </w:r>
            <w:r w:rsidRPr="007202D7">
              <w:rPr>
                <w:rFonts w:eastAsia="MS Mincho"/>
                <w:color w:val="000000" w:themeColor="text1"/>
                <w:szCs w:val="26"/>
              </w:rPr>
              <w:t xml:space="preserve"> </w:t>
            </w:r>
            <w:bookmarkEnd w:id="4094"/>
            <w:r w:rsidRPr="007202D7">
              <w:rPr>
                <w:rFonts w:eastAsia="MS Mincho"/>
                <w:color w:val="000000" w:themeColor="text1"/>
                <w:szCs w:val="26"/>
              </w:rPr>
              <w:t>2,2</w:t>
            </w:r>
          </w:p>
        </w:tc>
        <w:tc>
          <w:tcPr>
            <w:tcW w:w="1032" w:type="dxa"/>
            <w:tcBorders>
              <w:top w:val="single" w:sz="4" w:space="0" w:color="auto"/>
              <w:left w:val="nil"/>
              <w:bottom w:val="single" w:sz="4" w:space="0" w:color="auto"/>
              <w:right w:val="nil"/>
            </w:tcBorders>
          </w:tcPr>
          <w:p w14:paraId="7BC690ED" w14:textId="3C04E08F" w:rsidR="00A00DFB" w:rsidRPr="007202D7" w:rsidRDefault="00A00DFB" w:rsidP="005B302A">
            <w:pPr>
              <w:spacing w:before="120"/>
              <w:jc w:val="center"/>
              <w:rPr>
                <w:rFonts w:eastAsia="MS Mincho"/>
                <w:color w:val="000000" w:themeColor="text1"/>
                <w:szCs w:val="26"/>
              </w:rPr>
            </w:pPr>
            <w:r w:rsidRPr="007202D7">
              <w:rPr>
                <w:rFonts w:eastAsia="MS Mincho"/>
                <w:color w:val="000000" w:themeColor="text1"/>
                <w:szCs w:val="26"/>
              </w:rPr>
              <w:t>0,93</w:t>
            </w:r>
          </w:p>
        </w:tc>
        <w:tc>
          <w:tcPr>
            <w:tcW w:w="1235" w:type="dxa"/>
            <w:tcBorders>
              <w:top w:val="single" w:sz="4" w:space="0" w:color="auto"/>
              <w:left w:val="nil"/>
              <w:bottom w:val="single" w:sz="4" w:space="0" w:color="auto"/>
              <w:right w:val="nil"/>
            </w:tcBorders>
            <w:hideMark/>
          </w:tcPr>
          <w:p w14:paraId="443DC940" w14:textId="4530CA1D" w:rsidR="00A00DFB" w:rsidRPr="007202D7" w:rsidRDefault="00A00DFB" w:rsidP="005B302A">
            <w:pPr>
              <w:spacing w:before="120"/>
              <w:jc w:val="center"/>
              <w:rPr>
                <w:rFonts w:eastAsia="MS Mincho"/>
                <w:b/>
                <w:color w:val="000000" w:themeColor="text1"/>
                <w:szCs w:val="26"/>
                <w:vertAlign w:val="superscript"/>
              </w:rPr>
            </w:pPr>
            <w:bookmarkStart w:id="4095" w:name="_Toc50542680"/>
            <w:r w:rsidRPr="007202D7">
              <w:rPr>
                <w:rFonts w:eastAsia="MS Mincho"/>
                <w:b/>
                <w:color w:val="000000" w:themeColor="text1"/>
                <w:szCs w:val="26"/>
              </w:rPr>
              <w:t>0,0</w:t>
            </w:r>
            <w:bookmarkEnd w:id="4095"/>
            <w:r w:rsidRPr="007202D7">
              <w:rPr>
                <w:rFonts w:eastAsia="MS Mincho"/>
                <w:b/>
                <w:color w:val="000000" w:themeColor="text1"/>
                <w:szCs w:val="26"/>
              </w:rPr>
              <w:t>08</w:t>
            </w:r>
          </w:p>
        </w:tc>
      </w:tr>
      <w:tr w:rsidR="009C62AD" w:rsidRPr="007202D7" w14:paraId="235D54B6" w14:textId="77777777" w:rsidTr="00826A7C">
        <w:trPr>
          <w:trHeight w:val="81"/>
          <w:jc w:val="center"/>
        </w:trPr>
        <w:tc>
          <w:tcPr>
            <w:tcW w:w="2966" w:type="dxa"/>
            <w:tcBorders>
              <w:top w:val="single" w:sz="4" w:space="0" w:color="auto"/>
              <w:left w:val="nil"/>
              <w:bottom w:val="single" w:sz="4" w:space="0" w:color="auto"/>
              <w:right w:val="nil"/>
            </w:tcBorders>
          </w:tcPr>
          <w:p w14:paraId="0E18EFFC" w14:textId="66F176DA" w:rsidR="009C62AD" w:rsidRPr="007202D7" w:rsidRDefault="009C62AD" w:rsidP="005B302A">
            <w:pPr>
              <w:spacing w:before="120"/>
              <w:rPr>
                <w:rFonts w:eastAsia="MS Mincho"/>
                <w:color w:val="000000" w:themeColor="text1"/>
                <w:szCs w:val="26"/>
              </w:rPr>
            </w:pPr>
            <w:r w:rsidRPr="007202D7">
              <w:rPr>
                <w:rFonts w:eastAsia="MS Mincho"/>
                <w:color w:val="000000" w:themeColor="text1"/>
                <w:szCs w:val="26"/>
              </w:rPr>
              <w:t>T2 - T0*</w:t>
            </w:r>
          </w:p>
        </w:tc>
        <w:tc>
          <w:tcPr>
            <w:tcW w:w="1814" w:type="dxa"/>
            <w:tcBorders>
              <w:top w:val="single" w:sz="4" w:space="0" w:color="auto"/>
              <w:left w:val="nil"/>
              <w:bottom w:val="single" w:sz="4" w:space="0" w:color="auto"/>
              <w:right w:val="nil"/>
            </w:tcBorders>
          </w:tcPr>
          <w:p w14:paraId="6DBB51F6" w14:textId="178D6699" w:rsidR="009C62AD" w:rsidRPr="007202D7" w:rsidRDefault="009C62AD" w:rsidP="005B302A">
            <w:pPr>
              <w:spacing w:before="120"/>
              <w:jc w:val="center"/>
              <w:rPr>
                <w:rFonts w:eastAsia="MS Mincho"/>
                <w:color w:val="000000" w:themeColor="text1"/>
                <w:szCs w:val="26"/>
              </w:rPr>
            </w:pPr>
            <w:r w:rsidRPr="007202D7">
              <w:rPr>
                <w:color w:val="000000" w:themeColor="text1"/>
                <w:szCs w:val="26"/>
              </w:rPr>
              <w:t>-0,7 ± 0,</w:t>
            </w:r>
            <w:r w:rsidR="006B0AD3" w:rsidRPr="007202D7">
              <w:rPr>
                <w:color w:val="000000" w:themeColor="text1"/>
                <w:szCs w:val="26"/>
              </w:rPr>
              <w:t>2</w:t>
            </w:r>
          </w:p>
        </w:tc>
        <w:tc>
          <w:tcPr>
            <w:tcW w:w="1741" w:type="dxa"/>
            <w:tcBorders>
              <w:top w:val="single" w:sz="4" w:space="0" w:color="auto"/>
              <w:left w:val="nil"/>
              <w:bottom w:val="single" w:sz="4" w:space="0" w:color="auto"/>
              <w:right w:val="nil"/>
            </w:tcBorders>
          </w:tcPr>
          <w:p w14:paraId="46444C25" w14:textId="11F30241" w:rsidR="009C62AD" w:rsidRPr="007202D7" w:rsidRDefault="009C62AD" w:rsidP="005B302A">
            <w:pPr>
              <w:spacing w:before="120"/>
              <w:jc w:val="center"/>
              <w:rPr>
                <w:rFonts w:eastAsia="MS Mincho"/>
                <w:color w:val="000000" w:themeColor="text1"/>
                <w:szCs w:val="26"/>
              </w:rPr>
            </w:pPr>
            <w:r w:rsidRPr="007202D7">
              <w:rPr>
                <w:color w:val="000000" w:themeColor="text1"/>
                <w:szCs w:val="26"/>
              </w:rPr>
              <w:t>0,3 ± 0,3</w:t>
            </w:r>
          </w:p>
        </w:tc>
        <w:tc>
          <w:tcPr>
            <w:tcW w:w="1032" w:type="dxa"/>
            <w:tcBorders>
              <w:top w:val="single" w:sz="4" w:space="0" w:color="auto"/>
              <w:left w:val="nil"/>
              <w:bottom w:val="single" w:sz="4" w:space="0" w:color="auto"/>
              <w:right w:val="nil"/>
            </w:tcBorders>
          </w:tcPr>
          <w:p w14:paraId="4529F1FF" w14:textId="32AA2698" w:rsidR="009C62AD" w:rsidRPr="007202D7" w:rsidRDefault="009C62AD" w:rsidP="002D1233">
            <w:pPr>
              <w:spacing w:before="120"/>
              <w:jc w:val="center"/>
              <w:rPr>
                <w:rFonts w:eastAsia="MS Mincho"/>
                <w:color w:val="000000" w:themeColor="text1"/>
                <w:szCs w:val="26"/>
              </w:rPr>
            </w:pPr>
            <w:r w:rsidRPr="007202D7">
              <w:rPr>
                <w:rFonts w:eastAsia="MS Mincho"/>
                <w:color w:val="000000" w:themeColor="text1"/>
                <w:szCs w:val="26"/>
              </w:rPr>
              <w:t>1,0</w:t>
            </w:r>
          </w:p>
        </w:tc>
        <w:tc>
          <w:tcPr>
            <w:tcW w:w="1235" w:type="dxa"/>
            <w:tcBorders>
              <w:top w:val="single" w:sz="4" w:space="0" w:color="auto"/>
              <w:left w:val="nil"/>
              <w:bottom w:val="single" w:sz="4" w:space="0" w:color="auto"/>
              <w:right w:val="nil"/>
            </w:tcBorders>
          </w:tcPr>
          <w:p w14:paraId="75359335" w14:textId="48D29B99" w:rsidR="009C62AD" w:rsidRPr="007202D7" w:rsidRDefault="006B0AD3" w:rsidP="002D1233">
            <w:pPr>
              <w:spacing w:before="120"/>
              <w:jc w:val="center"/>
              <w:rPr>
                <w:rFonts w:eastAsia="MS Mincho"/>
                <w:b/>
                <w:color w:val="000000" w:themeColor="text1"/>
                <w:szCs w:val="26"/>
              </w:rPr>
            </w:pPr>
            <w:r w:rsidRPr="007202D7">
              <w:rPr>
                <w:rFonts w:eastAsia="MS Mincho"/>
                <w:b/>
                <w:color w:val="000000" w:themeColor="text1"/>
                <w:szCs w:val="26"/>
              </w:rPr>
              <w:t>0,003*</w:t>
            </w:r>
          </w:p>
        </w:tc>
      </w:tr>
      <w:tr w:rsidR="00A00DFB" w:rsidRPr="007202D7" w14:paraId="41762679" w14:textId="77777777" w:rsidTr="00826A7C">
        <w:trPr>
          <w:trHeight w:val="81"/>
          <w:jc w:val="center"/>
        </w:trPr>
        <w:tc>
          <w:tcPr>
            <w:tcW w:w="2966" w:type="dxa"/>
            <w:tcBorders>
              <w:top w:val="single" w:sz="4" w:space="0" w:color="auto"/>
              <w:left w:val="nil"/>
              <w:bottom w:val="single" w:sz="4" w:space="0" w:color="auto"/>
              <w:right w:val="nil"/>
            </w:tcBorders>
          </w:tcPr>
          <w:p w14:paraId="2C5203BC" w14:textId="7A4B0692" w:rsidR="00A00DFB" w:rsidRPr="007202D7" w:rsidRDefault="00A00DFB" w:rsidP="005B302A">
            <w:pPr>
              <w:spacing w:before="120"/>
              <w:rPr>
                <w:rFonts w:eastAsia="MS Mincho"/>
                <w:color w:val="000000" w:themeColor="text1"/>
                <w:szCs w:val="26"/>
              </w:rPr>
            </w:pPr>
            <w:r w:rsidRPr="007202D7">
              <w:rPr>
                <w:rFonts w:eastAsia="MS Mincho"/>
                <w:color w:val="000000" w:themeColor="text1"/>
                <w:szCs w:val="26"/>
              </w:rPr>
              <w:t>T4 - T0</w:t>
            </w:r>
          </w:p>
        </w:tc>
        <w:tc>
          <w:tcPr>
            <w:tcW w:w="1814" w:type="dxa"/>
            <w:tcBorders>
              <w:top w:val="single" w:sz="4" w:space="0" w:color="auto"/>
              <w:left w:val="nil"/>
              <w:bottom w:val="single" w:sz="4" w:space="0" w:color="auto"/>
              <w:right w:val="nil"/>
            </w:tcBorders>
          </w:tcPr>
          <w:p w14:paraId="616601B6" w14:textId="2B481769" w:rsidR="00A00DFB" w:rsidRPr="007202D7" w:rsidRDefault="00A00DFB" w:rsidP="005B302A">
            <w:pPr>
              <w:spacing w:before="120"/>
              <w:jc w:val="center"/>
              <w:rPr>
                <w:rFonts w:eastAsia="MS Mincho"/>
                <w:b/>
                <w:color w:val="000000" w:themeColor="text1"/>
                <w:szCs w:val="26"/>
              </w:rPr>
            </w:pPr>
            <w:bookmarkStart w:id="4096" w:name="_Toc50542682"/>
            <w:r w:rsidRPr="007202D7">
              <w:rPr>
                <w:rFonts w:eastAsia="MS Mincho"/>
                <w:color w:val="000000" w:themeColor="text1"/>
                <w:szCs w:val="26"/>
              </w:rPr>
              <w:t xml:space="preserve">-0,8 </w:t>
            </w:r>
            <w:r w:rsidRPr="007202D7">
              <w:rPr>
                <w:rFonts w:eastAsia="MS Mincho"/>
                <w:color w:val="000000" w:themeColor="text1"/>
                <w:szCs w:val="26"/>
              </w:rPr>
              <w:sym w:font="Symbol" w:char="00B1"/>
            </w:r>
            <w:r w:rsidRPr="007202D7">
              <w:rPr>
                <w:rFonts w:eastAsia="MS Mincho"/>
                <w:color w:val="000000" w:themeColor="text1"/>
                <w:szCs w:val="26"/>
              </w:rPr>
              <w:t xml:space="preserve"> 2,</w:t>
            </w:r>
            <w:bookmarkEnd w:id="4096"/>
            <w:r w:rsidRPr="007202D7">
              <w:rPr>
                <w:rFonts w:eastAsia="MS Mincho"/>
                <w:color w:val="000000" w:themeColor="text1"/>
                <w:szCs w:val="26"/>
              </w:rPr>
              <w:t>5</w:t>
            </w:r>
          </w:p>
        </w:tc>
        <w:tc>
          <w:tcPr>
            <w:tcW w:w="1741" w:type="dxa"/>
            <w:tcBorders>
              <w:top w:val="single" w:sz="4" w:space="0" w:color="auto"/>
              <w:left w:val="nil"/>
              <w:bottom w:val="single" w:sz="4" w:space="0" w:color="auto"/>
              <w:right w:val="nil"/>
            </w:tcBorders>
          </w:tcPr>
          <w:p w14:paraId="215C9439" w14:textId="07B6E11A" w:rsidR="00A00DFB" w:rsidRPr="007202D7" w:rsidRDefault="00A00DFB" w:rsidP="005B302A">
            <w:pPr>
              <w:spacing w:before="120"/>
              <w:jc w:val="center"/>
              <w:rPr>
                <w:rFonts w:eastAsia="MS Mincho"/>
                <w:color w:val="000000" w:themeColor="text1"/>
                <w:szCs w:val="26"/>
              </w:rPr>
            </w:pPr>
            <w:bookmarkStart w:id="4097" w:name="_Toc50542683"/>
            <w:r w:rsidRPr="007202D7">
              <w:rPr>
                <w:rFonts w:eastAsia="MS Mincho"/>
                <w:color w:val="000000" w:themeColor="text1"/>
                <w:szCs w:val="26"/>
              </w:rPr>
              <w:t xml:space="preserve">-0,7 </w:t>
            </w:r>
            <w:r w:rsidRPr="007202D7">
              <w:rPr>
                <w:rFonts w:eastAsia="MS Mincho"/>
                <w:color w:val="000000" w:themeColor="text1"/>
                <w:szCs w:val="26"/>
              </w:rPr>
              <w:sym w:font="Symbol" w:char="00B1"/>
            </w:r>
            <w:r w:rsidRPr="007202D7">
              <w:rPr>
                <w:rFonts w:eastAsia="MS Mincho"/>
                <w:color w:val="000000" w:themeColor="text1"/>
                <w:szCs w:val="26"/>
              </w:rPr>
              <w:t xml:space="preserve"> 2,6</w:t>
            </w:r>
            <w:bookmarkEnd w:id="4097"/>
          </w:p>
        </w:tc>
        <w:tc>
          <w:tcPr>
            <w:tcW w:w="1032" w:type="dxa"/>
            <w:tcBorders>
              <w:top w:val="single" w:sz="4" w:space="0" w:color="auto"/>
              <w:left w:val="nil"/>
              <w:bottom w:val="single" w:sz="4" w:space="0" w:color="auto"/>
              <w:right w:val="nil"/>
            </w:tcBorders>
          </w:tcPr>
          <w:p w14:paraId="77AF1C7B" w14:textId="0DE660A4" w:rsidR="00A00DFB" w:rsidRPr="007202D7" w:rsidRDefault="00A00DFB" w:rsidP="002D1233">
            <w:pPr>
              <w:spacing w:before="120"/>
              <w:jc w:val="center"/>
              <w:rPr>
                <w:rFonts w:eastAsia="MS Mincho"/>
                <w:b/>
                <w:color w:val="000000" w:themeColor="text1"/>
                <w:szCs w:val="26"/>
              </w:rPr>
            </w:pPr>
            <w:r w:rsidRPr="007202D7">
              <w:rPr>
                <w:rFonts w:eastAsia="MS Mincho"/>
                <w:color w:val="000000" w:themeColor="text1"/>
                <w:szCs w:val="26"/>
              </w:rPr>
              <w:t>0,10</w:t>
            </w:r>
          </w:p>
        </w:tc>
        <w:tc>
          <w:tcPr>
            <w:tcW w:w="1235" w:type="dxa"/>
            <w:tcBorders>
              <w:top w:val="single" w:sz="4" w:space="0" w:color="auto"/>
              <w:left w:val="nil"/>
              <w:bottom w:val="single" w:sz="4" w:space="0" w:color="auto"/>
              <w:right w:val="nil"/>
            </w:tcBorders>
          </w:tcPr>
          <w:p w14:paraId="13E4895B" w14:textId="5A161DE9" w:rsidR="00A00DFB" w:rsidRPr="007202D7" w:rsidRDefault="00A00DFB" w:rsidP="002D1233">
            <w:pPr>
              <w:spacing w:before="120"/>
              <w:jc w:val="center"/>
              <w:rPr>
                <w:rFonts w:eastAsia="MS Mincho"/>
                <w:b/>
                <w:color w:val="000000" w:themeColor="text1"/>
                <w:szCs w:val="26"/>
              </w:rPr>
            </w:pPr>
            <w:bookmarkStart w:id="4098" w:name="_Toc50542684"/>
            <w:r w:rsidRPr="007202D7">
              <w:rPr>
                <w:rFonts w:eastAsia="MS Mincho"/>
                <w:color w:val="000000" w:themeColor="text1"/>
                <w:szCs w:val="26"/>
              </w:rPr>
              <w:t>0,</w:t>
            </w:r>
            <w:bookmarkEnd w:id="4098"/>
            <w:r w:rsidRPr="007202D7">
              <w:rPr>
                <w:rFonts w:eastAsia="MS Mincho"/>
                <w:color w:val="000000" w:themeColor="text1"/>
                <w:szCs w:val="26"/>
              </w:rPr>
              <w:t>810</w:t>
            </w:r>
          </w:p>
        </w:tc>
      </w:tr>
      <w:tr w:rsidR="009C62AD" w:rsidRPr="007202D7" w14:paraId="6C89B12A" w14:textId="77777777" w:rsidTr="00826A7C">
        <w:trPr>
          <w:trHeight w:val="81"/>
          <w:jc w:val="center"/>
        </w:trPr>
        <w:tc>
          <w:tcPr>
            <w:tcW w:w="2966" w:type="dxa"/>
            <w:tcBorders>
              <w:top w:val="single" w:sz="4" w:space="0" w:color="auto"/>
              <w:left w:val="nil"/>
              <w:bottom w:val="single" w:sz="4" w:space="0" w:color="auto"/>
              <w:right w:val="nil"/>
            </w:tcBorders>
          </w:tcPr>
          <w:p w14:paraId="5CF6212D" w14:textId="24883F2C" w:rsidR="009C62AD" w:rsidRPr="007202D7" w:rsidRDefault="009C62AD" w:rsidP="005B302A">
            <w:pPr>
              <w:spacing w:before="120"/>
              <w:rPr>
                <w:rFonts w:eastAsia="MS Mincho"/>
                <w:color w:val="000000" w:themeColor="text1"/>
                <w:szCs w:val="26"/>
              </w:rPr>
            </w:pPr>
            <w:r w:rsidRPr="007202D7">
              <w:rPr>
                <w:rFonts w:eastAsia="MS Mincho"/>
                <w:color w:val="000000" w:themeColor="text1"/>
                <w:szCs w:val="26"/>
              </w:rPr>
              <w:t>T4 - T0*</w:t>
            </w:r>
          </w:p>
        </w:tc>
        <w:tc>
          <w:tcPr>
            <w:tcW w:w="1814" w:type="dxa"/>
            <w:tcBorders>
              <w:top w:val="single" w:sz="4" w:space="0" w:color="auto"/>
              <w:left w:val="nil"/>
              <w:bottom w:val="single" w:sz="4" w:space="0" w:color="auto"/>
              <w:right w:val="nil"/>
            </w:tcBorders>
          </w:tcPr>
          <w:p w14:paraId="6963AC30" w14:textId="173C3EE3" w:rsidR="009C62AD" w:rsidRPr="007202D7" w:rsidRDefault="009C62AD" w:rsidP="005B302A">
            <w:pPr>
              <w:spacing w:before="120"/>
              <w:jc w:val="center"/>
              <w:rPr>
                <w:rFonts w:eastAsia="MS Mincho"/>
                <w:color w:val="000000" w:themeColor="text1"/>
                <w:szCs w:val="26"/>
              </w:rPr>
            </w:pPr>
            <w:r w:rsidRPr="007202D7">
              <w:rPr>
                <w:color w:val="000000" w:themeColor="text1"/>
                <w:szCs w:val="26"/>
              </w:rPr>
              <w:t>-0,9 ± 0,3</w:t>
            </w:r>
          </w:p>
        </w:tc>
        <w:tc>
          <w:tcPr>
            <w:tcW w:w="1741" w:type="dxa"/>
            <w:tcBorders>
              <w:top w:val="single" w:sz="4" w:space="0" w:color="auto"/>
              <w:left w:val="nil"/>
              <w:bottom w:val="single" w:sz="4" w:space="0" w:color="auto"/>
              <w:right w:val="nil"/>
            </w:tcBorders>
          </w:tcPr>
          <w:p w14:paraId="2FD19C68" w14:textId="4A313DCD" w:rsidR="009C62AD" w:rsidRPr="007202D7" w:rsidRDefault="009C62AD" w:rsidP="005B302A">
            <w:pPr>
              <w:spacing w:before="120"/>
              <w:jc w:val="center"/>
              <w:rPr>
                <w:rFonts w:eastAsia="MS Mincho"/>
                <w:color w:val="000000" w:themeColor="text1"/>
                <w:szCs w:val="26"/>
              </w:rPr>
            </w:pPr>
            <w:r w:rsidRPr="007202D7">
              <w:rPr>
                <w:color w:val="000000" w:themeColor="text1"/>
                <w:szCs w:val="26"/>
              </w:rPr>
              <w:t>-0,6 ± 0,3</w:t>
            </w:r>
          </w:p>
        </w:tc>
        <w:tc>
          <w:tcPr>
            <w:tcW w:w="1032" w:type="dxa"/>
            <w:tcBorders>
              <w:top w:val="single" w:sz="4" w:space="0" w:color="auto"/>
              <w:left w:val="nil"/>
              <w:bottom w:val="single" w:sz="4" w:space="0" w:color="auto"/>
              <w:right w:val="nil"/>
            </w:tcBorders>
          </w:tcPr>
          <w:p w14:paraId="176A1BFF" w14:textId="3C08F1D5" w:rsidR="009C62AD" w:rsidRPr="007202D7" w:rsidRDefault="009C62AD" w:rsidP="002D1233">
            <w:pPr>
              <w:spacing w:before="120"/>
              <w:jc w:val="center"/>
              <w:rPr>
                <w:rFonts w:eastAsia="MS Mincho"/>
                <w:color w:val="000000" w:themeColor="text1"/>
                <w:szCs w:val="26"/>
              </w:rPr>
            </w:pPr>
            <w:r w:rsidRPr="007202D7">
              <w:rPr>
                <w:rFonts w:eastAsia="MS Mincho"/>
                <w:color w:val="000000" w:themeColor="text1"/>
                <w:szCs w:val="26"/>
              </w:rPr>
              <w:t>0,3</w:t>
            </w:r>
            <w:r w:rsidR="006B0AD3" w:rsidRPr="007202D7">
              <w:rPr>
                <w:rFonts w:eastAsia="MS Mincho"/>
                <w:color w:val="000000" w:themeColor="text1"/>
                <w:szCs w:val="26"/>
              </w:rPr>
              <w:t>3</w:t>
            </w:r>
          </w:p>
        </w:tc>
        <w:tc>
          <w:tcPr>
            <w:tcW w:w="1235" w:type="dxa"/>
            <w:tcBorders>
              <w:top w:val="single" w:sz="4" w:space="0" w:color="auto"/>
              <w:left w:val="nil"/>
              <w:bottom w:val="single" w:sz="4" w:space="0" w:color="auto"/>
              <w:right w:val="nil"/>
            </w:tcBorders>
          </w:tcPr>
          <w:p w14:paraId="5CC0D3C9" w14:textId="26A5A71E" w:rsidR="009C62AD" w:rsidRPr="007202D7" w:rsidRDefault="006B0AD3" w:rsidP="002D1233">
            <w:pPr>
              <w:spacing w:before="120"/>
              <w:jc w:val="center"/>
              <w:rPr>
                <w:rFonts w:eastAsia="MS Mincho"/>
                <w:color w:val="000000" w:themeColor="text1"/>
                <w:szCs w:val="26"/>
              </w:rPr>
            </w:pPr>
            <w:r w:rsidRPr="007202D7">
              <w:rPr>
                <w:rFonts w:eastAsia="MS Mincho"/>
                <w:color w:val="000000" w:themeColor="text1"/>
                <w:szCs w:val="26"/>
              </w:rPr>
              <w:t>0,444*</w:t>
            </w:r>
          </w:p>
        </w:tc>
      </w:tr>
      <w:tr w:rsidR="00A00DFB" w:rsidRPr="007202D7" w14:paraId="75801972" w14:textId="77777777" w:rsidTr="00826A7C">
        <w:trPr>
          <w:trHeight w:val="81"/>
          <w:jc w:val="center"/>
        </w:trPr>
        <w:tc>
          <w:tcPr>
            <w:tcW w:w="2966" w:type="dxa"/>
            <w:tcBorders>
              <w:top w:val="single" w:sz="4" w:space="0" w:color="auto"/>
              <w:left w:val="nil"/>
              <w:bottom w:val="single" w:sz="4" w:space="0" w:color="auto"/>
              <w:right w:val="nil"/>
            </w:tcBorders>
            <w:hideMark/>
          </w:tcPr>
          <w:p w14:paraId="7060D377" w14:textId="49CCBBAB" w:rsidR="00A00DFB" w:rsidRPr="007202D7" w:rsidRDefault="00A00DFB" w:rsidP="005B302A">
            <w:pPr>
              <w:spacing w:before="120"/>
              <w:rPr>
                <w:rFonts w:eastAsia="MS Mincho"/>
                <w:color w:val="000000" w:themeColor="text1"/>
                <w:szCs w:val="26"/>
                <w:vertAlign w:val="superscript"/>
              </w:rPr>
            </w:pPr>
            <w:r w:rsidRPr="007202D7">
              <w:rPr>
                <w:rFonts w:eastAsia="MS Mincho"/>
                <w:color w:val="000000" w:themeColor="text1"/>
                <w:szCs w:val="26"/>
              </w:rPr>
              <w:t>p</w:t>
            </w:r>
            <w:r w:rsidRPr="007202D7">
              <w:rPr>
                <w:rFonts w:eastAsia="MS Mincho"/>
                <w:color w:val="000000" w:themeColor="text1"/>
                <w:szCs w:val="26"/>
                <w:vertAlign w:val="superscript"/>
              </w:rPr>
              <w:t>b1</w:t>
            </w:r>
          </w:p>
        </w:tc>
        <w:tc>
          <w:tcPr>
            <w:tcW w:w="1814" w:type="dxa"/>
            <w:tcBorders>
              <w:top w:val="single" w:sz="4" w:space="0" w:color="auto"/>
              <w:left w:val="nil"/>
              <w:bottom w:val="single" w:sz="4" w:space="0" w:color="auto"/>
              <w:right w:val="nil"/>
            </w:tcBorders>
            <w:hideMark/>
          </w:tcPr>
          <w:p w14:paraId="4D9D8187" w14:textId="77777777" w:rsidR="00A00DFB" w:rsidRPr="007202D7" w:rsidRDefault="00A00DFB" w:rsidP="005B302A">
            <w:pPr>
              <w:spacing w:before="120"/>
              <w:jc w:val="center"/>
              <w:rPr>
                <w:rFonts w:eastAsia="MS Mincho"/>
                <w:b/>
                <w:color w:val="000000" w:themeColor="text1"/>
                <w:szCs w:val="26"/>
              </w:rPr>
            </w:pPr>
            <w:r w:rsidRPr="007202D7">
              <w:rPr>
                <w:rFonts w:eastAsia="MS Mincho"/>
                <w:b/>
                <w:color w:val="000000" w:themeColor="text1"/>
                <w:szCs w:val="26"/>
              </w:rPr>
              <w:t>0,005</w:t>
            </w:r>
          </w:p>
        </w:tc>
        <w:tc>
          <w:tcPr>
            <w:tcW w:w="1741" w:type="dxa"/>
            <w:tcBorders>
              <w:top w:val="single" w:sz="4" w:space="0" w:color="auto"/>
              <w:left w:val="nil"/>
              <w:bottom w:val="single" w:sz="4" w:space="0" w:color="auto"/>
              <w:right w:val="nil"/>
            </w:tcBorders>
            <w:hideMark/>
          </w:tcPr>
          <w:p w14:paraId="2E7EF747" w14:textId="77777777" w:rsidR="00A00DFB" w:rsidRPr="007202D7" w:rsidRDefault="00A00DFB" w:rsidP="005B302A">
            <w:pPr>
              <w:spacing w:before="120"/>
              <w:jc w:val="center"/>
              <w:rPr>
                <w:rFonts w:eastAsia="MS Mincho"/>
                <w:color w:val="000000" w:themeColor="text1"/>
                <w:szCs w:val="26"/>
                <w:vertAlign w:val="superscript"/>
              </w:rPr>
            </w:pPr>
            <w:r w:rsidRPr="007202D7">
              <w:rPr>
                <w:rFonts w:eastAsia="MS Mincho"/>
                <w:color w:val="000000" w:themeColor="text1"/>
                <w:szCs w:val="26"/>
              </w:rPr>
              <w:t>0,303</w:t>
            </w:r>
          </w:p>
        </w:tc>
        <w:tc>
          <w:tcPr>
            <w:tcW w:w="1032" w:type="dxa"/>
            <w:tcBorders>
              <w:top w:val="single" w:sz="4" w:space="0" w:color="auto"/>
              <w:left w:val="nil"/>
              <w:bottom w:val="single" w:sz="4" w:space="0" w:color="auto"/>
              <w:right w:val="nil"/>
            </w:tcBorders>
          </w:tcPr>
          <w:p w14:paraId="6342E547" w14:textId="77777777" w:rsidR="00A00DFB" w:rsidRPr="007202D7" w:rsidRDefault="00A00DFB" w:rsidP="005B302A">
            <w:pPr>
              <w:spacing w:before="120"/>
              <w:rPr>
                <w:rFonts w:eastAsia="MS Mincho"/>
                <w:b/>
                <w:color w:val="000000" w:themeColor="text1"/>
                <w:szCs w:val="26"/>
              </w:rPr>
            </w:pPr>
          </w:p>
        </w:tc>
        <w:tc>
          <w:tcPr>
            <w:tcW w:w="1235" w:type="dxa"/>
            <w:tcBorders>
              <w:top w:val="single" w:sz="4" w:space="0" w:color="auto"/>
              <w:left w:val="nil"/>
              <w:bottom w:val="single" w:sz="4" w:space="0" w:color="auto"/>
              <w:right w:val="nil"/>
            </w:tcBorders>
          </w:tcPr>
          <w:p w14:paraId="57E13376" w14:textId="0BB2BE80" w:rsidR="00A00DFB" w:rsidRPr="007202D7" w:rsidRDefault="00A00DFB" w:rsidP="005B302A">
            <w:pPr>
              <w:spacing w:before="120"/>
              <w:rPr>
                <w:rFonts w:eastAsia="MS Mincho"/>
                <w:b/>
                <w:color w:val="000000" w:themeColor="text1"/>
                <w:szCs w:val="26"/>
              </w:rPr>
            </w:pPr>
          </w:p>
        </w:tc>
      </w:tr>
      <w:tr w:rsidR="00A00DFB" w:rsidRPr="007202D7" w14:paraId="137B4241" w14:textId="77777777" w:rsidTr="00826A7C">
        <w:trPr>
          <w:trHeight w:val="89"/>
          <w:jc w:val="center"/>
        </w:trPr>
        <w:tc>
          <w:tcPr>
            <w:tcW w:w="2966" w:type="dxa"/>
            <w:tcBorders>
              <w:top w:val="single" w:sz="4" w:space="0" w:color="auto"/>
              <w:left w:val="nil"/>
              <w:bottom w:val="single" w:sz="4" w:space="0" w:color="auto"/>
              <w:right w:val="nil"/>
            </w:tcBorders>
            <w:hideMark/>
          </w:tcPr>
          <w:p w14:paraId="6F98384F" w14:textId="4E485F12" w:rsidR="00A00DFB" w:rsidRPr="007202D7" w:rsidRDefault="00A00DFB" w:rsidP="005B302A">
            <w:pPr>
              <w:spacing w:before="120"/>
              <w:rPr>
                <w:rFonts w:eastAsia="MS Mincho"/>
                <w:color w:val="000000" w:themeColor="text1"/>
                <w:szCs w:val="26"/>
                <w:vertAlign w:val="superscript"/>
              </w:rPr>
            </w:pPr>
            <w:r w:rsidRPr="007202D7">
              <w:rPr>
                <w:rFonts w:eastAsia="MS Mincho"/>
                <w:color w:val="000000" w:themeColor="text1"/>
                <w:szCs w:val="26"/>
              </w:rPr>
              <w:t>p</w:t>
            </w:r>
            <w:r w:rsidRPr="007202D7">
              <w:rPr>
                <w:rFonts w:eastAsia="MS Mincho"/>
                <w:color w:val="000000" w:themeColor="text1"/>
                <w:szCs w:val="26"/>
                <w:vertAlign w:val="superscript"/>
              </w:rPr>
              <w:t>b2</w:t>
            </w:r>
          </w:p>
        </w:tc>
        <w:tc>
          <w:tcPr>
            <w:tcW w:w="1814" w:type="dxa"/>
            <w:tcBorders>
              <w:top w:val="single" w:sz="4" w:space="0" w:color="auto"/>
              <w:left w:val="nil"/>
              <w:bottom w:val="single" w:sz="4" w:space="0" w:color="auto"/>
              <w:right w:val="nil"/>
            </w:tcBorders>
            <w:hideMark/>
          </w:tcPr>
          <w:p w14:paraId="3DB51520" w14:textId="77777777" w:rsidR="00A00DFB" w:rsidRPr="007202D7" w:rsidRDefault="00A00DFB" w:rsidP="005B302A">
            <w:pPr>
              <w:spacing w:before="120"/>
              <w:jc w:val="center"/>
              <w:rPr>
                <w:rFonts w:eastAsia="MS Mincho"/>
                <w:b/>
                <w:color w:val="000000" w:themeColor="text1"/>
                <w:szCs w:val="26"/>
                <w:vertAlign w:val="superscript"/>
              </w:rPr>
            </w:pPr>
            <w:r w:rsidRPr="007202D7">
              <w:rPr>
                <w:rFonts w:eastAsia="MS Mincho"/>
                <w:b/>
                <w:color w:val="000000" w:themeColor="text1"/>
                <w:szCs w:val="26"/>
              </w:rPr>
              <w:t>0,008</w:t>
            </w:r>
          </w:p>
        </w:tc>
        <w:tc>
          <w:tcPr>
            <w:tcW w:w="1741" w:type="dxa"/>
            <w:tcBorders>
              <w:top w:val="single" w:sz="4" w:space="0" w:color="auto"/>
              <w:left w:val="nil"/>
              <w:bottom w:val="single" w:sz="4" w:space="0" w:color="auto"/>
              <w:right w:val="nil"/>
            </w:tcBorders>
            <w:hideMark/>
          </w:tcPr>
          <w:p w14:paraId="66F85227" w14:textId="77777777" w:rsidR="00A00DFB" w:rsidRPr="007202D7" w:rsidRDefault="00A00DFB" w:rsidP="005B302A">
            <w:pPr>
              <w:spacing w:before="120"/>
              <w:jc w:val="center"/>
              <w:rPr>
                <w:rFonts w:eastAsia="MS Mincho"/>
                <w:b/>
                <w:color w:val="000000" w:themeColor="text1"/>
                <w:szCs w:val="26"/>
                <w:vertAlign w:val="superscript"/>
              </w:rPr>
            </w:pPr>
            <w:r w:rsidRPr="007202D7">
              <w:rPr>
                <w:rFonts w:eastAsia="MS Mincho"/>
                <w:b/>
                <w:color w:val="000000" w:themeColor="text1"/>
                <w:szCs w:val="26"/>
              </w:rPr>
              <w:t>0,030</w:t>
            </w:r>
          </w:p>
        </w:tc>
        <w:tc>
          <w:tcPr>
            <w:tcW w:w="1032" w:type="dxa"/>
            <w:tcBorders>
              <w:top w:val="single" w:sz="4" w:space="0" w:color="auto"/>
              <w:left w:val="nil"/>
              <w:bottom w:val="single" w:sz="4" w:space="0" w:color="auto"/>
              <w:right w:val="nil"/>
            </w:tcBorders>
          </w:tcPr>
          <w:p w14:paraId="5BAC791A" w14:textId="77777777" w:rsidR="00A00DFB" w:rsidRPr="007202D7" w:rsidRDefault="00A00DFB" w:rsidP="005B302A">
            <w:pPr>
              <w:spacing w:before="120"/>
              <w:rPr>
                <w:rFonts w:eastAsia="MS Mincho"/>
                <w:color w:val="000000" w:themeColor="text1"/>
                <w:szCs w:val="26"/>
              </w:rPr>
            </w:pPr>
          </w:p>
        </w:tc>
        <w:tc>
          <w:tcPr>
            <w:tcW w:w="1235" w:type="dxa"/>
            <w:tcBorders>
              <w:top w:val="single" w:sz="4" w:space="0" w:color="auto"/>
              <w:left w:val="nil"/>
              <w:bottom w:val="single" w:sz="4" w:space="0" w:color="auto"/>
              <w:right w:val="nil"/>
            </w:tcBorders>
          </w:tcPr>
          <w:p w14:paraId="5F7480BA" w14:textId="4F5DC71D" w:rsidR="00A00DFB" w:rsidRPr="007202D7" w:rsidRDefault="00A00DFB" w:rsidP="005B302A">
            <w:pPr>
              <w:spacing w:before="120"/>
              <w:rPr>
                <w:rFonts w:eastAsia="MS Mincho"/>
                <w:color w:val="000000" w:themeColor="text1"/>
                <w:szCs w:val="26"/>
              </w:rPr>
            </w:pPr>
          </w:p>
        </w:tc>
      </w:tr>
    </w:tbl>
    <w:p w14:paraId="7AA9738D" w14:textId="77777777" w:rsidR="00E60D04" w:rsidRPr="007202D7" w:rsidRDefault="00E60D04" w:rsidP="00416325">
      <w:pPr>
        <w:rPr>
          <w:rFonts w:eastAsia="MS Mincho"/>
          <w:i/>
          <w:color w:val="000000" w:themeColor="text1"/>
          <w:sz w:val="4"/>
          <w:szCs w:val="26"/>
        </w:rPr>
      </w:pPr>
    </w:p>
    <w:p w14:paraId="2DD1E570" w14:textId="77777777" w:rsidR="00EA5EFD" w:rsidRPr="007202D7" w:rsidRDefault="00EA5EFD" w:rsidP="00EA5EFD">
      <w:pPr>
        <w:spacing w:line="276" w:lineRule="auto"/>
        <w:rPr>
          <w:rFonts w:eastAsia="MS Mincho"/>
          <w:i/>
          <w:color w:val="000000" w:themeColor="text1"/>
          <w:sz w:val="24"/>
          <w:szCs w:val="24"/>
        </w:rPr>
      </w:pPr>
      <w:r w:rsidRPr="007202D7">
        <w:rPr>
          <w:rFonts w:eastAsia="MS Mincho"/>
          <w:i/>
          <w:color w:val="000000" w:themeColor="text1"/>
          <w:sz w:val="24"/>
          <w:szCs w:val="24"/>
        </w:rPr>
        <w:t xml:space="preserve">Số liệu trình bày dạng </w:t>
      </w:r>
      <m:oMath>
        <m:bar>
          <m:barPr>
            <m:pos m:val="top"/>
            <m:ctrlPr>
              <w:rPr>
                <w:rFonts w:ascii="Cambria Math" w:hAnsi="Cambria Math"/>
                <w:i/>
                <w:color w:val="000000" w:themeColor="text1"/>
                <w:sz w:val="24"/>
                <w:szCs w:val="24"/>
              </w:rPr>
            </m:ctrlPr>
          </m:barPr>
          <m:e>
            <m:r>
              <w:rPr>
                <w:rFonts w:ascii="Cambria Math" w:hAnsi="Cambria Math"/>
                <w:color w:val="000000" w:themeColor="text1"/>
                <w:sz w:val="24"/>
                <w:szCs w:val="24"/>
              </w:rPr>
              <m:t xml:space="preserve">X </m:t>
            </m:r>
          </m:e>
        </m:bar>
      </m:oMath>
      <w:r w:rsidRPr="007202D7">
        <w:rPr>
          <w:i/>
          <w:color w:val="000000" w:themeColor="text1"/>
          <w:sz w:val="24"/>
          <w:szCs w:val="24"/>
        </w:rPr>
        <w:t>± SD, C-CT chênh giữa nhóm chứng và nhóm can thiệp</w:t>
      </w:r>
    </w:p>
    <w:p w14:paraId="685BC49D" w14:textId="77777777" w:rsidR="00EA5EFD" w:rsidRPr="007202D7" w:rsidRDefault="00EA5EFD" w:rsidP="00EA5EFD">
      <w:pPr>
        <w:spacing w:line="276" w:lineRule="auto"/>
        <w:rPr>
          <w:rFonts w:eastAsia="MS Mincho"/>
          <w:i/>
          <w:color w:val="000000" w:themeColor="text1"/>
          <w:sz w:val="24"/>
          <w:szCs w:val="24"/>
        </w:rPr>
      </w:pPr>
      <w:r w:rsidRPr="007202D7">
        <w:rPr>
          <w:rFonts w:eastAsia="MS Mincho"/>
          <w:i/>
          <w:color w:val="000000" w:themeColor="text1"/>
          <w:sz w:val="24"/>
          <w:szCs w:val="24"/>
        </w:rPr>
        <w:t>p</w:t>
      </w:r>
      <w:r w:rsidRPr="007202D7">
        <w:rPr>
          <w:rFonts w:eastAsia="MS Mincho"/>
          <w:i/>
          <w:color w:val="000000" w:themeColor="text1"/>
          <w:sz w:val="24"/>
          <w:szCs w:val="24"/>
          <w:vertAlign w:val="superscript"/>
        </w:rPr>
        <w:t>a</w:t>
      </w:r>
      <w:r w:rsidRPr="007202D7">
        <w:rPr>
          <w:rFonts w:eastAsia="MS Mincho"/>
          <w:i/>
          <w:color w:val="000000" w:themeColor="text1"/>
          <w:sz w:val="24"/>
          <w:szCs w:val="24"/>
        </w:rPr>
        <w:t>) t-test độc lập, p</w:t>
      </w:r>
      <w:r w:rsidRPr="007202D7">
        <w:rPr>
          <w:rFonts w:eastAsia="MS Mincho"/>
          <w:i/>
          <w:color w:val="000000" w:themeColor="text1"/>
          <w:sz w:val="24"/>
          <w:szCs w:val="24"/>
          <w:vertAlign w:val="superscript"/>
        </w:rPr>
        <w:t>b</w:t>
      </w:r>
      <w:r w:rsidRPr="007202D7">
        <w:rPr>
          <w:rFonts w:eastAsia="MS Mincho"/>
          <w:i/>
          <w:color w:val="000000" w:themeColor="text1"/>
          <w:sz w:val="24"/>
          <w:szCs w:val="24"/>
        </w:rPr>
        <w:t xml:space="preserve">) t-test ghép cặp </w:t>
      </w:r>
      <w:r w:rsidRPr="007202D7">
        <w:rPr>
          <w:rFonts w:eastAsia="MS Mincho"/>
          <w:i/>
          <w:color w:val="000000" w:themeColor="text1"/>
          <w:sz w:val="24"/>
          <w:szCs w:val="24"/>
          <w:vertAlign w:val="superscript"/>
        </w:rPr>
        <w:t>b1</w:t>
      </w:r>
      <w:r w:rsidRPr="007202D7">
        <w:rPr>
          <w:rFonts w:eastAsia="MS Mincho"/>
          <w:i/>
          <w:color w:val="000000" w:themeColor="text1"/>
          <w:sz w:val="24"/>
          <w:szCs w:val="24"/>
        </w:rPr>
        <w:t xml:space="preserve">) so sánh T2 với T0 </w:t>
      </w:r>
      <w:r w:rsidRPr="007202D7">
        <w:rPr>
          <w:rFonts w:eastAsia="MS Mincho"/>
          <w:i/>
          <w:color w:val="000000" w:themeColor="text1"/>
          <w:sz w:val="24"/>
          <w:szCs w:val="24"/>
          <w:vertAlign w:val="superscript"/>
        </w:rPr>
        <w:t>b2</w:t>
      </w:r>
      <w:r w:rsidRPr="007202D7">
        <w:rPr>
          <w:rFonts w:eastAsia="MS Mincho"/>
          <w:i/>
          <w:color w:val="000000" w:themeColor="text1"/>
          <w:sz w:val="24"/>
          <w:szCs w:val="24"/>
        </w:rPr>
        <w:t>) so sánh T4 với T0</w:t>
      </w:r>
    </w:p>
    <w:p w14:paraId="3F275AA7" w14:textId="2392B8F4" w:rsidR="00E60D04" w:rsidRPr="007202D7" w:rsidRDefault="00EA5EFD" w:rsidP="00EA5EFD">
      <w:pPr>
        <w:spacing w:line="276" w:lineRule="auto"/>
        <w:rPr>
          <w:rFonts w:eastAsia="MS Mincho"/>
          <w:i/>
          <w:color w:val="000000" w:themeColor="text1"/>
          <w:szCs w:val="26"/>
        </w:rPr>
      </w:pPr>
      <w:r w:rsidRPr="007202D7">
        <w:rPr>
          <w:i/>
          <w:sz w:val="24"/>
          <w:szCs w:val="24"/>
          <w:lang w:val="sv-SE"/>
        </w:rPr>
        <w:t xml:space="preserve">*) Số liệu trình bày theo trung bình </w:t>
      </w:r>
      <w:r w:rsidRPr="007202D7">
        <w:rPr>
          <w:i/>
          <w:sz w:val="24"/>
          <w:szCs w:val="24"/>
          <w:lang w:val="vi-VN"/>
        </w:rPr>
        <w:t>± SE</w:t>
      </w:r>
      <w:r w:rsidRPr="007202D7">
        <w:rPr>
          <w:i/>
          <w:sz w:val="24"/>
          <w:szCs w:val="24"/>
          <w:lang w:val="sv-SE"/>
        </w:rPr>
        <w:t xml:space="preserve">; </w:t>
      </w:r>
      <w:r w:rsidRPr="007202D7">
        <w:rPr>
          <w:i/>
          <w:sz w:val="24"/>
          <w:szCs w:val="24"/>
        </w:rPr>
        <w:t xml:space="preserve">Giá trị </w:t>
      </w:r>
      <w:r w:rsidRPr="007202D7">
        <w:rPr>
          <w:i/>
          <w:sz w:val="24"/>
          <w:szCs w:val="24"/>
          <w:lang w:val="sv-SE"/>
        </w:rPr>
        <w:t>p*: so sánh giữa hai nhóm</w:t>
      </w:r>
      <w:r w:rsidRPr="007202D7">
        <w:rPr>
          <w:i/>
          <w:sz w:val="24"/>
          <w:szCs w:val="24"/>
          <w:lang w:val="vi-VN"/>
        </w:rPr>
        <w:t xml:space="preserve"> nghiên cứu từ phân tích hồi quy đa biến tổng quát hóa</w:t>
      </w:r>
    </w:p>
    <w:p w14:paraId="63CD91D5" w14:textId="3AA9D072" w:rsidR="00E60D04" w:rsidRPr="007202D7" w:rsidRDefault="00E60D04" w:rsidP="004D06CC">
      <w:pPr>
        <w:ind w:firstLine="567"/>
        <w:rPr>
          <w:rFonts w:eastAsia="MS Mincho"/>
          <w:color w:val="000000" w:themeColor="text1"/>
          <w:szCs w:val="26"/>
        </w:rPr>
      </w:pPr>
      <w:bookmarkStart w:id="4099" w:name="_Toc50542687"/>
      <w:r w:rsidRPr="007202D7">
        <w:rPr>
          <w:rFonts w:eastAsia="MS Mincho"/>
          <w:color w:val="000000" w:themeColor="text1"/>
          <w:szCs w:val="26"/>
        </w:rPr>
        <w:t>Sau 2 tháng can thiệp, chu vi vòng mông trung bình của nhóm can thiệp giảm nhiều hơn so với nhóm chứng (</w:t>
      </w:r>
      <w:r w:rsidR="006515BF" w:rsidRPr="007202D7">
        <w:rPr>
          <w:rFonts w:eastAsia="MS Mincho"/>
          <w:color w:val="000000" w:themeColor="text1"/>
          <w:szCs w:val="26"/>
        </w:rPr>
        <w:t>p &lt; 0,05</w:t>
      </w:r>
      <w:r w:rsidRPr="007202D7">
        <w:rPr>
          <w:rFonts w:eastAsia="MS Mincho"/>
          <w:color w:val="000000" w:themeColor="text1"/>
          <w:szCs w:val="26"/>
        </w:rPr>
        <w:t>).</w:t>
      </w:r>
      <w:bookmarkEnd w:id="4099"/>
      <w:r w:rsidRPr="007202D7">
        <w:rPr>
          <w:rFonts w:eastAsia="MS Mincho"/>
          <w:color w:val="000000" w:themeColor="text1"/>
          <w:szCs w:val="26"/>
        </w:rPr>
        <w:t xml:space="preserve"> </w:t>
      </w:r>
      <w:bookmarkStart w:id="4100" w:name="_Toc50542688"/>
      <w:r w:rsidRPr="007202D7">
        <w:rPr>
          <w:rFonts w:eastAsia="MS Mincho"/>
          <w:color w:val="000000" w:themeColor="text1"/>
          <w:szCs w:val="26"/>
        </w:rPr>
        <w:t>Sau 4 tháng can thiệp, chu vi vòng mông trung bình của nhóm can thiệp và chứng lần lượt giảm nhưng không có sự khác biệt giữa hai nhóm (</w:t>
      </w:r>
      <w:r w:rsidR="002C6B4E" w:rsidRPr="007202D7">
        <w:rPr>
          <w:rFonts w:eastAsia="MS Mincho"/>
          <w:color w:val="000000" w:themeColor="text1"/>
          <w:szCs w:val="26"/>
        </w:rPr>
        <w:t>p &gt; 0,05</w:t>
      </w:r>
      <w:r w:rsidRPr="007202D7">
        <w:rPr>
          <w:rFonts w:eastAsia="MS Mincho"/>
          <w:color w:val="000000" w:themeColor="text1"/>
          <w:szCs w:val="26"/>
        </w:rPr>
        <w:t>)</w:t>
      </w:r>
      <w:bookmarkEnd w:id="4100"/>
      <w:r w:rsidRPr="007202D7">
        <w:rPr>
          <w:rFonts w:eastAsia="MS Mincho"/>
          <w:color w:val="000000" w:themeColor="text1"/>
          <w:szCs w:val="26"/>
        </w:rPr>
        <w:t xml:space="preserve">. Sự khác biệt có ý nghĩa thống kê ở cùng nhóm can thiệp tại </w:t>
      </w:r>
      <w:r w:rsidR="00BB6755" w:rsidRPr="007202D7">
        <w:rPr>
          <w:rFonts w:eastAsia="MS Mincho"/>
          <w:color w:val="000000" w:themeColor="text1"/>
          <w:szCs w:val="26"/>
        </w:rPr>
        <w:t>T2</w:t>
      </w:r>
      <w:r w:rsidRPr="007202D7">
        <w:rPr>
          <w:rFonts w:eastAsia="MS Mincho"/>
          <w:color w:val="000000" w:themeColor="text1"/>
          <w:szCs w:val="26"/>
        </w:rPr>
        <w:t xml:space="preserve"> và </w:t>
      </w:r>
      <w:r w:rsidR="004E1659" w:rsidRPr="007202D7">
        <w:rPr>
          <w:rFonts w:eastAsia="MS Mincho"/>
          <w:color w:val="000000" w:themeColor="text1"/>
          <w:szCs w:val="26"/>
        </w:rPr>
        <w:t>T4</w:t>
      </w:r>
      <w:r w:rsidRPr="007202D7">
        <w:rPr>
          <w:rFonts w:eastAsia="MS Mincho"/>
          <w:color w:val="000000" w:themeColor="text1"/>
          <w:szCs w:val="26"/>
        </w:rPr>
        <w:t xml:space="preserve"> so với </w:t>
      </w:r>
      <w:r w:rsidR="00BB6755" w:rsidRPr="007202D7">
        <w:rPr>
          <w:rFonts w:eastAsia="MS Mincho"/>
          <w:color w:val="000000" w:themeColor="text1"/>
          <w:szCs w:val="26"/>
        </w:rPr>
        <w:t>T0</w:t>
      </w:r>
      <w:r w:rsidRPr="007202D7">
        <w:rPr>
          <w:rFonts w:eastAsia="MS Mincho"/>
          <w:color w:val="000000" w:themeColor="text1"/>
          <w:szCs w:val="26"/>
        </w:rPr>
        <w:t xml:space="preserve"> (</w:t>
      </w:r>
      <w:r w:rsidR="006515BF" w:rsidRPr="007202D7">
        <w:rPr>
          <w:rFonts w:eastAsia="MS Mincho"/>
          <w:color w:val="000000" w:themeColor="text1"/>
          <w:szCs w:val="26"/>
        </w:rPr>
        <w:t>p &lt; 0,05</w:t>
      </w:r>
      <w:r w:rsidRPr="007202D7">
        <w:rPr>
          <w:rFonts w:eastAsia="MS Mincho"/>
          <w:color w:val="000000" w:themeColor="text1"/>
          <w:szCs w:val="26"/>
        </w:rPr>
        <w:t xml:space="preserve">). Trong nhóm chứng, chu vi vòng mông giảm tại </w:t>
      </w:r>
      <w:r w:rsidR="004E1659" w:rsidRPr="007202D7">
        <w:rPr>
          <w:rFonts w:eastAsia="MS Mincho"/>
          <w:color w:val="000000" w:themeColor="text1"/>
          <w:szCs w:val="26"/>
        </w:rPr>
        <w:t>T4</w:t>
      </w:r>
      <w:r w:rsidRPr="007202D7">
        <w:rPr>
          <w:rFonts w:eastAsia="MS Mincho"/>
          <w:color w:val="000000" w:themeColor="text1"/>
          <w:szCs w:val="26"/>
        </w:rPr>
        <w:t xml:space="preserve"> so với </w:t>
      </w:r>
      <w:r w:rsidR="00BB6755" w:rsidRPr="007202D7">
        <w:rPr>
          <w:rFonts w:eastAsia="MS Mincho"/>
          <w:color w:val="000000" w:themeColor="text1"/>
          <w:szCs w:val="26"/>
        </w:rPr>
        <w:t>T0</w:t>
      </w:r>
      <w:r w:rsidRPr="007202D7">
        <w:rPr>
          <w:rFonts w:eastAsia="MS Mincho"/>
          <w:color w:val="000000" w:themeColor="text1"/>
          <w:szCs w:val="26"/>
        </w:rPr>
        <w:t xml:space="preserve"> có khác biệt có ý nghĩa (</w:t>
      </w:r>
      <w:r w:rsidR="006515BF" w:rsidRPr="007202D7">
        <w:rPr>
          <w:rFonts w:eastAsia="MS Mincho"/>
          <w:color w:val="000000" w:themeColor="text1"/>
          <w:szCs w:val="26"/>
        </w:rPr>
        <w:t>p &lt; 0,05</w:t>
      </w:r>
      <w:r w:rsidRPr="007202D7">
        <w:rPr>
          <w:rFonts w:eastAsia="MS Mincho"/>
          <w:color w:val="000000" w:themeColor="text1"/>
          <w:szCs w:val="26"/>
        </w:rPr>
        <w:t>).</w:t>
      </w:r>
      <w:r w:rsidR="006B0AD3" w:rsidRPr="007202D7">
        <w:rPr>
          <w:rFonts w:eastAsia="MS Mincho"/>
          <w:color w:val="000000" w:themeColor="text1"/>
          <w:szCs w:val="26"/>
        </w:rPr>
        <w:t xml:space="preserve"> </w:t>
      </w:r>
      <w:r w:rsidR="006B0AD3" w:rsidRPr="007202D7">
        <w:rPr>
          <w:color w:val="000000" w:themeColor="text1"/>
          <w:lang w:val="vi-VN"/>
        </w:rPr>
        <w:t xml:space="preserve">Sau khi kiểm soát các yếu tố tác động, sau 2 tháng can thiệp, mức chênh lệch vòng </w:t>
      </w:r>
      <w:r w:rsidR="00542C7F" w:rsidRPr="007202D7">
        <w:rPr>
          <w:color w:val="000000" w:themeColor="text1"/>
          <w:lang w:val="vi-VN"/>
        </w:rPr>
        <w:t xml:space="preserve">mông ở nhóm can thiệp thấp hơn nhóm chứng là 1 cm </w:t>
      </w:r>
      <w:r w:rsidR="006B0AD3" w:rsidRPr="007202D7">
        <w:rPr>
          <w:color w:val="000000" w:themeColor="text1"/>
          <w:lang w:val="vi-VN"/>
        </w:rPr>
        <w:t>có ý nghĩa thống kê</w:t>
      </w:r>
      <w:r w:rsidR="00542C7F" w:rsidRPr="007202D7">
        <w:rPr>
          <w:color w:val="000000" w:themeColor="text1"/>
          <w:lang w:val="vi-VN"/>
        </w:rPr>
        <w:t xml:space="preserve"> (p &lt; 0,01); nhưng đến 4 tháng nhóm can thiệp giảm nhiều hơn nhóm chứng </w:t>
      </w:r>
      <w:r w:rsidR="00F731EF" w:rsidRPr="007202D7">
        <w:rPr>
          <w:color w:val="000000" w:themeColor="text1"/>
          <w:lang w:val="vi-VN"/>
        </w:rPr>
        <w:t xml:space="preserve">với mức chênh là 0,33 cm </w:t>
      </w:r>
      <w:r w:rsidR="00542C7F" w:rsidRPr="007202D7">
        <w:rPr>
          <w:color w:val="000000" w:themeColor="text1"/>
          <w:lang w:val="vi-VN"/>
        </w:rPr>
        <w:t xml:space="preserve">nhưng chưa có ý nghĩa thống kê </w:t>
      </w:r>
      <w:r w:rsidR="006B0AD3" w:rsidRPr="007202D7">
        <w:rPr>
          <w:color w:val="000000" w:themeColor="text1"/>
          <w:lang w:val="vi-VN"/>
        </w:rPr>
        <w:t>(p &gt; 0,05).</w:t>
      </w:r>
    </w:p>
    <w:p w14:paraId="2110D019" w14:textId="36D53D1F" w:rsidR="00D6680B" w:rsidRPr="007202D7" w:rsidRDefault="00D6680B" w:rsidP="004D06CC">
      <w:pPr>
        <w:jc w:val="center"/>
        <w:rPr>
          <w:rFonts w:eastAsia="MS Mincho"/>
          <w:b/>
          <w:color w:val="000000" w:themeColor="text1"/>
          <w:szCs w:val="26"/>
        </w:rPr>
      </w:pPr>
    </w:p>
    <w:p w14:paraId="3FA749DB" w14:textId="769EEAEC" w:rsidR="00664308" w:rsidRPr="007202D7" w:rsidRDefault="00664308" w:rsidP="00664308">
      <w:pPr>
        <w:pStyle w:val="B2"/>
        <w:rPr>
          <w:rFonts w:eastAsiaTheme="minorEastAsia"/>
          <w:szCs w:val="22"/>
        </w:rPr>
      </w:pPr>
      <w:bookmarkStart w:id="4101" w:name="_Toc183288327"/>
      <w:bookmarkStart w:id="4102" w:name="_Toc50542692"/>
      <w:r w:rsidRPr="007202D7">
        <w:lastRenderedPageBreak/>
        <w:t>Bảng 3.21. Thay đổi tỉ lệ vòng eo trên vòng mông của phụ nữ sau can thiệp</w:t>
      </w:r>
      <w:bookmarkEnd w:id="4101"/>
    </w:p>
    <w:tbl>
      <w:tblPr>
        <w:tblW w:w="8788"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435"/>
        <w:gridCol w:w="1080"/>
        <w:gridCol w:w="2070"/>
        <w:gridCol w:w="1080"/>
        <w:gridCol w:w="2111"/>
        <w:gridCol w:w="1012"/>
      </w:tblGrid>
      <w:tr w:rsidR="008434DE" w:rsidRPr="007202D7" w14:paraId="25CB5F64" w14:textId="77777777" w:rsidTr="000B1930">
        <w:trPr>
          <w:trHeight w:val="90"/>
          <w:jc w:val="center"/>
        </w:trPr>
        <w:tc>
          <w:tcPr>
            <w:tcW w:w="1435" w:type="dxa"/>
            <w:vMerge w:val="restart"/>
            <w:vAlign w:val="center"/>
            <w:hideMark/>
          </w:tcPr>
          <w:p w14:paraId="7C6F2507" w14:textId="77777777" w:rsidR="008434DE" w:rsidRPr="007202D7" w:rsidRDefault="008434DE" w:rsidP="000D5582">
            <w:pPr>
              <w:spacing w:before="120" w:after="120"/>
              <w:jc w:val="center"/>
              <w:rPr>
                <w:rFonts w:eastAsia="MS Mincho"/>
                <w:b/>
                <w:color w:val="000000" w:themeColor="text1"/>
                <w:szCs w:val="26"/>
              </w:rPr>
            </w:pPr>
            <w:r w:rsidRPr="007202D7">
              <w:rPr>
                <w:rFonts w:eastAsia="MS Mincho"/>
                <w:b/>
                <w:color w:val="000000" w:themeColor="text1"/>
                <w:szCs w:val="26"/>
              </w:rPr>
              <w:t>Đặc điểm</w:t>
            </w:r>
          </w:p>
        </w:tc>
        <w:tc>
          <w:tcPr>
            <w:tcW w:w="3150" w:type="dxa"/>
            <w:gridSpan w:val="2"/>
          </w:tcPr>
          <w:p w14:paraId="4EEC7487" w14:textId="77777777" w:rsidR="008434DE" w:rsidRPr="007202D7" w:rsidRDefault="008434DE" w:rsidP="000D5582">
            <w:pPr>
              <w:spacing w:before="120" w:after="120"/>
              <w:jc w:val="center"/>
              <w:rPr>
                <w:rFonts w:eastAsia="MS Mincho"/>
                <w:b/>
                <w:color w:val="000000" w:themeColor="text1"/>
                <w:szCs w:val="26"/>
              </w:rPr>
            </w:pPr>
            <w:r w:rsidRPr="007202D7">
              <w:rPr>
                <w:rFonts w:eastAsia="MS Mincho"/>
                <w:b/>
                <w:color w:val="000000" w:themeColor="text1"/>
                <w:szCs w:val="26"/>
              </w:rPr>
              <w:t>Nhóm can thiệp</w:t>
            </w:r>
          </w:p>
        </w:tc>
        <w:tc>
          <w:tcPr>
            <w:tcW w:w="3191" w:type="dxa"/>
            <w:gridSpan w:val="2"/>
          </w:tcPr>
          <w:p w14:paraId="603F49F7" w14:textId="77777777" w:rsidR="008434DE" w:rsidRPr="007202D7" w:rsidRDefault="008434DE" w:rsidP="000D5582">
            <w:pPr>
              <w:spacing w:before="120" w:after="120"/>
              <w:ind w:right="-172"/>
              <w:jc w:val="center"/>
              <w:rPr>
                <w:rFonts w:eastAsia="MS Mincho"/>
                <w:b/>
                <w:color w:val="000000" w:themeColor="text1"/>
                <w:szCs w:val="26"/>
              </w:rPr>
            </w:pPr>
            <w:r w:rsidRPr="007202D7">
              <w:rPr>
                <w:rFonts w:eastAsia="MS Mincho"/>
                <w:b/>
                <w:color w:val="000000" w:themeColor="text1"/>
                <w:szCs w:val="26"/>
              </w:rPr>
              <w:t xml:space="preserve">Nhóm chứng </w:t>
            </w:r>
          </w:p>
        </w:tc>
        <w:tc>
          <w:tcPr>
            <w:tcW w:w="1012" w:type="dxa"/>
            <w:vMerge w:val="restart"/>
            <w:vAlign w:val="center"/>
            <w:hideMark/>
          </w:tcPr>
          <w:p w14:paraId="77056A49" w14:textId="77777777" w:rsidR="008434DE" w:rsidRPr="007202D7" w:rsidRDefault="008434DE" w:rsidP="000D5582">
            <w:pPr>
              <w:spacing w:before="120" w:after="120"/>
              <w:jc w:val="center"/>
              <w:rPr>
                <w:rFonts w:eastAsia="MS Mincho"/>
                <w:b/>
                <w:color w:val="000000" w:themeColor="text1"/>
                <w:szCs w:val="26"/>
              </w:rPr>
            </w:pPr>
            <w:r w:rsidRPr="007202D7">
              <w:rPr>
                <w:rFonts w:eastAsia="MS Mincho"/>
                <w:b/>
                <w:color w:val="000000" w:themeColor="text1"/>
                <w:szCs w:val="26"/>
              </w:rPr>
              <w:t>p</w:t>
            </w:r>
            <w:r w:rsidRPr="007202D7">
              <w:rPr>
                <w:rFonts w:eastAsia="MS Mincho"/>
                <w:b/>
                <w:color w:val="000000" w:themeColor="text1"/>
                <w:szCs w:val="26"/>
                <w:vertAlign w:val="superscript"/>
              </w:rPr>
              <w:t>c</w:t>
            </w:r>
          </w:p>
        </w:tc>
      </w:tr>
      <w:tr w:rsidR="008434DE" w:rsidRPr="007202D7" w14:paraId="0ED02794" w14:textId="77777777" w:rsidTr="00B54EF4">
        <w:trPr>
          <w:trHeight w:val="377"/>
          <w:jc w:val="center"/>
        </w:trPr>
        <w:tc>
          <w:tcPr>
            <w:tcW w:w="1435" w:type="dxa"/>
            <w:vMerge/>
            <w:vAlign w:val="center"/>
          </w:tcPr>
          <w:p w14:paraId="06175653" w14:textId="77777777" w:rsidR="008434DE" w:rsidRPr="007202D7" w:rsidRDefault="008434DE" w:rsidP="000D5582">
            <w:pPr>
              <w:spacing w:before="120" w:after="120"/>
              <w:ind w:hanging="274"/>
              <w:jc w:val="center"/>
              <w:rPr>
                <w:rFonts w:eastAsia="MS Mincho"/>
                <w:color w:val="000000" w:themeColor="text1"/>
                <w:szCs w:val="26"/>
              </w:rPr>
            </w:pPr>
          </w:p>
        </w:tc>
        <w:tc>
          <w:tcPr>
            <w:tcW w:w="1080" w:type="dxa"/>
          </w:tcPr>
          <w:p w14:paraId="48575D35" w14:textId="1D012441" w:rsidR="008434DE" w:rsidRPr="007202D7" w:rsidRDefault="00B54EF4" w:rsidP="000D5582">
            <w:pPr>
              <w:spacing w:before="120" w:after="120"/>
              <w:ind w:hanging="274"/>
              <w:jc w:val="center"/>
              <w:rPr>
                <w:rFonts w:eastAsia="MS Mincho"/>
                <w:color w:val="000000" w:themeColor="text1"/>
                <w:szCs w:val="26"/>
              </w:rPr>
            </w:pPr>
            <w:r w:rsidRPr="007202D7">
              <w:rPr>
                <w:rFonts w:eastAsia="MS Mincho"/>
                <w:b/>
                <w:color w:val="000000" w:themeColor="text1"/>
                <w:szCs w:val="26"/>
              </w:rPr>
              <w:t>n</w:t>
            </w:r>
          </w:p>
        </w:tc>
        <w:tc>
          <w:tcPr>
            <w:tcW w:w="2070" w:type="dxa"/>
            <w:vAlign w:val="center"/>
          </w:tcPr>
          <w:p w14:paraId="5A9F96CA" w14:textId="77777777" w:rsidR="008434DE" w:rsidRPr="007202D7" w:rsidRDefault="008434DE" w:rsidP="000D5582">
            <w:pPr>
              <w:spacing w:before="120" w:after="120"/>
              <w:jc w:val="center"/>
              <w:rPr>
                <w:rFonts w:eastAsia="MS Mincho"/>
                <w:color w:val="000000" w:themeColor="text1"/>
                <w:szCs w:val="26"/>
              </w:rPr>
            </w:pPr>
            <w:r w:rsidRPr="007202D7">
              <w:rPr>
                <w:rFonts w:eastAsia="MS Mincho"/>
                <w:b/>
                <w:color w:val="000000" w:themeColor="text1"/>
                <w:szCs w:val="26"/>
              </w:rPr>
              <w:t>n (%)</w:t>
            </w:r>
          </w:p>
        </w:tc>
        <w:tc>
          <w:tcPr>
            <w:tcW w:w="1080" w:type="dxa"/>
          </w:tcPr>
          <w:p w14:paraId="3768A9BC" w14:textId="41B8868B" w:rsidR="008434DE" w:rsidRPr="007202D7" w:rsidRDefault="00B54EF4" w:rsidP="000D5582">
            <w:pPr>
              <w:spacing w:before="120" w:after="120"/>
              <w:jc w:val="center"/>
              <w:rPr>
                <w:rFonts w:eastAsia="MS Mincho"/>
                <w:color w:val="000000" w:themeColor="text1"/>
                <w:szCs w:val="26"/>
              </w:rPr>
            </w:pPr>
            <w:r w:rsidRPr="007202D7">
              <w:rPr>
                <w:rFonts w:eastAsia="MS Mincho"/>
                <w:b/>
                <w:color w:val="000000" w:themeColor="text1"/>
                <w:szCs w:val="26"/>
              </w:rPr>
              <w:t>n</w:t>
            </w:r>
          </w:p>
        </w:tc>
        <w:tc>
          <w:tcPr>
            <w:tcW w:w="2111" w:type="dxa"/>
            <w:vAlign w:val="center"/>
          </w:tcPr>
          <w:p w14:paraId="45446FC8" w14:textId="77777777" w:rsidR="008434DE" w:rsidRPr="007202D7" w:rsidRDefault="008434DE" w:rsidP="000D5582">
            <w:pPr>
              <w:spacing w:before="120" w:after="120"/>
              <w:jc w:val="center"/>
              <w:rPr>
                <w:rFonts w:eastAsia="MS Mincho"/>
                <w:color w:val="000000" w:themeColor="text1"/>
                <w:szCs w:val="26"/>
              </w:rPr>
            </w:pPr>
            <w:r w:rsidRPr="007202D7">
              <w:rPr>
                <w:rFonts w:eastAsia="MS Mincho"/>
                <w:b/>
                <w:color w:val="000000" w:themeColor="text1"/>
                <w:szCs w:val="26"/>
              </w:rPr>
              <w:t>n (%)</w:t>
            </w:r>
          </w:p>
        </w:tc>
        <w:tc>
          <w:tcPr>
            <w:tcW w:w="1012" w:type="dxa"/>
            <w:vMerge/>
            <w:vAlign w:val="center"/>
          </w:tcPr>
          <w:p w14:paraId="6D81275E" w14:textId="77777777" w:rsidR="008434DE" w:rsidRPr="007202D7" w:rsidRDefault="008434DE" w:rsidP="000D5582">
            <w:pPr>
              <w:spacing w:before="120" w:after="120"/>
              <w:jc w:val="center"/>
              <w:rPr>
                <w:rFonts w:eastAsia="MS Mincho"/>
                <w:color w:val="000000" w:themeColor="text1"/>
                <w:szCs w:val="26"/>
              </w:rPr>
            </w:pPr>
          </w:p>
        </w:tc>
      </w:tr>
      <w:tr w:rsidR="008434DE" w:rsidRPr="007202D7" w14:paraId="0A34B266" w14:textId="77777777" w:rsidTr="000B1930">
        <w:trPr>
          <w:trHeight w:val="100"/>
          <w:jc w:val="center"/>
        </w:trPr>
        <w:tc>
          <w:tcPr>
            <w:tcW w:w="1435" w:type="dxa"/>
            <w:vAlign w:val="center"/>
            <w:hideMark/>
          </w:tcPr>
          <w:p w14:paraId="628B17EE" w14:textId="77777777" w:rsidR="008434DE" w:rsidRPr="007202D7" w:rsidRDefault="008434DE" w:rsidP="000D5582">
            <w:pPr>
              <w:spacing w:before="120" w:after="120"/>
              <w:ind w:hanging="274"/>
              <w:jc w:val="center"/>
              <w:rPr>
                <w:rFonts w:eastAsia="MS Mincho"/>
                <w:color w:val="000000" w:themeColor="text1"/>
                <w:szCs w:val="26"/>
              </w:rPr>
            </w:pPr>
            <w:r w:rsidRPr="007202D7">
              <w:rPr>
                <w:rFonts w:eastAsia="MS Mincho"/>
                <w:color w:val="000000" w:themeColor="text1"/>
                <w:szCs w:val="26"/>
              </w:rPr>
              <w:t>T0</w:t>
            </w:r>
          </w:p>
        </w:tc>
        <w:tc>
          <w:tcPr>
            <w:tcW w:w="1080" w:type="dxa"/>
          </w:tcPr>
          <w:p w14:paraId="0D21E406" w14:textId="77777777" w:rsidR="008434DE" w:rsidRPr="007202D7" w:rsidRDefault="008434DE" w:rsidP="000D5582">
            <w:pPr>
              <w:spacing w:before="120" w:after="120"/>
              <w:ind w:hanging="274"/>
              <w:jc w:val="center"/>
              <w:rPr>
                <w:rFonts w:eastAsia="MS Mincho"/>
                <w:color w:val="000000" w:themeColor="text1"/>
                <w:szCs w:val="26"/>
              </w:rPr>
            </w:pPr>
            <w:r w:rsidRPr="007202D7">
              <w:rPr>
                <w:rFonts w:eastAsia="MS Mincho"/>
                <w:color w:val="000000" w:themeColor="text1"/>
                <w:szCs w:val="26"/>
              </w:rPr>
              <w:t>71</w:t>
            </w:r>
          </w:p>
        </w:tc>
        <w:tc>
          <w:tcPr>
            <w:tcW w:w="2070" w:type="dxa"/>
            <w:vAlign w:val="center"/>
            <w:hideMark/>
          </w:tcPr>
          <w:p w14:paraId="6835767F" w14:textId="3CEE9573" w:rsidR="008434DE" w:rsidRPr="007202D7" w:rsidRDefault="00A1533D" w:rsidP="000D5582">
            <w:pPr>
              <w:spacing w:before="120" w:after="120"/>
              <w:jc w:val="center"/>
              <w:rPr>
                <w:rFonts w:eastAsia="MS Mincho"/>
                <w:color w:val="000000" w:themeColor="text1"/>
                <w:szCs w:val="26"/>
              </w:rPr>
            </w:pPr>
            <w:r w:rsidRPr="007202D7">
              <w:rPr>
                <w:rFonts w:eastAsia="MS Mincho"/>
                <w:color w:val="000000" w:themeColor="text1"/>
                <w:szCs w:val="26"/>
              </w:rPr>
              <w:t>61 (85,9</w:t>
            </w:r>
            <w:r w:rsidR="008434DE" w:rsidRPr="007202D7">
              <w:rPr>
                <w:rFonts w:eastAsia="MS Mincho"/>
                <w:color w:val="000000" w:themeColor="text1"/>
                <w:szCs w:val="26"/>
              </w:rPr>
              <w:t>)</w:t>
            </w:r>
          </w:p>
        </w:tc>
        <w:tc>
          <w:tcPr>
            <w:tcW w:w="1080" w:type="dxa"/>
          </w:tcPr>
          <w:p w14:paraId="660FC871" w14:textId="77777777" w:rsidR="008434DE" w:rsidRPr="007202D7" w:rsidRDefault="008434DE" w:rsidP="000D5582">
            <w:pPr>
              <w:spacing w:before="120" w:after="120"/>
              <w:jc w:val="center"/>
              <w:rPr>
                <w:rFonts w:eastAsia="MS Mincho"/>
                <w:color w:val="000000" w:themeColor="text1"/>
                <w:szCs w:val="26"/>
              </w:rPr>
            </w:pPr>
            <w:r w:rsidRPr="007202D7">
              <w:rPr>
                <w:rFonts w:eastAsia="MS Mincho"/>
                <w:color w:val="000000" w:themeColor="text1"/>
                <w:szCs w:val="26"/>
              </w:rPr>
              <w:t>70</w:t>
            </w:r>
          </w:p>
        </w:tc>
        <w:tc>
          <w:tcPr>
            <w:tcW w:w="2111" w:type="dxa"/>
            <w:vAlign w:val="center"/>
            <w:hideMark/>
          </w:tcPr>
          <w:p w14:paraId="06897CE2" w14:textId="1C6CCE78" w:rsidR="008434DE" w:rsidRPr="007202D7" w:rsidRDefault="00BA5354" w:rsidP="000D5582">
            <w:pPr>
              <w:spacing w:before="120" w:after="120"/>
              <w:jc w:val="center"/>
              <w:rPr>
                <w:rFonts w:eastAsia="MS Mincho"/>
                <w:color w:val="000000" w:themeColor="text1"/>
                <w:szCs w:val="26"/>
              </w:rPr>
            </w:pPr>
            <w:r w:rsidRPr="007202D7">
              <w:rPr>
                <w:rFonts w:eastAsia="MS Mincho"/>
                <w:color w:val="000000" w:themeColor="text1"/>
                <w:szCs w:val="26"/>
              </w:rPr>
              <w:t>67 (95,7</w:t>
            </w:r>
            <w:r w:rsidR="008434DE" w:rsidRPr="007202D7">
              <w:rPr>
                <w:rFonts w:eastAsia="MS Mincho"/>
                <w:color w:val="000000" w:themeColor="text1"/>
                <w:szCs w:val="26"/>
              </w:rPr>
              <w:t>)</w:t>
            </w:r>
          </w:p>
        </w:tc>
        <w:tc>
          <w:tcPr>
            <w:tcW w:w="1012" w:type="dxa"/>
            <w:vAlign w:val="center"/>
            <w:hideMark/>
          </w:tcPr>
          <w:p w14:paraId="638897CE" w14:textId="1F4EB932" w:rsidR="008434DE" w:rsidRPr="007202D7" w:rsidRDefault="007578F1" w:rsidP="000D5582">
            <w:pPr>
              <w:spacing w:before="120" w:after="120"/>
              <w:jc w:val="center"/>
              <w:rPr>
                <w:rFonts w:eastAsia="MS Mincho"/>
                <w:color w:val="000000" w:themeColor="text1"/>
                <w:szCs w:val="26"/>
              </w:rPr>
            </w:pPr>
            <w:r w:rsidRPr="007202D7">
              <w:rPr>
                <w:rFonts w:eastAsia="MS Mincho"/>
                <w:color w:val="000000" w:themeColor="text1"/>
                <w:szCs w:val="26"/>
              </w:rPr>
              <w:t>0,078</w:t>
            </w:r>
          </w:p>
        </w:tc>
      </w:tr>
      <w:tr w:rsidR="008434DE" w:rsidRPr="007202D7" w14:paraId="2C6DA012" w14:textId="77777777" w:rsidTr="000B1930">
        <w:trPr>
          <w:trHeight w:val="429"/>
          <w:jc w:val="center"/>
        </w:trPr>
        <w:tc>
          <w:tcPr>
            <w:tcW w:w="1435" w:type="dxa"/>
            <w:vAlign w:val="center"/>
            <w:hideMark/>
          </w:tcPr>
          <w:p w14:paraId="22ACB07F" w14:textId="77777777" w:rsidR="008434DE" w:rsidRPr="007202D7" w:rsidRDefault="008434DE" w:rsidP="000D5582">
            <w:pPr>
              <w:spacing w:before="120" w:after="120"/>
              <w:ind w:hanging="274"/>
              <w:jc w:val="center"/>
              <w:rPr>
                <w:rFonts w:eastAsia="MS Mincho"/>
                <w:color w:val="000000" w:themeColor="text1"/>
                <w:szCs w:val="26"/>
              </w:rPr>
            </w:pPr>
            <w:r w:rsidRPr="007202D7">
              <w:rPr>
                <w:rFonts w:eastAsia="MS Mincho"/>
                <w:color w:val="000000" w:themeColor="text1"/>
                <w:szCs w:val="26"/>
              </w:rPr>
              <w:t>T2</w:t>
            </w:r>
          </w:p>
        </w:tc>
        <w:tc>
          <w:tcPr>
            <w:tcW w:w="1080" w:type="dxa"/>
          </w:tcPr>
          <w:p w14:paraId="55FBCFE0" w14:textId="77777777" w:rsidR="008434DE" w:rsidRPr="007202D7" w:rsidRDefault="008434DE" w:rsidP="000D5582">
            <w:pPr>
              <w:spacing w:before="120" w:after="120"/>
              <w:ind w:hanging="274"/>
              <w:jc w:val="center"/>
              <w:rPr>
                <w:rFonts w:eastAsia="MS Mincho"/>
                <w:color w:val="000000" w:themeColor="text1"/>
                <w:szCs w:val="26"/>
              </w:rPr>
            </w:pPr>
            <w:r w:rsidRPr="007202D7">
              <w:rPr>
                <w:rFonts w:eastAsia="MS Mincho"/>
                <w:color w:val="000000" w:themeColor="text1"/>
                <w:szCs w:val="26"/>
              </w:rPr>
              <w:t>71</w:t>
            </w:r>
          </w:p>
        </w:tc>
        <w:tc>
          <w:tcPr>
            <w:tcW w:w="2070" w:type="dxa"/>
            <w:vAlign w:val="center"/>
            <w:hideMark/>
          </w:tcPr>
          <w:p w14:paraId="3862B91D" w14:textId="4D2C2CF5" w:rsidR="008434DE" w:rsidRPr="007202D7" w:rsidRDefault="00A1533D" w:rsidP="000D5582">
            <w:pPr>
              <w:spacing w:before="120" w:after="120"/>
              <w:jc w:val="center"/>
              <w:rPr>
                <w:rFonts w:eastAsia="MS Mincho"/>
                <w:color w:val="000000" w:themeColor="text1"/>
                <w:szCs w:val="26"/>
              </w:rPr>
            </w:pPr>
            <w:r w:rsidRPr="007202D7">
              <w:rPr>
                <w:rFonts w:eastAsia="MS Mincho"/>
                <w:color w:val="000000" w:themeColor="text1"/>
                <w:szCs w:val="26"/>
              </w:rPr>
              <w:t>62 (87,3</w:t>
            </w:r>
            <w:r w:rsidR="008434DE" w:rsidRPr="007202D7">
              <w:rPr>
                <w:rFonts w:eastAsia="MS Mincho"/>
                <w:color w:val="000000" w:themeColor="text1"/>
                <w:szCs w:val="26"/>
              </w:rPr>
              <w:t>)</w:t>
            </w:r>
          </w:p>
        </w:tc>
        <w:tc>
          <w:tcPr>
            <w:tcW w:w="1080" w:type="dxa"/>
          </w:tcPr>
          <w:p w14:paraId="3E64673A" w14:textId="77777777" w:rsidR="008434DE" w:rsidRPr="007202D7" w:rsidRDefault="008434DE" w:rsidP="000D5582">
            <w:pPr>
              <w:spacing w:before="120" w:after="120"/>
              <w:jc w:val="center"/>
              <w:rPr>
                <w:rFonts w:eastAsia="MS Mincho"/>
                <w:color w:val="000000" w:themeColor="text1"/>
                <w:szCs w:val="26"/>
              </w:rPr>
            </w:pPr>
            <w:r w:rsidRPr="007202D7">
              <w:rPr>
                <w:rFonts w:eastAsia="MS Mincho"/>
                <w:color w:val="000000" w:themeColor="text1"/>
                <w:szCs w:val="26"/>
              </w:rPr>
              <w:t>70</w:t>
            </w:r>
          </w:p>
        </w:tc>
        <w:tc>
          <w:tcPr>
            <w:tcW w:w="2111" w:type="dxa"/>
            <w:vAlign w:val="center"/>
            <w:hideMark/>
          </w:tcPr>
          <w:p w14:paraId="2CD8DFCF" w14:textId="655A7EF1" w:rsidR="008434DE" w:rsidRPr="007202D7" w:rsidRDefault="00BA5354" w:rsidP="000D5582">
            <w:pPr>
              <w:spacing w:before="120" w:after="120"/>
              <w:jc w:val="center"/>
              <w:rPr>
                <w:rFonts w:eastAsia="MS Mincho"/>
                <w:color w:val="000000" w:themeColor="text1"/>
                <w:szCs w:val="26"/>
              </w:rPr>
            </w:pPr>
            <w:r w:rsidRPr="007202D7">
              <w:rPr>
                <w:rFonts w:eastAsia="MS Mincho"/>
                <w:color w:val="000000" w:themeColor="text1"/>
                <w:szCs w:val="26"/>
              </w:rPr>
              <w:t>63 (9</w:t>
            </w:r>
            <w:r w:rsidR="008434DE" w:rsidRPr="007202D7">
              <w:rPr>
                <w:rFonts w:eastAsia="MS Mincho"/>
                <w:color w:val="000000" w:themeColor="text1"/>
                <w:szCs w:val="26"/>
              </w:rPr>
              <w:t>0,0)</w:t>
            </w:r>
          </w:p>
        </w:tc>
        <w:tc>
          <w:tcPr>
            <w:tcW w:w="1012" w:type="dxa"/>
            <w:vAlign w:val="center"/>
            <w:hideMark/>
          </w:tcPr>
          <w:p w14:paraId="170EC378" w14:textId="4D21EF85" w:rsidR="008434DE" w:rsidRPr="007202D7" w:rsidRDefault="00417170" w:rsidP="000D5582">
            <w:pPr>
              <w:spacing w:before="120" w:after="120"/>
              <w:jc w:val="center"/>
              <w:rPr>
                <w:rFonts w:eastAsia="MS Mincho"/>
                <w:color w:val="000000" w:themeColor="text1"/>
                <w:szCs w:val="26"/>
              </w:rPr>
            </w:pPr>
            <w:r w:rsidRPr="007202D7">
              <w:rPr>
                <w:rFonts w:eastAsia="MS Mincho"/>
                <w:color w:val="000000" w:themeColor="text1"/>
                <w:szCs w:val="26"/>
              </w:rPr>
              <w:t>0,616</w:t>
            </w:r>
          </w:p>
        </w:tc>
      </w:tr>
      <w:tr w:rsidR="008434DE" w:rsidRPr="007202D7" w14:paraId="77DD2F24" w14:textId="77777777" w:rsidTr="00A1533D">
        <w:trPr>
          <w:trHeight w:val="431"/>
          <w:jc w:val="center"/>
        </w:trPr>
        <w:tc>
          <w:tcPr>
            <w:tcW w:w="1435" w:type="dxa"/>
            <w:vAlign w:val="center"/>
            <w:hideMark/>
          </w:tcPr>
          <w:p w14:paraId="04A2A557" w14:textId="77777777" w:rsidR="008434DE" w:rsidRPr="007202D7" w:rsidRDefault="008434DE" w:rsidP="000D5582">
            <w:pPr>
              <w:spacing w:before="120" w:after="120"/>
              <w:ind w:hanging="274"/>
              <w:jc w:val="center"/>
              <w:rPr>
                <w:rFonts w:eastAsia="MS Mincho"/>
                <w:color w:val="000000" w:themeColor="text1"/>
                <w:szCs w:val="26"/>
              </w:rPr>
            </w:pPr>
            <w:r w:rsidRPr="007202D7">
              <w:rPr>
                <w:rFonts w:eastAsia="MS Mincho"/>
                <w:color w:val="000000" w:themeColor="text1"/>
                <w:szCs w:val="26"/>
              </w:rPr>
              <w:t>T4</w:t>
            </w:r>
          </w:p>
        </w:tc>
        <w:tc>
          <w:tcPr>
            <w:tcW w:w="1080" w:type="dxa"/>
          </w:tcPr>
          <w:p w14:paraId="6EADA310" w14:textId="77777777" w:rsidR="008434DE" w:rsidRPr="007202D7" w:rsidRDefault="008434DE" w:rsidP="000D5582">
            <w:pPr>
              <w:spacing w:before="120" w:after="120"/>
              <w:ind w:hanging="274"/>
              <w:jc w:val="center"/>
              <w:rPr>
                <w:rFonts w:eastAsia="MS Mincho"/>
                <w:color w:val="000000" w:themeColor="text1"/>
                <w:szCs w:val="26"/>
              </w:rPr>
            </w:pPr>
            <w:r w:rsidRPr="007202D7">
              <w:rPr>
                <w:rFonts w:eastAsia="MS Mincho"/>
                <w:color w:val="000000" w:themeColor="text1"/>
                <w:szCs w:val="26"/>
              </w:rPr>
              <w:t>71</w:t>
            </w:r>
          </w:p>
        </w:tc>
        <w:tc>
          <w:tcPr>
            <w:tcW w:w="2070" w:type="dxa"/>
            <w:vAlign w:val="center"/>
            <w:hideMark/>
          </w:tcPr>
          <w:p w14:paraId="1655A051" w14:textId="2669D30D" w:rsidR="008434DE" w:rsidRPr="007202D7" w:rsidRDefault="00BA5354" w:rsidP="000D5582">
            <w:pPr>
              <w:spacing w:before="120" w:after="120"/>
              <w:jc w:val="center"/>
              <w:rPr>
                <w:rFonts w:eastAsia="MS Mincho"/>
                <w:color w:val="000000" w:themeColor="text1"/>
                <w:szCs w:val="26"/>
                <w:vertAlign w:val="superscript"/>
              </w:rPr>
            </w:pPr>
            <w:r w:rsidRPr="007202D7">
              <w:rPr>
                <w:rFonts w:eastAsia="MS Mincho"/>
                <w:color w:val="000000" w:themeColor="text1"/>
                <w:szCs w:val="26"/>
              </w:rPr>
              <w:t>50 (70,4</w:t>
            </w:r>
            <w:r w:rsidR="008434DE" w:rsidRPr="007202D7">
              <w:rPr>
                <w:rFonts w:eastAsia="MS Mincho"/>
                <w:color w:val="000000" w:themeColor="text1"/>
                <w:szCs w:val="26"/>
              </w:rPr>
              <w:t>)</w:t>
            </w:r>
            <w:r w:rsidR="00287BDF" w:rsidRPr="007202D7">
              <w:rPr>
                <w:rFonts w:eastAsia="MS Mincho"/>
                <w:color w:val="000000" w:themeColor="text1"/>
                <w:szCs w:val="26"/>
                <w:vertAlign w:val="superscript"/>
              </w:rPr>
              <w:t>d2</w:t>
            </w:r>
          </w:p>
        </w:tc>
        <w:tc>
          <w:tcPr>
            <w:tcW w:w="1080" w:type="dxa"/>
          </w:tcPr>
          <w:p w14:paraId="6DF3EE82" w14:textId="77777777" w:rsidR="008434DE" w:rsidRPr="007202D7" w:rsidRDefault="008434DE" w:rsidP="000D5582">
            <w:pPr>
              <w:spacing w:before="120" w:after="120"/>
              <w:jc w:val="center"/>
              <w:rPr>
                <w:rFonts w:eastAsia="MS Mincho"/>
                <w:color w:val="000000" w:themeColor="text1"/>
                <w:szCs w:val="26"/>
              </w:rPr>
            </w:pPr>
            <w:r w:rsidRPr="007202D7">
              <w:rPr>
                <w:rFonts w:eastAsia="MS Mincho"/>
                <w:color w:val="000000" w:themeColor="text1"/>
                <w:szCs w:val="26"/>
              </w:rPr>
              <w:t>70</w:t>
            </w:r>
          </w:p>
        </w:tc>
        <w:tc>
          <w:tcPr>
            <w:tcW w:w="2111" w:type="dxa"/>
            <w:vAlign w:val="center"/>
            <w:hideMark/>
          </w:tcPr>
          <w:p w14:paraId="4211DC13" w14:textId="584F10FE" w:rsidR="008434DE" w:rsidRPr="007202D7" w:rsidRDefault="00B04B5B" w:rsidP="000D5582">
            <w:pPr>
              <w:spacing w:before="120" w:after="120"/>
              <w:jc w:val="center"/>
              <w:rPr>
                <w:rFonts w:eastAsia="MS Mincho"/>
                <w:color w:val="000000" w:themeColor="text1"/>
                <w:szCs w:val="26"/>
                <w:vertAlign w:val="superscript"/>
              </w:rPr>
            </w:pPr>
            <w:r w:rsidRPr="007202D7">
              <w:rPr>
                <w:rFonts w:eastAsia="MS Mincho"/>
                <w:color w:val="000000" w:themeColor="text1"/>
                <w:szCs w:val="26"/>
              </w:rPr>
              <w:t>55</w:t>
            </w:r>
            <w:r w:rsidR="007578F1" w:rsidRPr="007202D7">
              <w:rPr>
                <w:rFonts w:eastAsia="MS Mincho"/>
                <w:color w:val="000000" w:themeColor="text1"/>
                <w:szCs w:val="26"/>
              </w:rPr>
              <w:t xml:space="preserve"> (78,6</w:t>
            </w:r>
            <w:r w:rsidR="008434DE" w:rsidRPr="007202D7">
              <w:rPr>
                <w:rFonts w:eastAsia="MS Mincho"/>
                <w:color w:val="000000" w:themeColor="text1"/>
                <w:szCs w:val="26"/>
              </w:rPr>
              <w:t>)</w:t>
            </w:r>
            <w:r w:rsidR="00287BDF" w:rsidRPr="007202D7">
              <w:rPr>
                <w:rFonts w:eastAsia="MS Mincho"/>
                <w:color w:val="000000" w:themeColor="text1"/>
                <w:szCs w:val="26"/>
                <w:vertAlign w:val="superscript"/>
              </w:rPr>
              <w:t>d2</w:t>
            </w:r>
          </w:p>
        </w:tc>
        <w:tc>
          <w:tcPr>
            <w:tcW w:w="1012" w:type="dxa"/>
            <w:vAlign w:val="center"/>
            <w:hideMark/>
          </w:tcPr>
          <w:p w14:paraId="42349FA4" w14:textId="4016D279" w:rsidR="008434DE" w:rsidRPr="007202D7" w:rsidRDefault="00417170" w:rsidP="000D5582">
            <w:pPr>
              <w:spacing w:before="120" w:after="120"/>
              <w:jc w:val="center"/>
              <w:rPr>
                <w:rFonts w:eastAsia="MS Mincho"/>
                <w:color w:val="000000" w:themeColor="text1"/>
                <w:szCs w:val="26"/>
              </w:rPr>
            </w:pPr>
            <w:r w:rsidRPr="007202D7">
              <w:rPr>
                <w:rFonts w:eastAsia="MS Mincho"/>
                <w:color w:val="000000" w:themeColor="text1"/>
                <w:szCs w:val="26"/>
              </w:rPr>
              <w:t>0,267</w:t>
            </w:r>
          </w:p>
        </w:tc>
      </w:tr>
    </w:tbl>
    <w:p w14:paraId="304D3A92" w14:textId="39541EFF" w:rsidR="00664308" w:rsidRPr="007202D7" w:rsidRDefault="00A57A22" w:rsidP="00664308">
      <w:pPr>
        <w:spacing w:line="276" w:lineRule="auto"/>
        <w:rPr>
          <w:rFonts w:eastAsia="MS Mincho"/>
          <w:i/>
          <w:color w:val="000000" w:themeColor="text1"/>
          <w:sz w:val="24"/>
          <w:szCs w:val="24"/>
        </w:rPr>
      </w:pPr>
      <w:r w:rsidRPr="007202D7">
        <w:rPr>
          <w:rFonts w:eastAsia="MS Mincho"/>
          <w:i/>
          <w:color w:val="000000" w:themeColor="text1"/>
          <w:sz w:val="24"/>
          <w:szCs w:val="24"/>
        </w:rPr>
        <w:t xml:space="preserve">c) </w:t>
      </w:r>
      <w:r w:rsidR="00664308" w:rsidRPr="007202D7">
        <w:rPr>
          <w:rFonts w:eastAsia="MS Mincho"/>
          <w:i/>
          <w:color w:val="000000" w:themeColor="text1"/>
          <w:sz w:val="24"/>
          <w:szCs w:val="24"/>
        </w:rPr>
        <w:sym w:font="Symbol" w:char="0063"/>
      </w:r>
      <w:r w:rsidR="00664308" w:rsidRPr="007202D7">
        <w:rPr>
          <w:rFonts w:eastAsia="MS Mincho"/>
          <w:i/>
          <w:color w:val="000000" w:themeColor="text1"/>
          <w:sz w:val="24"/>
          <w:szCs w:val="24"/>
          <w:vertAlign w:val="superscript"/>
        </w:rPr>
        <w:t>2</w:t>
      </w:r>
      <w:r w:rsidR="00664308" w:rsidRPr="007202D7">
        <w:rPr>
          <w:rFonts w:eastAsia="MS Mincho"/>
          <w:i/>
          <w:color w:val="000000" w:themeColor="text1"/>
          <w:sz w:val="24"/>
          <w:szCs w:val="24"/>
        </w:rPr>
        <w:t xml:space="preserve"> test hoặc Fisher’Exact Test cho 2 nhóm tại thời điểm T0, T2, và T4</w:t>
      </w:r>
    </w:p>
    <w:p w14:paraId="66FA6DA5" w14:textId="788F7716" w:rsidR="00664308" w:rsidRPr="007202D7" w:rsidRDefault="00A57A22" w:rsidP="00664308">
      <w:pPr>
        <w:spacing w:line="336" w:lineRule="auto"/>
        <w:rPr>
          <w:rFonts w:eastAsia="MS Mincho"/>
          <w:color w:val="000000" w:themeColor="text1"/>
          <w:szCs w:val="26"/>
        </w:rPr>
      </w:pPr>
      <w:r w:rsidRPr="007202D7">
        <w:rPr>
          <w:i/>
          <w:color w:val="000000" w:themeColor="text1"/>
          <w:sz w:val="24"/>
          <w:szCs w:val="24"/>
        </w:rPr>
        <w:t xml:space="preserve">d) </w:t>
      </w:r>
      <w:r w:rsidR="00664308" w:rsidRPr="007202D7">
        <w:rPr>
          <w:i/>
          <w:color w:val="000000" w:themeColor="text1"/>
          <w:sz w:val="24"/>
          <w:szCs w:val="24"/>
        </w:rPr>
        <w:t>Mc Nemar test, so sánh tỷ lệ trong cùng nhóm trước sau can thiệp</w:t>
      </w:r>
      <w:r w:rsidR="00664308" w:rsidRPr="007202D7">
        <w:rPr>
          <w:rFonts w:eastAsia="MS Mincho"/>
          <w:i/>
          <w:color w:val="000000" w:themeColor="text1"/>
          <w:sz w:val="24"/>
          <w:szCs w:val="24"/>
        </w:rPr>
        <w:t xml:space="preserve"> </w:t>
      </w:r>
      <w:r w:rsidR="00287BDF" w:rsidRPr="007202D7">
        <w:rPr>
          <w:i/>
          <w:color w:val="000000" w:themeColor="text1"/>
          <w:sz w:val="24"/>
        </w:rPr>
        <w:t>1) p &lt; 0,05; 2) p &lt; 0,01; 3) p &lt; 0,001</w:t>
      </w:r>
    </w:p>
    <w:p w14:paraId="189F6C6E" w14:textId="36DED42E" w:rsidR="00E60D04" w:rsidRPr="007202D7" w:rsidRDefault="00E60D04" w:rsidP="004D06CC">
      <w:pPr>
        <w:spacing w:line="336" w:lineRule="auto"/>
        <w:ind w:firstLine="567"/>
        <w:rPr>
          <w:rFonts w:eastAsia="MS Mincho"/>
          <w:b/>
          <w:color w:val="000000" w:themeColor="text1"/>
          <w:szCs w:val="26"/>
        </w:rPr>
      </w:pPr>
      <w:r w:rsidRPr="007202D7">
        <w:rPr>
          <w:rFonts w:eastAsia="MS Mincho"/>
          <w:color w:val="000000" w:themeColor="text1"/>
          <w:szCs w:val="26"/>
        </w:rPr>
        <w:t>Kết quả cho thấy ở ngưỡng phân nhóm 0,85 của chỉ số vòng eo trên vòng mông (VE/VM), tại các thời điểm trước khi can thiệp, sau can thiệp 2 và 4 tháng, không có sự khác biệt giữa 2 nhóm (</w:t>
      </w:r>
      <w:r w:rsidR="002C6B4E" w:rsidRPr="007202D7">
        <w:rPr>
          <w:rFonts w:eastAsia="MS Mincho"/>
          <w:color w:val="000000" w:themeColor="text1"/>
          <w:szCs w:val="26"/>
        </w:rPr>
        <w:t>p &gt; 0,05</w:t>
      </w:r>
      <w:r w:rsidRPr="007202D7">
        <w:rPr>
          <w:rFonts w:eastAsia="MS Mincho"/>
          <w:color w:val="000000" w:themeColor="text1"/>
          <w:szCs w:val="26"/>
        </w:rPr>
        <w:t>).</w:t>
      </w:r>
      <w:bookmarkEnd w:id="4102"/>
    </w:p>
    <w:p w14:paraId="68160824" w14:textId="32BD1EDD" w:rsidR="004C40C3" w:rsidRPr="007202D7" w:rsidRDefault="00E60D04" w:rsidP="000356D6">
      <w:pPr>
        <w:spacing w:line="336" w:lineRule="auto"/>
        <w:ind w:firstLine="567"/>
        <w:rPr>
          <w:rFonts w:eastAsia="MS Mincho"/>
          <w:color w:val="000000" w:themeColor="text1"/>
          <w:szCs w:val="26"/>
        </w:rPr>
      </w:pPr>
      <w:bookmarkStart w:id="4103" w:name="_Toc50542693"/>
      <w:r w:rsidRPr="007202D7">
        <w:rPr>
          <w:rFonts w:eastAsia="MS Mincho"/>
          <w:color w:val="000000" w:themeColor="text1"/>
          <w:szCs w:val="26"/>
        </w:rPr>
        <w:t xml:space="preserve">Trong từng nhóm, sau 4 tháng can thiệp, tỷ lệ vòng eo trên vòng mông có nguy cơ cao giảm có ý nghĩa thống kê với </w:t>
      </w:r>
      <w:bookmarkStart w:id="4104" w:name="_Toc50542694"/>
      <w:bookmarkEnd w:id="4103"/>
      <w:r w:rsidR="006515BF" w:rsidRPr="007202D7">
        <w:rPr>
          <w:rFonts w:eastAsia="MS Mincho"/>
          <w:color w:val="000000" w:themeColor="text1"/>
          <w:szCs w:val="26"/>
        </w:rPr>
        <w:t>p &lt; 0,01</w:t>
      </w:r>
      <w:r w:rsidRPr="007202D7">
        <w:rPr>
          <w:rFonts w:eastAsia="MS Mincho"/>
          <w:color w:val="000000" w:themeColor="text1"/>
          <w:szCs w:val="26"/>
        </w:rPr>
        <w:t>.</w:t>
      </w:r>
      <w:bookmarkEnd w:id="4104"/>
    </w:p>
    <w:p w14:paraId="135B674B" w14:textId="77777777" w:rsidR="00FE15F9" w:rsidRPr="007202D7" w:rsidRDefault="00FE15F9">
      <w:pPr>
        <w:spacing w:after="160" w:line="259" w:lineRule="auto"/>
        <w:jc w:val="left"/>
        <w:rPr>
          <w:rFonts w:eastAsia="Times New Roman"/>
          <w:b/>
          <w:bCs/>
          <w:color w:val="000000" w:themeColor="text1"/>
          <w:szCs w:val="26"/>
        </w:rPr>
      </w:pPr>
      <w:bookmarkStart w:id="4105" w:name="_Toc122000609"/>
      <w:bookmarkStart w:id="4106" w:name="_Toc150771648"/>
      <w:bookmarkStart w:id="4107" w:name="_Toc150760977"/>
      <w:bookmarkStart w:id="4108" w:name="_Toc161853041"/>
      <w:r w:rsidRPr="007202D7">
        <w:br w:type="page"/>
      </w:r>
    </w:p>
    <w:p w14:paraId="69314FF9" w14:textId="1569B542" w:rsidR="00E60D04" w:rsidRPr="007202D7" w:rsidRDefault="00E60D04" w:rsidP="004D06CC">
      <w:pPr>
        <w:pStyle w:val="2a"/>
        <w:rPr>
          <w:rFonts w:eastAsiaTheme="majorEastAsia"/>
          <w:i/>
          <w:szCs w:val="28"/>
          <w:bdr w:val="none" w:sz="0" w:space="0" w:color="auto" w:frame="1"/>
          <w:lang w:val="pt-BR"/>
        </w:rPr>
      </w:pPr>
      <w:bookmarkStart w:id="4109" w:name="_Toc182729336"/>
      <w:r w:rsidRPr="007202D7">
        <w:lastRenderedPageBreak/>
        <w:t xml:space="preserve">3.3. </w:t>
      </w:r>
      <w:bookmarkEnd w:id="4105"/>
      <w:r w:rsidRPr="007202D7">
        <w:t xml:space="preserve">Đánh giá hiệu quả sử dụng dầu MCT lên sự thay đổi cholesterol toàn phần, </w:t>
      </w:r>
      <w:r w:rsidR="00B81E43" w:rsidRPr="007202D7">
        <w:t xml:space="preserve">triglyceride, LDL cholesterol, HDL cholesterol </w:t>
      </w:r>
      <w:r w:rsidRPr="007202D7">
        <w:t>và đường huyết</w:t>
      </w:r>
      <w:r w:rsidRPr="007202D7">
        <w:rPr>
          <w:shd w:val="clear" w:color="auto" w:fill="FFFFFF"/>
        </w:rPr>
        <w:t xml:space="preserve"> </w:t>
      </w:r>
      <w:r w:rsidRPr="007202D7">
        <w:t xml:space="preserve">trên phụ nữ </w:t>
      </w:r>
      <w:r w:rsidR="00AD1459" w:rsidRPr="007202D7">
        <w:t xml:space="preserve">20 - 45 </w:t>
      </w:r>
      <w:r w:rsidRPr="007202D7">
        <w:t>tuổi thừa cân béo phì</w:t>
      </w:r>
      <w:bookmarkEnd w:id="4106"/>
      <w:bookmarkEnd w:id="4107"/>
      <w:bookmarkEnd w:id="4108"/>
      <w:bookmarkEnd w:id="4109"/>
    </w:p>
    <w:p w14:paraId="23D5F4D3" w14:textId="3AE2C294" w:rsidR="00E60D04" w:rsidRPr="007202D7" w:rsidRDefault="00E60D04" w:rsidP="004D06CC">
      <w:pPr>
        <w:pStyle w:val="3A"/>
        <w:rPr>
          <w:color w:val="000000" w:themeColor="text1"/>
        </w:rPr>
      </w:pPr>
      <w:bookmarkStart w:id="4110" w:name="_Toc150771649"/>
      <w:bookmarkStart w:id="4111" w:name="_Toc150760978"/>
      <w:bookmarkStart w:id="4112" w:name="_Toc161853042"/>
      <w:bookmarkStart w:id="4113" w:name="_Toc182729337"/>
      <w:bookmarkStart w:id="4114" w:name="_Toc50542909"/>
      <w:r w:rsidRPr="007202D7">
        <w:rPr>
          <w:color w:val="000000" w:themeColor="text1"/>
        </w:rPr>
        <w:t xml:space="preserve">3.3.1. Hiệu quả can thiệp lên chỉ số cholesterol toàn phần </w:t>
      </w:r>
      <w:r w:rsidR="00E45D1C" w:rsidRPr="007202D7">
        <w:rPr>
          <w:color w:val="000000" w:themeColor="text1"/>
        </w:rPr>
        <w:t xml:space="preserve">trong </w:t>
      </w:r>
      <w:r w:rsidRPr="007202D7">
        <w:rPr>
          <w:color w:val="000000" w:themeColor="text1"/>
        </w:rPr>
        <w:t>máu</w:t>
      </w:r>
      <w:bookmarkEnd w:id="4110"/>
      <w:bookmarkEnd w:id="4111"/>
      <w:bookmarkEnd w:id="4112"/>
      <w:bookmarkEnd w:id="4113"/>
    </w:p>
    <w:p w14:paraId="621E15AC" w14:textId="58256EC8" w:rsidR="00E60D04" w:rsidRPr="007202D7" w:rsidRDefault="00E60D04" w:rsidP="004D06CC">
      <w:pPr>
        <w:pStyle w:val="B2"/>
      </w:pPr>
      <w:bookmarkStart w:id="4115" w:name="_Toc150525615"/>
      <w:bookmarkStart w:id="4116" w:name="_Toc183288328"/>
      <w:bookmarkEnd w:id="4114"/>
      <w:r w:rsidRPr="007202D7">
        <w:t>Bả</w:t>
      </w:r>
      <w:r w:rsidR="00D01861" w:rsidRPr="007202D7">
        <w:t>ng 3.22</w:t>
      </w:r>
      <w:r w:rsidRPr="007202D7">
        <w:t>.</w:t>
      </w:r>
      <w:r w:rsidR="00B82AC0" w:rsidRPr="007202D7">
        <w:t xml:space="preserve"> T</w:t>
      </w:r>
      <w:r w:rsidRPr="007202D7">
        <w:t>hay đổi trung bình cholesterol toàn phần trong máu của phụ nữ sau can thiệp</w:t>
      </w:r>
      <w:bookmarkEnd w:id="4115"/>
      <w:bookmarkEnd w:id="4116"/>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070"/>
        <w:gridCol w:w="2160"/>
        <w:gridCol w:w="2340"/>
        <w:gridCol w:w="1254"/>
        <w:gridCol w:w="985"/>
      </w:tblGrid>
      <w:tr w:rsidR="00BE0784" w:rsidRPr="007202D7" w14:paraId="6F73152A" w14:textId="77777777" w:rsidTr="0033744A">
        <w:trPr>
          <w:trHeight w:val="421"/>
          <w:jc w:val="center"/>
        </w:trPr>
        <w:tc>
          <w:tcPr>
            <w:tcW w:w="2070" w:type="dxa"/>
            <w:tcBorders>
              <w:bottom w:val="nil"/>
            </w:tcBorders>
            <w:vAlign w:val="center"/>
            <w:hideMark/>
          </w:tcPr>
          <w:p w14:paraId="37324B37" w14:textId="77777777" w:rsidR="00BE0784" w:rsidRPr="007202D7" w:rsidRDefault="00BE0784" w:rsidP="00603CCA">
            <w:pPr>
              <w:spacing w:before="40"/>
              <w:jc w:val="center"/>
              <w:rPr>
                <w:rFonts w:eastAsia="MS Mincho"/>
                <w:b/>
                <w:color w:val="000000" w:themeColor="text1"/>
                <w:szCs w:val="26"/>
              </w:rPr>
            </w:pPr>
            <w:bookmarkStart w:id="4117" w:name="_Toc50542910"/>
            <w:r w:rsidRPr="007202D7">
              <w:rPr>
                <w:rFonts w:eastAsia="MS Mincho"/>
                <w:b/>
                <w:color w:val="000000" w:themeColor="text1"/>
                <w:szCs w:val="26"/>
              </w:rPr>
              <w:t>Chỉ số</w:t>
            </w:r>
            <w:bookmarkEnd w:id="4117"/>
          </w:p>
        </w:tc>
        <w:tc>
          <w:tcPr>
            <w:tcW w:w="2160" w:type="dxa"/>
            <w:tcBorders>
              <w:bottom w:val="nil"/>
            </w:tcBorders>
            <w:vAlign w:val="center"/>
            <w:hideMark/>
          </w:tcPr>
          <w:p w14:paraId="1F7C4DC1" w14:textId="0A6D1CEA" w:rsidR="00BE0784" w:rsidRPr="007202D7" w:rsidRDefault="00BE0784" w:rsidP="00603CCA">
            <w:pPr>
              <w:spacing w:before="40"/>
              <w:jc w:val="center"/>
              <w:rPr>
                <w:rFonts w:eastAsia="MS Mincho"/>
                <w:b/>
                <w:color w:val="000000" w:themeColor="text1"/>
                <w:szCs w:val="26"/>
              </w:rPr>
            </w:pPr>
            <w:r w:rsidRPr="007202D7">
              <w:rPr>
                <w:rFonts w:eastAsia="MS Mincho"/>
                <w:b/>
                <w:color w:val="000000" w:themeColor="text1"/>
                <w:szCs w:val="26"/>
              </w:rPr>
              <w:t>Nhóm can thiệp</w:t>
            </w:r>
          </w:p>
        </w:tc>
        <w:tc>
          <w:tcPr>
            <w:tcW w:w="2340" w:type="dxa"/>
            <w:tcBorders>
              <w:bottom w:val="nil"/>
            </w:tcBorders>
            <w:vAlign w:val="center"/>
            <w:hideMark/>
          </w:tcPr>
          <w:p w14:paraId="7EBFB79B" w14:textId="16FAF01D" w:rsidR="00BE0784" w:rsidRPr="007202D7" w:rsidRDefault="00BE0784" w:rsidP="00603CCA">
            <w:pPr>
              <w:spacing w:before="40"/>
              <w:jc w:val="center"/>
              <w:rPr>
                <w:rFonts w:eastAsia="MS Mincho"/>
                <w:b/>
                <w:color w:val="000000" w:themeColor="text1"/>
                <w:szCs w:val="26"/>
              </w:rPr>
            </w:pPr>
            <w:r w:rsidRPr="007202D7">
              <w:rPr>
                <w:rFonts w:eastAsia="MS Mincho"/>
                <w:b/>
                <w:color w:val="000000" w:themeColor="text1"/>
                <w:szCs w:val="26"/>
              </w:rPr>
              <w:t>Nhóm chứng</w:t>
            </w:r>
          </w:p>
        </w:tc>
        <w:tc>
          <w:tcPr>
            <w:tcW w:w="1254" w:type="dxa"/>
            <w:vMerge w:val="restart"/>
            <w:vAlign w:val="center"/>
          </w:tcPr>
          <w:p w14:paraId="7A2F85FD" w14:textId="7C862E80" w:rsidR="00BE0784" w:rsidRPr="007202D7" w:rsidRDefault="00BE0784" w:rsidP="00603CCA">
            <w:pPr>
              <w:spacing w:before="40"/>
              <w:jc w:val="center"/>
              <w:rPr>
                <w:rFonts w:eastAsia="MS Mincho"/>
                <w:b/>
                <w:color w:val="000000" w:themeColor="text1"/>
                <w:szCs w:val="26"/>
              </w:rPr>
            </w:pPr>
            <w:r w:rsidRPr="007202D7">
              <w:rPr>
                <w:rFonts w:eastAsia="MS Mincho"/>
                <w:b/>
                <w:color w:val="000000" w:themeColor="text1"/>
                <w:szCs w:val="26"/>
              </w:rPr>
              <w:t>C-CT</w:t>
            </w:r>
          </w:p>
        </w:tc>
        <w:tc>
          <w:tcPr>
            <w:tcW w:w="985" w:type="dxa"/>
            <w:vMerge w:val="restart"/>
            <w:vAlign w:val="center"/>
            <w:hideMark/>
          </w:tcPr>
          <w:p w14:paraId="1BF3B4FD" w14:textId="74DA6A5E" w:rsidR="00BE0784" w:rsidRPr="007202D7" w:rsidRDefault="00BE0784" w:rsidP="00603CCA">
            <w:pPr>
              <w:spacing w:before="40"/>
              <w:jc w:val="center"/>
              <w:rPr>
                <w:rFonts w:eastAsia="MS Mincho"/>
                <w:b/>
                <w:color w:val="000000" w:themeColor="text1"/>
                <w:szCs w:val="26"/>
                <w:vertAlign w:val="superscript"/>
              </w:rPr>
            </w:pPr>
            <w:bookmarkStart w:id="4118" w:name="_Toc50542913"/>
            <w:r w:rsidRPr="007202D7">
              <w:rPr>
                <w:rFonts w:eastAsia="MS Mincho"/>
                <w:b/>
                <w:color w:val="000000" w:themeColor="text1"/>
                <w:szCs w:val="26"/>
              </w:rPr>
              <w:t>p</w:t>
            </w:r>
            <w:bookmarkEnd w:id="4118"/>
            <w:r w:rsidRPr="007202D7">
              <w:rPr>
                <w:rFonts w:eastAsia="MS Mincho"/>
                <w:b/>
                <w:color w:val="000000" w:themeColor="text1"/>
                <w:szCs w:val="26"/>
                <w:vertAlign w:val="superscript"/>
              </w:rPr>
              <w:t>a</w:t>
            </w:r>
          </w:p>
        </w:tc>
      </w:tr>
      <w:tr w:rsidR="00BE0784" w:rsidRPr="007202D7" w14:paraId="6FA0EDE3" w14:textId="65C721ED" w:rsidTr="0033744A">
        <w:trPr>
          <w:trHeight w:val="83"/>
          <w:jc w:val="center"/>
        </w:trPr>
        <w:tc>
          <w:tcPr>
            <w:tcW w:w="2070" w:type="dxa"/>
            <w:tcBorders>
              <w:top w:val="nil"/>
            </w:tcBorders>
            <w:vAlign w:val="center"/>
          </w:tcPr>
          <w:p w14:paraId="2CFFE27F" w14:textId="423EB326" w:rsidR="00BE0784" w:rsidRPr="007202D7" w:rsidRDefault="00BE0784" w:rsidP="00603CCA">
            <w:pPr>
              <w:spacing w:before="40"/>
              <w:jc w:val="center"/>
              <w:rPr>
                <w:rFonts w:eastAsia="MS Mincho"/>
                <w:color w:val="000000" w:themeColor="text1"/>
                <w:szCs w:val="26"/>
              </w:rPr>
            </w:pPr>
            <w:bookmarkStart w:id="4119" w:name="_Toc50542914"/>
            <w:r w:rsidRPr="007202D7">
              <w:rPr>
                <w:rFonts w:eastAsia="MS Mincho"/>
                <w:b/>
                <w:color w:val="000000" w:themeColor="text1"/>
                <w:szCs w:val="26"/>
              </w:rPr>
              <w:t xml:space="preserve">Cholesterol </w:t>
            </w:r>
            <w:bookmarkEnd w:id="4119"/>
            <w:r w:rsidRPr="007202D7">
              <w:rPr>
                <w:rFonts w:eastAsia="MS Mincho"/>
                <w:b/>
                <w:color w:val="000000" w:themeColor="text1"/>
                <w:szCs w:val="26"/>
              </w:rPr>
              <w:t>máu</w:t>
            </w:r>
          </w:p>
        </w:tc>
        <w:tc>
          <w:tcPr>
            <w:tcW w:w="2160" w:type="dxa"/>
            <w:tcBorders>
              <w:top w:val="nil"/>
            </w:tcBorders>
            <w:vAlign w:val="center"/>
          </w:tcPr>
          <w:p w14:paraId="236D7B88" w14:textId="28E3D715" w:rsidR="00BE0784" w:rsidRPr="007202D7" w:rsidRDefault="00BE0784" w:rsidP="00603CCA">
            <w:pPr>
              <w:spacing w:before="40"/>
              <w:jc w:val="center"/>
              <w:rPr>
                <w:rFonts w:eastAsia="MS Mincho"/>
                <w:color w:val="000000" w:themeColor="text1"/>
                <w:szCs w:val="26"/>
              </w:rPr>
            </w:pPr>
            <w:r w:rsidRPr="007202D7">
              <w:rPr>
                <w:rFonts w:eastAsia="MS Mincho"/>
                <w:b/>
                <w:color w:val="000000" w:themeColor="text1"/>
                <w:szCs w:val="26"/>
              </w:rPr>
              <w:t>(n = 71)</w:t>
            </w:r>
            <w:bookmarkStart w:id="4120" w:name="_Toc50542916"/>
            <w:bookmarkEnd w:id="4120"/>
          </w:p>
        </w:tc>
        <w:tc>
          <w:tcPr>
            <w:tcW w:w="2340" w:type="dxa"/>
            <w:tcBorders>
              <w:top w:val="nil"/>
            </w:tcBorders>
            <w:vAlign w:val="center"/>
          </w:tcPr>
          <w:p w14:paraId="5460719F" w14:textId="138AA77B" w:rsidR="00BE0784" w:rsidRPr="007202D7" w:rsidRDefault="00BE0784" w:rsidP="00603CCA">
            <w:pPr>
              <w:spacing w:before="40"/>
              <w:jc w:val="center"/>
              <w:rPr>
                <w:rFonts w:eastAsia="MS Mincho"/>
                <w:color w:val="000000" w:themeColor="text1"/>
                <w:szCs w:val="26"/>
              </w:rPr>
            </w:pPr>
            <w:r w:rsidRPr="007202D7">
              <w:rPr>
                <w:rFonts w:eastAsia="MS Mincho"/>
                <w:b/>
                <w:color w:val="000000" w:themeColor="text1"/>
                <w:szCs w:val="26"/>
              </w:rPr>
              <w:t>(n = 70)</w:t>
            </w:r>
          </w:p>
        </w:tc>
        <w:tc>
          <w:tcPr>
            <w:tcW w:w="1254" w:type="dxa"/>
            <w:vMerge/>
            <w:vAlign w:val="center"/>
          </w:tcPr>
          <w:p w14:paraId="12F3BDC0" w14:textId="77777777" w:rsidR="00BE0784" w:rsidRPr="007202D7" w:rsidRDefault="00BE0784" w:rsidP="00603CCA">
            <w:pPr>
              <w:spacing w:before="40"/>
              <w:jc w:val="center"/>
              <w:rPr>
                <w:rFonts w:eastAsia="MS Mincho"/>
                <w:color w:val="000000" w:themeColor="text1"/>
                <w:szCs w:val="26"/>
              </w:rPr>
            </w:pPr>
          </w:p>
        </w:tc>
        <w:tc>
          <w:tcPr>
            <w:tcW w:w="985" w:type="dxa"/>
            <w:vMerge/>
            <w:vAlign w:val="center"/>
          </w:tcPr>
          <w:p w14:paraId="3A28E29A" w14:textId="038D075F" w:rsidR="00BE0784" w:rsidRPr="007202D7" w:rsidRDefault="00BE0784" w:rsidP="00603CCA">
            <w:pPr>
              <w:spacing w:before="40"/>
              <w:jc w:val="center"/>
              <w:rPr>
                <w:rFonts w:eastAsia="MS Mincho"/>
                <w:color w:val="000000" w:themeColor="text1"/>
                <w:szCs w:val="26"/>
              </w:rPr>
            </w:pPr>
          </w:p>
        </w:tc>
      </w:tr>
      <w:tr w:rsidR="00C67916" w:rsidRPr="007202D7" w14:paraId="07DC5173" w14:textId="77777777" w:rsidTr="0052468B">
        <w:trPr>
          <w:trHeight w:val="83"/>
          <w:jc w:val="center"/>
        </w:trPr>
        <w:tc>
          <w:tcPr>
            <w:tcW w:w="2070" w:type="dxa"/>
            <w:hideMark/>
          </w:tcPr>
          <w:p w14:paraId="0BD30FCF" w14:textId="410DE300" w:rsidR="00A52188" w:rsidRPr="007202D7" w:rsidRDefault="00BB6755" w:rsidP="00603CCA">
            <w:pPr>
              <w:spacing w:before="40"/>
              <w:rPr>
                <w:rFonts w:eastAsia="MS Mincho"/>
                <w:color w:val="000000" w:themeColor="text1"/>
                <w:szCs w:val="26"/>
              </w:rPr>
            </w:pPr>
            <w:r w:rsidRPr="007202D7">
              <w:rPr>
                <w:rFonts w:eastAsia="MS Mincho"/>
                <w:color w:val="000000" w:themeColor="text1"/>
                <w:szCs w:val="26"/>
              </w:rPr>
              <w:t>T0</w:t>
            </w:r>
          </w:p>
        </w:tc>
        <w:tc>
          <w:tcPr>
            <w:tcW w:w="2160" w:type="dxa"/>
            <w:vAlign w:val="center"/>
            <w:hideMark/>
          </w:tcPr>
          <w:p w14:paraId="3B1232DE" w14:textId="77777777" w:rsidR="00A52188" w:rsidRPr="007202D7" w:rsidRDefault="00A52188" w:rsidP="00603CCA">
            <w:pPr>
              <w:spacing w:before="40"/>
              <w:jc w:val="center"/>
              <w:rPr>
                <w:rFonts w:eastAsia="MS Mincho"/>
                <w:b/>
                <w:color w:val="000000" w:themeColor="text1"/>
                <w:szCs w:val="26"/>
              </w:rPr>
            </w:pPr>
            <w:bookmarkStart w:id="4121" w:name="_Toc50542920"/>
            <w:r w:rsidRPr="007202D7">
              <w:rPr>
                <w:rFonts w:eastAsia="MS Mincho"/>
                <w:color w:val="000000" w:themeColor="text1"/>
                <w:szCs w:val="26"/>
              </w:rPr>
              <w:t>4,23 ± 0,81</w:t>
            </w:r>
            <w:bookmarkEnd w:id="4121"/>
          </w:p>
        </w:tc>
        <w:tc>
          <w:tcPr>
            <w:tcW w:w="2340" w:type="dxa"/>
            <w:vAlign w:val="center"/>
            <w:hideMark/>
          </w:tcPr>
          <w:p w14:paraId="4436511B" w14:textId="77777777" w:rsidR="00A52188" w:rsidRPr="007202D7" w:rsidRDefault="00A52188" w:rsidP="00603CCA">
            <w:pPr>
              <w:spacing w:before="40"/>
              <w:jc w:val="center"/>
              <w:rPr>
                <w:rFonts w:eastAsia="MS Mincho"/>
                <w:b/>
                <w:color w:val="000000" w:themeColor="text1"/>
                <w:szCs w:val="26"/>
              </w:rPr>
            </w:pPr>
            <w:bookmarkStart w:id="4122" w:name="_Toc50542921"/>
            <w:r w:rsidRPr="007202D7">
              <w:rPr>
                <w:rFonts w:eastAsia="MS Mincho"/>
                <w:color w:val="000000" w:themeColor="text1"/>
                <w:szCs w:val="26"/>
              </w:rPr>
              <w:t>4,40 ± 0,98</w:t>
            </w:r>
            <w:bookmarkEnd w:id="4122"/>
          </w:p>
        </w:tc>
        <w:tc>
          <w:tcPr>
            <w:tcW w:w="1254" w:type="dxa"/>
          </w:tcPr>
          <w:p w14:paraId="4CACD311" w14:textId="42B2E9A6" w:rsidR="00A52188" w:rsidRPr="007202D7" w:rsidRDefault="00A52188" w:rsidP="00603CCA">
            <w:pPr>
              <w:spacing w:before="40"/>
              <w:jc w:val="center"/>
              <w:rPr>
                <w:rFonts w:eastAsia="MS Mincho"/>
                <w:color w:val="000000" w:themeColor="text1"/>
                <w:szCs w:val="26"/>
              </w:rPr>
            </w:pPr>
            <w:r w:rsidRPr="007202D7">
              <w:rPr>
                <w:rFonts w:eastAsia="MS Mincho"/>
                <w:color w:val="000000" w:themeColor="text1"/>
                <w:szCs w:val="26"/>
              </w:rPr>
              <w:t>0,17</w:t>
            </w:r>
          </w:p>
        </w:tc>
        <w:tc>
          <w:tcPr>
            <w:tcW w:w="985" w:type="dxa"/>
            <w:vAlign w:val="center"/>
            <w:hideMark/>
          </w:tcPr>
          <w:p w14:paraId="72D24635" w14:textId="66D67755" w:rsidR="00A52188" w:rsidRPr="007202D7" w:rsidRDefault="00A52188" w:rsidP="00603CCA">
            <w:pPr>
              <w:spacing w:before="40"/>
              <w:jc w:val="center"/>
              <w:rPr>
                <w:rFonts w:eastAsia="MS Mincho"/>
                <w:color w:val="000000" w:themeColor="text1"/>
                <w:szCs w:val="26"/>
                <w:vertAlign w:val="superscript"/>
              </w:rPr>
            </w:pPr>
            <w:bookmarkStart w:id="4123" w:name="_Toc50542922"/>
            <w:r w:rsidRPr="007202D7">
              <w:rPr>
                <w:rFonts w:eastAsia="MS Mincho"/>
                <w:color w:val="000000" w:themeColor="text1"/>
                <w:szCs w:val="26"/>
              </w:rPr>
              <w:t>0,258</w:t>
            </w:r>
            <w:bookmarkEnd w:id="4123"/>
          </w:p>
        </w:tc>
      </w:tr>
      <w:tr w:rsidR="00C67916" w:rsidRPr="007202D7" w14:paraId="2E4D60D1" w14:textId="77777777" w:rsidTr="0052468B">
        <w:trPr>
          <w:trHeight w:val="83"/>
          <w:jc w:val="center"/>
        </w:trPr>
        <w:tc>
          <w:tcPr>
            <w:tcW w:w="2070" w:type="dxa"/>
            <w:hideMark/>
          </w:tcPr>
          <w:p w14:paraId="2A2D555D" w14:textId="4CCA5509" w:rsidR="00A52188" w:rsidRPr="007202D7" w:rsidRDefault="00BB6755" w:rsidP="00603CCA">
            <w:pPr>
              <w:spacing w:before="40"/>
              <w:rPr>
                <w:rFonts w:eastAsia="MS Mincho"/>
                <w:color w:val="000000" w:themeColor="text1"/>
                <w:szCs w:val="26"/>
              </w:rPr>
            </w:pPr>
            <w:r w:rsidRPr="007202D7">
              <w:rPr>
                <w:rFonts w:eastAsia="MS Mincho"/>
                <w:color w:val="000000" w:themeColor="text1"/>
                <w:szCs w:val="26"/>
              </w:rPr>
              <w:t>T2</w:t>
            </w:r>
          </w:p>
        </w:tc>
        <w:tc>
          <w:tcPr>
            <w:tcW w:w="2160" w:type="dxa"/>
            <w:vAlign w:val="center"/>
            <w:hideMark/>
          </w:tcPr>
          <w:p w14:paraId="2830872F" w14:textId="77777777" w:rsidR="00A52188" w:rsidRPr="007202D7" w:rsidRDefault="00A52188" w:rsidP="00603CCA">
            <w:pPr>
              <w:spacing w:before="40"/>
              <w:jc w:val="center"/>
              <w:rPr>
                <w:rFonts w:eastAsia="MS Mincho"/>
                <w:b/>
                <w:color w:val="000000" w:themeColor="text1"/>
                <w:szCs w:val="26"/>
              </w:rPr>
            </w:pPr>
            <w:bookmarkStart w:id="4124" w:name="_Toc50542924"/>
            <w:r w:rsidRPr="007202D7">
              <w:rPr>
                <w:rFonts w:eastAsia="MS Mincho"/>
                <w:color w:val="000000" w:themeColor="text1"/>
                <w:szCs w:val="26"/>
              </w:rPr>
              <w:t>4,19 ± 0,69</w:t>
            </w:r>
            <w:bookmarkEnd w:id="4124"/>
          </w:p>
        </w:tc>
        <w:tc>
          <w:tcPr>
            <w:tcW w:w="2340" w:type="dxa"/>
            <w:vAlign w:val="center"/>
            <w:hideMark/>
          </w:tcPr>
          <w:p w14:paraId="68BEEAF7" w14:textId="085577A2" w:rsidR="00A52188" w:rsidRPr="007202D7" w:rsidRDefault="00A52188" w:rsidP="00603CCA">
            <w:pPr>
              <w:spacing w:before="40"/>
              <w:jc w:val="center"/>
              <w:rPr>
                <w:rFonts w:eastAsia="MS Mincho"/>
                <w:b/>
                <w:color w:val="000000" w:themeColor="text1"/>
                <w:szCs w:val="26"/>
                <w:vertAlign w:val="superscript"/>
              </w:rPr>
            </w:pPr>
            <w:bookmarkStart w:id="4125" w:name="_Toc50542925"/>
            <w:r w:rsidRPr="007202D7">
              <w:rPr>
                <w:rFonts w:eastAsia="MS Mincho"/>
                <w:color w:val="000000" w:themeColor="text1"/>
                <w:szCs w:val="26"/>
              </w:rPr>
              <w:t>4,60 ± 0,96</w:t>
            </w:r>
            <w:bookmarkEnd w:id="4125"/>
            <w:r w:rsidR="00701905" w:rsidRPr="007202D7">
              <w:rPr>
                <w:rFonts w:eastAsia="MS Mincho"/>
                <w:color w:val="000000" w:themeColor="text1"/>
                <w:szCs w:val="26"/>
                <w:vertAlign w:val="superscript"/>
              </w:rPr>
              <w:t>b1</w:t>
            </w:r>
          </w:p>
        </w:tc>
        <w:tc>
          <w:tcPr>
            <w:tcW w:w="1254" w:type="dxa"/>
          </w:tcPr>
          <w:p w14:paraId="7195805F" w14:textId="1EA76A64" w:rsidR="00A52188" w:rsidRPr="007202D7" w:rsidRDefault="00A52188" w:rsidP="00603CCA">
            <w:pPr>
              <w:spacing w:before="40"/>
              <w:jc w:val="center"/>
              <w:rPr>
                <w:rFonts w:eastAsia="MS Mincho"/>
                <w:color w:val="000000" w:themeColor="text1"/>
                <w:szCs w:val="26"/>
              </w:rPr>
            </w:pPr>
            <w:r w:rsidRPr="007202D7">
              <w:rPr>
                <w:rFonts w:eastAsia="MS Mincho"/>
                <w:color w:val="000000" w:themeColor="text1"/>
                <w:szCs w:val="26"/>
              </w:rPr>
              <w:t>0,41</w:t>
            </w:r>
          </w:p>
        </w:tc>
        <w:tc>
          <w:tcPr>
            <w:tcW w:w="985" w:type="dxa"/>
            <w:vAlign w:val="center"/>
            <w:hideMark/>
          </w:tcPr>
          <w:p w14:paraId="7F48FE36" w14:textId="1D2A0F31" w:rsidR="00A52188" w:rsidRPr="007202D7" w:rsidRDefault="00A52188" w:rsidP="00603CCA">
            <w:pPr>
              <w:spacing w:before="40"/>
              <w:jc w:val="center"/>
              <w:rPr>
                <w:rFonts w:eastAsia="MS Mincho"/>
                <w:b/>
                <w:color w:val="000000" w:themeColor="text1"/>
                <w:szCs w:val="26"/>
                <w:vertAlign w:val="superscript"/>
              </w:rPr>
            </w:pPr>
            <w:bookmarkStart w:id="4126" w:name="_Toc50542926"/>
            <w:r w:rsidRPr="007202D7">
              <w:rPr>
                <w:rFonts w:eastAsia="MS Mincho"/>
                <w:b/>
                <w:color w:val="000000" w:themeColor="text1"/>
                <w:szCs w:val="26"/>
              </w:rPr>
              <w:t>0,005</w:t>
            </w:r>
            <w:bookmarkEnd w:id="4126"/>
          </w:p>
        </w:tc>
      </w:tr>
      <w:tr w:rsidR="00C67916" w:rsidRPr="007202D7" w14:paraId="70FA0E5A" w14:textId="77777777" w:rsidTr="0052468B">
        <w:trPr>
          <w:trHeight w:val="83"/>
          <w:jc w:val="center"/>
        </w:trPr>
        <w:tc>
          <w:tcPr>
            <w:tcW w:w="2070" w:type="dxa"/>
          </w:tcPr>
          <w:p w14:paraId="70ADF2D2" w14:textId="1C9AD562" w:rsidR="00701905" w:rsidRPr="007202D7" w:rsidRDefault="004E1659" w:rsidP="00603CCA">
            <w:pPr>
              <w:spacing w:before="40"/>
              <w:rPr>
                <w:rFonts w:eastAsia="MS Mincho"/>
                <w:color w:val="000000" w:themeColor="text1"/>
                <w:szCs w:val="26"/>
              </w:rPr>
            </w:pPr>
            <w:r w:rsidRPr="007202D7">
              <w:rPr>
                <w:rFonts w:eastAsia="MS Mincho"/>
                <w:color w:val="000000" w:themeColor="text1"/>
                <w:szCs w:val="26"/>
              </w:rPr>
              <w:t>T4</w:t>
            </w:r>
          </w:p>
        </w:tc>
        <w:tc>
          <w:tcPr>
            <w:tcW w:w="2160" w:type="dxa"/>
            <w:vAlign w:val="center"/>
          </w:tcPr>
          <w:p w14:paraId="5C4952C1" w14:textId="695FDE1D" w:rsidR="00701905" w:rsidRPr="007202D7" w:rsidRDefault="00701905" w:rsidP="00603CCA">
            <w:pPr>
              <w:spacing w:before="40"/>
              <w:jc w:val="center"/>
              <w:rPr>
                <w:rFonts w:eastAsia="MS Mincho"/>
                <w:color w:val="000000" w:themeColor="text1"/>
                <w:szCs w:val="26"/>
                <w:vertAlign w:val="superscript"/>
              </w:rPr>
            </w:pPr>
            <w:r w:rsidRPr="007202D7">
              <w:rPr>
                <w:rFonts w:eastAsia="MS Mincho"/>
                <w:color w:val="000000" w:themeColor="text1"/>
                <w:szCs w:val="26"/>
              </w:rPr>
              <w:t>4,48 ± 0,78</w:t>
            </w:r>
            <w:r w:rsidRPr="007202D7">
              <w:rPr>
                <w:rFonts w:eastAsia="MS Mincho"/>
                <w:color w:val="000000" w:themeColor="text1"/>
                <w:szCs w:val="26"/>
                <w:vertAlign w:val="superscript"/>
              </w:rPr>
              <w:t>b2</w:t>
            </w:r>
          </w:p>
        </w:tc>
        <w:tc>
          <w:tcPr>
            <w:tcW w:w="2340" w:type="dxa"/>
            <w:vAlign w:val="center"/>
          </w:tcPr>
          <w:p w14:paraId="03F8A8AF" w14:textId="20E6D9C8" w:rsidR="00701905" w:rsidRPr="007202D7" w:rsidRDefault="00701905" w:rsidP="00603CCA">
            <w:pPr>
              <w:spacing w:before="40"/>
              <w:jc w:val="center"/>
              <w:rPr>
                <w:rFonts w:eastAsia="MS Mincho"/>
                <w:color w:val="000000" w:themeColor="text1"/>
                <w:szCs w:val="26"/>
              </w:rPr>
            </w:pPr>
            <w:r w:rsidRPr="007202D7">
              <w:rPr>
                <w:rFonts w:eastAsia="MS Mincho"/>
                <w:color w:val="000000" w:themeColor="text1"/>
                <w:szCs w:val="26"/>
              </w:rPr>
              <w:t>4,89 ± 0,99</w:t>
            </w:r>
            <w:r w:rsidRPr="007202D7">
              <w:rPr>
                <w:rFonts w:eastAsia="MS Mincho"/>
                <w:color w:val="000000" w:themeColor="text1"/>
                <w:szCs w:val="26"/>
                <w:vertAlign w:val="superscript"/>
              </w:rPr>
              <w:t>b3</w:t>
            </w:r>
          </w:p>
        </w:tc>
        <w:tc>
          <w:tcPr>
            <w:tcW w:w="1254" w:type="dxa"/>
          </w:tcPr>
          <w:p w14:paraId="756BEAA2" w14:textId="533D90CB" w:rsidR="00701905" w:rsidRPr="007202D7" w:rsidRDefault="00701905" w:rsidP="00603CCA">
            <w:pPr>
              <w:spacing w:before="40"/>
              <w:jc w:val="center"/>
              <w:rPr>
                <w:rFonts w:eastAsia="MS Mincho"/>
                <w:color w:val="000000" w:themeColor="text1"/>
                <w:szCs w:val="26"/>
              </w:rPr>
            </w:pPr>
            <w:r w:rsidRPr="007202D7">
              <w:rPr>
                <w:rFonts w:eastAsia="MS Mincho"/>
                <w:color w:val="000000" w:themeColor="text1"/>
                <w:szCs w:val="26"/>
              </w:rPr>
              <w:t>0,41</w:t>
            </w:r>
          </w:p>
        </w:tc>
        <w:tc>
          <w:tcPr>
            <w:tcW w:w="985" w:type="dxa"/>
            <w:vAlign w:val="center"/>
          </w:tcPr>
          <w:p w14:paraId="4815375F" w14:textId="234F7DB8" w:rsidR="00701905" w:rsidRPr="007202D7" w:rsidRDefault="00701905" w:rsidP="00603CCA">
            <w:pPr>
              <w:spacing w:before="40"/>
              <w:jc w:val="center"/>
              <w:rPr>
                <w:rFonts w:eastAsia="MS Mincho"/>
                <w:b/>
                <w:color w:val="000000" w:themeColor="text1"/>
                <w:szCs w:val="26"/>
              </w:rPr>
            </w:pPr>
            <w:r w:rsidRPr="007202D7">
              <w:rPr>
                <w:rFonts w:eastAsia="MS Mincho"/>
                <w:b/>
                <w:color w:val="000000" w:themeColor="text1"/>
                <w:szCs w:val="26"/>
              </w:rPr>
              <w:t>0,007</w:t>
            </w:r>
          </w:p>
        </w:tc>
      </w:tr>
      <w:tr w:rsidR="00C67916" w:rsidRPr="007202D7" w14:paraId="7939540B" w14:textId="77777777" w:rsidTr="0052468B">
        <w:trPr>
          <w:trHeight w:val="83"/>
          <w:jc w:val="center"/>
        </w:trPr>
        <w:tc>
          <w:tcPr>
            <w:tcW w:w="2070" w:type="dxa"/>
            <w:hideMark/>
          </w:tcPr>
          <w:p w14:paraId="69880DDC" w14:textId="212CEA90" w:rsidR="00701905" w:rsidRPr="007202D7" w:rsidRDefault="00BB6755" w:rsidP="00603CCA">
            <w:pPr>
              <w:spacing w:before="40"/>
              <w:rPr>
                <w:rFonts w:eastAsia="MS Mincho"/>
                <w:color w:val="000000" w:themeColor="text1"/>
                <w:szCs w:val="26"/>
              </w:rPr>
            </w:pPr>
            <w:r w:rsidRPr="007202D7">
              <w:rPr>
                <w:rFonts w:eastAsia="MS Mincho"/>
                <w:color w:val="000000" w:themeColor="text1"/>
                <w:szCs w:val="26"/>
              </w:rPr>
              <w:t>T2</w:t>
            </w:r>
            <w:r w:rsidR="00701905" w:rsidRPr="007202D7">
              <w:rPr>
                <w:rFonts w:eastAsia="MS Mincho"/>
                <w:color w:val="000000" w:themeColor="text1"/>
                <w:szCs w:val="26"/>
              </w:rPr>
              <w:t xml:space="preserve"> - </w:t>
            </w:r>
            <w:r w:rsidRPr="007202D7">
              <w:rPr>
                <w:rFonts w:eastAsia="MS Mincho"/>
                <w:color w:val="000000" w:themeColor="text1"/>
                <w:szCs w:val="26"/>
              </w:rPr>
              <w:t>T0</w:t>
            </w:r>
          </w:p>
        </w:tc>
        <w:tc>
          <w:tcPr>
            <w:tcW w:w="2160" w:type="dxa"/>
            <w:vAlign w:val="center"/>
            <w:hideMark/>
          </w:tcPr>
          <w:p w14:paraId="2388AC42" w14:textId="77777777" w:rsidR="00701905" w:rsidRPr="007202D7" w:rsidRDefault="00701905" w:rsidP="00603CCA">
            <w:pPr>
              <w:spacing w:before="40"/>
              <w:jc w:val="center"/>
              <w:rPr>
                <w:rFonts w:eastAsia="MS Mincho"/>
                <w:color w:val="000000" w:themeColor="text1"/>
                <w:szCs w:val="26"/>
              </w:rPr>
            </w:pPr>
            <w:bookmarkStart w:id="4127" w:name="_Toc50542932"/>
            <w:r w:rsidRPr="007202D7">
              <w:rPr>
                <w:rFonts w:eastAsia="MS Mincho"/>
                <w:color w:val="000000" w:themeColor="text1"/>
                <w:szCs w:val="26"/>
              </w:rPr>
              <w:t>-0,03 ± 0,64</w:t>
            </w:r>
            <w:bookmarkEnd w:id="4127"/>
          </w:p>
        </w:tc>
        <w:tc>
          <w:tcPr>
            <w:tcW w:w="2340" w:type="dxa"/>
            <w:vAlign w:val="center"/>
            <w:hideMark/>
          </w:tcPr>
          <w:p w14:paraId="4D4512B4" w14:textId="77777777" w:rsidR="00701905" w:rsidRPr="007202D7" w:rsidRDefault="00701905" w:rsidP="00603CCA">
            <w:pPr>
              <w:spacing w:before="40"/>
              <w:jc w:val="center"/>
              <w:rPr>
                <w:rFonts w:eastAsia="MS Mincho"/>
                <w:color w:val="000000" w:themeColor="text1"/>
                <w:szCs w:val="26"/>
              </w:rPr>
            </w:pPr>
            <w:bookmarkStart w:id="4128" w:name="_Toc50542933"/>
            <w:r w:rsidRPr="007202D7">
              <w:rPr>
                <w:rFonts w:eastAsia="MS Mincho"/>
                <w:color w:val="000000" w:themeColor="text1"/>
                <w:szCs w:val="26"/>
              </w:rPr>
              <w:t>0,20 ± 0,73</w:t>
            </w:r>
            <w:bookmarkEnd w:id="4128"/>
          </w:p>
        </w:tc>
        <w:tc>
          <w:tcPr>
            <w:tcW w:w="1254" w:type="dxa"/>
          </w:tcPr>
          <w:p w14:paraId="0C1BB2B6" w14:textId="4E616AEC" w:rsidR="00701905" w:rsidRPr="007202D7" w:rsidRDefault="00701905" w:rsidP="00603CCA">
            <w:pPr>
              <w:spacing w:before="40"/>
              <w:jc w:val="center"/>
              <w:rPr>
                <w:rFonts w:eastAsia="MS Mincho"/>
                <w:color w:val="000000" w:themeColor="text1"/>
                <w:szCs w:val="26"/>
              </w:rPr>
            </w:pPr>
            <w:r w:rsidRPr="007202D7">
              <w:rPr>
                <w:rFonts w:eastAsia="MS Mincho"/>
                <w:color w:val="000000" w:themeColor="text1"/>
                <w:szCs w:val="26"/>
              </w:rPr>
              <w:t>0,23</w:t>
            </w:r>
          </w:p>
        </w:tc>
        <w:tc>
          <w:tcPr>
            <w:tcW w:w="985" w:type="dxa"/>
            <w:vAlign w:val="center"/>
            <w:hideMark/>
          </w:tcPr>
          <w:p w14:paraId="6DEB5C1A" w14:textId="0F6AB7D9" w:rsidR="00701905" w:rsidRPr="007202D7" w:rsidRDefault="00701905" w:rsidP="00603CCA">
            <w:pPr>
              <w:spacing w:before="40"/>
              <w:jc w:val="center"/>
              <w:rPr>
                <w:rFonts w:eastAsia="MS Mincho"/>
                <w:b/>
                <w:color w:val="000000" w:themeColor="text1"/>
                <w:szCs w:val="26"/>
                <w:vertAlign w:val="superscript"/>
              </w:rPr>
            </w:pPr>
            <w:bookmarkStart w:id="4129" w:name="_Toc50542934"/>
            <w:r w:rsidRPr="007202D7">
              <w:rPr>
                <w:rFonts w:eastAsia="MS Mincho"/>
                <w:b/>
                <w:color w:val="000000" w:themeColor="text1"/>
                <w:szCs w:val="26"/>
              </w:rPr>
              <w:t>0,046</w:t>
            </w:r>
            <w:bookmarkEnd w:id="4129"/>
          </w:p>
        </w:tc>
      </w:tr>
      <w:tr w:rsidR="002207EE" w:rsidRPr="007202D7" w14:paraId="1613A8C6" w14:textId="77777777" w:rsidTr="0052468B">
        <w:trPr>
          <w:trHeight w:val="83"/>
          <w:jc w:val="center"/>
        </w:trPr>
        <w:tc>
          <w:tcPr>
            <w:tcW w:w="2070" w:type="dxa"/>
          </w:tcPr>
          <w:p w14:paraId="514FD500" w14:textId="6F3A33E4" w:rsidR="002207EE" w:rsidRPr="007202D7" w:rsidRDefault="002207EE" w:rsidP="00603CCA">
            <w:pPr>
              <w:spacing w:before="40"/>
              <w:rPr>
                <w:rFonts w:eastAsia="MS Mincho"/>
                <w:color w:val="000000" w:themeColor="text1"/>
                <w:szCs w:val="26"/>
              </w:rPr>
            </w:pPr>
            <w:r w:rsidRPr="007202D7">
              <w:rPr>
                <w:rFonts w:eastAsia="MS Mincho"/>
                <w:color w:val="000000" w:themeColor="text1"/>
                <w:szCs w:val="26"/>
              </w:rPr>
              <w:t>T2 - T0*</w:t>
            </w:r>
          </w:p>
        </w:tc>
        <w:tc>
          <w:tcPr>
            <w:tcW w:w="2160" w:type="dxa"/>
            <w:vAlign w:val="center"/>
          </w:tcPr>
          <w:p w14:paraId="7EAB378A" w14:textId="18209536" w:rsidR="002207EE" w:rsidRPr="007202D7" w:rsidRDefault="00FD19F8" w:rsidP="00603CCA">
            <w:pPr>
              <w:spacing w:before="40"/>
              <w:jc w:val="center"/>
              <w:rPr>
                <w:rFonts w:eastAsia="MS Mincho"/>
                <w:color w:val="000000" w:themeColor="text1"/>
                <w:szCs w:val="26"/>
              </w:rPr>
            </w:pPr>
            <w:r w:rsidRPr="007202D7">
              <w:rPr>
                <w:rFonts w:eastAsia="MS Mincho"/>
                <w:color w:val="000000" w:themeColor="text1"/>
                <w:szCs w:val="26"/>
              </w:rPr>
              <w:t xml:space="preserve">-0,01 </w:t>
            </w:r>
            <w:r w:rsidR="00DD5DA2" w:rsidRPr="007202D7">
              <w:rPr>
                <w:rFonts w:eastAsia="MS Mincho"/>
                <w:color w:val="000000" w:themeColor="text1"/>
                <w:szCs w:val="26"/>
              </w:rPr>
              <w:t>±</w:t>
            </w:r>
            <w:r w:rsidRPr="007202D7">
              <w:rPr>
                <w:rFonts w:eastAsia="MS Mincho"/>
                <w:color w:val="000000" w:themeColor="text1"/>
                <w:szCs w:val="26"/>
              </w:rPr>
              <w:t xml:space="preserve"> 0,06</w:t>
            </w:r>
          </w:p>
        </w:tc>
        <w:tc>
          <w:tcPr>
            <w:tcW w:w="2340" w:type="dxa"/>
            <w:vAlign w:val="center"/>
          </w:tcPr>
          <w:p w14:paraId="097EA179" w14:textId="31FD0A67" w:rsidR="002207EE" w:rsidRPr="007202D7" w:rsidRDefault="00FD19F8" w:rsidP="00603CCA">
            <w:pPr>
              <w:spacing w:before="40"/>
              <w:jc w:val="center"/>
              <w:rPr>
                <w:rFonts w:eastAsia="MS Mincho"/>
                <w:color w:val="000000" w:themeColor="text1"/>
                <w:szCs w:val="26"/>
              </w:rPr>
            </w:pPr>
            <w:r w:rsidRPr="007202D7">
              <w:rPr>
                <w:rFonts w:eastAsia="MS Mincho"/>
                <w:color w:val="000000" w:themeColor="text1"/>
                <w:szCs w:val="26"/>
              </w:rPr>
              <w:t xml:space="preserve">0,18 </w:t>
            </w:r>
            <w:r w:rsidR="00DD5DA2" w:rsidRPr="007202D7">
              <w:rPr>
                <w:rFonts w:eastAsia="MS Mincho"/>
                <w:color w:val="000000" w:themeColor="text1"/>
                <w:szCs w:val="26"/>
              </w:rPr>
              <w:t>±</w:t>
            </w:r>
            <w:r w:rsidRPr="007202D7">
              <w:rPr>
                <w:rFonts w:eastAsia="MS Mincho"/>
                <w:color w:val="000000" w:themeColor="text1"/>
                <w:szCs w:val="26"/>
              </w:rPr>
              <w:t xml:space="preserve"> 0,07</w:t>
            </w:r>
          </w:p>
        </w:tc>
        <w:tc>
          <w:tcPr>
            <w:tcW w:w="1254" w:type="dxa"/>
          </w:tcPr>
          <w:p w14:paraId="5A0547A4" w14:textId="6B90D44B" w:rsidR="002207EE" w:rsidRPr="007202D7" w:rsidRDefault="00394383" w:rsidP="00603CCA">
            <w:pPr>
              <w:spacing w:before="40"/>
              <w:jc w:val="center"/>
              <w:rPr>
                <w:rFonts w:eastAsia="MS Mincho"/>
                <w:color w:val="000000" w:themeColor="text1"/>
                <w:szCs w:val="26"/>
              </w:rPr>
            </w:pPr>
            <w:r w:rsidRPr="007202D7">
              <w:rPr>
                <w:rFonts w:eastAsia="MS Mincho"/>
                <w:color w:val="000000" w:themeColor="text1"/>
                <w:szCs w:val="26"/>
              </w:rPr>
              <w:t>0,</w:t>
            </w:r>
            <w:r w:rsidR="008849E7" w:rsidRPr="007202D7">
              <w:rPr>
                <w:rFonts w:eastAsia="MS Mincho"/>
                <w:color w:val="000000" w:themeColor="text1"/>
                <w:szCs w:val="26"/>
              </w:rPr>
              <w:t>19</w:t>
            </w:r>
          </w:p>
        </w:tc>
        <w:tc>
          <w:tcPr>
            <w:tcW w:w="985" w:type="dxa"/>
            <w:vAlign w:val="center"/>
          </w:tcPr>
          <w:p w14:paraId="179A509F" w14:textId="42F5DA05" w:rsidR="002207EE" w:rsidRPr="007202D7" w:rsidRDefault="00484F34" w:rsidP="00603CCA">
            <w:pPr>
              <w:spacing w:before="40"/>
              <w:rPr>
                <w:rFonts w:eastAsia="MS Mincho"/>
                <w:b/>
                <w:color w:val="000000" w:themeColor="text1"/>
                <w:szCs w:val="26"/>
              </w:rPr>
            </w:pPr>
            <w:r w:rsidRPr="007202D7">
              <w:rPr>
                <w:rFonts w:eastAsia="MS Mincho"/>
                <w:b/>
                <w:color w:val="000000" w:themeColor="text1"/>
                <w:szCs w:val="26"/>
              </w:rPr>
              <w:t>0,</w:t>
            </w:r>
            <w:r w:rsidR="00394383" w:rsidRPr="007202D7">
              <w:rPr>
                <w:rFonts w:eastAsia="MS Mincho"/>
                <w:b/>
                <w:color w:val="000000" w:themeColor="text1"/>
                <w:szCs w:val="26"/>
              </w:rPr>
              <w:t>040*</w:t>
            </w:r>
          </w:p>
        </w:tc>
      </w:tr>
      <w:tr w:rsidR="00C67916" w:rsidRPr="007202D7" w14:paraId="6AEBF843" w14:textId="77777777" w:rsidTr="0052468B">
        <w:trPr>
          <w:trHeight w:val="83"/>
          <w:jc w:val="center"/>
        </w:trPr>
        <w:tc>
          <w:tcPr>
            <w:tcW w:w="2070" w:type="dxa"/>
            <w:hideMark/>
          </w:tcPr>
          <w:p w14:paraId="275A1AEA" w14:textId="34B22300" w:rsidR="00F6677B" w:rsidRPr="007202D7" w:rsidRDefault="004E1659" w:rsidP="00603CCA">
            <w:pPr>
              <w:spacing w:before="40"/>
              <w:rPr>
                <w:rFonts w:eastAsia="MS Mincho"/>
                <w:color w:val="000000" w:themeColor="text1"/>
                <w:szCs w:val="26"/>
                <w:vertAlign w:val="superscript"/>
              </w:rPr>
            </w:pPr>
            <w:r w:rsidRPr="007202D7">
              <w:rPr>
                <w:rFonts w:eastAsia="MS Mincho"/>
                <w:color w:val="000000" w:themeColor="text1"/>
                <w:szCs w:val="26"/>
              </w:rPr>
              <w:t>T4</w:t>
            </w:r>
            <w:r w:rsidR="00F6677B" w:rsidRPr="007202D7">
              <w:rPr>
                <w:rFonts w:eastAsia="MS Mincho"/>
                <w:color w:val="000000" w:themeColor="text1"/>
                <w:szCs w:val="26"/>
              </w:rPr>
              <w:t xml:space="preserve"> - </w:t>
            </w:r>
            <w:r w:rsidR="00BB6755" w:rsidRPr="007202D7">
              <w:rPr>
                <w:rFonts w:eastAsia="MS Mincho"/>
                <w:color w:val="000000" w:themeColor="text1"/>
                <w:szCs w:val="26"/>
              </w:rPr>
              <w:t>T0</w:t>
            </w:r>
          </w:p>
        </w:tc>
        <w:tc>
          <w:tcPr>
            <w:tcW w:w="2160" w:type="dxa"/>
            <w:vAlign w:val="center"/>
            <w:hideMark/>
          </w:tcPr>
          <w:p w14:paraId="46C752A8" w14:textId="29588357" w:rsidR="00F6677B" w:rsidRPr="007202D7" w:rsidRDefault="00F6677B" w:rsidP="00603CCA">
            <w:pPr>
              <w:spacing w:before="40"/>
              <w:jc w:val="center"/>
              <w:rPr>
                <w:rFonts w:eastAsia="MS Mincho"/>
                <w:color w:val="000000" w:themeColor="text1"/>
                <w:szCs w:val="26"/>
                <w:vertAlign w:val="superscript"/>
              </w:rPr>
            </w:pPr>
            <w:r w:rsidRPr="007202D7">
              <w:rPr>
                <w:rFonts w:eastAsia="MS Mincho"/>
                <w:color w:val="000000" w:themeColor="text1"/>
                <w:szCs w:val="26"/>
              </w:rPr>
              <w:t>0,25 ± 0,69</w:t>
            </w:r>
          </w:p>
        </w:tc>
        <w:tc>
          <w:tcPr>
            <w:tcW w:w="2340" w:type="dxa"/>
            <w:vAlign w:val="center"/>
            <w:hideMark/>
          </w:tcPr>
          <w:p w14:paraId="67BAD417" w14:textId="54064045" w:rsidR="00F6677B" w:rsidRPr="007202D7" w:rsidRDefault="00F6677B" w:rsidP="00603CCA">
            <w:pPr>
              <w:spacing w:before="40"/>
              <w:jc w:val="center"/>
              <w:rPr>
                <w:rFonts w:eastAsia="MS Mincho"/>
                <w:b/>
                <w:color w:val="000000" w:themeColor="text1"/>
                <w:szCs w:val="26"/>
                <w:vertAlign w:val="superscript"/>
              </w:rPr>
            </w:pPr>
            <w:r w:rsidRPr="007202D7">
              <w:rPr>
                <w:rFonts w:eastAsia="MS Mincho"/>
                <w:color w:val="000000" w:themeColor="text1"/>
                <w:szCs w:val="26"/>
              </w:rPr>
              <w:t>0,49 ± 0,88</w:t>
            </w:r>
          </w:p>
        </w:tc>
        <w:tc>
          <w:tcPr>
            <w:tcW w:w="1254" w:type="dxa"/>
          </w:tcPr>
          <w:p w14:paraId="2BB359C7" w14:textId="3CFAC264" w:rsidR="00F6677B" w:rsidRPr="007202D7" w:rsidRDefault="00F6677B" w:rsidP="00603CCA">
            <w:pPr>
              <w:spacing w:before="40"/>
              <w:jc w:val="center"/>
              <w:rPr>
                <w:rFonts w:eastAsia="MS Mincho"/>
                <w:color w:val="000000" w:themeColor="text1"/>
                <w:szCs w:val="26"/>
              </w:rPr>
            </w:pPr>
            <w:r w:rsidRPr="007202D7">
              <w:rPr>
                <w:rFonts w:eastAsia="MS Mincho"/>
                <w:color w:val="000000" w:themeColor="text1"/>
                <w:szCs w:val="26"/>
              </w:rPr>
              <w:t>0,24</w:t>
            </w:r>
          </w:p>
        </w:tc>
        <w:tc>
          <w:tcPr>
            <w:tcW w:w="985" w:type="dxa"/>
            <w:vAlign w:val="center"/>
          </w:tcPr>
          <w:p w14:paraId="05676720" w14:textId="11AB9EFB" w:rsidR="00F6677B" w:rsidRPr="007202D7" w:rsidRDefault="008D25DF" w:rsidP="00603CCA">
            <w:pPr>
              <w:spacing w:before="40"/>
              <w:rPr>
                <w:rFonts w:eastAsia="MS Mincho"/>
                <w:color w:val="000000" w:themeColor="text1"/>
                <w:szCs w:val="26"/>
              </w:rPr>
            </w:pPr>
            <w:r w:rsidRPr="007202D7">
              <w:rPr>
                <w:rFonts w:eastAsia="MS Mincho"/>
                <w:color w:val="000000" w:themeColor="text1"/>
                <w:szCs w:val="26"/>
              </w:rPr>
              <w:t xml:space="preserve"> </w:t>
            </w:r>
            <w:r w:rsidR="00F6677B" w:rsidRPr="007202D7">
              <w:rPr>
                <w:rFonts w:eastAsia="MS Mincho"/>
                <w:color w:val="000000" w:themeColor="text1"/>
                <w:szCs w:val="26"/>
              </w:rPr>
              <w:t>0,078</w:t>
            </w:r>
          </w:p>
        </w:tc>
      </w:tr>
      <w:tr w:rsidR="002207EE" w:rsidRPr="007202D7" w14:paraId="5A259454" w14:textId="77777777" w:rsidTr="0052468B">
        <w:trPr>
          <w:trHeight w:val="83"/>
          <w:jc w:val="center"/>
        </w:trPr>
        <w:tc>
          <w:tcPr>
            <w:tcW w:w="2070" w:type="dxa"/>
          </w:tcPr>
          <w:p w14:paraId="4AD3D520" w14:textId="3D4DA120" w:rsidR="002207EE" w:rsidRPr="007202D7" w:rsidRDefault="002207EE" w:rsidP="00603CCA">
            <w:pPr>
              <w:spacing w:before="40"/>
              <w:rPr>
                <w:rFonts w:eastAsia="MS Mincho"/>
                <w:color w:val="000000" w:themeColor="text1"/>
                <w:szCs w:val="26"/>
              </w:rPr>
            </w:pPr>
            <w:r w:rsidRPr="007202D7">
              <w:rPr>
                <w:rFonts w:eastAsia="MS Mincho"/>
                <w:color w:val="000000" w:themeColor="text1"/>
                <w:szCs w:val="26"/>
              </w:rPr>
              <w:t>T4 - T0*</w:t>
            </w:r>
          </w:p>
        </w:tc>
        <w:tc>
          <w:tcPr>
            <w:tcW w:w="2160" w:type="dxa"/>
            <w:vAlign w:val="center"/>
          </w:tcPr>
          <w:p w14:paraId="3BA418D2" w14:textId="4FEE0D20" w:rsidR="002207EE" w:rsidRPr="007202D7" w:rsidRDefault="00FD19F8" w:rsidP="00603CCA">
            <w:pPr>
              <w:spacing w:before="40"/>
              <w:jc w:val="center"/>
              <w:rPr>
                <w:rFonts w:eastAsia="MS Mincho"/>
                <w:color w:val="000000" w:themeColor="text1"/>
                <w:szCs w:val="26"/>
              </w:rPr>
            </w:pPr>
            <w:r w:rsidRPr="007202D7">
              <w:rPr>
                <w:rFonts w:eastAsia="MS Mincho"/>
                <w:color w:val="000000" w:themeColor="text1"/>
                <w:szCs w:val="26"/>
              </w:rPr>
              <w:t xml:space="preserve">0,25 </w:t>
            </w:r>
            <w:r w:rsidR="00DD5DA2" w:rsidRPr="007202D7">
              <w:rPr>
                <w:rFonts w:eastAsia="MS Mincho"/>
                <w:color w:val="000000" w:themeColor="text1"/>
                <w:szCs w:val="26"/>
              </w:rPr>
              <w:t>±</w:t>
            </w:r>
            <w:r w:rsidRPr="007202D7">
              <w:rPr>
                <w:rFonts w:eastAsia="MS Mincho"/>
                <w:color w:val="000000" w:themeColor="text1"/>
                <w:szCs w:val="26"/>
              </w:rPr>
              <w:t xml:space="preserve"> 0,07</w:t>
            </w:r>
          </w:p>
        </w:tc>
        <w:tc>
          <w:tcPr>
            <w:tcW w:w="2340" w:type="dxa"/>
            <w:vAlign w:val="center"/>
          </w:tcPr>
          <w:p w14:paraId="21591538" w14:textId="41A102C2" w:rsidR="002207EE" w:rsidRPr="007202D7" w:rsidRDefault="00FD19F8" w:rsidP="00603CCA">
            <w:pPr>
              <w:spacing w:before="40"/>
              <w:jc w:val="center"/>
              <w:rPr>
                <w:rFonts w:eastAsia="MS Mincho"/>
                <w:color w:val="000000" w:themeColor="text1"/>
                <w:szCs w:val="26"/>
              </w:rPr>
            </w:pPr>
            <w:r w:rsidRPr="007202D7">
              <w:rPr>
                <w:rFonts w:eastAsia="MS Mincho"/>
                <w:color w:val="000000" w:themeColor="text1"/>
                <w:szCs w:val="26"/>
              </w:rPr>
              <w:t xml:space="preserve">0,50 </w:t>
            </w:r>
            <w:r w:rsidR="00DD5DA2" w:rsidRPr="007202D7">
              <w:rPr>
                <w:rFonts w:eastAsia="MS Mincho"/>
                <w:color w:val="000000" w:themeColor="text1"/>
                <w:szCs w:val="26"/>
              </w:rPr>
              <w:t>±</w:t>
            </w:r>
            <w:r w:rsidRPr="007202D7">
              <w:rPr>
                <w:rFonts w:eastAsia="MS Mincho"/>
                <w:color w:val="000000" w:themeColor="text1"/>
                <w:szCs w:val="26"/>
              </w:rPr>
              <w:t xml:space="preserve"> 0,09</w:t>
            </w:r>
          </w:p>
        </w:tc>
        <w:tc>
          <w:tcPr>
            <w:tcW w:w="1254" w:type="dxa"/>
          </w:tcPr>
          <w:p w14:paraId="718FD284" w14:textId="2956E1C9" w:rsidR="002207EE" w:rsidRPr="007202D7" w:rsidRDefault="00FD19F8" w:rsidP="00603CCA">
            <w:pPr>
              <w:spacing w:before="40"/>
              <w:jc w:val="center"/>
              <w:rPr>
                <w:rFonts w:eastAsia="MS Mincho"/>
                <w:color w:val="000000" w:themeColor="text1"/>
                <w:szCs w:val="26"/>
              </w:rPr>
            </w:pPr>
            <w:r w:rsidRPr="007202D7">
              <w:rPr>
                <w:rFonts w:eastAsia="MS Mincho"/>
                <w:color w:val="000000" w:themeColor="text1"/>
                <w:szCs w:val="26"/>
              </w:rPr>
              <w:t>0,25</w:t>
            </w:r>
          </w:p>
        </w:tc>
        <w:tc>
          <w:tcPr>
            <w:tcW w:w="985" w:type="dxa"/>
            <w:vAlign w:val="center"/>
          </w:tcPr>
          <w:p w14:paraId="358C159A" w14:textId="5384D11B" w:rsidR="002207EE" w:rsidRPr="007202D7" w:rsidRDefault="00FD19F8" w:rsidP="00603CCA">
            <w:pPr>
              <w:spacing w:before="40"/>
              <w:rPr>
                <w:rFonts w:eastAsia="MS Mincho"/>
                <w:b/>
                <w:color w:val="000000" w:themeColor="text1"/>
                <w:szCs w:val="26"/>
              </w:rPr>
            </w:pPr>
            <w:r w:rsidRPr="007202D7">
              <w:rPr>
                <w:rFonts w:eastAsia="MS Mincho"/>
                <w:b/>
                <w:color w:val="000000" w:themeColor="text1"/>
                <w:szCs w:val="26"/>
              </w:rPr>
              <w:t>0,028*</w:t>
            </w:r>
          </w:p>
        </w:tc>
      </w:tr>
      <w:tr w:rsidR="00C67916" w:rsidRPr="007202D7" w14:paraId="0A46BAB4" w14:textId="7B5BDC22" w:rsidTr="0052468B">
        <w:trPr>
          <w:trHeight w:val="83"/>
          <w:jc w:val="center"/>
        </w:trPr>
        <w:tc>
          <w:tcPr>
            <w:tcW w:w="2070" w:type="dxa"/>
            <w:vAlign w:val="center"/>
          </w:tcPr>
          <w:p w14:paraId="79A000AC" w14:textId="5995EBE3" w:rsidR="00C67916" w:rsidRPr="007202D7" w:rsidRDefault="00C67916" w:rsidP="00603CCA">
            <w:pPr>
              <w:spacing w:before="40"/>
              <w:jc w:val="center"/>
              <w:rPr>
                <w:rFonts w:eastAsia="MS Mincho"/>
                <w:color w:val="000000" w:themeColor="text1"/>
                <w:szCs w:val="26"/>
              </w:rPr>
            </w:pPr>
            <w:r w:rsidRPr="007202D7">
              <w:rPr>
                <w:rFonts w:eastAsia="MS Mincho"/>
                <w:b/>
                <w:color w:val="000000" w:themeColor="text1"/>
                <w:szCs w:val="26"/>
              </w:rPr>
              <w:t xml:space="preserve">Cholesterol máu </w:t>
            </w:r>
            <w:r w:rsidR="00BB6755" w:rsidRPr="007202D7">
              <w:rPr>
                <w:rFonts w:eastAsia="MS Mincho"/>
                <w:b/>
                <w:color w:val="000000" w:themeColor="text1"/>
                <w:szCs w:val="26"/>
              </w:rPr>
              <w:t>T0</w:t>
            </w:r>
            <w:r w:rsidRPr="007202D7">
              <w:rPr>
                <w:rFonts w:eastAsia="MS Mincho"/>
                <w:b/>
                <w:color w:val="000000" w:themeColor="text1"/>
                <w:szCs w:val="26"/>
              </w:rPr>
              <w:t xml:space="preserve"> &lt; 5,2 mmol/L</w:t>
            </w:r>
          </w:p>
        </w:tc>
        <w:tc>
          <w:tcPr>
            <w:tcW w:w="2160" w:type="dxa"/>
            <w:vAlign w:val="center"/>
          </w:tcPr>
          <w:p w14:paraId="0E190023" w14:textId="1599A663" w:rsidR="00C67916" w:rsidRPr="007202D7" w:rsidRDefault="00C67916" w:rsidP="00603CCA">
            <w:pPr>
              <w:spacing w:before="40"/>
              <w:jc w:val="center"/>
              <w:rPr>
                <w:rFonts w:eastAsia="MS Mincho"/>
                <w:color w:val="000000" w:themeColor="text1"/>
                <w:szCs w:val="26"/>
              </w:rPr>
            </w:pPr>
            <w:r w:rsidRPr="007202D7">
              <w:rPr>
                <w:rFonts w:eastAsia="MS Mincho"/>
                <w:b/>
                <w:color w:val="000000" w:themeColor="text1"/>
                <w:szCs w:val="26"/>
              </w:rPr>
              <w:t>(n</w:t>
            </w:r>
            <w:r w:rsidR="00450E27" w:rsidRPr="007202D7">
              <w:rPr>
                <w:rFonts w:eastAsia="MS Mincho"/>
                <w:b/>
                <w:color w:val="000000" w:themeColor="text1"/>
                <w:szCs w:val="26"/>
              </w:rPr>
              <w:t xml:space="preserve"> </w:t>
            </w:r>
            <w:r w:rsidRPr="007202D7">
              <w:rPr>
                <w:rFonts w:eastAsia="MS Mincho"/>
                <w:b/>
                <w:color w:val="000000" w:themeColor="text1"/>
                <w:szCs w:val="26"/>
              </w:rPr>
              <w:t>=</w:t>
            </w:r>
            <w:r w:rsidR="00450E27" w:rsidRPr="007202D7">
              <w:rPr>
                <w:rFonts w:eastAsia="MS Mincho"/>
                <w:b/>
                <w:color w:val="000000" w:themeColor="text1"/>
                <w:szCs w:val="26"/>
              </w:rPr>
              <w:t xml:space="preserve"> </w:t>
            </w:r>
            <w:r w:rsidRPr="007202D7">
              <w:rPr>
                <w:rFonts w:eastAsia="MS Mincho"/>
                <w:b/>
                <w:color w:val="000000" w:themeColor="text1"/>
                <w:szCs w:val="26"/>
              </w:rPr>
              <w:t xml:space="preserve">60) </w:t>
            </w:r>
          </w:p>
        </w:tc>
        <w:tc>
          <w:tcPr>
            <w:tcW w:w="2340" w:type="dxa"/>
            <w:vAlign w:val="center"/>
          </w:tcPr>
          <w:p w14:paraId="1052780B" w14:textId="701381E8" w:rsidR="00C67916" w:rsidRPr="007202D7" w:rsidRDefault="00C67916" w:rsidP="00603CCA">
            <w:pPr>
              <w:spacing w:before="40"/>
              <w:jc w:val="center"/>
              <w:rPr>
                <w:rFonts w:eastAsia="MS Mincho"/>
                <w:b/>
                <w:color w:val="000000" w:themeColor="text1"/>
                <w:szCs w:val="26"/>
              </w:rPr>
            </w:pPr>
            <w:r w:rsidRPr="007202D7">
              <w:rPr>
                <w:rFonts w:eastAsia="MS Mincho"/>
                <w:b/>
                <w:color w:val="000000" w:themeColor="text1"/>
                <w:szCs w:val="26"/>
              </w:rPr>
              <w:t>(n</w:t>
            </w:r>
            <w:r w:rsidR="00450E27" w:rsidRPr="007202D7">
              <w:rPr>
                <w:rFonts w:eastAsia="MS Mincho"/>
                <w:b/>
                <w:color w:val="000000" w:themeColor="text1"/>
                <w:szCs w:val="26"/>
              </w:rPr>
              <w:t xml:space="preserve"> </w:t>
            </w:r>
            <w:r w:rsidRPr="007202D7">
              <w:rPr>
                <w:rFonts w:eastAsia="MS Mincho"/>
                <w:b/>
                <w:color w:val="000000" w:themeColor="text1"/>
                <w:szCs w:val="26"/>
              </w:rPr>
              <w:t>=</w:t>
            </w:r>
            <w:r w:rsidR="00450E27" w:rsidRPr="007202D7">
              <w:rPr>
                <w:rFonts w:eastAsia="MS Mincho"/>
                <w:b/>
                <w:color w:val="000000" w:themeColor="text1"/>
                <w:szCs w:val="26"/>
              </w:rPr>
              <w:t xml:space="preserve"> </w:t>
            </w:r>
            <w:r w:rsidRPr="007202D7">
              <w:rPr>
                <w:rFonts w:eastAsia="MS Mincho"/>
                <w:b/>
                <w:color w:val="000000" w:themeColor="text1"/>
                <w:szCs w:val="26"/>
              </w:rPr>
              <w:t xml:space="preserve">60) </w:t>
            </w:r>
          </w:p>
        </w:tc>
        <w:tc>
          <w:tcPr>
            <w:tcW w:w="1254" w:type="dxa"/>
            <w:vAlign w:val="center"/>
          </w:tcPr>
          <w:p w14:paraId="46D40434" w14:textId="77777777" w:rsidR="00C67916" w:rsidRPr="007202D7" w:rsidRDefault="00C67916" w:rsidP="00603CCA">
            <w:pPr>
              <w:spacing w:before="40"/>
              <w:jc w:val="center"/>
              <w:rPr>
                <w:rFonts w:eastAsia="MS Mincho"/>
                <w:color w:val="000000" w:themeColor="text1"/>
                <w:szCs w:val="26"/>
              </w:rPr>
            </w:pPr>
          </w:p>
        </w:tc>
        <w:tc>
          <w:tcPr>
            <w:tcW w:w="985" w:type="dxa"/>
            <w:vAlign w:val="center"/>
          </w:tcPr>
          <w:p w14:paraId="7026F4E3" w14:textId="38D64CF0" w:rsidR="00C67916" w:rsidRPr="007202D7" w:rsidRDefault="00C67916" w:rsidP="00603CCA">
            <w:pPr>
              <w:spacing w:before="40"/>
              <w:jc w:val="center"/>
              <w:rPr>
                <w:rFonts w:eastAsia="MS Mincho"/>
                <w:color w:val="000000" w:themeColor="text1"/>
                <w:szCs w:val="26"/>
              </w:rPr>
            </w:pPr>
          </w:p>
        </w:tc>
      </w:tr>
      <w:tr w:rsidR="00C67916" w:rsidRPr="007202D7" w14:paraId="5D222C47" w14:textId="77777777" w:rsidTr="0052468B">
        <w:trPr>
          <w:trHeight w:val="83"/>
          <w:jc w:val="center"/>
        </w:trPr>
        <w:tc>
          <w:tcPr>
            <w:tcW w:w="2070" w:type="dxa"/>
            <w:hideMark/>
          </w:tcPr>
          <w:p w14:paraId="56753460" w14:textId="678752CE" w:rsidR="00F6677B" w:rsidRPr="007202D7" w:rsidRDefault="00BB6755" w:rsidP="00603CCA">
            <w:pPr>
              <w:spacing w:before="40"/>
              <w:rPr>
                <w:rFonts w:eastAsia="MS Mincho"/>
                <w:color w:val="000000" w:themeColor="text1"/>
                <w:szCs w:val="26"/>
              </w:rPr>
            </w:pPr>
            <w:r w:rsidRPr="007202D7">
              <w:rPr>
                <w:rFonts w:eastAsia="MS Mincho"/>
                <w:color w:val="000000" w:themeColor="text1"/>
                <w:szCs w:val="26"/>
              </w:rPr>
              <w:t>T0</w:t>
            </w:r>
          </w:p>
        </w:tc>
        <w:tc>
          <w:tcPr>
            <w:tcW w:w="2160" w:type="dxa"/>
            <w:vAlign w:val="center"/>
            <w:hideMark/>
          </w:tcPr>
          <w:p w14:paraId="69672E6C" w14:textId="4BCBCF4A" w:rsidR="00F6677B" w:rsidRPr="007202D7" w:rsidRDefault="00261BAB" w:rsidP="00603CCA">
            <w:pPr>
              <w:spacing w:before="40"/>
              <w:jc w:val="center"/>
              <w:rPr>
                <w:rFonts w:eastAsia="MS Mincho"/>
                <w:b/>
                <w:color w:val="000000" w:themeColor="text1"/>
                <w:szCs w:val="26"/>
              </w:rPr>
            </w:pPr>
            <w:r w:rsidRPr="007202D7">
              <w:rPr>
                <w:rFonts w:eastAsia="MS Mincho"/>
                <w:color w:val="000000" w:themeColor="text1"/>
                <w:szCs w:val="26"/>
              </w:rPr>
              <w:t>3,98 ± 0,6</w:t>
            </w:r>
            <w:r w:rsidR="00F6677B" w:rsidRPr="007202D7">
              <w:rPr>
                <w:rFonts w:eastAsia="MS Mincho"/>
                <w:color w:val="000000" w:themeColor="text1"/>
                <w:szCs w:val="26"/>
              </w:rPr>
              <w:t>1</w:t>
            </w:r>
          </w:p>
        </w:tc>
        <w:tc>
          <w:tcPr>
            <w:tcW w:w="2340" w:type="dxa"/>
            <w:vAlign w:val="center"/>
            <w:hideMark/>
          </w:tcPr>
          <w:p w14:paraId="366CE67D" w14:textId="63A40D1D" w:rsidR="00F6677B" w:rsidRPr="007202D7" w:rsidRDefault="00261BAB" w:rsidP="00603CCA">
            <w:pPr>
              <w:spacing w:before="40"/>
              <w:jc w:val="center"/>
              <w:rPr>
                <w:rFonts w:eastAsia="MS Mincho"/>
                <w:b/>
                <w:color w:val="000000" w:themeColor="text1"/>
                <w:szCs w:val="26"/>
              </w:rPr>
            </w:pPr>
            <w:r w:rsidRPr="007202D7">
              <w:rPr>
                <w:rFonts w:eastAsia="MS Mincho"/>
                <w:color w:val="000000" w:themeColor="text1"/>
                <w:szCs w:val="26"/>
              </w:rPr>
              <w:t>4,12</w:t>
            </w:r>
            <w:r w:rsidR="00F6677B" w:rsidRPr="007202D7">
              <w:rPr>
                <w:rFonts w:eastAsia="MS Mincho"/>
                <w:color w:val="000000" w:themeColor="text1"/>
                <w:szCs w:val="26"/>
              </w:rPr>
              <w:t xml:space="preserve"> ± 0,</w:t>
            </w:r>
            <w:r w:rsidRPr="007202D7">
              <w:rPr>
                <w:rFonts w:eastAsia="MS Mincho"/>
                <w:color w:val="000000" w:themeColor="text1"/>
                <w:szCs w:val="26"/>
              </w:rPr>
              <w:t>67</w:t>
            </w:r>
          </w:p>
        </w:tc>
        <w:tc>
          <w:tcPr>
            <w:tcW w:w="1254" w:type="dxa"/>
          </w:tcPr>
          <w:p w14:paraId="1F9CB9E0" w14:textId="0BE27FE5" w:rsidR="00F6677B" w:rsidRPr="007202D7" w:rsidRDefault="00F6677B" w:rsidP="00603CCA">
            <w:pPr>
              <w:spacing w:before="40"/>
              <w:jc w:val="center"/>
              <w:rPr>
                <w:rFonts w:eastAsia="MS Mincho"/>
                <w:color w:val="000000" w:themeColor="text1"/>
                <w:szCs w:val="26"/>
              </w:rPr>
            </w:pPr>
            <w:r w:rsidRPr="007202D7">
              <w:rPr>
                <w:rFonts w:eastAsia="MS Mincho"/>
                <w:color w:val="000000" w:themeColor="text1"/>
                <w:szCs w:val="26"/>
              </w:rPr>
              <w:t>0,1</w:t>
            </w:r>
            <w:r w:rsidR="00261BAB" w:rsidRPr="007202D7">
              <w:rPr>
                <w:rFonts w:eastAsia="MS Mincho"/>
                <w:color w:val="000000" w:themeColor="text1"/>
                <w:szCs w:val="26"/>
              </w:rPr>
              <w:t>4</w:t>
            </w:r>
          </w:p>
        </w:tc>
        <w:tc>
          <w:tcPr>
            <w:tcW w:w="985" w:type="dxa"/>
            <w:vAlign w:val="center"/>
            <w:hideMark/>
          </w:tcPr>
          <w:p w14:paraId="0AD3098D" w14:textId="56191C19" w:rsidR="00F6677B" w:rsidRPr="007202D7" w:rsidRDefault="00261BAB" w:rsidP="00603CCA">
            <w:pPr>
              <w:spacing w:before="40"/>
              <w:jc w:val="center"/>
              <w:rPr>
                <w:rFonts w:eastAsia="MS Mincho"/>
                <w:color w:val="000000" w:themeColor="text1"/>
                <w:szCs w:val="26"/>
                <w:vertAlign w:val="superscript"/>
              </w:rPr>
            </w:pPr>
            <w:r w:rsidRPr="007202D7">
              <w:rPr>
                <w:rFonts w:eastAsia="MS Mincho"/>
                <w:color w:val="000000" w:themeColor="text1"/>
                <w:szCs w:val="26"/>
              </w:rPr>
              <w:t>0,223</w:t>
            </w:r>
          </w:p>
        </w:tc>
      </w:tr>
      <w:tr w:rsidR="00C67916" w:rsidRPr="007202D7" w14:paraId="31FA7CD1" w14:textId="77777777" w:rsidTr="0052468B">
        <w:trPr>
          <w:trHeight w:val="83"/>
          <w:jc w:val="center"/>
        </w:trPr>
        <w:tc>
          <w:tcPr>
            <w:tcW w:w="2070" w:type="dxa"/>
            <w:hideMark/>
          </w:tcPr>
          <w:p w14:paraId="030999A1" w14:textId="4D80A5E4" w:rsidR="00F6677B" w:rsidRPr="007202D7" w:rsidRDefault="00BB6755" w:rsidP="00603CCA">
            <w:pPr>
              <w:spacing w:before="40"/>
              <w:rPr>
                <w:rFonts w:eastAsia="MS Mincho"/>
                <w:color w:val="000000" w:themeColor="text1"/>
                <w:szCs w:val="26"/>
              </w:rPr>
            </w:pPr>
            <w:r w:rsidRPr="007202D7">
              <w:rPr>
                <w:rFonts w:eastAsia="MS Mincho"/>
                <w:color w:val="000000" w:themeColor="text1"/>
                <w:szCs w:val="26"/>
              </w:rPr>
              <w:t>T2</w:t>
            </w:r>
          </w:p>
        </w:tc>
        <w:tc>
          <w:tcPr>
            <w:tcW w:w="2160" w:type="dxa"/>
            <w:vAlign w:val="center"/>
            <w:hideMark/>
          </w:tcPr>
          <w:p w14:paraId="2257764E" w14:textId="262B8062" w:rsidR="00F6677B" w:rsidRPr="007202D7" w:rsidRDefault="00261BAB" w:rsidP="00603CCA">
            <w:pPr>
              <w:spacing w:before="40"/>
              <w:jc w:val="center"/>
              <w:rPr>
                <w:rFonts w:eastAsia="MS Mincho"/>
                <w:b/>
                <w:color w:val="000000" w:themeColor="text1"/>
                <w:szCs w:val="26"/>
              </w:rPr>
            </w:pPr>
            <w:r w:rsidRPr="007202D7">
              <w:rPr>
                <w:rFonts w:eastAsia="MS Mincho"/>
                <w:color w:val="000000" w:themeColor="text1"/>
                <w:szCs w:val="26"/>
              </w:rPr>
              <w:t>4,05</w:t>
            </w:r>
            <w:r w:rsidR="00F6677B" w:rsidRPr="007202D7">
              <w:rPr>
                <w:rFonts w:eastAsia="MS Mincho"/>
                <w:color w:val="000000" w:themeColor="text1"/>
                <w:szCs w:val="26"/>
              </w:rPr>
              <w:t xml:space="preserve"> ± 0,</w:t>
            </w:r>
            <w:r w:rsidRPr="007202D7">
              <w:rPr>
                <w:rFonts w:eastAsia="MS Mincho"/>
                <w:color w:val="000000" w:themeColor="text1"/>
                <w:szCs w:val="26"/>
              </w:rPr>
              <w:t>54</w:t>
            </w:r>
          </w:p>
        </w:tc>
        <w:tc>
          <w:tcPr>
            <w:tcW w:w="2340" w:type="dxa"/>
            <w:vAlign w:val="center"/>
            <w:hideMark/>
          </w:tcPr>
          <w:p w14:paraId="10624663" w14:textId="101CE16D" w:rsidR="00F6677B" w:rsidRPr="007202D7" w:rsidRDefault="00261BAB" w:rsidP="00603CCA">
            <w:pPr>
              <w:spacing w:before="40"/>
              <w:jc w:val="center"/>
              <w:rPr>
                <w:rFonts w:eastAsia="MS Mincho"/>
                <w:b/>
                <w:color w:val="000000" w:themeColor="text1"/>
                <w:szCs w:val="26"/>
                <w:vertAlign w:val="superscript"/>
              </w:rPr>
            </w:pPr>
            <w:r w:rsidRPr="007202D7">
              <w:rPr>
                <w:rFonts w:eastAsia="MS Mincho"/>
                <w:color w:val="000000" w:themeColor="text1"/>
                <w:szCs w:val="26"/>
              </w:rPr>
              <w:t>4,36</w:t>
            </w:r>
            <w:r w:rsidR="00F6677B" w:rsidRPr="007202D7">
              <w:rPr>
                <w:rFonts w:eastAsia="MS Mincho"/>
                <w:color w:val="000000" w:themeColor="text1"/>
                <w:szCs w:val="26"/>
              </w:rPr>
              <w:t xml:space="preserve"> ± 0,</w:t>
            </w:r>
            <w:r w:rsidRPr="007202D7">
              <w:rPr>
                <w:rFonts w:eastAsia="MS Mincho"/>
                <w:color w:val="000000" w:themeColor="text1"/>
                <w:szCs w:val="26"/>
              </w:rPr>
              <w:t>67</w:t>
            </w:r>
            <w:r w:rsidR="00F6677B" w:rsidRPr="007202D7">
              <w:rPr>
                <w:rFonts w:eastAsia="MS Mincho"/>
                <w:color w:val="000000" w:themeColor="text1"/>
                <w:szCs w:val="26"/>
                <w:vertAlign w:val="superscript"/>
              </w:rPr>
              <w:t>b</w:t>
            </w:r>
            <w:r w:rsidR="00CF0965" w:rsidRPr="007202D7">
              <w:rPr>
                <w:rFonts w:eastAsia="MS Mincho"/>
                <w:color w:val="000000" w:themeColor="text1"/>
                <w:szCs w:val="26"/>
                <w:vertAlign w:val="superscript"/>
              </w:rPr>
              <w:t>2</w:t>
            </w:r>
          </w:p>
        </w:tc>
        <w:tc>
          <w:tcPr>
            <w:tcW w:w="1254" w:type="dxa"/>
          </w:tcPr>
          <w:p w14:paraId="6BDDD681" w14:textId="2A09536E" w:rsidR="00F6677B" w:rsidRPr="007202D7" w:rsidRDefault="00F6677B" w:rsidP="00603CCA">
            <w:pPr>
              <w:spacing w:before="40"/>
              <w:jc w:val="center"/>
              <w:rPr>
                <w:rFonts w:eastAsia="MS Mincho"/>
                <w:color w:val="000000" w:themeColor="text1"/>
                <w:szCs w:val="26"/>
              </w:rPr>
            </w:pPr>
            <w:r w:rsidRPr="007202D7">
              <w:rPr>
                <w:rFonts w:eastAsia="MS Mincho"/>
                <w:color w:val="000000" w:themeColor="text1"/>
                <w:szCs w:val="26"/>
              </w:rPr>
              <w:t>0,</w:t>
            </w:r>
            <w:r w:rsidR="00261BAB" w:rsidRPr="007202D7">
              <w:rPr>
                <w:rFonts w:eastAsia="MS Mincho"/>
                <w:color w:val="000000" w:themeColor="text1"/>
                <w:szCs w:val="26"/>
              </w:rPr>
              <w:t>31</w:t>
            </w:r>
          </w:p>
        </w:tc>
        <w:tc>
          <w:tcPr>
            <w:tcW w:w="985" w:type="dxa"/>
            <w:vAlign w:val="center"/>
            <w:hideMark/>
          </w:tcPr>
          <w:p w14:paraId="2533095A" w14:textId="265E6093" w:rsidR="00F6677B" w:rsidRPr="007202D7" w:rsidRDefault="00261BAB" w:rsidP="00603CCA">
            <w:pPr>
              <w:spacing w:before="40"/>
              <w:jc w:val="center"/>
              <w:rPr>
                <w:rFonts w:eastAsia="MS Mincho"/>
                <w:b/>
                <w:color w:val="000000" w:themeColor="text1"/>
                <w:szCs w:val="26"/>
                <w:vertAlign w:val="superscript"/>
              </w:rPr>
            </w:pPr>
            <w:r w:rsidRPr="007202D7">
              <w:rPr>
                <w:rFonts w:eastAsia="MS Mincho"/>
                <w:b/>
                <w:color w:val="000000" w:themeColor="text1"/>
                <w:szCs w:val="26"/>
              </w:rPr>
              <w:t>0,006</w:t>
            </w:r>
          </w:p>
        </w:tc>
      </w:tr>
      <w:tr w:rsidR="00C67916" w:rsidRPr="007202D7" w14:paraId="2733D13D" w14:textId="77777777" w:rsidTr="0052468B">
        <w:trPr>
          <w:trHeight w:val="476"/>
          <w:jc w:val="center"/>
        </w:trPr>
        <w:tc>
          <w:tcPr>
            <w:tcW w:w="2070" w:type="dxa"/>
            <w:hideMark/>
          </w:tcPr>
          <w:p w14:paraId="71931D76" w14:textId="543042E7" w:rsidR="00F6677B" w:rsidRPr="007202D7" w:rsidRDefault="004E1659" w:rsidP="00603CCA">
            <w:pPr>
              <w:spacing w:before="40"/>
              <w:rPr>
                <w:rFonts w:eastAsia="MS Mincho"/>
                <w:color w:val="000000" w:themeColor="text1"/>
                <w:szCs w:val="26"/>
              </w:rPr>
            </w:pPr>
            <w:r w:rsidRPr="007202D7">
              <w:rPr>
                <w:rFonts w:eastAsia="MS Mincho"/>
                <w:color w:val="000000" w:themeColor="text1"/>
                <w:szCs w:val="26"/>
              </w:rPr>
              <w:t>T4</w:t>
            </w:r>
          </w:p>
        </w:tc>
        <w:tc>
          <w:tcPr>
            <w:tcW w:w="2160" w:type="dxa"/>
            <w:vAlign w:val="center"/>
            <w:hideMark/>
          </w:tcPr>
          <w:p w14:paraId="33DE3945" w14:textId="35998B01" w:rsidR="00F6677B" w:rsidRPr="007202D7" w:rsidRDefault="00261BAB" w:rsidP="00603CCA">
            <w:pPr>
              <w:spacing w:before="40"/>
              <w:jc w:val="center"/>
              <w:rPr>
                <w:rFonts w:eastAsia="MS Mincho"/>
                <w:b/>
                <w:color w:val="000000" w:themeColor="text1"/>
                <w:szCs w:val="26"/>
              </w:rPr>
            </w:pPr>
            <w:r w:rsidRPr="007202D7">
              <w:rPr>
                <w:rFonts w:eastAsia="MS Mincho"/>
                <w:color w:val="000000" w:themeColor="text1"/>
                <w:szCs w:val="26"/>
              </w:rPr>
              <w:t xml:space="preserve"> 4,37 ± 0,67</w:t>
            </w:r>
            <w:r w:rsidR="00F6677B" w:rsidRPr="007202D7">
              <w:rPr>
                <w:rFonts w:eastAsia="MS Mincho"/>
                <w:color w:val="000000" w:themeColor="text1"/>
                <w:szCs w:val="26"/>
                <w:vertAlign w:val="superscript"/>
              </w:rPr>
              <w:t>b</w:t>
            </w:r>
            <w:r w:rsidR="00E86C11" w:rsidRPr="007202D7">
              <w:rPr>
                <w:rFonts w:eastAsia="MS Mincho"/>
                <w:color w:val="000000" w:themeColor="text1"/>
                <w:szCs w:val="26"/>
                <w:vertAlign w:val="superscript"/>
              </w:rPr>
              <w:t>3</w:t>
            </w:r>
          </w:p>
        </w:tc>
        <w:tc>
          <w:tcPr>
            <w:tcW w:w="2340" w:type="dxa"/>
            <w:vAlign w:val="center"/>
            <w:hideMark/>
          </w:tcPr>
          <w:p w14:paraId="6F47DA37" w14:textId="040C4E55" w:rsidR="00F6677B" w:rsidRPr="007202D7" w:rsidRDefault="00261BAB" w:rsidP="00603CCA">
            <w:pPr>
              <w:spacing w:before="40"/>
              <w:jc w:val="center"/>
              <w:rPr>
                <w:rFonts w:eastAsia="MS Mincho"/>
                <w:b/>
                <w:color w:val="000000" w:themeColor="text1"/>
                <w:szCs w:val="26"/>
              </w:rPr>
            </w:pPr>
            <w:r w:rsidRPr="007202D7">
              <w:rPr>
                <w:rFonts w:eastAsia="MS Mincho"/>
                <w:color w:val="000000" w:themeColor="text1"/>
                <w:szCs w:val="26"/>
              </w:rPr>
              <w:t>4,71</w:t>
            </w:r>
            <w:r w:rsidR="00F6677B" w:rsidRPr="007202D7">
              <w:rPr>
                <w:rFonts w:eastAsia="MS Mincho"/>
                <w:color w:val="000000" w:themeColor="text1"/>
                <w:szCs w:val="26"/>
              </w:rPr>
              <w:t xml:space="preserve"> ± 0,</w:t>
            </w:r>
            <w:r w:rsidRPr="007202D7">
              <w:rPr>
                <w:rFonts w:eastAsia="MS Mincho"/>
                <w:color w:val="000000" w:themeColor="text1"/>
                <w:szCs w:val="26"/>
              </w:rPr>
              <w:t>76</w:t>
            </w:r>
            <w:r w:rsidR="00F6677B" w:rsidRPr="007202D7">
              <w:rPr>
                <w:rFonts w:eastAsia="MS Mincho"/>
                <w:color w:val="000000" w:themeColor="text1"/>
                <w:szCs w:val="26"/>
                <w:vertAlign w:val="superscript"/>
              </w:rPr>
              <w:t>b3</w:t>
            </w:r>
          </w:p>
        </w:tc>
        <w:tc>
          <w:tcPr>
            <w:tcW w:w="1254" w:type="dxa"/>
          </w:tcPr>
          <w:p w14:paraId="62C2B9ED" w14:textId="6B7D3BB4" w:rsidR="00F6677B" w:rsidRPr="007202D7" w:rsidRDefault="00F6677B" w:rsidP="00603CCA">
            <w:pPr>
              <w:spacing w:before="40"/>
              <w:jc w:val="center"/>
              <w:rPr>
                <w:rFonts w:eastAsia="MS Mincho"/>
                <w:color w:val="000000" w:themeColor="text1"/>
                <w:szCs w:val="26"/>
              </w:rPr>
            </w:pPr>
            <w:r w:rsidRPr="007202D7">
              <w:rPr>
                <w:rFonts w:eastAsia="MS Mincho"/>
                <w:color w:val="000000" w:themeColor="text1"/>
                <w:szCs w:val="26"/>
              </w:rPr>
              <w:t>0,</w:t>
            </w:r>
            <w:r w:rsidR="00261BAB" w:rsidRPr="007202D7">
              <w:rPr>
                <w:rFonts w:eastAsia="MS Mincho"/>
                <w:color w:val="000000" w:themeColor="text1"/>
                <w:szCs w:val="26"/>
              </w:rPr>
              <w:t>35</w:t>
            </w:r>
          </w:p>
        </w:tc>
        <w:tc>
          <w:tcPr>
            <w:tcW w:w="985" w:type="dxa"/>
            <w:vAlign w:val="center"/>
            <w:hideMark/>
          </w:tcPr>
          <w:p w14:paraId="328B5B21" w14:textId="74C802FB" w:rsidR="00F6677B" w:rsidRPr="007202D7" w:rsidRDefault="00261BAB" w:rsidP="00603CCA">
            <w:pPr>
              <w:spacing w:before="40"/>
              <w:jc w:val="center"/>
              <w:rPr>
                <w:rFonts w:eastAsia="MS Mincho"/>
                <w:b/>
                <w:color w:val="000000" w:themeColor="text1"/>
                <w:szCs w:val="26"/>
                <w:vertAlign w:val="superscript"/>
              </w:rPr>
            </w:pPr>
            <w:r w:rsidRPr="007202D7">
              <w:rPr>
                <w:rFonts w:eastAsia="MS Mincho"/>
                <w:b/>
                <w:color w:val="000000" w:themeColor="text1"/>
                <w:szCs w:val="26"/>
              </w:rPr>
              <w:t>0,009</w:t>
            </w:r>
          </w:p>
        </w:tc>
      </w:tr>
      <w:tr w:rsidR="00C67916" w:rsidRPr="007202D7" w14:paraId="1A07C740" w14:textId="77777777" w:rsidTr="0052468B">
        <w:trPr>
          <w:trHeight w:val="83"/>
          <w:jc w:val="center"/>
        </w:trPr>
        <w:tc>
          <w:tcPr>
            <w:tcW w:w="2070" w:type="dxa"/>
            <w:hideMark/>
          </w:tcPr>
          <w:p w14:paraId="09EED93F" w14:textId="658E4851" w:rsidR="00F6677B" w:rsidRPr="007202D7" w:rsidRDefault="00BB6755" w:rsidP="00603CCA">
            <w:pPr>
              <w:spacing w:before="40"/>
              <w:rPr>
                <w:rFonts w:eastAsia="MS Mincho"/>
                <w:color w:val="000000" w:themeColor="text1"/>
                <w:szCs w:val="26"/>
                <w:vertAlign w:val="superscript"/>
              </w:rPr>
            </w:pPr>
            <w:r w:rsidRPr="007202D7">
              <w:rPr>
                <w:rFonts w:eastAsia="MS Mincho"/>
                <w:color w:val="000000" w:themeColor="text1"/>
                <w:szCs w:val="26"/>
              </w:rPr>
              <w:t>T2</w:t>
            </w:r>
            <w:r w:rsidR="00F6677B" w:rsidRPr="007202D7">
              <w:rPr>
                <w:rFonts w:eastAsia="MS Mincho"/>
                <w:color w:val="000000" w:themeColor="text1"/>
                <w:szCs w:val="26"/>
              </w:rPr>
              <w:t xml:space="preserve"> - </w:t>
            </w:r>
            <w:r w:rsidRPr="007202D7">
              <w:rPr>
                <w:rFonts w:eastAsia="MS Mincho"/>
                <w:color w:val="000000" w:themeColor="text1"/>
                <w:szCs w:val="26"/>
              </w:rPr>
              <w:t>T0</w:t>
            </w:r>
          </w:p>
        </w:tc>
        <w:tc>
          <w:tcPr>
            <w:tcW w:w="2160" w:type="dxa"/>
            <w:vAlign w:val="center"/>
            <w:hideMark/>
          </w:tcPr>
          <w:p w14:paraId="2B10EF53" w14:textId="4B9D0AC3" w:rsidR="00F6677B" w:rsidRPr="007202D7" w:rsidRDefault="00261BAB" w:rsidP="00603CCA">
            <w:pPr>
              <w:spacing w:before="40"/>
              <w:jc w:val="center"/>
              <w:rPr>
                <w:rFonts w:eastAsia="MS Mincho"/>
                <w:b/>
                <w:color w:val="000000" w:themeColor="text1"/>
                <w:szCs w:val="26"/>
                <w:vertAlign w:val="superscript"/>
              </w:rPr>
            </w:pPr>
            <w:r w:rsidRPr="007202D7">
              <w:rPr>
                <w:rFonts w:eastAsia="MS Mincho"/>
                <w:color w:val="000000" w:themeColor="text1"/>
                <w:szCs w:val="26"/>
              </w:rPr>
              <w:t>0,07</w:t>
            </w:r>
            <w:r w:rsidR="00F6677B" w:rsidRPr="007202D7">
              <w:rPr>
                <w:rFonts w:eastAsia="MS Mincho"/>
                <w:color w:val="000000" w:themeColor="text1"/>
                <w:szCs w:val="26"/>
              </w:rPr>
              <w:t xml:space="preserve"> ± 0,</w:t>
            </w:r>
            <w:r w:rsidRPr="007202D7">
              <w:rPr>
                <w:rFonts w:eastAsia="MS Mincho"/>
                <w:color w:val="000000" w:themeColor="text1"/>
                <w:szCs w:val="26"/>
              </w:rPr>
              <w:t>55</w:t>
            </w:r>
          </w:p>
        </w:tc>
        <w:tc>
          <w:tcPr>
            <w:tcW w:w="2340" w:type="dxa"/>
            <w:vAlign w:val="center"/>
            <w:hideMark/>
          </w:tcPr>
          <w:p w14:paraId="43BA07C9" w14:textId="6D477016" w:rsidR="00F6677B" w:rsidRPr="007202D7" w:rsidRDefault="00261BAB" w:rsidP="00603CCA">
            <w:pPr>
              <w:spacing w:before="40"/>
              <w:jc w:val="center"/>
              <w:rPr>
                <w:rFonts w:eastAsia="MS Mincho"/>
                <w:b/>
                <w:color w:val="000000" w:themeColor="text1"/>
                <w:szCs w:val="26"/>
                <w:vertAlign w:val="superscript"/>
              </w:rPr>
            </w:pPr>
            <w:r w:rsidRPr="007202D7">
              <w:rPr>
                <w:rFonts w:eastAsia="MS Mincho"/>
                <w:color w:val="000000" w:themeColor="text1"/>
                <w:szCs w:val="26"/>
              </w:rPr>
              <w:t>0,24</w:t>
            </w:r>
            <w:r w:rsidR="00F6677B" w:rsidRPr="007202D7">
              <w:rPr>
                <w:rFonts w:eastAsia="MS Mincho"/>
                <w:color w:val="000000" w:themeColor="text1"/>
                <w:szCs w:val="26"/>
              </w:rPr>
              <w:t xml:space="preserve"> ± 0,</w:t>
            </w:r>
            <w:r w:rsidRPr="007202D7">
              <w:rPr>
                <w:rFonts w:eastAsia="MS Mincho"/>
                <w:color w:val="000000" w:themeColor="text1"/>
                <w:szCs w:val="26"/>
              </w:rPr>
              <w:t>70</w:t>
            </w:r>
          </w:p>
        </w:tc>
        <w:tc>
          <w:tcPr>
            <w:tcW w:w="1254" w:type="dxa"/>
          </w:tcPr>
          <w:p w14:paraId="00E5D1E3" w14:textId="00FF778D" w:rsidR="00F6677B" w:rsidRPr="007202D7" w:rsidRDefault="00F6677B" w:rsidP="00603CCA">
            <w:pPr>
              <w:spacing w:before="40"/>
              <w:jc w:val="center"/>
              <w:rPr>
                <w:rFonts w:eastAsia="MS Mincho"/>
                <w:color w:val="000000" w:themeColor="text1"/>
                <w:szCs w:val="26"/>
              </w:rPr>
            </w:pPr>
            <w:r w:rsidRPr="007202D7">
              <w:rPr>
                <w:rFonts w:eastAsia="MS Mincho"/>
                <w:color w:val="000000" w:themeColor="text1"/>
                <w:szCs w:val="26"/>
              </w:rPr>
              <w:t>0,</w:t>
            </w:r>
            <w:r w:rsidR="006A23C7" w:rsidRPr="007202D7">
              <w:rPr>
                <w:rFonts w:eastAsia="MS Mincho"/>
                <w:color w:val="000000" w:themeColor="text1"/>
                <w:szCs w:val="26"/>
              </w:rPr>
              <w:t>17</w:t>
            </w:r>
          </w:p>
        </w:tc>
        <w:tc>
          <w:tcPr>
            <w:tcW w:w="985" w:type="dxa"/>
            <w:vAlign w:val="center"/>
          </w:tcPr>
          <w:p w14:paraId="52C9928B" w14:textId="0A88EA70" w:rsidR="00F6677B" w:rsidRPr="007202D7" w:rsidRDefault="006A23C7" w:rsidP="00603CCA">
            <w:pPr>
              <w:spacing w:before="40"/>
              <w:jc w:val="center"/>
              <w:rPr>
                <w:rFonts w:eastAsia="MS Mincho"/>
                <w:color w:val="000000" w:themeColor="text1"/>
                <w:szCs w:val="26"/>
              </w:rPr>
            </w:pPr>
            <w:r w:rsidRPr="007202D7">
              <w:rPr>
                <w:rFonts w:eastAsia="MS Mincho"/>
                <w:color w:val="000000" w:themeColor="text1"/>
                <w:szCs w:val="26"/>
              </w:rPr>
              <w:t>0,145</w:t>
            </w:r>
          </w:p>
        </w:tc>
      </w:tr>
      <w:tr w:rsidR="00DD5DA2" w:rsidRPr="007202D7" w14:paraId="2FF849CF" w14:textId="77777777" w:rsidTr="0052468B">
        <w:trPr>
          <w:trHeight w:val="83"/>
          <w:jc w:val="center"/>
        </w:trPr>
        <w:tc>
          <w:tcPr>
            <w:tcW w:w="2070" w:type="dxa"/>
          </w:tcPr>
          <w:p w14:paraId="0EBD69AF" w14:textId="7D769482" w:rsidR="00DD5DA2" w:rsidRPr="007202D7" w:rsidRDefault="00DD5DA2" w:rsidP="00603CCA">
            <w:pPr>
              <w:spacing w:before="40"/>
              <w:rPr>
                <w:rFonts w:eastAsia="MS Mincho"/>
                <w:color w:val="000000" w:themeColor="text1"/>
                <w:szCs w:val="26"/>
              </w:rPr>
            </w:pPr>
            <w:r w:rsidRPr="007202D7">
              <w:rPr>
                <w:rFonts w:eastAsia="MS Mincho"/>
                <w:color w:val="000000" w:themeColor="text1"/>
                <w:szCs w:val="26"/>
              </w:rPr>
              <w:t>T2 - T0*</w:t>
            </w:r>
          </w:p>
        </w:tc>
        <w:tc>
          <w:tcPr>
            <w:tcW w:w="2160" w:type="dxa"/>
            <w:vAlign w:val="center"/>
          </w:tcPr>
          <w:p w14:paraId="138C0730" w14:textId="596E90F0" w:rsidR="00DD5DA2" w:rsidRPr="007202D7" w:rsidRDefault="00A04860" w:rsidP="00603CCA">
            <w:pPr>
              <w:spacing w:before="40"/>
              <w:jc w:val="center"/>
              <w:rPr>
                <w:rFonts w:eastAsia="MS Mincho"/>
                <w:color w:val="000000" w:themeColor="text1"/>
                <w:szCs w:val="26"/>
              </w:rPr>
            </w:pPr>
            <w:r w:rsidRPr="007202D7">
              <w:rPr>
                <w:rFonts w:eastAsia="MS Mincho"/>
                <w:color w:val="000000" w:themeColor="text1"/>
                <w:szCs w:val="26"/>
              </w:rPr>
              <w:t xml:space="preserve">0,09 </w:t>
            </w:r>
            <w:r w:rsidR="00DD5DA2" w:rsidRPr="007202D7">
              <w:rPr>
                <w:rFonts w:eastAsia="MS Mincho"/>
                <w:color w:val="000000" w:themeColor="text1"/>
                <w:szCs w:val="26"/>
              </w:rPr>
              <w:t>±</w:t>
            </w:r>
            <w:r w:rsidRPr="007202D7">
              <w:rPr>
                <w:rFonts w:eastAsia="MS Mincho"/>
                <w:color w:val="000000" w:themeColor="text1"/>
                <w:szCs w:val="26"/>
              </w:rPr>
              <w:t xml:space="preserve"> 0,06</w:t>
            </w:r>
          </w:p>
        </w:tc>
        <w:tc>
          <w:tcPr>
            <w:tcW w:w="2340" w:type="dxa"/>
            <w:vAlign w:val="center"/>
          </w:tcPr>
          <w:p w14:paraId="7DFC8125" w14:textId="078F25F0" w:rsidR="00DD5DA2" w:rsidRPr="007202D7" w:rsidRDefault="00A04860" w:rsidP="00603CCA">
            <w:pPr>
              <w:spacing w:before="40"/>
              <w:jc w:val="center"/>
              <w:rPr>
                <w:rFonts w:eastAsia="MS Mincho"/>
                <w:color w:val="000000" w:themeColor="text1"/>
                <w:szCs w:val="26"/>
              </w:rPr>
            </w:pPr>
            <w:r w:rsidRPr="007202D7">
              <w:rPr>
                <w:rFonts w:eastAsia="MS Mincho"/>
                <w:color w:val="000000" w:themeColor="text1"/>
                <w:szCs w:val="26"/>
              </w:rPr>
              <w:t xml:space="preserve">0,23 </w:t>
            </w:r>
            <w:r w:rsidR="00DD5DA2" w:rsidRPr="007202D7">
              <w:rPr>
                <w:rFonts w:eastAsia="MS Mincho"/>
                <w:color w:val="000000" w:themeColor="text1"/>
                <w:szCs w:val="26"/>
              </w:rPr>
              <w:t>±</w:t>
            </w:r>
            <w:r w:rsidRPr="007202D7">
              <w:rPr>
                <w:rFonts w:eastAsia="MS Mincho"/>
                <w:color w:val="000000" w:themeColor="text1"/>
                <w:szCs w:val="26"/>
              </w:rPr>
              <w:t xml:space="preserve"> 0,07</w:t>
            </w:r>
          </w:p>
        </w:tc>
        <w:tc>
          <w:tcPr>
            <w:tcW w:w="1254" w:type="dxa"/>
          </w:tcPr>
          <w:p w14:paraId="5AF357EF" w14:textId="0AB00C87" w:rsidR="00DD5DA2" w:rsidRPr="007202D7" w:rsidRDefault="00726957" w:rsidP="00603CCA">
            <w:pPr>
              <w:spacing w:before="40"/>
              <w:jc w:val="center"/>
              <w:rPr>
                <w:rFonts w:eastAsia="MS Mincho"/>
                <w:color w:val="000000" w:themeColor="text1"/>
                <w:szCs w:val="26"/>
              </w:rPr>
            </w:pPr>
            <w:r w:rsidRPr="007202D7">
              <w:rPr>
                <w:rFonts w:eastAsia="MS Mincho"/>
                <w:color w:val="000000" w:themeColor="text1"/>
                <w:szCs w:val="26"/>
              </w:rPr>
              <w:t>0,14</w:t>
            </w:r>
          </w:p>
        </w:tc>
        <w:tc>
          <w:tcPr>
            <w:tcW w:w="985" w:type="dxa"/>
            <w:vAlign w:val="center"/>
          </w:tcPr>
          <w:p w14:paraId="44815074" w14:textId="22AE93A6" w:rsidR="00DD5DA2" w:rsidRPr="007202D7" w:rsidRDefault="00A04860" w:rsidP="00603CCA">
            <w:pPr>
              <w:spacing w:before="40"/>
              <w:jc w:val="center"/>
              <w:rPr>
                <w:rFonts w:eastAsia="MS Mincho"/>
                <w:color w:val="000000" w:themeColor="text1"/>
                <w:szCs w:val="26"/>
              </w:rPr>
            </w:pPr>
            <w:r w:rsidRPr="007202D7">
              <w:rPr>
                <w:rFonts w:eastAsia="MS Mincho"/>
                <w:color w:val="000000" w:themeColor="text1"/>
                <w:szCs w:val="26"/>
              </w:rPr>
              <w:t>0,126</w:t>
            </w:r>
            <w:r w:rsidR="0052468B" w:rsidRPr="007202D7">
              <w:rPr>
                <w:rFonts w:eastAsia="MS Mincho"/>
                <w:color w:val="000000" w:themeColor="text1"/>
                <w:szCs w:val="26"/>
              </w:rPr>
              <w:t>*</w:t>
            </w:r>
          </w:p>
        </w:tc>
      </w:tr>
      <w:tr w:rsidR="00C67916" w:rsidRPr="007202D7" w14:paraId="0864FBF1" w14:textId="77777777" w:rsidTr="0052468B">
        <w:trPr>
          <w:trHeight w:val="494"/>
          <w:jc w:val="center"/>
        </w:trPr>
        <w:tc>
          <w:tcPr>
            <w:tcW w:w="2070" w:type="dxa"/>
          </w:tcPr>
          <w:p w14:paraId="0344FB6B" w14:textId="008A6753" w:rsidR="00F6677B" w:rsidRPr="007202D7" w:rsidRDefault="004E1659" w:rsidP="00603CCA">
            <w:pPr>
              <w:spacing w:before="40"/>
              <w:rPr>
                <w:rFonts w:eastAsia="MS Mincho"/>
                <w:color w:val="000000" w:themeColor="text1"/>
                <w:szCs w:val="26"/>
              </w:rPr>
            </w:pPr>
            <w:r w:rsidRPr="007202D7">
              <w:rPr>
                <w:rFonts w:eastAsia="MS Mincho"/>
                <w:color w:val="000000" w:themeColor="text1"/>
                <w:szCs w:val="26"/>
              </w:rPr>
              <w:t>T4</w:t>
            </w:r>
            <w:r w:rsidR="00F6677B" w:rsidRPr="007202D7">
              <w:rPr>
                <w:rFonts w:eastAsia="MS Mincho"/>
                <w:color w:val="000000" w:themeColor="text1"/>
                <w:szCs w:val="26"/>
              </w:rPr>
              <w:t xml:space="preserve"> - </w:t>
            </w:r>
            <w:r w:rsidR="00BB6755" w:rsidRPr="007202D7">
              <w:rPr>
                <w:rFonts w:eastAsia="MS Mincho"/>
                <w:color w:val="000000" w:themeColor="text1"/>
                <w:szCs w:val="26"/>
              </w:rPr>
              <w:t>T0</w:t>
            </w:r>
          </w:p>
        </w:tc>
        <w:tc>
          <w:tcPr>
            <w:tcW w:w="2160" w:type="dxa"/>
            <w:vAlign w:val="center"/>
          </w:tcPr>
          <w:p w14:paraId="086DED4C" w14:textId="7A9C2FE0" w:rsidR="00F6677B" w:rsidRPr="007202D7" w:rsidRDefault="006A23C7" w:rsidP="00603CCA">
            <w:pPr>
              <w:spacing w:before="40"/>
              <w:jc w:val="center"/>
              <w:rPr>
                <w:rFonts w:eastAsia="MS Mincho"/>
                <w:b/>
                <w:color w:val="000000" w:themeColor="text1"/>
                <w:szCs w:val="26"/>
              </w:rPr>
            </w:pPr>
            <w:r w:rsidRPr="007202D7">
              <w:rPr>
                <w:rFonts w:eastAsia="MS Mincho"/>
                <w:color w:val="000000" w:themeColor="text1"/>
                <w:szCs w:val="26"/>
              </w:rPr>
              <w:t>0,39</w:t>
            </w:r>
            <w:r w:rsidR="00F6677B" w:rsidRPr="007202D7">
              <w:rPr>
                <w:rFonts w:eastAsia="MS Mincho"/>
                <w:color w:val="000000" w:themeColor="text1"/>
                <w:szCs w:val="26"/>
              </w:rPr>
              <w:t xml:space="preserve"> ± 0,</w:t>
            </w:r>
            <w:r w:rsidRPr="007202D7">
              <w:rPr>
                <w:rFonts w:eastAsia="MS Mincho"/>
                <w:color w:val="000000" w:themeColor="text1"/>
                <w:szCs w:val="26"/>
              </w:rPr>
              <w:t>53</w:t>
            </w:r>
          </w:p>
        </w:tc>
        <w:tc>
          <w:tcPr>
            <w:tcW w:w="2340" w:type="dxa"/>
            <w:vAlign w:val="center"/>
          </w:tcPr>
          <w:p w14:paraId="7C3543A4" w14:textId="72E8E6E1" w:rsidR="00F6677B" w:rsidRPr="007202D7" w:rsidRDefault="006A23C7" w:rsidP="00603CCA">
            <w:pPr>
              <w:spacing w:before="40"/>
              <w:jc w:val="center"/>
              <w:rPr>
                <w:rFonts w:eastAsia="MS Mincho"/>
                <w:b/>
                <w:color w:val="000000" w:themeColor="text1"/>
                <w:szCs w:val="26"/>
              </w:rPr>
            </w:pPr>
            <w:r w:rsidRPr="007202D7">
              <w:rPr>
                <w:rFonts w:eastAsia="MS Mincho"/>
                <w:color w:val="000000" w:themeColor="text1"/>
                <w:szCs w:val="26"/>
              </w:rPr>
              <w:t>0,5</w:t>
            </w:r>
            <w:r w:rsidR="00F6677B" w:rsidRPr="007202D7">
              <w:rPr>
                <w:rFonts w:eastAsia="MS Mincho"/>
                <w:color w:val="000000" w:themeColor="text1"/>
                <w:szCs w:val="26"/>
              </w:rPr>
              <w:t>9 ± 0,</w:t>
            </w:r>
            <w:r w:rsidR="007C36AF" w:rsidRPr="007202D7">
              <w:rPr>
                <w:rFonts w:eastAsia="MS Mincho"/>
                <w:color w:val="000000" w:themeColor="text1"/>
                <w:szCs w:val="26"/>
              </w:rPr>
              <w:t>73</w:t>
            </w:r>
          </w:p>
        </w:tc>
        <w:tc>
          <w:tcPr>
            <w:tcW w:w="1254" w:type="dxa"/>
          </w:tcPr>
          <w:p w14:paraId="2270E2E8" w14:textId="28A4AE60" w:rsidR="00F6677B" w:rsidRPr="007202D7" w:rsidRDefault="00F6677B" w:rsidP="00603CCA">
            <w:pPr>
              <w:spacing w:before="40"/>
              <w:jc w:val="center"/>
              <w:rPr>
                <w:rFonts w:eastAsia="MS Mincho"/>
                <w:color w:val="000000" w:themeColor="text1"/>
                <w:szCs w:val="26"/>
              </w:rPr>
            </w:pPr>
            <w:r w:rsidRPr="007202D7">
              <w:rPr>
                <w:rFonts w:eastAsia="MS Mincho"/>
                <w:color w:val="000000" w:themeColor="text1"/>
                <w:szCs w:val="26"/>
              </w:rPr>
              <w:t>0,</w:t>
            </w:r>
            <w:r w:rsidR="00D17816" w:rsidRPr="007202D7">
              <w:rPr>
                <w:rFonts w:eastAsia="MS Mincho"/>
                <w:color w:val="000000" w:themeColor="text1"/>
                <w:szCs w:val="26"/>
              </w:rPr>
              <w:t>20</w:t>
            </w:r>
          </w:p>
        </w:tc>
        <w:tc>
          <w:tcPr>
            <w:tcW w:w="985" w:type="dxa"/>
            <w:vAlign w:val="center"/>
          </w:tcPr>
          <w:p w14:paraId="5FBD9E0B" w14:textId="434775D8" w:rsidR="00F6677B" w:rsidRPr="007202D7" w:rsidRDefault="00C06579" w:rsidP="00603CCA">
            <w:pPr>
              <w:spacing w:before="40"/>
              <w:jc w:val="center"/>
              <w:rPr>
                <w:rFonts w:eastAsia="MS Mincho"/>
                <w:color w:val="000000" w:themeColor="text1"/>
                <w:szCs w:val="26"/>
              </w:rPr>
            </w:pPr>
            <w:r w:rsidRPr="007202D7">
              <w:rPr>
                <w:rFonts w:eastAsia="MS Mincho"/>
                <w:color w:val="000000" w:themeColor="text1"/>
                <w:szCs w:val="26"/>
              </w:rPr>
              <w:t>0,084</w:t>
            </w:r>
          </w:p>
        </w:tc>
      </w:tr>
      <w:tr w:rsidR="00DD5DA2" w:rsidRPr="007202D7" w14:paraId="71148C55" w14:textId="77777777" w:rsidTr="0052468B">
        <w:trPr>
          <w:trHeight w:val="83"/>
          <w:jc w:val="center"/>
        </w:trPr>
        <w:tc>
          <w:tcPr>
            <w:tcW w:w="2070" w:type="dxa"/>
          </w:tcPr>
          <w:p w14:paraId="24DB9F5B" w14:textId="656B8000" w:rsidR="00DD5DA2" w:rsidRPr="007202D7" w:rsidRDefault="00DD5DA2" w:rsidP="00603CCA">
            <w:pPr>
              <w:spacing w:before="40"/>
              <w:rPr>
                <w:rFonts w:eastAsia="MS Mincho"/>
                <w:color w:val="000000" w:themeColor="text1"/>
                <w:szCs w:val="26"/>
              </w:rPr>
            </w:pPr>
            <w:r w:rsidRPr="007202D7">
              <w:rPr>
                <w:rFonts w:eastAsia="MS Mincho"/>
                <w:color w:val="000000" w:themeColor="text1"/>
                <w:szCs w:val="26"/>
              </w:rPr>
              <w:t>T4 - T0*</w:t>
            </w:r>
          </w:p>
        </w:tc>
        <w:tc>
          <w:tcPr>
            <w:tcW w:w="2160" w:type="dxa"/>
            <w:vAlign w:val="center"/>
          </w:tcPr>
          <w:p w14:paraId="187D2719" w14:textId="0E1D9239" w:rsidR="00DD5DA2" w:rsidRPr="007202D7" w:rsidRDefault="0052468B" w:rsidP="00603CCA">
            <w:pPr>
              <w:spacing w:before="40"/>
              <w:jc w:val="center"/>
              <w:rPr>
                <w:rFonts w:eastAsia="MS Mincho"/>
                <w:color w:val="000000" w:themeColor="text1"/>
                <w:szCs w:val="26"/>
              </w:rPr>
            </w:pPr>
            <w:r w:rsidRPr="007202D7">
              <w:rPr>
                <w:rFonts w:eastAsia="MS Mincho"/>
                <w:color w:val="000000" w:themeColor="text1"/>
                <w:szCs w:val="26"/>
              </w:rPr>
              <w:t xml:space="preserve">0,40 </w:t>
            </w:r>
            <w:r w:rsidR="00DD5DA2" w:rsidRPr="007202D7">
              <w:rPr>
                <w:rFonts w:eastAsia="MS Mincho"/>
                <w:color w:val="000000" w:themeColor="text1"/>
                <w:szCs w:val="26"/>
              </w:rPr>
              <w:t>±</w:t>
            </w:r>
            <w:r w:rsidRPr="007202D7">
              <w:rPr>
                <w:rFonts w:eastAsia="MS Mincho"/>
                <w:color w:val="000000" w:themeColor="text1"/>
                <w:szCs w:val="26"/>
              </w:rPr>
              <w:t xml:space="preserve"> 0,06</w:t>
            </w:r>
          </w:p>
        </w:tc>
        <w:tc>
          <w:tcPr>
            <w:tcW w:w="2340" w:type="dxa"/>
            <w:vAlign w:val="center"/>
          </w:tcPr>
          <w:p w14:paraId="1451B709" w14:textId="725A0C3A" w:rsidR="00DD5DA2" w:rsidRPr="007202D7" w:rsidRDefault="0052468B" w:rsidP="00603CCA">
            <w:pPr>
              <w:spacing w:before="40"/>
              <w:jc w:val="center"/>
              <w:rPr>
                <w:rFonts w:eastAsia="MS Mincho"/>
                <w:color w:val="000000" w:themeColor="text1"/>
                <w:szCs w:val="26"/>
              </w:rPr>
            </w:pPr>
            <w:r w:rsidRPr="007202D7">
              <w:rPr>
                <w:rFonts w:eastAsia="MS Mincho"/>
                <w:color w:val="000000" w:themeColor="text1"/>
                <w:szCs w:val="26"/>
              </w:rPr>
              <w:t xml:space="preserve">0,58 </w:t>
            </w:r>
            <w:r w:rsidR="00DD5DA2" w:rsidRPr="007202D7">
              <w:rPr>
                <w:rFonts w:eastAsia="MS Mincho"/>
                <w:color w:val="000000" w:themeColor="text1"/>
                <w:szCs w:val="26"/>
              </w:rPr>
              <w:t>±</w:t>
            </w:r>
            <w:r w:rsidRPr="007202D7">
              <w:rPr>
                <w:rFonts w:eastAsia="MS Mincho"/>
                <w:color w:val="000000" w:themeColor="text1"/>
                <w:szCs w:val="26"/>
              </w:rPr>
              <w:t xml:space="preserve"> 0,08</w:t>
            </w:r>
          </w:p>
        </w:tc>
        <w:tc>
          <w:tcPr>
            <w:tcW w:w="1254" w:type="dxa"/>
          </w:tcPr>
          <w:p w14:paraId="1DE79CA7" w14:textId="11519C9C" w:rsidR="00DD5DA2" w:rsidRPr="007202D7" w:rsidRDefault="0052468B" w:rsidP="00603CCA">
            <w:pPr>
              <w:spacing w:before="40"/>
              <w:jc w:val="center"/>
              <w:rPr>
                <w:rFonts w:eastAsia="MS Mincho"/>
                <w:color w:val="000000" w:themeColor="text1"/>
                <w:szCs w:val="26"/>
              </w:rPr>
            </w:pPr>
            <w:r w:rsidRPr="007202D7">
              <w:rPr>
                <w:rFonts w:eastAsia="MS Mincho"/>
                <w:color w:val="000000" w:themeColor="text1"/>
                <w:szCs w:val="26"/>
              </w:rPr>
              <w:t>0,17</w:t>
            </w:r>
          </w:p>
        </w:tc>
        <w:tc>
          <w:tcPr>
            <w:tcW w:w="985" w:type="dxa"/>
            <w:vAlign w:val="center"/>
          </w:tcPr>
          <w:p w14:paraId="597177FA" w14:textId="1E631874" w:rsidR="00DD5DA2" w:rsidRPr="007202D7" w:rsidRDefault="0052468B" w:rsidP="00603CCA">
            <w:pPr>
              <w:spacing w:before="40"/>
              <w:jc w:val="center"/>
              <w:rPr>
                <w:rFonts w:eastAsia="MS Mincho"/>
                <w:color w:val="000000" w:themeColor="text1"/>
                <w:szCs w:val="26"/>
              </w:rPr>
            </w:pPr>
            <w:r w:rsidRPr="007202D7">
              <w:rPr>
                <w:rFonts w:eastAsia="MS Mincho"/>
                <w:color w:val="000000" w:themeColor="text1"/>
                <w:szCs w:val="26"/>
              </w:rPr>
              <w:t>0,116*</w:t>
            </w:r>
          </w:p>
        </w:tc>
      </w:tr>
    </w:tbl>
    <w:p w14:paraId="3773932E" w14:textId="77777777" w:rsidR="00E60D04" w:rsidRPr="007202D7" w:rsidRDefault="00E60D04" w:rsidP="00416325">
      <w:pPr>
        <w:rPr>
          <w:rFonts w:eastAsia="MS Mincho"/>
          <w:i/>
          <w:color w:val="000000" w:themeColor="text1"/>
          <w:sz w:val="4"/>
          <w:szCs w:val="26"/>
        </w:rPr>
      </w:pPr>
    </w:p>
    <w:p w14:paraId="58666B0A" w14:textId="77777777" w:rsidR="00EA5EFD" w:rsidRPr="007202D7" w:rsidRDefault="00EA5EFD" w:rsidP="00EA5EFD">
      <w:pPr>
        <w:spacing w:line="276" w:lineRule="auto"/>
        <w:rPr>
          <w:rFonts w:eastAsia="MS Mincho"/>
          <w:i/>
          <w:color w:val="000000" w:themeColor="text1"/>
          <w:sz w:val="24"/>
          <w:szCs w:val="24"/>
        </w:rPr>
      </w:pPr>
      <w:r w:rsidRPr="007202D7">
        <w:rPr>
          <w:rFonts w:eastAsia="MS Mincho"/>
          <w:i/>
          <w:color w:val="000000" w:themeColor="text1"/>
          <w:sz w:val="24"/>
          <w:szCs w:val="24"/>
        </w:rPr>
        <w:t xml:space="preserve">Số liệu trình bày dạng </w:t>
      </w:r>
      <m:oMath>
        <m:bar>
          <m:barPr>
            <m:pos m:val="top"/>
            <m:ctrlPr>
              <w:rPr>
                <w:rFonts w:ascii="Cambria Math" w:hAnsi="Cambria Math"/>
                <w:i/>
                <w:color w:val="000000" w:themeColor="text1"/>
                <w:sz w:val="24"/>
                <w:szCs w:val="24"/>
              </w:rPr>
            </m:ctrlPr>
          </m:barPr>
          <m:e>
            <m:r>
              <w:rPr>
                <w:rFonts w:ascii="Cambria Math" w:hAnsi="Cambria Math"/>
                <w:color w:val="000000" w:themeColor="text1"/>
                <w:sz w:val="24"/>
                <w:szCs w:val="24"/>
              </w:rPr>
              <m:t xml:space="preserve">X </m:t>
            </m:r>
          </m:e>
        </m:bar>
      </m:oMath>
      <w:r w:rsidRPr="007202D7">
        <w:rPr>
          <w:i/>
          <w:color w:val="000000" w:themeColor="text1"/>
          <w:sz w:val="24"/>
          <w:szCs w:val="24"/>
        </w:rPr>
        <w:t>± SD, C-CT chênh giữa nhóm chứng và nhóm can thiệp</w:t>
      </w:r>
    </w:p>
    <w:p w14:paraId="6C25328D" w14:textId="77777777" w:rsidR="00EA5EFD" w:rsidRPr="007202D7" w:rsidRDefault="00EA5EFD" w:rsidP="00EA5EFD">
      <w:pPr>
        <w:spacing w:line="276" w:lineRule="auto"/>
        <w:rPr>
          <w:rFonts w:eastAsia="MS Mincho"/>
          <w:i/>
          <w:color w:val="000000" w:themeColor="text1"/>
          <w:sz w:val="24"/>
          <w:szCs w:val="24"/>
        </w:rPr>
      </w:pPr>
      <w:r w:rsidRPr="007202D7">
        <w:rPr>
          <w:rFonts w:eastAsia="MS Mincho"/>
          <w:i/>
          <w:color w:val="000000" w:themeColor="text1"/>
          <w:sz w:val="24"/>
          <w:szCs w:val="24"/>
        </w:rPr>
        <w:t>p</w:t>
      </w:r>
      <w:r w:rsidRPr="007202D7">
        <w:rPr>
          <w:rFonts w:eastAsia="MS Mincho"/>
          <w:i/>
          <w:color w:val="000000" w:themeColor="text1"/>
          <w:sz w:val="24"/>
          <w:szCs w:val="24"/>
          <w:vertAlign w:val="superscript"/>
        </w:rPr>
        <w:t>a</w:t>
      </w:r>
      <w:r w:rsidRPr="007202D7">
        <w:rPr>
          <w:rFonts w:eastAsia="MS Mincho"/>
          <w:i/>
          <w:color w:val="000000" w:themeColor="text1"/>
          <w:sz w:val="24"/>
          <w:szCs w:val="24"/>
        </w:rPr>
        <w:t>) t-test độc lập, p</w:t>
      </w:r>
      <w:r w:rsidRPr="007202D7">
        <w:rPr>
          <w:rFonts w:eastAsia="MS Mincho"/>
          <w:i/>
          <w:color w:val="000000" w:themeColor="text1"/>
          <w:sz w:val="24"/>
          <w:szCs w:val="24"/>
          <w:vertAlign w:val="superscript"/>
        </w:rPr>
        <w:t>b</w:t>
      </w:r>
      <w:r w:rsidRPr="007202D7">
        <w:rPr>
          <w:rFonts w:eastAsia="MS Mincho"/>
          <w:i/>
          <w:color w:val="000000" w:themeColor="text1"/>
          <w:sz w:val="24"/>
          <w:szCs w:val="24"/>
        </w:rPr>
        <w:t xml:space="preserve">) t-test ghép cặp </w:t>
      </w:r>
      <w:r w:rsidRPr="007202D7">
        <w:rPr>
          <w:rFonts w:eastAsia="MS Mincho"/>
          <w:i/>
          <w:color w:val="000000" w:themeColor="text1"/>
          <w:sz w:val="24"/>
          <w:szCs w:val="24"/>
          <w:vertAlign w:val="superscript"/>
        </w:rPr>
        <w:t>b1</w:t>
      </w:r>
      <w:r w:rsidRPr="007202D7">
        <w:rPr>
          <w:rFonts w:eastAsia="MS Mincho"/>
          <w:i/>
          <w:color w:val="000000" w:themeColor="text1"/>
          <w:sz w:val="24"/>
          <w:szCs w:val="24"/>
        </w:rPr>
        <w:t xml:space="preserve">) so sánh T2 với T0 </w:t>
      </w:r>
      <w:r w:rsidRPr="007202D7">
        <w:rPr>
          <w:rFonts w:eastAsia="MS Mincho"/>
          <w:i/>
          <w:color w:val="000000" w:themeColor="text1"/>
          <w:sz w:val="24"/>
          <w:szCs w:val="24"/>
          <w:vertAlign w:val="superscript"/>
        </w:rPr>
        <w:t>b2</w:t>
      </w:r>
      <w:r w:rsidRPr="007202D7">
        <w:rPr>
          <w:rFonts w:eastAsia="MS Mincho"/>
          <w:i/>
          <w:color w:val="000000" w:themeColor="text1"/>
          <w:sz w:val="24"/>
          <w:szCs w:val="24"/>
        </w:rPr>
        <w:t>) so sánh T4 với T0</w:t>
      </w:r>
    </w:p>
    <w:p w14:paraId="678B5DA1" w14:textId="6A1135D8" w:rsidR="00E60D04" w:rsidRPr="007202D7" w:rsidRDefault="00EA5EFD" w:rsidP="00EA5EFD">
      <w:pPr>
        <w:spacing w:line="276" w:lineRule="auto"/>
        <w:rPr>
          <w:rFonts w:eastAsia="MS Mincho"/>
          <w:i/>
          <w:color w:val="000000" w:themeColor="text1"/>
          <w:szCs w:val="26"/>
        </w:rPr>
      </w:pPr>
      <w:r w:rsidRPr="007202D7">
        <w:rPr>
          <w:i/>
          <w:sz w:val="24"/>
          <w:szCs w:val="24"/>
          <w:lang w:val="sv-SE"/>
        </w:rPr>
        <w:t xml:space="preserve">*) Số liệu trình bày theo trung bình </w:t>
      </w:r>
      <w:r w:rsidRPr="007202D7">
        <w:rPr>
          <w:i/>
          <w:sz w:val="24"/>
          <w:szCs w:val="24"/>
          <w:lang w:val="vi-VN"/>
        </w:rPr>
        <w:t>± SE</w:t>
      </w:r>
      <w:r w:rsidRPr="007202D7">
        <w:rPr>
          <w:i/>
          <w:sz w:val="24"/>
          <w:szCs w:val="24"/>
          <w:lang w:val="sv-SE"/>
        </w:rPr>
        <w:t xml:space="preserve">; </w:t>
      </w:r>
      <w:r w:rsidRPr="007202D7">
        <w:rPr>
          <w:i/>
          <w:sz w:val="24"/>
          <w:szCs w:val="24"/>
        </w:rPr>
        <w:t xml:space="preserve">Giá trị </w:t>
      </w:r>
      <w:r w:rsidRPr="007202D7">
        <w:rPr>
          <w:i/>
          <w:sz w:val="24"/>
          <w:szCs w:val="24"/>
          <w:lang w:val="sv-SE"/>
        </w:rPr>
        <w:t>p*: so sánh giữa hai nhóm</w:t>
      </w:r>
      <w:r w:rsidRPr="007202D7">
        <w:rPr>
          <w:i/>
          <w:sz w:val="24"/>
          <w:szCs w:val="24"/>
          <w:lang w:val="vi-VN"/>
        </w:rPr>
        <w:t xml:space="preserve"> nghiên cứu từ phân tích hồi quy đa biến tổng quát hóa</w:t>
      </w:r>
    </w:p>
    <w:p w14:paraId="6893D156" w14:textId="1D97DCD6" w:rsidR="00E60D04" w:rsidRPr="007202D7" w:rsidRDefault="00E60D04" w:rsidP="004D06CC">
      <w:pPr>
        <w:spacing w:line="336" w:lineRule="auto"/>
        <w:ind w:firstLine="567"/>
        <w:rPr>
          <w:rFonts w:eastAsia="MS Mincho"/>
          <w:b/>
          <w:color w:val="000000" w:themeColor="text1"/>
          <w:spacing w:val="2"/>
          <w:szCs w:val="26"/>
        </w:rPr>
      </w:pPr>
      <w:bookmarkStart w:id="4130" w:name="_Toc50542941"/>
      <w:r w:rsidRPr="007202D7">
        <w:rPr>
          <w:rFonts w:eastAsia="MS Mincho"/>
          <w:color w:val="000000" w:themeColor="text1"/>
          <w:spacing w:val="2"/>
          <w:szCs w:val="26"/>
        </w:rPr>
        <w:lastRenderedPageBreak/>
        <w:t>Tại thời điểm trước can thiệp, hàm lượng cholesterol trung bình nhóm</w:t>
      </w:r>
      <w:r w:rsidR="005B64E3" w:rsidRPr="007202D7">
        <w:rPr>
          <w:rFonts w:eastAsia="MS Mincho"/>
          <w:color w:val="000000" w:themeColor="text1"/>
          <w:spacing w:val="2"/>
          <w:szCs w:val="26"/>
        </w:rPr>
        <w:t xml:space="preserve"> can thiệp và chứng</w:t>
      </w:r>
      <w:r w:rsidRPr="007202D7">
        <w:rPr>
          <w:rFonts w:eastAsia="MS Mincho"/>
          <w:color w:val="000000" w:themeColor="text1"/>
          <w:spacing w:val="2"/>
          <w:szCs w:val="26"/>
        </w:rPr>
        <w:t xml:space="preserve"> </w:t>
      </w:r>
      <w:r w:rsidR="005B64E3" w:rsidRPr="007202D7">
        <w:rPr>
          <w:rFonts w:eastAsia="MS Mincho"/>
          <w:color w:val="000000" w:themeColor="text1"/>
          <w:spacing w:val="2"/>
          <w:szCs w:val="26"/>
        </w:rPr>
        <w:t xml:space="preserve">lần lượt là 4,23 và 4,4 mmol/L, </w:t>
      </w:r>
      <w:r w:rsidRPr="007202D7">
        <w:rPr>
          <w:rFonts w:eastAsia="MS Mincho"/>
          <w:color w:val="000000" w:themeColor="text1"/>
          <w:spacing w:val="2"/>
          <w:szCs w:val="26"/>
        </w:rPr>
        <w:t>không có sự khác biệt có ý nghĩa (</w:t>
      </w:r>
      <w:r w:rsidR="002C6B4E" w:rsidRPr="007202D7">
        <w:rPr>
          <w:rFonts w:eastAsia="MS Mincho"/>
          <w:color w:val="000000" w:themeColor="text1"/>
          <w:spacing w:val="2"/>
          <w:szCs w:val="26"/>
        </w:rPr>
        <w:t>p &gt; 0,05</w:t>
      </w:r>
      <w:r w:rsidRPr="007202D7">
        <w:rPr>
          <w:rFonts w:eastAsia="MS Mincho"/>
          <w:color w:val="000000" w:themeColor="text1"/>
          <w:spacing w:val="2"/>
          <w:szCs w:val="26"/>
        </w:rPr>
        <w:t>).</w:t>
      </w:r>
      <w:bookmarkEnd w:id="4130"/>
    </w:p>
    <w:p w14:paraId="09D2C702" w14:textId="11978A7A" w:rsidR="00E60D04" w:rsidRPr="007202D7" w:rsidRDefault="00E60D04" w:rsidP="004D06CC">
      <w:pPr>
        <w:spacing w:line="336" w:lineRule="auto"/>
        <w:ind w:firstLine="567"/>
        <w:rPr>
          <w:rFonts w:eastAsia="MS Mincho"/>
          <w:color w:val="000000" w:themeColor="text1"/>
          <w:szCs w:val="26"/>
        </w:rPr>
      </w:pPr>
      <w:bookmarkStart w:id="4131" w:name="_Toc50542942"/>
      <w:r w:rsidRPr="007202D7">
        <w:rPr>
          <w:rFonts w:eastAsia="MS Mincho"/>
          <w:color w:val="000000" w:themeColor="text1"/>
          <w:szCs w:val="26"/>
        </w:rPr>
        <w:t>Sau 2 tháng, hàm lượng cholesterol trung bình ở nhóm can thiệp giảm xuống còn 4,19</w:t>
      </w:r>
      <w:r w:rsidR="00FE76A7" w:rsidRPr="007202D7">
        <w:rPr>
          <w:rFonts w:eastAsia="MS Mincho"/>
          <w:color w:val="000000" w:themeColor="text1"/>
          <w:szCs w:val="26"/>
        </w:rPr>
        <w:t xml:space="preserve"> </w:t>
      </w:r>
      <w:r w:rsidRPr="007202D7">
        <w:rPr>
          <w:rFonts w:eastAsia="MS Mincho"/>
          <w:color w:val="000000" w:themeColor="text1"/>
          <w:szCs w:val="26"/>
        </w:rPr>
        <w:t>± 0,69 mmol/L và nhóm chứng tăng lên là 4,60 ± 0,96 mmol/L, sự khác biệt có ý nghĩa thống kê (</w:t>
      </w:r>
      <w:r w:rsidR="006515BF" w:rsidRPr="007202D7">
        <w:rPr>
          <w:rFonts w:eastAsia="MS Mincho"/>
          <w:color w:val="000000" w:themeColor="text1"/>
          <w:szCs w:val="26"/>
        </w:rPr>
        <w:t>p &lt; 0,05</w:t>
      </w:r>
      <w:r w:rsidRPr="007202D7">
        <w:rPr>
          <w:rFonts w:eastAsia="MS Mincho"/>
          <w:color w:val="000000" w:themeColor="text1"/>
          <w:szCs w:val="26"/>
        </w:rPr>
        <w:t>).</w:t>
      </w:r>
      <w:bookmarkStart w:id="4132" w:name="_Toc50542943"/>
      <w:bookmarkEnd w:id="4131"/>
      <w:r w:rsidR="005B64E3" w:rsidRPr="007202D7">
        <w:rPr>
          <w:rFonts w:eastAsia="MS Mincho"/>
          <w:color w:val="000000" w:themeColor="text1"/>
          <w:szCs w:val="26"/>
        </w:rPr>
        <w:t xml:space="preserve"> Sau 2 tháng nhóm dùng dầu MCT giảm được 0,03 mmol/L so với nhóm dùng </w:t>
      </w:r>
      <w:r w:rsidR="006C560F" w:rsidRPr="007202D7">
        <w:rPr>
          <w:rFonts w:eastAsia="MS Mincho"/>
          <w:color w:val="000000" w:themeColor="text1"/>
          <w:szCs w:val="26"/>
        </w:rPr>
        <w:t>dầu đậu nành</w:t>
      </w:r>
      <w:r w:rsidR="008849E7" w:rsidRPr="007202D7">
        <w:rPr>
          <w:rFonts w:eastAsia="MS Mincho"/>
          <w:color w:val="000000" w:themeColor="text1"/>
          <w:szCs w:val="26"/>
        </w:rPr>
        <w:t xml:space="preserve"> tăng 0,2</w:t>
      </w:r>
      <w:r w:rsidR="005B64E3" w:rsidRPr="007202D7">
        <w:rPr>
          <w:rFonts w:eastAsia="MS Mincho"/>
          <w:color w:val="000000" w:themeColor="text1"/>
          <w:szCs w:val="26"/>
        </w:rPr>
        <w:t xml:space="preserve"> mmol/L, sự khác biệt có ý nghĩa thống kê (</w:t>
      </w:r>
      <w:r w:rsidR="006515BF" w:rsidRPr="007202D7">
        <w:rPr>
          <w:rFonts w:eastAsia="MS Mincho"/>
          <w:color w:val="000000" w:themeColor="text1"/>
          <w:szCs w:val="26"/>
        </w:rPr>
        <w:t>p &lt; 0,05</w:t>
      </w:r>
      <w:r w:rsidR="005B64E3" w:rsidRPr="007202D7">
        <w:rPr>
          <w:rFonts w:eastAsia="MS Mincho"/>
          <w:color w:val="000000" w:themeColor="text1"/>
          <w:szCs w:val="26"/>
        </w:rPr>
        <w:t xml:space="preserve">). </w:t>
      </w:r>
      <w:r w:rsidRPr="007202D7">
        <w:rPr>
          <w:rFonts w:eastAsia="MS Mincho"/>
          <w:color w:val="000000" w:themeColor="text1"/>
          <w:szCs w:val="26"/>
        </w:rPr>
        <w:t>Sau 4 tháng can thiệp, nhóm can thiệp có hàm lượng cholesterol tổng là 4,48</w:t>
      </w:r>
      <w:r w:rsidR="00FE76A7" w:rsidRPr="007202D7">
        <w:rPr>
          <w:rFonts w:eastAsia="MS Mincho"/>
          <w:color w:val="000000" w:themeColor="text1"/>
          <w:szCs w:val="26"/>
        </w:rPr>
        <w:t xml:space="preserve"> </w:t>
      </w:r>
      <w:r w:rsidR="00301AF6" w:rsidRPr="007202D7">
        <w:rPr>
          <w:rFonts w:eastAsia="MS Mincho"/>
          <w:color w:val="000000" w:themeColor="text1"/>
          <w:szCs w:val="26"/>
        </w:rPr>
        <w:t>± 0,78 mmol/L</w:t>
      </w:r>
      <w:r w:rsidRPr="007202D7">
        <w:rPr>
          <w:rFonts w:eastAsia="MS Mincho"/>
          <w:color w:val="000000" w:themeColor="text1"/>
          <w:szCs w:val="26"/>
        </w:rPr>
        <w:t xml:space="preserve"> và thấp hơn nhóm chứng là 4,89 ± 1,00 mmol/L, sự khác biệt có ý nghĩa thống kê (</w:t>
      </w:r>
      <w:r w:rsidR="006515BF" w:rsidRPr="007202D7">
        <w:rPr>
          <w:rFonts w:eastAsia="MS Mincho"/>
          <w:color w:val="000000" w:themeColor="text1"/>
          <w:szCs w:val="26"/>
        </w:rPr>
        <w:t>p &lt; 0,05</w:t>
      </w:r>
      <w:r w:rsidRPr="007202D7">
        <w:rPr>
          <w:rFonts w:eastAsia="MS Mincho"/>
          <w:color w:val="000000" w:themeColor="text1"/>
          <w:szCs w:val="26"/>
        </w:rPr>
        <w:t xml:space="preserve">). </w:t>
      </w:r>
      <w:bookmarkEnd w:id="4132"/>
    </w:p>
    <w:p w14:paraId="16B0DB3E" w14:textId="1E6695B3" w:rsidR="00D54937" w:rsidRPr="007202D7" w:rsidRDefault="00C86C0C" w:rsidP="004D06CC">
      <w:pPr>
        <w:spacing w:line="336" w:lineRule="auto"/>
        <w:ind w:firstLine="567"/>
        <w:rPr>
          <w:rFonts w:eastAsia="MS Mincho"/>
          <w:b/>
          <w:color w:val="000000" w:themeColor="text1"/>
          <w:szCs w:val="26"/>
        </w:rPr>
      </w:pPr>
      <w:r w:rsidRPr="007202D7">
        <w:rPr>
          <w:rFonts w:eastAsia="MS Mincho"/>
          <w:color w:val="000000" w:themeColor="text1"/>
          <w:szCs w:val="26"/>
        </w:rPr>
        <w:t xml:space="preserve">Tại ngưỡng hàm lượng cholesterol &lt; 5,2 mmol/L ở giai đoạn </w:t>
      </w:r>
      <w:r w:rsidR="00BB6755" w:rsidRPr="007202D7">
        <w:rPr>
          <w:rFonts w:eastAsia="MS Mincho"/>
          <w:color w:val="000000" w:themeColor="text1"/>
          <w:szCs w:val="26"/>
        </w:rPr>
        <w:t>T0</w:t>
      </w:r>
      <w:r w:rsidR="008D25DF" w:rsidRPr="007202D7">
        <w:rPr>
          <w:rFonts w:eastAsia="MS Mincho"/>
          <w:color w:val="000000" w:themeColor="text1"/>
          <w:szCs w:val="26"/>
        </w:rPr>
        <w:t>, hàm lượng cholesterol trung bình của nhóm can thiệp và chứng tương ứng là 3,98 và 4,12 mmol/L, không có sự khác biệt giữa hai nhóm (</w:t>
      </w:r>
      <w:r w:rsidR="002C6B4E" w:rsidRPr="007202D7">
        <w:rPr>
          <w:rFonts w:eastAsia="MS Mincho"/>
          <w:color w:val="000000" w:themeColor="text1"/>
          <w:szCs w:val="26"/>
        </w:rPr>
        <w:t>p &gt; 0,05</w:t>
      </w:r>
      <w:r w:rsidR="008D25DF" w:rsidRPr="007202D7">
        <w:rPr>
          <w:rFonts w:eastAsia="MS Mincho"/>
          <w:color w:val="000000" w:themeColor="text1"/>
          <w:szCs w:val="26"/>
        </w:rPr>
        <w:t xml:space="preserve">). Giai đoạn </w:t>
      </w:r>
      <w:r w:rsidR="00BE5EAD" w:rsidRPr="007202D7">
        <w:rPr>
          <w:rFonts w:eastAsia="MS Mincho"/>
          <w:color w:val="000000" w:themeColor="text1"/>
          <w:szCs w:val="26"/>
        </w:rPr>
        <w:t xml:space="preserve">2 và 4 tháng nhóm chứng tăng lên có ý nghĩa </w:t>
      </w:r>
      <w:r w:rsidR="00194BD8" w:rsidRPr="007202D7">
        <w:rPr>
          <w:rFonts w:eastAsia="MS Mincho"/>
          <w:color w:val="000000" w:themeColor="text1"/>
          <w:szCs w:val="26"/>
        </w:rPr>
        <w:t xml:space="preserve">thống kê so với ban đầu, nhóm can thiệp </w:t>
      </w:r>
      <w:r w:rsidR="0035376B" w:rsidRPr="007202D7">
        <w:rPr>
          <w:rFonts w:eastAsia="MS Mincho"/>
          <w:color w:val="000000" w:themeColor="text1"/>
          <w:szCs w:val="26"/>
        </w:rPr>
        <w:t xml:space="preserve">chỉ tăng lên có ý nghĩa thống kê </w:t>
      </w:r>
      <w:r w:rsidR="00A223BD" w:rsidRPr="007202D7">
        <w:rPr>
          <w:rFonts w:eastAsia="MS Mincho"/>
          <w:color w:val="000000" w:themeColor="text1"/>
          <w:szCs w:val="26"/>
        </w:rPr>
        <w:t xml:space="preserve">ở giai đoạn </w:t>
      </w:r>
      <w:r w:rsidR="008A3599" w:rsidRPr="007202D7">
        <w:rPr>
          <w:rFonts w:eastAsia="MS Mincho"/>
          <w:color w:val="000000" w:themeColor="text1"/>
          <w:szCs w:val="26"/>
        </w:rPr>
        <w:t xml:space="preserve">4 tháng. Hàm lượng cholesterol trung bình có xu hướng tăng cao hơn ở nhóm chứng so với nhóm can thiệp. </w:t>
      </w:r>
      <w:r w:rsidR="00F476F0" w:rsidRPr="007202D7">
        <w:rPr>
          <w:rFonts w:eastAsia="MS Mincho"/>
          <w:color w:val="000000" w:themeColor="text1"/>
          <w:szCs w:val="26"/>
        </w:rPr>
        <w:t>Sự khác biệt có ý nghĩa thống kê về hàm lượng cholesterol giữa 2 nhóm tại thời điểm can thiệp (</w:t>
      </w:r>
      <w:r w:rsidR="00F3489D" w:rsidRPr="007202D7">
        <w:rPr>
          <w:rFonts w:eastAsia="MS Mincho"/>
          <w:color w:val="000000" w:themeColor="text1"/>
          <w:szCs w:val="26"/>
        </w:rPr>
        <w:t xml:space="preserve">t test, </w:t>
      </w:r>
      <w:r w:rsidR="006515BF" w:rsidRPr="007202D7">
        <w:rPr>
          <w:rFonts w:eastAsia="MS Mincho"/>
          <w:color w:val="000000" w:themeColor="text1"/>
          <w:szCs w:val="26"/>
        </w:rPr>
        <w:t>p &lt; 0,05</w:t>
      </w:r>
      <w:r w:rsidR="00F476F0" w:rsidRPr="007202D7">
        <w:rPr>
          <w:rFonts w:eastAsia="MS Mincho"/>
          <w:color w:val="000000" w:themeColor="text1"/>
          <w:szCs w:val="26"/>
        </w:rPr>
        <w:t>).</w:t>
      </w:r>
    </w:p>
    <w:p w14:paraId="13F49404" w14:textId="4743F1A5" w:rsidR="00454E40" w:rsidRPr="007202D7" w:rsidRDefault="00454E40" w:rsidP="004D06CC">
      <w:pPr>
        <w:ind w:firstLine="567"/>
        <w:rPr>
          <w:color w:val="000000" w:themeColor="text1"/>
          <w:szCs w:val="26"/>
        </w:rPr>
      </w:pPr>
      <w:r w:rsidRPr="007202D7">
        <w:rPr>
          <w:rFonts w:eastAsia="MS Mincho"/>
          <w:color w:val="000000" w:themeColor="text1"/>
          <w:szCs w:val="26"/>
        </w:rPr>
        <w:t xml:space="preserve">Sau khi </w:t>
      </w:r>
      <w:r w:rsidR="0049029F" w:rsidRPr="007202D7">
        <w:rPr>
          <w:rFonts w:eastAsia="MS Mincho"/>
          <w:color w:val="000000" w:themeColor="text1"/>
          <w:szCs w:val="26"/>
        </w:rPr>
        <w:t xml:space="preserve">kiểm soát </w:t>
      </w:r>
      <w:r w:rsidRPr="007202D7">
        <w:rPr>
          <w:rFonts w:eastAsia="MS Mincho"/>
          <w:color w:val="000000" w:themeColor="text1"/>
          <w:szCs w:val="26"/>
        </w:rPr>
        <w:t>các yếu tố</w:t>
      </w:r>
      <w:r w:rsidR="00267208" w:rsidRPr="007202D7">
        <w:rPr>
          <w:rFonts w:eastAsia="MS Mincho"/>
          <w:color w:val="000000" w:themeColor="text1"/>
          <w:szCs w:val="26"/>
        </w:rPr>
        <w:t xml:space="preserve"> tác động</w:t>
      </w:r>
      <w:r w:rsidRPr="007202D7">
        <w:rPr>
          <w:rFonts w:eastAsia="MS Mincho"/>
          <w:color w:val="000000" w:themeColor="text1"/>
          <w:szCs w:val="26"/>
        </w:rPr>
        <w:t xml:space="preserve"> đến nồng độ cholesterol máu</w:t>
      </w:r>
      <w:r w:rsidR="00AE65B1" w:rsidRPr="007202D7">
        <w:rPr>
          <w:rFonts w:eastAsia="MS Mincho"/>
          <w:color w:val="000000" w:themeColor="text1"/>
          <w:szCs w:val="26"/>
        </w:rPr>
        <w:t xml:space="preserve"> (tuổi, BMI, huyết áp, vận động thể lực, kinh tế hộ gia đình, học vấn, kinh nguyệt và số con</w:t>
      </w:r>
      <w:r w:rsidR="00016385" w:rsidRPr="007202D7">
        <w:rPr>
          <w:rFonts w:eastAsia="MS Mincho"/>
          <w:color w:val="000000" w:themeColor="text1"/>
          <w:szCs w:val="26"/>
        </w:rPr>
        <w:t xml:space="preserve"> và cholesterol máu tại T0</w:t>
      </w:r>
      <w:r w:rsidR="00AE65B1" w:rsidRPr="007202D7">
        <w:rPr>
          <w:rFonts w:eastAsia="MS Mincho"/>
          <w:color w:val="000000" w:themeColor="text1"/>
          <w:szCs w:val="26"/>
        </w:rPr>
        <w:t>)</w:t>
      </w:r>
      <w:r w:rsidRPr="007202D7">
        <w:rPr>
          <w:rFonts w:eastAsia="MS Mincho"/>
          <w:color w:val="000000" w:themeColor="text1"/>
          <w:szCs w:val="26"/>
        </w:rPr>
        <w:t xml:space="preserve">, phân tích đa biến cho thấy, </w:t>
      </w:r>
      <w:r w:rsidR="00EF03DD" w:rsidRPr="007202D7">
        <w:rPr>
          <w:rFonts w:eastAsia="MS Mincho"/>
          <w:color w:val="000000" w:themeColor="text1"/>
          <w:szCs w:val="26"/>
        </w:rPr>
        <w:t xml:space="preserve">mức chênh </w:t>
      </w:r>
      <w:r w:rsidRPr="007202D7">
        <w:rPr>
          <w:rFonts w:eastAsia="MS Mincho"/>
          <w:color w:val="000000" w:themeColor="text1"/>
          <w:szCs w:val="26"/>
        </w:rPr>
        <w:t xml:space="preserve">nồng độ </w:t>
      </w:r>
      <w:r w:rsidR="007B7462" w:rsidRPr="007202D7">
        <w:rPr>
          <w:rFonts w:eastAsia="MS Mincho"/>
          <w:color w:val="000000" w:themeColor="text1"/>
          <w:szCs w:val="26"/>
        </w:rPr>
        <w:t xml:space="preserve">cholesterol </w:t>
      </w:r>
      <w:r w:rsidR="00AF3BFE" w:rsidRPr="007202D7">
        <w:rPr>
          <w:rFonts w:eastAsia="MS Mincho"/>
          <w:color w:val="000000" w:themeColor="text1"/>
          <w:szCs w:val="26"/>
        </w:rPr>
        <w:t xml:space="preserve">máu </w:t>
      </w:r>
      <w:r w:rsidR="007B7462" w:rsidRPr="007202D7">
        <w:rPr>
          <w:rFonts w:eastAsia="MS Mincho"/>
          <w:color w:val="000000" w:themeColor="text1"/>
          <w:szCs w:val="26"/>
        </w:rPr>
        <w:t xml:space="preserve">tại thời điểm </w:t>
      </w:r>
      <w:r w:rsidR="00BB6755" w:rsidRPr="007202D7">
        <w:rPr>
          <w:rFonts w:eastAsia="MS Mincho"/>
          <w:color w:val="000000" w:themeColor="text1"/>
          <w:szCs w:val="26"/>
        </w:rPr>
        <w:t>T2</w:t>
      </w:r>
      <w:r w:rsidR="00A020EB" w:rsidRPr="007202D7">
        <w:rPr>
          <w:rFonts w:eastAsia="MS Mincho"/>
          <w:color w:val="000000" w:themeColor="text1"/>
          <w:szCs w:val="26"/>
        </w:rPr>
        <w:t xml:space="preserve"> </w:t>
      </w:r>
      <w:r w:rsidR="007F27F8" w:rsidRPr="007202D7">
        <w:rPr>
          <w:rFonts w:eastAsia="MS Mincho"/>
          <w:color w:val="000000" w:themeColor="text1"/>
          <w:szCs w:val="26"/>
        </w:rPr>
        <w:t xml:space="preserve">và </w:t>
      </w:r>
      <w:r w:rsidR="004E1659" w:rsidRPr="007202D7">
        <w:rPr>
          <w:rFonts w:eastAsia="MS Mincho"/>
          <w:color w:val="000000" w:themeColor="text1"/>
          <w:szCs w:val="26"/>
        </w:rPr>
        <w:t>T4</w:t>
      </w:r>
      <w:r w:rsidR="007F27F8" w:rsidRPr="007202D7">
        <w:rPr>
          <w:rFonts w:eastAsia="MS Mincho"/>
          <w:color w:val="000000" w:themeColor="text1"/>
          <w:szCs w:val="26"/>
        </w:rPr>
        <w:t xml:space="preserve"> </w:t>
      </w:r>
      <w:r w:rsidR="007B7462" w:rsidRPr="007202D7">
        <w:rPr>
          <w:rFonts w:eastAsia="MS Mincho"/>
          <w:color w:val="000000" w:themeColor="text1"/>
          <w:szCs w:val="26"/>
        </w:rPr>
        <w:t xml:space="preserve">của </w:t>
      </w:r>
      <w:r w:rsidR="00FF6812" w:rsidRPr="007202D7">
        <w:rPr>
          <w:rFonts w:eastAsia="MS Mincho"/>
          <w:color w:val="000000" w:themeColor="text1"/>
          <w:szCs w:val="26"/>
        </w:rPr>
        <w:t xml:space="preserve">nhóm can thiệp </w:t>
      </w:r>
      <w:r w:rsidR="007F27F8" w:rsidRPr="007202D7">
        <w:rPr>
          <w:rFonts w:eastAsia="MS Mincho"/>
          <w:color w:val="000000" w:themeColor="text1"/>
          <w:szCs w:val="26"/>
        </w:rPr>
        <w:t>thấp hơn nhóm chứng</w:t>
      </w:r>
      <w:r w:rsidR="00D854DE" w:rsidRPr="007202D7">
        <w:rPr>
          <w:rFonts w:eastAsia="MS Mincho"/>
          <w:color w:val="000000" w:themeColor="text1"/>
          <w:szCs w:val="26"/>
        </w:rPr>
        <w:t xml:space="preserve"> lần lượt là</w:t>
      </w:r>
      <w:r w:rsidR="007F27F8" w:rsidRPr="007202D7">
        <w:rPr>
          <w:rFonts w:eastAsia="MS Mincho"/>
          <w:color w:val="000000" w:themeColor="text1"/>
          <w:szCs w:val="26"/>
        </w:rPr>
        <w:t xml:space="preserve"> 0,2 mmol/L</w:t>
      </w:r>
      <w:r w:rsidR="00D854DE" w:rsidRPr="007202D7">
        <w:rPr>
          <w:rFonts w:eastAsia="MS Mincho"/>
          <w:color w:val="000000" w:themeColor="text1"/>
          <w:szCs w:val="26"/>
        </w:rPr>
        <w:t xml:space="preserve"> và 0,25 mmol/L</w:t>
      </w:r>
      <w:r w:rsidR="007F27F8" w:rsidRPr="007202D7">
        <w:rPr>
          <w:rFonts w:eastAsia="MS Mincho"/>
          <w:color w:val="000000" w:themeColor="text1"/>
          <w:szCs w:val="26"/>
        </w:rPr>
        <w:t>, sự khác biệt có ý nghĩa thống kê (</w:t>
      </w:r>
      <w:r w:rsidR="00D854DE" w:rsidRPr="007202D7">
        <w:rPr>
          <w:rFonts w:eastAsia="MS Mincho"/>
          <w:color w:val="000000" w:themeColor="text1"/>
          <w:szCs w:val="26"/>
        </w:rPr>
        <w:t>p &lt;</w:t>
      </w:r>
      <w:r w:rsidR="002C6B4E" w:rsidRPr="007202D7">
        <w:rPr>
          <w:rFonts w:eastAsia="MS Mincho"/>
          <w:color w:val="000000" w:themeColor="text1"/>
          <w:szCs w:val="26"/>
        </w:rPr>
        <w:t xml:space="preserve"> 0,05</w:t>
      </w:r>
      <w:r w:rsidR="007F27F8" w:rsidRPr="007202D7">
        <w:rPr>
          <w:rFonts w:eastAsia="MS Mincho"/>
          <w:color w:val="000000" w:themeColor="text1"/>
          <w:szCs w:val="26"/>
        </w:rPr>
        <w:t xml:space="preserve">). </w:t>
      </w:r>
    </w:p>
    <w:p w14:paraId="319AC4D1" w14:textId="3FBF14CF" w:rsidR="00E32E5D" w:rsidRPr="007202D7" w:rsidRDefault="00CE5938" w:rsidP="004D06CC">
      <w:pPr>
        <w:ind w:firstLine="567"/>
        <w:rPr>
          <w:rFonts w:eastAsia="MS Mincho"/>
          <w:color w:val="000000" w:themeColor="text1"/>
          <w:szCs w:val="26"/>
        </w:rPr>
      </w:pPr>
      <w:r w:rsidRPr="007202D7">
        <w:rPr>
          <w:rFonts w:eastAsia="MS Mincho"/>
          <w:color w:val="000000" w:themeColor="text1"/>
          <w:szCs w:val="26"/>
        </w:rPr>
        <w:t xml:space="preserve">Tại nồng độ cholesterol máu </w:t>
      </w:r>
      <w:r w:rsidR="00BB6755" w:rsidRPr="007202D7">
        <w:rPr>
          <w:rFonts w:eastAsia="MS Mincho"/>
          <w:color w:val="000000" w:themeColor="text1"/>
          <w:szCs w:val="26"/>
        </w:rPr>
        <w:t>T0</w:t>
      </w:r>
      <w:r w:rsidR="003F2D76" w:rsidRPr="007202D7">
        <w:rPr>
          <w:rFonts w:eastAsia="MS Mincho"/>
          <w:color w:val="000000" w:themeColor="text1"/>
          <w:szCs w:val="26"/>
        </w:rPr>
        <w:t xml:space="preserve"> &lt; 5,2 mmol/L, khi phân tích đa biến</w:t>
      </w:r>
      <w:r w:rsidR="007759B7" w:rsidRPr="007202D7">
        <w:rPr>
          <w:rFonts w:eastAsia="MS Mincho"/>
          <w:color w:val="000000" w:themeColor="text1"/>
          <w:szCs w:val="26"/>
        </w:rPr>
        <w:t xml:space="preserve">, </w:t>
      </w:r>
      <w:r w:rsidR="00410900" w:rsidRPr="007202D7">
        <w:rPr>
          <w:rFonts w:eastAsia="MS Mincho"/>
          <w:color w:val="000000" w:themeColor="text1"/>
          <w:szCs w:val="26"/>
        </w:rPr>
        <w:t xml:space="preserve">mức </w:t>
      </w:r>
      <w:r w:rsidR="00F84554" w:rsidRPr="007202D7">
        <w:rPr>
          <w:rFonts w:eastAsia="MS Mincho"/>
          <w:color w:val="000000" w:themeColor="text1"/>
          <w:szCs w:val="26"/>
        </w:rPr>
        <w:t xml:space="preserve">chênh nồng độ </w:t>
      </w:r>
      <w:r w:rsidR="00BF1C6D" w:rsidRPr="007202D7">
        <w:rPr>
          <w:rFonts w:eastAsia="MS Mincho"/>
          <w:color w:val="000000" w:themeColor="text1"/>
          <w:szCs w:val="26"/>
        </w:rPr>
        <w:t xml:space="preserve">cholesterol ở nhóm can thiệp </w:t>
      </w:r>
      <w:r w:rsidR="00F84554" w:rsidRPr="007202D7">
        <w:rPr>
          <w:rFonts w:eastAsia="MS Mincho"/>
          <w:color w:val="000000" w:themeColor="text1"/>
          <w:szCs w:val="26"/>
        </w:rPr>
        <w:t xml:space="preserve">thấp </w:t>
      </w:r>
      <w:r w:rsidR="00BF1C6D" w:rsidRPr="007202D7">
        <w:rPr>
          <w:rFonts w:eastAsia="MS Mincho"/>
          <w:color w:val="000000" w:themeColor="text1"/>
          <w:szCs w:val="26"/>
        </w:rPr>
        <w:t>hơn so với nhóm chứng là 0,1</w:t>
      </w:r>
      <w:r w:rsidR="00D854DE" w:rsidRPr="007202D7">
        <w:rPr>
          <w:rFonts w:eastAsia="MS Mincho"/>
          <w:color w:val="000000" w:themeColor="text1"/>
          <w:szCs w:val="26"/>
        </w:rPr>
        <w:t>4</w:t>
      </w:r>
      <w:r w:rsidR="00BF1C6D" w:rsidRPr="007202D7">
        <w:rPr>
          <w:rFonts w:eastAsia="MS Mincho"/>
          <w:color w:val="000000" w:themeColor="text1"/>
          <w:szCs w:val="26"/>
        </w:rPr>
        <w:t xml:space="preserve"> mmol/L </w:t>
      </w:r>
      <w:r w:rsidR="00D854DE" w:rsidRPr="007202D7">
        <w:rPr>
          <w:rFonts w:eastAsia="MS Mincho"/>
          <w:color w:val="000000" w:themeColor="text1"/>
          <w:szCs w:val="26"/>
        </w:rPr>
        <w:t xml:space="preserve">và 0,17 mmol/L </w:t>
      </w:r>
      <w:r w:rsidR="00BF1C6D" w:rsidRPr="007202D7">
        <w:rPr>
          <w:rFonts w:eastAsia="MS Mincho"/>
          <w:color w:val="000000" w:themeColor="text1"/>
          <w:szCs w:val="26"/>
        </w:rPr>
        <w:t>sau 2 tháng và 4 tháng nhưng chưa nhận thấy sự khác biệt giữa hai nhóm có ý nghĩa thống kê (</w:t>
      </w:r>
      <w:r w:rsidR="002C6B4E" w:rsidRPr="007202D7">
        <w:rPr>
          <w:rFonts w:eastAsia="MS Mincho"/>
          <w:color w:val="000000" w:themeColor="text1"/>
          <w:szCs w:val="26"/>
        </w:rPr>
        <w:t>p &gt; 0,05</w:t>
      </w:r>
      <w:r w:rsidR="00BF1C6D" w:rsidRPr="007202D7">
        <w:rPr>
          <w:rFonts w:eastAsia="MS Mincho"/>
          <w:color w:val="000000" w:themeColor="text1"/>
          <w:szCs w:val="26"/>
        </w:rPr>
        <w:t>).</w:t>
      </w:r>
    </w:p>
    <w:p w14:paraId="4AAB3D02" w14:textId="77777777" w:rsidR="00FE15F9" w:rsidRPr="007202D7" w:rsidRDefault="00FE15F9">
      <w:pPr>
        <w:spacing w:after="160" w:line="259" w:lineRule="auto"/>
        <w:jc w:val="left"/>
        <w:rPr>
          <w:rFonts w:eastAsia="Times New Roman"/>
          <w:b/>
          <w:bCs/>
          <w:i/>
          <w:color w:val="000000" w:themeColor="text1"/>
          <w:szCs w:val="26"/>
          <w:lang w:val="vi-VN"/>
        </w:rPr>
      </w:pPr>
      <w:bookmarkStart w:id="4133" w:name="_Toc150525616"/>
      <w:r w:rsidRPr="007202D7">
        <w:br w:type="page"/>
      </w:r>
    </w:p>
    <w:p w14:paraId="28A44229" w14:textId="3F341925" w:rsidR="00E60D04" w:rsidRPr="007202D7" w:rsidRDefault="00E60D04" w:rsidP="004D06CC">
      <w:pPr>
        <w:pStyle w:val="B2"/>
      </w:pPr>
      <w:bookmarkStart w:id="4134" w:name="_Toc183288329"/>
      <w:r w:rsidRPr="007202D7">
        <w:lastRenderedPageBreak/>
        <w:t>Bả</w:t>
      </w:r>
      <w:r w:rsidR="007734EF" w:rsidRPr="007202D7">
        <w:t>ng 3.</w:t>
      </w:r>
      <w:r w:rsidR="00D01861" w:rsidRPr="007202D7">
        <w:t>23</w:t>
      </w:r>
      <w:r w:rsidRPr="007202D7">
        <w:t>. Hiệu quả điều trị rối loạn cholesterol máu của phụ nữ sau can thiệp</w:t>
      </w:r>
      <w:bookmarkEnd w:id="4133"/>
      <w:bookmarkEnd w:id="41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5"/>
        <w:gridCol w:w="2160"/>
        <w:gridCol w:w="1800"/>
        <w:gridCol w:w="1061"/>
      </w:tblGrid>
      <w:tr w:rsidR="00A558BE" w:rsidRPr="007202D7" w14:paraId="0DCE1820" w14:textId="77777777" w:rsidTr="004511F6">
        <w:trPr>
          <w:cantSplit/>
          <w:jc w:val="center"/>
        </w:trPr>
        <w:tc>
          <w:tcPr>
            <w:tcW w:w="3695" w:type="dxa"/>
            <w:shd w:val="clear" w:color="auto" w:fill="auto"/>
            <w:vAlign w:val="center"/>
          </w:tcPr>
          <w:p w14:paraId="690978F5" w14:textId="30F79E1F" w:rsidR="00A558BE" w:rsidRPr="007202D7" w:rsidRDefault="00A558BE" w:rsidP="002D317C">
            <w:pPr>
              <w:widowControl w:val="0"/>
              <w:ind w:right="-1"/>
              <w:jc w:val="center"/>
              <w:rPr>
                <w:b/>
                <w:color w:val="000000" w:themeColor="text1"/>
                <w:szCs w:val="26"/>
              </w:rPr>
            </w:pPr>
            <w:r w:rsidRPr="007202D7">
              <w:rPr>
                <w:b/>
                <w:color w:val="000000" w:themeColor="text1"/>
                <w:szCs w:val="26"/>
              </w:rPr>
              <w:t>Hiệu quả</w:t>
            </w:r>
            <w:r w:rsidR="004511F6" w:rsidRPr="007202D7">
              <w:rPr>
                <w:b/>
                <w:color w:val="000000" w:themeColor="text1"/>
                <w:szCs w:val="26"/>
              </w:rPr>
              <w:t xml:space="preserve"> điều trị</w:t>
            </w:r>
          </w:p>
        </w:tc>
        <w:tc>
          <w:tcPr>
            <w:tcW w:w="2160" w:type="dxa"/>
            <w:shd w:val="clear" w:color="auto" w:fill="auto"/>
            <w:vAlign w:val="center"/>
          </w:tcPr>
          <w:p w14:paraId="2B724B29" w14:textId="77777777" w:rsidR="00A558BE" w:rsidRPr="007202D7" w:rsidRDefault="00A558BE" w:rsidP="002D317C">
            <w:pPr>
              <w:widowControl w:val="0"/>
              <w:ind w:right="-1"/>
              <w:jc w:val="center"/>
              <w:rPr>
                <w:b/>
                <w:color w:val="000000" w:themeColor="text1"/>
                <w:szCs w:val="26"/>
                <w:lang w:val="pt-BR"/>
              </w:rPr>
            </w:pPr>
            <w:r w:rsidRPr="007202D7">
              <w:rPr>
                <w:b/>
                <w:color w:val="000000" w:themeColor="text1"/>
                <w:szCs w:val="26"/>
                <w:lang w:val="pt-BR"/>
              </w:rPr>
              <w:t>Nhóm can thiệp</w:t>
            </w:r>
          </w:p>
          <w:p w14:paraId="5ABA3CE8" w14:textId="6BE2DCE7" w:rsidR="00A558BE" w:rsidRPr="007202D7" w:rsidRDefault="004D3091" w:rsidP="002D317C">
            <w:pPr>
              <w:widowControl w:val="0"/>
              <w:ind w:right="-1"/>
              <w:jc w:val="center"/>
              <w:rPr>
                <w:b/>
                <w:color w:val="000000" w:themeColor="text1"/>
                <w:szCs w:val="26"/>
                <w:lang w:val="pt-BR"/>
              </w:rPr>
            </w:pPr>
            <w:r w:rsidRPr="007202D7">
              <w:rPr>
                <w:b/>
                <w:color w:val="000000" w:themeColor="text1"/>
                <w:szCs w:val="26"/>
                <w:lang w:val="pt-BR"/>
              </w:rPr>
              <w:t>(n</w:t>
            </w:r>
            <w:r w:rsidR="00E06B12" w:rsidRPr="007202D7">
              <w:rPr>
                <w:b/>
                <w:color w:val="000000" w:themeColor="text1"/>
                <w:szCs w:val="26"/>
                <w:lang w:val="pt-BR"/>
              </w:rPr>
              <w:t xml:space="preserve"> </w:t>
            </w:r>
            <w:r w:rsidRPr="007202D7">
              <w:rPr>
                <w:b/>
                <w:color w:val="000000" w:themeColor="text1"/>
                <w:szCs w:val="26"/>
                <w:lang w:val="pt-BR"/>
              </w:rPr>
              <w:t>=</w:t>
            </w:r>
            <w:r w:rsidR="00E06B12" w:rsidRPr="007202D7">
              <w:rPr>
                <w:b/>
                <w:color w:val="000000" w:themeColor="text1"/>
                <w:szCs w:val="26"/>
                <w:lang w:val="pt-BR"/>
              </w:rPr>
              <w:t xml:space="preserve"> </w:t>
            </w:r>
            <w:r w:rsidR="00991295" w:rsidRPr="007202D7">
              <w:rPr>
                <w:b/>
                <w:color w:val="000000" w:themeColor="text1"/>
                <w:szCs w:val="26"/>
                <w:lang w:val="pt-BR"/>
              </w:rPr>
              <w:t>1</w:t>
            </w:r>
            <w:r w:rsidRPr="007202D7">
              <w:rPr>
                <w:b/>
                <w:color w:val="000000" w:themeColor="text1"/>
                <w:szCs w:val="26"/>
                <w:lang w:val="pt-BR"/>
              </w:rPr>
              <w:t>1</w:t>
            </w:r>
            <w:r w:rsidR="00A558BE" w:rsidRPr="007202D7">
              <w:rPr>
                <w:b/>
                <w:color w:val="000000" w:themeColor="text1"/>
                <w:szCs w:val="26"/>
                <w:lang w:val="pt-BR"/>
              </w:rPr>
              <w:t>)</w:t>
            </w:r>
          </w:p>
        </w:tc>
        <w:tc>
          <w:tcPr>
            <w:tcW w:w="1800" w:type="dxa"/>
            <w:shd w:val="clear" w:color="auto" w:fill="auto"/>
            <w:vAlign w:val="center"/>
          </w:tcPr>
          <w:p w14:paraId="35BF8864" w14:textId="77777777" w:rsidR="00A558BE" w:rsidRPr="007202D7" w:rsidRDefault="00A558BE" w:rsidP="002D317C">
            <w:pPr>
              <w:widowControl w:val="0"/>
              <w:ind w:right="-1"/>
              <w:jc w:val="center"/>
              <w:rPr>
                <w:b/>
                <w:color w:val="000000" w:themeColor="text1"/>
                <w:szCs w:val="26"/>
              </w:rPr>
            </w:pPr>
            <w:r w:rsidRPr="007202D7">
              <w:rPr>
                <w:b/>
                <w:color w:val="000000" w:themeColor="text1"/>
                <w:szCs w:val="26"/>
              </w:rPr>
              <w:t>Nhóm chứng</w:t>
            </w:r>
          </w:p>
          <w:p w14:paraId="0FE044B0" w14:textId="5D495376" w:rsidR="00A558BE" w:rsidRPr="007202D7" w:rsidRDefault="004D3091" w:rsidP="002D317C">
            <w:pPr>
              <w:widowControl w:val="0"/>
              <w:ind w:right="-1"/>
              <w:jc w:val="center"/>
              <w:rPr>
                <w:b/>
                <w:color w:val="000000" w:themeColor="text1"/>
                <w:szCs w:val="26"/>
              </w:rPr>
            </w:pPr>
            <w:r w:rsidRPr="007202D7">
              <w:rPr>
                <w:b/>
                <w:color w:val="000000" w:themeColor="text1"/>
                <w:szCs w:val="26"/>
              </w:rPr>
              <w:t>(n</w:t>
            </w:r>
            <w:r w:rsidR="00E06B12" w:rsidRPr="007202D7">
              <w:rPr>
                <w:b/>
                <w:color w:val="000000" w:themeColor="text1"/>
                <w:szCs w:val="26"/>
              </w:rPr>
              <w:t xml:space="preserve"> </w:t>
            </w:r>
            <w:r w:rsidRPr="007202D7">
              <w:rPr>
                <w:b/>
                <w:color w:val="000000" w:themeColor="text1"/>
                <w:szCs w:val="26"/>
              </w:rPr>
              <w:t>=</w:t>
            </w:r>
            <w:r w:rsidR="00E06B12" w:rsidRPr="007202D7">
              <w:rPr>
                <w:b/>
                <w:color w:val="000000" w:themeColor="text1"/>
                <w:szCs w:val="26"/>
              </w:rPr>
              <w:t xml:space="preserve"> </w:t>
            </w:r>
            <w:r w:rsidR="00991295" w:rsidRPr="007202D7">
              <w:rPr>
                <w:b/>
                <w:color w:val="000000" w:themeColor="text1"/>
                <w:szCs w:val="26"/>
              </w:rPr>
              <w:t>1</w:t>
            </w:r>
            <w:r w:rsidRPr="007202D7">
              <w:rPr>
                <w:b/>
                <w:color w:val="000000" w:themeColor="text1"/>
                <w:szCs w:val="26"/>
              </w:rPr>
              <w:t>0</w:t>
            </w:r>
            <w:r w:rsidR="00A558BE" w:rsidRPr="007202D7">
              <w:rPr>
                <w:b/>
                <w:color w:val="000000" w:themeColor="text1"/>
                <w:szCs w:val="26"/>
              </w:rPr>
              <w:t>)</w:t>
            </w:r>
          </w:p>
        </w:tc>
        <w:tc>
          <w:tcPr>
            <w:tcW w:w="1061" w:type="dxa"/>
            <w:shd w:val="clear" w:color="auto" w:fill="auto"/>
            <w:vAlign w:val="center"/>
          </w:tcPr>
          <w:p w14:paraId="29B7DE0B" w14:textId="77777777" w:rsidR="00A558BE" w:rsidRPr="007202D7" w:rsidRDefault="00A558BE" w:rsidP="002D317C">
            <w:pPr>
              <w:widowControl w:val="0"/>
              <w:ind w:right="-1"/>
              <w:jc w:val="center"/>
              <w:rPr>
                <w:b/>
                <w:color w:val="000000" w:themeColor="text1"/>
                <w:szCs w:val="26"/>
                <w:vertAlign w:val="superscript"/>
              </w:rPr>
            </w:pPr>
            <w:r w:rsidRPr="007202D7">
              <w:rPr>
                <w:b/>
                <w:color w:val="000000" w:themeColor="text1"/>
                <w:szCs w:val="26"/>
              </w:rPr>
              <w:t>p</w:t>
            </w:r>
          </w:p>
        </w:tc>
      </w:tr>
      <w:tr w:rsidR="00A558BE" w:rsidRPr="007202D7" w14:paraId="0497D3AD" w14:textId="77777777" w:rsidTr="004511F6">
        <w:trPr>
          <w:cantSplit/>
          <w:jc w:val="center"/>
        </w:trPr>
        <w:tc>
          <w:tcPr>
            <w:tcW w:w="3695" w:type="dxa"/>
            <w:shd w:val="clear" w:color="auto" w:fill="auto"/>
          </w:tcPr>
          <w:p w14:paraId="36804C15" w14:textId="5C6083AE" w:rsidR="00A558BE" w:rsidRPr="007202D7" w:rsidRDefault="00A558BE" w:rsidP="002D317C">
            <w:pPr>
              <w:widowControl w:val="0"/>
              <w:ind w:right="-1"/>
              <w:rPr>
                <w:b/>
                <w:bCs/>
                <w:color w:val="000000" w:themeColor="text1"/>
                <w:szCs w:val="26"/>
              </w:rPr>
            </w:pPr>
            <w:r w:rsidRPr="007202D7">
              <w:rPr>
                <w:b/>
                <w:bCs/>
                <w:color w:val="000000" w:themeColor="text1"/>
                <w:szCs w:val="26"/>
              </w:rPr>
              <w:t xml:space="preserve">Tại thời điểm </w:t>
            </w:r>
            <w:r w:rsidR="00BB6755" w:rsidRPr="007202D7">
              <w:rPr>
                <w:b/>
                <w:bCs/>
                <w:color w:val="000000" w:themeColor="text1"/>
                <w:szCs w:val="26"/>
              </w:rPr>
              <w:t>T2</w:t>
            </w:r>
          </w:p>
        </w:tc>
        <w:tc>
          <w:tcPr>
            <w:tcW w:w="5021" w:type="dxa"/>
            <w:gridSpan w:val="3"/>
            <w:shd w:val="clear" w:color="auto" w:fill="auto"/>
          </w:tcPr>
          <w:p w14:paraId="72F38DE7" w14:textId="77777777" w:rsidR="00A558BE" w:rsidRPr="007202D7" w:rsidRDefault="00A558BE" w:rsidP="002D317C">
            <w:pPr>
              <w:widowControl w:val="0"/>
              <w:ind w:right="-1"/>
              <w:jc w:val="center"/>
              <w:rPr>
                <w:color w:val="000000" w:themeColor="text1"/>
                <w:szCs w:val="26"/>
              </w:rPr>
            </w:pPr>
          </w:p>
        </w:tc>
      </w:tr>
      <w:tr w:rsidR="00A558BE" w:rsidRPr="007202D7" w14:paraId="3A3BB261" w14:textId="77777777" w:rsidTr="004511F6">
        <w:trPr>
          <w:cantSplit/>
          <w:jc w:val="center"/>
        </w:trPr>
        <w:tc>
          <w:tcPr>
            <w:tcW w:w="3695" w:type="dxa"/>
            <w:shd w:val="clear" w:color="auto" w:fill="auto"/>
          </w:tcPr>
          <w:p w14:paraId="4FA057F5" w14:textId="6C31D837" w:rsidR="00A558BE" w:rsidRPr="007202D7" w:rsidRDefault="00A558BE" w:rsidP="002D317C">
            <w:pPr>
              <w:widowControl w:val="0"/>
              <w:ind w:right="-1"/>
              <w:rPr>
                <w:color w:val="000000" w:themeColor="text1"/>
                <w:szCs w:val="26"/>
              </w:rPr>
            </w:pPr>
            <w:r w:rsidRPr="007202D7">
              <w:rPr>
                <w:color w:val="000000" w:themeColor="text1"/>
                <w:szCs w:val="26"/>
              </w:rPr>
              <w:t>RL</w:t>
            </w:r>
            <w:r w:rsidR="00017F29" w:rsidRPr="007202D7">
              <w:rPr>
                <w:color w:val="000000" w:themeColor="text1"/>
                <w:szCs w:val="26"/>
              </w:rPr>
              <w:t xml:space="preserve"> cholesterol</w:t>
            </w:r>
          </w:p>
        </w:tc>
        <w:tc>
          <w:tcPr>
            <w:tcW w:w="2160" w:type="dxa"/>
            <w:shd w:val="clear" w:color="auto" w:fill="auto"/>
          </w:tcPr>
          <w:p w14:paraId="555B301D" w14:textId="5F692C09" w:rsidR="00A558BE" w:rsidRPr="007202D7" w:rsidRDefault="00A558BE" w:rsidP="002D317C">
            <w:pPr>
              <w:widowControl w:val="0"/>
              <w:ind w:right="-1"/>
              <w:jc w:val="center"/>
              <w:rPr>
                <w:color w:val="000000" w:themeColor="text1"/>
                <w:szCs w:val="26"/>
              </w:rPr>
            </w:pPr>
            <w:r w:rsidRPr="007202D7">
              <w:rPr>
                <w:color w:val="000000" w:themeColor="text1"/>
                <w:szCs w:val="26"/>
              </w:rPr>
              <w:t>5</w:t>
            </w:r>
            <w:r w:rsidR="004511F6" w:rsidRPr="007202D7">
              <w:rPr>
                <w:color w:val="000000" w:themeColor="text1"/>
                <w:szCs w:val="26"/>
              </w:rPr>
              <w:t xml:space="preserve"> (45,5</w:t>
            </w:r>
            <w:r w:rsidRPr="007202D7">
              <w:rPr>
                <w:color w:val="000000" w:themeColor="text1"/>
                <w:szCs w:val="26"/>
              </w:rPr>
              <w:t>%)</w:t>
            </w:r>
            <w:r w:rsidRPr="007202D7">
              <w:rPr>
                <w:color w:val="000000" w:themeColor="text1"/>
                <w:szCs w:val="26"/>
                <w:vertAlign w:val="superscript"/>
              </w:rPr>
              <w:t>d</w:t>
            </w:r>
            <w:r w:rsidR="008D5AE1" w:rsidRPr="007202D7">
              <w:rPr>
                <w:color w:val="000000" w:themeColor="text1"/>
                <w:szCs w:val="26"/>
                <w:vertAlign w:val="superscript"/>
              </w:rPr>
              <w:t>1</w:t>
            </w:r>
          </w:p>
        </w:tc>
        <w:tc>
          <w:tcPr>
            <w:tcW w:w="1800" w:type="dxa"/>
            <w:shd w:val="clear" w:color="auto" w:fill="auto"/>
          </w:tcPr>
          <w:p w14:paraId="2651A7C5" w14:textId="0B683159" w:rsidR="00A558BE" w:rsidRPr="007202D7" w:rsidRDefault="00617219" w:rsidP="002D317C">
            <w:pPr>
              <w:widowControl w:val="0"/>
              <w:ind w:right="-1"/>
              <w:jc w:val="center"/>
              <w:rPr>
                <w:color w:val="000000" w:themeColor="text1"/>
                <w:szCs w:val="26"/>
              </w:rPr>
            </w:pPr>
            <w:r w:rsidRPr="007202D7">
              <w:rPr>
                <w:color w:val="000000" w:themeColor="text1"/>
                <w:szCs w:val="26"/>
              </w:rPr>
              <w:t>9</w:t>
            </w:r>
            <w:r w:rsidR="00A558BE" w:rsidRPr="007202D7">
              <w:rPr>
                <w:color w:val="000000" w:themeColor="text1"/>
                <w:szCs w:val="26"/>
              </w:rPr>
              <w:t xml:space="preserve"> (9</w:t>
            </w:r>
            <w:r w:rsidR="004511F6" w:rsidRPr="007202D7">
              <w:rPr>
                <w:color w:val="000000" w:themeColor="text1"/>
                <w:szCs w:val="26"/>
              </w:rPr>
              <w:t>0</w:t>
            </w:r>
            <w:r w:rsidR="004511F6" w:rsidRPr="007202D7">
              <w:rPr>
                <w:color w:val="000000" w:themeColor="text1"/>
                <w:szCs w:val="26"/>
                <w:lang w:val="vi-VN"/>
              </w:rPr>
              <w:t>,0</w:t>
            </w:r>
            <w:r w:rsidR="00A558BE" w:rsidRPr="007202D7">
              <w:rPr>
                <w:color w:val="000000" w:themeColor="text1"/>
                <w:szCs w:val="26"/>
                <w:lang w:val="vi-VN"/>
              </w:rPr>
              <w:t>%</w:t>
            </w:r>
            <w:r w:rsidR="00A558BE" w:rsidRPr="007202D7">
              <w:rPr>
                <w:color w:val="000000" w:themeColor="text1"/>
                <w:szCs w:val="26"/>
              </w:rPr>
              <w:t>)</w:t>
            </w:r>
          </w:p>
        </w:tc>
        <w:tc>
          <w:tcPr>
            <w:tcW w:w="1061" w:type="dxa"/>
            <w:vMerge w:val="restart"/>
            <w:shd w:val="clear" w:color="auto" w:fill="auto"/>
            <w:vAlign w:val="center"/>
          </w:tcPr>
          <w:p w14:paraId="259E053D" w14:textId="2E78AB97" w:rsidR="00A558BE" w:rsidRPr="007202D7" w:rsidRDefault="00A558BE" w:rsidP="002D317C">
            <w:pPr>
              <w:widowControl w:val="0"/>
              <w:ind w:right="-1"/>
              <w:jc w:val="center"/>
              <w:rPr>
                <w:b/>
                <w:color w:val="000000" w:themeColor="text1"/>
                <w:szCs w:val="26"/>
                <w:vertAlign w:val="superscript"/>
              </w:rPr>
            </w:pPr>
            <w:r w:rsidRPr="007202D7">
              <w:rPr>
                <w:b/>
                <w:color w:val="000000" w:themeColor="text1"/>
                <w:szCs w:val="26"/>
              </w:rPr>
              <w:t>0,0</w:t>
            </w:r>
            <w:r w:rsidR="004511F6" w:rsidRPr="007202D7">
              <w:rPr>
                <w:b/>
                <w:color w:val="000000" w:themeColor="text1"/>
                <w:szCs w:val="26"/>
              </w:rPr>
              <w:t>3</w:t>
            </w:r>
            <w:r w:rsidR="00237FF9" w:rsidRPr="007202D7">
              <w:rPr>
                <w:b/>
                <w:color w:val="000000" w:themeColor="text1"/>
                <w:szCs w:val="26"/>
              </w:rPr>
              <w:t>1</w:t>
            </w:r>
            <w:r w:rsidRPr="007202D7">
              <w:rPr>
                <w:b/>
                <w:color w:val="000000" w:themeColor="text1"/>
                <w:szCs w:val="26"/>
                <w:vertAlign w:val="superscript"/>
              </w:rPr>
              <w:t>c</w:t>
            </w:r>
          </w:p>
        </w:tc>
      </w:tr>
      <w:tr w:rsidR="00A558BE" w:rsidRPr="007202D7" w14:paraId="5C26C1BE" w14:textId="77777777" w:rsidTr="004511F6">
        <w:trPr>
          <w:cantSplit/>
          <w:jc w:val="center"/>
        </w:trPr>
        <w:tc>
          <w:tcPr>
            <w:tcW w:w="3695" w:type="dxa"/>
            <w:shd w:val="clear" w:color="auto" w:fill="auto"/>
          </w:tcPr>
          <w:p w14:paraId="1F36F614" w14:textId="31B8385B" w:rsidR="00A558BE" w:rsidRPr="007202D7" w:rsidRDefault="00A558BE" w:rsidP="002D317C">
            <w:pPr>
              <w:widowControl w:val="0"/>
              <w:ind w:right="-1"/>
              <w:rPr>
                <w:color w:val="000000" w:themeColor="text1"/>
                <w:szCs w:val="26"/>
              </w:rPr>
            </w:pPr>
            <w:r w:rsidRPr="007202D7">
              <w:rPr>
                <w:color w:val="000000" w:themeColor="text1"/>
                <w:szCs w:val="26"/>
              </w:rPr>
              <w:t>Không RL</w:t>
            </w:r>
            <w:r w:rsidR="00017F29" w:rsidRPr="007202D7">
              <w:rPr>
                <w:color w:val="000000" w:themeColor="text1"/>
                <w:szCs w:val="26"/>
              </w:rPr>
              <w:t xml:space="preserve"> cholesterol</w:t>
            </w:r>
          </w:p>
        </w:tc>
        <w:tc>
          <w:tcPr>
            <w:tcW w:w="2160" w:type="dxa"/>
            <w:shd w:val="clear" w:color="auto" w:fill="auto"/>
          </w:tcPr>
          <w:p w14:paraId="1A8B11A5" w14:textId="768758B8" w:rsidR="00A558BE" w:rsidRPr="007202D7" w:rsidRDefault="00617219" w:rsidP="002D317C">
            <w:pPr>
              <w:widowControl w:val="0"/>
              <w:ind w:right="-1"/>
              <w:jc w:val="center"/>
              <w:rPr>
                <w:color w:val="000000" w:themeColor="text1"/>
                <w:szCs w:val="26"/>
              </w:rPr>
            </w:pPr>
            <w:r w:rsidRPr="007202D7">
              <w:rPr>
                <w:color w:val="000000" w:themeColor="text1"/>
                <w:szCs w:val="26"/>
              </w:rPr>
              <w:t>6</w:t>
            </w:r>
            <w:r w:rsidR="004511F6" w:rsidRPr="007202D7">
              <w:rPr>
                <w:color w:val="000000" w:themeColor="text1"/>
                <w:szCs w:val="26"/>
              </w:rPr>
              <w:t xml:space="preserve"> (55,5</w:t>
            </w:r>
            <w:r w:rsidR="00A558BE" w:rsidRPr="007202D7">
              <w:rPr>
                <w:color w:val="000000" w:themeColor="text1"/>
                <w:szCs w:val="26"/>
              </w:rPr>
              <w:t>%)</w:t>
            </w:r>
          </w:p>
        </w:tc>
        <w:tc>
          <w:tcPr>
            <w:tcW w:w="1800" w:type="dxa"/>
            <w:shd w:val="clear" w:color="auto" w:fill="auto"/>
          </w:tcPr>
          <w:p w14:paraId="64309924" w14:textId="13F83FFB" w:rsidR="00A558BE" w:rsidRPr="007202D7" w:rsidRDefault="00617219" w:rsidP="002D317C">
            <w:pPr>
              <w:widowControl w:val="0"/>
              <w:ind w:right="-1"/>
              <w:jc w:val="center"/>
              <w:rPr>
                <w:color w:val="000000" w:themeColor="text1"/>
                <w:szCs w:val="26"/>
              </w:rPr>
            </w:pPr>
            <w:r w:rsidRPr="007202D7">
              <w:rPr>
                <w:color w:val="000000" w:themeColor="text1"/>
                <w:szCs w:val="26"/>
              </w:rPr>
              <w:t>1</w:t>
            </w:r>
            <w:r w:rsidR="00A558BE" w:rsidRPr="007202D7">
              <w:rPr>
                <w:color w:val="000000" w:themeColor="text1"/>
                <w:szCs w:val="26"/>
              </w:rPr>
              <w:t xml:space="preserve"> (</w:t>
            </w:r>
            <w:r w:rsidR="004511F6" w:rsidRPr="007202D7">
              <w:rPr>
                <w:color w:val="000000" w:themeColor="text1"/>
                <w:szCs w:val="26"/>
              </w:rPr>
              <w:t>10</w:t>
            </w:r>
            <w:r w:rsidR="004511F6" w:rsidRPr="007202D7">
              <w:rPr>
                <w:color w:val="000000" w:themeColor="text1"/>
                <w:szCs w:val="26"/>
                <w:lang w:val="vi-VN"/>
              </w:rPr>
              <w:t>,0</w:t>
            </w:r>
            <w:r w:rsidR="00A558BE" w:rsidRPr="007202D7">
              <w:rPr>
                <w:color w:val="000000" w:themeColor="text1"/>
                <w:szCs w:val="26"/>
                <w:lang w:val="vi-VN"/>
              </w:rPr>
              <w:t>%</w:t>
            </w:r>
            <w:r w:rsidR="00A558BE" w:rsidRPr="007202D7">
              <w:rPr>
                <w:color w:val="000000" w:themeColor="text1"/>
                <w:szCs w:val="26"/>
              </w:rPr>
              <w:t>)</w:t>
            </w:r>
          </w:p>
        </w:tc>
        <w:tc>
          <w:tcPr>
            <w:tcW w:w="1061" w:type="dxa"/>
            <w:vMerge/>
            <w:shd w:val="clear" w:color="auto" w:fill="auto"/>
          </w:tcPr>
          <w:p w14:paraId="376FEEBE" w14:textId="77777777" w:rsidR="00A558BE" w:rsidRPr="007202D7" w:rsidRDefault="00A558BE" w:rsidP="002D317C">
            <w:pPr>
              <w:widowControl w:val="0"/>
              <w:ind w:right="-1"/>
              <w:jc w:val="center"/>
              <w:rPr>
                <w:b/>
                <w:color w:val="000000" w:themeColor="text1"/>
                <w:szCs w:val="26"/>
              </w:rPr>
            </w:pPr>
          </w:p>
        </w:tc>
      </w:tr>
      <w:tr w:rsidR="00A558BE" w:rsidRPr="007202D7" w14:paraId="20B10CA8" w14:textId="77777777" w:rsidTr="004511F6">
        <w:trPr>
          <w:cantSplit/>
          <w:jc w:val="center"/>
        </w:trPr>
        <w:tc>
          <w:tcPr>
            <w:tcW w:w="3695" w:type="dxa"/>
            <w:shd w:val="clear" w:color="auto" w:fill="auto"/>
          </w:tcPr>
          <w:p w14:paraId="55E3843E" w14:textId="77777777" w:rsidR="00A558BE" w:rsidRPr="007202D7" w:rsidRDefault="00A558BE" w:rsidP="002D317C">
            <w:pPr>
              <w:widowControl w:val="0"/>
              <w:ind w:right="-1"/>
              <w:rPr>
                <w:color w:val="000000" w:themeColor="text1"/>
                <w:szCs w:val="26"/>
              </w:rPr>
            </w:pPr>
            <w:r w:rsidRPr="007202D7">
              <w:rPr>
                <w:color w:val="000000" w:themeColor="text1"/>
                <w:szCs w:val="26"/>
              </w:rPr>
              <w:t xml:space="preserve">ARR% (95%CI) </w:t>
            </w:r>
          </w:p>
        </w:tc>
        <w:tc>
          <w:tcPr>
            <w:tcW w:w="5021" w:type="dxa"/>
            <w:gridSpan w:val="3"/>
            <w:shd w:val="clear" w:color="auto" w:fill="auto"/>
          </w:tcPr>
          <w:p w14:paraId="14551FC9" w14:textId="173901D3" w:rsidR="00A558BE" w:rsidRPr="007202D7" w:rsidRDefault="00BF1588" w:rsidP="002D317C">
            <w:pPr>
              <w:spacing w:line="300" w:lineRule="auto"/>
              <w:ind w:hanging="216"/>
              <w:jc w:val="center"/>
              <w:rPr>
                <w:rFonts w:eastAsia="MS Mincho"/>
                <w:color w:val="000000" w:themeColor="text1"/>
                <w:szCs w:val="26"/>
              </w:rPr>
            </w:pPr>
            <w:r w:rsidRPr="007202D7">
              <w:rPr>
                <w:rFonts w:eastAsia="MS Mincho"/>
                <w:color w:val="000000" w:themeColor="text1"/>
                <w:szCs w:val="26"/>
              </w:rPr>
              <w:t>44,5</w:t>
            </w:r>
            <w:r w:rsidR="00A558BE" w:rsidRPr="007202D7">
              <w:rPr>
                <w:rFonts w:eastAsia="MS Mincho"/>
                <w:color w:val="000000" w:themeColor="text1"/>
                <w:szCs w:val="26"/>
              </w:rPr>
              <w:t xml:space="preserve"> (</w:t>
            </w:r>
            <w:r w:rsidR="00DF2849" w:rsidRPr="007202D7">
              <w:rPr>
                <w:rFonts w:eastAsia="MS Mincho"/>
                <w:color w:val="000000" w:themeColor="text1"/>
                <w:szCs w:val="26"/>
              </w:rPr>
              <w:t>9,7</w:t>
            </w:r>
            <w:r w:rsidR="00A558BE" w:rsidRPr="007202D7">
              <w:rPr>
                <w:rFonts w:eastAsia="MS Mincho"/>
                <w:color w:val="000000" w:themeColor="text1"/>
                <w:szCs w:val="26"/>
              </w:rPr>
              <w:t xml:space="preserve">; </w:t>
            </w:r>
            <w:r w:rsidR="00DF2849" w:rsidRPr="007202D7">
              <w:rPr>
                <w:rFonts w:eastAsia="MS Mincho"/>
                <w:color w:val="000000" w:themeColor="text1"/>
                <w:szCs w:val="26"/>
              </w:rPr>
              <w:t>79</w:t>
            </w:r>
            <w:r w:rsidR="00A558BE" w:rsidRPr="007202D7">
              <w:rPr>
                <w:rFonts w:eastAsia="MS Mincho"/>
                <w:color w:val="000000" w:themeColor="text1"/>
                <w:szCs w:val="26"/>
              </w:rPr>
              <w:t>,</w:t>
            </w:r>
            <w:r w:rsidR="00DF2849" w:rsidRPr="007202D7">
              <w:rPr>
                <w:rFonts w:eastAsia="MS Mincho"/>
                <w:color w:val="000000" w:themeColor="text1"/>
                <w:szCs w:val="26"/>
              </w:rPr>
              <w:t>4</w:t>
            </w:r>
            <w:r w:rsidR="00A558BE" w:rsidRPr="007202D7">
              <w:rPr>
                <w:rFonts w:eastAsia="MS Mincho"/>
                <w:color w:val="000000" w:themeColor="text1"/>
                <w:szCs w:val="26"/>
              </w:rPr>
              <w:t>)</w:t>
            </w:r>
          </w:p>
        </w:tc>
      </w:tr>
      <w:tr w:rsidR="0013197A" w:rsidRPr="007202D7" w14:paraId="452D92BB" w14:textId="77777777" w:rsidTr="004511F6">
        <w:trPr>
          <w:cantSplit/>
          <w:jc w:val="center"/>
        </w:trPr>
        <w:tc>
          <w:tcPr>
            <w:tcW w:w="3695" w:type="dxa"/>
            <w:shd w:val="clear" w:color="auto" w:fill="auto"/>
          </w:tcPr>
          <w:p w14:paraId="7E70B554" w14:textId="75A5D445" w:rsidR="0013197A" w:rsidRPr="007202D7" w:rsidRDefault="0013197A" w:rsidP="002D317C">
            <w:pPr>
              <w:widowControl w:val="0"/>
              <w:ind w:right="-1"/>
              <w:rPr>
                <w:color w:val="000000" w:themeColor="text1"/>
                <w:szCs w:val="26"/>
              </w:rPr>
            </w:pPr>
            <w:r w:rsidRPr="007202D7">
              <w:rPr>
                <w:color w:val="000000" w:themeColor="text1"/>
                <w:szCs w:val="26"/>
              </w:rPr>
              <w:t>NNT</w:t>
            </w:r>
          </w:p>
        </w:tc>
        <w:tc>
          <w:tcPr>
            <w:tcW w:w="5021" w:type="dxa"/>
            <w:gridSpan w:val="3"/>
            <w:shd w:val="clear" w:color="auto" w:fill="auto"/>
          </w:tcPr>
          <w:p w14:paraId="44E94CA1" w14:textId="47D2524C" w:rsidR="0013197A" w:rsidRPr="007202D7" w:rsidRDefault="008929EC" w:rsidP="002D317C">
            <w:pPr>
              <w:spacing w:line="300" w:lineRule="auto"/>
              <w:ind w:hanging="216"/>
              <w:jc w:val="center"/>
              <w:rPr>
                <w:rFonts w:eastAsia="MS Mincho"/>
                <w:color w:val="000000" w:themeColor="text1"/>
                <w:szCs w:val="26"/>
              </w:rPr>
            </w:pPr>
            <w:r w:rsidRPr="007202D7">
              <w:rPr>
                <w:rFonts w:eastAsia="MS Mincho"/>
                <w:color w:val="000000" w:themeColor="text1"/>
                <w:szCs w:val="26"/>
              </w:rPr>
              <w:t>2,2</w:t>
            </w:r>
            <w:r w:rsidR="00F607C7" w:rsidRPr="007202D7">
              <w:rPr>
                <w:rFonts w:eastAsia="MS Mincho"/>
                <w:color w:val="000000" w:themeColor="text1"/>
                <w:szCs w:val="26"/>
              </w:rPr>
              <w:t xml:space="preserve"> (1,2; 10,3)</w:t>
            </w:r>
          </w:p>
        </w:tc>
      </w:tr>
      <w:tr w:rsidR="00A558BE" w:rsidRPr="007202D7" w14:paraId="59C9AEFD" w14:textId="77777777" w:rsidTr="004511F6">
        <w:trPr>
          <w:cantSplit/>
          <w:jc w:val="center"/>
        </w:trPr>
        <w:tc>
          <w:tcPr>
            <w:tcW w:w="3695" w:type="dxa"/>
            <w:shd w:val="clear" w:color="auto" w:fill="auto"/>
          </w:tcPr>
          <w:p w14:paraId="433F4A12" w14:textId="77777777" w:rsidR="00A558BE" w:rsidRPr="007202D7" w:rsidRDefault="00A558BE" w:rsidP="002D317C">
            <w:pPr>
              <w:widowControl w:val="0"/>
              <w:ind w:right="-1"/>
              <w:rPr>
                <w:color w:val="000000" w:themeColor="text1"/>
                <w:szCs w:val="26"/>
              </w:rPr>
            </w:pPr>
            <w:r w:rsidRPr="007202D7">
              <w:rPr>
                <w:color w:val="000000" w:themeColor="text1"/>
                <w:szCs w:val="26"/>
              </w:rPr>
              <w:t>RR chưa điều chỉnh (95%CI)</w:t>
            </w:r>
          </w:p>
        </w:tc>
        <w:tc>
          <w:tcPr>
            <w:tcW w:w="3960" w:type="dxa"/>
            <w:gridSpan w:val="2"/>
            <w:shd w:val="clear" w:color="auto" w:fill="auto"/>
          </w:tcPr>
          <w:p w14:paraId="6E09617D" w14:textId="50D7DDB7" w:rsidR="00A558BE" w:rsidRPr="007202D7" w:rsidRDefault="00D85A06" w:rsidP="002D317C">
            <w:pPr>
              <w:widowControl w:val="0"/>
              <w:ind w:right="-1"/>
              <w:jc w:val="center"/>
              <w:rPr>
                <w:rFonts w:eastAsia="MS Mincho"/>
                <w:color w:val="000000" w:themeColor="text1"/>
                <w:szCs w:val="26"/>
              </w:rPr>
            </w:pPr>
            <w:r w:rsidRPr="007202D7">
              <w:rPr>
                <w:rFonts w:eastAsia="MS Mincho"/>
                <w:color w:val="000000" w:themeColor="text1"/>
                <w:szCs w:val="26"/>
              </w:rPr>
              <w:t>0,5</w:t>
            </w:r>
            <w:r w:rsidR="00067E94" w:rsidRPr="007202D7">
              <w:rPr>
                <w:rFonts w:eastAsia="MS Mincho"/>
                <w:color w:val="000000" w:themeColor="text1"/>
                <w:szCs w:val="26"/>
              </w:rPr>
              <w:t>1</w:t>
            </w:r>
            <w:r w:rsidR="00A558BE" w:rsidRPr="007202D7">
              <w:rPr>
                <w:rFonts w:eastAsia="MS Mincho"/>
                <w:color w:val="000000" w:themeColor="text1"/>
                <w:szCs w:val="26"/>
              </w:rPr>
              <w:t xml:space="preserve"> (</w:t>
            </w:r>
            <w:r w:rsidR="0013197A" w:rsidRPr="007202D7">
              <w:rPr>
                <w:rFonts w:eastAsia="MS Mincho"/>
                <w:color w:val="000000" w:themeColor="text1"/>
                <w:szCs w:val="26"/>
              </w:rPr>
              <w:t>0,26; 0,996</w:t>
            </w:r>
            <w:r w:rsidR="00A558BE" w:rsidRPr="007202D7">
              <w:rPr>
                <w:rFonts w:eastAsia="MS Mincho"/>
                <w:color w:val="000000" w:themeColor="text1"/>
                <w:szCs w:val="26"/>
              </w:rPr>
              <w:t>)</w:t>
            </w:r>
          </w:p>
        </w:tc>
        <w:tc>
          <w:tcPr>
            <w:tcW w:w="1061" w:type="dxa"/>
            <w:shd w:val="clear" w:color="auto" w:fill="auto"/>
          </w:tcPr>
          <w:p w14:paraId="78EDE727" w14:textId="30EBCA1F" w:rsidR="00A558BE" w:rsidRPr="007202D7" w:rsidRDefault="00A558BE" w:rsidP="002D317C">
            <w:pPr>
              <w:widowControl w:val="0"/>
              <w:ind w:right="-1"/>
              <w:jc w:val="center"/>
              <w:rPr>
                <w:rFonts w:eastAsia="MS Mincho"/>
                <w:color w:val="000000" w:themeColor="text1"/>
                <w:szCs w:val="26"/>
                <w:vertAlign w:val="superscript"/>
              </w:rPr>
            </w:pPr>
            <w:r w:rsidRPr="007202D7">
              <w:rPr>
                <w:rFonts w:eastAsia="MS Mincho"/>
                <w:b/>
                <w:color w:val="000000" w:themeColor="text1"/>
                <w:szCs w:val="26"/>
              </w:rPr>
              <w:t>0,</w:t>
            </w:r>
            <w:r w:rsidR="0013197A" w:rsidRPr="007202D7">
              <w:rPr>
                <w:rFonts w:eastAsia="MS Mincho"/>
                <w:b/>
                <w:color w:val="000000" w:themeColor="text1"/>
                <w:szCs w:val="26"/>
              </w:rPr>
              <w:t>031</w:t>
            </w:r>
            <w:r w:rsidRPr="007202D7">
              <w:rPr>
                <w:rFonts w:eastAsia="MS Mincho"/>
                <w:color w:val="000000" w:themeColor="text1"/>
                <w:szCs w:val="26"/>
              </w:rPr>
              <w:t>*</w:t>
            </w:r>
          </w:p>
        </w:tc>
      </w:tr>
      <w:tr w:rsidR="00A558BE" w:rsidRPr="007202D7" w14:paraId="176F8418" w14:textId="77777777" w:rsidTr="004511F6">
        <w:trPr>
          <w:cantSplit/>
          <w:jc w:val="center"/>
        </w:trPr>
        <w:tc>
          <w:tcPr>
            <w:tcW w:w="3695" w:type="dxa"/>
            <w:shd w:val="clear" w:color="auto" w:fill="auto"/>
          </w:tcPr>
          <w:p w14:paraId="294B0870" w14:textId="77777777" w:rsidR="00A558BE" w:rsidRPr="007202D7" w:rsidRDefault="00A558BE" w:rsidP="002D317C">
            <w:pPr>
              <w:widowControl w:val="0"/>
              <w:ind w:right="-1"/>
              <w:rPr>
                <w:color w:val="000000" w:themeColor="text1"/>
                <w:szCs w:val="26"/>
              </w:rPr>
            </w:pPr>
            <w:r w:rsidRPr="007202D7">
              <w:rPr>
                <w:color w:val="000000" w:themeColor="text1"/>
                <w:szCs w:val="26"/>
              </w:rPr>
              <w:t>RR sau điều chỉnh (95%CI)</w:t>
            </w:r>
          </w:p>
        </w:tc>
        <w:tc>
          <w:tcPr>
            <w:tcW w:w="3960" w:type="dxa"/>
            <w:gridSpan w:val="2"/>
            <w:shd w:val="clear" w:color="auto" w:fill="auto"/>
          </w:tcPr>
          <w:p w14:paraId="3E8F7313" w14:textId="3B4E5996" w:rsidR="00A558BE" w:rsidRPr="007202D7" w:rsidRDefault="00A558BE" w:rsidP="002D317C">
            <w:pPr>
              <w:widowControl w:val="0"/>
              <w:ind w:right="-1"/>
              <w:jc w:val="center"/>
              <w:rPr>
                <w:rFonts w:eastAsia="MS Mincho"/>
                <w:color w:val="000000" w:themeColor="text1"/>
                <w:szCs w:val="26"/>
              </w:rPr>
            </w:pPr>
            <w:r w:rsidRPr="007202D7">
              <w:rPr>
                <w:rFonts w:eastAsia="MS Mincho"/>
                <w:color w:val="000000" w:themeColor="text1"/>
                <w:szCs w:val="26"/>
              </w:rPr>
              <w:t>0,</w:t>
            </w:r>
            <w:r w:rsidR="00DC69DA" w:rsidRPr="007202D7">
              <w:rPr>
                <w:rFonts w:eastAsia="MS Mincho"/>
                <w:color w:val="000000" w:themeColor="text1"/>
                <w:szCs w:val="26"/>
              </w:rPr>
              <w:t>48</w:t>
            </w:r>
            <w:r w:rsidRPr="007202D7">
              <w:rPr>
                <w:rFonts w:eastAsia="MS Mincho"/>
                <w:color w:val="000000" w:themeColor="text1"/>
                <w:szCs w:val="26"/>
              </w:rPr>
              <w:t xml:space="preserve"> (0,</w:t>
            </w:r>
            <w:r w:rsidR="006F084A" w:rsidRPr="007202D7">
              <w:rPr>
                <w:rFonts w:eastAsia="MS Mincho"/>
                <w:color w:val="000000" w:themeColor="text1"/>
                <w:szCs w:val="26"/>
              </w:rPr>
              <w:t>0</w:t>
            </w:r>
            <w:r w:rsidR="00161EE7" w:rsidRPr="007202D7">
              <w:rPr>
                <w:rFonts w:eastAsia="MS Mincho"/>
                <w:color w:val="000000" w:themeColor="text1"/>
                <w:szCs w:val="26"/>
              </w:rPr>
              <w:t>8</w:t>
            </w:r>
            <w:r w:rsidR="00657916" w:rsidRPr="007202D7">
              <w:rPr>
                <w:rFonts w:eastAsia="MS Mincho"/>
                <w:color w:val="000000" w:themeColor="text1"/>
                <w:szCs w:val="26"/>
              </w:rPr>
              <w:t>;</w:t>
            </w:r>
            <w:r w:rsidR="00161EE7" w:rsidRPr="007202D7">
              <w:rPr>
                <w:rFonts w:eastAsia="MS Mincho"/>
                <w:color w:val="000000" w:themeColor="text1"/>
                <w:szCs w:val="26"/>
              </w:rPr>
              <w:t xml:space="preserve"> 3,03</w:t>
            </w:r>
            <w:r w:rsidRPr="007202D7">
              <w:rPr>
                <w:rFonts w:eastAsia="MS Mincho"/>
                <w:color w:val="000000" w:themeColor="text1"/>
                <w:szCs w:val="26"/>
              </w:rPr>
              <w:t>)</w:t>
            </w:r>
          </w:p>
        </w:tc>
        <w:tc>
          <w:tcPr>
            <w:tcW w:w="1061" w:type="dxa"/>
            <w:shd w:val="clear" w:color="auto" w:fill="auto"/>
          </w:tcPr>
          <w:p w14:paraId="203E7732" w14:textId="36E674DB" w:rsidR="00A558BE" w:rsidRPr="007202D7" w:rsidRDefault="00F815CA" w:rsidP="002D317C">
            <w:pPr>
              <w:widowControl w:val="0"/>
              <w:ind w:right="-1"/>
              <w:jc w:val="center"/>
              <w:rPr>
                <w:rFonts w:eastAsia="MS Mincho"/>
                <w:color w:val="000000" w:themeColor="text1"/>
                <w:szCs w:val="26"/>
                <w:vertAlign w:val="superscript"/>
              </w:rPr>
            </w:pPr>
            <w:r w:rsidRPr="007202D7">
              <w:rPr>
                <w:rFonts w:eastAsia="MS Mincho"/>
                <w:color w:val="000000" w:themeColor="text1"/>
                <w:szCs w:val="26"/>
              </w:rPr>
              <w:t>0,</w:t>
            </w:r>
            <w:r w:rsidR="00161EE7" w:rsidRPr="007202D7">
              <w:rPr>
                <w:rFonts w:eastAsia="MS Mincho"/>
                <w:color w:val="000000" w:themeColor="text1"/>
                <w:szCs w:val="26"/>
              </w:rPr>
              <w:t>433</w:t>
            </w:r>
            <w:r w:rsidR="00A558BE" w:rsidRPr="007202D7">
              <w:rPr>
                <w:rFonts w:eastAsia="MS Mincho"/>
                <w:color w:val="000000" w:themeColor="text1"/>
                <w:szCs w:val="26"/>
              </w:rPr>
              <w:t>**</w:t>
            </w:r>
          </w:p>
        </w:tc>
      </w:tr>
      <w:tr w:rsidR="00A558BE" w:rsidRPr="007202D7" w14:paraId="1BB48A46" w14:textId="77777777" w:rsidTr="004511F6">
        <w:trPr>
          <w:cantSplit/>
          <w:jc w:val="center"/>
        </w:trPr>
        <w:tc>
          <w:tcPr>
            <w:tcW w:w="3695" w:type="dxa"/>
            <w:shd w:val="clear" w:color="auto" w:fill="auto"/>
          </w:tcPr>
          <w:p w14:paraId="2C2B58C6" w14:textId="3D0FA117" w:rsidR="00A558BE" w:rsidRPr="007202D7" w:rsidRDefault="00A558BE" w:rsidP="002D317C">
            <w:pPr>
              <w:widowControl w:val="0"/>
              <w:ind w:right="-1"/>
              <w:rPr>
                <w:color w:val="000000" w:themeColor="text1"/>
                <w:szCs w:val="26"/>
              </w:rPr>
            </w:pPr>
            <w:r w:rsidRPr="007202D7">
              <w:rPr>
                <w:b/>
                <w:bCs/>
                <w:color w:val="000000" w:themeColor="text1"/>
                <w:szCs w:val="26"/>
              </w:rPr>
              <w:t xml:space="preserve">Tại thời điểm </w:t>
            </w:r>
            <w:r w:rsidR="004E1659" w:rsidRPr="007202D7">
              <w:rPr>
                <w:b/>
                <w:bCs/>
                <w:color w:val="000000" w:themeColor="text1"/>
                <w:szCs w:val="26"/>
              </w:rPr>
              <w:t>T4</w:t>
            </w:r>
          </w:p>
        </w:tc>
        <w:tc>
          <w:tcPr>
            <w:tcW w:w="5021" w:type="dxa"/>
            <w:gridSpan w:val="3"/>
            <w:shd w:val="clear" w:color="auto" w:fill="auto"/>
          </w:tcPr>
          <w:p w14:paraId="15F9656B" w14:textId="77777777" w:rsidR="00A558BE" w:rsidRPr="007202D7" w:rsidRDefault="00A558BE" w:rsidP="002D317C">
            <w:pPr>
              <w:widowControl w:val="0"/>
              <w:ind w:right="-1"/>
              <w:jc w:val="center"/>
              <w:rPr>
                <w:rFonts w:eastAsia="MS Mincho"/>
                <w:color w:val="000000" w:themeColor="text1"/>
                <w:szCs w:val="26"/>
              </w:rPr>
            </w:pPr>
          </w:p>
        </w:tc>
      </w:tr>
      <w:tr w:rsidR="00017F29" w:rsidRPr="007202D7" w14:paraId="07A7D82E" w14:textId="77777777" w:rsidTr="001E124C">
        <w:trPr>
          <w:cantSplit/>
          <w:trHeight w:val="521"/>
          <w:jc w:val="center"/>
        </w:trPr>
        <w:tc>
          <w:tcPr>
            <w:tcW w:w="3695" w:type="dxa"/>
            <w:shd w:val="clear" w:color="auto" w:fill="auto"/>
          </w:tcPr>
          <w:p w14:paraId="78294F15" w14:textId="0EB0B9BD" w:rsidR="00017F29" w:rsidRPr="007202D7" w:rsidRDefault="00017F29" w:rsidP="002D317C">
            <w:pPr>
              <w:widowControl w:val="0"/>
              <w:ind w:right="-1"/>
              <w:rPr>
                <w:color w:val="000000" w:themeColor="text1"/>
                <w:szCs w:val="26"/>
              </w:rPr>
            </w:pPr>
            <w:r w:rsidRPr="007202D7">
              <w:rPr>
                <w:color w:val="000000" w:themeColor="text1"/>
                <w:szCs w:val="26"/>
              </w:rPr>
              <w:t>RL cholesterol</w:t>
            </w:r>
          </w:p>
        </w:tc>
        <w:tc>
          <w:tcPr>
            <w:tcW w:w="2160" w:type="dxa"/>
            <w:shd w:val="clear" w:color="auto" w:fill="auto"/>
          </w:tcPr>
          <w:p w14:paraId="63CBC68C" w14:textId="6731C9E9" w:rsidR="00017F29" w:rsidRPr="007202D7" w:rsidRDefault="00017F29" w:rsidP="00692FB8">
            <w:pPr>
              <w:widowControl w:val="0"/>
              <w:ind w:right="-1"/>
              <w:jc w:val="center"/>
              <w:rPr>
                <w:rFonts w:eastAsia="MS Mincho"/>
                <w:color w:val="000000" w:themeColor="text1"/>
                <w:szCs w:val="26"/>
                <w:vertAlign w:val="superscript"/>
              </w:rPr>
            </w:pPr>
            <w:r w:rsidRPr="007202D7">
              <w:rPr>
                <w:rFonts w:eastAsia="MS Mincho"/>
                <w:color w:val="000000" w:themeColor="text1"/>
                <w:szCs w:val="26"/>
              </w:rPr>
              <w:t>4 (</w:t>
            </w:r>
            <w:r w:rsidR="00692FB8" w:rsidRPr="007202D7">
              <w:rPr>
                <w:rFonts w:eastAsia="MS Mincho"/>
                <w:color w:val="000000" w:themeColor="text1"/>
                <w:szCs w:val="26"/>
              </w:rPr>
              <w:t>36,4</w:t>
            </w:r>
            <w:r w:rsidRPr="007202D7">
              <w:rPr>
                <w:rFonts w:eastAsia="MS Mincho"/>
                <w:color w:val="000000" w:themeColor="text1"/>
                <w:szCs w:val="26"/>
              </w:rPr>
              <w:t>%)</w:t>
            </w:r>
            <w:r w:rsidR="00877313" w:rsidRPr="007202D7">
              <w:rPr>
                <w:rFonts w:eastAsia="MS Mincho"/>
                <w:color w:val="000000" w:themeColor="text1"/>
                <w:szCs w:val="26"/>
                <w:vertAlign w:val="superscript"/>
              </w:rPr>
              <w:t>d2</w:t>
            </w:r>
          </w:p>
        </w:tc>
        <w:tc>
          <w:tcPr>
            <w:tcW w:w="1800" w:type="dxa"/>
            <w:shd w:val="clear" w:color="auto" w:fill="auto"/>
          </w:tcPr>
          <w:p w14:paraId="1B8CD4AF" w14:textId="6F915556" w:rsidR="00017F29" w:rsidRPr="007202D7" w:rsidRDefault="00017F29" w:rsidP="00692FB8">
            <w:pPr>
              <w:widowControl w:val="0"/>
              <w:ind w:right="-1"/>
              <w:jc w:val="center"/>
              <w:rPr>
                <w:rFonts w:eastAsia="MS Mincho"/>
                <w:color w:val="000000" w:themeColor="text1"/>
                <w:szCs w:val="26"/>
              </w:rPr>
            </w:pPr>
            <w:r w:rsidRPr="007202D7">
              <w:rPr>
                <w:rFonts w:eastAsia="MS Mincho"/>
                <w:color w:val="000000" w:themeColor="text1"/>
                <w:szCs w:val="26"/>
              </w:rPr>
              <w:t>7 (</w:t>
            </w:r>
            <w:r w:rsidR="00692FB8" w:rsidRPr="007202D7">
              <w:rPr>
                <w:rFonts w:eastAsia="MS Mincho"/>
                <w:color w:val="000000" w:themeColor="text1"/>
                <w:szCs w:val="26"/>
              </w:rPr>
              <w:t>70,0</w:t>
            </w:r>
            <w:r w:rsidRPr="007202D7">
              <w:rPr>
                <w:rFonts w:eastAsia="MS Mincho"/>
                <w:color w:val="000000" w:themeColor="text1"/>
                <w:szCs w:val="26"/>
              </w:rPr>
              <w:t>%)</w:t>
            </w:r>
          </w:p>
        </w:tc>
        <w:tc>
          <w:tcPr>
            <w:tcW w:w="1061" w:type="dxa"/>
            <w:vMerge w:val="restart"/>
            <w:shd w:val="clear" w:color="auto" w:fill="auto"/>
            <w:vAlign w:val="center"/>
          </w:tcPr>
          <w:p w14:paraId="04C7FFAA" w14:textId="1F309DDC" w:rsidR="00017F29" w:rsidRPr="007202D7" w:rsidRDefault="00017F29" w:rsidP="002D317C">
            <w:pPr>
              <w:widowControl w:val="0"/>
              <w:ind w:right="-1"/>
              <w:jc w:val="center"/>
              <w:rPr>
                <w:rFonts w:eastAsia="MS Mincho"/>
                <w:color w:val="000000" w:themeColor="text1"/>
                <w:szCs w:val="26"/>
                <w:vertAlign w:val="superscript"/>
              </w:rPr>
            </w:pPr>
            <w:r w:rsidRPr="007202D7">
              <w:rPr>
                <w:rFonts w:eastAsia="MS Mincho"/>
                <w:color w:val="000000" w:themeColor="text1"/>
                <w:szCs w:val="26"/>
              </w:rPr>
              <w:t>0,1</w:t>
            </w:r>
            <w:r w:rsidR="00377AC5" w:rsidRPr="007202D7">
              <w:rPr>
                <w:rFonts w:eastAsia="MS Mincho"/>
                <w:color w:val="000000" w:themeColor="text1"/>
                <w:szCs w:val="26"/>
              </w:rPr>
              <w:t>23</w:t>
            </w:r>
            <w:r w:rsidRPr="007202D7">
              <w:rPr>
                <w:rFonts w:eastAsia="MS Mincho"/>
                <w:color w:val="000000" w:themeColor="text1"/>
                <w:szCs w:val="26"/>
                <w:vertAlign w:val="superscript"/>
              </w:rPr>
              <w:t>c</w:t>
            </w:r>
          </w:p>
        </w:tc>
      </w:tr>
      <w:tr w:rsidR="00017F29" w:rsidRPr="007202D7" w14:paraId="6FC9405F" w14:textId="77777777" w:rsidTr="004511F6">
        <w:trPr>
          <w:cantSplit/>
          <w:trHeight w:val="88"/>
          <w:jc w:val="center"/>
        </w:trPr>
        <w:tc>
          <w:tcPr>
            <w:tcW w:w="3695" w:type="dxa"/>
            <w:shd w:val="clear" w:color="auto" w:fill="auto"/>
          </w:tcPr>
          <w:p w14:paraId="4D1D11C2" w14:textId="1A754565" w:rsidR="00017F29" w:rsidRPr="007202D7" w:rsidRDefault="00017F29" w:rsidP="002D317C">
            <w:pPr>
              <w:widowControl w:val="0"/>
              <w:ind w:right="-1"/>
              <w:rPr>
                <w:color w:val="000000" w:themeColor="text1"/>
                <w:szCs w:val="26"/>
              </w:rPr>
            </w:pPr>
            <w:r w:rsidRPr="007202D7">
              <w:rPr>
                <w:color w:val="000000" w:themeColor="text1"/>
                <w:szCs w:val="26"/>
              </w:rPr>
              <w:t>Không RL cholesterol</w:t>
            </w:r>
          </w:p>
        </w:tc>
        <w:tc>
          <w:tcPr>
            <w:tcW w:w="2160" w:type="dxa"/>
            <w:shd w:val="clear" w:color="auto" w:fill="auto"/>
          </w:tcPr>
          <w:p w14:paraId="6F3F3064" w14:textId="36C5DC55" w:rsidR="00017F29" w:rsidRPr="007202D7" w:rsidRDefault="00017F29" w:rsidP="00692FB8">
            <w:pPr>
              <w:widowControl w:val="0"/>
              <w:ind w:right="-1"/>
              <w:jc w:val="center"/>
              <w:rPr>
                <w:rFonts w:eastAsia="MS Mincho"/>
                <w:color w:val="000000" w:themeColor="text1"/>
                <w:szCs w:val="26"/>
              </w:rPr>
            </w:pPr>
            <w:r w:rsidRPr="007202D7">
              <w:rPr>
                <w:rFonts w:eastAsia="MS Mincho"/>
                <w:color w:val="000000" w:themeColor="text1"/>
                <w:szCs w:val="26"/>
              </w:rPr>
              <w:t>7 (</w:t>
            </w:r>
            <w:r w:rsidR="00692FB8" w:rsidRPr="007202D7">
              <w:rPr>
                <w:rFonts w:eastAsia="MS Mincho"/>
                <w:color w:val="000000" w:themeColor="text1"/>
                <w:szCs w:val="26"/>
              </w:rPr>
              <w:t>63,6</w:t>
            </w:r>
            <w:r w:rsidRPr="007202D7">
              <w:rPr>
                <w:rFonts w:eastAsia="MS Mincho"/>
                <w:color w:val="000000" w:themeColor="text1"/>
                <w:szCs w:val="26"/>
              </w:rPr>
              <w:t>%)</w:t>
            </w:r>
          </w:p>
        </w:tc>
        <w:tc>
          <w:tcPr>
            <w:tcW w:w="1800" w:type="dxa"/>
            <w:shd w:val="clear" w:color="auto" w:fill="auto"/>
          </w:tcPr>
          <w:p w14:paraId="66306243" w14:textId="7FD8F614" w:rsidR="00017F29" w:rsidRPr="007202D7" w:rsidRDefault="00017F29" w:rsidP="00692FB8">
            <w:pPr>
              <w:widowControl w:val="0"/>
              <w:ind w:right="-1"/>
              <w:jc w:val="center"/>
              <w:rPr>
                <w:rFonts w:eastAsia="MS Mincho"/>
                <w:color w:val="000000" w:themeColor="text1"/>
                <w:szCs w:val="26"/>
              </w:rPr>
            </w:pPr>
            <w:r w:rsidRPr="007202D7">
              <w:rPr>
                <w:rFonts w:eastAsia="MS Mincho"/>
                <w:color w:val="000000" w:themeColor="text1"/>
                <w:szCs w:val="26"/>
              </w:rPr>
              <w:t>3 (</w:t>
            </w:r>
            <w:r w:rsidR="00692FB8" w:rsidRPr="007202D7">
              <w:rPr>
                <w:rFonts w:eastAsia="MS Mincho"/>
                <w:color w:val="000000" w:themeColor="text1"/>
                <w:szCs w:val="26"/>
              </w:rPr>
              <w:t>30,0</w:t>
            </w:r>
            <w:r w:rsidRPr="007202D7">
              <w:rPr>
                <w:rFonts w:eastAsia="MS Mincho"/>
                <w:color w:val="000000" w:themeColor="text1"/>
                <w:szCs w:val="26"/>
              </w:rPr>
              <w:t>%)</w:t>
            </w:r>
          </w:p>
        </w:tc>
        <w:tc>
          <w:tcPr>
            <w:tcW w:w="1061" w:type="dxa"/>
            <w:vMerge/>
            <w:shd w:val="clear" w:color="auto" w:fill="auto"/>
          </w:tcPr>
          <w:p w14:paraId="6936A0F2" w14:textId="77777777" w:rsidR="00017F29" w:rsidRPr="007202D7" w:rsidRDefault="00017F29" w:rsidP="002D317C">
            <w:pPr>
              <w:widowControl w:val="0"/>
              <w:ind w:right="-1"/>
              <w:jc w:val="center"/>
              <w:rPr>
                <w:rFonts w:eastAsia="MS Mincho"/>
                <w:color w:val="000000" w:themeColor="text1"/>
                <w:szCs w:val="26"/>
              </w:rPr>
            </w:pPr>
          </w:p>
        </w:tc>
      </w:tr>
      <w:tr w:rsidR="00A558BE" w:rsidRPr="007202D7" w14:paraId="22DF0F57" w14:textId="77777777" w:rsidTr="003E6A82">
        <w:trPr>
          <w:cantSplit/>
          <w:trHeight w:val="494"/>
          <w:jc w:val="center"/>
        </w:trPr>
        <w:tc>
          <w:tcPr>
            <w:tcW w:w="3695" w:type="dxa"/>
            <w:shd w:val="clear" w:color="auto" w:fill="auto"/>
          </w:tcPr>
          <w:p w14:paraId="16B78243" w14:textId="77777777" w:rsidR="00A558BE" w:rsidRPr="007202D7" w:rsidRDefault="00A558BE" w:rsidP="002D317C">
            <w:pPr>
              <w:widowControl w:val="0"/>
              <w:ind w:right="-1"/>
              <w:rPr>
                <w:color w:val="000000" w:themeColor="text1"/>
                <w:szCs w:val="26"/>
              </w:rPr>
            </w:pPr>
            <w:r w:rsidRPr="007202D7">
              <w:rPr>
                <w:color w:val="000000" w:themeColor="text1"/>
                <w:szCs w:val="26"/>
              </w:rPr>
              <w:t xml:space="preserve">ARR% (95%CI) </w:t>
            </w:r>
          </w:p>
        </w:tc>
        <w:tc>
          <w:tcPr>
            <w:tcW w:w="5021" w:type="dxa"/>
            <w:gridSpan w:val="3"/>
            <w:shd w:val="clear" w:color="auto" w:fill="auto"/>
          </w:tcPr>
          <w:p w14:paraId="190D00A9" w14:textId="0370FCA1" w:rsidR="00A558BE" w:rsidRPr="007202D7" w:rsidRDefault="00E21923" w:rsidP="002D317C">
            <w:pPr>
              <w:widowControl w:val="0"/>
              <w:ind w:right="-1"/>
              <w:jc w:val="center"/>
              <w:rPr>
                <w:rFonts w:eastAsia="MS Mincho"/>
                <w:color w:val="000000" w:themeColor="text1"/>
                <w:szCs w:val="26"/>
              </w:rPr>
            </w:pPr>
            <w:r w:rsidRPr="007202D7">
              <w:rPr>
                <w:rFonts w:eastAsia="MS Mincho"/>
                <w:color w:val="000000" w:themeColor="text1"/>
                <w:szCs w:val="26"/>
              </w:rPr>
              <w:t>33,6</w:t>
            </w:r>
            <w:r w:rsidR="00A558BE" w:rsidRPr="007202D7">
              <w:rPr>
                <w:rFonts w:eastAsia="MS Mincho"/>
                <w:color w:val="000000" w:themeColor="text1"/>
                <w:szCs w:val="26"/>
              </w:rPr>
              <w:t xml:space="preserve"> (</w:t>
            </w:r>
            <w:r w:rsidR="007D4812" w:rsidRPr="007202D7">
              <w:rPr>
                <w:rFonts w:eastAsia="MS Mincho"/>
                <w:color w:val="000000" w:themeColor="text1"/>
                <w:szCs w:val="26"/>
              </w:rPr>
              <w:t>-6,5</w:t>
            </w:r>
            <w:r w:rsidR="00A558BE" w:rsidRPr="007202D7">
              <w:rPr>
                <w:rFonts w:eastAsia="MS Mincho"/>
                <w:color w:val="000000" w:themeColor="text1"/>
                <w:szCs w:val="26"/>
              </w:rPr>
              <w:t xml:space="preserve">; </w:t>
            </w:r>
            <w:r w:rsidR="007D4812" w:rsidRPr="007202D7">
              <w:rPr>
                <w:rFonts w:eastAsia="MS Mincho"/>
                <w:color w:val="000000" w:themeColor="text1"/>
                <w:szCs w:val="26"/>
              </w:rPr>
              <w:t>7</w:t>
            </w:r>
            <w:r w:rsidR="00A558BE" w:rsidRPr="007202D7">
              <w:rPr>
                <w:rFonts w:eastAsia="MS Mincho"/>
                <w:color w:val="000000" w:themeColor="text1"/>
                <w:szCs w:val="26"/>
              </w:rPr>
              <w:t>3,</w:t>
            </w:r>
            <w:r w:rsidR="007D4812" w:rsidRPr="007202D7">
              <w:rPr>
                <w:rFonts w:eastAsia="MS Mincho"/>
                <w:color w:val="000000" w:themeColor="text1"/>
                <w:szCs w:val="26"/>
              </w:rPr>
              <w:t>8</w:t>
            </w:r>
            <w:r w:rsidR="00A558BE" w:rsidRPr="007202D7">
              <w:rPr>
                <w:rFonts w:eastAsia="MS Mincho"/>
                <w:color w:val="000000" w:themeColor="text1"/>
                <w:szCs w:val="26"/>
              </w:rPr>
              <w:t>)</w:t>
            </w:r>
          </w:p>
        </w:tc>
      </w:tr>
      <w:tr w:rsidR="00A558BE" w:rsidRPr="007202D7" w14:paraId="748BB473" w14:textId="77777777" w:rsidTr="00993F40">
        <w:trPr>
          <w:cantSplit/>
          <w:trHeight w:val="485"/>
          <w:jc w:val="center"/>
        </w:trPr>
        <w:tc>
          <w:tcPr>
            <w:tcW w:w="3695" w:type="dxa"/>
            <w:shd w:val="clear" w:color="auto" w:fill="auto"/>
          </w:tcPr>
          <w:p w14:paraId="625C3C11" w14:textId="77777777" w:rsidR="00A558BE" w:rsidRPr="007202D7" w:rsidRDefault="00A558BE" w:rsidP="002D317C">
            <w:pPr>
              <w:widowControl w:val="0"/>
              <w:ind w:right="-1"/>
              <w:rPr>
                <w:color w:val="000000" w:themeColor="text1"/>
                <w:szCs w:val="26"/>
              </w:rPr>
            </w:pPr>
            <w:r w:rsidRPr="007202D7">
              <w:rPr>
                <w:color w:val="000000" w:themeColor="text1"/>
                <w:szCs w:val="26"/>
              </w:rPr>
              <w:t>RR chưa điều chỉnh (95%CI)</w:t>
            </w:r>
          </w:p>
        </w:tc>
        <w:tc>
          <w:tcPr>
            <w:tcW w:w="3960" w:type="dxa"/>
            <w:gridSpan w:val="2"/>
            <w:shd w:val="clear" w:color="auto" w:fill="auto"/>
          </w:tcPr>
          <w:p w14:paraId="0779529D" w14:textId="66A31A94" w:rsidR="00A558BE" w:rsidRPr="007202D7" w:rsidRDefault="00017F29" w:rsidP="002D317C">
            <w:pPr>
              <w:widowControl w:val="0"/>
              <w:ind w:right="-1"/>
              <w:jc w:val="center"/>
              <w:rPr>
                <w:rFonts w:eastAsia="MS Mincho"/>
                <w:color w:val="000000" w:themeColor="text1"/>
                <w:szCs w:val="26"/>
              </w:rPr>
            </w:pPr>
            <w:r w:rsidRPr="007202D7">
              <w:rPr>
                <w:rFonts w:eastAsia="MS Mincho"/>
                <w:color w:val="000000" w:themeColor="text1"/>
                <w:szCs w:val="26"/>
              </w:rPr>
              <w:t>0,52 (0,22; 1,25</w:t>
            </w:r>
            <w:r w:rsidR="00A558BE" w:rsidRPr="007202D7">
              <w:rPr>
                <w:rFonts w:eastAsia="MS Mincho"/>
                <w:color w:val="000000" w:themeColor="text1"/>
                <w:szCs w:val="26"/>
              </w:rPr>
              <w:t>)</w:t>
            </w:r>
          </w:p>
        </w:tc>
        <w:tc>
          <w:tcPr>
            <w:tcW w:w="1061" w:type="dxa"/>
            <w:shd w:val="clear" w:color="auto" w:fill="auto"/>
          </w:tcPr>
          <w:p w14:paraId="5462FCDE" w14:textId="26665D6D" w:rsidR="00A558BE" w:rsidRPr="007202D7" w:rsidRDefault="00A558BE" w:rsidP="002D317C">
            <w:pPr>
              <w:widowControl w:val="0"/>
              <w:ind w:right="-1"/>
              <w:jc w:val="center"/>
              <w:rPr>
                <w:rFonts w:eastAsia="MS Mincho"/>
                <w:color w:val="000000" w:themeColor="text1"/>
                <w:szCs w:val="26"/>
              </w:rPr>
            </w:pPr>
            <w:r w:rsidRPr="007202D7">
              <w:rPr>
                <w:rFonts w:eastAsia="MS Mincho"/>
                <w:color w:val="000000" w:themeColor="text1"/>
                <w:szCs w:val="26"/>
              </w:rPr>
              <w:t>0,</w:t>
            </w:r>
            <w:r w:rsidR="00017F29" w:rsidRPr="007202D7">
              <w:rPr>
                <w:rFonts w:eastAsia="MS Mincho"/>
                <w:color w:val="000000" w:themeColor="text1"/>
                <w:szCs w:val="26"/>
              </w:rPr>
              <w:t>123</w:t>
            </w:r>
            <w:r w:rsidRPr="007202D7">
              <w:rPr>
                <w:rFonts w:eastAsia="MS Mincho"/>
                <w:color w:val="000000" w:themeColor="text1"/>
                <w:szCs w:val="26"/>
              </w:rPr>
              <w:t>*</w:t>
            </w:r>
          </w:p>
        </w:tc>
      </w:tr>
      <w:tr w:rsidR="00A558BE" w:rsidRPr="007202D7" w14:paraId="1DE917B8" w14:textId="77777777" w:rsidTr="009B0C4A">
        <w:trPr>
          <w:cantSplit/>
          <w:trHeight w:val="422"/>
          <w:jc w:val="center"/>
        </w:trPr>
        <w:tc>
          <w:tcPr>
            <w:tcW w:w="3695" w:type="dxa"/>
            <w:shd w:val="clear" w:color="auto" w:fill="auto"/>
          </w:tcPr>
          <w:p w14:paraId="2E969DE2" w14:textId="77777777" w:rsidR="00A558BE" w:rsidRPr="007202D7" w:rsidRDefault="00A558BE" w:rsidP="002D317C">
            <w:pPr>
              <w:widowControl w:val="0"/>
              <w:ind w:right="-1"/>
              <w:rPr>
                <w:color w:val="000000" w:themeColor="text1"/>
                <w:szCs w:val="26"/>
              </w:rPr>
            </w:pPr>
            <w:r w:rsidRPr="007202D7">
              <w:rPr>
                <w:color w:val="000000" w:themeColor="text1"/>
                <w:szCs w:val="26"/>
              </w:rPr>
              <w:t>RR sau điều chỉnh (95%CI)</w:t>
            </w:r>
          </w:p>
        </w:tc>
        <w:tc>
          <w:tcPr>
            <w:tcW w:w="3960" w:type="dxa"/>
            <w:gridSpan w:val="2"/>
            <w:shd w:val="clear" w:color="auto" w:fill="auto"/>
          </w:tcPr>
          <w:p w14:paraId="6333B58D" w14:textId="2F4A567A" w:rsidR="00A558BE" w:rsidRPr="007202D7" w:rsidRDefault="00A558BE" w:rsidP="002D317C">
            <w:pPr>
              <w:widowControl w:val="0"/>
              <w:ind w:right="-1"/>
              <w:jc w:val="center"/>
              <w:rPr>
                <w:rFonts w:eastAsia="MS Mincho"/>
                <w:color w:val="000000" w:themeColor="text1"/>
                <w:szCs w:val="26"/>
              </w:rPr>
            </w:pPr>
            <w:r w:rsidRPr="007202D7">
              <w:rPr>
                <w:rFonts w:eastAsia="MS Mincho"/>
                <w:color w:val="000000" w:themeColor="text1"/>
                <w:szCs w:val="26"/>
              </w:rPr>
              <w:t>0,</w:t>
            </w:r>
            <w:r w:rsidR="00547923" w:rsidRPr="007202D7">
              <w:rPr>
                <w:rFonts w:eastAsia="MS Mincho"/>
                <w:color w:val="000000" w:themeColor="text1"/>
                <w:szCs w:val="26"/>
              </w:rPr>
              <w:t>14</w:t>
            </w:r>
            <w:r w:rsidRPr="007202D7">
              <w:rPr>
                <w:rFonts w:eastAsia="MS Mincho"/>
                <w:color w:val="000000" w:themeColor="text1"/>
                <w:szCs w:val="26"/>
              </w:rPr>
              <w:t xml:space="preserve"> (0,</w:t>
            </w:r>
            <w:r w:rsidR="00B87B2F" w:rsidRPr="007202D7">
              <w:rPr>
                <w:rFonts w:eastAsia="MS Mincho"/>
                <w:color w:val="000000" w:themeColor="text1"/>
                <w:szCs w:val="26"/>
              </w:rPr>
              <w:t>00; 9</w:t>
            </w:r>
            <w:r w:rsidRPr="007202D7">
              <w:rPr>
                <w:rFonts w:eastAsia="MS Mincho"/>
                <w:color w:val="000000" w:themeColor="text1"/>
                <w:szCs w:val="26"/>
              </w:rPr>
              <w:t>,</w:t>
            </w:r>
            <w:r w:rsidR="00B87B2F" w:rsidRPr="007202D7">
              <w:rPr>
                <w:rFonts w:eastAsia="MS Mincho"/>
                <w:color w:val="000000" w:themeColor="text1"/>
                <w:szCs w:val="26"/>
              </w:rPr>
              <w:t>90</w:t>
            </w:r>
            <w:r w:rsidRPr="007202D7">
              <w:rPr>
                <w:rFonts w:eastAsia="MS Mincho"/>
                <w:color w:val="000000" w:themeColor="text1"/>
                <w:szCs w:val="26"/>
              </w:rPr>
              <w:t>)</w:t>
            </w:r>
          </w:p>
        </w:tc>
        <w:tc>
          <w:tcPr>
            <w:tcW w:w="1061" w:type="dxa"/>
            <w:shd w:val="clear" w:color="auto" w:fill="auto"/>
          </w:tcPr>
          <w:p w14:paraId="51C8C2E1" w14:textId="3E027C54" w:rsidR="00A558BE" w:rsidRPr="007202D7" w:rsidRDefault="00A558BE" w:rsidP="002D317C">
            <w:pPr>
              <w:widowControl w:val="0"/>
              <w:ind w:right="-1"/>
              <w:jc w:val="center"/>
              <w:rPr>
                <w:rFonts w:eastAsia="MS Mincho"/>
                <w:color w:val="000000" w:themeColor="text1"/>
                <w:szCs w:val="26"/>
              </w:rPr>
            </w:pPr>
            <w:r w:rsidRPr="007202D7">
              <w:rPr>
                <w:rFonts w:eastAsia="MS Mincho"/>
                <w:color w:val="000000" w:themeColor="text1"/>
                <w:szCs w:val="26"/>
              </w:rPr>
              <w:t>0,</w:t>
            </w:r>
            <w:r w:rsidR="00B87B2F" w:rsidRPr="007202D7">
              <w:rPr>
                <w:rFonts w:eastAsia="MS Mincho"/>
                <w:color w:val="000000" w:themeColor="text1"/>
                <w:szCs w:val="26"/>
              </w:rPr>
              <w:t>368</w:t>
            </w:r>
            <w:r w:rsidRPr="007202D7">
              <w:rPr>
                <w:rFonts w:eastAsia="MS Mincho"/>
                <w:color w:val="000000" w:themeColor="text1"/>
                <w:szCs w:val="26"/>
              </w:rPr>
              <w:t>**</w:t>
            </w:r>
          </w:p>
        </w:tc>
      </w:tr>
    </w:tbl>
    <w:p w14:paraId="01481C78" w14:textId="1E8CE920" w:rsidR="00A558BE" w:rsidRPr="007202D7" w:rsidRDefault="004511F6" w:rsidP="00FE15F9">
      <w:pPr>
        <w:spacing w:before="120" w:line="336" w:lineRule="auto"/>
        <w:rPr>
          <w:rFonts w:eastAsia="MS Mincho"/>
          <w:i/>
          <w:color w:val="000000" w:themeColor="text1"/>
          <w:sz w:val="24"/>
          <w:szCs w:val="24"/>
        </w:rPr>
      </w:pPr>
      <w:r w:rsidRPr="007202D7">
        <w:rPr>
          <w:rFonts w:eastAsia="MS Mincho"/>
          <w:i/>
          <w:color w:val="000000" w:themeColor="text1"/>
          <w:sz w:val="24"/>
          <w:szCs w:val="24"/>
        </w:rPr>
        <w:t xml:space="preserve">c) Fisher test, so sánh 2 nhóm tại thời điểm </w:t>
      </w:r>
      <w:r w:rsidR="00BB6755" w:rsidRPr="007202D7">
        <w:rPr>
          <w:rFonts w:eastAsia="MS Mincho"/>
          <w:i/>
          <w:color w:val="000000" w:themeColor="text1"/>
          <w:sz w:val="24"/>
          <w:szCs w:val="24"/>
        </w:rPr>
        <w:t>T2</w:t>
      </w:r>
      <w:r w:rsidRPr="007202D7">
        <w:rPr>
          <w:rFonts w:eastAsia="MS Mincho"/>
          <w:i/>
          <w:color w:val="000000" w:themeColor="text1"/>
          <w:sz w:val="24"/>
          <w:szCs w:val="24"/>
        </w:rPr>
        <w:t xml:space="preserve"> và </w:t>
      </w:r>
      <w:r w:rsidR="004E1659" w:rsidRPr="007202D7">
        <w:rPr>
          <w:rFonts w:eastAsia="MS Mincho"/>
          <w:i/>
          <w:color w:val="000000" w:themeColor="text1"/>
          <w:sz w:val="24"/>
          <w:szCs w:val="24"/>
        </w:rPr>
        <w:t>T4</w:t>
      </w:r>
      <w:r w:rsidR="008D5AE1" w:rsidRPr="007202D7">
        <w:rPr>
          <w:rFonts w:eastAsia="MS Mincho"/>
          <w:i/>
          <w:color w:val="000000" w:themeColor="text1"/>
          <w:sz w:val="24"/>
          <w:szCs w:val="24"/>
        </w:rPr>
        <w:t xml:space="preserve">; d) Mc Nemar test, so sánh tỷ lệ trong cùng nhóm trước sau can thiệp 1) </w:t>
      </w:r>
      <w:r w:rsidR="006515BF" w:rsidRPr="007202D7">
        <w:rPr>
          <w:rFonts w:eastAsia="MS Mincho"/>
          <w:i/>
          <w:color w:val="000000" w:themeColor="text1"/>
          <w:sz w:val="24"/>
          <w:szCs w:val="24"/>
        </w:rPr>
        <w:t>p &lt; 0,05</w:t>
      </w:r>
      <w:r w:rsidR="008D5AE1" w:rsidRPr="007202D7">
        <w:rPr>
          <w:rFonts w:eastAsia="MS Mincho"/>
          <w:i/>
          <w:color w:val="000000" w:themeColor="text1"/>
          <w:sz w:val="24"/>
          <w:szCs w:val="24"/>
        </w:rPr>
        <w:t xml:space="preserve">; 2) </w:t>
      </w:r>
      <w:r w:rsidR="006515BF" w:rsidRPr="007202D7">
        <w:rPr>
          <w:rFonts w:eastAsia="MS Mincho"/>
          <w:i/>
          <w:color w:val="000000" w:themeColor="text1"/>
          <w:sz w:val="24"/>
          <w:szCs w:val="24"/>
        </w:rPr>
        <w:t>p &lt; 0,01</w:t>
      </w:r>
      <w:r w:rsidR="008D5AE1" w:rsidRPr="007202D7">
        <w:rPr>
          <w:rFonts w:eastAsia="MS Mincho"/>
          <w:i/>
          <w:color w:val="000000" w:themeColor="text1"/>
          <w:sz w:val="24"/>
          <w:szCs w:val="24"/>
        </w:rPr>
        <w:t xml:space="preserve">; 3) </w:t>
      </w:r>
      <w:r w:rsidR="00D433C5" w:rsidRPr="007202D7">
        <w:rPr>
          <w:rFonts w:eastAsia="MS Mincho"/>
          <w:i/>
          <w:color w:val="000000" w:themeColor="text1"/>
          <w:sz w:val="24"/>
          <w:szCs w:val="24"/>
        </w:rPr>
        <w:t>p &lt; 0,001</w:t>
      </w:r>
      <w:r w:rsidR="000768DD" w:rsidRPr="007202D7">
        <w:rPr>
          <w:rFonts w:eastAsia="MS Mincho"/>
          <w:i/>
          <w:color w:val="000000" w:themeColor="text1"/>
          <w:sz w:val="24"/>
          <w:szCs w:val="24"/>
        </w:rPr>
        <w:t xml:space="preserve">; ARR mức giảm nguy cơ tuyệt đối sau 2 và 4 tháng can thiệp; RR (Risk ratio) tỷ số nguy cơ; </w:t>
      </w:r>
      <w:r w:rsidR="000768DD" w:rsidRPr="007202D7">
        <w:rPr>
          <w:rFonts w:eastAsia="MS Mincho"/>
          <w:i/>
          <w:iCs/>
          <w:color w:val="000000" w:themeColor="text1"/>
          <w:sz w:val="24"/>
          <w:szCs w:val="24"/>
        </w:rPr>
        <w:t xml:space="preserve">*: </w:t>
      </w:r>
      <w:r w:rsidR="003C24C4" w:rsidRPr="007202D7">
        <w:rPr>
          <w:rStyle w:val="fontstyle01"/>
          <w:color w:val="000000" w:themeColor="text1"/>
          <w:sz w:val="26"/>
          <w:szCs w:val="26"/>
          <w:lang w:val="sv-SE"/>
        </w:rPr>
        <w:t xml:space="preserve">chưa kiểm soát yếu tố nhiễu, </w:t>
      </w:r>
      <w:r w:rsidR="003C24C4" w:rsidRPr="007202D7">
        <w:rPr>
          <w:rStyle w:val="fontstyle01"/>
          <w:color w:val="000000" w:themeColor="text1"/>
          <w:sz w:val="26"/>
          <w:szCs w:val="26"/>
          <w:vertAlign w:val="superscript"/>
          <w:lang w:val="sv-SE"/>
        </w:rPr>
        <w:t>**</w:t>
      </w:r>
      <w:r w:rsidR="003C24C4" w:rsidRPr="007202D7">
        <w:rPr>
          <w:rStyle w:val="fontstyle01"/>
          <w:color w:val="000000" w:themeColor="text1"/>
          <w:sz w:val="26"/>
          <w:szCs w:val="26"/>
          <w:lang w:val="sv-SE"/>
        </w:rPr>
        <w:t>: kiểm soát yếu tố nhiễ</w:t>
      </w:r>
      <w:r w:rsidR="00C359D7" w:rsidRPr="007202D7">
        <w:rPr>
          <w:rStyle w:val="fontstyle01"/>
          <w:color w:val="000000" w:themeColor="text1"/>
          <w:sz w:val="26"/>
          <w:szCs w:val="26"/>
          <w:lang w:val="sv-SE"/>
        </w:rPr>
        <w:t>u</w:t>
      </w:r>
    </w:p>
    <w:p w14:paraId="114803B5" w14:textId="07DE857B" w:rsidR="005C19E3" w:rsidRPr="007202D7" w:rsidRDefault="00B87B2F" w:rsidP="00FE15F9">
      <w:pPr>
        <w:spacing w:line="336" w:lineRule="auto"/>
        <w:ind w:firstLine="567"/>
        <w:rPr>
          <w:rFonts w:eastAsia="MS Mincho"/>
          <w:color w:val="000000" w:themeColor="text1"/>
          <w:szCs w:val="26"/>
        </w:rPr>
      </w:pPr>
      <w:r w:rsidRPr="007202D7">
        <w:rPr>
          <w:rFonts w:eastAsia="MS Mincho"/>
          <w:color w:val="000000" w:themeColor="text1"/>
          <w:szCs w:val="26"/>
        </w:rPr>
        <w:t>Với</w:t>
      </w:r>
      <w:r w:rsidR="006648C5" w:rsidRPr="007202D7">
        <w:rPr>
          <w:rFonts w:eastAsia="MS Mincho"/>
          <w:color w:val="000000" w:themeColor="text1"/>
          <w:szCs w:val="26"/>
        </w:rPr>
        <w:t xml:space="preserve"> </w:t>
      </w:r>
      <w:r w:rsidR="00991295" w:rsidRPr="007202D7">
        <w:rPr>
          <w:rFonts w:eastAsia="MS Mincho"/>
          <w:color w:val="000000" w:themeColor="text1"/>
          <w:szCs w:val="26"/>
        </w:rPr>
        <w:t>những trường hợp phụ nữ bị rối loạn cholesterol máu trước can thiệp, sau khi sử dụng dầu MCT đã giảm được nguy cơ tuyệt đối (ARR) về rối loạn cholesterol máu lần lượ</w:t>
      </w:r>
      <w:r w:rsidR="002A537A" w:rsidRPr="007202D7">
        <w:rPr>
          <w:rFonts w:eastAsia="MS Mincho"/>
          <w:color w:val="000000" w:themeColor="text1"/>
          <w:szCs w:val="26"/>
        </w:rPr>
        <w:t>t tương ứng là 44,5% và 33,6</w:t>
      </w:r>
      <w:r w:rsidR="00991295" w:rsidRPr="007202D7">
        <w:rPr>
          <w:rFonts w:eastAsia="MS Mincho"/>
          <w:color w:val="000000" w:themeColor="text1"/>
          <w:szCs w:val="26"/>
        </w:rPr>
        <w:t xml:space="preserve">% tại 2 tháng và 4 tháng can thiệp tương ứng. </w:t>
      </w:r>
      <w:r w:rsidR="002A537A" w:rsidRPr="007202D7">
        <w:rPr>
          <w:rFonts w:eastAsia="MS Mincho"/>
          <w:color w:val="000000" w:themeColor="text1"/>
          <w:szCs w:val="26"/>
        </w:rPr>
        <w:t xml:space="preserve">Tuy nhiên, </w:t>
      </w:r>
      <w:r w:rsidR="00991295" w:rsidRPr="007202D7">
        <w:rPr>
          <w:rFonts w:eastAsia="MS Mincho"/>
          <w:color w:val="000000" w:themeColor="text1"/>
          <w:szCs w:val="26"/>
        </w:rPr>
        <w:t>hiệu quả</w:t>
      </w:r>
      <w:r w:rsidR="00991295" w:rsidRPr="007202D7">
        <w:rPr>
          <w:b/>
          <w:color w:val="000000" w:themeColor="text1"/>
        </w:rPr>
        <w:t xml:space="preserve"> </w:t>
      </w:r>
      <w:r w:rsidR="00991295" w:rsidRPr="007202D7">
        <w:rPr>
          <w:rFonts w:eastAsia="MS Mincho"/>
          <w:color w:val="000000" w:themeColor="text1"/>
          <w:szCs w:val="26"/>
        </w:rPr>
        <w:t xml:space="preserve">điều trị rối loạn cholesterol máu với trường hợp mắc bệnh </w:t>
      </w:r>
      <w:r w:rsidR="00EF41C6" w:rsidRPr="007202D7">
        <w:rPr>
          <w:rFonts w:eastAsia="MS Mincho"/>
          <w:color w:val="000000" w:themeColor="text1"/>
          <w:szCs w:val="26"/>
        </w:rPr>
        <w:t xml:space="preserve">chưa </w:t>
      </w:r>
      <w:r w:rsidR="00991295" w:rsidRPr="007202D7">
        <w:rPr>
          <w:rFonts w:eastAsia="MS Mincho"/>
          <w:color w:val="000000" w:themeColor="text1"/>
          <w:szCs w:val="26"/>
        </w:rPr>
        <w:t>có ý nghĩa sau 2 tháng và 4 tháng can thiệ</w:t>
      </w:r>
      <w:r w:rsidR="00EF41C6" w:rsidRPr="007202D7">
        <w:rPr>
          <w:rFonts w:eastAsia="MS Mincho"/>
          <w:color w:val="000000" w:themeColor="text1"/>
          <w:szCs w:val="26"/>
        </w:rPr>
        <w:t>p (</w:t>
      </w:r>
      <w:r w:rsidR="002C6B4E" w:rsidRPr="007202D7">
        <w:rPr>
          <w:rFonts w:eastAsia="MS Mincho"/>
          <w:color w:val="000000" w:themeColor="text1"/>
          <w:szCs w:val="26"/>
        </w:rPr>
        <w:t>p &gt; 0,05</w:t>
      </w:r>
      <w:r w:rsidR="00991295" w:rsidRPr="007202D7">
        <w:rPr>
          <w:rFonts w:eastAsia="MS Mincho"/>
          <w:color w:val="000000" w:themeColor="text1"/>
          <w:szCs w:val="26"/>
        </w:rPr>
        <w:t>)</w:t>
      </w:r>
      <w:r w:rsidRPr="007202D7">
        <w:rPr>
          <w:rFonts w:eastAsia="MS Mincho"/>
          <w:color w:val="000000" w:themeColor="text1"/>
          <w:szCs w:val="26"/>
        </w:rPr>
        <w:t xml:space="preserve"> sau khi điều chỉnh các yếu tố về </w:t>
      </w:r>
      <w:r w:rsidRPr="007202D7">
        <w:rPr>
          <w:rStyle w:val="fontstyle01"/>
          <w:i w:val="0"/>
          <w:color w:val="000000" w:themeColor="text1"/>
          <w:sz w:val="26"/>
          <w:szCs w:val="26"/>
          <w:lang w:val="sv-SE"/>
        </w:rPr>
        <w:t>tuổi, nơi ở, kinh tế gia đình, học vấn, nghề nghiệp, huyết áp, tập thể dục, chỉ số khối cơ thể, kinh nguyệt, năng lượng khẩu phần và cholesterol toàn phần tại T0</w:t>
      </w:r>
      <w:r w:rsidR="00991295" w:rsidRPr="007202D7">
        <w:rPr>
          <w:rFonts w:eastAsia="MS Mincho"/>
          <w:color w:val="000000" w:themeColor="text1"/>
          <w:szCs w:val="26"/>
        </w:rPr>
        <w:t>.</w:t>
      </w:r>
      <w:r w:rsidR="00EF41C6" w:rsidRPr="007202D7">
        <w:rPr>
          <w:rFonts w:eastAsia="MS Mincho"/>
          <w:color w:val="000000" w:themeColor="text1"/>
          <w:szCs w:val="26"/>
        </w:rPr>
        <w:t xml:space="preserve"> Sự khác biệt có ý nghĩa thống kê trong cùng nhóm can thiệp tại thời điểm 2 tháng và 4 tháng </w:t>
      </w:r>
      <w:r w:rsidR="000768DD" w:rsidRPr="007202D7">
        <w:rPr>
          <w:rFonts w:eastAsia="MS Mincho"/>
          <w:color w:val="000000" w:themeColor="text1"/>
          <w:szCs w:val="26"/>
        </w:rPr>
        <w:t xml:space="preserve">về tỷ lệ rối loạn cholesterol máu giảm so với tại thời điểm </w:t>
      </w:r>
      <w:r w:rsidR="00BB6755" w:rsidRPr="007202D7">
        <w:rPr>
          <w:rFonts w:eastAsia="MS Mincho"/>
          <w:color w:val="000000" w:themeColor="text1"/>
          <w:szCs w:val="26"/>
        </w:rPr>
        <w:t>T0</w:t>
      </w:r>
      <w:r w:rsidR="000768DD" w:rsidRPr="007202D7">
        <w:rPr>
          <w:rFonts w:eastAsia="MS Mincho"/>
          <w:color w:val="000000" w:themeColor="text1"/>
          <w:szCs w:val="26"/>
        </w:rPr>
        <w:t xml:space="preserve"> (</w:t>
      </w:r>
      <w:r w:rsidR="006515BF" w:rsidRPr="007202D7">
        <w:rPr>
          <w:rFonts w:eastAsia="MS Mincho"/>
          <w:color w:val="000000" w:themeColor="text1"/>
          <w:szCs w:val="26"/>
        </w:rPr>
        <w:t>p &lt; 0,05</w:t>
      </w:r>
      <w:r w:rsidR="000768DD" w:rsidRPr="007202D7">
        <w:rPr>
          <w:rFonts w:eastAsia="MS Mincho"/>
          <w:color w:val="000000" w:themeColor="text1"/>
          <w:szCs w:val="26"/>
        </w:rPr>
        <w:t>).</w:t>
      </w:r>
      <w:r w:rsidR="00A94640" w:rsidRPr="007202D7">
        <w:rPr>
          <w:rFonts w:eastAsia="MS Mincho"/>
          <w:color w:val="000000" w:themeColor="text1"/>
          <w:szCs w:val="26"/>
        </w:rPr>
        <w:t xml:space="preserve"> </w:t>
      </w:r>
    </w:p>
    <w:p w14:paraId="4210256B" w14:textId="67ED5BAA" w:rsidR="00FE15F9" w:rsidRPr="007202D7" w:rsidRDefault="0096442B" w:rsidP="004D06CC">
      <w:pPr>
        <w:pStyle w:val="B2"/>
        <w:rPr>
          <w:lang w:val="en-US"/>
        </w:rPr>
      </w:pPr>
      <w:bookmarkStart w:id="4135" w:name="_Toc183288330"/>
      <w:r w:rsidRPr="007202D7">
        <w:lastRenderedPageBreak/>
        <w:t>Bả</w:t>
      </w:r>
      <w:r w:rsidR="00D01861" w:rsidRPr="007202D7">
        <w:t>ng 3.24</w:t>
      </w:r>
      <w:r w:rsidRPr="007202D7">
        <w:t xml:space="preserve">. Hiệu quả </w:t>
      </w:r>
      <w:r w:rsidR="00991295" w:rsidRPr="007202D7">
        <w:t>phòng bệnh</w:t>
      </w:r>
      <w:r w:rsidRPr="007202D7">
        <w:t xml:space="preserve"> rối loạn cholesterol máu</w:t>
      </w:r>
      <w:bookmarkEnd w:id="4135"/>
      <w:r w:rsidRPr="007202D7">
        <w:t xml:space="preserve"> </w:t>
      </w:r>
    </w:p>
    <w:p w14:paraId="0F6E38BE" w14:textId="007862DA" w:rsidR="0096442B" w:rsidRPr="007202D7" w:rsidRDefault="0096442B" w:rsidP="004D06CC">
      <w:pPr>
        <w:pStyle w:val="B2"/>
        <w:rPr>
          <w:lang w:val="en-US"/>
        </w:rPr>
      </w:pPr>
      <w:bookmarkStart w:id="4136" w:name="_Toc183288331"/>
      <w:r w:rsidRPr="007202D7">
        <w:t>của phụ nữ sau can thiệp</w:t>
      </w:r>
      <w:bookmarkEnd w:id="41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5"/>
        <w:gridCol w:w="2160"/>
        <w:gridCol w:w="1800"/>
        <w:gridCol w:w="1061"/>
      </w:tblGrid>
      <w:tr w:rsidR="0096442B" w:rsidRPr="007202D7" w14:paraId="0657F9FC" w14:textId="77777777" w:rsidTr="002D317C">
        <w:trPr>
          <w:cantSplit/>
          <w:jc w:val="center"/>
        </w:trPr>
        <w:tc>
          <w:tcPr>
            <w:tcW w:w="3695" w:type="dxa"/>
            <w:shd w:val="clear" w:color="auto" w:fill="auto"/>
            <w:vAlign w:val="center"/>
          </w:tcPr>
          <w:p w14:paraId="128394B0" w14:textId="00370D74" w:rsidR="0096442B" w:rsidRPr="007202D7" w:rsidRDefault="0096442B" w:rsidP="002D317C">
            <w:pPr>
              <w:widowControl w:val="0"/>
              <w:ind w:right="-1"/>
              <w:jc w:val="center"/>
              <w:rPr>
                <w:b/>
                <w:color w:val="000000" w:themeColor="text1"/>
                <w:szCs w:val="26"/>
              </w:rPr>
            </w:pPr>
            <w:r w:rsidRPr="007202D7">
              <w:rPr>
                <w:b/>
                <w:color w:val="000000" w:themeColor="text1"/>
                <w:szCs w:val="26"/>
              </w:rPr>
              <w:t xml:space="preserve">Hiệu quả </w:t>
            </w:r>
            <w:r w:rsidR="00991295" w:rsidRPr="007202D7">
              <w:rPr>
                <w:b/>
                <w:color w:val="000000" w:themeColor="text1"/>
                <w:szCs w:val="26"/>
              </w:rPr>
              <w:t>phòng bệnh</w:t>
            </w:r>
          </w:p>
        </w:tc>
        <w:tc>
          <w:tcPr>
            <w:tcW w:w="2160" w:type="dxa"/>
            <w:shd w:val="clear" w:color="auto" w:fill="auto"/>
            <w:vAlign w:val="center"/>
          </w:tcPr>
          <w:p w14:paraId="5CEBD83C" w14:textId="77777777" w:rsidR="0096442B" w:rsidRPr="007202D7" w:rsidRDefault="0096442B" w:rsidP="002D317C">
            <w:pPr>
              <w:widowControl w:val="0"/>
              <w:ind w:right="-1"/>
              <w:jc w:val="center"/>
              <w:rPr>
                <w:b/>
                <w:color w:val="000000" w:themeColor="text1"/>
                <w:szCs w:val="26"/>
                <w:lang w:val="pt-BR"/>
              </w:rPr>
            </w:pPr>
            <w:r w:rsidRPr="007202D7">
              <w:rPr>
                <w:b/>
                <w:color w:val="000000" w:themeColor="text1"/>
                <w:szCs w:val="26"/>
                <w:lang w:val="pt-BR"/>
              </w:rPr>
              <w:t>Nhóm can thiệp</w:t>
            </w:r>
          </w:p>
          <w:p w14:paraId="5ED36DC1" w14:textId="4F75D451" w:rsidR="0096442B" w:rsidRPr="007202D7" w:rsidRDefault="0096442B" w:rsidP="002D317C">
            <w:pPr>
              <w:widowControl w:val="0"/>
              <w:ind w:right="-1"/>
              <w:jc w:val="center"/>
              <w:rPr>
                <w:b/>
                <w:color w:val="000000" w:themeColor="text1"/>
                <w:szCs w:val="26"/>
                <w:lang w:val="pt-BR"/>
              </w:rPr>
            </w:pPr>
            <w:r w:rsidRPr="007202D7">
              <w:rPr>
                <w:b/>
                <w:color w:val="000000" w:themeColor="text1"/>
                <w:szCs w:val="26"/>
                <w:lang w:val="pt-BR"/>
              </w:rPr>
              <w:t>(n</w:t>
            </w:r>
            <w:r w:rsidR="00E06B12" w:rsidRPr="007202D7">
              <w:rPr>
                <w:b/>
                <w:color w:val="000000" w:themeColor="text1"/>
                <w:szCs w:val="26"/>
                <w:lang w:val="pt-BR"/>
              </w:rPr>
              <w:t xml:space="preserve"> </w:t>
            </w:r>
            <w:r w:rsidRPr="007202D7">
              <w:rPr>
                <w:b/>
                <w:color w:val="000000" w:themeColor="text1"/>
                <w:szCs w:val="26"/>
                <w:lang w:val="pt-BR"/>
              </w:rPr>
              <w:t>=</w:t>
            </w:r>
            <w:r w:rsidR="00E06B12" w:rsidRPr="007202D7">
              <w:rPr>
                <w:b/>
                <w:color w:val="000000" w:themeColor="text1"/>
                <w:szCs w:val="26"/>
                <w:lang w:val="pt-BR"/>
              </w:rPr>
              <w:t xml:space="preserve"> </w:t>
            </w:r>
            <w:r w:rsidR="00991295" w:rsidRPr="007202D7">
              <w:rPr>
                <w:b/>
                <w:color w:val="000000" w:themeColor="text1"/>
                <w:szCs w:val="26"/>
                <w:lang w:val="pt-BR"/>
              </w:rPr>
              <w:t>60</w:t>
            </w:r>
            <w:r w:rsidRPr="007202D7">
              <w:rPr>
                <w:b/>
                <w:color w:val="000000" w:themeColor="text1"/>
                <w:szCs w:val="26"/>
                <w:lang w:val="pt-BR"/>
              </w:rPr>
              <w:t>)</w:t>
            </w:r>
          </w:p>
        </w:tc>
        <w:tc>
          <w:tcPr>
            <w:tcW w:w="1800" w:type="dxa"/>
            <w:shd w:val="clear" w:color="auto" w:fill="auto"/>
            <w:vAlign w:val="center"/>
          </w:tcPr>
          <w:p w14:paraId="70267DE5" w14:textId="77777777" w:rsidR="0096442B" w:rsidRPr="007202D7" w:rsidRDefault="0096442B" w:rsidP="002D317C">
            <w:pPr>
              <w:widowControl w:val="0"/>
              <w:ind w:right="-1"/>
              <w:jc w:val="center"/>
              <w:rPr>
                <w:b/>
                <w:color w:val="000000" w:themeColor="text1"/>
                <w:szCs w:val="26"/>
              </w:rPr>
            </w:pPr>
            <w:r w:rsidRPr="007202D7">
              <w:rPr>
                <w:b/>
                <w:color w:val="000000" w:themeColor="text1"/>
                <w:szCs w:val="26"/>
              </w:rPr>
              <w:t>Nhóm chứng</w:t>
            </w:r>
          </w:p>
          <w:p w14:paraId="0FB8B2E7" w14:textId="35E89D91" w:rsidR="0096442B" w:rsidRPr="007202D7" w:rsidRDefault="0096442B" w:rsidP="002D317C">
            <w:pPr>
              <w:widowControl w:val="0"/>
              <w:ind w:right="-1"/>
              <w:jc w:val="center"/>
              <w:rPr>
                <w:b/>
                <w:color w:val="000000" w:themeColor="text1"/>
                <w:szCs w:val="26"/>
              </w:rPr>
            </w:pPr>
            <w:r w:rsidRPr="007202D7">
              <w:rPr>
                <w:b/>
                <w:color w:val="000000" w:themeColor="text1"/>
                <w:szCs w:val="26"/>
              </w:rPr>
              <w:t>(n</w:t>
            </w:r>
            <w:r w:rsidR="00E06B12" w:rsidRPr="007202D7">
              <w:rPr>
                <w:b/>
                <w:color w:val="000000" w:themeColor="text1"/>
                <w:szCs w:val="26"/>
              </w:rPr>
              <w:t xml:space="preserve"> </w:t>
            </w:r>
            <w:r w:rsidRPr="007202D7">
              <w:rPr>
                <w:b/>
                <w:color w:val="000000" w:themeColor="text1"/>
                <w:szCs w:val="26"/>
              </w:rPr>
              <w:t>=</w:t>
            </w:r>
            <w:r w:rsidR="00E06B12" w:rsidRPr="007202D7">
              <w:rPr>
                <w:b/>
                <w:color w:val="000000" w:themeColor="text1"/>
                <w:szCs w:val="26"/>
              </w:rPr>
              <w:t xml:space="preserve"> </w:t>
            </w:r>
            <w:r w:rsidR="00991295" w:rsidRPr="007202D7">
              <w:rPr>
                <w:b/>
                <w:color w:val="000000" w:themeColor="text1"/>
                <w:szCs w:val="26"/>
              </w:rPr>
              <w:t>6</w:t>
            </w:r>
            <w:r w:rsidRPr="007202D7">
              <w:rPr>
                <w:b/>
                <w:color w:val="000000" w:themeColor="text1"/>
                <w:szCs w:val="26"/>
              </w:rPr>
              <w:t>0)</w:t>
            </w:r>
          </w:p>
        </w:tc>
        <w:tc>
          <w:tcPr>
            <w:tcW w:w="1061" w:type="dxa"/>
            <w:shd w:val="clear" w:color="auto" w:fill="auto"/>
            <w:vAlign w:val="center"/>
          </w:tcPr>
          <w:p w14:paraId="3BB4135F" w14:textId="77777777" w:rsidR="0096442B" w:rsidRPr="007202D7" w:rsidRDefault="0096442B" w:rsidP="002D317C">
            <w:pPr>
              <w:widowControl w:val="0"/>
              <w:ind w:right="-1"/>
              <w:jc w:val="center"/>
              <w:rPr>
                <w:b/>
                <w:color w:val="000000" w:themeColor="text1"/>
                <w:szCs w:val="26"/>
                <w:vertAlign w:val="superscript"/>
              </w:rPr>
            </w:pPr>
            <w:r w:rsidRPr="007202D7">
              <w:rPr>
                <w:b/>
                <w:color w:val="000000" w:themeColor="text1"/>
                <w:szCs w:val="26"/>
              </w:rPr>
              <w:t>p</w:t>
            </w:r>
          </w:p>
        </w:tc>
      </w:tr>
      <w:tr w:rsidR="0096442B" w:rsidRPr="007202D7" w14:paraId="2897653C" w14:textId="77777777" w:rsidTr="002D317C">
        <w:trPr>
          <w:cantSplit/>
          <w:jc w:val="center"/>
        </w:trPr>
        <w:tc>
          <w:tcPr>
            <w:tcW w:w="3695" w:type="dxa"/>
            <w:shd w:val="clear" w:color="auto" w:fill="auto"/>
          </w:tcPr>
          <w:p w14:paraId="781DDD2F" w14:textId="198F3BB5" w:rsidR="0096442B" w:rsidRPr="007202D7" w:rsidRDefault="0096442B" w:rsidP="002D317C">
            <w:pPr>
              <w:widowControl w:val="0"/>
              <w:ind w:right="-1"/>
              <w:rPr>
                <w:b/>
                <w:bCs/>
                <w:color w:val="000000" w:themeColor="text1"/>
                <w:szCs w:val="26"/>
              </w:rPr>
            </w:pPr>
            <w:r w:rsidRPr="007202D7">
              <w:rPr>
                <w:b/>
                <w:bCs/>
                <w:color w:val="000000" w:themeColor="text1"/>
                <w:szCs w:val="26"/>
              </w:rPr>
              <w:t xml:space="preserve">Tại thời điểm </w:t>
            </w:r>
            <w:r w:rsidR="00BB6755" w:rsidRPr="007202D7">
              <w:rPr>
                <w:b/>
                <w:bCs/>
                <w:color w:val="000000" w:themeColor="text1"/>
                <w:szCs w:val="26"/>
              </w:rPr>
              <w:t>T2</w:t>
            </w:r>
          </w:p>
        </w:tc>
        <w:tc>
          <w:tcPr>
            <w:tcW w:w="5021" w:type="dxa"/>
            <w:gridSpan w:val="3"/>
            <w:shd w:val="clear" w:color="auto" w:fill="auto"/>
          </w:tcPr>
          <w:p w14:paraId="2CBB4D76" w14:textId="77777777" w:rsidR="0096442B" w:rsidRPr="007202D7" w:rsidRDefault="0096442B" w:rsidP="002D317C">
            <w:pPr>
              <w:widowControl w:val="0"/>
              <w:ind w:right="-1"/>
              <w:jc w:val="center"/>
              <w:rPr>
                <w:color w:val="000000" w:themeColor="text1"/>
                <w:szCs w:val="26"/>
              </w:rPr>
            </w:pPr>
          </w:p>
        </w:tc>
      </w:tr>
      <w:tr w:rsidR="0096442B" w:rsidRPr="007202D7" w14:paraId="5B1AA532" w14:textId="77777777" w:rsidTr="002D317C">
        <w:trPr>
          <w:cantSplit/>
          <w:jc w:val="center"/>
        </w:trPr>
        <w:tc>
          <w:tcPr>
            <w:tcW w:w="3695" w:type="dxa"/>
            <w:shd w:val="clear" w:color="auto" w:fill="auto"/>
          </w:tcPr>
          <w:p w14:paraId="53137F92" w14:textId="77777777" w:rsidR="0096442B" w:rsidRPr="007202D7" w:rsidRDefault="0096442B" w:rsidP="002D317C">
            <w:pPr>
              <w:widowControl w:val="0"/>
              <w:ind w:right="-1"/>
              <w:rPr>
                <w:color w:val="000000" w:themeColor="text1"/>
                <w:szCs w:val="26"/>
              </w:rPr>
            </w:pPr>
            <w:r w:rsidRPr="007202D7">
              <w:rPr>
                <w:color w:val="000000" w:themeColor="text1"/>
                <w:szCs w:val="26"/>
              </w:rPr>
              <w:t>RL cholesterol</w:t>
            </w:r>
          </w:p>
        </w:tc>
        <w:tc>
          <w:tcPr>
            <w:tcW w:w="2160" w:type="dxa"/>
            <w:shd w:val="clear" w:color="auto" w:fill="auto"/>
          </w:tcPr>
          <w:p w14:paraId="2E11D689" w14:textId="7DCE0C50" w:rsidR="0096442B" w:rsidRPr="007202D7" w:rsidRDefault="0028576C" w:rsidP="002D317C">
            <w:pPr>
              <w:widowControl w:val="0"/>
              <w:ind w:right="-1"/>
              <w:jc w:val="center"/>
              <w:rPr>
                <w:color w:val="000000" w:themeColor="text1"/>
                <w:szCs w:val="26"/>
              </w:rPr>
            </w:pPr>
            <w:r w:rsidRPr="007202D7">
              <w:rPr>
                <w:color w:val="000000" w:themeColor="text1"/>
                <w:szCs w:val="26"/>
              </w:rPr>
              <w:t>1</w:t>
            </w:r>
            <w:r w:rsidR="0096442B" w:rsidRPr="007202D7">
              <w:rPr>
                <w:color w:val="000000" w:themeColor="text1"/>
                <w:szCs w:val="26"/>
              </w:rPr>
              <w:t xml:space="preserve"> (</w:t>
            </w:r>
            <w:r w:rsidR="00562623" w:rsidRPr="007202D7">
              <w:rPr>
                <w:color w:val="000000" w:themeColor="text1"/>
                <w:szCs w:val="26"/>
              </w:rPr>
              <w:t>1,7</w:t>
            </w:r>
            <w:r w:rsidR="0096442B" w:rsidRPr="007202D7">
              <w:rPr>
                <w:color w:val="000000" w:themeColor="text1"/>
                <w:szCs w:val="26"/>
              </w:rPr>
              <w:t>%)</w:t>
            </w:r>
          </w:p>
        </w:tc>
        <w:tc>
          <w:tcPr>
            <w:tcW w:w="1800" w:type="dxa"/>
            <w:shd w:val="clear" w:color="auto" w:fill="auto"/>
          </w:tcPr>
          <w:p w14:paraId="7D601F15" w14:textId="23232C2F" w:rsidR="0096442B" w:rsidRPr="007202D7" w:rsidRDefault="0067170B" w:rsidP="002D317C">
            <w:pPr>
              <w:widowControl w:val="0"/>
              <w:ind w:right="-1"/>
              <w:jc w:val="center"/>
              <w:rPr>
                <w:color w:val="000000" w:themeColor="text1"/>
                <w:szCs w:val="26"/>
              </w:rPr>
            </w:pPr>
            <w:r w:rsidRPr="007202D7">
              <w:rPr>
                <w:color w:val="000000" w:themeColor="text1"/>
                <w:szCs w:val="26"/>
              </w:rPr>
              <w:t>7</w:t>
            </w:r>
            <w:r w:rsidR="00562623" w:rsidRPr="007202D7">
              <w:rPr>
                <w:color w:val="000000" w:themeColor="text1"/>
                <w:szCs w:val="26"/>
              </w:rPr>
              <w:t xml:space="preserve"> (11</w:t>
            </w:r>
            <w:r w:rsidR="0096442B" w:rsidRPr="007202D7">
              <w:rPr>
                <w:color w:val="000000" w:themeColor="text1"/>
                <w:szCs w:val="26"/>
                <w:lang w:val="vi-VN"/>
              </w:rPr>
              <w:t>,</w:t>
            </w:r>
            <w:r w:rsidR="00562623" w:rsidRPr="007202D7">
              <w:rPr>
                <w:color w:val="000000" w:themeColor="text1"/>
                <w:szCs w:val="26"/>
                <w:lang w:val="vi-VN"/>
              </w:rPr>
              <w:t>7</w:t>
            </w:r>
            <w:r w:rsidR="0096442B" w:rsidRPr="007202D7">
              <w:rPr>
                <w:color w:val="000000" w:themeColor="text1"/>
                <w:szCs w:val="26"/>
                <w:lang w:val="vi-VN"/>
              </w:rPr>
              <w:t>%</w:t>
            </w:r>
            <w:r w:rsidR="0096442B" w:rsidRPr="007202D7">
              <w:rPr>
                <w:color w:val="000000" w:themeColor="text1"/>
                <w:szCs w:val="26"/>
              </w:rPr>
              <w:t>)</w:t>
            </w:r>
            <w:r w:rsidR="00197BA0" w:rsidRPr="007202D7">
              <w:rPr>
                <w:color w:val="000000" w:themeColor="text1"/>
                <w:szCs w:val="26"/>
                <w:vertAlign w:val="superscript"/>
              </w:rPr>
              <w:t>d2</w:t>
            </w:r>
          </w:p>
        </w:tc>
        <w:tc>
          <w:tcPr>
            <w:tcW w:w="1061" w:type="dxa"/>
            <w:vMerge w:val="restart"/>
            <w:shd w:val="clear" w:color="auto" w:fill="auto"/>
            <w:vAlign w:val="center"/>
          </w:tcPr>
          <w:p w14:paraId="6B95563F" w14:textId="439118A7" w:rsidR="0096442B" w:rsidRPr="007202D7" w:rsidRDefault="00402671" w:rsidP="002D317C">
            <w:pPr>
              <w:widowControl w:val="0"/>
              <w:ind w:right="-1"/>
              <w:jc w:val="center"/>
              <w:rPr>
                <w:color w:val="000000" w:themeColor="text1"/>
                <w:szCs w:val="26"/>
                <w:vertAlign w:val="superscript"/>
              </w:rPr>
            </w:pPr>
            <w:r w:rsidRPr="007202D7">
              <w:rPr>
                <w:b/>
                <w:color w:val="000000" w:themeColor="text1"/>
                <w:szCs w:val="26"/>
              </w:rPr>
              <w:t>0,028</w:t>
            </w:r>
            <w:r w:rsidR="0096442B" w:rsidRPr="007202D7">
              <w:rPr>
                <w:color w:val="000000" w:themeColor="text1"/>
                <w:szCs w:val="26"/>
                <w:vertAlign w:val="superscript"/>
              </w:rPr>
              <w:t>c</w:t>
            </w:r>
          </w:p>
        </w:tc>
      </w:tr>
      <w:tr w:rsidR="0096442B" w:rsidRPr="007202D7" w14:paraId="582D4904" w14:textId="77777777" w:rsidTr="002D317C">
        <w:trPr>
          <w:cantSplit/>
          <w:jc w:val="center"/>
        </w:trPr>
        <w:tc>
          <w:tcPr>
            <w:tcW w:w="3695" w:type="dxa"/>
            <w:shd w:val="clear" w:color="auto" w:fill="auto"/>
          </w:tcPr>
          <w:p w14:paraId="2840682D" w14:textId="77777777" w:rsidR="0096442B" w:rsidRPr="007202D7" w:rsidRDefault="0096442B" w:rsidP="002D317C">
            <w:pPr>
              <w:widowControl w:val="0"/>
              <w:ind w:right="-1"/>
              <w:rPr>
                <w:color w:val="000000" w:themeColor="text1"/>
                <w:szCs w:val="26"/>
              </w:rPr>
            </w:pPr>
            <w:r w:rsidRPr="007202D7">
              <w:rPr>
                <w:color w:val="000000" w:themeColor="text1"/>
                <w:szCs w:val="26"/>
              </w:rPr>
              <w:t>Không RL cholesterol</w:t>
            </w:r>
          </w:p>
        </w:tc>
        <w:tc>
          <w:tcPr>
            <w:tcW w:w="2160" w:type="dxa"/>
            <w:shd w:val="clear" w:color="auto" w:fill="auto"/>
          </w:tcPr>
          <w:p w14:paraId="49E9473C" w14:textId="31829C68" w:rsidR="0096442B" w:rsidRPr="007202D7" w:rsidRDefault="0067170B" w:rsidP="002D317C">
            <w:pPr>
              <w:widowControl w:val="0"/>
              <w:ind w:right="-1"/>
              <w:jc w:val="center"/>
              <w:rPr>
                <w:color w:val="000000" w:themeColor="text1"/>
                <w:szCs w:val="26"/>
              </w:rPr>
            </w:pPr>
            <w:r w:rsidRPr="007202D7">
              <w:rPr>
                <w:color w:val="000000" w:themeColor="text1"/>
                <w:szCs w:val="26"/>
              </w:rPr>
              <w:t>59</w:t>
            </w:r>
            <w:r w:rsidR="0096442B" w:rsidRPr="007202D7">
              <w:rPr>
                <w:color w:val="000000" w:themeColor="text1"/>
                <w:szCs w:val="26"/>
              </w:rPr>
              <w:t xml:space="preserve"> (</w:t>
            </w:r>
            <w:r w:rsidR="00562623" w:rsidRPr="007202D7">
              <w:rPr>
                <w:color w:val="000000" w:themeColor="text1"/>
                <w:szCs w:val="26"/>
              </w:rPr>
              <w:t>98</w:t>
            </w:r>
            <w:r w:rsidR="0096442B" w:rsidRPr="007202D7">
              <w:rPr>
                <w:color w:val="000000" w:themeColor="text1"/>
                <w:szCs w:val="26"/>
              </w:rPr>
              <w:t>,</w:t>
            </w:r>
            <w:r w:rsidR="00562623" w:rsidRPr="007202D7">
              <w:rPr>
                <w:color w:val="000000" w:themeColor="text1"/>
                <w:szCs w:val="26"/>
              </w:rPr>
              <w:t>3</w:t>
            </w:r>
            <w:r w:rsidR="0096442B" w:rsidRPr="007202D7">
              <w:rPr>
                <w:color w:val="000000" w:themeColor="text1"/>
                <w:szCs w:val="26"/>
              </w:rPr>
              <w:t>%)</w:t>
            </w:r>
          </w:p>
        </w:tc>
        <w:tc>
          <w:tcPr>
            <w:tcW w:w="1800" w:type="dxa"/>
            <w:shd w:val="clear" w:color="auto" w:fill="auto"/>
          </w:tcPr>
          <w:p w14:paraId="155EAE2E" w14:textId="0EA991F8" w:rsidR="0096442B" w:rsidRPr="007202D7" w:rsidRDefault="0067170B" w:rsidP="002D317C">
            <w:pPr>
              <w:widowControl w:val="0"/>
              <w:ind w:right="-1"/>
              <w:jc w:val="center"/>
              <w:rPr>
                <w:color w:val="000000" w:themeColor="text1"/>
                <w:szCs w:val="26"/>
              </w:rPr>
            </w:pPr>
            <w:r w:rsidRPr="007202D7">
              <w:rPr>
                <w:color w:val="000000" w:themeColor="text1"/>
                <w:szCs w:val="26"/>
              </w:rPr>
              <w:t>53</w:t>
            </w:r>
            <w:r w:rsidR="0096442B" w:rsidRPr="007202D7">
              <w:rPr>
                <w:color w:val="000000" w:themeColor="text1"/>
                <w:szCs w:val="26"/>
              </w:rPr>
              <w:t xml:space="preserve"> (</w:t>
            </w:r>
            <w:r w:rsidR="00562623" w:rsidRPr="007202D7">
              <w:rPr>
                <w:color w:val="000000" w:themeColor="text1"/>
                <w:szCs w:val="26"/>
              </w:rPr>
              <w:t>88</w:t>
            </w:r>
            <w:r w:rsidR="0096442B" w:rsidRPr="007202D7">
              <w:rPr>
                <w:color w:val="000000" w:themeColor="text1"/>
                <w:szCs w:val="26"/>
                <w:lang w:val="vi-VN"/>
              </w:rPr>
              <w:t>,</w:t>
            </w:r>
            <w:r w:rsidR="00562623" w:rsidRPr="007202D7">
              <w:rPr>
                <w:color w:val="000000" w:themeColor="text1"/>
                <w:szCs w:val="26"/>
                <w:lang w:val="vi-VN"/>
              </w:rPr>
              <w:t>3</w:t>
            </w:r>
            <w:r w:rsidR="0096442B" w:rsidRPr="007202D7">
              <w:rPr>
                <w:color w:val="000000" w:themeColor="text1"/>
                <w:szCs w:val="26"/>
                <w:lang w:val="vi-VN"/>
              </w:rPr>
              <w:t>%</w:t>
            </w:r>
            <w:r w:rsidR="0096442B" w:rsidRPr="007202D7">
              <w:rPr>
                <w:color w:val="000000" w:themeColor="text1"/>
                <w:szCs w:val="26"/>
              </w:rPr>
              <w:t>)</w:t>
            </w:r>
          </w:p>
        </w:tc>
        <w:tc>
          <w:tcPr>
            <w:tcW w:w="1061" w:type="dxa"/>
            <w:vMerge/>
            <w:shd w:val="clear" w:color="auto" w:fill="auto"/>
          </w:tcPr>
          <w:p w14:paraId="6C4CC4F8" w14:textId="77777777" w:rsidR="0096442B" w:rsidRPr="007202D7" w:rsidRDefault="0096442B" w:rsidP="002D317C">
            <w:pPr>
              <w:widowControl w:val="0"/>
              <w:ind w:right="-1"/>
              <w:jc w:val="center"/>
              <w:rPr>
                <w:b/>
                <w:color w:val="000000" w:themeColor="text1"/>
                <w:szCs w:val="26"/>
              </w:rPr>
            </w:pPr>
          </w:p>
        </w:tc>
      </w:tr>
      <w:tr w:rsidR="0096442B" w:rsidRPr="007202D7" w14:paraId="0EFCE365" w14:textId="77777777" w:rsidTr="002D317C">
        <w:trPr>
          <w:cantSplit/>
          <w:jc w:val="center"/>
        </w:trPr>
        <w:tc>
          <w:tcPr>
            <w:tcW w:w="3695" w:type="dxa"/>
            <w:shd w:val="clear" w:color="auto" w:fill="auto"/>
          </w:tcPr>
          <w:p w14:paraId="5C570015" w14:textId="77777777" w:rsidR="0096442B" w:rsidRPr="007202D7" w:rsidRDefault="0096442B" w:rsidP="002D317C">
            <w:pPr>
              <w:widowControl w:val="0"/>
              <w:ind w:right="-1"/>
              <w:rPr>
                <w:color w:val="000000" w:themeColor="text1"/>
                <w:szCs w:val="26"/>
              </w:rPr>
            </w:pPr>
            <w:r w:rsidRPr="007202D7">
              <w:rPr>
                <w:color w:val="000000" w:themeColor="text1"/>
                <w:szCs w:val="26"/>
              </w:rPr>
              <w:t xml:space="preserve">ARR% (95%CI) </w:t>
            </w:r>
          </w:p>
        </w:tc>
        <w:tc>
          <w:tcPr>
            <w:tcW w:w="5021" w:type="dxa"/>
            <w:gridSpan w:val="3"/>
            <w:shd w:val="clear" w:color="auto" w:fill="auto"/>
          </w:tcPr>
          <w:p w14:paraId="10AB1979" w14:textId="0D4847F5" w:rsidR="0096442B" w:rsidRPr="007202D7" w:rsidRDefault="00C129DD" w:rsidP="002D317C">
            <w:pPr>
              <w:spacing w:line="300" w:lineRule="auto"/>
              <w:ind w:hanging="216"/>
              <w:jc w:val="center"/>
              <w:rPr>
                <w:rFonts w:eastAsia="MS Mincho"/>
                <w:color w:val="000000" w:themeColor="text1"/>
                <w:szCs w:val="26"/>
              </w:rPr>
            </w:pPr>
            <w:r w:rsidRPr="007202D7">
              <w:rPr>
                <w:rFonts w:eastAsia="MS Mincho"/>
                <w:color w:val="000000" w:themeColor="text1"/>
                <w:szCs w:val="26"/>
              </w:rPr>
              <w:t>10,0</w:t>
            </w:r>
            <w:r w:rsidR="0096442B" w:rsidRPr="007202D7">
              <w:rPr>
                <w:rFonts w:eastAsia="MS Mincho"/>
                <w:color w:val="000000" w:themeColor="text1"/>
                <w:szCs w:val="26"/>
              </w:rPr>
              <w:t xml:space="preserve"> (</w:t>
            </w:r>
            <w:r w:rsidRPr="007202D7">
              <w:rPr>
                <w:rFonts w:eastAsia="MS Mincho"/>
                <w:color w:val="000000" w:themeColor="text1"/>
                <w:szCs w:val="26"/>
              </w:rPr>
              <w:t>1</w:t>
            </w:r>
            <w:r w:rsidR="0096442B" w:rsidRPr="007202D7">
              <w:rPr>
                <w:rFonts w:eastAsia="MS Mincho"/>
                <w:color w:val="000000" w:themeColor="text1"/>
                <w:szCs w:val="26"/>
              </w:rPr>
              <w:t>,</w:t>
            </w:r>
            <w:r w:rsidRPr="007202D7">
              <w:rPr>
                <w:rFonts w:eastAsia="MS Mincho"/>
                <w:color w:val="000000" w:themeColor="text1"/>
                <w:szCs w:val="26"/>
              </w:rPr>
              <w:t>3</w:t>
            </w:r>
            <w:r w:rsidR="0096442B" w:rsidRPr="007202D7">
              <w:rPr>
                <w:rFonts w:eastAsia="MS Mincho"/>
                <w:color w:val="000000" w:themeColor="text1"/>
                <w:szCs w:val="26"/>
              </w:rPr>
              <w:t xml:space="preserve">; </w:t>
            </w:r>
            <w:r w:rsidRPr="007202D7">
              <w:rPr>
                <w:rFonts w:eastAsia="MS Mincho"/>
                <w:color w:val="000000" w:themeColor="text1"/>
                <w:szCs w:val="26"/>
              </w:rPr>
              <w:t>18</w:t>
            </w:r>
            <w:r w:rsidR="0096442B" w:rsidRPr="007202D7">
              <w:rPr>
                <w:rFonts w:eastAsia="MS Mincho"/>
                <w:color w:val="000000" w:themeColor="text1"/>
                <w:szCs w:val="26"/>
              </w:rPr>
              <w:t>,</w:t>
            </w:r>
            <w:r w:rsidRPr="007202D7">
              <w:rPr>
                <w:rFonts w:eastAsia="MS Mincho"/>
                <w:color w:val="000000" w:themeColor="text1"/>
                <w:szCs w:val="26"/>
              </w:rPr>
              <w:t>7</w:t>
            </w:r>
            <w:r w:rsidR="0096442B" w:rsidRPr="007202D7">
              <w:rPr>
                <w:rFonts w:eastAsia="MS Mincho"/>
                <w:color w:val="000000" w:themeColor="text1"/>
                <w:szCs w:val="26"/>
              </w:rPr>
              <w:t>)</w:t>
            </w:r>
          </w:p>
        </w:tc>
      </w:tr>
      <w:tr w:rsidR="00056900" w:rsidRPr="007202D7" w14:paraId="2ECA7D77" w14:textId="77777777" w:rsidTr="002D317C">
        <w:trPr>
          <w:cantSplit/>
          <w:jc w:val="center"/>
        </w:trPr>
        <w:tc>
          <w:tcPr>
            <w:tcW w:w="3695" w:type="dxa"/>
            <w:shd w:val="clear" w:color="auto" w:fill="auto"/>
          </w:tcPr>
          <w:p w14:paraId="2E98DE22" w14:textId="7F7D32D7" w:rsidR="00056900" w:rsidRPr="007202D7" w:rsidRDefault="00056900" w:rsidP="002D317C">
            <w:pPr>
              <w:widowControl w:val="0"/>
              <w:ind w:right="-1"/>
              <w:rPr>
                <w:color w:val="000000" w:themeColor="text1"/>
                <w:szCs w:val="26"/>
              </w:rPr>
            </w:pPr>
            <w:r w:rsidRPr="007202D7">
              <w:rPr>
                <w:color w:val="000000" w:themeColor="text1"/>
                <w:szCs w:val="26"/>
              </w:rPr>
              <w:t>NNT</w:t>
            </w:r>
          </w:p>
        </w:tc>
        <w:tc>
          <w:tcPr>
            <w:tcW w:w="5021" w:type="dxa"/>
            <w:gridSpan w:val="3"/>
            <w:shd w:val="clear" w:color="auto" w:fill="auto"/>
          </w:tcPr>
          <w:p w14:paraId="398E9A84" w14:textId="04D2F09F" w:rsidR="00056900" w:rsidRPr="007202D7" w:rsidRDefault="00056900" w:rsidP="002D317C">
            <w:pPr>
              <w:spacing w:line="300" w:lineRule="auto"/>
              <w:ind w:hanging="216"/>
              <w:jc w:val="center"/>
              <w:rPr>
                <w:rFonts w:eastAsia="MS Mincho"/>
                <w:color w:val="000000" w:themeColor="text1"/>
                <w:szCs w:val="26"/>
              </w:rPr>
            </w:pPr>
            <w:r w:rsidRPr="007202D7">
              <w:rPr>
                <w:rFonts w:eastAsia="MS Mincho"/>
                <w:color w:val="000000" w:themeColor="text1"/>
                <w:szCs w:val="26"/>
              </w:rPr>
              <w:t>10 (5,3; 79,7)</w:t>
            </w:r>
          </w:p>
        </w:tc>
      </w:tr>
      <w:tr w:rsidR="0096442B" w:rsidRPr="007202D7" w14:paraId="1D7347A3" w14:textId="77777777" w:rsidTr="002D317C">
        <w:trPr>
          <w:cantSplit/>
          <w:jc w:val="center"/>
        </w:trPr>
        <w:tc>
          <w:tcPr>
            <w:tcW w:w="3695" w:type="dxa"/>
            <w:shd w:val="clear" w:color="auto" w:fill="auto"/>
          </w:tcPr>
          <w:p w14:paraId="16AC4228" w14:textId="77777777" w:rsidR="0096442B" w:rsidRPr="007202D7" w:rsidRDefault="0096442B" w:rsidP="002D317C">
            <w:pPr>
              <w:widowControl w:val="0"/>
              <w:ind w:right="-1"/>
              <w:rPr>
                <w:color w:val="000000" w:themeColor="text1"/>
                <w:szCs w:val="26"/>
              </w:rPr>
            </w:pPr>
            <w:r w:rsidRPr="007202D7">
              <w:rPr>
                <w:color w:val="000000" w:themeColor="text1"/>
                <w:szCs w:val="26"/>
              </w:rPr>
              <w:t>RR chưa điều chỉnh (95%CI)</w:t>
            </w:r>
          </w:p>
        </w:tc>
        <w:tc>
          <w:tcPr>
            <w:tcW w:w="3960" w:type="dxa"/>
            <w:gridSpan w:val="2"/>
            <w:shd w:val="clear" w:color="auto" w:fill="auto"/>
          </w:tcPr>
          <w:p w14:paraId="6972AF4D" w14:textId="69444E06" w:rsidR="0096442B" w:rsidRPr="007202D7" w:rsidRDefault="0096442B" w:rsidP="002D317C">
            <w:pPr>
              <w:widowControl w:val="0"/>
              <w:ind w:right="-1"/>
              <w:jc w:val="center"/>
              <w:rPr>
                <w:rFonts w:eastAsia="MS Mincho"/>
                <w:color w:val="000000" w:themeColor="text1"/>
                <w:szCs w:val="26"/>
              </w:rPr>
            </w:pPr>
            <w:r w:rsidRPr="007202D7">
              <w:rPr>
                <w:rFonts w:eastAsia="MS Mincho"/>
                <w:color w:val="000000" w:themeColor="text1"/>
                <w:szCs w:val="26"/>
              </w:rPr>
              <w:t>0,</w:t>
            </w:r>
            <w:r w:rsidR="008D0858" w:rsidRPr="007202D7">
              <w:rPr>
                <w:rFonts w:eastAsia="MS Mincho"/>
                <w:color w:val="000000" w:themeColor="text1"/>
                <w:szCs w:val="26"/>
              </w:rPr>
              <w:t>14</w:t>
            </w:r>
            <w:r w:rsidRPr="007202D7">
              <w:rPr>
                <w:rFonts w:eastAsia="MS Mincho"/>
                <w:color w:val="000000" w:themeColor="text1"/>
                <w:szCs w:val="26"/>
              </w:rPr>
              <w:t xml:space="preserve"> (0,</w:t>
            </w:r>
            <w:r w:rsidR="008D0858" w:rsidRPr="007202D7">
              <w:rPr>
                <w:rFonts w:eastAsia="MS Mincho"/>
                <w:color w:val="000000" w:themeColor="text1"/>
                <w:szCs w:val="26"/>
              </w:rPr>
              <w:t>02</w:t>
            </w:r>
            <w:r w:rsidRPr="007202D7">
              <w:rPr>
                <w:rFonts w:eastAsia="MS Mincho"/>
                <w:color w:val="000000" w:themeColor="text1"/>
                <w:szCs w:val="26"/>
              </w:rPr>
              <w:t xml:space="preserve">; </w:t>
            </w:r>
            <w:r w:rsidR="008D0858" w:rsidRPr="007202D7">
              <w:rPr>
                <w:rFonts w:eastAsia="MS Mincho"/>
                <w:color w:val="000000" w:themeColor="text1"/>
                <w:szCs w:val="26"/>
              </w:rPr>
              <w:t>1</w:t>
            </w:r>
            <w:r w:rsidRPr="007202D7">
              <w:rPr>
                <w:rFonts w:eastAsia="MS Mincho"/>
                <w:color w:val="000000" w:themeColor="text1"/>
                <w:szCs w:val="26"/>
              </w:rPr>
              <w:t>,</w:t>
            </w:r>
            <w:r w:rsidR="008D0858" w:rsidRPr="007202D7">
              <w:rPr>
                <w:rFonts w:eastAsia="MS Mincho"/>
                <w:color w:val="000000" w:themeColor="text1"/>
                <w:szCs w:val="26"/>
              </w:rPr>
              <w:t>13</w:t>
            </w:r>
            <w:r w:rsidRPr="007202D7">
              <w:rPr>
                <w:rFonts w:eastAsia="MS Mincho"/>
                <w:color w:val="000000" w:themeColor="text1"/>
                <w:szCs w:val="26"/>
              </w:rPr>
              <w:t>)</w:t>
            </w:r>
          </w:p>
        </w:tc>
        <w:tc>
          <w:tcPr>
            <w:tcW w:w="1061" w:type="dxa"/>
            <w:shd w:val="clear" w:color="auto" w:fill="auto"/>
          </w:tcPr>
          <w:p w14:paraId="6FBC14B5" w14:textId="5447AACB" w:rsidR="0096442B" w:rsidRPr="007202D7" w:rsidRDefault="0096442B" w:rsidP="002D317C">
            <w:pPr>
              <w:widowControl w:val="0"/>
              <w:ind w:right="-1"/>
              <w:jc w:val="center"/>
              <w:rPr>
                <w:rFonts w:eastAsia="MS Mincho"/>
                <w:color w:val="000000" w:themeColor="text1"/>
                <w:szCs w:val="26"/>
                <w:vertAlign w:val="superscript"/>
              </w:rPr>
            </w:pPr>
            <w:r w:rsidRPr="007202D7">
              <w:rPr>
                <w:rFonts w:eastAsia="MS Mincho"/>
                <w:b/>
                <w:color w:val="000000" w:themeColor="text1"/>
                <w:szCs w:val="26"/>
              </w:rPr>
              <w:t>0,0</w:t>
            </w:r>
            <w:r w:rsidR="008D0858" w:rsidRPr="007202D7">
              <w:rPr>
                <w:rFonts w:eastAsia="MS Mincho"/>
                <w:b/>
                <w:color w:val="000000" w:themeColor="text1"/>
                <w:szCs w:val="26"/>
              </w:rPr>
              <w:t>28</w:t>
            </w:r>
            <w:r w:rsidRPr="007202D7">
              <w:rPr>
                <w:rFonts w:eastAsia="MS Mincho"/>
                <w:color w:val="000000" w:themeColor="text1"/>
                <w:szCs w:val="26"/>
              </w:rPr>
              <w:t>*</w:t>
            </w:r>
          </w:p>
        </w:tc>
      </w:tr>
      <w:tr w:rsidR="0096442B" w:rsidRPr="007202D7" w14:paraId="43AECB71" w14:textId="77777777" w:rsidTr="002D317C">
        <w:trPr>
          <w:cantSplit/>
          <w:jc w:val="center"/>
        </w:trPr>
        <w:tc>
          <w:tcPr>
            <w:tcW w:w="3695" w:type="dxa"/>
            <w:shd w:val="clear" w:color="auto" w:fill="auto"/>
          </w:tcPr>
          <w:p w14:paraId="6A8FF0A2" w14:textId="77777777" w:rsidR="0096442B" w:rsidRPr="007202D7" w:rsidRDefault="0096442B" w:rsidP="002D317C">
            <w:pPr>
              <w:widowControl w:val="0"/>
              <w:ind w:right="-1"/>
              <w:rPr>
                <w:color w:val="000000" w:themeColor="text1"/>
                <w:szCs w:val="26"/>
              </w:rPr>
            </w:pPr>
            <w:r w:rsidRPr="007202D7">
              <w:rPr>
                <w:color w:val="000000" w:themeColor="text1"/>
                <w:szCs w:val="26"/>
              </w:rPr>
              <w:t>RR sau điều chỉnh (95%CI)</w:t>
            </w:r>
          </w:p>
        </w:tc>
        <w:tc>
          <w:tcPr>
            <w:tcW w:w="3960" w:type="dxa"/>
            <w:gridSpan w:val="2"/>
            <w:shd w:val="clear" w:color="auto" w:fill="auto"/>
          </w:tcPr>
          <w:p w14:paraId="2F0F6E70" w14:textId="151A711A" w:rsidR="0096442B" w:rsidRPr="007202D7" w:rsidRDefault="0096442B" w:rsidP="002D317C">
            <w:pPr>
              <w:widowControl w:val="0"/>
              <w:ind w:right="-1"/>
              <w:jc w:val="center"/>
              <w:rPr>
                <w:rFonts w:eastAsia="MS Mincho"/>
                <w:color w:val="000000" w:themeColor="text1"/>
                <w:szCs w:val="26"/>
              </w:rPr>
            </w:pPr>
            <w:r w:rsidRPr="007202D7">
              <w:rPr>
                <w:rFonts w:eastAsia="MS Mincho"/>
                <w:color w:val="000000" w:themeColor="text1"/>
                <w:szCs w:val="26"/>
              </w:rPr>
              <w:t>0,</w:t>
            </w:r>
            <w:r w:rsidR="00CB47BE" w:rsidRPr="007202D7">
              <w:rPr>
                <w:rFonts w:eastAsia="MS Mincho"/>
                <w:color w:val="000000" w:themeColor="text1"/>
                <w:szCs w:val="26"/>
              </w:rPr>
              <w:t>72</w:t>
            </w:r>
            <w:r w:rsidRPr="007202D7">
              <w:rPr>
                <w:rFonts w:eastAsia="MS Mincho"/>
                <w:color w:val="000000" w:themeColor="text1"/>
                <w:szCs w:val="26"/>
              </w:rPr>
              <w:t xml:space="preserve"> (0,</w:t>
            </w:r>
            <w:r w:rsidR="00A5434D" w:rsidRPr="007202D7">
              <w:rPr>
                <w:rFonts w:eastAsia="MS Mincho"/>
                <w:color w:val="000000" w:themeColor="text1"/>
                <w:szCs w:val="26"/>
              </w:rPr>
              <w:t>07; 7</w:t>
            </w:r>
            <w:r w:rsidRPr="007202D7">
              <w:rPr>
                <w:rFonts w:eastAsia="MS Mincho"/>
                <w:color w:val="000000" w:themeColor="text1"/>
                <w:szCs w:val="26"/>
              </w:rPr>
              <w:t>,</w:t>
            </w:r>
            <w:r w:rsidR="004941BF" w:rsidRPr="007202D7">
              <w:rPr>
                <w:rFonts w:eastAsia="MS Mincho"/>
                <w:color w:val="000000" w:themeColor="text1"/>
                <w:szCs w:val="26"/>
              </w:rPr>
              <w:t>0</w:t>
            </w:r>
            <w:r w:rsidR="00A5434D" w:rsidRPr="007202D7">
              <w:rPr>
                <w:rFonts w:eastAsia="MS Mincho"/>
                <w:color w:val="000000" w:themeColor="text1"/>
                <w:szCs w:val="26"/>
              </w:rPr>
              <w:t>1</w:t>
            </w:r>
            <w:r w:rsidRPr="007202D7">
              <w:rPr>
                <w:rFonts w:eastAsia="MS Mincho"/>
                <w:color w:val="000000" w:themeColor="text1"/>
                <w:szCs w:val="26"/>
              </w:rPr>
              <w:t>)</w:t>
            </w:r>
          </w:p>
        </w:tc>
        <w:tc>
          <w:tcPr>
            <w:tcW w:w="1061" w:type="dxa"/>
            <w:shd w:val="clear" w:color="auto" w:fill="auto"/>
          </w:tcPr>
          <w:p w14:paraId="7E0C94A0" w14:textId="473E9F6D" w:rsidR="0096442B" w:rsidRPr="007202D7" w:rsidRDefault="00A5434D" w:rsidP="002D317C">
            <w:pPr>
              <w:widowControl w:val="0"/>
              <w:ind w:right="-1"/>
              <w:jc w:val="center"/>
              <w:rPr>
                <w:rFonts w:eastAsia="MS Mincho"/>
                <w:color w:val="000000" w:themeColor="text1"/>
                <w:szCs w:val="26"/>
                <w:vertAlign w:val="superscript"/>
              </w:rPr>
            </w:pPr>
            <w:r w:rsidRPr="007202D7">
              <w:rPr>
                <w:rFonts w:eastAsia="MS Mincho"/>
                <w:color w:val="000000" w:themeColor="text1"/>
                <w:szCs w:val="26"/>
              </w:rPr>
              <w:t>0,780</w:t>
            </w:r>
            <w:r w:rsidR="0096442B" w:rsidRPr="007202D7">
              <w:rPr>
                <w:rFonts w:eastAsia="MS Mincho"/>
                <w:color w:val="000000" w:themeColor="text1"/>
                <w:szCs w:val="26"/>
              </w:rPr>
              <w:t>**</w:t>
            </w:r>
          </w:p>
        </w:tc>
      </w:tr>
      <w:tr w:rsidR="0096442B" w:rsidRPr="007202D7" w14:paraId="1A3C3A82" w14:textId="77777777" w:rsidTr="002D317C">
        <w:trPr>
          <w:cantSplit/>
          <w:jc w:val="center"/>
        </w:trPr>
        <w:tc>
          <w:tcPr>
            <w:tcW w:w="3695" w:type="dxa"/>
            <w:shd w:val="clear" w:color="auto" w:fill="auto"/>
          </w:tcPr>
          <w:p w14:paraId="23BF77B5" w14:textId="329DB4C9" w:rsidR="0096442B" w:rsidRPr="007202D7" w:rsidRDefault="0096442B" w:rsidP="002D317C">
            <w:pPr>
              <w:widowControl w:val="0"/>
              <w:ind w:right="-1"/>
              <w:rPr>
                <w:color w:val="000000" w:themeColor="text1"/>
                <w:szCs w:val="26"/>
              </w:rPr>
            </w:pPr>
            <w:r w:rsidRPr="007202D7">
              <w:rPr>
                <w:b/>
                <w:bCs/>
                <w:color w:val="000000" w:themeColor="text1"/>
                <w:szCs w:val="26"/>
              </w:rPr>
              <w:t xml:space="preserve">Tại thời điểm </w:t>
            </w:r>
            <w:r w:rsidR="004E1659" w:rsidRPr="007202D7">
              <w:rPr>
                <w:b/>
                <w:bCs/>
                <w:color w:val="000000" w:themeColor="text1"/>
                <w:szCs w:val="26"/>
              </w:rPr>
              <w:t>T4</w:t>
            </w:r>
          </w:p>
        </w:tc>
        <w:tc>
          <w:tcPr>
            <w:tcW w:w="5021" w:type="dxa"/>
            <w:gridSpan w:val="3"/>
            <w:shd w:val="clear" w:color="auto" w:fill="auto"/>
          </w:tcPr>
          <w:p w14:paraId="03602370" w14:textId="77777777" w:rsidR="0096442B" w:rsidRPr="007202D7" w:rsidRDefault="0096442B" w:rsidP="002D317C">
            <w:pPr>
              <w:widowControl w:val="0"/>
              <w:ind w:right="-1"/>
              <w:jc w:val="center"/>
              <w:rPr>
                <w:rFonts w:eastAsia="MS Mincho"/>
                <w:color w:val="000000" w:themeColor="text1"/>
                <w:szCs w:val="26"/>
              </w:rPr>
            </w:pPr>
          </w:p>
        </w:tc>
      </w:tr>
      <w:tr w:rsidR="0096442B" w:rsidRPr="007202D7" w14:paraId="045BC7B9" w14:textId="77777777" w:rsidTr="00562623">
        <w:trPr>
          <w:cantSplit/>
          <w:trHeight w:val="521"/>
          <w:jc w:val="center"/>
        </w:trPr>
        <w:tc>
          <w:tcPr>
            <w:tcW w:w="3695" w:type="dxa"/>
            <w:shd w:val="clear" w:color="auto" w:fill="auto"/>
          </w:tcPr>
          <w:p w14:paraId="139D5742" w14:textId="77777777" w:rsidR="0096442B" w:rsidRPr="007202D7" w:rsidRDefault="0096442B" w:rsidP="002D317C">
            <w:pPr>
              <w:widowControl w:val="0"/>
              <w:ind w:right="-1"/>
              <w:rPr>
                <w:color w:val="000000" w:themeColor="text1"/>
                <w:szCs w:val="26"/>
              </w:rPr>
            </w:pPr>
            <w:r w:rsidRPr="007202D7">
              <w:rPr>
                <w:color w:val="000000" w:themeColor="text1"/>
                <w:szCs w:val="26"/>
              </w:rPr>
              <w:t>RL cholesterol</w:t>
            </w:r>
          </w:p>
        </w:tc>
        <w:tc>
          <w:tcPr>
            <w:tcW w:w="2160" w:type="dxa"/>
            <w:shd w:val="clear" w:color="auto" w:fill="auto"/>
          </w:tcPr>
          <w:p w14:paraId="16294423" w14:textId="7F9C1735" w:rsidR="0096442B" w:rsidRPr="007202D7" w:rsidRDefault="00291D30" w:rsidP="002D317C">
            <w:pPr>
              <w:widowControl w:val="0"/>
              <w:ind w:right="-1"/>
              <w:jc w:val="center"/>
              <w:rPr>
                <w:rFonts w:eastAsia="MS Mincho"/>
                <w:color w:val="000000" w:themeColor="text1"/>
                <w:szCs w:val="26"/>
              </w:rPr>
            </w:pPr>
            <w:r w:rsidRPr="007202D7">
              <w:rPr>
                <w:rFonts w:eastAsia="MS Mincho"/>
                <w:color w:val="000000" w:themeColor="text1"/>
                <w:szCs w:val="26"/>
              </w:rPr>
              <w:t>5</w:t>
            </w:r>
            <w:r w:rsidR="0096442B" w:rsidRPr="007202D7">
              <w:rPr>
                <w:rFonts w:eastAsia="MS Mincho"/>
                <w:color w:val="000000" w:themeColor="text1"/>
                <w:szCs w:val="26"/>
              </w:rPr>
              <w:t xml:space="preserve"> (</w:t>
            </w:r>
            <w:r w:rsidR="002D317C" w:rsidRPr="007202D7">
              <w:rPr>
                <w:rFonts w:eastAsia="MS Mincho"/>
                <w:color w:val="000000" w:themeColor="text1"/>
                <w:szCs w:val="26"/>
              </w:rPr>
              <w:t>8,3</w:t>
            </w:r>
            <w:r w:rsidR="0096442B" w:rsidRPr="007202D7">
              <w:rPr>
                <w:rFonts w:eastAsia="MS Mincho"/>
                <w:color w:val="000000" w:themeColor="text1"/>
                <w:szCs w:val="26"/>
              </w:rPr>
              <w:t>%)</w:t>
            </w:r>
            <w:r w:rsidR="00197BA0" w:rsidRPr="007202D7">
              <w:rPr>
                <w:rFonts w:eastAsia="MS Mincho"/>
                <w:color w:val="000000" w:themeColor="text1"/>
                <w:szCs w:val="26"/>
                <w:vertAlign w:val="superscript"/>
              </w:rPr>
              <w:t>d1</w:t>
            </w:r>
          </w:p>
        </w:tc>
        <w:tc>
          <w:tcPr>
            <w:tcW w:w="1800" w:type="dxa"/>
            <w:shd w:val="clear" w:color="auto" w:fill="auto"/>
          </w:tcPr>
          <w:p w14:paraId="4827BF4B" w14:textId="44840366" w:rsidR="0096442B" w:rsidRPr="007202D7" w:rsidRDefault="00562623" w:rsidP="002D317C">
            <w:pPr>
              <w:widowControl w:val="0"/>
              <w:ind w:right="-1"/>
              <w:jc w:val="center"/>
              <w:rPr>
                <w:rFonts w:eastAsia="MS Mincho"/>
                <w:color w:val="000000" w:themeColor="text1"/>
                <w:szCs w:val="26"/>
              </w:rPr>
            </w:pPr>
            <w:r w:rsidRPr="007202D7">
              <w:rPr>
                <w:rFonts w:eastAsia="MS Mincho"/>
                <w:color w:val="000000" w:themeColor="text1"/>
                <w:szCs w:val="26"/>
              </w:rPr>
              <w:t>14</w:t>
            </w:r>
            <w:r w:rsidR="0096442B" w:rsidRPr="007202D7">
              <w:rPr>
                <w:rFonts w:eastAsia="MS Mincho"/>
                <w:color w:val="000000" w:themeColor="text1"/>
                <w:szCs w:val="26"/>
              </w:rPr>
              <w:t xml:space="preserve"> (</w:t>
            </w:r>
            <w:r w:rsidR="002D317C" w:rsidRPr="007202D7">
              <w:rPr>
                <w:rFonts w:eastAsia="MS Mincho"/>
                <w:color w:val="000000" w:themeColor="text1"/>
                <w:szCs w:val="26"/>
              </w:rPr>
              <w:t>23,3</w:t>
            </w:r>
            <w:r w:rsidR="0096442B" w:rsidRPr="007202D7">
              <w:rPr>
                <w:rFonts w:eastAsia="MS Mincho"/>
                <w:color w:val="000000" w:themeColor="text1"/>
                <w:szCs w:val="26"/>
              </w:rPr>
              <w:t>%)</w:t>
            </w:r>
            <w:r w:rsidR="00197BA0" w:rsidRPr="007202D7">
              <w:rPr>
                <w:rFonts w:eastAsia="MS Mincho"/>
                <w:color w:val="000000" w:themeColor="text1"/>
                <w:szCs w:val="26"/>
                <w:vertAlign w:val="superscript"/>
              </w:rPr>
              <w:t>d3</w:t>
            </w:r>
          </w:p>
        </w:tc>
        <w:tc>
          <w:tcPr>
            <w:tcW w:w="1061" w:type="dxa"/>
            <w:vMerge w:val="restart"/>
            <w:shd w:val="clear" w:color="auto" w:fill="auto"/>
            <w:vAlign w:val="center"/>
          </w:tcPr>
          <w:p w14:paraId="37E26C26" w14:textId="72598304" w:rsidR="0096442B" w:rsidRPr="007202D7" w:rsidRDefault="0096442B" w:rsidP="002D317C">
            <w:pPr>
              <w:widowControl w:val="0"/>
              <w:ind w:right="-1"/>
              <w:jc w:val="center"/>
              <w:rPr>
                <w:rFonts w:eastAsia="MS Mincho"/>
                <w:color w:val="000000" w:themeColor="text1"/>
                <w:szCs w:val="26"/>
                <w:vertAlign w:val="superscript"/>
              </w:rPr>
            </w:pPr>
            <w:r w:rsidRPr="007202D7">
              <w:rPr>
                <w:rFonts w:eastAsia="MS Mincho"/>
                <w:b/>
                <w:color w:val="000000" w:themeColor="text1"/>
                <w:szCs w:val="26"/>
              </w:rPr>
              <w:t>0,</w:t>
            </w:r>
            <w:r w:rsidR="00A5434D" w:rsidRPr="007202D7">
              <w:rPr>
                <w:rFonts w:eastAsia="MS Mincho"/>
                <w:b/>
                <w:color w:val="000000" w:themeColor="text1"/>
                <w:szCs w:val="26"/>
              </w:rPr>
              <w:t>024</w:t>
            </w:r>
            <w:r w:rsidRPr="007202D7">
              <w:rPr>
                <w:rFonts w:eastAsia="MS Mincho"/>
                <w:color w:val="000000" w:themeColor="text1"/>
                <w:szCs w:val="26"/>
                <w:vertAlign w:val="superscript"/>
              </w:rPr>
              <w:t>c</w:t>
            </w:r>
          </w:p>
        </w:tc>
      </w:tr>
      <w:tr w:rsidR="0096442B" w:rsidRPr="007202D7" w14:paraId="2C7D37AB" w14:textId="77777777" w:rsidTr="002D317C">
        <w:trPr>
          <w:cantSplit/>
          <w:trHeight w:val="88"/>
          <w:jc w:val="center"/>
        </w:trPr>
        <w:tc>
          <w:tcPr>
            <w:tcW w:w="3695" w:type="dxa"/>
            <w:shd w:val="clear" w:color="auto" w:fill="auto"/>
          </w:tcPr>
          <w:p w14:paraId="5009B67C" w14:textId="77777777" w:rsidR="0096442B" w:rsidRPr="007202D7" w:rsidRDefault="0096442B" w:rsidP="002D317C">
            <w:pPr>
              <w:widowControl w:val="0"/>
              <w:ind w:right="-1"/>
              <w:rPr>
                <w:color w:val="000000" w:themeColor="text1"/>
                <w:szCs w:val="26"/>
              </w:rPr>
            </w:pPr>
            <w:r w:rsidRPr="007202D7">
              <w:rPr>
                <w:color w:val="000000" w:themeColor="text1"/>
                <w:szCs w:val="26"/>
              </w:rPr>
              <w:t>Không RL cholesterol</w:t>
            </w:r>
          </w:p>
        </w:tc>
        <w:tc>
          <w:tcPr>
            <w:tcW w:w="2160" w:type="dxa"/>
            <w:shd w:val="clear" w:color="auto" w:fill="auto"/>
          </w:tcPr>
          <w:p w14:paraId="1FAA8851" w14:textId="03FADE2A" w:rsidR="0096442B" w:rsidRPr="007202D7" w:rsidRDefault="00562623" w:rsidP="002D317C">
            <w:pPr>
              <w:widowControl w:val="0"/>
              <w:ind w:right="-1"/>
              <w:jc w:val="center"/>
              <w:rPr>
                <w:rFonts w:eastAsia="MS Mincho"/>
                <w:color w:val="000000" w:themeColor="text1"/>
                <w:szCs w:val="26"/>
              </w:rPr>
            </w:pPr>
            <w:r w:rsidRPr="007202D7">
              <w:rPr>
                <w:rFonts w:eastAsia="MS Mincho"/>
                <w:color w:val="000000" w:themeColor="text1"/>
                <w:szCs w:val="26"/>
              </w:rPr>
              <w:t>55</w:t>
            </w:r>
            <w:r w:rsidR="0096442B" w:rsidRPr="007202D7">
              <w:rPr>
                <w:rFonts w:eastAsia="MS Mincho"/>
                <w:color w:val="000000" w:themeColor="text1"/>
                <w:szCs w:val="26"/>
              </w:rPr>
              <w:t xml:space="preserve"> (</w:t>
            </w:r>
            <w:r w:rsidR="002D317C" w:rsidRPr="007202D7">
              <w:rPr>
                <w:rFonts w:eastAsia="MS Mincho"/>
                <w:color w:val="000000" w:themeColor="text1"/>
                <w:szCs w:val="26"/>
              </w:rPr>
              <w:t>91,7</w:t>
            </w:r>
            <w:r w:rsidR="0096442B" w:rsidRPr="007202D7">
              <w:rPr>
                <w:rFonts w:eastAsia="MS Mincho"/>
                <w:color w:val="000000" w:themeColor="text1"/>
                <w:szCs w:val="26"/>
              </w:rPr>
              <w:t>%)</w:t>
            </w:r>
          </w:p>
        </w:tc>
        <w:tc>
          <w:tcPr>
            <w:tcW w:w="1800" w:type="dxa"/>
            <w:shd w:val="clear" w:color="auto" w:fill="auto"/>
          </w:tcPr>
          <w:p w14:paraId="6C3C5A06" w14:textId="65E3B6BE" w:rsidR="0096442B" w:rsidRPr="007202D7" w:rsidRDefault="00562623" w:rsidP="002D317C">
            <w:pPr>
              <w:widowControl w:val="0"/>
              <w:ind w:right="-1"/>
              <w:jc w:val="center"/>
              <w:rPr>
                <w:rFonts w:eastAsia="MS Mincho"/>
                <w:color w:val="000000" w:themeColor="text1"/>
                <w:szCs w:val="26"/>
              </w:rPr>
            </w:pPr>
            <w:r w:rsidRPr="007202D7">
              <w:rPr>
                <w:rFonts w:eastAsia="MS Mincho"/>
                <w:color w:val="000000" w:themeColor="text1"/>
                <w:szCs w:val="26"/>
              </w:rPr>
              <w:t>46</w:t>
            </w:r>
            <w:r w:rsidR="0096442B" w:rsidRPr="007202D7">
              <w:rPr>
                <w:rFonts w:eastAsia="MS Mincho"/>
                <w:color w:val="000000" w:themeColor="text1"/>
                <w:szCs w:val="26"/>
              </w:rPr>
              <w:t xml:space="preserve"> (</w:t>
            </w:r>
            <w:r w:rsidR="00DB6518" w:rsidRPr="007202D7">
              <w:rPr>
                <w:rFonts w:eastAsia="MS Mincho"/>
                <w:color w:val="000000" w:themeColor="text1"/>
                <w:szCs w:val="26"/>
              </w:rPr>
              <w:t>76,7</w:t>
            </w:r>
            <w:r w:rsidR="0096442B" w:rsidRPr="007202D7">
              <w:rPr>
                <w:rFonts w:eastAsia="MS Mincho"/>
                <w:color w:val="000000" w:themeColor="text1"/>
                <w:szCs w:val="26"/>
              </w:rPr>
              <w:t>%)</w:t>
            </w:r>
          </w:p>
        </w:tc>
        <w:tc>
          <w:tcPr>
            <w:tcW w:w="1061" w:type="dxa"/>
            <w:vMerge/>
            <w:shd w:val="clear" w:color="auto" w:fill="auto"/>
          </w:tcPr>
          <w:p w14:paraId="625686C6" w14:textId="77777777" w:rsidR="0096442B" w:rsidRPr="007202D7" w:rsidRDefault="0096442B" w:rsidP="002D317C">
            <w:pPr>
              <w:widowControl w:val="0"/>
              <w:ind w:right="-1"/>
              <w:jc w:val="center"/>
              <w:rPr>
                <w:rFonts w:eastAsia="MS Mincho"/>
                <w:color w:val="000000" w:themeColor="text1"/>
                <w:szCs w:val="26"/>
              </w:rPr>
            </w:pPr>
          </w:p>
        </w:tc>
      </w:tr>
      <w:tr w:rsidR="0096442B" w:rsidRPr="007202D7" w14:paraId="17F070FF" w14:textId="77777777" w:rsidTr="007E1D3B">
        <w:trPr>
          <w:cantSplit/>
          <w:trHeight w:val="206"/>
          <w:jc w:val="center"/>
        </w:trPr>
        <w:tc>
          <w:tcPr>
            <w:tcW w:w="3695" w:type="dxa"/>
            <w:shd w:val="clear" w:color="auto" w:fill="auto"/>
          </w:tcPr>
          <w:p w14:paraId="5ACD5783" w14:textId="77777777" w:rsidR="0096442B" w:rsidRPr="007202D7" w:rsidRDefault="0096442B" w:rsidP="002D317C">
            <w:pPr>
              <w:widowControl w:val="0"/>
              <w:ind w:right="-1"/>
              <w:rPr>
                <w:color w:val="000000" w:themeColor="text1"/>
                <w:szCs w:val="26"/>
              </w:rPr>
            </w:pPr>
            <w:r w:rsidRPr="007202D7">
              <w:rPr>
                <w:color w:val="000000" w:themeColor="text1"/>
                <w:szCs w:val="26"/>
              </w:rPr>
              <w:t xml:space="preserve">ARR% (95%CI) </w:t>
            </w:r>
          </w:p>
        </w:tc>
        <w:tc>
          <w:tcPr>
            <w:tcW w:w="5021" w:type="dxa"/>
            <w:gridSpan w:val="3"/>
            <w:shd w:val="clear" w:color="auto" w:fill="auto"/>
          </w:tcPr>
          <w:p w14:paraId="12A325DE" w14:textId="62CF7044" w:rsidR="0096442B" w:rsidRPr="007202D7" w:rsidRDefault="002D317C" w:rsidP="002D317C">
            <w:pPr>
              <w:widowControl w:val="0"/>
              <w:ind w:right="-1"/>
              <w:jc w:val="center"/>
              <w:rPr>
                <w:rFonts w:eastAsia="MS Mincho"/>
                <w:color w:val="000000" w:themeColor="text1"/>
                <w:szCs w:val="26"/>
              </w:rPr>
            </w:pPr>
            <w:r w:rsidRPr="007202D7">
              <w:rPr>
                <w:rFonts w:eastAsia="MS Mincho"/>
                <w:color w:val="000000" w:themeColor="text1"/>
                <w:szCs w:val="26"/>
              </w:rPr>
              <w:t>15,0</w:t>
            </w:r>
            <w:r w:rsidR="0096442B" w:rsidRPr="007202D7">
              <w:rPr>
                <w:rFonts w:eastAsia="MS Mincho"/>
                <w:color w:val="000000" w:themeColor="text1"/>
                <w:szCs w:val="26"/>
              </w:rPr>
              <w:t xml:space="preserve"> (</w:t>
            </w:r>
            <w:r w:rsidRPr="007202D7">
              <w:rPr>
                <w:rFonts w:eastAsia="MS Mincho"/>
                <w:color w:val="000000" w:themeColor="text1"/>
                <w:szCs w:val="26"/>
              </w:rPr>
              <w:t>2,2</w:t>
            </w:r>
            <w:r w:rsidR="0096442B" w:rsidRPr="007202D7">
              <w:rPr>
                <w:rFonts w:eastAsia="MS Mincho"/>
                <w:color w:val="000000" w:themeColor="text1"/>
                <w:szCs w:val="26"/>
              </w:rPr>
              <w:t xml:space="preserve">; </w:t>
            </w:r>
            <w:r w:rsidRPr="007202D7">
              <w:rPr>
                <w:rFonts w:eastAsia="MS Mincho"/>
                <w:color w:val="000000" w:themeColor="text1"/>
                <w:szCs w:val="26"/>
              </w:rPr>
              <w:t>2</w:t>
            </w:r>
            <w:r w:rsidR="0096442B" w:rsidRPr="007202D7">
              <w:rPr>
                <w:rFonts w:eastAsia="MS Mincho"/>
                <w:color w:val="000000" w:themeColor="text1"/>
                <w:szCs w:val="26"/>
              </w:rPr>
              <w:t>7,8)</w:t>
            </w:r>
          </w:p>
        </w:tc>
      </w:tr>
      <w:tr w:rsidR="002D317C" w:rsidRPr="007202D7" w14:paraId="0A4C773A" w14:textId="77777777" w:rsidTr="002D317C">
        <w:trPr>
          <w:cantSplit/>
          <w:jc w:val="center"/>
        </w:trPr>
        <w:tc>
          <w:tcPr>
            <w:tcW w:w="3695" w:type="dxa"/>
            <w:shd w:val="clear" w:color="auto" w:fill="auto"/>
          </w:tcPr>
          <w:p w14:paraId="3CDE12B4" w14:textId="1B31B5F7" w:rsidR="002D317C" w:rsidRPr="007202D7" w:rsidRDefault="002D317C" w:rsidP="002D317C">
            <w:pPr>
              <w:widowControl w:val="0"/>
              <w:ind w:right="-1"/>
              <w:rPr>
                <w:color w:val="000000" w:themeColor="text1"/>
                <w:szCs w:val="26"/>
              </w:rPr>
            </w:pPr>
            <w:r w:rsidRPr="007202D7">
              <w:rPr>
                <w:color w:val="000000" w:themeColor="text1"/>
                <w:szCs w:val="26"/>
              </w:rPr>
              <w:t>NNT</w:t>
            </w:r>
          </w:p>
        </w:tc>
        <w:tc>
          <w:tcPr>
            <w:tcW w:w="5021" w:type="dxa"/>
            <w:gridSpan w:val="3"/>
            <w:shd w:val="clear" w:color="auto" w:fill="auto"/>
          </w:tcPr>
          <w:p w14:paraId="2E8047BA" w14:textId="797FA6AD" w:rsidR="002D317C" w:rsidRPr="007202D7" w:rsidRDefault="002D317C" w:rsidP="002D317C">
            <w:pPr>
              <w:widowControl w:val="0"/>
              <w:ind w:right="-1"/>
              <w:jc w:val="center"/>
              <w:rPr>
                <w:rFonts w:eastAsia="MS Mincho"/>
                <w:color w:val="000000" w:themeColor="text1"/>
                <w:szCs w:val="26"/>
              </w:rPr>
            </w:pPr>
            <w:r w:rsidRPr="007202D7">
              <w:rPr>
                <w:rFonts w:eastAsia="MS Mincho"/>
                <w:color w:val="000000" w:themeColor="text1"/>
                <w:szCs w:val="26"/>
              </w:rPr>
              <w:t>6,7 (3,6; 45,1)</w:t>
            </w:r>
          </w:p>
        </w:tc>
      </w:tr>
      <w:tr w:rsidR="0096442B" w:rsidRPr="007202D7" w14:paraId="51E4174F" w14:textId="77777777" w:rsidTr="009B5B4B">
        <w:trPr>
          <w:cantSplit/>
          <w:trHeight w:val="485"/>
          <w:jc w:val="center"/>
        </w:trPr>
        <w:tc>
          <w:tcPr>
            <w:tcW w:w="3695" w:type="dxa"/>
            <w:shd w:val="clear" w:color="auto" w:fill="auto"/>
          </w:tcPr>
          <w:p w14:paraId="7E2B94B7" w14:textId="77777777" w:rsidR="0096442B" w:rsidRPr="007202D7" w:rsidRDefault="0096442B" w:rsidP="002D317C">
            <w:pPr>
              <w:widowControl w:val="0"/>
              <w:ind w:right="-1"/>
              <w:rPr>
                <w:color w:val="000000" w:themeColor="text1"/>
                <w:szCs w:val="26"/>
              </w:rPr>
            </w:pPr>
            <w:r w:rsidRPr="007202D7">
              <w:rPr>
                <w:color w:val="000000" w:themeColor="text1"/>
                <w:szCs w:val="26"/>
              </w:rPr>
              <w:t>RR chưa điều chỉnh (95%CI)</w:t>
            </w:r>
          </w:p>
        </w:tc>
        <w:tc>
          <w:tcPr>
            <w:tcW w:w="3960" w:type="dxa"/>
            <w:gridSpan w:val="2"/>
            <w:shd w:val="clear" w:color="auto" w:fill="auto"/>
          </w:tcPr>
          <w:p w14:paraId="68F52584" w14:textId="7ACF4481" w:rsidR="0096442B" w:rsidRPr="007202D7" w:rsidRDefault="0096442B" w:rsidP="002D317C">
            <w:pPr>
              <w:widowControl w:val="0"/>
              <w:ind w:right="-1"/>
              <w:jc w:val="center"/>
              <w:rPr>
                <w:rFonts w:eastAsia="MS Mincho"/>
                <w:color w:val="000000" w:themeColor="text1"/>
                <w:szCs w:val="26"/>
              </w:rPr>
            </w:pPr>
            <w:r w:rsidRPr="007202D7">
              <w:rPr>
                <w:rFonts w:eastAsia="MS Mincho"/>
                <w:color w:val="000000" w:themeColor="text1"/>
                <w:szCs w:val="26"/>
              </w:rPr>
              <w:t>0,</w:t>
            </w:r>
            <w:r w:rsidR="00562623" w:rsidRPr="007202D7">
              <w:rPr>
                <w:rFonts w:eastAsia="MS Mincho"/>
                <w:color w:val="000000" w:themeColor="text1"/>
                <w:szCs w:val="26"/>
              </w:rPr>
              <w:t>36</w:t>
            </w:r>
            <w:r w:rsidRPr="007202D7">
              <w:rPr>
                <w:rFonts w:eastAsia="MS Mincho"/>
                <w:color w:val="000000" w:themeColor="text1"/>
                <w:szCs w:val="26"/>
              </w:rPr>
              <w:t xml:space="preserve"> (0,</w:t>
            </w:r>
            <w:r w:rsidR="00562623" w:rsidRPr="007202D7">
              <w:rPr>
                <w:rFonts w:eastAsia="MS Mincho"/>
                <w:color w:val="000000" w:themeColor="text1"/>
                <w:szCs w:val="26"/>
              </w:rPr>
              <w:t>14; 0</w:t>
            </w:r>
            <w:r w:rsidRPr="007202D7">
              <w:rPr>
                <w:rFonts w:eastAsia="MS Mincho"/>
                <w:color w:val="000000" w:themeColor="text1"/>
                <w:szCs w:val="26"/>
              </w:rPr>
              <w:t>,</w:t>
            </w:r>
            <w:r w:rsidR="00562623" w:rsidRPr="007202D7">
              <w:rPr>
                <w:rFonts w:eastAsia="MS Mincho"/>
                <w:color w:val="000000" w:themeColor="text1"/>
                <w:szCs w:val="26"/>
              </w:rPr>
              <w:t>93</w:t>
            </w:r>
            <w:r w:rsidRPr="007202D7">
              <w:rPr>
                <w:rFonts w:eastAsia="MS Mincho"/>
                <w:color w:val="000000" w:themeColor="text1"/>
                <w:szCs w:val="26"/>
              </w:rPr>
              <w:t>)</w:t>
            </w:r>
          </w:p>
        </w:tc>
        <w:tc>
          <w:tcPr>
            <w:tcW w:w="1061" w:type="dxa"/>
            <w:shd w:val="clear" w:color="auto" w:fill="auto"/>
          </w:tcPr>
          <w:p w14:paraId="1FAD2EAB" w14:textId="1BEC0DE9" w:rsidR="0096442B" w:rsidRPr="007202D7" w:rsidRDefault="0096442B" w:rsidP="002D317C">
            <w:pPr>
              <w:widowControl w:val="0"/>
              <w:ind w:right="-1"/>
              <w:jc w:val="center"/>
              <w:rPr>
                <w:rFonts w:eastAsia="MS Mincho"/>
                <w:color w:val="000000" w:themeColor="text1"/>
                <w:szCs w:val="26"/>
              </w:rPr>
            </w:pPr>
            <w:r w:rsidRPr="007202D7">
              <w:rPr>
                <w:rFonts w:eastAsia="MS Mincho"/>
                <w:b/>
                <w:color w:val="000000" w:themeColor="text1"/>
                <w:szCs w:val="26"/>
              </w:rPr>
              <w:t>0,</w:t>
            </w:r>
            <w:r w:rsidR="00562623" w:rsidRPr="007202D7">
              <w:rPr>
                <w:rFonts w:eastAsia="MS Mincho"/>
                <w:b/>
                <w:color w:val="000000" w:themeColor="text1"/>
                <w:szCs w:val="26"/>
              </w:rPr>
              <w:t>024</w:t>
            </w:r>
            <w:r w:rsidRPr="007202D7">
              <w:rPr>
                <w:rFonts w:eastAsia="MS Mincho"/>
                <w:color w:val="000000" w:themeColor="text1"/>
                <w:szCs w:val="26"/>
              </w:rPr>
              <w:t>*</w:t>
            </w:r>
          </w:p>
        </w:tc>
      </w:tr>
      <w:tr w:rsidR="0096442B" w:rsidRPr="007202D7" w14:paraId="4FF6A835" w14:textId="77777777" w:rsidTr="002D317C">
        <w:trPr>
          <w:cantSplit/>
          <w:jc w:val="center"/>
        </w:trPr>
        <w:tc>
          <w:tcPr>
            <w:tcW w:w="3695" w:type="dxa"/>
            <w:shd w:val="clear" w:color="auto" w:fill="auto"/>
          </w:tcPr>
          <w:p w14:paraId="365F0C97" w14:textId="77777777" w:rsidR="0096442B" w:rsidRPr="007202D7" w:rsidRDefault="0096442B" w:rsidP="002D317C">
            <w:pPr>
              <w:widowControl w:val="0"/>
              <w:ind w:right="-1"/>
              <w:rPr>
                <w:color w:val="000000" w:themeColor="text1"/>
                <w:szCs w:val="26"/>
              </w:rPr>
            </w:pPr>
            <w:r w:rsidRPr="007202D7">
              <w:rPr>
                <w:color w:val="000000" w:themeColor="text1"/>
                <w:szCs w:val="26"/>
              </w:rPr>
              <w:t>RR sau điều chỉnh (95%CI)</w:t>
            </w:r>
          </w:p>
        </w:tc>
        <w:tc>
          <w:tcPr>
            <w:tcW w:w="3960" w:type="dxa"/>
            <w:gridSpan w:val="2"/>
            <w:shd w:val="clear" w:color="auto" w:fill="auto"/>
          </w:tcPr>
          <w:p w14:paraId="7772BCFE" w14:textId="2A4EF297" w:rsidR="0096442B" w:rsidRPr="007202D7" w:rsidRDefault="00A5434D" w:rsidP="002D317C">
            <w:pPr>
              <w:widowControl w:val="0"/>
              <w:ind w:right="-1"/>
              <w:jc w:val="center"/>
              <w:rPr>
                <w:rFonts w:eastAsia="MS Mincho"/>
                <w:color w:val="000000" w:themeColor="text1"/>
                <w:szCs w:val="26"/>
              </w:rPr>
            </w:pPr>
            <w:r w:rsidRPr="007202D7">
              <w:rPr>
                <w:rFonts w:eastAsia="MS Mincho"/>
                <w:color w:val="000000" w:themeColor="text1"/>
                <w:szCs w:val="26"/>
              </w:rPr>
              <w:t>0,35</w:t>
            </w:r>
            <w:r w:rsidR="002360AC" w:rsidRPr="007202D7">
              <w:rPr>
                <w:rFonts w:eastAsia="MS Mincho"/>
                <w:color w:val="000000" w:themeColor="text1"/>
                <w:szCs w:val="26"/>
              </w:rPr>
              <w:t xml:space="preserve"> (0,11; 1,12</w:t>
            </w:r>
            <w:r w:rsidR="0096442B" w:rsidRPr="007202D7">
              <w:rPr>
                <w:rFonts w:eastAsia="MS Mincho"/>
                <w:color w:val="000000" w:themeColor="text1"/>
                <w:szCs w:val="26"/>
              </w:rPr>
              <w:t>)</w:t>
            </w:r>
          </w:p>
        </w:tc>
        <w:tc>
          <w:tcPr>
            <w:tcW w:w="1061" w:type="dxa"/>
            <w:shd w:val="clear" w:color="auto" w:fill="auto"/>
          </w:tcPr>
          <w:p w14:paraId="07C948B3" w14:textId="39631857" w:rsidR="0096442B" w:rsidRPr="007202D7" w:rsidRDefault="0096442B" w:rsidP="002D317C">
            <w:pPr>
              <w:widowControl w:val="0"/>
              <w:ind w:right="-1"/>
              <w:jc w:val="center"/>
              <w:rPr>
                <w:rFonts w:eastAsia="MS Mincho"/>
                <w:color w:val="000000" w:themeColor="text1"/>
                <w:szCs w:val="26"/>
              </w:rPr>
            </w:pPr>
            <w:r w:rsidRPr="007202D7">
              <w:rPr>
                <w:rFonts w:eastAsia="MS Mincho"/>
                <w:color w:val="000000" w:themeColor="text1"/>
                <w:szCs w:val="26"/>
              </w:rPr>
              <w:t>0,</w:t>
            </w:r>
            <w:r w:rsidR="009B5B4B" w:rsidRPr="007202D7">
              <w:rPr>
                <w:rFonts w:eastAsia="MS Mincho"/>
                <w:color w:val="000000" w:themeColor="text1"/>
                <w:szCs w:val="26"/>
              </w:rPr>
              <w:t>077</w:t>
            </w:r>
            <w:r w:rsidRPr="007202D7">
              <w:rPr>
                <w:rFonts w:eastAsia="MS Mincho"/>
                <w:color w:val="000000" w:themeColor="text1"/>
                <w:szCs w:val="26"/>
              </w:rPr>
              <w:t>**</w:t>
            </w:r>
          </w:p>
        </w:tc>
      </w:tr>
    </w:tbl>
    <w:p w14:paraId="1110ADE3" w14:textId="20DD7085" w:rsidR="0096442B" w:rsidRPr="007202D7" w:rsidRDefault="00767460" w:rsidP="004D06CC">
      <w:pPr>
        <w:spacing w:before="120"/>
        <w:rPr>
          <w:color w:val="000000" w:themeColor="text1"/>
        </w:rPr>
      </w:pPr>
      <w:r w:rsidRPr="007202D7">
        <w:rPr>
          <w:i/>
          <w:color w:val="000000" w:themeColor="text1"/>
          <w:sz w:val="24"/>
        </w:rPr>
        <w:t xml:space="preserve">c) Fisher test, so sánh 2 nhóm tại thời điểm </w:t>
      </w:r>
      <w:r w:rsidR="00BB6755" w:rsidRPr="007202D7">
        <w:rPr>
          <w:i/>
          <w:color w:val="000000" w:themeColor="text1"/>
          <w:sz w:val="24"/>
        </w:rPr>
        <w:t>T2</w:t>
      </w:r>
      <w:r w:rsidRPr="007202D7">
        <w:rPr>
          <w:i/>
          <w:color w:val="000000" w:themeColor="text1"/>
          <w:sz w:val="24"/>
        </w:rPr>
        <w:t xml:space="preserve"> và </w:t>
      </w:r>
      <w:r w:rsidR="004E1659" w:rsidRPr="007202D7">
        <w:rPr>
          <w:i/>
          <w:color w:val="000000" w:themeColor="text1"/>
          <w:sz w:val="24"/>
        </w:rPr>
        <w:t>T4</w:t>
      </w:r>
      <w:r w:rsidRPr="007202D7">
        <w:rPr>
          <w:i/>
          <w:color w:val="000000" w:themeColor="text1"/>
          <w:sz w:val="24"/>
        </w:rPr>
        <w:t xml:space="preserve">; d) Mc Nemar test, so sánh tỷ lệ trong cùng nhóm trước sau can thiệp 1) </w:t>
      </w:r>
      <w:r w:rsidR="006515BF" w:rsidRPr="007202D7">
        <w:rPr>
          <w:i/>
          <w:color w:val="000000" w:themeColor="text1"/>
          <w:sz w:val="24"/>
        </w:rPr>
        <w:t>p &lt; 0,05</w:t>
      </w:r>
      <w:r w:rsidRPr="007202D7">
        <w:rPr>
          <w:i/>
          <w:color w:val="000000" w:themeColor="text1"/>
          <w:sz w:val="24"/>
        </w:rPr>
        <w:t xml:space="preserve">; 2) </w:t>
      </w:r>
      <w:r w:rsidR="006515BF" w:rsidRPr="007202D7">
        <w:rPr>
          <w:i/>
          <w:color w:val="000000" w:themeColor="text1"/>
          <w:sz w:val="24"/>
        </w:rPr>
        <w:t>p &lt; 0,01</w:t>
      </w:r>
      <w:r w:rsidRPr="007202D7">
        <w:rPr>
          <w:i/>
          <w:color w:val="000000" w:themeColor="text1"/>
          <w:sz w:val="24"/>
        </w:rPr>
        <w:t xml:space="preserve">; 3) </w:t>
      </w:r>
      <w:r w:rsidR="00D433C5" w:rsidRPr="007202D7">
        <w:rPr>
          <w:i/>
          <w:color w:val="000000" w:themeColor="text1"/>
          <w:sz w:val="24"/>
        </w:rPr>
        <w:t>p &lt; 0,001</w:t>
      </w:r>
      <w:r w:rsidRPr="007202D7">
        <w:rPr>
          <w:i/>
          <w:color w:val="000000" w:themeColor="text1"/>
          <w:sz w:val="24"/>
        </w:rPr>
        <w:t xml:space="preserve">; ARR mức giảm nguy cơ tuyệt đối sau 2 và 4 tháng can thiệp; </w:t>
      </w:r>
      <w:r w:rsidRPr="007202D7">
        <w:rPr>
          <w:i/>
          <w:color w:val="000000" w:themeColor="text1"/>
        </w:rPr>
        <w:t xml:space="preserve">RR (Risk ratio) tỷ số nguy cơ; </w:t>
      </w:r>
      <w:r w:rsidRPr="007202D7">
        <w:rPr>
          <w:rStyle w:val="fontstyle01"/>
          <w:color w:val="000000" w:themeColor="text1"/>
          <w:sz w:val="26"/>
          <w:szCs w:val="26"/>
          <w:lang w:val="sv-SE"/>
        </w:rPr>
        <w:t xml:space="preserve">*: </w:t>
      </w:r>
      <w:r w:rsidR="003C24C4" w:rsidRPr="007202D7">
        <w:rPr>
          <w:rStyle w:val="fontstyle01"/>
          <w:color w:val="000000" w:themeColor="text1"/>
          <w:sz w:val="26"/>
          <w:szCs w:val="26"/>
          <w:lang w:val="sv-SE"/>
        </w:rPr>
        <w:t xml:space="preserve">chưa kiểm soát yếu tố nhiễu, </w:t>
      </w:r>
      <w:r w:rsidR="003C24C4" w:rsidRPr="007202D7">
        <w:rPr>
          <w:rStyle w:val="fontstyle01"/>
          <w:color w:val="000000" w:themeColor="text1"/>
          <w:sz w:val="26"/>
          <w:szCs w:val="26"/>
          <w:vertAlign w:val="superscript"/>
          <w:lang w:val="sv-SE"/>
        </w:rPr>
        <w:t>**</w:t>
      </w:r>
      <w:r w:rsidR="003C24C4" w:rsidRPr="007202D7">
        <w:rPr>
          <w:rStyle w:val="fontstyle01"/>
          <w:color w:val="000000" w:themeColor="text1"/>
          <w:sz w:val="26"/>
          <w:szCs w:val="26"/>
          <w:lang w:val="sv-SE"/>
        </w:rPr>
        <w:t>: kiểm soát yếu tố nhiễu</w:t>
      </w:r>
    </w:p>
    <w:p w14:paraId="407B4152" w14:textId="719FEC34" w:rsidR="00701AB5" w:rsidRPr="007202D7" w:rsidRDefault="005C19E3" w:rsidP="004D06CC">
      <w:pPr>
        <w:spacing w:line="336" w:lineRule="auto"/>
        <w:ind w:firstLine="567"/>
        <w:rPr>
          <w:rFonts w:eastAsia="MS Mincho"/>
          <w:color w:val="000000" w:themeColor="text1"/>
          <w:szCs w:val="26"/>
        </w:rPr>
      </w:pPr>
      <w:r w:rsidRPr="007202D7">
        <w:rPr>
          <w:rFonts w:eastAsia="MS Mincho"/>
          <w:color w:val="000000" w:themeColor="text1"/>
          <w:szCs w:val="26"/>
        </w:rPr>
        <w:t xml:space="preserve">Với những trường hợp phụ nữ không bị rối loạn cholesterol máu tại thời điểm ban đầu, sau khi can thiệp 2 tháng và 4 tháng chuyển thành rối </w:t>
      </w:r>
      <w:r w:rsidR="00F93291" w:rsidRPr="007202D7">
        <w:rPr>
          <w:rFonts w:eastAsia="MS Mincho"/>
          <w:color w:val="000000" w:themeColor="text1"/>
          <w:szCs w:val="26"/>
        </w:rPr>
        <w:t>loạn cholesterol máu chiếm tỷ lệ tương ứng là 1,7% và 8,3% ở nhóm can thiệ</w:t>
      </w:r>
      <w:r w:rsidR="00C72662" w:rsidRPr="007202D7">
        <w:rPr>
          <w:rFonts w:eastAsia="MS Mincho"/>
          <w:color w:val="000000" w:themeColor="text1"/>
          <w:szCs w:val="26"/>
        </w:rPr>
        <w:t>p</w:t>
      </w:r>
      <w:r w:rsidR="00F93291" w:rsidRPr="007202D7">
        <w:rPr>
          <w:rFonts w:eastAsia="MS Mincho"/>
          <w:color w:val="000000" w:themeColor="text1"/>
          <w:szCs w:val="26"/>
        </w:rPr>
        <w:t xml:space="preserve"> và 11,7% và 23,3% ở nhóm chứng. Như vậy biện pháp can thiệp làm giảm nguy cơ tương đối (ARR) bị rối loạn cholesterol máu là 10% sau 2 tháng và 15% sau 4 tháng. </w:t>
      </w:r>
      <w:r w:rsidR="00EF4010" w:rsidRPr="007202D7">
        <w:rPr>
          <w:rFonts w:eastAsia="MS Mincho"/>
          <w:color w:val="000000" w:themeColor="text1"/>
          <w:szCs w:val="26"/>
        </w:rPr>
        <w:t>H</w:t>
      </w:r>
      <w:r w:rsidR="00F93291" w:rsidRPr="007202D7">
        <w:rPr>
          <w:rFonts w:eastAsia="MS Mincho"/>
          <w:color w:val="000000" w:themeColor="text1"/>
          <w:szCs w:val="26"/>
        </w:rPr>
        <w:t xml:space="preserve">iệu quả phòng bệnh rối loạn cholesterol máu </w:t>
      </w:r>
      <w:r w:rsidR="00C72662" w:rsidRPr="007202D7">
        <w:rPr>
          <w:rFonts w:eastAsia="MS Mincho"/>
          <w:color w:val="000000" w:themeColor="text1"/>
          <w:szCs w:val="26"/>
        </w:rPr>
        <w:t xml:space="preserve">với những phụ nữ không bị mắc bệnh </w:t>
      </w:r>
      <w:r w:rsidR="00F93291" w:rsidRPr="007202D7">
        <w:rPr>
          <w:rFonts w:eastAsia="MS Mincho"/>
          <w:color w:val="000000" w:themeColor="text1"/>
          <w:szCs w:val="26"/>
        </w:rPr>
        <w:t>có ý nghĩa thống kê sau 4 tháng can thiệp (</w:t>
      </w:r>
      <w:r w:rsidR="006515BF" w:rsidRPr="007202D7">
        <w:rPr>
          <w:rFonts w:eastAsia="MS Mincho"/>
          <w:color w:val="000000" w:themeColor="text1"/>
          <w:szCs w:val="26"/>
        </w:rPr>
        <w:t>p &lt; 0,05</w:t>
      </w:r>
      <w:r w:rsidR="00F93291" w:rsidRPr="007202D7">
        <w:rPr>
          <w:rFonts w:eastAsia="MS Mincho"/>
          <w:color w:val="000000" w:themeColor="text1"/>
          <w:szCs w:val="26"/>
        </w:rPr>
        <w:t>)</w:t>
      </w:r>
      <w:r w:rsidR="00EF4010" w:rsidRPr="007202D7">
        <w:rPr>
          <w:rFonts w:eastAsia="MS Mincho"/>
          <w:color w:val="000000" w:themeColor="text1"/>
          <w:szCs w:val="26"/>
        </w:rPr>
        <w:t xml:space="preserve"> và cứ 7 người được sử dụng dầu MCT sau </w:t>
      </w:r>
      <w:r w:rsidR="00EF4010" w:rsidRPr="007202D7">
        <w:rPr>
          <w:rFonts w:eastAsia="MS Mincho"/>
          <w:color w:val="000000" w:themeColor="text1"/>
          <w:szCs w:val="26"/>
        </w:rPr>
        <w:lastRenderedPageBreak/>
        <w:t>4 tháng sẽ có 1 người phòng không bị rối loạn cholesterol (</w:t>
      </w:r>
      <w:r w:rsidR="002A7A41" w:rsidRPr="007202D7">
        <w:rPr>
          <w:rFonts w:eastAsia="MS Mincho"/>
          <w:color w:val="000000" w:themeColor="text1"/>
          <w:szCs w:val="26"/>
        </w:rPr>
        <w:t xml:space="preserve">NNT = </w:t>
      </w:r>
      <w:r w:rsidR="00EF4010" w:rsidRPr="007202D7">
        <w:rPr>
          <w:rFonts w:eastAsia="MS Mincho"/>
          <w:color w:val="000000" w:themeColor="text1"/>
          <w:szCs w:val="26"/>
        </w:rPr>
        <w:t>6,7).</w:t>
      </w:r>
      <w:r w:rsidR="009B5B4B" w:rsidRPr="007202D7">
        <w:rPr>
          <w:rFonts w:eastAsia="MS Mincho"/>
          <w:color w:val="000000" w:themeColor="text1"/>
          <w:szCs w:val="26"/>
        </w:rPr>
        <w:t xml:space="preserve"> </w:t>
      </w:r>
      <w:r w:rsidR="0023090D" w:rsidRPr="007202D7">
        <w:rPr>
          <w:rFonts w:eastAsia="MS Mincho"/>
          <w:color w:val="000000" w:themeColor="text1"/>
          <w:szCs w:val="26"/>
        </w:rPr>
        <w:t>Tuy nhiên, hiệu quả</w:t>
      </w:r>
      <w:r w:rsidR="0023090D" w:rsidRPr="007202D7">
        <w:rPr>
          <w:b/>
          <w:color w:val="000000" w:themeColor="text1"/>
        </w:rPr>
        <w:t xml:space="preserve"> </w:t>
      </w:r>
      <w:r w:rsidR="0023090D" w:rsidRPr="007202D7">
        <w:rPr>
          <w:rFonts w:eastAsia="MS Mincho"/>
          <w:color w:val="000000" w:themeColor="text1"/>
          <w:szCs w:val="26"/>
        </w:rPr>
        <w:t xml:space="preserve">điều trị rối loạn cholesterol máu với trường hợp mắc bệnh chưa có ý nghĩa sau 2 tháng và 4 tháng can thiệp (p &gt; 0,05) sau khi điều chỉnh các yếu tố về </w:t>
      </w:r>
      <w:r w:rsidR="0023090D" w:rsidRPr="007202D7">
        <w:rPr>
          <w:rStyle w:val="fontstyle01"/>
          <w:i w:val="0"/>
          <w:color w:val="000000" w:themeColor="text1"/>
          <w:sz w:val="26"/>
          <w:szCs w:val="26"/>
          <w:lang w:val="sv-SE"/>
        </w:rPr>
        <w:t>tuổi, nơi ở, kinh tế gia đình, học vấn, nghề nghiệp, huyết áp, tập thể dục, chỉ số khối cơ thể, kinh nguyệt, năng lượng khẩu phần và cholesterol toàn phần tại T0</w:t>
      </w:r>
      <w:r w:rsidR="009B5B4B" w:rsidRPr="007202D7">
        <w:rPr>
          <w:rFonts w:eastAsia="MS Mincho"/>
          <w:color w:val="000000" w:themeColor="text1"/>
          <w:szCs w:val="26"/>
        </w:rPr>
        <w:t xml:space="preserve"> </w:t>
      </w:r>
    </w:p>
    <w:p w14:paraId="5DCEA1C1" w14:textId="611E5017" w:rsidR="0006644E" w:rsidRPr="007202D7" w:rsidRDefault="00EF4010" w:rsidP="004D06CC">
      <w:pPr>
        <w:spacing w:line="336" w:lineRule="auto"/>
        <w:ind w:firstLine="567"/>
        <w:rPr>
          <w:color w:val="000000" w:themeColor="text1"/>
        </w:rPr>
      </w:pPr>
      <w:r w:rsidRPr="007202D7">
        <w:rPr>
          <w:color w:val="000000" w:themeColor="text1"/>
        </w:rPr>
        <w:t>Sự khác biệt có ý nghĩa thống kê trong cùng nhóm can thiệp tại thời điể</w:t>
      </w:r>
      <w:r w:rsidR="00892F3C" w:rsidRPr="007202D7">
        <w:rPr>
          <w:color w:val="000000" w:themeColor="text1"/>
        </w:rPr>
        <w:t xml:space="preserve">m </w:t>
      </w:r>
      <w:r w:rsidRPr="007202D7">
        <w:rPr>
          <w:color w:val="000000" w:themeColor="text1"/>
        </w:rPr>
        <w:t>4 tháng</w:t>
      </w:r>
      <w:r w:rsidR="00892F3C" w:rsidRPr="007202D7">
        <w:rPr>
          <w:color w:val="000000" w:themeColor="text1"/>
        </w:rPr>
        <w:t xml:space="preserve"> </w:t>
      </w:r>
      <w:r w:rsidRPr="007202D7">
        <w:rPr>
          <w:color w:val="000000" w:themeColor="text1"/>
        </w:rPr>
        <w:t>so với tại thời điể</w:t>
      </w:r>
      <w:r w:rsidR="00892F3C" w:rsidRPr="007202D7">
        <w:rPr>
          <w:color w:val="000000" w:themeColor="text1"/>
        </w:rPr>
        <w:t xml:space="preserve">m </w:t>
      </w:r>
      <w:r w:rsidR="00BB6755" w:rsidRPr="007202D7">
        <w:rPr>
          <w:color w:val="000000" w:themeColor="text1"/>
        </w:rPr>
        <w:t>T0</w:t>
      </w:r>
      <w:r w:rsidR="00892F3C" w:rsidRPr="007202D7">
        <w:rPr>
          <w:color w:val="000000" w:themeColor="text1"/>
        </w:rPr>
        <w:t xml:space="preserve"> (</w:t>
      </w:r>
      <w:r w:rsidR="006515BF" w:rsidRPr="007202D7">
        <w:rPr>
          <w:color w:val="000000" w:themeColor="text1"/>
        </w:rPr>
        <w:t>p &lt; 0,05</w:t>
      </w:r>
      <w:r w:rsidR="00892F3C" w:rsidRPr="007202D7">
        <w:rPr>
          <w:color w:val="000000" w:themeColor="text1"/>
        </w:rPr>
        <w:t xml:space="preserve">); ở nhóm chứng, sự khác biệt có ý nghĩa thống kê tại thời điểm 2 và 4 tháng khi so với thời điểm </w:t>
      </w:r>
      <w:r w:rsidR="00BB6755" w:rsidRPr="007202D7">
        <w:rPr>
          <w:color w:val="000000" w:themeColor="text1"/>
        </w:rPr>
        <w:t>T0</w:t>
      </w:r>
      <w:r w:rsidR="00892F3C" w:rsidRPr="007202D7">
        <w:rPr>
          <w:color w:val="000000" w:themeColor="text1"/>
        </w:rPr>
        <w:t xml:space="preserve"> (</w:t>
      </w:r>
      <w:r w:rsidR="006515BF" w:rsidRPr="007202D7">
        <w:rPr>
          <w:color w:val="000000" w:themeColor="text1"/>
        </w:rPr>
        <w:t>p &lt; 0,01</w:t>
      </w:r>
      <w:r w:rsidR="00892F3C" w:rsidRPr="007202D7">
        <w:rPr>
          <w:color w:val="000000" w:themeColor="text1"/>
        </w:rPr>
        <w:t>).</w:t>
      </w:r>
    </w:p>
    <w:p w14:paraId="03509600" w14:textId="77777777" w:rsidR="00FE15F9" w:rsidRPr="007202D7" w:rsidRDefault="00FE15F9" w:rsidP="004D06CC">
      <w:pPr>
        <w:spacing w:line="336" w:lineRule="auto"/>
        <w:ind w:firstLine="567"/>
        <w:rPr>
          <w:rFonts w:eastAsia="MS Mincho"/>
          <w:color w:val="000000" w:themeColor="text1"/>
          <w:szCs w:val="26"/>
        </w:rPr>
      </w:pPr>
    </w:p>
    <w:p w14:paraId="5A2510AA" w14:textId="4919148B" w:rsidR="00E60D04" w:rsidRPr="007202D7" w:rsidRDefault="00D72DF1" w:rsidP="00416325">
      <w:pPr>
        <w:rPr>
          <w:rFonts w:eastAsia="MS Mincho"/>
          <w:color w:val="000000" w:themeColor="text1"/>
          <w:szCs w:val="26"/>
        </w:rPr>
      </w:pPr>
      <w:r w:rsidRPr="007202D7">
        <w:rPr>
          <w:noProof/>
          <w:color w:val="000000" w:themeColor="text1"/>
        </w:rPr>
        <w:drawing>
          <wp:inline distT="0" distB="0" distL="0" distR="0" wp14:anchorId="62360211" wp14:editId="606BD187">
            <wp:extent cx="5580380" cy="3235960"/>
            <wp:effectExtent l="0" t="0" r="7620" b="1524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AFD3AE6" w14:textId="4A31F498" w:rsidR="00E60D04" w:rsidRPr="007202D7" w:rsidRDefault="00E60D04" w:rsidP="00416325">
      <w:pPr>
        <w:rPr>
          <w:rFonts w:eastAsiaTheme="minorEastAsia"/>
          <w:i/>
          <w:color w:val="000000" w:themeColor="text1"/>
          <w:sz w:val="24"/>
          <w:szCs w:val="26"/>
        </w:rPr>
      </w:pPr>
      <w:r w:rsidRPr="007202D7">
        <w:rPr>
          <w:i/>
          <w:color w:val="000000" w:themeColor="text1"/>
          <w:sz w:val="24"/>
          <w:szCs w:val="26"/>
        </w:rPr>
        <w:sym w:font="Symbol" w:char="0063"/>
      </w:r>
      <w:r w:rsidR="0033753D" w:rsidRPr="007202D7">
        <w:rPr>
          <w:i/>
          <w:color w:val="000000" w:themeColor="text1"/>
          <w:sz w:val="24"/>
          <w:szCs w:val="26"/>
        </w:rPr>
        <w:t xml:space="preserve">2 test hoặc Fisher test </w:t>
      </w:r>
      <w:r w:rsidRPr="007202D7">
        <w:rPr>
          <w:i/>
          <w:color w:val="000000" w:themeColor="text1"/>
          <w:sz w:val="24"/>
          <w:szCs w:val="26"/>
        </w:rPr>
        <w:t xml:space="preserve">so sánh 2 nhóm tại thời điểm </w:t>
      </w:r>
      <w:r w:rsidR="00BB6755" w:rsidRPr="007202D7">
        <w:rPr>
          <w:i/>
          <w:color w:val="000000" w:themeColor="text1"/>
          <w:sz w:val="24"/>
          <w:szCs w:val="26"/>
        </w:rPr>
        <w:t>T2</w:t>
      </w:r>
      <w:r w:rsidR="0033753D" w:rsidRPr="007202D7">
        <w:rPr>
          <w:i/>
          <w:color w:val="000000" w:themeColor="text1"/>
          <w:sz w:val="24"/>
          <w:szCs w:val="26"/>
        </w:rPr>
        <w:t xml:space="preserve"> </w:t>
      </w:r>
      <w:r w:rsidRPr="007202D7">
        <w:rPr>
          <w:i/>
          <w:color w:val="000000" w:themeColor="text1"/>
          <w:sz w:val="24"/>
          <w:szCs w:val="26"/>
        </w:rPr>
        <w:t xml:space="preserve">và </w:t>
      </w:r>
      <w:r w:rsidR="004E1659" w:rsidRPr="007202D7">
        <w:rPr>
          <w:i/>
          <w:color w:val="000000" w:themeColor="text1"/>
          <w:sz w:val="24"/>
          <w:szCs w:val="26"/>
        </w:rPr>
        <w:t>T4</w:t>
      </w:r>
      <w:r w:rsidRPr="007202D7">
        <w:rPr>
          <w:i/>
          <w:color w:val="000000" w:themeColor="text1"/>
          <w:sz w:val="24"/>
          <w:szCs w:val="26"/>
        </w:rPr>
        <w:t>, *)</w:t>
      </w:r>
      <w:r w:rsidR="00EA62C1" w:rsidRPr="007202D7">
        <w:rPr>
          <w:i/>
          <w:color w:val="000000" w:themeColor="text1"/>
          <w:sz w:val="24"/>
          <w:szCs w:val="26"/>
        </w:rPr>
        <w:t xml:space="preserve"> </w:t>
      </w:r>
      <w:r w:rsidR="006515BF" w:rsidRPr="007202D7">
        <w:rPr>
          <w:i/>
          <w:color w:val="000000" w:themeColor="text1"/>
          <w:sz w:val="24"/>
          <w:szCs w:val="26"/>
        </w:rPr>
        <w:t>p &lt; 0,05</w:t>
      </w:r>
    </w:p>
    <w:p w14:paraId="3FC96E09" w14:textId="65B3594F" w:rsidR="00E60D04" w:rsidRPr="007202D7" w:rsidRDefault="00D01861">
      <w:pPr>
        <w:pStyle w:val="H2"/>
        <w:pPrChange w:id="4137" w:author="anhtuyetdoanthi@gmail.com" w:date="2024-04-27T15:21:00Z">
          <w:pPr>
            <w:pStyle w:val="D2"/>
          </w:pPr>
        </w:pPrChange>
      </w:pPr>
      <w:bookmarkStart w:id="4138" w:name="_Toc150525776"/>
      <w:bookmarkStart w:id="4139" w:name="_Toc161859746"/>
      <w:bookmarkStart w:id="4140" w:name="_Toc165047957"/>
      <w:bookmarkStart w:id="4141" w:name="_Toc182729439"/>
      <w:r w:rsidRPr="007202D7">
        <w:t>Hình 3.4</w:t>
      </w:r>
      <w:r w:rsidR="00E60D04" w:rsidRPr="007202D7">
        <w:t xml:space="preserve">. </w:t>
      </w:r>
      <w:r w:rsidR="0033753D" w:rsidRPr="007202D7">
        <w:t xml:space="preserve">Mức </w:t>
      </w:r>
      <w:r w:rsidR="00E60D04" w:rsidRPr="007202D7">
        <w:t xml:space="preserve">thay đổi tỷ lệ </w:t>
      </w:r>
      <w:r w:rsidR="00F1348F" w:rsidRPr="007202D7">
        <w:t>hiện mắc</w:t>
      </w:r>
      <w:r w:rsidR="00307A22" w:rsidRPr="007202D7">
        <w:t xml:space="preserve"> (n</w:t>
      </w:r>
      <w:r w:rsidR="00450E27" w:rsidRPr="007202D7">
        <w:t xml:space="preserve"> </w:t>
      </w:r>
      <w:r w:rsidR="00307A22" w:rsidRPr="007202D7">
        <w:t>=</w:t>
      </w:r>
      <w:r w:rsidR="00450E27" w:rsidRPr="007202D7">
        <w:t xml:space="preserve"> </w:t>
      </w:r>
      <w:r w:rsidR="00307A22" w:rsidRPr="007202D7">
        <w:t>141)</w:t>
      </w:r>
      <w:r w:rsidR="00F1348F" w:rsidRPr="007202D7">
        <w:t xml:space="preserve"> </w:t>
      </w:r>
      <w:r w:rsidR="00E6747D" w:rsidRPr="007202D7">
        <w:t>và mới mắc</w:t>
      </w:r>
      <w:r w:rsidR="00307A22" w:rsidRPr="007202D7">
        <w:t xml:space="preserve"> (n</w:t>
      </w:r>
      <w:r w:rsidR="00450E27" w:rsidRPr="007202D7">
        <w:t xml:space="preserve"> </w:t>
      </w:r>
      <w:r w:rsidR="00307A22" w:rsidRPr="007202D7">
        <w:t>=</w:t>
      </w:r>
      <w:r w:rsidR="00450E27" w:rsidRPr="007202D7">
        <w:t xml:space="preserve"> </w:t>
      </w:r>
      <w:r w:rsidR="00307A22" w:rsidRPr="007202D7">
        <w:t>120)</w:t>
      </w:r>
      <w:r w:rsidR="00E6747D" w:rsidRPr="007202D7">
        <w:t xml:space="preserve"> </w:t>
      </w:r>
      <w:r w:rsidR="0033753D" w:rsidRPr="007202D7">
        <w:t xml:space="preserve">rối loạn </w:t>
      </w:r>
      <w:r w:rsidR="00E60D04" w:rsidRPr="007202D7">
        <w:t xml:space="preserve">cholesterol </w:t>
      </w:r>
      <w:r w:rsidR="0033753D" w:rsidRPr="007202D7">
        <w:t xml:space="preserve">máu </w:t>
      </w:r>
      <w:bookmarkEnd w:id="4138"/>
      <w:r w:rsidR="0033753D" w:rsidRPr="007202D7">
        <w:t>của phụ nữ nghiên cứu</w:t>
      </w:r>
      <w:r w:rsidR="00B97E76" w:rsidRPr="007202D7">
        <w:t xml:space="preserve"> tại các thời điểm </w:t>
      </w:r>
      <w:r w:rsidR="00BB6755" w:rsidRPr="007202D7">
        <w:t>T2</w:t>
      </w:r>
      <w:r w:rsidR="00B97E76" w:rsidRPr="007202D7">
        <w:t xml:space="preserve"> và </w:t>
      </w:r>
      <w:r w:rsidR="004E1659" w:rsidRPr="007202D7">
        <w:t>T4</w:t>
      </w:r>
      <w:bookmarkEnd w:id="4139"/>
      <w:bookmarkEnd w:id="4140"/>
      <w:bookmarkEnd w:id="4141"/>
    </w:p>
    <w:p w14:paraId="2D8F1900" w14:textId="4623AAC6" w:rsidR="00E60D04" w:rsidRPr="007202D7" w:rsidRDefault="00163FF0" w:rsidP="004D06CC">
      <w:pPr>
        <w:ind w:firstLine="567"/>
        <w:rPr>
          <w:rFonts w:eastAsia="MS Mincho"/>
          <w:color w:val="000000" w:themeColor="text1"/>
          <w:spacing w:val="-4"/>
          <w:szCs w:val="26"/>
        </w:rPr>
      </w:pPr>
      <w:r w:rsidRPr="007202D7">
        <w:rPr>
          <w:rFonts w:eastAsia="MS Mincho"/>
          <w:color w:val="000000" w:themeColor="text1"/>
          <w:szCs w:val="26"/>
        </w:rPr>
        <w:t>Sau can thiệp</w:t>
      </w:r>
      <w:r w:rsidR="004F63E4" w:rsidRPr="007202D7">
        <w:rPr>
          <w:rFonts w:eastAsia="MS Mincho"/>
          <w:color w:val="000000" w:themeColor="text1"/>
          <w:spacing w:val="-4"/>
          <w:szCs w:val="26"/>
        </w:rPr>
        <w:t xml:space="preserve">, tỷ lệ rối loạn cholesterol máu có sự thay đổi. Trong nhóm chứng, tỷ lệ hiện mắc và mới mắc rối loạn cholesterol tăng lên so với trước can thiệp. Đối với nhóm can thiệp, tỷ lệ hiện mắc đều giảm sau 2 và 4 tháng can thiệp; tỷ lệ mới mắc sau 2 và 4 tháng lần lượt là 1,7% và 8,3% </w:t>
      </w:r>
      <w:r w:rsidR="004962A7" w:rsidRPr="007202D7">
        <w:rPr>
          <w:rFonts w:eastAsia="MS Mincho"/>
          <w:color w:val="000000" w:themeColor="text1"/>
          <w:spacing w:val="-4"/>
          <w:szCs w:val="26"/>
        </w:rPr>
        <w:t xml:space="preserve">thấp hơn so với nhóm chứng. </w:t>
      </w:r>
    </w:p>
    <w:p w14:paraId="107532B1" w14:textId="77777777" w:rsidR="00FE15F9" w:rsidRPr="007202D7" w:rsidRDefault="00FE15F9">
      <w:pPr>
        <w:spacing w:after="160" w:line="259" w:lineRule="auto"/>
        <w:jc w:val="left"/>
        <w:rPr>
          <w:rFonts w:eastAsia="MS Mincho"/>
          <w:b/>
          <w:i/>
          <w:color w:val="000000" w:themeColor="text1"/>
          <w:szCs w:val="28"/>
          <w:lang w:val="pt-BR" w:eastAsia="ja-JP"/>
        </w:rPr>
      </w:pPr>
      <w:bookmarkStart w:id="4142" w:name="_Toc150771650"/>
      <w:bookmarkStart w:id="4143" w:name="_Toc150760979"/>
      <w:bookmarkStart w:id="4144" w:name="_Toc161853043"/>
      <w:bookmarkStart w:id="4145" w:name="_Toc50542945"/>
      <w:r w:rsidRPr="007202D7">
        <w:rPr>
          <w:color w:val="000000" w:themeColor="text1"/>
        </w:rPr>
        <w:br w:type="page"/>
      </w:r>
    </w:p>
    <w:p w14:paraId="65BEE4A6" w14:textId="2574E4AB" w:rsidR="00E60D04" w:rsidRPr="007202D7" w:rsidRDefault="00E60D04" w:rsidP="00FE15F9">
      <w:pPr>
        <w:pStyle w:val="3A"/>
        <w:rPr>
          <w:rFonts w:eastAsiaTheme="majorEastAsia"/>
          <w:color w:val="000000" w:themeColor="text1"/>
        </w:rPr>
      </w:pPr>
      <w:bookmarkStart w:id="4146" w:name="_Toc182729338"/>
      <w:r w:rsidRPr="007202D7">
        <w:rPr>
          <w:color w:val="000000" w:themeColor="text1"/>
        </w:rPr>
        <w:lastRenderedPageBreak/>
        <w:t>3.3.2. Hiệu quả can thiệp lên chỉ số triglyceride trong máu</w:t>
      </w:r>
      <w:bookmarkEnd w:id="4142"/>
      <w:bookmarkEnd w:id="4143"/>
      <w:bookmarkEnd w:id="4144"/>
      <w:bookmarkEnd w:id="4146"/>
    </w:p>
    <w:p w14:paraId="6756915D" w14:textId="495D12AC" w:rsidR="00E60D04" w:rsidRPr="007202D7" w:rsidRDefault="00E60D04" w:rsidP="00FE15F9">
      <w:pPr>
        <w:pStyle w:val="B2"/>
        <w:rPr>
          <w:lang w:val="en-US"/>
        </w:rPr>
      </w:pPr>
      <w:bookmarkStart w:id="4147" w:name="_Toc150525617"/>
      <w:bookmarkStart w:id="4148" w:name="_Toc183288332"/>
      <w:r w:rsidRPr="007202D7">
        <w:t>Bả</w:t>
      </w:r>
      <w:r w:rsidR="00D01861" w:rsidRPr="007202D7">
        <w:t>ng 3.25</w:t>
      </w:r>
      <w:r w:rsidR="00891678" w:rsidRPr="007202D7">
        <w:t>. T</w:t>
      </w:r>
      <w:r w:rsidRPr="007202D7">
        <w:t xml:space="preserve">hay đổi trung bình triglyceride </w:t>
      </w:r>
      <w:bookmarkEnd w:id="4145"/>
      <w:r w:rsidRPr="007202D7">
        <w:t>trong máu của phụ nữ sau can thiệp</w:t>
      </w:r>
      <w:bookmarkEnd w:id="4147"/>
      <w:bookmarkEnd w:id="4148"/>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646"/>
        <w:gridCol w:w="2546"/>
        <w:gridCol w:w="1672"/>
        <w:gridCol w:w="921"/>
        <w:gridCol w:w="1003"/>
      </w:tblGrid>
      <w:tr w:rsidR="00C946B0" w:rsidRPr="007202D7" w14:paraId="4433F663" w14:textId="77777777" w:rsidTr="00FE15F9">
        <w:trPr>
          <w:trHeight w:val="20"/>
          <w:jc w:val="center"/>
        </w:trPr>
        <w:tc>
          <w:tcPr>
            <w:tcW w:w="2646" w:type="dxa"/>
            <w:tcBorders>
              <w:top w:val="single" w:sz="4" w:space="0" w:color="auto"/>
              <w:left w:val="nil"/>
              <w:bottom w:val="single" w:sz="4" w:space="0" w:color="auto"/>
              <w:right w:val="nil"/>
            </w:tcBorders>
            <w:vAlign w:val="center"/>
            <w:hideMark/>
          </w:tcPr>
          <w:p w14:paraId="7F138D8C" w14:textId="43DA41BD" w:rsidR="00C946B0" w:rsidRPr="007202D7" w:rsidRDefault="00C946B0" w:rsidP="00FE15F9">
            <w:pPr>
              <w:spacing w:line="312" w:lineRule="auto"/>
              <w:jc w:val="center"/>
              <w:rPr>
                <w:rFonts w:eastAsia="MS Mincho"/>
                <w:b/>
                <w:color w:val="000000" w:themeColor="text1"/>
                <w:szCs w:val="26"/>
              </w:rPr>
            </w:pPr>
            <w:bookmarkStart w:id="4149" w:name="_Toc50542946"/>
            <w:r w:rsidRPr="007202D7">
              <w:rPr>
                <w:rFonts w:eastAsia="MS Mincho"/>
                <w:b/>
                <w:color w:val="000000" w:themeColor="text1"/>
                <w:szCs w:val="26"/>
              </w:rPr>
              <w:t>Chỉ số</w:t>
            </w:r>
            <w:bookmarkEnd w:id="4149"/>
            <w:r w:rsidR="00826A7C" w:rsidRPr="007202D7">
              <w:rPr>
                <w:rFonts w:eastAsia="MS Mincho"/>
                <w:b/>
                <w:color w:val="000000" w:themeColor="text1"/>
                <w:szCs w:val="26"/>
              </w:rPr>
              <w:t xml:space="preserve"> triglyceride (mmol/L)</w:t>
            </w:r>
          </w:p>
        </w:tc>
        <w:tc>
          <w:tcPr>
            <w:tcW w:w="2546" w:type="dxa"/>
            <w:tcBorders>
              <w:top w:val="single" w:sz="4" w:space="0" w:color="auto"/>
              <w:left w:val="nil"/>
              <w:bottom w:val="single" w:sz="4" w:space="0" w:color="auto"/>
              <w:right w:val="nil"/>
            </w:tcBorders>
            <w:vAlign w:val="center"/>
            <w:hideMark/>
          </w:tcPr>
          <w:p w14:paraId="3A98BE27" w14:textId="77777777" w:rsidR="00450E27" w:rsidRPr="007202D7" w:rsidRDefault="00C946B0" w:rsidP="00FE15F9">
            <w:pPr>
              <w:spacing w:line="312" w:lineRule="auto"/>
              <w:jc w:val="center"/>
              <w:rPr>
                <w:rFonts w:eastAsia="MS Mincho"/>
                <w:b/>
                <w:color w:val="000000" w:themeColor="text1"/>
                <w:szCs w:val="26"/>
              </w:rPr>
            </w:pPr>
            <w:r w:rsidRPr="007202D7">
              <w:rPr>
                <w:rFonts w:eastAsia="MS Mincho"/>
                <w:b/>
                <w:color w:val="000000" w:themeColor="text1"/>
                <w:szCs w:val="26"/>
              </w:rPr>
              <w:t xml:space="preserve">Nhóm can thiệp </w:t>
            </w:r>
          </w:p>
          <w:p w14:paraId="2C2A423A" w14:textId="10C3A3D1" w:rsidR="00C946B0" w:rsidRPr="007202D7" w:rsidRDefault="00C946B0" w:rsidP="00FE15F9">
            <w:pPr>
              <w:spacing w:line="312" w:lineRule="auto"/>
              <w:jc w:val="center"/>
              <w:rPr>
                <w:rFonts w:eastAsia="MS Mincho"/>
                <w:b/>
                <w:color w:val="000000" w:themeColor="text1"/>
                <w:szCs w:val="26"/>
              </w:rPr>
            </w:pPr>
            <w:r w:rsidRPr="007202D7">
              <w:rPr>
                <w:rFonts w:eastAsia="MS Mincho"/>
                <w:b/>
                <w:color w:val="000000" w:themeColor="text1"/>
                <w:szCs w:val="26"/>
              </w:rPr>
              <w:t>(</w:t>
            </w:r>
            <w:r w:rsidR="001D60E7" w:rsidRPr="007202D7">
              <w:rPr>
                <w:rFonts w:eastAsia="MS Mincho"/>
                <w:b/>
                <w:color w:val="000000" w:themeColor="text1"/>
                <w:szCs w:val="26"/>
              </w:rPr>
              <w:t>n = 71</w:t>
            </w:r>
            <w:r w:rsidRPr="007202D7">
              <w:rPr>
                <w:rFonts w:eastAsia="MS Mincho"/>
                <w:b/>
                <w:color w:val="000000" w:themeColor="text1"/>
                <w:szCs w:val="26"/>
              </w:rPr>
              <w:t>)</w:t>
            </w:r>
          </w:p>
        </w:tc>
        <w:tc>
          <w:tcPr>
            <w:tcW w:w="1672" w:type="dxa"/>
            <w:tcBorders>
              <w:top w:val="single" w:sz="4" w:space="0" w:color="auto"/>
              <w:left w:val="nil"/>
              <w:bottom w:val="single" w:sz="4" w:space="0" w:color="auto"/>
              <w:right w:val="nil"/>
            </w:tcBorders>
            <w:vAlign w:val="center"/>
            <w:hideMark/>
          </w:tcPr>
          <w:p w14:paraId="6C3B630A" w14:textId="1809D06A" w:rsidR="00C946B0" w:rsidRPr="007202D7" w:rsidRDefault="00C946B0" w:rsidP="00FE15F9">
            <w:pPr>
              <w:spacing w:line="312" w:lineRule="auto"/>
              <w:jc w:val="center"/>
              <w:rPr>
                <w:rFonts w:eastAsia="MS Mincho"/>
                <w:b/>
                <w:color w:val="000000" w:themeColor="text1"/>
                <w:szCs w:val="26"/>
              </w:rPr>
            </w:pPr>
            <w:r w:rsidRPr="007202D7">
              <w:rPr>
                <w:rFonts w:eastAsia="MS Mincho"/>
                <w:b/>
                <w:color w:val="000000" w:themeColor="text1"/>
                <w:szCs w:val="26"/>
              </w:rPr>
              <w:t>Nhóm chứng (</w:t>
            </w:r>
            <w:r w:rsidR="001D60E7" w:rsidRPr="007202D7">
              <w:rPr>
                <w:rFonts w:eastAsia="MS Mincho"/>
                <w:b/>
                <w:color w:val="000000" w:themeColor="text1"/>
                <w:szCs w:val="26"/>
              </w:rPr>
              <w:t>n = 70</w:t>
            </w:r>
            <w:r w:rsidRPr="007202D7">
              <w:rPr>
                <w:rFonts w:eastAsia="MS Mincho"/>
                <w:b/>
                <w:color w:val="000000" w:themeColor="text1"/>
                <w:szCs w:val="26"/>
              </w:rPr>
              <w:t>)</w:t>
            </w:r>
          </w:p>
        </w:tc>
        <w:tc>
          <w:tcPr>
            <w:tcW w:w="921" w:type="dxa"/>
            <w:tcBorders>
              <w:top w:val="single" w:sz="4" w:space="0" w:color="auto"/>
              <w:left w:val="nil"/>
              <w:bottom w:val="single" w:sz="4" w:space="0" w:color="auto"/>
              <w:right w:val="nil"/>
            </w:tcBorders>
            <w:vAlign w:val="center"/>
          </w:tcPr>
          <w:p w14:paraId="26B2EE6F" w14:textId="71ACB04E" w:rsidR="00C946B0" w:rsidRPr="007202D7" w:rsidRDefault="008661C6" w:rsidP="00FE15F9">
            <w:pPr>
              <w:spacing w:line="312" w:lineRule="auto"/>
              <w:jc w:val="center"/>
              <w:rPr>
                <w:rFonts w:eastAsia="MS Mincho"/>
                <w:b/>
                <w:color w:val="000000" w:themeColor="text1"/>
                <w:szCs w:val="26"/>
              </w:rPr>
            </w:pPr>
            <w:r w:rsidRPr="007202D7">
              <w:rPr>
                <w:rFonts w:eastAsia="MS Mincho"/>
                <w:b/>
                <w:color w:val="000000" w:themeColor="text1"/>
                <w:szCs w:val="26"/>
              </w:rPr>
              <w:t>C</w:t>
            </w:r>
            <w:r w:rsidR="00C946B0" w:rsidRPr="007202D7">
              <w:rPr>
                <w:rFonts w:eastAsia="MS Mincho"/>
                <w:b/>
                <w:color w:val="000000" w:themeColor="text1"/>
                <w:szCs w:val="26"/>
              </w:rPr>
              <w:t>-C</w:t>
            </w:r>
            <w:r w:rsidRPr="007202D7">
              <w:rPr>
                <w:rFonts w:eastAsia="MS Mincho"/>
                <w:b/>
                <w:color w:val="000000" w:themeColor="text1"/>
                <w:szCs w:val="26"/>
              </w:rPr>
              <w:t>T</w:t>
            </w:r>
          </w:p>
        </w:tc>
        <w:tc>
          <w:tcPr>
            <w:tcW w:w="1003" w:type="dxa"/>
            <w:tcBorders>
              <w:top w:val="single" w:sz="4" w:space="0" w:color="auto"/>
              <w:left w:val="nil"/>
              <w:bottom w:val="single" w:sz="4" w:space="0" w:color="auto"/>
              <w:right w:val="nil"/>
            </w:tcBorders>
            <w:vAlign w:val="center"/>
            <w:hideMark/>
          </w:tcPr>
          <w:p w14:paraId="3D536AC6" w14:textId="6A35A2C9" w:rsidR="00C946B0" w:rsidRPr="007202D7" w:rsidRDefault="00C946B0" w:rsidP="00FE15F9">
            <w:pPr>
              <w:spacing w:line="312" w:lineRule="auto"/>
              <w:jc w:val="center"/>
              <w:rPr>
                <w:rFonts w:eastAsia="MS Mincho"/>
                <w:b/>
                <w:color w:val="000000" w:themeColor="text1"/>
                <w:szCs w:val="26"/>
                <w:vertAlign w:val="superscript"/>
              </w:rPr>
            </w:pPr>
            <w:bookmarkStart w:id="4150" w:name="_Toc50542949"/>
            <w:r w:rsidRPr="007202D7">
              <w:rPr>
                <w:rFonts w:eastAsia="MS Mincho"/>
                <w:b/>
                <w:color w:val="000000" w:themeColor="text1"/>
                <w:szCs w:val="26"/>
              </w:rPr>
              <w:t>p</w:t>
            </w:r>
            <w:bookmarkEnd w:id="4150"/>
            <w:r w:rsidRPr="007202D7">
              <w:rPr>
                <w:rFonts w:eastAsia="MS Mincho"/>
                <w:b/>
                <w:color w:val="000000" w:themeColor="text1"/>
                <w:szCs w:val="26"/>
                <w:vertAlign w:val="superscript"/>
              </w:rPr>
              <w:t>a</w:t>
            </w:r>
          </w:p>
        </w:tc>
      </w:tr>
      <w:tr w:rsidR="00C946B0" w:rsidRPr="007202D7" w14:paraId="2E880276" w14:textId="77777777" w:rsidTr="00FE15F9">
        <w:trPr>
          <w:trHeight w:val="20"/>
          <w:jc w:val="center"/>
        </w:trPr>
        <w:tc>
          <w:tcPr>
            <w:tcW w:w="2646" w:type="dxa"/>
            <w:tcBorders>
              <w:top w:val="single" w:sz="4" w:space="0" w:color="auto"/>
              <w:left w:val="nil"/>
              <w:bottom w:val="single" w:sz="4" w:space="0" w:color="auto"/>
              <w:right w:val="nil"/>
            </w:tcBorders>
            <w:hideMark/>
          </w:tcPr>
          <w:p w14:paraId="77799B67" w14:textId="38737ED4" w:rsidR="00C946B0" w:rsidRPr="007202D7" w:rsidRDefault="00BB6755" w:rsidP="00FE15F9">
            <w:pPr>
              <w:spacing w:line="312" w:lineRule="auto"/>
              <w:rPr>
                <w:rFonts w:eastAsia="MS Mincho"/>
                <w:color w:val="000000" w:themeColor="text1"/>
                <w:szCs w:val="26"/>
              </w:rPr>
            </w:pPr>
            <w:r w:rsidRPr="007202D7">
              <w:rPr>
                <w:rFonts w:eastAsia="MS Mincho"/>
                <w:color w:val="000000" w:themeColor="text1"/>
                <w:szCs w:val="26"/>
              </w:rPr>
              <w:t>T0</w:t>
            </w:r>
          </w:p>
        </w:tc>
        <w:tc>
          <w:tcPr>
            <w:tcW w:w="2546" w:type="dxa"/>
            <w:tcBorders>
              <w:top w:val="single" w:sz="4" w:space="0" w:color="auto"/>
              <w:left w:val="nil"/>
              <w:bottom w:val="single" w:sz="4" w:space="0" w:color="auto"/>
              <w:right w:val="nil"/>
            </w:tcBorders>
            <w:hideMark/>
          </w:tcPr>
          <w:p w14:paraId="0F4BBBED" w14:textId="77777777" w:rsidR="00C946B0" w:rsidRPr="007202D7" w:rsidRDefault="00C946B0" w:rsidP="00FE15F9">
            <w:pPr>
              <w:spacing w:line="312" w:lineRule="auto"/>
              <w:jc w:val="center"/>
              <w:rPr>
                <w:rFonts w:eastAsia="MS Mincho"/>
                <w:b/>
                <w:color w:val="000000" w:themeColor="text1"/>
                <w:szCs w:val="26"/>
              </w:rPr>
            </w:pPr>
            <w:bookmarkStart w:id="4151" w:name="_Toc50542956"/>
            <w:r w:rsidRPr="007202D7">
              <w:rPr>
                <w:rFonts w:eastAsia="MS Mincho"/>
                <w:color w:val="000000" w:themeColor="text1"/>
                <w:szCs w:val="26"/>
              </w:rPr>
              <w:t>1,49 ± 1,</w:t>
            </w:r>
            <w:bookmarkEnd w:id="4151"/>
            <w:r w:rsidRPr="007202D7">
              <w:rPr>
                <w:rFonts w:eastAsia="MS Mincho"/>
                <w:color w:val="000000" w:themeColor="text1"/>
                <w:szCs w:val="26"/>
              </w:rPr>
              <w:t>13</w:t>
            </w:r>
          </w:p>
        </w:tc>
        <w:tc>
          <w:tcPr>
            <w:tcW w:w="1672" w:type="dxa"/>
            <w:tcBorders>
              <w:top w:val="single" w:sz="4" w:space="0" w:color="auto"/>
              <w:left w:val="nil"/>
              <w:bottom w:val="single" w:sz="4" w:space="0" w:color="auto"/>
              <w:right w:val="nil"/>
            </w:tcBorders>
            <w:hideMark/>
          </w:tcPr>
          <w:p w14:paraId="67753BB3" w14:textId="77777777" w:rsidR="00C946B0" w:rsidRPr="007202D7" w:rsidRDefault="00C946B0" w:rsidP="00FE15F9">
            <w:pPr>
              <w:spacing w:line="312" w:lineRule="auto"/>
              <w:jc w:val="center"/>
              <w:rPr>
                <w:rFonts w:eastAsia="MS Mincho"/>
                <w:b/>
                <w:color w:val="000000" w:themeColor="text1"/>
                <w:szCs w:val="26"/>
              </w:rPr>
            </w:pPr>
            <w:bookmarkStart w:id="4152" w:name="_Toc50542957"/>
            <w:r w:rsidRPr="007202D7">
              <w:rPr>
                <w:rFonts w:eastAsia="MS Mincho"/>
                <w:color w:val="000000" w:themeColor="text1"/>
                <w:szCs w:val="26"/>
              </w:rPr>
              <w:t>1,66 ± 1,10</w:t>
            </w:r>
            <w:bookmarkEnd w:id="4152"/>
          </w:p>
        </w:tc>
        <w:tc>
          <w:tcPr>
            <w:tcW w:w="921" w:type="dxa"/>
            <w:tcBorders>
              <w:top w:val="single" w:sz="4" w:space="0" w:color="auto"/>
              <w:left w:val="nil"/>
              <w:bottom w:val="single" w:sz="4" w:space="0" w:color="auto"/>
              <w:right w:val="nil"/>
            </w:tcBorders>
          </w:tcPr>
          <w:p w14:paraId="1BDE901A" w14:textId="08F48977" w:rsidR="00C946B0" w:rsidRPr="007202D7" w:rsidRDefault="00DE0208" w:rsidP="00FE15F9">
            <w:pPr>
              <w:spacing w:line="312" w:lineRule="auto"/>
              <w:jc w:val="center"/>
              <w:rPr>
                <w:rFonts w:eastAsia="MS Mincho"/>
                <w:color w:val="000000" w:themeColor="text1"/>
                <w:szCs w:val="26"/>
              </w:rPr>
            </w:pPr>
            <w:r w:rsidRPr="007202D7">
              <w:rPr>
                <w:rFonts w:eastAsia="MS Mincho"/>
                <w:color w:val="000000" w:themeColor="text1"/>
                <w:szCs w:val="26"/>
              </w:rPr>
              <w:t>0,17</w:t>
            </w:r>
          </w:p>
        </w:tc>
        <w:tc>
          <w:tcPr>
            <w:tcW w:w="1003" w:type="dxa"/>
            <w:tcBorders>
              <w:top w:val="single" w:sz="4" w:space="0" w:color="auto"/>
              <w:left w:val="nil"/>
              <w:bottom w:val="single" w:sz="4" w:space="0" w:color="auto"/>
              <w:right w:val="nil"/>
            </w:tcBorders>
            <w:hideMark/>
          </w:tcPr>
          <w:p w14:paraId="1780429B" w14:textId="7C496494" w:rsidR="00C946B0" w:rsidRPr="007202D7" w:rsidRDefault="00C946B0" w:rsidP="00FE15F9">
            <w:pPr>
              <w:spacing w:line="312" w:lineRule="auto"/>
              <w:jc w:val="center"/>
              <w:rPr>
                <w:rFonts w:eastAsia="MS Mincho"/>
                <w:b/>
                <w:color w:val="000000" w:themeColor="text1"/>
                <w:szCs w:val="26"/>
                <w:vertAlign w:val="superscript"/>
              </w:rPr>
            </w:pPr>
            <w:bookmarkStart w:id="4153" w:name="_Toc50542958"/>
            <w:r w:rsidRPr="007202D7">
              <w:rPr>
                <w:rFonts w:eastAsia="MS Mincho"/>
                <w:color w:val="000000" w:themeColor="text1"/>
                <w:szCs w:val="26"/>
              </w:rPr>
              <w:t>0</w:t>
            </w:r>
            <w:bookmarkEnd w:id="4153"/>
            <w:r w:rsidR="00F37538" w:rsidRPr="007202D7">
              <w:rPr>
                <w:rFonts w:eastAsia="MS Mincho"/>
                <w:color w:val="000000" w:themeColor="text1"/>
                <w:szCs w:val="26"/>
              </w:rPr>
              <w:t>,</w:t>
            </w:r>
            <w:r w:rsidR="003E7481" w:rsidRPr="007202D7">
              <w:rPr>
                <w:rFonts w:eastAsia="MS Mincho"/>
                <w:color w:val="000000" w:themeColor="text1"/>
                <w:szCs w:val="26"/>
              </w:rPr>
              <w:t>359</w:t>
            </w:r>
          </w:p>
        </w:tc>
      </w:tr>
      <w:tr w:rsidR="00C946B0" w:rsidRPr="007202D7" w14:paraId="013830DC" w14:textId="77777777" w:rsidTr="00FE15F9">
        <w:trPr>
          <w:trHeight w:val="20"/>
          <w:jc w:val="center"/>
        </w:trPr>
        <w:tc>
          <w:tcPr>
            <w:tcW w:w="2646" w:type="dxa"/>
            <w:tcBorders>
              <w:top w:val="single" w:sz="4" w:space="0" w:color="auto"/>
              <w:left w:val="nil"/>
              <w:bottom w:val="single" w:sz="4" w:space="0" w:color="auto"/>
              <w:right w:val="nil"/>
            </w:tcBorders>
            <w:hideMark/>
          </w:tcPr>
          <w:p w14:paraId="32D32DA7" w14:textId="41D553FF" w:rsidR="00C946B0" w:rsidRPr="007202D7" w:rsidRDefault="00BB6755" w:rsidP="00FE15F9">
            <w:pPr>
              <w:spacing w:line="312" w:lineRule="auto"/>
              <w:rPr>
                <w:rFonts w:eastAsia="MS Mincho"/>
                <w:color w:val="000000" w:themeColor="text1"/>
                <w:szCs w:val="26"/>
              </w:rPr>
            </w:pPr>
            <w:r w:rsidRPr="007202D7">
              <w:rPr>
                <w:rFonts w:eastAsia="MS Mincho"/>
                <w:color w:val="000000" w:themeColor="text1"/>
                <w:szCs w:val="26"/>
              </w:rPr>
              <w:t>T2</w:t>
            </w:r>
          </w:p>
        </w:tc>
        <w:tc>
          <w:tcPr>
            <w:tcW w:w="2546" w:type="dxa"/>
            <w:tcBorders>
              <w:top w:val="single" w:sz="4" w:space="0" w:color="auto"/>
              <w:left w:val="nil"/>
              <w:bottom w:val="single" w:sz="4" w:space="0" w:color="auto"/>
              <w:right w:val="nil"/>
            </w:tcBorders>
            <w:hideMark/>
          </w:tcPr>
          <w:p w14:paraId="6A8B2FC4" w14:textId="77777777" w:rsidR="00C946B0" w:rsidRPr="007202D7" w:rsidRDefault="00C946B0" w:rsidP="00FE15F9">
            <w:pPr>
              <w:spacing w:line="312" w:lineRule="auto"/>
              <w:jc w:val="center"/>
              <w:rPr>
                <w:rFonts w:eastAsia="MS Mincho"/>
                <w:b/>
                <w:color w:val="000000" w:themeColor="text1"/>
                <w:szCs w:val="26"/>
              </w:rPr>
            </w:pPr>
            <w:bookmarkStart w:id="4154" w:name="_Toc50542960"/>
            <w:r w:rsidRPr="007202D7">
              <w:rPr>
                <w:rFonts w:eastAsia="MS Mincho"/>
                <w:color w:val="000000" w:themeColor="text1"/>
                <w:szCs w:val="26"/>
              </w:rPr>
              <w:t>1,39 ± 0,77</w:t>
            </w:r>
            <w:bookmarkEnd w:id="4154"/>
          </w:p>
        </w:tc>
        <w:tc>
          <w:tcPr>
            <w:tcW w:w="1672" w:type="dxa"/>
            <w:tcBorders>
              <w:top w:val="single" w:sz="4" w:space="0" w:color="auto"/>
              <w:left w:val="nil"/>
              <w:bottom w:val="single" w:sz="4" w:space="0" w:color="auto"/>
              <w:right w:val="nil"/>
            </w:tcBorders>
            <w:hideMark/>
          </w:tcPr>
          <w:p w14:paraId="78B452B5" w14:textId="77777777" w:rsidR="00C946B0" w:rsidRPr="007202D7" w:rsidRDefault="00C946B0" w:rsidP="00FE15F9">
            <w:pPr>
              <w:spacing w:line="312" w:lineRule="auto"/>
              <w:jc w:val="center"/>
              <w:rPr>
                <w:rFonts w:eastAsia="MS Mincho"/>
                <w:b/>
                <w:color w:val="000000" w:themeColor="text1"/>
                <w:szCs w:val="26"/>
              </w:rPr>
            </w:pPr>
            <w:bookmarkStart w:id="4155" w:name="_Toc50542961"/>
            <w:r w:rsidRPr="007202D7">
              <w:rPr>
                <w:rFonts w:eastAsia="MS Mincho"/>
                <w:color w:val="000000" w:themeColor="text1"/>
                <w:szCs w:val="26"/>
              </w:rPr>
              <w:t>1,61 ± 1,00</w:t>
            </w:r>
            <w:bookmarkEnd w:id="4155"/>
          </w:p>
        </w:tc>
        <w:tc>
          <w:tcPr>
            <w:tcW w:w="921" w:type="dxa"/>
            <w:tcBorders>
              <w:top w:val="single" w:sz="4" w:space="0" w:color="auto"/>
              <w:left w:val="nil"/>
              <w:bottom w:val="single" w:sz="4" w:space="0" w:color="auto"/>
              <w:right w:val="nil"/>
            </w:tcBorders>
          </w:tcPr>
          <w:p w14:paraId="08BC9893" w14:textId="609419BB" w:rsidR="00C946B0" w:rsidRPr="007202D7" w:rsidRDefault="00DE0208" w:rsidP="00FE15F9">
            <w:pPr>
              <w:spacing w:line="312" w:lineRule="auto"/>
              <w:jc w:val="center"/>
              <w:rPr>
                <w:rFonts w:eastAsia="MS Mincho"/>
                <w:color w:val="000000" w:themeColor="text1"/>
                <w:szCs w:val="26"/>
              </w:rPr>
            </w:pPr>
            <w:r w:rsidRPr="007202D7">
              <w:rPr>
                <w:rFonts w:eastAsia="MS Mincho"/>
                <w:color w:val="000000" w:themeColor="text1"/>
                <w:szCs w:val="26"/>
              </w:rPr>
              <w:t>0,22</w:t>
            </w:r>
          </w:p>
        </w:tc>
        <w:tc>
          <w:tcPr>
            <w:tcW w:w="1003" w:type="dxa"/>
            <w:tcBorders>
              <w:top w:val="single" w:sz="4" w:space="0" w:color="auto"/>
              <w:left w:val="nil"/>
              <w:bottom w:val="single" w:sz="4" w:space="0" w:color="auto"/>
              <w:right w:val="nil"/>
            </w:tcBorders>
            <w:hideMark/>
          </w:tcPr>
          <w:p w14:paraId="38D5E829" w14:textId="444AE83F" w:rsidR="00C946B0" w:rsidRPr="007202D7" w:rsidRDefault="00C946B0" w:rsidP="00FE15F9">
            <w:pPr>
              <w:spacing w:line="312" w:lineRule="auto"/>
              <w:jc w:val="center"/>
              <w:rPr>
                <w:rFonts w:eastAsia="MS Mincho"/>
                <w:b/>
                <w:color w:val="000000" w:themeColor="text1"/>
                <w:szCs w:val="26"/>
                <w:vertAlign w:val="superscript"/>
              </w:rPr>
            </w:pPr>
            <w:bookmarkStart w:id="4156" w:name="_Toc50542962"/>
            <w:r w:rsidRPr="007202D7">
              <w:rPr>
                <w:rFonts w:eastAsia="MS Mincho"/>
                <w:color w:val="000000" w:themeColor="text1"/>
                <w:szCs w:val="26"/>
              </w:rPr>
              <w:t>0,144</w:t>
            </w:r>
            <w:bookmarkEnd w:id="4156"/>
          </w:p>
        </w:tc>
      </w:tr>
      <w:tr w:rsidR="002D1233" w:rsidRPr="007202D7" w14:paraId="249EC849" w14:textId="77777777" w:rsidTr="00FE15F9">
        <w:trPr>
          <w:trHeight w:val="20"/>
          <w:jc w:val="center"/>
        </w:trPr>
        <w:tc>
          <w:tcPr>
            <w:tcW w:w="2646" w:type="dxa"/>
            <w:tcBorders>
              <w:top w:val="single" w:sz="4" w:space="0" w:color="auto"/>
              <w:left w:val="nil"/>
              <w:bottom w:val="single" w:sz="4" w:space="0" w:color="auto"/>
              <w:right w:val="nil"/>
            </w:tcBorders>
          </w:tcPr>
          <w:p w14:paraId="7DE1258C" w14:textId="66A3C639" w:rsidR="002D1233" w:rsidRPr="007202D7" w:rsidRDefault="002D1233" w:rsidP="00FE15F9">
            <w:pPr>
              <w:spacing w:line="312" w:lineRule="auto"/>
              <w:rPr>
                <w:rFonts w:eastAsia="MS Mincho"/>
                <w:color w:val="000000" w:themeColor="text1"/>
                <w:szCs w:val="26"/>
              </w:rPr>
            </w:pPr>
            <w:r w:rsidRPr="007202D7">
              <w:rPr>
                <w:rFonts w:eastAsia="MS Mincho"/>
                <w:color w:val="000000" w:themeColor="text1"/>
                <w:szCs w:val="26"/>
              </w:rPr>
              <w:t>T4</w:t>
            </w:r>
          </w:p>
        </w:tc>
        <w:tc>
          <w:tcPr>
            <w:tcW w:w="2546" w:type="dxa"/>
            <w:tcBorders>
              <w:top w:val="single" w:sz="4" w:space="0" w:color="auto"/>
              <w:left w:val="nil"/>
              <w:bottom w:val="single" w:sz="4" w:space="0" w:color="auto"/>
              <w:right w:val="nil"/>
            </w:tcBorders>
          </w:tcPr>
          <w:p w14:paraId="416A5FB3" w14:textId="33F860B5" w:rsidR="002D1233" w:rsidRPr="007202D7" w:rsidRDefault="002D1233" w:rsidP="00FE15F9">
            <w:pPr>
              <w:spacing w:line="312" w:lineRule="auto"/>
              <w:jc w:val="center"/>
              <w:rPr>
                <w:rFonts w:eastAsia="MS Mincho"/>
                <w:color w:val="000000" w:themeColor="text1"/>
                <w:szCs w:val="26"/>
              </w:rPr>
            </w:pPr>
            <w:bookmarkStart w:id="4157" w:name="_Toc50542964"/>
            <w:r w:rsidRPr="007202D7">
              <w:rPr>
                <w:rFonts w:eastAsia="MS Mincho"/>
                <w:color w:val="000000" w:themeColor="text1"/>
                <w:szCs w:val="26"/>
              </w:rPr>
              <w:t>1,37 ± 0,76</w:t>
            </w:r>
            <w:bookmarkEnd w:id="4157"/>
          </w:p>
        </w:tc>
        <w:tc>
          <w:tcPr>
            <w:tcW w:w="1672" w:type="dxa"/>
            <w:tcBorders>
              <w:top w:val="single" w:sz="4" w:space="0" w:color="auto"/>
              <w:left w:val="nil"/>
              <w:bottom w:val="single" w:sz="4" w:space="0" w:color="auto"/>
              <w:right w:val="nil"/>
            </w:tcBorders>
          </w:tcPr>
          <w:p w14:paraId="28E628FA" w14:textId="5AA2DE16" w:rsidR="002D1233" w:rsidRPr="007202D7" w:rsidRDefault="002D1233" w:rsidP="00FE15F9">
            <w:pPr>
              <w:spacing w:line="312" w:lineRule="auto"/>
              <w:jc w:val="center"/>
              <w:rPr>
                <w:rFonts w:eastAsia="MS Mincho"/>
                <w:color w:val="000000" w:themeColor="text1"/>
                <w:szCs w:val="26"/>
              </w:rPr>
            </w:pPr>
            <w:bookmarkStart w:id="4158" w:name="_Toc50542965"/>
            <w:r w:rsidRPr="007202D7">
              <w:rPr>
                <w:rFonts w:eastAsia="MS Mincho"/>
                <w:color w:val="000000" w:themeColor="text1"/>
                <w:szCs w:val="26"/>
              </w:rPr>
              <w:t>1,61 ± 1,00</w:t>
            </w:r>
            <w:bookmarkEnd w:id="4158"/>
          </w:p>
        </w:tc>
        <w:tc>
          <w:tcPr>
            <w:tcW w:w="921" w:type="dxa"/>
            <w:tcBorders>
              <w:top w:val="single" w:sz="4" w:space="0" w:color="auto"/>
              <w:left w:val="nil"/>
              <w:bottom w:val="single" w:sz="4" w:space="0" w:color="auto"/>
              <w:right w:val="nil"/>
            </w:tcBorders>
          </w:tcPr>
          <w:p w14:paraId="20BEB538" w14:textId="352EE622" w:rsidR="002D1233" w:rsidRPr="007202D7" w:rsidRDefault="002D1233" w:rsidP="00FE15F9">
            <w:pPr>
              <w:spacing w:line="312" w:lineRule="auto"/>
              <w:jc w:val="center"/>
              <w:rPr>
                <w:rFonts w:eastAsia="MS Mincho"/>
                <w:color w:val="000000" w:themeColor="text1"/>
                <w:szCs w:val="26"/>
              </w:rPr>
            </w:pPr>
            <w:r w:rsidRPr="007202D7">
              <w:rPr>
                <w:rFonts w:eastAsia="MS Mincho"/>
                <w:color w:val="000000" w:themeColor="text1"/>
                <w:szCs w:val="26"/>
              </w:rPr>
              <w:t>0,24</w:t>
            </w:r>
          </w:p>
        </w:tc>
        <w:tc>
          <w:tcPr>
            <w:tcW w:w="1003" w:type="dxa"/>
            <w:tcBorders>
              <w:top w:val="single" w:sz="4" w:space="0" w:color="auto"/>
              <w:left w:val="nil"/>
              <w:bottom w:val="single" w:sz="4" w:space="0" w:color="auto"/>
              <w:right w:val="nil"/>
            </w:tcBorders>
          </w:tcPr>
          <w:p w14:paraId="4F3AFA3D" w14:textId="633F6EA8" w:rsidR="002D1233" w:rsidRPr="007202D7" w:rsidRDefault="002D1233" w:rsidP="00FE15F9">
            <w:pPr>
              <w:spacing w:line="312" w:lineRule="auto"/>
              <w:jc w:val="center"/>
              <w:rPr>
                <w:rFonts w:eastAsia="MS Mincho"/>
                <w:color w:val="000000" w:themeColor="text1"/>
                <w:szCs w:val="26"/>
              </w:rPr>
            </w:pPr>
            <w:bookmarkStart w:id="4159" w:name="_Toc50542966"/>
            <w:r w:rsidRPr="007202D7">
              <w:rPr>
                <w:rFonts w:eastAsia="MS Mincho"/>
                <w:color w:val="000000" w:themeColor="text1"/>
                <w:szCs w:val="26"/>
              </w:rPr>
              <w:t>0,111</w:t>
            </w:r>
            <w:bookmarkEnd w:id="4159"/>
          </w:p>
        </w:tc>
      </w:tr>
      <w:tr w:rsidR="002D1233" w:rsidRPr="007202D7" w14:paraId="75A08524" w14:textId="77777777" w:rsidTr="00FE15F9">
        <w:trPr>
          <w:trHeight w:val="20"/>
          <w:jc w:val="center"/>
        </w:trPr>
        <w:tc>
          <w:tcPr>
            <w:tcW w:w="2646" w:type="dxa"/>
            <w:tcBorders>
              <w:top w:val="single" w:sz="4" w:space="0" w:color="auto"/>
              <w:left w:val="nil"/>
              <w:bottom w:val="single" w:sz="4" w:space="0" w:color="auto"/>
              <w:right w:val="nil"/>
            </w:tcBorders>
            <w:hideMark/>
          </w:tcPr>
          <w:p w14:paraId="63B711BB" w14:textId="2C585A6D" w:rsidR="002D1233" w:rsidRPr="007202D7" w:rsidRDefault="002D1233" w:rsidP="00FE15F9">
            <w:pPr>
              <w:spacing w:line="312" w:lineRule="auto"/>
              <w:rPr>
                <w:rFonts w:eastAsia="MS Mincho"/>
                <w:color w:val="000000" w:themeColor="text1"/>
                <w:szCs w:val="26"/>
              </w:rPr>
            </w:pPr>
            <w:r w:rsidRPr="007202D7">
              <w:rPr>
                <w:rFonts w:eastAsia="MS Mincho"/>
                <w:color w:val="000000" w:themeColor="text1"/>
                <w:szCs w:val="26"/>
              </w:rPr>
              <w:t>T2 - T0</w:t>
            </w:r>
          </w:p>
        </w:tc>
        <w:tc>
          <w:tcPr>
            <w:tcW w:w="2546" w:type="dxa"/>
            <w:tcBorders>
              <w:top w:val="single" w:sz="4" w:space="0" w:color="auto"/>
              <w:left w:val="nil"/>
              <w:bottom w:val="single" w:sz="4" w:space="0" w:color="auto"/>
              <w:right w:val="nil"/>
            </w:tcBorders>
            <w:hideMark/>
          </w:tcPr>
          <w:p w14:paraId="01301A6A" w14:textId="77777777" w:rsidR="002D1233" w:rsidRPr="007202D7" w:rsidRDefault="002D1233" w:rsidP="00FE15F9">
            <w:pPr>
              <w:spacing w:line="312" w:lineRule="auto"/>
              <w:jc w:val="center"/>
              <w:rPr>
                <w:rFonts w:eastAsia="MS Mincho"/>
                <w:color w:val="000000" w:themeColor="text1"/>
                <w:szCs w:val="26"/>
              </w:rPr>
            </w:pPr>
            <w:bookmarkStart w:id="4160" w:name="_Toc50542968"/>
            <w:r w:rsidRPr="007202D7">
              <w:rPr>
                <w:rFonts w:eastAsia="MS Mincho"/>
                <w:color w:val="000000" w:themeColor="text1"/>
                <w:szCs w:val="26"/>
              </w:rPr>
              <w:t>-0,10 ± 0</w:t>
            </w:r>
            <w:bookmarkEnd w:id="4160"/>
            <w:r w:rsidRPr="007202D7">
              <w:rPr>
                <w:rFonts w:eastAsia="MS Mincho"/>
                <w:color w:val="000000" w:themeColor="text1"/>
                <w:szCs w:val="26"/>
              </w:rPr>
              <w:t>,92</w:t>
            </w:r>
          </w:p>
        </w:tc>
        <w:tc>
          <w:tcPr>
            <w:tcW w:w="1672" w:type="dxa"/>
            <w:tcBorders>
              <w:top w:val="single" w:sz="4" w:space="0" w:color="auto"/>
              <w:left w:val="nil"/>
              <w:bottom w:val="single" w:sz="4" w:space="0" w:color="auto"/>
              <w:right w:val="nil"/>
            </w:tcBorders>
            <w:hideMark/>
          </w:tcPr>
          <w:p w14:paraId="2D720D88" w14:textId="77777777" w:rsidR="002D1233" w:rsidRPr="007202D7" w:rsidRDefault="002D1233" w:rsidP="00FE15F9">
            <w:pPr>
              <w:spacing w:line="312" w:lineRule="auto"/>
              <w:jc w:val="center"/>
              <w:rPr>
                <w:rFonts w:eastAsia="MS Mincho"/>
                <w:color w:val="000000" w:themeColor="text1"/>
                <w:szCs w:val="26"/>
              </w:rPr>
            </w:pPr>
            <w:bookmarkStart w:id="4161" w:name="_Toc50542969"/>
            <w:r w:rsidRPr="007202D7">
              <w:rPr>
                <w:rFonts w:eastAsia="MS Mincho"/>
                <w:color w:val="000000" w:themeColor="text1"/>
                <w:szCs w:val="26"/>
              </w:rPr>
              <w:t>-0,05 ± 0,85</w:t>
            </w:r>
            <w:bookmarkEnd w:id="4161"/>
          </w:p>
        </w:tc>
        <w:tc>
          <w:tcPr>
            <w:tcW w:w="921" w:type="dxa"/>
            <w:tcBorders>
              <w:top w:val="single" w:sz="4" w:space="0" w:color="auto"/>
              <w:left w:val="nil"/>
              <w:bottom w:val="single" w:sz="4" w:space="0" w:color="auto"/>
              <w:right w:val="nil"/>
            </w:tcBorders>
          </w:tcPr>
          <w:p w14:paraId="1E715663" w14:textId="6147E90E" w:rsidR="002D1233" w:rsidRPr="007202D7" w:rsidRDefault="002D1233" w:rsidP="00FE15F9">
            <w:pPr>
              <w:spacing w:line="312" w:lineRule="auto"/>
              <w:jc w:val="center"/>
              <w:rPr>
                <w:rFonts w:eastAsia="MS Mincho"/>
                <w:color w:val="000000" w:themeColor="text1"/>
                <w:szCs w:val="26"/>
              </w:rPr>
            </w:pPr>
            <w:r w:rsidRPr="007202D7">
              <w:rPr>
                <w:rFonts w:eastAsia="MS Mincho"/>
                <w:color w:val="000000" w:themeColor="text1"/>
                <w:szCs w:val="26"/>
              </w:rPr>
              <w:t>0,05</w:t>
            </w:r>
          </w:p>
        </w:tc>
        <w:tc>
          <w:tcPr>
            <w:tcW w:w="1003" w:type="dxa"/>
            <w:tcBorders>
              <w:top w:val="single" w:sz="4" w:space="0" w:color="auto"/>
              <w:left w:val="nil"/>
              <w:bottom w:val="single" w:sz="4" w:space="0" w:color="auto"/>
              <w:right w:val="nil"/>
            </w:tcBorders>
            <w:hideMark/>
          </w:tcPr>
          <w:p w14:paraId="0B7DD6A7" w14:textId="4635F128" w:rsidR="002D1233" w:rsidRPr="007202D7" w:rsidRDefault="002D1233" w:rsidP="00FE15F9">
            <w:pPr>
              <w:spacing w:line="312" w:lineRule="auto"/>
              <w:jc w:val="center"/>
              <w:rPr>
                <w:rFonts w:eastAsia="MS Mincho"/>
                <w:color w:val="000000" w:themeColor="text1"/>
                <w:szCs w:val="26"/>
                <w:vertAlign w:val="superscript"/>
              </w:rPr>
            </w:pPr>
            <w:bookmarkStart w:id="4162" w:name="_Toc50542970"/>
            <w:r w:rsidRPr="007202D7">
              <w:rPr>
                <w:rFonts w:eastAsia="MS Mincho"/>
                <w:color w:val="000000" w:themeColor="text1"/>
                <w:szCs w:val="26"/>
              </w:rPr>
              <w:t>0</w:t>
            </w:r>
            <w:bookmarkEnd w:id="4162"/>
            <w:r w:rsidRPr="007202D7">
              <w:rPr>
                <w:rFonts w:eastAsia="MS Mincho"/>
                <w:color w:val="000000" w:themeColor="text1"/>
                <w:szCs w:val="26"/>
              </w:rPr>
              <w:t>,744</w:t>
            </w:r>
          </w:p>
        </w:tc>
      </w:tr>
      <w:tr w:rsidR="002939A7" w:rsidRPr="007202D7" w14:paraId="06ECDBE8" w14:textId="77777777" w:rsidTr="00FE15F9">
        <w:trPr>
          <w:trHeight w:val="20"/>
          <w:jc w:val="center"/>
        </w:trPr>
        <w:tc>
          <w:tcPr>
            <w:tcW w:w="2646" w:type="dxa"/>
            <w:tcBorders>
              <w:top w:val="single" w:sz="4" w:space="0" w:color="auto"/>
              <w:left w:val="nil"/>
              <w:bottom w:val="single" w:sz="4" w:space="0" w:color="auto"/>
              <w:right w:val="nil"/>
            </w:tcBorders>
          </w:tcPr>
          <w:p w14:paraId="7176C4F9" w14:textId="113C6AC8" w:rsidR="002939A7" w:rsidRPr="007202D7" w:rsidRDefault="002939A7" w:rsidP="00FE15F9">
            <w:pPr>
              <w:spacing w:line="312" w:lineRule="auto"/>
              <w:rPr>
                <w:rFonts w:eastAsia="MS Mincho"/>
                <w:color w:val="000000" w:themeColor="text1"/>
                <w:szCs w:val="26"/>
              </w:rPr>
            </w:pPr>
            <w:r w:rsidRPr="007202D7">
              <w:rPr>
                <w:rFonts w:eastAsia="MS Mincho"/>
                <w:color w:val="000000" w:themeColor="text1"/>
                <w:szCs w:val="26"/>
              </w:rPr>
              <w:t>T2 - T0*</w:t>
            </w:r>
          </w:p>
        </w:tc>
        <w:tc>
          <w:tcPr>
            <w:tcW w:w="2546" w:type="dxa"/>
            <w:tcBorders>
              <w:top w:val="single" w:sz="4" w:space="0" w:color="auto"/>
              <w:left w:val="nil"/>
              <w:bottom w:val="single" w:sz="4" w:space="0" w:color="auto"/>
              <w:right w:val="nil"/>
            </w:tcBorders>
          </w:tcPr>
          <w:p w14:paraId="746F7E36" w14:textId="5E9E97AA" w:rsidR="002939A7" w:rsidRPr="007202D7" w:rsidRDefault="0003476A" w:rsidP="00FE15F9">
            <w:pPr>
              <w:spacing w:line="312" w:lineRule="auto"/>
              <w:jc w:val="center"/>
              <w:rPr>
                <w:rFonts w:eastAsia="MS Mincho"/>
                <w:color w:val="000000" w:themeColor="text1"/>
                <w:szCs w:val="26"/>
              </w:rPr>
            </w:pPr>
            <w:r w:rsidRPr="007202D7">
              <w:rPr>
                <w:rFonts w:eastAsia="MS Mincho"/>
                <w:color w:val="000000" w:themeColor="text1"/>
                <w:szCs w:val="26"/>
              </w:rPr>
              <w:t>-0,17</w:t>
            </w:r>
            <w:r w:rsidR="00112182" w:rsidRPr="007202D7">
              <w:rPr>
                <w:rFonts w:eastAsia="MS Mincho"/>
                <w:color w:val="000000" w:themeColor="text1"/>
                <w:szCs w:val="26"/>
              </w:rPr>
              <w:t xml:space="preserve"> </w:t>
            </w:r>
            <w:r w:rsidR="002939A7" w:rsidRPr="007202D7">
              <w:rPr>
                <w:rFonts w:eastAsia="MS Mincho"/>
                <w:color w:val="000000" w:themeColor="text1"/>
                <w:szCs w:val="26"/>
              </w:rPr>
              <w:t>±</w:t>
            </w:r>
            <w:r w:rsidR="00112182" w:rsidRPr="007202D7">
              <w:rPr>
                <w:rFonts w:eastAsia="MS Mincho"/>
                <w:color w:val="000000" w:themeColor="text1"/>
                <w:szCs w:val="26"/>
              </w:rPr>
              <w:t xml:space="preserve"> 0,07</w:t>
            </w:r>
          </w:p>
        </w:tc>
        <w:tc>
          <w:tcPr>
            <w:tcW w:w="1672" w:type="dxa"/>
            <w:tcBorders>
              <w:top w:val="single" w:sz="4" w:space="0" w:color="auto"/>
              <w:left w:val="nil"/>
              <w:bottom w:val="single" w:sz="4" w:space="0" w:color="auto"/>
              <w:right w:val="nil"/>
            </w:tcBorders>
          </w:tcPr>
          <w:p w14:paraId="7449E443" w14:textId="474CF3E3" w:rsidR="002939A7" w:rsidRPr="007202D7" w:rsidRDefault="0003476A" w:rsidP="00FE15F9">
            <w:pPr>
              <w:spacing w:line="312" w:lineRule="auto"/>
              <w:jc w:val="center"/>
              <w:rPr>
                <w:rFonts w:eastAsia="MS Mincho"/>
                <w:color w:val="000000" w:themeColor="text1"/>
                <w:szCs w:val="26"/>
              </w:rPr>
            </w:pPr>
            <w:r w:rsidRPr="007202D7">
              <w:rPr>
                <w:rFonts w:eastAsia="MS Mincho"/>
                <w:color w:val="000000" w:themeColor="text1"/>
                <w:szCs w:val="26"/>
              </w:rPr>
              <w:t>0,02</w:t>
            </w:r>
            <w:r w:rsidR="00112182" w:rsidRPr="007202D7">
              <w:rPr>
                <w:rFonts w:eastAsia="MS Mincho"/>
                <w:color w:val="000000" w:themeColor="text1"/>
                <w:szCs w:val="26"/>
              </w:rPr>
              <w:t xml:space="preserve"> </w:t>
            </w:r>
            <w:r w:rsidR="002939A7" w:rsidRPr="007202D7">
              <w:rPr>
                <w:rFonts w:eastAsia="MS Mincho"/>
                <w:color w:val="000000" w:themeColor="text1"/>
                <w:szCs w:val="26"/>
              </w:rPr>
              <w:t>±</w:t>
            </w:r>
            <w:r w:rsidR="00112182" w:rsidRPr="007202D7">
              <w:rPr>
                <w:rFonts w:eastAsia="MS Mincho"/>
                <w:color w:val="000000" w:themeColor="text1"/>
                <w:szCs w:val="26"/>
              </w:rPr>
              <w:t xml:space="preserve"> 0,0</w:t>
            </w:r>
            <w:r w:rsidRPr="007202D7">
              <w:rPr>
                <w:rFonts w:eastAsia="MS Mincho"/>
                <w:color w:val="000000" w:themeColor="text1"/>
                <w:szCs w:val="26"/>
              </w:rPr>
              <w:t>9</w:t>
            </w:r>
          </w:p>
        </w:tc>
        <w:tc>
          <w:tcPr>
            <w:tcW w:w="921" w:type="dxa"/>
            <w:tcBorders>
              <w:top w:val="single" w:sz="4" w:space="0" w:color="auto"/>
              <w:left w:val="nil"/>
              <w:bottom w:val="single" w:sz="4" w:space="0" w:color="auto"/>
              <w:right w:val="nil"/>
            </w:tcBorders>
          </w:tcPr>
          <w:p w14:paraId="51C6C7EA" w14:textId="3A3BDCB1" w:rsidR="002939A7" w:rsidRPr="007202D7" w:rsidRDefault="00112182" w:rsidP="00FE15F9">
            <w:pPr>
              <w:spacing w:line="312" w:lineRule="auto"/>
              <w:jc w:val="center"/>
              <w:rPr>
                <w:rFonts w:eastAsia="MS Mincho"/>
                <w:color w:val="000000" w:themeColor="text1"/>
                <w:szCs w:val="26"/>
              </w:rPr>
            </w:pPr>
            <w:r w:rsidRPr="007202D7">
              <w:rPr>
                <w:rFonts w:eastAsia="MS Mincho"/>
                <w:color w:val="000000" w:themeColor="text1"/>
                <w:szCs w:val="26"/>
              </w:rPr>
              <w:t>0,</w:t>
            </w:r>
            <w:r w:rsidR="0003476A" w:rsidRPr="007202D7">
              <w:rPr>
                <w:rFonts w:eastAsia="MS Mincho"/>
                <w:color w:val="000000" w:themeColor="text1"/>
                <w:szCs w:val="26"/>
              </w:rPr>
              <w:t>20</w:t>
            </w:r>
          </w:p>
        </w:tc>
        <w:tc>
          <w:tcPr>
            <w:tcW w:w="1003" w:type="dxa"/>
            <w:tcBorders>
              <w:top w:val="single" w:sz="4" w:space="0" w:color="auto"/>
              <w:left w:val="nil"/>
              <w:bottom w:val="single" w:sz="4" w:space="0" w:color="auto"/>
              <w:right w:val="nil"/>
            </w:tcBorders>
          </w:tcPr>
          <w:p w14:paraId="51F0334C" w14:textId="08F6348D" w:rsidR="002939A7" w:rsidRPr="007202D7" w:rsidRDefault="002C5351" w:rsidP="00FE15F9">
            <w:pPr>
              <w:spacing w:line="312" w:lineRule="auto"/>
              <w:jc w:val="center"/>
              <w:rPr>
                <w:rFonts w:eastAsia="MS Mincho"/>
                <w:color w:val="000000" w:themeColor="text1"/>
                <w:szCs w:val="26"/>
              </w:rPr>
            </w:pPr>
            <w:r w:rsidRPr="007202D7">
              <w:rPr>
                <w:rFonts w:eastAsia="MS Mincho"/>
                <w:color w:val="000000" w:themeColor="text1"/>
                <w:szCs w:val="26"/>
              </w:rPr>
              <w:t>0,0</w:t>
            </w:r>
            <w:r w:rsidR="00390CB9" w:rsidRPr="007202D7">
              <w:rPr>
                <w:rFonts w:eastAsia="MS Mincho"/>
                <w:color w:val="000000" w:themeColor="text1"/>
                <w:szCs w:val="26"/>
              </w:rPr>
              <w:t>68</w:t>
            </w:r>
            <w:r w:rsidR="00112182" w:rsidRPr="007202D7">
              <w:rPr>
                <w:rFonts w:eastAsia="MS Mincho"/>
                <w:color w:val="000000" w:themeColor="text1"/>
                <w:szCs w:val="26"/>
              </w:rPr>
              <w:t>*</w:t>
            </w:r>
          </w:p>
        </w:tc>
      </w:tr>
      <w:tr w:rsidR="002D1233" w:rsidRPr="007202D7" w14:paraId="130F264B" w14:textId="77777777" w:rsidTr="00FE15F9">
        <w:trPr>
          <w:trHeight w:val="20"/>
          <w:jc w:val="center"/>
        </w:trPr>
        <w:tc>
          <w:tcPr>
            <w:tcW w:w="2646" w:type="dxa"/>
            <w:tcBorders>
              <w:top w:val="single" w:sz="4" w:space="0" w:color="auto"/>
              <w:left w:val="nil"/>
              <w:bottom w:val="single" w:sz="4" w:space="0" w:color="auto"/>
              <w:right w:val="nil"/>
            </w:tcBorders>
          </w:tcPr>
          <w:p w14:paraId="5994A8BE" w14:textId="59DE4919" w:rsidR="002D1233" w:rsidRPr="007202D7" w:rsidRDefault="002D1233" w:rsidP="00FE15F9">
            <w:pPr>
              <w:spacing w:line="312" w:lineRule="auto"/>
              <w:rPr>
                <w:rFonts w:eastAsia="MS Mincho"/>
                <w:color w:val="000000" w:themeColor="text1"/>
                <w:szCs w:val="26"/>
              </w:rPr>
            </w:pPr>
            <w:r w:rsidRPr="007202D7">
              <w:rPr>
                <w:rFonts w:eastAsia="MS Mincho"/>
                <w:color w:val="000000" w:themeColor="text1"/>
                <w:szCs w:val="26"/>
              </w:rPr>
              <w:t>T4 - T0</w:t>
            </w:r>
          </w:p>
        </w:tc>
        <w:tc>
          <w:tcPr>
            <w:tcW w:w="2546" w:type="dxa"/>
            <w:tcBorders>
              <w:top w:val="single" w:sz="4" w:space="0" w:color="auto"/>
              <w:left w:val="nil"/>
              <w:bottom w:val="single" w:sz="4" w:space="0" w:color="auto"/>
              <w:right w:val="nil"/>
            </w:tcBorders>
          </w:tcPr>
          <w:p w14:paraId="371A5911" w14:textId="3FA7189A" w:rsidR="002D1233" w:rsidRPr="007202D7" w:rsidRDefault="002D1233" w:rsidP="00FE15F9">
            <w:pPr>
              <w:spacing w:line="312" w:lineRule="auto"/>
              <w:jc w:val="center"/>
              <w:rPr>
                <w:rFonts w:eastAsia="MS Mincho"/>
                <w:color w:val="000000" w:themeColor="text1"/>
                <w:szCs w:val="26"/>
              </w:rPr>
            </w:pPr>
            <w:bookmarkStart w:id="4163" w:name="_Toc50542972"/>
            <w:r w:rsidRPr="007202D7">
              <w:rPr>
                <w:rFonts w:eastAsia="MS Mincho"/>
                <w:color w:val="000000" w:themeColor="text1"/>
                <w:szCs w:val="26"/>
              </w:rPr>
              <w:t xml:space="preserve">-0,12 ± </w:t>
            </w:r>
            <w:bookmarkEnd w:id="4163"/>
            <w:r w:rsidRPr="007202D7">
              <w:rPr>
                <w:rFonts w:eastAsia="MS Mincho"/>
                <w:color w:val="000000" w:themeColor="text1"/>
                <w:szCs w:val="26"/>
              </w:rPr>
              <w:t>0,92</w:t>
            </w:r>
          </w:p>
        </w:tc>
        <w:tc>
          <w:tcPr>
            <w:tcW w:w="1672" w:type="dxa"/>
            <w:tcBorders>
              <w:top w:val="single" w:sz="4" w:space="0" w:color="auto"/>
              <w:left w:val="nil"/>
              <w:bottom w:val="single" w:sz="4" w:space="0" w:color="auto"/>
              <w:right w:val="nil"/>
            </w:tcBorders>
          </w:tcPr>
          <w:p w14:paraId="08D7B087" w14:textId="0867A198" w:rsidR="002D1233" w:rsidRPr="007202D7" w:rsidRDefault="002D1233" w:rsidP="00FE15F9">
            <w:pPr>
              <w:spacing w:line="312" w:lineRule="auto"/>
              <w:jc w:val="center"/>
              <w:rPr>
                <w:rFonts w:eastAsia="MS Mincho"/>
                <w:color w:val="000000" w:themeColor="text1"/>
                <w:szCs w:val="26"/>
              </w:rPr>
            </w:pPr>
            <w:bookmarkStart w:id="4164" w:name="_Toc50542973"/>
            <w:r w:rsidRPr="007202D7">
              <w:rPr>
                <w:rFonts w:eastAsia="MS Mincho"/>
                <w:color w:val="000000" w:themeColor="text1"/>
                <w:szCs w:val="26"/>
              </w:rPr>
              <w:t>-0,05 ± 0,85</w:t>
            </w:r>
            <w:bookmarkEnd w:id="4164"/>
          </w:p>
        </w:tc>
        <w:tc>
          <w:tcPr>
            <w:tcW w:w="921" w:type="dxa"/>
            <w:tcBorders>
              <w:top w:val="single" w:sz="4" w:space="0" w:color="auto"/>
              <w:left w:val="nil"/>
              <w:bottom w:val="single" w:sz="4" w:space="0" w:color="auto"/>
              <w:right w:val="nil"/>
            </w:tcBorders>
          </w:tcPr>
          <w:p w14:paraId="559BEC3B" w14:textId="0AAEE8F0" w:rsidR="002D1233" w:rsidRPr="007202D7" w:rsidRDefault="002D1233" w:rsidP="00FE15F9">
            <w:pPr>
              <w:spacing w:line="312" w:lineRule="auto"/>
              <w:jc w:val="center"/>
              <w:rPr>
                <w:rFonts w:eastAsia="MS Mincho"/>
                <w:color w:val="000000" w:themeColor="text1"/>
                <w:szCs w:val="26"/>
              </w:rPr>
            </w:pPr>
            <w:r w:rsidRPr="007202D7">
              <w:rPr>
                <w:rFonts w:eastAsia="MS Mincho"/>
                <w:color w:val="000000" w:themeColor="text1"/>
                <w:szCs w:val="26"/>
              </w:rPr>
              <w:t>0,07</w:t>
            </w:r>
          </w:p>
        </w:tc>
        <w:tc>
          <w:tcPr>
            <w:tcW w:w="1003" w:type="dxa"/>
            <w:tcBorders>
              <w:top w:val="single" w:sz="4" w:space="0" w:color="auto"/>
              <w:left w:val="nil"/>
              <w:bottom w:val="single" w:sz="4" w:space="0" w:color="auto"/>
              <w:right w:val="nil"/>
            </w:tcBorders>
          </w:tcPr>
          <w:p w14:paraId="59C26E52" w14:textId="732AF2CF" w:rsidR="002D1233" w:rsidRPr="007202D7" w:rsidRDefault="002D1233" w:rsidP="00FE15F9">
            <w:pPr>
              <w:spacing w:line="312" w:lineRule="auto"/>
              <w:jc w:val="center"/>
              <w:rPr>
                <w:rFonts w:eastAsia="MS Mincho"/>
                <w:color w:val="000000" w:themeColor="text1"/>
                <w:szCs w:val="26"/>
              </w:rPr>
            </w:pPr>
            <w:bookmarkStart w:id="4165" w:name="_Toc50542974"/>
            <w:r w:rsidRPr="007202D7">
              <w:rPr>
                <w:rFonts w:eastAsia="MS Mincho"/>
                <w:color w:val="000000" w:themeColor="text1"/>
                <w:szCs w:val="26"/>
              </w:rPr>
              <w:t>0,649</w:t>
            </w:r>
            <w:bookmarkEnd w:id="4165"/>
          </w:p>
        </w:tc>
      </w:tr>
      <w:tr w:rsidR="002939A7" w:rsidRPr="007202D7" w14:paraId="3ADD3D47" w14:textId="77777777" w:rsidTr="00FE15F9">
        <w:trPr>
          <w:trHeight w:val="20"/>
          <w:jc w:val="center"/>
        </w:trPr>
        <w:tc>
          <w:tcPr>
            <w:tcW w:w="2646" w:type="dxa"/>
            <w:tcBorders>
              <w:top w:val="single" w:sz="4" w:space="0" w:color="auto"/>
              <w:left w:val="nil"/>
              <w:bottom w:val="single" w:sz="4" w:space="0" w:color="auto"/>
              <w:right w:val="nil"/>
            </w:tcBorders>
          </w:tcPr>
          <w:p w14:paraId="68AD97D2" w14:textId="2911E770" w:rsidR="002939A7" w:rsidRPr="007202D7" w:rsidRDefault="002939A7" w:rsidP="00FE15F9">
            <w:pPr>
              <w:spacing w:line="312" w:lineRule="auto"/>
              <w:rPr>
                <w:rFonts w:eastAsia="MS Mincho"/>
                <w:color w:val="000000" w:themeColor="text1"/>
                <w:szCs w:val="26"/>
              </w:rPr>
            </w:pPr>
            <w:r w:rsidRPr="007202D7">
              <w:rPr>
                <w:rFonts w:eastAsia="MS Mincho"/>
                <w:color w:val="000000" w:themeColor="text1"/>
                <w:szCs w:val="26"/>
              </w:rPr>
              <w:t>T4 - T0*</w:t>
            </w:r>
          </w:p>
        </w:tc>
        <w:tc>
          <w:tcPr>
            <w:tcW w:w="2546" w:type="dxa"/>
            <w:tcBorders>
              <w:top w:val="single" w:sz="4" w:space="0" w:color="auto"/>
              <w:left w:val="nil"/>
              <w:bottom w:val="single" w:sz="4" w:space="0" w:color="auto"/>
              <w:right w:val="nil"/>
            </w:tcBorders>
          </w:tcPr>
          <w:p w14:paraId="66A634C5" w14:textId="1F1DA566" w:rsidR="002939A7" w:rsidRPr="007202D7" w:rsidRDefault="00390CB9" w:rsidP="00FE15F9">
            <w:pPr>
              <w:spacing w:line="312" w:lineRule="auto"/>
              <w:jc w:val="center"/>
              <w:rPr>
                <w:rFonts w:eastAsia="MS Mincho"/>
                <w:color w:val="000000" w:themeColor="text1"/>
                <w:szCs w:val="26"/>
              </w:rPr>
            </w:pPr>
            <w:r w:rsidRPr="007202D7">
              <w:rPr>
                <w:rFonts w:eastAsia="MS Mincho"/>
                <w:color w:val="000000" w:themeColor="text1"/>
                <w:szCs w:val="26"/>
              </w:rPr>
              <w:t>-0,20</w:t>
            </w:r>
            <w:r w:rsidR="006B20CC" w:rsidRPr="007202D7">
              <w:rPr>
                <w:rFonts w:eastAsia="MS Mincho"/>
                <w:color w:val="000000" w:themeColor="text1"/>
                <w:szCs w:val="26"/>
              </w:rPr>
              <w:t xml:space="preserve"> </w:t>
            </w:r>
            <w:r w:rsidR="002939A7" w:rsidRPr="007202D7">
              <w:rPr>
                <w:rFonts w:eastAsia="MS Mincho"/>
                <w:color w:val="000000" w:themeColor="text1"/>
                <w:szCs w:val="26"/>
              </w:rPr>
              <w:t>±</w:t>
            </w:r>
            <w:r w:rsidR="006B20CC" w:rsidRPr="007202D7">
              <w:rPr>
                <w:rFonts w:eastAsia="MS Mincho"/>
                <w:color w:val="000000" w:themeColor="text1"/>
                <w:szCs w:val="26"/>
              </w:rPr>
              <w:t xml:space="preserve"> 0,07</w:t>
            </w:r>
          </w:p>
        </w:tc>
        <w:tc>
          <w:tcPr>
            <w:tcW w:w="1672" w:type="dxa"/>
            <w:tcBorders>
              <w:top w:val="single" w:sz="4" w:space="0" w:color="auto"/>
              <w:left w:val="nil"/>
              <w:bottom w:val="single" w:sz="4" w:space="0" w:color="auto"/>
              <w:right w:val="nil"/>
            </w:tcBorders>
          </w:tcPr>
          <w:p w14:paraId="11434F79" w14:textId="0BF2DC3B" w:rsidR="002939A7" w:rsidRPr="007202D7" w:rsidRDefault="006B20CC" w:rsidP="00FE15F9">
            <w:pPr>
              <w:spacing w:line="312" w:lineRule="auto"/>
              <w:jc w:val="center"/>
              <w:rPr>
                <w:rFonts w:eastAsia="MS Mincho"/>
                <w:color w:val="000000" w:themeColor="text1"/>
                <w:szCs w:val="26"/>
              </w:rPr>
            </w:pPr>
            <w:r w:rsidRPr="007202D7">
              <w:rPr>
                <w:rFonts w:eastAsia="MS Mincho"/>
                <w:color w:val="000000" w:themeColor="text1"/>
                <w:szCs w:val="26"/>
              </w:rPr>
              <w:t xml:space="preserve">0,03 </w:t>
            </w:r>
            <w:r w:rsidR="002939A7" w:rsidRPr="007202D7">
              <w:rPr>
                <w:rFonts w:eastAsia="MS Mincho"/>
                <w:color w:val="000000" w:themeColor="text1"/>
                <w:szCs w:val="26"/>
              </w:rPr>
              <w:t>±</w:t>
            </w:r>
            <w:r w:rsidRPr="007202D7">
              <w:rPr>
                <w:rFonts w:eastAsia="MS Mincho"/>
                <w:color w:val="000000" w:themeColor="text1"/>
                <w:szCs w:val="26"/>
              </w:rPr>
              <w:t xml:space="preserve"> 0,0</w:t>
            </w:r>
            <w:r w:rsidR="00390CB9" w:rsidRPr="007202D7">
              <w:rPr>
                <w:rFonts w:eastAsia="MS Mincho"/>
                <w:color w:val="000000" w:themeColor="text1"/>
                <w:szCs w:val="26"/>
              </w:rPr>
              <w:t>8</w:t>
            </w:r>
          </w:p>
        </w:tc>
        <w:tc>
          <w:tcPr>
            <w:tcW w:w="921" w:type="dxa"/>
            <w:tcBorders>
              <w:top w:val="single" w:sz="4" w:space="0" w:color="auto"/>
              <w:left w:val="nil"/>
              <w:bottom w:val="single" w:sz="4" w:space="0" w:color="auto"/>
              <w:right w:val="nil"/>
            </w:tcBorders>
          </w:tcPr>
          <w:p w14:paraId="5E4C89A1" w14:textId="526EC0E0" w:rsidR="002939A7" w:rsidRPr="007202D7" w:rsidRDefault="00112182" w:rsidP="00FE15F9">
            <w:pPr>
              <w:spacing w:line="312" w:lineRule="auto"/>
              <w:jc w:val="center"/>
              <w:rPr>
                <w:rFonts w:eastAsia="MS Mincho"/>
                <w:color w:val="000000" w:themeColor="text1"/>
                <w:szCs w:val="26"/>
              </w:rPr>
            </w:pPr>
            <w:r w:rsidRPr="007202D7">
              <w:rPr>
                <w:rFonts w:eastAsia="MS Mincho"/>
                <w:color w:val="000000" w:themeColor="text1"/>
                <w:szCs w:val="26"/>
              </w:rPr>
              <w:t>0,</w:t>
            </w:r>
            <w:r w:rsidR="00390CB9" w:rsidRPr="007202D7">
              <w:rPr>
                <w:rFonts w:eastAsia="MS Mincho"/>
                <w:color w:val="000000" w:themeColor="text1"/>
                <w:szCs w:val="26"/>
              </w:rPr>
              <w:t>23</w:t>
            </w:r>
          </w:p>
        </w:tc>
        <w:tc>
          <w:tcPr>
            <w:tcW w:w="1003" w:type="dxa"/>
            <w:tcBorders>
              <w:top w:val="single" w:sz="4" w:space="0" w:color="auto"/>
              <w:left w:val="nil"/>
              <w:bottom w:val="single" w:sz="4" w:space="0" w:color="auto"/>
              <w:right w:val="nil"/>
            </w:tcBorders>
          </w:tcPr>
          <w:p w14:paraId="3948D9ED" w14:textId="0FE27170" w:rsidR="002939A7" w:rsidRPr="007202D7" w:rsidRDefault="004E4E13" w:rsidP="00FE15F9">
            <w:pPr>
              <w:spacing w:line="312" w:lineRule="auto"/>
              <w:jc w:val="center"/>
              <w:rPr>
                <w:rFonts w:eastAsia="MS Mincho"/>
                <w:b/>
                <w:color w:val="000000" w:themeColor="text1"/>
                <w:szCs w:val="26"/>
              </w:rPr>
            </w:pPr>
            <w:r w:rsidRPr="007202D7">
              <w:rPr>
                <w:rFonts w:eastAsia="MS Mincho"/>
                <w:b/>
                <w:color w:val="000000" w:themeColor="text1"/>
                <w:szCs w:val="26"/>
              </w:rPr>
              <w:t>0,0</w:t>
            </w:r>
            <w:r w:rsidR="00390CB9" w:rsidRPr="007202D7">
              <w:rPr>
                <w:rFonts w:eastAsia="MS Mincho"/>
                <w:b/>
                <w:color w:val="000000" w:themeColor="text1"/>
                <w:szCs w:val="26"/>
              </w:rPr>
              <w:t>30</w:t>
            </w:r>
            <w:r w:rsidR="00112182" w:rsidRPr="007202D7">
              <w:rPr>
                <w:rFonts w:eastAsia="MS Mincho"/>
                <w:b/>
                <w:color w:val="000000" w:themeColor="text1"/>
                <w:szCs w:val="26"/>
              </w:rPr>
              <w:t>*</w:t>
            </w:r>
          </w:p>
        </w:tc>
      </w:tr>
      <w:tr w:rsidR="002D1233" w:rsidRPr="007202D7" w14:paraId="7C40DBA0" w14:textId="77777777" w:rsidTr="00FE15F9">
        <w:trPr>
          <w:trHeight w:val="20"/>
          <w:jc w:val="center"/>
        </w:trPr>
        <w:tc>
          <w:tcPr>
            <w:tcW w:w="2646" w:type="dxa"/>
            <w:tcBorders>
              <w:top w:val="single" w:sz="4" w:space="0" w:color="auto"/>
              <w:left w:val="nil"/>
              <w:bottom w:val="single" w:sz="4" w:space="0" w:color="auto"/>
              <w:right w:val="nil"/>
            </w:tcBorders>
            <w:hideMark/>
          </w:tcPr>
          <w:p w14:paraId="2A20AEAD" w14:textId="51B1F52C" w:rsidR="002D1233" w:rsidRPr="007202D7" w:rsidRDefault="002D1233" w:rsidP="00FE15F9">
            <w:pPr>
              <w:spacing w:line="312" w:lineRule="auto"/>
              <w:rPr>
                <w:rFonts w:eastAsia="MS Mincho"/>
                <w:color w:val="000000" w:themeColor="text1"/>
                <w:szCs w:val="26"/>
                <w:vertAlign w:val="superscript"/>
              </w:rPr>
            </w:pPr>
            <w:r w:rsidRPr="007202D7">
              <w:rPr>
                <w:rFonts w:eastAsia="MS Mincho"/>
                <w:color w:val="000000" w:themeColor="text1"/>
                <w:szCs w:val="26"/>
              </w:rPr>
              <w:t>p</w:t>
            </w:r>
            <w:r w:rsidRPr="007202D7">
              <w:rPr>
                <w:rFonts w:eastAsia="MS Mincho"/>
                <w:color w:val="000000" w:themeColor="text1"/>
                <w:szCs w:val="26"/>
                <w:vertAlign w:val="superscript"/>
              </w:rPr>
              <w:t>b1</w:t>
            </w:r>
          </w:p>
        </w:tc>
        <w:tc>
          <w:tcPr>
            <w:tcW w:w="2546" w:type="dxa"/>
            <w:tcBorders>
              <w:top w:val="single" w:sz="4" w:space="0" w:color="auto"/>
              <w:left w:val="nil"/>
              <w:bottom w:val="single" w:sz="4" w:space="0" w:color="auto"/>
              <w:right w:val="nil"/>
            </w:tcBorders>
            <w:hideMark/>
          </w:tcPr>
          <w:p w14:paraId="42D9F6FE" w14:textId="77777777" w:rsidR="002D1233" w:rsidRPr="007202D7" w:rsidRDefault="002D1233" w:rsidP="00FE15F9">
            <w:pPr>
              <w:spacing w:line="312" w:lineRule="auto"/>
              <w:jc w:val="center"/>
              <w:rPr>
                <w:rFonts w:eastAsia="MS Mincho"/>
                <w:color w:val="000000" w:themeColor="text1"/>
                <w:szCs w:val="26"/>
                <w:vertAlign w:val="superscript"/>
              </w:rPr>
            </w:pPr>
            <w:r w:rsidRPr="007202D7">
              <w:rPr>
                <w:rFonts w:eastAsia="MS Mincho"/>
                <w:color w:val="000000" w:themeColor="text1"/>
                <w:szCs w:val="26"/>
              </w:rPr>
              <w:t>0,362</w:t>
            </w:r>
          </w:p>
        </w:tc>
        <w:tc>
          <w:tcPr>
            <w:tcW w:w="1672" w:type="dxa"/>
            <w:tcBorders>
              <w:top w:val="single" w:sz="4" w:space="0" w:color="auto"/>
              <w:left w:val="nil"/>
              <w:bottom w:val="single" w:sz="4" w:space="0" w:color="auto"/>
              <w:right w:val="nil"/>
            </w:tcBorders>
            <w:hideMark/>
          </w:tcPr>
          <w:p w14:paraId="3EE54770" w14:textId="77777777" w:rsidR="002D1233" w:rsidRPr="007202D7" w:rsidRDefault="002D1233" w:rsidP="00FE15F9">
            <w:pPr>
              <w:spacing w:line="312" w:lineRule="auto"/>
              <w:jc w:val="center"/>
              <w:rPr>
                <w:rFonts w:eastAsia="MS Mincho"/>
                <w:color w:val="000000" w:themeColor="text1"/>
                <w:szCs w:val="26"/>
                <w:vertAlign w:val="superscript"/>
              </w:rPr>
            </w:pPr>
            <w:r w:rsidRPr="007202D7">
              <w:rPr>
                <w:rFonts w:eastAsia="MS Mincho"/>
                <w:color w:val="000000" w:themeColor="text1"/>
                <w:szCs w:val="26"/>
              </w:rPr>
              <w:t>0,618</w:t>
            </w:r>
          </w:p>
        </w:tc>
        <w:tc>
          <w:tcPr>
            <w:tcW w:w="921" w:type="dxa"/>
            <w:tcBorders>
              <w:top w:val="single" w:sz="4" w:space="0" w:color="auto"/>
              <w:left w:val="nil"/>
              <w:bottom w:val="single" w:sz="4" w:space="0" w:color="auto"/>
              <w:right w:val="nil"/>
            </w:tcBorders>
          </w:tcPr>
          <w:p w14:paraId="4A928D55" w14:textId="77777777" w:rsidR="002D1233" w:rsidRPr="007202D7" w:rsidRDefault="002D1233" w:rsidP="00FE15F9">
            <w:pPr>
              <w:spacing w:line="312" w:lineRule="auto"/>
              <w:rPr>
                <w:rFonts w:eastAsia="MS Mincho"/>
                <w:color w:val="000000" w:themeColor="text1"/>
                <w:szCs w:val="26"/>
              </w:rPr>
            </w:pPr>
          </w:p>
        </w:tc>
        <w:tc>
          <w:tcPr>
            <w:tcW w:w="1003" w:type="dxa"/>
            <w:tcBorders>
              <w:top w:val="single" w:sz="4" w:space="0" w:color="auto"/>
              <w:left w:val="nil"/>
              <w:bottom w:val="single" w:sz="4" w:space="0" w:color="auto"/>
              <w:right w:val="nil"/>
            </w:tcBorders>
          </w:tcPr>
          <w:p w14:paraId="7CF2735E" w14:textId="7D0BD90C" w:rsidR="002D1233" w:rsidRPr="007202D7" w:rsidRDefault="002D1233" w:rsidP="00FE15F9">
            <w:pPr>
              <w:spacing w:line="312" w:lineRule="auto"/>
              <w:rPr>
                <w:rFonts w:eastAsia="MS Mincho"/>
                <w:color w:val="000000" w:themeColor="text1"/>
                <w:szCs w:val="26"/>
              </w:rPr>
            </w:pPr>
          </w:p>
        </w:tc>
      </w:tr>
      <w:tr w:rsidR="002D1233" w:rsidRPr="007202D7" w14:paraId="0D37E1A9" w14:textId="77777777" w:rsidTr="00FE15F9">
        <w:trPr>
          <w:trHeight w:val="20"/>
          <w:jc w:val="center"/>
        </w:trPr>
        <w:tc>
          <w:tcPr>
            <w:tcW w:w="2646" w:type="dxa"/>
            <w:tcBorders>
              <w:top w:val="single" w:sz="4" w:space="0" w:color="auto"/>
              <w:left w:val="nil"/>
              <w:bottom w:val="single" w:sz="4" w:space="0" w:color="auto"/>
              <w:right w:val="nil"/>
            </w:tcBorders>
            <w:hideMark/>
          </w:tcPr>
          <w:p w14:paraId="138E91B4" w14:textId="33176A22" w:rsidR="002D1233" w:rsidRPr="007202D7" w:rsidRDefault="002D1233" w:rsidP="00FE15F9">
            <w:pPr>
              <w:spacing w:line="312" w:lineRule="auto"/>
              <w:rPr>
                <w:rFonts w:eastAsia="MS Mincho"/>
                <w:color w:val="000000" w:themeColor="text1"/>
                <w:szCs w:val="26"/>
                <w:vertAlign w:val="superscript"/>
              </w:rPr>
            </w:pPr>
            <w:r w:rsidRPr="007202D7">
              <w:rPr>
                <w:rFonts w:eastAsia="MS Mincho"/>
                <w:color w:val="000000" w:themeColor="text1"/>
                <w:szCs w:val="26"/>
              </w:rPr>
              <w:t>p</w:t>
            </w:r>
            <w:r w:rsidRPr="007202D7">
              <w:rPr>
                <w:rFonts w:eastAsia="MS Mincho"/>
                <w:color w:val="000000" w:themeColor="text1"/>
                <w:szCs w:val="26"/>
                <w:vertAlign w:val="superscript"/>
              </w:rPr>
              <w:t>b2</w:t>
            </w:r>
          </w:p>
        </w:tc>
        <w:tc>
          <w:tcPr>
            <w:tcW w:w="2546" w:type="dxa"/>
            <w:tcBorders>
              <w:top w:val="single" w:sz="4" w:space="0" w:color="auto"/>
              <w:left w:val="nil"/>
              <w:bottom w:val="single" w:sz="4" w:space="0" w:color="auto"/>
              <w:right w:val="nil"/>
            </w:tcBorders>
            <w:hideMark/>
          </w:tcPr>
          <w:p w14:paraId="5F786D59" w14:textId="77777777" w:rsidR="002D1233" w:rsidRPr="007202D7" w:rsidRDefault="002D1233" w:rsidP="00FE15F9">
            <w:pPr>
              <w:spacing w:line="312" w:lineRule="auto"/>
              <w:jc w:val="center"/>
              <w:rPr>
                <w:rFonts w:eastAsia="MS Mincho"/>
                <w:color w:val="000000" w:themeColor="text1"/>
                <w:szCs w:val="26"/>
                <w:vertAlign w:val="superscript"/>
              </w:rPr>
            </w:pPr>
            <w:r w:rsidRPr="007202D7">
              <w:rPr>
                <w:rFonts w:eastAsia="MS Mincho"/>
                <w:color w:val="000000" w:themeColor="text1"/>
                <w:szCs w:val="26"/>
              </w:rPr>
              <w:t>0,276</w:t>
            </w:r>
          </w:p>
        </w:tc>
        <w:tc>
          <w:tcPr>
            <w:tcW w:w="1672" w:type="dxa"/>
            <w:tcBorders>
              <w:top w:val="single" w:sz="4" w:space="0" w:color="auto"/>
              <w:left w:val="nil"/>
              <w:bottom w:val="single" w:sz="4" w:space="0" w:color="auto"/>
              <w:right w:val="nil"/>
            </w:tcBorders>
            <w:hideMark/>
          </w:tcPr>
          <w:p w14:paraId="2A07C9B2" w14:textId="77777777" w:rsidR="002D1233" w:rsidRPr="007202D7" w:rsidRDefault="002D1233" w:rsidP="00FE15F9">
            <w:pPr>
              <w:spacing w:line="312" w:lineRule="auto"/>
              <w:jc w:val="center"/>
              <w:rPr>
                <w:rFonts w:eastAsia="MS Mincho"/>
                <w:color w:val="000000" w:themeColor="text1"/>
                <w:szCs w:val="26"/>
                <w:vertAlign w:val="superscript"/>
              </w:rPr>
            </w:pPr>
            <w:r w:rsidRPr="007202D7">
              <w:rPr>
                <w:rFonts w:eastAsia="MS Mincho"/>
                <w:color w:val="000000" w:themeColor="text1"/>
                <w:szCs w:val="26"/>
              </w:rPr>
              <w:t>0,612</w:t>
            </w:r>
          </w:p>
        </w:tc>
        <w:tc>
          <w:tcPr>
            <w:tcW w:w="921" w:type="dxa"/>
            <w:tcBorders>
              <w:top w:val="single" w:sz="4" w:space="0" w:color="auto"/>
              <w:left w:val="nil"/>
              <w:bottom w:val="single" w:sz="4" w:space="0" w:color="auto"/>
              <w:right w:val="nil"/>
            </w:tcBorders>
          </w:tcPr>
          <w:p w14:paraId="3CBC77C9" w14:textId="77777777" w:rsidR="002D1233" w:rsidRPr="007202D7" w:rsidRDefault="002D1233" w:rsidP="00FE15F9">
            <w:pPr>
              <w:spacing w:line="312" w:lineRule="auto"/>
              <w:rPr>
                <w:rFonts w:eastAsia="MS Mincho"/>
                <w:color w:val="000000" w:themeColor="text1"/>
                <w:szCs w:val="26"/>
              </w:rPr>
            </w:pPr>
          </w:p>
        </w:tc>
        <w:tc>
          <w:tcPr>
            <w:tcW w:w="1003" w:type="dxa"/>
            <w:tcBorders>
              <w:top w:val="single" w:sz="4" w:space="0" w:color="auto"/>
              <w:left w:val="nil"/>
              <w:bottom w:val="single" w:sz="4" w:space="0" w:color="auto"/>
              <w:right w:val="nil"/>
            </w:tcBorders>
          </w:tcPr>
          <w:p w14:paraId="07D18DC1" w14:textId="3A99E394" w:rsidR="002D1233" w:rsidRPr="007202D7" w:rsidRDefault="002D1233" w:rsidP="00FE15F9">
            <w:pPr>
              <w:spacing w:line="312" w:lineRule="auto"/>
              <w:rPr>
                <w:rFonts w:eastAsia="MS Mincho"/>
                <w:color w:val="000000" w:themeColor="text1"/>
                <w:szCs w:val="26"/>
              </w:rPr>
            </w:pPr>
          </w:p>
        </w:tc>
      </w:tr>
    </w:tbl>
    <w:p w14:paraId="717B0C4F" w14:textId="77777777" w:rsidR="00EA5EFD" w:rsidRPr="007202D7" w:rsidRDefault="00EA5EFD" w:rsidP="00FE15F9">
      <w:pPr>
        <w:rPr>
          <w:rFonts w:eastAsia="MS Mincho"/>
          <w:i/>
          <w:color w:val="000000" w:themeColor="text1"/>
          <w:sz w:val="24"/>
          <w:szCs w:val="24"/>
        </w:rPr>
      </w:pPr>
      <w:bookmarkStart w:id="4166" w:name="_Toc50542979"/>
      <w:r w:rsidRPr="007202D7">
        <w:rPr>
          <w:rFonts w:eastAsia="MS Mincho"/>
          <w:i/>
          <w:color w:val="000000" w:themeColor="text1"/>
          <w:sz w:val="24"/>
          <w:szCs w:val="24"/>
        </w:rPr>
        <w:t xml:space="preserve">Số liệu trình bày dạng </w:t>
      </w:r>
      <m:oMath>
        <m:bar>
          <m:barPr>
            <m:pos m:val="top"/>
            <m:ctrlPr>
              <w:rPr>
                <w:rFonts w:ascii="Cambria Math" w:hAnsi="Cambria Math"/>
                <w:i/>
                <w:color w:val="000000" w:themeColor="text1"/>
                <w:sz w:val="24"/>
                <w:szCs w:val="24"/>
              </w:rPr>
            </m:ctrlPr>
          </m:barPr>
          <m:e>
            <m:r>
              <w:rPr>
                <w:rFonts w:ascii="Cambria Math" w:hAnsi="Cambria Math"/>
                <w:color w:val="000000" w:themeColor="text1"/>
                <w:sz w:val="24"/>
                <w:szCs w:val="24"/>
              </w:rPr>
              <m:t xml:space="preserve">X </m:t>
            </m:r>
          </m:e>
        </m:bar>
      </m:oMath>
      <w:r w:rsidRPr="007202D7">
        <w:rPr>
          <w:i/>
          <w:color w:val="000000" w:themeColor="text1"/>
          <w:sz w:val="24"/>
          <w:szCs w:val="24"/>
        </w:rPr>
        <w:t>± SD, C-CT chênh giữa nhóm chứng và nhóm can thiệp</w:t>
      </w:r>
    </w:p>
    <w:p w14:paraId="189436A7" w14:textId="77777777" w:rsidR="00EA5EFD" w:rsidRPr="007202D7" w:rsidRDefault="00EA5EFD" w:rsidP="00FE15F9">
      <w:pPr>
        <w:rPr>
          <w:rFonts w:eastAsia="MS Mincho"/>
          <w:i/>
          <w:color w:val="000000" w:themeColor="text1"/>
          <w:sz w:val="24"/>
          <w:szCs w:val="24"/>
        </w:rPr>
      </w:pPr>
      <w:r w:rsidRPr="007202D7">
        <w:rPr>
          <w:rFonts w:eastAsia="MS Mincho"/>
          <w:i/>
          <w:color w:val="000000" w:themeColor="text1"/>
          <w:sz w:val="24"/>
          <w:szCs w:val="24"/>
        </w:rPr>
        <w:t>p</w:t>
      </w:r>
      <w:r w:rsidRPr="007202D7">
        <w:rPr>
          <w:rFonts w:eastAsia="MS Mincho"/>
          <w:i/>
          <w:color w:val="000000" w:themeColor="text1"/>
          <w:sz w:val="24"/>
          <w:szCs w:val="24"/>
          <w:vertAlign w:val="superscript"/>
        </w:rPr>
        <w:t>a</w:t>
      </w:r>
      <w:r w:rsidRPr="007202D7">
        <w:rPr>
          <w:rFonts w:eastAsia="MS Mincho"/>
          <w:i/>
          <w:color w:val="000000" w:themeColor="text1"/>
          <w:sz w:val="24"/>
          <w:szCs w:val="24"/>
        </w:rPr>
        <w:t>) t-test độc lập, p</w:t>
      </w:r>
      <w:r w:rsidRPr="007202D7">
        <w:rPr>
          <w:rFonts w:eastAsia="MS Mincho"/>
          <w:i/>
          <w:color w:val="000000" w:themeColor="text1"/>
          <w:sz w:val="24"/>
          <w:szCs w:val="24"/>
          <w:vertAlign w:val="superscript"/>
        </w:rPr>
        <w:t>b</w:t>
      </w:r>
      <w:r w:rsidRPr="007202D7">
        <w:rPr>
          <w:rFonts w:eastAsia="MS Mincho"/>
          <w:i/>
          <w:color w:val="000000" w:themeColor="text1"/>
          <w:sz w:val="24"/>
          <w:szCs w:val="24"/>
        </w:rPr>
        <w:t xml:space="preserve">) t-test ghép cặp </w:t>
      </w:r>
      <w:r w:rsidRPr="007202D7">
        <w:rPr>
          <w:rFonts w:eastAsia="MS Mincho"/>
          <w:i/>
          <w:color w:val="000000" w:themeColor="text1"/>
          <w:sz w:val="24"/>
          <w:szCs w:val="24"/>
          <w:vertAlign w:val="superscript"/>
        </w:rPr>
        <w:t>b1</w:t>
      </w:r>
      <w:r w:rsidRPr="007202D7">
        <w:rPr>
          <w:rFonts w:eastAsia="MS Mincho"/>
          <w:i/>
          <w:color w:val="000000" w:themeColor="text1"/>
          <w:sz w:val="24"/>
          <w:szCs w:val="24"/>
        </w:rPr>
        <w:t xml:space="preserve">) so sánh T2 với T0 </w:t>
      </w:r>
      <w:r w:rsidRPr="007202D7">
        <w:rPr>
          <w:rFonts w:eastAsia="MS Mincho"/>
          <w:i/>
          <w:color w:val="000000" w:themeColor="text1"/>
          <w:sz w:val="24"/>
          <w:szCs w:val="24"/>
          <w:vertAlign w:val="superscript"/>
        </w:rPr>
        <w:t>b2</w:t>
      </w:r>
      <w:r w:rsidRPr="007202D7">
        <w:rPr>
          <w:rFonts w:eastAsia="MS Mincho"/>
          <w:i/>
          <w:color w:val="000000" w:themeColor="text1"/>
          <w:sz w:val="24"/>
          <w:szCs w:val="24"/>
        </w:rPr>
        <w:t>) so sánh T4 với T0</w:t>
      </w:r>
    </w:p>
    <w:p w14:paraId="6796861A" w14:textId="77777777" w:rsidR="006F0235" w:rsidRPr="007202D7" w:rsidRDefault="00EA5EFD" w:rsidP="00FE15F9">
      <w:pPr>
        <w:rPr>
          <w:i/>
          <w:sz w:val="24"/>
          <w:szCs w:val="24"/>
          <w:lang w:val="vi-VN"/>
        </w:rPr>
      </w:pPr>
      <w:r w:rsidRPr="007202D7">
        <w:rPr>
          <w:i/>
          <w:sz w:val="24"/>
          <w:szCs w:val="24"/>
          <w:lang w:val="sv-SE"/>
        </w:rPr>
        <w:t xml:space="preserve">*) Số liệu trình bày theo trung bình </w:t>
      </w:r>
      <w:r w:rsidRPr="007202D7">
        <w:rPr>
          <w:i/>
          <w:sz w:val="24"/>
          <w:szCs w:val="24"/>
          <w:lang w:val="vi-VN"/>
        </w:rPr>
        <w:t>± SE</w:t>
      </w:r>
      <w:r w:rsidRPr="007202D7">
        <w:rPr>
          <w:i/>
          <w:sz w:val="24"/>
          <w:szCs w:val="24"/>
          <w:lang w:val="sv-SE"/>
        </w:rPr>
        <w:t xml:space="preserve">; </w:t>
      </w:r>
      <w:r w:rsidRPr="007202D7">
        <w:rPr>
          <w:i/>
          <w:sz w:val="24"/>
          <w:szCs w:val="24"/>
        </w:rPr>
        <w:t xml:space="preserve">Giá trị </w:t>
      </w:r>
      <w:r w:rsidRPr="007202D7">
        <w:rPr>
          <w:i/>
          <w:sz w:val="24"/>
          <w:szCs w:val="24"/>
          <w:lang w:val="sv-SE"/>
        </w:rPr>
        <w:t>p*: so sánh giữa hai nhóm</w:t>
      </w:r>
      <w:r w:rsidRPr="007202D7">
        <w:rPr>
          <w:i/>
          <w:sz w:val="24"/>
          <w:szCs w:val="24"/>
          <w:lang w:val="vi-VN"/>
        </w:rPr>
        <w:t xml:space="preserve"> nghiên cứu từ phân tích hồi quy đa biến tổng quát hóa</w:t>
      </w:r>
    </w:p>
    <w:p w14:paraId="61015715" w14:textId="14A37A8D" w:rsidR="00E60D04" w:rsidRPr="007202D7" w:rsidRDefault="00E60D04" w:rsidP="00FE15F9">
      <w:pPr>
        <w:ind w:firstLine="567"/>
        <w:rPr>
          <w:rFonts w:eastAsia="MS Mincho"/>
          <w:color w:val="000000" w:themeColor="text1"/>
          <w:szCs w:val="26"/>
        </w:rPr>
      </w:pPr>
      <w:r w:rsidRPr="007202D7">
        <w:rPr>
          <w:rFonts w:eastAsia="MS Mincho"/>
          <w:color w:val="000000" w:themeColor="text1"/>
          <w:szCs w:val="26"/>
        </w:rPr>
        <w:t xml:space="preserve">Tại thời điểm sau can thiệp 2 tháng, nhóm can thiệp có trung bình </w:t>
      </w:r>
      <w:r w:rsidR="007C6F7E" w:rsidRPr="007202D7">
        <w:rPr>
          <w:rFonts w:eastAsia="MS Mincho"/>
          <w:color w:val="000000" w:themeColor="text1"/>
          <w:szCs w:val="26"/>
        </w:rPr>
        <w:t>triglyceride</w:t>
      </w:r>
      <w:r w:rsidRPr="007202D7">
        <w:rPr>
          <w:rFonts w:eastAsia="MS Mincho"/>
          <w:color w:val="000000" w:themeColor="text1"/>
          <w:szCs w:val="26"/>
        </w:rPr>
        <w:t xml:space="preserve"> giảm xuống là 1,39 mmol/L và nhóm chứng giảm là 1,61 mmol/L, sự khác biệt không có ý nghĩa thống kê giữa hai nhóm (p &gt; 0,05). Sau 4 tháng can thiệp, nhóm can thiệp có hàm lượng </w:t>
      </w:r>
      <w:r w:rsidR="007C6F7E" w:rsidRPr="007202D7">
        <w:rPr>
          <w:rFonts w:eastAsia="MS Mincho"/>
          <w:color w:val="000000" w:themeColor="text1"/>
          <w:szCs w:val="26"/>
        </w:rPr>
        <w:t>triglyceride</w:t>
      </w:r>
      <w:r w:rsidRPr="007202D7">
        <w:rPr>
          <w:rFonts w:eastAsia="MS Mincho"/>
          <w:color w:val="000000" w:themeColor="text1"/>
          <w:szCs w:val="26"/>
        </w:rPr>
        <w:t xml:space="preserve"> trung bình giảm là 1,37 và nhóm chứng là 1,61 mmol/L, sự khác biệt không có ý nghĩa thống kê (</w:t>
      </w:r>
      <w:r w:rsidR="002C6B4E" w:rsidRPr="007202D7">
        <w:rPr>
          <w:rFonts w:eastAsia="MS Mincho"/>
          <w:color w:val="000000" w:themeColor="text1"/>
          <w:szCs w:val="26"/>
        </w:rPr>
        <w:t>p &gt; 0,05</w:t>
      </w:r>
      <w:r w:rsidRPr="007202D7">
        <w:rPr>
          <w:rFonts w:eastAsia="MS Mincho"/>
          <w:color w:val="000000" w:themeColor="text1"/>
          <w:szCs w:val="26"/>
        </w:rPr>
        <w:t>). Sự khác biệt không có ý nghĩa thống kê khi xét trong cùng nhóm ở tại thời điểm sau 2 và 4 tháng can thiệp (</w:t>
      </w:r>
      <w:r w:rsidR="006515BF" w:rsidRPr="007202D7">
        <w:rPr>
          <w:rFonts w:eastAsia="MS Mincho"/>
          <w:color w:val="000000" w:themeColor="text1"/>
          <w:szCs w:val="26"/>
        </w:rPr>
        <w:t>p &lt; 0,05</w:t>
      </w:r>
      <w:r w:rsidRPr="007202D7">
        <w:rPr>
          <w:rFonts w:eastAsia="MS Mincho"/>
          <w:color w:val="000000" w:themeColor="text1"/>
          <w:szCs w:val="26"/>
        </w:rPr>
        <w:t>).</w:t>
      </w:r>
      <w:bookmarkEnd w:id="4166"/>
    </w:p>
    <w:p w14:paraId="116E559A" w14:textId="2F0BECEF" w:rsidR="00332AD7" w:rsidRPr="007202D7" w:rsidRDefault="0013088F" w:rsidP="00FE15F9">
      <w:pPr>
        <w:ind w:firstLine="567"/>
        <w:rPr>
          <w:rFonts w:eastAsia="MS Mincho"/>
          <w:color w:val="000000" w:themeColor="text1"/>
          <w:spacing w:val="-2"/>
          <w:szCs w:val="26"/>
        </w:rPr>
      </w:pPr>
      <w:r w:rsidRPr="007202D7">
        <w:rPr>
          <w:rFonts w:eastAsia="MS Mincho"/>
          <w:color w:val="000000" w:themeColor="text1"/>
          <w:spacing w:val="-2"/>
          <w:szCs w:val="26"/>
        </w:rPr>
        <w:t xml:space="preserve">Sau khi kiểm soát các yếu tố </w:t>
      </w:r>
      <w:r w:rsidR="00267208" w:rsidRPr="007202D7">
        <w:rPr>
          <w:rFonts w:eastAsia="MS Mincho"/>
          <w:color w:val="000000" w:themeColor="text1"/>
          <w:spacing w:val="-2"/>
          <w:szCs w:val="26"/>
        </w:rPr>
        <w:t xml:space="preserve">tác động </w:t>
      </w:r>
      <w:r w:rsidRPr="007202D7">
        <w:rPr>
          <w:rFonts w:eastAsia="MS Mincho"/>
          <w:color w:val="000000" w:themeColor="text1"/>
          <w:spacing w:val="-2"/>
          <w:szCs w:val="26"/>
        </w:rPr>
        <w:t>đến nồng độ triglyceride máu (</w:t>
      </w:r>
      <w:r w:rsidR="003C1C0F" w:rsidRPr="007202D7">
        <w:rPr>
          <w:rFonts w:eastAsia="MS Mincho"/>
          <w:color w:val="000000" w:themeColor="text1"/>
          <w:spacing w:val="-2"/>
          <w:szCs w:val="26"/>
        </w:rPr>
        <w:t xml:space="preserve">tuổi, </w:t>
      </w:r>
      <w:r w:rsidRPr="007202D7">
        <w:rPr>
          <w:rFonts w:eastAsia="MS Mincho"/>
          <w:color w:val="000000" w:themeColor="text1"/>
          <w:spacing w:val="-2"/>
          <w:szCs w:val="26"/>
        </w:rPr>
        <w:t>nghề nghiệp, kinh tế hộ gia đình, học vấn,</w:t>
      </w:r>
      <w:r w:rsidR="00796A92" w:rsidRPr="007202D7">
        <w:rPr>
          <w:rFonts w:eastAsia="MS Mincho"/>
          <w:color w:val="000000" w:themeColor="text1"/>
          <w:spacing w:val="-2"/>
          <w:szCs w:val="26"/>
        </w:rPr>
        <w:t xml:space="preserve"> số con</w:t>
      </w:r>
      <w:r w:rsidR="00463239" w:rsidRPr="007202D7">
        <w:rPr>
          <w:rFonts w:eastAsia="MS Mincho"/>
          <w:color w:val="000000" w:themeColor="text1"/>
          <w:spacing w:val="-2"/>
          <w:szCs w:val="26"/>
        </w:rPr>
        <w:t>, nơi ở, kinh nguyệt,</w:t>
      </w:r>
      <w:r w:rsidRPr="007202D7">
        <w:rPr>
          <w:rFonts w:eastAsia="MS Mincho"/>
          <w:color w:val="000000" w:themeColor="text1"/>
          <w:spacing w:val="-2"/>
          <w:szCs w:val="26"/>
        </w:rPr>
        <w:t xml:space="preserve"> hoạt động thể lực</w:t>
      </w:r>
      <w:r w:rsidR="004E4E13" w:rsidRPr="007202D7">
        <w:rPr>
          <w:rFonts w:eastAsia="MS Mincho"/>
          <w:color w:val="000000" w:themeColor="text1"/>
          <w:spacing w:val="-2"/>
          <w:szCs w:val="26"/>
        </w:rPr>
        <w:t>, huyết áp,</w:t>
      </w:r>
      <w:r w:rsidRPr="007202D7">
        <w:rPr>
          <w:rFonts w:eastAsia="MS Mincho"/>
          <w:color w:val="000000" w:themeColor="text1"/>
          <w:spacing w:val="-2"/>
          <w:szCs w:val="26"/>
        </w:rPr>
        <w:t xml:space="preserve"> năng lượng khẩu phần</w:t>
      </w:r>
      <w:r w:rsidR="004E4E13" w:rsidRPr="007202D7">
        <w:rPr>
          <w:rFonts w:eastAsia="MS Mincho"/>
          <w:color w:val="000000" w:themeColor="text1"/>
          <w:spacing w:val="-2"/>
          <w:szCs w:val="26"/>
        </w:rPr>
        <w:t xml:space="preserve"> và triglyceride máu tại T0</w:t>
      </w:r>
      <w:r w:rsidRPr="007202D7">
        <w:rPr>
          <w:rFonts w:eastAsia="MS Mincho"/>
          <w:color w:val="000000" w:themeColor="text1"/>
          <w:spacing w:val="-2"/>
          <w:szCs w:val="26"/>
        </w:rPr>
        <w:t xml:space="preserve">), phân tích đa biến cho thấy, nồng độ triglyceride máu tại thời điểm </w:t>
      </w:r>
      <w:r w:rsidR="00BB6755" w:rsidRPr="007202D7">
        <w:rPr>
          <w:rFonts w:eastAsia="MS Mincho"/>
          <w:color w:val="000000" w:themeColor="text1"/>
          <w:spacing w:val="-2"/>
          <w:szCs w:val="26"/>
        </w:rPr>
        <w:t>T2</w:t>
      </w:r>
      <w:r w:rsidRPr="007202D7">
        <w:rPr>
          <w:rFonts w:eastAsia="MS Mincho"/>
          <w:color w:val="000000" w:themeColor="text1"/>
          <w:spacing w:val="-2"/>
          <w:szCs w:val="26"/>
        </w:rPr>
        <w:t xml:space="preserve"> và </w:t>
      </w:r>
      <w:r w:rsidR="004E1659" w:rsidRPr="007202D7">
        <w:rPr>
          <w:rFonts w:eastAsia="MS Mincho"/>
          <w:color w:val="000000" w:themeColor="text1"/>
          <w:spacing w:val="-2"/>
          <w:szCs w:val="26"/>
        </w:rPr>
        <w:t>T4</w:t>
      </w:r>
      <w:r w:rsidRPr="007202D7">
        <w:rPr>
          <w:rFonts w:eastAsia="MS Mincho"/>
          <w:color w:val="000000" w:themeColor="text1"/>
          <w:spacing w:val="-2"/>
          <w:szCs w:val="26"/>
        </w:rPr>
        <w:t xml:space="preserve"> của nhóm can thiệp </w:t>
      </w:r>
      <w:r w:rsidR="002B4AE4" w:rsidRPr="007202D7">
        <w:rPr>
          <w:rFonts w:eastAsia="MS Mincho"/>
          <w:color w:val="000000" w:themeColor="text1"/>
          <w:spacing w:val="-2"/>
          <w:szCs w:val="26"/>
        </w:rPr>
        <w:t xml:space="preserve">giảm hơn so với </w:t>
      </w:r>
      <w:r w:rsidRPr="007202D7">
        <w:rPr>
          <w:rFonts w:eastAsia="MS Mincho"/>
          <w:color w:val="000000" w:themeColor="text1"/>
          <w:spacing w:val="-2"/>
          <w:szCs w:val="26"/>
        </w:rPr>
        <w:t xml:space="preserve">nhóm chứng </w:t>
      </w:r>
      <w:r w:rsidR="00991C0D" w:rsidRPr="007202D7">
        <w:rPr>
          <w:rFonts w:eastAsia="MS Mincho"/>
          <w:color w:val="000000" w:themeColor="text1"/>
          <w:spacing w:val="-2"/>
          <w:szCs w:val="26"/>
        </w:rPr>
        <w:t xml:space="preserve">lần lượt là </w:t>
      </w:r>
      <w:r w:rsidR="002B4AE4" w:rsidRPr="007202D7">
        <w:rPr>
          <w:rFonts w:eastAsia="MS Mincho"/>
          <w:color w:val="000000" w:themeColor="text1"/>
          <w:spacing w:val="-2"/>
          <w:szCs w:val="26"/>
        </w:rPr>
        <w:t xml:space="preserve">là </w:t>
      </w:r>
      <w:r w:rsidR="000706B5" w:rsidRPr="007202D7">
        <w:rPr>
          <w:rFonts w:eastAsia="MS Mincho"/>
          <w:color w:val="000000" w:themeColor="text1"/>
          <w:spacing w:val="-2"/>
          <w:szCs w:val="26"/>
        </w:rPr>
        <w:t>0,</w:t>
      </w:r>
      <w:r w:rsidR="00390CB9" w:rsidRPr="007202D7">
        <w:rPr>
          <w:rFonts w:eastAsia="MS Mincho"/>
          <w:color w:val="000000" w:themeColor="text1"/>
          <w:spacing w:val="-2"/>
          <w:szCs w:val="26"/>
        </w:rPr>
        <w:t>20</w:t>
      </w:r>
      <w:r w:rsidRPr="007202D7">
        <w:rPr>
          <w:rFonts w:eastAsia="MS Mincho"/>
          <w:color w:val="000000" w:themeColor="text1"/>
          <w:spacing w:val="-2"/>
          <w:szCs w:val="26"/>
        </w:rPr>
        <w:t xml:space="preserve"> mm</w:t>
      </w:r>
      <w:r w:rsidR="002B4AE4" w:rsidRPr="007202D7">
        <w:rPr>
          <w:rFonts w:eastAsia="MS Mincho"/>
          <w:color w:val="000000" w:themeColor="text1"/>
          <w:spacing w:val="-2"/>
          <w:szCs w:val="26"/>
        </w:rPr>
        <w:t>ol/L</w:t>
      </w:r>
      <w:r w:rsidR="00991C0D" w:rsidRPr="007202D7">
        <w:rPr>
          <w:rFonts w:eastAsia="MS Mincho"/>
          <w:color w:val="000000" w:themeColor="text1"/>
          <w:spacing w:val="-2"/>
          <w:szCs w:val="26"/>
        </w:rPr>
        <w:t xml:space="preserve"> và </w:t>
      </w:r>
      <w:r w:rsidR="00390CB9" w:rsidRPr="007202D7">
        <w:rPr>
          <w:rFonts w:eastAsia="MS Mincho"/>
          <w:color w:val="000000" w:themeColor="text1"/>
          <w:spacing w:val="-2"/>
          <w:szCs w:val="26"/>
        </w:rPr>
        <w:t>0,23</w:t>
      </w:r>
      <w:r w:rsidR="00991C0D" w:rsidRPr="007202D7">
        <w:rPr>
          <w:rFonts w:eastAsia="MS Mincho"/>
          <w:color w:val="000000" w:themeColor="text1"/>
          <w:spacing w:val="-2"/>
          <w:szCs w:val="26"/>
        </w:rPr>
        <w:t xml:space="preserve"> mmol/L tuy</w:t>
      </w:r>
      <w:r w:rsidR="002B4AE4" w:rsidRPr="007202D7">
        <w:rPr>
          <w:rFonts w:eastAsia="MS Mincho"/>
          <w:color w:val="000000" w:themeColor="text1"/>
          <w:spacing w:val="-2"/>
          <w:szCs w:val="26"/>
        </w:rPr>
        <w:t xml:space="preserve"> nhiên,</w:t>
      </w:r>
      <w:r w:rsidRPr="007202D7">
        <w:rPr>
          <w:rFonts w:eastAsia="MS Mincho"/>
          <w:color w:val="000000" w:themeColor="text1"/>
          <w:spacing w:val="-2"/>
          <w:szCs w:val="26"/>
        </w:rPr>
        <w:t xml:space="preserve"> sự khác biệt có ý nghĩa thống kê</w:t>
      </w:r>
      <w:r w:rsidR="002B4AE4" w:rsidRPr="007202D7">
        <w:rPr>
          <w:rFonts w:eastAsia="MS Mincho"/>
          <w:color w:val="000000" w:themeColor="text1"/>
          <w:spacing w:val="-2"/>
          <w:szCs w:val="26"/>
        </w:rPr>
        <w:t xml:space="preserve"> </w:t>
      </w:r>
      <w:r w:rsidR="00390CB9" w:rsidRPr="007202D7">
        <w:rPr>
          <w:rFonts w:eastAsia="MS Mincho"/>
          <w:color w:val="000000" w:themeColor="text1"/>
          <w:spacing w:val="-2"/>
          <w:szCs w:val="26"/>
        </w:rPr>
        <w:t xml:space="preserve">bắt đầu thấy ở thời điểm sau 4 tháng can thiệp </w:t>
      </w:r>
      <w:r w:rsidRPr="007202D7">
        <w:rPr>
          <w:rFonts w:eastAsia="MS Mincho"/>
          <w:color w:val="000000" w:themeColor="text1"/>
          <w:spacing w:val="-2"/>
          <w:szCs w:val="26"/>
        </w:rPr>
        <w:t>(</w:t>
      </w:r>
      <w:r w:rsidR="00390CB9" w:rsidRPr="007202D7">
        <w:rPr>
          <w:rFonts w:eastAsia="MS Mincho"/>
          <w:color w:val="000000" w:themeColor="text1"/>
          <w:spacing w:val="-2"/>
          <w:szCs w:val="26"/>
        </w:rPr>
        <w:t>p &lt;</w:t>
      </w:r>
      <w:r w:rsidR="002C6B4E" w:rsidRPr="007202D7">
        <w:rPr>
          <w:rFonts w:eastAsia="MS Mincho"/>
          <w:color w:val="000000" w:themeColor="text1"/>
          <w:spacing w:val="-2"/>
          <w:szCs w:val="26"/>
        </w:rPr>
        <w:t xml:space="preserve"> 0,05</w:t>
      </w:r>
      <w:r w:rsidRPr="007202D7">
        <w:rPr>
          <w:rFonts w:eastAsia="MS Mincho"/>
          <w:color w:val="000000" w:themeColor="text1"/>
          <w:spacing w:val="-2"/>
          <w:szCs w:val="26"/>
        </w:rPr>
        <w:t>).</w:t>
      </w:r>
    </w:p>
    <w:p w14:paraId="02C917B6" w14:textId="77777777" w:rsidR="00912DD8" w:rsidRPr="007202D7" w:rsidRDefault="00912DD8">
      <w:pPr>
        <w:spacing w:after="160" w:line="259" w:lineRule="auto"/>
        <w:jc w:val="left"/>
        <w:rPr>
          <w:rFonts w:eastAsia="Times New Roman"/>
          <w:b/>
          <w:bCs/>
          <w:i/>
          <w:color w:val="000000" w:themeColor="text1"/>
          <w:szCs w:val="26"/>
          <w:lang w:val="vi-VN"/>
        </w:rPr>
      </w:pPr>
      <w:bookmarkStart w:id="4167" w:name="_Toc150525618"/>
      <w:bookmarkStart w:id="4168" w:name="_Toc161859665"/>
      <w:r w:rsidRPr="007202D7">
        <w:br w:type="page"/>
      </w:r>
    </w:p>
    <w:p w14:paraId="0B76AEA1" w14:textId="29BAEAA9" w:rsidR="00E60D04" w:rsidRPr="007202D7" w:rsidRDefault="00E60D04" w:rsidP="008F1F8A">
      <w:pPr>
        <w:pStyle w:val="B2"/>
        <w:rPr>
          <w:rFonts w:eastAsiaTheme="minorEastAsia"/>
          <w:szCs w:val="22"/>
        </w:rPr>
      </w:pPr>
      <w:bookmarkStart w:id="4169" w:name="_Toc183288333"/>
      <w:r w:rsidRPr="007202D7">
        <w:lastRenderedPageBreak/>
        <w:t>Bả</w:t>
      </w:r>
      <w:r w:rsidR="00831001" w:rsidRPr="007202D7">
        <w:t>n</w:t>
      </w:r>
      <w:r w:rsidR="00D01861" w:rsidRPr="007202D7">
        <w:t>g 3.26</w:t>
      </w:r>
      <w:r w:rsidR="00891678" w:rsidRPr="007202D7">
        <w:t>. T</w:t>
      </w:r>
      <w:r w:rsidRPr="007202D7">
        <w:t>hay đổi tỷ lệ rối loạn triglyceride máu của phụ nữ sau can thiệp</w:t>
      </w:r>
      <w:bookmarkEnd w:id="4167"/>
      <w:bookmarkEnd w:id="4168"/>
      <w:bookmarkEnd w:id="4169"/>
    </w:p>
    <w:tbl>
      <w:tblPr>
        <w:tblW w:w="8788"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435"/>
        <w:gridCol w:w="1080"/>
        <w:gridCol w:w="2070"/>
        <w:gridCol w:w="1080"/>
        <w:gridCol w:w="2111"/>
        <w:gridCol w:w="1012"/>
      </w:tblGrid>
      <w:tr w:rsidR="00287196" w:rsidRPr="007202D7" w14:paraId="201683F3" w14:textId="77777777" w:rsidTr="002624D1">
        <w:trPr>
          <w:trHeight w:val="90"/>
          <w:jc w:val="center"/>
        </w:trPr>
        <w:tc>
          <w:tcPr>
            <w:tcW w:w="1435" w:type="dxa"/>
            <w:vMerge w:val="restart"/>
            <w:vAlign w:val="center"/>
            <w:hideMark/>
          </w:tcPr>
          <w:p w14:paraId="6315FC7A" w14:textId="6F954D86" w:rsidR="00FC16EA" w:rsidRPr="007202D7" w:rsidRDefault="00FC16EA" w:rsidP="00FE15F9">
            <w:pPr>
              <w:spacing w:line="312" w:lineRule="auto"/>
              <w:jc w:val="center"/>
              <w:rPr>
                <w:rFonts w:eastAsia="MS Mincho"/>
                <w:b/>
                <w:color w:val="000000" w:themeColor="text1"/>
                <w:szCs w:val="26"/>
              </w:rPr>
            </w:pPr>
            <w:r w:rsidRPr="007202D7">
              <w:rPr>
                <w:rFonts w:eastAsia="MS Mincho"/>
                <w:b/>
                <w:color w:val="000000" w:themeColor="text1"/>
                <w:szCs w:val="26"/>
              </w:rPr>
              <w:t>Đặc điểm</w:t>
            </w:r>
          </w:p>
        </w:tc>
        <w:tc>
          <w:tcPr>
            <w:tcW w:w="3150" w:type="dxa"/>
            <w:gridSpan w:val="2"/>
          </w:tcPr>
          <w:p w14:paraId="2044467E" w14:textId="2F7B350A" w:rsidR="00FC16EA" w:rsidRPr="007202D7" w:rsidRDefault="00FC16EA" w:rsidP="00FE15F9">
            <w:pPr>
              <w:spacing w:line="312" w:lineRule="auto"/>
              <w:jc w:val="center"/>
              <w:rPr>
                <w:rFonts w:eastAsia="MS Mincho"/>
                <w:b/>
                <w:color w:val="000000" w:themeColor="text1"/>
                <w:szCs w:val="26"/>
              </w:rPr>
            </w:pPr>
            <w:r w:rsidRPr="007202D7">
              <w:rPr>
                <w:rFonts w:eastAsia="MS Mincho"/>
                <w:b/>
                <w:color w:val="000000" w:themeColor="text1"/>
                <w:szCs w:val="26"/>
              </w:rPr>
              <w:t>Nhóm can thiệp</w:t>
            </w:r>
          </w:p>
        </w:tc>
        <w:tc>
          <w:tcPr>
            <w:tcW w:w="3191" w:type="dxa"/>
            <w:gridSpan w:val="2"/>
          </w:tcPr>
          <w:p w14:paraId="1C9D63EF" w14:textId="24AE8711" w:rsidR="00FC16EA" w:rsidRPr="007202D7" w:rsidRDefault="00FC16EA" w:rsidP="00FE15F9">
            <w:pPr>
              <w:spacing w:line="312" w:lineRule="auto"/>
              <w:ind w:right="-172"/>
              <w:jc w:val="center"/>
              <w:rPr>
                <w:rFonts w:eastAsia="MS Mincho"/>
                <w:b/>
                <w:color w:val="000000" w:themeColor="text1"/>
                <w:szCs w:val="26"/>
              </w:rPr>
            </w:pPr>
            <w:r w:rsidRPr="007202D7">
              <w:rPr>
                <w:rFonts w:eastAsia="MS Mincho"/>
                <w:b/>
                <w:color w:val="000000" w:themeColor="text1"/>
                <w:szCs w:val="26"/>
              </w:rPr>
              <w:t xml:space="preserve">Nhóm chứng </w:t>
            </w:r>
          </w:p>
        </w:tc>
        <w:tc>
          <w:tcPr>
            <w:tcW w:w="1012" w:type="dxa"/>
            <w:vMerge w:val="restart"/>
            <w:vAlign w:val="center"/>
            <w:hideMark/>
          </w:tcPr>
          <w:p w14:paraId="5BBDEC13" w14:textId="77777777" w:rsidR="00FC16EA" w:rsidRPr="007202D7" w:rsidRDefault="00FC16EA" w:rsidP="00FE15F9">
            <w:pPr>
              <w:spacing w:line="312" w:lineRule="auto"/>
              <w:jc w:val="center"/>
              <w:rPr>
                <w:rFonts w:eastAsia="MS Mincho"/>
                <w:b/>
                <w:color w:val="000000" w:themeColor="text1"/>
                <w:szCs w:val="26"/>
              </w:rPr>
            </w:pPr>
            <w:r w:rsidRPr="007202D7">
              <w:rPr>
                <w:rFonts w:eastAsia="MS Mincho"/>
                <w:b/>
                <w:color w:val="000000" w:themeColor="text1"/>
                <w:szCs w:val="26"/>
              </w:rPr>
              <w:t>p</w:t>
            </w:r>
            <w:r w:rsidRPr="007202D7">
              <w:rPr>
                <w:rFonts w:eastAsia="MS Mincho"/>
                <w:b/>
                <w:color w:val="000000" w:themeColor="text1"/>
                <w:szCs w:val="26"/>
                <w:vertAlign w:val="superscript"/>
              </w:rPr>
              <w:t>c</w:t>
            </w:r>
          </w:p>
        </w:tc>
      </w:tr>
      <w:tr w:rsidR="00287196" w:rsidRPr="007202D7" w14:paraId="515DEFD2" w14:textId="77777777" w:rsidTr="002624D1">
        <w:trPr>
          <w:trHeight w:val="100"/>
          <w:jc w:val="center"/>
        </w:trPr>
        <w:tc>
          <w:tcPr>
            <w:tcW w:w="1435" w:type="dxa"/>
            <w:vMerge/>
            <w:vAlign w:val="center"/>
          </w:tcPr>
          <w:p w14:paraId="698F4B8F" w14:textId="2B6BBF91" w:rsidR="00FC16EA" w:rsidRPr="007202D7" w:rsidRDefault="00FC16EA" w:rsidP="00FE15F9">
            <w:pPr>
              <w:spacing w:line="312" w:lineRule="auto"/>
              <w:ind w:hanging="274"/>
              <w:jc w:val="center"/>
              <w:rPr>
                <w:rFonts w:eastAsia="MS Mincho"/>
                <w:color w:val="000000" w:themeColor="text1"/>
                <w:szCs w:val="26"/>
              </w:rPr>
            </w:pPr>
          </w:p>
        </w:tc>
        <w:tc>
          <w:tcPr>
            <w:tcW w:w="1080" w:type="dxa"/>
          </w:tcPr>
          <w:p w14:paraId="3952915B" w14:textId="44B9E3C2" w:rsidR="00FC16EA" w:rsidRPr="007202D7" w:rsidRDefault="00B54EF4" w:rsidP="00FE15F9">
            <w:pPr>
              <w:spacing w:line="312" w:lineRule="auto"/>
              <w:ind w:hanging="274"/>
              <w:jc w:val="center"/>
              <w:rPr>
                <w:rFonts w:eastAsia="MS Mincho"/>
                <w:color w:val="000000" w:themeColor="text1"/>
                <w:szCs w:val="26"/>
              </w:rPr>
            </w:pPr>
            <w:r w:rsidRPr="007202D7">
              <w:rPr>
                <w:rFonts w:eastAsia="MS Mincho"/>
                <w:b/>
                <w:color w:val="000000" w:themeColor="text1"/>
                <w:szCs w:val="26"/>
              </w:rPr>
              <w:t>n</w:t>
            </w:r>
          </w:p>
        </w:tc>
        <w:tc>
          <w:tcPr>
            <w:tcW w:w="2070" w:type="dxa"/>
            <w:vAlign w:val="center"/>
          </w:tcPr>
          <w:p w14:paraId="2F9F12D2" w14:textId="5BA8038A" w:rsidR="00FC16EA" w:rsidRPr="007202D7" w:rsidRDefault="00FC16EA" w:rsidP="00FE15F9">
            <w:pPr>
              <w:spacing w:line="312" w:lineRule="auto"/>
              <w:jc w:val="center"/>
              <w:rPr>
                <w:rFonts w:eastAsia="MS Mincho"/>
                <w:color w:val="000000" w:themeColor="text1"/>
                <w:szCs w:val="26"/>
              </w:rPr>
            </w:pPr>
            <w:r w:rsidRPr="007202D7">
              <w:rPr>
                <w:rFonts w:eastAsia="MS Mincho"/>
                <w:b/>
                <w:color w:val="000000" w:themeColor="text1"/>
                <w:szCs w:val="26"/>
              </w:rPr>
              <w:t>n (%)</w:t>
            </w:r>
          </w:p>
        </w:tc>
        <w:tc>
          <w:tcPr>
            <w:tcW w:w="1080" w:type="dxa"/>
          </w:tcPr>
          <w:p w14:paraId="04A1D610" w14:textId="43EB54D2" w:rsidR="00FC16EA" w:rsidRPr="007202D7" w:rsidRDefault="00B54EF4" w:rsidP="00FE15F9">
            <w:pPr>
              <w:spacing w:line="312" w:lineRule="auto"/>
              <w:jc w:val="center"/>
              <w:rPr>
                <w:rFonts w:eastAsia="MS Mincho"/>
                <w:color w:val="000000" w:themeColor="text1"/>
                <w:szCs w:val="26"/>
              </w:rPr>
            </w:pPr>
            <w:r w:rsidRPr="007202D7">
              <w:rPr>
                <w:rFonts w:eastAsia="MS Mincho"/>
                <w:b/>
                <w:color w:val="000000" w:themeColor="text1"/>
                <w:szCs w:val="26"/>
              </w:rPr>
              <w:t>n</w:t>
            </w:r>
          </w:p>
        </w:tc>
        <w:tc>
          <w:tcPr>
            <w:tcW w:w="2111" w:type="dxa"/>
            <w:vAlign w:val="center"/>
          </w:tcPr>
          <w:p w14:paraId="4F9DDA23" w14:textId="5FA0F976" w:rsidR="00FC16EA" w:rsidRPr="007202D7" w:rsidRDefault="00FC16EA" w:rsidP="00FE15F9">
            <w:pPr>
              <w:spacing w:line="312" w:lineRule="auto"/>
              <w:jc w:val="center"/>
              <w:rPr>
                <w:rFonts w:eastAsia="MS Mincho"/>
                <w:color w:val="000000" w:themeColor="text1"/>
                <w:szCs w:val="26"/>
              </w:rPr>
            </w:pPr>
            <w:r w:rsidRPr="007202D7">
              <w:rPr>
                <w:rFonts w:eastAsia="MS Mincho"/>
                <w:b/>
                <w:color w:val="000000" w:themeColor="text1"/>
                <w:szCs w:val="26"/>
              </w:rPr>
              <w:t>n (%)</w:t>
            </w:r>
          </w:p>
        </w:tc>
        <w:tc>
          <w:tcPr>
            <w:tcW w:w="1012" w:type="dxa"/>
            <w:vMerge/>
            <w:vAlign w:val="center"/>
          </w:tcPr>
          <w:p w14:paraId="75C63EA3" w14:textId="77777777" w:rsidR="00FC16EA" w:rsidRPr="007202D7" w:rsidRDefault="00FC16EA" w:rsidP="00FE15F9">
            <w:pPr>
              <w:spacing w:line="312" w:lineRule="auto"/>
              <w:jc w:val="center"/>
              <w:rPr>
                <w:rFonts w:eastAsia="MS Mincho"/>
                <w:color w:val="000000" w:themeColor="text1"/>
                <w:szCs w:val="26"/>
              </w:rPr>
            </w:pPr>
          </w:p>
        </w:tc>
      </w:tr>
      <w:tr w:rsidR="00287196" w:rsidRPr="007202D7" w14:paraId="7A56C2B3" w14:textId="77777777" w:rsidTr="002624D1">
        <w:trPr>
          <w:trHeight w:val="100"/>
          <w:jc w:val="center"/>
        </w:trPr>
        <w:tc>
          <w:tcPr>
            <w:tcW w:w="1435" w:type="dxa"/>
            <w:vAlign w:val="center"/>
            <w:hideMark/>
          </w:tcPr>
          <w:p w14:paraId="1AD0BC19" w14:textId="42F934D8" w:rsidR="00785ECA" w:rsidRPr="007202D7" w:rsidRDefault="00BB6755" w:rsidP="00FE15F9">
            <w:pPr>
              <w:spacing w:line="312" w:lineRule="auto"/>
              <w:ind w:hanging="274"/>
              <w:jc w:val="center"/>
              <w:rPr>
                <w:rFonts w:eastAsia="MS Mincho"/>
                <w:color w:val="000000" w:themeColor="text1"/>
                <w:szCs w:val="26"/>
              </w:rPr>
            </w:pPr>
            <w:r w:rsidRPr="007202D7">
              <w:rPr>
                <w:rFonts w:eastAsia="MS Mincho"/>
                <w:color w:val="000000" w:themeColor="text1"/>
                <w:szCs w:val="26"/>
              </w:rPr>
              <w:t>T0</w:t>
            </w:r>
          </w:p>
        </w:tc>
        <w:tc>
          <w:tcPr>
            <w:tcW w:w="1080" w:type="dxa"/>
          </w:tcPr>
          <w:p w14:paraId="43A3FA2B" w14:textId="0DBA616F" w:rsidR="00785ECA" w:rsidRPr="007202D7" w:rsidRDefault="00FC16EA" w:rsidP="00FE15F9">
            <w:pPr>
              <w:spacing w:line="312" w:lineRule="auto"/>
              <w:ind w:hanging="274"/>
              <w:jc w:val="center"/>
              <w:rPr>
                <w:rFonts w:eastAsia="MS Mincho"/>
                <w:color w:val="000000" w:themeColor="text1"/>
                <w:szCs w:val="26"/>
              </w:rPr>
            </w:pPr>
            <w:r w:rsidRPr="007202D7">
              <w:rPr>
                <w:rFonts w:eastAsia="MS Mincho"/>
                <w:color w:val="000000" w:themeColor="text1"/>
                <w:szCs w:val="26"/>
              </w:rPr>
              <w:t>71</w:t>
            </w:r>
          </w:p>
        </w:tc>
        <w:tc>
          <w:tcPr>
            <w:tcW w:w="2070" w:type="dxa"/>
            <w:vAlign w:val="center"/>
            <w:hideMark/>
          </w:tcPr>
          <w:p w14:paraId="54CCD51C" w14:textId="0645ED0F" w:rsidR="00785ECA" w:rsidRPr="007202D7" w:rsidRDefault="00785ECA" w:rsidP="00FE15F9">
            <w:pPr>
              <w:spacing w:line="312" w:lineRule="auto"/>
              <w:jc w:val="center"/>
              <w:rPr>
                <w:rFonts w:eastAsia="MS Mincho"/>
                <w:color w:val="000000" w:themeColor="text1"/>
                <w:szCs w:val="26"/>
              </w:rPr>
            </w:pPr>
            <w:r w:rsidRPr="007202D7">
              <w:rPr>
                <w:rFonts w:eastAsia="MS Mincho"/>
                <w:color w:val="000000" w:themeColor="text1"/>
                <w:szCs w:val="26"/>
              </w:rPr>
              <w:t>18 (25,4)</w:t>
            </w:r>
          </w:p>
        </w:tc>
        <w:tc>
          <w:tcPr>
            <w:tcW w:w="1080" w:type="dxa"/>
          </w:tcPr>
          <w:p w14:paraId="1E84BD97" w14:textId="385FC274" w:rsidR="00785ECA" w:rsidRPr="007202D7" w:rsidRDefault="00FC16EA" w:rsidP="00FE15F9">
            <w:pPr>
              <w:spacing w:line="312" w:lineRule="auto"/>
              <w:jc w:val="center"/>
              <w:rPr>
                <w:rFonts w:eastAsia="MS Mincho"/>
                <w:color w:val="000000" w:themeColor="text1"/>
                <w:szCs w:val="26"/>
              </w:rPr>
            </w:pPr>
            <w:r w:rsidRPr="007202D7">
              <w:rPr>
                <w:rFonts w:eastAsia="MS Mincho"/>
                <w:color w:val="000000" w:themeColor="text1"/>
                <w:szCs w:val="26"/>
              </w:rPr>
              <w:t>70</w:t>
            </w:r>
          </w:p>
        </w:tc>
        <w:tc>
          <w:tcPr>
            <w:tcW w:w="2111" w:type="dxa"/>
            <w:vAlign w:val="center"/>
            <w:hideMark/>
          </w:tcPr>
          <w:p w14:paraId="51187EB1" w14:textId="34E05E0C" w:rsidR="00785ECA" w:rsidRPr="007202D7" w:rsidRDefault="00785ECA" w:rsidP="00FE15F9">
            <w:pPr>
              <w:spacing w:line="312" w:lineRule="auto"/>
              <w:jc w:val="center"/>
              <w:rPr>
                <w:rFonts w:eastAsia="MS Mincho"/>
                <w:color w:val="000000" w:themeColor="text1"/>
                <w:szCs w:val="26"/>
              </w:rPr>
            </w:pPr>
            <w:r w:rsidRPr="007202D7">
              <w:rPr>
                <w:rFonts w:eastAsia="MS Mincho"/>
                <w:color w:val="000000" w:themeColor="text1"/>
                <w:szCs w:val="26"/>
              </w:rPr>
              <w:t>27 (38,6)</w:t>
            </w:r>
          </w:p>
        </w:tc>
        <w:tc>
          <w:tcPr>
            <w:tcW w:w="1012" w:type="dxa"/>
            <w:vAlign w:val="center"/>
            <w:hideMark/>
          </w:tcPr>
          <w:p w14:paraId="2F480E3B" w14:textId="77777777" w:rsidR="00785ECA" w:rsidRPr="007202D7" w:rsidRDefault="00785ECA" w:rsidP="00FE15F9">
            <w:pPr>
              <w:spacing w:line="312" w:lineRule="auto"/>
              <w:jc w:val="center"/>
              <w:rPr>
                <w:rFonts w:eastAsia="MS Mincho"/>
                <w:color w:val="000000" w:themeColor="text1"/>
                <w:szCs w:val="26"/>
              </w:rPr>
            </w:pPr>
            <w:r w:rsidRPr="007202D7">
              <w:rPr>
                <w:rFonts w:eastAsia="MS Mincho"/>
                <w:color w:val="000000" w:themeColor="text1"/>
                <w:szCs w:val="26"/>
              </w:rPr>
              <w:t>0,092</w:t>
            </w:r>
          </w:p>
        </w:tc>
      </w:tr>
      <w:tr w:rsidR="00287196" w:rsidRPr="007202D7" w14:paraId="4D6F68D7" w14:textId="77777777" w:rsidTr="002624D1">
        <w:trPr>
          <w:trHeight w:val="429"/>
          <w:jc w:val="center"/>
        </w:trPr>
        <w:tc>
          <w:tcPr>
            <w:tcW w:w="1435" w:type="dxa"/>
            <w:vAlign w:val="center"/>
            <w:hideMark/>
          </w:tcPr>
          <w:p w14:paraId="6D7841FD" w14:textId="6D6D26CC" w:rsidR="00785ECA" w:rsidRPr="007202D7" w:rsidRDefault="00BB6755" w:rsidP="00FE15F9">
            <w:pPr>
              <w:spacing w:line="312" w:lineRule="auto"/>
              <w:ind w:hanging="274"/>
              <w:jc w:val="center"/>
              <w:rPr>
                <w:rFonts w:eastAsia="MS Mincho"/>
                <w:color w:val="000000" w:themeColor="text1"/>
                <w:szCs w:val="26"/>
              </w:rPr>
            </w:pPr>
            <w:r w:rsidRPr="007202D7">
              <w:rPr>
                <w:rFonts w:eastAsia="MS Mincho"/>
                <w:color w:val="000000" w:themeColor="text1"/>
                <w:szCs w:val="26"/>
              </w:rPr>
              <w:t>T2</w:t>
            </w:r>
          </w:p>
        </w:tc>
        <w:tc>
          <w:tcPr>
            <w:tcW w:w="1080" w:type="dxa"/>
          </w:tcPr>
          <w:p w14:paraId="634703CF" w14:textId="42388C35" w:rsidR="00785ECA" w:rsidRPr="007202D7" w:rsidRDefault="00FC16EA" w:rsidP="00FE15F9">
            <w:pPr>
              <w:spacing w:line="312" w:lineRule="auto"/>
              <w:ind w:hanging="274"/>
              <w:jc w:val="center"/>
              <w:rPr>
                <w:rFonts w:eastAsia="MS Mincho"/>
                <w:color w:val="000000" w:themeColor="text1"/>
                <w:szCs w:val="26"/>
              </w:rPr>
            </w:pPr>
            <w:r w:rsidRPr="007202D7">
              <w:rPr>
                <w:rFonts w:eastAsia="MS Mincho"/>
                <w:color w:val="000000" w:themeColor="text1"/>
                <w:szCs w:val="26"/>
              </w:rPr>
              <w:t>71</w:t>
            </w:r>
          </w:p>
        </w:tc>
        <w:tc>
          <w:tcPr>
            <w:tcW w:w="2070" w:type="dxa"/>
            <w:vAlign w:val="center"/>
            <w:hideMark/>
          </w:tcPr>
          <w:p w14:paraId="39887594" w14:textId="34635F2D" w:rsidR="00785ECA" w:rsidRPr="007202D7" w:rsidRDefault="00785ECA" w:rsidP="00FE15F9">
            <w:pPr>
              <w:spacing w:line="312" w:lineRule="auto"/>
              <w:jc w:val="center"/>
              <w:rPr>
                <w:rFonts w:eastAsia="MS Mincho"/>
                <w:color w:val="000000" w:themeColor="text1"/>
                <w:szCs w:val="26"/>
              </w:rPr>
            </w:pPr>
            <w:r w:rsidRPr="007202D7">
              <w:rPr>
                <w:rFonts w:eastAsia="MS Mincho"/>
                <w:color w:val="000000" w:themeColor="text1"/>
                <w:szCs w:val="26"/>
              </w:rPr>
              <w:t>18 (25,4)</w:t>
            </w:r>
          </w:p>
        </w:tc>
        <w:tc>
          <w:tcPr>
            <w:tcW w:w="1080" w:type="dxa"/>
          </w:tcPr>
          <w:p w14:paraId="54437C61" w14:textId="4CB3AFC3" w:rsidR="00785ECA" w:rsidRPr="007202D7" w:rsidRDefault="00FC16EA" w:rsidP="00FE15F9">
            <w:pPr>
              <w:spacing w:line="312" w:lineRule="auto"/>
              <w:jc w:val="center"/>
              <w:rPr>
                <w:rFonts w:eastAsia="MS Mincho"/>
                <w:color w:val="000000" w:themeColor="text1"/>
                <w:szCs w:val="26"/>
              </w:rPr>
            </w:pPr>
            <w:r w:rsidRPr="007202D7">
              <w:rPr>
                <w:rFonts w:eastAsia="MS Mincho"/>
                <w:color w:val="000000" w:themeColor="text1"/>
                <w:szCs w:val="26"/>
              </w:rPr>
              <w:t>70</w:t>
            </w:r>
          </w:p>
        </w:tc>
        <w:tc>
          <w:tcPr>
            <w:tcW w:w="2111" w:type="dxa"/>
            <w:vAlign w:val="center"/>
            <w:hideMark/>
          </w:tcPr>
          <w:p w14:paraId="4313938B" w14:textId="5D34F90E" w:rsidR="00785ECA" w:rsidRPr="007202D7" w:rsidRDefault="00785ECA" w:rsidP="00FE15F9">
            <w:pPr>
              <w:spacing w:line="312" w:lineRule="auto"/>
              <w:jc w:val="center"/>
              <w:rPr>
                <w:rFonts w:eastAsia="MS Mincho"/>
                <w:color w:val="000000" w:themeColor="text1"/>
                <w:szCs w:val="26"/>
              </w:rPr>
            </w:pPr>
            <w:r w:rsidRPr="007202D7">
              <w:rPr>
                <w:rFonts w:eastAsia="MS Mincho"/>
                <w:color w:val="000000" w:themeColor="text1"/>
                <w:szCs w:val="26"/>
              </w:rPr>
              <w:t>21 (30,0)</w:t>
            </w:r>
          </w:p>
        </w:tc>
        <w:tc>
          <w:tcPr>
            <w:tcW w:w="1012" w:type="dxa"/>
            <w:vAlign w:val="center"/>
            <w:hideMark/>
          </w:tcPr>
          <w:p w14:paraId="6FD8061D" w14:textId="77777777" w:rsidR="00785ECA" w:rsidRPr="007202D7" w:rsidRDefault="00785ECA" w:rsidP="00FE15F9">
            <w:pPr>
              <w:spacing w:line="312" w:lineRule="auto"/>
              <w:jc w:val="center"/>
              <w:rPr>
                <w:rFonts w:eastAsia="MS Mincho"/>
                <w:color w:val="000000" w:themeColor="text1"/>
                <w:szCs w:val="26"/>
              </w:rPr>
            </w:pPr>
            <w:r w:rsidRPr="007202D7">
              <w:rPr>
                <w:rFonts w:eastAsia="MS Mincho"/>
                <w:color w:val="000000" w:themeColor="text1"/>
                <w:szCs w:val="26"/>
              </w:rPr>
              <w:t>0,537</w:t>
            </w:r>
          </w:p>
        </w:tc>
      </w:tr>
      <w:tr w:rsidR="00287196" w:rsidRPr="007202D7" w14:paraId="7CC8CFF3" w14:textId="77777777" w:rsidTr="002624D1">
        <w:trPr>
          <w:trHeight w:val="87"/>
          <w:jc w:val="center"/>
        </w:trPr>
        <w:tc>
          <w:tcPr>
            <w:tcW w:w="1435" w:type="dxa"/>
            <w:vAlign w:val="center"/>
            <w:hideMark/>
          </w:tcPr>
          <w:p w14:paraId="4615E5EF" w14:textId="7D954389" w:rsidR="00785ECA" w:rsidRPr="007202D7" w:rsidRDefault="004E1659" w:rsidP="00FE15F9">
            <w:pPr>
              <w:spacing w:line="312" w:lineRule="auto"/>
              <w:ind w:hanging="274"/>
              <w:jc w:val="center"/>
              <w:rPr>
                <w:rFonts w:eastAsia="MS Mincho"/>
                <w:color w:val="000000" w:themeColor="text1"/>
                <w:szCs w:val="26"/>
              </w:rPr>
            </w:pPr>
            <w:r w:rsidRPr="007202D7">
              <w:rPr>
                <w:rFonts w:eastAsia="MS Mincho"/>
                <w:color w:val="000000" w:themeColor="text1"/>
                <w:szCs w:val="26"/>
              </w:rPr>
              <w:t>T4</w:t>
            </w:r>
          </w:p>
        </w:tc>
        <w:tc>
          <w:tcPr>
            <w:tcW w:w="1080" w:type="dxa"/>
          </w:tcPr>
          <w:p w14:paraId="334B55C3" w14:textId="0E679F87" w:rsidR="00785ECA" w:rsidRPr="007202D7" w:rsidRDefault="00FC16EA" w:rsidP="00FE15F9">
            <w:pPr>
              <w:spacing w:line="312" w:lineRule="auto"/>
              <w:ind w:hanging="274"/>
              <w:jc w:val="center"/>
              <w:rPr>
                <w:rFonts w:eastAsia="MS Mincho"/>
                <w:color w:val="000000" w:themeColor="text1"/>
                <w:szCs w:val="26"/>
              </w:rPr>
            </w:pPr>
            <w:r w:rsidRPr="007202D7">
              <w:rPr>
                <w:rFonts w:eastAsia="MS Mincho"/>
                <w:color w:val="000000" w:themeColor="text1"/>
                <w:szCs w:val="26"/>
              </w:rPr>
              <w:t>71</w:t>
            </w:r>
          </w:p>
        </w:tc>
        <w:tc>
          <w:tcPr>
            <w:tcW w:w="2070" w:type="dxa"/>
            <w:vAlign w:val="center"/>
            <w:hideMark/>
          </w:tcPr>
          <w:p w14:paraId="5122D5E5" w14:textId="775C8445" w:rsidR="00785ECA" w:rsidRPr="007202D7" w:rsidRDefault="00785ECA" w:rsidP="00FE15F9">
            <w:pPr>
              <w:spacing w:line="312" w:lineRule="auto"/>
              <w:jc w:val="center"/>
              <w:rPr>
                <w:rFonts w:eastAsia="MS Mincho"/>
                <w:color w:val="000000" w:themeColor="text1"/>
                <w:szCs w:val="26"/>
              </w:rPr>
            </w:pPr>
            <w:r w:rsidRPr="007202D7">
              <w:rPr>
                <w:rFonts w:eastAsia="MS Mincho"/>
                <w:color w:val="000000" w:themeColor="text1"/>
                <w:szCs w:val="26"/>
              </w:rPr>
              <w:t>17 (23,9)</w:t>
            </w:r>
          </w:p>
        </w:tc>
        <w:tc>
          <w:tcPr>
            <w:tcW w:w="1080" w:type="dxa"/>
          </w:tcPr>
          <w:p w14:paraId="47D22DEC" w14:textId="246A9A97" w:rsidR="00785ECA" w:rsidRPr="007202D7" w:rsidRDefault="00FC16EA" w:rsidP="00FE15F9">
            <w:pPr>
              <w:spacing w:line="312" w:lineRule="auto"/>
              <w:jc w:val="center"/>
              <w:rPr>
                <w:rFonts w:eastAsia="MS Mincho"/>
                <w:color w:val="000000" w:themeColor="text1"/>
                <w:szCs w:val="26"/>
              </w:rPr>
            </w:pPr>
            <w:r w:rsidRPr="007202D7">
              <w:rPr>
                <w:rFonts w:eastAsia="MS Mincho"/>
                <w:color w:val="000000" w:themeColor="text1"/>
                <w:szCs w:val="26"/>
              </w:rPr>
              <w:t>70</w:t>
            </w:r>
          </w:p>
        </w:tc>
        <w:tc>
          <w:tcPr>
            <w:tcW w:w="2111" w:type="dxa"/>
            <w:vAlign w:val="center"/>
            <w:hideMark/>
          </w:tcPr>
          <w:p w14:paraId="40748463" w14:textId="6D67F295" w:rsidR="00785ECA" w:rsidRPr="007202D7" w:rsidRDefault="00785ECA" w:rsidP="00FE15F9">
            <w:pPr>
              <w:spacing w:line="312" w:lineRule="auto"/>
              <w:jc w:val="center"/>
              <w:rPr>
                <w:rFonts w:eastAsia="MS Mincho"/>
                <w:color w:val="000000" w:themeColor="text1"/>
                <w:szCs w:val="26"/>
              </w:rPr>
            </w:pPr>
            <w:r w:rsidRPr="007202D7">
              <w:rPr>
                <w:rFonts w:eastAsia="MS Mincho"/>
                <w:color w:val="000000" w:themeColor="text1"/>
                <w:szCs w:val="26"/>
              </w:rPr>
              <w:t>21 (30,0)</w:t>
            </w:r>
          </w:p>
        </w:tc>
        <w:tc>
          <w:tcPr>
            <w:tcW w:w="1012" w:type="dxa"/>
            <w:vAlign w:val="center"/>
            <w:hideMark/>
          </w:tcPr>
          <w:p w14:paraId="44BC0997" w14:textId="1F5EDCA0" w:rsidR="00785ECA" w:rsidRPr="007202D7" w:rsidRDefault="00785ECA" w:rsidP="00FE15F9">
            <w:pPr>
              <w:spacing w:line="312" w:lineRule="auto"/>
              <w:jc w:val="center"/>
              <w:rPr>
                <w:rFonts w:eastAsia="MS Mincho"/>
                <w:color w:val="000000" w:themeColor="text1"/>
                <w:szCs w:val="26"/>
              </w:rPr>
            </w:pPr>
            <w:r w:rsidRPr="007202D7">
              <w:rPr>
                <w:rFonts w:eastAsia="MS Mincho"/>
                <w:color w:val="000000" w:themeColor="text1"/>
                <w:szCs w:val="26"/>
              </w:rPr>
              <w:t>0,418</w:t>
            </w:r>
          </w:p>
        </w:tc>
      </w:tr>
    </w:tbl>
    <w:p w14:paraId="3EDEA546" w14:textId="39499142" w:rsidR="00E60D04" w:rsidRPr="007202D7" w:rsidRDefault="00E60D04" w:rsidP="004D06CC">
      <w:pPr>
        <w:spacing w:before="120"/>
        <w:rPr>
          <w:rFonts w:eastAsiaTheme="minorEastAsia"/>
          <w:i/>
          <w:color w:val="000000" w:themeColor="text1"/>
          <w:sz w:val="24"/>
          <w:szCs w:val="26"/>
        </w:rPr>
      </w:pPr>
      <w:r w:rsidRPr="007202D7">
        <w:rPr>
          <w:i/>
          <w:color w:val="000000" w:themeColor="text1"/>
          <w:sz w:val="24"/>
          <w:szCs w:val="26"/>
        </w:rPr>
        <w:t xml:space="preserve">c) </w:t>
      </w:r>
      <w:r w:rsidRPr="007202D7">
        <w:rPr>
          <w:i/>
          <w:color w:val="000000" w:themeColor="text1"/>
          <w:sz w:val="24"/>
          <w:szCs w:val="26"/>
        </w:rPr>
        <w:sym w:font="Symbol" w:char="0063"/>
      </w:r>
      <w:r w:rsidRPr="007202D7">
        <w:rPr>
          <w:i/>
          <w:color w:val="000000" w:themeColor="text1"/>
          <w:sz w:val="24"/>
          <w:szCs w:val="26"/>
        </w:rPr>
        <w:t xml:space="preserve">2 test, so sánh 2 nhóm tại thời điểm </w:t>
      </w:r>
      <w:r w:rsidR="00BB6755" w:rsidRPr="007202D7">
        <w:rPr>
          <w:i/>
          <w:color w:val="000000" w:themeColor="text1"/>
          <w:sz w:val="24"/>
          <w:szCs w:val="26"/>
        </w:rPr>
        <w:t>T0</w:t>
      </w:r>
      <w:r w:rsidRPr="007202D7">
        <w:rPr>
          <w:i/>
          <w:color w:val="000000" w:themeColor="text1"/>
          <w:sz w:val="24"/>
          <w:szCs w:val="26"/>
        </w:rPr>
        <w:t xml:space="preserve">, </w:t>
      </w:r>
      <w:r w:rsidR="00BB6755" w:rsidRPr="007202D7">
        <w:rPr>
          <w:i/>
          <w:color w:val="000000" w:themeColor="text1"/>
          <w:sz w:val="24"/>
          <w:szCs w:val="26"/>
        </w:rPr>
        <w:t>T2</w:t>
      </w:r>
      <w:r w:rsidRPr="007202D7">
        <w:rPr>
          <w:i/>
          <w:color w:val="000000" w:themeColor="text1"/>
          <w:sz w:val="24"/>
          <w:szCs w:val="26"/>
        </w:rPr>
        <w:t xml:space="preserve">, và </w:t>
      </w:r>
      <w:r w:rsidR="004E1659" w:rsidRPr="007202D7">
        <w:rPr>
          <w:i/>
          <w:color w:val="000000" w:themeColor="text1"/>
          <w:sz w:val="24"/>
          <w:szCs w:val="26"/>
        </w:rPr>
        <w:t>T4</w:t>
      </w:r>
      <w:r w:rsidRPr="007202D7">
        <w:rPr>
          <w:i/>
          <w:color w:val="000000" w:themeColor="text1"/>
          <w:sz w:val="24"/>
          <w:szCs w:val="26"/>
        </w:rPr>
        <w:t xml:space="preserve"> </w:t>
      </w:r>
    </w:p>
    <w:p w14:paraId="7E773BFA" w14:textId="77777777" w:rsidR="00E60D04" w:rsidRPr="007202D7" w:rsidRDefault="00E60D04" w:rsidP="008E0DA8">
      <w:pPr>
        <w:rPr>
          <w:i/>
          <w:color w:val="000000" w:themeColor="text1"/>
          <w:sz w:val="24"/>
          <w:szCs w:val="26"/>
        </w:rPr>
      </w:pPr>
      <w:r w:rsidRPr="007202D7">
        <w:rPr>
          <w:i/>
          <w:color w:val="000000" w:themeColor="text1"/>
          <w:sz w:val="24"/>
          <w:szCs w:val="26"/>
        </w:rPr>
        <w:t>d) Mc Nemar test, so sánh tỷ lệ trong cùng nhóm trước sau can thiệp</w:t>
      </w:r>
    </w:p>
    <w:p w14:paraId="51366621" w14:textId="565902D7" w:rsidR="00E60D04" w:rsidRPr="007202D7" w:rsidRDefault="003969E8" w:rsidP="004D06CC">
      <w:pPr>
        <w:ind w:firstLine="567"/>
        <w:rPr>
          <w:rFonts w:eastAsia="MS Mincho"/>
          <w:color w:val="000000" w:themeColor="text1"/>
          <w:spacing w:val="-4"/>
          <w:szCs w:val="26"/>
        </w:rPr>
      </w:pPr>
      <w:r w:rsidRPr="007202D7">
        <w:rPr>
          <w:rFonts w:eastAsia="MS Mincho"/>
          <w:color w:val="000000" w:themeColor="text1"/>
          <w:spacing w:val="-4"/>
          <w:szCs w:val="26"/>
        </w:rPr>
        <w:t>T</w:t>
      </w:r>
      <w:r w:rsidR="00E60D04" w:rsidRPr="007202D7">
        <w:rPr>
          <w:rFonts w:eastAsia="MS Mincho"/>
          <w:color w:val="000000" w:themeColor="text1"/>
          <w:spacing w:val="-4"/>
          <w:szCs w:val="26"/>
        </w:rPr>
        <w:t>rước can thiệp</w:t>
      </w:r>
      <w:r w:rsidR="00262A61" w:rsidRPr="007202D7">
        <w:rPr>
          <w:rFonts w:eastAsia="MS Mincho"/>
          <w:color w:val="000000" w:themeColor="text1"/>
          <w:spacing w:val="-4"/>
          <w:szCs w:val="26"/>
        </w:rPr>
        <w:t xml:space="preserve">, tỷ lệ đối tượng trong nhóm can thiệp có ngưỡng triglyceride </w:t>
      </w:r>
      <w:r w:rsidR="00262A61" w:rsidRPr="007202D7">
        <w:rPr>
          <w:rFonts w:eastAsia="MS Mincho"/>
          <w:color w:val="000000" w:themeColor="text1"/>
          <w:spacing w:val="-4"/>
          <w:szCs w:val="26"/>
        </w:rPr>
        <w:sym w:font="Symbol" w:char="F0B3"/>
      </w:r>
      <w:r w:rsidR="00262A61" w:rsidRPr="007202D7">
        <w:rPr>
          <w:rFonts w:eastAsia="MS Mincho"/>
          <w:color w:val="000000" w:themeColor="text1"/>
          <w:spacing w:val="-4"/>
          <w:szCs w:val="26"/>
        </w:rPr>
        <w:t xml:space="preserve"> 1,7 mmol/L là 25,4% và nhóm chứng là 38,6%, sự khác biệt không có ý nghĩa thống kê (</w:t>
      </w:r>
      <w:r w:rsidR="002C6B4E" w:rsidRPr="007202D7">
        <w:rPr>
          <w:rFonts w:eastAsia="MS Mincho"/>
          <w:color w:val="000000" w:themeColor="text1"/>
          <w:spacing w:val="-4"/>
          <w:szCs w:val="26"/>
        </w:rPr>
        <w:t>p &gt; 0,05</w:t>
      </w:r>
      <w:r w:rsidR="00262A61" w:rsidRPr="007202D7">
        <w:rPr>
          <w:rFonts w:eastAsia="MS Mincho"/>
          <w:color w:val="000000" w:themeColor="text1"/>
          <w:spacing w:val="-4"/>
          <w:szCs w:val="26"/>
        </w:rPr>
        <w:t>).</w:t>
      </w:r>
      <w:r w:rsidR="001A672D" w:rsidRPr="007202D7">
        <w:rPr>
          <w:rFonts w:eastAsia="MS Mincho"/>
          <w:color w:val="000000" w:themeColor="text1"/>
          <w:spacing w:val="-4"/>
          <w:szCs w:val="26"/>
        </w:rPr>
        <w:t xml:space="preserve"> </w:t>
      </w:r>
      <w:r w:rsidR="00262A61" w:rsidRPr="007202D7">
        <w:rPr>
          <w:rFonts w:eastAsia="MS Mincho"/>
          <w:color w:val="000000" w:themeColor="text1"/>
          <w:spacing w:val="-4"/>
          <w:szCs w:val="26"/>
        </w:rPr>
        <w:t>S</w:t>
      </w:r>
      <w:r w:rsidR="00E60D04" w:rsidRPr="007202D7">
        <w:rPr>
          <w:rFonts w:eastAsia="MS Mincho"/>
          <w:color w:val="000000" w:themeColor="text1"/>
          <w:spacing w:val="-4"/>
          <w:szCs w:val="26"/>
        </w:rPr>
        <w:t xml:space="preserve">au 2 </w:t>
      </w:r>
      <w:r w:rsidR="00262A61" w:rsidRPr="007202D7">
        <w:rPr>
          <w:rFonts w:eastAsia="MS Mincho"/>
          <w:color w:val="000000" w:themeColor="text1"/>
          <w:spacing w:val="-4"/>
          <w:szCs w:val="26"/>
        </w:rPr>
        <w:t xml:space="preserve">và 4 </w:t>
      </w:r>
      <w:r w:rsidR="00E60D04" w:rsidRPr="007202D7">
        <w:rPr>
          <w:rFonts w:eastAsia="MS Mincho"/>
          <w:color w:val="000000" w:themeColor="text1"/>
          <w:spacing w:val="-4"/>
          <w:szCs w:val="26"/>
        </w:rPr>
        <w:t>tháng</w:t>
      </w:r>
      <w:r w:rsidR="00262A61" w:rsidRPr="007202D7">
        <w:rPr>
          <w:rFonts w:eastAsia="MS Mincho"/>
          <w:color w:val="000000" w:themeColor="text1"/>
          <w:spacing w:val="-4"/>
          <w:szCs w:val="26"/>
        </w:rPr>
        <w:t xml:space="preserve"> can thiệp, </w:t>
      </w:r>
      <w:r w:rsidR="00E60D04" w:rsidRPr="007202D7">
        <w:rPr>
          <w:rFonts w:eastAsia="MS Mincho"/>
          <w:color w:val="000000" w:themeColor="text1"/>
          <w:spacing w:val="-4"/>
          <w:szCs w:val="26"/>
        </w:rPr>
        <w:t xml:space="preserve">nhóm can thiệp có tỷ lệ đối tượng </w:t>
      </w:r>
      <w:r w:rsidR="001A672D" w:rsidRPr="007202D7">
        <w:rPr>
          <w:rFonts w:eastAsia="MS Mincho"/>
          <w:color w:val="000000" w:themeColor="text1"/>
          <w:spacing w:val="-4"/>
          <w:szCs w:val="26"/>
        </w:rPr>
        <w:t xml:space="preserve">có ngưỡng </w:t>
      </w:r>
      <w:r w:rsidR="00E60D04" w:rsidRPr="007202D7">
        <w:rPr>
          <w:rFonts w:eastAsia="MS Mincho"/>
          <w:color w:val="000000" w:themeColor="text1"/>
          <w:spacing w:val="-4"/>
          <w:szCs w:val="26"/>
        </w:rPr>
        <w:t xml:space="preserve">triglyceride </w:t>
      </w:r>
      <w:r w:rsidR="001A672D" w:rsidRPr="007202D7">
        <w:rPr>
          <w:rFonts w:eastAsia="MS Mincho"/>
          <w:color w:val="000000" w:themeColor="text1"/>
          <w:spacing w:val="-4"/>
          <w:szCs w:val="26"/>
        </w:rPr>
        <w:sym w:font="Symbol" w:char="F0B3"/>
      </w:r>
      <w:r w:rsidR="001A672D" w:rsidRPr="007202D7">
        <w:rPr>
          <w:rFonts w:eastAsia="MS Mincho"/>
          <w:color w:val="000000" w:themeColor="text1"/>
          <w:spacing w:val="-4"/>
          <w:szCs w:val="26"/>
        </w:rPr>
        <w:t xml:space="preserve"> 1,7 mmol/L lần lượt là</w:t>
      </w:r>
      <w:r w:rsidR="00E60D04" w:rsidRPr="007202D7">
        <w:rPr>
          <w:rFonts w:eastAsia="MS Mincho"/>
          <w:color w:val="000000" w:themeColor="text1"/>
          <w:spacing w:val="-4"/>
          <w:szCs w:val="26"/>
        </w:rPr>
        <w:t xml:space="preserve"> </w:t>
      </w:r>
      <w:r w:rsidR="001A672D" w:rsidRPr="007202D7">
        <w:rPr>
          <w:rFonts w:eastAsia="MS Mincho"/>
          <w:color w:val="000000" w:themeColor="text1"/>
          <w:spacing w:val="-4"/>
          <w:szCs w:val="26"/>
        </w:rPr>
        <w:t xml:space="preserve">25,4% và 23,9%, </w:t>
      </w:r>
      <w:r w:rsidR="00E60D04" w:rsidRPr="007202D7">
        <w:rPr>
          <w:rFonts w:eastAsia="MS Mincho"/>
          <w:color w:val="000000" w:themeColor="text1"/>
          <w:spacing w:val="-4"/>
          <w:szCs w:val="26"/>
        </w:rPr>
        <w:t xml:space="preserve">nhóm chứng là 30% </w:t>
      </w:r>
      <w:r w:rsidR="001A672D" w:rsidRPr="007202D7">
        <w:rPr>
          <w:rFonts w:eastAsia="MS Mincho"/>
          <w:color w:val="000000" w:themeColor="text1"/>
          <w:spacing w:val="-4"/>
          <w:szCs w:val="26"/>
        </w:rPr>
        <w:t xml:space="preserve">và 30% </w:t>
      </w:r>
      <w:r w:rsidR="00076B2B" w:rsidRPr="007202D7">
        <w:rPr>
          <w:rFonts w:eastAsia="MS Mincho"/>
          <w:color w:val="000000" w:themeColor="text1"/>
          <w:spacing w:val="-4"/>
          <w:szCs w:val="26"/>
        </w:rPr>
        <w:t xml:space="preserve">nhưng </w:t>
      </w:r>
      <w:r w:rsidR="00E60D04" w:rsidRPr="007202D7">
        <w:rPr>
          <w:rFonts w:eastAsia="MS Mincho"/>
          <w:color w:val="000000" w:themeColor="text1"/>
          <w:spacing w:val="-4"/>
          <w:szCs w:val="26"/>
        </w:rPr>
        <w:t>sự khác biệt không có ý nghĩa thống kê giữa hai nhóm (</w:t>
      </w:r>
      <w:r w:rsidR="002C6B4E" w:rsidRPr="007202D7">
        <w:rPr>
          <w:rFonts w:eastAsia="MS Mincho"/>
          <w:color w:val="000000" w:themeColor="text1"/>
          <w:spacing w:val="-4"/>
          <w:szCs w:val="26"/>
        </w:rPr>
        <w:t>p &gt; 0,05</w:t>
      </w:r>
      <w:r w:rsidR="00E60D04" w:rsidRPr="007202D7">
        <w:rPr>
          <w:rFonts w:eastAsia="MS Mincho"/>
          <w:color w:val="000000" w:themeColor="text1"/>
          <w:spacing w:val="-4"/>
          <w:szCs w:val="26"/>
        </w:rPr>
        <w:t xml:space="preserve">). Sự khác biệt không có ý nghĩa thống kê trong cùng nhóm </w:t>
      </w:r>
      <w:r w:rsidR="0074619C" w:rsidRPr="007202D7">
        <w:rPr>
          <w:rFonts w:eastAsia="MS Mincho"/>
          <w:color w:val="000000" w:themeColor="text1"/>
          <w:spacing w:val="-4"/>
          <w:szCs w:val="26"/>
        </w:rPr>
        <w:t>tại</w:t>
      </w:r>
      <w:r w:rsidR="00E60D04" w:rsidRPr="007202D7">
        <w:rPr>
          <w:rFonts w:eastAsia="MS Mincho"/>
          <w:color w:val="000000" w:themeColor="text1"/>
          <w:spacing w:val="-4"/>
          <w:szCs w:val="26"/>
        </w:rPr>
        <w:t xml:space="preserve"> 2 và 4 tháng sau can thiệp (</w:t>
      </w:r>
      <w:r w:rsidR="002C6B4E" w:rsidRPr="007202D7">
        <w:rPr>
          <w:rFonts w:eastAsia="MS Mincho"/>
          <w:color w:val="000000" w:themeColor="text1"/>
          <w:spacing w:val="-4"/>
          <w:szCs w:val="26"/>
        </w:rPr>
        <w:t>p &gt; 0,05</w:t>
      </w:r>
      <w:r w:rsidR="00E60D04" w:rsidRPr="007202D7">
        <w:rPr>
          <w:rFonts w:eastAsia="MS Mincho"/>
          <w:color w:val="000000" w:themeColor="text1"/>
          <w:spacing w:val="-4"/>
          <w:szCs w:val="26"/>
        </w:rPr>
        <w:t>).</w:t>
      </w:r>
    </w:p>
    <w:p w14:paraId="2EF8EB70" w14:textId="76027972" w:rsidR="00E60D04" w:rsidRPr="007202D7" w:rsidRDefault="00E60D04" w:rsidP="004D06CC">
      <w:pPr>
        <w:pStyle w:val="3A"/>
        <w:rPr>
          <w:rFonts w:eastAsiaTheme="majorEastAsia"/>
          <w:color w:val="000000" w:themeColor="text1"/>
        </w:rPr>
      </w:pPr>
      <w:bookmarkStart w:id="4170" w:name="_Toc150771651"/>
      <w:bookmarkStart w:id="4171" w:name="_Toc150760980"/>
      <w:bookmarkStart w:id="4172" w:name="_Toc161853044"/>
      <w:bookmarkStart w:id="4173" w:name="_Toc182729339"/>
      <w:r w:rsidRPr="007202D7">
        <w:rPr>
          <w:color w:val="000000" w:themeColor="text1"/>
        </w:rPr>
        <w:t>3.3.3. Hiệu quả can thiệp lên chỉ số LDL cholesterol trong máu</w:t>
      </w:r>
      <w:bookmarkEnd w:id="4170"/>
      <w:bookmarkEnd w:id="4171"/>
      <w:bookmarkEnd w:id="4172"/>
      <w:bookmarkEnd w:id="4173"/>
      <w:r w:rsidRPr="007202D7">
        <w:rPr>
          <w:color w:val="000000" w:themeColor="text1"/>
        </w:rPr>
        <w:t xml:space="preserve"> </w:t>
      </w:r>
    </w:p>
    <w:p w14:paraId="1E6CED4C" w14:textId="658F52F6" w:rsidR="00E60D04" w:rsidRPr="007202D7" w:rsidRDefault="00E60D04" w:rsidP="008F1F8A">
      <w:pPr>
        <w:pStyle w:val="B2"/>
      </w:pPr>
      <w:bookmarkStart w:id="4174" w:name="_Toc50542988"/>
      <w:bookmarkStart w:id="4175" w:name="_Toc150525619"/>
      <w:bookmarkStart w:id="4176" w:name="_Toc183288334"/>
      <w:r w:rsidRPr="007202D7">
        <w:t>Bả</w:t>
      </w:r>
      <w:r w:rsidR="00D01861" w:rsidRPr="007202D7">
        <w:t>ng 3.27</w:t>
      </w:r>
      <w:r w:rsidR="00245FDA" w:rsidRPr="007202D7">
        <w:t>. T</w:t>
      </w:r>
      <w:r w:rsidRPr="007202D7">
        <w:t>ha</w:t>
      </w:r>
      <w:r w:rsidR="00245FDA" w:rsidRPr="007202D7">
        <w:t>y đổi trung bình LDL-C</w:t>
      </w:r>
      <w:r w:rsidRPr="007202D7">
        <w:t xml:space="preserve"> trong máu</w:t>
      </w:r>
      <w:bookmarkEnd w:id="4174"/>
      <w:r w:rsidRPr="007202D7">
        <w:t xml:space="preserve"> của phụ nữ sau can thiệp</w:t>
      </w:r>
      <w:bookmarkEnd w:id="4175"/>
      <w:bookmarkEnd w:id="4176"/>
    </w:p>
    <w:tbl>
      <w:tblPr>
        <w:tblStyle w:val="TableGrid"/>
        <w:tblW w:w="8833"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585"/>
        <w:gridCol w:w="2220"/>
        <w:gridCol w:w="1869"/>
        <w:gridCol w:w="1083"/>
        <w:gridCol w:w="1076"/>
      </w:tblGrid>
      <w:tr w:rsidR="00420A63" w:rsidRPr="007202D7" w14:paraId="44F634BA" w14:textId="77777777" w:rsidTr="00826A7C">
        <w:trPr>
          <w:trHeight w:val="818"/>
          <w:jc w:val="center"/>
        </w:trPr>
        <w:tc>
          <w:tcPr>
            <w:tcW w:w="2585" w:type="dxa"/>
            <w:vAlign w:val="center"/>
            <w:hideMark/>
          </w:tcPr>
          <w:p w14:paraId="2C00BC64" w14:textId="49C3AA71" w:rsidR="007E3796" w:rsidRPr="007202D7" w:rsidRDefault="007E3796" w:rsidP="00FE15F9">
            <w:pPr>
              <w:spacing w:line="312" w:lineRule="auto"/>
              <w:ind w:firstLine="14"/>
              <w:jc w:val="center"/>
              <w:rPr>
                <w:rFonts w:eastAsia="MS Mincho"/>
                <w:b/>
                <w:color w:val="000000" w:themeColor="text1"/>
                <w:szCs w:val="26"/>
              </w:rPr>
            </w:pPr>
            <w:bookmarkStart w:id="4177" w:name="_Toc50542989"/>
            <w:r w:rsidRPr="007202D7">
              <w:rPr>
                <w:rFonts w:eastAsia="MS Mincho"/>
                <w:b/>
                <w:color w:val="000000" w:themeColor="text1"/>
                <w:szCs w:val="26"/>
              </w:rPr>
              <w:t>Chỉ số</w:t>
            </w:r>
            <w:bookmarkEnd w:id="4177"/>
            <w:r w:rsidR="00826A7C" w:rsidRPr="007202D7">
              <w:rPr>
                <w:rFonts w:eastAsia="MS Mincho"/>
                <w:b/>
                <w:color w:val="000000" w:themeColor="text1"/>
                <w:szCs w:val="26"/>
              </w:rPr>
              <w:t xml:space="preserve"> LDL-C (mmol/L)</w:t>
            </w:r>
          </w:p>
        </w:tc>
        <w:tc>
          <w:tcPr>
            <w:tcW w:w="2220" w:type="dxa"/>
            <w:vAlign w:val="center"/>
            <w:hideMark/>
          </w:tcPr>
          <w:p w14:paraId="3348247E" w14:textId="0FC6DC67" w:rsidR="007E3796" w:rsidRPr="007202D7" w:rsidRDefault="007E3796" w:rsidP="00FE15F9">
            <w:pPr>
              <w:spacing w:line="312" w:lineRule="auto"/>
              <w:ind w:firstLine="14"/>
              <w:jc w:val="center"/>
              <w:rPr>
                <w:rFonts w:eastAsia="MS Mincho"/>
                <w:b/>
                <w:color w:val="000000" w:themeColor="text1"/>
                <w:szCs w:val="26"/>
              </w:rPr>
            </w:pPr>
            <w:r w:rsidRPr="007202D7">
              <w:rPr>
                <w:rFonts w:eastAsia="MS Mincho"/>
                <w:b/>
                <w:color w:val="000000" w:themeColor="text1"/>
                <w:szCs w:val="26"/>
              </w:rPr>
              <w:t xml:space="preserve">Nhóm can thiệp </w:t>
            </w:r>
            <w:r w:rsidR="0091709F" w:rsidRPr="007202D7">
              <w:rPr>
                <w:rFonts w:eastAsia="MS Mincho"/>
                <w:b/>
                <w:color w:val="000000" w:themeColor="text1"/>
                <w:szCs w:val="26"/>
              </w:rPr>
              <w:t xml:space="preserve"> </w:t>
            </w:r>
            <w:r w:rsidRPr="007202D7">
              <w:rPr>
                <w:rFonts w:eastAsia="MS Mincho"/>
                <w:b/>
                <w:color w:val="000000" w:themeColor="text1"/>
                <w:szCs w:val="26"/>
              </w:rPr>
              <w:t>(</w:t>
            </w:r>
            <w:r w:rsidR="001D60E7" w:rsidRPr="007202D7">
              <w:rPr>
                <w:rFonts w:eastAsia="MS Mincho"/>
                <w:b/>
                <w:color w:val="000000" w:themeColor="text1"/>
                <w:szCs w:val="26"/>
              </w:rPr>
              <w:t>n = 71</w:t>
            </w:r>
            <w:r w:rsidRPr="007202D7">
              <w:rPr>
                <w:rFonts w:eastAsia="MS Mincho"/>
                <w:b/>
                <w:color w:val="000000" w:themeColor="text1"/>
                <w:szCs w:val="26"/>
              </w:rPr>
              <w:t>)</w:t>
            </w:r>
          </w:p>
        </w:tc>
        <w:tc>
          <w:tcPr>
            <w:tcW w:w="1869" w:type="dxa"/>
            <w:vAlign w:val="center"/>
            <w:hideMark/>
          </w:tcPr>
          <w:p w14:paraId="71ACB948" w14:textId="1B2DC7B8" w:rsidR="007E3796" w:rsidRPr="007202D7" w:rsidRDefault="007E3796" w:rsidP="00FE15F9">
            <w:pPr>
              <w:spacing w:line="312" w:lineRule="auto"/>
              <w:ind w:firstLine="14"/>
              <w:jc w:val="center"/>
              <w:rPr>
                <w:rFonts w:eastAsia="MS Mincho"/>
                <w:b/>
                <w:color w:val="000000" w:themeColor="text1"/>
                <w:szCs w:val="26"/>
              </w:rPr>
            </w:pPr>
            <w:r w:rsidRPr="007202D7">
              <w:rPr>
                <w:rFonts w:eastAsia="MS Mincho"/>
                <w:b/>
                <w:color w:val="000000" w:themeColor="text1"/>
                <w:szCs w:val="26"/>
              </w:rPr>
              <w:t>Nhóm chứng (</w:t>
            </w:r>
            <w:r w:rsidR="001D60E7" w:rsidRPr="007202D7">
              <w:rPr>
                <w:rFonts w:eastAsia="MS Mincho"/>
                <w:b/>
                <w:color w:val="000000" w:themeColor="text1"/>
                <w:szCs w:val="26"/>
              </w:rPr>
              <w:t>n = 70</w:t>
            </w:r>
            <w:r w:rsidRPr="007202D7">
              <w:rPr>
                <w:rFonts w:eastAsia="MS Mincho"/>
                <w:b/>
                <w:color w:val="000000" w:themeColor="text1"/>
                <w:szCs w:val="26"/>
              </w:rPr>
              <w:t>)</w:t>
            </w:r>
          </w:p>
        </w:tc>
        <w:tc>
          <w:tcPr>
            <w:tcW w:w="1083" w:type="dxa"/>
            <w:vAlign w:val="center"/>
          </w:tcPr>
          <w:p w14:paraId="75A568D0" w14:textId="2588813D" w:rsidR="007E3796" w:rsidRPr="007202D7" w:rsidRDefault="008661C6" w:rsidP="00FE15F9">
            <w:pPr>
              <w:spacing w:line="312" w:lineRule="auto"/>
              <w:ind w:firstLine="14"/>
              <w:jc w:val="center"/>
              <w:rPr>
                <w:rFonts w:eastAsia="MS Mincho"/>
                <w:b/>
                <w:color w:val="000000" w:themeColor="text1"/>
                <w:szCs w:val="26"/>
              </w:rPr>
            </w:pPr>
            <w:r w:rsidRPr="007202D7">
              <w:rPr>
                <w:rFonts w:eastAsia="MS Mincho"/>
                <w:b/>
                <w:color w:val="000000" w:themeColor="text1"/>
                <w:szCs w:val="26"/>
              </w:rPr>
              <w:t>C</w:t>
            </w:r>
            <w:r w:rsidR="007E3796" w:rsidRPr="007202D7">
              <w:rPr>
                <w:rFonts w:eastAsia="MS Mincho"/>
                <w:b/>
                <w:color w:val="000000" w:themeColor="text1"/>
                <w:szCs w:val="26"/>
              </w:rPr>
              <w:t>-C</w:t>
            </w:r>
            <w:r w:rsidRPr="007202D7">
              <w:rPr>
                <w:rFonts w:eastAsia="MS Mincho"/>
                <w:b/>
                <w:color w:val="000000" w:themeColor="text1"/>
                <w:szCs w:val="26"/>
              </w:rPr>
              <w:t>T</w:t>
            </w:r>
          </w:p>
        </w:tc>
        <w:tc>
          <w:tcPr>
            <w:tcW w:w="1076" w:type="dxa"/>
            <w:vAlign w:val="center"/>
            <w:hideMark/>
          </w:tcPr>
          <w:p w14:paraId="0A4CF240" w14:textId="5D43306B" w:rsidR="007E3796" w:rsidRPr="007202D7" w:rsidRDefault="007E3796" w:rsidP="00FE15F9">
            <w:pPr>
              <w:spacing w:line="312" w:lineRule="auto"/>
              <w:ind w:firstLine="14"/>
              <w:jc w:val="center"/>
              <w:rPr>
                <w:rFonts w:eastAsia="MS Mincho"/>
                <w:b/>
                <w:color w:val="000000" w:themeColor="text1"/>
                <w:szCs w:val="26"/>
                <w:vertAlign w:val="superscript"/>
              </w:rPr>
            </w:pPr>
            <w:bookmarkStart w:id="4178" w:name="_Toc50542992"/>
            <w:r w:rsidRPr="007202D7">
              <w:rPr>
                <w:rFonts w:eastAsia="MS Mincho"/>
                <w:b/>
                <w:color w:val="000000" w:themeColor="text1"/>
                <w:szCs w:val="26"/>
              </w:rPr>
              <w:t>p</w:t>
            </w:r>
            <w:bookmarkEnd w:id="4178"/>
            <w:r w:rsidRPr="007202D7">
              <w:rPr>
                <w:rFonts w:eastAsia="MS Mincho"/>
                <w:b/>
                <w:color w:val="000000" w:themeColor="text1"/>
                <w:szCs w:val="26"/>
                <w:vertAlign w:val="superscript"/>
              </w:rPr>
              <w:t>a</w:t>
            </w:r>
          </w:p>
        </w:tc>
      </w:tr>
      <w:tr w:rsidR="00420A63" w:rsidRPr="007202D7" w14:paraId="2367E6AA" w14:textId="77777777" w:rsidTr="00420A63">
        <w:trPr>
          <w:trHeight w:val="64"/>
          <w:jc w:val="center"/>
        </w:trPr>
        <w:tc>
          <w:tcPr>
            <w:tcW w:w="2585" w:type="dxa"/>
            <w:hideMark/>
          </w:tcPr>
          <w:p w14:paraId="357B933C" w14:textId="0E4B1D46" w:rsidR="007E3796" w:rsidRPr="007202D7" w:rsidRDefault="00BB6755" w:rsidP="00FE15F9">
            <w:pPr>
              <w:spacing w:line="312" w:lineRule="auto"/>
              <w:ind w:firstLine="14"/>
              <w:rPr>
                <w:rFonts w:eastAsia="MS Mincho"/>
                <w:color w:val="000000" w:themeColor="text1"/>
                <w:szCs w:val="26"/>
              </w:rPr>
            </w:pPr>
            <w:r w:rsidRPr="007202D7">
              <w:rPr>
                <w:rFonts w:eastAsia="MS Mincho"/>
                <w:color w:val="000000" w:themeColor="text1"/>
                <w:szCs w:val="26"/>
              </w:rPr>
              <w:t>T0</w:t>
            </w:r>
          </w:p>
        </w:tc>
        <w:tc>
          <w:tcPr>
            <w:tcW w:w="2220" w:type="dxa"/>
            <w:hideMark/>
          </w:tcPr>
          <w:p w14:paraId="60CC308C" w14:textId="77777777" w:rsidR="007E3796" w:rsidRPr="007202D7" w:rsidRDefault="007E3796" w:rsidP="00FE15F9">
            <w:pPr>
              <w:spacing w:line="312" w:lineRule="auto"/>
              <w:ind w:firstLine="14"/>
              <w:jc w:val="center"/>
              <w:rPr>
                <w:rFonts w:eastAsia="MS Mincho"/>
                <w:b/>
                <w:color w:val="000000" w:themeColor="text1"/>
                <w:szCs w:val="26"/>
              </w:rPr>
            </w:pPr>
            <w:bookmarkStart w:id="4179" w:name="_Toc50542999"/>
            <w:r w:rsidRPr="007202D7">
              <w:rPr>
                <w:rFonts w:eastAsia="MS Mincho"/>
                <w:color w:val="000000" w:themeColor="text1"/>
                <w:szCs w:val="26"/>
              </w:rPr>
              <w:t>2,40 ± 0,54</w:t>
            </w:r>
            <w:bookmarkEnd w:id="4179"/>
          </w:p>
        </w:tc>
        <w:tc>
          <w:tcPr>
            <w:tcW w:w="1869" w:type="dxa"/>
            <w:hideMark/>
          </w:tcPr>
          <w:p w14:paraId="146F5D34" w14:textId="77777777" w:rsidR="007E3796" w:rsidRPr="007202D7" w:rsidRDefault="007E3796" w:rsidP="00FE15F9">
            <w:pPr>
              <w:spacing w:line="312" w:lineRule="auto"/>
              <w:ind w:firstLine="14"/>
              <w:jc w:val="center"/>
              <w:rPr>
                <w:rFonts w:eastAsia="MS Mincho"/>
                <w:b/>
                <w:color w:val="000000" w:themeColor="text1"/>
                <w:szCs w:val="26"/>
              </w:rPr>
            </w:pPr>
            <w:bookmarkStart w:id="4180" w:name="_Toc50543000"/>
            <w:r w:rsidRPr="007202D7">
              <w:rPr>
                <w:rFonts w:eastAsia="MS Mincho"/>
                <w:color w:val="000000" w:themeColor="text1"/>
                <w:szCs w:val="26"/>
              </w:rPr>
              <w:t>2,55 ± 0,58</w:t>
            </w:r>
            <w:bookmarkEnd w:id="4180"/>
          </w:p>
        </w:tc>
        <w:tc>
          <w:tcPr>
            <w:tcW w:w="1083" w:type="dxa"/>
          </w:tcPr>
          <w:p w14:paraId="03F2A708" w14:textId="00D2BE75" w:rsidR="007E3796" w:rsidRPr="007202D7" w:rsidRDefault="00FA21EE" w:rsidP="00FE15F9">
            <w:pPr>
              <w:spacing w:line="312" w:lineRule="auto"/>
              <w:ind w:firstLine="14"/>
              <w:jc w:val="center"/>
              <w:rPr>
                <w:rFonts w:eastAsia="MS Mincho"/>
                <w:color w:val="000000" w:themeColor="text1"/>
                <w:szCs w:val="26"/>
              </w:rPr>
            </w:pPr>
            <w:r w:rsidRPr="007202D7">
              <w:rPr>
                <w:rFonts w:eastAsia="MS Mincho"/>
                <w:color w:val="000000" w:themeColor="text1"/>
                <w:szCs w:val="26"/>
              </w:rPr>
              <w:t>0,15</w:t>
            </w:r>
          </w:p>
        </w:tc>
        <w:tc>
          <w:tcPr>
            <w:tcW w:w="1076" w:type="dxa"/>
            <w:hideMark/>
          </w:tcPr>
          <w:p w14:paraId="0F574E6A" w14:textId="4BFB54D7" w:rsidR="007E3796" w:rsidRPr="007202D7" w:rsidRDefault="007E3796" w:rsidP="00FE15F9">
            <w:pPr>
              <w:spacing w:line="312" w:lineRule="auto"/>
              <w:ind w:firstLine="14"/>
              <w:jc w:val="center"/>
              <w:rPr>
                <w:rFonts w:eastAsia="MS Mincho"/>
                <w:b/>
                <w:color w:val="000000" w:themeColor="text1"/>
                <w:szCs w:val="26"/>
                <w:vertAlign w:val="superscript"/>
              </w:rPr>
            </w:pPr>
            <w:bookmarkStart w:id="4181" w:name="_Toc50543001"/>
            <w:r w:rsidRPr="007202D7">
              <w:rPr>
                <w:rFonts w:eastAsia="MS Mincho"/>
                <w:color w:val="000000" w:themeColor="text1"/>
                <w:szCs w:val="26"/>
              </w:rPr>
              <w:t>0,111</w:t>
            </w:r>
            <w:bookmarkEnd w:id="4181"/>
          </w:p>
        </w:tc>
      </w:tr>
      <w:tr w:rsidR="00420A63" w:rsidRPr="007202D7" w14:paraId="42C9EEF2" w14:textId="77777777" w:rsidTr="00420A63">
        <w:trPr>
          <w:trHeight w:val="64"/>
          <w:jc w:val="center"/>
        </w:trPr>
        <w:tc>
          <w:tcPr>
            <w:tcW w:w="2585" w:type="dxa"/>
            <w:hideMark/>
          </w:tcPr>
          <w:p w14:paraId="6408DD66" w14:textId="72AECFA2" w:rsidR="007E3796" w:rsidRPr="007202D7" w:rsidRDefault="00BB6755" w:rsidP="00FE15F9">
            <w:pPr>
              <w:spacing w:line="312" w:lineRule="auto"/>
              <w:ind w:firstLine="14"/>
              <w:rPr>
                <w:rFonts w:eastAsia="MS Mincho"/>
                <w:color w:val="000000" w:themeColor="text1"/>
                <w:szCs w:val="26"/>
              </w:rPr>
            </w:pPr>
            <w:r w:rsidRPr="007202D7">
              <w:rPr>
                <w:rFonts w:eastAsia="MS Mincho"/>
                <w:color w:val="000000" w:themeColor="text1"/>
                <w:szCs w:val="26"/>
              </w:rPr>
              <w:t>T2</w:t>
            </w:r>
          </w:p>
        </w:tc>
        <w:tc>
          <w:tcPr>
            <w:tcW w:w="2220" w:type="dxa"/>
            <w:hideMark/>
          </w:tcPr>
          <w:p w14:paraId="4322837F" w14:textId="77777777" w:rsidR="007E3796" w:rsidRPr="007202D7" w:rsidRDefault="007E3796" w:rsidP="00FE15F9">
            <w:pPr>
              <w:spacing w:line="312" w:lineRule="auto"/>
              <w:ind w:firstLine="14"/>
              <w:jc w:val="center"/>
              <w:rPr>
                <w:rFonts w:eastAsia="MS Mincho"/>
                <w:b/>
                <w:color w:val="000000" w:themeColor="text1"/>
                <w:szCs w:val="26"/>
              </w:rPr>
            </w:pPr>
            <w:bookmarkStart w:id="4182" w:name="_Toc50543003"/>
            <w:r w:rsidRPr="007202D7">
              <w:rPr>
                <w:rFonts w:eastAsia="MS Mincho"/>
                <w:color w:val="000000" w:themeColor="text1"/>
                <w:szCs w:val="26"/>
              </w:rPr>
              <w:t>2,51 ± 0,58</w:t>
            </w:r>
            <w:bookmarkEnd w:id="4182"/>
          </w:p>
        </w:tc>
        <w:tc>
          <w:tcPr>
            <w:tcW w:w="1869" w:type="dxa"/>
            <w:hideMark/>
          </w:tcPr>
          <w:p w14:paraId="1E1B7921" w14:textId="77777777" w:rsidR="007E3796" w:rsidRPr="007202D7" w:rsidRDefault="007E3796" w:rsidP="00FE15F9">
            <w:pPr>
              <w:spacing w:line="312" w:lineRule="auto"/>
              <w:ind w:firstLine="14"/>
              <w:jc w:val="center"/>
              <w:rPr>
                <w:rFonts w:eastAsia="MS Mincho"/>
                <w:b/>
                <w:color w:val="000000" w:themeColor="text1"/>
                <w:szCs w:val="26"/>
              </w:rPr>
            </w:pPr>
            <w:bookmarkStart w:id="4183" w:name="_Toc50543004"/>
            <w:r w:rsidRPr="007202D7">
              <w:rPr>
                <w:rFonts w:eastAsia="MS Mincho"/>
                <w:color w:val="000000" w:themeColor="text1"/>
                <w:szCs w:val="26"/>
              </w:rPr>
              <w:t>2,76 ± 0,78</w:t>
            </w:r>
            <w:bookmarkEnd w:id="4183"/>
          </w:p>
        </w:tc>
        <w:tc>
          <w:tcPr>
            <w:tcW w:w="1083" w:type="dxa"/>
          </w:tcPr>
          <w:p w14:paraId="584440F4" w14:textId="2DD030D9" w:rsidR="007E3796" w:rsidRPr="007202D7" w:rsidRDefault="0075116A" w:rsidP="00FE15F9">
            <w:pPr>
              <w:spacing w:line="312" w:lineRule="auto"/>
              <w:ind w:firstLine="14"/>
              <w:jc w:val="center"/>
              <w:rPr>
                <w:rFonts w:eastAsia="MS Mincho"/>
                <w:color w:val="000000" w:themeColor="text1"/>
                <w:szCs w:val="26"/>
              </w:rPr>
            </w:pPr>
            <w:r w:rsidRPr="007202D7">
              <w:rPr>
                <w:rFonts w:eastAsia="MS Mincho"/>
                <w:color w:val="000000" w:themeColor="text1"/>
                <w:szCs w:val="26"/>
              </w:rPr>
              <w:t>0,25</w:t>
            </w:r>
          </w:p>
        </w:tc>
        <w:tc>
          <w:tcPr>
            <w:tcW w:w="1076" w:type="dxa"/>
            <w:hideMark/>
          </w:tcPr>
          <w:p w14:paraId="1F02A03C" w14:textId="0EFE991A" w:rsidR="007E3796" w:rsidRPr="007202D7" w:rsidRDefault="007E3796" w:rsidP="00FE15F9">
            <w:pPr>
              <w:spacing w:line="312" w:lineRule="auto"/>
              <w:ind w:firstLine="14"/>
              <w:jc w:val="center"/>
              <w:rPr>
                <w:rFonts w:eastAsia="MS Mincho"/>
                <w:b/>
                <w:color w:val="000000" w:themeColor="text1"/>
                <w:szCs w:val="26"/>
                <w:vertAlign w:val="superscript"/>
              </w:rPr>
            </w:pPr>
            <w:bookmarkStart w:id="4184" w:name="_Toc50543005"/>
            <w:r w:rsidRPr="007202D7">
              <w:rPr>
                <w:rFonts w:eastAsia="MS Mincho"/>
                <w:b/>
                <w:color w:val="000000" w:themeColor="text1"/>
                <w:szCs w:val="26"/>
              </w:rPr>
              <w:t>0,033</w:t>
            </w:r>
            <w:bookmarkEnd w:id="4184"/>
          </w:p>
        </w:tc>
      </w:tr>
      <w:tr w:rsidR="00420A63" w:rsidRPr="007202D7" w14:paraId="038B1C19" w14:textId="77777777" w:rsidTr="00420A63">
        <w:trPr>
          <w:trHeight w:val="71"/>
          <w:jc w:val="center"/>
        </w:trPr>
        <w:tc>
          <w:tcPr>
            <w:tcW w:w="2585" w:type="dxa"/>
            <w:hideMark/>
          </w:tcPr>
          <w:p w14:paraId="5BA4C8AA" w14:textId="77777777" w:rsidR="00384748" w:rsidRPr="007202D7" w:rsidRDefault="00384748" w:rsidP="00FE15F9">
            <w:pPr>
              <w:spacing w:line="312" w:lineRule="auto"/>
              <w:ind w:firstLine="14"/>
              <w:rPr>
                <w:rFonts w:eastAsia="MS Mincho"/>
                <w:color w:val="000000" w:themeColor="text1"/>
                <w:szCs w:val="26"/>
              </w:rPr>
            </w:pPr>
            <w:r w:rsidRPr="007202D7">
              <w:rPr>
                <w:rFonts w:eastAsia="MS Mincho"/>
                <w:color w:val="000000" w:themeColor="text1"/>
                <w:szCs w:val="26"/>
              </w:rPr>
              <w:t>T4</w:t>
            </w:r>
          </w:p>
        </w:tc>
        <w:tc>
          <w:tcPr>
            <w:tcW w:w="2220" w:type="dxa"/>
            <w:hideMark/>
          </w:tcPr>
          <w:p w14:paraId="5BB309E9" w14:textId="77777777" w:rsidR="00384748" w:rsidRPr="007202D7" w:rsidRDefault="00384748" w:rsidP="00FE15F9">
            <w:pPr>
              <w:spacing w:line="312" w:lineRule="auto"/>
              <w:ind w:firstLine="14"/>
              <w:jc w:val="center"/>
              <w:rPr>
                <w:rFonts w:eastAsia="MS Mincho"/>
                <w:b/>
                <w:color w:val="000000" w:themeColor="text1"/>
                <w:szCs w:val="26"/>
              </w:rPr>
            </w:pPr>
            <w:bookmarkStart w:id="4185" w:name="_Toc50543007"/>
            <w:r w:rsidRPr="007202D7">
              <w:rPr>
                <w:rFonts w:eastAsia="MS Mincho"/>
                <w:color w:val="000000" w:themeColor="text1"/>
                <w:szCs w:val="26"/>
              </w:rPr>
              <w:t>2,49 ± 0,61</w:t>
            </w:r>
            <w:bookmarkEnd w:id="4185"/>
          </w:p>
        </w:tc>
        <w:tc>
          <w:tcPr>
            <w:tcW w:w="1869" w:type="dxa"/>
            <w:hideMark/>
          </w:tcPr>
          <w:p w14:paraId="7E9003EF" w14:textId="77777777" w:rsidR="00384748" w:rsidRPr="007202D7" w:rsidRDefault="00384748" w:rsidP="00FE15F9">
            <w:pPr>
              <w:spacing w:line="312" w:lineRule="auto"/>
              <w:ind w:firstLine="14"/>
              <w:jc w:val="center"/>
              <w:rPr>
                <w:rFonts w:eastAsia="MS Mincho"/>
                <w:b/>
                <w:color w:val="000000" w:themeColor="text1"/>
                <w:szCs w:val="26"/>
              </w:rPr>
            </w:pPr>
            <w:bookmarkStart w:id="4186" w:name="_Toc50543008"/>
            <w:r w:rsidRPr="007202D7">
              <w:rPr>
                <w:rFonts w:eastAsia="MS Mincho"/>
                <w:color w:val="000000" w:themeColor="text1"/>
                <w:szCs w:val="26"/>
              </w:rPr>
              <w:t>2,77 ± 0,79</w:t>
            </w:r>
            <w:bookmarkEnd w:id="4186"/>
          </w:p>
        </w:tc>
        <w:tc>
          <w:tcPr>
            <w:tcW w:w="1083" w:type="dxa"/>
          </w:tcPr>
          <w:p w14:paraId="75F3F549" w14:textId="77777777" w:rsidR="00384748" w:rsidRPr="007202D7" w:rsidRDefault="00384748" w:rsidP="00FE15F9">
            <w:pPr>
              <w:spacing w:line="312" w:lineRule="auto"/>
              <w:ind w:firstLine="14"/>
              <w:jc w:val="center"/>
              <w:rPr>
                <w:rFonts w:eastAsia="MS Mincho"/>
                <w:color w:val="000000" w:themeColor="text1"/>
                <w:szCs w:val="26"/>
              </w:rPr>
            </w:pPr>
            <w:r w:rsidRPr="007202D7">
              <w:rPr>
                <w:rFonts w:eastAsia="MS Mincho"/>
                <w:color w:val="000000" w:themeColor="text1"/>
                <w:szCs w:val="26"/>
              </w:rPr>
              <w:t>0,28</w:t>
            </w:r>
          </w:p>
        </w:tc>
        <w:tc>
          <w:tcPr>
            <w:tcW w:w="1076" w:type="dxa"/>
            <w:hideMark/>
          </w:tcPr>
          <w:p w14:paraId="2B15EF53" w14:textId="77777777" w:rsidR="00384748" w:rsidRPr="007202D7" w:rsidRDefault="00384748" w:rsidP="00FE15F9">
            <w:pPr>
              <w:spacing w:line="312" w:lineRule="auto"/>
              <w:ind w:firstLine="14"/>
              <w:jc w:val="center"/>
              <w:rPr>
                <w:rFonts w:eastAsia="MS Mincho"/>
                <w:b/>
                <w:color w:val="000000" w:themeColor="text1"/>
                <w:szCs w:val="26"/>
                <w:vertAlign w:val="superscript"/>
              </w:rPr>
            </w:pPr>
            <w:bookmarkStart w:id="4187" w:name="_Toc50543009"/>
            <w:r w:rsidRPr="007202D7">
              <w:rPr>
                <w:rFonts w:eastAsia="MS Mincho"/>
                <w:b/>
                <w:color w:val="000000" w:themeColor="text1"/>
                <w:szCs w:val="26"/>
              </w:rPr>
              <w:t>0,020</w:t>
            </w:r>
            <w:bookmarkEnd w:id="4187"/>
          </w:p>
        </w:tc>
      </w:tr>
      <w:tr w:rsidR="00420A63" w:rsidRPr="007202D7" w14:paraId="69A599C2" w14:textId="77777777" w:rsidTr="00420A63">
        <w:trPr>
          <w:trHeight w:val="64"/>
          <w:jc w:val="center"/>
        </w:trPr>
        <w:tc>
          <w:tcPr>
            <w:tcW w:w="2585" w:type="dxa"/>
            <w:hideMark/>
          </w:tcPr>
          <w:p w14:paraId="57E088E3" w14:textId="0820C053" w:rsidR="007E3796" w:rsidRPr="007202D7" w:rsidRDefault="00BB6755" w:rsidP="00FE15F9">
            <w:pPr>
              <w:spacing w:line="312" w:lineRule="auto"/>
              <w:ind w:firstLine="14"/>
              <w:rPr>
                <w:rFonts w:eastAsia="MS Mincho"/>
                <w:color w:val="000000" w:themeColor="text1"/>
                <w:szCs w:val="26"/>
              </w:rPr>
            </w:pPr>
            <w:r w:rsidRPr="007202D7">
              <w:rPr>
                <w:rFonts w:eastAsia="MS Mincho"/>
                <w:color w:val="000000" w:themeColor="text1"/>
                <w:szCs w:val="26"/>
              </w:rPr>
              <w:t>T2</w:t>
            </w:r>
            <w:r w:rsidR="007E3796" w:rsidRPr="007202D7">
              <w:rPr>
                <w:rFonts w:eastAsia="MS Mincho"/>
                <w:color w:val="000000" w:themeColor="text1"/>
                <w:szCs w:val="26"/>
              </w:rPr>
              <w:t xml:space="preserve"> - </w:t>
            </w:r>
            <w:r w:rsidRPr="007202D7">
              <w:rPr>
                <w:rFonts w:eastAsia="MS Mincho"/>
                <w:color w:val="000000" w:themeColor="text1"/>
                <w:szCs w:val="26"/>
              </w:rPr>
              <w:t>T0</w:t>
            </w:r>
          </w:p>
        </w:tc>
        <w:tc>
          <w:tcPr>
            <w:tcW w:w="2220" w:type="dxa"/>
            <w:hideMark/>
          </w:tcPr>
          <w:p w14:paraId="5BF05789" w14:textId="77777777" w:rsidR="007E3796" w:rsidRPr="007202D7" w:rsidRDefault="007E3796" w:rsidP="00FE15F9">
            <w:pPr>
              <w:spacing w:line="312" w:lineRule="auto"/>
              <w:ind w:firstLine="14"/>
              <w:jc w:val="center"/>
              <w:rPr>
                <w:rFonts w:eastAsia="MS Mincho"/>
                <w:color w:val="000000" w:themeColor="text1"/>
                <w:szCs w:val="26"/>
              </w:rPr>
            </w:pPr>
            <w:bookmarkStart w:id="4188" w:name="_Toc50543011"/>
            <w:r w:rsidRPr="007202D7">
              <w:rPr>
                <w:rFonts w:eastAsia="MS Mincho"/>
                <w:color w:val="000000" w:themeColor="text1"/>
                <w:szCs w:val="26"/>
              </w:rPr>
              <w:t>0,10 ± 0,49</w:t>
            </w:r>
            <w:bookmarkEnd w:id="4188"/>
          </w:p>
        </w:tc>
        <w:tc>
          <w:tcPr>
            <w:tcW w:w="1869" w:type="dxa"/>
            <w:hideMark/>
          </w:tcPr>
          <w:p w14:paraId="2E5B1244" w14:textId="77777777" w:rsidR="007E3796" w:rsidRPr="007202D7" w:rsidRDefault="007E3796" w:rsidP="00FE15F9">
            <w:pPr>
              <w:spacing w:line="312" w:lineRule="auto"/>
              <w:ind w:firstLine="14"/>
              <w:jc w:val="center"/>
              <w:rPr>
                <w:rFonts w:eastAsia="MS Mincho"/>
                <w:color w:val="000000" w:themeColor="text1"/>
                <w:szCs w:val="26"/>
              </w:rPr>
            </w:pPr>
            <w:bookmarkStart w:id="4189" w:name="_Toc50543012"/>
            <w:r w:rsidRPr="007202D7">
              <w:rPr>
                <w:rFonts w:eastAsia="MS Mincho"/>
                <w:color w:val="000000" w:themeColor="text1"/>
                <w:szCs w:val="26"/>
              </w:rPr>
              <w:t>0,20 ± 0,64</w:t>
            </w:r>
            <w:bookmarkEnd w:id="4189"/>
          </w:p>
        </w:tc>
        <w:tc>
          <w:tcPr>
            <w:tcW w:w="1083" w:type="dxa"/>
          </w:tcPr>
          <w:p w14:paraId="4234E766" w14:textId="0B24265D" w:rsidR="007E3796" w:rsidRPr="007202D7" w:rsidRDefault="0075116A" w:rsidP="00FE15F9">
            <w:pPr>
              <w:spacing w:line="312" w:lineRule="auto"/>
              <w:ind w:firstLine="14"/>
              <w:jc w:val="center"/>
              <w:rPr>
                <w:rFonts w:eastAsia="MS Mincho"/>
                <w:color w:val="000000" w:themeColor="text1"/>
                <w:szCs w:val="26"/>
              </w:rPr>
            </w:pPr>
            <w:r w:rsidRPr="007202D7">
              <w:rPr>
                <w:rFonts w:eastAsia="MS Mincho"/>
                <w:color w:val="000000" w:themeColor="text1"/>
                <w:szCs w:val="26"/>
              </w:rPr>
              <w:t>0,10</w:t>
            </w:r>
          </w:p>
        </w:tc>
        <w:tc>
          <w:tcPr>
            <w:tcW w:w="1076" w:type="dxa"/>
            <w:hideMark/>
          </w:tcPr>
          <w:p w14:paraId="76D878F7" w14:textId="4D7CA78F" w:rsidR="007E3796" w:rsidRPr="007202D7" w:rsidRDefault="007E3796" w:rsidP="00FE15F9">
            <w:pPr>
              <w:spacing w:line="312" w:lineRule="auto"/>
              <w:ind w:firstLine="14"/>
              <w:jc w:val="center"/>
              <w:rPr>
                <w:rFonts w:eastAsia="MS Mincho"/>
                <w:color w:val="000000" w:themeColor="text1"/>
                <w:szCs w:val="26"/>
                <w:vertAlign w:val="superscript"/>
              </w:rPr>
            </w:pPr>
            <w:bookmarkStart w:id="4190" w:name="_Toc50543013"/>
            <w:r w:rsidRPr="007202D7">
              <w:rPr>
                <w:rFonts w:eastAsia="MS Mincho"/>
                <w:color w:val="000000" w:themeColor="text1"/>
                <w:szCs w:val="26"/>
              </w:rPr>
              <w:t>0,305</w:t>
            </w:r>
            <w:bookmarkEnd w:id="4190"/>
          </w:p>
        </w:tc>
      </w:tr>
      <w:tr w:rsidR="00420A63" w:rsidRPr="007202D7" w14:paraId="7D7567F8" w14:textId="77777777" w:rsidTr="00420A63">
        <w:trPr>
          <w:trHeight w:val="64"/>
          <w:jc w:val="center"/>
        </w:trPr>
        <w:tc>
          <w:tcPr>
            <w:tcW w:w="2585" w:type="dxa"/>
          </w:tcPr>
          <w:p w14:paraId="2899FE63" w14:textId="484C2B61" w:rsidR="00617433" w:rsidRPr="007202D7" w:rsidRDefault="00617433" w:rsidP="00FE15F9">
            <w:pPr>
              <w:spacing w:line="312" w:lineRule="auto"/>
              <w:ind w:firstLine="14"/>
              <w:rPr>
                <w:rFonts w:eastAsia="MS Mincho"/>
                <w:color w:val="000000" w:themeColor="text1"/>
                <w:szCs w:val="26"/>
              </w:rPr>
            </w:pPr>
            <w:r w:rsidRPr="007202D7">
              <w:rPr>
                <w:rFonts w:eastAsia="MS Mincho"/>
                <w:color w:val="000000" w:themeColor="text1"/>
                <w:szCs w:val="26"/>
              </w:rPr>
              <w:t>T2 - T0*</w:t>
            </w:r>
          </w:p>
        </w:tc>
        <w:tc>
          <w:tcPr>
            <w:tcW w:w="2220" w:type="dxa"/>
          </w:tcPr>
          <w:p w14:paraId="36C0F49B" w14:textId="394BC2CD" w:rsidR="00617433" w:rsidRPr="007202D7" w:rsidRDefault="004F2CBC" w:rsidP="00FE15F9">
            <w:pPr>
              <w:spacing w:line="312" w:lineRule="auto"/>
              <w:ind w:firstLine="14"/>
              <w:jc w:val="center"/>
              <w:rPr>
                <w:rFonts w:eastAsia="MS Mincho"/>
                <w:color w:val="000000" w:themeColor="text1"/>
                <w:szCs w:val="26"/>
              </w:rPr>
            </w:pPr>
            <w:r w:rsidRPr="007202D7">
              <w:rPr>
                <w:rFonts w:eastAsia="MS Mincho"/>
                <w:color w:val="000000" w:themeColor="text1"/>
                <w:szCs w:val="26"/>
              </w:rPr>
              <w:t>0,12</w:t>
            </w:r>
            <w:r w:rsidR="00420A63" w:rsidRPr="007202D7">
              <w:rPr>
                <w:rFonts w:eastAsia="MS Mincho"/>
                <w:color w:val="000000" w:themeColor="text1"/>
                <w:szCs w:val="26"/>
              </w:rPr>
              <w:t xml:space="preserve"> </w:t>
            </w:r>
            <w:r w:rsidR="002A0D56" w:rsidRPr="007202D7">
              <w:rPr>
                <w:rFonts w:eastAsia="MS Mincho"/>
                <w:color w:val="000000" w:themeColor="text1"/>
                <w:szCs w:val="26"/>
              </w:rPr>
              <w:t>±</w:t>
            </w:r>
            <w:r w:rsidR="00420A63" w:rsidRPr="007202D7">
              <w:rPr>
                <w:rFonts w:eastAsia="MS Mincho"/>
                <w:color w:val="000000" w:themeColor="text1"/>
                <w:szCs w:val="26"/>
              </w:rPr>
              <w:t xml:space="preserve"> 0,05</w:t>
            </w:r>
          </w:p>
        </w:tc>
        <w:tc>
          <w:tcPr>
            <w:tcW w:w="1869" w:type="dxa"/>
          </w:tcPr>
          <w:p w14:paraId="2374B394" w14:textId="1BFD5757" w:rsidR="00617433" w:rsidRPr="007202D7" w:rsidRDefault="004F2CBC" w:rsidP="00FE15F9">
            <w:pPr>
              <w:spacing w:line="312" w:lineRule="auto"/>
              <w:ind w:firstLine="14"/>
              <w:jc w:val="center"/>
              <w:rPr>
                <w:rFonts w:eastAsia="MS Mincho"/>
                <w:color w:val="000000" w:themeColor="text1"/>
                <w:szCs w:val="26"/>
              </w:rPr>
            </w:pPr>
            <w:r w:rsidRPr="007202D7">
              <w:rPr>
                <w:rFonts w:eastAsia="MS Mincho"/>
                <w:color w:val="000000" w:themeColor="text1"/>
                <w:szCs w:val="26"/>
              </w:rPr>
              <w:t>0,19</w:t>
            </w:r>
            <w:r w:rsidR="00420A63" w:rsidRPr="007202D7">
              <w:rPr>
                <w:rFonts w:eastAsia="MS Mincho"/>
                <w:color w:val="000000" w:themeColor="text1"/>
                <w:szCs w:val="26"/>
              </w:rPr>
              <w:t xml:space="preserve"> </w:t>
            </w:r>
            <w:r w:rsidR="002A0D56" w:rsidRPr="007202D7">
              <w:rPr>
                <w:rFonts w:eastAsia="MS Mincho"/>
                <w:color w:val="000000" w:themeColor="text1"/>
                <w:szCs w:val="26"/>
              </w:rPr>
              <w:t>±</w:t>
            </w:r>
            <w:r w:rsidR="00420A63" w:rsidRPr="007202D7">
              <w:rPr>
                <w:rFonts w:eastAsia="MS Mincho"/>
                <w:color w:val="000000" w:themeColor="text1"/>
                <w:szCs w:val="26"/>
              </w:rPr>
              <w:t xml:space="preserve"> 0,07</w:t>
            </w:r>
          </w:p>
        </w:tc>
        <w:tc>
          <w:tcPr>
            <w:tcW w:w="1083" w:type="dxa"/>
          </w:tcPr>
          <w:p w14:paraId="4F1A035D" w14:textId="01FADF99" w:rsidR="00617433" w:rsidRPr="007202D7" w:rsidRDefault="00420A63" w:rsidP="00FE15F9">
            <w:pPr>
              <w:spacing w:line="312" w:lineRule="auto"/>
              <w:ind w:firstLine="14"/>
              <w:jc w:val="center"/>
              <w:rPr>
                <w:rFonts w:eastAsia="MS Mincho"/>
                <w:color w:val="000000" w:themeColor="text1"/>
                <w:szCs w:val="26"/>
              </w:rPr>
            </w:pPr>
            <w:r w:rsidRPr="007202D7">
              <w:rPr>
                <w:rFonts w:eastAsia="MS Mincho"/>
                <w:color w:val="000000" w:themeColor="text1"/>
                <w:szCs w:val="26"/>
              </w:rPr>
              <w:t>0,0</w:t>
            </w:r>
            <w:r w:rsidR="00C66B04" w:rsidRPr="007202D7">
              <w:rPr>
                <w:rFonts w:eastAsia="MS Mincho"/>
                <w:color w:val="000000" w:themeColor="text1"/>
                <w:szCs w:val="26"/>
              </w:rPr>
              <w:t>7</w:t>
            </w:r>
          </w:p>
        </w:tc>
        <w:tc>
          <w:tcPr>
            <w:tcW w:w="1076" w:type="dxa"/>
          </w:tcPr>
          <w:p w14:paraId="33FFF561" w14:textId="281C95DB" w:rsidR="00617433" w:rsidRPr="007202D7" w:rsidRDefault="00420A63" w:rsidP="00FE15F9">
            <w:pPr>
              <w:spacing w:line="312" w:lineRule="auto"/>
              <w:ind w:firstLine="14"/>
              <w:jc w:val="center"/>
              <w:rPr>
                <w:rFonts w:eastAsia="MS Mincho"/>
                <w:color w:val="000000" w:themeColor="text1"/>
                <w:szCs w:val="26"/>
              </w:rPr>
            </w:pPr>
            <w:r w:rsidRPr="007202D7">
              <w:rPr>
                <w:rFonts w:eastAsia="MS Mincho"/>
                <w:color w:val="000000" w:themeColor="text1"/>
                <w:szCs w:val="26"/>
              </w:rPr>
              <w:t>0,</w:t>
            </w:r>
            <w:r w:rsidR="00C66B04" w:rsidRPr="007202D7">
              <w:rPr>
                <w:rFonts w:eastAsia="MS Mincho"/>
                <w:color w:val="000000" w:themeColor="text1"/>
                <w:szCs w:val="26"/>
              </w:rPr>
              <w:t>44</w:t>
            </w:r>
            <w:r w:rsidRPr="007202D7">
              <w:rPr>
                <w:rFonts w:eastAsia="MS Mincho"/>
                <w:color w:val="000000" w:themeColor="text1"/>
                <w:szCs w:val="26"/>
              </w:rPr>
              <w:t>6*</w:t>
            </w:r>
          </w:p>
        </w:tc>
      </w:tr>
      <w:tr w:rsidR="00420A63" w:rsidRPr="007202D7" w14:paraId="21D881FC" w14:textId="77777777" w:rsidTr="00420A63">
        <w:trPr>
          <w:trHeight w:val="64"/>
          <w:jc w:val="center"/>
        </w:trPr>
        <w:tc>
          <w:tcPr>
            <w:tcW w:w="2585" w:type="dxa"/>
          </w:tcPr>
          <w:p w14:paraId="3AC1DAE9" w14:textId="5BC496C2" w:rsidR="00384748" w:rsidRPr="007202D7" w:rsidRDefault="00384748" w:rsidP="00FE15F9">
            <w:pPr>
              <w:spacing w:line="312" w:lineRule="auto"/>
              <w:ind w:firstLine="14"/>
              <w:rPr>
                <w:rFonts w:eastAsia="MS Mincho"/>
                <w:color w:val="000000" w:themeColor="text1"/>
                <w:szCs w:val="26"/>
              </w:rPr>
            </w:pPr>
            <w:r w:rsidRPr="007202D7">
              <w:rPr>
                <w:rFonts w:eastAsia="MS Mincho"/>
                <w:color w:val="000000" w:themeColor="text1"/>
                <w:szCs w:val="26"/>
              </w:rPr>
              <w:t>T4 - T0</w:t>
            </w:r>
          </w:p>
        </w:tc>
        <w:tc>
          <w:tcPr>
            <w:tcW w:w="2220" w:type="dxa"/>
          </w:tcPr>
          <w:p w14:paraId="39F7E8B3" w14:textId="1FD88285" w:rsidR="00384748" w:rsidRPr="007202D7" w:rsidRDefault="00384748" w:rsidP="00FE15F9">
            <w:pPr>
              <w:spacing w:line="312" w:lineRule="auto"/>
              <w:ind w:firstLine="14"/>
              <w:jc w:val="center"/>
              <w:rPr>
                <w:rFonts w:eastAsia="MS Mincho"/>
                <w:color w:val="000000" w:themeColor="text1"/>
                <w:szCs w:val="26"/>
              </w:rPr>
            </w:pPr>
            <w:bookmarkStart w:id="4191" w:name="_Toc50543015"/>
            <w:r w:rsidRPr="007202D7">
              <w:rPr>
                <w:rFonts w:eastAsia="MS Mincho"/>
                <w:color w:val="000000" w:themeColor="text1"/>
                <w:szCs w:val="26"/>
              </w:rPr>
              <w:t>0,08 ± 0,51</w:t>
            </w:r>
            <w:bookmarkEnd w:id="4191"/>
          </w:p>
        </w:tc>
        <w:tc>
          <w:tcPr>
            <w:tcW w:w="1869" w:type="dxa"/>
          </w:tcPr>
          <w:p w14:paraId="76A6DC83" w14:textId="5013ED53" w:rsidR="00384748" w:rsidRPr="007202D7" w:rsidRDefault="00384748" w:rsidP="00FE15F9">
            <w:pPr>
              <w:spacing w:line="312" w:lineRule="auto"/>
              <w:ind w:firstLine="14"/>
              <w:jc w:val="center"/>
              <w:rPr>
                <w:rFonts w:eastAsia="MS Mincho"/>
                <w:b/>
                <w:color w:val="000000" w:themeColor="text1"/>
                <w:szCs w:val="26"/>
              </w:rPr>
            </w:pPr>
            <w:bookmarkStart w:id="4192" w:name="_Toc50543016"/>
            <w:r w:rsidRPr="007202D7">
              <w:rPr>
                <w:rFonts w:eastAsia="MS Mincho"/>
                <w:color w:val="000000" w:themeColor="text1"/>
                <w:szCs w:val="26"/>
              </w:rPr>
              <w:t>0,21 ± 0,64</w:t>
            </w:r>
            <w:bookmarkEnd w:id="4192"/>
          </w:p>
        </w:tc>
        <w:tc>
          <w:tcPr>
            <w:tcW w:w="1083" w:type="dxa"/>
          </w:tcPr>
          <w:p w14:paraId="7A668459" w14:textId="27846E28" w:rsidR="00384748" w:rsidRPr="007202D7" w:rsidRDefault="00384748" w:rsidP="00FE15F9">
            <w:pPr>
              <w:spacing w:line="312" w:lineRule="auto"/>
              <w:ind w:firstLine="14"/>
              <w:jc w:val="center"/>
              <w:rPr>
                <w:rFonts w:eastAsia="MS Mincho"/>
                <w:color w:val="000000" w:themeColor="text1"/>
                <w:szCs w:val="26"/>
              </w:rPr>
            </w:pPr>
            <w:r w:rsidRPr="007202D7">
              <w:rPr>
                <w:rFonts w:eastAsia="MS Mincho"/>
                <w:color w:val="000000" w:themeColor="text1"/>
                <w:szCs w:val="26"/>
              </w:rPr>
              <w:t>0,13</w:t>
            </w:r>
          </w:p>
        </w:tc>
        <w:tc>
          <w:tcPr>
            <w:tcW w:w="1076" w:type="dxa"/>
          </w:tcPr>
          <w:p w14:paraId="49F046CA" w14:textId="1E82C8AE" w:rsidR="00384748" w:rsidRPr="007202D7" w:rsidRDefault="00384748" w:rsidP="00FE15F9">
            <w:pPr>
              <w:spacing w:line="312" w:lineRule="auto"/>
              <w:ind w:firstLine="14"/>
              <w:jc w:val="center"/>
              <w:rPr>
                <w:rFonts w:eastAsia="MS Mincho"/>
                <w:color w:val="000000" w:themeColor="text1"/>
                <w:szCs w:val="26"/>
              </w:rPr>
            </w:pPr>
            <w:bookmarkStart w:id="4193" w:name="_Toc50543017"/>
            <w:r w:rsidRPr="007202D7">
              <w:rPr>
                <w:rFonts w:eastAsia="MS Mincho"/>
                <w:color w:val="000000" w:themeColor="text1"/>
                <w:szCs w:val="26"/>
              </w:rPr>
              <w:t>0,194</w:t>
            </w:r>
            <w:bookmarkEnd w:id="4193"/>
          </w:p>
        </w:tc>
      </w:tr>
      <w:tr w:rsidR="00420A63" w:rsidRPr="007202D7" w14:paraId="38A5676D" w14:textId="77777777" w:rsidTr="00420A63">
        <w:trPr>
          <w:trHeight w:val="64"/>
          <w:jc w:val="center"/>
        </w:trPr>
        <w:tc>
          <w:tcPr>
            <w:tcW w:w="2585" w:type="dxa"/>
          </w:tcPr>
          <w:p w14:paraId="260398C0" w14:textId="38BD4F15" w:rsidR="00617433" w:rsidRPr="007202D7" w:rsidRDefault="00617433" w:rsidP="00FE15F9">
            <w:pPr>
              <w:spacing w:line="312" w:lineRule="auto"/>
              <w:ind w:firstLine="14"/>
              <w:rPr>
                <w:rFonts w:eastAsia="MS Mincho"/>
                <w:color w:val="000000" w:themeColor="text1"/>
                <w:szCs w:val="26"/>
              </w:rPr>
            </w:pPr>
            <w:r w:rsidRPr="007202D7">
              <w:rPr>
                <w:rFonts w:eastAsia="MS Mincho"/>
                <w:color w:val="000000" w:themeColor="text1"/>
                <w:szCs w:val="26"/>
              </w:rPr>
              <w:t>T4 - T0*</w:t>
            </w:r>
          </w:p>
        </w:tc>
        <w:tc>
          <w:tcPr>
            <w:tcW w:w="2220" w:type="dxa"/>
          </w:tcPr>
          <w:p w14:paraId="7307D543" w14:textId="6751A869" w:rsidR="00617433" w:rsidRPr="007202D7" w:rsidRDefault="004F2CBC" w:rsidP="00FE15F9">
            <w:pPr>
              <w:spacing w:line="312" w:lineRule="auto"/>
              <w:ind w:firstLine="14"/>
              <w:jc w:val="center"/>
              <w:rPr>
                <w:rFonts w:eastAsia="MS Mincho"/>
                <w:color w:val="000000" w:themeColor="text1"/>
                <w:szCs w:val="26"/>
              </w:rPr>
            </w:pPr>
            <w:r w:rsidRPr="007202D7">
              <w:rPr>
                <w:rFonts w:eastAsia="MS Mincho"/>
                <w:color w:val="000000" w:themeColor="text1"/>
                <w:szCs w:val="26"/>
              </w:rPr>
              <w:t>0,10</w:t>
            </w:r>
            <w:r w:rsidR="004C3BD8" w:rsidRPr="007202D7">
              <w:rPr>
                <w:rFonts w:eastAsia="MS Mincho"/>
                <w:color w:val="000000" w:themeColor="text1"/>
                <w:szCs w:val="26"/>
              </w:rPr>
              <w:t xml:space="preserve"> </w:t>
            </w:r>
            <w:r w:rsidR="002A0D56" w:rsidRPr="007202D7">
              <w:rPr>
                <w:rFonts w:eastAsia="MS Mincho"/>
                <w:color w:val="000000" w:themeColor="text1"/>
                <w:szCs w:val="26"/>
              </w:rPr>
              <w:t>±</w:t>
            </w:r>
            <w:r w:rsidR="004C3BD8" w:rsidRPr="007202D7">
              <w:rPr>
                <w:rFonts w:eastAsia="MS Mincho"/>
                <w:color w:val="000000" w:themeColor="text1"/>
                <w:szCs w:val="26"/>
              </w:rPr>
              <w:t xml:space="preserve"> 0,05</w:t>
            </w:r>
          </w:p>
        </w:tc>
        <w:tc>
          <w:tcPr>
            <w:tcW w:w="1869" w:type="dxa"/>
          </w:tcPr>
          <w:p w14:paraId="0E8D718A" w14:textId="7425B080" w:rsidR="00617433" w:rsidRPr="007202D7" w:rsidRDefault="004F2CBC" w:rsidP="00FE15F9">
            <w:pPr>
              <w:spacing w:line="312" w:lineRule="auto"/>
              <w:ind w:firstLine="14"/>
              <w:jc w:val="center"/>
              <w:rPr>
                <w:rFonts w:eastAsia="MS Mincho"/>
                <w:color w:val="000000" w:themeColor="text1"/>
                <w:szCs w:val="26"/>
              </w:rPr>
            </w:pPr>
            <w:r w:rsidRPr="007202D7">
              <w:rPr>
                <w:rFonts w:eastAsia="MS Mincho"/>
                <w:color w:val="000000" w:themeColor="text1"/>
                <w:szCs w:val="26"/>
              </w:rPr>
              <w:t>0,</w:t>
            </w:r>
            <w:r w:rsidR="004C3BD8" w:rsidRPr="007202D7">
              <w:rPr>
                <w:rFonts w:eastAsia="MS Mincho"/>
                <w:color w:val="000000" w:themeColor="text1"/>
                <w:szCs w:val="26"/>
              </w:rPr>
              <w:t>1</w:t>
            </w:r>
            <w:r w:rsidRPr="007202D7">
              <w:rPr>
                <w:rFonts w:eastAsia="MS Mincho"/>
                <w:color w:val="000000" w:themeColor="text1"/>
                <w:szCs w:val="26"/>
              </w:rPr>
              <w:t>9</w:t>
            </w:r>
            <w:r w:rsidR="004C3BD8" w:rsidRPr="007202D7">
              <w:rPr>
                <w:rFonts w:eastAsia="MS Mincho"/>
                <w:color w:val="000000" w:themeColor="text1"/>
                <w:szCs w:val="26"/>
              </w:rPr>
              <w:t xml:space="preserve"> </w:t>
            </w:r>
            <w:r w:rsidR="002A0D56" w:rsidRPr="007202D7">
              <w:rPr>
                <w:rFonts w:eastAsia="MS Mincho"/>
                <w:color w:val="000000" w:themeColor="text1"/>
                <w:szCs w:val="26"/>
              </w:rPr>
              <w:t>±</w:t>
            </w:r>
            <w:r w:rsidR="004C3BD8" w:rsidRPr="007202D7">
              <w:rPr>
                <w:rFonts w:eastAsia="MS Mincho"/>
                <w:color w:val="000000" w:themeColor="text1"/>
                <w:szCs w:val="26"/>
              </w:rPr>
              <w:t xml:space="preserve"> 0,07</w:t>
            </w:r>
          </w:p>
        </w:tc>
        <w:tc>
          <w:tcPr>
            <w:tcW w:w="1083" w:type="dxa"/>
          </w:tcPr>
          <w:p w14:paraId="63497AE5" w14:textId="2FC2D33A" w:rsidR="00617433" w:rsidRPr="007202D7" w:rsidRDefault="004C3BD8" w:rsidP="00FE15F9">
            <w:pPr>
              <w:spacing w:line="312" w:lineRule="auto"/>
              <w:ind w:firstLine="14"/>
              <w:jc w:val="center"/>
              <w:rPr>
                <w:rFonts w:eastAsia="MS Mincho"/>
                <w:color w:val="000000" w:themeColor="text1"/>
                <w:szCs w:val="26"/>
              </w:rPr>
            </w:pPr>
            <w:r w:rsidRPr="007202D7">
              <w:rPr>
                <w:rFonts w:eastAsia="MS Mincho"/>
                <w:color w:val="000000" w:themeColor="text1"/>
                <w:szCs w:val="26"/>
              </w:rPr>
              <w:t>0,0</w:t>
            </w:r>
            <w:r w:rsidR="004F2CBC" w:rsidRPr="007202D7">
              <w:rPr>
                <w:rFonts w:eastAsia="MS Mincho"/>
                <w:color w:val="000000" w:themeColor="text1"/>
                <w:szCs w:val="26"/>
              </w:rPr>
              <w:t>9</w:t>
            </w:r>
          </w:p>
        </w:tc>
        <w:tc>
          <w:tcPr>
            <w:tcW w:w="1076" w:type="dxa"/>
          </w:tcPr>
          <w:p w14:paraId="14FC9323" w14:textId="349DBD5C" w:rsidR="00617433" w:rsidRPr="007202D7" w:rsidRDefault="004F2CBC" w:rsidP="00FE15F9">
            <w:pPr>
              <w:spacing w:line="312" w:lineRule="auto"/>
              <w:ind w:firstLine="14"/>
              <w:jc w:val="center"/>
              <w:rPr>
                <w:rFonts w:eastAsia="MS Mincho"/>
                <w:color w:val="000000" w:themeColor="text1"/>
                <w:szCs w:val="26"/>
              </w:rPr>
            </w:pPr>
            <w:r w:rsidRPr="007202D7">
              <w:rPr>
                <w:rFonts w:eastAsia="MS Mincho"/>
                <w:color w:val="000000" w:themeColor="text1"/>
                <w:szCs w:val="26"/>
              </w:rPr>
              <w:t>0,318</w:t>
            </w:r>
            <w:r w:rsidR="004C3BD8" w:rsidRPr="007202D7">
              <w:rPr>
                <w:rFonts w:eastAsia="MS Mincho"/>
                <w:color w:val="000000" w:themeColor="text1"/>
                <w:szCs w:val="26"/>
              </w:rPr>
              <w:t>*</w:t>
            </w:r>
          </w:p>
        </w:tc>
      </w:tr>
      <w:tr w:rsidR="00420A63" w:rsidRPr="007202D7" w14:paraId="4F4EEFB8" w14:textId="77777777" w:rsidTr="00420A63">
        <w:trPr>
          <w:trHeight w:val="64"/>
          <w:jc w:val="center"/>
        </w:trPr>
        <w:tc>
          <w:tcPr>
            <w:tcW w:w="2585" w:type="dxa"/>
            <w:hideMark/>
          </w:tcPr>
          <w:p w14:paraId="11089566" w14:textId="1138EA11" w:rsidR="00384748" w:rsidRPr="007202D7" w:rsidRDefault="00384748" w:rsidP="00FE15F9">
            <w:pPr>
              <w:spacing w:line="312" w:lineRule="auto"/>
              <w:ind w:firstLine="14"/>
              <w:rPr>
                <w:rFonts w:eastAsia="MS Mincho"/>
                <w:color w:val="000000" w:themeColor="text1"/>
                <w:szCs w:val="26"/>
                <w:vertAlign w:val="superscript"/>
              </w:rPr>
            </w:pPr>
            <w:r w:rsidRPr="007202D7">
              <w:rPr>
                <w:rFonts w:eastAsia="MS Mincho"/>
                <w:color w:val="000000" w:themeColor="text1"/>
                <w:szCs w:val="26"/>
              </w:rPr>
              <w:t>p</w:t>
            </w:r>
            <w:r w:rsidRPr="007202D7">
              <w:rPr>
                <w:rFonts w:eastAsia="MS Mincho"/>
                <w:color w:val="000000" w:themeColor="text1"/>
                <w:szCs w:val="26"/>
                <w:vertAlign w:val="superscript"/>
              </w:rPr>
              <w:t>b1</w:t>
            </w:r>
          </w:p>
        </w:tc>
        <w:tc>
          <w:tcPr>
            <w:tcW w:w="2220" w:type="dxa"/>
            <w:hideMark/>
          </w:tcPr>
          <w:p w14:paraId="11582F71" w14:textId="77777777" w:rsidR="00384748" w:rsidRPr="007202D7" w:rsidRDefault="00384748" w:rsidP="00FE15F9">
            <w:pPr>
              <w:spacing w:line="312" w:lineRule="auto"/>
              <w:ind w:firstLine="14"/>
              <w:jc w:val="center"/>
              <w:rPr>
                <w:rFonts w:eastAsia="MS Mincho"/>
                <w:color w:val="000000" w:themeColor="text1"/>
                <w:szCs w:val="26"/>
                <w:vertAlign w:val="superscript"/>
              </w:rPr>
            </w:pPr>
            <w:r w:rsidRPr="007202D7">
              <w:rPr>
                <w:rFonts w:eastAsia="MS Mincho"/>
                <w:color w:val="000000" w:themeColor="text1"/>
                <w:szCs w:val="26"/>
              </w:rPr>
              <w:t>0,082</w:t>
            </w:r>
          </w:p>
        </w:tc>
        <w:tc>
          <w:tcPr>
            <w:tcW w:w="1869" w:type="dxa"/>
            <w:hideMark/>
          </w:tcPr>
          <w:p w14:paraId="7F20BD2A" w14:textId="77777777" w:rsidR="00384748" w:rsidRPr="007202D7" w:rsidRDefault="00384748" w:rsidP="00FE15F9">
            <w:pPr>
              <w:spacing w:line="312" w:lineRule="auto"/>
              <w:ind w:firstLine="14"/>
              <w:jc w:val="center"/>
              <w:rPr>
                <w:rFonts w:eastAsia="MS Mincho"/>
                <w:b/>
                <w:color w:val="000000" w:themeColor="text1"/>
                <w:szCs w:val="26"/>
                <w:vertAlign w:val="superscript"/>
              </w:rPr>
            </w:pPr>
            <w:r w:rsidRPr="007202D7">
              <w:rPr>
                <w:rFonts w:eastAsia="MS Mincho"/>
                <w:b/>
                <w:color w:val="000000" w:themeColor="text1"/>
                <w:szCs w:val="26"/>
              </w:rPr>
              <w:t>0,010</w:t>
            </w:r>
          </w:p>
        </w:tc>
        <w:tc>
          <w:tcPr>
            <w:tcW w:w="1083" w:type="dxa"/>
          </w:tcPr>
          <w:p w14:paraId="058D7019" w14:textId="77777777" w:rsidR="00384748" w:rsidRPr="007202D7" w:rsidRDefault="00384748" w:rsidP="00FE15F9">
            <w:pPr>
              <w:spacing w:line="312" w:lineRule="auto"/>
              <w:ind w:firstLine="14"/>
              <w:jc w:val="center"/>
              <w:rPr>
                <w:rFonts w:eastAsia="MS Mincho"/>
                <w:color w:val="000000" w:themeColor="text1"/>
                <w:szCs w:val="26"/>
              </w:rPr>
            </w:pPr>
          </w:p>
        </w:tc>
        <w:tc>
          <w:tcPr>
            <w:tcW w:w="1076" w:type="dxa"/>
          </w:tcPr>
          <w:p w14:paraId="26060087" w14:textId="029E14B7" w:rsidR="00384748" w:rsidRPr="007202D7" w:rsidRDefault="00384748" w:rsidP="00FE15F9">
            <w:pPr>
              <w:spacing w:line="312" w:lineRule="auto"/>
              <w:ind w:firstLine="14"/>
              <w:jc w:val="center"/>
              <w:rPr>
                <w:rFonts w:eastAsia="MS Mincho"/>
                <w:color w:val="000000" w:themeColor="text1"/>
                <w:szCs w:val="26"/>
              </w:rPr>
            </w:pPr>
          </w:p>
        </w:tc>
      </w:tr>
      <w:tr w:rsidR="00420A63" w:rsidRPr="007202D7" w14:paraId="21827E7E" w14:textId="77777777" w:rsidTr="00420A63">
        <w:trPr>
          <w:trHeight w:val="71"/>
          <w:jc w:val="center"/>
        </w:trPr>
        <w:tc>
          <w:tcPr>
            <w:tcW w:w="2585" w:type="dxa"/>
            <w:hideMark/>
          </w:tcPr>
          <w:p w14:paraId="40E5ED55" w14:textId="4F7853C9" w:rsidR="00384748" w:rsidRPr="007202D7" w:rsidRDefault="00384748" w:rsidP="00FE15F9">
            <w:pPr>
              <w:spacing w:line="312" w:lineRule="auto"/>
              <w:ind w:firstLine="14"/>
              <w:rPr>
                <w:rFonts w:eastAsia="MS Mincho"/>
                <w:color w:val="000000" w:themeColor="text1"/>
                <w:szCs w:val="26"/>
                <w:vertAlign w:val="superscript"/>
              </w:rPr>
            </w:pPr>
            <w:r w:rsidRPr="007202D7">
              <w:rPr>
                <w:rFonts w:eastAsia="MS Mincho"/>
                <w:color w:val="000000" w:themeColor="text1"/>
                <w:szCs w:val="26"/>
              </w:rPr>
              <w:t>p</w:t>
            </w:r>
            <w:r w:rsidRPr="007202D7">
              <w:rPr>
                <w:rFonts w:eastAsia="MS Mincho"/>
                <w:color w:val="000000" w:themeColor="text1"/>
                <w:szCs w:val="26"/>
                <w:vertAlign w:val="superscript"/>
              </w:rPr>
              <w:t>b2</w:t>
            </w:r>
          </w:p>
        </w:tc>
        <w:tc>
          <w:tcPr>
            <w:tcW w:w="2220" w:type="dxa"/>
            <w:hideMark/>
          </w:tcPr>
          <w:p w14:paraId="4FCEBD21" w14:textId="77777777" w:rsidR="00384748" w:rsidRPr="007202D7" w:rsidRDefault="00384748" w:rsidP="00FE15F9">
            <w:pPr>
              <w:spacing w:line="312" w:lineRule="auto"/>
              <w:ind w:firstLine="14"/>
              <w:jc w:val="center"/>
              <w:rPr>
                <w:rFonts w:eastAsia="MS Mincho"/>
                <w:color w:val="000000" w:themeColor="text1"/>
                <w:szCs w:val="26"/>
                <w:vertAlign w:val="superscript"/>
              </w:rPr>
            </w:pPr>
            <w:r w:rsidRPr="007202D7">
              <w:rPr>
                <w:rFonts w:eastAsia="MS Mincho"/>
                <w:color w:val="000000" w:themeColor="text1"/>
                <w:szCs w:val="26"/>
              </w:rPr>
              <w:t>0,163</w:t>
            </w:r>
          </w:p>
        </w:tc>
        <w:tc>
          <w:tcPr>
            <w:tcW w:w="1869" w:type="dxa"/>
            <w:hideMark/>
          </w:tcPr>
          <w:p w14:paraId="493A805E" w14:textId="77777777" w:rsidR="00384748" w:rsidRPr="007202D7" w:rsidRDefault="00384748" w:rsidP="00FE15F9">
            <w:pPr>
              <w:spacing w:line="312" w:lineRule="auto"/>
              <w:ind w:firstLine="14"/>
              <w:jc w:val="center"/>
              <w:rPr>
                <w:rFonts w:eastAsia="MS Mincho"/>
                <w:b/>
                <w:color w:val="000000" w:themeColor="text1"/>
                <w:szCs w:val="26"/>
                <w:vertAlign w:val="superscript"/>
              </w:rPr>
            </w:pPr>
            <w:r w:rsidRPr="007202D7">
              <w:rPr>
                <w:rFonts w:eastAsia="MS Mincho"/>
                <w:b/>
                <w:color w:val="000000" w:themeColor="text1"/>
                <w:szCs w:val="26"/>
              </w:rPr>
              <w:t>0,007</w:t>
            </w:r>
          </w:p>
        </w:tc>
        <w:tc>
          <w:tcPr>
            <w:tcW w:w="1083" w:type="dxa"/>
          </w:tcPr>
          <w:p w14:paraId="74B278E1" w14:textId="77777777" w:rsidR="00384748" w:rsidRPr="007202D7" w:rsidRDefault="00384748" w:rsidP="00FE15F9">
            <w:pPr>
              <w:spacing w:line="312" w:lineRule="auto"/>
              <w:ind w:firstLine="14"/>
              <w:jc w:val="center"/>
              <w:rPr>
                <w:rFonts w:eastAsia="MS Mincho"/>
                <w:color w:val="000000" w:themeColor="text1"/>
                <w:szCs w:val="26"/>
              </w:rPr>
            </w:pPr>
          </w:p>
        </w:tc>
        <w:tc>
          <w:tcPr>
            <w:tcW w:w="1076" w:type="dxa"/>
          </w:tcPr>
          <w:p w14:paraId="645B66C5" w14:textId="0E79E0D1" w:rsidR="00384748" w:rsidRPr="007202D7" w:rsidRDefault="00384748" w:rsidP="00FE15F9">
            <w:pPr>
              <w:spacing w:line="312" w:lineRule="auto"/>
              <w:ind w:firstLine="14"/>
              <w:jc w:val="center"/>
              <w:rPr>
                <w:rFonts w:eastAsia="MS Mincho"/>
                <w:color w:val="000000" w:themeColor="text1"/>
                <w:szCs w:val="26"/>
              </w:rPr>
            </w:pPr>
          </w:p>
        </w:tc>
      </w:tr>
    </w:tbl>
    <w:p w14:paraId="6A6CEF22" w14:textId="77777777" w:rsidR="006F0235" w:rsidRPr="007202D7" w:rsidRDefault="006F0235" w:rsidP="006F0235">
      <w:pPr>
        <w:spacing w:line="276" w:lineRule="auto"/>
        <w:rPr>
          <w:rFonts w:eastAsia="MS Mincho"/>
          <w:i/>
          <w:color w:val="000000" w:themeColor="text1"/>
          <w:sz w:val="24"/>
          <w:szCs w:val="24"/>
        </w:rPr>
      </w:pPr>
      <w:r w:rsidRPr="007202D7">
        <w:rPr>
          <w:rFonts w:eastAsia="MS Mincho"/>
          <w:i/>
          <w:color w:val="000000" w:themeColor="text1"/>
          <w:sz w:val="24"/>
          <w:szCs w:val="24"/>
        </w:rPr>
        <w:t xml:space="preserve">Số liệu trình bày dạng </w:t>
      </w:r>
      <m:oMath>
        <m:bar>
          <m:barPr>
            <m:pos m:val="top"/>
            <m:ctrlPr>
              <w:rPr>
                <w:rFonts w:ascii="Cambria Math" w:hAnsi="Cambria Math"/>
                <w:i/>
                <w:color w:val="000000" w:themeColor="text1"/>
                <w:sz w:val="24"/>
                <w:szCs w:val="24"/>
              </w:rPr>
            </m:ctrlPr>
          </m:barPr>
          <m:e>
            <m:r>
              <w:rPr>
                <w:rFonts w:ascii="Cambria Math" w:hAnsi="Cambria Math"/>
                <w:color w:val="000000" w:themeColor="text1"/>
                <w:sz w:val="24"/>
                <w:szCs w:val="24"/>
              </w:rPr>
              <m:t xml:space="preserve">X </m:t>
            </m:r>
          </m:e>
        </m:bar>
      </m:oMath>
      <w:r w:rsidRPr="007202D7">
        <w:rPr>
          <w:i/>
          <w:color w:val="000000" w:themeColor="text1"/>
          <w:sz w:val="24"/>
          <w:szCs w:val="24"/>
        </w:rPr>
        <w:t>± SD, C-CT chênh giữa nhóm chứng và nhóm can thiệp</w:t>
      </w:r>
    </w:p>
    <w:p w14:paraId="701ED659" w14:textId="77777777" w:rsidR="006F0235" w:rsidRPr="007202D7" w:rsidRDefault="006F0235" w:rsidP="006F0235">
      <w:pPr>
        <w:spacing w:line="276" w:lineRule="auto"/>
        <w:rPr>
          <w:rFonts w:eastAsia="MS Mincho"/>
          <w:i/>
          <w:color w:val="000000" w:themeColor="text1"/>
          <w:sz w:val="24"/>
          <w:szCs w:val="24"/>
        </w:rPr>
      </w:pPr>
      <w:r w:rsidRPr="007202D7">
        <w:rPr>
          <w:rFonts w:eastAsia="MS Mincho"/>
          <w:i/>
          <w:color w:val="000000" w:themeColor="text1"/>
          <w:sz w:val="24"/>
          <w:szCs w:val="24"/>
        </w:rPr>
        <w:t>p</w:t>
      </w:r>
      <w:r w:rsidRPr="007202D7">
        <w:rPr>
          <w:rFonts w:eastAsia="MS Mincho"/>
          <w:i/>
          <w:color w:val="000000" w:themeColor="text1"/>
          <w:sz w:val="24"/>
          <w:szCs w:val="24"/>
          <w:vertAlign w:val="superscript"/>
        </w:rPr>
        <w:t>a</w:t>
      </w:r>
      <w:r w:rsidRPr="007202D7">
        <w:rPr>
          <w:rFonts w:eastAsia="MS Mincho"/>
          <w:i/>
          <w:color w:val="000000" w:themeColor="text1"/>
          <w:sz w:val="24"/>
          <w:szCs w:val="24"/>
        </w:rPr>
        <w:t>) t-test độc lập, p</w:t>
      </w:r>
      <w:r w:rsidRPr="007202D7">
        <w:rPr>
          <w:rFonts w:eastAsia="MS Mincho"/>
          <w:i/>
          <w:color w:val="000000" w:themeColor="text1"/>
          <w:sz w:val="24"/>
          <w:szCs w:val="24"/>
          <w:vertAlign w:val="superscript"/>
        </w:rPr>
        <w:t>b</w:t>
      </w:r>
      <w:r w:rsidRPr="007202D7">
        <w:rPr>
          <w:rFonts w:eastAsia="MS Mincho"/>
          <w:i/>
          <w:color w:val="000000" w:themeColor="text1"/>
          <w:sz w:val="24"/>
          <w:szCs w:val="24"/>
        </w:rPr>
        <w:t xml:space="preserve">) t-test ghép cặp </w:t>
      </w:r>
      <w:r w:rsidRPr="007202D7">
        <w:rPr>
          <w:rFonts w:eastAsia="MS Mincho"/>
          <w:i/>
          <w:color w:val="000000" w:themeColor="text1"/>
          <w:sz w:val="24"/>
          <w:szCs w:val="24"/>
          <w:vertAlign w:val="superscript"/>
        </w:rPr>
        <w:t>b1</w:t>
      </w:r>
      <w:r w:rsidRPr="007202D7">
        <w:rPr>
          <w:rFonts w:eastAsia="MS Mincho"/>
          <w:i/>
          <w:color w:val="000000" w:themeColor="text1"/>
          <w:sz w:val="24"/>
          <w:szCs w:val="24"/>
        </w:rPr>
        <w:t xml:space="preserve">) so sánh T2 với T0 </w:t>
      </w:r>
      <w:r w:rsidRPr="007202D7">
        <w:rPr>
          <w:rFonts w:eastAsia="MS Mincho"/>
          <w:i/>
          <w:color w:val="000000" w:themeColor="text1"/>
          <w:sz w:val="24"/>
          <w:szCs w:val="24"/>
          <w:vertAlign w:val="superscript"/>
        </w:rPr>
        <w:t>b2</w:t>
      </w:r>
      <w:r w:rsidRPr="007202D7">
        <w:rPr>
          <w:rFonts w:eastAsia="MS Mincho"/>
          <w:i/>
          <w:color w:val="000000" w:themeColor="text1"/>
          <w:sz w:val="24"/>
          <w:szCs w:val="24"/>
        </w:rPr>
        <w:t>) so sánh T4 với T0</w:t>
      </w:r>
    </w:p>
    <w:p w14:paraId="4F508A9A" w14:textId="6A11FCDB" w:rsidR="00E60D04" w:rsidRPr="007202D7" w:rsidRDefault="006F0235" w:rsidP="006F0235">
      <w:pPr>
        <w:spacing w:line="276" w:lineRule="auto"/>
        <w:rPr>
          <w:rFonts w:eastAsia="MS Mincho"/>
          <w:i/>
          <w:color w:val="000000" w:themeColor="text1"/>
          <w:szCs w:val="26"/>
        </w:rPr>
      </w:pPr>
      <w:r w:rsidRPr="007202D7">
        <w:rPr>
          <w:i/>
          <w:sz w:val="24"/>
          <w:szCs w:val="24"/>
          <w:lang w:val="sv-SE"/>
        </w:rPr>
        <w:t xml:space="preserve">*) Số liệu trình bày theo trung bình </w:t>
      </w:r>
      <w:r w:rsidRPr="007202D7">
        <w:rPr>
          <w:i/>
          <w:sz w:val="24"/>
          <w:szCs w:val="24"/>
          <w:lang w:val="vi-VN"/>
        </w:rPr>
        <w:t>± SE</w:t>
      </w:r>
      <w:r w:rsidRPr="007202D7">
        <w:rPr>
          <w:i/>
          <w:sz w:val="24"/>
          <w:szCs w:val="24"/>
          <w:lang w:val="sv-SE"/>
        </w:rPr>
        <w:t xml:space="preserve">; </w:t>
      </w:r>
      <w:r w:rsidRPr="007202D7">
        <w:rPr>
          <w:i/>
          <w:sz w:val="24"/>
          <w:szCs w:val="24"/>
        </w:rPr>
        <w:t xml:space="preserve">Giá trị </w:t>
      </w:r>
      <w:r w:rsidRPr="007202D7">
        <w:rPr>
          <w:i/>
          <w:sz w:val="24"/>
          <w:szCs w:val="24"/>
          <w:lang w:val="sv-SE"/>
        </w:rPr>
        <w:t>p*: so sánh giữa hai nhóm</w:t>
      </w:r>
      <w:r w:rsidRPr="007202D7">
        <w:rPr>
          <w:i/>
          <w:sz w:val="24"/>
          <w:szCs w:val="24"/>
          <w:lang w:val="vi-VN"/>
        </w:rPr>
        <w:t xml:space="preserve"> nghiên cứu từ phân tích hồi quy đa biến tổng quát hóa</w:t>
      </w:r>
    </w:p>
    <w:p w14:paraId="5FE20CDC" w14:textId="2FCECA5F" w:rsidR="00E60D04" w:rsidRPr="007202D7" w:rsidRDefault="00E60D04" w:rsidP="004D06CC">
      <w:pPr>
        <w:ind w:firstLine="567"/>
        <w:rPr>
          <w:rFonts w:eastAsia="MS Mincho"/>
          <w:color w:val="000000" w:themeColor="text1"/>
          <w:szCs w:val="26"/>
        </w:rPr>
      </w:pPr>
      <w:bookmarkStart w:id="4194" w:name="_Toc50543021"/>
      <w:r w:rsidRPr="007202D7">
        <w:rPr>
          <w:rFonts w:eastAsia="MS Mincho"/>
          <w:color w:val="000000" w:themeColor="text1"/>
          <w:szCs w:val="26"/>
        </w:rPr>
        <w:lastRenderedPageBreak/>
        <w:t>Trước khi can thiệp, trung bình hàm lượng LDL-C của hai nhóm can thiệp và chứng lần lượt là 2,40 và 2,55 mmol/L, không có sự khác biệt có ý nghĩa thống kê giữa hai nhóm (</w:t>
      </w:r>
      <w:r w:rsidR="002C6B4E" w:rsidRPr="007202D7">
        <w:rPr>
          <w:rFonts w:eastAsia="MS Mincho"/>
          <w:color w:val="000000" w:themeColor="text1"/>
          <w:szCs w:val="26"/>
        </w:rPr>
        <w:t>p &gt; 0,05</w:t>
      </w:r>
      <w:r w:rsidRPr="007202D7">
        <w:rPr>
          <w:rFonts w:eastAsia="MS Mincho"/>
          <w:color w:val="000000" w:themeColor="text1"/>
          <w:szCs w:val="26"/>
        </w:rPr>
        <w:t>).</w:t>
      </w:r>
      <w:bookmarkStart w:id="4195" w:name="_Toc50543022"/>
      <w:bookmarkEnd w:id="4194"/>
      <w:r w:rsidRPr="007202D7">
        <w:rPr>
          <w:rFonts w:eastAsia="MS Mincho"/>
          <w:b/>
          <w:color w:val="000000" w:themeColor="text1"/>
          <w:szCs w:val="26"/>
        </w:rPr>
        <w:t xml:space="preserve"> </w:t>
      </w:r>
      <w:r w:rsidRPr="007202D7">
        <w:rPr>
          <w:rFonts w:eastAsia="MS Mincho"/>
          <w:color w:val="000000" w:themeColor="text1"/>
          <w:szCs w:val="26"/>
        </w:rPr>
        <w:t xml:space="preserve">Sau 2 và 4 tháng can thiệp, nhóm can thiệp có xu hướng tăng hàm lượng LDL-C lên lần lượt đạt 2,51 và 2,49 mmol/L, nhưng chưa có sự khác biệt thống kê so với ban đầu (t ghép cặp, </w:t>
      </w:r>
      <w:r w:rsidR="002C6B4E" w:rsidRPr="007202D7">
        <w:rPr>
          <w:rFonts w:eastAsia="MS Mincho"/>
          <w:color w:val="000000" w:themeColor="text1"/>
          <w:szCs w:val="26"/>
        </w:rPr>
        <w:t>p &gt; 0,05</w:t>
      </w:r>
      <w:r w:rsidRPr="007202D7">
        <w:rPr>
          <w:rFonts w:eastAsia="MS Mincho"/>
          <w:color w:val="000000" w:themeColor="text1"/>
          <w:szCs w:val="26"/>
        </w:rPr>
        <w:t>); tạo nên sự khác biệt hàm lượng LDL-C giữa hai nhóm ở giai đoạn 2 và 4 tháng có ý nghĩa thống kê (</w:t>
      </w:r>
      <w:r w:rsidR="006515BF" w:rsidRPr="007202D7">
        <w:rPr>
          <w:rFonts w:eastAsia="MS Mincho"/>
          <w:color w:val="000000" w:themeColor="text1"/>
          <w:szCs w:val="26"/>
        </w:rPr>
        <w:t>p &lt; 0,05</w:t>
      </w:r>
      <w:r w:rsidRPr="007202D7">
        <w:rPr>
          <w:rFonts w:eastAsia="MS Mincho"/>
          <w:color w:val="000000" w:themeColor="text1"/>
          <w:szCs w:val="26"/>
        </w:rPr>
        <w:t xml:space="preserve">). Sự thay đổi hàm lượng LDL-C tại </w:t>
      </w:r>
      <w:r w:rsidR="00BB6755" w:rsidRPr="007202D7">
        <w:rPr>
          <w:rFonts w:eastAsia="MS Mincho"/>
          <w:color w:val="000000" w:themeColor="text1"/>
          <w:szCs w:val="26"/>
        </w:rPr>
        <w:t>T2</w:t>
      </w:r>
      <w:r w:rsidRPr="007202D7">
        <w:rPr>
          <w:rFonts w:eastAsia="MS Mincho"/>
          <w:color w:val="000000" w:themeColor="text1"/>
          <w:szCs w:val="26"/>
        </w:rPr>
        <w:t xml:space="preserve"> và </w:t>
      </w:r>
      <w:r w:rsidR="004E1659" w:rsidRPr="007202D7">
        <w:rPr>
          <w:rFonts w:eastAsia="MS Mincho"/>
          <w:color w:val="000000" w:themeColor="text1"/>
          <w:szCs w:val="26"/>
        </w:rPr>
        <w:t>T4</w:t>
      </w:r>
      <w:r w:rsidRPr="007202D7">
        <w:rPr>
          <w:rFonts w:eastAsia="MS Mincho"/>
          <w:color w:val="000000" w:themeColor="text1"/>
          <w:szCs w:val="26"/>
        </w:rPr>
        <w:t xml:space="preserve"> có tăng lên ở nhóm can thiệp là 0,1 và 0,08 mmol/L nhưng so với nhóm chứng tăng lần lượt là 0,2 và 0,21 mmol/L không có sự khác biệt có ý nghĩa giữa hai nhóm (</w:t>
      </w:r>
      <w:r w:rsidR="002C6B4E" w:rsidRPr="007202D7">
        <w:rPr>
          <w:rFonts w:eastAsia="MS Mincho"/>
          <w:color w:val="000000" w:themeColor="text1"/>
          <w:szCs w:val="26"/>
        </w:rPr>
        <w:t>p &gt; 0,05</w:t>
      </w:r>
      <w:r w:rsidRPr="007202D7">
        <w:rPr>
          <w:rFonts w:eastAsia="MS Mincho"/>
          <w:color w:val="000000" w:themeColor="text1"/>
          <w:szCs w:val="26"/>
        </w:rPr>
        <w:t xml:space="preserve">). </w:t>
      </w:r>
      <w:bookmarkEnd w:id="4195"/>
    </w:p>
    <w:p w14:paraId="33482238" w14:textId="40BBBC3A" w:rsidR="00902F45" w:rsidRPr="007202D7" w:rsidRDefault="00902F45" w:rsidP="004D06CC">
      <w:pPr>
        <w:spacing w:line="324" w:lineRule="auto"/>
        <w:ind w:firstLine="567"/>
        <w:rPr>
          <w:rFonts w:eastAsia="MS Mincho"/>
          <w:color w:val="000000" w:themeColor="text1"/>
          <w:spacing w:val="-2"/>
          <w:szCs w:val="26"/>
        </w:rPr>
      </w:pPr>
      <w:r w:rsidRPr="007202D7">
        <w:rPr>
          <w:rFonts w:eastAsia="MS Mincho"/>
          <w:color w:val="000000" w:themeColor="text1"/>
          <w:spacing w:val="-2"/>
          <w:szCs w:val="26"/>
        </w:rPr>
        <w:t xml:space="preserve">Sau khi kiểm soát các yếu tố </w:t>
      </w:r>
      <w:r w:rsidR="00B23736" w:rsidRPr="007202D7">
        <w:rPr>
          <w:rFonts w:eastAsia="MS Mincho"/>
          <w:color w:val="000000" w:themeColor="text1"/>
          <w:spacing w:val="-2"/>
          <w:szCs w:val="26"/>
        </w:rPr>
        <w:t xml:space="preserve">tác động </w:t>
      </w:r>
      <w:r w:rsidRPr="007202D7">
        <w:rPr>
          <w:rFonts w:eastAsia="MS Mincho"/>
          <w:color w:val="000000" w:themeColor="text1"/>
          <w:spacing w:val="-2"/>
          <w:szCs w:val="26"/>
        </w:rPr>
        <w:t xml:space="preserve">đến nồng độ </w:t>
      </w:r>
      <w:r w:rsidR="00E4043C" w:rsidRPr="007202D7">
        <w:rPr>
          <w:rFonts w:eastAsia="MS Mincho"/>
          <w:color w:val="000000" w:themeColor="text1"/>
          <w:spacing w:val="-2"/>
          <w:szCs w:val="26"/>
        </w:rPr>
        <w:t xml:space="preserve">LDL cholesterol </w:t>
      </w:r>
      <w:r w:rsidRPr="007202D7">
        <w:rPr>
          <w:rFonts w:eastAsia="MS Mincho"/>
          <w:color w:val="000000" w:themeColor="text1"/>
          <w:spacing w:val="-2"/>
          <w:szCs w:val="26"/>
        </w:rPr>
        <w:t>máu (</w:t>
      </w:r>
      <w:r w:rsidR="00E4043C" w:rsidRPr="007202D7">
        <w:rPr>
          <w:rFonts w:eastAsia="MS Mincho"/>
          <w:color w:val="000000" w:themeColor="text1"/>
          <w:spacing w:val="-2"/>
          <w:szCs w:val="26"/>
        </w:rPr>
        <w:t xml:space="preserve">tuổi, nơi ở, </w:t>
      </w:r>
      <w:r w:rsidRPr="007202D7">
        <w:rPr>
          <w:rFonts w:eastAsia="MS Mincho"/>
          <w:color w:val="000000" w:themeColor="text1"/>
          <w:spacing w:val="-2"/>
          <w:szCs w:val="26"/>
        </w:rPr>
        <w:t>học vấn,</w:t>
      </w:r>
      <w:r w:rsidR="00E4043C" w:rsidRPr="007202D7">
        <w:rPr>
          <w:rFonts w:eastAsia="MS Mincho"/>
          <w:color w:val="000000" w:themeColor="text1"/>
          <w:spacing w:val="-2"/>
          <w:szCs w:val="26"/>
        </w:rPr>
        <w:t xml:space="preserve"> số con, huyết áp, BMI, </w:t>
      </w:r>
      <w:r w:rsidRPr="007202D7">
        <w:rPr>
          <w:rFonts w:eastAsia="MS Mincho"/>
          <w:color w:val="000000" w:themeColor="text1"/>
          <w:spacing w:val="-2"/>
          <w:szCs w:val="26"/>
        </w:rPr>
        <w:t>hoạt động thể lự</w:t>
      </w:r>
      <w:r w:rsidR="0048001E" w:rsidRPr="007202D7">
        <w:rPr>
          <w:rFonts w:eastAsia="MS Mincho"/>
          <w:color w:val="000000" w:themeColor="text1"/>
          <w:spacing w:val="-2"/>
          <w:szCs w:val="26"/>
        </w:rPr>
        <w:t>c,</w:t>
      </w:r>
      <w:r w:rsidRPr="007202D7">
        <w:rPr>
          <w:rFonts w:eastAsia="MS Mincho"/>
          <w:color w:val="000000" w:themeColor="text1"/>
          <w:spacing w:val="-2"/>
          <w:szCs w:val="26"/>
        </w:rPr>
        <w:t xml:space="preserve"> năng lượng khẩu phần</w:t>
      </w:r>
      <w:r w:rsidR="0048001E" w:rsidRPr="007202D7">
        <w:rPr>
          <w:rFonts w:eastAsia="MS Mincho"/>
          <w:color w:val="000000" w:themeColor="text1"/>
          <w:spacing w:val="-2"/>
          <w:szCs w:val="26"/>
        </w:rPr>
        <w:t xml:space="preserve"> và LDL-C máu tại T0</w:t>
      </w:r>
      <w:r w:rsidRPr="007202D7">
        <w:rPr>
          <w:rFonts w:eastAsia="MS Mincho"/>
          <w:color w:val="000000" w:themeColor="text1"/>
          <w:spacing w:val="-2"/>
          <w:szCs w:val="26"/>
        </w:rPr>
        <w:t xml:space="preserve">), phân tích đa biến cho thấy, nồng độ </w:t>
      </w:r>
      <w:r w:rsidR="00E4043C" w:rsidRPr="007202D7">
        <w:rPr>
          <w:rFonts w:eastAsia="MS Mincho"/>
          <w:color w:val="000000" w:themeColor="text1"/>
          <w:spacing w:val="-2"/>
          <w:szCs w:val="26"/>
        </w:rPr>
        <w:t xml:space="preserve">LDL cholesterol </w:t>
      </w:r>
      <w:r w:rsidRPr="007202D7">
        <w:rPr>
          <w:rFonts w:eastAsia="MS Mincho"/>
          <w:color w:val="000000" w:themeColor="text1"/>
          <w:spacing w:val="-2"/>
          <w:szCs w:val="26"/>
        </w:rPr>
        <w:t xml:space="preserve">máu tại thời điểm </w:t>
      </w:r>
      <w:r w:rsidR="00BB6755" w:rsidRPr="007202D7">
        <w:rPr>
          <w:rFonts w:eastAsia="MS Mincho"/>
          <w:color w:val="000000" w:themeColor="text1"/>
          <w:spacing w:val="-2"/>
          <w:szCs w:val="26"/>
        </w:rPr>
        <w:t>T2</w:t>
      </w:r>
      <w:r w:rsidRPr="007202D7">
        <w:rPr>
          <w:rFonts w:eastAsia="MS Mincho"/>
          <w:color w:val="000000" w:themeColor="text1"/>
          <w:spacing w:val="-2"/>
          <w:szCs w:val="26"/>
        </w:rPr>
        <w:t xml:space="preserve"> và </w:t>
      </w:r>
      <w:r w:rsidR="004E1659" w:rsidRPr="007202D7">
        <w:rPr>
          <w:rFonts w:eastAsia="MS Mincho"/>
          <w:color w:val="000000" w:themeColor="text1"/>
          <w:spacing w:val="-2"/>
          <w:szCs w:val="26"/>
        </w:rPr>
        <w:t>T4</w:t>
      </w:r>
      <w:r w:rsidRPr="007202D7">
        <w:rPr>
          <w:rFonts w:eastAsia="MS Mincho"/>
          <w:color w:val="000000" w:themeColor="text1"/>
          <w:spacing w:val="-2"/>
          <w:szCs w:val="26"/>
        </w:rPr>
        <w:t xml:space="preserve"> của nhóm can thiệp </w:t>
      </w:r>
      <w:r w:rsidR="00E4043C" w:rsidRPr="007202D7">
        <w:rPr>
          <w:rFonts w:eastAsia="MS Mincho"/>
          <w:color w:val="000000" w:themeColor="text1"/>
          <w:spacing w:val="-2"/>
          <w:szCs w:val="26"/>
        </w:rPr>
        <w:t>thấp hơn nhóm chứng lần luợ</w:t>
      </w:r>
      <w:r w:rsidR="007102FD" w:rsidRPr="007202D7">
        <w:rPr>
          <w:rFonts w:eastAsia="MS Mincho"/>
          <w:color w:val="000000" w:themeColor="text1"/>
          <w:spacing w:val="-2"/>
          <w:szCs w:val="26"/>
        </w:rPr>
        <w:t>t là 0,0</w:t>
      </w:r>
      <w:r w:rsidR="00FA36CE" w:rsidRPr="007202D7">
        <w:rPr>
          <w:rFonts w:eastAsia="MS Mincho"/>
          <w:color w:val="000000" w:themeColor="text1"/>
          <w:spacing w:val="-2"/>
          <w:szCs w:val="26"/>
        </w:rPr>
        <w:t>6</w:t>
      </w:r>
      <w:r w:rsidR="00E17B8B" w:rsidRPr="007202D7">
        <w:rPr>
          <w:rFonts w:eastAsia="MS Mincho"/>
          <w:color w:val="000000" w:themeColor="text1"/>
          <w:spacing w:val="-2"/>
          <w:szCs w:val="26"/>
        </w:rPr>
        <w:t xml:space="preserve"> và 0,0</w:t>
      </w:r>
      <w:r w:rsidR="00FA36CE" w:rsidRPr="007202D7">
        <w:rPr>
          <w:rFonts w:eastAsia="MS Mincho"/>
          <w:color w:val="000000" w:themeColor="text1"/>
          <w:spacing w:val="-2"/>
          <w:szCs w:val="26"/>
        </w:rPr>
        <w:t>7</w:t>
      </w:r>
      <w:r w:rsidR="00E4043C" w:rsidRPr="007202D7">
        <w:rPr>
          <w:rFonts w:eastAsia="MS Mincho"/>
          <w:color w:val="000000" w:themeColor="text1"/>
          <w:spacing w:val="-2"/>
          <w:szCs w:val="26"/>
        </w:rPr>
        <w:t xml:space="preserve"> </w:t>
      </w:r>
      <w:r w:rsidRPr="007202D7">
        <w:rPr>
          <w:rFonts w:eastAsia="MS Mincho"/>
          <w:color w:val="000000" w:themeColor="text1"/>
          <w:spacing w:val="-2"/>
          <w:szCs w:val="26"/>
        </w:rPr>
        <w:t xml:space="preserve">mmol/L </w:t>
      </w:r>
      <w:r w:rsidR="00E4043C" w:rsidRPr="007202D7">
        <w:rPr>
          <w:rFonts w:eastAsia="MS Mincho"/>
          <w:color w:val="000000" w:themeColor="text1"/>
          <w:spacing w:val="-2"/>
          <w:szCs w:val="26"/>
        </w:rPr>
        <w:t xml:space="preserve">tại </w:t>
      </w:r>
      <w:r w:rsidR="00BB6755" w:rsidRPr="007202D7">
        <w:rPr>
          <w:rFonts w:eastAsia="MS Mincho"/>
          <w:color w:val="000000" w:themeColor="text1"/>
          <w:spacing w:val="-2"/>
          <w:szCs w:val="26"/>
        </w:rPr>
        <w:t>T2</w:t>
      </w:r>
      <w:r w:rsidRPr="007202D7">
        <w:rPr>
          <w:rFonts w:eastAsia="MS Mincho"/>
          <w:color w:val="000000" w:themeColor="text1"/>
          <w:spacing w:val="-2"/>
          <w:szCs w:val="26"/>
        </w:rPr>
        <w:t xml:space="preserve"> và </w:t>
      </w:r>
      <w:r w:rsidR="004E1659" w:rsidRPr="007202D7">
        <w:rPr>
          <w:rFonts w:eastAsia="MS Mincho"/>
          <w:color w:val="000000" w:themeColor="text1"/>
          <w:spacing w:val="-2"/>
          <w:szCs w:val="26"/>
        </w:rPr>
        <w:t>T4</w:t>
      </w:r>
      <w:r w:rsidR="00E4043C" w:rsidRPr="007202D7">
        <w:rPr>
          <w:rFonts w:eastAsia="MS Mincho"/>
          <w:color w:val="000000" w:themeColor="text1"/>
          <w:spacing w:val="-2"/>
          <w:szCs w:val="26"/>
        </w:rPr>
        <w:t>, tuy nhiên sự khác biệt chưa có ý nghĩa thống kê</w:t>
      </w:r>
      <w:r w:rsidRPr="007202D7">
        <w:rPr>
          <w:rFonts w:eastAsia="MS Mincho"/>
          <w:color w:val="000000" w:themeColor="text1"/>
          <w:spacing w:val="-2"/>
          <w:szCs w:val="26"/>
        </w:rPr>
        <w:t xml:space="preserve"> (</w:t>
      </w:r>
      <w:r w:rsidR="002C6B4E" w:rsidRPr="007202D7">
        <w:rPr>
          <w:rFonts w:eastAsia="MS Mincho"/>
          <w:color w:val="000000" w:themeColor="text1"/>
          <w:spacing w:val="-2"/>
          <w:szCs w:val="26"/>
        </w:rPr>
        <w:t>p &gt; 0,05</w:t>
      </w:r>
      <w:r w:rsidRPr="007202D7">
        <w:rPr>
          <w:rFonts w:eastAsia="MS Mincho"/>
          <w:color w:val="000000" w:themeColor="text1"/>
          <w:spacing w:val="-2"/>
          <w:szCs w:val="26"/>
        </w:rPr>
        <w:t>).</w:t>
      </w:r>
    </w:p>
    <w:p w14:paraId="7E1448BB" w14:textId="1B989AD0" w:rsidR="00E60D04" w:rsidRPr="007202D7" w:rsidRDefault="00E60D04" w:rsidP="004D06CC">
      <w:pPr>
        <w:pStyle w:val="B2"/>
        <w:rPr>
          <w:rFonts w:eastAsiaTheme="minorEastAsia"/>
          <w:szCs w:val="22"/>
        </w:rPr>
      </w:pPr>
      <w:bookmarkStart w:id="4196" w:name="_Toc150525620"/>
      <w:bookmarkStart w:id="4197" w:name="_Toc183288335"/>
      <w:r w:rsidRPr="007202D7">
        <w:t>Bả</w:t>
      </w:r>
      <w:r w:rsidR="00D01861" w:rsidRPr="007202D7">
        <w:t>ng 3.28</w:t>
      </w:r>
      <w:r w:rsidR="00245FDA" w:rsidRPr="007202D7">
        <w:t>. T</w:t>
      </w:r>
      <w:r w:rsidRPr="007202D7">
        <w:t>hay đổ</w:t>
      </w:r>
      <w:r w:rsidR="00245FDA" w:rsidRPr="007202D7">
        <w:t>i tỷ lệ rối loạn LDL-C</w:t>
      </w:r>
      <w:r w:rsidRPr="007202D7">
        <w:t xml:space="preserve"> trong máu của phụ nữ sau can thiệp</w:t>
      </w:r>
      <w:bookmarkEnd w:id="4196"/>
      <w:bookmarkEnd w:id="4197"/>
    </w:p>
    <w:tbl>
      <w:tblPr>
        <w:tblW w:w="4816"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279"/>
        <w:gridCol w:w="1082"/>
        <w:gridCol w:w="1986"/>
        <w:gridCol w:w="815"/>
        <w:gridCol w:w="1710"/>
        <w:gridCol w:w="801"/>
      </w:tblGrid>
      <w:tr w:rsidR="002B1531" w:rsidRPr="007202D7" w14:paraId="702D927F" w14:textId="77777777" w:rsidTr="002B1531">
        <w:trPr>
          <w:trHeight w:val="226"/>
          <w:jc w:val="center"/>
        </w:trPr>
        <w:tc>
          <w:tcPr>
            <w:tcW w:w="1314" w:type="pct"/>
            <w:vMerge w:val="restart"/>
            <w:vAlign w:val="center"/>
            <w:hideMark/>
          </w:tcPr>
          <w:p w14:paraId="6B3734F4" w14:textId="3B0E3236" w:rsidR="006451B6" w:rsidRPr="007202D7" w:rsidRDefault="002B1531" w:rsidP="00603CCA">
            <w:pPr>
              <w:spacing w:before="60"/>
              <w:ind w:left="115" w:hanging="115"/>
              <w:jc w:val="center"/>
              <w:rPr>
                <w:rFonts w:eastAsia="MS Mincho"/>
                <w:b/>
                <w:color w:val="000000" w:themeColor="text1"/>
                <w:szCs w:val="26"/>
              </w:rPr>
            </w:pPr>
            <w:r w:rsidRPr="007202D7">
              <w:rPr>
                <w:rFonts w:eastAsia="MS Mincho"/>
                <w:b/>
                <w:color w:val="000000" w:themeColor="text1"/>
                <w:szCs w:val="26"/>
              </w:rPr>
              <w:t xml:space="preserve">LDL cholesterol </w:t>
            </w:r>
            <w:r w:rsidRPr="007202D7">
              <w:rPr>
                <w:rFonts w:eastAsia="MS Mincho"/>
                <w:b/>
                <w:color w:val="000000" w:themeColor="text1"/>
                <w:szCs w:val="26"/>
              </w:rPr>
              <w:sym w:font="Symbol" w:char="F0B3"/>
            </w:r>
            <w:r w:rsidRPr="007202D7">
              <w:rPr>
                <w:rFonts w:eastAsia="MS Mincho"/>
                <w:b/>
                <w:color w:val="000000" w:themeColor="text1"/>
                <w:szCs w:val="26"/>
              </w:rPr>
              <w:t xml:space="preserve"> 2,6 mmol/L</w:t>
            </w:r>
          </w:p>
        </w:tc>
        <w:tc>
          <w:tcPr>
            <w:tcW w:w="624" w:type="pct"/>
            <w:vMerge w:val="restart"/>
            <w:vAlign w:val="center"/>
          </w:tcPr>
          <w:p w14:paraId="540F8939" w14:textId="343EACCC" w:rsidR="006451B6" w:rsidRPr="007202D7" w:rsidRDefault="002B1531" w:rsidP="00603CCA">
            <w:pPr>
              <w:spacing w:before="60"/>
              <w:jc w:val="center"/>
              <w:rPr>
                <w:rFonts w:eastAsia="MS Mincho"/>
                <w:b/>
                <w:color w:val="000000" w:themeColor="text1"/>
                <w:szCs w:val="26"/>
              </w:rPr>
            </w:pPr>
            <w:r w:rsidRPr="007202D7">
              <w:rPr>
                <w:rFonts w:eastAsia="MS Mincho"/>
                <w:b/>
                <w:color w:val="000000" w:themeColor="text1"/>
                <w:szCs w:val="26"/>
              </w:rPr>
              <w:t>n</w:t>
            </w:r>
          </w:p>
        </w:tc>
        <w:tc>
          <w:tcPr>
            <w:tcW w:w="1145" w:type="pct"/>
            <w:vAlign w:val="center"/>
            <w:hideMark/>
          </w:tcPr>
          <w:p w14:paraId="0F620139" w14:textId="576E6A31" w:rsidR="006451B6" w:rsidRPr="007202D7" w:rsidRDefault="006451B6" w:rsidP="00603CCA">
            <w:pPr>
              <w:spacing w:before="60"/>
              <w:ind w:left="115" w:hanging="115"/>
              <w:jc w:val="center"/>
              <w:rPr>
                <w:rFonts w:eastAsia="MS Mincho"/>
                <w:b/>
                <w:color w:val="000000" w:themeColor="text1"/>
                <w:szCs w:val="26"/>
              </w:rPr>
            </w:pPr>
            <w:r w:rsidRPr="007202D7">
              <w:rPr>
                <w:rFonts w:eastAsia="MS Mincho"/>
                <w:b/>
                <w:color w:val="000000" w:themeColor="text1"/>
                <w:szCs w:val="26"/>
              </w:rPr>
              <w:t>Nhóm can thiệp</w:t>
            </w:r>
          </w:p>
        </w:tc>
        <w:tc>
          <w:tcPr>
            <w:tcW w:w="470" w:type="pct"/>
            <w:vMerge w:val="restart"/>
            <w:vAlign w:val="center"/>
          </w:tcPr>
          <w:p w14:paraId="11404328" w14:textId="0A046736" w:rsidR="006451B6" w:rsidRPr="007202D7" w:rsidRDefault="002B1531" w:rsidP="00603CCA">
            <w:pPr>
              <w:spacing w:before="60"/>
              <w:jc w:val="center"/>
              <w:rPr>
                <w:rFonts w:eastAsia="MS Mincho"/>
                <w:b/>
                <w:color w:val="000000" w:themeColor="text1"/>
                <w:szCs w:val="26"/>
              </w:rPr>
            </w:pPr>
            <w:r w:rsidRPr="007202D7">
              <w:rPr>
                <w:rFonts w:eastAsia="MS Mincho"/>
                <w:b/>
                <w:color w:val="000000" w:themeColor="text1"/>
                <w:szCs w:val="26"/>
              </w:rPr>
              <w:t>n</w:t>
            </w:r>
          </w:p>
        </w:tc>
        <w:tc>
          <w:tcPr>
            <w:tcW w:w="986" w:type="pct"/>
            <w:vAlign w:val="center"/>
            <w:hideMark/>
          </w:tcPr>
          <w:p w14:paraId="49DCA726" w14:textId="4E764EBD" w:rsidR="006451B6" w:rsidRPr="007202D7" w:rsidRDefault="006451B6" w:rsidP="00603CCA">
            <w:pPr>
              <w:spacing w:before="60"/>
              <w:ind w:right="-172"/>
              <w:jc w:val="center"/>
              <w:rPr>
                <w:rFonts w:eastAsia="MS Mincho"/>
                <w:b/>
                <w:color w:val="000000" w:themeColor="text1"/>
                <w:szCs w:val="26"/>
              </w:rPr>
            </w:pPr>
            <w:r w:rsidRPr="007202D7">
              <w:rPr>
                <w:rFonts w:eastAsia="MS Mincho"/>
                <w:b/>
                <w:color w:val="000000" w:themeColor="text1"/>
                <w:szCs w:val="26"/>
              </w:rPr>
              <w:t>Nhóm chứng</w:t>
            </w:r>
          </w:p>
        </w:tc>
        <w:tc>
          <w:tcPr>
            <w:tcW w:w="462" w:type="pct"/>
            <w:vMerge w:val="restart"/>
            <w:vAlign w:val="center"/>
            <w:hideMark/>
          </w:tcPr>
          <w:p w14:paraId="6720CB8B" w14:textId="0F915D21" w:rsidR="006451B6" w:rsidRPr="007202D7" w:rsidRDefault="006451B6" w:rsidP="00603CCA">
            <w:pPr>
              <w:spacing w:before="60"/>
              <w:jc w:val="center"/>
              <w:rPr>
                <w:rFonts w:eastAsia="MS Mincho"/>
                <w:b/>
                <w:color w:val="000000" w:themeColor="text1"/>
                <w:szCs w:val="26"/>
              </w:rPr>
            </w:pPr>
            <w:r w:rsidRPr="007202D7">
              <w:rPr>
                <w:rFonts w:eastAsia="MS Mincho"/>
                <w:b/>
                <w:color w:val="000000" w:themeColor="text1"/>
                <w:szCs w:val="26"/>
              </w:rPr>
              <w:t>p</w:t>
            </w:r>
            <w:r w:rsidRPr="007202D7">
              <w:rPr>
                <w:rFonts w:eastAsia="MS Mincho"/>
                <w:b/>
                <w:color w:val="000000" w:themeColor="text1"/>
                <w:szCs w:val="26"/>
                <w:vertAlign w:val="superscript"/>
              </w:rPr>
              <w:t>c</w:t>
            </w:r>
          </w:p>
        </w:tc>
      </w:tr>
      <w:tr w:rsidR="002B1531" w:rsidRPr="007202D7" w14:paraId="101A1466" w14:textId="77777777" w:rsidTr="002B1531">
        <w:trPr>
          <w:trHeight w:val="77"/>
          <w:jc w:val="center"/>
        </w:trPr>
        <w:tc>
          <w:tcPr>
            <w:tcW w:w="1314" w:type="pct"/>
            <w:vMerge/>
            <w:vAlign w:val="center"/>
          </w:tcPr>
          <w:p w14:paraId="5B41CD92" w14:textId="1EBB458F" w:rsidR="006451B6" w:rsidRPr="007202D7" w:rsidRDefault="006451B6" w:rsidP="00603CCA">
            <w:pPr>
              <w:spacing w:before="60"/>
              <w:ind w:left="115" w:hanging="115"/>
              <w:jc w:val="center"/>
              <w:rPr>
                <w:rFonts w:eastAsia="MS Mincho"/>
                <w:color w:val="000000" w:themeColor="text1"/>
                <w:szCs w:val="26"/>
              </w:rPr>
            </w:pPr>
          </w:p>
        </w:tc>
        <w:tc>
          <w:tcPr>
            <w:tcW w:w="624" w:type="pct"/>
            <w:vMerge/>
          </w:tcPr>
          <w:p w14:paraId="06784C89" w14:textId="30CCC9A1" w:rsidR="006451B6" w:rsidRPr="007202D7" w:rsidRDefault="006451B6" w:rsidP="00603CCA">
            <w:pPr>
              <w:spacing w:before="60"/>
              <w:ind w:left="115" w:hanging="115"/>
              <w:jc w:val="center"/>
              <w:rPr>
                <w:rFonts w:eastAsia="MS Mincho"/>
                <w:color w:val="000000" w:themeColor="text1"/>
                <w:szCs w:val="26"/>
              </w:rPr>
            </w:pPr>
          </w:p>
        </w:tc>
        <w:tc>
          <w:tcPr>
            <w:tcW w:w="1145" w:type="pct"/>
            <w:vAlign w:val="center"/>
          </w:tcPr>
          <w:p w14:paraId="501CC5DC" w14:textId="0E026F58" w:rsidR="006451B6" w:rsidRPr="007202D7" w:rsidRDefault="006451B6" w:rsidP="00603CCA">
            <w:pPr>
              <w:spacing w:before="60"/>
              <w:ind w:left="115" w:hanging="115"/>
              <w:jc w:val="center"/>
              <w:rPr>
                <w:rFonts w:eastAsia="MS Mincho"/>
                <w:color w:val="000000" w:themeColor="text1"/>
                <w:szCs w:val="26"/>
              </w:rPr>
            </w:pPr>
            <w:r w:rsidRPr="007202D7">
              <w:rPr>
                <w:rFonts w:eastAsia="MS Mincho"/>
                <w:b/>
                <w:color w:val="000000" w:themeColor="text1"/>
                <w:szCs w:val="26"/>
              </w:rPr>
              <w:t>n (%)</w:t>
            </w:r>
          </w:p>
        </w:tc>
        <w:tc>
          <w:tcPr>
            <w:tcW w:w="470" w:type="pct"/>
            <w:vMerge/>
          </w:tcPr>
          <w:p w14:paraId="7ADF7B8F" w14:textId="77777777" w:rsidR="006451B6" w:rsidRPr="007202D7" w:rsidRDefault="006451B6" w:rsidP="00603CCA">
            <w:pPr>
              <w:spacing w:before="60"/>
              <w:jc w:val="center"/>
              <w:rPr>
                <w:rFonts w:eastAsia="MS Mincho"/>
                <w:color w:val="000000" w:themeColor="text1"/>
                <w:szCs w:val="26"/>
              </w:rPr>
            </w:pPr>
          </w:p>
        </w:tc>
        <w:tc>
          <w:tcPr>
            <w:tcW w:w="986" w:type="pct"/>
            <w:vAlign w:val="center"/>
          </w:tcPr>
          <w:p w14:paraId="6A9419B4" w14:textId="0800B692" w:rsidR="006451B6" w:rsidRPr="007202D7" w:rsidRDefault="006451B6" w:rsidP="00603CCA">
            <w:pPr>
              <w:spacing w:before="60"/>
              <w:jc w:val="center"/>
              <w:rPr>
                <w:rFonts w:eastAsia="MS Mincho"/>
                <w:color w:val="000000" w:themeColor="text1"/>
                <w:szCs w:val="26"/>
              </w:rPr>
            </w:pPr>
            <w:r w:rsidRPr="007202D7">
              <w:rPr>
                <w:rFonts w:eastAsia="MS Mincho"/>
                <w:b/>
                <w:color w:val="000000" w:themeColor="text1"/>
                <w:szCs w:val="26"/>
              </w:rPr>
              <w:t>n (%)</w:t>
            </w:r>
          </w:p>
        </w:tc>
        <w:tc>
          <w:tcPr>
            <w:tcW w:w="462" w:type="pct"/>
            <w:vMerge/>
            <w:vAlign w:val="center"/>
          </w:tcPr>
          <w:p w14:paraId="4EAAF8DD" w14:textId="217C3219" w:rsidR="006451B6" w:rsidRPr="007202D7" w:rsidRDefault="006451B6" w:rsidP="00603CCA">
            <w:pPr>
              <w:spacing w:before="60"/>
              <w:ind w:left="115" w:hanging="115"/>
              <w:jc w:val="center"/>
              <w:rPr>
                <w:rFonts w:eastAsia="MS Mincho"/>
                <w:color w:val="000000" w:themeColor="text1"/>
                <w:szCs w:val="26"/>
              </w:rPr>
            </w:pPr>
          </w:p>
        </w:tc>
      </w:tr>
      <w:tr w:rsidR="002B1531" w:rsidRPr="007202D7" w14:paraId="02933F23" w14:textId="77777777" w:rsidTr="002B1531">
        <w:trPr>
          <w:trHeight w:val="494"/>
          <w:jc w:val="center"/>
        </w:trPr>
        <w:tc>
          <w:tcPr>
            <w:tcW w:w="1314" w:type="pct"/>
            <w:vAlign w:val="center"/>
            <w:hideMark/>
          </w:tcPr>
          <w:p w14:paraId="1F5A0DC5" w14:textId="43A14259" w:rsidR="00902F45" w:rsidRPr="007202D7" w:rsidRDefault="00BB6755" w:rsidP="00603CCA">
            <w:pPr>
              <w:spacing w:before="60"/>
              <w:ind w:left="115" w:hanging="115"/>
              <w:jc w:val="center"/>
              <w:rPr>
                <w:rFonts w:eastAsia="MS Mincho"/>
                <w:color w:val="000000" w:themeColor="text1"/>
                <w:szCs w:val="26"/>
              </w:rPr>
            </w:pPr>
            <w:r w:rsidRPr="007202D7">
              <w:rPr>
                <w:rFonts w:eastAsia="MS Mincho"/>
                <w:color w:val="000000" w:themeColor="text1"/>
                <w:szCs w:val="26"/>
              </w:rPr>
              <w:t>T0</w:t>
            </w:r>
          </w:p>
        </w:tc>
        <w:tc>
          <w:tcPr>
            <w:tcW w:w="624" w:type="pct"/>
          </w:tcPr>
          <w:p w14:paraId="23498CD9" w14:textId="25E03508" w:rsidR="00902F45" w:rsidRPr="007202D7" w:rsidRDefault="006451B6" w:rsidP="00603CCA">
            <w:pPr>
              <w:spacing w:before="60"/>
              <w:ind w:left="115" w:hanging="115"/>
              <w:jc w:val="center"/>
              <w:rPr>
                <w:rFonts w:eastAsia="MS Mincho"/>
                <w:color w:val="000000" w:themeColor="text1"/>
                <w:szCs w:val="26"/>
              </w:rPr>
            </w:pPr>
            <w:r w:rsidRPr="007202D7">
              <w:rPr>
                <w:rFonts w:eastAsia="MS Mincho"/>
                <w:color w:val="000000" w:themeColor="text1"/>
                <w:szCs w:val="26"/>
              </w:rPr>
              <w:t>71</w:t>
            </w:r>
          </w:p>
        </w:tc>
        <w:tc>
          <w:tcPr>
            <w:tcW w:w="1145" w:type="pct"/>
            <w:vAlign w:val="center"/>
            <w:hideMark/>
          </w:tcPr>
          <w:p w14:paraId="5CCF0D51" w14:textId="5193845C" w:rsidR="00902F45" w:rsidRPr="007202D7" w:rsidRDefault="00902F45" w:rsidP="00603CCA">
            <w:pPr>
              <w:spacing w:before="60"/>
              <w:ind w:left="115" w:hanging="115"/>
              <w:jc w:val="center"/>
              <w:rPr>
                <w:rFonts w:eastAsia="MS Mincho"/>
                <w:color w:val="000000" w:themeColor="text1"/>
                <w:szCs w:val="26"/>
              </w:rPr>
            </w:pPr>
            <w:r w:rsidRPr="007202D7">
              <w:rPr>
                <w:rFonts w:eastAsia="MS Mincho"/>
                <w:color w:val="000000" w:themeColor="text1"/>
                <w:szCs w:val="26"/>
              </w:rPr>
              <w:t>24 (33,8)</w:t>
            </w:r>
          </w:p>
        </w:tc>
        <w:tc>
          <w:tcPr>
            <w:tcW w:w="470" w:type="pct"/>
          </w:tcPr>
          <w:p w14:paraId="292B89A8" w14:textId="4AE1711D" w:rsidR="00902F45" w:rsidRPr="007202D7" w:rsidRDefault="006451B6" w:rsidP="00603CCA">
            <w:pPr>
              <w:spacing w:before="60"/>
              <w:jc w:val="center"/>
              <w:rPr>
                <w:rFonts w:eastAsia="MS Mincho"/>
                <w:color w:val="000000" w:themeColor="text1"/>
                <w:szCs w:val="26"/>
              </w:rPr>
            </w:pPr>
            <w:r w:rsidRPr="007202D7">
              <w:rPr>
                <w:rFonts w:eastAsia="MS Mincho"/>
                <w:color w:val="000000" w:themeColor="text1"/>
                <w:szCs w:val="26"/>
              </w:rPr>
              <w:t>70</w:t>
            </w:r>
          </w:p>
        </w:tc>
        <w:tc>
          <w:tcPr>
            <w:tcW w:w="986" w:type="pct"/>
            <w:vAlign w:val="center"/>
            <w:hideMark/>
          </w:tcPr>
          <w:p w14:paraId="0E3EB299" w14:textId="29652AE6" w:rsidR="00902F45" w:rsidRPr="007202D7" w:rsidRDefault="00902F45" w:rsidP="00603CCA">
            <w:pPr>
              <w:spacing w:before="60"/>
              <w:jc w:val="center"/>
              <w:rPr>
                <w:rFonts w:eastAsia="MS Mincho"/>
                <w:color w:val="000000" w:themeColor="text1"/>
                <w:szCs w:val="26"/>
              </w:rPr>
            </w:pPr>
            <w:r w:rsidRPr="007202D7">
              <w:rPr>
                <w:rFonts w:eastAsia="MS Mincho"/>
                <w:color w:val="000000" w:themeColor="text1"/>
                <w:szCs w:val="26"/>
              </w:rPr>
              <w:t>35 (50,0)</w:t>
            </w:r>
          </w:p>
        </w:tc>
        <w:tc>
          <w:tcPr>
            <w:tcW w:w="462" w:type="pct"/>
            <w:vAlign w:val="center"/>
            <w:hideMark/>
          </w:tcPr>
          <w:p w14:paraId="643C90FE" w14:textId="77777777" w:rsidR="00902F45" w:rsidRPr="007202D7" w:rsidRDefault="00902F45" w:rsidP="00603CCA">
            <w:pPr>
              <w:spacing w:before="60"/>
              <w:ind w:left="115" w:hanging="115"/>
              <w:jc w:val="center"/>
              <w:rPr>
                <w:rFonts w:eastAsia="MS Mincho"/>
                <w:color w:val="000000" w:themeColor="text1"/>
                <w:szCs w:val="26"/>
              </w:rPr>
            </w:pPr>
            <w:r w:rsidRPr="007202D7">
              <w:rPr>
                <w:rFonts w:eastAsia="MS Mincho"/>
                <w:color w:val="000000" w:themeColor="text1"/>
                <w:szCs w:val="26"/>
              </w:rPr>
              <w:t>0,075</w:t>
            </w:r>
          </w:p>
        </w:tc>
      </w:tr>
      <w:tr w:rsidR="002B1531" w:rsidRPr="007202D7" w14:paraId="2FB50944" w14:textId="77777777" w:rsidTr="002B1531">
        <w:trPr>
          <w:trHeight w:val="439"/>
          <w:jc w:val="center"/>
        </w:trPr>
        <w:tc>
          <w:tcPr>
            <w:tcW w:w="1314" w:type="pct"/>
            <w:vAlign w:val="center"/>
            <w:hideMark/>
          </w:tcPr>
          <w:p w14:paraId="65E9D38A" w14:textId="1C7B25C1" w:rsidR="00902F45" w:rsidRPr="007202D7" w:rsidRDefault="00BB6755" w:rsidP="00603CCA">
            <w:pPr>
              <w:spacing w:before="60"/>
              <w:ind w:left="115" w:hanging="115"/>
              <w:jc w:val="center"/>
              <w:rPr>
                <w:rFonts w:eastAsia="MS Mincho"/>
                <w:color w:val="000000" w:themeColor="text1"/>
                <w:szCs w:val="26"/>
              </w:rPr>
            </w:pPr>
            <w:r w:rsidRPr="007202D7">
              <w:rPr>
                <w:rFonts w:eastAsia="MS Mincho"/>
                <w:color w:val="000000" w:themeColor="text1"/>
                <w:szCs w:val="26"/>
              </w:rPr>
              <w:t>T2</w:t>
            </w:r>
          </w:p>
        </w:tc>
        <w:tc>
          <w:tcPr>
            <w:tcW w:w="624" w:type="pct"/>
          </w:tcPr>
          <w:p w14:paraId="43CFD11B" w14:textId="6D8F47A1" w:rsidR="00902F45" w:rsidRPr="007202D7" w:rsidRDefault="006451B6" w:rsidP="00603CCA">
            <w:pPr>
              <w:spacing w:before="60"/>
              <w:ind w:left="115" w:hanging="115"/>
              <w:jc w:val="center"/>
              <w:rPr>
                <w:rFonts w:eastAsia="MS Mincho"/>
                <w:color w:val="000000" w:themeColor="text1"/>
                <w:szCs w:val="26"/>
              </w:rPr>
            </w:pPr>
            <w:r w:rsidRPr="007202D7">
              <w:rPr>
                <w:rFonts w:eastAsia="MS Mincho"/>
                <w:color w:val="000000" w:themeColor="text1"/>
                <w:szCs w:val="26"/>
              </w:rPr>
              <w:t>71</w:t>
            </w:r>
          </w:p>
        </w:tc>
        <w:tc>
          <w:tcPr>
            <w:tcW w:w="1145" w:type="pct"/>
            <w:vAlign w:val="center"/>
            <w:hideMark/>
          </w:tcPr>
          <w:p w14:paraId="56654D52" w14:textId="0A92FBBA" w:rsidR="00902F45" w:rsidRPr="007202D7" w:rsidRDefault="00902F45" w:rsidP="00603CCA">
            <w:pPr>
              <w:spacing w:before="60"/>
              <w:ind w:left="115" w:hanging="115"/>
              <w:jc w:val="center"/>
              <w:rPr>
                <w:rFonts w:eastAsia="MS Mincho"/>
                <w:color w:val="000000" w:themeColor="text1"/>
                <w:szCs w:val="26"/>
              </w:rPr>
            </w:pPr>
            <w:r w:rsidRPr="007202D7">
              <w:rPr>
                <w:rFonts w:eastAsia="MS Mincho"/>
                <w:color w:val="000000" w:themeColor="text1"/>
                <w:szCs w:val="26"/>
              </w:rPr>
              <w:t>30 (42,3)</w:t>
            </w:r>
          </w:p>
        </w:tc>
        <w:tc>
          <w:tcPr>
            <w:tcW w:w="470" w:type="pct"/>
          </w:tcPr>
          <w:p w14:paraId="7EA7E92F" w14:textId="01A90314" w:rsidR="00902F45" w:rsidRPr="007202D7" w:rsidRDefault="006451B6" w:rsidP="00603CCA">
            <w:pPr>
              <w:spacing w:before="60"/>
              <w:jc w:val="center"/>
              <w:rPr>
                <w:rFonts w:eastAsia="MS Mincho"/>
                <w:color w:val="000000" w:themeColor="text1"/>
                <w:szCs w:val="26"/>
              </w:rPr>
            </w:pPr>
            <w:r w:rsidRPr="007202D7">
              <w:rPr>
                <w:rFonts w:eastAsia="MS Mincho"/>
                <w:color w:val="000000" w:themeColor="text1"/>
                <w:szCs w:val="26"/>
              </w:rPr>
              <w:t>70</w:t>
            </w:r>
          </w:p>
        </w:tc>
        <w:tc>
          <w:tcPr>
            <w:tcW w:w="986" w:type="pct"/>
            <w:vAlign w:val="center"/>
            <w:hideMark/>
          </w:tcPr>
          <w:p w14:paraId="07541AC2" w14:textId="3AAC4A37" w:rsidR="00902F45" w:rsidRPr="007202D7" w:rsidRDefault="00902F45" w:rsidP="00603CCA">
            <w:pPr>
              <w:spacing w:before="60"/>
              <w:jc w:val="center"/>
              <w:rPr>
                <w:rFonts w:eastAsia="MS Mincho"/>
                <w:color w:val="000000" w:themeColor="text1"/>
                <w:szCs w:val="26"/>
              </w:rPr>
            </w:pPr>
            <w:r w:rsidRPr="007202D7">
              <w:rPr>
                <w:rFonts w:eastAsia="MS Mincho"/>
                <w:color w:val="000000" w:themeColor="text1"/>
                <w:szCs w:val="26"/>
              </w:rPr>
              <w:t>36 (51,4)</w:t>
            </w:r>
          </w:p>
        </w:tc>
        <w:tc>
          <w:tcPr>
            <w:tcW w:w="462" w:type="pct"/>
            <w:vAlign w:val="center"/>
            <w:hideMark/>
          </w:tcPr>
          <w:p w14:paraId="4A6F6CFD" w14:textId="77777777" w:rsidR="00902F45" w:rsidRPr="007202D7" w:rsidRDefault="00902F45" w:rsidP="00603CCA">
            <w:pPr>
              <w:spacing w:before="60"/>
              <w:ind w:left="115" w:hanging="115"/>
              <w:jc w:val="center"/>
              <w:rPr>
                <w:rFonts w:eastAsia="MS Mincho"/>
                <w:color w:val="000000" w:themeColor="text1"/>
                <w:szCs w:val="26"/>
              </w:rPr>
            </w:pPr>
            <w:r w:rsidRPr="007202D7">
              <w:rPr>
                <w:rFonts w:eastAsia="MS Mincho"/>
                <w:color w:val="000000" w:themeColor="text1"/>
                <w:szCs w:val="26"/>
              </w:rPr>
              <w:t>0,356</w:t>
            </w:r>
          </w:p>
        </w:tc>
      </w:tr>
      <w:tr w:rsidR="002B1531" w:rsidRPr="007202D7" w14:paraId="667F9C7F" w14:textId="77777777" w:rsidTr="002B1531">
        <w:trPr>
          <w:trHeight w:val="422"/>
          <w:jc w:val="center"/>
        </w:trPr>
        <w:tc>
          <w:tcPr>
            <w:tcW w:w="1314" w:type="pct"/>
            <w:vAlign w:val="center"/>
            <w:hideMark/>
          </w:tcPr>
          <w:p w14:paraId="4F3149FF" w14:textId="627FEB07" w:rsidR="00902F45" w:rsidRPr="007202D7" w:rsidRDefault="004E1659" w:rsidP="00603CCA">
            <w:pPr>
              <w:spacing w:before="60"/>
              <w:ind w:left="115" w:hanging="115"/>
              <w:jc w:val="center"/>
              <w:rPr>
                <w:rFonts w:eastAsia="MS Mincho"/>
                <w:color w:val="000000" w:themeColor="text1"/>
                <w:szCs w:val="26"/>
              </w:rPr>
            </w:pPr>
            <w:r w:rsidRPr="007202D7">
              <w:rPr>
                <w:rFonts w:eastAsia="MS Mincho"/>
                <w:color w:val="000000" w:themeColor="text1"/>
                <w:szCs w:val="26"/>
              </w:rPr>
              <w:t>T4</w:t>
            </w:r>
          </w:p>
        </w:tc>
        <w:tc>
          <w:tcPr>
            <w:tcW w:w="624" w:type="pct"/>
          </w:tcPr>
          <w:p w14:paraId="2FCDA7AA" w14:textId="06271193" w:rsidR="00902F45" w:rsidRPr="007202D7" w:rsidRDefault="006451B6" w:rsidP="00603CCA">
            <w:pPr>
              <w:spacing w:before="60"/>
              <w:ind w:left="115" w:hanging="115"/>
              <w:jc w:val="center"/>
              <w:rPr>
                <w:rFonts w:eastAsia="MS Mincho"/>
                <w:color w:val="000000" w:themeColor="text1"/>
                <w:szCs w:val="26"/>
              </w:rPr>
            </w:pPr>
            <w:r w:rsidRPr="007202D7">
              <w:rPr>
                <w:rFonts w:eastAsia="MS Mincho"/>
                <w:color w:val="000000" w:themeColor="text1"/>
                <w:szCs w:val="26"/>
              </w:rPr>
              <w:t>71</w:t>
            </w:r>
          </w:p>
        </w:tc>
        <w:tc>
          <w:tcPr>
            <w:tcW w:w="1145" w:type="pct"/>
            <w:vAlign w:val="center"/>
            <w:hideMark/>
          </w:tcPr>
          <w:p w14:paraId="30F0A2BD" w14:textId="0FA45E98" w:rsidR="00902F45" w:rsidRPr="007202D7" w:rsidRDefault="00902F45" w:rsidP="00603CCA">
            <w:pPr>
              <w:spacing w:before="60"/>
              <w:ind w:left="115" w:hanging="115"/>
              <w:jc w:val="center"/>
              <w:rPr>
                <w:rFonts w:eastAsia="MS Mincho"/>
                <w:color w:val="000000" w:themeColor="text1"/>
                <w:szCs w:val="26"/>
              </w:rPr>
            </w:pPr>
            <w:r w:rsidRPr="007202D7">
              <w:rPr>
                <w:rFonts w:eastAsia="MS Mincho"/>
                <w:color w:val="000000" w:themeColor="text1"/>
                <w:szCs w:val="26"/>
              </w:rPr>
              <w:t>30 (42,3)</w:t>
            </w:r>
          </w:p>
        </w:tc>
        <w:tc>
          <w:tcPr>
            <w:tcW w:w="470" w:type="pct"/>
          </w:tcPr>
          <w:p w14:paraId="30BFFD3A" w14:textId="4ABB5379" w:rsidR="00902F45" w:rsidRPr="007202D7" w:rsidRDefault="006451B6" w:rsidP="00603CCA">
            <w:pPr>
              <w:spacing w:before="60"/>
              <w:jc w:val="center"/>
              <w:rPr>
                <w:rFonts w:eastAsia="MS Mincho"/>
                <w:color w:val="000000" w:themeColor="text1"/>
                <w:szCs w:val="26"/>
              </w:rPr>
            </w:pPr>
            <w:r w:rsidRPr="007202D7">
              <w:rPr>
                <w:rFonts w:eastAsia="MS Mincho"/>
                <w:color w:val="000000" w:themeColor="text1"/>
                <w:szCs w:val="26"/>
              </w:rPr>
              <w:t>70</w:t>
            </w:r>
          </w:p>
        </w:tc>
        <w:tc>
          <w:tcPr>
            <w:tcW w:w="986" w:type="pct"/>
            <w:vAlign w:val="center"/>
            <w:hideMark/>
          </w:tcPr>
          <w:p w14:paraId="1AA0041B" w14:textId="6E899FAF" w:rsidR="00902F45" w:rsidRPr="007202D7" w:rsidRDefault="00902F45" w:rsidP="00603CCA">
            <w:pPr>
              <w:spacing w:before="60"/>
              <w:jc w:val="center"/>
              <w:rPr>
                <w:rFonts w:eastAsia="MS Mincho"/>
                <w:color w:val="000000" w:themeColor="text1"/>
                <w:szCs w:val="26"/>
              </w:rPr>
            </w:pPr>
            <w:r w:rsidRPr="007202D7">
              <w:rPr>
                <w:rFonts w:eastAsia="MS Mincho"/>
                <w:color w:val="000000" w:themeColor="text1"/>
                <w:szCs w:val="26"/>
              </w:rPr>
              <w:t>36 (51,4)</w:t>
            </w:r>
          </w:p>
        </w:tc>
        <w:tc>
          <w:tcPr>
            <w:tcW w:w="462" w:type="pct"/>
            <w:vAlign w:val="center"/>
            <w:hideMark/>
          </w:tcPr>
          <w:p w14:paraId="7B7C3163" w14:textId="77777777" w:rsidR="00902F45" w:rsidRPr="007202D7" w:rsidRDefault="00902F45" w:rsidP="00603CCA">
            <w:pPr>
              <w:spacing w:before="60"/>
              <w:ind w:left="115" w:hanging="115"/>
              <w:jc w:val="center"/>
              <w:rPr>
                <w:rFonts w:eastAsia="MS Mincho"/>
                <w:color w:val="000000" w:themeColor="text1"/>
                <w:szCs w:val="26"/>
              </w:rPr>
            </w:pPr>
            <w:r w:rsidRPr="007202D7">
              <w:rPr>
                <w:rFonts w:eastAsia="MS Mincho"/>
                <w:color w:val="000000" w:themeColor="text1"/>
                <w:szCs w:val="26"/>
              </w:rPr>
              <w:t>0,356</w:t>
            </w:r>
          </w:p>
        </w:tc>
      </w:tr>
    </w:tbl>
    <w:p w14:paraId="48A3A5F4" w14:textId="1E17914C" w:rsidR="00E60D04" w:rsidRPr="007202D7" w:rsidRDefault="00E60D04" w:rsidP="004D06CC">
      <w:pPr>
        <w:spacing w:before="60"/>
        <w:rPr>
          <w:rFonts w:eastAsiaTheme="minorEastAsia"/>
          <w:i/>
          <w:color w:val="000000" w:themeColor="text1"/>
          <w:sz w:val="24"/>
          <w:szCs w:val="26"/>
        </w:rPr>
      </w:pPr>
      <w:r w:rsidRPr="007202D7">
        <w:rPr>
          <w:i/>
          <w:color w:val="000000" w:themeColor="text1"/>
          <w:sz w:val="24"/>
          <w:szCs w:val="26"/>
        </w:rPr>
        <w:t xml:space="preserve">c) </w:t>
      </w:r>
      <w:r w:rsidRPr="007202D7">
        <w:rPr>
          <w:i/>
          <w:color w:val="000000" w:themeColor="text1"/>
          <w:sz w:val="24"/>
          <w:szCs w:val="26"/>
        </w:rPr>
        <w:sym w:font="Symbol" w:char="0063"/>
      </w:r>
      <w:r w:rsidRPr="007202D7">
        <w:rPr>
          <w:i/>
          <w:color w:val="000000" w:themeColor="text1"/>
          <w:sz w:val="24"/>
          <w:szCs w:val="26"/>
        </w:rPr>
        <w:t xml:space="preserve">2 test, so sánh 2 nhóm tại thời điểm </w:t>
      </w:r>
      <w:r w:rsidR="00BB6755" w:rsidRPr="007202D7">
        <w:rPr>
          <w:i/>
          <w:color w:val="000000" w:themeColor="text1"/>
          <w:sz w:val="24"/>
          <w:szCs w:val="26"/>
        </w:rPr>
        <w:t>T0</w:t>
      </w:r>
      <w:r w:rsidRPr="007202D7">
        <w:rPr>
          <w:i/>
          <w:color w:val="000000" w:themeColor="text1"/>
          <w:sz w:val="24"/>
          <w:szCs w:val="26"/>
        </w:rPr>
        <w:t xml:space="preserve">, </w:t>
      </w:r>
      <w:r w:rsidR="00BB6755" w:rsidRPr="007202D7">
        <w:rPr>
          <w:i/>
          <w:color w:val="000000" w:themeColor="text1"/>
          <w:sz w:val="24"/>
          <w:szCs w:val="26"/>
        </w:rPr>
        <w:t>T2</w:t>
      </w:r>
      <w:r w:rsidRPr="007202D7">
        <w:rPr>
          <w:i/>
          <w:color w:val="000000" w:themeColor="text1"/>
          <w:sz w:val="24"/>
          <w:szCs w:val="26"/>
        </w:rPr>
        <w:t xml:space="preserve">, và </w:t>
      </w:r>
      <w:r w:rsidR="004E1659" w:rsidRPr="007202D7">
        <w:rPr>
          <w:i/>
          <w:color w:val="000000" w:themeColor="text1"/>
          <w:sz w:val="24"/>
          <w:szCs w:val="26"/>
        </w:rPr>
        <w:t>T4</w:t>
      </w:r>
      <w:r w:rsidRPr="007202D7">
        <w:rPr>
          <w:i/>
          <w:color w:val="000000" w:themeColor="text1"/>
          <w:sz w:val="24"/>
          <w:szCs w:val="26"/>
        </w:rPr>
        <w:t xml:space="preserve"> </w:t>
      </w:r>
    </w:p>
    <w:p w14:paraId="4922581C" w14:textId="77777777" w:rsidR="00E60D04" w:rsidRPr="007202D7" w:rsidRDefault="00E60D04" w:rsidP="008E0DA8">
      <w:pPr>
        <w:rPr>
          <w:i/>
          <w:color w:val="000000" w:themeColor="text1"/>
          <w:sz w:val="24"/>
          <w:szCs w:val="26"/>
        </w:rPr>
      </w:pPr>
      <w:r w:rsidRPr="007202D7">
        <w:rPr>
          <w:i/>
          <w:color w:val="000000" w:themeColor="text1"/>
          <w:sz w:val="24"/>
          <w:szCs w:val="26"/>
        </w:rPr>
        <w:t>d) Mc Nemar test, so sánh tỷ lệ trong cùng nhóm trước sau can thiệp</w:t>
      </w:r>
    </w:p>
    <w:p w14:paraId="234BC638" w14:textId="10BFCFB7" w:rsidR="005C2450" w:rsidRPr="007202D7" w:rsidRDefault="00E60D04" w:rsidP="004D06CC">
      <w:pPr>
        <w:spacing w:line="324" w:lineRule="auto"/>
        <w:ind w:firstLine="567"/>
        <w:rPr>
          <w:rFonts w:eastAsia="MS Mincho"/>
          <w:color w:val="000000" w:themeColor="text1"/>
          <w:szCs w:val="26"/>
        </w:rPr>
      </w:pPr>
      <w:bookmarkStart w:id="4198" w:name="_Toc50543033"/>
      <w:r w:rsidRPr="007202D7">
        <w:rPr>
          <w:rFonts w:eastAsia="MS Mincho"/>
          <w:color w:val="000000" w:themeColor="text1"/>
          <w:szCs w:val="26"/>
        </w:rPr>
        <w:t>Trước can thiệp, tỷ lệ phụ nữ có hàm lượng LDL-C trên ngưỡng tối ưu (</w:t>
      </w:r>
      <w:r w:rsidRPr="007202D7">
        <w:rPr>
          <w:rFonts w:eastAsia="MS Mincho"/>
          <w:color w:val="000000" w:themeColor="text1"/>
          <w:szCs w:val="26"/>
        </w:rPr>
        <w:sym w:font="Symbol" w:char="00B3"/>
      </w:r>
      <w:r w:rsidRPr="007202D7">
        <w:rPr>
          <w:rFonts w:eastAsia="MS Mincho"/>
          <w:color w:val="000000" w:themeColor="text1"/>
          <w:szCs w:val="26"/>
        </w:rPr>
        <w:t xml:space="preserve"> 2.6 mmol/L) ở nhóm can thiệp là 33,8% và nhóm chứng là 50%, sự khác biệt không có ý nghĩa thống kê (</w:t>
      </w:r>
      <w:r w:rsidR="002C6B4E" w:rsidRPr="007202D7">
        <w:rPr>
          <w:rFonts w:eastAsia="MS Mincho"/>
          <w:color w:val="000000" w:themeColor="text1"/>
          <w:szCs w:val="26"/>
        </w:rPr>
        <w:t>p &gt; 0,05</w:t>
      </w:r>
      <w:r w:rsidRPr="007202D7">
        <w:rPr>
          <w:rFonts w:eastAsia="MS Mincho"/>
          <w:color w:val="000000" w:themeColor="text1"/>
          <w:szCs w:val="26"/>
        </w:rPr>
        <w:t>). Sau 2 và 4 tháng can thiệp, tỷ lệ đối tượng bị rối loạn LDL-C ở nhóm can thiệp là 42,3% và nhóm chứng là 51,4% tuy nhiên, sự khác biệt không có ý nghĩa thống kê giữa hai nhóm (</w:t>
      </w:r>
      <w:r w:rsidR="002C6B4E" w:rsidRPr="007202D7">
        <w:rPr>
          <w:rFonts w:eastAsia="MS Mincho"/>
          <w:color w:val="000000" w:themeColor="text1"/>
          <w:szCs w:val="26"/>
        </w:rPr>
        <w:t>p &gt; 0,05</w:t>
      </w:r>
      <w:r w:rsidRPr="007202D7">
        <w:rPr>
          <w:rFonts w:eastAsia="MS Mincho"/>
          <w:color w:val="000000" w:themeColor="text1"/>
          <w:szCs w:val="26"/>
        </w:rPr>
        <w:t>). Sự khác biệt không có ý nghĩa thống kê trong cùng nhóm chứng ở thời điểm 2 và 4 tháng sau can thiệp (</w:t>
      </w:r>
      <w:r w:rsidR="002C6B4E" w:rsidRPr="007202D7">
        <w:rPr>
          <w:rFonts w:eastAsia="MS Mincho"/>
          <w:color w:val="000000" w:themeColor="text1"/>
          <w:szCs w:val="26"/>
        </w:rPr>
        <w:t>p &gt; 0,05</w:t>
      </w:r>
      <w:r w:rsidR="002A7A41" w:rsidRPr="007202D7">
        <w:rPr>
          <w:rFonts w:eastAsia="MS Mincho"/>
          <w:color w:val="000000" w:themeColor="text1"/>
          <w:szCs w:val="26"/>
        </w:rPr>
        <w:t>).</w:t>
      </w:r>
    </w:p>
    <w:p w14:paraId="411CAACE" w14:textId="77777777" w:rsidR="00FE15F9" w:rsidRPr="007202D7" w:rsidRDefault="00FE15F9">
      <w:pPr>
        <w:spacing w:after="160" w:line="259" w:lineRule="auto"/>
        <w:jc w:val="left"/>
        <w:rPr>
          <w:rFonts w:eastAsia="MS Mincho"/>
          <w:b/>
          <w:i/>
          <w:color w:val="000000" w:themeColor="text1"/>
          <w:szCs w:val="28"/>
          <w:lang w:val="pt-BR" w:eastAsia="ja-JP"/>
        </w:rPr>
      </w:pPr>
      <w:bookmarkStart w:id="4199" w:name="_Toc150771652"/>
      <w:bookmarkStart w:id="4200" w:name="_Toc150760981"/>
      <w:bookmarkStart w:id="4201" w:name="_Toc161853045"/>
      <w:bookmarkEnd w:id="4198"/>
      <w:r w:rsidRPr="007202D7">
        <w:rPr>
          <w:color w:val="000000" w:themeColor="text1"/>
        </w:rPr>
        <w:br w:type="page"/>
      </w:r>
    </w:p>
    <w:p w14:paraId="314803E1" w14:textId="511581AD" w:rsidR="00E60D04" w:rsidRPr="007202D7" w:rsidRDefault="00E60D04" w:rsidP="004D06CC">
      <w:pPr>
        <w:pStyle w:val="3A"/>
        <w:rPr>
          <w:rFonts w:eastAsiaTheme="majorEastAsia"/>
          <w:color w:val="000000" w:themeColor="text1"/>
        </w:rPr>
      </w:pPr>
      <w:bookmarkStart w:id="4202" w:name="_Toc182729340"/>
      <w:r w:rsidRPr="007202D7">
        <w:rPr>
          <w:color w:val="000000" w:themeColor="text1"/>
        </w:rPr>
        <w:lastRenderedPageBreak/>
        <w:t>3.3.4. Hiệu quả can thiệp lên chỉ số HDL cholesterol</w:t>
      </w:r>
      <w:bookmarkEnd w:id="4199"/>
      <w:bookmarkEnd w:id="4200"/>
      <w:bookmarkEnd w:id="4201"/>
      <w:r w:rsidRPr="007202D7">
        <w:rPr>
          <w:color w:val="000000" w:themeColor="text1"/>
        </w:rPr>
        <w:t xml:space="preserve"> </w:t>
      </w:r>
      <w:r w:rsidR="003706C6" w:rsidRPr="007202D7">
        <w:rPr>
          <w:color w:val="000000" w:themeColor="text1"/>
        </w:rPr>
        <w:t xml:space="preserve">và </w:t>
      </w:r>
      <w:r w:rsidR="00C444CF" w:rsidRPr="007202D7">
        <w:rPr>
          <w:color w:val="000000" w:themeColor="text1"/>
        </w:rPr>
        <w:t>lipid máu</w:t>
      </w:r>
      <w:bookmarkEnd w:id="4202"/>
    </w:p>
    <w:p w14:paraId="32C99F83" w14:textId="388413D4" w:rsidR="00E60D04" w:rsidRPr="007202D7" w:rsidRDefault="00E60D04" w:rsidP="004D06CC">
      <w:pPr>
        <w:pStyle w:val="B2"/>
      </w:pPr>
      <w:bookmarkStart w:id="4203" w:name="_Toc50543034"/>
      <w:bookmarkStart w:id="4204" w:name="_Toc150525621"/>
      <w:bookmarkStart w:id="4205" w:name="_Toc183288336"/>
      <w:r w:rsidRPr="007202D7">
        <w:t>Bả</w:t>
      </w:r>
      <w:r w:rsidR="0080156C" w:rsidRPr="007202D7">
        <w:t>ng 3.2</w:t>
      </w:r>
      <w:r w:rsidR="00D01861" w:rsidRPr="007202D7">
        <w:t>9</w:t>
      </w:r>
      <w:r w:rsidR="00245FDA" w:rsidRPr="007202D7">
        <w:t>. T</w:t>
      </w:r>
      <w:r w:rsidRPr="007202D7">
        <w:t>ha</w:t>
      </w:r>
      <w:r w:rsidR="00245FDA" w:rsidRPr="007202D7">
        <w:t>y đổi trung bình HDL-C</w:t>
      </w:r>
      <w:r w:rsidRPr="007202D7">
        <w:t xml:space="preserve"> trong máu</w:t>
      </w:r>
      <w:bookmarkEnd w:id="4203"/>
      <w:r w:rsidRPr="007202D7">
        <w:t xml:space="preserve"> của phụ nữ sau can thiệp</w:t>
      </w:r>
      <w:bookmarkEnd w:id="4204"/>
      <w:bookmarkEnd w:id="4205"/>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975"/>
        <w:gridCol w:w="1980"/>
        <w:gridCol w:w="1875"/>
        <w:gridCol w:w="937"/>
        <w:gridCol w:w="1021"/>
      </w:tblGrid>
      <w:tr w:rsidR="0075116A" w:rsidRPr="007202D7" w14:paraId="6A1C1657" w14:textId="77777777" w:rsidTr="00FE15F9">
        <w:trPr>
          <w:trHeight w:val="20"/>
          <w:jc w:val="center"/>
        </w:trPr>
        <w:tc>
          <w:tcPr>
            <w:tcW w:w="2975" w:type="dxa"/>
            <w:tcBorders>
              <w:top w:val="single" w:sz="4" w:space="0" w:color="auto"/>
              <w:left w:val="nil"/>
              <w:bottom w:val="single" w:sz="4" w:space="0" w:color="auto"/>
              <w:right w:val="nil"/>
            </w:tcBorders>
            <w:vAlign w:val="center"/>
            <w:hideMark/>
          </w:tcPr>
          <w:p w14:paraId="7BF93715" w14:textId="4F8B114A" w:rsidR="0075116A" w:rsidRPr="007202D7" w:rsidRDefault="0075116A" w:rsidP="00FE15F9">
            <w:pPr>
              <w:tabs>
                <w:tab w:val="right" w:pos="3819"/>
              </w:tabs>
              <w:jc w:val="center"/>
              <w:rPr>
                <w:rFonts w:eastAsia="MS Mincho"/>
                <w:color w:val="000000" w:themeColor="text1"/>
                <w:szCs w:val="26"/>
              </w:rPr>
            </w:pPr>
            <w:bookmarkStart w:id="4206" w:name="_Toc50543035"/>
            <w:r w:rsidRPr="007202D7">
              <w:rPr>
                <w:rFonts w:eastAsia="MS Mincho"/>
                <w:b/>
                <w:color w:val="000000" w:themeColor="text1"/>
                <w:szCs w:val="26"/>
              </w:rPr>
              <w:t>Chỉ số</w:t>
            </w:r>
            <w:bookmarkEnd w:id="4206"/>
            <w:r w:rsidR="002B1531" w:rsidRPr="007202D7">
              <w:rPr>
                <w:rFonts w:eastAsia="MS Mincho"/>
                <w:b/>
                <w:color w:val="000000" w:themeColor="text1"/>
                <w:szCs w:val="26"/>
              </w:rPr>
              <w:t xml:space="preserve"> HDL-C (mmol/L)</w:t>
            </w:r>
          </w:p>
        </w:tc>
        <w:tc>
          <w:tcPr>
            <w:tcW w:w="1980" w:type="dxa"/>
            <w:tcBorders>
              <w:top w:val="single" w:sz="4" w:space="0" w:color="auto"/>
              <w:left w:val="nil"/>
              <w:bottom w:val="single" w:sz="4" w:space="0" w:color="auto"/>
              <w:right w:val="nil"/>
            </w:tcBorders>
            <w:vAlign w:val="center"/>
            <w:hideMark/>
          </w:tcPr>
          <w:p w14:paraId="22C3204F" w14:textId="30108ACE" w:rsidR="0075116A" w:rsidRPr="007202D7" w:rsidRDefault="0075116A" w:rsidP="00FE15F9">
            <w:pPr>
              <w:jc w:val="center"/>
              <w:rPr>
                <w:rFonts w:eastAsia="MS Mincho"/>
                <w:color w:val="000000" w:themeColor="text1"/>
                <w:szCs w:val="26"/>
              </w:rPr>
            </w:pPr>
            <w:r w:rsidRPr="007202D7">
              <w:rPr>
                <w:rFonts w:eastAsia="MS Mincho"/>
                <w:b/>
                <w:color w:val="000000" w:themeColor="text1"/>
                <w:szCs w:val="26"/>
              </w:rPr>
              <w:t>Nhóm can thiệp (</w:t>
            </w:r>
            <w:r w:rsidR="001D60E7" w:rsidRPr="007202D7">
              <w:rPr>
                <w:rFonts w:eastAsia="MS Mincho"/>
                <w:b/>
                <w:color w:val="000000" w:themeColor="text1"/>
                <w:szCs w:val="26"/>
              </w:rPr>
              <w:t>n = 71</w:t>
            </w:r>
            <w:r w:rsidRPr="007202D7">
              <w:rPr>
                <w:rFonts w:eastAsia="MS Mincho"/>
                <w:b/>
                <w:color w:val="000000" w:themeColor="text1"/>
                <w:szCs w:val="26"/>
              </w:rPr>
              <w:t>)</w:t>
            </w:r>
          </w:p>
        </w:tc>
        <w:tc>
          <w:tcPr>
            <w:tcW w:w="1875" w:type="dxa"/>
            <w:tcBorders>
              <w:top w:val="single" w:sz="4" w:space="0" w:color="auto"/>
              <w:left w:val="nil"/>
              <w:bottom w:val="single" w:sz="4" w:space="0" w:color="auto"/>
              <w:right w:val="nil"/>
            </w:tcBorders>
            <w:vAlign w:val="center"/>
            <w:hideMark/>
          </w:tcPr>
          <w:p w14:paraId="32BB3DF5" w14:textId="700A85F1" w:rsidR="0075116A" w:rsidRPr="007202D7" w:rsidRDefault="0075116A" w:rsidP="00FE15F9">
            <w:pPr>
              <w:jc w:val="center"/>
              <w:rPr>
                <w:rFonts w:eastAsia="MS Mincho"/>
                <w:color w:val="000000" w:themeColor="text1"/>
                <w:szCs w:val="26"/>
              </w:rPr>
            </w:pPr>
            <w:r w:rsidRPr="007202D7">
              <w:rPr>
                <w:rFonts w:eastAsia="MS Mincho"/>
                <w:b/>
                <w:color w:val="000000" w:themeColor="text1"/>
                <w:szCs w:val="26"/>
              </w:rPr>
              <w:t>Nhóm chứng (</w:t>
            </w:r>
            <w:r w:rsidR="001D60E7" w:rsidRPr="007202D7">
              <w:rPr>
                <w:rFonts w:eastAsia="MS Mincho"/>
                <w:b/>
                <w:color w:val="000000" w:themeColor="text1"/>
                <w:szCs w:val="26"/>
              </w:rPr>
              <w:t>n = 70</w:t>
            </w:r>
            <w:r w:rsidRPr="007202D7">
              <w:rPr>
                <w:rFonts w:eastAsia="MS Mincho"/>
                <w:b/>
                <w:color w:val="000000" w:themeColor="text1"/>
                <w:szCs w:val="26"/>
              </w:rPr>
              <w:t>)</w:t>
            </w:r>
          </w:p>
        </w:tc>
        <w:tc>
          <w:tcPr>
            <w:tcW w:w="937" w:type="dxa"/>
            <w:tcBorders>
              <w:top w:val="single" w:sz="4" w:space="0" w:color="auto"/>
              <w:left w:val="nil"/>
              <w:bottom w:val="single" w:sz="4" w:space="0" w:color="auto"/>
              <w:right w:val="nil"/>
            </w:tcBorders>
            <w:vAlign w:val="center"/>
          </w:tcPr>
          <w:p w14:paraId="77CA13CC" w14:textId="30F764D7" w:rsidR="0075116A" w:rsidRPr="007202D7" w:rsidRDefault="008661C6" w:rsidP="00FE15F9">
            <w:pPr>
              <w:jc w:val="center"/>
              <w:rPr>
                <w:rFonts w:eastAsia="MS Mincho"/>
                <w:b/>
                <w:color w:val="000000" w:themeColor="text1"/>
                <w:szCs w:val="26"/>
              </w:rPr>
            </w:pPr>
            <w:r w:rsidRPr="007202D7">
              <w:rPr>
                <w:rFonts w:eastAsia="MS Mincho"/>
                <w:b/>
                <w:color w:val="000000" w:themeColor="text1"/>
                <w:szCs w:val="26"/>
              </w:rPr>
              <w:t>C</w:t>
            </w:r>
            <w:r w:rsidR="0075116A" w:rsidRPr="007202D7">
              <w:rPr>
                <w:rFonts w:eastAsia="MS Mincho"/>
                <w:b/>
                <w:color w:val="000000" w:themeColor="text1"/>
                <w:szCs w:val="26"/>
              </w:rPr>
              <w:t>-C</w:t>
            </w:r>
            <w:r w:rsidRPr="007202D7">
              <w:rPr>
                <w:rFonts w:eastAsia="MS Mincho"/>
                <w:b/>
                <w:color w:val="000000" w:themeColor="text1"/>
                <w:szCs w:val="26"/>
              </w:rPr>
              <w:t>T</w:t>
            </w:r>
          </w:p>
        </w:tc>
        <w:tc>
          <w:tcPr>
            <w:tcW w:w="1021" w:type="dxa"/>
            <w:tcBorders>
              <w:top w:val="single" w:sz="4" w:space="0" w:color="auto"/>
              <w:left w:val="nil"/>
              <w:bottom w:val="single" w:sz="4" w:space="0" w:color="auto"/>
              <w:right w:val="nil"/>
            </w:tcBorders>
            <w:vAlign w:val="center"/>
            <w:hideMark/>
          </w:tcPr>
          <w:p w14:paraId="5444AFE0" w14:textId="4F292054" w:rsidR="0075116A" w:rsidRPr="007202D7" w:rsidRDefault="0075116A" w:rsidP="00FE15F9">
            <w:pPr>
              <w:jc w:val="center"/>
              <w:rPr>
                <w:rFonts w:eastAsia="MS Mincho"/>
                <w:color w:val="000000" w:themeColor="text1"/>
                <w:szCs w:val="26"/>
                <w:vertAlign w:val="superscript"/>
              </w:rPr>
            </w:pPr>
            <w:bookmarkStart w:id="4207" w:name="_Toc50543038"/>
            <w:r w:rsidRPr="007202D7">
              <w:rPr>
                <w:rFonts w:eastAsia="MS Mincho"/>
                <w:b/>
                <w:color w:val="000000" w:themeColor="text1"/>
                <w:szCs w:val="26"/>
              </w:rPr>
              <w:t>p</w:t>
            </w:r>
            <w:bookmarkEnd w:id="4207"/>
            <w:r w:rsidRPr="007202D7">
              <w:rPr>
                <w:rFonts w:eastAsia="MS Mincho"/>
                <w:b/>
                <w:color w:val="000000" w:themeColor="text1"/>
                <w:szCs w:val="26"/>
                <w:vertAlign w:val="superscript"/>
              </w:rPr>
              <w:t>a</w:t>
            </w:r>
          </w:p>
        </w:tc>
      </w:tr>
      <w:tr w:rsidR="0075116A" w:rsidRPr="007202D7" w14:paraId="05E6823C" w14:textId="77777777" w:rsidTr="00FE15F9">
        <w:trPr>
          <w:trHeight w:val="20"/>
          <w:jc w:val="center"/>
        </w:trPr>
        <w:tc>
          <w:tcPr>
            <w:tcW w:w="2975" w:type="dxa"/>
            <w:tcBorders>
              <w:top w:val="single" w:sz="4" w:space="0" w:color="auto"/>
              <w:left w:val="nil"/>
              <w:bottom w:val="single" w:sz="4" w:space="0" w:color="auto"/>
              <w:right w:val="nil"/>
            </w:tcBorders>
            <w:hideMark/>
          </w:tcPr>
          <w:p w14:paraId="08A60BF8" w14:textId="2D34F27F" w:rsidR="0075116A" w:rsidRPr="007202D7" w:rsidRDefault="00BB6755" w:rsidP="00FE15F9">
            <w:pPr>
              <w:rPr>
                <w:rFonts w:eastAsia="MS Mincho"/>
                <w:color w:val="000000" w:themeColor="text1"/>
                <w:szCs w:val="26"/>
              </w:rPr>
            </w:pPr>
            <w:r w:rsidRPr="007202D7">
              <w:rPr>
                <w:rFonts w:eastAsia="MS Mincho"/>
                <w:color w:val="000000" w:themeColor="text1"/>
                <w:szCs w:val="26"/>
              </w:rPr>
              <w:t>T0</w:t>
            </w:r>
          </w:p>
        </w:tc>
        <w:tc>
          <w:tcPr>
            <w:tcW w:w="1980" w:type="dxa"/>
            <w:tcBorders>
              <w:top w:val="single" w:sz="4" w:space="0" w:color="auto"/>
              <w:left w:val="nil"/>
              <w:bottom w:val="single" w:sz="4" w:space="0" w:color="auto"/>
              <w:right w:val="nil"/>
            </w:tcBorders>
            <w:hideMark/>
          </w:tcPr>
          <w:p w14:paraId="6525DF6A" w14:textId="77777777" w:rsidR="0075116A" w:rsidRPr="007202D7" w:rsidRDefault="0075116A" w:rsidP="00FE15F9">
            <w:pPr>
              <w:jc w:val="center"/>
              <w:rPr>
                <w:rFonts w:eastAsia="MS Mincho"/>
                <w:b/>
                <w:color w:val="000000" w:themeColor="text1"/>
                <w:szCs w:val="26"/>
              </w:rPr>
            </w:pPr>
            <w:bookmarkStart w:id="4208" w:name="_Toc50543045"/>
            <w:r w:rsidRPr="007202D7">
              <w:rPr>
                <w:rFonts w:eastAsia="MS Mincho"/>
                <w:color w:val="000000" w:themeColor="text1"/>
                <w:szCs w:val="26"/>
              </w:rPr>
              <w:t>1,07 ± 0,19</w:t>
            </w:r>
            <w:bookmarkEnd w:id="4208"/>
          </w:p>
        </w:tc>
        <w:tc>
          <w:tcPr>
            <w:tcW w:w="1875" w:type="dxa"/>
            <w:tcBorders>
              <w:top w:val="single" w:sz="4" w:space="0" w:color="auto"/>
              <w:left w:val="nil"/>
              <w:bottom w:val="single" w:sz="4" w:space="0" w:color="auto"/>
              <w:right w:val="nil"/>
            </w:tcBorders>
            <w:hideMark/>
          </w:tcPr>
          <w:p w14:paraId="78F8D9CB" w14:textId="77777777" w:rsidR="0075116A" w:rsidRPr="007202D7" w:rsidRDefault="0075116A" w:rsidP="00FE15F9">
            <w:pPr>
              <w:jc w:val="center"/>
              <w:rPr>
                <w:rFonts w:eastAsia="MS Mincho"/>
                <w:b/>
                <w:color w:val="000000" w:themeColor="text1"/>
                <w:szCs w:val="26"/>
              </w:rPr>
            </w:pPr>
            <w:bookmarkStart w:id="4209" w:name="_Toc50543046"/>
            <w:r w:rsidRPr="007202D7">
              <w:rPr>
                <w:rFonts w:eastAsia="MS Mincho"/>
                <w:color w:val="000000" w:themeColor="text1"/>
                <w:szCs w:val="26"/>
              </w:rPr>
              <w:t>1,09 ± 0,</w:t>
            </w:r>
            <w:bookmarkEnd w:id="4209"/>
            <w:r w:rsidRPr="007202D7">
              <w:rPr>
                <w:rFonts w:eastAsia="MS Mincho"/>
                <w:color w:val="000000" w:themeColor="text1"/>
                <w:szCs w:val="26"/>
              </w:rPr>
              <w:t>25</w:t>
            </w:r>
          </w:p>
        </w:tc>
        <w:tc>
          <w:tcPr>
            <w:tcW w:w="937" w:type="dxa"/>
            <w:tcBorders>
              <w:top w:val="single" w:sz="4" w:space="0" w:color="auto"/>
              <w:left w:val="nil"/>
              <w:bottom w:val="single" w:sz="4" w:space="0" w:color="auto"/>
              <w:right w:val="nil"/>
            </w:tcBorders>
          </w:tcPr>
          <w:p w14:paraId="2AA6F8F7" w14:textId="1DE449EC" w:rsidR="0075116A" w:rsidRPr="007202D7" w:rsidRDefault="0075116A" w:rsidP="00FE15F9">
            <w:pPr>
              <w:jc w:val="center"/>
              <w:rPr>
                <w:rFonts w:eastAsia="MS Mincho"/>
                <w:color w:val="000000" w:themeColor="text1"/>
                <w:szCs w:val="26"/>
              </w:rPr>
            </w:pPr>
            <w:r w:rsidRPr="007202D7">
              <w:rPr>
                <w:rFonts w:eastAsia="MS Mincho"/>
                <w:color w:val="000000" w:themeColor="text1"/>
                <w:szCs w:val="26"/>
              </w:rPr>
              <w:t>0,02</w:t>
            </w:r>
          </w:p>
        </w:tc>
        <w:tc>
          <w:tcPr>
            <w:tcW w:w="1021" w:type="dxa"/>
            <w:tcBorders>
              <w:top w:val="single" w:sz="4" w:space="0" w:color="auto"/>
              <w:left w:val="nil"/>
              <w:bottom w:val="single" w:sz="4" w:space="0" w:color="auto"/>
              <w:right w:val="nil"/>
            </w:tcBorders>
            <w:hideMark/>
          </w:tcPr>
          <w:p w14:paraId="7DC83D59" w14:textId="609E0EB4" w:rsidR="0075116A" w:rsidRPr="007202D7" w:rsidRDefault="0075116A" w:rsidP="00FE15F9">
            <w:pPr>
              <w:jc w:val="center"/>
              <w:rPr>
                <w:rFonts w:eastAsia="MS Mincho"/>
                <w:b/>
                <w:color w:val="000000" w:themeColor="text1"/>
                <w:szCs w:val="26"/>
                <w:vertAlign w:val="superscript"/>
              </w:rPr>
            </w:pPr>
            <w:bookmarkStart w:id="4210" w:name="_Toc50543047"/>
            <w:r w:rsidRPr="007202D7">
              <w:rPr>
                <w:rFonts w:eastAsia="MS Mincho"/>
                <w:color w:val="000000" w:themeColor="text1"/>
                <w:szCs w:val="26"/>
              </w:rPr>
              <w:t>0,</w:t>
            </w:r>
            <w:bookmarkEnd w:id="4210"/>
            <w:r w:rsidRPr="007202D7">
              <w:rPr>
                <w:rFonts w:eastAsia="MS Mincho"/>
                <w:color w:val="000000" w:themeColor="text1"/>
                <w:szCs w:val="26"/>
              </w:rPr>
              <w:t>601</w:t>
            </w:r>
          </w:p>
        </w:tc>
      </w:tr>
      <w:tr w:rsidR="0075116A" w:rsidRPr="007202D7" w14:paraId="23189691" w14:textId="77777777" w:rsidTr="00FE15F9">
        <w:trPr>
          <w:trHeight w:val="20"/>
          <w:jc w:val="center"/>
        </w:trPr>
        <w:tc>
          <w:tcPr>
            <w:tcW w:w="2975" w:type="dxa"/>
            <w:tcBorders>
              <w:top w:val="single" w:sz="4" w:space="0" w:color="auto"/>
              <w:left w:val="nil"/>
              <w:bottom w:val="single" w:sz="4" w:space="0" w:color="auto"/>
              <w:right w:val="nil"/>
            </w:tcBorders>
            <w:hideMark/>
          </w:tcPr>
          <w:p w14:paraId="771EF7DC" w14:textId="6347CDD9" w:rsidR="0075116A" w:rsidRPr="007202D7" w:rsidRDefault="00BB6755" w:rsidP="00FE15F9">
            <w:pPr>
              <w:rPr>
                <w:rFonts w:eastAsia="MS Mincho"/>
                <w:color w:val="000000" w:themeColor="text1"/>
                <w:szCs w:val="26"/>
              </w:rPr>
            </w:pPr>
            <w:r w:rsidRPr="007202D7">
              <w:rPr>
                <w:rFonts w:eastAsia="MS Mincho"/>
                <w:color w:val="000000" w:themeColor="text1"/>
                <w:szCs w:val="26"/>
              </w:rPr>
              <w:t>T2</w:t>
            </w:r>
          </w:p>
        </w:tc>
        <w:tc>
          <w:tcPr>
            <w:tcW w:w="1980" w:type="dxa"/>
            <w:tcBorders>
              <w:top w:val="single" w:sz="4" w:space="0" w:color="auto"/>
              <w:left w:val="nil"/>
              <w:bottom w:val="single" w:sz="4" w:space="0" w:color="auto"/>
              <w:right w:val="nil"/>
            </w:tcBorders>
            <w:hideMark/>
          </w:tcPr>
          <w:p w14:paraId="7A17985F" w14:textId="77777777" w:rsidR="0075116A" w:rsidRPr="007202D7" w:rsidRDefault="0075116A" w:rsidP="00FE15F9">
            <w:pPr>
              <w:jc w:val="center"/>
              <w:rPr>
                <w:rFonts w:eastAsia="MS Mincho"/>
                <w:b/>
                <w:color w:val="000000" w:themeColor="text1"/>
                <w:szCs w:val="26"/>
              </w:rPr>
            </w:pPr>
            <w:bookmarkStart w:id="4211" w:name="_Toc50543049"/>
            <w:r w:rsidRPr="007202D7">
              <w:rPr>
                <w:rFonts w:eastAsia="MS Mincho"/>
                <w:color w:val="000000" w:themeColor="text1"/>
                <w:szCs w:val="26"/>
              </w:rPr>
              <w:t>1,06 ± 0,21</w:t>
            </w:r>
            <w:bookmarkEnd w:id="4211"/>
          </w:p>
        </w:tc>
        <w:tc>
          <w:tcPr>
            <w:tcW w:w="1875" w:type="dxa"/>
            <w:tcBorders>
              <w:top w:val="single" w:sz="4" w:space="0" w:color="auto"/>
              <w:left w:val="nil"/>
              <w:bottom w:val="single" w:sz="4" w:space="0" w:color="auto"/>
              <w:right w:val="nil"/>
            </w:tcBorders>
            <w:hideMark/>
          </w:tcPr>
          <w:p w14:paraId="763D729D" w14:textId="77777777" w:rsidR="0075116A" w:rsidRPr="007202D7" w:rsidRDefault="0075116A" w:rsidP="00FE15F9">
            <w:pPr>
              <w:jc w:val="center"/>
              <w:rPr>
                <w:rFonts w:eastAsia="MS Mincho"/>
                <w:b/>
                <w:color w:val="000000" w:themeColor="text1"/>
                <w:szCs w:val="26"/>
              </w:rPr>
            </w:pPr>
            <w:bookmarkStart w:id="4212" w:name="_Toc50543050"/>
            <w:r w:rsidRPr="007202D7">
              <w:rPr>
                <w:rFonts w:eastAsia="MS Mincho"/>
                <w:color w:val="000000" w:themeColor="text1"/>
                <w:szCs w:val="26"/>
              </w:rPr>
              <w:t>1,11 ± 0,26</w:t>
            </w:r>
            <w:bookmarkEnd w:id="4212"/>
          </w:p>
        </w:tc>
        <w:tc>
          <w:tcPr>
            <w:tcW w:w="937" w:type="dxa"/>
            <w:tcBorders>
              <w:top w:val="single" w:sz="4" w:space="0" w:color="auto"/>
              <w:left w:val="nil"/>
              <w:bottom w:val="single" w:sz="4" w:space="0" w:color="auto"/>
              <w:right w:val="nil"/>
            </w:tcBorders>
          </w:tcPr>
          <w:p w14:paraId="2CDA183D" w14:textId="68411D7D" w:rsidR="0075116A" w:rsidRPr="007202D7" w:rsidRDefault="0075116A" w:rsidP="00FE15F9">
            <w:pPr>
              <w:jc w:val="center"/>
              <w:rPr>
                <w:rFonts w:eastAsia="MS Mincho"/>
                <w:color w:val="000000" w:themeColor="text1"/>
                <w:szCs w:val="26"/>
              </w:rPr>
            </w:pPr>
            <w:r w:rsidRPr="007202D7">
              <w:rPr>
                <w:rFonts w:eastAsia="MS Mincho"/>
                <w:color w:val="000000" w:themeColor="text1"/>
                <w:szCs w:val="26"/>
              </w:rPr>
              <w:t>0,05</w:t>
            </w:r>
          </w:p>
        </w:tc>
        <w:tc>
          <w:tcPr>
            <w:tcW w:w="1021" w:type="dxa"/>
            <w:tcBorders>
              <w:top w:val="single" w:sz="4" w:space="0" w:color="auto"/>
              <w:left w:val="nil"/>
              <w:bottom w:val="single" w:sz="4" w:space="0" w:color="auto"/>
              <w:right w:val="nil"/>
            </w:tcBorders>
            <w:hideMark/>
          </w:tcPr>
          <w:p w14:paraId="2E62E5DA" w14:textId="62A9F2F2" w:rsidR="0075116A" w:rsidRPr="007202D7" w:rsidRDefault="0075116A" w:rsidP="00FE15F9">
            <w:pPr>
              <w:jc w:val="center"/>
              <w:rPr>
                <w:rFonts w:eastAsia="MS Mincho"/>
                <w:b/>
                <w:color w:val="000000" w:themeColor="text1"/>
                <w:szCs w:val="26"/>
                <w:vertAlign w:val="superscript"/>
              </w:rPr>
            </w:pPr>
            <w:bookmarkStart w:id="4213" w:name="_Toc50543051"/>
            <w:r w:rsidRPr="007202D7">
              <w:rPr>
                <w:rFonts w:eastAsia="MS Mincho"/>
                <w:color w:val="000000" w:themeColor="text1"/>
                <w:szCs w:val="26"/>
              </w:rPr>
              <w:t>0,237</w:t>
            </w:r>
            <w:bookmarkEnd w:id="4213"/>
          </w:p>
        </w:tc>
      </w:tr>
      <w:tr w:rsidR="006402A7" w:rsidRPr="007202D7" w14:paraId="4FAC1124" w14:textId="77777777" w:rsidTr="00FE15F9">
        <w:trPr>
          <w:trHeight w:val="20"/>
          <w:jc w:val="center"/>
        </w:trPr>
        <w:tc>
          <w:tcPr>
            <w:tcW w:w="2975" w:type="dxa"/>
            <w:tcBorders>
              <w:top w:val="single" w:sz="4" w:space="0" w:color="auto"/>
              <w:left w:val="nil"/>
              <w:bottom w:val="single" w:sz="4" w:space="0" w:color="auto"/>
              <w:right w:val="nil"/>
            </w:tcBorders>
            <w:hideMark/>
          </w:tcPr>
          <w:p w14:paraId="768802E1" w14:textId="77777777" w:rsidR="006402A7" w:rsidRPr="007202D7" w:rsidRDefault="006402A7" w:rsidP="00FE15F9">
            <w:pPr>
              <w:rPr>
                <w:rFonts w:eastAsia="MS Mincho"/>
                <w:color w:val="000000" w:themeColor="text1"/>
                <w:szCs w:val="26"/>
              </w:rPr>
            </w:pPr>
            <w:r w:rsidRPr="007202D7">
              <w:rPr>
                <w:rFonts w:eastAsia="MS Mincho"/>
                <w:color w:val="000000" w:themeColor="text1"/>
                <w:szCs w:val="26"/>
              </w:rPr>
              <w:t>T4</w:t>
            </w:r>
          </w:p>
        </w:tc>
        <w:tc>
          <w:tcPr>
            <w:tcW w:w="1980" w:type="dxa"/>
            <w:tcBorders>
              <w:top w:val="single" w:sz="4" w:space="0" w:color="auto"/>
              <w:left w:val="nil"/>
              <w:bottom w:val="single" w:sz="4" w:space="0" w:color="auto"/>
              <w:right w:val="nil"/>
            </w:tcBorders>
            <w:hideMark/>
          </w:tcPr>
          <w:p w14:paraId="5AE369B2" w14:textId="77777777" w:rsidR="006402A7" w:rsidRPr="007202D7" w:rsidRDefault="006402A7" w:rsidP="00FE15F9">
            <w:pPr>
              <w:jc w:val="center"/>
              <w:rPr>
                <w:rFonts w:eastAsia="MS Mincho"/>
                <w:b/>
                <w:color w:val="000000" w:themeColor="text1"/>
                <w:szCs w:val="26"/>
              </w:rPr>
            </w:pPr>
            <w:bookmarkStart w:id="4214" w:name="_Toc50543053"/>
            <w:r w:rsidRPr="007202D7">
              <w:rPr>
                <w:rFonts w:eastAsia="MS Mincho"/>
                <w:color w:val="000000" w:themeColor="text1"/>
                <w:szCs w:val="26"/>
              </w:rPr>
              <w:t>1,06 ± 0,2</w:t>
            </w:r>
            <w:bookmarkEnd w:id="4214"/>
            <w:r w:rsidRPr="007202D7">
              <w:rPr>
                <w:rFonts w:eastAsia="MS Mincho"/>
                <w:color w:val="000000" w:themeColor="text1"/>
                <w:szCs w:val="26"/>
              </w:rPr>
              <w:t>1</w:t>
            </w:r>
          </w:p>
        </w:tc>
        <w:tc>
          <w:tcPr>
            <w:tcW w:w="1875" w:type="dxa"/>
            <w:tcBorders>
              <w:top w:val="single" w:sz="4" w:space="0" w:color="auto"/>
              <w:left w:val="nil"/>
              <w:bottom w:val="single" w:sz="4" w:space="0" w:color="auto"/>
              <w:right w:val="nil"/>
            </w:tcBorders>
            <w:hideMark/>
          </w:tcPr>
          <w:p w14:paraId="615ACA86" w14:textId="77777777" w:rsidR="006402A7" w:rsidRPr="007202D7" w:rsidRDefault="006402A7" w:rsidP="00FE15F9">
            <w:pPr>
              <w:jc w:val="center"/>
              <w:rPr>
                <w:rFonts w:eastAsia="MS Mincho"/>
                <w:b/>
                <w:color w:val="000000" w:themeColor="text1"/>
                <w:szCs w:val="26"/>
              </w:rPr>
            </w:pPr>
            <w:bookmarkStart w:id="4215" w:name="_Toc50543054"/>
            <w:r w:rsidRPr="007202D7">
              <w:rPr>
                <w:rFonts w:eastAsia="MS Mincho"/>
                <w:color w:val="000000" w:themeColor="text1"/>
                <w:szCs w:val="26"/>
              </w:rPr>
              <w:t>1,09 ± 0,21</w:t>
            </w:r>
            <w:bookmarkEnd w:id="4215"/>
          </w:p>
        </w:tc>
        <w:tc>
          <w:tcPr>
            <w:tcW w:w="937" w:type="dxa"/>
            <w:tcBorders>
              <w:top w:val="single" w:sz="4" w:space="0" w:color="auto"/>
              <w:left w:val="nil"/>
              <w:bottom w:val="single" w:sz="4" w:space="0" w:color="auto"/>
              <w:right w:val="nil"/>
            </w:tcBorders>
          </w:tcPr>
          <w:p w14:paraId="73184FFE" w14:textId="77777777" w:rsidR="006402A7" w:rsidRPr="007202D7" w:rsidRDefault="006402A7" w:rsidP="00FE15F9">
            <w:pPr>
              <w:jc w:val="center"/>
              <w:rPr>
                <w:rFonts w:eastAsia="MS Mincho"/>
                <w:color w:val="000000" w:themeColor="text1"/>
                <w:szCs w:val="26"/>
              </w:rPr>
            </w:pPr>
            <w:r w:rsidRPr="007202D7">
              <w:rPr>
                <w:rFonts w:eastAsia="MS Mincho"/>
                <w:color w:val="000000" w:themeColor="text1"/>
                <w:szCs w:val="26"/>
              </w:rPr>
              <w:t>0,04</w:t>
            </w:r>
          </w:p>
        </w:tc>
        <w:tc>
          <w:tcPr>
            <w:tcW w:w="1021" w:type="dxa"/>
            <w:tcBorders>
              <w:top w:val="single" w:sz="4" w:space="0" w:color="auto"/>
              <w:left w:val="nil"/>
              <w:bottom w:val="single" w:sz="4" w:space="0" w:color="auto"/>
              <w:right w:val="nil"/>
            </w:tcBorders>
            <w:hideMark/>
          </w:tcPr>
          <w:p w14:paraId="06C1B0E6" w14:textId="77777777" w:rsidR="006402A7" w:rsidRPr="007202D7" w:rsidRDefault="006402A7" w:rsidP="00FE15F9">
            <w:pPr>
              <w:jc w:val="center"/>
              <w:rPr>
                <w:rFonts w:eastAsia="MS Mincho"/>
                <w:b/>
                <w:color w:val="000000" w:themeColor="text1"/>
                <w:szCs w:val="26"/>
                <w:vertAlign w:val="superscript"/>
              </w:rPr>
            </w:pPr>
            <w:bookmarkStart w:id="4216" w:name="_Toc50543055"/>
            <w:r w:rsidRPr="007202D7">
              <w:rPr>
                <w:rFonts w:eastAsia="MS Mincho"/>
                <w:color w:val="000000" w:themeColor="text1"/>
                <w:szCs w:val="26"/>
              </w:rPr>
              <w:t>0,</w:t>
            </w:r>
            <w:bookmarkEnd w:id="4216"/>
            <w:r w:rsidRPr="007202D7">
              <w:rPr>
                <w:rFonts w:eastAsia="MS Mincho"/>
                <w:color w:val="000000" w:themeColor="text1"/>
                <w:szCs w:val="26"/>
              </w:rPr>
              <w:t>307</w:t>
            </w:r>
          </w:p>
        </w:tc>
      </w:tr>
      <w:tr w:rsidR="0075116A" w:rsidRPr="007202D7" w14:paraId="3DFC8ED1" w14:textId="77777777" w:rsidTr="00FE15F9">
        <w:trPr>
          <w:trHeight w:val="20"/>
          <w:jc w:val="center"/>
        </w:trPr>
        <w:tc>
          <w:tcPr>
            <w:tcW w:w="2975" w:type="dxa"/>
            <w:tcBorders>
              <w:top w:val="single" w:sz="4" w:space="0" w:color="auto"/>
              <w:left w:val="nil"/>
              <w:bottom w:val="single" w:sz="4" w:space="0" w:color="auto"/>
              <w:right w:val="nil"/>
            </w:tcBorders>
            <w:hideMark/>
          </w:tcPr>
          <w:p w14:paraId="0154FF43" w14:textId="21319D6F" w:rsidR="0075116A" w:rsidRPr="007202D7" w:rsidRDefault="00BB6755" w:rsidP="00FE15F9">
            <w:pPr>
              <w:rPr>
                <w:rFonts w:eastAsia="MS Mincho"/>
                <w:color w:val="000000" w:themeColor="text1"/>
                <w:szCs w:val="26"/>
              </w:rPr>
            </w:pPr>
            <w:r w:rsidRPr="007202D7">
              <w:rPr>
                <w:rFonts w:eastAsia="MS Mincho"/>
                <w:color w:val="000000" w:themeColor="text1"/>
                <w:szCs w:val="26"/>
              </w:rPr>
              <w:t>T2</w:t>
            </w:r>
            <w:r w:rsidR="0075116A" w:rsidRPr="007202D7">
              <w:rPr>
                <w:rFonts w:eastAsia="MS Mincho"/>
                <w:color w:val="000000" w:themeColor="text1"/>
                <w:szCs w:val="26"/>
              </w:rPr>
              <w:t xml:space="preserve"> - </w:t>
            </w:r>
            <w:r w:rsidRPr="007202D7">
              <w:rPr>
                <w:rFonts w:eastAsia="MS Mincho"/>
                <w:color w:val="000000" w:themeColor="text1"/>
                <w:szCs w:val="26"/>
              </w:rPr>
              <w:t>T0</w:t>
            </w:r>
          </w:p>
        </w:tc>
        <w:tc>
          <w:tcPr>
            <w:tcW w:w="1980" w:type="dxa"/>
            <w:tcBorders>
              <w:top w:val="single" w:sz="4" w:space="0" w:color="auto"/>
              <w:left w:val="nil"/>
              <w:bottom w:val="single" w:sz="4" w:space="0" w:color="auto"/>
              <w:right w:val="nil"/>
            </w:tcBorders>
            <w:hideMark/>
          </w:tcPr>
          <w:p w14:paraId="34D164DD" w14:textId="48570CB2" w:rsidR="0075116A" w:rsidRPr="007202D7" w:rsidRDefault="0075116A" w:rsidP="00FE15F9">
            <w:pPr>
              <w:jc w:val="center"/>
              <w:rPr>
                <w:rFonts w:eastAsia="MS Mincho"/>
                <w:color w:val="000000" w:themeColor="text1"/>
                <w:szCs w:val="26"/>
              </w:rPr>
            </w:pPr>
            <w:r w:rsidRPr="007202D7">
              <w:rPr>
                <w:rFonts w:eastAsia="MS Mincho"/>
                <w:color w:val="000000" w:themeColor="text1"/>
                <w:szCs w:val="26"/>
              </w:rPr>
              <w:t xml:space="preserve">-0,01 </w:t>
            </w:r>
            <w:r w:rsidR="00A729BB" w:rsidRPr="007202D7">
              <w:rPr>
                <w:rFonts w:eastAsia="MS Mincho"/>
                <w:color w:val="000000" w:themeColor="text1"/>
                <w:szCs w:val="26"/>
              </w:rPr>
              <w:t>±</w:t>
            </w:r>
            <w:r w:rsidRPr="007202D7">
              <w:rPr>
                <w:rFonts w:eastAsia="MS Mincho"/>
                <w:color w:val="000000" w:themeColor="text1"/>
                <w:szCs w:val="26"/>
              </w:rPr>
              <w:t xml:space="preserve"> 0,13</w:t>
            </w:r>
          </w:p>
        </w:tc>
        <w:tc>
          <w:tcPr>
            <w:tcW w:w="1875" w:type="dxa"/>
            <w:tcBorders>
              <w:top w:val="single" w:sz="4" w:space="0" w:color="auto"/>
              <w:left w:val="nil"/>
              <w:bottom w:val="single" w:sz="4" w:space="0" w:color="auto"/>
              <w:right w:val="nil"/>
            </w:tcBorders>
            <w:hideMark/>
          </w:tcPr>
          <w:p w14:paraId="60173C9D" w14:textId="77777777" w:rsidR="0075116A" w:rsidRPr="007202D7" w:rsidRDefault="0075116A" w:rsidP="00FE15F9">
            <w:pPr>
              <w:jc w:val="center"/>
              <w:rPr>
                <w:rFonts w:eastAsia="MS Mincho"/>
                <w:color w:val="000000" w:themeColor="text1"/>
                <w:szCs w:val="26"/>
              </w:rPr>
            </w:pPr>
            <w:r w:rsidRPr="007202D7">
              <w:rPr>
                <w:rFonts w:eastAsia="MS Mincho"/>
                <w:color w:val="000000" w:themeColor="text1"/>
                <w:szCs w:val="26"/>
              </w:rPr>
              <w:t>0,02 ± 0,19</w:t>
            </w:r>
          </w:p>
        </w:tc>
        <w:tc>
          <w:tcPr>
            <w:tcW w:w="937" w:type="dxa"/>
            <w:tcBorders>
              <w:top w:val="single" w:sz="4" w:space="0" w:color="auto"/>
              <w:left w:val="nil"/>
              <w:bottom w:val="single" w:sz="4" w:space="0" w:color="auto"/>
              <w:right w:val="nil"/>
            </w:tcBorders>
          </w:tcPr>
          <w:p w14:paraId="5740205B" w14:textId="285EE31D" w:rsidR="0075116A" w:rsidRPr="007202D7" w:rsidRDefault="008D10DF" w:rsidP="00FE15F9">
            <w:pPr>
              <w:jc w:val="center"/>
              <w:rPr>
                <w:rFonts w:eastAsia="MS Mincho"/>
                <w:color w:val="000000" w:themeColor="text1"/>
                <w:szCs w:val="26"/>
              </w:rPr>
            </w:pPr>
            <w:r w:rsidRPr="007202D7">
              <w:rPr>
                <w:rFonts w:eastAsia="MS Mincho"/>
                <w:color w:val="000000" w:themeColor="text1"/>
                <w:szCs w:val="26"/>
              </w:rPr>
              <w:t>0,03</w:t>
            </w:r>
          </w:p>
        </w:tc>
        <w:tc>
          <w:tcPr>
            <w:tcW w:w="1021" w:type="dxa"/>
            <w:tcBorders>
              <w:top w:val="single" w:sz="4" w:space="0" w:color="auto"/>
              <w:left w:val="nil"/>
              <w:bottom w:val="single" w:sz="4" w:space="0" w:color="auto"/>
              <w:right w:val="nil"/>
            </w:tcBorders>
            <w:hideMark/>
          </w:tcPr>
          <w:p w14:paraId="767D3F91" w14:textId="45E0AC55" w:rsidR="0075116A" w:rsidRPr="007202D7" w:rsidRDefault="0075116A" w:rsidP="00FE15F9">
            <w:pPr>
              <w:jc w:val="center"/>
              <w:rPr>
                <w:rFonts w:eastAsia="MS Mincho"/>
                <w:color w:val="000000" w:themeColor="text1"/>
                <w:szCs w:val="26"/>
                <w:vertAlign w:val="superscript"/>
              </w:rPr>
            </w:pPr>
            <w:r w:rsidRPr="007202D7">
              <w:rPr>
                <w:rFonts w:eastAsia="MS Mincho"/>
                <w:color w:val="000000" w:themeColor="text1"/>
                <w:szCs w:val="26"/>
              </w:rPr>
              <w:t>0,308</w:t>
            </w:r>
          </w:p>
        </w:tc>
      </w:tr>
      <w:tr w:rsidR="00A729BB" w:rsidRPr="007202D7" w14:paraId="75BB3CBD" w14:textId="77777777" w:rsidTr="00FE15F9">
        <w:trPr>
          <w:trHeight w:val="20"/>
          <w:jc w:val="center"/>
        </w:trPr>
        <w:tc>
          <w:tcPr>
            <w:tcW w:w="2975" w:type="dxa"/>
            <w:tcBorders>
              <w:top w:val="single" w:sz="4" w:space="0" w:color="auto"/>
              <w:left w:val="nil"/>
              <w:bottom w:val="single" w:sz="4" w:space="0" w:color="auto"/>
              <w:right w:val="nil"/>
            </w:tcBorders>
          </w:tcPr>
          <w:p w14:paraId="3C51EAA7" w14:textId="46D67F78" w:rsidR="00A729BB" w:rsidRPr="007202D7" w:rsidRDefault="00A729BB" w:rsidP="00FE15F9">
            <w:pPr>
              <w:rPr>
                <w:rFonts w:eastAsia="MS Mincho"/>
                <w:color w:val="000000" w:themeColor="text1"/>
                <w:szCs w:val="26"/>
              </w:rPr>
            </w:pPr>
            <w:r w:rsidRPr="007202D7">
              <w:rPr>
                <w:rFonts w:eastAsia="MS Mincho"/>
                <w:color w:val="000000" w:themeColor="text1"/>
                <w:szCs w:val="26"/>
              </w:rPr>
              <w:t>T2 -T0*</w:t>
            </w:r>
          </w:p>
        </w:tc>
        <w:tc>
          <w:tcPr>
            <w:tcW w:w="1980" w:type="dxa"/>
            <w:tcBorders>
              <w:top w:val="single" w:sz="4" w:space="0" w:color="auto"/>
              <w:left w:val="nil"/>
              <w:bottom w:val="single" w:sz="4" w:space="0" w:color="auto"/>
              <w:right w:val="nil"/>
            </w:tcBorders>
          </w:tcPr>
          <w:p w14:paraId="2DA3CDE7" w14:textId="6A3DFAC7" w:rsidR="00A729BB" w:rsidRPr="007202D7" w:rsidRDefault="00C36503" w:rsidP="00FE15F9">
            <w:pPr>
              <w:jc w:val="center"/>
              <w:rPr>
                <w:rFonts w:eastAsia="MS Mincho"/>
                <w:color w:val="000000" w:themeColor="text1"/>
                <w:szCs w:val="26"/>
              </w:rPr>
            </w:pPr>
            <w:r w:rsidRPr="007202D7">
              <w:rPr>
                <w:rFonts w:eastAsia="MS Mincho"/>
                <w:color w:val="000000" w:themeColor="text1"/>
                <w:szCs w:val="26"/>
              </w:rPr>
              <w:t>-0,01</w:t>
            </w:r>
            <w:r w:rsidR="00FA36CE" w:rsidRPr="007202D7">
              <w:rPr>
                <w:rFonts w:eastAsia="MS Mincho"/>
                <w:color w:val="000000" w:themeColor="text1"/>
                <w:szCs w:val="26"/>
              </w:rPr>
              <w:t xml:space="preserve"> </w:t>
            </w:r>
            <w:r w:rsidR="00A729BB" w:rsidRPr="007202D7">
              <w:rPr>
                <w:rFonts w:eastAsia="MS Mincho"/>
                <w:color w:val="000000" w:themeColor="text1"/>
                <w:szCs w:val="26"/>
              </w:rPr>
              <w:t>±</w:t>
            </w:r>
            <w:r w:rsidR="00FA36CE" w:rsidRPr="007202D7">
              <w:rPr>
                <w:rFonts w:eastAsia="MS Mincho"/>
                <w:color w:val="000000" w:themeColor="text1"/>
                <w:szCs w:val="26"/>
              </w:rPr>
              <w:t xml:space="preserve"> 0,02</w:t>
            </w:r>
          </w:p>
        </w:tc>
        <w:tc>
          <w:tcPr>
            <w:tcW w:w="1875" w:type="dxa"/>
            <w:tcBorders>
              <w:top w:val="single" w:sz="4" w:space="0" w:color="auto"/>
              <w:left w:val="nil"/>
              <w:bottom w:val="single" w:sz="4" w:space="0" w:color="auto"/>
              <w:right w:val="nil"/>
            </w:tcBorders>
          </w:tcPr>
          <w:p w14:paraId="001EEA78" w14:textId="0765EA31" w:rsidR="00A729BB" w:rsidRPr="007202D7" w:rsidRDefault="00C36503" w:rsidP="00FE15F9">
            <w:pPr>
              <w:jc w:val="center"/>
              <w:rPr>
                <w:rFonts w:eastAsia="MS Mincho"/>
                <w:color w:val="000000" w:themeColor="text1"/>
                <w:szCs w:val="26"/>
              </w:rPr>
            </w:pPr>
            <w:r w:rsidRPr="007202D7">
              <w:rPr>
                <w:rFonts w:eastAsia="MS Mincho"/>
                <w:color w:val="000000" w:themeColor="text1"/>
                <w:szCs w:val="26"/>
              </w:rPr>
              <w:t>0,01</w:t>
            </w:r>
            <w:r w:rsidR="00FA36CE" w:rsidRPr="007202D7">
              <w:rPr>
                <w:rFonts w:eastAsia="MS Mincho"/>
                <w:color w:val="000000" w:themeColor="text1"/>
                <w:szCs w:val="26"/>
              </w:rPr>
              <w:t xml:space="preserve"> </w:t>
            </w:r>
            <w:r w:rsidR="00A729BB" w:rsidRPr="007202D7">
              <w:rPr>
                <w:rFonts w:eastAsia="MS Mincho"/>
                <w:color w:val="000000" w:themeColor="text1"/>
                <w:szCs w:val="26"/>
              </w:rPr>
              <w:t>±</w:t>
            </w:r>
            <w:r w:rsidR="00FA36CE" w:rsidRPr="007202D7">
              <w:rPr>
                <w:rFonts w:eastAsia="MS Mincho"/>
                <w:color w:val="000000" w:themeColor="text1"/>
                <w:szCs w:val="26"/>
              </w:rPr>
              <w:t xml:space="preserve"> 0,02</w:t>
            </w:r>
          </w:p>
        </w:tc>
        <w:tc>
          <w:tcPr>
            <w:tcW w:w="937" w:type="dxa"/>
            <w:tcBorders>
              <w:top w:val="single" w:sz="4" w:space="0" w:color="auto"/>
              <w:left w:val="nil"/>
              <w:bottom w:val="single" w:sz="4" w:space="0" w:color="auto"/>
              <w:right w:val="nil"/>
            </w:tcBorders>
          </w:tcPr>
          <w:p w14:paraId="3D159F03" w14:textId="0C37FF56" w:rsidR="00A729BB" w:rsidRPr="007202D7" w:rsidRDefault="00047302" w:rsidP="00FE15F9">
            <w:pPr>
              <w:jc w:val="center"/>
              <w:rPr>
                <w:rFonts w:eastAsia="MS Mincho"/>
                <w:color w:val="000000" w:themeColor="text1"/>
                <w:szCs w:val="26"/>
              </w:rPr>
            </w:pPr>
            <w:r w:rsidRPr="007202D7">
              <w:rPr>
                <w:rFonts w:eastAsia="MS Mincho"/>
                <w:color w:val="000000" w:themeColor="text1"/>
                <w:szCs w:val="26"/>
              </w:rPr>
              <w:t>0,02</w:t>
            </w:r>
          </w:p>
        </w:tc>
        <w:tc>
          <w:tcPr>
            <w:tcW w:w="1021" w:type="dxa"/>
            <w:tcBorders>
              <w:top w:val="single" w:sz="4" w:space="0" w:color="auto"/>
              <w:left w:val="nil"/>
              <w:bottom w:val="single" w:sz="4" w:space="0" w:color="auto"/>
              <w:right w:val="nil"/>
            </w:tcBorders>
          </w:tcPr>
          <w:p w14:paraId="01821062" w14:textId="3973EDFA" w:rsidR="00A729BB" w:rsidRPr="007202D7" w:rsidRDefault="00C36503" w:rsidP="00FE15F9">
            <w:pPr>
              <w:jc w:val="center"/>
              <w:rPr>
                <w:rFonts w:eastAsia="MS Mincho"/>
                <w:color w:val="000000" w:themeColor="text1"/>
                <w:szCs w:val="26"/>
              </w:rPr>
            </w:pPr>
            <w:r w:rsidRPr="007202D7">
              <w:rPr>
                <w:rFonts w:eastAsia="MS Mincho"/>
                <w:color w:val="000000" w:themeColor="text1"/>
                <w:szCs w:val="26"/>
              </w:rPr>
              <w:t>0,411</w:t>
            </w:r>
            <w:r w:rsidR="00FA36CE" w:rsidRPr="007202D7">
              <w:rPr>
                <w:rFonts w:eastAsia="MS Mincho"/>
                <w:color w:val="000000" w:themeColor="text1"/>
                <w:szCs w:val="26"/>
              </w:rPr>
              <w:t>*</w:t>
            </w:r>
          </w:p>
        </w:tc>
      </w:tr>
      <w:tr w:rsidR="006402A7" w:rsidRPr="007202D7" w14:paraId="638369FF" w14:textId="77777777" w:rsidTr="00FE15F9">
        <w:trPr>
          <w:trHeight w:val="20"/>
          <w:jc w:val="center"/>
        </w:trPr>
        <w:tc>
          <w:tcPr>
            <w:tcW w:w="2975" w:type="dxa"/>
            <w:tcBorders>
              <w:top w:val="single" w:sz="4" w:space="0" w:color="auto"/>
              <w:left w:val="nil"/>
              <w:bottom w:val="single" w:sz="4" w:space="0" w:color="auto"/>
              <w:right w:val="nil"/>
            </w:tcBorders>
            <w:hideMark/>
          </w:tcPr>
          <w:p w14:paraId="314C00D6" w14:textId="77777777" w:rsidR="006402A7" w:rsidRPr="007202D7" w:rsidRDefault="006402A7" w:rsidP="00FE15F9">
            <w:pPr>
              <w:rPr>
                <w:rFonts w:eastAsia="MS Mincho"/>
                <w:color w:val="000000" w:themeColor="text1"/>
                <w:szCs w:val="26"/>
              </w:rPr>
            </w:pPr>
            <w:r w:rsidRPr="007202D7">
              <w:rPr>
                <w:rFonts w:eastAsia="MS Mincho"/>
                <w:color w:val="000000" w:themeColor="text1"/>
                <w:szCs w:val="26"/>
              </w:rPr>
              <w:t>T4 - T0</w:t>
            </w:r>
          </w:p>
        </w:tc>
        <w:tc>
          <w:tcPr>
            <w:tcW w:w="1980" w:type="dxa"/>
            <w:tcBorders>
              <w:top w:val="single" w:sz="4" w:space="0" w:color="auto"/>
              <w:left w:val="nil"/>
              <w:bottom w:val="single" w:sz="4" w:space="0" w:color="auto"/>
              <w:right w:val="nil"/>
            </w:tcBorders>
            <w:hideMark/>
          </w:tcPr>
          <w:p w14:paraId="4BC8EB22" w14:textId="77777777" w:rsidR="006402A7" w:rsidRPr="007202D7" w:rsidRDefault="006402A7" w:rsidP="00FE15F9">
            <w:pPr>
              <w:jc w:val="center"/>
              <w:rPr>
                <w:rFonts w:eastAsia="MS Mincho"/>
                <w:b/>
                <w:color w:val="000000" w:themeColor="text1"/>
                <w:szCs w:val="26"/>
              </w:rPr>
            </w:pPr>
            <w:bookmarkStart w:id="4217" w:name="_Toc50543061"/>
            <w:r w:rsidRPr="007202D7">
              <w:rPr>
                <w:rFonts w:eastAsia="MS Mincho"/>
                <w:color w:val="000000" w:themeColor="text1"/>
                <w:szCs w:val="26"/>
              </w:rPr>
              <w:t>-0,01 ± 0,</w:t>
            </w:r>
            <w:bookmarkEnd w:id="4217"/>
            <w:r w:rsidRPr="007202D7">
              <w:rPr>
                <w:rFonts w:eastAsia="MS Mincho"/>
                <w:color w:val="000000" w:themeColor="text1"/>
                <w:szCs w:val="26"/>
              </w:rPr>
              <w:t>13</w:t>
            </w:r>
          </w:p>
        </w:tc>
        <w:tc>
          <w:tcPr>
            <w:tcW w:w="1875" w:type="dxa"/>
            <w:tcBorders>
              <w:top w:val="single" w:sz="4" w:space="0" w:color="auto"/>
              <w:left w:val="nil"/>
              <w:bottom w:val="single" w:sz="4" w:space="0" w:color="auto"/>
              <w:right w:val="nil"/>
            </w:tcBorders>
            <w:hideMark/>
          </w:tcPr>
          <w:p w14:paraId="75F14593" w14:textId="530212A0" w:rsidR="006402A7" w:rsidRPr="007202D7" w:rsidRDefault="00B204C6" w:rsidP="00FE15F9">
            <w:pPr>
              <w:jc w:val="center"/>
              <w:rPr>
                <w:rFonts w:eastAsia="MS Mincho"/>
                <w:b/>
                <w:color w:val="000000" w:themeColor="text1"/>
                <w:szCs w:val="26"/>
              </w:rPr>
            </w:pPr>
            <w:bookmarkStart w:id="4218" w:name="_Toc50543062"/>
            <w:r w:rsidRPr="007202D7">
              <w:rPr>
                <w:rFonts w:eastAsia="MS Mincho"/>
                <w:color w:val="000000" w:themeColor="text1"/>
                <w:szCs w:val="26"/>
              </w:rPr>
              <w:t>0,00</w:t>
            </w:r>
            <w:r w:rsidR="006402A7" w:rsidRPr="007202D7">
              <w:rPr>
                <w:rFonts w:eastAsia="MS Mincho"/>
                <w:color w:val="000000" w:themeColor="text1"/>
                <w:szCs w:val="26"/>
              </w:rPr>
              <w:t xml:space="preserve"> ± 0,</w:t>
            </w:r>
            <w:bookmarkEnd w:id="4218"/>
            <w:r w:rsidR="006402A7" w:rsidRPr="007202D7">
              <w:rPr>
                <w:rFonts w:eastAsia="MS Mincho"/>
                <w:color w:val="000000" w:themeColor="text1"/>
                <w:szCs w:val="26"/>
              </w:rPr>
              <w:t>19</w:t>
            </w:r>
          </w:p>
        </w:tc>
        <w:tc>
          <w:tcPr>
            <w:tcW w:w="937" w:type="dxa"/>
            <w:tcBorders>
              <w:top w:val="single" w:sz="4" w:space="0" w:color="auto"/>
              <w:left w:val="nil"/>
              <w:bottom w:val="single" w:sz="4" w:space="0" w:color="auto"/>
              <w:right w:val="nil"/>
            </w:tcBorders>
          </w:tcPr>
          <w:p w14:paraId="44070A85" w14:textId="77777777" w:rsidR="006402A7" w:rsidRPr="007202D7" w:rsidRDefault="006402A7" w:rsidP="00FE15F9">
            <w:pPr>
              <w:jc w:val="center"/>
              <w:rPr>
                <w:rFonts w:eastAsia="MS Mincho"/>
                <w:color w:val="000000" w:themeColor="text1"/>
                <w:szCs w:val="26"/>
              </w:rPr>
            </w:pPr>
            <w:r w:rsidRPr="007202D7">
              <w:rPr>
                <w:rFonts w:eastAsia="MS Mincho"/>
                <w:color w:val="000000" w:themeColor="text1"/>
                <w:szCs w:val="26"/>
              </w:rPr>
              <w:t>0,02</w:t>
            </w:r>
          </w:p>
        </w:tc>
        <w:tc>
          <w:tcPr>
            <w:tcW w:w="1021" w:type="dxa"/>
            <w:tcBorders>
              <w:top w:val="single" w:sz="4" w:space="0" w:color="auto"/>
              <w:left w:val="nil"/>
              <w:bottom w:val="single" w:sz="4" w:space="0" w:color="auto"/>
              <w:right w:val="nil"/>
            </w:tcBorders>
            <w:hideMark/>
          </w:tcPr>
          <w:p w14:paraId="5D2B5C5E" w14:textId="77777777" w:rsidR="006402A7" w:rsidRPr="007202D7" w:rsidRDefault="006402A7" w:rsidP="00FE15F9">
            <w:pPr>
              <w:jc w:val="center"/>
              <w:rPr>
                <w:rFonts w:eastAsia="MS Mincho"/>
                <w:b/>
                <w:color w:val="000000" w:themeColor="text1"/>
                <w:szCs w:val="26"/>
                <w:vertAlign w:val="superscript"/>
              </w:rPr>
            </w:pPr>
            <w:bookmarkStart w:id="4219" w:name="_Toc50543063"/>
            <w:r w:rsidRPr="007202D7">
              <w:rPr>
                <w:rFonts w:eastAsia="MS Mincho"/>
                <w:color w:val="000000" w:themeColor="text1"/>
                <w:szCs w:val="26"/>
              </w:rPr>
              <w:t>0,</w:t>
            </w:r>
            <w:bookmarkEnd w:id="4219"/>
            <w:r w:rsidRPr="007202D7">
              <w:rPr>
                <w:rFonts w:eastAsia="MS Mincho"/>
                <w:color w:val="000000" w:themeColor="text1"/>
                <w:szCs w:val="26"/>
              </w:rPr>
              <w:t>548</w:t>
            </w:r>
          </w:p>
        </w:tc>
      </w:tr>
      <w:tr w:rsidR="00A729BB" w:rsidRPr="007202D7" w14:paraId="49E4D10B" w14:textId="77777777" w:rsidTr="00FE15F9">
        <w:trPr>
          <w:trHeight w:val="20"/>
          <w:jc w:val="center"/>
        </w:trPr>
        <w:tc>
          <w:tcPr>
            <w:tcW w:w="2975" w:type="dxa"/>
            <w:tcBorders>
              <w:top w:val="single" w:sz="4" w:space="0" w:color="auto"/>
              <w:left w:val="nil"/>
              <w:bottom w:val="single" w:sz="4" w:space="0" w:color="auto"/>
              <w:right w:val="nil"/>
            </w:tcBorders>
          </w:tcPr>
          <w:p w14:paraId="426781F8" w14:textId="52E3D816" w:rsidR="00A729BB" w:rsidRPr="007202D7" w:rsidRDefault="00A729BB" w:rsidP="00FE15F9">
            <w:pPr>
              <w:rPr>
                <w:rFonts w:eastAsia="MS Mincho"/>
                <w:color w:val="000000" w:themeColor="text1"/>
                <w:szCs w:val="26"/>
              </w:rPr>
            </w:pPr>
            <w:r w:rsidRPr="007202D7">
              <w:rPr>
                <w:rFonts w:eastAsia="MS Mincho"/>
                <w:color w:val="000000" w:themeColor="text1"/>
                <w:szCs w:val="26"/>
              </w:rPr>
              <w:t>T4 - T0*</w:t>
            </w:r>
          </w:p>
        </w:tc>
        <w:tc>
          <w:tcPr>
            <w:tcW w:w="1980" w:type="dxa"/>
            <w:tcBorders>
              <w:top w:val="single" w:sz="4" w:space="0" w:color="auto"/>
              <w:left w:val="nil"/>
              <w:bottom w:val="single" w:sz="4" w:space="0" w:color="auto"/>
              <w:right w:val="nil"/>
            </w:tcBorders>
          </w:tcPr>
          <w:p w14:paraId="17F1D4CC" w14:textId="15332F9F" w:rsidR="00A729BB" w:rsidRPr="007202D7" w:rsidRDefault="00B204C6" w:rsidP="00FE15F9">
            <w:pPr>
              <w:jc w:val="center"/>
              <w:rPr>
                <w:rFonts w:eastAsia="MS Mincho"/>
                <w:color w:val="000000" w:themeColor="text1"/>
                <w:szCs w:val="26"/>
              </w:rPr>
            </w:pPr>
            <w:r w:rsidRPr="007202D7">
              <w:rPr>
                <w:rFonts w:eastAsia="MS Mincho"/>
                <w:color w:val="000000" w:themeColor="text1"/>
                <w:szCs w:val="26"/>
              </w:rPr>
              <w:t>-</w:t>
            </w:r>
            <w:r w:rsidR="00FA36CE" w:rsidRPr="007202D7">
              <w:rPr>
                <w:rFonts w:eastAsia="MS Mincho"/>
                <w:color w:val="000000" w:themeColor="text1"/>
                <w:szCs w:val="26"/>
              </w:rPr>
              <w:t>0,0</w:t>
            </w:r>
            <w:r w:rsidRPr="007202D7">
              <w:rPr>
                <w:rFonts w:eastAsia="MS Mincho"/>
                <w:color w:val="000000" w:themeColor="text1"/>
                <w:szCs w:val="26"/>
              </w:rPr>
              <w:t>1</w:t>
            </w:r>
            <w:r w:rsidR="00FA36CE" w:rsidRPr="007202D7">
              <w:rPr>
                <w:rFonts w:eastAsia="MS Mincho"/>
                <w:color w:val="000000" w:themeColor="text1"/>
                <w:szCs w:val="26"/>
              </w:rPr>
              <w:t xml:space="preserve"> </w:t>
            </w:r>
            <w:r w:rsidR="00A729BB" w:rsidRPr="007202D7">
              <w:rPr>
                <w:rFonts w:eastAsia="MS Mincho"/>
                <w:color w:val="000000" w:themeColor="text1"/>
                <w:szCs w:val="26"/>
              </w:rPr>
              <w:t>±</w:t>
            </w:r>
            <w:r w:rsidR="00FA36CE" w:rsidRPr="007202D7">
              <w:rPr>
                <w:rFonts w:eastAsia="MS Mincho"/>
                <w:color w:val="000000" w:themeColor="text1"/>
                <w:szCs w:val="26"/>
              </w:rPr>
              <w:t xml:space="preserve"> 0,02</w:t>
            </w:r>
          </w:p>
        </w:tc>
        <w:tc>
          <w:tcPr>
            <w:tcW w:w="1875" w:type="dxa"/>
            <w:tcBorders>
              <w:top w:val="single" w:sz="4" w:space="0" w:color="auto"/>
              <w:left w:val="nil"/>
              <w:bottom w:val="single" w:sz="4" w:space="0" w:color="auto"/>
              <w:right w:val="nil"/>
            </w:tcBorders>
          </w:tcPr>
          <w:p w14:paraId="337D5773" w14:textId="677AF776" w:rsidR="00A729BB" w:rsidRPr="007202D7" w:rsidRDefault="00B204C6" w:rsidP="00FE15F9">
            <w:pPr>
              <w:jc w:val="center"/>
              <w:rPr>
                <w:rFonts w:eastAsia="MS Mincho"/>
                <w:color w:val="000000" w:themeColor="text1"/>
                <w:szCs w:val="26"/>
              </w:rPr>
            </w:pPr>
            <w:r w:rsidRPr="007202D7">
              <w:rPr>
                <w:rFonts w:eastAsia="MS Mincho"/>
                <w:color w:val="000000" w:themeColor="text1"/>
                <w:szCs w:val="26"/>
              </w:rPr>
              <w:t>0,00</w:t>
            </w:r>
            <w:r w:rsidR="00FA36CE" w:rsidRPr="007202D7">
              <w:rPr>
                <w:rFonts w:eastAsia="MS Mincho"/>
                <w:color w:val="000000" w:themeColor="text1"/>
                <w:szCs w:val="26"/>
              </w:rPr>
              <w:t xml:space="preserve"> </w:t>
            </w:r>
            <w:r w:rsidR="00A729BB" w:rsidRPr="007202D7">
              <w:rPr>
                <w:rFonts w:eastAsia="MS Mincho"/>
                <w:color w:val="000000" w:themeColor="text1"/>
                <w:szCs w:val="26"/>
              </w:rPr>
              <w:t>±</w:t>
            </w:r>
            <w:r w:rsidR="00FA36CE" w:rsidRPr="007202D7">
              <w:rPr>
                <w:rFonts w:eastAsia="MS Mincho"/>
                <w:color w:val="000000" w:themeColor="text1"/>
                <w:szCs w:val="26"/>
              </w:rPr>
              <w:t xml:space="preserve"> 0,02</w:t>
            </w:r>
          </w:p>
        </w:tc>
        <w:tc>
          <w:tcPr>
            <w:tcW w:w="937" w:type="dxa"/>
            <w:tcBorders>
              <w:top w:val="single" w:sz="4" w:space="0" w:color="auto"/>
              <w:left w:val="nil"/>
              <w:bottom w:val="single" w:sz="4" w:space="0" w:color="auto"/>
              <w:right w:val="nil"/>
            </w:tcBorders>
          </w:tcPr>
          <w:p w14:paraId="6A90993D" w14:textId="52129B12" w:rsidR="00A729BB" w:rsidRPr="007202D7" w:rsidRDefault="00FA36CE" w:rsidP="00FE15F9">
            <w:pPr>
              <w:jc w:val="center"/>
              <w:rPr>
                <w:rFonts w:eastAsia="MS Mincho"/>
                <w:color w:val="000000" w:themeColor="text1"/>
                <w:szCs w:val="26"/>
              </w:rPr>
            </w:pPr>
            <w:r w:rsidRPr="007202D7">
              <w:rPr>
                <w:rFonts w:eastAsia="MS Mincho"/>
                <w:color w:val="000000" w:themeColor="text1"/>
                <w:szCs w:val="26"/>
              </w:rPr>
              <w:t>0,02</w:t>
            </w:r>
          </w:p>
        </w:tc>
        <w:tc>
          <w:tcPr>
            <w:tcW w:w="1021" w:type="dxa"/>
            <w:tcBorders>
              <w:top w:val="single" w:sz="4" w:space="0" w:color="auto"/>
              <w:left w:val="nil"/>
              <w:bottom w:val="single" w:sz="4" w:space="0" w:color="auto"/>
              <w:right w:val="nil"/>
            </w:tcBorders>
          </w:tcPr>
          <w:p w14:paraId="4853976B" w14:textId="605FA838" w:rsidR="00A729BB" w:rsidRPr="007202D7" w:rsidRDefault="00B204C6" w:rsidP="00FE15F9">
            <w:pPr>
              <w:jc w:val="center"/>
              <w:rPr>
                <w:rFonts w:eastAsia="MS Mincho"/>
                <w:color w:val="000000" w:themeColor="text1"/>
                <w:szCs w:val="26"/>
              </w:rPr>
            </w:pPr>
            <w:r w:rsidRPr="007202D7">
              <w:rPr>
                <w:rFonts w:eastAsia="MS Mincho"/>
                <w:color w:val="000000" w:themeColor="text1"/>
                <w:szCs w:val="26"/>
              </w:rPr>
              <w:t>0,523</w:t>
            </w:r>
            <w:r w:rsidR="00FA36CE" w:rsidRPr="007202D7">
              <w:rPr>
                <w:rFonts w:eastAsia="MS Mincho"/>
                <w:color w:val="000000" w:themeColor="text1"/>
                <w:szCs w:val="26"/>
              </w:rPr>
              <w:t>*</w:t>
            </w:r>
          </w:p>
        </w:tc>
      </w:tr>
      <w:tr w:rsidR="0075116A" w:rsidRPr="007202D7" w14:paraId="691080D9" w14:textId="77777777" w:rsidTr="00FE15F9">
        <w:trPr>
          <w:trHeight w:val="20"/>
          <w:jc w:val="center"/>
        </w:trPr>
        <w:tc>
          <w:tcPr>
            <w:tcW w:w="2975" w:type="dxa"/>
            <w:tcBorders>
              <w:top w:val="single" w:sz="4" w:space="0" w:color="auto"/>
              <w:left w:val="nil"/>
              <w:bottom w:val="single" w:sz="4" w:space="0" w:color="auto"/>
              <w:right w:val="nil"/>
            </w:tcBorders>
            <w:hideMark/>
          </w:tcPr>
          <w:p w14:paraId="1CFFCC8F" w14:textId="23644ECF" w:rsidR="0075116A" w:rsidRPr="007202D7" w:rsidRDefault="0075116A" w:rsidP="00FE15F9">
            <w:pPr>
              <w:rPr>
                <w:rFonts w:eastAsia="MS Mincho"/>
                <w:color w:val="000000" w:themeColor="text1"/>
                <w:szCs w:val="26"/>
                <w:vertAlign w:val="superscript"/>
              </w:rPr>
            </w:pPr>
            <w:r w:rsidRPr="007202D7">
              <w:rPr>
                <w:rFonts w:eastAsia="MS Mincho"/>
                <w:color w:val="000000" w:themeColor="text1"/>
                <w:szCs w:val="26"/>
              </w:rPr>
              <w:t>p</w:t>
            </w:r>
            <w:r w:rsidRPr="007202D7">
              <w:rPr>
                <w:rFonts w:eastAsia="MS Mincho"/>
                <w:color w:val="000000" w:themeColor="text1"/>
                <w:szCs w:val="26"/>
                <w:vertAlign w:val="superscript"/>
              </w:rPr>
              <w:t>b</w:t>
            </w:r>
            <w:r w:rsidR="006402A7" w:rsidRPr="007202D7">
              <w:rPr>
                <w:rFonts w:eastAsia="MS Mincho"/>
                <w:color w:val="000000" w:themeColor="text1"/>
                <w:szCs w:val="26"/>
                <w:vertAlign w:val="superscript"/>
              </w:rPr>
              <w:t>1</w:t>
            </w:r>
          </w:p>
        </w:tc>
        <w:tc>
          <w:tcPr>
            <w:tcW w:w="1980" w:type="dxa"/>
            <w:tcBorders>
              <w:top w:val="single" w:sz="4" w:space="0" w:color="auto"/>
              <w:left w:val="nil"/>
              <w:bottom w:val="single" w:sz="4" w:space="0" w:color="auto"/>
              <w:right w:val="nil"/>
            </w:tcBorders>
            <w:hideMark/>
          </w:tcPr>
          <w:p w14:paraId="1C573B41" w14:textId="77777777" w:rsidR="0075116A" w:rsidRPr="007202D7" w:rsidRDefault="0075116A" w:rsidP="00FE15F9">
            <w:pPr>
              <w:jc w:val="center"/>
              <w:rPr>
                <w:rFonts w:eastAsia="MS Mincho"/>
                <w:color w:val="000000" w:themeColor="text1"/>
                <w:szCs w:val="26"/>
                <w:vertAlign w:val="superscript"/>
              </w:rPr>
            </w:pPr>
            <w:r w:rsidRPr="007202D7">
              <w:rPr>
                <w:rFonts w:eastAsia="MS Mincho"/>
                <w:color w:val="000000" w:themeColor="text1"/>
                <w:szCs w:val="26"/>
              </w:rPr>
              <w:t>0,513</w:t>
            </w:r>
          </w:p>
        </w:tc>
        <w:tc>
          <w:tcPr>
            <w:tcW w:w="1875" w:type="dxa"/>
            <w:tcBorders>
              <w:top w:val="single" w:sz="4" w:space="0" w:color="auto"/>
              <w:left w:val="nil"/>
              <w:bottom w:val="single" w:sz="4" w:space="0" w:color="auto"/>
              <w:right w:val="nil"/>
            </w:tcBorders>
            <w:hideMark/>
          </w:tcPr>
          <w:p w14:paraId="5988F405" w14:textId="77777777" w:rsidR="0075116A" w:rsidRPr="007202D7" w:rsidRDefault="0075116A" w:rsidP="00FE15F9">
            <w:pPr>
              <w:jc w:val="center"/>
              <w:rPr>
                <w:rFonts w:eastAsia="MS Mincho"/>
                <w:color w:val="000000" w:themeColor="text1"/>
                <w:szCs w:val="26"/>
                <w:vertAlign w:val="superscript"/>
              </w:rPr>
            </w:pPr>
            <w:r w:rsidRPr="007202D7">
              <w:rPr>
                <w:rFonts w:eastAsia="MS Mincho"/>
                <w:color w:val="000000" w:themeColor="text1"/>
                <w:szCs w:val="26"/>
              </w:rPr>
              <w:t>0,434</w:t>
            </w:r>
          </w:p>
        </w:tc>
        <w:tc>
          <w:tcPr>
            <w:tcW w:w="937" w:type="dxa"/>
            <w:tcBorders>
              <w:top w:val="single" w:sz="4" w:space="0" w:color="auto"/>
              <w:left w:val="nil"/>
              <w:bottom w:val="single" w:sz="4" w:space="0" w:color="auto"/>
              <w:right w:val="nil"/>
            </w:tcBorders>
          </w:tcPr>
          <w:p w14:paraId="1A4C5F72" w14:textId="77777777" w:rsidR="0075116A" w:rsidRPr="007202D7" w:rsidRDefault="0075116A" w:rsidP="00FE15F9">
            <w:pPr>
              <w:jc w:val="center"/>
              <w:rPr>
                <w:rFonts w:eastAsia="MS Mincho"/>
                <w:color w:val="000000" w:themeColor="text1"/>
                <w:szCs w:val="26"/>
              </w:rPr>
            </w:pPr>
          </w:p>
        </w:tc>
        <w:tc>
          <w:tcPr>
            <w:tcW w:w="1021" w:type="dxa"/>
            <w:tcBorders>
              <w:top w:val="single" w:sz="4" w:space="0" w:color="auto"/>
              <w:left w:val="nil"/>
              <w:bottom w:val="single" w:sz="4" w:space="0" w:color="auto"/>
              <w:right w:val="nil"/>
            </w:tcBorders>
          </w:tcPr>
          <w:p w14:paraId="760641A0" w14:textId="522616FA" w:rsidR="0075116A" w:rsidRPr="007202D7" w:rsidRDefault="0075116A" w:rsidP="00FE15F9">
            <w:pPr>
              <w:jc w:val="center"/>
              <w:rPr>
                <w:rFonts w:eastAsia="MS Mincho"/>
                <w:color w:val="000000" w:themeColor="text1"/>
                <w:szCs w:val="26"/>
              </w:rPr>
            </w:pPr>
          </w:p>
        </w:tc>
      </w:tr>
      <w:tr w:rsidR="0075116A" w:rsidRPr="007202D7" w14:paraId="76096E6F" w14:textId="77777777" w:rsidTr="00FE15F9">
        <w:trPr>
          <w:trHeight w:val="20"/>
          <w:jc w:val="center"/>
        </w:trPr>
        <w:tc>
          <w:tcPr>
            <w:tcW w:w="2975" w:type="dxa"/>
            <w:tcBorders>
              <w:top w:val="single" w:sz="4" w:space="0" w:color="auto"/>
              <w:left w:val="nil"/>
              <w:bottom w:val="single" w:sz="4" w:space="0" w:color="auto"/>
              <w:right w:val="nil"/>
            </w:tcBorders>
            <w:hideMark/>
          </w:tcPr>
          <w:p w14:paraId="5FC15189" w14:textId="5A30338A" w:rsidR="0075116A" w:rsidRPr="007202D7" w:rsidRDefault="0075116A" w:rsidP="00FE15F9">
            <w:pPr>
              <w:rPr>
                <w:rFonts w:eastAsia="MS Mincho"/>
                <w:color w:val="000000" w:themeColor="text1"/>
                <w:szCs w:val="26"/>
                <w:vertAlign w:val="superscript"/>
              </w:rPr>
            </w:pPr>
            <w:r w:rsidRPr="007202D7">
              <w:rPr>
                <w:rFonts w:eastAsia="MS Mincho"/>
                <w:color w:val="000000" w:themeColor="text1"/>
                <w:szCs w:val="26"/>
              </w:rPr>
              <w:t>p</w:t>
            </w:r>
            <w:r w:rsidRPr="007202D7">
              <w:rPr>
                <w:rFonts w:eastAsia="MS Mincho"/>
                <w:color w:val="000000" w:themeColor="text1"/>
                <w:szCs w:val="26"/>
                <w:vertAlign w:val="superscript"/>
              </w:rPr>
              <w:t>b</w:t>
            </w:r>
            <w:r w:rsidR="006402A7" w:rsidRPr="007202D7">
              <w:rPr>
                <w:rFonts w:eastAsia="MS Mincho"/>
                <w:color w:val="000000" w:themeColor="text1"/>
                <w:szCs w:val="26"/>
                <w:vertAlign w:val="superscript"/>
              </w:rPr>
              <w:t>2</w:t>
            </w:r>
          </w:p>
        </w:tc>
        <w:tc>
          <w:tcPr>
            <w:tcW w:w="1980" w:type="dxa"/>
            <w:tcBorders>
              <w:top w:val="single" w:sz="4" w:space="0" w:color="auto"/>
              <w:left w:val="nil"/>
              <w:bottom w:val="single" w:sz="4" w:space="0" w:color="auto"/>
              <w:right w:val="nil"/>
            </w:tcBorders>
            <w:hideMark/>
          </w:tcPr>
          <w:p w14:paraId="1661E3F7" w14:textId="77777777" w:rsidR="0075116A" w:rsidRPr="007202D7" w:rsidRDefault="0075116A" w:rsidP="00FE15F9">
            <w:pPr>
              <w:jc w:val="center"/>
              <w:rPr>
                <w:rFonts w:eastAsia="MS Mincho"/>
                <w:color w:val="000000" w:themeColor="text1"/>
                <w:szCs w:val="26"/>
                <w:vertAlign w:val="superscript"/>
              </w:rPr>
            </w:pPr>
            <w:r w:rsidRPr="007202D7">
              <w:rPr>
                <w:rFonts w:eastAsia="MS Mincho"/>
                <w:color w:val="000000" w:themeColor="text1"/>
                <w:szCs w:val="26"/>
              </w:rPr>
              <w:t>0,420</w:t>
            </w:r>
          </w:p>
        </w:tc>
        <w:tc>
          <w:tcPr>
            <w:tcW w:w="1875" w:type="dxa"/>
            <w:tcBorders>
              <w:top w:val="single" w:sz="4" w:space="0" w:color="auto"/>
              <w:left w:val="nil"/>
              <w:bottom w:val="single" w:sz="4" w:space="0" w:color="auto"/>
              <w:right w:val="nil"/>
            </w:tcBorders>
            <w:hideMark/>
          </w:tcPr>
          <w:p w14:paraId="4473437C" w14:textId="77777777" w:rsidR="0075116A" w:rsidRPr="007202D7" w:rsidRDefault="0075116A" w:rsidP="00FE15F9">
            <w:pPr>
              <w:jc w:val="center"/>
              <w:rPr>
                <w:rFonts w:eastAsia="MS Mincho"/>
                <w:color w:val="000000" w:themeColor="text1"/>
                <w:szCs w:val="26"/>
                <w:vertAlign w:val="superscript"/>
              </w:rPr>
            </w:pPr>
            <w:r w:rsidRPr="007202D7">
              <w:rPr>
                <w:rFonts w:eastAsia="MS Mincho"/>
                <w:color w:val="000000" w:themeColor="text1"/>
                <w:szCs w:val="26"/>
              </w:rPr>
              <w:t>0,853</w:t>
            </w:r>
          </w:p>
        </w:tc>
        <w:tc>
          <w:tcPr>
            <w:tcW w:w="937" w:type="dxa"/>
            <w:tcBorders>
              <w:top w:val="single" w:sz="4" w:space="0" w:color="auto"/>
              <w:left w:val="nil"/>
              <w:bottom w:val="single" w:sz="4" w:space="0" w:color="auto"/>
              <w:right w:val="nil"/>
            </w:tcBorders>
          </w:tcPr>
          <w:p w14:paraId="1E35F158" w14:textId="77777777" w:rsidR="0075116A" w:rsidRPr="007202D7" w:rsidRDefault="0075116A" w:rsidP="00FE15F9">
            <w:pPr>
              <w:rPr>
                <w:rFonts w:eastAsia="MS Mincho"/>
                <w:color w:val="000000" w:themeColor="text1"/>
                <w:szCs w:val="26"/>
              </w:rPr>
            </w:pPr>
          </w:p>
        </w:tc>
        <w:tc>
          <w:tcPr>
            <w:tcW w:w="1021" w:type="dxa"/>
            <w:tcBorders>
              <w:top w:val="single" w:sz="4" w:space="0" w:color="auto"/>
              <w:left w:val="nil"/>
              <w:bottom w:val="single" w:sz="4" w:space="0" w:color="auto"/>
              <w:right w:val="nil"/>
            </w:tcBorders>
          </w:tcPr>
          <w:p w14:paraId="14F0D433" w14:textId="30829FB7" w:rsidR="0075116A" w:rsidRPr="007202D7" w:rsidRDefault="0075116A" w:rsidP="00FE15F9">
            <w:pPr>
              <w:rPr>
                <w:rFonts w:eastAsia="MS Mincho"/>
                <w:color w:val="000000" w:themeColor="text1"/>
                <w:szCs w:val="26"/>
              </w:rPr>
            </w:pPr>
          </w:p>
        </w:tc>
      </w:tr>
    </w:tbl>
    <w:p w14:paraId="577EFBDC" w14:textId="77777777" w:rsidR="006F0235" w:rsidRPr="007202D7" w:rsidRDefault="006F0235" w:rsidP="006F0235">
      <w:pPr>
        <w:spacing w:line="276" w:lineRule="auto"/>
        <w:rPr>
          <w:rFonts w:eastAsia="MS Mincho"/>
          <w:i/>
          <w:color w:val="000000" w:themeColor="text1"/>
          <w:sz w:val="24"/>
          <w:szCs w:val="24"/>
        </w:rPr>
      </w:pPr>
      <w:r w:rsidRPr="007202D7">
        <w:rPr>
          <w:rFonts w:eastAsia="MS Mincho"/>
          <w:i/>
          <w:color w:val="000000" w:themeColor="text1"/>
          <w:sz w:val="24"/>
          <w:szCs w:val="24"/>
        </w:rPr>
        <w:t xml:space="preserve">Số liệu trình bày dạng </w:t>
      </w:r>
      <m:oMath>
        <m:bar>
          <m:barPr>
            <m:pos m:val="top"/>
            <m:ctrlPr>
              <w:rPr>
                <w:rFonts w:ascii="Cambria Math" w:hAnsi="Cambria Math"/>
                <w:i/>
                <w:color w:val="000000" w:themeColor="text1"/>
                <w:sz w:val="24"/>
                <w:szCs w:val="24"/>
              </w:rPr>
            </m:ctrlPr>
          </m:barPr>
          <m:e>
            <m:r>
              <w:rPr>
                <w:rFonts w:ascii="Cambria Math" w:hAnsi="Cambria Math"/>
                <w:color w:val="000000" w:themeColor="text1"/>
                <w:sz w:val="24"/>
                <w:szCs w:val="24"/>
              </w:rPr>
              <m:t xml:space="preserve">X </m:t>
            </m:r>
          </m:e>
        </m:bar>
      </m:oMath>
      <w:r w:rsidRPr="007202D7">
        <w:rPr>
          <w:i/>
          <w:color w:val="000000" w:themeColor="text1"/>
          <w:sz w:val="24"/>
          <w:szCs w:val="24"/>
        </w:rPr>
        <w:t>± SD, C-CT chênh giữa nhóm chứng và nhóm can thiệp</w:t>
      </w:r>
    </w:p>
    <w:p w14:paraId="3D911418" w14:textId="77777777" w:rsidR="006F0235" w:rsidRPr="007202D7" w:rsidRDefault="006F0235" w:rsidP="006F0235">
      <w:pPr>
        <w:spacing w:line="276" w:lineRule="auto"/>
        <w:rPr>
          <w:rFonts w:eastAsia="MS Mincho"/>
          <w:i/>
          <w:color w:val="000000" w:themeColor="text1"/>
          <w:sz w:val="24"/>
          <w:szCs w:val="24"/>
        </w:rPr>
      </w:pPr>
      <w:r w:rsidRPr="007202D7">
        <w:rPr>
          <w:rFonts w:eastAsia="MS Mincho"/>
          <w:i/>
          <w:color w:val="000000" w:themeColor="text1"/>
          <w:sz w:val="24"/>
          <w:szCs w:val="24"/>
        </w:rPr>
        <w:t>p</w:t>
      </w:r>
      <w:r w:rsidRPr="007202D7">
        <w:rPr>
          <w:rFonts w:eastAsia="MS Mincho"/>
          <w:i/>
          <w:color w:val="000000" w:themeColor="text1"/>
          <w:sz w:val="24"/>
          <w:szCs w:val="24"/>
          <w:vertAlign w:val="superscript"/>
        </w:rPr>
        <w:t>a</w:t>
      </w:r>
      <w:r w:rsidRPr="007202D7">
        <w:rPr>
          <w:rFonts w:eastAsia="MS Mincho"/>
          <w:i/>
          <w:color w:val="000000" w:themeColor="text1"/>
          <w:sz w:val="24"/>
          <w:szCs w:val="24"/>
        </w:rPr>
        <w:t>) t-test độc lập, p</w:t>
      </w:r>
      <w:r w:rsidRPr="007202D7">
        <w:rPr>
          <w:rFonts w:eastAsia="MS Mincho"/>
          <w:i/>
          <w:color w:val="000000" w:themeColor="text1"/>
          <w:sz w:val="24"/>
          <w:szCs w:val="24"/>
          <w:vertAlign w:val="superscript"/>
        </w:rPr>
        <w:t>b</w:t>
      </w:r>
      <w:r w:rsidRPr="007202D7">
        <w:rPr>
          <w:rFonts w:eastAsia="MS Mincho"/>
          <w:i/>
          <w:color w:val="000000" w:themeColor="text1"/>
          <w:sz w:val="24"/>
          <w:szCs w:val="24"/>
        </w:rPr>
        <w:t xml:space="preserve">) t-test ghép cặp </w:t>
      </w:r>
      <w:r w:rsidRPr="007202D7">
        <w:rPr>
          <w:rFonts w:eastAsia="MS Mincho"/>
          <w:i/>
          <w:color w:val="000000" w:themeColor="text1"/>
          <w:sz w:val="24"/>
          <w:szCs w:val="24"/>
          <w:vertAlign w:val="superscript"/>
        </w:rPr>
        <w:t>b1</w:t>
      </w:r>
      <w:r w:rsidRPr="007202D7">
        <w:rPr>
          <w:rFonts w:eastAsia="MS Mincho"/>
          <w:i/>
          <w:color w:val="000000" w:themeColor="text1"/>
          <w:sz w:val="24"/>
          <w:szCs w:val="24"/>
        </w:rPr>
        <w:t xml:space="preserve">) so sánh T2 với T0 </w:t>
      </w:r>
      <w:r w:rsidRPr="007202D7">
        <w:rPr>
          <w:rFonts w:eastAsia="MS Mincho"/>
          <w:i/>
          <w:color w:val="000000" w:themeColor="text1"/>
          <w:sz w:val="24"/>
          <w:szCs w:val="24"/>
          <w:vertAlign w:val="superscript"/>
        </w:rPr>
        <w:t>b2</w:t>
      </w:r>
      <w:r w:rsidRPr="007202D7">
        <w:rPr>
          <w:rFonts w:eastAsia="MS Mincho"/>
          <w:i/>
          <w:color w:val="000000" w:themeColor="text1"/>
          <w:sz w:val="24"/>
          <w:szCs w:val="24"/>
        </w:rPr>
        <w:t>) so sánh T4 với T0</w:t>
      </w:r>
    </w:p>
    <w:p w14:paraId="0D8347C4" w14:textId="01BCA926" w:rsidR="00E60D04" w:rsidRPr="007202D7" w:rsidRDefault="006F0235" w:rsidP="006F0235">
      <w:pPr>
        <w:spacing w:before="120" w:line="276" w:lineRule="auto"/>
        <w:rPr>
          <w:rFonts w:eastAsia="MS Mincho"/>
          <w:i/>
          <w:color w:val="000000" w:themeColor="text1"/>
          <w:szCs w:val="26"/>
        </w:rPr>
      </w:pPr>
      <w:r w:rsidRPr="007202D7">
        <w:rPr>
          <w:i/>
          <w:sz w:val="24"/>
          <w:szCs w:val="24"/>
          <w:lang w:val="sv-SE"/>
        </w:rPr>
        <w:t xml:space="preserve">*) Số liệu trình bày theo trung bình </w:t>
      </w:r>
      <w:r w:rsidRPr="007202D7">
        <w:rPr>
          <w:i/>
          <w:sz w:val="24"/>
          <w:szCs w:val="24"/>
          <w:lang w:val="vi-VN"/>
        </w:rPr>
        <w:t>± SE</w:t>
      </w:r>
      <w:r w:rsidRPr="007202D7">
        <w:rPr>
          <w:i/>
          <w:sz w:val="24"/>
          <w:szCs w:val="24"/>
          <w:lang w:val="sv-SE"/>
        </w:rPr>
        <w:t xml:space="preserve">; </w:t>
      </w:r>
      <w:r w:rsidRPr="007202D7">
        <w:rPr>
          <w:i/>
          <w:sz w:val="24"/>
          <w:szCs w:val="24"/>
        </w:rPr>
        <w:t xml:space="preserve">Giá trị </w:t>
      </w:r>
      <w:r w:rsidRPr="007202D7">
        <w:rPr>
          <w:i/>
          <w:sz w:val="24"/>
          <w:szCs w:val="24"/>
          <w:lang w:val="sv-SE"/>
        </w:rPr>
        <w:t>p*: so sánh giữa hai nhóm</w:t>
      </w:r>
      <w:r w:rsidRPr="007202D7">
        <w:rPr>
          <w:i/>
          <w:sz w:val="24"/>
          <w:szCs w:val="24"/>
          <w:lang w:val="vi-VN"/>
        </w:rPr>
        <w:t xml:space="preserve"> nghiên cứu từ phân tích hồi quy đa biến tổng quát hóa</w:t>
      </w:r>
    </w:p>
    <w:p w14:paraId="0064E181" w14:textId="71617B42" w:rsidR="00E60D04" w:rsidRPr="007202D7" w:rsidRDefault="00E60D04" w:rsidP="00FE15F9">
      <w:pPr>
        <w:spacing w:line="336" w:lineRule="auto"/>
        <w:ind w:firstLine="567"/>
        <w:rPr>
          <w:rFonts w:eastAsia="MS Mincho"/>
          <w:b/>
          <w:color w:val="000000" w:themeColor="text1"/>
          <w:szCs w:val="26"/>
        </w:rPr>
      </w:pPr>
      <w:bookmarkStart w:id="4220" w:name="_Toc50543067"/>
      <w:r w:rsidRPr="007202D7">
        <w:rPr>
          <w:rFonts w:eastAsia="MS Mincho"/>
          <w:color w:val="000000" w:themeColor="text1"/>
          <w:szCs w:val="26"/>
        </w:rPr>
        <w:t>Tại thời điểm trước khi tiến hành can thiệp, hàm lượng HDL-C trung bình ở nhóm dùng dầu MCT và nhóm chứng lần lượt là 1,07 và 1,09 mmol/L, sự khác biệt không có ý nghĩa thống kê (</w:t>
      </w:r>
      <w:r w:rsidR="002C6B4E" w:rsidRPr="007202D7">
        <w:rPr>
          <w:rFonts w:eastAsia="MS Mincho"/>
          <w:color w:val="000000" w:themeColor="text1"/>
          <w:szCs w:val="26"/>
        </w:rPr>
        <w:t>p &gt; 0,05</w:t>
      </w:r>
      <w:r w:rsidRPr="007202D7">
        <w:rPr>
          <w:rFonts w:eastAsia="MS Mincho"/>
          <w:color w:val="000000" w:themeColor="text1"/>
          <w:szCs w:val="26"/>
        </w:rPr>
        <w:t>).</w:t>
      </w:r>
      <w:bookmarkEnd w:id="4220"/>
    </w:p>
    <w:p w14:paraId="392BC74A" w14:textId="5CC0F41A" w:rsidR="00E60D04" w:rsidRPr="007202D7" w:rsidRDefault="00E60D04" w:rsidP="00FE15F9">
      <w:pPr>
        <w:spacing w:line="336" w:lineRule="auto"/>
        <w:ind w:firstLine="567"/>
        <w:rPr>
          <w:rFonts w:eastAsia="MS Mincho"/>
          <w:color w:val="000000" w:themeColor="text1"/>
          <w:szCs w:val="26"/>
        </w:rPr>
      </w:pPr>
      <w:bookmarkStart w:id="4221" w:name="_Toc50543068"/>
      <w:r w:rsidRPr="007202D7">
        <w:rPr>
          <w:rFonts w:eastAsia="MS Mincho"/>
          <w:color w:val="000000" w:themeColor="text1"/>
          <w:szCs w:val="26"/>
        </w:rPr>
        <w:t xml:space="preserve">Hàm lượng HDL-C trung bình ở hai nhóm có sự giao động không đáng kể (nhóm dùng dầu MCT ở cả hai giai đoạn là 1,06 mmol/L sau 2 và 4 tháng can thiệp; nhóm dùng </w:t>
      </w:r>
      <w:r w:rsidR="006C560F" w:rsidRPr="007202D7">
        <w:rPr>
          <w:rFonts w:eastAsia="MS Mincho"/>
          <w:color w:val="000000" w:themeColor="text1"/>
          <w:szCs w:val="26"/>
        </w:rPr>
        <w:t>dầu đậu nành</w:t>
      </w:r>
      <w:r w:rsidRPr="007202D7">
        <w:rPr>
          <w:rFonts w:eastAsia="MS Mincho"/>
          <w:color w:val="000000" w:themeColor="text1"/>
          <w:szCs w:val="26"/>
        </w:rPr>
        <w:t xml:space="preserve"> tương ứng là 1,11 mmol/L và 1,09 mmol/L, sự khác biệt giữa hai nhóm không có ý nghĩa thống kê, </w:t>
      </w:r>
      <w:r w:rsidR="002C6B4E" w:rsidRPr="007202D7">
        <w:rPr>
          <w:rFonts w:eastAsia="MS Mincho"/>
          <w:color w:val="000000" w:themeColor="text1"/>
          <w:szCs w:val="26"/>
        </w:rPr>
        <w:t>p &gt; 0,05</w:t>
      </w:r>
      <w:r w:rsidRPr="007202D7">
        <w:rPr>
          <w:rFonts w:eastAsia="MS Mincho"/>
          <w:color w:val="000000" w:themeColor="text1"/>
          <w:szCs w:val="26"/>
        </w:rPr>
        <w:t xml:space="preserve">). </w:t>
      </w:r>
      <w:bookmarkEnd w:id="4221"/>
      <w:r w:rsidRPr="007202D7">
        <w:rPr>
          <w:rFonts w:eastAsia="MS Mincho"/>
          <w:color w:val="000000" w:themeColor="text1"/>
          <w:szCs w:val="26"/>
        </w:rPr>
        <w:t>Sự khác biệt không có ý nghĩa thống kê trong cùng nhóm ở thời điểm sau 2 và 4 tháng can thiệp (</w:t>
      </w:r>
      <w:r w:rsidR="002C6B4E" w:rsidRPr="007202D7">
        <w:rPr>
          <w:rFonts w:eastAsia="MS Mincho"/>
          <w:color w:val="000000" w:themeColor="text1"/>
          <w:szCs w:val="26"/>
        </w:rPr>
        <w:t>p &gt; 0,05</w:t>
      </w:r>
      <w:r w:rsidRPr="007202D7">
        <w:rPr>
          <w:rFonts w:eastAsia="MS Mincho"/>
          <w:color w:val="000000" w:themeColor="text1"/>
          <w:szCs w:val="26"/>
        </w:rPr>
        <w:t>).</w:t>
      </w:r>
    </w:p>
    <w:p w14:paraId="62724002" w14:textId="3D27C19C" w:rsidR="005C2450" w:rsidRPr="007202D7" w:rsidRDefault="001D1241" w:rsidP="00FE15F9">
      <w:pPr>
        <w:spacing w:line="336" w:lineRule="auto"/>
        <w:ind w:firstLine="567"/>
        <w:rPr>
          <w:rFonts w:eastAsia="MS Mincho"/>
          <w:color w:val="000000" w:themeColor="text1"/>
          <w:spacing w:val="-2"/>
          <w:szCs w:val="26"/>
        </w:rPr>
      </w:pPr>
      <w:r w:rsidRPr="007202D7">
        <w:rPr>
          <w:rFonts w:eastAsia="MS Mincho"/>
          <w:color w:val="000000" w:themeColor="text1"/>
          <w:spacing w:val="-2"/>
          <w:szCs w:val="26"/>
        </w:rPr>
        <w:t xml:space="preserve">Sau khi kiểm soát các yếu tố </w:t>
      </w:r>
      <w:r w:rsidR="00B23736" w:rsidRPr="007202D7">
        <w:rPr>
          <w:rFonts w:eastAsia="MS Mincho"/>
          <w:color w:val="000000" w:themeColor="text1"/>
          <w:spacing w:val="-2"/>
          <w:szCs w:val="26"/>
        </w:rPr>
        <w:t xml:space="preserve">tác động </w:t>
      </w:r>
      <w:r w:rsidRPr="007202D7">
        <w:rPr>
          <w:rFonts w:eastAsia="MS Mincho"/>
          <w:color w:val="000000" w:themeColor="text1"/>
          <w:spacing w:val="-2"/>
          <w:szCs w:val="26"/>
        </w:rPr>
        <w:t xml:space="preserve">đến nồng độ </w:t>
      </w:r>
      <w:r w:rsidR="0046161D" w:rsidRPr="007202D7">
        <w:rPr>
          <w:rFonts w:eastAsia="MS Mincho"/>
          <w:color w:val="000000" w:themeColor="text1"/>
          <w:spacing w:val="-2"/>
          <w:szCs w:val="26"/>
        </w:rPr>
        <w:t>H</w:t>
      </w:r>
      <w:r w:rsidRPr="007202D7">
        <w:rPr>
          <w:rFonts w:eastAsia="MS Mincho"/>
          <w:color w:val="000000" w:themeColor="text1"/>
          <w:spacing w:val="-2"/>
          <w:szCs w:val="26"/>
        </w:rPr>
        <w:t>DL cholesterol máu (</w:t>
      </w:r>
      <w:r w:rsidR="008A5C00" w:rsidRPr="007202D7">
        <w:rPr>
          <w:rFonts w:eastAsia="MS Mincho"/>
          <w:color w:val="000000" w:themeColor="text1"/>
          <w:spacing w:val="-2"/>
          <w:szCs w:val="26"/>
        </w:rPr>
        <w:t xml:space="preserve">tuổi, </w:t>
      </w:r>
      <w:r w:rsidRPr="007202D7">
        <w:rPr>
          <w:rFonts w:eastAsia="MS Mincho"/>
          <w:color w:val="000000" w:themeColor="text1"/>
          <w:spacing w:val="-2"/>
          <w:szCs w:val="26"/>
        </w:rPr>
        <w:t>học vấn,</w:t>
      </w:r>
      <w:r w:rsidR="008A5C00" w:rsidRPr="007202D7">
        <w:rPr>
          <w:rFonts w:eastAsia="MS Mincho"/>
          <w:color w:val="000000" w:themeColor="text1"/>
          <w:spacing w:val="-2"/>
          <w:szCs w:val="26"/>
        </w:rPr>
        <w:t xml:space="preserve"> nơi ở,</w:t>
      </w:r>
      <w:r w:rsidRPr="007202D7">
        <w:rPr>
          <w:rFonts w:eastAsia="MS Mincho"/>
          <w:color w:val="000000" w:themeColor="text1"/>
          <w:spacing w:val="-2"/>
          <w:szCs w:val="26"/>
        </w:rPr>
        <w:t xml:space="preserve"> số con, </w:t>
      </w:r>
      <w:r w:rsidR="008A5C00" w:rsidRPr="007202D7">
        <w:rPr>
          <w:rFonts w:eastAsia="MS Mincho"/>
          <w:color w:val="000000" w:themeColor="text1"/>
          <w:spacing w:val="-2"/>
          <w:szCs w:val="26"/>
        </w:rPr>
        <w:t xml:space="preserve">số thành viên gia đình, </w:t>
      </w:r>
      <w:r w:rsidRPr="007202D7">
        <w:rPr>
          <w:rFonts w:eastAsia="MS Mincho"/>
          <w:color w:val="000000" w:themeColor="text1"/>
          <w:spacing w:val="-2"/>
          <w:szCs w:val="26"/>
        </w:rPr>
        <w:t>hoạt động thể lực</w:t>
      </w:r>
      <w:r w:rsidR="008A5C00" w:rsidRPr="007202D7">
        <w:rPr>
          <w:rFonts w:eastAsia="MS Mincho"/>
          <w:color w:val="000000" w:themeColor="text1"/>
          <w:spacing w:val="-2"/>
          <w:szCs w:val="26"/>
        </w:rPr>
        <w:t>, năng lượng khẩu phần, huyết áp và BMI</w:t>
      </w:r>
      <w:r w:rsidRPr="007202D7">
        <w:rPr>
          <w:rFonts w:eastAsia="MS Mincho"/>
          <w:color w:val="000000" w:themeColor="text1"/>
          <w:spacing w:val="-2"/>
          <w:szCs w:val="26"/>
        </w:rPr>
        <w:t xml:space="preserve">), phân tích đa biến cho thấy, nồng độ </w:t>
      </w:r>
      <w:r w:rsidR="008A5C00" w:rsidRPr="007202D7">
        <w:rPr>
          <w:rFonts w:eastAsia="MS Mincho"/>
          <w:color w:val="000000" w:themeColor="text1"/>
          <w:spacing w:val="-2"/>
          <w:szCs w:val="26"/>
        </w:rPr>
        <w:t>H</w:t>
      </w:r>
      <w:r w:rsidRPr="007202D7">
        <w:rPr>
          <w:rFonts w:eastAsia="MS Mincho"/>
          <w:color w:val="000000" w:themeColor="text1"/>
          <w:spacing w:val="-2"/>
          <w:szCs w:val="26"/>
        </w:rPr>
        <w:t xml:space="preserve">DL cholesterol máu tại thời điểm </w:t>
      </w:r>
      <w:r w:rsidR="00BB6755" w:rsidRPr="007202D7">
        <w:rPr>
          <w:rFonts w:eastAsia="MS Mincho"/>
          <w:color w:val="000000" w:themeColor="text1"/>
          <w:spacing w:val="-2"/>
          <w:szCs w:val="26"/>
        </w:rPr>
        <w:t>T2</w:t>
      </w:r>
      <w:r w:rsidRPr="007202D7">
        <w:rPr>
          <w:rFonts w:eastAsia="MS Mincho"/>
          <w:color w:val="000000" w:themeColor="text1"/>
          <w:spacing w:val="-2"/>
          <w:szCs w:val="26"/>
        </w:rPr>
        <w:t xml:space="preserve"> và </w:t>
      </w:r>
      <w:r w:rsidR="004E1659" w:rsidRPr="007202D7">
        <w:rPr>
          <w:rFonts w:eastAsia="MS Mincho"/>
          <w:color w:val="000000" w:themeColor="text1"/>
          <w:spacing w:val="-2"/>
          <w:szCs w:val="26"/>
        </w:rPr>
        <w:t>T4</w:t>
      </w:r>
      <w:r w:rsidRPr="007202D7">
        <w:rPr>
          <w:rFonts w:eastAsia="MS Mincho"/>
          <w:color w:val="000000" w:themeColor="text1"/>
          <w:spacing w:val="-2"/>
          <w:szCs w:val="26"/>
        </w:rPr>
        <w:t xml:space="preserve"> của nhóm can thiệp thấp hơn nhóm chứng </w:t>
      </w:r>
      <w:r w:rsidR="00DA31C2" w:rsidRPr="007202D7">
        <w:rPr>
          <w:rFonts w:eastAsia="MS Mincho"/>
          <w:color w:val="000000" w:themeColor="text1"/>
          <w:spacing w:val="-2"/>
          <w:szCs w:val="26"/>
        </w:rPr>
        <w:t>là 0,02</w:t>
      </w:r>
      <w:r w:rsidRPr="007202D7">
        <w:rPr>
          <w:rFonts w:eastAsia="MS Mincho"/>
          <w:color w:val="000000" w:themeColor="text1"/>
          <w:spacing w:val="-2"/>
          <w:szCs w:val="26"/>
        </w:rPr>
        <w:t xml:space="preserve"> mmol/L tại </w:t>
      </w:r>
      <w:r w:rsidR="00BB6755" w:rsidRPr="007202D7">
        <w:rPr>
          <w:rFonts w:eastAsia="MS Mincho"/>
          <w:color w:val="000000" w:themeColor="text1"/>
          <w:spacing w:val="-2"/>
          <w:szCs w:val="26"/>
        </w:rPr>
        <w:t>T2</w:t>
      </w:r>
      <w:r w:rsidRPr="007202D7">
        <w:rPr>
          <w:rFonts w:eastAsia="MS Mincho"/>
          <w:color w:val="000000" w:themeColor="text1"/>
          <w:spacing w:val="-2"/>
          <w:szCs w:val="26"/>
        </w:rPr>
        <w:t xml:space="preserve"> và </w:t>
      </w:r>
      <w:r w:rsidR="004E1659" w:rsidRPr="007202D7">
        <w:rPr>
          <w:rFonts w:eastAsia="MS Mincho"/>
          <w:color w:val="000000" w:themeColor="text1"/>
          <w:spacing w:val="-2"/>
          <w:szCs w:val="26"/>
        </w:rPr>
        <w:t>T4</w:t>
      </w:r>
      <w:r w:rsidRPr="007202D7">
        <w:rPr>
          <w:rFonts w:eastAsia="MS Mincho"/>
          <w:color w:val="000000" w:themeColor="text1"/>
          <w:spacing w:val="-2"/>
          <w:szCs w:val="26"/>
        </w:rPr>
        <w:t>, tuy nhiên sự khác biệt chưa có ý nghĩa thống kê (</w:t>
      </w:r>
      <w:r w:rsidR="002C6B4E" w:rsidRPr="007202D7">
        <w:rPr>
          <w:rFonts w:eastAsia="MS Mincho"/>
          <w:color w:val="000000" w:themeColor="text1"/>
          <w:spacing w:val="-2"/>
          <w:szCs w:val="26"/>
        </w:rPr>
        <w:t>p &gt; 0,05</w:t>
      </w:r>
      <w:r w:rsidRPr="007202D7">
        <w:rPr>
          <w:rFonts w:eastAsia="MS Mincho"/>
          <w:color w:val="000000" w:themeColor="text1"/>
          <w:spacing w:val="-2"/>
          <w:szCs w:val="26"/>
        </w:rPr>
        <w:t>).</w:t>
      </w:r>
    </w:p>
    <w:p w14:paraId="35100D51" w14:textId="77777777" w:rsidR="00912DD8" w:rsidRPr="007202D7" w:rsidRDefault="00912DD8">
      <w:pPr>
        <w:spacing w:after="160" w:line="259" w:lineRule="auto"/>
        <w:jc w:val="left"/>
        <w:rPr>
          <w:rFonts w:eastAsia="Times New Roman"/>
          <w:b/>
          <w:bCs/>
          <w:i/>
          <w:color w:val="000000" w:themeColor="text1"/>
          <w:szCs w:val="26"/>
          <w:lang w:val="vi-VN"/>
        </w:rPr>
      </w:pPr>
      <w:bookmarkStart w:id="4222" w:name="_Toc150525622"/>
      <w:r w:rsidRPr="007202D7">
        <w:br w:type="page"/>
      </w:r>
    </w:p>
    <w:p w14:paraId="5F8928EA" w14:textId="779F4B13" w:rsidR="00E60D04" w:rsidRPr="007202D7" w:rsidRDefault="00E60D04" w:rsidP="004D06CC">
      <w:pPr>
        <w:pStyle w:val="B2"/>
        <w:rPr>
          <w:lang w:val="en-US"/>
        </w:rPr>
      </w:pPr>
      <w:bookmarkStart w:id="4223" w:name="_Toc183288337"/>
      <w:r w:rsidRPr="007202D7">
        <w:lastRenderedPageBreak/>
        <w:t>Bả</w:t>
      </w:r>
      <w:r w:rsidR="00D01861" w:rsidRPr="007202D7">
        <w:t>ng 3.30</w:t>
      </w:r>
      <w:r w:rsidR="00245FDA" w:rsidRPr="007202D7">
        <w:t>. T</w:t>
      </w:r>
      <w:r w:rsidRPr="007202D7">
        <w:t>hay đ</w:t>
      </w:r>
      <w:r w:rsidR="00245FDA" w:rsidRPr="007202D7">
        <w:t>ổi tỷ lệ rối loạn HDL-C</w:t>
      </w:r>
      <w:r w:rsidRPr="007202D7">
        <w:t xml:space="preserve"> máu của phụ nữ sau can thiệp</w:t>
      </w:r>
      <w:bookmarkEnd w:id="4222"/>
      <w:bookmarkEnd w:id="4223"/>
    </w:p>
    <w:tbl>
      <w:tblPr>
        <w:tblW w:w="8793"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699"/>
        <w:gridCol w:w="615"/>
        <w:gridCol w:w="2085"/>
        <w:gridCol w:w="900"/>
        <w:gridCol w:w="1693"/>
        <w:gridCol w:w="801"/>
      </w:tblGrid>
      <w:tr w:rsidR="006447DF" w:rsidRPr="007202D7" w14:paraId="4851299D" w14:textId="77777777" w:rsidTr="006447DF">
        <w:trPr>
          <w:trHeight w:val="90"/>
          <w:jc w:val="center"/>
        </w:trPr>
        <w:tc>
          <w:tcPr>
            <w:tcW w:w="2699" w:type="dxa"/>
            <w:vMerge w:val="restart"/>
            <w:vAlign w:val="center"/>
            <w:hideMark/>
          </w:tcPr>
          <w:p w14:paraId="7F694161" w14:textId="77777777" w:rsidR="006447DF" w:rsidRPr="007202D7" w:rsidRDefault="002B1531" w:rsidP="007137CB">
            <w:pPr>
              <w:jc w:val="center"/>
              <w:rPr>
                <w:rFonts w:eastAsia="MS Mincho"/>
                <w:b/>
                <w:color w:val="000000" w:themeColor="text1"/>
                <w:szCs w:val="26"/>
              </w:rPr>
            </w:pPr>
            <w:r w:rsidRPr="007202D7">
              <w:rPr>
                <w:rFonts w:eastAsia="MS Mincho"/>
                <w:b/>
                <w:color w:val="000000" w:themeColor="text1"/>
                <w:szCs w:val="26"/>
              </w:rPr>
              <w:t xml:space="preserve">HDL cholesterol </w:t>
            </w:r>
          </w:p>
          <w:p w14:paraId="2BF388BA" w14:textId="03FE1CDB" w:rsidR="007137CB" w:rsidRPr="007202D7" w:rsidRDefault="002B1531" w:rsidP="007137CB">
            <w:pPr>
              <w:jc w:val="center"/>
              <w:rPr>
                <w:rFonts w:eastAsia="MS Mincho"/>
                <w:b/>
                <w:color w:val="000000" w:themeColor="text1"/>
                <w:szCs w:val="26"/>
              </w:rPr>
            </w:pPr>
            <w:r w:rsidRPr="007202D7">
              <w:rPr>
                <w:rFonts w:eastAsia="MS Mincho"/>
                <w:b/>
                <w:color w:val="000000" w:themeColor="text1"/>
                <w:szCs w:val="26"/>
              </w:rPr>
              <w:t>&lt; 1,03 mmol/L</w:t>
            </w:r>
          </w:p>
        </w:tc>
        <w:tc>
          <w:tcPr>
            <w:tcW w:w="615" w:type="dxa"/>
            <w:vMerge w:val="restart"/>
            <w:vAlign w:val="center"/>
          </w:tcPr>
          <w:p w14:paraId="6744738A" w14:textId="5ADF1676" w:rsidR="007137CB" w:rsidRPr="007202D7" w:rsidRDefault="006447DF" w:rsidP="007137CB">
            <w:pPr>
              <w:ind w:hanging="158"/>
              <w:jc w:val="center"/>
              <w:rPr>
                <w:rFonts w:eastAsia="MS Mincho"/>
                <w:b/>
                <w:color w:val="000000" w:themeColor="text1"/>
                <w:szCs w:val="26"/>
              </w:rPr>
            </w:pPr>
            <w:r w:rsidRPr="007202D7">
              <w:rPr>
                <w:rFonts w:eastAsia="MS Mincho"/>
                <w:b/>
                <w:color w:val="000000" w:themeColor="text1"/>
                <w:szCs w:val="26"/>
              </w:rPr>
              <w:t>n</w:t>
            </w:r>
          </w:p>
        </w:tc>
        <w:tc>
          <w:tcPr>
            <w:tcW w:w="2085" w:type="dxa"/>
            <w:vAlign w:val="center"/>
            <w:hideMark/>
          </w:tcPr>
          <w:p w14:paraId="48FBB653" w14:textId="50889552" w:rsidR="007137CB" w:rsidRPr="007202D7" w:rsidRDefault="007137CB" w:rsidP="007137CB">
            <w:pPr>
              <w:jc w:val="center"/>
              <w:rPr>
                <w:rFonts w:eastAsia="MS Mincho"/>
                <w:b/>
                <w:color w:val="000000" w:themeColor="text1"/>
                <w:szCs w:val="26"/>
              </w:rPr>
            </w:pPr>
            <w:r w:rsidRPr="007202D7">
              <w:rPr>
                <w:rFonts w:eastAsia="MS Mincho"/>
                <w:b/>
                <w:color w:val="000000" w:themeColor="text1"/>
                <w:szCs w:val="26"/>
              </w:rPr>
              <w:t>Nhóm can thiệp</w:t>
            </w:r>
          </w:p>
        </w:tc>
        <w:tc>
          <w:tcPr>
            <w:tcW w:w="900" w:type="dxa"/>
            <w:vMerge w:val="restart"/>
            <w:vAlign w:val="center"/>
          </w:tcPr>
          <w:p w14:paraId="239BF109" w14:textId="75C9C8EC" w:rsidR="007137CB" w:rsidRPr="007202D7" w:rsidRDefault="006447DF" w:rsidP="007137CB">
            <w:pPr>
              <w:ind w:hanging="158"/>
              <w:jc w:val="center"/>
              <w:rPr>
                <w:rFonts w:eastAsia="MS Mincho"/>
                <w:b/>
                <w:color w:val="000000" w:themeColor="text1"/>
                <w:szCs w:val="26"/>
              </w:rPr>
            </w:pPr>
            <w:r w:rsidRPr="007202D7">
              <w:rPr>
                <w:rFonts w:eastAsia="MS Mincho"/>
                <w:b/>
                <w:color w:val="000000" w:themeColor="text1"/>
                <w:szCs w:val="26"/>
              </w:rPr>
              <w:t>n</w:t>
            </w:r>
          </w:p>
        </w:tc>
        <w:tc>
          <w:tcPr>
            <w:tcW w:w="1693" w:type="dxa"/>
            <w:vAlign w:val="center"/>
            <w:hideMark/>
          </w:tcPr>
          <w:p w14:paraId="2460089B" w14:textId="69605193" w:rsidR="007137CB" w:rsidRPr="007202D7" w:rsidRDefault="007137CB" w:rsidP="007137CB">
            <w:pPr>
              <w:ind w:right="-172"/>
              <w:jc w:val="center"/>
              <w:rPr>
                <w:rFonts w:eastAsia="MS Mincho"/>
                <w:b/>
                <w:color w:val="000000" w:themeColor="text1"/>
                <w:szCs w:val="26"/>
              </w:rPr>
            </w:pPr>
            <w:r w:rsidRPr="007202D7">
              <w:rPr>
                <w:rFonts w:eastAsia="MS Mincho"/>
                <w:b/>
                <w:color w:val="000000" w:themeColor="text1"/>
                <w:szCs w:val="26"/>
              </w:rPr>
              <w:t>Nhóm chứng</w:t>
            </w:r>
          </w:p>
        </w:tc>
        <w:tc>
          <w:tcPr>
            <w:tcW w:w="801" w:type="dxa"/>
            <w:vMerge w:val="restart"/>
            <w:vAlign w:val="center"/>
            <w:hideMark/>
          </w:tcPr>
          <w:p w14:paraId="009752D3" w14:textId="77777777" w:rsidR="007137CB" w:rsidRPr="007202D7" w:rsidRDefault="007137CB" w:rsidP="007137CB">
            <w:pPr>
              <w:jc w:val="center"/>
              <w:rPr>
                <w:rFonts w:eastAsia="MS Mincho"/>
                <w:b/>
                <w:color w:val="000000" w:themeColor="text1"/>
                <w:szCs w:val="26"/>
              </w:rPr>
            </w:pPr>
            <w:r w:rsidRPr="007202D7">
              <w:rPr>
                <w:rFonts w:eastAsia="MS Mincho"/>
                <w:b/>
                <w:color w:val="000000" w:themeColor="text1"/>
                <w:szCs w:val="26"/>
              </w:rPr>
              <w:t>p</w:t>
            </w:r>
            <w:r w:rsidRPr="007202D7">
              <w:rPr>
                <w:rFonts w:eastAsia="MS Mincho"/>
                <w:b/>
                <w:color w:val="000000" w:themeColor="text1"/>
                <w:szCs w:val="26"/>
                <w:vertAlign w:val="superscript"/>
              </w:rPr>
              <w:t>c</w:t>
            </w:r>
          </w:p>
        </w:tc>
      </w:tr>
      <w:tr w:rsidR="006447DF" w:rsidRPr="007202D7" w14:paraId="5C55B1FB" w14:textId="77777777" w:rsidTr="006447DF">
        <w:trPr>
          <w:trHeight w:val="90"/>
          <w:jc w:val="center"/>
        </w:trPr>
        <w:tc>
          <w:tcPr>
            <w:tcW w:w="2699" w:type="dxa"/>
            <w:vMerge/>
            <w:vAlign w:val="center"/>
          </w:tcPr>
          <w:p w14:paraId="0784F97A" w14:textId="77777777" w:rsidR="007137CB" w:rsidRPr="007202D7" w:rsidRDefault="007137CB" w:rsidP="00255344">
            <w:pPr>
              <w:jc w:val="center"/>
              <w:rPr>
                <w:rFonts w:eastAsia="MS Mincho"/>
                <w:color w:val="000000" w:themeColor="text1"/>
                <w:szCs w:val="26"/>
              </w:rPr>
            </w:pPr>
          </w:p>
        </w:tc>
        <w:tc>
          <w:tcPr>
            <w:tcW w:w="615" w:type="dxa"/>
            <w:vMerge/>
          </w:tcPr>
          <w:p w14:paraId="13636D81" w14:textId="73A62CF1" w:rsidR="007137CB" w:rsidRPr="007202D7" w:rsidRDefault="007137CB" w:rsidP="008E0DA8">
            <w:pPr>
              <w:ind w:hanging="158"/>
              <w:jc w:val="center"/>
              <w:rPr>
                <w:rFonts w:eastAsia="MS Mincho"/>
                <w:color w:val="000000" w:themeColor="text1"/>
                <w:szCs w:val="26"/>
              </w:rPr>
            </w:pPr>
          </w:p>
        </w:tc>
        <w:tc>
          <w:tcPr>
            <w:tcW w:w="2085" w:type="dxa"/>
            <w:vAlign w:val="center"/>
          </w:tcPr>
          <w:p w14:paraId="686C9978" w14:textId="548B0840" w:rsidR="007137CB" w:rsidRPr="007202D7" w:rsidRDefault="007137CB" w:rsidP="00255344">
            <w:pPr>
              <w:jc w:val="center"/>
              <w:rPr>
                <w:rFonts w:eastAsia="MS Mincho"/>
                <w:color w:val="000000" w:themeColor="text1"/>
                <w:szCs w:val="26"/>
              </w:rPr>
            </w:pPr>
            <w:r w:rsidRPr="007202D7">
              <w:rPr>
                <w:rFonts w:eastAsia="MS Mincho"/>
                <w:b/>
                <w:color w:val="000000" w:themeColor="text1"/>
                <w:szCs w:val="26"/>
              </w:rPr>
              <w:t>n (%)</w:t>
            </w:r>
          </w:p>
        </w:tc>
        <w:tc>
          <w:tcPr>
            <w:tcW w:w="900" w:type="dxa"/>
            <w:vMerge/>
          </w:tcPr>
          <w:p w14:paraId="294885DC" w14:textId="6E063B1A" w:rsidR="007137CB" w:rsidRPr="007202D7" w:rsidRDefault="007137CB" w:rsidP="008E0DA8">
            <w:pPr>
              <w:ind w:hanging="158"/>
              <w:jc w:val="center"/>
              <w:rPr>
                <w:rFonts w:eastAsia="MS Mincho"/>
                <w:color w:val="000000" w:themeColor="text1"/>
                <w:szCs w:val="26"/>
              </w:rPr>
            </w:pPr>
          </w:p>
        </w:tc>
        <w:tc>
          <w:tcPr>
            <w:tcW w:w="1693" w:type="dxa"/>
            <w:vAlign w:val="center"/>
          </w:tcPr>
          <w:p w14:paraId="5E4406A9" w14:textId="6B3B03C5" w:rsidR="007137CB" w:rsidRPr="007202D7" w:rsidRDefault="007137CB" w:rsidP="00255344">
            <w:pPr>
              <w:jc w:val="center"/>
              <w:rPr>
                <w:rFonts w:eastAsia="MS Mincho"/>
                <w:color w:val="000000" w:themeColor="text1"/>
                <w:szCs w:val="26"/>
              </w:rPr>
            </w:pPr>
            <w:r w:rsidRPr="007202D7">
              <w:rPr>
                <w:rFonts w:eastAsia="MS Mincho"/>
                <w:b/>
                <w:color w:val="000000" w:themeColor="text1"/>
                <w:szCs w:val="26"/>
              </w:rPr>
              <w:t>n (%)</w:t>
            </w:r>
          </w:p>
        </w:tc>
        <w:tc>
          <w:tcPr>
            <w:tcW w:w="801" w:type="dxa"/>
            <w:vMerge/>
            <w:vAlign w:val="center"/>
          </w:tcPr>
          <w:p w14:paraId="72C07502" w14:textId="77777777" w:rsidR="007137CB" w:rsidRPr="007202D7" w:rsidRDefault="007137CB" w:rsidP="00255344">
            <w:pPr>
              <w:jc w:val="center"/>
              <w:rPr>
                <w:rFonts w:eastAsia="MS Mincho"/>
                <w:color w:val="000000" w:themeColor="text1"/>
                <w:szCs w:val="26"/>
              </w:rPr>
            </w:pPr>
          </w:p>
        </w:tc>
      </w:tr>
      <w:tr w:rsidR="006447DF" w:rsidRPr="007202D7" w14:paraId="432AECB2" w14:textId="77777777" w:rsidTr="006447DF">
        <w:trPr>
          <w:trHeight w:val="90"/>
          <w:jc w:val="center"/>
        </w:trPr>
        <w:tc>
          <w:tcPr>
            <w:tcW w:w="2699" w:type="dxa"/>
            <w:vAlign w:val="center"/>
            <w:hideMark/>
          </w:tcPr>
          <w:p w14:paraId="6CB65861" w14:textId="03496D9A" w:rsidR="00255344" w:rsidRPr="007202D7" w:rsidRDefault="00BB6755" w:rsidP="00255344">
            <w:pPr>
              <w:jc w:val="center"/>
              <w:rPr>
                <w:rFonts w:eastAsia="MS Mincho"/>
                <w:color w:val="000000" w:themeColor="text1"/>
                <w:szCs w:val="26"/>
              </w:rPr>
            </w:pPr>
            <w:r w:rsidRPr="007202D7">
              <w:rPr>
                <w:rFonts w:eastAsia="MS Mincho"/>
                <w:color w:val="000000" w:themeColor="text1"/>
                <w:szCs w:val="26"/>
              </w:rPr>
              <w:t>T0</w:t>
            </w:r>
          </w:p>
        </w:tc>
        <w:tc>
          <w:tcPr>
            <w:tcW w:w="615" w:type="dxa"/>
          </w:tcPr>
          <w:p w14:paraId="35473FFA" w14:textId="48B64CEC" w:rsidR="00255344" w:rsidRPr="007202D7" w:rsidRDefault="007A1A14" w:rsidP="008E0DA8">
            <w:pPr>
              <w:ind w:hanging="158"/>
              <w:jc w:val="center"/>
              <w:rPr>
                <w:rFonts w:eastAsia="MS Mincho"/>
                <w:color w:val="000000" w:themeColor="text1"/>
                <w:szCs w:val="26"/>
              </w:rPr>
            </w:pPr>
            <w:r w:rsidRPr="007202D7">
              <w:rPr>
                <w:rFonts w:eastAsia="MS Mincho"/>
                <w:color w:val="000000" w:themeColor="text1"/>
                <w:szCs w:val="26"/>
              </w:rPr>
              <w:t>71</w:t>
            </w:r>
          </w:p>
        </w:tc>
        <w:tc>
          <w:tcPr>
            <w:tcW w:w="2085" w:type="dxa"/>
            <w:vAlign w:val="center"/>
            <w:hideMark/>
          </w:tcPr>
          <w:p w14:paraId="2A697F92" w14:textId="2612AB6D" w:rsidR="00255344" w:rsidRPr="007202D7" w:rsidRDefault="00255344" w:rsidP="00255344">
            <w:pPr>
              <w:jc w:val="center"/>
              <w:rPr>
                <w:rFonts w:eastAsia="MS Mincho"/>
                <w:color w:val="000000" w:themeColor="text1"/>
                <w:szCs w:val="26"/>
              </w:rPr>
            </w:pPr>
            <w:r w:rsidRPr="007202D7">
              <w:rPr>
                <w:rFonts w:eastAsia="MS Mincho"/>
                <w:color w:val="000000" w:themeColor="text1"/>
                <w:szCs w:val="26"/>
              </w:rPr>
              <w:t>31 (43,7)</w:t>
            </w:r>
          </w:p>
        </w:tc>
        <w:tc>
          <w:tcPr>
            <w:tcW w:w="900" w:type="dxa"/>
          </w:tcPr>
          <w:p w14:paraId="14BD4154" w14:textId="7EDFEED1" w:rsidR="00255344" w:rsidRPr="007202D7" w:rsidRDefault="007A1A14" w:rsidP="008E0DA8">
            <w:pPr>
              <w:ind w:hanging="158"/>
              <w:jc w:val="center"/>
              <w:rPr>
                <w:rFonts w:eastAsia="MS Mincho"/>
                <w:color w:val="000000" w:themeColor="text1"/>
                <w:szCs w:val="26"/>
              </w:rPr>
            </w:pPr>
            <w:r w:rsidRPr="007202D7">
              <w:rPr>
                <w:rFonts w:eastAsia="MS Mincho"/>
                <w:color w:val="000000" w:themeColor="text1"/>
                <w:szCs w:val="26"/>
              </w:rPr>
              <w:t>70</w:t>
            </w:r>
          </w:p>
        </w:tc>
        <w:tc>
          <w:tcPr>
            <w:tcW w:w="1693" w:type="dxa"/>
            <w:vAlign w:val="center"/>
            <w:hideMark/>
          </w:tcPr>
          <w:p w14:paraId="2C4FC11B" w14:textId="736F6D33" w:rsidR="00255344" w:rsidRPr="007202D7" w:rsidRDefault="00255344" w:rsidP="00255344">
            <w:pPr>
              <w:jc w:val="center"/>
              <w:rPr>
                <w:rFonts w:eastAsia="MS Mincho"/>
                <w:color w:val="000000" w:themeColor="text1"/>
                <w:szCs w:val="26"/>
              </w:rPr>
            </w:pPr>
            <w:r w:rsidRPr="007202D7">
              <w:rPr>
                <w:rFonts w:eastAsia="MS Mincho"/>
                <w:color w:val="000000" w:themeColor="text1"/>
                <w:szCs w:val="26"/>
              </w:rPr>
              <w:t>31 (44,3)</w:t>
            </w:r>
          </w:p>
        </w:tc>
        <w:tc>
          <w:tcPr>
            <w:tcW w:w="801" w:type="dxa"/>
            <w:vAlign w:val="center"/>
            <w:hideMark/>
          </w:tcPr>
          <w:p w14:paraId="130F0B23" w14:textId="77777777" w:rsidR="00255344" w:rsidRPr="007202D7" w:rsidRDefault="00255344" w:rsidP="00255344">
            <w:pPr>
              <w:jc w:val="center"/>
              <w:rPr>
                <w:rFonts w:eastAsia="MS Mincho"/>
                <w:color w:val="000000" w:themeColor="text1"/>
                <w:szCs w:val="26"/>
              </w:rPr>
            </w:pPr>
            <w:r w:rsidRPr="007202D7">
              <w:rPr>
                <w:rFonts w:eastAsia="MS Mincho"/>
                <w:color w:val="000000" w:themeColor="text1"/>
                <w:szCs w:val="26"/>
              </w:rPr>
              <w:t>0,941</w:t>
            </w:r>
          </w:p>
        </w:tc>
      </w:tr>
      <w:tr w:rsidR="006447DF" w:rsidRPr="007202D7" w14:paraId="76B78E1C" w14:textId="77777777" w:rsidTr="006447DF">
        <w:trPr>
          <w:trHeight w:val="90"/>
          <w:jc w:val="center"/>
        </w:trPr>
        <w:tc>
          <w:tcPr>
            <w:tcW w:w="2699" w:type="dxa"/>
            <w:vAlign w:val="center"/>
            <w:hideMark/>
          </w:tcPr>
          <w:p w14:paraId="60C73E3B" w14:textId="32FE55A3" w:rsidR="00255344" w:rsidRPr="007202D7" w:rsidRDefault="00BB6755" w:rsidP="00255344">
            <w:pPr>
              <w:jc w:val="center"/>
              <w:rPr>
                <w:rFonts w:eastAsia="MS Mincho"/>
                <w:color w:val="000000" w:themeColor="text1"/>
                <w:szCs w:val="26"/>
              </w:rPr>
            </w:pPr>
            <w:r w:rsidRPr="007202D7">
              <w:rPr>
                <w:rFonts w:eastAsia="MS Mincho"/>
                <w:color w:val="000000" w:themeColor="text1"/>
                <w:szCs w:val="26"/>
              </w:rPr>
              <w:t>T2</w:t>
            </w:r>
          </w:p>
        </w:tc>
        <w:tc>
          <w:tcPr>
            <w:tcW w:w="615" w:type="dxa"/>
          </w:tcPr>
          <w:p w14:paraId="56D809EB" w14:textId="14B1CDBB" w:rsidR="00255344" w:rsidRPr="007202D7" w:rsidRDefault="007A1A14" w:rsidP="008E0DA8">
            <w:pPr>
              <w:ind w:hanging="158"/>
              <w:jc w:val="center"/>
              <w:rPr>
                <w:rFonts w:eastAsia="MS Mincho"/>
                <w:color w:val="000000" w:themeColor="text1"/>
                <w:szCs w:val="26"/>
              </w:rPr>
            </w:pPr>
            <w:r w:rsidRPr="007202D7">
              <w:rPr>
                <w:rFonts w:eastAsia="MS Mincho"/>
                <w:color w:val="000000" w:themeColor="text1"/>
                <w:szCs w:val="26"/>
              </w:rPr>
              <w:t>71</w:t>
            </w:r>
          </w:p>
        </w:tc>
        <w:tc>
          <w:tcPr>
            <w:tcW w:w="2085" w:type="dxa"/>
            <w:vAlign w:val="center"/>
            <w:hideMark/>
          </w:tcPr>
          <w:p w14:paraId="56AB47E8" w14:textId="7FA0CCA6" w:rsidR="00255344" w:rsidRPr="007202D7" w:rsidRDefault="00255344" w:rsidP="00255344">
            <w:pPr>
              <w:jc w:val="center"/>
              <w:rPr>
                <w:rFonts w:eastAsia="MS Mincho"/>
                <w:color w:val="000000" w:themeColor="text1"/>
                <w:szCs w:val="26"/>
              </w:rPr>
            </w:pPr>
            <w:r w:rsidRPr="007202D7">
              <w:rPr>
                <w:rFonts w:eastAsia="MS Mincho"/>
                <w:color w:val="000000" w:themeColor="text1"/>
                <w:szCs w:val="26"/>
              </w:rPr>
              <w:t>29 (40,8)</w:t>
            </w:r>
          </w:p>
        </w:tc>
        <w:tc>
          <w:tcPr>
            <w:tcW w:w="900" w:type="dxa"/>
          </w:tcPr>
          <w:p w14:paraId="10FEA349" w14:textId="6FD9C5A7" w:rsidR="00255344" w:rsidRPr="007202D7" w:rsidRDefault="007A1A14" w:rsidP="008E0DA8">
            <w:pPr>
              <w:ind w:hanging="158"/>
              <w:jc w:val="center"/>
              <w:rPr>
                <w:rFonts w:eastAsia="MS Mincho"/>
                <w:color w:val="000000" w:themeColor="text1"/>
                <w:szCs w:val="26"/>
              </w:rPr>
            </w:pPr>
            <w:r w:rsidRPr="007202D7">
              <w:rPr>
                <w:rFonts w:eastAsia="MS Mincho"/>
                <w:color w:val="000000" w:themeColor="text1"/>
                <w:szCs w:val="26"/>
              </w:rPr>
              <w:t>70</w:t>
            </w:r>
          </w:p>
        </w:tc>
        <w:tc>
          <w:tcPr>
            <w:tcW w:w="1693" w:type="dxa"/>
            <w:vAlign w:val="center"/>
            <w:hideMark/>
          </w:tcPr>
          <w:p w14:paraId="03F26D65" w14:textId="47CFFBE0" w:rsidR="00255344" w:rsidRPr="007202D7" w:rsidRDefault="00255344" w:rsidP="00255344">
            <w:pPr>
              <w:jc w:val="center"/>
              <w:rPr>
                <w:rFonts w:eastAsia="MS Mincho"/>
                <w:color w:val="000000" w:themeColor="text1"/>
                <w:szCs w:val="26"/>
              </w:rPr>
            </w:pPr>
            <w:r w:rsidRPr="007202D7">
              <w:rPr>
                <w:rFonts w:eastAsia="MS Mincho"/>
                <w:color w:val="000000" w:themeColor="text1"/>
                <w:szCs w:val="26"/>
              </w:rPr>
              <w:t>26 (37,1)</w:t>
            </w:r>
          </w:p>
        </w:tc>
        <w:tc>
          <w:tcPr>
            <w:tcW w:w="801" w:type="dxa"/>
            <w:vAlign w:val="center"/>
            <w:hideMark/>
          </w:tcPr>
          <w:p w14:paraId="20945CC4" w14:textId="77777777" w:rsidR="00255344" w:rsidRPr="007202D7" w:rsidRDefault="00255344" w:rsidP="00255344">
            <w:pPr>
              <w:jc w:val="center"/>
              <w:rPr>
                <w:rFonts w:eastAsia="MS Mincho"/>
                <w:color w:val="000000" w:themeColor="text1"/>
                <w:szCs w:val="26"/>
              </w:rPr>
            </w:pPr>
            <w:r w:rsidRPr="007202D7">
              <w:rPr>
                <w:rFonts w:eastAsia="MS Mincho"/>
                <w:color w:val="000000" w:themeColor="text1"/>
                <w:szCs w:val="26"/>
              </w:rPr>
              <w:t>0,652</w:t>
            </w:r>
          </w:p>
        </w:tc>
      </w:tr>
      <w:tr w:rsidR="006447DF" w:rsidRPr="007202D7" w14:paraId="59534135" w14:textId="77777777" w:rsidTr="006447DF">
        <w:trPr>
          <w:trHeight w:val="70"/>
          <w:jc w:val="center"/>
        </w:trPr>
        <w:tc>
          <w:tcPr>
            <w:tcW w:w="2699" w:type="dxa"/>
            <w:vAlign w:val="center"/>
            <w:hideMark/>
          </w:tcPr>
          <w:p w14:paraId="7AD3D03D" w14:textId="66BA3B38" w:rsidR="00255344" w:rsidRPr="007202D7" w:rsidRDefault="004E1659" w:rsidP="00255344">
            <w:pPr>
              <w:jc w:val="center"/>
              <w:rPr>
                <w:rFonts w:eastAsia="MS Mincho"/>
                <w:color w:val="000000" w:themeColor="text1"/>
                <w:szCs w:val="26"/>
              </w:rPr>
            </w:pPr>
            <w:r w:rsidRPr="007202D7">
              <w:rPr>
                <w:rFonts w:eastAsia="MS Mincho"/>
                <w:color w:val="000000" w:themeColor="text1"/>
                <w:szCs w:val="26"/>
              </w:rPr>
              <w:t>T4</w:t>
            </w:r>
          </w:p>
        </w:tc>
        <w:tc>
          <w:tcPr>
            <w:tcW w:w="615" w:type="dxa"/>
          </w:tcPr>
          <w:p w14:paraId="1790FA4A" w14:textId="042E4A2A" w:rsidR="00255344" w:rsidRPr="007202D7" w:rsidRDefault="007A1A14" w:rsidP="008E0DA8">
            <w:pPr>
              <w:ind w:hanging="158"/>
              <w:jc w:val="center"/>
              <w:rPr>
                <w:rFonts w:eastAsia="MS Mincho"/>
                <w:color w:val="000000" w:themeColor="text1"/>
                <w:szCs w:val="26"/>
              </w:rPr>
            </w:pPr>
            <w:r w:rsidRPr="007202D7">
              <w:rPr>
                <w:rFonts w:eastAsia="MS Mincho"/>
                <w:color w:val="000000" w:themeColor="text1"/>
                <w:szCs w:val="26"/>
              </w:rPr>
              <w:t>71</w:t>
            </w:r>
          </w:p>
        </w:tc>
        <w:tc>
          <w:tcPr>
            <w:tcW w:w="2085" w:type="dxa"/>
            <w:vAlign w:val="center"/>
            <w:hideMark/>
          </w:tcPr>
          <w:p w14:paraId="2AE8AEF8" w14:textId="27B9A238" w:rsidR="00255344" w:rsidRPr="007202D7" w:rsidRDefault="00255344" w:rsidP="00255344">
            <w:pPr>
              <w:jc w:val="center"/>
              <w:rPr>
                <w:rFonts w:eastAsia="MS Mincho"/>
                <w:color w:val="000000" w:themeColor="text1"/>
                <w:szCs w:val="26"/>
              </w:rPr>
            </w:pPr>
            <w:r w:rsidRPr="007202D7">
              <w:rPr>
                <w:rFonts w:eastAsia="MS Mincho"/>
                <w:color w:val="000000" w:themeColor="text1"/>
                <w:szCs w:val="26"/>
              </w:rPr>
              <w:t>29 (40,8)</w:t>
            </w:r>
          </w:p>
        </w:tc>
        <w:tc>
          <w:tcPr>
            <w:tcW w:w="900" w:type="dxa"/>
          </w:tcPr>
          <w:p w14:paraId="1CA22240" w14:textId="10809015" w:rsidR="00255344" w:rsidRPr="007202D7" w:rsidRDefault="007A1A14" w:rsidP="008E0DA8">
            <w:pPr>
              <w:ind w:hanging="158"/>
              <w:jc w:val="center"/>
              <w:rPr>
                <w:rFonts w:eastAsia="MS Mincho"/>
                <w:color w:val="000000" w:themeColor="text1"/>
                <w:szCs w:val="26"/>
              </w:rPr>
            </w:pPr>
            <w:r w:rsidRPr="007202D7">
              <w:rPr>
                <w:rFonts w:eastAsia="MS Mincho"/>
                <w:color w:val="000000" w:themeColor="text1"/>
                <w:szCs w:val="26"/>
              </w:rPr>
              <w:t>70</w:t>
            </w:r>
          </w:p>
        </w:tc>
        <w:tc>
          <w:tcPr>
            <w:tcW w:w="1693" w:type="dxa"/>
            <w:vAlign w:val="center"/>
            <w:hideMark/>
          </w:tcPr>
          <w:p w14:paraId="3B8D2ED8" w14:textId="52081F35" w:rsidR="00255344" w:rsidRPr="007202D7" w:rsidRDefault="00255344" w:rsidP="00255344">
            <w:pPr>
              <w:jc w:val="center"/>
              <w:rPr>
                <w:rFonts w:eastAsia="MS Mincho"/>
                <w:color w:val="000000" w:themeColor="text1"/>
                <w:szCs w:val="26"/>
              </w:rPr>
            </w:pPr>
            <w:r w:rsidRPr="007202D7">
              <w:rPr>
                <w:rFonts w:eastAsia="MS Mincho"/>
                <w:color w:val="000000" w:themeColor="text1"/>
                <w:szCs w:val="26"/>
              </w:rPr>
              <w:t>26 (37,1)</w:t>
            </w:r>
          </w:p>
        </w:tc>
        <w:tc>
          <w:tcPr>
            <w:tcW w:w="801" w:type="dxa"/>
            <w:vAlign w:val="center"/>
            <w:hideMark/>
          </w:tcPr>
          <w:p w14:paraId="6110B742" w14:textId="77777777" w:rsidR="00255344" w:rsidRPr="007202D7" w:rsidRDefault="00255344" w:rsidP="00255344">
            <w:pPr>
              <w:jc w:val="center"/>
              <w:rPr>
                <w:rFonts w:eastAsia="MS Mincho"/>
                <w:color w:val="000000" w:themeColor="text1"/>
                <w:szCs w:val="26"/>
              </w:rPr>
            </w:pPr>
            <w:r w:rsidRPr="007202D7">
              <w:rPr>
                <w:rFonts w:eastAsia="MS Mincho"/>
                <w:color w:val="000000" w:themeColor="text1"/>
                <w:szCs w:val="26"/>
              </w:rPr>
              <w:t>0,652</w:t>
            </w:r>
          </w:p>
        </w:tc>
      </w:tr>
    </w:tbl>
    <w:p w14:paraId="69F96D1C" w14:textId="4616DB1B" w:rsidR="00E60D04" w:rsidRPr="007202D7" w:rsidRDefault="00E60D04" w:rsidP="004D06CC">
      <w:pPr>
        <w:spacing w:before="120"/>
        <w:rPr>
          <w:rFonts w:eastAsiaTheme="minorEastAsia"/>
          <w:i/>
          <w:color w:val="000000" w:themeColor="text1"/>
          <w:sz w:val="24"/>
          <w:szCs w:val="26"/>
        </w:rPr>
      </w:pPr>
      <w:r w:rsidRPr="007202D7">
        <w:rPr>
          <w:i/>
          <w:color w:val="000000" w:themeColor="text1"/>
          <w:sz w:val="24"/>
          <w:szCs w:val="26"/>
        </w:rPr>
        <w:t xml:space="preserve">c) </w:t>
      </w:r>
      <w:r w:rsidRPr="007202D7">
        <w:rPr>
          <w:i/>
          <w:color w:val="000000" w:themeColor="text1"/>
          <w:sz w:val="24"/>
          <w:szCs w:val="26"/>
        </w:rPr>
        <w:sym w:font="Symbol" w:char="0063"/>
      </w:r>
      <w:r w:rsidRPr="007202D7">
        <w:rPr>
          <w:i/>
          <w:color w:val="000000" w:themeColor="text1"/>
          <w:sz w:val="24"/>
          <w:szCs w:val="26"/>
        </w:rPr>
        <w:t xml:space="preserve">2 test, so sánh 2 nhóm tại thời điểm </w:t>
      </w:r>
      <w:r w:rsidR="00BB6755" w:rsidRPr="007202D7">
        <w:rPr>
          <w:i/>
          <w:color w:val="000000" w:themeColor="text1"/>
          <w:sz w:val="24"/>
          <w:szCs w:val="26"/>
        </w:rPr>
        <w:t>T0</w:t>
      </w:r>
      <w:r w:rsidRPr="007202D7">
        <w:rPr>
          <w:i/>
          <w:color w:val="000000" w:themeColor="text1"/>
          <w:sz w:val="24"/>
          <w:szCs w:val="26"/>
        </w:rPr>
        <w:t xml:space="preserve">, </w:t>
      </w:r>
      <w:r w:rsidR="00BB6755" w:rsidRPr="007202D7">
        <w:rPr>
          <w:i/>
          <w:color w:val="000000" w:themeColor="text1"/>
          <w:sz w:val="24"/>
          <w:szCs w:val="26"/>
        </w:rPr>
        <w:t>T2</w:t>
      </w:r>
      <w:r w:rsidRPr="007202D7">
        <w:rPr>
          <w:i/>
          <w:color w:val="000000" w:themeColor="text1"/>
          <w:sz w:val="24"/>
          <w:szCs w:val="26"/>
        </w:rPr>
        <w:t xml:space="preserve">, và </w:t>
      </w:r>
      <w:r w:rsidR="004E1659" w:rsidRPr="007202D7">
        <w:rPr>
          <w:i/>
          <w:color w:val="000000" w:themeColor="text1"/>
          <w:sz w:val="24"/>
          <w:szCs w:val="26"/>
        </w:rPr>
        <w:t>T4</w:t>
      </w:r>
      <w:r w:rsidRPr="007202D7">
        <w:rPr>
          <w:i/>
          <w:color w:val="000000" w:themeColor="text1"/>
          <w:sz w:val="24"/>
          <w:szCs w:val="26"/>
        </w:rPr>
        <w:t xml:space="preserve"> </w:t>
      </w:r>
    </w:p>
    <w:p w14:paraId="20DBC9BA" w14:textId="77777777" w:rsidR="00E60D04" w:rsidRPr="007202D7" w:rsidRDefault="00E60D04" w:rsidP="008E0DA8">
      <w:pPr>
        <w:rPr>
          <w:i/>
          <w:color w:val="000000" w:themeColor="text1"/>
          <w:sz w:val="24"/>
          <w:szCs w:val="26"/>
        </w:rPr>
      </w:pPr>
      <w:r w:rsidRPr="007202D7">
        <w:rPr>
          <w:i/>
          <w:color w:val="000000" w:themeColor="text1"/>
          <w:sz w:val="24"/>
          <w:szCs w:val="26"/>
        </w:rPr>
        <w:t xml:space="preserve">d) Mc Nemar test, so sánh tỷ lệ trong cùng nhóm trước sau can thiệp </w:t>
      </w:r>
    </w:p>
    <w:p w14:paraId="0A2001A8" w14:textId="43C28FCF" w:rsidR="00E60D04" w:rsidRPr="007202D7" w:rsidRDefault="00E60D04" w:rsidP="004D06CC">
      <w:pPr>
        <w:ind w:firstLine="567"/>
        <w:rPr>
          <w:rFonts w:eastAsia="MS Mincho"/>
          <w:color w:val="000000" w:themeColor="text1"/>
          <w:szCs w:val="26"/>
        </w:rPr>
      </w:pPr>
      <w:r w:rsidRPr="007202D7">
        <w:rPr>
          <w:rFonts w:eastAsia="MS Mincho"/>
          <w:color w:val="000000" w:themeColor="text1"/>
          <w:szCs w:val="26"/>
        </w:rPr>
        <w:t>Sau can thiệp 2 tháng và 4 tháng, số đối tượng nghiên cứu có chỉ số HDL-C thấp dưới 1,03 mmol/L ở nhóm can thiệp là 40,8% giảm so với trước can thiệp là 43,7% và ở nhóm chứng là 37,1% giảm so với trước can thiệp là 44,3%, sự khác biệt không có ý nghĩa thống kê giữa hai nhóm (</w:t>
      </w:r>
      <w:r w:rsidR="002C6B4E" w:rsidRPr="007202D7">
        <w:rPr>
          <w:rFonts w:eastAsia="MS Mincho"/>
          <w:color w:val="000000" w:themeColor="text1"/>
          <w:szCs w:val="26"/>
        </w:rPr>
        <w:t>p &gt; 0,05</w:t>
      </w:r>
      <w:r w:rsidRPr="007202D7">
        <w:rPr>
          <w:rFonts w:eastAsia="MS Mincho"/>
          <w:color w:val="000000" w:themeColor="text1"/>
          <w:szCs w:val="26"/>
        </w:rPr>
        <w:t xml:space="preserve">). </w:t>
      </w:r>
    </w:p>
    <w:p w14:paraId="08EC5005" w14:textId="29667039" w:rsidR="00E60D04" w:rsidRPr="007202D7" w:rsidRDefault="00E60D04" w:rsidP="008E0DA8">
      <w:pPr>
        <w:rPr>
          <w:rFonts w:eastAsia="MS Mincho"/>
          <w:color w:val="000000" w:themeColor="text1"/>
          <w:szCs w:val="26"/>
        </w:rPr>
      </w:pPr>
      <w:r w:rsidRPr="007202D7">
        <w:rPr>
          <w:rFonts w:eastAsia="MS Mincho"/>
          <w:color w:val="000000" w:themeColor="text1"/>
          <w:szCs w:val="26"/>
        </w:rPr>
        <w:tab/>
        <w:t>Sự khác biệt không có ý nghĩa thống kê trong cùng nhóm ở thời điểm sau can thiệp 2 và 4 tháng (</w:t>
      </w:r>
      <w:r w:rsidR="002C6B4E" w:rsidRPr="007202D7">
        <w:rPr>
          <w:rFonts w:eastAsia="MS Mincho"/>
          <w:color w:val="000000" w:themeColor="text1"/>
          <w:szCs w:val="26"/>
        </w:rPr>
        <w:t>p &gt; 0,05</w:t>
      </w:r>
      <w:r w:rsidRPr="007202D7">
        <w:rPr>
          <w:rFonts w:eastAsia="MS Mincho"/>
          <w:color w:val="000000" w:themeColor="text1"/>
          <w:szCs w:val="26"/>
        </w:rPr>
        <w:t>).</w:t>
      </w:r>
    </w:p>
    <w:p w14:paraId="6CC675F4" w14:textId="78F2FEAE" w:rsidR="00E60D04" w:rsidRPr="007202D7" w:rsidRDefault="00E60D04" w:rsidP="004D06CC">
      <w:pPr>
        <w:pStyle w:val="B2"/>
        <w:rPr>
          <w:rFonts w:eastAsiaTheme="majorEastAsia"/>
          <w:szCs w:val="28"/>
          <w:bdr w:val="none" w:sz="0" w:space="0" w:color="auto" w:frame="1"/>
          <w:lang w:val="pt-BR"/>
        </w:rPr>
      </w:pPr>
      <w:bookmarkStart w:id="4224" w:name="_Toc183288338"/>
      <w:r w:rsidRPr="007202D7">
        <w:t>Bả</w:t>
      </w:r>
      <w:r w:rsidR="00D01861" w:rsidRPr="007202D7">
        <w:t>ng 3.31</w:t>
      </w:r>
      <w:r w:rsidR="00FC1942" w:rsidRPr="007202D7">
        <w:t>. T</w:t>
      </w:r>
      <w:r w:rsidRPr="007202D7">
        <w:t xml:space="preserve">hay đổi tỷ lệ rối loạn </w:t>
      </w:r>
      <w:r w:rsidR="001D3321" w:rsidRPr="007202D7">
        <w:t xml:space="preserve">lipid </w:t>
      </w:r>
      <w:r w:rsidRPr="007202D7">
        <w:t>máu của phụ nữ sau can thiệp</w:t>
      </w:r>
      <w:bookmarkEnd w:id="4224"/>
    </w:p>
    <w:tbl>
      <w:tblPr>
        <w:tblW w:w="8788"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885"/>
        <w:gridCol w:w="976"/>
        <w:gridCol w:w="2076"/>
        <w:gridCol w:w="998"/>
        <w:gridCol w:w="1800"/>
        <w:gridCol w:w="1053"/>
      </w:tblGrid>
      <w:tr w:rsidR="00BE5396" w:rsidRPr="007202D7" w14:paraId="12741DF8" w14:textId="77777777" w:rsidTr="009B3C43">
        <w:trPr>
          <w:trHeight w:val="90"/>
          <w:jc w:val="center"/>
        </w:trPr>
        <w:tc>
          <w:tcPr>
            <w:tcW w:w="1885" w:type="dxa"/>
            <w:vMerge w:val="restart"/>
            <w:vAlign w:val="center"/>
            <w:hideMark/>
          </w:tcPr>
          <w:p w14:paraId="14A7FCF1" w14:textId="4FB3D820" w:rsidR="00BE5396" w:rsidRPr="007202D7" w:rsidRDefault="00117927" w:rsidP="009B3C43">
            <w:pPr>
              <w:spacing w:before="120" w:line="276" w:lineRule="auto"/>
              <w:jc w:val="center"/>
              <w:rPr>
                <w:rFonts w:eastAsia="MS Mincho"/>
                <w:b/>
                <w:color w:val="000000" w:themeColor="text1"/>
                <w:szCs w:val="26"/>
              </w:rPr>
            </w:pPr>
            <w:r w:rsidRPr="007202D7">
              <w:rPr>
                <w:rFonts w:eastAsia="MS Mincho"/>
                <w:b/>
                <w:color w:val="000000" w:themeColor="text1"/>
                <w:szCs w:val="26"/>
              </w:rPr>
              <w:t>Tỷ lệ rối loạn lipid máu</w:t>
            </w:r>
          </w:p>
        </w:tc>
        <w:tc>
          <w:tcPr>
            <w:tcW w:w="3052" w:type="dxa"/>
            <w:gridSpan w:val="2"/>
          </w:tcPr>
          <w:p w14:paraId="7C619FF8" w14:textId="0749BF92" w:rsidR="00BE5396" w:rsidRPr="007202D7" w:rsidRDefault="00BE5396" w:rsidP="009B3C43">
            <w:pPr>
              <w:spacing w:before="120" w:line="276" w:lineRule="auto"/>
              <w:jc w:val="center"/>
              <w:rPr>
                <w:rFonts w:eastAsia="MS Mincho"/>
                <w:b/>
                <w:color w:val="000000" w:themeColor="text1"/>
                <w:szCs w:val="26"/>
              </w:rPr>
            </w:pPr>
            <w:r w:rsidRPr="007202D7">
              <w:rPr>
                <w:rFonts w:eastAsia="MS Mincho"/>
                <w:b/>
                <w:color w:val="000000" w:themeColor="text1"/>
                <w:szCs w:val="26"/>
              </w:rPr>
              <w:t>Nhóm can thiệp</w:t>
            </w:r>
          </w:p>
        </w:tc>
        <w:tc>
          <w:tcPr>
            <w:tcW w:w="2798" w:type="dxa"/>
            <w:gridSpan w:val="2"/>
          </w:tcPr>
          <w:p w14:paraId="4A6E102B" w14:textId="148E1D56" w:rsidR="00BE5396" w:rsidRPr="007202D7" w:rsidRDefault="00BE5396" w:rsidP="009B3C43">
            <w:pPr>
              <w:spacing w:before="120" w:line="276" w:lineRule="auto"/>
              <w:ind w:right="-172"/>
              <w:jc w:val="center"/>
              <w:rPr>
                <w:rFonts w:eastAsia="MS Mincho"/>
                <w:b/>
                <w:color w:val="000000" w:themeColor="text1"/>
                <w:szCs w:val="26"/>
              </w:rPr>
            </w:pPr>
            <w:r w:rsidRPr="007202D7">
              <w:rPr>
                <w:rFonts w:eastAsia="MS Mincho"/>
                <w:b/>
                <w:color w:val="000000" w:themeColor="text1"/>
                <w:szCs w:val="26"/>
              </w:rPr>
              <w:t>Nhóm chứng</w:t>
            </w:r>
          </w:p>
        </w:tc>
        <w:tc>
          <w:tcPr>
            <w:tcW w:w="1053" w:type="dxa"/>
            <w:vMerge w:val="restart"/>
            <w:vAlign w:val="center"/>
            <w:hideMark/>
          </w:tcPr>
          <w:p w14:paraId="6F32FF2C" w14:textId="346882BB" w:rsidR="00BE5396" w:rsidRPr="007202D7" w:rsidRDefault="00BE5396" w:rsidP="009B3C43">
            <w:pPr>
              <w:spacing w:before="120" w:line="276" w:lineRule="auto"/>
              <w:jc w:val="center"/>
              <w:rPr>
                <w:rFonts w:eastAsia="MS Mincho"/>
                <w:b/>
                <w:color w:val="000000" w:themeColor="text1"/>
                <w:szCs w:val="26"/>
              </w:rPr>
            </w:pPr>
            <w:r w:rsidRPr="007202D7">
              <w:rPr>
                <w:rFonts w:eastAsia="MS Mincho"/>
                <w:b/>
                <w:color w:val="000000" w:themeColor="text1"/>
                <w:szCs w:val="26"/>
              </w:rPr>
              <w:t>p</w:t>
            </w:r>
            <w:r w:rsidRPr="007202D7">
              <w:rPr>
                <w:rFonts w:eastAsia="MS Mincho"/>
                <w:b/>
                <w:color w:val="000000" w:themeColor="text1"/>
                <w:szCs w:val="26"/>
                <w:vertAlign w:val="superscript"/>
              </w:rPr>
              <w:t>c</w:t>
            </w:r>
          </w:p>
        </w:tc>
      </w:tr>
      <w:tr w:rsidR="00BE5396" w:rsidRPr="007202D7" w14:paraId="06BA9AC5" w14:textId="77777777" w:rsidTr="009B3C43">
        <w:trPr>
          <w:trHeight w:val="67"/>
          <w:jc w:val="center"/>
        </w:trPr>
        <w:tc>
          <w:tcPr>
            <w:tcW w:w="1885" w:type="dxa"/>
            <w:vMerge/>
            <w:vAlign w:val="center"/>
          </w:tcPr>
          <w:p w14:paraId="35C960F2" w14:textId="791D004E" w:rsidR="00BE5396" w:rsidRPr="007202D7" w:rsidRDefault="00BE5396" w:rsidP="009B3C43">
            <w:pPr>
              <w:spacing w:before="120" w:line="276" w:lineRule="auto"/>
              <w:jc w:val="center"/>
              <w:rPr>
                <w:rFonts w:eastAsia="MS Mincho"/>
                <w:color w:val="000000" w:themeColor="text1"/>
                <w:szCs w:val="26"/>
              </w:rPr>
            </w:pPr>
          </w:p>
        </w:tc>
        <w:tc>
          <w:tcPr>
            <w:tcW w:w="976" w:type="dxa"/>
          </w:tcPr>
          <w:p w14:paraId="0998E1A9" w14:textId="67161E63" w:rsidR="00BE5396" w:rsidRPr="007202D7" w:rsidRDefault="00117927" w:rsidP="009B3C43">
            <w:pPr>
              <w:spacing w:before="120" w:line="276" w:lineRule="auto"/>
              <w:ind w:hanging="216"/>
              <w:jc w:val="center"/>
              <w:rPr>
                <w:rFonts w:eastAsia="MS Mincho"/>
                <w:color w:val="000000" w:themeColor="text1"/>
                <w:szCs w:val="26"/>
              </w:rPr>
            </w:pPr>
            <w:r w:rsidRPr="007202D7">
              <w:rPr>
                <w:rFonts w:eastAsia="MS Mincho"/>
                <w:color w:val="000000" w:themeColor="text1"/>
                <w:szCs w:val="26"/>
              </w:rPr>
              <w:t>n</w:t>
            </w:r>
          </w:p>
        </w:tc>
        <w:tc>
          <w:tcPr>
            <w:tcW w:w="2076" w:type="dxa"/>
            <w:vAlign w:val="center"/>
          </w:tcPr>
          <w:p w14:paraId="4915B748" w14:textId="57E0DF3A" w:rsidR="00BE5396" w:rsidRPr="007202D7" w:rsidRDefault="00BE5396" w:rsidP="009B3C43">
            <w:pPr>
              <w:spacing w:before="120" w:line="276" w:lineRule="auto"/>
              <w:ind w:hanging="216"/>
              <w:jc w:val="center"/>
              <w:rPr>
                <w:rFonts w:eastAsia="MS Mincho"/>
                <w:color w:val="000000" w:themeColor="text1"/>
                <w:szCs w:val="26"/>
              </w:rPr>
            </w:pPr>
            <w:r w:rsidRPr="007202D7">
              <w:rPr>
                <w:rFonts w:eastAsia="MS Mincho"/>
                <w:b/>
                <w:color w:val="000000" w:themeColor="text1"/>
                <w:szCs w:val="26"/>
              </w:rPr>
              <w:t>n (%)</w:t>
            </w:r>
          </w:p>
        </w:tc>
        <w:tc>
          <w:tcPr>
            <w:tcW w:w="998" w:type="dxa"/>
          </w:tcPr>
          <w:p w14:paraId="61252969" w14:textId="3B273E6D" w:rsidR="00BE5396" w:rsidRPr="007202D7" w:rsidRDefault="00117927" w:rsidP="009B3C43">
            <w:pPr>
              <w:spacing w:before="120" w:line="276" w:lineRule="auto"/>
              <w:ind w:hanging="216"/>
              <w:jc w:val="center"/>
              <w:rPr>
                <w:rFonts w:eastAsia="MS Mincho"/>
                <w:color w:val="000000" w:themeColor="text1"/>
                <w:szCs w:val="26"/>
              </w:rPr>
            </w:pPr>
            <w:r w:rsidRPr="007202D7">
              <w:rPr>
                <w:rFonts w:eastAsia="MS Mincho"/>
                <w:color w:val="000000" w:themeColor="text1"/>
                <w:szCs w:val="26"/>
              </w:rPr>
              <w:t>n</w:t>
            </w:r>
          </w:p>
        </w:tc>
        <w:tc>
          <w:tcPr>
            <w:tcW w:w="1800" w:type="dxa"/>
            <w:vAlign w:val="center"/>
          </w:tcPr>
          <w:p w14:paraId="69B27C54" w14:textId="576AE509" w:rsidR="00BE5396" w:rsidRPr="007202D7" w:rsidRDefault="00BE5396" w:rsidP="009B3C43">
            <w:pPr>
              <w:spacing w:before="120" w:line="276" w:lineRule="auto"/>
              <w:ind w:hanging="216"/>
              <w:jc w:val="center"/>
              <w:rPr>
                <w:rFonts w:eastAsia="MS Mincho"/>
                <w:color w:val="000000" w:themeColor="text1"/>
                <w:szCs w:val="26"/>
              </w:rPr>
            </w:pPr>
            <w:r w:rsidRPr="007202D7">
              <w:rPr>
                <w:rFonts w:eastAsia="MS Mincho"/>
                <w:b/>
                <w:color w:val="000000" w:themeColor="text1"/>
                <w:szCs w:val="26"/>
              </w:rPr>
              <w:t>n (%)</w:t>
            </w:r>
          </w:p>
        </w:tc>
        <w:tc>
          <w:tcPr>
            <w:tcW w:w="1053" w:type="dxa"/>
            <w:vMerge/>
            <w:vAlign w:val="center"/>
          </w:tcPr>
          <w:p w14:paraId="7F58A4E3" w14:textId="0D2819D3" w:rsidR="00BE5396" w:rsidRPr="007202D7" w:rsidRDefault="00BE5396" w:rsidP="009B3C43">
            <w:pPr>
              <w:spacing w:before="120" w:line="276" w:lineRule="auto"/>
              <w:ind w:hanging="216"/>
              <w:jc w:val="center"/>
              <w:rPr>
                <w:rFonts w:eastAsia="MS Mincho"/>
                <w:color w:val="000000" w:themeColor="text1"/>
                <w:szCs w:val="26"/>
              </w:rPr>
            </w:pPr>
          </w:p>
        </w:tc>
      </w:tr>
      <w:tr w:rsidR="00E717C7" w:rsidRPr="007202D7" w14:paraId="017CFC6C" w14:textId="77777777" w:rsidTr="009B3C43">
        <w:trPr>
          <w:trHeight w:val="67"/>
          <w:jc w:val="center"/>
        </w:trPr>
        <w:tc>
          <w:tcPr>
            <w:tcW w:w="1885" w:type="dxa"/>
            <w:vAlign w:val="center"/>
            <w:hideMark/>
          </w:tcPr>
          <w:p w14:paraId="0BAE64A0" w14:textId="761C6C59" w:rsidR="00E717C7" w:rsidRPr="007202D7" w:rsidRDefault="00BB6755" w:rsidP="009B3C43">
            <w:pPr>
              <w:spacing w:before="120" w:line="276" w:lineRule="auto"/>
              <w:jc w:val="center"/>
              <w:rPr>
                <w:rFonts w:eastAsia="MS Mincho"/>
                <w:color w:val="000000" w:themeColor="text1"/>
                <w:szCs w:val="26"/>
              </w:rPr>
            </w:pPr>
            <w:r w:rsidRPr="007202D7">
              <w:rPr>
                <w:rFonts w:eastAsia="MS Mincho"/>
                <w:color w:val="000000" w:themeColor="text1"/>
                <w:szCs w:val="26"/>
              </w:rPr>
              <w:t>T0</w:t>
            </w:r>
          </w:p>
        </w:tc>
        <w:tc>
          <w:tcPr>
            <w:tcW w:w="976" w:type="dxa"/>
          </w:tcPr>
          <w:p w14:paraId="303680A7" w14:textId="48085C45" w:rsidR="00E717C7" w:rsidRPr="007202D7" w:rsidRDefault="005317E4" w:rsidP="009B3C43">
            <w:pPr>
              <w:spacing w:before="120" w:line="276" w:lineRule="auto"/>
              <w:ind w:hanging="216"/>
              <w:jc w:val="center"/>
              <w:rPr>
                <w:rFonts w:eastAsia="MS Mincho"/>
                <w:color w:val="000000" w:themeColor="text1"/>
                <w:szCs w:val="26"/>
              </w:rPr>
            </w:pPr>
            <w:r w:rsidRPr="007202D7">
              <w:rPr>
                <w:rFonts w:eastAsia="MS Mincho"/>
                <w:color w:val="000000" w:themeColor="text1"/>
                <w:szCs w:val="26"/>
              </w:rPr>
              <w:t>71</w:t>
            </w:r>
          </w:p>
        </w:tc>
        <w:tc>
          <w:tcPr>
            <w:tcW w:w="2076" w:type="dxa"/>
            <w:vAlign w:val="center"/>
            <w:hideMark/>
          </w:tcPr>
          <w:p w14:paraId="3C570413" w14:textId="1F558E08" w:rsidR="00E717C7" w:rsidRPr="007202D7" w:rsidRDefault="00E717C7" w:rsidP="009B3C43">
            <w:pPr>
              <w:spacing w:before="120" w:line="276" w:lineRule="auto"/>
              <w:ind w:hanging="216"/>
              <w:jc w:val="center"/>
              <w:rPr>
                <w:rFonts w:eastAsia="MS Mincho"/>
                <w:color w:val="000000" w:themeColor="text1"/>
                <w:szCs w:val="26"/>
              </w:rPr>
            </w:pPr>
            <w:r w:rsidRPr="007202D7">
              <w:rPr>
                <w:rFonts w:eastAsia="MS Mincho"/>
                <w:color w:val="000000" w:themeColor="text1"/>
                <w:szCs w:val="26"/>
              </w:rPr>
              <w:t>39 (54,9)</w:t>
            </w:r>
          </w:p>
        </w:tc>
        <w:tc>
          <w:tcPr>
            <w:tcW w:w="998" w:type="dxa"/>
          </w:tcPr>
          <w:p w14:paraId="7D1F8B21" w14:textId="7B8C59AA" w:rsidR="00E717C7" w:rsidRPr="007202D7" w:rsidRDefault="005317E4" w:rsidP="009B3C43">
            <w:pPr>
              <w:spacing w:before="120" w:line="276" w:lineRule="auto"/>
              <w:ind w:hanging="216"/>
              <w:jc w:val="center"/>
              <w:rPr>
                <w:rFonts w:eastAsia="MS Mincho"/>
                <w:color w:val="000000" w:themeColor="text1"/>
                <w:szCs w:val="26"/>
              </w:rPr>
            </w:pPr>
            <w:r w:rsidRPr="007202D7">
              <w:rPr>
                <w:rFonts w:eastAsia="MS Mincho"/>
                <w:color w:val="000000" w:themeColor="text1"/>
                <w:szCs w:val="26"/>
              </w:rPr>
              <w:t>70</w:t>
            </w:r>
          </w:p>
        </w:tc>
        <w:tc>
          <w:tcPr>
            <w:tcW w:w="1800" w:type="dxa"/>
            <w:vAlign w:val="center"/>
            <w:hideMark/>
          </w:tcPr>
          <w:p w14:paraId="71441E59" w14:textId="09BB9A6A" w:rsidR="00E717C7" w:rsidRPr="007202D7" w:rsidRDefault="00E717C7" w:rsidP="009B3C43">
            <w:pPr>
              <w:spacing w:before="120" w:line="276" w:lineRule="auto"/>
              <w:ind w:hanging="216"/>
              <w:jc w:val="center"/>
              <w:rPr>
                <w:rFonts w:eastAsia="MS Mincho"/>
                <w:color w:val="000000" w:themeColor="text1"/>
                <w:szCs w:val="26"/>
              </w:rPr>
            </w:pPr>
            <w:r w:rsidRPr="007202D7">
              <w:rPr>
                <w:rFonts w:eastAsia="MS Mincho"/>
                <w:color w:val="000000" w:themeColor="text1"/>
                <w:szCs w:val="26"/>
              </w:rPr>
              <w:t>44 (62,9)</w:t>
            </w:r>
          </w:p>
        </w:tc>
        <w:tc>
          <w:tcPr>
            <w:tcW w:w="1053" w:type="dxa"/>
            <w:vAlign w:val="center"/>
            <w:hideMark/>
          </w:tcPr>
          <w:p w14:paraId="30031658" w14:textId="77777777" w:rsidR="00E717C7" w:rsidRPr="007202D7" w:rsidRDefault="00E717C7" w:rsidP="009B3C43">
            <w:pPr>
              <w:spacing w:before="120" w:line="276" w:lineRule="auto"/>
              <w:ind w:hanging="216"/>
              <w:jc w:val="center"/>
              <w:rPr>
                <w:rFonts w:eastAsia="MS Mincho"/>
                <w:color w:val="000000" w:themeColor="text1"/>
                <w:szCs w:val="26"/>
              </w:rPr>
            </w:pPr>
            <w:r w:rsidRPr="007202D7">
              <w:rPr>
                <w:rFonts w:eastAsia="MS Mincho"/>
                <w:color w:val="000000" w:themeColor="text1"/>
                <w:szCs w:val="26"/>
              </w:rPr>
              <w:t>0,339</w:t>
            </w:r>
          </w:p>
        </w:tc>
      </w:tr>
      <w:tr w:rsidR="00E717C7" w:rsidRPr="007202D7" w14:paraId="3C6069AA" w14:textId="77777777" w:rsidTr="009B3C43">
        <w:trPr>
          <w:trHeight w:val="76"/>
          <w:jc w:val="center"/>
        </w:trPr>
        <w:tc>
          <w:tcPr>
            <w:tcW w:w="1885" w:type="dxa"/>
            <w:vAlign w:val="center"/>
            <w:hideMark/>
          </w:tcPr>
          <w:p w14:paraId="32EC7588" w14:textId="3B758B1E" w:rsidR="00E717C7" w:rsidRPr="007202D7" w:rsidRDefault="00BB6755" w:rsidP="009B3C43">
            <w:pPr>
              <w:spacing w:before="120" w:line="276" w:lineRule="auto"/>
              <w:jc w:val="center"/>
              <w:rPr>
                <w:rFonts w:eastAsia="MS Mincho"/>
                <w:color w:val="000000" w:themeColor="text1"/>
                <w:szCs w:val="26"/>
              </w:rPr>
            </w:pPr>
            <w:r w:rsidRPr="007202D7">
              <w:rPr>
                <w:rFonts w:eastAsia="MS Mincho"/>
                <w:color w:val="000000" w:themeColor="text1"/>
                <w:szCs w:val="26"/>
              </w:rPr>
              <w:t>T2</w:t>
            </w:r>
          </w:p>
        </w:tc>
        <w:tc>
          <w:tcPr>
            <w:tcW w:w="976" w:type="dxa"/>
          </w:tcPr>
          <w:p w14:paraId="4FEB3CBD" w14:textId="03C896FD" w:rsidR="00E717C7" w:rsidRPr="007202D7" w:rsidRDefault="005317E4" w:rsidP="009B3C43">
            <w:pPr>
              <w:spacing w:before="120" w:line="276" w:lineRule="auto"/>
              <w:ind w:hanging="216"/>
              <w:jc w:val="center"/>
              <w:rPr>
                <w:rFonts w:eastAsia="MS Mincho"/>
                <w:color w:val="000000" w:themeColor="text1"/>
                <w:szCs w:val="26"/>
              </w:rPr>
            </w:pPr>
            <w:r w:rsidRPr="007202D7">
              <w:rPr>
                <w:rFonts w:eastAsia="MS Mincho"/>
                <w:color w:val="000000" w:themeColor="text1"/>
                <w:szCs w:val="26"/>
              </w:rPr>
              <w:t>71</w:t>
            </w:r>
          </w:p>
        </w:tc>
        <w:tc>
          <w:tcPr>
            <w:tcW w:w="2076" w:type="dxa"/>
            <w:vAlign w:val="center"/>
            <w:hideMark/>
          </w:tcPr>
          <w:p w14:paraId="3465A206" w14:textId="312E1513" w:rsidR="00E717C7" w:rsidRPr="007202D7" w:rsidRDefault="00E717C7" w:rsidP="009B3C43">
            <w:pPr>
              <w:spacing w:before="120" w:line="276" w:lineRule="auto"/>
              <w:ind w:hanging="216"/>
              <w:jc w:val="center"/>
              <w:rPr>
                <w:rFonts w:eastAsia="MS Mincho"/>
                <w:color w:val="000000" w:themeColor="text1"/>
                <w:szCs w:val="26"/>
              </w:rPr>
            </w:pPr>
            <w:r w:rsidRPr="007202D7">
              <w:rPr>
                <w:rFonts w:eastAsia="MS Mincho"/>
                <w:color w:val="000000" w:themeColor="text1"/>
                <w:szCs w:val="26"/>
              </w:rPr>
              <w:t>34 (47,9)</w:t>
            </w:r>
          </w:p>
        </w:tc>
        <w:tc>
          <w:tcPr>
            <w:tcW w:w="998" w:type="dxa"/>
          </w:tcPr>
          <w:p w14:paraId="2AAC0CEE" w14:textId="5258CC1D" w:rsidR="00E717C7" w:rsidRPr="007202D7" w:rsidRDefault="005317E4" w:rsidP="009B3C43">
            <w:pPr>
              <w:spacing w:before="120" w:line="276" w:lineRule="auto"/>
              <w:ind w:hanging="216"/>
              <w:jc w:val="center"/>
              <w:rPr>
                <w:rFonts w:eastAsia="MS Mincho"/>
                <w:color w:val="000000" w:themeColor="text1"/>
                <w:szCs w:val="26"/>
              </w:rPr>
            </w:pPr>
            <w:r w:rsidRPr="007202D7">
              <w:rPr>
                <w:rFonts w:eastAsia="MS Mincho"/>
                <w:color w:val="000000" w:themeColor="text1"/>
                <w:szCs w:val="26"/>
              </w:rPr>
              <w:t>70</w:t>
            </w:r>
          </w:p>
        </w:tc>
        <w:tc>
          <w:tcPr>
            <w:tcW w:w="1800" w:type="dxa"/>
            <w:vAlign w:val="center"/>
            <w:hideMark/>
          </w:tcPr>
          <w:p w14:paraId="3A058753" w14:textId="5940EC09" w:rsidR="00E717C7" w:rsidRPr="007202D7" w:rsidRDefault="00E717C7" w:rsidP="009B3C43">
            <w:pPr>
              <w:spacing w:before="120" w:line="276" w:lineRule="auto"/>
              <w:ind w:hanging="216"/>
              <w:jc w:val="center"/>
              <w:rPr>
                <w:rFonts w:eastAsia="MS Mincho"/>
                <w:color w:val="000000" w:themeColor="text1"/>
                <w:szCs w:val="26"/>
              </w:rPr>
            </w:pPr>
            <w:r w:rsidRPr="007202D7">
              <w:rPr>
                <w:rFonts w:eastAsia="MS Mincho"/>
                <w:color w:val="000000" w:themeColor="text1"/>
                <w:szCs w:val="26"/>
              </w:rPr>
              <w:t>42 (60,0)</w:t>
            </w:r>
          </w:p>
        </w:tc>
        <w:tc>
          <w:tcPr>
            <w:tcW w:w="1053" w:type="dxa"/>
            <w:vAlign w:val="center"/>
            <w:hideMark/>
          </w:tcPr>
          <w:p w14:paraId="0FDD6B0C" w14:textId="77777777" w:rsidR="00E717C7" w:rsidRPr="007202D7" w:rsidRDefault="00E717C7" w:rsidP="009B3C43">
            <w:pPr>
              <w:spacing w:before="120" w:line="276" w:lineRule="auto"/>
              <w:ind w:hanging="216"/>
              <w:jc w:val="center"/>
              <w:rPr>
                <w:rFonts w:eastAsia="MS Mincho"/>
                <w:color w:val="000000" w:themeColor="text1"/>
                <w:szCs w:val="26"/>
              </w:rPr>
            </w:pPr>
            <w:r w:rsidRPr="007202D7">
              <w:rPr>
                <w:rFonts w:eastAsia="MS Mincho"/>
                <w:color w:val="000000" w:themeColor="text1"/>
                <w:szCs w:val="26"/>
              </w:rPr>
              <w:t>0,149</w:t>
            </w:r>
          </w:p>
        </w:tc>
      </w:tr>
      <w:tr w:rsidR="00E717C7" w:rsidRPr="007202D7" w14:paraId="7EAB1BBF" w14:textId="77777777" w:rsidTr="009B3C43">
        <w:trPr>
          <w:trHeight w:val="76"/>
          <w:jc w:val="center"/>
        </w:trPr>
        <w:tc>
          <w:tcPr>
            <w:tcW w:w="1885" w:type="dxa"/>
            <w:vAlign w:val="center"/>
            <w:hideMark/>
          </w:tcPr>
          <w:p w14:paraId="59C266BA" w14:textId="3E18DF4A" w:rsidR="00E717C7" w:rsidRPr="007202D7" w:rsidRDefault="004E1659" w:rsidP="009B3C43">
            <w:pPr>
              <w:spacing w:before="120" w:line="276" w:lineRule="auto"/>
              <w:jc w:val="center"/>
              <w:rPr>
                <w:rFonts w:eastAsia="MS Mincho"/>
                <w:color w:val="000000" w:themeColor="text1"/>
                <w:szCs w:val="26"/>
              </w:rPr>
            </w:pPr>
            <w:r w:rsidRPr="007202D7">
              <w:rPr>
                <w:rFonts w:eastAsia="MS Mincho"/>
                <w:color w:val="000000" w:themeColor="text1"/>
                <w:szCs w:val="26"/>
              </w:rPr>
              <w:t>T4</w:t>
            </w:r>
          </w:p>
        </w:tc>
        <w:tc>
          <w:tcPr>
            <w:tcW w:w="976" w:type="dxa"/>
          </w:tcPr>
          <w:p w14:paraId="4202D889" w14:textId="41552C2C" w:rsidR="00E717C7" w:rsidRPr="007202D7" w:rsidRDefault="005317E4" w:rsidP="009B3C43">
            <w:pPr>
              <w:spacing w:before="120" w:line="276" w:lineRule="auto"/>
              <w:ind w:hanging="216"/>
              <w:jc w:val="center"/>
              <w:rPr>
                <w:rFonts w:eastAsia="MS Mincho"/>
                <w:color w:val="000000" w:themeColor="text1"/>
                <w:szCs w:val="26"/>
              </w:rPr>
            </w:pPr>
            <w:r w:rsidRPr="007202D7">
              <w:rPr>
                <w:rFonts w:eastAsia="MS Mincho"/>
                <w:color w:val="000000" w:themeColor="text1"/>
                <w:szCs w:val="26"/>
              </w:rPr>
              <w:t>71</w:t>
            </w:r>
          </w:p>
        </w:tc>
        <w:tc>
          <w:tcPr>
            <w:tcW w:w="2076" w:type="dxa"/>
            <w:vAlign w:val="center"/>
            <w:hideMark/>
          </w:tcPr>
          <w:p w14:paraId="11EBC624" w14:textId="38482010" w:rsidR="00E717C7" w:rsidRPr="007202D7" w:rsidRDefault="00E717C7" w:rsidP="009B3C43">
            <w:pPr>
              <w:spacing w:before="120" w:line="276" w:lineRule="auto"/>
              <w:ind w:hanging="216"/>
              <w:jc w:val="center"/>
              <w:rPr>
                <w:rFonts w:eastAsia="MS Mincho"/>
                <w:color w:val="000000" w:themeColor="text1"/>
                <w:szCs w:val="26"/>
              </w:rPr>
            </w:pPr>
            <w:r w:rsidRPr="007202D7">
              <w:rPr>
                <w:rFonts w:eastAsia="MS Mincho"/>
                <w:color w:val="000000" w:themeColor="text1"/>
                <w:szCs w:val="26"/>
              </w:rPr>
              <w:t>34 (47,9)</w:t>
            </w:r>
          </w:p>
        </w:tc>
        <w:tc>
          <w:tcPr>
            <w:tcW w:w="998" w:type="dxa"/>
          </w:tcPr>
          <w:p w14:paraId="03759D6C" w14:textId="339B4A08" w:rsidR="00E717C7" w:rsidRPr="007202D7" w:rsidRDefault="005317E4" w:rsidP="009B3C43">
            <w:pPr>
              <w:spacing w:before="120" w:line="276" w:lineRule="auto"/>
              <w:ind w:hanging="216"/>
              <w:jc w:val="center"/>
              <w:rPr>
                <w:rFonts w:eastAsia="MS Mincho"/>
                <w:color w:val="000000" w:themeColor="text1"/>
                <w:szCs w:val="26"/>
              </w:rPr>
            </w:pPr>
            <w:r w:rsidRPr="007202D7">
              <w:rPr>
                <w:rFonts w:eastAsia="MS Mincho"/>
                <w:color w:val="000000" w:themeColor="text1"/>
                <w:szCs w:val="26"/>
              </w:rPr>
              <w:t>70</w:t>
            </w:r>
          </w:p>
        </w:tc>
        <w:tc>
          <w:tcPr>
            <w:tcW w:w="1800" w:type="dxa"/>
            <w:vAlign w:val="center"/>
            <w:hideMark/>
          </w:tcPr>
          <w:p w14:paraId="1D1CFB04" w14:textId="030F77DA" w:rsidR="00E717C7" w:rsidRPr="007202D7" w:rsidRDefault="00E717C7" w:rsidP="009B3C43">
            <w:pPr>
              <w:spacing w:before="120" w:line="276" w:lineRule="auto"/>
              <w:ind w:hanging="216"/>
              <w:jc w:val="center"/>
              <w:rPr>
                <w:rFonts w:eastAsia="MS Mincho"/>
                <w:color w:val="000000" w:themeColor="text1"/>
                <w:szCs w:val="26"/>
              </w:rPr>
            </w:pPr>
            <w:r w:rsidRPr="007202D7">
              <w:rPr>
                <w:rFonts w:eastAsia="MS Mincho"/>
                <w:color w:val="000000" w:themeColor="text1"/>
                <w:szCs w:val="26"/>
              </w:rPr>
              <w:t>42 (60,0)</w:t>
            </w:r>
          </w:p>
        </w:tc>
        <w:tc>
          <w:tcPr>
            <w:tcW w:w="1053" w:type="dxa"/>
            <w:vAlign w:val="center"/>
            <w:hideMark/>
          </w:tcPr>
          <w:p w14:paraId="27FF0D39" w14:textId="533C15E8" w:rsidR="00E717C7" w:rsidRPr="007202D7" w:rsidRDefault="00E717C7" w:rsidP="009B3C43">
            <w:pPr>
              <w:spacing w:before="120" w:line="276" w:lineRule="auto"/>
              <w:ind w:hanging="216"/>
              <w:jc w:val="center"/>
              <w:rPr>
                <w:rFonts w:eastAsia="MS Mincho"/>
                <w:color w:val="000000" w:themeColor="text1"/>
                <w:szCs w:val="26"/>
              </w:rPr>
            </w:pPr>
            <w:r w:rsidRPr="007202D7">
              <w:rPr>
                <w:rFonts w:eastAsia="MS Mincho"/>
                <w:color w:val="000000" w:themeColor="text1"/>
                <w:szCs w:val="26"/>
              </w:rPr>
              <w:t>0,149</w:t>
            </w:r>
          </w:p>
        </w:tc>
      </w:tr>
    </w:tbl>
    <w:p w14:paraId="055458A4" w14:textId="7E1263FB" w:rsidR="00E60D04" w:rsidRPr="007202D7" w:rsidRDefault="00E60D04" w:rsidP="004D06CC">
      <w:pPr>
        <w:spacing w:before="120"/>
        <w:rPr>
          <w:rFonts w:eastAsiaTheme="minorEastAsia"/>
          <w:i/>
          <w:color w:val="000000" w:themeColor="text1"/>
          <w:sz w:val="24"/>
          <w:szCs w:val="26"/>
        </w:rPr>
      </w:pPr>
      <w:r w:rsidRPr="007202D7">
        <w:rPr>
          <w:i/>
          <w:color w:val="000000" w:themeColor="text1"/>
          <w:sz w:val="24"/>
          <w:szCs w:val="26"/>
        </w:rPr>
        <w:t xml:space="preserve">c) </w:t>
      </w:r>
      <w:r w:rsidRPr="007202D7">
        <w:rPr>
          <w:i/>
          <w:color w:val="000000" w:themeColor="text1"/>
          <w:sz w:val="24"/>
          <w:szCs w:val="26"/>
        </w:rPr>
        <w:sym w:font="Symbol" w:char="0063"/>
      </w:r>
      <w:r w:rsidRPr="007202D7">
        <w:rPr>
          <w:i/>
          <w:color w:val="000000" w:themeColor="text1"/>
          <w:sz w:val="24"/>
          <w:szCs w:val="26"/>
        </w:rPr>
        <w:t xml:space="preserve">2 test, so sánh 2 nhóm tại thời điểm </w:t>
      </w:r>
      <w:r w:rsidR="00BB6755" w:rsidRPr="007202D7">
        <w:rPr>
          <w:i/>
          <w:color w:val="000000" w:themeColor="text1"/>
          <w:sz w:val="24"/>
          <w:szCs w:val="26"/>
        </w:rPr>
        <w:t>T0</w:t>
      </w:r>
      <w:r w:rsidRPr="007202D7">
        <w:rPr>
          <w:i/>
          <w:color w:val="000000" w:themeColor="text1"/>
          <w:sz w:val="24"/>
          <w:szCs w:val="26"/>
        </w:rPr>
        <w:t xml:space="preserve">, </w:t>
      </w:r>
      <w:r w:rsidR="00BB6755" w:rsidRPr="007202D7">
        <w:rPr>
          <w:i/>
          <w:color w:val="000000" w:themeColor="text1"/>
          <w:sz w:val="24"/>
          <w:szCs w:val="26"/>
        </w:rPr>
        <w:t>T2</w:t>
      </w:r>
      <w:r w:rsidRPr="007202D7">
        <w:rPr>
          <w:i/>
          <w:color w:val="000000" w:themeColor="text1"/>
          <w:sz w:val="24"/>
          <w:szCs w:val="26"/>
        </w:rPr>
        <w:t xml:space="preserve">, và </w:t>
      </w:r>
      <w:r w:rsidR="004E1659" w:rsidRPr="007202D7">
        <w:rPr>
          <w:i/>
          <w:color w:val="000000" w:themeColor="text1"/>
          <w:sz w:val="24"/>
          <w:szCs w:val="26"/>
        </w:rPr>
        <w:t>T4</w:t>
      </w:r>
      <w:r w:rsidRPr="007202D7">
        <w:rPr>
          <w:i/>
          <w:color w:val="000000" w:themeColor="text1"/>
          <w:sz w:val="24"/>
          <w:szCs w:val="26"/>
        </w:rPr>
        <w:t xml:space="preserve"> </w:t>
      </w:r>
    </w:p>
    <w:p w14:paraId="0FD92E93" w14:textId="77777777" w:rsidR="00E60D04" w:rsidRPr="007202D7" w:rsidRDefault="00E60D04" w:rsidP="00665F63">
      <w:pPr>
        <w:rPr>
          <w:i/>
          <w:color w:val="000000" w:themeColor="text1"/>
          <w:sz w:val="24"/>
          <w:szCs w:val="26"/>
        </w:rPr>
      </w:pPr>
      <w:r w:rsidRPr="007202D7">
        <w:rPr>
          <w:i/>
          <w:color w:val="000000" w:themeColor="text1"/>
          <w:sz w:val="24"/>
          <w:szCs w:val="26"/>
        </w:rPr>
        <w:t>d) Mc Nemar test, so sánh tỷ lệ trong cùng nhóm trước sau can thiệp</w:t>
      </w:r>
    </w:p>
    <w:p w14:paraId="37E364EC" w14:textId="02D45C52" w:rsidR="00E60D04" w:rsidRPr="007202D7" w:rsidRDefault="00E60D04" w:rsidP="004D06CC">
      <w:pPr>
        <w:ind w:firstLine="567"/>
        <w:rPr>
          <w:rFonts w:eastAsiaTheme="minorEastAsia"/>
          <w:color w:val="000000" w:themeColor="text1"/>
          <w:szCs w:val="26"/>
        </w:rPr>
      </w:pPr>
      <w:r w:rsidRPr="007202D7">
        <w:rPr>
          <w:color w:val="000000" w:themeColor="text1"/>
          <w:szCs w:val="26"/>
        </w:rPr>
        <w:t xml:space="preserve">Rối loạn </w:t>
      </w:r>
      <w:r w:rsidR="001D3321" w:rsidRPr="007202D7">
        <w:rPr>
          <w:color w:val="000000" w:themeColor="text1"/>
          <w:szCs w:val="26"/>
        </w:rPr>
        <w:t xml:space="preserve">lipid </w:t>
      </w:r>
      <w:r w:rsidRPr="007202D7">
        <w:rPr>
          <w:color w:val="000000" w:themeColor="text1"/>
          <w:szCs w:val="26"/>
        </w:rPr>
        <w:t xml:space="preserve">máu được tính khi một trong các chỉ số trên nằm trên ngưỡng sau, cụ thể là Cholesterol toàn phần &gt; 6,2 mmol/L; </w:t>
      </w:r>
      <w:r w:rsidR="007C6F7E" w:rsidRPr="007202D7">
        <w:rPr>
          <w:color w:val="000000" w:themeColor="text1"/>
          <w:szCs w:val="26"/>
        </w:rPr>
        <w:t>Triglyceride</w:t>
      </w:r>
      <w:r w:rsidRPr="007202D7">
        <w:rPr>
          <w:color w:val="000000" w:themeColor="text1"/>
          <w:szCs w:val="26"/>
        </w:rPr>
        <w:t xml:space="preserve"> &gt; 1,7 mmol//L; LDL-C &gt; 3,4 mmol/L; hoặc HDL-C &lt; 1,03 mmol//L. Kết quả cho thấy tại thời điểm </w:t>
      </w:r>
      <w:r w:rsidR="00BB6755" w:rsidRPr="007202D7">
        <w:rPr>
          <w:color w:val="000000" w:themeColor="text1"/>
          <w:szCs w:val="26"/>
        </w:rPr>
        <w:t>T0</w:t>
      </w:r>
      <w:r w:rsidRPr="007202D7">
        <w:rPr>
          <w:color w:val="000000" w:themeColor="text1"/>
          <w:szCs w:val="26"/>
        </w:rPr>
        <w:t xml:space="preserve">, tỷ lệ rối loạn </w:t>
      </w:r>
      <w:r w:rsidR="001D3321" w:rsidRPr="007202D7">
        <w:rPr>
          <w:color w:val="000000" w:themeColor="text1"/>
          <w:szCs w:val="26"/>
        </w:rPr>
        <w:t xml:space="preserve">lipid </w:t>
      </w:r>
      <w:r w:rsidRPr="007202D7">
        <w:rPr>
          <w:color w:val="000000" w:themeColor="text1"/>
          <w:szCs w:val="26"/>
        </w:rPr>
        <w:t xml:space="preserve">máu ở nhóm chứng và nhóm can thiệp lần lượt là 62,9% và 54,9%, sự khác biệt không có ý nghĩa thống kê </w:t>
      </w:r>
      <w:r w:rsidR="002C6B4E" w:rsidRPr="007202D7">
        <w:rPr>
          <w:color w:val="000000" w:themeColor="text1"/>
          <w:szCs w:val="26"/>
        </w:rPr>
        <w:t>p &gt; 0,05</w:t>
      </w:r>
      <w:r w:rsidRPr="007202D7">
        <w:rPr>
          <w:color w:val="000000" w:themeColor="text1"/>
          <w:szCs w:val="26"/>
        </w:rPr>
        <w:t>.</w:t>
      </w:r>
    </w:p>
    <w:p w14:paraId="29A37A44" w14:textId="5890055C" w:rsidR="00E60D04" w:rsidRPr="007202D7" w:rsidRDefault="00E60D04" w:rsidP="004D06CC">
      <w:pPr>
        <w:ind w:firstLine="567"/>
        <w:rPr>
          <w:color w:val="000000" w:themeColor="text1"/>
          <w:szCs w:val="26"/>
        </w:rPr>
      </w:pPr>
      <w:r w:rsidRPr="007202D7">
        <w:rPr>
          <w:color w:val="000000" w:themeColor="text1"/>
          <w:szCs w:val="26"/>
        </w:rPr>
        <w:t xml:space="preserve">Tại thời điểm </w:t>
      </w:r>
      <w:r w:rsidR="00BB6755" w:rsidRPr="007202D7">
        <w:rPr>
          <w:color w:val="000000" w:themeColor="text1"/>
          <w:szCs w:val="26"/>
        </w:rPr>
        <w:t>T2</w:t>
      </w:r>
      <w:r w:rsidRPr="007202D7">
        <w:rPr>
          <w:color w:val="000000" w:themeColor="text1"/>
          <w:szCs w:val="26"/>
        </w:rPr>
        <w:t xml:space="preserve">, nhóm can thiệp và nhóm chứng có tỷ lệ rối loạn </w:t>
      </w:r>
      <w:r w:rsidR="001D3321" w:rsidRPr="007202D7">
        <w:rPr>
          <w:color w:val="000000" w:themeColor="text1"/>
          <w:szCs w:val="26"/>
        </w:rPr>
        <w:t xml:space="preserve">lipid </w:t>
      </w:r>
      <w:r w:rsidRPr="007202D7">
        <w:rPr>
          <w:color w:val="000000" w:themeColor="text1"/>
          <w:szCs w:val="26"/>
        </w:rPr>
        <w:t xml:space="preserve">máu là 47,9% và 60% đều giảm so với sau can thiệp, nhưng sự khác biệt không có ý nghĩa </w:t>
      </w:r>
      <w:r w:rsidRPr="007202D7">
        <w:rPr>
          <w:color w:val="000000" w:themeColor="text1"/>
          <w:szCs w:val="26"/>
        </w:rPr>
        <w:lastRenderedPageBreak/>
        <w:t xml:space="preserve">thống kê giữa hai nhóm, </w:t>
      </w:r>
      <w:r w:rsidR="002C6B4E" w:rsidRPr="007202D7">
        <w:rPr>
          <w:color w:val="000000" w:themeColor="text1"/>
          <w:szCs w:val="26"/>
        </w:rPr>
        <w:t>p &gt; 0,05</w:t>
      </w:r>
      <w:r w:rsidRPr="007202D7">
        <w:rPr>
          <w:color w:val="000000" w:themeColor="text1"/>
          <w:szCs w:val="26"/>
        </w:rPr>
        <w:t xml:space="preserve">. Tỷ lệ này không thay đổi sau 4 tháng can thiệp ở cả hai nhóm. </w:t>
      </w:r>
      <w:r w:rsidRPr="007202D7">
        <w:rPr>
          <w:rFonts w:eastAsia="MS Mincho"/>
          <w:color w:val="000000" w:themeColor="text1"/>
          <w:szCs w:val="26"/>
        </w:rPr>
        <w:t xml:space="preserve">Sự khác biệt không có ý nghĩa thống kê trong cùng nhóm tại thời điểm sau can thiệp 2 và 4 tháng với </w:t>
      </w:r>
      <w:r w:rsidR="002C6B4E" w:rsidRPr="007202D7">
        <w:rPr>
          <w:rFonts w:eastAsia="MS Mincho"/>
          <w:color w:val="000000" w:themeColor="text1"/>
          <w:szCs w:val="26"/>
        </w:rPr>
        <w:t>p &gt; 0,05</w:t>
      </w:r>
      <w:r w:rsidRPr="007202D7">
        <w:rPr>
          <w:rFonts w:eastAsia="MS Mincho"/>
          <w:color w:val="000000" w:themeColor="text1"/>
          <w:szCs w:val="26"/>
        </w:rPr>
        <w:t>.</w:t>
      </w:r>
    </w:p>
    <w:p w14:paraId="7F9655F2" w14:textId="7232BC05" w:rsidR="00E60D04" w:rsidRPr="007202D7" w:rsidRDefault="00E60D04" w:rsidP="004D06CC">
      <w:pPr>
        <w:pStyle w:val="3A"/>
        <w:rPr>
          <w:color w:val="000000" w:themeColor="text1"/>
        </w:rPr>
      </w:pPr>
      <w:bookmarkStart w:id="4225" w:name="_Toc150771653"/>
      <w:bookmarkStart w:id="4226" w:name="_Toc150760982"/>
      <w:bookmarkStart w:id="4227" w:name="_Toc161853046"/>
      <w:bookmarkStart w:id="4228" w:name="_Toc182729341"/>
      <w:r w:rsidRPr="007202D7">
        <w:rPr>
          <w:color w:val="000000" w:themeColor="text1"/>
        </w:rPr>
        <w:t>3.3.5. Hiệu quả can thiệp lên chỉ số đường huyết lúc đói</w:t>
      </w:r>
      <w:bookmarkEnd w:id="4225"/>
      <w:bookmarkEnd w:id="4226"/>
      <w:bookmarkEnd w:id="4227"/>
      <w:bookmarkEnd w:id="4228"/>
      <w:r w:rsidRPr="007202D7">
        <w:rPr>
          <w:color w:val="000000" w:themeColor="text1"/>
        </w:rPr>
        <w:t xml:space="preserve"> </w:t>
      </w:r>
    </w:p>
    <w:p w14:paraId="456C1D8C" w14:textId="243C2026" w:rsidR="00E60D04" w:rsidRPr="007202D7" w:rsidRDefault="00E60D04" w:rsidP="004D06CC">
      <w:pPr>
        <w:pStyle w:val="B2"/>
      </w:pPr>
      <w:bookmarkStart w:id="4229" w:name="_Toc150525623"/>
      <w:bookmarkStart w:id="4230" w:name="_Toc183288339"/>
      <w:r w:rsidRPr="007202D7">
        <w:t>Bả</w:t>
      </w:r>
      <w:r w:rsidR="00D01861" w:rsidRPr="007202D7">
        <w:t>ng 3.32</w:t>
      </w:r>
      <w:r w:rsidR="00EC57F7" w:rsidRPr="007202D7">
        <w:t>. T</w:t>
      </w:r>
      <w:r w:rsidRPr="007202D7">
        <w:t>hay đổi trung bình đường huyết lúc đói của phụ nữ sau can thiệp</w:t>
      </w:r>
      <w:bookmarkEnd w:id="4229"/>
      <w:bookmarkEnd w:id="4230"/>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882"/>
        <w:gridCol w:w="1980"/>
        <w:gridCol w:w="1979"/>
        <w:gridCol w:w="929"/>
        <w:gridCol w:w="931"/>
      </w:tblGrid>
      <w:tr w:rsidR="008D10DF" w:rsidRPr="007202D7" w14:paraId="72042847" w14:textId="77777777" w:rsidTr="00117927">
        <w:trPr>
          <w:trHeight w:val="20"/>
          <w:jc w:val="center"/>
        </w:trPr>
        <w:tc>
          <w:tcPr>
            <w:tcW w:w="2882" w:type="dxa"/>
            <w:tcBorders>
              <w:top w:val="single" w:sz="4" w:space="0" w:color="auto"/>
              <w:left w:val="nil"/>
              <w:bottom w:val="single" w:sz="4" w:space="0" w:color="auto"/>
              <w:right w:val="nil"/>
            </w:tcBorders>
            <w:vAlign w:val="center"/>
            <w:hideMark/>
          </w:tcPr>
          <w:p w14:paraId="5FB66EC8" w14:textId="761650FD" w:rsidR="008D10DF" w:rsidRPr="007202D7" w:rsidRDefault="008D10DF" w:rsidP="00FE15F9">
            <w:pPr>
              <w:spacing w:line="312" w:lineRule="auto"/>
              <w:jc w:val="center"/>
              <w:rPr>
                <w:rFonts w:eastAsia="MS Mincho"/>
                <w:color w:val="000000" w:themeColor="text1"/>
                <w:szCs w:val="26"/>
              </w:rPr>
            </w:pPr>
            <w:r w:rsidRPr="007202D7">
              <w:rPr>
                <w:rFonts w:eastAsia="MS Mincho"/>
                <w:b/>
                <w:color w:val="000000" w:themeColor="text1"/>
                <w:szCs w:val="26"/>
              </w:rPr>
              <w:t>Chỉ số</w:t>
            </w:r>
            <w:r w:rsidR="00117927" w:rsidRPr="007202D7">
              <w:rPr>
                <w:rFonts w:eastAsia="MS Mincho"/>
                <w:b/>
                <w:color w:val="000000" w:themeColor="text1"/>
                <w:szCs w:val="26"/>
              </w:rPr>
              <w:t xml:space="preserve"> đường huyết lúc đói (mmol/L)</w:t>
            </w:r>
          </w:p>
        </w:tc>
        <w:tc>
          <w:tcPr>
            <w:tcW w:w="1980" w:type="dxa"/>
            <w:tcBorders>
              <w:top w:val="single" w:sz="4" w:space="0" w:color="auto"/>
              <w:left w:val="nil"/>
              <w:bottom w:val="single" w:sz="4" w:space="0" w:color="auto"/>
              <w:right w:val="nil"/>
            </w:tcBorders>
            <w:vAlign w:val="center"/>
            <w:hideMark/>
          </w:tcPr>
          <w:p w14:paraId="74C4D036" w14:textId="1945D3D7" w:rsidR="008D10DF" w:rsidRPr="007202D7" w:rsidRDefault="008D10DF" w:rsidP="00FE15F9">
            <w:pPr>
              <w:spacing w:line="312" w:lineRule="auto"/>
              <w:jc w:val="center"/>
              <w:rPr>
                <w:rFonts w:eastAsia="MS Mincho"/>
                <w:color w:val="000000" w:themeColor="text1"/>
                <w:szCs w:val="26"/>
              </w:rPr>
            </w:pPr>
            <w:r w:rsidRPr="007202D7">
              <w:rPr>
                <w:rFonts w:eastAsia="MS Mincho"/>
                <w:b/>
                <w:color w:val="000000" w:themeColor="text1"/>
                <w:szCs w:val="26"/>
              </w:rPr>
              <w:t>Nhóm can thiệp (</w:t>
            </w:r>
            <w:r w:rsidR="001D60E7" w:rsidRPr="007202D7">
              <w:rPr>
                <w:rFonts w:eastAsia="MS Mincho"/>
                <w:b/>
                <w:color w:val="000000" w:themeColor="text1"/>
                <w:szCs w:val="26"/>
              </w:rPr>
              <w:t>n = 71</w:t>
            </w:r>
            <w:r w:rsidRPr="007202D7">
              <w:rPr>
                <w:rFonts w:eastAsia="MS Mincho"/>
                <w:b/>
                <w:color w:val="000000" w:themeColor="text1"/>
                <w:szCs w:val="26"/>
              </w:rPr>
              <w:t>)</w:t>
            </w:r>
          </w:p>
        </w:tc>
        <w:tc>
          <w:tcPr>
            <w:tcW w:w="1979" w:type="dxa"/>
            <w:tcBorders>
              <w:top w:val="single" w:sz="4" w:space="0" w:color="auto"/>
              <w:left w:val="nil"/>
              <w:bottom w:val="single" w:sz="4" w:space="0" w:color="auto"/>
              <w:right w:val="nil"/>
            </w:tcBorders>
            <w:vAlign w:val="center"/>
            <w:hideMark/>
          </w:tcPr>
          <w:p w14:paraId="456BA2C7" w14:textId="77777777" w:rsidR="00FE15F9" w:rsidRPr="007202D7" w:rsidRDefault="008D10DF" w:rsidP="00FE15F9">
            <w:pPr>
              <w:spacing w:line="312" w:lineRule="auto"/>
              <w:jc w:val="center"/>
              <w:rPr>
                <w:rFonts w:eastAsia="MS Mincho"/>
                <w:b/>
                <w:color w:val="000000" w:themeColor="text1"/>
                <w:szCs w:val="26"/>
                <w:lang w:val="en-US"/>
              </w:rPr>
            </w:pPr>
            <w:r w:rsidRPr="007202D7">
              <w:rPr>
                <w:rFonts w:eastAsia="MS Mincho"/>
                <w:b/>
                <w:color w:val="000000" w:themeColor="text1"/>
                <w:szCs w:val="26"/>
              </w:rPr>
              <w:t xml:space="preserve">Nhóm chứng </w:t>
            </w:r>
          </w:p>
          <w:p w14:paraId="3D74947D" w14:textId="4D50859B" w:rsidR="008D10DF" w:rsidRPr="007202D7" w:rsidRDefault="008D10DF" w:rsidP="00FE15F9">
            <w:pPr>
              <w:spacing w:line="312" w:lineRule="auto"/>
              <w:jc w:val="center"/>
              <w:rPr>
                <w:rFonts w:eastAsia="MS Mincho"/>
                <w:b/>
                <w:color w:val="000000" w:themeColor="text1"/>
                <w:szCs w:val="26"/>
              </w:rPr>
            </w:pPr>
            <w:r w:rsidRPr="007202D7">
              <w:rPr>
                <w:rFonts w:eastAsia="MS Mincho"/>
                <w:b/>
                <w:color w:val="000000" w:themeColor="text1"/>
                <w:szCs w:val="26"/>
              </w:rPr>
              <w:t>(</w:t>
            </w:r>
            <w:r w:rsidR="001D60E7" w:rsidRPr="007202D7">
              <w:rPr>
                <w:rFonts w:eastAsia="MS Mincho"/>
                <w:b/>
                <w:color w:val="000000" w:themeColor="text1"/>
                <w:szCs w:val="26"/>
              </w:rPr>
              <w:t>n = 70</w:t>
            </w:r>
            <w:r w:rsidRPr="007202D7">
              <w:rPr>
                <w:rFonts w:eastAsia="MS Mincho"/>
                <w:b/>
                <w:color w:val="000000" w:themeColor="text1"/>
                <w:szCs w:val="26"/>
              </w:rPr>
              <w:t xml:space="preserve">) </w:t>
            </w:r>
            <w:r w:rsidR="00BB6755" w:rsidRPr="007202D7">
              <w:rPr>
                <w:rFonts w:eastAsia="MS Mincho"/>
                <w:b/>
                <w:color w:val="000000" w:themeColor="text1"/>
                <w:szCs w:val="26"/>
              </w:rPr>
              <w:t>T0</w:t>
            </w:r>
            <w:r w:rsidRPr="007202D7">
              <w:rPr>
                <w:rFonts w:eastAsia="MS Mincho"/>
                <w:b/>
                <w:color w:val="000000" w:themeColor="text1"/>
                <w:szCs w:val="26"/>
              </w:rPr>
              <w:t xml:space="preserve">, </w:t>
            </w:r>
            <w:r w:rsidR="004E1659" w:rsidRPr="007202D7">
              <w:rPr>
                <w:rFonts w:eastAsia="MS Mincho"/>
                <w:b/>
                <w:color w:val="000000" w:themeColor="text1"/>
                <w:szCs w:val="26"/>
              </w:rPr>
              <w:t>T4</w:t>
            </w:r>
          </w:p>
          <w:p w14:paraId="3C715667" w14:textId="35845856" w:rsidR="008D10DF" w:rsidRPr="007202D7" w:rsidRDefault="008D10DF" w:rsidP="00FE15F9">
            <w:pPr>
              <w:spacing w:line="312" w:lineRule="auto"/>
              <w:jc w:val="center"/>
              <w:rPr>
                <w:rFonts w:eastAsia="MS Mincho"/>
                <w:color w:val="000000" w:themeColor="text1"/>
                <w:szCs w:val="26"/>
              </w:rPr>
            </w:pPr>
            <w:r w:rsidRPr="007202D7">
              <w:rPr>
                <w:rFonts w:eastAsia="MS Mincho"/>
                <w:b/>
                <w:color w:val="000000" w:themeColor="text1"/>
                <w:szCs w:val="26"/>
              </w:rPr>
              <w:t xml:space="preserve">(n=68) </w:t>
            </w:r>
            <w:r w:rsidR="00BB6755" w:rsidRPr="007202D7">
              <w:rPr>
                <w:rFonts w:eastAsia="MS Mincho"/>
                <w:b/>
                <w:color w:val="000000" w:themeColor="text1"/>
                <w:szCs w:val="26"/>
              </w:rPr>
              <w:t>T2</w:t>
            </w:r>
          </w:p>
        </w:tc>
        <w:tc>
          <w:tcPr>
            <w:tcW w:w="929" w:type="dxa"/>
            <w:tcBorders>
              <w:top w:val="single" w:sz="4" w:space="0" w:color="auto"/>
              <w:left w:val="nil"/>
              <w:bottom w:val="single" w:sz="4" w:space="0" w:color="auto"/>
              <w:right w:val="nil"/>
            </w:tcBorders>
            <w:vAlign w:val="center"/>
          </w:tcPr>
          <w:p w14:paraId="1B2A2D79" w14:textId="12C4D1C6" w:rsidR="008D10DF" w:rsidRPr="007202D7" w:rsidRDefault="008661C6" w:rsidP="00FE15F9">
            <w:pPr>
              <w:spacing w:line="312" w:lineRule="auto"/>
              <w:jc w:val="center"/>
              <w:rPr>
                <w:rFonts w:eastAsia="MS Mincho"/>
                <w:b/>
                <w:color w:val="000000" w:themeColor="text1"/>
                <w:szCs w:val="26"/>
              </w:rPr>
            </w:pPr>
            <w:r w:rsidRPr="007202D7">
              <w:rPr>
                <w:rFonts w:eastAsia="MS Mincho"/>
                <w:b/>
                <w:color w:val="000000" w:themeColor="text1"/>
                <w:szCs w:val="26"/>
              </w:rPr>
              <w:t>C</w:t>
            </w:r>
            <w:r w:rsidR="008D10DF" w:rsidRPr="007202D7">
              <w:rPr>
                <w:rFonts w:eastAsia="MS Mincho"/>
                <w:b/>
                <w:color w:val="000000" w:themeColor="text1"/>
                <w:szCs w:val="26"/>
              </w:rPr>
              <w:t>-C</w:t>
            </w:r>
            <w:r w:rsidRPr="007202D7">
              <w:rPr>
                <w:rFonts w:eastAsia="MS Mincho"/>
                <w:b/>
                <w:color w:val="000000" w:themeColor="text1"/>
                <w:szCs w:val="26"/>
              </w:rPr>
              <w:t>T</w:t>
            </w:r>
          </w:p>
        </w:tc>
        <w:tc>
          <w:tcPr>
            <w:tcW w:w="931" w:type="dxa"/>
            <w:tcBorders>
              <w:top w:val="single" w:sz="4" w:space="0" w:color="auto"/>
              <w:left w:val="nil"/>
              <w:bottom w:val="single" w:sz="4" w:space="0" w:color="auto"/>
              <w:right w:val="nil"/>
            </w:tcBorders>
            <w:vAlign w:val="center"/>
            <w:hideMark/>
          </w:tcPr>
          <w:p w14:paraId="630C82D6" w14:textId="28CEA8B0" w:rsidR="008D10DF" w:rsidRPr="007202D7" w:rsidRDefault="008D10DF" w:rsidP="00FE15F9">
            <w:pPr>
              <w:spacing w:line="312" w:lineRule="auto"/>
              <w:jc w:val="center"/>
              <w:rPr>
                <w:rFonts w:eastAsia="MS Mincho"/>
                <w:color w:val="000000" w:themeColor="text1"/>
                <w:szCs w:val="26"/>
                <w:vertAlign w:val="superscript"/>
              </w:rPr>
            </w:pPr>
            <w:r w:rsidRPr="007202D7">
              <w:rPr>
                <w:rFonts w:eastAsia="MS Mincho"/>
                <w:b/>
                <w:color w:val="000000" w:themeColor="text1"/>
                <w:szCs w:val="26"/>
              </w:rPr>
              <w:t>p</w:t>
            </w:r>
            <w:r w:rsidRPr="007202D7">
              <w:rPr>
                <w:rFonts w:eastAsia="MS Mincho"/>
                <w:b/>
                <w:color w:val="000000" w:themeColor="text1"/>
                <w:szCs w:val="26"/>
                <w:vertAlign w:val="superscript"/>
              </w:rPr>
              <w:t>a</w:t>
            </w:r>
          </w:p>
        </w:tc>
      </w:tr>
      <w:tr w:rsidR="008D10DF" w:rsidRPr="007202D7" w14:paraId="426114AC" w14:textId="77777777" w:rsidTr="00117927">
        <w:trPr>
          <w:trHeight w:val="20"/>
          <w:jc w:val="center"/>
        </w:trPr>
        <w:tc>
          <w:tcPr>
            <w:tcW w:w="2882" w:type="dxa"/>
            <w:tcBorders>
              <w:top w:val="single" w:sz="4" w:space="0" w:color="auto"/>
              <w:left w:val="nil"/>
              <w:bottom w:val="single" w:sz="4" w:space="0" w:color="auto"/>
              <w:right w:val="nil"/>
            </w:tcBorders>
            <w:hideMark/>
          </w:tcPr>
          <w:p w14:paraId="3A2E668D" w14:textId="313D9A42" w:rsidR="008D10DF" w:rsidRPr="007202D7" w:rsidRDefault="00BB6755" w:rsidP="00FE15F9">
            <w:pPr>
              <w:spacing w:line="312" w:lineRule="auto"/>
              <w:rPr>
                <w:rFonts w:eastAsia="MS Mincho"/>
                <w:color w:val="000000" w:themeColor="text1"/>
                <w:szCs w:val="26"/>
              </w:rPr>
            </w:pPr>
            <w:r w:rsidRPr="007202D7">
              <w:rPr>
                <w:rFonts w:eastAsia="MS Mincho"/>
                <w:color w:val="000000" w:themeColor="text1"/>
                <w:szCs w:val="26"/>
              </w:rPr>
              <w:t>T0</w:t>
            </w:r>
          </w:p>
        </w:tc>
        <w:tc>
          <w:tcPr>
            <w:tcW w:w="1980" w:type="dxa"/>
            <w:tcBorders>
              <w:top w:val="single" w:sz="4" w:space="0" w:color="auto"/>
              <w:left w:val="nil"/>
              <w:bottom w:val="single" w:sz="4" w:space="0" w:color="auto"/>
              <w:right w:val="nil"/>
            </w:tcBorders>
            <w:hideMark/>
          </w:tcPr>
          <w:p w14:paraId="21210D69" w14:textId="77777777" w:rsidR="008D10DF" w:rsidRPr="007202D7" w:rsidRDefault="008D10DF" w:rsidP="00FE15F9">
            <w:pPr>
              <w:tabs>
                <w:tab w:val="left" w:pos="252"/>
                <w:tab w:val="center" w:pos="927"/>
              </w:tabs>
              <w:spacing w:line="312" w:lineRule="auto"/>
              <w:rPr>
                <w:rFonts w:eastAsia="MS Mincho"/>
                <w:b/>
                <w:color w:val="000000" w:themeColor="text1"/>
                <w:szCs w:val="26"/>
              </w:rPr>
            </w:pPr>
            <w:r w:rsidRPr="007202D7">
              <w:rPr>
                <w:rFonts w:eastAsia="MS Mincho"/>
                <w:color w:val="000000" w:themeColor="text1"/>
                <w:szCs w:val="26"/>
              </w:rPr>
              <w:tab/>
            </w:r>
            <w:r w:rsidRPr="007202D7">
              <w:rPr>
                <w:rFonts w:eastAsia="MS Mincho"/>
                <w:color w:val="000000" w:themeColor="text1"/>
                <w:szCs w:val="26"/>
              </w:rPr>
              <w:tab/>
              <w:t>5,18 ± 0,59</w:t>
            </w:r>
          </w:p>
        </w:tc>
        <w:tc>
          <w:tcPr>
            <w:tcW w:w="1979" w:type="dxa"/>
            <w:tcBorders>
              <w:top w:val="single" w:sz="4" w:space="0" w:color="auto"/>
              <w:left w:val="nil"/>
              <w:bottom w:val="single" w:sz="4" w:space="0" w:color="auto"/>
              <w:right w:val="nil"/>
            </w:tcBorders>
            <w:hideMark/>
          </w:tcPr>
          <w:p w14:paraId="0C0C34FD" w14:textId="77777777" w:rsidR="008D10DF" w:rsidRPr="007202D7" w:rsidRDefault="008D10DF" w:rsidP="00FE15F9">
            <w:pPr>
              <w:spacing w:line="312" w:lineRule="auto"/>
              <w:jc w:val="center"/>
              <w:rPr>
                <w:rFonts w:eastAsia="MS Mincho"/>
                <w:b/>
                <w:color w:val="000000" w:themeColor="text1"/>
                <w:szCs w:val="26"/>
              </w:rPr>
            </w:pPr>
            <w:r w:rsidRPr="007202D7">
              <w:rPr>
                <w:rFonts w:eastAsia="MS Mincho"/>
                <w:color w:val="000000" w:themeColor="text1"/>
                <w:szCs w:val="26"/>
              </w:rPr>
              <w:t>5,09 ± 0,64</w:t>
            </w:r>
          </w:p>
        </w:tc>
        <w:tc>
          <w:tcPr>
            <w:tcW w:w="929" w:type="dxa"/>
            <w:tcBorders>
              <w:top w:val="single" w:sz="4" w:space="0" w:color="auto"/>
              <w:left w:val="nil"/>
              <w:bottom w:val="single" w:sz="4" w:space="0" w:color="auto"/>
              <w:right w:val="nil"/>
            </w:tcBorders>
          </w:tcPr>
          <w:p w14:paraId="0E67162B" w14:textId="23B04331" w:rsidR="008D10DF" w:rsidRPr="007202D7" w:rsidRDefault="008661C6" w:rsidP="00FE15F9">
            <w:pPr>
              <w:spacing w:line="312" w:lineRule="auto"/>
              <w:jc w:val="center"/>
              <w:rPr>
                <w:rFonts w:eastAsia="MS Mincho"/>
                <w:color w:val="000000" w:themeColor="text1"/>
                <w:szCs w:val="26"/>
              </w:rPr>
            </w:pPr>
            <w:r w:rsidRPr="007202D7">
              <w:rPr>
                <w:rFonts w:eastAsia="MS Mincho"/>
                <w:color w:val="000000" w:themeColor="text1"/>
                <w:szCs w:val="26"/>
              </w:rPr>
              <w:t>-</w:t>
            </w:r>
            <w:r w:rsidR="008A4B7F" w:rsidRPr="007202D7">
              <w:rPr>
                <w:rFonts w:eastAsia="MS Mincho"/>
                <w:color w:val="000000" w:themeColor="text1"/>
                <w:szCs w:val="26"/>
              </w:rPr>
              <w:t>0,08</w:t>
            </w:r>
          </w:p>
        </w:tc>
        <w:tc>
          <w:tcPr>
            <w:tcW w:w="931" w:type="dxa"/>
            <w:tcBorders>
              <w:top w:val="single" w:sz="4" w:space="0" w:color="auto"/>
              <w:left w:val="nil"/>
              <w:bottom w:val="single" w:sz="4" w:space="0" w:color="auto"/>
              <w:right w:val="nil"/>
            </w:tcBorders>
            <w:hideMark/>
          </w:tcPr>
          <w:p w14:paraId="4B597818" w14:textId="6EA01589" w:rsidR="008D10DF" w:rsidRPr="007202D7" w:rsidRDefault="008D10DF" w:rsidP="00FE15F9">
            <w:pPr>
              <w:spacing w:line="312" w:lineRule="auto"/>
              <w:jc w:val="center"/>
              <w:rPr>
                <w:rFonts w:eastAsia="MS Mincho"/>
                <w:b/>
                <w:color w:val="000000" w:themeColor="text1"/>
                <w:szCs w:val="26"/>
                <w:vertAlign w:val="superscript"/>
              </w:rPr>
            </w:pPr>
            <w:r w:rsidRPr="007202D7">
              <w:rPr>
                <w:rFonts w:eastAsia="MS Mincho"/>
                <w:color w:val="000000" w:themeColor="text1"/>
                <w:szCs w:val="26"/>
              </w:rPr>
              <w:t>0,409</w:t>
            </w:r>
          </w:p>
        </w:tc>
      </w:tr>
      <w:tr w:rsidR="008D10DF" w:rsidRPr="007202D7" w14:paraId="3F15E7A2" w14:textId="77777777" w:rsidTr="00117927">
        <w:trPr>
          <w:trHeight w:val="20"/>
          <w:jc w:val="center"/>
        </w:trPr>
        <w:tc>
          <w:tcPr>
            <w:tcW w:w="2882" w:type="dxa"/>
            <w:tcBorders>
              <w:top w:val="single" w:sz="4" w:space="0" w:color="auto"/>
              <w:left w:val="nil"/>
              <w:bottom w:val="single" w:sz="4" w:space="0" w:color="auto"/>
              <w:right w:val="nil"/>
            </w:tcBorders>
            <w:hideMark/>
          </w:tcPr>
          <w:p w14:paraId="2162F02A" w14:textId="2353A69A" w:rsidR="008D10DF" w:rsidRPr="007202D7" w:rsidRDefault="00BB6755" w:rsidP="00FE15F9">
            <w:pPr>
              <w:spacing w:line="312" w:lineRule="auto"/>
              <w:rPr>
                <w:rFonts w:eastAsia="MS Mincho"/>
                <w:color w:val="000000" w:themeColor="text1"/>
                <w:szCs w:val="26"/>
              </w:rPr>
            </w:pPr>
            <w:r w:rsidRPr="007202D7">
              <w:rPr>
                <w:rFonts w:eastAsia="MS Mincho"/>
                <w:color w:val="000000" w:themeColor="text1"/>
                <w:szCs w:val="26"/>
              </w:rPr>
              <w:t>T2</w:t>
            </w:r>
          </w:p>
        </w:tc>
        <w:tc>
          <w:tcPr>
            <w:tcW w:w="1980" w:type="dxa"/>
            <w:tcBorders>
              <w:top w:val="single" w:sz="4" w:space="0" w:color="auto"/>
              <w:left w:val="nil"/>
              <w:bottom w:val="single" w:sz="4" w:space="0" w:color="auto"/>
              <w:right w:val="nil"/>
            </w:tcBorders>
            <w:hideMark/>
          </w:tcPr>
          <w:p w14:paraId="6BA44163" w14:textId="77777777" w:rsidR="008D10DF" w:rsidRPr="007202D7" w:rsidRDefault="008D10DF" w:rsidP="00FE15F9">
            <w:pPr>
              <w:spacing w:line="312" w:lineRule="auto"/>
              <w:jc w:val="center"/>
              <w:rPr>
                <w:rFonts w:eastAsia="MS Mincho"/>
                <w:b/>
                <w:color w:val="000000" w:themeColor="text1"/>
                <w:szCs w:val="26"/>
              </w:rPr>
            </w:pPr>
            <w:r w:rsidRPr="007202D7">
              <w:rPr>
                <w:rFonts w:eastAsia="MS Mincho"/>
                <w:color w:val="000000" w:themeColor="text1"/>
                <w:szCs w:val="26"/>
              </w:rPr>
              <w:t>5,46 ± 0,58</w:t>
            </w:r>
          </w:p>
        </w:tc>
        <w:tc>
          <w:tcPr>
            <w:tcW w:w="1979" w:type="dxa"/>
            <w:tcBorders>
              <w:top w:val="single" w:sz="4" w:space="0" w:color="auto"/>
              <w:left w:val="nil"/>
              <w:bottom w:val="single" w:sz="4" w:space="0" w:color="auto"/>
              <w:right w:val="nil"/>
            </w:tcBorders>
            <w:hideMark/>
          </w:tcPr>
          <w:p w14:paraId="176D73C5" w14:textId="77777777" w:rsidR="008D10DF" w:rsidRPr="007202D7" w:rsidRDefault="008D10DF" w:rsidP="00FE15F9">
            <w:pPr>
              <w:spacing w:line="312" w:lineRule="auto"/>
              <w:jc w:val="center"/>
              <w:rPr>
                <w:rFonts w:eastAsia="MS Mincho"/>
                <w:b/>
                <w:color w:val="000000" w:themeColor="text1"/>
                <w:szCs w:val="26"/>
              </w:rPr>
            </w:pPr>
            <w:r w:rsidRPr="007202D7">
              <w:rPr>
                <w:rFonts w:eastAsia="MS Mincho"/>
                <w:color w:val="000000" w:themeColor="text1"/>
                <w:szCs w:val="26"/>
              </w:rPr>
              <w:t>5,37 ± 0,64</w:t>
            </w:r>
          </w:p>
        </w:tc>
        <w:tc>
          <w:tcPr>
            <w:tcW w:w="929" w:type="dxa"/>
            <w:tcBorders>
              <w:top w:val="single" w:sz="4" w:space="0" w:color="auto"/>
              <w:left w:val="nil"/>
              <w:bottom w:val="single" w:sz="4" w:space="0" w:color="auto"/>
              <w:right w:val="nil"/>
            </w:tcBorders>
          </w:tcPr>
          <w:p w14:paraId="1DD0BAD3" w14:textId="085D70B2" w:rsidR="008D10DF" w:rsidRPr="007202D7" w:rsidRDefault="008661C6" w:rsidP="00FE15F9">
            <w:pPr>
              <w:spacing w:line="312" w:lineRule="auto"/>
              <w:jc w:val="center"/>
              <w:rPr>
                <w:rFonts w:eastAsia="MS Mincho"/>
                <w:color w:val="000000" w:themeColor="text1"/>
                <w:szCs w:val="26"/>
              </w:rPr>
            </w:pPr>
            <w:r w:rsidRPr="007202D7">
              <w:rPr>
                <w:rFonts w:eastAsia="MS Mincho"/>
                <w:color w:val="000000" w:themeColor="text1"/>
                <w:szCs w:val="26"/>
              </w:rPr>
              <w:t>-</w:t>
            </w:r>
            <w:r w:rsidR="008A4B7F" w:rsidRPr="007202D7">
              <w:rPr>
                <w:rFonts w:eastAsia="MS Mincho"/>
                <w:color w:val="000000" w:themeColor="text1"/>
                <w:szCs w:val="26"/>
              </w:rPr>
              <w:t>0,10</w:t>
            </w:r>
          </w:p>
        </w:tc>
        <w:tc>
          <w:tcPr>
            <w:tcW w:w="931" w:type="dxa"/>
            <w:tcBorders>
              <w:top w:val="single" w:sz="4" w:space="0" w:color="auto"/>
              <w:left w:val="nil"/>
              <w:bottom w:val="single" w:sz="4" w:space="0" w:color="auto"/>
              <w:right w:val="nil"/>
            </w:tcBorders>
            <w:hideMark/>
          </w:tcPr>
          <w:p w14:paraId="5CFF0955" w14:textId="23CA2A97" w:rsidR="008D10DF" w:rsidRPr="007202D7" w:rsidRDefault="008D10DF" w:rsidP="00FE15F9">
            <w:pPr>
              <w:spacing w:line="312" w:lineRule="auto"/>
              <w:jc w:val="center"/>
              <w:rPr>
                <w:rFonts w:eastAsia="MS Mincho"/>
                <w:b/>
                <w:color w:val="000000" w:themeColor="text1"/>
                <w:szCs w:val="26"/>
                <w:vertAlign w:val="superscript"/>
              </w:rPr>
            </w:pPr>
            <w:r w:rsidRPr="007202D7">
              <w:rPr>
                <w:rFonts w:eastAsia="MS Mincho"/>
                <w:color w:val="000000" w:themeColor="text1"/>
                <w:szCs w:val="26"/>
              </w:rPr>
              <w:t>0,335</w:t>
            </w:r>
          </w:p>
        </w:tc>
      </w:tr>
      <w:tr w:rsidR="001F76B3" w:rsidRPr="007202D7" w14:paraId="1BACB997" w14:textId="77777777" w:rsidTr="00117927">
        <w:trPr>
          <w:trHeight w:val="20"/>
          <w:jc w:val="center"/>
        </w:trPr>
        <w:tc>
          <w:tcPr>
            <w:tcW w:w="2882" w:type="dxa"/>
            <w:tcBorders>
              <w:top w:val="single" w:sz="4" w:space="0" w:color="auto"/>
              <w:left w:val="nil"/>
              <w:bottom w:val="single" w:sz="4" w:space="0" w:color="auto"/>
              <w:right w:val="nil"/>
            </w:tcBorders>
            <w:hideMark/>
          </w:tcPr>
          <w:p w14:paraId="67F0C48D" w14:textId="77777777" w:rsidR="001F76B3" w:rsidRPr="007202D7" w:rsidRDefault="001F76B3" w:rsidP="00FE15F9">
            <w:pPr>
              <w:spacing w:line="312" w:lineRule="auto"/>
              <w:rPr>
                <w:rFonts w:eastAsia="MS Mincho"/>
                <w:color w:val="000000" w:themeColor="text1"/>
                <w:szCs w:val="26"/>
              </w:rPr>
            </w:pPr>
            <w:r w:rsidRPr="007202D7">
              <w:rPr>
                <w:rFonts w:eastAsia="MS Mincho"/>
                <w:color w:val="000000" w:themeColor="text1"/>
                <w:szCs w:val="26"/>
              </w:rPr>
              <w:t>T4</w:t>
            </w:r>
          </w:p>
        </w:tc>
        <w:tc>
          <w:tcPr>
            <w:tcW w:w="1980" w:type="dxa"/>
            <w:tcBorders>
              <w:top w:val="single" w:sz="4" w:space="0" w:color="auto"/>
              <w:left w:val="nil"/>
              <w:bottom w:val="single" w:sz="4" w:space="0" w:color="auto"/>
              <w:right w:val="nil"/>
            </w:tcBorders>
            <w:hideMark/>
          </w:tcPr>
          <w:p w14:paraId="1AB13A9A" w14:textId="77777777" w:rsidR="001F76B3" w:rsidRPr="007202D7" w:rsidRDefault="001F76B3" w:rsidP="00FE15F9">
            <w:pPr>
              <w:spacing w:line="312" w:lineRule="auto"/>
              <w:jc w:val="center"/>
              <w:rPr>
                <w:rFonts w:eastAsia="MS Mincho"/>
                <w:b/>
                <w:color w:val="000000" w:themeColor="text1"/>
                <w:szCs w:val="26"/>
              </w:rPr>
            </w:pPr>
            <w:r w:rsidRPr="007202D7">
              <w:rPr>
                <w:rFonts w:eastAsia="MS Mincho"/>
                <w:color w:val="000000" w:themeColor="text1"/>
                <w:szCs w:val="26"/>
              </w:rPr>
              <w:t>5,58 ± 0,7</w:t>
            </w:r>
          </w:p>
        </w:tc>
        <w:tc>
          <w:tcPr>
            <w:tcW w:w="1979" w:type="dxa"/>
            <w:tcBorders>
              <w:top w:val="single" w:sz="4" w:space="0" w:color="auto"/>
              <w:left w:val="nil"/>
              <w:bottom w:val="single" w:sz="4" w:space="0" w:color="auto"/>
              <w:right w:val="nil"/>
            </w:tcBorders>
            <w:hideMark/>
          </w:tcPr>
          <w:p w14:paraId="1C21F692" w14:textId="77777777" w:rsidR="001F76B3" w:rsidRPr="007202D7" w:rsidRDefault="001F76B3" w:rsidP="00FE15F9">
            <w:pPr>
              <w:spacing w:line="312" w:lineRule="auto"/>
              <w:jc w:val="center"/>
              <w:rPr>
                <w:rFonts w:eastAsia="MS Mincho"/>
                <w:b/>
                <w:color w:val="000000" w:themeColor="text1"/>
                <w:szCs w:val="26"/>
              </w:rPr>
            </w:pPr>
            <w:r w:rsidRPr="007202D7">
              <w:rPr>
                <w:rFonts w:eastAsia="MS Mincho"/>
                <w:color w:val="000000" w:themeColor="text1"/>
                <w:szCs w:val="26"/>
              </w:rPr>
              <w:t>5,61 ± 0,56</w:t>
            </w:r>
          </w:p>
        </w:tc>
        <w:tc>
          <w:tcPr>
            <w:tcW w:w="929" w:type="dxa"/>
            <w:tcBorders>
              <w:top w:val="single" w:sz="4" w:space="0" w:color="auto"/>
              <w:left w:val="nil"/>
              <w:bottom w:val="single" w:sz="4" w:space="0" w:color="auto"/>
              <w:right w:val="nil"/>
            </w:tcBorders>
          </w:tcPr>
          <w:p w14:paraId="5DFD0399" w14:textId="77777777" w:rsidR="001F76B3" w:rsidRPr="007202D7" w:rsidRDefault="001F76B3" w:rsidP="00FE15F9">
            <w:pPr>
              <w:spacing w:line="312" w:lineRule="auto"/>
              <w:jc w:val="center"/>
              <w:rPr>
                <w:rFonts w:eastAsia="MS Mincho"/>
                <w:color w:val="000000" w:themeColor="text1"/>
                <w:szCs w:val="26"/>
              </w:rPr>
            </w:pPr>
            <w:r w:rsidRPr="007202D7">
              <w:rPr>
                <w:rFonts w:eastAsia="MS Mincho"/>
                <w:color w:val="000000" w:themeColor="text1"/>
                <w:szCs w:val="26"/>
              </w:rPr>
              <w:t>0,03</w:t>
            </w:r>
          </w:p>
        </w:tc>
        <w:tc>
          <w:tcPr>
            <w:tcW w:w="931" w:type="dxa"/>
            <w:tcBorders>
              <w:top w:val="single" w:sz="4" w:space="0" w:color="auto"/>
              <w:left w:val="nil"/>
              <w:bottom w:val="single" w:sz="4" w:space="0" w:color="auto"/>
              <w:right w:val="nil"/>
            </w:tcBorders>
            <w:hideMark/>
          </w:tcPr>
          <w:p w14:paraId="4E7FE623" w14:textId="77777777" w:rsidR="001F76B3" w:rsidRPr="007202D7" w:rsidRDefault="001F76B3" w:rsidP="00FE15F9">
            <w:pPr>
              <w:spacing w:line="312" w:lineRule="auto"/>
              <w:jc w:val="center"/>
              <w:rPr>
                <w:rFonts w:eastAsia="MS Mincho"/>
                <w:b/>
                <w:color w:val="000000" w:themeColor="text1"/>
                <w:szCs w:val="26"/>
                <w:vertAlign w:val="superscript"/>
              </w:rPr>
            </w:pPr>
            <w:r w:rsidRPr="007202D7">
              <w:rPr>
                <w:rFonts w:eastAsia="MS Mincho"/>
                <w:color w:val="000000" w:themeColor="text1"/>
                <w:szCs w:val="26"/>
              </w:rPr>
              <w:t>0,762</w:t>
            </w:r>
          </w:p>
        </w:tc>
      </w:tr>
      <w:tr w:rsidR="00DB29A0" w:rsidRPr="007202D7" w14:paraId="3EBBB16A" w14:textId="77777777" w:rsidTr="00117927">
        <w:trPr>
          <w:trHeight w:val="20"/>
          <w:jc w:val="center"/>
        </w:trPr>
        <w:tc>
          <w:tcPr>
            <w:tcW w:w="2882" w:type="dxa"/>
            <w:tcBorders>
              <w:top w:val="single" w:sz="4" w:space="0" w:color="auto"/>
              <w:left w:val="nil"/>
              <w:bottom w:val="single" w:sz="4" w:space="0" w:color="auto"/>
              <w:right w:val="nil"/>
            </w:tcBorders>
          </w:tcPr>
          <w:p w14:paraId="63D76D52" w14:textId="6274F5E4" w:rsidR="00DB29A0" w:rsidRPr="007202D7" w:rsidRDefault="00E55AEB" w:rsidP="00FE15F9">
            <w:pPr>
              <w:spacing w:line="312" w:lineRule="auto"/>
              <w:rPr>
                <w:rFonts w:eastAsia="MS Mincho"/>
                <w:color w:val="000000" w:themeColor="text1"/>
                <w:szCs w:val="26"/>
              </w:rPr>
            </w:pPr>
            <w:r w:rsidRPr="007202D7">
              <w:rPr>
                <w:rFonts w:eastAsia="MS Mincho"/>
                <w:color w:val="000000" w:themeColor="text1"/>
                <w:szCs w:val="26"/>
              </w:rPr>
              <w:t>T2 - T0</w:t>
            </w:r>
          </w:p>
        </w:tc>
        <w:tc>
          <w:tcPr>
            <w:tcW w:w="1980" w:type="dxa"/>
            <w:tcBorders>
              <w:top w:val="single" w:sz="4" w:space="0" w:color="auto"/>
              <w:left w:val="nil"/>
              <w:bottom w:val="single" w:sz="4" w:space="0" w:color="auto"/>
              <w:right w:val="nil"/>
            </w:tcBorders>
          </w:tcPr>
          <w:p w14:paraId="5A89E038" w14:textId="578239E9" w:rsidR="00DB29A0" w:rsidRPr="007202D7" w:rsidRDefault="00A33A5E" w:rsidP="00FE15F9">
            <w:pPr>
              <w:spacing w:line="312" w:lineRule="auto"/>
              <w:jc w:val="center"/>
              <w:rPr>
                <w:rFonts w:eastAsia="MS Mincho"/>
                <w:b/>
                <w:color w:val="000000" w:themeColor="text1"/>
                <w:szCs w:val="26"/>
              </w:rPr>
            </w:pPr>
            <w:r w:rsidRPr="007202D7">
              <w:rPr>
                <w:rFonts w:eastAsia="MS Mincho"/>
                <w:color w:val="000000" w:themeColor="text1"/>
                <w:szCs w:val="26"/>
              </w:rPr>
              <w:t>0,28 ± 0,56</w:t>
            </w:r>
          </w:p>
        </w:tc>
        <w:tc>
          <w:tcPr>
            <w:tcW w:w="1979" w:type="dxa"/>
            <w:tcBorders>
              <w:top w:val="single" w:sz="4" w:space="0" w:color="auto"/>
              <w:left w:val="nil"/>
              <w:bottom w:val="single" w:sz="4" w:space="0" w:color="auto"/>
              <w:right w:val="nil"/>
            </w:tcBorders>
          </w:tcPr>
          <w:p w14:paraId="766BA0BA" w14:textId="6A9E13A8" w:rsidR="00DB29A0" w:rsidRPr="007202D7" w:rsidRDefault="00A33A5E" w:rsidP="00FE15F9">
            <w:pPr>
              <w:spacing w:line="312" w:lineRule="auto"/>
              <w:jc w:val="center"/>
              <w:rPr>
                <w:rFonts w:eastAsia="MS Mincho"/>
                <w:b/>
                <w:color w:val="000000" w:themeColor="text1"/>
                <w:szCs w:val="26"/>
              </w:rPr>
            </w:pPr>
            <w:r w:rsidRPr="007202D7">
              <w:rPr>
                <w:rFonts w:eastAsia="MS Mincho"/>
                <w:color w:val="000000" w:themeColor="text1"/>
                <w:szCs w:val="26"/>
              </w:rPr>
              <w:t>0,28 ± 0,71</w:t>
            </w:r>
          </w:p>
        </w:tc>
        <w:tc>
          <w:tcPr>
            <w:tcW w:w="929" w:type="dxa"/>
            <w:tcBorders>
              <w:top w:val="single" w:sz="4" w:space="0" w:color="auto"/>
              <w:left w:val="nil"/>
              <w:bottom w:val="single" w:sz="4" w:space="0" w:color="auto"/>
              <w:right w:val="nil"/>
            </w:tcBorders>
          </w:tcPr>
          <w:p w14:paraId="1A01FE5A" w14:textId="4D650B64" w:rsidR="00DB29A0" w:rsidRPr="007202D7" w:rsidRDefault="00A33A5E" w:rsidP="00FE15F9">
            <w:pPr>
              <w:spacing w:line="312" w:lineRule="auto"/>
              <w:jc w:val="center"/>
              <w:rPr>
                <w:rFonts w:eastAsia="MS Mincho"/>
                <w:color w:val="000000" w:themeColor="text1"/>
                <w:szCs w:val="26"/>
              </w:rPr>
            </w:pPr>
            <w:r w:rsidRPr="007202D7">
              <w:rPr>
                <w:rFonts w:eastAsia="MS Mincho"/>
                <w:color w:val="000000" w:themeColor="text1"/>
                <w:szCs w:val="26"/>
              </w:rPr>
              <w:t>-0,00</w:t>
            </w:r>
          </w:p>
        </w:tc>
        <w:tc>
          <w:tcPr>
            <w:tcW w:w="931" w:type="dxa"/>
            <w:tcBorders>
              <w:top w:val="single" w:sz="4" w:space="0" w:color="auto"/>
              <w:left w:val="nil"/>
              <w:bottom w:val="single" w:sz="4" w:space="0" w:color="auto"/>
              <w:right w:val="nil"/>
            </w:tcBorders>
          </w:tcPr>
          <w:p w14:paraId="5987830F" w14:textId="642914D6" w:rsidR="00DB29A0" w:rsidRPr="007202D7" w:rsidRDefault="00A33A5E" w:rsidP="00FE15F9">
            <w:pPr>
              <w:spacing w:line="312" w:lineRule="auto"/>
              <w:jc w:val="center"/>
              <w:rPr>
                <w:rFonts w:eastAsia="MS Mincho"/>
                <w:color w:val="000000" w:themeColor="text1"/>
                <w:szCs w:val="26"/>
              </w:rPr>
            </w:pPr>
            <w:r w:rsidRPr="007202D7">
              <w:rPr>
                <w:rFonts w:eastAsia="MS Mincho"/>
                <w:color w:val="000000" w:themeColor="text1"/>
                <w:szCs w:val="26"/>
              </w:rPr>
              <w:t>0,9</w:t>
            </w:r>
            <w:r w:rsidR="009A7DE1" w:rsidRPr="007202D7">
              <w:rPr>
                <w:rFonts w:eastAsia="MS Mincho"/>
                <w:color w:val="000000" w:themeColor="text1"/>
                <w:szCs w:val="26"/>
              </w:rPr>
              <w:t>78</w:t>
            </w:r>
          </w:p>
        </w:tc>
      </w:tr>
      <w:tr w:rsidR="00E55AEB" w:rsidRPr="007202D7" w14:paraId="3A6BA387" w14:textId="77777777" w:rsidTr="00117927">
        <w:trPr>
          <w:trHeight w:val="20"/>
          <w:jc w:val="center"/>
        </w:trPr>
        <w:tc>
          <w:tcPr>
            <w:tcW w:w="2882" w:type="dxa"/>
            <w:tcBorders>
              <w:top w:val="single" w:sz="4" w:space="0" w:color="auto"/>
              <w:left w:val="nil"/>
              <w:bottom w:val="single" w:sz="4" w:space="0" w:color="auto"/>
              <w:right w:val="nil"/>
            </w:tcBorders>
          </w:tcPr>
          <w:p w14:paraId="738E0474" w14:textId="706F063D" w:rsidR="00E55AEB" w:rsidRPr="007202D7" w:rsidRDefault="000F3A82" w:rsidP="00FE15F9">
            <w:pPr>
              <w:spacing w:line="312" w:lineRule="auto"/>
              <w:rPr>
                <w:rFonts w:eastAsia="MS Mincho"/>
                <w:color w:val="000000" w:themeColor="text1"/>
                <w:szCs w:val="26"/>
              </w:rPr>
            </w:pPr>
            <w:r w:rsidRPr="007202D7">
              <w:rPr>
                <w:rFonts w:eastAsia="MS Mincho"/>
                <w:color w:val="000000" w:themeColor="text1"/>
                <w:szCs w:val="26"/>
              </w:rPr>
              <w:t>T2 - T0*</w:t>
            </w:r>
          </w:p>
        </w:tc>
        <w:tc>
          <w:tcPr>
            <w:tcW w:w="1980" w:type="dxa"/>
            <w:tcBorders>
              <w:top w:val="single" w:sz="4" w:space="0" w:color="auto"/>
              <w:left w:val="nil"/>
              <w:bottom w:val="single" w:sz="4" w:space="0" w:color="auto"/>
              <w:right w:val="nil"/>
            </w:tcBorders>
          </w:tcPr>
          <w:p w14:paraId="2A4DDC30" w14:textId="58BB9C59" w:rsidR="00E55AEB" w:rsidRPr="007202D7" w:rsidRDefault="00EB1292" w:rsidP="00FE15F9">
            <w:pPr>
              <w:spacing w:line="312" w:lineRule="auto"/>
              <w:jc w:val="center"/>
              <w:rPr>
                <w:rFonts w:eastAsia="MS Mincho"/>
                <w:color w:val="000000" w:themeColor="text1"/>
                <w:szCs w:val="26"/>
              </w:rPr>
            </w:pPr>
            <w:r w:rsidRPr="007202D7">
              <w:rPr>
                <w:rFonts w:eastAsia="MS Mincho"/>
                <w:color w:val="000000" w:themeColor="text1"/>
                <w:szCs w:val="26"/>
              </w:rPr>
              <w:t xml:space="preserve">0,32 </w:t>
            </w:r>
            <w:r w:rsidR="00A33A5E" w:rsidRPr="007202D7">
              <w:rPr>
                <w:rFonts w:eastAsia="MS Mincho"/>
                <w:color w:val="000000" w:themeColor="text1"/>
                <w:szCs w:val="26"/>
              </w:rPr>
              <w:t>±</w:t>
            </w:r>
            <w:r w:rsidRPr="007202D7">
              <w:rPr>
                <w:rFonts w:eastAsia="MS Mincho"/>
                <w:color w:val="000000" w:themeColor="text1"/>
                <w:szCs w:val="26"/>
              </w:rPr>
              <w:t xml:space="preserve"> 0,06</w:t>
            </w:r>
          </w:p>
        </w:tc>
        <w:tc>
          <w:tcPr>
            <w:tcW w:w="1979" w:type="dxa"/>
            <w:tcBorders>
              <w:top w:val="single" w:sz="4" w:space="0" w:color="auto"/>
              <w:left w:val="nil"/>
              <w:bottom w:val="single" w:sz="4" w:space="0" w:color="auto"/>
              <w:right w:val="nil"/>
            </w:tcBorders>
          </w:tcPr>
          <w:p w14:paraId="0804F5A2" w14:textId="67BA7AF5" w:rsidR="00E55AEB" w:rsidRPr="007202D7" w:rsidRDefault="00EB1292" w:rsidP="00FE15F9">
            <w:pPr>
              <w:spacing w:line="312" w:lineRule="auto"/>
              <w:jc w:val="center"/>
              <w:rPr>
                <w:rFonts w:eastAsia="MS Mincho"/>
                <w:color w:val="000000" w:themeColor="text1"/>
                <w:szCs w:val="26"/>
              </w:rPr>
            </w:pPr>
            <w:r w:rsidRPr="007202D7">
              <w:rPr>
                <w:rFonts w:eastAsia="MS Mincho"/>
                <w:color w:val="000000" w:themeColor="text1"/>
                <w:szCs w:val="26"/>
              </w:rPr>
              <w:t xml:space="preserve">0,24 </w:t>
            </w:r>
            <w:r w:rsidR="00A33A5E" w:rsidRPr="007202D7">
              <w:rPr>
                <w:rFonts w:eastAsia="MS Mincho"/>
                <w:color w:val="000000" w:themeColor="text1"/>
                <w:szCs w:val="26"/>
              </w:rPr>
              <w:t>±</w:t>
            </w:r>
            <w:r w:rsidRPr="007202D7">
              <w:rPr>
                <w:rFonts w:eastAsia="MS Mincho"/>
                <w:color w:val="000000" w:themeColor="text1"/>
                <w:szCs w:val="26"/>
              </w:rPr>
              <w:t xml:space="preserve"> 0,08</w:t>
            </w:r>
          </w:p>
        </w:tc>
        <w:tc>
          <w:tcPr>
            <w:tcW w:w="929" w:type="dxa"/>
            <w:tcBorders>
              <w:top w:val="single" w:sz="4" w:space="0" w:color="auto"/>
              <w:left w:val="nil"/>
              <w:bottom w:val="single" w:sz="4" w:space="0" w:color="auto"/>
              <w:right w:val="nil"/>
            </w:tcBorders>
          </w:tcPr>
          <w:p w14:paraId="414FF34F" w14:textId="5F18DAD7" w:rsidR="00E55AEB" w:rsidRPr="007202D7" w:rsidRDefault="00EB1292" w:rsidP="00FE15F9">
            <w:pPr>
              <w:spacing w:line="312" w:lineRule="auto"/>
              <w:jc w:val="center"/>
              <w:rPr>
                <w:rFonts w:eastAsia="MS Mincho"/>
                <w:color w:val="000000" w:themeColor="text1"/>
                <w:szCs w:val="26"/>
              </w:rPr>
            </w:pPr>
            <w:r w:rsidRPr="007202D7">
              <w:rPr>
                <w:rFonts w:eastAsia="MS Mincho"/>
                <w:color w:val="000000" w:themeColor="text1"/>
                <w:szCs w:val="26"/>
              </w:rPr>
              <w:t>-</w:t>
            </w:r>
            <w:r w:rsidR="009A7DE1" w:rsidRPr="007202D7">
              <w:rPr>
                <w:rFonts w:eastAsia="MS Mincho"/>
                <w:color w:val="000000" w:themeColor="text1"/>
                <w:szCs w:val="26"/>
              </w:rPr>
              <w:t>0,</w:t>
            </w:r>
            <w:r w:rsidRPr="007202D7">
              <w:rPr>
                <w:rFonts w:eastAsia="MS Mincho"/>
                <w:color w:val="000000" w:themeColor="text1"/>
                <w:szCs w:val="26"/>
              </w:rPr>
              <w:t>08</w:t>
            </w:r>
          </w:p>
        </w:tc>
        <w:tc>
          <w:tcPr>
            <w:tcW w:w="931" w:type="dxa"/>
            <w:tcBorders>
              <w:top w:val="single" w:sz="4" w:space="0" w:color="auto"/>
              <w:left w:val="nil"/>
              <w:bottom w:val="single" w:sz="4" w:space="0" w:color="auto"/>
              <w:right w:val="nil"/>
            </w:tcBorders>
          </w:tcPr>
          <w:p w14:paraId="33360507" w14:textId="17114FA7" w:rsidR="00E55AEB" w:rsidRPr="007202D7" w:rsidRDefault="009A7DE1" w:rsidP="00FE15F9">
            <w:pPr>
              <w:spacing w:line="312" w:lineRule="auto"/>
              <w:jc w:val="center"/>
              <w:rPr>
                <w:rFonts w:eastAsia="MS Mincho"/>
                <w:color w:val="000000" w:themeColor="text1"/>
                <w:szCs w:val="26"/>
              </w:rPr>
            </w:pPr>
            <w:r w:rsidRPr="007202D7">
              <w:rPr>
                <w:rFonts w:eastAsia="MS Mincho"/>
                <w:color w:val="000000" w:themeColor="text1"/>
                <w:szCs w:val="26"/>
              </w:rPr>
              <w:t>0,405*</w:t>
            </w:r>
          </w:p>
        </w:tc>
      </w:tr>
      <w:tr w:rsidR="00E55AEB" w:rsidRPr="007202D7" w14:paraId="4600767C" w14:textId="77777777" w:rsidTr="00117927">
        <w:trPr>
          <w:trHeight w:val="20"/>
          <w:jc w:val="center"/>
        </w:trPr>
        <w:tc>
          <w:tcPr>
            <w:tcW w:w="2882" w:type="dxa"/>
            <w:tcBorders>
              <w:top w:val="single" w:sz="4" w:space="0" w:color="auto"/>
              <w:left w:val="nil"/>
              <w:bottom w:val="single" w:sz="4" w:space="0" w:color="auto"/>
              <w:right w:val="nil"/>
            </w:tcBorders>
          </w:tcPr>
          <w:p w14:paraId="264B134D" w14:textId="5ABF4F96" w:rsidR="00E55AEB" w:rsidRPr="007202D7" w:rsidRDefault="00E55AEB" w:rsidP="00FE15F9">
            <w:pPr>
              <w:spacing w:line="312" w:lineRule="auto"/>
              <w:rPr>
                <w:rFonts w:eastAsia="MS Mincho"/>
                <w:color w:val="000000" w:themeColor="text1"/>
                <w:szCs w:val="26"/>
              </w:rPr>
            </w:pPr>
            <w:r w:rsidRPr="007202D7">
              <w:rPr>
                <w:rFonts w:eastAsia="MS Mincho"/>
                <w:color w:val="000000" w:themeColor="text1"/>
                <w:szCs w:val="26"/>
              </w:rPr>
              <w:t>T4 - T0</w:t>
            </w:r>
          </w:p>
        </w:tc>
        <w:tc>
          <w:tcPr>
            <w:tcW w:w="1980" w:type="dxa"/>
            <w:tcBorders>
              <w:top w:val="single" w:sz="4" w:space="0" w:color="auto"/>
              <w:left w:val="nil"/>
              <w:bottom w:val="single" w:sz="4" w:space="0" w:color="auto"/>
              <w:right w:val="nil"/>
            </w:tcBorders>
          </w:tcPr>
          <w:p w14:paraId="29302BF1" w14:textId="785D0ED2" w:rsidR="00E55AEB" w:rsidRPr="007202D7" w:rsidRDefault="00E55AEB" w:rsidP="00FE15F9">
            <w:pPr>
              <w:spacing w:line="312" w:lineRule="auto"/>
              <w:jc w:val="center"/>
              <w:rPr>
                <w:rFonts w:eastAsia="MS Mincho"/>
                <w:b/>
                <w:color w:val="000000" w:themeColor="text1"/>
                <w:szCs w:val="26"/>
              </w:rPr>
            </w:pPr>
            <w:r w:rsidRPr="007202D7">
              <w:rPr>
                <w:rFonts w:eastAsia="MS Mincho"/>
                <w:color w:val="000000" w:themeColor="text1"/>
                <w:szCs w:val="26"/>
              </w:rPr>
              <w:t>0,40 ± 0,64</w:t>
            </w:r>
          </w:p>
        </w:tc>
        <w:tc>
          <w:tcPr>
            <w:tcW w:w="1979" w:type="dxa"/>
            <w:tcBorders>
              <w:top w:val="single" w:sz="4" w:space="0" w:color="auto"/>
              <w:left w:val="nil"/>
              <w:bottom w:val="single" w:sz="4" w:space="0" w:color="auto"/>
              <w:right w:val="nil"/>
            </w:tcBorders>
          </w:tcPr>
          <w:p w14:paraId="38129484" w14:textId="250E8C9F" w:rsidR="00E55AEB" w:rsidRPr="007202D7" w:rsidRDefault="00E55AEB" w:rsidP="00FE15F9">
            <w:pPr>
              <w:spacing w:line="312" w:lineRule="auto"/>
              <w:jc w:val="center"/>
              <w:rPr>
                <w:rFonts w:eastAsia="MS Mincho"/>
                <w:b/>
                <w:color w:val="000000" w:themeColor="text1"/>
                <w:szCs w:val="26"/>
              </w:rPr>
            </w:pPr>
            <w:r w:rsidRPr="007202D7">
              <w:rPr>
                <w:rFonts w:eastAsia="MS Mincho"/>
                <w:color w:val="000000" w:themeColor="text1"/>
                <w:szCs w:val="26"/>
              </w:rPr>
              <w:t>0,52 ± 0,69</w:t>
            </w:r>
          </w:p>
        </w:tc>
        <w:tc>
          <w:tcPr>
            <w:tcW w:w="929" w:type="dxa"/>
            <w:tcBorders>
              <w:top w:val="single" w:sz="4" w:space="0" w:color="auto"/>
              <w:left w:val="nil"/>
              <w:bottom w:val="single" w:sz="4" w:space="0" w:color="auto"/>
              <w:right w:val="nil"/>
            </w:tcBorders>
          </w:tcPr>
          <w:p w14:paraId="3BD86F3C" w14:textId="3A356CD4" w:rsidR="00E55AEB" w:rsidRPr="007202D7" w:rsidRDefault="00E55AEB" w:rsidP="00FE15F9">
            <w:pPr>
              <w:spacing w:line="312" w:lineRule="auto"/>
              <w:jc w:val="center"/>
              <w:rPr>
                <w:rFonts w:eastAsia="MS Mincho"/>
                <w:color w:val="000000" w:themeColor="text1"/>
                <w:szCs w:val="26"/>
              </w:rPr>
            </w:pPr>
            <w:r w:rsidRPr="007202D7">
              <w:rPr>
                <w:rFonts w:eastAsia="MS Mincho"/>
                <w:color w:val="000000" w:themeColor="text1"/>
                <w:szCs w:val="26"/>
              </w:rPr>
              <w:t>0,12</w:t>
            </w:r>
          </w:p>
        </w:tc>
        <w:tc>
          <w:tcPr>
            <w:tcW w:w="931" w:type="dxa"/>
            <w:tcBorders>
              <w:top w:val="single" w:sz="4" w:space="0" w:color="auto"/>
              <w:left w:val="nil"/>
              <w:bottom w:val="single" w:sz="4" w:space="0" w:color="auto"/>
              <w:right w:val="nil"/>
            </w:tcBorders>
          </w:tcPr>
          <w:p w14:paraId="79301E1F" w14:textId="2E9CDC48" w:rsidR="00E55AEB" w:rsidRPr="007202D7" w:rsidRDefault="00E55AEB" w:rsidP="00FE15F9">
            <w:pPr>
              <w:spacing w:line="312" w:lineRule="auto"/>
              <w:jc w:val="center"/>
              <w:rPr>
                <w:rFonts w:eastAsia="MS Mincho"/>
                <w:color w:val="000000" w:themeColor="text1"/>
                <w:szCs w:val="26"/>
              </w:rPr>
            </w:pPr>
            <w:r w:rsidRPr="007202D7">
              <w:rPr>
                <w:rFonts w:eastAsia="MS Mincho"/>
                <w:color w:val="000000" w:themeColor="text1"/>
                <w:szCs w:val="26"/>
              </w:rPr>
              <w:t>0,287</w:t>
            </w:r>
          </w:p>
        </w:tc>
      </w:tr>
      <w:tr w:rsidR="00E55AEB" w:rsidRPr="007202D7" w14:paraId="17276D9F" w14:textId="77777777" w:rsidTr="00117927">
        <w:trPr>
          <w:trHeight w:val="20"/>
          <w:jc w:val="center"/>
        </w:trPr>
        <w:tc>
          <w:tcPr>
            <w:tcW w:w="2882" w:type="dxa"/>
            <w:tcBorders>
              <w:top w:val="single" w:sz="4" w:space="0" w:color="auto"/>
              <w:left w:val="nil"/>
              <w:bottom w:val="single" w:sz="4" w:space="0" w:color="auto"/>
              <w:right w:val="nil"/>
            </w:tcBorders>
          </w:tcPr>
          <w:p w14:paraId="5ACC67A0" w14:textId="5581ECC8" w:rsidR="00E55AEB" w:rsidRPr="007202D7" w:rsidRDefault="000F3A82" w:rsidP="00FE15F9">
            <w:pPr>
              <w:spacing w:line="312" w:lineRule="auto"/>
              <w:rPr>
                <w:rFonts w:eastAsia="MS Mincho"/>
                <w:color w:val="000000" w:themeColor="text1"/>
                <w:szCs w:val="26"/>
              </w:rPr>
            </w:pPr>
            <w:r w:rsidRPr="007202D7">
              <w:rPr>
                <w:rFonts w:eastAsia="MS Mincho"/>
                <w:color w:val="000000" w:themeColor="text1"/>
                <w:szCs w:val="26"/>
              </w:rPr>
              <w:t>T4 - T0*</w:t>
            </w:r>
          </w:p>
        </w:tc>
        <w:tc>
          <w:tcPr>
            <w:tcW w:w="1980" w:type="dxa"/>
            <w:tcBorders>
              <w:top w:val="single" w:sz="4" w:space="0" w:color="auto"/>
              <w:left w:val="nil"/>
              <w:bottom w:val="single" w:sz="4" w:space="0" w:color="auto"/>
              <w:right w:val="nil"/>
            </w:tcBorders>
          </w:tcPr>
          <w:p w14:paraId="6EB0499A" w14:textId="26974286" w:rsidR="00E55AEB" w:rsidRPr="007202D7" w:rsidRDefault="00EB1292" w:rsidP="00FE15F9">
            <w:pPr>
              <w:spacing w:line="312" w:lineRule="auto"/>
              <w:jc w:val="center"/>
              <w:rPr>
                <w:rFonts w:eastAsia="MS Mincho"/>
                <w:color w:val="000000" w:themeColor="text1"/>
                <w:szCs w:val="26"/>
              </w:rPr>
            </w:pPr>
            <w:r w:rsidRPr="007202D7">
              <w:rPr>
                <w:rFonts w:eastAsia="MS Mincho"/>
                <w:color w:val="000000" w:themeColor="text1"/>
                <w:szCs w:val="26"/>
              </w:rPr>
              <w:t xml:space="preserve">0,41 </w:t>
            </w:r>
            <w:r w:rsidR="00A33A5E" w:rsidRPr="007202D7">
              <w:rPr>
                <w:rFonts w:eastAsia="MS Mincho"/>
                <w:color w:val="000000" w:themeColor="text1"/>
                <w:szCs w:val="26"/>
              </w:rPr>
              <w:t>±</w:t>
            </w:r>
            <w:r w:rsidRPr="007202D7">
              <w:rPr>
                <w:rFonts w:eastAsia="MS Mincho"/>
                <w:color w:val="000000" w:themeColor="text1"/>
                <w:szCs w:val="26"/>
              </w:rPr>
              <w:t xml:space="preserve"> 0,07</w:t>
            </w:r>
          </w:p>
        </w:tc>
        <w:tc>
          <w:tcPr>
            <w:tcW w:w="1979" w:type="dxa"/>
            <w:tcBorders>
              <w:top w:val="single" w:sz="4" w:space="0" w:color="auto"/>
              <w:left w:val="nil"/>
              <w:bottom w:val="single" w:sz="4" w:space="0" w:color="auto"/>
              <w:right w:val="nil"/>
            </w:tcBorders>
          </w:tcPr>
          <w:p w14:paraId="7C048909" w14:textId="0BA0D944" w:rsidR="00E55AEB" w:rsidRPr="007202D7" w:rsidRDefault="00EB1292" w:rsidP="00FE15F9">
            <w:pPr>
              <w:spacing w:line="312" w:lineRule="auto"/>
              <w:jc w:val="center"/>
              <w:rPr>
                <w:rFonts w:eastAsia="MS Mincho"/>
                <w:color w:val="000000" w:themeColor="text1"/>
                <w:szCs w:val="26"/>
              </w:rPr>
            </w:pPr>
            <w:r w:rsidRPr="007202D7">
              <w:rPr>
                <w:rFonts w:eastAsia="MS Mincho"/>
                <w:color w:val="000000" w:themeColor="text1"/>
                <w:szCs w:val="26"/>
              </w:rPr>
              <w:t xml:space="preserve">0,51 </w:t>
            </w:r>
            <w:r w:rsidR="00A33A5E" w:rsidRPr="007202D7">
              <w:rPr>
                <w:rFonts w:eastAsia="MS Mincho"/>
                <w:color w:val="000000" w:themeColor="text1"/>
                <w:szCs w:val="26"/>
              </w:rPr>
              <w:t>±</w:t>
            </w:r>
            <w:r w:rsidRPr="007202D7">
              <w:rPr>
                <w:rFonts w:eastAsia="MS Mincho"/>
                <w:color w:val="000000" w:themeColor="text1"/>
                <w:szCs w:val="26"/>
              </w:rPr>
              <w:t xml:space="preserve"> 0,07</w:t>
            </w:r>
          </w:p>
        </w:tc>
        <w:tc>
          <w:tcPr>
            <w:tcW w:w="929" w:type="dxa"/>
            <w:tcBorders>
              <w:top w:val="single" w:sz="4" w:space="0" w:color="auto"/>
              <w:left w:val="nil"/>
              <w:bottom w:val="single" w:sz="4" w:space="0" w:color="auto"/>
              <w:right w:val="nil"/>
            </w:tcBorders>
          </w:tcPr>
          <w:p w14:paraId="550A1448" w14:textId="7D4C1025" w:rsidR="00E55AEB" w:rsidRPr="007202D7" w:rsidRDefault="00EB1292" w:rsidP="00FE15F9">
            <w:pPr>
              <w:spacing w:line="312" w:lineRule="auto"/>
              <w:jc w:val="center"/>
              <w:rPr>
                <w:rFonts w:eastAsia="MS Mincho"/>
                <w:color w:val="000000" w:themeColor="text1"/>
                <w:szCs w:val="26"/>
              </w:rPr>
            </w:pPr>
            <w:r w:rsidRPr="007202D7">
              <w:rPr>
                <w:rFonts w:eastAsia="MS Mincho"/>
                <w:color w:val="000000" w:themeColor="text1"/>
                <w:szCs w:val="26"/>
              </w:rPr>
              <w:t>0,11</w:t>
            </w:r>
          </w:p>
        </w:tc>
        <w:tc>
          <w:tcPr>
            <w:tcW w:w="931" w:type="dxa"/>
            <w:tcBorders>
              <w:top w:val="single" w:sz="4" w:space="0" w:color="auto"/>
              <w:left w:val="nil"/>
              <w:bottom w:val="single" w:sz="4" w:space="0" w:color="auto"/>
              <w:right w:val="nil"/>
            </w:tcBorders>
          </w:tcPr>
          <w:p w14:paraId="7EB8EB4A" w14:textId="780BF1E7" w:rsidR="00E55AEB" w:rsidRPr="007202D7" w:rsidRDefault="00EB1292" w:rsidP="00FE15F9">
            <w:pPr>
              <w:spacing w:line="312" w:lineRule="auto"/>
              <w:jc w:val="center"/>
              <w:rPr>
                <w:rFonts w:eastAsia="MS Mincho"/>
                <w:color w:val="000000" w:themeColor="text1"/>
                <w:szCs w:val="26"/>
              </w:rPr>
            </w:pPr>
            <w:r w:rsidRPr="007202D7">
              <w:rPr>
                <w:rFonts w:eastAsia="MS Mincho"/>
                <w:color w:val="000000" w:themeColor="text1"/>
                <w:szCs w:val="26"/>
              </w:rPr>
              <w:t>0,279*</w:t>
            </w:r>
          </w:p>
        </w:tc>
      </w:tr>
      <w:tr w:rsidR="00E55AEB" w:rsidRPr="007202D7" w14:paraId="524E5948" w14:textId="77777777" w:rsidTr="00117927">
        <w:trPr>
          <w:trHeight w:val="20"/>
          <w:jc w:val="center"/>
        </w:trPr>
        <w:tc>
          <w:tcPr>
            <w:tcW w:w="2882" w:type="dxa"/>
            <w:tcBorders>
              <w:top w:val="single" w:sz="4" w:space="0" w:color="auto"/>
              <w:left w:val="nil"/>
              <w:bottom w:val="single" w:sz="4" w:space="0" w:color="auto"/>
              <w:right w:val="nil"/>
            </w:tcBorders>
            <w:hideMark/>
          </w:tcPr>
          <w:p w14:paraId="4FF655C6" w14:textId="4C588669" w:rsidR="00E55AEB" w:rsidRPr="007202D7" w:rsidRDefault="00E55AEB" w:rsidP="00FE15F9">
            <w:pPr>
              <w:spacing w:line="312" w:lineRule="auto"/>
              <w:rPr>
                <w:rFonts w:eastAsia="MS Mincho"/>
                <w:color w:val="000000" w:themeColor="text1"/>
                <w:szCs w:val="26"/>
                <w:vertAlign w:val="superscript"/>
              </w:rPr>
            </w:pPr>
            <w:r w:rsidRPr="007202D7">
              <w:rPr>
                <w:rFonts w:eastAsia="MS Mincho"/>
                <w:color w:val="000000" w:themeColor="text1"/>
                <w:szCs w:val="26"/>
              </w:rPr>
              <w:t>p</w:t>
            </w:r>
            <w:r w:rsidRPr="007202D7">
              <w:rPr>
                <w:rFonts w:eastAsia="MS Mincho"/>
                <w:color w:val="000000" w:themeColor="text1"/>
                <w:szCs w:val="26"/>
                <w:vertAlign w:val="superscript"/>
              </w:rPr>
              <w:t>b1</w:t>
            </w:r>
          </w:p>
        </w:tc>
        <w:tc>
          <w:tcPr>
            <w:tcW w:w="1980" w:type="dxa"/>
            <w:tcBorders>
              <w:top w:val="single" w:sz="4" w:space="0" w:color="auto"/>
              <w:left w:val="nil"/>
              <w:bottom w:val="single" w:sz="4" w:space="0" w:color="auto"/>
              <w:right w:val="nil"/>
            </w:tcBorders>
            <w:hideMark/>
          </w:tcPr>
          <w:p w14:paraId="38456246" w14:textId="77777777" w:rsidR="00E55AEB" w:rsidRPr="007202D7" w:rsidRDefault="00E55AEB" w:rsidP="00FE15F9">
            <w:pPr>
              <w:spacing w:line="312" w:lineRule="auto"/>
              <w:jc w:val="center"/>
              <w:rPr>
                <w:rFonts w:eastAsia="MS Mincho"/>
                <w:b/>
                <w:color w:val="000000" w:themeColor="text1"/>
                <w:szCs w:val="26"/>
                <w:vertAlign w:val="superscript"/>
              </w:rPr>
            </w:pPr>
            <w:r w:rsidRPr="007202D7">
              <w:rPr>
                <w:rFonts w:eastAsia="MS Mincho"/>
                <w:b/>
                <w:color w:val="000000" w:themeColor="text1"/>
                <w:szCs w:val="26"/>
              </w:rPr>
              <w:t>0,0001</w:t>
            </w:r>
          </w:p>
        </w:tc>
        <w:tc>
          <w:tcPr>
            <w:tcW w:w="1979" w:type="dxa"/>
            <w:tcBorders>
              <w:top w:val="single" w:sz="4" w:space="0" w:color="auto"/>
              <w:left w:val="nil"/>
              <w:bottom w:val="single" w:sz="4" w:space="0" w:color="auto"/>
              <w:right w:val="nil"/>
            </w:tcBorders>
            <w:hideMark/>
          </w:tcPr>
          <w:p w14:paraId="58D7ECFF" w14:textId="77777777" w:rsidR="00E55AEB" w:rsidRPr="007202D7" w:rsidRDefault="00E55AEB" w:rsidP="00FE15F9">
            <w:pPr>
              <w:spacing w:line="312" w:lineRule="auto"/>
              <w:jc w:val="center"/>
              <w:rPr>
                <w:rFonts w:eastAsia="MS Mincho"/>
                <w:b/>
                <w:color w:val="000000" w:themeColor="text1"/>
                <w:szCs w:val="26"/>
                <w:vertAlign w:val="superscript"/>
              </w:rPr>
            </w:pPr>
            <w:r w:rsidRPr="007202D7">
              <w:rPr>
                <w:rFonts w:eastAsia="MS Mincho"/>
                <w:b/>
                <w:color w:val="000000" w:themeColor="text1"/>
                <w:szCs w:val="26"/>
              </w:rPr>
              <w:t>0,002</w:t>
            </w:r>
          </w:p>
        </w:tc>
        <w:tc>
          <w:tcPr>
            <w:tcW w:w="929" w:type="dxa"/>
            <w:tcBorders>
              <w:top w:val="single" w:sz="4" w:space="0" w:color="auto"/>
              <w:left w:val="nil"/>
              <w:bottom w:val="single" w:sz="4" w:space="0" w:color="auto"/>
              <w:right w:val="nil"/>
            </w:tcBorders>
          </w:tcPr>
          <w:p w14:paraId="6D34F1CA" w14:textId="77777777" w:rsidR="00E55AEB" w:rsidRPr="007202D7" w:rsidRDefault="00E55AEB" w:rsidP="00FE15F9">
            <w:pPr>
              <w:spacing w:line="312" w:lineRule="auto"/>
              <w:jc w:val="center"/>
              <w:rPr>
                <w:rFonts w:eastAsia="MS Mincho"/>
                <w:color w:val="000000" w:themeColor="text1"/>
                <w:szCs w:val="26"/>
              </w:rPr>
            </w:pPr>
          </w:p>
        </w:tc>
        <w:tc>
          <w:tcPr>
            <w:tcW w:w="931" w:type="dxa"/>
            <w:tcBorders>
              <w:top w:val="single" w:sz="4" w:space="0" w:color="auto"/>
              <w:left w:val="nil"/>
              <w:bottom w:val="single" w:sz="4" w:space="0" w:color="auto"/>
              <w:right w:val="nil"/>
            </w:tcBorders>
          </w:tcPr>
          <w:p w14:paraId="6EABDD1B" w14:textId="0AEE2603" w:rsidR="00E55AEB" w:rsidRPr="007202D7" w:rsidRDefault="00E55AEB" w:rsidP="00FE15F9">
            <w:pPr>
              <w:spacing w:line="312" w:lineRule="auto"/>
              <w:jc w:val="center"/>
              <w:rPr>
                <w:rFonts w:eastAsia="MS Mincho"/>
                <w:color w:val="000000" w:themeColor="text1"/>
                <w:szCs w:val="26"/>
              </w:rPr>
            </w:pPr>
          </w:p>
        </w:tc>
      </w:tr>
      <w:tr w:rsidR="00E55AEB" w:rsidRPr="007202D7" w14:paraId="2B795A14" w14:textId="77777777" w:rsidTr="00117927">
        <w:trPr>
          <w:trHeight w:val="20"/>
          <w:jc w:val="center"/>
        </w:trPr>
        <w:tc>
          <w:tcPr>
            <w:tcW w:w="2882" w:type="dxa"/>
            <w:tcBorders>
              <w:top w:val="single" w:sz="4" w:space="0" w:color="auto"/>
              <w:left w:val="nil"/>
              <w:bottom w:val="single" w:sz="4" w:space="0" w:color="auto"/>
              <w:right w:val="nil"/>
            </w:tcBorders>
            <w:hideMark/>
          </w:tcPr>
          <w:p w14:paraId="26E35F43" w14:textId="7B293897" w:rsidR="00E55AEB" w:rsidRPr="007202D7" w:rsidRDefault="00E55AEB" w:rsidP="00FE15F9">
            <w:pPr>
              <w:spacing w:line="312" w:lineRule="auto"/>
              <w:rPr>
                <w:rFonts w:eastAsia="MS Mincho"/>
                <w:color w:val="000000" w:themeColor="text1"/>
                <w:szCs w:val="26"/>
                <w:vertAlign w:val="superscript"/>
              </w:rPr>
            </w:pPr>
            <w:r w:rsidRPr="007202D7">
              <w:rPr>
                <w:rFonts w:eastAsia="MS Mincho"/>
                <w:color w:val="000000" w:themeColor="text1"/>
                <w:szCs w:val="26"/>
              </w:rPr>
              <w:t>p</w:t>
            </w:r>
            <w:r w:rsidRPr="007202D7">
              <w:rPr>
                <w:rFonts w:eastAsia="MS Mincho"/>
                <w:color w:val="000000" w:themeColor="text1"/>
                <w:szCs w:val="26"/>
                <w:vertAlign w:val="superscript"/>
              </w:rPr>
              <w:t>b2</w:t>
            </w:r>
          </w:p>
        </w:tc>
        <w:tc>
          <w:tcPr>
            <w:tcW w:w="1980" w:type="dxa"/>
            <w:tcBorders>
              <w:top w:val="single" w:sz="4" w:space="0" w:color="auto"/>
              <w:left w:val="nil"/>
              <w:bottom w:val="single" w:sz="4" w:space="0" w:color="auto"/>
              <w:right w:val="nil"/>
            </w:tcBorders>
            <w:hideMark/>
          </w:tcPr>
          <w:p w14:paraId="7BCA47B5" w14:textId="6AF633D9" w:rsidR="00E55AEB" w:rsidRPr="007202D7" w:rsidRDefault="00E55AEB" w:rsidP="00FE15F9">
            <w:pPr>
              <w:spacing w:line="312" w:lineRule="auto"/>
              <w:jc w:val="center"/>
              <w:rPr>
                <w:rFonts w:eastAsia="MS Mincho"/>
                <w:b/>
                <w:color w:val="000000" w:themeColor="text1"/>
                <w:szCs w:val="26"/>
                <w:vertAlign w:val="superscript"/>
              </w:rPr>
            </w:pPr>
            <w:r w:rsidRPr="007202D7">
              <w:rPr>
                <w:rFonts w:eastAsia="MS Mincho"/>
                <w:b/>
                <w:color w:val="000000" w:themeColor="text1"/>
                <w:szCs w:val="26"/>
              </w:rPr>
              <w:t>&lt; 0,0001</w:t>
            </w:r>
          </w:p>
        </w:tc>
        <w:tc>
          <w:tcPr>
            <w:tcW w:w="1979" w:type="dxa"/>
            <w:tcBorders>
              <w:top w:val="single" w:sz="4" w:space="0" w:color="auto"/>
              <w:left w:val="nil"/>
              <w:bottom w:val="single" w:sz="4" w:space="0" w:color="auto"/>
              <w:right w:val="nil"/>
            </w:tcBorders>
            <w:hideMark/>
          </w:tcPr>
          <w:p w14:paraId="1A2DD7B4" w14:textId="022FE9CC" w:rsidR="00E55AEB" w:rsidRPr="007202D7" w:rsidRDefault="00E55AEB" w:rsidP="00FE15F9">
            <w:pPr>
              <w:spacing w:line="312" w:lineRule="auto"/>
              <w:jc w:val="center"/>
              <w:rPr>
                <w:rFonts w:eastAsia="MS Mincho"/>
                <w:b/>
                <w:color w:val="000000" w:themeColor="text1"/>
                <w:szCs w:val="26"/>
                <w:vertAlign w:val="superscript"/>
              </w:rPr>
            </w:pPr>
            <w:r w:rsidRPr="007202D7">
              <w:rPr>
                <w:rFonts w:eastAsia="MS Mincho"/>
                <w:b/>
                <w:color w:val="000000" w:themeColor="text1"/>
                <w:szCs w:val="26"/>
              </w:rPr>
              <w:t>&lt; 0,0001</w:t>
            </w:r>
          </w:p>
        </w:tc>
        <w:tc>
          <w:tcPr>
            <w:tcW w:w="929" w:type="dxa"/>
            <w:tcBorders>
              <w:top w:val="single" w:sz="4" w:space="0" w:color="auto"/>
              <w:left w:val="nil"/>
              <w:bottom w:val="single" w:sz="4" w:space="0" w:color="auto"/>
              <w:right w:val="nil"/>
            </w:tcBorders>
          </w:tcPr>
          <w:p w14:paraId="2B0E7421" w14:textId="77777777" w:rsidR="00E55AEB" w:rsidRPr="007202D7" w:rsidRDefault="00E55AEB" w:rsidP="00FE15F9">
            <w:pPr>
              <w:spacing w:line="312" w:lineRule="auto"/>
              <w:rPr>
                <w:rFonts w:eastAsia="MS Mincho"/>
                <w:color w:val="000000" w:themeColor="text1"/>
                <w:szCs w:val="26"/>
              </w:rPr>
            </w:pPr>
          </w:p>
        </w:tc>
        <w:tc>
          <w:tcPr>
            <w:tcW w:w="931" w:type="dxa"/>
            <w:tcBorders>
              <w:top w:val="single" w:sz="4" w:space="0" w:color="auto"/>
              <w:left w:val="nil"/>
              <w:bottom w:val="single" w:sz="4" w:space="0" w:color="auto"/>
              <w:right w:val="nil"/>
            </w:tcBorders>
          </w:tcPr>
          <w:p w14:paraId="6BB8CC0F" w14:textId="04E6F33F" w:rsidR="00E55AEB" w:rsidRPr="007202D7" w:rsidRDefault="00E55AEB" w:rsidP="00FE15F9">
            <w:pPr>
              <w:spacing w:line="312" w:lineRule="auto"/>
              <w:rPr>
                <w:rFonts w:eastAsia="MS Mincho"/>
                <w:color w:val="000000" w:themeColor="text1"/>
                <w:szCs w:val="26"/>
              </w:rPr>
            </w:pPr>
          </w:p>
        </w:tc>
      </w:tr>
    </w:tbl>
    <w:p w14:paraId="6A3C6BB9" w14:textId="77777777" w:rsidR="006F0235" w:rsidRPr="007202D7" w:rsidRDefault="006F0235" w:rsidP="006F0235">
      <w:pPr>
        <w:spacing w:line="276" w:lineRule="auto"/>
        <w:rPr>
          <w:rFonts w:eastAsia="MS Mincho"/>
          <w:i/>
          <w:color w:val="000000" w:themeColor="text1"/>
          <w:sz w:val="24"/>
          <w:szCs w:val="24"/>
        </w:rPr>
      </w:pPr>
      <w:r w:rsidRPr="007202D7">
        <w:rPr>
          <w:rFonts w:eastAsia="MS Mincho"/>
          <w:i/>
          <w:color w:val="000000" w:themeColor="text1"/>
          <w:sz w:val="24"/>
          <w:szCs w:val="24"/>
        </w:rPr>
        <w:t xml:space="preserve">Số liệu trình bày dạng </w:t>
      </w:r>
      <m:oMath>
        <m:bar>
          <m:barPr>
            <m:pos m:val="top"/>
            <m:ctrlPr>
              <w:rPr>
                <w:rFonts w:ascii="Cambria Math" w:hAnsi="Cambria Math"/>
                <w:i/>
                <w:color w:val="000000" w:themeColor="text1"/>
                <w:sz w:val="24"/>
                <w:szCs w:val="24"/>
              </w:rPr>
            </m:ctrlPr>
          </m:barPr>
          <m:e>
            <m:r>
              <w:rPr>
                <w:rFonts w:ascii="Cambria Math" w:hAnsi="Cambria Math"/>
                <w:color w:val="000000" w:themeColor="text1"/>
                <w:sz w:val="24"/>
                <w:szCs w:val="24"/>
              </w:rPr>
              <m:t xml:space="preserve">X </m:t>
            </m:r>
          </m:e>
        </m:bar>
      </m:oMath>
      <w:r w:rsidRPr="007202D7">
        <w:rPr>
          <w:i/>
          <w:color w:val="000000" w:themeColor="text1"/>
          <w:sz w:val="24"/>
          <w:szCs w:val="24"/>
        </w:rPr>
        <w:t>± SD, C-CT chênh giữa nhóm chứng và nhóm can thiệp</w:t>
      </w:r>
    </w:p>
    <w:p w14:paraId="2AFD871A" w14:textId="77777777" w:rsidR="006F0235" w:rsidRPr="007202D7" w:rsidRDefault="006F0235" w:rsidP="006F0235">
      <w:pPr>
        <w:spacing w:line="276" w:lineRule="auto"/>
        <w:rPr>
          <w:rFonts w:eastAsia="MS Mincho"/>
          <w:i/>
          <w:color w:val="000000" w:themeColor="text1"/>
          <w:sz w:val="24"/>
          <w:szCs w:val="24"/>
        </w:rPr>
      </w:pPr>
      <w:r w:rsidRPr="007202D7">
        <w:rPr>
          <w:rFonts w:eastAsia="MS Mincho"/>
          <w:i/>
          <w:color w:val="000000" w:themeColor="text1"/>
          <w:sz w:val="24"/>
          <w:szCs w:val="24"/>
        </w:rPr>
        <w:t>p</w:t>
      </w:r>
      <w:r w:rsidRPr="007202D7">
        <w:rPr>
          <w:rFonts w:eastAsia="MS Mincho"/>
          <w:i/>
          <w:color w:val="000000" w:themeColor="text1"/>
          <w:sz w:val="24"/>
          <w:szCs w:val="24"/>
          <w:vertAlign w:val="superscript"/>
        </w:rPr>
        <w:t>a</w:t>
      </w:r>
      <w:r w:rsidRPr="007202D7">
        <w:rPr>
          <w:rFonts w:eastAsia="MS Mincho"/>
          <w:i/>
          <w:color w:val="000000" w:themeColor="text1"/>
          <w:sz w:val="24"/>
          <w:szCs w:val="24"/>
        </w:rPr>
        <w:t>) t-test độc lập, p</w:t>
      </w:r>
      <w:r w:rsidRPr="007202D7">
        <w:rPr>
          <w:rFonts w:eastAsia="MS Mincho"/>
          <w:i/>
          <w:color w:val="000000" w:themeColor="text1"/>
          <w:sz w:val="24"/>
          <w:szCs w:val="24"/>
          <w:vertAlign w:val="superscript"/>
        </w:rPr>
        <w:t>b</w:t>
      </w:r>
      <w:r w:rsidRPr="007202D7">
        <w:rPr>
          <w:rFonts w:eastAsia="MS Mincho"/>
          <w:i/>
          <w:color w:val="000000" w:themeColor="text1"/>
          <w:sz w:val="24"/>
          <w:szCs w:val="24"/>
        </w:rPr>
        <w:t xml:space="preserve">) t-test ghép cặp </w:t>
      </w:r>
      <w:r w:rsidRPr="007202D7">
        <w:rPr>
          <w:rFonts w:eastAsia="MS Mincho"/>
          <w:i/>
          <w:color w:val="000000" w:themeColor="text1"/>
          <w:sz w:val="24"/>
          <w:szCs w:val="24"/>
          <w:vertAlign w:val="superscript"/>
        </w:rPr>
        <w:t>b1</w:t>
      </w:r>
      <w:r w:rsidRPr="007202D7">
        <w:rPr>
          <w:rFonts w:eastAsia="MS Mincho"/>
          <w:i/>
          <w:color w:val="000000" w:themeColor="text1"/>
          <w:sz w:val="24"/>
          <w:szCs w:val="24"/>
        </w:rPr>
        <w:t xml:space="preserve">) so sánh T2 với T0 </w:t>
      </w:r>
      <w:r w:rsidRPr="007202D7">
        <w:rPr>
          <w:rFonts w:eastAsia="MS Mincho"/>
          <w:i/>
          <w:color w:val="000000" w:themeColor="text1"/>
          <w:sz w:val="24"/>
          <w:szCs w:val="24"/>
          <w:vertAlign w:val="superscript"/>
        </w:rPr>
        <w:t>b2</w:t>
      </w:r>
      <w:r w:rsidRPr="007202D7">
        <w:rPr>
          <w:rFonts w:eastAsia="MS Mincho"/>
          <w:i/>
          <w:color w:val="000000" w:themeColor="text1"/>
          <w:sz w:val="24"/>
          <w:szCs w:val="24"/>
        </w:rPr>
        <w:t>) so sánh T4 với T0</w:t>
      </w:r>
    </w:p>
    <w:p w14:paraId="7515BD62" w14:textId="5B34C3B0" w:rsidR="00E60D04" w:rsidRPr="007202D7" w:rsidRDefault="006F0235" w:rsidP="006F0235">
      <w:pPr>
        <w:spacing w:line="276" w:lineRule="auto"/>
        <w:rPr>
          <w:rFonts w:eastAsia="MS Mincho"/>
          <w:i/>
          <w:color w:val="000000" w:themeColor="text1"/>
          <w:szCs w:val="26"/>
        </w:rPr>
      </w:pPr>
      <w:r w:rsidRPr="007202D7">
        <w:rPr>
          <w:i/>
          <w:sz w:val="24"/>
          <w:szCs w:val="24"/>
          <w:lang w:val="sv-SE"/>
        </w:rPr>
        <w:t xml:space="preserve">*) Số liệu trình bày theo trung bình </w:t>
      </w:r>
      <w:r w:rsidRPr="007202D7">
        <w:rPr>
          <w:i/>
          <w:sz w:val="24"/>
          <w:szCs w:val="24"/>
          <w:lang w:val="vi-VN"/>
        </w:rPr>
        <w:t>± SE</w:t>
      </w:r>
      <w:r w:rsidRPr="007202D7">
        <w:rPr>
          <w:i/>
          <w:sz w:val="24"/>
          <w:szCs w:val="24"/>
          <w:lang w:val="sv-SE"/>
        </w:rPr>
        <w:t xml:space="preserve">; </w:t>
      </w:r>
      <w:r w:rsidRPr="007202D7">
        <w:rPr>
          <w:i/>
          <w:sz w:val="24"/>
          <w:szCs w:val="24"/>
        </w:rPr>
        <w:t xml:space="preserve">Giá trị </w:t>
      </w:r>
      <w:r w:rsidRPr="007202D7">
        <w:rPr>
          <w:i/>
          <w:sz w:val="24"/>
          <w:szCs w:val="24"/>
          <w:lang w:val="sv-SE"/>
        </w:rPr>
        <w:t>p*: so sánh giữa hai nhóm</w:t>
      </w:r>
      <w:r w:rsidRPr="007202D7">
        <w:rPr>
          <w:i/>
          <w:sz w:val="24"/>
          <w:szCs w:val="24"/>
          <w:lang w:val="vi-VN"/>
        </w:rPr>
        <w:t xml:space="preserve"> nghiên cứu từ phân tích hồi quy đa biến tổng quát hóa</w:t>
      </w:r>
    </w:p>
    <w:p w14:paraId="5E0F48B1" w14:textId="6EA82A69" w:rsidR="00E60D04" w:rsidRPr="007202D7" w:rsidRDefault="00E60D04" w:rsidP="00665F63">
      <w:pPr>
        <w:rPr>
          <w:rFonts w:eastAsia="MS Mincho"/>
          <w:color w:val="000000" w:themeColor="text1"/>
          <w:szCs w:val="26"/>
        </w:rPr>
      </w:pPr>
      <w:r w:rsidRPr="007202D7">
        <w:rPr>
          <w:rFonts w:eastAsia="MS Mincho"/>
          <w:color w:val="000000" w:themeColor="text1"/>
          <w:szCs w:val="26"/>
        </w:rPr>
        <w:tab/>
        <w:t xml:space="preserve">Đường huyết lúc đói trung bình tại </w:t>
      </w:r>
      <w:r w:rsidR="00BB6755" w:rsidRPr="007202D7">
        <w:rPr>
          <w:rFonts w:eastAsia="MS Mincho"/>
          <w:color w:val="000000" w:themeColor="text1"/>
          <w:szCs w:val="26"/>
        </w:rPr>
        <w:t>T0</w:t>
      </w:r>
      <w:r w:rsidRPr="007202D7">
        <w:rPr>
          <w:rFonts w:eastAsia="MS Mincho"/>
          <w:color w:val="000000" w:themeColor="text1"/>
          <w:szCs w:val="26"/>
        </w:rPr>
        <w:t xml:space="preserve">, </w:t>
      </w:r>
      <w:r w:rsidR="00BB6755" w:rsidRPr="007202D7">
        <w:rPr>
          <w:rFonts w:eastAsia="MS Mincho"/>
          <w:color w:val="000000" w:themeColor="text1"/>
          <w:szCs w:val="26"/>
        </w:rPr>
        <w:t>T2</w:t>
      </w:r>
      <w:r w:rsidRPr="007202D7">
        <w:rPr>
          <w:rFonts w:eastAsia="MS Mincho"/>
          <w:color w:val="000000" w:themeColor="text1"/>
          <w:szCs w:val="26"/>
        </w:rPr>
        <w:t xml:space="preserve"> và </w:t>
      </w:r>
      <w:r w:rsidR="004E1659" w:rsidRPr="007202D7">
        <w:rPr>
          <w:rFonts w:eastAsia="MS Mincho"/>
          <w:color w:val="000000" w:themeColor="text1"/>
          <w:szCs w:val="26"/>
        </w:rPr>
        <w:t>T4</w:t>
      </w:r>
      <w:r w:rsidRPr="007202D7">
        <w:rPr>
          <w:rFonts w:eastAsia="MS Mincho"/>
          <w:color w:val="000000" w:themeColor="text1"/>
          <w:szCs w:val="26"/>
        </w:rPr>
        <w:t xml:space="preserve"> ở nhóm can thiệp và nhóm chứng không có sự khác biệt có ý nghĩa thống kê (</w:t>
      </w:r>
      <w:r w:rsidR="002C6B4E" w:rsidRPr="007202D7">
        <w:rPr>
          <w:rFonts w:eastAsia="MS Mincho"/>
          <w:color w:val="000000" w:themeColor="text1"/>
          <w:szCs w:val="26"/>
        </w:rPr>
        <w:t>p &gt; 0,05</w:t>
      </w:r>
      <w:r w:rsidRPr="007202D7">
        <w:rPr>
          <w:rFonts w:eastAsia="MS Mincho"/>
          <w:color w:val="000000" w:themeColor="text1"/>
          <w:szCs w:val="26"/>
        </w:rPr>
        <w:t>).</w:t>
      </w:r>
      <w:r w:rsidRPr="007202D7">
        <w:rPr>
          <w:rFonts w:eastAsia="MS Mincho"/>
          <w:b/>
          <w:color w:val="000000" w:themeColor="text1"/>
          <w:szCs w:val="26"/>
        </w:rPr>
        <w:t xml:space="preserve"> </w:t>
      </w:r>
      <w:r w:rsidRPr="007202D7">
        <w:rPr>
          <w:rFonts w:eastAsia="MS Mincho"/>
          <w:color w:val="000000" w:themeColor="text1"/>
          <w:szCs w:val="26"/>
        </w:rPr>
        <w:t xml:space="preserve">Sau 2 tháng và 4 tháng can thiệp, đường huyết trung bình trong từng nhóm chứng và nhóm can thiệp tăng lên so với thời điểm ban đầu </w:t>
      </w:r>
      <w:r w:rsidR="00BB6755" w:rsidRPr="007202D7">
        <w:rPr>
          <w:rFonts w:eastAsia="MS Mincho"/>
          <w:color w:val="000000" w:themeColor="text1"/>
          <w:szCs w:val="26"/>
        </w:rPr>
        <w:t>T0</w:t>
      </w:r>
      <w:r w:rsidRPr="007202D7">
        <w:rPr>
          <w:rFonts w:eastAsia="MS Mincho"/>
          <w:color w:val="000000" w:themeColor="text1"/>
          <w:szCs w:val="26"/>
        </w:rPr>
        <w:t>, sự khác biệt có ý nghĩa thống kê trong cùng nhóm ở thời điểm sau 2 và 4 tháng can thiệp (</w:t>
      </w:r>
      <w:r w:rsidR="006515BF" w:rsidRPr="007202D7">
        <w:rPr>
          <w:rFonts w:eastAsia="MS Mincho"/>
          <w:color w:val="000000" w:themeColor="text1"/>
          <w:szCs w:val="26"/>
        </w:rPr>
        <w:t>p &lt; 0,05</w:t>
      </w:r>
      <w:r w:rsidRPr="007202D7">
        <w:rPr>
          <w:rFonts w:eastAsia="MS Mincho"/>
          <w:color w:val="000000" w:themeColor="text1"/>
          <w:szCs w:val="26"/>
        </w:rPr>
        <w:t>).</w:t>
      </w:r>
    </w:p>
    <w:p w14:paraId="57AB4AB0" w14:textId="5A8E657F" w:rsidR="007D4ECD" w:rsidRPr="007202D7" w:rsidRDefault="007D4ECD" w:rsidP="004D06CC">
      <w:pPr>
        <w:ind w:firstLine="567"/>
        <w:rPr>
          <w:rFonts w:eastAsia="MS Mincho"/>
          <w:b/>
          <w:color w:val="000000" w:themeColor="text1"/>
          <w:szCs w:val="26"/>
        </w:rPr>
      </w:pPr>
      <w:r w:rsidRPr="007202D7">
        <w:rPr>
          <w:rFonts w:eastAsia="MS Mincho"/>
          <w:color w:val="000000" w:themeColor="text1"/>
          <w:szCs w:val="26"/>
        </w:rPr>
        <w:t xml:space="preserve">Sau khi kiểm soát các yếu tố </w:t>
      </w:r>
      <w:r w:rsidR="00B23736" w:rsidRPr="007202D7">
        <w:rPr>
          <w:rFonts w:eastAsia="MS Mincho"/>
          <w:color w:val="000000" w:themeColor="text1"/>
          <w:szCs w:val="26"/>
        </w:rPr>
        <w:t>tác động</w:t>
      </w:r>
      <w:r w:rsidRPr="007202D7">
        <w:rPr>
          <w:rFonts w:eastAsia="MS Mincho"/>
          <w:color w:val="000000" w:themeColor="text1"/>
          <w:szCs w:val="26"/>
        </w:rPr>
        <w:t xml:space="preserve"> đến </w:t>
      </w:r>
      <w:r w:rsidR="00452940" w:rsidRPr="007202D7">
        <w:rPr>
          <w:rFonts w:eastAsia="MS Mincho"/>
          <w:color w:val="000000" w:themeColor="text1"/>
          <w:szCs w:val="26"/>
        </w:rPr>
        <w:t>đường huyết</w:t>
      </w:r>
      <w:r w:rsidRPr="007202D7">
        <w:rPr>
          <w:rFonts w:eastAsia="MS Mincho"/>
          <w:color w:val="000000" w:themeColor="text1"/>
          <w:szCs w:val="26"/>
        </w:rPr>
        <w:t xml:space="preserve"> </w:t>
      </w:r>
      <w:r w:rsidR="00452940" w:rsidRPr="007202D7">
        <w:rPr>
          <w:rFonts w:eastAsia="MS Mincho"/>
          <w:color w:val="000000" w:themeColor="text1"/>
          <w:szCs w:val="26"/>
        </w:rPr>
        <w:t>lúc đói</w:t>
      </w:r>
      <w:r w:rsidRPr="007202D7">
        <w:rPr>
          <w:rFonts w:eastAsia="MS Mincho"/>
          <w:color w:val="000000" w:themeColor="text1"/>
          <w:szCs w:val="26"/>
        </w:rPr>
        <w:t>, phân tích đa biến cho thấy,</w:t>
      </w:r>
      <w:r w:rsidR="005C5AE9" w:rsidRPr="007202D7">
        <w:rPr>
          <w:rFonts w:eastAsia="MS Mincho"/>
          <w:color w:val="000000" w:themeColor="text1"/>
          <w:szCs w:val="26"/>
        </w:rPr>
        <w:t xml:space="preserve"> đường huyết lúc đói tại </w:t>
      </w:r>
      <w:r w:rsidR="00BB6755" w:rsidRPr="007202D7">
        <w:rPr>
          <w:rFonts w:eastAsia="MS Mincho"/>
          <w:color w:val="000000" w:themeColor="text1"/>
          <w:szCs w:val="26"/>
        </w:rPr>
        <w:t>T2</w:t>
      </w:r>
      <w:r w:rsidR="005C5AE9" w:rsidRPr="007202D7">
        <w:rPr>
          <w:rFonts w:eastAsia="MS Mincho"/>
          <w:color w:val="000000" w:themeColor="text1"/>
          <w:szCs w:val="26"/>
        </w:rPr>
        <w:t xml:space="preserve"> và </w:t>
      </w:r>
      <w:r w:rsidR="004E1659" w:rsidRPr="007202D7">
        <w:rPr>
          <w:rFonts w:eastAsia="MS Mincho"/>
          <w:color w:val="000000" w:themeColor="text1"/>
          <w:szCs w:val="26"/>
        </w:rPr>
        <w:t>T4</w:t>
      </w:r>
      <w:r w:rsidR="005C5AE9" w:rsidRPr="007202D7">
        <w:rPr>
          <w:rFonts w:eastAsia="MS Mincho"/>
          <w:color w:val="000000" w:themeColor="text1"/>
          <w:szCs w:val="26"/>
        </w:rPr>
        <w:t xml:space="preserve"> tăng dần ở cả hai nhóm. Trong đó,</w:t>
      </w:r>
      <w:r w:rsidRPr="007202D7">
        <w:rPr>
          <w:rFonts w:eastAsia="MS Mincho"/>
          <w:color w:val="000000" w:themeColor="text1"/>
          <w:szCs w:val="26"/>
        </w:rPr>
        <w:t xml:space="preserve"> nhóm can thiệp </w:t>
      </w:r>
      <w:r w:rsidR="005C5AE9" w:rsidRPr="007202D7">
        <w:rPr>
          <w:rFonts w:eastAsia="MS Mincho"/>
          <w:color w:val="000000" w:themeColor="text1"/>
          <w:szCs w:val="26"/>
        </w:rPr>
        <w:t xml:space="preserve">tăng </w:t>
      </w:r>
      <w:r w:rsidR="0004102A" w:rsidRPr="007202D7">
        <w:rPr>
          <w:rFonts w:eastAsia="MS Mincho"/>
          <w:color w:val="000000" w:themeColor="text1"/>
          <w:szCs w:val="26"/>
        </w:rPr>
        <w:t>cao</w:t>
      </w:r>
      <w:r w:rsidRPr="007202D7">
        <w:rPr>
          <w:rFonts w:eastAsia="MS Mincho"/>
          <w:color w:val="000000" w:themeColor="text1"/>
          <w:szCs w:val="26"/>
        </w:rPr>
        <w:t xml:space="preserve"> hơn nhóm chứ</w:t>
      </w:r>
      <w:r w:rsidR="0004102A" w:rsidRPr="007202D7">
        <w:rPr>
          <w:rFonts w:eastAsia="MS Mincho"/>
          <w:color w:val="000000" w:themeColor="text1"/>
          <w:szCs w:val="26"/>
        </w:rPr>
        <w:t>ng là 0,08 mmol tại T2 sau đó giảm thấp hơn nhóm chứng là 0,11</w:t>
      </w:r>
      <w:r w:rsidRPr="007202D7">
        <w:rPr>
          <w:rFonts w:eastAsia="MS Mincho"/>
          <w:color w:val="000000" w:themeColor="text1"/>
          <w:szCs w:val="26"/>
        </w:rPr>
        <w:t xml:space="preserve"> mmol/L</w:t>
      </w:r>
      <w:r w:rsidR="005C5AE9" w:rsidRPr="007202D7">
        <w:rPr>
          <w:rFonts w:eastAsia="MS Mincho"/>
          <w:color w:val="000000" w:themeColor="text1"/>
          <w:szCs w:val="26"/>
        </w:rPr>
        <w:t xml:space="preserve"> tại </w:t>
      </w:r>
      <w:r w:rsidR="004E1659" w:rsidRPr="007202D7">
        <w:rPr>
          <w:rFonts w:eastAsia="MS Mincho"/>
          <w:color w:val="000000" w:themeColor="text1"/>
          <w:szCs w:val="26"/>
        </w:rPr>
        <w:t>T4</w:t>
      </w:r>
      <w:r w:rsidRPr="007202D7">
        <w:rPr>
          <w:rFonts w:eastAsia="MS Mincho"/>
          <w:color w:val="000000" w:themeColor="text1"/>
          <w:szCs w:val="26"/>
        </w:rPr>
        <w:t xml:space="preserve">, tuy nhiên sự khác </w:t>
      </w:r>
      <w:r w:rsidR="005C5AE9" w:rsidRPr="007202D7">
        <w:rPr>
          <w:rFonts w:eastAsia="MS Mincho"/>
          <w:color w:val="000000" w:themeColor="text1"/>
          <w:szCs w:val="26"/>
        </w:rPr>
        <w:t xml:space="preserve">nhau về mức thay đổi nồng độ đường huyết đói giữa hai nhóm trong nghiên cứu chưa </w:t>
      </w:r>
      <w:r w:rsidRPr="007202D7">
        <w:rPr>
          <w:rFonts w:eastAsia="MS Mincho"/>
          <w:color w:val="000000" w:themeColor="text1"/>
          <w:szCs w:val="26"/>
        </w:rPr>
        <w:t>có ý nghĩa thống kê</w:t>
      </w:r>
      <w:r w:rsidR="00BB2551" w:rsidRPr="007202D7">
        <w:rPr>
          <w:rFonts w:eastAsia="MS Mincho"/>
          <w:color w:val="000000" w:themeColor="text1"/>
          <w:szCs w:val="26"/>
        </w:rPr>
        <w:t xml:space="preserve"> </w:t>
      </w:r>
      <w:r w:rsidRPr="007202D7">
        <w:rPr>
          <w:rFonts w:eastAsia="MS Mincho"/>
          <w:color w:val="000000" w:themeColor="text1"/>
          <w:szCs w:val="26"/>
        </w:rPr>
        <w:t>(</w:t>
      </w:r>
      <w:r w:rsidR="002C6B4E" w:rsidRPr="007202D7">
        <w:rPr>
          <w:rFonts w:eastAsia="MS Mincho"/>
          <w:color w:val="000000" w:themeColor="text1"/>
          <w:szCs w:val="26"/>
        </w:rPr>
        <w:t>p &gt; 0,05</w:t>
      </w:r>
      <w:r w:rsidRPr="007202D7">
        <w:rPr>
          <w:rFonts w:eastAsia="MS Mincho"/>
          <w:color w:val="000000" w:themeColor="text1"/>
          <w:szCs w:val="26"/>
        </w:rPr>
        <w:t>).</w:t>
      </w:r>
    </w:p>
    <w:p w14:paraId="0B64A451" w14:textId="66C3DCD9" w:rsidR="00E60D04" w:rsidRPr="007202D7" w:rsidRDefault="00E60D04" w:rsidP="00EC57F7">
      <w:pPr>
        <w:pStyle w:val="B2"/>
        <w:rPr>
          <w:rFonts w:eastAsiaTheme="minorEastAsia"/>
          <w:szCs w:val="22"/>
        </w:rPr>
      </w:pPr>
      <w:bookmarkStart w:id="4231" w:name="_Toc150525624"/>
      <w:bookmarkStart w:id="4232" w:name="_Toc161859666"/>
      <w:bookmarkStart w:id="4233" w:name="_Toc183288340"/>
      <w:r w:rsidRPr="007202D7">
        <w:lastRenderedPageBreak/>
        <w:t>Bả</w:t>
      </w:r>
      <w:r w:rsidR="0006381A" w:rsidRPr="007202D7">
        <w:t>ng 3.</w:t>
      </w:r>
      <w:r w:rsidR="00D01861" w:rsidRPr="007202D7">
        <w:t>33</w:t>
      </w:r>
      <w:r w:rsidRPr="007202D7">
        <w:t xml:space="preserve">. </w:t>
      </w:r>
      <w:bookmarkEnd w:id="4231"/>
      <w:bookmarkEnd w:id="4232"/>
      <w:r w:rsidR="00553013" w:rsidRPr="007202D7">
        <w:t>Tác động điều trị rối loạn đường huyết đói của phụ nữ sau can thiệp</w:t>
      </w:r>
      <w:bookmarkEnd w:id="42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5"/>
        <w:gridCol w:w="2160"/>
        <w:gridCol w:w="1800"/>
        <w:gridCol w:w="1061"/>
      </w:tblGrid>
      <w:tr w:rsidR="00EC57F7" w:rsidRPr="007202D7" w14:paraId="1036B28F" w14:textId="77777777" w:rsidTr="00C47413">
        <w:trPr>
          <w:cantSplit/>
          <w:jc w:val="center"/>
        </w:trPr>
        <w:tc>
          <w:tcPr>
            <w:tcW w:w="3695" w:type="dxa"/>
            <w:shd w:val="clear" w:color="auto" w:fill="auto"/>
            <w:vAlign w:val="center"/>
          </w:tcPr>
          <w:p w14:paraId="372663D5" w14:textId="77777777" w:rsidR="00EC57F7" w:rsidRPr="007202D7" w:rsidRDefault="00EC57F7" w:rsidP="00C47413">
            <w:pPr>
              <w:widowControl w:val="0"/>
              <w:ind w:right="-1"/>
              <w:jc w:val="center"/>
              <w:rPr>
                <w:b/>
                <w:color w:val="000000" w:themeColor="text1"/>
                <w:szCs w:val="26"/>
              </w:rPr>
            </w:pPr>
            <w:r w:rsidRPr="007202D7">
              <w:rPr>
                <w:b/>
                <w:color w:val="000000" w:themeColor="text1"/>
                <w:szCs w:val="26"/>
              </w:rPr>
              <w:t>Tác động điều trị</w:t>
            </w:r>
          </w:p>
        </w:tc>
        <w:tc>
          <w:tcPr>
            <w:tcW w:w="2160" w:type="dxa"/>
            <w:shd w:val="clear" w:color="auto" w:fill="auto"/>
            <w:vAlign w:val="center"/>
          </w:tcPr>
          <w:p w14:paraId="56D0AAD5" w14:textId="77777777" w:rsidR="00EC57F7" w:rsidRPr="007202D7" w:rsidRDefault="00EC57F7" w:rsidP="00C47413">
            <w:pPr>
              <w:widowControl w:val="0"/>
              <w:ind w:right="-1"/>
              <w:jc w:val="center"/>
              <w:rPr>
                <w:b/>
                <w:color w:val="000000" w:themeColor="text1"/>
                <w:szCs w:val="26"/>
                <w:lang w:val="pt-BR"/>
              </w:rPr>
            </w:pPr>
            <w:r w:rsidRPr="007202D7">
              <w:rPr>
                <w:b/>
                <w:color w:val="000000" w:themeColor="text1"/>
                <w:szCs w:val="26"/>
                <w:lang w:val="pt-BR"/>
              </w:rPr>
              <w:t>Nhóm can thiệp</w:t>
            </w:r>
          </w:p>
          <w:p w14:paraId="1E36A006" w14:textId="77777777" w:rsidR="00EC57F7" w:rsidRPr="007202D7" w:rsidRDefault="00EC57F7" w:rsidP="00C47413">
            <w:pPr>
              <w:widowControl w:val="0"/>
              <w:ind w:right="-1"/>
              <w:jc w:val="center"/>
              <w:rPr>
                <w:b/>
                <w:color w:val="000000" w:themeColor="text1"/>
                <w:szCs w:val="26"/>
                <w:lang w:val="pt-BR"/>
              </w:rPr>
            </w:pPr>
            <w:r w:rsidRPr="007202D7">
              <w:rPr>
                <w:b/>
                <w:color w:val="000000" w:themeColor="text1"/>
                <w:szCs w:val="26"/>
                <w:lang w:val="pt-BR"/>
              </w:rPr>
              <w:t>(n = 14)</w:t>
            </w:r>
          </w:p>
        </w:tc>
        <w:tc>
          <w:tcPr>
            <w:tcW w:w="1800" w:type="dxa"/>
            <w:shd w:val="clear" w:color="auto" w:fill="auto"/>
            <w:vAlign w:val="center"/>
          </w:tcPr>
          <w:p w14:paraId="30A5B636" w14:textId="77777777" w:rsidR="00EC57F7" w:rsidRPr="007202D7" w:rsidRDefault="00EC57F7" w:rsidP="00C47413">
            <w:pPr>
              <w:widowControl w:val="0"/>
              <w:ind w:right="-1"/>
              <w:jc w:val="center"/>
              <w:rPr>
                <w:b/>
                <w:color w:val="000000" w:themeColor="text1"/>
                <w:szCs w:val="26"/>
              </w:rPr>
            </w:pPr>
            <w:r w:rsidRPr="007202D7">
              <w:rPr>
                <w:b/>
                <w:color w:val="000000" w:themeColor="text1"/>
                <w:szCs w:val="26"/>
              </w:rPr>
              <w:t>Nhóm chứng</w:t>
            </w:r>
          </w:p>
          <w:p w14:paraId="604BF9A7" w14:textId="77777777" w:rsidR="00EC57F7" w:rsidRPr="007202D7" w:rsidRDefault="00EC57F7" w:rsidP="00C47413">
            <w:pPr>
              <w:widowControl w:val="0"/>
              <w:ind w:right="-1"/>
              <w:jc w:val="center"/>
              <w:rPr>
                <w:b/>
                <w:color w:val="000000" w:themeColor="text1"/>
                <w:szCs w:val="26"/>
              </w:rPr>
            </w:pPr>
            <w:r w:rsidRPr="007202D7">
              <w:rPr>
                <w:b/>
                <w:color w:val="000000" w:themeColor="text1"/>
                <w:szCs w:val="26"/>
              </w:rPr>
              <w:t>(n = 12)</w:t>
            </w:r>
          </w:p>
        </w:tc>
        <w:tc>
          <w:tcPr>
            <w:tcW w:w="1061" w:type="dxa"/>
            <w:shd w:val="clear" w:color="auto" w:fill="auto"/>
            <w:vAlign w:val="center"/>
          </w:tcPr>
          <w:p w14:paraId="5DB552CF" w14:textId="77777777" w:rsidR="00EC57F7" w:rsidRPr="007202D7" w:rsidRDefault="00EC57F7" w:rsidP="00C47413">
            <w:pPr>
              <w:widowControl w:val="0"/>
              <w:ind w:right="-1"/>
              <w:jc w:val="center"/>
              <w:rPr>
                <w:b/>
                <w:color w:val="000000" w:themeColor="text1"/>
                <w:szCs w:val="26"/>
                <w:vertAlign w:val="superscript"/>
              </w:rPr>
            </w:pPr>
            <w:r w:rsidRPr="007202D7">
              <w:rPr>
                <w:b/>
                <w:color w:val="000000" w:themeColor="text1"/>
                <w:szCs w:val="26"/>
              </w:rPr>
              <w:t>p</w:t>
            </w:r>
          </w:p>
        </w:tc>
      </w:tr>
      <w:tr w:rsidR="00EC57F7" w:rsidRPr="007202D7" w14:paraId="4968228C" w14:textId="77777777" w:rsidTr="00C47413">
        <w:trPr>
          <w:cantSplit/>
          <w:jc w:val="center"/>
        </w:trPr>
        <w:tc>
          <w:tcPr>
            <w:tcW w:w="3695" w:type="dxa"/>
            <w:shd w:val="clear" w:color="auto" w:fill="auto"/>
          </w:tcPr>
          <w:p w14:paraId="1D6CC5E2" w14:textId="77777777" w:rsidR="00EC57F7" w:rsidRPr="007202D7" w:rsidRDefault="00EC57F7" w:rsidP="00C47413">
            <w:pPr>
              <w:widowControl w:val="0"/>
              <w:ind w:right="-1"/>
              <w:rPr>
                <w:b/>
                <w:bCs/>
                <w:color w:val="000000" w:themeColor="text1"/>
                <w:szCs w:val="26"/>
              </w:rPr>
            </w:pPr>
            <w:r w:rsidRPr="007202D7">
              <w:rPr>
                <w:b/>
                <w:bCs/>
                <w:color w:val="000000" w:themeColor="text1"/>
                <w:szCs w:val="26"/>
              </w:rPr>
              <w:t>Tại thời điểm T2</w:t>
            </w:r>
          </w:p>
        </w:tc>
        <w:tc>
          <w:tcPr>
            <w:tcW w:w="5021" w:type="dxa"/>
            <w:gridSpan w:val="3"/>
            <w:shd w:val="clear" w:color="auto" w:fill="auto"/>
          </w:tcPr>
          <w:p w14:paraId="70F02FD6" w14:textId="77777777" w:rsidR="00EC57F7" w:rsidRPr="007202D7" w:rsidRDefault="00EC57F7" w:rsidP="00C47413">
            <w:pPr>
              <w:widowControl w:val="0"/>
              <w:ind w:right="-1"/>
              <w:jc w:val="center"/>
              <w:rPr>
                <w:color w:val="000000" w:themeColor="text1"/>
                <w:szCs w:val="26"/>
              </w:rPr>
            </w:pPr>
          </w:p>
        </w:tc>
      </w:tr>
      <w:tr w:rsidR="00EC57F7" w:rsidRPr="007202D7" w14:paraId="563C5B68" w14:textId="77777777" w:rsidTr="00C47413">
        <w:trPr>
          <w:cantSplit/>
          <w:jc w:val="center"/>
        </w:trPr>
        <w:tc>
          <w:tcPr>
            <w:tcW w:w="3695" w:type="dxa"/>
            <w:shd w:val="clear" w:color="auto" w:fill="auto"/>
          </w:tcPr>
          <w:p w14:paraId="3B022DCD" w14:textId="77777777" w:rsidR="00EC57F7" w:rsidRPr="007202D7" w:rsidRDefault="00EC57F7" w:rsidP="00C47413">
            <w:pPr>
              <w:widowControl w:val="0"/>
              <w:ind w:right="-1"/>
              <w:rPr>
                <w:color w:val="000000" w:themeColor="text1"/>
                <w:szCs w:val="26"/>
              </w:rPr>
            </w:pPr>
            <w:r w:rsidRPr="007202D7">
              <w:rPr>
                <w:color w:val="000000" w:themeColor="text1"/>
                <w:szCs w:val="26"/>
              </w:rPr>
              <w:t>RLĐH</w:t>
            </w:r>
          </w:p>
        </w:tc>
        <w:tc>
          <w:tcPr>
            <w:tcW w:w="2160" w:type="dxa"/>
            <w:shd w:val="clear" w:color="auto" w:fill="auto"/>
          </w:tcPr>
          <w:p w14:paraId="5DA3DC40" w14:textId="77777777" w:rsidR="00EC57F7" w:rsidRPr="007202D7" w:rsidRDefault="00EC57F7" w:rsidP="00C47413">
            <w:pPr>
              <w:widowControl w:val="0"/>
              <w:ind w:right="-1"/>
              <w:jc w:val="center"/>
              <w:rPr>
                <w:color w:val="000000" w:themeColor="text1"/>
                <w:szCs w:val="26"/>
                <w:vertAlign w:val="superscript"/>
              </w:rPr>
            </w:pPr>
            <w:r w:rsidRPr="007202D7">
              <w:rPr>
                <w:color w:val="000000" w:themeColor="text1"/>
                <w:szCs w:val="26"/>
              </w:rPr>
              <w:t>9 (64,3%)</w:t>
            </w:r>
            <w:r w:rsidRPr="007202D7">
              <w:rPr>
                <w:color w:val="000000" w:themeColor="text1"/>
                <w:szCs w:val="26"/>
                <w:vertAlign w:val="superscript"/>
              </w:rPr>
              <w:t>d1</w:t>
            </w:r>
          </w:p>
        </w:tc>
        <w:tc>
          <w:tcPr>
            <w:tcW w:w="1800" w:type="dxa"/>
            <w:shd w:val="clear" w:color="auto" w:fill="auto"/>
          </w:tcPr>
          <w:p w14:paraId="724567BA" w14:textId="77777777" w:rsidR="00EC57F7" w:rsidRPr="007202D7" w:rsidRDefault="00EC57F7" w:rsidP="00C47413">
            <w:pPr>
              <w:widowControl w:val="0"/>
              <w:ind w:right="-1"/>
              <w:jc w:val="center"/>
              <w:rPr>
                <w:color w:val="000000" w:themeColor="text1"/>
                <w:szCs w:val="26"/>
              </w:rPr>
            </w:pPr>
            <w:r w:rsidRPr="007202D7">
              <w:rPr>
                <w:color w:val="000000" w:themeColor="text1"/>
                <w:szCs w:val="26"/>
              </w:rPr>
              <w:t>7 (58</w:t>
            </w:r>
            <w:r w:rsidRPr="007202D7">
              <w:rPr>
                <w:color w:val="000000" w:themeColor="text1"/>
                <w:szCs w:val="26"/>
                <w:lang w:val="vi-VN"/>
              </w:rPr>
              <w:t>,3%</w:t>
            </w:r>
            <w:r w:rsidRPr="007202D7">
              <w:rPr>
                <w:color w:val="000000" w:themeColor="text1"/>
                <w:szCs w:val="26"/>
              </w:rPr>
              <w:t>)</w:t>
            </w:r>
          </w:p>
        </w:tc>
        <w:tc>
          <w:tcPr>
            <w:tcW w:w="1061" w:type="dxa"/>
            <w:vMerge w:val="restart"/>
            <w:shd w:val="clear" w:color="auto" w:fill="auto"/>
            <w:vAlign w:val="center"/>
          </w:tcPr>
          <w:p w14:paraId="6BA93AA9" w14:textId="77777777" w:rsidR="00EC57F7" w:rsidRPr="007202D7" w:rsidRDefault="00EC57F7" w:rsidP="00C47413">
            <w:pPr>
              <w:widowControl w:val="0"/>
              <w:ind w:right="-1"/>
              <w:jc w:val="center"/>
              <w:rPr>
                <w:color w:val="000000" w:themeColor="text1"/>
                <w:szCs w:val="26"/>
                <w:vertAlign w:val="superscript"/>
              </w:rPr>
            </w:pPr>
            <w:r w:rsidRPr="007202D7">
              <w:rPr>
                <w:rFonts w:eastAsia="MS Mincho"/>
                <w:color w:val="000000" w:themeColor="text1"/>
                <w:szCs w:val="26"/>
              </w:rPr>
              <w:t>0,756</w:t>
            </w:r>
            <w:r w:rsidRPr="007202D7">
              <w:rPr>
                <w:rFonts w:eastAsia="MS Mincho"/>
                <w:color w:val="000000" w:themeColor="text1"/>
                <w:szCs w:val="26"/>
                <w:vertAlign w:val="superscript"/>
              </w:rPr>
              <w:t>c</w:t>
            </w:r>
          </w:p>
        </w:tc>
      </w:tr>
      <w:tr w:rsidR="00EC57F7" w:rsidRPr="007202D7" w14:paraId="052DABBF" w14:textId="77777777" w:rsidTr="00EC57F7">
        <w:trPr>
          <w:cantSplit/>
          <w:trHeight w:val="494"/>
          <w:jc w:val="center"/>
        </w:trPr>
        <w:tc>
          <w:tcPr>
            <w:tcW w:w="3695" w:type="dxa"/>
            <w:shd w:val="clear" w:color="auto" w:fill="auto"/>
          </w:tcPr>
          <w:p w14:paraId="648B81EA" w14:textId="77777777" w:rsidR="00EC57F7" w:rsidRPr="007202D7" w:rsidRDefault="00EC57F7" w:rsidP="00C47413">
            <w:pPr>
              <w:widowControl w:val="0"/>
              <w:ind w:right="-1"/>
              <w:rPr>
                <w:color w:val="000000" w:themeColor="text1"/>
                <w:szCs w:val="26"/>
              </w:rPr>
            </w:pPr>
            <w:r w:rsidRPr="007202D7">
              <w:rPr>
                <w:color w:val="000000" w:themeColor="text1"/>
                <w:szCs w:val="26"/>
              </w:rPr>
              <w:t>Không RLĐH</w:t>
            </w:r>
          </w:p>
        </w:tc>
        <w:tc>
          <w:tcPr>
            <w:tcW w:w="2160" w:type="dxa"/>
            <w:shd w:val="clear" w:color="auto" w:fill="auto"/>
          </w:tcPr>
          <w:p w14:paraId="5703E5BE" w14:textId="77777777" w:rsidR="00EC57F7" w:rsidRPr="007202D7" w:rsidRDefault="00EC57F7" w:rsidP="00C47413">
            <w:pPr>
              <w:widowControl w:val="0"/>
              <w:ind w:right="-1"/>
              <w:jc w:val="center"/>
              <w:rPr>
                <w:color w:val="000000" w:themeColor="text1"/>
                <w:szCs w:val="26"/>
              </w:rPr>
            </w:pPr>
            <w:r w:rsidRPr="007202D7">
              <w:rPr>
                <w:color w:val="000000" w:themeColor="text1"/>
                <w:szCs w:val="26"/>
              </w:rPr>
              <w:t>5 (35,7%)</w:t>
            </w:r>
          </w:p>
        </w:tc>
        <w:tc>
          <w:tcPr>
            <w:tcW w:w="1800" w:type="dxa"/>
            <w:shd w:val="clear" w:color="auto" w:fill="auto"/>
          </w:tcPr>
          <w:p w14:paraId="4B918DE7" w14:textId="77777777" w:rsidR="00EC57F7" w:rsidRPr="007202D7" w:rsidRDefault="00EC57F7" w:rsidP="00C47413">
            <w:pPr>
              <w:widowControl w:val="0"/>
              <w:ind w:right="-1"/>
              <w:jc w:val="center"/>
              <w:rPr>
                <w:color w:val="000000" w:themeColor="text1"/>
                <w:szCs w:val="26"/>
              </w:rPr>
            </w:pPr>
            <w:r w:rsidRPr="007202D7">
              <w:rPr>
                <w:color w:val="000000" w:themeColor="text1"/>
                <w:szCs w:val="26"/>
              </w:rPr>
              <w:t>5 (41</w:t>
            </w:r>
            <w:r w:rsidRPr="007202D7">
              <w:rPr>
                <w:color w:val="000000" w:themeColor="text1"/>
                <w:szCs w:val="26"/>
                <w:lang w:val="vi-VN"/>
              </w:rPr>
              <w:t>,7%</w:t>
            </w:r>
            <w:r w:rsidRPr="007202D7">
              <w:rPr>
                <w:color w:val="000000" w:themeColor="text1"/>
                <w:szCs w:val="26"/>
              </w:rPr>
              <w:t>)</w:t>
            </w:r>
          </w:p>
        </w:tc>
        <w:tc>
          <w:tcPr>
            <w:tcW w:w="1061" w:type="dxa"/>
            <w:vMerge/>
            <w:shd w:val="clear" w:color="auto" w:fill="auto"/>
          </w:tcPr>
          <w:p w14:paraId="29FDB5A1" w14:textId="77777777" w:rsidR="00EC57F7" w:rsidRPr="007202D7" w:rsidRDefault="00EC57F7" w:rsidP="00C47413">
            <w:pPr>
              <w:widowControl w:val="0"/>
              <w:ind w:right="-1"/>
              <w:jc w:val="center"/>
              <w:rPr>
                <w:b/>
                <w:color w:val="000000" w:themeColor="text1"/>
                <w:szCs w:val="26"/>
              </w:rPr>
            </w:pPr>
          </w:p>
        </w:tc>
      </w:tr>
      <w:tr w:rsidR="00CA02DB" w:rsidRPr="007202D7" w14:paraId="5BACFADA" w14:textId="77777777" w:rsidTr="00C47413">
        <w:trPr>
          <w:cantSplit/>
          <w:jc w:val="center"/>
        </w:trPr>
        <w:tc>
          <w:tcPr>
            <w:tcW w:w="3695" w:type="dxa"/>
            <w:shd w:val="clear" w:color="auto" w:fill="auto"/>
          </w:tcPr>
          <w:p w14:paraId="39A3AF2A" w14:textId="1A3779BA" w:rsidR="00CA02DB" w:rsidRPr="007202D7" w:rsidRDefault="00CA02DB" w:rsidP="00C47413">
            <w:pPr>
              <w:widowControl w:val="0"/>
              <w:ind w:right="-1"/>
              <w:rPr>
                <w:color w:val="000000" w:themeColor="text1"/>
                <w:szCs w:val="26"/>
              </w:rPr>
            </w:pPr>
            <w:r w:rsidRPr="007202D7">
              <w:rPr>
                <w:color w:val="000000" w:themeColor="text1"/>
                <w:szCs w:val="26"/>
              </w:rPr>
              <w:t>ARR% (95%CI)</w:t>
            </w:r>
          </w:p>
        </w:tc>
        <w:tc>
          <w:tcPr>
            <w:tcW w:w="3960" w:type="dxa"/>
            <w:gridSpan w:val="2"/>
            <w:shd w:val="clear" w:color="auto" w:fill="auto"/>
          </w:tcPr>
          <w:p w14:paraId="5783C223" w14:textId="5688CCD7" w:rsidR="00CA02DB" w:rsidRPr="007202D7" w:rsidRDefault="002C1572" w:rsidP="00C47413">
            <w:pPr>
              <w:widowControl w:val="0"/>
              <w:ind w:right="-1"/>
              <w:jc w:val="center"/>
              <w:rPr>
                <w:rFonts w:eastAsia="MS Mincho"/>
                <w:color w:val="000000" w:themeColor="text1"/>
                <w:szCs w:val="26"/>
              </w:rPr>
            </w:pPr>
            <w:r w:rsidRPr="007202D7">
              <w:rPr>
                <w:rFonts w:eastAsia="MS Mincho"/>
                <w:color w:val="000000" w:themeColor="text1"/>
                <w:szCs w:val="26"/>
              </w:rPr>
              <w:t xml:space="preserve">- </w:t>
            </w:r>
            <w:r w:rsidR="00CA02DB" w:rsidRPr="007202D7">
              <w:rPr>
                <w:rFonts w:eastAsia="MS Mincho"/>
                <w:color w:val="000000" w:themeColor="text1"/>
                <w:szCs w:val="26"/>
              </w:rPr>
              <w:t>5,9 (</w:t>
            </w:r>
            <w:r w:rsidRPr="007202D7">
              <w:rPr>
                <w:rFonts w:eastAsia="MS Mincho"/>
                <w:color w:val="000000" w:themeColor="text1"/>
                <w:szCs w:val="26"/>
              </w:rPr>
              <w:t>-43,5; 32,6</w:t>
            </w:r>
            <w:r w:rsidR="00CA02DB" w:rsidRPr="007202D7">
              <w:rPr>
                <w:rFonts w:eastAsia="MS Mincho"/>
                <w:color w:val="000000" w:themeColor="text1"/>
                <w:szCs w:val="26"/>
              </w:rPr>
              <w:t>)</w:t>
            </w:r>
          </w:p>
        </w:tc>
        <w:tc>
          <w:tcPr>
            <w:tcW w:w="1061" w:type="dxa"/>
            <w:shd w:val="clear" w:color="auto" w:fill="auto"/>
          </w:tcPr>
          <w:p w14:paraId="74BB976C" w14:textId="77777777" w:rsidR="00CA02DB" w:rsidRPr="007202D7" w:rsidRDefault="00CA02DB" w:rsidP="00C47413">
            <w:pPr>
              <w:widowControl w:val="0"/>
              <w:ind w:right="-1"/>
              <w:jc w:val="center"/>
              <w:rPr>
                <w:rFonts w:eastAsia="MS Mincho"/>
                <w:color w:val="000000" w:themeColor="text1"/>
                <w:szCs w:val="26"/>
              </w:rPr>
            </w:pPr>
          </w:p>
        </w:tc>
      </w:tr>
      <w:tr w:rsidR="00EC57F7" w:rsidRPr="007202D7" w14:paraId="52DA0D86" w14:textId="77777777" w:rsidTr="00C47413">
        <w:trPr>
          <w:cantSplit/>
          <w:jc w:val="center"/>
        </w:trPr>
        <w:tc>
          <w:tcPr>
            <w:tcW w:w="3695" w:type="dxa"/>
            <w:shd w:val="clear" w:color="auto" w:fill="auto"/>
          </w:tcPr>
          <w:p w14:paraId="44227216" w14:textId="77777777" w:rsidR="00EC57F7" w:rsidRPr="007202D7" w:rsidRDefault="00EC57F7" w:rsidP="00C47413">
            <w:pPr>
              <w:widowControl w:val="0"/>
              <w:ind w:right="-1"/>
              <w:rPr>
                <w:color w:val="000000" w:themeColor="text1"/>
                <w:szCs w:val="26"/>
              </w:rPr>
            </w:pPr>
            <w:r w:rsidRPr="007202D7">
              <w:rPr>
                <w:color w:val="000000" w:themeColor="text1"/>
                <w:szCs w:val="26"/>
              </w:rPr>
              <w:t>RR chưa điều chỉnh (95%CI)</w:t>
            </w:r>
          </w:p>
        </w:tc>
        <w:tc>
          <w:tcPr>
            <w:tcW w:w="3960" w:type="dxa"/>
            <w:gridSpan w:val="2"/>
            <w:shd w:val="clear" w:color="auto" w:fill="auto"/>
          </w:tcPr>
          <w:p w14:paraId="787F9C91" w14:textId="77777777" w:rsidR="00EC57F7" w:rsidRPr="007202D7" w:rsidRDefault="00EC57F7" w:rsidP="00C47413">
            <w:pPr>
              <w:widowControl w:val="0"/>
              <w:ind w:right="-1"/>
              <w:jc w:val="center"/>
              <w:rPr>
                <w:rFonts w:eastAsia="MS Mincho"/>
                <w:color w:val="000000" w:themeColor="text1"/>
                <w:szCs w:val="26"/>
              </w:rPr>
            </w:pPr>
            <w:r w:rsidRPr="007202D7">
              <w:rPr>
                <w:rFonts w:eastAsia="MS Mincho"/>
                <w:color w:val="000000" w:themeColor="text1"/>
                <w:szCs w:val="26"/>
              </w:rPr>
              <w:t>1,10 (0,59; 2,04)</w:t>
            </w:r>
          </w:p>
        </w:tc>
        <w:tc>
          <w:tcPr>
            <w:tcW w:w="1061" w:type="dxa"/>
            <w:shd w:val="clear" w:color="auto" w:fill="auto"/>
          </w:tcPr>
          <w:p w14:paraId="52A65A11" w14:textId="77777777" w:rsidR="00EC57F7" w:rsidRPr="007202D7" w:rsidRDefault="00EC57F7" w:rsidP="00C47413">
            <w:pPr>
              <w:widowControl w:val="0"/>
              <w:ind w:right="-1"/>
              <w:jc w:val="center"/>
              <w:rPr>
                <w:rFonts w:eastAsia="MS Mincho"/>
                <w:color w:val="000000" w:themeColor="text1"/>
                <w:szCs w:val="26"/>
                <w:vertAlign w:val="superscript"/>
              </w:rPr>
            </w:pPr>
            <w:r w:rsidRPr="007202D7">
              <w:rPr>
                <w:rFonts w:eastAsia="MS Mincho"/>
                <w:color w:val="000000" w:themeColor="text1"/>
                <w:szCs w:val="26"/>
              </w:rPr>
              <w:t>0,756*</w:t>
            </w:r>
          </w:p>
        </w:tc>
      </w:tr>
      <w:tr w:rsidR="00EC57F7" w:rsidRPr="007202D7" w14:paraId="4695BE4E" w14:textId="77777777" w:rsidTr="00C47413">
        <w:trPr>
          <w:cantSplit/>
          <w:jc w:val="center"/>
        </w:trPr>
        <w:tc>
          <w:tcPr>
            <w:tcW w:w="3695" w:type="dxa"/>
            <w:shd w:val="clear" w:color="auto" w:fill="auto"/>
          </w:tcPr>
          <w:p w14:paraId="1245B53C" w14:textId="77777777" w:rsidR="00EC57F7" w:rsidRPr="007202D7" w:rsidRDefault="00EC57F7" w:rsidP="00C47413">
            <w:pPr>
              <w:widowControl w:val="0"/>
              <w:ind w:right="-1"/>
              <w:rPr>
                <w:color w:val="000000" w:themeColor="text1"/>
                <w:szCs w:val="26"/>
              </w:rPr>
            </w:pPr>
            <w:r w:rsidRPr="007202D7">
              <w:rPr>
                <w:color w:val="000000" w:themeColor="text1"/>
                <w:szCs w:val="26"/>
              </w:rPr>
              <w:t>RR sau điều chỉnh (95%CI)</w:t>
            </w:r>
          </w:p>
        </w:tc>
        <w:tc>
          <w:tcPr>
            <w:tcW w:w="3960" w:type="dxa"/>
            <w:gridSpan w:val="2"/>
            <w:shd w:val="clear" w:color="auto" w:fill="auto"/>
          </w:tcPr>
          <w:p w14:paraId="17467353" w14:textId="77777777" w:rsidR="00EC57F7" w:rsidRPr="007202D7" w:rsidRDefault="00EC57F7" w:rsidP="00C47413">
            <w:pPr>
              <w:widowControl w:val="0"/>
              <w:ind w:right="-1"/>
              <w:jc w:val="center"/>
              <w:rPr>
                <w:rFonts w:eastAsia="MS Mincho"/>
                <w:color w:val="000000" w:themeColor="text1"/>
                <w:szCs w:val="26"/>
              </w:rPr>
            </w:pPr>
            <w:r w:rsidRPr="007202D7">
              <w:rPr>
                <w:rFonts w:eastAsia="MS Mincho"/>
                <w:color w:val="000000" w:themeColor="text1"/>
                <w:szCs w:val="26"/>
              </w:rPr>
              <w:t>1,03 (0,48; 2,18)</w:t>
            </w:r>
          </w:p>
        </w:tc>
        <w:tc>
          <w:tcPr>
            <w:tcW w:w="1061" w:type="dxa"/>
            <w:shd w:val="clear" w:color="auto" w:fill="auto"/>
          </w:tcPr>
          <w:p w14:paraId="04C2F74B" w14:textId="77777777" w:rsidR="00EC57F7" w:rsidRPr="007202D7" w:rsidRDefault="00EC57F7" w:rsidP="00C47413">
            <w:pPr>
              <w:widowControl w:val="0"/>
              <w:ind w:right="-1"/>
              <w:jc w:val="center"/>
              <w:rPr>
                <w:rFonts w:eastAsia="MS Mincho"/>
                <w:color w:val="000000" w:themeColor="text1"/>
                <w:szCs w:val="26"/>
                <w:vertAlign w:val="superscript"/>
              </w:rPr>
            </w:pPr>
            <w:r w:rsidRPr="007202D7">
              <w:rPr>
                <w:rFonts w:eastAsia="MS Mincho"/>
                <w:color w:val="000000" w:themeColor="text1"/>
                <w:szCs w:val="26"/>
              </w:rPr>
              <w:t>0,942**</w:t>
            </w:r>
          </w:p>
        </w:tc>
      </w:tr>
      <w:tr w:rsidR="00EC57F7" w:rsidRPr="007202D7" w14:paraId="0CAAD094" w14:textId="77777777" w:rsidTr="00C47413">
        <w:trPr>
          <w:cantSplit/>
          <w:jc w:val="center"/>
        </w:trPr>
        <w:tc>
          <w:tcPr>
            <w:tcW w:w="3695" w:type="dxa"/>
            <w:shd w:val="clear" w:color="auto" w:fill="auto"/>
          </w:tcPr>
          <w:p w14:paraId="79B289CE" w14:textId="77777777" w:rsidR="00EC57F7" w:rsidRPr="007202D7" w:rsidRDefault="00EC57F7" w:rsidP="00C47413">
            <w:pPr>
              <w:widowControl w:val="0"/>
              <w:ind w:right="-1"/>
              <w:rPr>
                <w:color w:val="000000" w:themeColor="text1"/>
                <w:szCs w:val="26"/>
              </w:rPr>
            </w:pPr>
            <w:r w:rsidRPr="007202D7">
              <w:rPr>
                <w:b/>
                <w:bCs/>
                <w:color w:val="000000" w:themeColor="text1"/>
                <w:szCs w:val="26"/>
              </w:rPr>
              <w:t>Tại thời điểm T4</w:t>
            </w:r>
          </w:p>
        </w:tc>
        <w:tc>
          <w:tcPr>
            <w:tcW w:w="5021" w:type="dxa"/>
            <w:gridSpan w:val="3"/>
            <w:shd w:val="clear" w:color="auto" w:fill="auto"/>
          </w:tcPr>
          <w:p w14:paraId="515D8B03" w14:textId="77777777" w:rsidR="00EC57F7" w:rsidRPr="007202D7" w:rsidRDefault="00EC57F7" w:rsidP="00C47413">
            <w:pPr>
              <w:widowControl w:val="0"/>
              <w:ind w:right="-1"/>
              <w:jc w:val="center"/>
              <w:rPr>
                <w:rFonts w:eastAsia="MS Mincho"/>
                <w:color w:val="000000" w:themeColor="text1"/>
                <w:szCs w:val="26"/>
              </w:rPr>
            </w:pPr>
          </w:p>
        </w:tc>
      </w:tr>
      <w:tr w:rsidR="00EC57F7" w:rsidRPr="007202D7" w14:paraId="17C5BC8B" w14:textId="77777777" w:rsidTr="00C47413">
        <w:trPr>
          <w:cantSplit/>
          <w:trHeight w:val="485"/>
          <w:jc w:val="center"/>
        </w:trPr>
        <w:tc>
          <w:tcPr>
            <w:tcW w:w="3695" w:type="dxa"/>
            <w:shd w:val="clear" w:color="auto" w:fill="auto"/>
          </w:tcPr>
          <w:p w14:paraId="1010731E" w14:textId="77777777" w:rsidR="00EC57F7" w:rsidRPr="007202D7" w:rsidRDefault="00EC57F7" w:rsidP="00C47413">
            <w:pPr>
              <w:widowControl w:val="0"/>
              <w:ind w:right="-1"/>
              <w:rPr>
                <w:color w:val="000000" w:themeColor="text1"/>
                <w:szCs w:val="26"/>
              </w:rPr>
            </w:pPr>
            <w:r w:rsidRPr="007202D7">
              <w:rPr>
                <w:color w:val="000000" w:themeColor="text1"/>
                <w:szCs w:val="26"/>
              </w:rPr>
              <w:t>RLĐH</w:t>
            </w:r>
          </w:p>
        </w:tc>
        <w:tc>
          <w:tcPr>
            <w:tcW w:w="2160" w:type="dxa"/>
            <w:shd w:val="clear" w:color="auto" w:fill="auto"/>
          </w:tcPr>
          <w:p w14:paraId="621D05F6" w14:textId="77777777" w:rsidR="00EC57F7" w:rsidRPr="007202D7" w:rsidRDefault="00EC57F7" w:rsidP="00C47413">
            <w:pPr>
              <w:widowControl w:val="0"/>
              <w:ind w:right="-1"/>
              <w:jc w:val="center"/>
              <w:rPr>
                <w:rFonts w:eastAsia="MS Mincho"/>
                <w:color w:val="000000" w:themeColor="text1"/>
                <w:szCs w:val="26"/>
                <w:vertAlign w:val="superscript"/>
              </w:rPr>
            </w:pPr>
            <w:r w:rsidRPr="007202D7">
              <w:rPr>
                <w:rFonts w:eastAsia="MS Mincho"/>
                <w:color w:val="000000" w:themeColor="text1"/>
                <w:szCs w:val="26"/>
              </w:rPr>
              <w:t>11 (78,6%)</w:t>
            </w:r>
            <w:r w:rsidRPr="007202D7">
              <w:rPr>
                <w:rFonts w:eastAsia="MS Mincho"/>
                <w:color w:val="000000" w:themeColor="text1"/>
                <w:szCs w:val="26"/>
                <w:vertAlign w:val="superscript"/>
              </w:rPr>
              <w:t>d1</w:t>
            </w:r>
          </w:p>
        </w:tc>
        <w:tc>
          <w:tcPr>
            <w:tcW w:w="1800" w:type="dxa"/>
            <w:shd w:val="clear" w:color="auto" w:fill="auto"/>
          </w:tcPr>
          <w:p w14:paraId="0E7A93D3" w14:textId="77777777" w:rsidR="00EC57F7" w:rsidRPr="007202D7" w:rsidRDefault="00EC57F7" w:rsidP="00C47413">
            <w:pPr>
              <w:widowControl w:val="0"/>
              <w:ind w:right="-1"/>
              <w:jc w:val="center"/>
              <w:rPr>
                <w:rFonts w:eastAsia="MS Mincho"/>
                <w:color w:val="000000" w:themeColor="text1"/>
                <w:szCs w:val="26"/>
              </w:rPr>
            </w:pPr>
            <w:r w:rsidRPr="007202D7">
              <w:rPr>
                <w:rFonts w:eastAsia="MS Mincho"/>
                <w:color w:val="000000" w:themeColor="text1"/>
                <w:szCs w:val="26"/>
              </w:rPr>
              <w:t>11 (91,7%)</w:t>
            </w:r>
          </w:p>
        </w:tc>
        <w:tc>
          <w:tcPr>
            <w:tcW w:w="1061" w:type="dxa"/>
            <w:vMerge w:val="restart"/>
            <w:shd w:val="clear" w:color="auto" w:fill="auto"/>
            <w:vAlign w:val="center"/>
          </w:tcPr>
          <w:p w14:paraId="0F85B6E2" w14:textId="77777777" w:rsidR="00EC57F7" w:rsidRPr="007202D7" w:rsidRDefault="00EC57F7" w:rsidP="00C47413">
            <w:pPr>
              <w:widowControl w:val="0"/>
              <w:ind w:right="-1"/>
              <w:jc w:val="center"/>
              <w:rPr>
                <w:rFonts w:eastAsia="MS Mincho"/>
                <w:color w:val="000000" w:themeColor="text1"/>
                <w:szCs w:val="26"/>
                <w:vertAlign w:val="superscript"/>
              </w:rPr>
            </w:pPr>
            <w:r w:rsidRPr="007202D7">
              <w:rPr>
                <w:rFonts w:eastAsia="MS Mincho"/>
                <w:color w:val="000000" w:themeColor="text1"/>
                <w:szCs w:val="26"/>
              </w:rPr>
              <w:t>0,356</w:t>
            </w:r>
            <w:r w:rsidRPr="007202D7">
              <w:rPr>
                <w:rFonts w:eastAsia="MS Mincho"/>
                <w:color w:val="000000" w:themeColor="text1"/>
                <w:szCs w:val="26"/>
                <w:vertAlign w:val="superscript"/>
              </w:rPr>
              <w:t>c</w:t>
            </w:r>
          </w:p>
        </w:tc>
      </w:tr>
      <w:tr w:rsidR="00EC57F7" w:rsidRPr="007202D7" w14:paraId="640367D5" w14:textId="77777777" w:rsidTr="00C47413">
        <w:trPr>
          <w:cantSplit/>
          <w:trHeight w:val="88"/>
          <w:jc w:val="center"/>
        </w:trPr>
        <w:tc>
          <w:tcPr>
            <w:tcW w:w="3695" w:type="dxa"/>
            <w:shd w:val="clear" w:color="auto" w:fill="auto"/>
          </w:tcPr>
          <w:p w14:paraId="17DEDC11" w14:textId="77777777" w:rsidR="00EC57F7" w:rsidRPr="007202D7" w:rsidRDefault="00EC57F7" w:rsidP="00C47413">
            <w:pPr>
              <w:widowControl w:val="0"/>
              <w:ind w:right="-1"/>
              <w:rPr>
                <w:color w:val="000000" w:themeColor="text1"/>
                <w:szCs w:val="26"/>
              </w:rPr>
            </w:pPr>
            <w:r w:rsidRPr="007202D7">
              <w:rPr>
                <w:color w:val="000000" w:themeColor="text1"/>
                <w:szCs w:val="26"/>
              </w:rPr>
              <w:t>Không RLĐH</w:t>
            </w:r>
          </w:p>
        </w:tc>
        <w:tc>
          <w:tcPr>
            <w:tcW w:w="2160" w:type="dxa"/>
            <w:shd w:val="clear" w:color="auto" w:fill="auto"/>
          </w:tcPr>
          <w:p w14:paraId="5BAD3B29" w14:textId="77777777" w:rsidR="00EC57F7" w:rsidRPr="007202D7" w:rsidRDefault="00EC57F7" w:rsidP="00C47413">
            <w:pPr>
              <w:widowControl w:val="0"/>
              <w:ind w:right="-1"/>
              <w:jc w:val="center"/>
              <w:rPr>
                <w:rFonts w:eastAsia="MS Mincho"/>
                <w:color w:val="000000" w:themeColor="text1"/>
                <w:szCs w:val="26"/>
              </w:rPr>
            </w:pPr>
            <w:r w:rsidRPr="007202D7">
              <w:rPr>
                <w:rFonts w:eastAsia="MS Mincho"/>
                <w:color w:val="000000" w:themeColor="text1"/>
                <w:szCs w:val="26"/>
              </w:rPr>
              <w:t>3 (21,4%)</w:t>
            </w:r>
          </w:p>
        </w:tc>
        <w:tc>
          <w:tcPr>
            <w:tcW w:w="1800" w:type="dxa"/>
            <w:shd w:val="clear" w:color="auto" w:fill="auto"/>
          </w:tcPr>
          <w:p w14:paraId="1FC37C92" w14:textId="77777777" w:rsidR="00EC57F7" w:rsidRPr="007202D7" w:rsidRDefault="00EC57F7" w:rsidP="00C47413">
            <w:pPr>
              <w:widowControl w:val="0"/>
              <w:ind w:right="-1"/>
              <w:jc w:val="center"/>
              <w:rPr>
                <w:rFonts w:eastAsia="MS Mincho"/>
                <w:color w:val="000000" w:themeColor="text1"/>
                <w:szCs w:val="26"/>
              </w:rPr>
            </w:pPr>
            <w:r w:rsidRPr="007202D7">
              <w:rPr>
                <w:rFonts w:eastAsia="MS Mincho"/>
                <w:color w:val="000000" w:themeColor="text1"/>
                <w:szCs w:val="26"/>
              </w:rPr>
              <w:t>1 (8,3%)</w:t>
            </w:r>
          </w:p>
        </w:tc>
        <w:tc>
          <w:tcPr>
            <w:tcW w:w="1061" w:type="dxa"/>
            <w:vMerge/>
            <w:shd w:val="clear" w:color="auto" w:fill="auto"/>
          </w:tcPr>
          <w:p w14:paraId="298EBD5D" w14:textId="77777777" w:rsidR="00EC57F7" w:rsidRPr="007202D7" w:rsidRDefault="00EC57F7" w:rsidP="00C47413">
            <w:pPr>
              <w:widowControl w:val="0"/>
              <w:ind w:right="-1"/>
              <w:jc w:val="center"/>
              <w:rPr>
                <w:rFonts w:eastAsia="MS Mincho"/>
                <w:color w:val="000000" w:themeColor="text1"/>
                <w:szCs w:val="26"/>
              </w:rPr>
            </w:pPr>
          </w:p>
        </w:tc>
      </w:tr>
      <w:tr w:rsidR="00993E2C" w:rsidRPr="007202D7" w14:paraId="5E9DA7BA" w14:textId="77777777" w:rsidTr="00C47413">
        <w:trPr>
          <w:cantSplit/>
          <w:jc w:val="center"/>
        </w:trPr>
        <w:tc>
          <w:tcPr>
            <w:tcW w:w="3695" w:type="dxa"/>
            <w:shd w:val="clear" w:color="auto" w:fill="auto"/>
          </w:tcPr>
          <w:p w14:paraId="25D8ECC4" w14:textId="770CC937" w:rsidR="00993E2C" w:rsidRPr="007202D7" w:rsidRDefault="00993E2C" w:rsidP="00C47413">
            <w:pPr>
              <w:widowControl w:val="0"/>
              <w:ind w:right="-1"/>
              <w:rPr>
                <w:color w:val="000000" w:themeColor="text1"/>
                <w:szCs w:val="26"/>
              </w:rPr>
            </w:pPr>
            <w:r w:rsidRPr="007202D7">
              <w:rPr>
                <w:color w:val="000000" w:themeColor="text1"/>
                <w:szCs w:val="26"/>
              </w:rPr>
              <w:t>ARR% (95%CI)</w:t>
            </w:r>
          </w:p>
        </w:tc>
        <w:tc>
          <w:tcPr>
            <w:tcW w:w="3960" w:type="dxa"/>
            <w:gridSpan w:val="2"/>
            <w:shd w:val="clear" w:color="auto" w:fill="auto"/>
          </w:tcPr>
          <w:p w14:paraId="0DFFD401" w14:textId="45363BF3" w:rsidR="00993E2C" w:rsidRPr="007202D7" w:rsidRDefault="00993E2C" w:rsidP="00C47413">
            <w:pPr>
              <w:widowControl w:val="0"/>
              <w:ind w:right="-1"/>
              <w:jc w:val="center"/>
              <w:rPr>
                <w:rFonts w:eastAsia="MS Mincho"/>
                <w:color w:val="000000" w:themeColor="text1"/>
                <w:szCs w:val="26"/>
              </w:rPr>
            </w:pPr>
            <w:r w:rsidRPr="007202D7">
              <w:rPr>
                <w:rFonts w:eastAsia="MS Mincho"/>
                <w:color w:val="000000" w:themeColor="text1"/>
                <w:szCs w:val="26"/>
              </w:rPr>
              <w:t xml:space="preserve">13,1 (-13,5; </w:t>
            </w:r>
            <w:r w:rsidR="00281315" w:rsidRPr="007202D7">
              <w:rPr>
                <w:rFonts w:eastAsia="MS Mincho"/>
                <w:color w:val="000000" w:themeColor="text1"/>
                <w:szCs w:val="26"/>
              </w:rPr>
              <w:t>40,0)</w:t>
            </w:r>
          </w:p>
        </w:tc>
        <w:tc>
          <w:tcPr>
            <w:tcW w:w="1061" w:type="dxa"/>
            <w:shd w:val="clear" w:color="auto" w:fill="auto"/>
          </w:tcPr>
          <w:p w14:paraId="2A74D1B4" w14:textId="77777777" w:rsidR="00993E2C" w:rsidRPr="007202D7" w:rsidRDefault="00993E2C" w:rsidP="00C47413">
            <w:pPr>
              <w:widowControl w:val="0"/>
              <w:ind w:right="-1"/>
              <w:jc w:val="center"/>
              <w:rPr>
                <w:rFonts w:eastAsia="MS Mincho"/>
                <w:color w:val="000000" w:themeColor="text1"/>
                <w:szCs w:val="26"/>
              </w:rPr>
            </w:pPr>
          </w:p>
        </w:tc>
      </w:tr>
      <w:tr w:rsidR="00EC57F7" w:rsidRPr="007202D7" w14:paraId="13CCFE10" w14:textId="77777777" w:rsidTr="00C47413">
        <w:trPr>
          <w:cantSplit/>
          <w:jc w:val="center"/>
        </w:trPr>
        <w:tc>
          <w:tcPr>
            <w:tcW w:w="3695" w:type="dxa"/>
            <w:shd w:val="clear" w:color="auto" w:fill="auto"/>
          </w:tcPr>
          <w:p w14:paraId="71B3486B" w14:textId="77777777" w:rsidR="00EC57F7" w:rsidRPr="007202D7" w:rsidRDefault="00EC57F7" w:rsidP="00C47413">
            <w:pPr>
              <w:widowControl w:val="0"/>
              <w:ind w:right="-1"/>
              <w:rPr>
                <w:color w:val="000000" w:themeColor="text1"/>
                <w:szCs w:val="26"/>
              </w:rPr>
            </w:pPr>
            <w:r w:rsidRPr="007202D7">
              <w:rPr>
                <w:color w:val="000000" w:themeColor="text1"/>
                <w:szCs w:val="26"/>
              </w:rPr>
              <w:t>RR chưa điều chỉnh (95%CI)</w:t>
            </w:r>
          </w:p>
        </w:tc>
        <w:tc>
          <w:tcPr>
            <w:tcW w:w="3960" w:type="dxa"/>
            <w:gridSpan w:val="2"/>
            <w:shd w:val="clear" w:color="auto" w:fill="auto"/>
          </w:tcPr>
          <w:p w14:paraId="05EE1C3F" w14:textId="77777777" w:rsidR="00EC57F7" w:rsidRPr="007202D7" w:rsidRDefault="00EC57F7" w:rsidP="00C47413">
            <w:pPr>
              <w:widowControl w:val="0"/>
              <w:ind w:right="-1"/>
              <w:jc w:val="center"/>
              <w:rPr>
                <w:rFonts w:eastAsia="MS Mincho"/>
                <w:color w:val="000000" w:themeColor="text1"/>
                <w:szCs w:val="26"/>
              </w:rPr>
            </w:pPr>
            <w:r w:rsidRPr="007202D7">
              <w:rPr>
                <w:rFonts w:eastAsia="MS Mincho"/>
                <w:color w:val="000000" w:themeColor="text1"/>
                <w:szCs w:val="26"/>
              </w:rPr>
              <w:t>0,86 (0,62; 1,18)</w:t>
            </w:r>
          </w:p>
        </w:tc>
        <w:tc>
          <w:tcPr>
            <w:tcW w:w="1061" w:type="dxa"/>
            <w:shd w:val="clear" w:color="auto" w:fill="auto"/>
          </w:tcPr>
          <w:p w14:paraId="1ABE5B9B" w14:textId="77777777" w:rsidR="00EC57F7" w:rsidRPr="007202D7" w:rsidRDefault="00EC57F7" w:rsidP="00C47413">
            <w:pPr>
              <w:widowControl w:val="0"/>
              <w:ind w:right="-1"/>
              <w:jc w:val="center"/>
              <w:rPr>
                <w:rFonts w:eastAsia="MS Mincho"/>
                <w:color w:val="000000" w:themeColor="text1"/>
                <w:szCs w:val="26"/>
              </w:rPr>
            </w:pPr>
            <w:r w:rsidRPr="007202D7">
              <w:rPr>
                <w:rFonts w:eastAsia="MS Mincho"/>
                <w:color w:val="000000" w:themeColor="text1"/>
                <w:szCs w:val="26"/>
              </w:rPr>
              <w:t>0,356*</w:t>
            </w:r>
          </w:p>
        </w:tc>
      </w:tr>
      <w:tr w:rsidR="00EC57F7" w:rsidRPr="007202D7" w14:paraId="0AB1DB12" w14:textId="77777777" w:rsidTr="00C47413">
        <w:trPr>
          <w:cantSplit/>
          <w:jc w:val="center"/>
        </w:trPr>
        <w:tc>
          <w:tcPr>
            <w:tcW w:w="3695" w:type="dxa"/>
            <w:shd w:val="clear" w:color="auto" w:fill="auto"/>
          </w:tcPr>
          <w:p w14:paraId="3A3B5A7E" w14:textId="77777777" w:rsidR="00EC57F7" w:rsidRPr="007202D7" w:rsidRDefault="00EC57F7" w:rsidP="00C47413">
            <w:pPr>
              <w:widowControl w:val="0"/>
              <w:ind w:right="-1"/>
              <w:rPr>
                <w:color w:val="000000" w:themeColor="text1"/>
                <w:szCs w:val="26"/>
              </w:rPr>
            </w:pPr>
            <w:r w:rsidRPr="007202D7">
              <w:rPr>
                <w:color w:val="000000" w:themeColor="text1"/>
                <w:szCs w:val="26"/>
              </w:rPr>
              <w:t>RR sau điều chỉnh (95%CI)</w:t>
            </w:r>
          </w:p>
        </w:tc>
        <w:tc>
          <w:tcPr>
            <w:tcW w:w="3960" w:type="dxa"/>
            <w:gridSpan w:val="2"/>
            <w:shd w:val="clear" w:color="auto" w:fill="auto"/>
          </w:tcPr>
          <w:p w14:paraId="120B73D6" w14:textId="77777777" w:rsidR="00EC57F7" w:rsidRPr="007202D7" w:rsidRDefault="00EC57F7" w:rsidP="00C47413">
            <w:pPr>
              <w:widowControl w:val="0"/>
              <w:ind w:right="-1"/>
              <w:jc w:val="center"/>
              <w:rPr>
                <w:rFonts w:eastAsia="MS Mincho"/>
                <w:color w:val="000000" w:themeColor="text1"/>
                <w:szCs w:val="26"/>
              </w:rPr>
            </w:pPr>
            <w:r w:rsidRPr="007202D7">
              <w:rPr>
                <w:rFonts w:eastAsia="MS Mincho"/>
                <w:color w:val="000000" w:themeColor="text1"/>
                <w:szCs w:val="26"/>
              </w:rPr>
              <w:t>0,96 (0,47; 1,93)</w:t>
            </w:r>
          </w:p>
        </w:tc>
        <w:tc>
          <w:tcPr>
            <w:tcW w:w="1061" w:type="dxa"/>
            <w:shd w:val="clear" w:color="auto" w:fill="auto"/>
          </w:tcPr>
          <w:p w14:paraId="5C6786F9" w14:textId="77777777" w:rsidR="00EC57F7" w:rsidRPr="007202D7" w:rsidRDefault="00EC57F7" w:rsidP="00C47413">
            <w:pPr>
              <w:widowControl w:val="0"/>
              <w:ind w:right="-1"/>
              <w:jc w:val="center"/>
              <w:rPr>
                <w:rFonts w:eastAsia="MS Mincho"/>
                <w:color w:val="000000" w:themeColor="text1"/>
                <w:szCs w:val="26"/>
              </w:rPr>
            </w:pPr>
            <w:r w:rsidRPr="007202D7">
              <w:rPr>
                <w:rFonts w:eastAsia="MS Mincho"/>
                <w:color w:val="000000" w:themeColor="text1"/>
                <w:szCs w:val="26"/>
              </w:rPr>
              <w:t>0,790**</w:t>
            </w:r>
          </w:p>
        </w:tc>
      </w:tr>
    </w:tbl>
    <w:p w14:paraId="1647CD02" w14:textId="642E087F" w:rsidR="00E60D04" w:rsidRPr="007202D7" w:rsidRDefault="00EC57F7" w:rsidP="004D06CC">
      <w:pPr>
        <w:spacing w:before="120"/>
        <w:rPr>
          <w:rFonts w:eastAsiaTheme="minorEastAsia"/>
          <w:i/>
          <w:color w:val="000000" w:themeColor="text1"/>
          <w:sz w:val="24"/>
          <w:szCs w:val="26"/>
        </w:rPr>
      </w:pPr>
      <w:r w:rsidRPr="007202D7">
        <w:rPr>
          <w:rFonts w:eastAsia="MS Mincho"/>
          <w:i/>
          <w:color w:val="000000" w:themeColor="text1"/>
          <w:sz w:val="24"/>
          <w:szCs w:val="24"/>
        </w:rPr>
        <w:t xml:space="preserve">c) Fisher test, so sánh 2 nhóm tại thời điểm T2 và T4; d) Mc Nemar test, so sánh tỷ lệ trong cùng nhóm trước sau can thiệp 1) p &lt; 0,05; 2) p &lt; 0,01; 3) p &lt; 0,001; ARR mức giảm nguy cơ tuyệt đối sau 2 và 4 tháng can thiệp; RR (Risk ratio) tỷ số nguy cơ; </w:t>
      </w:r>
      <w:r w:rsidRPr="007202D7">
        <w:rPr>
          <w:rFonts w:eastAsia="MS Mincho"/>
          <w:i/>
          <w:iCs/>
          <w:color w:val="000000" w:themeColor="text1"/>
          <w:sz w:val="24"/>
          <w:szCs w:val="24"/>
        </w:rPr>
        <w:t>*: dựa trên phân tích đơn biến, **: dựa trên phân tích đa biến</w:t>
      </w:r>
    </w:p>
    <w:p w14:paraId="53CA4F44" w14:textId="36B5287F" w:rsidR="00EC57F7" w:rsidRPr="007202D7" w:rsidRDefault="000715E0" w:rsidP="004D06CC">
      <w:pPr>
        <w:ind w:firstLine="567"/>
        <w:rPr>
          <w:rFonts w:eastAsia="MS Mincho"/>
          <w:color w:val="000000" w:themeColor="text1"/>
          <w:szCs w:val="26"/>
        </w:rPr>
      </w:pPr>
      <w:r w:rsidRPr="007202D7">
        <w:rPr>
          <w:color w:val="000000" w:themeColor="text1"/>
          <w:szCs w:val="26"/>
        </w:rPr>
        <w:t>Với những đối tượng có rối loạn đường huyết lúc đói tại T0, s</w:t>
      </w:r>
      <w:r w:rsidR="00E60D04" w:rsidRPr="007202D7">
        <w:rPr>
          <w:color w:val="000000" w:themeColor="text1"/>
          <w:szCs w:val="26"/>
        </w:rPr>
        <w:t xml:space="preserve">au 2 và 4 tháng can thiệp, tỷ lệ tăng đường huyết ở hai nhóm có xu hướng </w:t>
      </w:r>
      <w:r w:rsidRPr="007202D7">
        <w:rPr>
          <w:color w:val="000000" w:themeColor="text1"/>
          <w:szCs w:val="26"/>
        </w:rPr>
        <w:t xml:space="preserve">giảm, nhóm can thiệp giảm tương ứng là 35,7% </w:t>
      </w:r>
      <w:r w:rsidR="00204011" w:rsidRPr="007202D7">
        <w:rPr>
          <w:color w:val="000000" w:themeColor="text1"/>
          <w:szCs w:val="26"/>
        </w:rPr>
        <w:t>và 21,4%</w:t>
      </w:r>
      <w:r w:rsidR="00C47413" w:rsidRPr="007202D7">
        <w:rPr>
          <w:color w:val="000000" w:themeColor="text1"/>
          <w:szCs w:val="26"/>
        </w:rPr>
        <w:t xml:space="preserve"> không bị RLĐH</w:t>
      </w:r>
      <w:r w:rsidR="00204011" w:rsidRPr="007202D7">
        <w:rPr>
          <w:color w:val="000000" w:themeColor="text1"/>
          <w:szCs w:val="26"/>
        </w:rPr>
        <w:t>;</w:t>
      </w:r>
      <w:r w:rsidRPr="007202D7">
        <w:rPr>
          <w:color w:val="000000" w:themeColor="text1"/>
          <w:szCs w:val="26"/>
        </w:rPr>
        <w:t xml:space="preserve"> nhóm chứng giảm </w:t>
      </w:r>
      <w:r w:rsidR="00204011" w:rsidRPr="007202D7">
        <w:rPr>
          <w:color w:val="000000" w:themeColor="text1"/>
          <w:szCs w:val="26"/>
        </w:rPr>
        <w:t>41,7% và 8,3%</w:t>
      </w:r>
      <w:r w:rsidRPr="007202D7">
        <w:rPr>
          <w:color w:val="000000" w:themeColor="text1"/>
          <w:szCs w:val="26"/>
        </w:rPr>
        <w:t xml:space="preserve"> </w:t>
      </w:r>
      <w:r w:rsidR="00C47413" w:rsidRPr="007202D7">
        <w:rPr>
          <w:color w:val="000000" w:themeColor="text1"/>
          <w:szCs w:val="26"/>
        </w:rPr>
        <w:t xml:space="preserve">không bị RLĐH </w:t>
      </w:r>
      <w:r w:rsidRPr="007202D7">
        <w:rPr>
          <w:color w:val="000000" w:themeColor="text1"/>
          <w:szCs w:val="26"/>
        </w:rPr>
        <w:t>sự khác biệt không có ý nghĩa thống kê giữa hai nhóm</w:t>
      </w:r>
      <w:r w:rsidR="00C47413" w:rsidRPr="007202D7">
        <w:rPr>
          <w:color w:val="000000" w:themeColor="text1"/>
          <w:szCs w:val="26"/>
        </w:rPr>
        <w:t xml:space="preserve"> (p &gt; 0,05)</w:t>
      </w:r>
      <w:r w:rsidR="00204011" w:rsidRPr="007202D7">
        <w:rPr>
          <w:color w:val="000000" w:themeColor="text1"/>
          <w:szCs w:val="26"/>
        </w:rPr>
        <w:t>. Phân tích đa biến cho thấy chưa ghi nhận tác động hỗ trợ điều trị lên rối loạn đường huyết lúc đói tại 2 và 4 tháng can thiệp mặc dù sau 2 tháng có xu hướng RR &gt; 1 nhưng đến 4 tháng can thiệp RR &lt; 1 (p &gt; 0,05)</w:t>
      </w:r>
      <w:r w:rsidR="00E60D04" w:rsidRPr="007202D7">
        <w:rPr>
          <w:rFonts w:eastAsia="MS Mincho"/>
          <w:color w:val="000000" w:themeColor="text1"/>
          <w:szCs w:val="26"/>
        </w:rPr>
        <w:t>.</w:t>
      </w:r>
      <w:bookmarkEnd w:id="4046"/>
    </w:p>
    <w:p w14:paraId="603F511D" w14:textId="77777777" w:rsidR="00912DD8" w:rsidRPr="007202D7" w:rsidRDefault="00912DD8">
      <w:pPr>
        <w:spacing w:after="160" w:line="259" w:lineRule="auto"/>
        <w:jc w:val="left"/>
        <w:rPr>
          <w:rFonts w:eastAsia="Times New Roman"/>
          <w:b/>
          <w:bCs/>
          <w:i/>
          <w:color w:val="000000" w:themeColor="text1"/>
          <w:szCs w:val="26"/>
          <w:lang w:val="vi-VN"/>
        </w:rPr>
      </w:pPr>
      <w:r w:rsidRPr="007202D7">
        <w:br w:type="page"/>
      </w:r>
    </w:p>
    <w:p w14:paraId="7B804E99" w14:textId="43DBBF1B" w:rsidR="00603CCA" w:rsidRPr="007202D7" w:rsidRDefault="00EC57F7" w:rsidP="00EC57F7">
      <w:pPr>
        <w:pStyle w:val="B2"/>
        <w:rPr>
          <w:lang w:val="en-US"/>
        </w:rPr>
      </w:pPr>
      <w:bookmarkStart w:id="4234" w:name="_Toc183288341"/>
      <w:r w:rsidRPr="007202D7">
        <w:lastRenderedPageBreak/>
        <w:t>Bả</w:t>
      </w:r>
      <w:r w:rsidR="00D01861" w:rsidRPr="007202D7">
        <w:t>ng 3.34</w:t>
      </w:r>
      <w:r w:rsidRPr="007202D7">
        <w:t>. Tác động phòng bệnh rối loạn đường huyết đói</w:t>
      </w:r>
      <w:bookmarkEnd w:id="4234"/>
      <w:r w:rsidRPr="007202D7">
        <w:t xml:space="preserve"> </w:t>
      </w:r>
    </w:p>
    <w:p w14:paraId="2D0A9E8D" w14:textId="04544330" w:rsidR="00EC57F7" w:rsidRPr="007202D7" w:rsidRDefault="00EC57F7" w:rsidP="00EC57F7">
      <w:pPr>
        <w:pStyle w:val="B2"/>
        <w:rPr>
          <w:lang w:val="en-US"/>
        </w:rPr>
      </w:pPr>
      <w:bookmarkStart w:id="4235" w:name="_Toc183288342"/>
      <w:r w:rsidRPr="007202D7">
        <w:t>của phụ nữ sau can thiệp</w:t>
      </w:r>
      <w:bookmarkEnd w:id="42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5"/>
        <w:gridCol w:w="2160"/>
        <w:gridCol w:w="1800"/>
        <w:gridCol w:w="1061"/>
      </w:tblGrid>
      <w:tr w:rsidR="00EC57F7" w:rsidRPr="007202D7" w14:paraId="1EBA5654" w14:textId="77777777" w:rsidTr="00C47413">
        <w:trPr>
          <w:cantSplit/>
          <w:jc w:val="center"/>
        </w:trPr>
        <w:tc>
          <w:tcPr>
            <w:tcW w:w="3695" w:type="dxa"/>
            <w:shd w:val="clear" w:color="auto" w:fill="auto"/>
            <w:vAlign w:val="center"/>
          </w:tcPr>
          <w:p w14:paraId="0B714B7C" w14:textId="77777777" w:rsidR="00EC57F7" w:rsidRPr="007202D7" w:rsidRDefault="00EC57F7" w:rsidP="00C47413">
            <w:pPr>
              <w:widowControl w:val="0"/>
              <w:ind w:right="-1"/>
              <w:jc w:val="center"/>
              <w:rPr>
                <w:b/>
                <w:color w:val="000000" w:themeColor="text1"/>
                <w:szCs w:val="26"/>
              </w:rPr>
            </w:pPr>
            <w:r w:rsidRPr="007202D7">
              <w:rPr>
                <w:b/>
                <w:color w:val="000000" w:themeColor="text1"/>
                <w:szCs w:val="26"/>
              </w:rPr>
              <w:t>Tác động phòng bệnh</w:t>
            </w:r>
          </w:p>
        </w:tc>
        <w:tc>
          <w:tcPr>
            <w:tcW w:w="2160" w:type="dxa"/>
            <w:shd w:val="clear" w:color="auto" w:fill="auto"/>
            <w:vAlign w:val="center"/>
          </w:tcPr>
          <w:p w14:paraId="146999BC" w14:textId="77777777" w:rsidR="00EC57F7" w:rsidRPr="007202D7" w:rsidRDefault="00EC57F7" w:rsidP="00C47413">
            <w:pPr>
              <w:widowControl w:val="0"/>
              <w:ind w:right="-1"/>
              <w:jc w:val="center"/>
              <w:rPr>
                <w:b/>
                <w:color w:val="000000" w:themeColor="text1"/>
                <w:szCs w:val="26"/>
                <w:lang w:val="pt-BR"/>
              </w:rPr>
            </w:pPr>
            <w:r w:rsidRPr="007202D7">
              <w:rPr>
                <w:b/>
                <w:color w:val="000000" w:themeColor="text1"/>
                <w:szCs w:val="26"/>
                <w:lang w:val="pt-BR"/>
              </w:rPr>
              <w:t>Nhóm can thiệp</w:t>
            </w:r>
          </w:p>
          <w:p w14:paraId="323B71ED" w14:textId="77777777" w:rsidR="00EC57F7" w:rsidRPr="007202D7" w:rsidRDefault="00EC57F7" w:rsidP="00C47413">
            <w:pPr>
              <w:widowControl w:val="0"/>
              <w:ind w:right="-1"/>
              <w:jc w:val="center"/>
              <w:rPr>
                <w:b/>
                <w:color w:val="000000" w:themeColor="text1"/>
                <w:szCs w:val="26"/>
                <w:lang w:val="pt-BR"/>
              </w:rPr>
            </w:pPr>
            <w:r w:rsidRPr="007202D7">
              <w:rPr>
                <w:b/>
                <w:color w:val="000000" w:themeColor="text1"/>
                <w:szCs w:val="26"/>
                <w:lang w:val="pt-BR"/>
              </w:rPr>
              <w:t>(n = 57)</w:t>
            </w:r>
          </w:p>
        </w:tc>
        <w:tc>
          <w:tcPr>
            <w:tcW w:w="1800" w:type="dxa"/>
            <w:shd w:val="clear" w:color="auto" w:fill="auto"/>
            <w:vAlign w:val="center"/>
          </w:tcPr>
          <w:p w14:paraId="2D8E6684" w14:textId="77777777" w:rsidR="00EC57F7" w:rsidRPr="007202D7" w:rsidRDefault="00EC57F7" w:rsidP="00C47413">
            <w:pPr>
              <w:widowControl w:val="0"/>
              <w:ind w:right="-1"/>
              <w:jc w:val="center"/>
              <w:rPr>
                <w:b/>
                <w:color w:val="000000" w:themeColor="text1"/>
                <w:szCs w:val="26"/>
              </w:rPr>
            </w:pPr>
            <w:r w:rsidRPr="007202D7">
              <w:rPr>
                <w:b/>
                <w:color w:val="000000" w:themeColor="text1"/>
                <w:szCs w:val="26"/>
              </w:rPr>
              <w:t>Nhóm chứng</w:t>
            </w:r>
          </w:p>
          <w:p w14:paraId="4AFFB27D" w14:textId="77777777" w:rsidR="00EC57F7" w:rsidRPr="007202D7" w:rsidRDefault="00EC57F7" w:rsidP="00C47413">
            <w:pPr>
              <w:widowControl w:val="0"/>
              <w:ind w:right="-1"/>
              <w:jc w:val="center"/>
              <w:rPr>
                <w:b/>
                <w:color w:val="000000" w:themeColor="text1"/>
                <w:szCs w:val="26"/>
              </w:rPr>
            </w:pPr>
            <w:r w:rsidRPr="007202D7">
              <w:rPr>
                <w:b/>
                <w:color w:val="000000" w:themeColor="text1"/>
                <w:szCs w:val="26"/>
              </w:rPr>
              <w:t>(n = 58)</w:t>
            </w:r>
          </w:p>
        </w:tc>
        <w:tc>
          <w:tcPr>
            <w:tcW w:w="1061" w:type="dxa"/>
            <w:shd w:val="clear" w:color="auto" w:fill="auto"/>
            <w:vAlign w:val="center"/>
          </w:tcPr>
          <w:p w14:paraId="4E6F4BC3" w14:textId="77777777" w:rsidR="00EC57F7" w:rsidRPr="007202D7" w:rsidRDefault="00EC57F7" w:rsidP="00C47413">
            <w:pPr>
              <w:widowControl w:val="0"/>
              <w:ind w:right="-1"/>
              <w:jc w:val="center"/>
              <w:rPr>
                <w:b/>
                <w:color w:val="000000" w:themeColor="text1"/>
                <w:szCs w:val="26"/>
                <w:vertAlign w:val="superscript"/>
              </w:rPr>
            </w:pPr>
            <w:r w:rsidRPr="007202D7">
              <w:rPr>
                <w:b/>
                <w:color w:val="000000" w:themeColor="text1"/>
                <w:szCs w:val="26"/>
              </w:rPr>
              <w:t>p</w:t>
            </w:r>
          </w:p>
        </w:tc>
      </w:tr>
      <w:tr w:rsidR="00EC57F7" w:rsidRPr="007202D7" w14:paraId="468630A5" w14:textId="77777777" w:rsidTr="00C47413">
        <w:trPr>
          <w:cantSplit/>
          <w:jc w:val="center"/>
        </w:trPr>
        <w:tc>
          <w:tcPr>
            <w:tcW w:w="3695" w:type="dxa"/>
            <w:shd w:val="clear" w:color="auto" w:fill="auto"/>
          </w:tcPr>
          <w:p w14:paraId="6D8E89DD" w14:textId="77777777" w:rsidR="00EC57F7" w:rsidRPr="007202D7" w:rsidRDefault="00EC57F7" w:rsidP="00C47413">
            <w:pPr>
              <w:widowControl w:val="0"/>
              <w:ind w:right="-1"/>
              <w:rPr>
                <w:b/>
                <w:bCs/>
                <w:color w:val="000000" w:themeColor="text1"/>
                <w:szCs w:val="26"/>
              </w:rPr>
            </w:pPr>
            <w:r w:rsidRPr="007202D7">
              <w:rPr>
                <w:b/>
                <w:bCs/>
                <w:color w:val="000000" w:themeColor="text1"/>
                <w:szCs w:val="26"/>
              </w:rPr>
              <w:t>Tại thời điểm T2</w:t>
            </w:r>
          </w:p>
        </w:tc>
        <w:tc>
          <w:tcPr>
            <w:tcW w:w="5021" w:type="dxa"/>
            <w:gridSpan w:val="3"/>
            <w:shd w:val="clear" w:color="auto" w:fill="auto"/>
          </w:tcPr>
          <w:p w14:paraId="104BC9B7" w14:textId="77777777" w:rsidR="00EC57F7" w:rsidRPr="007202D7" w:rsidRDefault="00EC57F7" w:rsidP="00C47413">
            <w:pPr>
              <w:widowControl w:val="0"/>
              <w:ind w:right="-1"/>
              <w:jc w:val="center"/>
              <w:rPr>
                <w:color w:val="000000" w:themeColor="text1"/>
                <w:szCs w:val="26"/>
              </w:rPr>
            </w:pPr>
          </w:p>
        </w:tc>
      </w:tr>
      <w:tr w:rsidR="00EC57F7" w:rsidRPr="007202D7" w14:paraId="1C86DD4E" w14:textId="77777777" w:rsidTr="00C47413">
        <w:trPr>
          <w:cantSplit/>
          <w:trHeight w:val="485"/>
          <w:jc w:val="center"/>
        </w:trPr>
        <w:tc>
          <w:tcPr>
            <w:tcW w:w="3695" w:type="dxa"/>
            <w:shd w:val="clear" w:color="auto" w:fill="auto"/>
          </w:tcPr>
          <w:p w14:paraId="25050881" w14:textId="77777777" w:rsidR="00EC57F7" w:rsidRPr="007202D7" w:rsidRDefault="00EC57F7" w:rsidP="00C47413">
            <w:pPr>
              <w:widowControl w:val="0"/>
              <w:ind w:right="-1"/>
              <w:rPr>
                <w:color w:val="000000" w:themeColor="text1"/>
                <w:szCs w:val="26"/>
              </w:rPr>
            </w:pPr>
            <w:r w:rsidRPr="007202D7">
              <w:rPr>
                <w:color w:val="000000" w:themeColor="text1"/>
                <w:szCs w:val="26"/>
              </w:rPr>
              <w:t>RLĐH</w:t>
            </w:r>
          </w:p>
        </w:tc>
        <w:tc>
          <w:tcPr>
            <w:tcW w:w="2160" w:type="dxa"/>
            <w:shd w:val="clear" w:color="auto" w:fill="auto"/>
          </w:tcPr>
          <w:p w14:paraId="4D23F92E" w14:textId="77777777" w:rsidR="00EC57F7" w:rsidRPr="007202D7" w:rsidRDefault="00EC57F7" w:rsidP="00C47413">
            <w:pPr>
              <w:widowControl w:val="0"/>
              <w:ind w:right="-1"/>
              <w:jc w:val="center"/>
              <w:rPr>
                <w:color w:val="000000" w:themeColor="text1"/>
                <w:szCs w:val="26"/>
              </w:rPr>
            </w:pPr>
            <w:r w:rsidRPr="007202D7">
              <w:rPr>
                <w:color w:val="000000" w:themeColor="text1"/>
                <w:szCs w:val="26"/>
              </w:rPr>
              <w:t>12 (21,1%)</w:t>
            </w:r>
          </w:p>
        </w:tc>
        <w:tc>
          <w:tcPr>
            <w:tcW w:w="1800" w:type="dxa"/>
            <w:shd w:val="clear" w:color="auto" w:fill="auto"/>
          </w:tcPr>
          <w:p w14:paraId="781B3C04" w14:textId="77777777" w:rsidR="00EC57F7" w:rsidRPr="007202D7" w:rsidRDefault="00EC57F7" w:rsidP="00C47413">
            <w:pPr>
              <w:widowControl w:val="0"/>
              <w:ind w:right="-1"/>
              <w:jc w:val="center"/>
              <w:rPr>
                <w:color w:val="000000" w:themeColor="text1"/>
                <w:szCs w:val="26"/>
              </w:rPr>
            </w:pPr>
            <w:r w:rsidRPr="007202D7">
              <w:rPr>
                <w:color w:val="000000" w:themeColor="text1"/>
                <w:szCs w:val="26"/>
              </w:rPr>
              <w:t>16 (27</w:t>
            </w:r>
            <w:r w:rsidRPr="007202D7">
              <w:rPr>
                <w:color w:val="000000" w:themeColor="text1"/>
                <w:szCs w:val="26"/>
                <w:lang w:val="vi-VN"/>
              </w:rPr>
              <w:t>,6%</w:t>
            </w:r>
            <w:r w:rsidRPr="007202D7">
              <w:rPr>
                <w:color w:val="000000" w:themeColor="text1"/>
                <w:szCs w:val="26"/>
              </w:rPr>
              <w:t>)</w:t>
            </w:r>
          </w:p>
        </w:tc>
        <w:tc>
          <w:tcPr>
            <w:tcW w:w="1061" w:type="dxa"/>
            <w:vMerge w:val="restart"/>
            <w:shd w:val="clear" w:color="auto" w:fill="auto"/>
            <w:vAlign w:val="center"/>
          </w:tcPr>
          <w:p w14:paraId="47DA4B48" w14:textId="77777777" w:rsidR="00EC57F7" w:rsidRPr="007202D7" w:rsidRDefault="00EC57F7" w:rsidP="00C47413">
            <w:pPr>
              <w:widowControl w:val="0"/>
              <w:ind w:right="-1"/>
              <w:jc w:val="center"/>
              <w:rPr>
                <w:color w:val="000000" w:themeColor="text1"/>
                <w:szCs w:val="26"/>
                <w:vertAlign w:val="superscript"/>
              </w:rPr>
            </w:pPr>
            <w:r w:rsidRPr="007202D7">
              <w:rPr>
                <w:color w:val="000000" w:themeColor="text1"/>
                <w:szCs w:val="26"/>
              </w:rPr>
              <w:t>0,414</w:t>
            </w:r>
            <w:r w:rsidRPr="007202D7">
              <w:rPr>
                <w:color w:val="000000" w:themeColor="text1"/>
                <w:szCs w:val="26"/>
                <w:vertAlign w:val="superscript"/>
              </w:rPr>
              <w:t>c</w:t>
            </w:r>
          </w:p>
        </w:tc>
      </w:tr>
      <w:tr w:rsidR="00EC57F7" w:rsidRPr="007202D7" w14:paraId="4D2ECBF3" w14:textId="77777777" w:rsidTr="00C47413">
        <w:trPr>
          <w:cantSplit/>
          <w:jc w:val="center"/>
        </w:trPr>
        <w:tc>
          <w:tcPr>
            <w:tcW w:w="3695" w:type="dxa"/>
            <w:shd w:val="clear" w:color="auto" w:fill="auto"/>
          </w:tcPr>
          <w:p w14:paraId="7CE4AC22" w14:textId="77777777" w:rsidR="00EC57F7" w:rsidRPr="007202D7" w:rsidRDefault="00EC57F7" w:rsidP="00C47413">
            <w:pPr>
              <w:widowControl w:val="0"/>
              <w:ind w:right="-1"/>
              <w:rPr>
                <w:color w:val="000000" w:themeColor="text1"/>
                <w:szCs w:val="26"/>
              </w:rPr>
            </w:pPr>
            <w:r w:rsidRPr="007202D7">
              <w:rPr>
                <w:color w:val="000000" w:themeColor="text1"/>
                <w:szCs w:val="26"/>
              </w:rPr>
              <w:t>Không RLĐH</w:t>
            </w:r>
          </w:p>
        </w:tc>
        <w:tc>
          <w:tcPr>
            <w:tcW w:w="2160" w:type="dxa"/>
            <w:shd w:val="clear" w:color="auto" w:fill="auto"/>
          </w:tcPr>
          <w:p w14:paraId="6BAC9A65" w14:textId="77777777" w:rsidR="00EC57F7" w:rsidRPr="007202D7" w:rsidRDefault="00EC57F7" w:rsidP="00C47413">
            <w:pPr>
              <w:widowControl w:val="0"/>
              <w:ind w:right="-1"/>
              <w:jc w:val="center"/>
              <w:rPr>
                <w:color w:val="000000" w:themeColor="text1"/>
                <w:szCs w:val="26"/>
              </w:rPr>
            </w:pPr>
            <w:r w:rsidRPr="007202D7">
              <w:rPr>
                <w:color w:val="000000" w:themeColor="text1"/>
                <w:szCs w:val="26"/>
              </w:rPr>
              <w:t>45 (78,9%)</w:t>
            </w:r>
          </w:p>
        </w:tc>
        <w:tc>
          <w:tcPr>
            <w:tcW w:w="1800" w:type="dxa"/>
            <w:shd w:val="clear" w:color="auto" w:fill="auto"/>
          </w:tcPr>
          <w:p w14:paraId="57AC133F" w14:textId="77777777" w:rsidR="00EC57F7" w:rsidRPr="007202D7" w:rsidRDefault="00EC57F7" w:rsidP="00C47413">
            <w:pPr>
              <w:widowControl w:val="0"/>
              <w:ind w:right="-1"/>
              <w:jc w:val="center"/>
              <w:rPr>
                <w:color w:val="000000" w:themeColor="text1"/>
                <w:szCs w:val="26"/>
              </w:rPr>
            </w:pPr>
            <w:r w:rsidRPr="007202D7">
              <w:rPr>
                <w:color w:val="000000" w:themeColor="text1"/>
                <w:szCs w:val="26"/>
              </w:rPr>
              <w:t>42 (72</w:t>
            </w:r>
            <w:r w:rsidRPr="007202D7">
              <w:rPr>
                <w:color w:val="000000" w:themeColor="text1"/>
                <w:szCs w:val="26"/>
                <w:lang w:val="vi-VN"/>
              </w:rPr>
              <w:t>,4%</w:t>
            </w:r>
            <w:r w:rsidRPr="007202D7">
              <w:rPr>
                <w:color w:val="000000" w:themeColor="text1"/>
                <w:szCs w:val="26"/>
              </w:rPr>
              <w:t>)</w:t>
            </w:r>
          </w:p>
        </w:tc>
        <w:tc>
          <w:tcPr>
            <w:tcW w:w="1061" w:type="dxa"/>
            <w:vMerge/>
            <w:shd w:val="clear" w:color="auto" w:fill="auto"/>
          </w:tcPr>
          <w:p w14:paraId="7F6B29C8" w14:textId="77777777" w:rsidR="00EC57F7" w:rsidRPr="007202D7" w:rsidRDefault="00EC57F7" w:rsidP="00C47413">
            <w:pPr>
              <w:widowControl w:val="0"/>
              <w:ind w:right="-1"/>
              <w:jc w:val="center"/>
              <w:rPr>
                <w:b/>
                <w:color w:val="000000" w:themeColor="text1"/>
                <w:szCs w:val="26"/>
              </w:rPr>
            </w:pPr>
          </w:p>
        </w:tc>
      </w:tr>
      <w:tr w:rsidR="00281315" w:rsidRPr="007202D7" w14:paraId="033667C1" w14:textId="77777777" w:rsidTr="00C47413">
        <w:trPr>
          <w:cantSplit/>
          <w:jc w:val="center"/>
        </w:trPr>
        <w:tc>
          <w:tcPr>
            <w:tcW w:w="3695" w:type="dxa"/>
            <w:shd w:val="clear" w:color="auto" w:fill="auto"/>
          </w:tcPr>
          <w:p w14:paraId="6C4B9070" w14:textId="513E6462" w:rsidR="00281315" w:rsidRPr="007202D7" w:rsidRDefault="00281315" w:rsidP="00C47413">
            <w:pPr>
              <w:widowControl w:val="0"/>
              <w:ind w:right="-1"/>
              <w:rPr>
                <w:color w:val="000000" w:themeColor="text1"/>
                <w:szCs w:val="26"/>
              </w:rPr>
            </w:pPr>
            <w:r w:rsidRPr="007202D7">
              <w:rPr>
                <w:color w:val="000000" w:themeColor="text1"/>
                <w:szCs w:val="26"/>
              </w:rPr>
              <w:t>ARR% (95%CI)</w:t>
            </w:r>
          </w:p>
        </w:tc>
        <w:tc>
          <w:tcPr>
            <w:tcW w:w="3960" w:type="dxa"/>
            <w:gridSpan w:val="2"/>
            <w:shd w:val="clear" w:color="auto" w:fill="auto"/>
          </w:tcPr>
          <w:p w14:paraId="29F105B6" w14:textId="5C39EFE6" w:rsidR="00281315" w:rsidRPr="007202D7" w:rsidRDefault="00281315" w:rsidP="00C47413">
            <w:pPr>
              <w:widowControl w:val="0"/>
              <w:ind w:right="-1"/>
              <w:jc w:val="center"/>
              <w:rPr>
                <w:rFonts w:eastAsia="MS Mincho"/>
                <w:color w:val="000000" w:themeColor="text1"/>
                <w:szCs w:val="26"/>
              </w:rPr>
            </w:pPr>
            <w:r w:rsidRPr="007202D7">
              <w:rPr>
                <w:rFonts w:eastAsia="MS Mincho"/>
                <w:color w:val="000000" w:themeColor="text1"/>
                <w:szCs w:val="26"/>
              </w:rPr>
              <w:t>6,5 (-9,1; 22,2)</w:t>
            </w:r>
          </w:p>
        </w:tc>
        <w:tc>
          <w:tcPr>
            <w:tcW w:w="1061" w:type="dxa"/>
            <w:shd w:val="clear" w:color="auto" w:fill="auto"/>
          </w:tcPr>
          <w:p w14:paraId="1E74D5AF" w14:textId="77777777" w:rsidR="00281315" w:rsidRPr="007202D7" w:rsidRDefault="00281315" w:rsidP="00C47413">
            <w:pPr>
              <w:widowControl w:val="0"/>
              <w:ind w:right="-1"/>
              <w:jc w:val="center"/>
              <w:rPr>
                <w:rFonts w:eastAsia="MS Mincho"/>
                <w:color w:val="000000" w:themeColor="text1"/>
                <w:szCs w:val="26"/>
              </w:rPr>
            </w:pPr>
          </w:p>
        </w:tc>
      </w:tr>
      <w:tr w:rsidR="00EC57F7" w:rsidRPr="007202D7" w14:paraId="1831E21F" w14:textId="77777777" w:rsidTr="00C47413">
        <w:trPr>
          <w:cantSplit/>
          <w:jc w:val="center"/>
        </w:trPr>
        <w:tc>
          <w:tcPr>
            <w:tcW w:w="3695" w:type="dxa"/>
            <w:shd w:val="clear" w:color="auto" w:fill="auto"/>
          </w:tcPr>
          <w:p w14:paraId="17531181" w14:textId="77777777" w:rsidR="00EC57F7" w:rsidRPr="007202D7" w:rsidRDefault="00EC57F7" w:rsidP="00C47413">
            <w:pPr>
              <w:widowControl w:val="0"/>
              <w:ind w:right="-1"/>
              <w:rPr>
                <w:color w:val="000000" w:themeColor="text1"/>
                <w:szCs w:val="26"/>
              </w:rPr>
            </w:pPr>
            <w:r w:rsidRPr="007202D7">
              <w:rPr>
                <w:color w:val="000000" w:themeColor="text1"/>
                <w:szCs w:val="26"/>
              </w:rPr>
              <w:t>RR chưa điều chỉnh (95%CI)</w:t>
            </w:r>
          </w:p>
        </w:tc>
        <w:tc>
          <w:tcPr>
            <w:tcW w:w="3960" w:type="dxa"/>
            <w:gridSpan w:val="2"/>
            <w:shd w:val="clear" w:color="auto" w:fill="auto"/>
          </w:tcPr>
          <w:p w14:paraId="68D34EBD" w14:textId="77777777" w:rsidR="00EC57F7" w:rsidRPr="007202D7" w:rsidRDefault="00EC57F7" w:rsidP="00C47413">
            <w:pPr>
              <w:widowControl w:val="0"/>
              <w:ind w:right="-1"/>
              <w:jc w:val="center"/>
              <w:rPr>
                <w:rFonts w:eastAsia="MS Mincho"/>
                <w:color w:val="000000" w:themeColor="text1"/>
                <w:szCs w:val="26"/>
              </w:rPr>
            </w:pPr>
            <w:r w:rsidRPr="007202D7">
              <w:rPr>
                <w:rFonts w:eastAsia="MS Mincho"/>
                <w:color w:val="000000" w:themeColor="text1"/>
                <w:szCs w:val="26"/>
              </w:rPr>
              <w:t>0,76 (0,40; 1,47)</w:t>
            </w:r>
          </w:p>
        </w:tc>
        <w:tc>
          <w:tcPr>
            <w:tcW w:w="1061" w:type="dxa"/>
            <w:shd w:val="clear" w:color="auto" w:fill="auto"/>
          </w:tcPr>
          <w:p w14:paraId="0D809070" w14:textId="77777777" w:rsidR="00EC57F7" w:rsidRPr="007202D7" w:rsidRDefault="00EC57F7" w:rsidP="00C47413">
            <w:pPr>
              <w:widowControl w:val="0"/>
              <w:ind w:right="-1"/>
              <w:jc w:val="center"/>
              <w:rPr>
                <w:rFonts w:eastAsia="MS Mincho"/>
                <w:color w:val="000000" w:themeColor="text1"/>
                <w:szCs w:val="26"/>
                <w:vertAlign w:val="superscript"/>
              </w:rPr>
            </w:pPr>
            <w:r w:rsidRPr="007202D7">
              <w:rPr>
                <w:rFonts w:eastAsia="MS Mincho"/>
                <w:color w:val="000000" w:themeColor="text1"/>
                <w:szCs w:val="26"/>
              </w:rPr>
              <w:t>0,414*</w:t>
            </w:r>
          </w:p>
        </w:tc>
      </w:tr>
      <w:tr w:rsidR="00EC57F7" w:rsidRPr="007202D7" w14:paraId="0A77622E" w14:textId="77777777" w:rsidTr="00C47413">
        <w:trPr>
          <w:cantSplit/>
          <w:jc w:val="center"/>
        </w:trPr>
        <w:tc>
          <w:tcPr>
            <w:tcW w:w="3695" w:type="dxa"/>
            <w:shd w:val="clear" w:color="auto" w:fill="auto"/>
          </w:tcPr>
          <w:p w14:paraId="4CBC7309" w14:textId="77777777" w:rsidR="00EC57F7" w:rsidRPr="007202D7" w:rsidRDefault="00EC57F7" w:rsidP="00C47413">
            <w:pPr>
              <w:widowControl w:val="0"/>
              <w:ind w:right="-1"/>
              <w:rPr>
                <w:color w:val="000000" w:themeColor="text1"/>
                <w:szCs w:val="26"/>
              </w:rPr>
            </w:pPr>
            <w:r w:rsidRPr="007202D7">
              <w:rPr>
                <w:color w:val="000000" w:themeColor="text1"/>
                <w:szCs w:val="26"/>
              </w:rPr>
              <w:t>RR sau điều chỉnh (95%CI)</w:t>
            </w:r>
          </w:p>
        </w:tc>
        <w:tc>
          <w:tcPr>
            <w:tcW w:w="3960" w:type="dxa"/>
            <w:gridSpan w:val="2"/>
            <w:shd w:val="clear" w:color="auto" w:fill="auto"/>
          </w:tcPr>
          <w:p w14:paraId="74960DD0" w14:textId="77777777" w:rsidR="00EC57F7" w:rsidRPr="007202D7" w:rsidRDefault="00EC57F7" w:rsidP="00C47413">
            <w:pPr>
              <w:widowControl w:val="0"/>
              <w:ind w:right="-1"/>
              <w:jc w:val="center"/>
              <w:rPr>
                <w:rFonts w:eastAsia="MS Mincho"/>
                <w:color w:val="000000" w:themeColor="text1"/>
                <w:szCs w:val="26"/>
              </w:rPr>
            </w:pPr>
            <w:r w:rsidRPr="007202D7">
              <w:rPr>
                <w:rFonts w:eastAsia="MS Mincho"/>
                <w:color w:val="000000" w:themeColor="text1"/>
                <w:szCs w:val="26"/>
              </w:rPr>
              <w:t>0,83 (0,52; 1,34)</w:t>
            </w:r>
          </w:p>
        </w:tc>
        <w:tc>
          <w:tcPr>
            <w:tcW w:w="1061" w:type="dxa"/>
            <w:shd w:val="clear" w:color="auto" w:fill="auto"/>
          </w:tcPr>
          <w:p w14:paraId="3B9CD3D5" w14:textId="77777777" w:rsidR="00EC57F7" w:rsidRPr="007202D7" w:rsidRDefault="00EC57F7" w:rsidP="00C47413">
            <w:pPr>
              <w:widowControl w:val="0"/>
              <w:ind w:right="-1"/>
              <w:jc w:val="center"/>
              <w:rPr>
                <w:rFonts w:eastAsia="MS Mincho"/>
                <w:color w:val="000000" w:themeColor="text1"/>
                <w:szCs w:val="26"/>
                <w:vertAlign w:val="superscript"/>
              </w:rPr>
            </w:pPr>
            <w:r w:rsidRPr="007202D7">
              <w:rPr>
                <w:rFonts w:eastAsia="MS Mincho"/>
                <w:color w:val="000000" w:themeColor="text1"/>
                <w:szCs w:val="26"/>
              </w:rPr>
              <w:t>0,596**</w:t>
            </w:r>
          </w:p>
        </w:tc>
      </w:tr>
      <w:tr w:rsidR="00EC57F7" w:rsidRPr="007202D7" w14:paraId="6F441D85" w14:textId="77777777" w:rsidTr="00C47413">
        <w:trPr>
          <w:cantSplit/>
          <w:jc w:val="center"/>
        </w:trPr>
        <w:tc>
          <w:tcPr>
            <w:tcW w:w="3695" w:type="dxa"/>
            <w:shd w:val="clear" w:color="auto" w:fill="auto"/>
          </w:tcPr>
          <w:p w14:paraId="20FE4359" w14:textId="77777777" w:rsidR="00EC57F7" w:rsidRPr="007202D7" w:rsidRDefault="00EC57F7" w:rsidP="00C47413">
            <w:pPr>
              <w:widowControl w:val="0"/>
              <w:ind w:right="-1"/>
              <w:rPr>
                <w:color w:val="000000" w:themeColor="text1"/>
                <w:szCs w:val="26"/>
              </w:rPr>
            </w:pPr>
            <w:r w:rsidRPr="007202D7">
              <w:rPr>
                <w:b/>
                <w:bCs/>
                <w:color w:val="000000" w:themeColor="text1"/>
                <w:szCs w:val="26"/>
              </w:rPr>
              <w:t>Tại thời điểm T4</w:t>
            </w:r>
          </w:p>
        </w:tc>
        <w:tc>
          <w:tcPr>
            <w:tcW w:w="5021" w:type="dxa"/>
            <w:gridSpan w:val="3"/>
            <w:shd w:val="clear" w:color="auto" w:fill="auto"/>
          </w:tcPr>
          <w:p w14:paraId="556A6F7E" w14:textId="77777777" w:rsidR="00EC57F7" w:rsidRPr="007202D7" w:rsidRDefault="00EC57F7" w:rsidP="00C47413">
            <w:pPr>
              <w:widowControl w:val="0"/>
              <w:ind w:right="-1"/>
              <w:jc w:val="center"/>
              <w:rPr>
                <w:rFonts w:eastAsia="MS Mincho"/>
                <w:color w:val="000000" w:themeColor="text1"/>
                <w:szCs w:val="26"/>
              </w:rPr>
            </w:pPr>
          </w:p>
        </w:tc>
      </w:tr>
      <w:tr w:rsidR="00EC57F7" w:rsidRPr="007202D7" w14:paraId="70991AEF" w14:textId="77777777" w:rsidTr="00C47413">
        <w:trPr>
          <w:cantSplit/>
          <w:trHeight w:val="521"/>
          <w:jc w:val="center"/>
        </w:trPr>
        <w:tc>
          <w:tcPr>
            <w:tcW w:w="3695" w:type="dxa"/>
            <w:shd w:val="clear" w:color="auto" w:fill="auto"/>
          </w:tcPr>
          <w:p w14:paraId="232D74F9" w14:textId="77777777" w:rsidR="00EC57F7" w:rsidRPr="007202D7" w:rsidRDefault="00EC57F7" w:rsidP="00C47413">
            <w:pPr>
              <w:widowControl w:val="0"/>
              <w:ind w:right="-1"/>
              <w:rPr>
                <w:color w:val="000000" w:themeColor="text1"/>
                <w:szCs w:val="26"/>
              </w:rPr>
            </w:pPr>
            <w:r w:rsidRPr="007202D7">
              <w:rPr>
                <w:color w:val="000000" w:themeColor="text1"/>
                <w:szCs w:val="26"/>
              </w:rPr>
              <w:t>RLĐH</w:t>
            </w:r>
          </w:p>
        </w:tc>
        <w:tc>
          <w:tcPr>
            <w:tcW w:w="2160" w:type="dxa"/>
            <w:shd w:val="clear" w:color="auto" w:fill="auto"/>
          </w:tcPr>
          <w:p w14:paraId="21ED3F76" w14:textId="77777777" w:rsidR="00EC57F7" w:rsidRPr="007202D7" w:rsidRDefault="00EC57F7" w:rsidP="00C47413">
            <w:pPr>
              <w:widowControl w:val="0"/>
              <w:ind w:right="-1"/>
              <w:jc w:val="center"/>
              <w:rPr>
                <w:rFonts w:eastAsia="MS Mincho"/>
                <w:color w:val="000000" w:themeColor="text1"/>
                <w:szCs w:val="26"/>
              </w:rPr>
            </w:pPr>
            <w:r w:rsidRPr="007202D7">
              <w:rPr>
                <w:rFonts w:eastAsia="MS Mincho"/>
                <w:color w:val="000000" w:themeColor="text1"/>
                <w:szCs w:val="26"/>
              </w:rPr>
              <w:t>19 (33,3%)</w:t>
            </w:r>
          </w:p>
        </w:tc>
        <w:tc>
          <w:tcPr>
            <w:tcW w:w="1800" w:type="dxa"/>
            <w:shd w:val="clear" w:color="auto" w:fill="auto"/>
          </w:tcPr>
          <w:p w14:paraId="25A864E4" w14:textId="77777777" w:rsidR="00EC57F7" w:rsidRPr="007202D7" w:rsidRDefault="00EC57F7" w:rsidP="00C47413">
            <w:pPr>
              <w:widowControl w:val="0"/>
              <w:ind w:right="-1"/>
              <w:jc w:val="center"/>
              <w:rPr>
                <w:rFonts w:eastAsia="MS Mincho"/>
                <w:color w:val="000000" w:themeColor="text1"/>
                <w:szCs w:val="26"/>
              </w:rPr>
            </w:pPr>
            <w:r w:rsidRPr="007202D7">
              <w:rPr>
                <w:rFonts w:eastAsia="MS Mincho"/>
                <w:color w:val="000000" w:themeColor="text1"/>
                <w:szCs w:val="26"/>
              </w:rPr>
              <w:t>19 (32,8%)</w:t>
            </w:r>
          </w:p>
        </w:tc>
        <w:tc>
          <w:tcPr>
            <w:tcW w:w="1061" w:type="dxa"/>
            <w:vMerge w:val="restart"/>
            <w:shd w:val="clear" w:color="auto" w:fill="auto"/>
            <w:vAlign w:val="center"/>
          </w:tcPr>
          <w:p w14:paraId="48333C32" w14:textId="77777777" w:rsidR="00EC57F7" w:rsidRPr="007202D7" w:rsidRDefault="00EC57F7" w:rsidP="00C47413">
            <w:pPr>
              <w:widowControl w:val="0"/>
              <w:ind w:right="-1"/>
              <w:jc w:val="center"/>
              <w:rPr>
                <w:rFonts w:eastAsia="MS Mincho"/>
                <w:color w:val="000000" w:themeColor="text1"/>
                <w:szCs w:val="26"/>
                <w:vertAlign w:val="superscript"/>
              </w:rPr>
            </w:pPr>
            <w:r w:rsidRPr="007202D7">
              <w:rPr>
                <w:rFonts w:eastAsia="MS Mincho"/>
                <w:color w:val="000000" w:themeColor="text1"/>
                <w:szCs w:val="26"/>
              </w:rPr>
              <w:t>0,948</w:t>
            </w:r>
            <w:r w:rsidRPr="007202D7">
              <w:rPr>
                <w:rFonts w:eastAsia="MS Mincho"/>
                <w:color w:val="000000" w:themeColor="text1"/>
                <w:szCs w:val="26"/>
                <w:vertAlign w:val="superscript"/>
              </w:rPr>
              <w:t>c</w:t>
            </w:r>
          </w:p>
        </w:tc>
      </w:tr>
      <w:tr w:rsidR="00EC57F7" w:rsidRPr="007202D7" w14:paraId="1637B675" w14:textId="77777777" w:rsidTr="00C47413">
        <w:trPr>
          <w:cantSplit/>
          <w:trHeight w:val="88"/>
          <w:jc w:val="center"/>
        </w:trPr>
        <w:tc>
          <w:tcPr>
            <w:tcW w:w="3695" w:type="dxa"/>
            <w:shd w:val="clear" w:color="auto" w:fill="auto"/>
          </w:tcPr>
          <w:p w14:paraId="3CAB3BAF" w14:textId="77777777" w:rsidR="00EC57F7" w:rsidRPr="007202D7" w:rsidRDefault="00EC57F7" w:rsidP="00C47413">
            <w:pPr>
              <w:widowControl w:val="0"/>
              <w:ind w:right="-1"/>
              <w:rPr>
                <w:color w:val="000000" w:themeColor="text1"/>
                <w:szCs w:val="26"/>
              </w:rPr>
            </w:pPr>
            <w:r w:rsidRPr="007202D7">
              <w:rPr>
                <w:color w:val="000000" w:themeColor="text1"/>
                <w:szCs w:val="26"/>
              </w:rPr>
              <w:t>Không RLĐH</w:t>
            </w:r>
          </w:p>
        </w:tc>
        <w:tc>
          <w:tcPr>
            <w:tcW w:w="2160" w:type="dxa"/>
            <w:shd w:val="clear" w:color="auto" w:fill="auto"/>
          </w:tcPr>
          <w:p w14:paraId="101D81F8" w14:textId="77777777" w:rsidR="00EC57F7" w:rsidRPr="007202D7" w:rsidRDefault="00EC57F7" w:rsidP="00C47413">
            <w:pPr>
              <w:widowControl w:val="0"/>
              <w:ind w:right="-1"/>
              <w:jc w:val="center"/>
              <w:rPr>
                <w:rFonts w:eastAsia="MS Mincho"/>
                <w:color w:val="000000" w:themeColor="text1"/>
                <w:szCs w:val="26"/>
              </w:rPr>
            </w:pPr>
            <w:r w:rsidRPr="007202D7">
              <w:rPr>
                <w:rFonts w:eastAsia="MS Mincho"/>
                <w:color w:val="000000" w:themeColor="text1"/>
                <w:szCs w:val="26"/>
              </w:rPr>
              <w:t>38 (66,7%)</w:t>
            </w:r>
          </w:p>
        </w:tc>
        <w:tc>
          <w:tcPr>
            <w:tcW w:w="1800" w:type="dxa"/>
            <w:shd w:val="clear" w:color="auto" w:fill="auto"/>
          </w:tcPr>
          <w:p w14:paraId="570FAEF4" w14:textId="77777777" w:rsidR="00EC57F7" w:rsidRPr="007202D7" w:rsidRDefault="00EC57F7" w:rsidP="00C47413">
            <w:pPr>
              <w:widowControl w:val="0"/>
              <w:ind w:right="-1"/>
              <w:jc w:val="center"/>
              <w:rPr>
                <w:rFonts w:eastAsia="MS Mincho"/>
                <w:color w:val="000000" w:themeColor="text1"/>
                <w:szCs w:val="26"/>
              </w:rPr>
            </w:pPr>
            <w:r w:rsidRPr="007202D7">
              <w:rPr>
                <w:rFonts w:eastAsia="MS Mincho"/>
                <w:color w:val="000000" w:themeColor="text1"/>
                <w:szCs w:val="26"/>
              </w:rPr>
              <w:t>39 (67,2%)</w:t>
            </w:r>
          </w:p>
        </w:tc>
        <w:tc>
          <w:tcPr>
            <w:tcW w:w="1061" w:type="dxa"/>
            <w:vMerge/>
            <w:shd w:val="clear" w:color="auto" w:fill="auto"/>
          </w:tcPr>
          <w:p w14:paraId="0FB7B8C2" w14:textId="77777777" w:rsidR="00EC57F7" w:rsidRPr="007202D7" w:rsidRDefault="00EC57F7" w:rsidP="00C47413">
            <w:pPr>
              <w:widowControl w:val="0"/>
              <w:ind w:right="-1"/>
              <w:jc w:val="center"/>
              <w:rPr>
                <w:rFonts w:eastAsia="MS Mincho"/>
                <w:color w:val="000000" w:themeColor="text1"/>
                <w:szCs w:val="26"/>
              </w:rPr>
            </w:pPr>
          </w:p>
        </w:tc>
      </w:tr>
      <w:tr w:rsidR="00281315" w:rsidRPr="007202D7" w14:paraId="32890CAF" w14:textId="77777777" w:rsidTr="0029613F">
        <w:trPr>
          <w:cantSplit/>
          <w:trHeight w:val="530"/>
          <w:jc w:val="center"/>
        </w:trPr>
        <w:tc>
          <w:tcPr>
            <w:tcW w:w="3695" w:type="dxa"/>
            <w:shd w:val="clear" w:color="auto" w:fill="auto"/>
          </w:tcPr>
          <w:p w14:paraId="6CAA8F95" w14:textId="75095FED" w:rsidR="00281315" w:rsidRPr="007202D7" w:rsidRDefault="00281315" w:rsidP="00C47413">
            <w:pPr>
              <w:widowControl w:val="0"/>
              <w:ind w:right="-1"/>
              <w:rPr>
                <w:color w:val="000000" w:themeColor="text1"/>
                <w:szCs w:val="26"/>
              </w:rPr>
            </w:pPr>
            <w:r w:rsidRPr="007202D7">
              <w:rPr>
                <w:color w:val="000000" w:themeColor="text1"/>
                <w:szCs w:val="26"/>
              </w:rPr>
              <w:t>ARR% (95%CI)</w:t>
            </w:r>
          </w:p>
        </w:tc>
        <w:tc>
          <w:tcPr>
            <w:tcW w:w="3960" w:type="dxa"/>
            <w:gridSpan w:val="2"/>
            <w:shd w:val="clear" w:color="auto" w:fill="auto"/>
          </w:tcPr>
          <w:p w14:paraId="6653259D" w14:textId="76C66496" w:rsidR="00281315" w:rsidRPr="007202D7" w:rsidRDefault="00744D33" w:rsidP="00C47413">
            <w:pPr>
              <w:widowControl w:val="0"/>
              <w:ind w:right="-1"/>
              <w:jc w:val="center"/>
              <w:rPr>
                <w:rFonts w:eastAsia="MS Mincho"/>
                <w:color w:val="000000" w:themeColor="text1"/>
                <w:szCs w:val="26"/>
              </w:rPr>
            </w:pPr>
            <w:r w:rsidRPr="007202D7">
              <w:rPr>
                <w:rFonts w:eastAsia="MS Mincho"/>
                <w:color w:val="000000" w:themeColor="text1"/>
                <w:szCs w:val="26"/>
              </w:rPr>
              <w:t>-0,6 (-17,8; 16,6)</w:t>
            </w:r>
          </w:p>
        </w:tc>
        <w:tc>
          <w:tcPr>
            <w:tcW w:w="1061" w:type="dxa"/>
            <w:shd w:val="clear" w:color="auto" w:fill="auto"/>
          </w:tcPr>
          <w:p w14:paraId="1ED6D3D3" w14:textId="77777777" w:rsidR="00281315" w:rsidRPr="007202D7" w:rsidRDefault="00281315" w:rsidP="00C47413">
            <w:pPr>
              <w:widowControl w:val="0"/>
              <w:ind w:right="-1"/>
              <w:jc w:val="center"/>
              <w:rPr>
                <w:rFonts w:eastAsia="MS Mincho"/>
                <w:color w:val="000000" w:themeColor="text1"/>
                <w:szCs w:val="26"/>
              </w:rPr>
            </w:pPr>
          </w:p>
        </w:tc>
      </w:tr>
      <w:tr w:rsidR="00EC57F7" w:rsidRPr="007202D7" w14:paraId="343C8890" w14:textId="77777777" w:rsidTr="00C47413">
        <w:trPr>
          <w:cantSplit/>
          <w:trHeight w:val="485"/>
          <w:jc w:val="center"/>
        </w:trPr>
        <w:tc>
          <w:tcPr>
            <w:tcW w:w="3695" w:type="dxa"/>
            <w:shd w:val="clear" w:color="auto" w:fill="auto"/>
          </w:tcPr>
          <w:p w14:paraId="725F6105" w14:textId="77777777" w:rsidR="00EC57F7" w:rsidRPr="007202D7" w:rsidRDefault="00EC57F7" w:rsidP="00C47413">
            <w:pPr>
              <w:widowControl w:val="0"/>
              <w:ind w:right="-1"/>
              <w:rPr>
                <w:color w:val="000000" w:themeColor="text1"/>
                <w:szCs w:val="26"/>
              </w:rPr>
            </w:pPr>
            <w:r w:rsidRPr="007202D7">
              <w:rPr>
                <w:color w:val="000000" w:themeColor="text1"/>
                <w:szCs w:val="26"/>
              </w:rPr>
              <w:t>RR chưa điều chỉnh (95%CI)</w:t>
            </w:r>
          </w:p>
        </w:tc>
        <w:tc>
          <w:tcPr>
            <w:tcW w:w="3960" w:type="dxa"/>
            <w:gridSpan w:val="2"/>
            <w:shd w:val="clear" w:color="auto" w:fill="auto"/>
          </w:tcPr>
          <w:p w14:paraId="5019F7B3" w14:textId="77777777" w:rsidR="00EC57F7" w:rsidRPr="007202D7" w:rsidRDefault="00EC57F7" w:rsidP="00C47413">
            <w:pPr>
              <w:widowControl w:val="0"/>
              <w:ind w:right="-1"/>
              <w:jc w:val="center"/>
              <w:rPr>
                <w:rFonts w:eastAsia="MS Mincho"/>
                <w:color w:val="000000" w:themeColor="text1"/>
                <w:szCs w:val="26"/>
              </w:rPr>
            </w:pPr>
            <w:r w:rsidRPr="007202D7">
              <w:rPr>
                <w:rFonts w:eastAsia="MS Mincho"/>
                <w:color w:val="000000" w:themeColor="text1"/>
                <w:szCs w:val="26"/>
              </w:rPr>
              <w:t>1,02 (0,60; 1,71)</w:t>
            </w:r>
          </w:p>
        </w:tc>
        <w:tc>
          <w:tcPr>
            <w:tcW w:w="1061" w:type="dxa"/>
            <w:shd w:val="clear" w:color="auto" w:fill="auto"/>
          </w:tcPr>
          <w:p w14:paraId="0F4063AC" w14:textId="77777777" w:rsidR="00EC57F7" w:rsidRPr="007202D7" w:rsidRDefault="00EC57F7" w:rsidP="00C47413">
            <w:pPr>
              <w:widowControl w:val="0"/>
              <w:ind w:right="-1"/>
              <w:jc w:val="center"/>
              <w:rPr>
                <w:rFonts w:eastAsia="MS Mincho"/>
                <w:color w:val="000000" w:themeColor="text1"/>
                <w:szCs w:val="26"/>
              </w:rPr>
            </w:pPr>
            <w:r w:rsidRPr="007202D7">
              <w:rPr>
                <w:rFonts w:eastAsia="MS Mincho"/>
                <w:color w:val="000000" w:themeColor="text1"/>
                <w:szCs w:val="26"/>
              </w:rPr>
              <w:t>0,948*</w:t>
            </w:r>
          </w:p>
        </w:tc>
      </w:tr>
      <w:tr w:rsidR="00EC57F7" w:rsidRPr="007202D7" w14:paraId="68C882C4" w14:textId="77777777" w:rsidTr="00C47413">
        <w:trPr>
          <w:cantSplit/>
          <w:jc w:val="center"/>
        </w:trPr>
        <w:tc>
          <w:tcPr>
            <w:tcW w:w="3695" w:type="dxa"/>
            <w:shd w:val="clear" w:color="auto" w:fill="auto"/>
          </w:tcPr>
          <w:p w14:paraId="114FD64E" w14:textId="77777777" w:rsidR="00EC57F7" w:rsidRPr="007202D7" w:rsidRDefault="00EC57F7" w:rsidP="00C47413">
            <w:pPr>
              <w:widowControl w:val="0"/>
              <w:ind w:right="-1"/>
              <w:rPr>
                <w:color w:val="000000" w:themeColor="text1"/>
                <w:szCs w:val="26"/>
              </w:rPr>
            </w:pPr>
            <w:r w:rsidRPr="007202D7">
              <w:rPr>
                <w:color w:val="000000" w:themeColor="text1"/>
                <w:szCs w:val="26"/>
              </w:rPr>
              <w:t>RR sau điều chỉnh (95%CI)</w:t>
            </w:r>
          </w:p>
        </w:tc>
        <w:tc>
          <w:tcPr>
            <w:tcW w:w="3960" w:type="dxa"/>
            <w:gridSpan w:val="2"/>
            <w:shd w:val="clear" w:color="auto" w:fill="auto"/>
          </w:tcPr>
          <w:p w14:paraId="3EDD2795" w14:textId="77777777" w:rsidR="00EC57F7" w:rsidRPr="007202D7" w:rsidRDefault="00EC57F7" w:rsidP="00C47413">
            <w:pPr>
              <w:widowControl w:val="0"/>
              <w:ind w:right="-1"/>
              <w:jc w:val="center"/>
              <w:rPr>
                <w:rFonts w:eastAsia="MS Mincho"/>
                <w:color w:val="000000" w:themeColor="text1"/>
                <w:szCs w:val="26"/>
              </w:rPr>
            </w:pPr>
            <w:r w:rsidRPr="007202D7">
              <w:rPr>
                <w:rFonts w:eastAsia="MS Mincho"/>
                <w:color w:val="000000" w:themeColor="text1"/>
                <w:szCs w:val="26"/>
              </w:rPr>
              <w:t>1,07 (0,72; 1,58)</w:t>
            </w:r>
          </w:p>
        </w:tc>
        <w:tc>
          <w:tcPr>
            <w:tcW w:w="1061" w:type="dxa"/>
            <w:shd w:val="clear" w:color="auto" w:fill="auto"/>
          </w:tcPr>
          <w:p w14:paraId="45445047" w14:textId="77777777" w:rsidR="00EC57F7" w:rsidRPr="007202D7" w:rsidRDefault="00EC57F7" w:rsidP="00C47413">
            <w:pPr>
              <w:widowControl w:val="0"/>
              <w:ind w:right="-1"/>
              <w:jc w:val="center"/>
              <w:rPr>
                <w:rFonts w:eastAsia="MS Mincho"/>
                <w:color w:val="000000" w:themeColor="text1"/>
                <w:szCs w:val="26"/>
              </w:rPr>
            </w:pPr>
            <w:r w:rsidRPr="007202D7">
              <w:rPr>
                <w:rFonts w:eastAsia="MS Mincho"/>
                <w:color w:val="000000" w:themeColor="text1"/>
                <w:szCs w:val="26"/>
              </w:rPr>
              <w:t>0,805**</w:t>
            </w:r>
          </w:p>
        </w:tc>
      </w:tr>
    </w:tbl>
    <w:p w14:paraId="0AED9686" w14:textId="77777777" w:rsidR="00C47413" w:rsidRPr="007202D7" w:rsidRDefault="00EC57F7" w:rsidP="006866B7">
      <w:pPr>
        <w:spacing w:before="120"/>
        <w:ind w:firstLine="567"/>
        <w:rPr>
          <w:rStyle w:val="fontstyle01"/>
          <w:color w:val="000000" w:themeColor="text1"/>
          <w:lang w:val="sv-SE"/>
        </w:rPr>
      </w:pPr>
      <w:r w:rsidRPr="007202D7">
        <w:rPr>
          <w:i/>
          <w:color w:val="000000" w:themeColor="text1"/>
          <w:sz w:val="24"/>
        </w:rPr>
        <w:t xml:space="preserve">c) Fisher test, so sánh 2 nhóm tại thời điểm T2 và T4; d) Mc Nemar test, so sánh tỷ lệ trong cùng nhóm trước sau can thiệp 1) p &lt; 0,05; 2) p &lt; 0,01; 3) p &lt; 0,001; ARR mức giảm nguy cơ tuyệt đối sau 2 và 4 tháng can thiệp; </w:t>
      </w:r>
      <w:r w:rsidRPr="007202D7">
        <w:rPr>
          <w:i/>
          <w:color w:val="000000" w:themeColor="text1"/>
        </w:rPr>
        <w:t xml:space="preserve">RR (Risk ratio) tỷ số nguy cơ; </w:t>
      </w:r>
      <w:r w:rsidRPr="007202D7">
        <w:rPr>
          <w:rStyle w:val="fontstyle01"/>
          <w:color w:val="000000" w:themeColor="text1"/>
          <w:lang w:val="sv-SE"/>
        </w:rPr>
        <w:t>*: dựa trên phân tích đơn biến, **: dựa trên phân tích đa biến</w:t>
      </w:r>
    </w:p>
    <w:p w14:paraId="7D73F314" w14:textId="0AAF5CC2" w:rsidR="007F593F" w:rsidRPr="007202D7" w:rsidRDefault="00C47413" w:rsidP="004D06CC">
      <w:pPr>
        <w:ind w:firstLine="567"/>
        <w:rPr>
          <w:rFonts w:eastAsia="MS Mincho"/>
          <w:color w:val="000000" w:themeColor="text1"/>
          <w:szCs w:val="26"/>
        </w:rPr>
      </w:pPr>
      <w:r w:rsidRPr="007202D7">
        <w:rPr>
          <w:color w:val="000000" w:themeColor="text1"/>
          <w:szCs w:val="26"/>
        </w:rPr>
        <w:t xml:space="preserve">Với những đối tượng không bị rối loạn đường huyết lúc đói tại T0, sau 2 và 4 tháng can thiệp, tỷ lệ </w:t>
      </w:r>
      <w:r w:rsidR="00A97E98" w:rsidRPr="007202D7">
        <w:rPr>
          <w:color w:val="000000" w:themeColor="text1"/>
          <w:szCs w:val="26"/>
        </w:rPr>
        <w:t xml:space="preserve">rối loạn </w:t>
      </w:r>
      <w:r w:rsidRPr="007202D7">
        <w:rPr>
          <w:color w:val="000000" w:themeColor="text1"/>
          <w:szCs w:val="26"/>
        </w:rPr>
        <w:t xml:space="preserve">đường huyết ở nhóm can thiệp </w:t>
      </w:r>
      <w:r w:rsidR="00A97E98" w:rsidRPr="007202D7">
        <w:rPr>
          <w:color w:val="000000" w:themeColor="text1"/>
          <w:szCs w:val="26"/>
        </w:rPr>
        <w:t>lần lượt là 21,2% và 33,3%; nhóm chứng lần lượt là 27,6% và 32,8% sự khác biệt không có ý nghĩa thống kê giữa hai nhóm tại cả hai thời điểm can thiệp</w:t>
      </w:r>
      <w:r w:rsidR="008960E1" w:rsidRPr="007202D7">
        <w:rPr>
          <w:color w:val="000000" w:themeColor="text1"/>
          <w:szCs w:val="26"/>
        </w:rPr>
        <w:t xml:space="preserve"> (p &gt; 0,05)</w:t>
      </w:r>
      <w:r w:rsidR="00A97E98" w:rsidRPr="007202D7">
        <w:rPr>
          <w:color w:val="000000" w:themeColor="text1"/>
          <w:szCs w:val="26"/>
        </w:rPr>
        <w:t xml:space="preserve">. </w:t>
      </w:r>
      <w:r w:rsidRPr="007202D7">
        <w:rPr>
          <w:color w:val="000000" w:themeColor="text1"/>
          <w:szCs w:val="26"/>
        </w:rPr>
        <w:t xml:space="preserve">Phân tích đa biến cho thấy chưa ghi nhận tác động </w:t>
      </w:r>
      <w:r w:rsidR="00797D27" w:rsidRPr="007202D7">
        <w:rPr>
          <w:color w:val="000000" w:themeColor="text1"/>
          <w:szCs w:val="26"/>
        </w:rPr>
        <w:t xml:space="preserve">phòng ngừa </w:t>
      </w:r>
      <w:r w:rsidRPr="007202D7">
        <w:rPr>
          <w:color w:val="000000" w:themeColor="text1"/>
          <w:szCs w:val="26"/>
        </w:rPr>
        <w:t>lên rối loạn đường huyết lúc đói tại 2 và 4 tháng can thiệp (p &gt; 0,05)</w:t>
      </w:r>
      <w:r w:rsidRPr="007202D7">
        <w:rPr>
          <w:rFonts w:eastAsia="MS Mincho"/>
          <w:color w:val="000000" w:themeColor="text1"/>
          <w:szCs w:val="26"/>
        </w:rPr>
        <w:t>.</w:t>
      </w:r>
      <w:r w:rsidR="007F593F" w:rsidRPr="007202D7">
        <w:rPr>
          <w:color w:val="000000" w:themeColor="text1"/>
          <w:szCs w:val="26"/>
          <w:lang w:val="vi-VN"/>
        </w:rPr>
        <w:br w:type="page"/>
      </w:r>
    </w:p>
    <w:p w14:paraId="3852EEAB" w14:textId="311A5A25" w:rsidR="007F593F" w:rsidRPr="007202D7" w:rsidRDefault="007F593F" w:rsidP="00912DD8">
      <w:pPr>
        <w:pStyle w:val="1a"/>
      </w:pPr>
      <w:bookmarkStart w:id="4236" w:name="_Toc151033990"/>
      <w:bookmarkStart w:id="4237" w:name="_Toc161853047"/>
      <w:bookmarkStart w:id="4238" w:name="_Toc182729342"/>
      <w:r w:rsidRPr="007202D7">
        <w:lastRenderedPageBreak/>
        <w:t>C</w:t>
      </w:r>
      <w:bookmarkStart w:id="4239" w:name="_Toc535344767"/>
      <w:r w:rsidRPr="007202D7">
        <w:t>hương 4</w:t>
      </w:r>
      <w:r w:rsidRPr="007202D7">
        <w:br/>
        <w:t>BÀN LUẬN</w:t>
      </w:r>
      <w:bookmarkEnd w:id="1446"/>
      <w:bookmarkEnd w:id="1447"/>
      <w:bookmarkEnd w:id="1448"/>
      <w:bookmarkEnd w:id="1449"/>
      <w:bookmarkEnd w:id="4236"/>
      <w:bookmarkEnd w:id="4237"/>
      <w:bookmarkEnd w:id="4238"/>
      <w:bookmarkEnd w:id="4239"/>
    </w:p>
    <w:p w14:paraId="7DFFBCB4" w14:textId="1EDF4617" w:rsidR="001A5EF0" w:rsidRPr="007202D7" w:rsidRDefault="001A5EF0" w:rsidP="00912DD8">
      <w:pPr>
        <w:pStyle w:val="2a"/>
      </w:pPr>
      <w:bookmarkStart w:id="4240" w:name="_Toc161853048"/>
      <w:bookmarkStart w:id="4241" w:name="_Toc182729343"/>
      <w:bookmarkStart w:id="4242" w:name="_Toc110451401"/>
      <w:bookmarkStart w:id="4243" w:name="_Toc116571348"/>
      <w:bookmarkStart w:id="4244" w:name="_Toc82607449"/>
      <w:bookmarkStart w:id="4245" w:name="_Toc92827906"/>
      <w:bookmarkStart w:id="4246" w:name="_Toc93305231"/>
      <w:bookmarkStart w:id="4247" w:name="_Toc93332951"/>
      <w:r w:rsidRPr="007202D7">
        <w:t xml:space="preserve">4.1. Tình trạng dinh dưỡng và đặc điểm sinh hoá máu của phụ nữ </w:t>
      </w:r>
      <w:r w:rsidR="00AD1459" w:rsidRPr="007202D7">
        <w:t xml:space="preserve">20 - 45 </w:t>
      </w:r>
      <w:r w:rsidRPr="007202D7">
        <w:t>tuổi thừa cân béo phì</w:t>
      </w:r>
      <w:bookmarkEnd w:id="4240"/>
      <w:bookmarkEnd w:id="4241"/>
    </w:p>
    <w:p w14:paraId="56F739E7" w14:textId="7C1EEC3A" w:rsidR="001A5EF0" w:rsidRPr="007202D7" w:rsidRDefault="001A5EF0" w:rsidP="00912DD8">
      <w:pPr>
        <w:widowControl w:val="0"/>
        <w:tabs>
          <w:tab w:val="left" w:pos="851"/>
        </w:tabs>
        <w:ind w:right="-1" w:firstLine="567"/>
        <w:rPr>
          <w:rFonts w:eastAsia="Times New Roman+FPEF"/>
          <w:color w:val="000000" w:themeColor="text1"/>
          <w:szCs w:val="26"/>
        </w:rPr>
      </w:pPr>
      <w:r w:rsidRPr="007202D7">
        <w:rPr>
          <w:rFonts w:eastAsia="Times New Roman+FPEF"/>
          <w:color w:val="000000" w:themeColor="text1"/>
          <w:szCs w:val="26"/>
        </w:rPr>
        <w:t xml:space="preserve">Tại thời điểm </w:t>
      </w:r>
      <w:r w:rsidR="00BB6755" w:rsidRPr="007202D7">
        <w:rPr>
          <w:rFonts w:eastAsia="Times New Roman+FPEF"/>
          <w:color w:val="000000" w:themeColor="text1"/>
          <w:szCs w:val="26"/>
        </w:rPr>
        <w:t>T0</w:t>
      </w:r>
      <w:r w:rsidRPr="007202D7">
        <w:rPr>
          <w:rFonts w:eastAsia="Times New Roman+FPEF"/>
          <w:color w:val="000000" w:themeColor="text1"/>
          <w:szCs w:val="26"/>
        </w:rPr>
        <w:t xml:space="preserve">, nghiên cứu tại Bắc Giang đã tiến hành điều tra ban đầu thực hiện các bước hỏi thông tin, cân đo các chỉ số nhân trắc, đo huyết áp và thực hiện các xét nghiệm sinh hoá máu lúc đói </w:t>
      </w:r>
      <w:del w:id="4248" w:author="anhtuyetdoanthi@gmail.com" w:date="2024-05-09T09:10:00Z">
        <w:r w:rsidRPr="007202D7" w:rsidDel="008D0EE5">
          <w:rPr>
            <w:rFonts w:eastAsia="Times New Roman+FPEF"/>
            <w:color w:val="000000" w:themeColor="text1"/>
            <w:szCs w:val="26"/>
          </w:rPr>
          <w:delText xml:space="preserve">cho </w:delText>
        </w:r>
      </w:del>
      <w:ins w:id="4249" w:author="anhtuyetdoanthi@gmail.com" w:date="2024-05-09T09:10:00Z">
        <w:r w:rsidR="008D0EE5" w:rsidRPr="007202D7">
          <w:rPr>
            <w:rFonts w:eastAsia="Times New Roman+FPEF"/>
            <w:color w:val="000000" w:themeColor="text1"/>
            <w:szCs w:val="26"/>
          </w:rPr>
          <w:t>và chọn đượ</w:t>
        </w:r>
        <w:r w:rsidR="009565FD" w:rsidRPr="007202D7">
          <w:rPr>
            <w:rFonts w:eastAsia="Times New Roman+FPEF"/>
            <w:color w:val="000000" w:themeColor="text1"/>
            <w:szCs w:val="26"/>
          </w:rPr>
          <w:t>c</w:t>
        </w:r>
        <w:r w:rsidR="008D0EE5" w:rsidRPr="007202D7">
          <w:rPr>
            <w:rFonts w:eastAsia="Times New Roman+FPEF"/>
            <w:color w:val="000000" w:themeColor="text1"/>
            <w:szCs w:val="26"/>
          </w:rPr>
          <w:t xml:space="preserve"> </w:t>
        </w:r>
      </w:ins>
      <w:r w:rsidRPr="007202D7">
        <w:rPr>
          <w:rFonts w:eastAsia="Times New Roman+FPEF"/>
          <w:color w:val="000000" w:themeColor="text1"/>
          <w:szCs w:val="26"/>
        </w:rPr>
        <w:t>1</w:t>
      </w:r>
      <w:ins w:id="4250" w:author="anhtuyetdoanthi@gmail.com" w:date="2024-05-09T09:11:00Z">
        <w:r w:rsidR="008D0EE5" w:rsidRPr="007202D7">
          <w:rPr>
            <w:rFonts w:eastAsia="Times New Roman+FPEF"/>
            <w:color w:val="000000" w:themeColor="text1"/>
            <w:szCs w:val="26"/>
          </w:rPr>
          <w:t>61</w:t>
        </w:r>
      </w:ins>
      <w:del w:id="4251" w:author="anhtuyetdoanthi@gmail.com" w:date="2024-05-09T09:11:00Z">
        <w:r w:rsidRPr="007202D7" w:rsidDel="008D0EE5">
          <w:rPr>
            <w:rFonts w:eastAsia="Times New Roman+FPEF"/>
            <w:color w:val="000000" w:themeColor="text1"/>
            <w:szCs w:val="26"/>
          </w:rPr>
          <w:delText>94</w:delText>
        </w:r>
      </w:del>
      <w:r w:rsidRPr="007202D7">
        <w:rPr>
          <w:rFonts w:eastAsia="Times New Roman+FPEF"/>
          <w:color w:val="000000" w:themeColor="text1"/>
          <w:szCs w:val="26"/>
        </w:rPr>
        <w:t xml:space="preserve"> phụ nữ từ 20 đến 45 tuổi có BMI trong khoảng từ 25 kg/m</w:t>
      </w:r>
      <w:r w:rsidRPr="007202D7">
        <w:rPr>
          <w:rFonts w:eastAsia="Times New Roman+FPEF"/>
          <w:color w:val="000000" w:themeColor="text1"/>
          <w:szCs w:val="26"/>
          <w:vertAlign w:val="superscript"/>
        </w:rPr>
        <w:t xml:space="preserve">2 </w:t>
      </w:r>
      <w:r w:rsidRPr="007202D7">
        <w:rPr>
          <w:rFonts w:eastAsia="Times New Roman+FPEF"/>
          <w:color w:val="000000" w:themeColor="text1"/>
          <w:szCs w:val="26"/>
        </w:rPr>
        <w:t>đến dưới 40 kg/m</w:t>
      </w:r>
      <w:r w:rsidRPr="007202D7">
        <w:rPr>
          <w:rFonts w:eastAsia="Times New Roman+FPEF"/>
          <w:color w:val="000000" w:themeColor="text1"/>
          <w:szCs w:val="26"/>
          <w:vertAlign w:val="superscript"/>
        </w:rPr>
        <w:t>2</w:t>
      </w:r>
      <w:r w:rsidRPr="007202D7">
        <w:rPr>
          <w:rFonts w:eastAsia="Times New Roman+FPEF"/>
          <w:color w:val="000000" w:themeColor="text1"/>
          <w:szCs w:val="26"/>
        </w:rPr>
        <w:t>. Kết quả nghiên cứu cho thấy đặc điểm về kinh tế xã hội của các phụ nữ này có những điểm nổi bật sau:</w:t>
      </w:r>
    </w:p>
    <w:p w14:paraId="65753E23" w14:textId="26835C04" w:rsidR="001A5EF0" w:rsidRPr="007202D7" w:rsidRDefault="001A5EF0" w:rsidP="00912DD8">
      <w:pPr>
        <w:widowControl w:val="0"/>
        <w:tabs>
          <w:tab w:val="left" w:pos="851"/>
        </w:tabs>
        <w:ind w:right="-1" w:firstLine="567"/>
        <w:rPr>
          <w:rFonts w:eastAsia="Times New Roman+FPEF"/>
          <w:color w:val="000000" w:themeColor="text1"/>
          <w:szCs w:val="26"/>
        </w:rPr>
      </w:pPr>
      <w:r w:rsidRPr="007202D7">
        <w:rPr>
          <w:rFonts w:eastAsia="Times New Roman+FPEF"/>
          <w:color w:val="000000" w:themeColor="text1"/>
          <w:szCs w:val="26"/>
        </w:rPr>
        <w:t xml:space="preserve">Tuổi </w:t>
      </w:r>
      <w:r w:rsidR="007D13AB" w:rsidRPr="007202D7">
        <w:rPr>
          <w:rFonts w:eastAsia="Times New Roman+FPEF"/>
          <w:color w:val="000000" w:themeColor="text1"/>
          <w:szCs w:val="26"/>
        </w:rPr>
        <w:t>TB</w:t>
      </w:r>
      <w:r w:rsidRPr="007202D7">
        <w:rPr>
          <w:rFonts w:eastAsia="Times New Roman+FPEF"/>
          <w:color w:val="000000" w:themeColor="text1"/>
          <w:szCs w:val="26"/>
        </w:rPr>
        <w:t xml:space="preserve"> của nhóm phụ nữ tham gia nghiên cứu là </w:t>
      </w:r>
      <w:r w:rsidRPr="007202D7">
        <w:rPr>
          <w:color w:val="000000" w:themeColor="text1"/>
          <w:szCs w:val="26"/>
        </w:rPr>
        <w:t>37,</w:t>
      </w:r>
      <w:ins w:id="4252" w:author="anhtuyetdoanthi@gmail.com" w:date="2024-05-09T09:11:00Z">
        <w:r w:rsidR="008D0EE5" w:rsidRPr="007202D7">
          <w:rPr>
            <w:color w:val="000000" w:themeColor="text1"/>
            <w:szCs w:val="26"/>
          </w:rPr>
          <w:t>2</w:t>
        </w:r>
      </w:ins>
      <w:del w:id="4253" w:author="anhtuyetdoanthi@gmail.com" w:date="2024-05-09T09:11:00Z">
        <w:r w:rsidRPr="007202D7" w:rsidDel="008D0EE5">
          <w:rPr>
            <w:color w:val="000000" w:themeColor="text1"/>
            <w:szCs w:val="26"/>
          </w:rPr>
          <w:delText>6</w:delText>
        </w:r>
      </w:del>
      <w:r w:rsidRPr="007202D7">
        <w:rPr>
          <w:color w:val="000000" w:themeColor="text1"/>
          <w:szCs w:val="26"/>
        </w:rPr>
        <w:t xml:space="preserve"> ± 6,</w:t>
      </w:r>
      <w:ins w:id="4254" w:author="anhtuyetdoanthi@gmail.com" w:date="2024-05-09T09:11:00Z">
        <w:r w:rsidR="008D0EE5" w:rsidRPr="007202D7">
          <w:rPr>
            <w:color w:val="000000" w:themeColor="text1"/>
            <w:szCs w:val="26"/>
          </w:rPr>
          <w:t>0</w:t>
        </w:r>
      </w:ins>
      <w:del w:id="4255" w:author="anhtuyetdoanthi@gmail.com" w:date="2024-05-09T09:11:00Z">
        <w:r w:rsidRPr="007202D7" w:rsidDel="008D0EE5">
          <w:rPr>
            <w:color w:val="000000" w:themeColor="text1"/>
            <w:szCs w:val="26"/>
          </w:rPr>
          <w:delText>2</w:delText>
        </w:r>
      </w:del>
      <w:r w:rsidRPr="007202D7">
        <w:rPr>
          <w:color w:val="000000" w:themeColor="text1"/>
          <w:szCs w:val="26"/>
        </w:rPr>
        <w:t xml:space="preserve"> năm, </w:t>
      </w:r>
      <w:r w:rsidRPr="007202D7">
        <w:rPr>
          <w:rFonts w:eastAsia="Times New Roman+FPEF"/>
          <w:color w:val="000000" w:themeColor="text1"/>
          <w:szCs w:val="26"/>
        </w:rPr>
        <w:t>97,</w:t>
      </w:r>
      <w:ins w:id="4256" w:author="anhtuyetdoanthi@gmail.com" w:date="2024-05-09T09:11:00Z">
        <w:r w:rsidR="008D0EE5" w:rsidRPr="007202D7">
          <w:rPr>
            <w:rFonts w:eastAsia="Times New Roman+FPEF"/>
            <w:color w:val="000000" w:themeColor="text1"/>
            <w:szCs w:val="26"/>
          </w:rPr>
          <w:t>5</w:t>
        </w:r>
      </w:ins>
      <w:del w:id="4257" w:author="anhtuyetdoanthi@gmail.com" w:date="2024-05-09T09:11:00Z">
        <w:r w:rsidRPr="007202D7" w:rsidDel="008D0EE5">
          <w:rPr>
            <w:rFonts w:eastAsia="Times New Roman+FPEF"/>
            <w:color w:val="000000" w:themeColor="text1"/>
            <w:szCs w:val="26"/>
          </w:rPr>
          <w:delText>4</w:delText>
        </w:r>
      </w:del>
      <w:r w:rsidRPr="007202D7">
        <w:rPr>
          <w:rFonts w:eastAsia="Times New Roman+FPEF"/>
          <w:color w:val="000000" w:themeColor="text1"/>
          <w:szCs w:val="26"/>
        </w:rPr>
        <w:t>% thuộc dân tộc Kinh, kinh tế hộ gia đình ở ngưỡng bình thường trở lên chiếm 96,</w:t>
      </w:r>
      <w:ins w:id="4258" w:author="anhtuyetdoanthi@gmail.com" w:date="2024-05-09T09:11:00Z">
        <w:r w:rsidR="008D0EE5" w:rsidRPr="007202D7">
          <w:rPr>
            <w:rFonts w:eastAsia="Times New Roman+FPEF"/>
            <w:color w:val="000000" w:themeColor="text1"/>
            <w:szCs w:val="26"/>
          </w:rPr>
          <w:t>9</w:t>
        </w:r>
      </w:ins>
      <w:del w:id="4259" w:author="anhtuyetdoanthi@gmail.com" w:date="2024-05-09T09:11:00Z">
        <w:r w:rsidRPr="007202D7" w:rsidDel="008D0EE5">
          <w:rPr>
            <w:rFonts w:eastAsia="Times New Roman+FPEF"/>
            <w:color w:val="000000" w:themeColor="text1"/>
            <w:szCs w:val="26"/>
          </w:rPr>
          <w:delText>4</w:delText>
        </w:r>
      </w:del>
      <w:r w:rsidRPr="007202D7">
        <w:rPr>
          <w:rFonts w:eastAsia="Times New Roman+FPEF"/>
          <w:color w:val="000000" w:themeColor="text1"/>
          <w:szCs w:val="26"/>
        </w:rPr>
        <w:t>%, 8</w:t>
      </w:r>
      <w:ins w:id="4260" w:author="anhtuyetdoanthi@gmail.com" w:date="2024-05-09T09:12:00Z">
        <w:r w:rsidR="007561F9" w:rsidRPr="007202D7">
          <w:rPr>
            <w:rFonts w:eastAsia="Times New Roman+FPEF"/>
            <w:color w:val="000000" w:themeColor="text1"/>
            <w:szCs w:val="26"/>
          </w:rPr>
          <w:t>5</w:t>
        </w:r>
      </w:ins>
      <w:del w:id="4261" w:author="anhtuyetdoanthi@gmail.com" w:date="2024-05-09T09:12:00Z">
        <w:r w:rsidRPr="007202D7" w:rsidDel="007561F9">
          <w:rPr>
            <w:rFonts w:eastAsia="Times New Roman+FPEF"/>
            <w:color w:val="000000" w:themeColor="text1"/>
            <w:szCs w:val="26"/>
          </w:rPr>
          <w:delText>4</w:delText>
        </w:r>
      </w:del>
      <w:r w:rsidRPr="007202D7">
        <w:rPr>
          <w:rFonts w:eastAsia="Times New Roman+FPEF"/>
          <w:color w:val="000000" w:themeColor="text1"/>
          <w:szCs w:val="26"/>
        </w:rPr>
        <w:t>,</w:t>
      </w:r>
      <w:ins w:id="4262" w:author="anhtuyetdoanthi@gmail.com" w:date="2024-05-09T09:12:00Z">
        <w:r w:rsidR="007561F9" w:rsidRPr="007202D7">
          <w:rPr>
            <w:rFonts w:eastAsia="Times New Roman+FPEF"/>
            <w:color w:val="000000" w:themeColor="text1"/>
            <w:szCs w:val="26"/>
          </w:rPr>
          <w:t>1</w:t>
        </w:r>
      </w:ins>
      <w:del w:id="4263" w:author="anhtuyetdoanthi@gmail.com" w:date="2024-05-09T09:12:00Z">
        <w:r w:rsidRPr="007202D7" w:rsidDel="007561F9">
          <w:rPr>
            <w:rFonts w:eastAsia="Times New Roman+FPEF"/>
            <w:color w:val="000000" w:themeColor="text1"/>
            <w:szCs w:val="26"/>
          </w:rPr>
          <w:delText>5</w:delText>
        </w:r>
      </w:del>
      <w:r w:rsidRPr="007202D7">
        <w:rPr>
          <w:rFonts w:eastAsia="Times New Roman+FPEF"/>
          <w:color w:val="000000" w:themeColor="text1"/>
          <w:szCs w:val="26"/>
        </w:rPr>
        <w:t xml:space="preserve">% có từ hai con trở xuống, </w:t>
      </w:r>
      <w:del w:id="4264" w:author="anhtuyetdoanthi@gmail.com" w:date="2024-05-09T09:12:00Z">
        <w:r w:rsidRPr="007202D7" w:rsidDel="007561F9">
          <w:rPr>
            <w:rFonts w:eastAsia="Times New Roman+FPEF"/>
            <w:color w:val="000000" w:themeColor="text1"/>
            <w:szCs w:val="26"/>
          </w:rPr>
          <w:delText xml:space="preserve">gần </w:delText>
        </w:r>
      </w:del>
      <w:r w:rsidRPr="007202D7">
        <w:rPr>
          <w:rFonts w:eastAsia="Times New Roman+FPEF"/>
          <w:color w:val="000000" w:themeColor="text1"/>
          <w:szCs w:val="26"/>
        </w:rPr>
        <w:t>8</w:t>
      </w:r>
      <w:ins w:id="4265" w:author="anhtuyetdoanthi@gmail.com" w:date="2024-05-09T09:12:00Z">
        <w:r w:rsidR="007561F9" w:rsidRPr="007202D7">
          <w:rPr>
            <w:rFonts w:eastAsia="Times New Roman+FPEF"/>
            <w:color w:val="000000" w:themeColor="text1"/>
            <w:szCs w:val="26"/>
          </w:rPr>
          <w:t>1,4</w:t>
        </w:r>
      </w:ins>
      <w:del w:id="4266" w:author="anhtuyetdoanthi@gmail.com" w:date="2024-05-09T09:12:00Z">
        <w:r w:rsidRPr="007202D7" w:rsidDel="007561F9">
          <w:rPr>
            <w:rFonts w:eastAsia="Times New Roman+FPEF"/>
            <w:color w:val="000000" w:themeColor="text1"/>
            <w:szCs w:val="26"/>
          </w:rPr>
          <w:delText>0</w:delText>
        </w:r>
      </w:del>
      <w:r w:rsidRPr="007202D7">
        <w:rPr>
          <w:rFonts w:eastAsia="Times New Roman+FPEF"/>
          <w:color w:val="000000" w:themeColor="text1"/>
          <w:szCs w:val="26"/>
        </w:rPr>
        <w:t xml:space="preserve">% thuộc nhóm nghề nghiệp công nhân, viên chức và kinh doanh buôn bán, </w:t>
      </w:r>
      <w:ins w:id="4267" w:author="anhtuyetdoanthi@gmail.com" w:date="2024-05-09T09:12:00Z">
        <w:r w:rsidR="007561F9" w:rsidRPr="007202D7">
          <w:rPr>
            <w:rFonts w:eastAsia="Times New Roman+FPEF"/>
            <w:color w:val="000000" w:themeColor="text1"/>
            <w:szCs w:val="26"/>
          </w:rPr>
          <w:t>60</w:t>
        </w:r>
      </w:ins>
      <w:del w:id="4268" w:author="anhtuyetdoanthi@gmail.com" w:date="2024-05-09T09:12:00Z">
        <w:r w:rsidRPr="007202D7" w:rsidDel="007561F9">
          <w:rPr>
            <w:rFonts w:eastAsia="Times New Roman+FPEF"/>
            <w:color w:val="000000" w:themeColor="text1"/>
            <w:szCs w:val="26"/>
          </w:rPr>
          <w:delText>59</w:delText>
        </w:r>
      </w:del>
      <w:r w:rsidRPr="007202D7">
        <w:rPr>
          <w:rFonts w:eastAsia="Times New Roman+FPEF"/>
          <w:color w:val="000000" w:themeColor="text1"/>
          <w:szCs w:val="26"/>
        </w:rPr>
        <w:t>,</w:t>
      </w:r>
      <w:ins w:id="4269" w:author="anhtuyetdoanthi@gmail.com" w:date="2024-05-09T09:12:00Z">
        <w:r w:rsidR="007561F9" w:rsidRPr="007202D7">
          <w:rPr>
            <w:rFonts w:eastAsia="Times New Roman+FPEF"/>
            <w:color w:val="000000" w:themeColor="text1"/>
            <w:szCs w:val="26"/>
          </w:rPr>
          <w:t>9</w:t>
        </w:r>
      </w:ins>
      <w:del w:id="4270" w:author="anhtuyetdoanthi@gmail.com" w:date="2024-05-09T09:12:00Z">
        <w:r w:rsidRPr="007202D7" w:rsidDel="007561F9">
          <w:rPr>
            <w:rFonts w:eastAsia="Times New Roman+FPEF"/>
            <w:color w:val="000000" w:themeColor="text1"/>
            <w:szCs w:val="26"/>
          </w:rPr>
          <w:delText>3</w:delText>
        </w:r>
      </w:del>
      <w:r w:rsidRPr="007202D7">
        <w:rPr>
          <w:rFonts w:eastAsia="Times New Roman+FPEF"/>
          <w:color w:val="000000" w:themeColor="text1"/>
          <w:szCs w:val="26"/>
        </w:rPr>
        <w:t xml:space="preserve">% sống ở thành thị và trình độ học vấn từ </w:t>
      </w:r>
      <w:r w:rsidR="00522C6F" w:rsidRPr="007202D7">
        <w:rPr>
          <w:rFonts w:eastAsia="Times New Roman+FPEF"/>
          <w:color w:val="000000" w:themeColor="text1"/>
          <w:szCs w:val="26"/>
        </w:rPr>
        <w:t>phổ thông trung học</w:t>
      </w:r>
      <w:r w:rsidRPr="007202D7">
        <w:rPr>
          <w:rFonts w:eastAsia="Times New Roman+FPEF"/>
          <w:color w:val="000000" w:themeColor="text1"/>
          <w:szCs w:val="26"/>
        </w:rPr>
        <w:t xml:space="preserve"> trở lên </w:t>
      </w:r>
      <w:ins w:id="4271" w:author="anhtuyetdoanthi@gmail.com" w:date="2024-05-09T09:13:00Z">
        <w:r w:rsidR="007561F9" w:rsidRPr="007202D7">
          <w:rPr>
            <w:rFonts w:eastAsia="Times New Roman+FPEF"/>
            <w:color w:val="000000" w:themeColor="text1"/>
            <w:szCs w:val="26"/>
          </w:rPr>
          <w:t xml:space="preserve">khoảng </w:t>
        </w:r>
      </w:ins>
      <w:del w:id="4272" w:author="anhtuyetdoanthi@gmail.com" w:date="2024-05-09T09:13:00Z">
        <w:r w:rsidRPr="007202D7" w:rsidDel="007561F9">
          <w:rPr>
            <w:rFonts w:eastAsia="Times New Roman+FPEF"/>
            <w:color w:val="000000" w:themeColor="text1"/>
            <w:szCs w:val="26"/>
          </w:rPr>
          <w:delText xml:space="preserve">chiếm gần </w:delText>
        </w:r>
      </w:del>
      <w:r w:rsidRPr="007202D7">
        <w:rPr>
          <w:rFonts w:eastAsia="Times New Roman+FPEF"/>
          <w:color w:val="000000" w:themeColor="text1"/>
          <w:szCs w:val="26"/>
        </w:rPr>
        <w:t>5</w:t>
      </w:r>
      <w:ins w:id="4273" w:author="anhtuyetdoanthi@gmail.com" w:date="2024-05-09T09:13:00Z">
        <w:r w:rsidR="007561F9" w:rsidRPr="007202D7">
          <w:rPr>
            <w:rFonts w:eastAsia="Times New Roman+FPEF"/>
            <w:color w:val="000000" w:themeColor="text1"/>
            <w:szCs w:val="26"/>
          </w:rPr>
          <w:t>0</w:t>
        </w:r>
      </w:ins>
      <w:ins w:id="4274" w:author="anhtuyetdoanthi@gmail.com" w:date="2024-05-13T14:05:00Z">
        <w:r w:rsidR="00F842FB" w:rsidRPr="007202D7">
          <w:rPr>
            <w:rFonts w:eastAsia="Times New Roman+FPEF"/>
            <w:color w:val="000000" w:themeColor="text1"/>
            <w:szCs w:val="26"/>
          </w:rPr>
          <w:t>,3</w:t>
        </w:r>
      </w:ins>
      <w:del w:id="4275" w:author="anhtuyetdoanthi@gmail.com" w:date="2024-05-09T09:13:00Z">
        <w:r w:rsidRPr="007202D7" w:rsidDel="007561F9">
          <w:rPr>
            <w:rFonts w:eastAsia="Times New Roman+FPEF"/>
            <w:color w:val="000000" w:themeColor="text1"/>
            <w:szCs w:val="26"/>
          </w:rPr>
          <w:delText>4</w:delText>
        </w:r>
      </w:del>
      <w:r w:rsidRPr="007202D7">
        <w:rPr>
          <w:rFonts w:eastAsia="Times New Roman+FPEF"/>
          <w:color w:val="000000" w:themeColor="text1"/>
          <w:szCs w:val="26"/>
        </w:rPr>
        <w:t xml:space="preserve">%. Nhìn chung, các nhóm phụ nữ này sống ở điều kiện kinh tế xã hội tương đối </w:t>
      </w:r>
      <w:r w:rsidR="007B706D" w:rsidRPr="007202D7">
        <w:rPr>
          <w:rFonts w:eastAsia="Times New Roman+FPEF"/>
          <w:color w:val="000000" w:themeColor="text1"/>
          <w:szCs w:val="26"/>
        </w:rPr>
        <w:t xml:space="preserve">bình thường </w:t>
      </w:r>
      <w:r w:rsidRPr="007202D7">
        <w:rPr>
          <w:rFonts w:eastAsia="Times New Roman+FPEF"/>
          <w:color w:val="000000" w:themeColor="text1"/>
          <w:szCs w:val="26"/>
        </w:rPr>
        <w:t xml:space="preserve">khá và tương đồng với các đối tượng nghiên cứu tại các tỉnh và thành phố lớn trong cả nước. Đây có thể được xem là các đặc điểm thường thấy ở những đối tượng người trưởng thành có thừa cân béo phì nói chung tại các địa phương ở Việt Nam </w:t>
      </w:r>
      <w:r w:rsidRPr="007202D7">
        <w:rPr>
          <w:rFonts w:eastAsia="Times New Roman+FPEF"/>
          <w:color w:val="000000" w:themeColor="text1"/>
          <w:szCs w:val="26"/>
        </w:rPr>
        <w:fldChar w:fldCharType="begin"/>
      </w:r>
      <w:r w:rsidR="00893A0B" w:rsidRPr="007202D7">
        <w:rPr>
          <w:rFonts w:eastAsia="Times New Roman+FPEF"/>
          <w:color w:val="000000" w:themeColor="text1"/>
          <w:szCs w:val="26"/>
        </w:rPr>
        <w:instrText xml:space="preserve"> ADDIN EN.CITE &lt;EndNote&gt;&lt;Cite&gt;&lt;Author&gt;Nguyễn Thị Thuỳ Linh&lt;/Author&gt;&lt;Year&gt;2020&lt;/Year&gt;&lt;RecNum&gt;668&lt;/RecNum&gt;&lt;DisplayText&gt;[4]&lt;/DisplayText&gt;&lt;record&gt;&lt;rec-number&gt;668&lt;/rec-number&gt;&lt;foreign-keys&gt;&lt;key app="EN" db-id="9rae025z9v5venezdpapsrdudeav2vwvwrzf" timestamp="0"&gt;668&lt;/key&gt;&lt;/foreign-keys&gt;&lt;ref-type name="Journal Article"&gt;17&lt;/ref-type&gt;&lt;contributors&gt;&lt;authors&gt;&lt;author&gt;Nguyễn Thị Thuỳ Linh, &lt;/author&gt;&lt;author&gt;Phan Thị Kim, &lt;/author&gt;&lt;author&gt;Lê Thị Hương và CS,&lt;/author&gt;&lt;/authors&gt;&lt;/contributors&gt;&lt;titles&gt;&lt;title&gt;Thực trạng thừa cân, béo phì và kiến thức liên quan đến thừa cân, béo phì ở người trưởng thành tại quận Hai Bà Trưng và huyện Ba Vì, Hà Nội năm 2019&lt;/title&gt;&lt;secondary-title&gt;&lt;style face="italic" font="default" size="100%"&gt;Tạp chí Dinh Dưỡng &amp;amp; Thực Phẩm&lt;/style&gt;&lt;/secondary-title&gt;&lt;/titles&gt;&lt;pages&gt;8 trang&lt;/pages&gt;&lt;volume&gt;16&lt;/volume&gt;&lt;number&gt;5&lt;/number&gt;&lt;dates&gt;&lt;year&gt;2020&lt;/year&gt;&lt;/dates&gt;&lt;urls&gt;&lt;/urls&gt;&lt;/record&gt;&lt;/Cite&gt;&lt;/EndNote&gt;</w:instrText>
      </w:r>
      <w:r w:rsidRPr="007202D7">
        <w:rPr>
          <w:rFonts w:eastAsia="Times New Roman+FPEF"/>
          <w:color w:val="000000" w:themeColor="text1"/>
          <w:szCs w:val="26"/>
        </w:rPr>
        <w:fldChar w:fldCharType="separate"/>
      </w:r>
      <w:r w:rsidR="00893A0B" w:rsidRPr="007202D7">
        <w:rPr>
          <w:rFonts w:eastAsia="Times New Roman+FPEF"/>
          <w:noProof/>
          <w:color w:val="000000" w:themeColor="text1"/>
          <w:szCs w:val="26"/>
        </w:rPr>
        <w:t>[4]</w:t>
      </w:r>
      <w:r w:rsidRPr="007202D7">
        <w:rPr>
          <w:rFonts w:eastAsia="Times New Roman+FPEF"/>
          <w:color w:val="000000" w:themeColor="text1"/>
          <w:szCs w:val="26"/>
        </w:rPr>
        <w:fldChar w:fldCharType="end"/>
      </w:r>
      <w:r w:rsidRPr="007202D7">
        <w:rPr>
          <w:rFonts w:eastAsia="Times New Roman+FPEF"/>
          <w:color w:val="000000" w:themeColor="text1"/>
          <w:szCs w:val="26"/>
        </w:rPr>
        <w:t>,</w:t>
      </w:r>
      <w:r w:rsidR="00C935A6" w:rsidRPr="007202D7">
        <w:rPr>
          <w:rFonts w:eastAsia="Times New Roman+FPEF"/>
          <w:color w:val="000000" w:themeColor="text1"/>
          <w:szCs w:val="26"/>
        </w:rPr>
        <w:t xml:space="preserve"> </w:t>
      </w:r>
      <w:r w:rsidRPr="007202D7">
        <w:rPr>
          <w:rFonts w:eastAsia="Times New Roman+FPEF"/>
          <w:color w:val="000000" w:themeColor="text1"/>
          <w:szCs w:val="26"/>
        </w:rPr>
        <w:fldChar w:fldCharType="begin"/>
      </w:r>
      <w:r w:rsidR="00B33281" w:rsidRPr="007202D7">
        <w:rPr>
          <w:rFonts w:eastAsia="Times New Roman+FPEF"/>
          <w:color w:val="000000" w:themeColor="text1"/>
          <w:szCs w:val="26"/>
        </w:rPr>
        <w:instrText xml:space="preserve"> ADDIN EN.CITE &lt;EndNote&gt;&lt;Cite&gt;&lt;Author&gt;Đỗ Hải Anh&lt;/Author&gt;&lt;Year&gt;2023&lt;/Year&gt;&lt;RecNum&gt;729&lt;/RecNum&gt;&lt;DisplayText&gt;[139]&lt;/DisplayText&gt;&lt;record&gt;&lt;rec-number&gt;729&lt;/rec-number&gt;&lt;foreign-keys&gt;&lt;key app="EN" db-id="9rae025z9v5venezdpapsrdudeav2vwvwrzf" timestamp="1703239235"&gt;729&lt;/key&gt;&lt;/foreign-keys&gt;&lt;ref-type name="Journal Article"&gt;17&lt;/ref-type&gt;&lt;contributors&gt;&lt;authors&gt;&lt;author&gt;Đỗ Hải Anh,&lt;/author&gt;&lt;author&gt;Phạm Thị Vân Anh,&lt;/author&gt;&lt;/authors&gt;&lt;/contributors&gt;&lt;titles&gt;&lt;title&gt;Thực trạng thừa cân, béo phì và thói quen sử dụng thực phẩm, hoạt động thể chất của người từ 25 đến 64 tuổi tại Thái Bình&lt;/title&gt;&lt;secondary-title&gt;Tạp chí Y học Việt Nam&lt;/secondary-title&gt;&lt;/titles&gt;&lt;periodical&gt;&lt;full-title&gt;Tạp chí Y học Việt Nam&lt;/full-title&gt;&lt;/periodical&gt;&lt;pages&gt;114-118&lt;/pages&gt;&lt;volume&gt;Tập 527&lt;/volume&gt;&lt;number&gt;Tháng 6, Số 2&lt;/number&gt;&lt;dates&gt;&lt;year&gt;2023&lt;/year&gt;&lt;/dates&gt;&lt;urls&gt;&lt;/urls&gt;&lt;/record&gt;&lt;/Cite&gt;&lt;/EndNote&gt;</w:instrText>
      </w:r>
      <w:r w:rsidRPr="007202D7">
        <w:rPr>
          <w:rFonts w:eastAsia="Times New Roman+FPEF"/>
          <w:color w:val="000000" w:themeColor="text1"/>
          <w:szCs w:val="26"/>
        </w:rPr>
        <w:fldChar w:fldCharType="separate"/>
      </w:r>
      <w:r w:rsidR="00B33281" w:rsidRPr="007202D7">
        <w:rPr>
          <w:rFonts w:eastAsia="Times New Roman+FPEF"/>
          <w:noProof/>
          <w:color w:val="000000" w:themeColor="text1"/>
          <w:szCs w:val="26"/>
        </w:rPr>
        <w:t>[139]</w:t>
      </w:r>
      <w:r w:rsidRPr="007202D7">
        <w:rPr>
          <w:rFonts w:eastAsia="Times New Roman+FPEF"/>
          <w:color w:val="000000" w:themeColor="text1"/>
          <w:szCs w:val="26"/>
        </w:rPr>
        <w:fldChar w:fldCharType="end"/>
      </w:r>
      <w:r w:rsidRPr="007202D7">
        <w:rPr>
          <w:rFonts w:eastAsia="Times New Roman+FPEF"/>
          <w:color w:val="000000" w:themeColor="text1"/>
          <w:szCs w:val="26"/>
        </w:rPr>
        <w:t>. Đặc điểm này cũng thấy rõ thừa cân béo phì thường gặp trên các đối tượng người trưởng thành có điều kiện kinh tế xã hội tương đối khá giả và cũng được ghi nhận qua các nghiên cứu về điều kiện kinh tế xã hội của thừa cân béo phì tại các vùng Nam Á và Châu Á Thái Bình Dương và các nước có thu nhập trung bình thấp như Việt Nam</w:t>
      </w:r>
      <w:r w:rsidR="00C935A6" w:rsidRPr="007202D7">
        <w:rPr>
          <w:rFonts w:eastAsia="Times New Roman+FPEF"/>
          <w:color w:val="000000" w:themeColor="text1"/>
          <w:szCs w:val="26"/>
        </w:rPr>
        <w:t xml:space="preserve"> </w:t>
      </w:r>
      <w:r w:rsidR="00C935A6" w:rsidRPr="007202D7">
        <w:rPr>
          <w:rFonts w:eastAsia="Times New Roman+FPEF"/>
          <w:color w:val="000000" w:themeColor="text1"/>
          <w:szCs w:val="26"/>
        </w:rPr>
        <w:fldChar w:fldCharType="begin">
          <w:fldData xml:space="preserve">PEVuZE5vdGU+PENpdGU+PEF1dGhvcj5CaXN3YXM8L0F1dGhvcj48WWVhcj4yMDIwPC9ZZWFyPjxS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</w:fldData>
        </w:fldChar>
      </w:r>
      <w:r w:rsidR="00B67733" w:rsidRPr="007202D7">
        <w:rPr>
          <w:rFonts w:eastAsia="Times New Roman+FPEF"/>
          <w:color w:val="000000" w:themeColor="text1"/>
          <w:szCs w:val="26"/>
        </w:rPr>
        <w:instrText xml:space="preserve"> ADDIN EN.CITE </w:instrText>
      </w:r>
      <w:r w:rsidR="00B67733" w:rsidRPr="007202D7">
        <w:rPr>
          <w:rFonts w:eastAsia="Times New Roman+FPEF"/>
          <w:color w:val="000000" w:themeColor="text1"/>
          <w:szCs w:val="26"/>
        </w:rPr>
        <w:fldChar w:fldCharType="begin">
          <w:fldData xml:space="preserve">PEVuZE5vdGU+PENpdGU+PEF1dGhvcj5CaXN3YXM8L0F1dGhvcj48WWVhcj4yMDIwPC9ZZWFyPjxS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</w:fldData>
        </w:fldChar>
      </w:r>
      <w:r w:rsidR="00B67733" w:rsidRPr="007202D7">
        <w:rPr>
          <w:rFonts w:eastAsia="Times New Roman+FPEF"/>
          <w:color w:val="000000" w:themeColor="text1"/>
          <w:szCs w:val="26"/>
        </w:rPr>
        <w:instrText xml:space="preserve"> ADDIN EN.CITE.DATA </w:instrText>
      </w:r>
      <w:r w:rsidR="00B67733" w:rsidRPr="007202D7">
        <w:rPr>
          <w:rFonts w:eastAsia="Times New Roman+FPEF"/>
          <w:color w:val="000000" w:themeColor="text1"/>
          <w:szCs w:val="26"/>
        </w:rPr>
      </w:r>
      <w:r w:rsidR="00B67733" w:rsidRPr="007202D7">
        <w:rPr>
          <w:rFonts w:eastAsia="Times New Roman+FPEF"/>
          <w:color w:val="000000" w:themeColor="text1"/>
          <w:szCs w:val="26"/>
        </w:rPr>
        <w:fldChar w:fldCharType="end"/>
      </w:r>
      <w:r w:rsidR="00C935A6" w:rsidRPr="007202D7">
        <w:rPr>
          <w:rFonts w:eastAsia="Times New Roman+FPEF"/>
          <w:color w:val="000000" w:themeColor="text1"/>
          <w:szCs w:val="26"/>
        </w:rPr>
      </w:r>
      <w:r w:rsidR="00C935A6" w:rsidRPr="007202D7">
        <w:rPr>
          <w:rFonts w:eastAsia="Times New Roman+FPEF"/>
          <w:color w:val="000000" w:themeColor="text1"/>
          <w:szCs w:val="26"/>
        </w:rPr>
        <w:fldChar w:fldCharType="separate"/>
      </w:r>
      <w:r w:rsidR="00B67733" w:rsidRPr="007202D7">
        <w:rPr>
          <w:rFonts w:eastAsia="Times New Roman+FPEF"/>
          <w:noProof/>
          <w:color w:val="000000" w:themeColor="text1"/>
          <w:szCs w:val="26"/>
        </w:rPr>
        <w:t>[39]</w:t>
      </w:r>
      <w:r w:rsidR="00C935A6" w:rsidRPr="007202D7">
        <w:rPr>
          <w:rFonts w:eastAsia="Times New Roman+FPEF"/>
          <w:color w:val="000000" w:themeColor="text1"/>
          <w:szCs w:val="26"/>
        </w:rPr>
        <w:fldChar w:fldCharType="end"/>
      </w:r>
      <w:r w:rsidRPr="007202D7">
        <w:rPr>
          <w:rFonts w:eastAsia="Times New Roman+FPEF"/>
          <w:color w:val="000000" w:themeColor="text1"/>
          <w:szCs w:val="26"/>
        </w:rPr>
        <w:t xml:space="preserve">. Điều này cho thấy sự khác biệt về đặc điểm của đối tượng bị TCBP ở các nước đang phát triển so với các nước đã phát triển, nhất là trên đối tượng nữ giới trưởng thành </w:t>
      </w:r>
      <w:r w:rsidRPr="007202D7">
        <w:rPr>
          <w:rFonts w:eastAsia="Times New Roman+FPEF"/>
          <w:color w:val="000000" w:themeColor="text1"/>
          <w:szCs w:val="26"/>
        </w:rPr>
        <w:fldChar w:fldCharType="begin"/>
      </w:r>
      <w:r w:rsidR="00B33281" w:rsidRPr="007202D7">
        <w:rPr>
          <w:rFonts w:eastAsia="Times New Roman+FPEF"/>
          <w:color w:val="000000" w:themeColor="text1"/>
          <w:szCs w:val="26"/>
        </w:rPr>
        <w:instrText xml:space="preserve"> ADDIN EN.CITE &lt;EndNote&gt;&lt;Cite&gt;&lt;Author&gt;Organization&lt;/Author&gt;&lt;Year&gt;2020&lt;/Year&gt;&lt;RecNum&gt;728&lt;/RecNum&gt;&lt;DisplayText&gt;[140]&lt;/DisplayText&gt;&lt;record&gt;&lt;rec-number&gt;728&lt;/rec-number&gt;&lt;foreign-keys&gt;&lt;key app="EN" db-id="9rae025z9v5venezdpapsrdudeav2vwvwrzf" timestamp="1703155807"&gt;728&lt;/key&gt;&lt;/foreign-keys&gt;&lt;ref-type name="Journal Article"&gt;17&lt;/ref-type&gt;&lt;contributors&gt;&lt;authors&gt;&lt;author&gt;World Health Organization,&lt;/author&gt;&lt;/authors&gt;&lt;/contributors&gt;&lt;titles&gt;&lt;title&gt;Gender and noncommunicable diseases in Europe. Analysis of STEPS data. Copenhagen: WHO Regional Office for Europe&lt;/title&gt;&lt;/titles&gt;&lt;pages&gt;p21-22&lt;/pages&gt;&lt;dates&gt;&lt;year&gt;2020&lt;/year&gt;&lt;/dates&gt;&lt;urls&gt;&lt;related-urls&gt;&lt;url&gt;https://iris.who.int/bitstream/handle/10665/337471/WHO-EURO-2020-1664-41415-56457-eng.pdf?sequence=1&lt;/url&gt;&lt;/related-urls&gt;&lt;/urls&gt;&lt;/record&gt;&lt;/Cite&gt;&lt;/EndNote&gt;</w:instrText>
      </w:r>
      <w:r w:rsidRPr="007202D7">
        <w:rPr>
          <w:rFonts w:eastAsia="Times New Roman+FPEF"/>
          <w:color w:val="000000" w:themeColor="text1"/>
          <w:szCs w:val="26"/>
        </w:rPr>
        <w:fldChar w:fldCharType="separate"/>
      </w:r>
      <w:r w:rsidR="00B33281" w:rsidRPr="007202D7">
        <w:rPr>
          <w:rFonts w:eastAsia="Times New Roman+FPEF"/>
          <w:noProof/>
          <w:color w:val="000000" w:themeColor="text1"/>
          <w:szCs w:val="26"/>
        </w:rPr>
        <w:t>[140]</w:t>
      </w:r>
      <w:r w:rsidRPr="007202D7">
        <w:rPr>
          <w:rFonts w:eastAsia="Times New Roman+FPEF"/>
          <w:color w:val="000000" w:themeColor="text1"/>
          <w:szCs w:val="26"/>
        </w:rPr>
        <w:fldChar w:fldCharType="end"/>
      </w:r>
      <w:r w:rsidRPr="007202D7">
        <w:rPr>
          <w:rFonts w:eastAsia="Times New Roman+FPEF"/>
          <w:color w:val="000000" w:themeColor="text1"/>
          <w:szCs w:val="26"/>
        </w:rPr>
        <w:t>. Hơn nữa, ở các tỉnh thành khác trong cả nước, ngoài các thành phố lớn, tình trạng TCBP cũng dễ dàng phát triển ở những người trưởng thành có điều kiện kinh tế xã hội ổn định</w:t>
      </w:r>
      <w:r w:rsidR="0042482F" w:rsidRPr="007202D7">
        <w:rPr>
          <w:rFonts w:eastAsia="Times New Roman+FPEF"/>
          <w:color w:val="000000" w:themeColor="text1"/>
          <w:szCs w:val="26"/>
        </w:rPr>
        <w:t>.</w:t>
      </w:r>
      <w:r w:rsidRPr="007202D7">
        <w:rPr>
          <w:rFonts w:eastAsia="Times New Roman+FPEF"/>
          <w:color w:val="000000" w:themeColor="text1"/>
          <w:szCs w:val="26"/>
        </w:rPr>
        <w:t xml:space="preserve"> Tuy vậy, ở điều kiện kinh tế kém hơn cũng không loại trừ nguy cơ TCBP nhất là ở những đối tượng có nghề nghiệp nông dân, nội trợ, làm nghề tự do</w:t>
      </w:r>
      <w:ins w:id="4276" w:author="anhtuyetdoanthi@gmail.com" w:date="2024-05-09T09:15:00Z">
        <w:r w:rsidR="00644941" w:rsidRPr="007202D7">
          <w:rPr>
            <w:rFonts w:eastAsia="Times New Roman+FPEF"/>
            <w:color w:val="000000" w:themeColor="text1"/>
            <w:szCs w:val="26"/>
          </w:rPr>
          <w:t xml:space="preserve"> và</w:t>
        </w:r>
      </w:ins>
      <w:del w:id="4277" w:author="anhtuyetdoanthi@gmail.com" w:date="2024-05-09T09:14:00Z">
        <w:r w:rsidRPr="007202D7" w:rsidDel="00644941">
          <w:rPr>
            <w:rFonts w:eastAsia="Times New Roman+FPEF"/>
            <w:color w:val="000000" w:themeColor="text1"/>
            <w:szCs w:val="26"/>
          </w:rPr>
          <w:delText xml:space="preserve"> và</w:delText>
        </w:r>
      </w:del>
      <w:r w:rsidRPr="007202D7">
        <w:rPr>
          <w:rFonts w:eastAsia="Times New Roman+FPEF"/>
          <w:color w:val="000000" w:themeColor="text1"/>
          <w:szCs w:val="26"/>
        </w:rPr>
        <w:t xml:space="preserve"> có trình độ dưới </w:t>
      </w:r>
      <w:r w:rsidR="00522C6F" w:rsidRPr="007202D7">
        <w:rPr>
          <w:rFonts w:eastAsia="Times New Roman+FPEF"/>
          <w:color w:val="000000" w:themeColor="text1"/>
          <w:szCs w:val="26"/>
        </w:rPr>
        <w:t>phổ thông trung học</w:t>
      </w:r>
      <w:r w:rsidRPr="007202D7">
        <w:rPr>
          <w:rFonts w:eastAsia="Times New Roman+FPEF"/>
          <w:color w:val="000000" w:themeColor="text1"/>
          <w:szCs w:val="26"/>
        </w:rPr>
        <w:t xml:space="preserve"> hay sinh nhiều con (bảng 3.1) bởi vì TCBP không </w:t>
      </w:r>
      <w:r w:rsidRPr="007202D7">
        <w:rPr>
          <w:rFonts w:eastAsia="Times New Roman+FPEF"/>
          <w:color w:val="000000" w:themeColor="text1"/>
          <w:szCs w:val="26"/>
        </w:rPr>
        <w:lastRenderedPageBreak/>
        <w:t>chừa một quốc gia hay một vùng lãnh thổ nào, thậm chí nhiều vùng đã công bố thành "đại dịch béo phì"</w:t>
      </w:r>
      <w:r w:rsidR="007B706D" w:rsidRPr="007202D7">
        <w:rPr>
          <w:rFonts w:eastAsia="Times New Roman+FPEF"/>
          <w:color w:val="000000" w:themeColor="text1"/>
          <w:szCs w:val="26"/>
        </w:rPr>
        <w:t xml:space="preserve"> </w:t>
      </w:r>
      <w:r w:rsidRPr="007202D7">
        <w:rPr>
          <w:rFonts w:eastAsia="Times New Roman+FPEF"/>
          <w:color w:val="000000" w:themeColor="text1"/>
          <w:szCs w:val="26"/>
        </w:rPr>
        <w:fldChar w:fldCharType="begin"/>
      </w:r>
      <w:r w:rsidR="00B33281" w:rsidRPr="007202D7">
        <w:rPr>
          <w:rFonts w:eastAsia="Times New Roman+FPEF"/>
          <w:color w:val="000000" w:themeColor="text1"/>
          <w:szCs w:val="26"/>
        </w:rPr>
        <w:instrText xml:space="preserve"> ADDIN EN.CITE &lt;EndNote&gt;&lt;Cite&gt;&lt;Author&gt;The Lancet Gastroenterology&lt;/Author&gt;&lt;Year&gt;2021&lt;/Year&gt;&lt;RecNum&gt;736&lt;/RecNum&gt;&lt;DisplayText&gt;[141]&lt;/DisplayText&gt;&lt;record&gt;&lt;rec-number&gt;736&lt;/rec-number&gt;&lt;foreign-keys&gt;&lt;key app="EN" db-id="9rae025z9v5venezdpapsrdudeav2vwvwrzf" timestamp="1703668762"&gt;736&lt;/key&gt;&lt;/foreign-keys&gt;&lt;ref-type name="Journal Article"&gt;17&lt;/ref-type&gt;&lt;contributors&gt;&lt;authors&gt;&lt;author&gt;The Lancet Gastroenterology, Hepatology&lt;/author&gt;&lt;/authors&gt;&lt;/contributors&gt;&lt;titles&gt;&lt;title&gt;Obesity: another ongoing pandemic&lt;/title&gt;&lt;secondary-title&gt;Lancet Gastroenterol Hepatol&lt;/secondary-title&gt;&lt;/titles&gt;&lt;periodical&gt;&lt;full-title&gt;Lancet Gastroenterol Hepatol&lt;/full-title&gt;&lt;/periodical&gt;&lt;pages&gt;411&lt;/pages&gt;&lt;volume&gt;6&lt;/volume&gt;&lt;number&gt;6&lt;/number&gt;&lt;edition&gt;2021/05/21&lt;/edition&gt;&lt;keywords&gt;&lt;keyword&gt;Adult&lt;/keyword&gt;&lt;keyword&gt;Awareness&lt;/keyword&gt;&lt;keyword&gt;COVID-19/diagnosis/*epidemiology/virology&lt;/keyword&gt;&lt;keyword&gt;Communication&lt;/keyword&gt;&lt;keyword&gt;Environment&lt;/keyword&gt;&lt;keyword&gt;Ethnicity/statistics &amp;amp; numerical data&lt;/keyword&gt;&lt;keyword&gt;Female&lt;/keyword&gt;&lt;keyword&gt;Food Industry/legislation &amp;amp; jurisprudence&lt;/keyword&gt;&lt;keyword&gt;Humans&lt;/keyword&gt;&lt;keyword&gt;Male&lt;/keyword&gt;&lt;keyword&gt;Obesity/complications/*epidemiology/mortality/*prevention &amp;amp; control&lt;/keyword&gt;&lt;keyword&gt;Pandemics&lt;/keyword&gt;&lt;keyword&gt;Prevalence&lt;/keyword&gt;&lt;keyword&gt;SARS-CoV-2/isolation &amp;amp; purification&lt;/keyword&gt;&lt;keyword&gt;Social Stigma&lt;/keyword&gt;&lt;keyword&gt;State Medicine/organization &amp;amp; administration&lt;/keyword&gt;&lt;keyword&gt;United Kingdom/epidemiology&lt;/keyword&gt;&lt;/keywords&gt;&lt;dates&gt;&lt;year&gt;2021&lt;/year&gt;&lt;pub-dates&gt;&lt;date&gt;Jun&lt;/date&gt;&lt;/pub-dates&gt;&lt;/dates&gt;&lt;isbn&gt;2468-1253 (Electronic)&lt;/isbn&gt;&lt;accession-num&gt;34015350&lt;/accession-num&gt;&lt;urls&gt;&lt;related-urls&gt;&lt;url&gt;https://www.ncbi.nlm.nih.gov/pubmed/34015350&lt;/url&gt;&lt;/related-urls&gt;&lt;/urls&gt;&lt;custom2&gt;PMC9259282&lt;/custom2&gt;&lt;electronic-resource-num&gt;10.1016/S2468-1253(21)00143-6&lt;/electronic-resource-num&gt;&lt;/record&gt;&lt;/Cite&gt;&lt;/EndNote&gt;</w:instrText>
      </w:r>
      <w:r w:rsidRPr="007202D7">
        <w:rPr>
          <w:rFonts w:eastAsia="Times New Roman+FPEF"/>
          <w:color w:val="000000" w:themeColor="text1"/>
          <w:szCs w:val="26"/>
        </w:rPr>
        <w:fldChar w:fldCharType="separate"/>
      </w:r>
      <w:r w:rsidR="00B33281" w:rsidRPr="007202D7">
        <w:rPr>
          <w:rFonts w:eastAsia="Times New Roman+FPEF"/>
          <w:noProof/>
          <w:color w:val="000000" w:themeColor="text1"/>
          <w:szCs w:val="26"/>
        </w:rPr>
        <w:t>[141]</w:t>
      </w:r>
      <w:r w:rsidRPr="007202D7">
        <w:rPr>
          <w:rFonts w:eastAsia="Times New Roman+FPEF"/>
          <w:color w:val="000000" w:themeColor="text1"/>
          <w:szCs w:val="26"/>
        </w:rPr>
        <w:fldChar w:fldCharType="end"/>
      </w:r>
      <w:r w:rsidRPr="007202D7">
        <w:rPr>
          <w:rFonts w:eastAsia="Times New Roman+FPEF"/>
          <w:color w:val="000000" w:themeColor="text1"/>
          <w:szCs w:val="26"/>
        </w:rPr>
        <w:t>. Nắm bắt sự khác biệt về điều kiện kinh tế xã hội của người trưởng thành TCBP giúp các chương trình truyền thông, can thiệp cộng đồng sẽ phân luồng được đối tượng. Từ đó, việc thiết kế cách thức truyền tải cho từng nhóm đối tượng sâu sát và hiệu quả hơn là việc cung cấp thông tin mang tính đồng loạt và phổ quát chung.</w:t>
      </w:r>
    </w:p>
    <w:p w14:paraId="5DDDC225" w14:textId="537CA6C1" w:rsidR="001A5EF0" w:rsidRPr="007202D7" w:rsidRDefault="001A5EF0" w:rsidP="00912DD8">
      <w:pPr>
        <w:widowControl w:val="0"/>
        <w:tabs>
          <w:tab w:val="left" w:pos="851"/>
        </w:tabs>
        <w:ind w:right="-1" w:firstLine="567"/>
        <w:rPr>
          <w:rFonts w:eastAsia="Times New Roman+FPEF"/>
          <w:color w:val="000000" w:themeColor="text1"/>
          <w:spacing w:val="4"/>
          <w:szCs w:val="26"/>
        </w:rPr>
      </w:pPr>
      <w:r w:rsidRPr="007202D7">
        <w:rPr>
          <w:rFonts w:eastAsia="Times New Roman+FPEF"/>
          <w:color w:val="000000" w:themeColor="text1"/>
          <w:spacing w:val="4"/>
          <w:szCs w:val="26"/>
        </w:rPr>
        <w:t>Nghiên cứu cũng cho thấy nhóm phụ nữ</w:t>
      </w:r>
      <w:ins w:id="4278" w:author="anhtuyetdoanthi@gmail.com" w:date="2024-05-09T09:23:00Z">
        <w:r w:rsidR="005036AA" w:rsidRPr="007202D7">
          <w:rPr>
            <w:rFonts w:eastAsia="Times New Roman+FPEF"/>
            <w:color w:val="000000" w:themeColor="text1"/>
            <w:spacing w:val="4"/>
            <w:szCs w:val="26"/>
          </w:rPr>
          <w:t xml:space="preserve"> TCBP</w:t>
        </w:r>
      </w:ins>
      <w:r w:rsidRPr="007202D7">
        <w:rPr>
          <w:rFonts w:eastAsia="Times New Roman+FPEF"/>
          <w:color w:val="000000" w:themeColor="text1"/>
          <w:spacing w:val="4"/>
          <w:szCs w:val="26"/>
        </w:rPr>
        <w:t xml:space="preserve"> từ 40 tuổi trở lên </w:t>
      </w:r>
      <w:ins w:id="4279" w:author="anhtuyetdoanthi@gmail.com" w:date="2024-05-09T09:23:00Z">
        <w:r w:rsidR="005036AA" w:rsidRPr="007202D7">
          <w:rPr>
            <w:rFonts w:eastAsia="Times New Roman+FPEF"/>
            <w:color w:val="000000" w:themeColor="text1"/>
            <w:spacing w:val="4"/>
            <w:szCs w:val="26"/>
          </w:rPr>
          <w:t xml:space="preserve">sống tại thành thị </w:t>
        </w:r>
      </w:ins>
      <w:del w:id="4280" w:author="anhtuyetdoanthi@gmail.com" w:date="2024-05-09T09:24:00Z">
        <w:r w:rsidRPr="007202D7" w:rsidDel="00F12EDA">
          <w:rPr>
            <w:rFonts w:eastAsia="Times New Roman+FPEF"/>
            <w:color w:val="000000" w:themeColor="text1"/>
            <w:spacing w:val="4"/>
            <w:szCs w:val="26"/>
          </w:rPr>
          <w:delText xml:space="preserve">có trình độ học vấn từ cấp 3 trở lên </w:delText>
        </w:r>
      </w:del>
      <w:r w:rsidRPr="007202D7">
        <w:rPr>
          <w:rFonts w:eastAsia="Times New Roman+FPEF"/>
          <w:color w:val="000000" w:themeColor="text1"/>
          <w:spacing w:val="4"/>
          <w:szCs w:val="26"/>
        </w:rPr>
        <w:t>cao hơn (6</w:t>
      </w:r>
      <w:ins w:id="4281" w:author="anhtuyetdoanthi@gmail.com" w:date="2024-05-09T09:28:00Z">
        <w:r w:rsidR="00102462" w:rsidRPr="007202D7">
          <w:rPr>
            <w:rFonts w:eastAsia="Times New Roman+FPEF"/>
            <w:color w:val="000000" w:themeColor="text1"/>
            <w:spacing w:val="4"/>
            <w:szCs w:val="26"/>
          </w:rPr>
          <w:t>9</w:t>
        </w:r>
      </w:ins>
      <w:del w:id="4282" w:author="anhtuyetdoanthi@gmail.com" w:date="2024-05-09T09:28:00Z">
        <w:r w:rsidRPr="007202D7" w:rsidDel="00102462">
          <w:rPr>
            <w:rFonts w:eastAsia="Times New Roman+FPEF"/>
            <w:color w:val="000000" w:themeColor="text1"/>
            <w:spacing w:val="4"/>
            <w:szCs w:val="26"/>
          </w:rPr>
          <w:delText>2</w:delText>
        </w:r>
      </w:del>
      <w:r w:rsidRPr="007202D7">
        <w:rPr>
          <w:rFonts w:eastAsia="Times New Roman+FPEF"/>
          <w:color w:val="000000" w:themeColor="text1"/>
          <w:spacing w:val="4"/>
          <w:szCs w:val="26"/>
        </w:rPr>
        <w:t>,</w:t>
      </w:r>
      <w:ins w:id="4283" w:author="anhtuyetdoanthi@gmail.com" w:date="2024-05-09T09:28:00Z">
        <w:r w:rsidR="00102462" w:rsidRPr="007202D7">
          <w:rPr>
            <w:rFonts w:eastAsia="Times New Roman+FPEF"/>
            <w:color w:val="000000" w:themeColor="text1"/>
            <w:spacing w:val="4"/>
            <w:szCs w:val="26"/>
          </w:rPr>
          <w:t>2</w:t>
        </w:r>
      </w:ins>
      <w:del w:id="4284" w:author="anhtuyetdoanthi@gmail.com" w:date="2024-05-09T09:28:00Z">
        <w:r w:rsidRPr="007202D7" w:rsidDel="00102462">
          <w:rPr>
            <w:rFonts w:eastAsia="Times New Roman+FPEF"/>
            <w:color w:val="000000" w:themeColor="text1"/>
            <w:spacing w:val="4"/>
            <w:szCs w:val="26"/>
          </w:rPr>
          <w:delText>6</w:delText>
        </w:r>
      </w:del>
      <w:r w:rsidRPr="007202D7">
        <w:rPr>
          <w:rFonts w:eastAsia="Times New Roman+FPEF"/>
          <w:color w:val="000000" w:themeColor="text1"/>
          <w:spacing w:val="4"/>
          <w:szCs w:val="26"/>
        </w:rPr>
        <w:t xml:space="preserve">% so với </w:t>
      </w:r>
      <w:ins w:id="4285" w:author="anhtuyetdoanthi@gmail.com" w:date="2024-05-09T09:28:00Z">
        <w:r w:rsidR="00102462" w:rsidRPr="007202D7">
          <w:rPr>
            <w:rFonts w:eastAsia="Times New Roman+FPEF"/>
            <w:color w:val="000000" w:themeColor="text1"/>
            <w:spacing w:val="4"/>
            <w:szCs w:val="26"/>
          </w:rPr>
          <w:t>53</w:t>
        </w:r>
      </w:ins>
      <w:del w:id="4286" w:author="anhtuyetdoanthi@gmail.com" w:date="2024-05-09T09:28:00Z">
        <w:r w:rsidRPr="007202D7" w:rsidDel="00102462">
          <w:rPr>
            <w:rFonts w:eastAsia="Times New Roman+FPEF"/>
            <w:color w:val="000000" w:themeColor="text1"/>
            <w:spacing w:val="4"/>
            <w:szCs w:val="26"/>
          </w:rPr>
          <w:delText>45</w:delText>
        </w:r>
      </w:del>
      <w:r w:rsidRPr="007202D7">
        <w:rPr>
          <w:rFonts w:eastAsia="Times New Roman+FPEF"/>
          <w:color w:val="000000" w:themeColor="text1"/>
          <w:spacing w:val="4"/>
          <w:szCs w:val="26"/>
        </w:rPr>
        <w:t>,</w:t>
      </w:r>
      <w:ins w:id="4287" w:author="anhtuyetdoanthi@gmail.com" w:date="2024-05-09T09:28:00Z">
        <w:r w:rsidR="00102462" w:rsidRPr="007202D7">
          <w:rPr>
            <w:rFonts w:eastAsia="Times New Roman+FPEF"/>
            <w:color w:val="000000" w:themeColor="text1"/>
            <w:spacing w:val="4"/>
            <w:szCs w:val="26"/>
          </w:rPr>
          <w:t>0</w:t>
        </w:r>
      </w:ins>
      <w:del w:id="4288" w:author="anhtuyetdoanthi@gmail.com" w:date="2024-05-09T09:28:00Z">
        <w:r w:rsidRPr="007202D7" w:rsidDel="00102462">
          <w:rPr>
            <w:rFonts w:eastAsia="Times New Roman+FPEF"/>
            <w:color w:val="000000" w:themeColor="text1"/>
            <w:spacing w:val="4"/>
            <w:szCs w:val="26"/>
          </w:rPr>
          <w:delText>6</w:delText>
        </w:r>
      </w:del>
      <w:r w:rsidRPr="007202D7">
        <w:rPr>
          <w:rFonts w:eastAsia="Times New Roman+FPEF"/>
          <w:color w:val="000000" w:themeColor="text1"/>
          <w:spacing w:val="4"/>
          <w:szCs w:val="26"/>
        </w:rPr>
        <w:t>%) và có ít số thành viên trong gia đình hơn (1</w:t>
      </w:r>
      <w:r w:rsidR="00AD56A0" w:rsidRPr="007202D7">
        <w:rPr>
          <w:rFonts w:eastAsia="Times New Roman+FPEF"/>
          <w:color w:val="000000" w:themeColor="text1"/>
          <w:spacing w:val="4"/>
          <w:szCs w:val="26"/>
        </w:rPr>
        <w:t xml:space="preserve"> </w:t>
      </w:r>
      <w:r w:rsidRPr="007202D7">
        <w:rPr>
          <w:rFonts w:eastAsia="Times New Roman+FPEF"/>
          <w:color w:val="000000" w:themeColor="text1"/>
          <w:spacing w:val="4"/>
          <w:szCs w:val="26"/>
        </w:rPr>
        <w:t>-</w:t>
      </w:r>
      <w:r w:rsidR="00AD56A0" w:rsidRPr="007202D7">
        <w:rPr>
          <w:rFonts w:eastAsia="Times New Roman+FPEF"/>
          <w:color w:val="000000" w:themeColor="text1"/>
          <w:spacing w:val="4"/>
          <w:szCs w:val="26"/>
        </w:rPr>
        <w:t xml:space="preserve"> </w:t>
      </w:r>
      <w:r w:rsidRPr="007202D7">
        <w:rPr>
          <w:rFonts w:eastAsia="Times New Roman+FPEF"/>
          <w:color w:val="000000" w:themeColor="text1"/>
          <w:spacing w:val="4"/>
          <w:szCs w:val="26"/>
        </w:rPr>
        <w:t>4 thành viên) (7</w:t>
      </w:r>
      <w:ins w:id="4289" w:author="anhtuyetdoanthi@gmail.com" w:date="2024-05-09T09:28:00Z">
        <w:r w:rsidR="00646728" w:rsidRPr="007202D7">
          <w:rPr>
            <w:rFonts w:eastAsia="Times New Roman+FPEF"/>
            <w:color w:val="000000" w:themeColor="text1"/>
            <w:spacing w:val="4"/>
            <w:szCs w:val="26"/>
          </w:rPr>
          <w:t>0</w:t>
        </w:r>
      </w:ins>
      <w:del w:id="4290" w:author="anhtuyetdoanthi@gmail.com" w:date="2024-05-09T09:28:00Z">
        <w:r w:rsidRPr="007202D7" w:rsidDel="00646728">
          <w:rPr>
            <w:rFonts w:eastAsia="Times New Roman+FPEF"/>
            <w:color w:val="000000" w:themeColor="text1"/>
            <w:spacing w:val="4"/>
            <w:szCs w:val="26"/>
          </w:rPr>
          <w:delText>3</w:delText>
        </w:r>
      </w:del>
      <w:r w:rsidRPr="007202D7">
        <w:rPr>
          <w:rFonts w:eastAsia="Times New Roman+FPEF"/>
          <w:color w:val="000000" w:themeColor="text1"/>
          <w:spacing w:val="4"/>
          <w:szCs w:val="26"/>
        </w:rPr>
        <w:t>,</w:t>
      </w:r>
      <w:ins w:id="4291" w:author="anhtuyetdoanthi@gmail.com" w:date="2024-05-09T09:28:00Z">
        <w:r w:rsidR="00646728" w:rsidRPr="007202D7">
          <w:rPr>
            <w:rFonts w:eastAsia="Times New Roman+FPEF"/>
            <w:color w:val="000000" w:themeColor="text1"/>
            <w:spacing w:val="4"/>
            <w:szCs w:val="26"/>
          </w:rPr>
          <w:t>5</w:t>
        </w:r>
      </w:ins>
      <w:del w:id="4292" w:author="anhtuyetdoanthi@gmail.com" w:date="2024-05-09T09:28:00Z">
        <w:r w:rsidRPr="007202D7" w:rsidDel="00646728">
          <w:rPr>
            <w:rFonts w:eastAsia="Times New Roman+FPEF"/>
            <w:color w:val="000000" w:themeColor="text1"/>
            <w:spacing w:val="4"/>
            <w:szCs w:val="26"/>
          </w:rPr>
          <w:delText>6</w:delText>
        </w:r>
      </w:del>
      <w:r w:rsidRPr="007202D7">
        <w:rPr>
          <w:rFonts w:eastAsia="Times New Roman+FPEF"/>
          <w:color w:val="000000" w:themeColor="text1"/>
          <w:spacing w:val="4"/>
          <w:szCs w:val="26"/>
        </w:rPr>
        <w:t xml:space="preserve">% so với </w:t>
      </w:r>
      <w:ins w:id="4293" w:author="anhtuyetdoanthi@gmail.com" w:date="2024-05-09T09:28:00Z">
        <w:r w:rsidR="00646728" w:rsidRPr="007202D7">
          <w:rPr>
            <w:rFonts w:eastAsia="Times New Roman+FPEF"/>
            <w:color w:val="000000" w:themeColor="text1"/>
            <w:spacing w:val="4"/>
            <w:szCs w:val="26"/>
          </w:rPr>
          <w:t>4</w:t>
        </w:r>
      </w:ins>
      <w:r w:rsidRPr="007202D7">
        <w:rPr>
          <w:rFonts w:eastAsia="Times New Roman+FPEF"/>
          <w:color w:val="000000" w:themeColor="text1"/>
          <w:spacing w:val="4"/>
          <w:szCs w:val="26"/>
        </w:rPr>
        <w:t>5</w:t>
      </w:r>
      <w:del w:id="4294" w:author="anhtuyetdoanthi@gmail.com" w:date="2024-05-09T09:28:00Z">
        <w:r w:rsidRPr="007202D7" w:rsidDel="00646728">
          <w:rPr>
            <w:rFonts w:eastAsia="Times New Roman+FPEF"/>
            <w:color w:val="000000" w:themeColor="text1"/>
            <w:spacing w:val="4"/>
            <w:szCs w:val="26"/>
          </w:rPr>
          <w:delText>1</w:delText>
        </w:r>
      </w:del>
      <w:r w:rsidRPr="007202D7">
        <w:rPr>
          <w:rFonts w:eastAsia="Times New Roman+FPEF"/>
          <w:color w:val="000000" w:themeColor="text1"/>
          <w:spacing w:val="4"/>
          <w:szCs w:val="26"/>
        </w:rPr>
        <w:t>,</w:t>
      </w:r>
      <w:ins w:id="4295" w:author="anhtuyetdoanthi@gmail.com" w:date="2024-05-09T09:28:00Z">
        <w:r w:rsidR="00646728" w:rsidRPr="007202D7">
          <w:rPr>
            <w:rFonts w:eastAsia="Times New Roman+FPEF"/>
            <w:color w:val="000000" w:themeColor="text1"/>
            <w:spacing w:val="4"/>
            <w:szCs w:val="26"/>
          </w:rPr>
          <w:t>8</w:t>
        </w:r>
      </w:ins>
      <w:del w:id="4296" w:author="anhtuyetdoanthi@gmail.com" w:date="2024-05-09T09:28:00Z">
        <w:r w:rsidRPr="007202D7" w:rsidDel="00646728">
          <w:rPr>
            <w:rFonts w:eastAsia="Times New Roman+FPEF"/>
            <w:color w:val="000000" w:themeColor="text1"/>
            <w:spacing w:val="4"/>
            <w:szCs w:val="26"/>
          </w:rPr>
          <w:delText>5</w:delText>
        </w:r>
      </w:del>
      <w:r w:rsidRPr="007202D7">
        <w:rPr>
          <w:rFonts w:eastAsia="Times New Roman+FPEF"/>
          <w:color w:val="000000" w:themeColor="text1"/>
          <w:spacing w:val="4"/>
          <w:szCs w:val="26"/>
        </w:rPr>
        <w:t>%) so với nhóm phụ nữ</w:t>
      </w:r>
      <w:ins w:id="4297" w:author="anhtuyetdoanthi@gmail.com" w:date="2024-05-09T09:29:00Z">
        <w:r w:rsidR="00646728" w:rsidRPr="007202D7">
          <w:rPr>
            <w:rFonts w:eastAsia="Times New Roman+FPEF"/>
            <w:color w:val="000000" w:themeColor="text1"/>
            <w:spacing w:val="4"/>
            <w:szCs w:val="26"/>
          </w:rPr>
          <w:t xml:space="preserve"> TCBP</w:t>
        </w:r>
      </w:ins>
      <w:r w:rsidRPr="007202D7">
        <w:rPr>
          <w:rFonts w:eastAsia="Times New Roman+FPEF"/>
          <w:color w:val="000000" w:themeColor="text1"/>
          <w:spacing w:val="4"/>
          <w:szCs w:val="26"/>
        </w:rPr>
        <w:t xml:space="preserve"> trẻ (&lt; 40 tuổi) (</w:t>
      </w:r>
      <w:r w:rsidR="006515BF" w:rsidRPr="007202D7">
        <w:rPr>
          <w:rFonts w:eastAsia="Times New Roman+FPEF"/>
          <w:color w:val="000000" w:themeColor="text1"/>
          <w:spacing w:val="4"/>
          <w:szCs w:val="26"/>
        </w:rPr>
        <w:t>p &lt; 0,05</w:t>
      </w:r>
      <w:r w:rsidRPr="007202D7">
        <w:rPr>
          <w:rFonts w:eastAsia="Times New Roman+FPEF"/>
          <w:color w:val="000000" w:themeColor="text1"/>
          <w:spacing w:val="4"/>
          <w:szCs w:val="26"/>
        </w:rPr>
        <w:t xml:space="preserve">) (bảng 3.1). Kết quả này có thể là do nhóm phụ nữ TCBP từ 40 tuổi trở lên và </w:t>
      </w:r>
      <w:del w:id="4298" w:author="anhtuyetdoanthi@gmail.com" w:date="2024-05-09T09:29:00Z">
        <w:r w:rsidRPr="007202D7" w:rsidDel="00646728">
          <w:rPr>
            <w:rFonts w:eastAsia="Times New Roman+FPEF"/>
            <w:color w:val="000000" w:themeColor="text1"/>
            <w:spacing w:val="4"/>
            <w:szCs w:val="26"/>
          </w:rPr>
          <w:delText>có trình độ học vấn cao</w:delText>
        </w:r>
      </w:del>
      <w:ins w:id="4299" w:author="anhtuyetdoanthi@gmail.com" w:date="2024-05-09T09:29:00Z">
        <w:r w:rsidR="00646728" w:rsidRPr="007202D7">
          <w:rPr>
            <w:rFonts w:eastAsia="Times New Roman+FPEF"/>
            <w:color w:val="000000" w:themeColor="text1"/>
            <w:spacing w:val="4"/>
            <w:szCs w:val="26"/>
          </w:rPr>
          <w:t>sống tại thành thị</w:t>
        </w:r>
      </w:ins>
      <w:r w:rsidRPr="007202D7">
        <w:rPr>
          <w:rFonts w:eastAsia="Times New Roman+FPEF"/>
          <w:color w:val="000000" w:themeColor="text1"/>
          <w:spacing w:val="4"/>
          <w:szCs w:val="26"/>
        </w:rPr>
        <w:t xml:space="preserve"> thường có kinh tế ổn định, xu hướng có gia đình ra ở riêng, nên số thành viên trong gia đình thường ít (từ 4 thành viên trở xuống). Trong khi ở nhóm phụ nữ TCBP trẻ hơn (dưới 40 tuổi), </w:t>
      </w:r>
      <w:del w:id="4300" w:author="anhtuyetdoanthi@gmail.com" w:date="2024-05-09T09:29:00Z">
        <w:r w:rsidRPr="007202D7" w:rsidDel="00646728">
          <w:rPr>
            <w:rFonts w:eastAsia="Times New Roman+FPEF"/>
            <w:color w:val="000000" w:themeColor="text1"/>
            <w:spacing w:val="4"/>
            <w:szCs w:val="26"/>
          </w:rPr>
          <w:delText>học vấn thấp hơn</w:delText>
        </w:r>
      </w:del>
      <w:ins w:id="4301" w:author="anhtuyetdoanthi@gmail.com" w:date="2024-05-09T09:29:00Z">
        <w:r w:rsidR="00646728" w:rsidRPr="007202D7">
          <w:rPr>
            <w:rFonts w:eastAsia="Times New Roman+FPEF"/>
            <w:color w:val="000000" w:themeColor="text1"/>
            <w:spacing w:val="4"/>
            <w:szCs w:val="26"/>
          </w:rPr>
          <w:t xml:space="preserve">sống ở nông </w:t>
        </w:r>
      </w:ins>
      <w:ins w:id="4302" w:author="anhtuyetdoanthi@gmail.com" w:date="2024-05-09T09:30:00Z">
        <w:r w:rsidR="00646728" w:rsidRPr="007202D7">
          <w:rPr>
            <w:rFonts w:eastAsia="Times New Roman+FPEF"/>
            <w:color w:val="000000" w:themeColor="text1"/>
            <w:spacing w:val="4"/>
            <w:szCs w:val="26"/>
          </w:rPr>
          <w:t>thôn</w:t>
        </w:r>
      </w:ins>
      <w:r w:rsidRPr="007202D7">
        <w:rPr>
          <w:rFonts w:eastAsia="Times New Roman+FPEF"/>
          <w:color w:val="000000" w:themeColor="text1"/>
          <w:spacing w:val="4"/>
          <w:szCs w:val="26"/>
        </w:rPr>
        <w:t xml:space="preserve"> có thể thường sống chung trong gia đình lớn có số thành viên nhiều hơn (trên 4 thành viên). Thực trạng này tương tự như nghiên cứu của tác giả</w:t>
      </w:r>
      <w:r w:rsidR="007B706D" w:rsidRPr="007202D7">
        <w:rPr>
          <w:rFonts w:eastAsia="Times New Roman+FPEF"/>
          <w:color w:val="000000" w:themeColor="text1"/>
          <w:spacing w:val="4"/>
          <w:szCs w:val="26"/>
        </w:rPr>
        <w:t xml:space="preserve"> Pourfazi F. trên 20.</w:t>
      </w:r>
      <w:r w:rsidRPr="007202D7">
        <w:rPr>
          <w:rFonts w:eastAsia="Times New Roman+FPEF"/>
          <w:color w:val="000000" w:themeColor="text1"/>
          <w:spacing w:val="4"/>
          <w:szCs w:val="26"/>
        </w:rPr>
        <w:t>000 người dân Iran tuổi 20</w:t>
      </w:r>
      <w:r w:rsidR="007B706D" w:rsidRPr="007202D7">
        <w:rPr>
          <w:rFonts w:eastAsia="Times New Roman+FPEF"/>
          <w:color w:val="000000" w:themeColor="text1"/>
          <w:spacing w:val="4"/>
          <w:szCs w:val="26"/>
        </w:rPr>
        <w:t xml:space="preserve"> </w:t>
      </w:r>
      <w:r w:rsidRPr="007202D7">
        <w:rPr>
          <w:rFonts w:eastAsia="Times New Roman+FPEF"/>
          <w:color w:val="000000" w:themeColor="text1"/>
          <w:spacing w:val="4"/>
          <w:szCs w:val="26"/>
        </w:rPr>
        <w:t>-</w:t>
      </w:r>
      <w:r w:rsidR="007B706D" w:rsidRPr="007202D7">
        <w:rPr>
          <w:rFonts w:eastAsia="Times New Roman+FPEF"/>
          <w:color w:val="000000" w:themeColor="text1"/>
          <w:spacing w:val="4"/>
          <w:szCs w:val="26"/>
        </w:rPr>
        <w:t xml:space="preserve"> </w:t>
      </w:r>
      <w:r w:rsidRPr="007202D7">
        <w:rPr>
          <w:rFonts w:eastAsia="Times New Roman+FPEF"/>
          <w:color w:val="000000" w:themeColor="text1"/>
          <w:spacing w:val="4"/>
          <w:szCs w:val="26"/>
        </w:rPr>
        <w:t>70 cho thấy với dân số nghiên cứu 83,7% có TCBP thì tình trạng kinh tế xã hội ảnh hưởng quan trọng đến TBCP (hay chỉ số BMI) như học vấn thấp, có kết hôn, là nữ</w:t>
      </w:r>
      <w:r w:rsidR="00AD56A0" w:rsidRPr="007202D7">
        <w:rPr>
          <w:rFonts w:eastAsia="Times New Roman+FPEF"/>
          <w:color w:val="000000" w:themeColor="text1"/>
          <w:spacing w:val="4"/>
          <w:szCs w:val="26"/>
        </w:rPr>
        <w:t xml:space="preserve"> </w:t>
      </w:r>
      <w:r w:rsidRPr="007202D7">
        <w:rPr>
          <w:rFonts w:eastAsia="Times New Roman+FPEF"/>
          <w:color w:val="000000" w:themeColor="text1"/>
          <w:spacing w:val="4"/>
          <w:szCs w:val="26"/>
        </w:rPr>
        <w:t xml:space="preserve">giới, tuổi, có bệnh mạn tính, sử dụng rượu và có mức kinh tế xã hội cao dễ bị TBCP </w:t>
      </w:r>
      <w:r w:rsidRPr="007202D7">
        <w:rPr>
          <w:rFonts w:eastAsia="Times New Roman+FPEF"/>
          <w:color w:val="000000" w:themeColor="text1"/>
          <w:spacing w:val="4"/>
          <w:szCs w:val="26"/>
        </w:rPr>
        <w:fldChar w:fldCharType="begin">
          <w:fldData xml:space="preserve">PEVuZE5vdGU+PENpdGU+PEF1dGhvcj5Qb3VyZmFyemk8L0F1dGhvcj48WWVhcj4yMDIyPC9ZZWFy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</w:fldData>
        </w:fldChar>
      </w:r>
      <w:r w:rsidR="00B33281" w:rsidRPr="007202D7">
        <w:rPr>
          <w:rFonts w:eastAsia="Times New Roman+FPEF"/>
          <w:color w:val="000000" w:themeColor="text1"/>
          <w:spacing w:val="4"/>
          <w:szCs w:val="26"/>
        </w:rPr>
        <w:instrText xml:space="preserve"> ADDIN EN.CITE </w:instrText>
      </w:r>
      <w:r w:rsidR="00B33281" w:rsidRPr="007202D7">
        <w:rPr>
          <w:rFonts w:eastAsia="Times New Roman+FPEF"/>
          <w:color w:val="000000" w:themeColor="text1"/>
          <w:spacing w:val="4"/>
          <w:szCs w:val="26"/>
        </w:rPr>
        <w:fldChar w:fldCharType="begin">
          <w:fldData xml:space="preserve">PEVuZE5vdGU+PENpdGU+PEF1dGhvcj5Qb3VyZmFyemk8L0F1dGhvcj48WWVhcj4yMDIyPC9ZZWFy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</w:fldData>
        </w:fldChar>
      </w:r>
      <w:r w:rsidR="00B33281" w:rsidRPr="007202D7">
        <w:rPr>
          <w:rFonts w:eastAsia="Times New Roman+FPEF"/>
          <w:color w:val="000000" w:themeColor="text1"/>
          <w:spacing w:val="4"/>
          <w:szCs w:val="26"/>
        </w:rPr>
        <w:instrText xml:space="preserve"> ADDIN EN.CITE.DATA </w:instrText>
      </w:r>
      <w:r w:rsidR="00B33281" w:rsidRPr="007202D7">
        <w:rPr>
          <w:rFonts w:eastAsia="Times New Roman+FPEF"/>
          <w:color w:val="000000" w:themeColor="text1"/>
          <w:spacing w:val="4"/>
          <w:szCs w:val="26"/>
        </w:rPr>
      </w:r>
      <w:r w:rsidR="00B33281" w:rsidRPr="007202D7">
        <w:rPr>
          <w:rFonts w:eastAsia="Times New Roman+FPEF"/>
          <w:color w:val="000000" w:themeColor="text1"/>
          <w:spacing w:val="4"/>
          <w:szCs w:val="26"/>
        </w:rPr>
        <w:fldChar w:fldCharType="end"/>
      </w:r>
      <w:r w:rsidRPr="007202D7">
        <w:rPr>
          <w:rFonts w:eastAsia="Times New Roman+FPEF"/>
          <w:color w:val="000000" w:themeColor="text1"/>
          <w:spacing w:val="4"/>
          <w:szCs w:val="26"/>
        </w:rPr>
      </w:r>
      <w:r w:rsidRPr="007202D7">
        <w:rPr>
          <w:rFonts w:eastAsia="Times New Roman+FPEF"/>
          <w:color w:val="000000" w:themeColor="text1"/>
          <w:spacing w:val="4"/>
          <w:szCs w:val="26"/>
        </w:rPr>
        <w:fldChar w:fldCharType="separate"/>
      </w:r>
      <w:r w:rsidR="00B33281" w:rsidRPr="007202D7">
        <w:rPr>
          <w:rFonts w:eastAsia="Times New Roman+FPEF"/>
          <w:noProof/>
          <w:color w:val="000000" w:themeColor="text1"/>
          <w:spacing w:val="4"/>
          <w:szCs w:val="26"/>
        </w:rPr>
        <w:t>[142]</w:t>
      </w:r>
      <w:r w:rsidRPr="007202D7">
        <w:rPr>
          <w:rFonts w:eastAsia="Times New Roman+FPEF"/>
          <w:color w:val="000000" w:themeColor="text1"/>
          <w:spacing w:val="4"/>
          <w:szCs w:val="26"/>
        </w:rPr>
        <w:fldChar w:fldCharType="end"/>
      </w:r>
      <w:r w:rsidRPr="007202D7">
        <w:rPr>
          <w:rFonts w:eastAsia="Times New Roman+FPEF"/>
          <w:color w:val="000000" w:themeColor="text1"/>
          <w:spacing w:val="4"/>
          <w:szCs w:val="26"/>
        </w:rPr>
        <w:t xml:space="preserve">. </w:t>
      </w:r>
    </w:p>
    <w:p w14:paraId="1F6DE1D5" w14:textId="6729807F" w:rsidR="001A5EF0" w:rsidRPr="007202D7" w:rsidRDefault="001A5EF0" w:rsidP="00912DD8">
      <w:pPr>
        <w:widowControl w:val="0"/>
        <w:tabs>
          <w:tab w:val="left" w:pos="851"/>
        </w:tabs>
        <w:ind w:right="-1" w:firstLine="567"/>
        <w:rPr>
          <w:rFonts w:eastAsia="Times New Roman+FPEF"/>
          <w:color w:val="000000" w:themeColor="text1"/>
          <w:spacing w:val="-2"/>
          <w:szCs w:val="26"/>
        </w:rPr>
      </w:pPr>
      <w:r w:rsidRPr="007202D7">
        <w:rPr>
          <w:rFonts w:eastAsia="Times New Roman+FPEF"/>
          <w:color w:val="000000" w:themeColor="text1"/>
          <w:spacing w:val="-2"/>
          <w:szCs w:val="26"/>
        </w:rPr>
        <w:t xml:space="preserve">Nghiên cứu tại Bắc Giang cũng ghi nhận ở phụ nữ TCBP có học vấn cao có cân nặng </w:t>
      </w:r>
      <w:r w:rsidR="007D13AB" w:rsidRPr="007202D7">
        <w:rPr>
          <w:rFonts w:eastAsia="Times New Roman+FPEF"/>
          <w:color w:val="000000" w:themeColor="text1"/>
          <w:spacing w:val="-2"/>
          <w:szCs w:val="26"/>
        </w:rPr>
        <w:t>TB</w:t>
      </w:r>
      <w:r w:rsidRPr="007202D7">
        <w:rPr>
          <w:rFonts w:eastAsia="Times New Roman+FPEF"/>
          <w:color w:val="000000" w:themeColor="text1"/>
          <w:spacing w:val="-2"/>
          <w:szCs w:val="26"/>
        </w:rPr>
        <w:t xml:space="preserve"> cao hơn (</w:t>
      </w:r>
      <w:r w:rsidR="006515BF" w:rsidRPr="007202D7">
        <w:rPr>
          <w:rFonts w:eastAsia="Times New Roman+FPEF"/>
          <w:color w:val="000000" w:themeColor="text1"/>
          <w:spacing w:val="-2"/>
          <w:szCs w:val="26"/>
        </w:rPr>
        <w:t>p &lt; 0,05</w:t>
      </w:r>
      <w:r w:rsidRPr="007202D7">
        <w:rPr>
          <w:rFonts w:eastAsia="Times New Roman+FPEF"/>
          <w:color w:val="000000" w:themeColor="text1"/>
          <w:spacing w:val="-2"/>
          <w:szCs w:val="26"/>
        </w:rPr>
        <w:t>)</w:t>
      </w:r>
      <w:ins w:id="4303" w:author="anhtuyetdoanthi@gmail.com" w:date="2024-05-09T09:31:00Z">
        <w:r w:rsidR="00523C39" w:rsidRPr="007202D7">
          <w:rPr>
            <w:rFonts w:eastAsia="Times New Roman+FPEF"/>
            <w:color w:val="000000" w:themeColor="text1"/>
            <w:spacing w:val="-2"/>
            <w:szCs w:val="26"/>
          </w:rPr>
          <w:t xml:space="preserve">, chỉ số khối cơ thể cao hơn </w:t>
        </w:r>
      </w:ins>
      <w:ins w:id="4304" w:author="anhtuyetdoanthi@gmail.com" w:date="2024-05-09T09:32:00Z">
        <w:r w:rsidR="00255CEA" w:rsidRPr="007202D7">
          <w:rPr>
            <w:rFonts w:eastAsia="Times New Roman+FPEF"/>
            <w:color w:val="000000" w:themeColor="text1"/>
            <w:spacing w:val="-2"/>
            <w:szCs w:val="26"/>
          </w:rPr>
          <w:t>(p &lt; 0,05)</w:t>
        </w:r>
      </w:ins>
      <w:r w:rsidRPr="007202D7">
        <w:rPr>
          <w:rFonts w:eastAsia="Times New Roman+FPEF"/>
          <w:color w:val="000000" w:themeColor="text1"/>
          <w:spacing w:val="-2"/>
          <w:szCs w:val="26"/>
        </w:rPr>
        <w:t xml:space="preserve"> và vòng eo tuyệt đối cao hơn (</w:t>
      </w:r>
      <w:r w:rsidR="006515BF" w:rsidRPr="007202D7">
        <w:rPr>
          <w:rFonts w:eastAsia="Times New Roman+FPEF"/>
          <w:color w:val="000000" w:themeColor="text1"/>
          <w:spacing w:val="-2"/>
          <w:szCs w:val="26"/>
        </w:rPr>
        <w:t>p &lt; 0,0</w:t>
      </w:r>
      <w:ins w:id="4305" w:author="anhtuyetdoanthi@gmail.com" w:date="2024-05-09T09:32:00Z">
        <w:r w:rsidR="00255CEA" w:rsidRPr="007202D7">
          <w:rPr>
            <w:rFonts w:eastAsia="Times New Roman+FPEF"/>
            <w:color w:val="000000" w:themeColor="text1"/>
            <w:spacing w:val="-2"/>
            <w:szCs w:val="26"/>
          </w:rPr>
          <w:t>0</w:t>
        </w:r>
      </w:ins>
      <w:r w:rsidR="006515BF" w:rsidRPr="007202D7">
        <w:rPr>
          <w:rFonts w:eastAsia="Times New Roman+FPEF"/>
          <w:color w:val="000000" w:themeColor="text1"/>
          <w:spacing w:val="-2"/>
          <w:szCs w:val="26"/>
        </w:rPr>
        <w:t>1</w:t>
      </w:r>
      <w:r w:rsidRPr="007202D7">
        <w:rPr>
          <w:rFonts w:eastAsia="Times New Roman+FPEF"/>
          <w:color w:val="000000" w:themeColor="text1"/>
          <w:spacing w:val="-2"/>
          <w:szCs w:val="26"/>
        </w:rPr>
        <w:t xml:space="preserve">) so với nhóm phụ nữ có học vấn thấp (bảng 3.2). Điều này tương đồng với nghiên cứu cho thấy trình độ học vấn là một yếu tố nguy cơ liên quan đến các thông số nhân trắc về thừa cân béo phì ở phụ nữ ở một số nước thu nhập trung bình thấp </w:t>
      </w:r>
      <w:r w:rsidRPr="007202D7">
        <w:rPr>
          <w:rFonts w:eastAsia="Times New Roman+FPEF"/>
          <w:color w:val="000000" w:themeColor="text1"/>
          <w:spacing w:val="-2"/>
          <w:szCs w:val="26"/>
        </w:rPr>
        <w:fldChar w:fldCharType="begin">
          <w:fldData xml:space="preserve">PEVuZE5vdGU+PENpdGU+PEF1dGhvcj5BbGVtPC9BdXRob3I+PFllYXI+MjAyMzwvWWVhcj48UmVj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</w:fldData>
        </w:fldChar>
      </w:r>
      <w:r w:rsidR="00B33281" w:rsidRPr="007202D7">
        <w:rPr>
          <w:rFonts w:eastAsia="Times New Roman+FPEF"/>
          <w:color w:val="000000" w:themeColor="text1"/>
          <w:spacing w:val="-2"/>
          <w:szCs w:val="26"/>
        </w:rPr>
        <w:instrText xml:space="preserve"> ADDIN EN.CITE </w:instrText>
      </w:r>
      <w:r w:rsidR="00B33281" w:rsidRPr="007202D7">
        <w:rPr>
          <w:rFonts w:eastAsia="Times New Roman+FPEF"/>
          <w:color w:val="000000" w:themeColor="text1"/>
          <w:spacing w:val="-2"/>
          <w:szCs w:val="26"/>
        </w:rPr>
        <w:fldChar w:fldCharType="begin">
          <w:fldData xml:space="preserve">PEVuZE5vdGU+PENpdGU+PEF1dGhvcj5BbGVtPC9BdXRob3I+PFllYXI+MjAyMzwvWWVhcj48UmVj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</w:fldData>
        </w:fldChar>
      </w:r>
      <w:r w:rsidR="00B33281" w:rsidRPr="007202D7">
        <w:rPr>
          <w:rFonts w:eastAsia="Times New Roman+FPEF"/>
          <w:color w:val="000000" w:themeColor="text1"/>
          <w:spacing w:val="-2"/>
          <w:szCs w:val="26"/>
        </w:rPr>
        <w:instrText xml:space="preserve"> ADDIN EN.CITE.DATA </w:instrText>
      </w:r>
      <w:r w:rsidR="00B33281" w:rsidRPr="007202D7">
        <w:rPr>
          <w:rFonts w:eastAsia="Times New Roman+FPEF"/>
          <w:color w:val="000000" w:themeColor="text1"/>
          <w:spacing w:val="-2"/>
          <w:szCs w:val="26"/>
        </w:rPr>
      </w:r>
      <w:r w:rsidR="00B33281" w:rsidRPr="007202D7">
        <w:rPr>
          <w:rFonts w:eastAsia="Times New Roman+FPEF"/>
          <w:color w:val="000000" w:themeColor="text1"/>
          <w:spacing w:val="-2"/>
          <w:szCs w:val="26"/>
        </w:rPr>
        <w:fldChar w:fldCharType="end"/>
      </w:r>
      <w:r w:rsidRPr="007202D7">
        <w:rPr>
          <w:rFonts w:eastAsia="Times New Roman+FPEF"/>
          <w:color w:val="000000" w:themeColor="text1"/>
          <w:spacing w:val="-2"/>
          <w:szCs w:val="26"/>
        </w:rPr>
      </w:r>
      <w:r w:rsidRPr="007202D7">
        <w:rPr>
          <w:rFonts w:eastAsia="Times New Roman+FPEF"/>
          <w:color w:val="000000" w:themeColor="text1"/>
          <w:spacing w:val="-2"/>
          <w:szCs w:val="26"/>
        </w:rPr>
        <w:fldChar w:fldCharType="separate"/>
      </w:r>
      <w:r w:rsidR="00B33281" w:rsidRPr="007202D7">
        <w:rPr>
          <w:rFonts w:eastAsia="Times New Roman+FPEF"/>
          <w:noProof/>
          <w:color w:val="000000" w:themeColor="text1"/>
          <w:spacing w:val="-2"/>
          <w:szCs w:val="26"/>
        </w:rPr>
        <w:t>[143]</w:t>
      </w:r>
      <w:r w:rsidRPr="007202D7">
        <w:rPr>
          <w:rFonts w:eastAsia="Times New Roman+FPEF"/>
          <w:color w:val="000000" w:themeColor="text1"/>
          <w:spacing w:val="-2"/>
          <w:szCs w:val="26"/>
        </w:rPr>
        <w:fldChar w:fldCharType="end"/>
      </w:r>
      <w:r w:rsidRPr="007202D7">
        <w:rPr>
          <w:rFonts w:eastAsia="Times New Roman+FPEF"/>
          <w:color w:val="000000" w:themeColor="text1"/>
          <w:spacing w:val="-2"/>
          <w:szCs w:val="26"/>
        </w:rPr>
        <w:t>. Giải thích cho điều này là các cá nhân có điều kiện xã hội và kinh tế cao thường có lối sống chưa lành mạnh, chủ yếu là ít vận động thể lực và gia tăng các hoạt động thụ động hơn. Ngoài ra, các đối tượng có trình độ học vấn thấp cũng thường lao động tay chân nhiều hơn các đối tượng có trình độ cao. Do vậy, kết quả nghiên cứu cho thấy điều kiện xã hội cũng ảnh hưởng đến các chỉ số nhân trắc như cân nặng</w:t>
      </w:r>
      <w:ins w:id="4306" w:author="anhtuyetdoanthi@gmail.com" w:date="2024-05-09T09:33:00Z">
        <w:r w:rsidR="00255CEA" w:rsidRPr="007202D7">
          <w:rPr>
            <w:rFonts w:eastAsia="Times New Roman+FPEF"/>
            <w:color w:val="000000" w:themeColor="text1"/>
            <w:spacing w:val="-2"/>
            <w:szCs w:val="26"/>
          </w:rPr>
          <w:t>, chỉ số khối cơ thể</w:t>
        </w:r>
      </w:ins>
      <w:r w:rsidRPr="007202D7">
        <w:rPr>
          <w:rFonts w:eastAsia="Times New Roman+FPEF"/>
          <w:color w:val="000000" w:themeColor="text1"/>
          <w:spacing w:val="-2"/>
          <w:szCs w:val="26"/>
        </w:rPr>
        <w:t xml:space="preserve"> và vòng eo trên đối tượng phụ nữ TCBP.</w:t>
      </w:r>
    </w:p>
    <w:p w14:paraId="557D5A6E" w14:textId="13D3A140" w:rsidR="001A5EF0" w:rsidRPr="007202D7" w:rsidRDefault="001A5EF0" w:rsidP="00912DD8">
      <w:pPr>
        <w:widowControl w:val="0"/>
        <w:tabs>
          <w:tab w:val="left" w:pos="851"/>
        </w:tabs>
        <w:ind w:firstLine="567"/>
        <w:rPr>
          <w:rFonts w:eastAsia="Times New Roman+FPEF"/>
          <w:color w:val="000000" w:themeColor="text1"/>
          <w:szCs w:val="26"/>
        </w:rPr>
      </w:pPr>
      <w:r w:rsidRPr="007202D7">
        <w:rPr>
          <w:rFonts w:eastAsia="Times New Roman+FPEF"/>
          <w:color w:val="000000" w:themeColor="text1"/>
          <w:szCs w:val="26"/>
        </w:rPr>
        <w:lastRenderedPageBreak/>
        <w:t xml:space="preserve">Nghiên cứu ghi nhận nhóm phụ nữ TCBP có tập thể dục có chỉ số BMI </w:t>
      </w:r>
      <w:r w:rsidR="007D13AB" w:rsidRPr="007202D7">
        <w:rPr>
          <w:rFonts w:eastAsia="Times New Roman+FPEF"/>
          <w:color w:val="000000" w:themeColor="text1"/>
          <w:szCs w:val="26"/>
        </w:rPr>
        <w:t>TB</w:t>
      </w:r>
      <w:r w:rsidRPr="007202D7">
        <w:rPr>
          <w:rFonts w:eastAsia="Times New Roman+FPEF"/>
          <w:color w:val="000000" w:themeColor="text1"/>
          <w:szCs w:val="26"/>
        </w:rPr>
        <w:t xml:space="preserve"> thấp hơn nhóm không có tập thể dục (bảng 3.2) với </w:t>
      </w:r>
      <w:r w:rsidR="006515BF" w:rsidRPr="007202D7">
        <w:rPr>
          <w:rFonts w:eastAsia="Times New Roman+FPEF"/>
          <w:color w:val="000000" w:themeColor="text1"/>
          <w:szCs w:val="26"/>
        </w:rPr>
        <w:t>p &lt; 0,05</w:t>
      </w:r>
      <w:r w:rsidRPr="007202D7">
        <w:rPr>
          <w:rFonts w:eastAsia="Times New Roman+FPEF"/>
          <w:color w:val="000000" w:themeColor="text1"/>
          <w:szCs w:val="26"/>
        </w:rPr>
        <w:t xml:space="preserve">. Kết quả này tương tự với nghiên cứu của tác giả Hayes L. cho rằng việc ít hoạt động thể lực có liên quan nghịch BMI, béo phì vùng bụng, huyết áp tâm thu, đường huyết và insulin máu </w:t>
      </w:r>
      <w:r w:rsidRPr="007202D7">
        <w:rPr>
          <w:rFonts w:eastAsia="Times New Roman+FPEF"/>
          <w:color w:val="000000" w:themeColor="text1"/>
          <w:szCs w:val="26"/>
        </w:rPr>
        <w:fldChar w:fldCharType="begin">
          <w:fldData xml:space="preserve">PEVuZE5vdGU+PENpdGU+PEF1dGhvcj5IYXllczwvQXV0aG9yPjxZZWFyPjIwMDI8L1llYXI+PFJl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</w:fldData>
        </w:fldChar>
      </w:r>
      <w:r w:rsidR="00B33281" w:rsidRPr="007202D7">
        <w:rPr>
          <w:rFonts w:eastAsia="Times New Roman+FPEF"/>
          <w:color w:val="000000" w:themeColor="text1"/>
          <w:szCs w:val="26"/>
        </w:rPr>
        <w:instrText xml:space="preserve"> ADDIN EN.CITE </w:instrText>
      </w:r>
      <w:r w:rsidR="00B33281" w:rsidRPr="007202D7">
        <w:rPr>
          <w:rFonts w:eastAsia="Times New Roman+FPEF"/>
          <w:color w:val="000000" w:themeColor="text1"/>
          <w:szCs w:val="26"/>
        </w:rPr>
        <w:fldChar w:fldCharType="begin">
          <w:fldData xml:space="preserve">PEVuZE5vdGU+PENpdGU+PEF1dGhvcj5IYXllczwvQXV0aG9yPjxZZWFyPjIwMDI8L1llYXI+PFJl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</w:fldData>
        </w:fldChar>
      </w:r>
      <w:r w:rsidR="00B33281" w:rsidRPr="007202D7">
        <w:rPr>
          <w:rFonts w:eastAsia="Times New Roman+FPEF"/>
          <w:color w:val="000000" w:themeColor="text1"/>
          <w:szCs w:val="26"/>
        </w:rPr>
        <w:instrText xml:space="preserve"> ADDIN EN.CITE.DATA </w:instrText>
      </w:r>
      <w:r w:rsidR="00B33281" w:rsidRPr="007202D7">
        <w:rPr>
          <w:rFonts w:eastAsia="Times New Roman+FPEF"/>
          <w:color w:val="000000" w:themeColor="text1"/>
          <w:szCs w:val="26"/>
        </w:rPr>
      </w:r>
      <w:r w:rsidR="00B33281" w:rsidRPr="007202D7">
        <w:rPr>
          <w:rFonts w:eastAsia="Times New Roman+FPEF"/>
          <w:color w:val="000000" w:themeColor="text1"/>
          <w:szCs w:val="26"/>
        </w:rPr>
        <w:fldChar w:fldCharType="end"/>
      </w:r>
      <w:r w:rsidRPr="007202D7">
        <w:rPr>
          <w:rFonts w:eastAsia="Times New Roman+FPEF"/>
          <w:color w:val="000000" w:themeColor="text1"/>
          <w:szCs w:val="26"/>
        </w:rPr>
      </w:r>
      <w:r w:rsidRPr="007202D7">
        <w:rPr>
          <w:rFonts w:eastAsia="Times New Roman+FPEF"/>
          <w:color w:val="000000" w:themeColor="text1"/>
          <w:szCs w:val="26"/>
        </w:rPr>
        <w:fldChar w:fldCharType="separate"/>
      </w:r>
      <w:r w:rsidR="00B33281" w:rsidRPr="007202D7">
        <w:rPr>
          <w:rFonts w:eastAsia="Times New Roman+FPEF"/>
          <w:noProof/>
          <w:color w:val="000000" w:themeColor="text1"/>
          <w:szCs w:val="26"/>
        </w:rPr>
        <w:t>[144]</w:t>
      </w:r>
      <w:r w:rsidRPr="007202D7">
        <w:rPr>
          <w:rFonts w:eastAsia="Times New Roman+FPEF"/>
          <w:color w:val="000000" w:themeColor="text1"/>
          <w:szCs w:val="26"/>
        </w:rPr>
        <w:fldChar w:fldCharType="end"/>
      </w:r>
      <w:r w:rsidRPr="007202D7">
        <w:rPr>
          <w:rFonts w:eastAsia="Times New Roman+FPEF"/>
          <w:color w:val="000000" w:themeColor="text1"/>
          <w:szCs w:val="26"/>
        </w:rPr>
        <w:t xml:space="preserve">. Một nghiên cứu cũng chỉ ra rằng việc tập thể dục tăng lên có thể làm giảm chỉ số BMI và khối lượng mỡ, tăng khối cơ cho thấy hoạt động thể chất có mối liên quan đến thành phần cơ thể </w:t>
      </w:r>
      <w:r w:rsidRPr="007202D7">
        <w:rPr>
          <w:rFonts w:eastAsia="Times New Roman+FPEF"/>
          <w:color w:val="000000" w:themeColor="text1"/>
          <w:szCs w:val="26"/>
        </w:rPr>
        <w:fldChar w:fldCharType="begin"/>
      </w:r>
      <w:r w:rsidR="00B33281" w:rsidRPr="007202D7">
        <w:rPr>
          <w:rFonts w:eastAsia="Times New Roman+FPEF"/>
          <w:color w:val="000000" w:themeColor="text1"/>
          <w:szCs w:val="26"/>
        </w:rPr>
        <w:instrText xml:space="preserve"> ADDIN EN.CITE &lt;EndNote&gt;&lt;Cite&gt;&lt;Author&gt;You Huay Woon&lt;/Author&gt;&lt;Year&gt;2020&lt;/Year&gt;&lt;RecNum&gt;740&lt;/RecNum&gt;&lt;DisplayText&gt;[145]&lt;/DisplayText&gt;&lt;record&gt;&lt;rec-number&gt;740&lt;/rec-number&gt;&lt;foreign-keys&gt;&lt;key app="EN" db-id="9rae025z9v5venezdpapsrdudeav2vwvwrzf" timestamp="1703673678"&gt;740&lt;/key&gt;&lt;/foreign-keys&gt;&lt;ref-type name="Journal Article"&gt;17&lt;/ref-type&gt;&lt;contributors&gt;&lt;authors&gt;&lt;author&gt;You Huay Woon,&lt;/author&gt;&lt;author&gt;Arimi Fitri Mat Ludin&lt;/author&gt;&lt;/authors&gt;&lt;/contributors&gt;&lt;titles&gt;&lt;title&gt;The Relationship between Physical Activity, Body Mass Index and Body Composition among Students at a Pre-University Centre in Malaysia&lt;/title&gt;&lt;secondary-title&gt;IMJM&lt;/secondary-title&gt;&lt;/titles&gt;&lt;periodical&gt;&lt;full-title&gt;IMJM&lt;/full-title&gt;&lt;/periodical&gt;&lt;pages&gt;83-89&lt;/pages&gt;&lt;volume&gt;19&lt;/volume&gt;&lt;number&gt;2&lt;/number&gt;&lt;dates&gt;&lt;year&gt;2020&lt;/year&gt;&lt;/dates&gt;&lt;urls&gt;&lt;/urls&gt;&lt;/record&gt;&lt;/Cite&gt;&lt;/EndNote&gt;</w:instrText>
      </w:r>
      <w:r w:rsidRPr="007202D7">
        <w:rPr>
          <w:rFonts w:eastAsia="Times New Roman+FPEF"/>
          <w:color w:val="000000" w:themeColor="text1"/>
          <w:szCs w:val="26"/>
        </w:rPr>
        <w:fldChar w:fldCharType="separate"/>
      </w:r>
      <w:r w:rsidR="00B33281" w:rsidRPr="007202D7">
        <w:rPr>
          <w:rFonts w:eastAsia="Times New Roman+FPEF"/>
          <w:noProof/>
          <w:color w:val="000000" w:themeColor="text1"/>
          <w:szCs w:val="26"/>
        </w:rPr>
        <w:t>[145]</w:t>
      </w:r>
      <w:r w:rsidRPr="007202D7">
        <w:rPr>
          <w:rFonts w:eastAsia="Times New Roman+FPEF"/>
          <w:color w:val="000000" w:themeColor="text1"/>
          <w:szCs w:val="26"/>
        </w:rPr>
        <w:fldChar w:fldCharType="end"/>
      </w:r>
      <w:r w:rsidRPr="007202D7">
        <w:rPr>
          <w:rFonts w:eastAsia="Times New Roman+FPEF"/>
          <w:color w:val="000000" w:themeColor="text1"/>
          <w:szCs w:val="26"/>
        </w:rPr>
        <w:t>, kể cả ở nhóm bị TCBP như trong nghiên cứu này. Như vậy, việc nhóm phụ nữ có tập thể dục thường có BMI thấp hơn nhóm không tập và việc tập thể dục đã tìm thấy có sự đáp ứng theo liều với sự thay đổi mức độ tập luyện và mức TCBP</w:t>
      </w:r>
      <w:r w:rsidR="005C489A" w:rsidRPr="007202D7">
        <w:rPr>
          <w:rFonts w:eastAsia="Times New Roman+FPEF"/>
          <w:color w:val="000000" w:themeColor="text1"/>
          <w:szCs w:val="26"/>
        </w:rPr>
        <w:t xml:space="preserve"> </w:t>
      </w:r>
      <w:r w:rsidRPr="007202D7">
        <w:rPr>
          <w:rFonts w:eastAsia="Times New Roman+FPEF"/>
          <w:color w:val="000000" w:themeColor="text1"/>
          <w:szCs w:val="26"/>
        </w:rPr>
        <w:fldChar w:fldCharType="begin">
          <w:fldData xml:space="preserve">PEVuZE5vdGU+PENpdGU+PEF1dGhvcj5PcHBlcnQ8L0F1dGhvcj48WWVhcj4yMDIxPC9ZZWFyPjxS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</w:fldData>
        </w:fldChar>
      </w:r>
      <w:r w:rsidR="00B33281" w:rsidRPr="007202D7">
        <w:rPr>
          <w:rFonts w:eastAsia="Times New Roman+FPEF"/>
          <w:color w:val="000000" w:themeColor="text1"/>
          <w:szCs w:val="26"/>
        </w:rPr>
        <w:instrText xml:space="preserve"> ADDIN EN.CITE </w:instrText>
      </w:r>
      <w:r w:rsidR="00B33281" w:rsidRPr="007202D7">
        <w:rPr>
          <w:rFonts w:eastAsia="Times New Roman+FPEF"/>
          <w:color w:val="000000" w:themeColor="text1"/>
          <w:szCs w:val="26"/>
        </w:rPr>
        <w:fldChar w:fldCharType="begin">
          <w:fldData xml:space="preserve">PEVuZE5vdGU+PENpdGU+PEF1dGhvcj5PcHBlcnQ8L0F1dGhvcj48WWVhcj4yMDIxPC9ZZWFyPjxS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</w:fldData>
        </w:fldChar>
      </w:r>
      <w:r w:rsidR="00B33281" w:rsidRPr="007202D7">
        <w:rPr>
          <w:rFonts w:eastAsia="Times New Roman+FPEF"/>
          <w:color w:val="000000" w:themeColor="text1"/>
          <w:szCs w:val="26"/>
        </w:rPr>
        <w:instrText xml:space="preserve"> ADDIN EN.CITE.DATA </w:instrText>
      </w:r>
      <w:r w:rsidR="00B33281" w:rsidRPr="007202D7">
        <w:rPr>
          <w:rFonts w:eastAsia="Times New Roman+FPEF"/>
          <w:color w:val="000000" w:themeColor="text1"/>
          <w:szCs w:val="26"/>
        </w:rPr>
      </w:r>
      <w:r w:rsidR="00B33281" w:rsidRPr="007202D7">
        <w:rPr>
          <w:rFonts w:eastAsia="Times New Roman+FPEF"/>
          <w:color w:val="000000" w:themeColor="text1"/>
          <w:szCs w:val="26"/>
        </w:rPr>
        <w:fldChar w:fldCharType="end"/>
      </w:r>
      <w:r w:rsidRPr="007202D7">
        <w:rPr>
          <w:rFonts w:eastAsia="Times New Roman+FPEF"/>
          <w:color w:val="000000" w:themeColor="text1"/>
          <w:szCs w:val="26"/>
        </w:rPr>
      </w:r>
      <w:r w:rsidRPr="007202D7">
        <w:rPr>
          <w:rFonts w:eastAsia="Times New Roman+FPEF"/>
          <w:color w:val="000000" w:themeColor="text1"/>
          <w:szCs w:val="26"/>
        </w:rPr>
        <w:fldChar w:fldCharType="separate"/>
      </w:r>
      <w:r w:rsidR="00B33281" w:rsidRPr="007202D7">
        <w:rPr>
          <w:rFonts w:eastAsia="Times New Roman+FPEF"/>
          <w:noProof/>
          <w:color w:val="000000" w:themeColor="text1"/>
          <w:szCs w:val="26"/>
        </w:rPr>
        <w:t>[146]</w:t>
      </w:r>
      <w:r w:rsidRPr="007202D7">
        <w:rPr>
          <w:rFonts w:eastAsia="Times New Roman+FPEF"/>
          <w:color w:val="000000" w:themeColor="text1"/>
          <w:szCs w:val="26"/>
        </w:rPr>
        <w:fldChar w:fldCharType="end"/>
      </w:r>
      <w:r w:rsidRPr="007202D7">
        <w:rPr>
          <w:rFonts w:eastAsia="Times New Roman+FPEF"/>
          <w:color w:val="000000" w:themeColor="text1"/>
          <w:szCs w:val="26"/>
        </w:rPr>
        <w:t>. Ngoài ra, kết quả nghiên cứu này ghi nhận nhóm có tập thể dục có chỉ số vòng mông TB thấp hơn nhóm không tập thể dục là 98,</w:t>
      </w:r>
      <w:ins w:id="4307" w:author="anhtuyetdoanthi@gmail.com" w:date="2024-05-09T09:38:00Z">
        <w:r w:rsidR="0010468F" w:rsidRPr="007202D7">
          <w:rPr>
            <w:rFonts w:eastAsia="Times New Roman+FPEF"/>
            <w:color w:val="000000" w:themeColor="text1"/>
            <w:szCs w:val="26"/>
          </w:rPr>
          <w:t>4</w:t>
        </w:r>
      </w:ins>
      <w:del w:id="4308" w:author="anhtuyetdoanthi@gmail.com" w:date="2024-05-09T09:38:00Z">
        <w:r w:rsidRPr="007202D7" w:rsidDel="0010468F">
          <w:rPr>
            <w:rFonts w:eastAsia="Times New Roman+FPEF"/>
            <w:color w:val="000000" w:themeColor="text1"/>
            <w:szCs w:val="26"/>
          </w:rPr>
          <w:delText>3</w:delText>
        </w:r>
      </w:del>
      <w:r w:rsidRPr="007202D7">
        <w:rPr>
          <w:rFonts w:eastAsia="Times New Roman+FPEF"/>
          <w:color w:val="000000" w:themeColor="text1"/>
          <w:szCs w:val="26"/>
        </w:rPr>
        <w:t xml:space="preserve"> </w:t>
      </w:r>
      <w:r w:rsidRPr="007202D7">
        <w:rPr>
          <w:rFonts w:eastAsia="Times New Roman+FPEF"/>
          <w:color w:val="000000" w:themeColor="text1"/>
          <w:szCs w:val="26"/>
        </w:rPr>
        <w:sym w:font="Symbol" w:char="F0B1"/>
      </w:r>
      <w:r w:rsidRPr="007202D7">
        <w:rPr>
          <w:rFonts w:eastAsia="Times New Roman+FPEF"/>
          <w:color w:val="000000" w:themeColor="text1"/>
          <w:szCs w:val="26"/>
        </w:rPr>
        <w:t xml:space="preserve"> 6,</w:t>
      </w:r>
      <w:ins w:id="4309" w:author="anhtuyetdoanthi@gmail.com" w:date="2024-05-09T09:38:00Z">
        <w:r w:rsidR="0010468F" w:rsidRPr="007202D7">
          <w:rPr>
            <w:rFonts w:eastAsia="Times New Roman+FPEF"/>
            <w:color w:val="000000" w:themeColor="text1"/>
            <w:szCs w:val="26"/>
          </w:rPr>
          <w:t>5</w:t>
        </w:r>
      </w:ins>
      <w:del w:id="4310" w:author="anhtuyetdoanthi@gmail.com" w:date="2024-05-09T09:38:00Z">
        <w:r w:rsidRPr="007202D7" w:rsidDel="0010468F">
          <w:rPr>
            <w:rFonts w:eastAsia="Times New Roman+FPEF"/>
            <w:color w:val="000000" w:themeColor="text1"/>
            <w:szCs w:val="26"/>
          </w:rPr>
          <w:delText>1</w:delText>
        </w:r>
      </w:del>
      <w:r w:rsidRPr="007202D7">
        <w:rPr>
          <w:rFonts w:eastAsia="Times New Roman+FPEF"/>
          <w:color w:val="000000" w:themeColor="text1"/>
          <w:szCs w:val="26"/>
        </w:rPr>
        <w:t xml:space="preserve"> cm so với 99,9 </w:t>
      </w:r>
      <w:r w:rsidRPr="007202D7">
        <w:rPr>
          <w:rFonts w:eastAsia="Times New Roman+FPEF"/>
          <w:color w:val="000000" w:themeColor="text1"/>
          <w:szCs w:val="26"/>
        </w:rPr>
        <w:sym w:font="Symbol" w:char="F0B1"/>
      </w:r>
      <w:r w:rsidRPr="007202D7">
        <w:rPr>
          <w:rFonts w:eastAsia="Times New Roman+FPEF"/>
          <w:color w:val="000000" w:themeColor="text1"/>
          <w:szCs w:val="26"/>
        </w:rPr>
        <w:t xml:space="preserve"> 5,</w:t>
      </w:r>
      <w:ins w:id="4311" w:author="anhtuyetdoanthi@gmail.com" w:date="2024-05-09T09:38:00Z">
        <w:r w:rsidR="0010468F" w:rsidRPr="007202D7">
          <w:rPr>
            <w:rFonts w:eastAsia="Times New Roman+FPEF"/>
            <w:color w:val="000000" w:themeColor="text1"/>
            <w:szCs w:val="26"/>
          </w:rPr>
          <w:t>5</w:t>
        </w:r>
      </w:ins>
      <w:del w:id="4312" w:author="anhtuyetdoanthi@gmail.com" w:date="2024-05-09T09:38:00Z">
        <w:r w:rsidRPr="007202D7" w:rsidDel="0010468F">
          <w:rPr>
            <w:rFonts w:eastAsia="Times New Roman+FPEF"/>
            <w:color w:val="000000" w:themeColor="text1"/>
            <w:szCs w:val="26"/>
          </w:rPr>
          <w:delText>6</w:delText>
        </w:r>
      </w:del>
      <w:r w:rsidRPr="007202D7">
        <w:rPr>
          <w:rFonts w:eastAsia="Times New Roman+FPEF"/>
          <w:color w:val="000000" w:themeColor="text1"/>
          <w:szCs w:val="26"/>
        </w:rPr>
        <w:t xml:space="preserve"> cm (</w:t>
      </w:r>
      <w:r w:rsidR="006515BF" w:rsidRPr="007202D7">
        <w:rPr>
          <w:rFonts w:eastAsia="Times New Roman+FPEF"/>
          <w:color w:val="000000" w:themeColor="text1"/>
          <w:szCs w:val="26"/>
        </w:rPr>
        <w:t>p &lt; 0,05</w:t>
      </w:r>
      <w:r w:rsidRPr="007202D7">
        <w:rPr>
          <w:rFonts w:eastAsia="Times New Roman+FPEF"/>
          <w:color w:val="000000" w:themeColor="text1"/>
          <w:szCs w:val="26"/>
        </w:rPr>
        <w:t xml:space="preserve">) (bảng 3.2). Kết quả của nghiên cứu cũng tương đồng với nghiên cứu của tác giả Bauman E.A. cho thấy người duy trì thể thao có thể giảm 28% khi có chu vi vòng mông lớn hơn 100 cm so với người không chơi thể thao </w:t>
      </w:r>
      <w:r w:rsidRPr="007202D7">
        <w:rPr>
          <w:rFonts w:eastAsia="Times New Roman+FPEF"/>
          <w:color w:val="000000" w:themeColor="text1"/>
          <w:szCs w:val="26"/>
        </w:rPr>
        <w:fldChar w:fldCharType="begin">
          <w:fldData xml:space="preserve">PEVuZE5vdGU+PENpdGU+PEF1dGhvcj5CYXVtYW48L0F1dGhvcj48WWVhcj4yMDE3PC9ZZWFyPjxS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</w:fldData>
        </w:fldChar>
      </w:r>
      <w:r w:rsidR="00B33281" w:rsidRPr="007202D7">
        <w:rPr>
          <w:rFonts w:eastAsia="Times New Roman+FPEF"/>
          <w:color w:val="000000" w:themeColor="text1"/>
          <w:szCs w:val="26"/>
        </w:rPr>
        <w:instrText xml:space="preserve"> ADDIN EN.CITE </w:instrText>
      </w:r>
      <w:r w:rsidR="00B33281" w:rsidRPr="007202D7">
        <w:rPr>
          <w:rFonts w:eastAsia="Times New Roman+FPEF"/>
          <w:color w:val="000000" w:themeColor="text1"/>
          <w:szCs w:val="26"/>
        </w:rPr>
        <w:fldChar w:fldCharType="begin">
          <w:fldData xml:space="preserve">PEVuZE5vdGU+PENpdGU+PEF1dGhvcj5CYXVtYW48L0F1dGhvcj48WWVhcj4yMDE3PC9ZZWFyPjxS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</w:fldData>
        </w:fldChar>
      </w:r>
      <w:r w:rsidR="00B33281" w:rsidRPr="007202D7">
        <w:rPr>
          <w:rFonts w:eastAsia="Times New Roman+FPEF"/>
          <w:color w:val="000000" w:themeColor="text1"/>
          <w:szCs w:val="26"/>
        </w:rPr>
        <w:instrText xml:space="preserve"> ADDIN EN.CITE.DATA </w:instrText>
      </w:r>
      <w:r w:rsidR="00B33281" w:rsidRPr="007202D7">
        <w:rPr>
          <w:rFonts w:eastAsia="Times New Roman+FPEF"/>
          <w:color w:val="000000" w:themeColor="text1"/>
          <w:szCs w:val="26"/>
        </w:rPr>
      </w:r>
      <w:r w:rsidR="00B33281" w:rsidRPr="007202D7">
        <w:rPr>
          <w:rFonts w:eastAsia="Times New Roman+FPEF"/>
          <w:color w:val="000000" w:themeColor="text1"/>
          <w:szCs w:val="26"/>
        </w:rPr>
        <w:fldChar w:fldCharType="end"/>
      </w:r>
      <w:r w:rsidRPr="007202D7">
        <w:rPr>
          <w:rFonts w:eastAsia="Times New Roman+FPEF"/>
          <w:color w:val="000000" w:themeColor="text1"/>
          <w:szCs w:val="26"/>
        </w:rPr>
      </w:r>
      <w:r w:rsidRPr="007202D7">
        <w:rPr>
          <w:rFonts w:eastAsia="Times New Roman+FPEF"/>
          <w:color w:val="000000" w:themeColor="text1"/>
          <w:szCs w:val="26"/>
        </w:rPr>
        <w:fldChar w:fldCharType="separate"/>
      </w:r>
      <w:r w:rsidR="00B33281" w:rsidRPr="007202D7">
        <w:rPr>
          <w:rFonts w:eastAsia="Times New Roman+FPEF"/>
          <w:noProof/>
          <w:color w:val="000000" w:themeColor="text1"/>
          <w:szCs w:val="26"/>
        </w:rPr>
        <w:t>[147]</w:t>
      </w:r>
      <w:r w:rsidRPr="007202D7">
        <w:rPr>
          <w:rFonts w:eastAsia="Times New Roman+FPEF"/>
          <w:color w:val="000000" w:themeColor="text1"/>
          <w:szCs w:val="26"/>
        </w:rPr>
        <w:fldChar w:fldCharType="end"/>
      </w:r>
      <w:r w:rsidRPr="007202D7">
        <w:rPr>
          <w:rFonts w:eastAsia="Times New Roman+FPEF"/>
          <w:color w:val="000000" w:themeColor="text1"/>
          <w:szCs w:val="26"/>
        </w:rPr>
        <w:t>. Do vậy, việc tập thể dục hay hoạt động thể chất là một trong các phương pháp không thể thiếu trong các can thiệp quản lý TCBP ở phụ nữ.</w:t>
      </w:r>
    </w:p>
    <w:p w14:paraId="450314B0" w14:textId="30420B82" w:rsidR="001A5EF0" w:rsidRPr="007202D7" w:rsidRDefault="001A5EF0" w:rsidP="00912DD8">
      <w:pPr>
        <w:widowControl w:val="0"/>
        <w:tabs>
          <w:tab w:val="left" w:pos="851"/>
        </w:tabs>
        <w:ind w:firstLine="567"/>
        <w:rPr>
          <w:rFonts w:eastAsia="Times New Roman+FPEF"/>
          <w:color w:val="000000" w:themeColor="text1"/>
          <w:spacing w:val="2"/>
          <w:szCs w:val="26"/>
        </w:rPr>
      </w:pPr>
      <w:r w:rsidRPr="007202D7">
        <w:rPr>
          <w:rFonts w:eastAsia="Times New Roman+FPEF"/>
          <w:color w:val="000000" w:themeColor="text1"/>
          <w:spacing w:val="2"/>
          <w:szCs w:val="26"/>
        </w:rPr>
        <w:t>Nghiên cứu tại Bắc Giang cũng cho kết quả về vòng mông TB của mẫu nghiên cứu là 99,</w:t>
      </w:r>
      <w:ins w:id="4313" w:author="anhtuyetdoanthi@gmail.com" w:date="2024-05-09T09:37:00Z">
        <w:r w:rsidR="00C97116" w:rsidRPr="007202D7">
          <w:rPr>
            <w:rFonts w:eastAsia="Times New Roman+FPEF"/>
            <w:color w:val="000000" w:themeColor="text1"/>
            <w:spacing w:val="2"/>
            <w:szCs w:val="26"/>
          </w:rPr>
          <w:t>2</w:t>
        </w:r>
      </w:ins>
      <w:del w:id="4314" w:author="anhtuyetdoanthi@gmail.com" w:date="2024-05-09T09:37:00Z">
        <w:r w:rsidRPr="007202D7" w:rsidDel="00C97116">
          <w:rPr>
            <w:rFonts w:eastAsia="Times New Roman+FPEF"/>
            <w:color w:val="000000" w:themeColor="text1"/>
            <w:spacing w:val="2"/>
            <w:szCs w:val="26"/>
          </w:rPr>
          <w:delText>1</w:delText>
        </w:r>
      </w:del>
      <w:r w:rsidRPr="007202D7">
        <w:rPr>
          <w:rFonts w:eastAsia="Times New Roman+FPEF"/>
          <w:color w:val="000000" w:themeColor="text1"/>
          <w:spacing w:val="2"/>
          <w:szCs w:val="26"/>
        </w:rPr>
        <w:t xml:space="preserve"> </w:t>
      </w:r>
      <w:r w:rsidRPr="007202D7">
        <w:rPr>
          <w:color w:val="000000" w:themeColor="text1"/>
          <w:spacing w:val="2"/>
          <w:szCs w:val="26"/>
        </w:rPr>
        <w:t xml:space="preserve">± </w:t>
      </w:r>
      <w:ins w:id="4315" w:author="anhtuyetdoanthi@gmail.com" w:date="2024-05-09T09:38:00Z">
        <w:r w:rsidR="0010468F" w:rsidRPr="007202D7">
          <w:rPr>
            <w:color w:val="000000" w:themeColor="text1"/>
            <w:spacing w:val="2"/>
            <w:szCs w:val="26"/>
          </w:rPr>
          <w:t>6</w:t>
        </w:r>
      </w:ins>
      <w:del w:id="4316" w:author="anhtuyetdoanthi@gmail.com" w:date="2024-05-09T09:38:00Z">
        <w:r w:rsidRPr="007202D7" w:rsidDel="0010468F">
          <w:rPr>
            <w:color w:val="000000" w:themeColor="text1"/>
            <w:spacing w:val="2"/>
            <w:szCs w:val="26"/>
          </w:rPr>
          <w:delText>5</w:delText>
        </w:r>
      </w:del>
      <w:r w:rsidRPr="007202D7">
        <w:rPr>
          <w:color w:val="000000" w:themeColor="text1"/>
          <w:spacing w:val="2"/>
          <w:szCs w:val="26"/>
        </w:rPr>
        <w:t>,</w:t>
      </w:r>
      <w:ins w:id="4317" w:author="anhtuyetdoanthi@gmail.com" w:date="2024-05-09T09:38:00Z">
        <w:r w:rsidR="0010468F" w:rsidRPr="007202D7">
          <w:rPr>
            <w:color w:val="000000" w:themeColor="text1"/>
            <w:spacing w:val="2"/>
            <w:szCs w:val="26"/>
          </w:rPr>
          <w:t>0</w:t>
        </w:r>
      </w:ins>
      <w:del w:id="4318" w:author="anhtuyetdoanthi@gmail.com" w:date="2024-05-09T09:38:00Z">
        <w:r w:rsidRPr="007202D7" w:rsidDel="0010468F">
          <w:rPr>
            <w:color w:val="000000" w:themeColor="text1"/>
            <w:spacing w:val="2"/>
            <w:szCs w:val="26"/>
          </w:rPr>
          <w:delText>9</w:delText>
        </w:r>
      </w:del>
      <w:r w:rsidRPr="007202D7">
        <w:rPr>
          <w:color w:val="000000" w:themeColor="text1"/>
          <w:spacing w:val="2"/>
          <w:szCs w:val="26"/>
        </w:rPr>
        <w:t xml:space="preserve"> cm. Kết quả nghiên cứu này tương đồng với nghiên cứu của Nguyễn Thị Lan Phương trên 60 người trưởng thành TCBP từ 25</w:t>
      </w:r>
      <w:r w:rsidR="005C489A" w:rsidRPr="007202D7">
        <w:rPr>
          <w:color w:val="000000" w:themeColor="text1"/>
          <w:spacing w:val="2"/>
          <w:szCs w:val="26"/>
        </w:rPr>
        <w:t xml:space="preserve"> </w:t>
      </w:r>
      <w:r w:rsidRPr="007202D7">
        <w:rPr>
          <w:color w:val="000000" w:themeColor="text1"/>
          <w:spacing w:val="2"/>
          <w:szCs w:val="26"/>
        </w:rPr>
        <w:t>-</w:t>
      </w:r>
      <w:r w:rsidR="005C489A" w:rsidRPr="007202D7">
        <w:rPr>
          <w:color w:val="000000" w:themeColor="text1"/>
          <w:spacing w:val="2"/>
          <w:szCs w:val="26"/>
        </w:rPr>
        <w:t xml:space="preserve"> </w:t>
      </w:r>
      <w:r w:rsidRPr="007202D7">
        <w:rPr>
          <w:color w:val="000000" w:themeColor="text1"/>
          <w:spacing w:val="2"/>
          <w:szCs w:val="26"/>
        </w:rPr>
        <w:t xml:space="preserve">50 tuổi có TB vòng mông là 99,33 ± 6,14 với 73,3% đối tượng nghiên cứu là nữ giới </w:t>
      </w:r>
      <w:r w:rsidRPr="007202D7">
        <w:rPr>
          <w:color w:val="000000" w:themeColor="text1"/>
          <w:spacing w:val="2"/>
          <w:szCs w:val="26"/>
        </w:rPr>
        <w:fldChar w:fldCharType="begin"/>
      </w:r>
      <w:r w:rsidR="00B33281" w:rsidRPr="007202D7">
        <w:rPr>
          <w:color w:val="000000" w:themeColor="text1"/>
          <w:spacing w:val="2"/>
          <w:szCs w:val="26"/>
        </w:rPr>
        <w:instrText xml:space="preserve"> ADDIN EN.CITE &lt;EndNote&gt;&lt;Cite&gt;&lt;Author&gt;Nguyễn Thị Lan Phương&lt;/Author&gt;&lt;Year&gt;2023&lt;/Year&gt;&lt;RecNum&gt;774&lt;/RecNum&gt;&lt;DisplayText&gt;[148]&lt;/DisplayText&gt;&lt;record&gt;&lt;rec-number&gt;774&lt;/rec-number&gt;&lt;foreign-keys&gt;&lt;key app="EN" db-id="9rae025z9v5venezdpapsrdudeav2vwvwrzf" timestamp="1705315826"&gt;774&lt;/key&gt;&lt;/foreign-keys&gt;&lt;ref-type name="Journal Article"&gt;17&lt;/ref-type&gt;&lt;contributors&gt;&lt;authors&gt;&lt;author&gt;Nguyễn Thị Lan Phương, Vũ Minh Hoàn, Nguyễn Thị Thanh Tú&lt;/author&gt;&lt;/authors&gt;&lt;/contributors&gt;&lt;titles&gt;&lt;title&gt;Đặc điểm lâm sàng ở người trưởng thành thừa cân, béo phì nguyên phát độ tuổi từ 25 đến 50 tuổi&lt;/title&gt;&lt;secondary-title&gt;Tạp chí Y học Việt Nam&lt;/secondary-title&gt;&lt;/titles&gt;&lt;periodical&gt;&lt;full-title&gt;Tạp chí Y học Việt Nam&lt;/full-title&gt;&lt;/periodical&gt;&lt;pages&gt;51-54&lt;/pages&gt;&lt;volume&gt;Tập 526&lt;/volume&gt;&lt;number&gt;Tháng 5 - số 2&lt;/number&gt;&lt;dates&gt;&lt;year&gt;2023&lt;/year&gt;&lt;/dates&gt;&lt;urls&gt;&lt;/urls&gt;&lt;/record&gt;&lt;/Cite&gt;&lt;/EndNote&gt;</w:instrText>
      </w:r>
      <w:r w:rsidRPr="007202D7">
        <w:rPr>
          <w:color w:val="000000" w:themeColor="text1"/>
          <w:spacing w:val="2"/>
          <w:szCs w:val="26"/>
        </w:rPr>
        <w:fldChar w:fldCharType="separate"/>
      </w:r>
      <w:r w:rsidR="00B33281" w:rsidRPr="007202D7">
        <w:rPr>
          <w:noProof/>
          <w:color w:val="000000" w:themeColor="text1"/>
          <w:spacing w:val="2"/>
          <w:szCs w:val="26"/>
        </w:rPr>
        <w:t>[148]</w:t>
      </w:r>
      <w:r w:rsidRPr="007202D7">
        <w:rPr>
          <w:color w:val="000000" w:themeColor="text1"/>
          <w:spacing w:val="2"/>
          <w:szCs w:val="26"/>
        </w:rPr>
        <w:fldChar w:fldCharType="end"/>
      </w:r>
      <w:r w:rsidRPr="007202D7">
        <w:rPr>
          <w:color w:val="000000" w:themeColor="text1"/>
          <w:spacing w:val="2"/>
          <w:szCs w:val="26"/>
        </w:rPr>
        <w:t>. Khi so sánh với TB vòng mông ở phụ nữ 18</w:t>
      </w:r>
      <w:r w:rsidR="005C489A" w:rsidRPr="007202D7">
        <w:rPr>
          <w:color w:val="000000" w:themeColor="text1"/>
          <w:spacing w:val="2"/>
          <w:szCs w:val="26"/>
        </w:rPr>
        <w:t xml:space="preserve"> </w:t>
      </w:r>
      <w:r w:rsidRPr="007202D7">
        <w:rPr>
          <w:color w:val="000000" w:themeColor="text1"/>
          <w:spacing w:val="2"/>
          <w:szCs w:val="26"/>
        </w:rPr>
        <w:t>-</w:t>
      </w:r>
      <w:r w:rsidR="005C489A" w:rsidRPr="007202D7">
        <w:rPr>
          <w:color w:val="000000" w:themeColor="text1"/>
          <w:spacing w:val="2"/>
          <w:szCs w:val="26"/>
        </w:rPr>
        <w:t xml:space="preserve"> </w:t>
      </w:r>
      <w:r w:rsidRPr="007202D7">
        <w:rPr>
          <w:color w:val="000000" w:themeColor="text1"/>
          <w:spacing w:val="2"/>
          <w:szCs w:val="26"/>
        </w:rPr>
        <w:t xml:space="preserve">64 tuổi tại 2 quận và 1 huyện tại Hà Nội của Đỗ Hải Anh (90,7 ± 5,7 cm) có tỷ lệ TCBP là 17,3%, kết quả nghiên cứu tại Bắc Giang cao hơn gần 10 cm so với mẫu nghiên cứu của Đỗ Hải Anh </w:t>
      </w:r>
      <w:r w:rsidRPr="007202D7">
        <w:rPr>
          <w:color w:val="000000" w:themeColor="text1"/>
          <w:spacing w:val="2"/>
          <w:szCs w:val="26"/>
        </w:rPr>
        <w:fldChar w:fldCharType="begin"/>
      </w:r>
      <w:r w:rsidR="00004EF9" w:rsidRPr="007202D7">
        <w:rPr>
          <w:color w:val="000000" w:themeColor="text1"/>
          <w:spacing w:val="2"/>
          <w:szCs w:val="26"/>
        </w:rPr>
        <w:instrText xml:space="preserve"> ADDIN EN.CITE &lt;EndNote&gt;&lt;Cite&gt;&lt;Author&gt;Đỗ Hải Anh&lt;/Author&gt;&lt;Year&gt;2022&lt;/Year&gt;&lt;RecNum&gt;775&lt;/RecNum&gt;&lt;DisplayText&gt;[149]&lt;/DisplayText&gt;&lt;record&gt;&lt;rec-number&gt;775&lt;/rec-number&gt;&lt;foreign-keys&gt;&lt;key app="EN" db-id="9rae025z9v5venezdpapsrdudeav2vwvwrzf" timestamp="1705316627"&gt;775&lt;/key&gt;&lt;/foreign-keys&gt;&lt;ref-type name="Journal Article"&gt;17&lt;/ref-type&gt;&lt;contributors&gt;&lt;authors&gt;&lt;author&gt;Đỗ Hải Anh, Trịnh Bảo Ngọc, Nguyễn Quang Dũng,&lt;/author&gt;&lt;/authors&gt;&lt;/contributors&gt;&lt;titles&gt;&lt;title&gt;Tình trạng thừa cân, béo phì và một số yếu tố liên quan ở người trưởng thành tại 2 quận và 1 huyện thuộc Hà Nội năm 2018&lt;/title&gt;&lt;secondary-title&gt;Tạp chí Dinh dưỡng và Thực phẩm&lt;/secondary-title&gt;&lt;/titles&gt;&lt;periodical&gt;&lt;full-title&gt;Tạp chí Dinh dưỡng và Thực phẩm&lt;/full-title&gt;&lt;/periodical&gt;&lt;pages&gt;32-41&lt;/pages&gt;&lt;volume&gt;18&lt;/volume&gt;&lt;number&gt;5+6&lt;/number&gt;&lt;dates&gt;&lt;year&gt;2022&lt;/year&gt;&lt;/dates&gt;&lt;urls&gt;&lt;/urls&gt;&lt;/record&gt;&lt;/Cite&gt;&lt;/EndNote&gt;</w:instrText>
      </w:r>
      <w:r w:rsidRPr="007202D7">
        <w:rPr>
          <w:color w:val="000000" w:themeColor="text1"/>
          <w:spacing w:val="2"/>
          <w:szCs w:val="26"/>
        </w:rPr>
        <w:fldChar w:fldCharType="separate"/>
      </w:r>
      <w:r w:rsidR="00B33281" w:rsidRPr="007202D7">
        <w:rPr>
          <w:noProof/>
          <w:color w:val="000000" w:themeColor="text1"/>
          <w:spacing w:val="2"/>
          <w:szCs w:val="26"/>
        </w:rPr>
        <w:t>[149]</w:t>
      </w:r>
      <w:r w:rsidRPr="007202D7">
        <w:rPr>
          <w:color w:val="000000" w:themeColor="text1"/>
          <w:spacing w:val="2"/>
          <w:szCs w:val="26"/>
        </w:rPr>
        <w:fldChar w:fldCharType="end"/>
      </w:r>
      <w:r w:rsidRPr="007202D7">
        <w:rPr>
          <w:color w:val="000000" w:themeColor="text1"/>
          <w:spacing w:val="2"/>
          <w:szCs w:val="26"/>
        </w:rPr>
        <w:t xml:space="preserve">. Sự khác nhau về tỷ lệ đối tượng có hay không có TCBP trong nghiên cứu ảnh hưởng đến TB vòng mông và đối tượng TCBP thường có TB vòng mông cao hơn đối tượng không có TCBP. Nghiên cứu cũng cho kết quả TB vòng mông </w:t>
      </w:r>
      <w:r w:rsidRPr="007202D7">
        <w:rPr>
          <w:rFonts w:eastAsia="Times New Roman+FPEF"/>
          <w:color w:val="000000" w:themeColor="text1"/>
          <w:spacing w:val="2"/>
          <w:szCs w:val="26"/>
        </w:rPr>
        <w:t xml:space="preserve">trong nhóm tuổi trên 40 tuổi thấp hơn có ý nghĩa so với nhóm tuổi trẻ hơn là </w:t>
      </w:r>
      <w:r w:rsidRPr="007202D7">
        <w:rPr>
          <w:color w:val="000000" w:themeColor="text1"/>
          <w:spacing w:val="2"/>
          <w:szCs w:val="26"/>
        </w:rPr>
        <w:t>98,</w:t>
      </w:r>
      <w:ins w:id="4319" w:author="anhtuyetdoanthi@gmail.com" w:date="2024-05-09T09:39:00Z">
        <w:r w:rsidR="0010468F" w:rsidRPr="007202D7">
          <w:rPr>
            <w:color w:val="000000" w:themeColor="text1"/>
            <w:spacing w:val="2"/>
            <w:szCs w:val="26"/>
          </w:rPr>
          <w:t>7</w:t>
        </w:r>
      </w:ins>
      <w:del w:id="4320" w:author="anhtuyetdoanthi@gmail.com" w:date="2024-05-09T09:39:00Z">
        <w:r w:rsidRPr="007202D7" w:rsidDel="0010468F">
          <w:rPr>
            <w:color w:val="000000" w:themeColor="text1"/>
            <w:spacing w:val="2"/>
            <w:szCs w:val="26"/>
          </w:rPr>
          <w:delText>6</w:delText>
        </w:r>
      </w:del>
      <w:r w:rsidRPr="007202D7">
        <w:rPr>
          <w:color w:val="000000" w:themeColor="text1"/>
          <w:spacing w:val="2"/>
          <w:szCs w:val="26"/>
        </w:rPr>
        <w:t xml:space="preserve"> ± 6,</w:t>
      </w:r>
      <w:ins w:id="4321" w:author="anhtuyetdoanthi@gmail.com" w:date="2024-05-09T09:39:00Z">
        <w:r w:rsidR="0010468F" w:rsidRPr="007202D7">
          <w:rPr>
            <w:color w:val="000000" w:themeColor="text1"/>
            <w:spacing w:val="2"/>
            <w:szCs w:val="26"/>
          </w:rPr>
          <w:t>3</w:t>
        </w:r>
      </w:ins>
      <w:del w:id="4322" w:author="anhtuyetdoanthi@gmail.com" w:date="2024-05-09T09:39:00Z">
        <w:r w:rsidRPr="007202D7" w:rsidDel="0010468F">
          <w:rPr>
            <w:color w:val="000000" w:themeColor="text1"/>
            <w:spacing w:val="2"/>
            <w:szCs w:val="26"/>
          </w:rPr>
          <w:delText>0</w:delText>
        </w:r>
      </w:del>
      <w:r w:rsidRPr="007202D7">
        <w:rPr>
          <w:color w:val="000000" w:themeColor="text1"/>
          <w:spacing w:val="2"/>
          <w:szCs w:val="26"/>
        </w:rPr>
        <w:t xml:space="preserve"> cm so với 99,6 ± 5,</w:t>
      </w:r>
      <w:ins w:id="4323" w:author="anhtuyetdoanthi@gmail.com" w:date="2024-05-09T09:39:00Z">
        <w:r w:rsidR="0010468F" w:rsidRPr="007202D7">
          <w:rPr>
            <w:color w:val="000000" w:themeColor="text1"/>
            <w:spacing w:val="2"/>
            <w:szCs w:val="26"/>
          </w:rPr>
          <w:t>8</w:t>
        </w:r>
      </w:ins>
      <w:del w:id="4324" w:author="anhtuyetdoanthi@gmail.com" w:date="2024-05-09T09:39:00Z">
        <w:r w:rsidRPr="007202D7" w:rsidDel="0010468F">
          <w:rPr>
            <w:color w:val="000000" w:themeColor="text1"/>
            <w:spacing w:val="2"/>
            <w:szCs w:val="26"/>
          </w:rPr>
          <w:delText>7</w:delText>
        </w:r>
      </w:del>
      <w:r w:rsidRPr="007202D7">
        <w:rPr>
          <w:color w:val="000000" w:themeColor="text1"/>
          <w:spacing w:val="2"/>
          <w:szCs w:val="26"/>
        </w:rPr>
        <w:t xml:space="preserve"> cm (</w:t>
      </w:r>
      <w:r w:rsidR="006515BF" w:rsidRPr="007202D7">
        <w:rPr>
          <w:color w:val="000000" w:themeColor="text1"/>
          <w:spacing w:val="2"/>
          <w:szCs w:val="26"/>
        </w:rPr>
        <w:t>p &lt; 0,05</w:t>
      </w:r>
      <w:r w:rsidRPr="007202D7">
        <w:rPr>
          <w:color w:val="000000" w:themeColor="text1"/>
          <w:spacing w:val="2"/>
          <w:szCs w:val="26"/>
        </w:rPr>
        <w:t>) (bảng 3.2). Tuy nhiên, trong nghiên của Đỗ Hải Anh trên nữ 25</w:t>
      </w:r>
      <w:r w:rsidR="00566857" w:rsidRPr="007202D7">
        <w:rPr>
          <w:color w:val="000000" w:themeColor="text1"/>
          <w:spacing w:val="2"/>
          <w:szCs w:val="26"/>
        </w:rPr>
        <w:t xml:space="preserve"> </w:t>
      </w:r>
      <w:r w:rsidRPr="007202D7">
        <w:rPr>
          <w:color w:val="000000" w:themeColor="text1"/>
          <w:spacing w:val="2"/>
          <w:szCs w:val="26"/>
        </w:rPr>
        <w:t>-</w:t>
      </w:r>
      <w:r w:rsidR="00566857" w:rsidRPr="007202D7">
        <w:rPr>
          <w:color w:val="000000" w:themeColor="text1"/>
          <w:spacing w:val="2"/>
          <w:szCs w:val="26"/>
        </w:rPr>
        <w:t xml:space="preserve"> </w:t>
      </w:r>
      <w:r w:rsidRPr="007202D7">
        <w:rPr>
          <w:color w:val="000000" w:themeColor="text1"/>
          <w:spacing w:val="2"/>
          <w:szCs w:val="26"/>
        </w:rPr>
        <w:t>64 tuổi tại Thái Bình cho thấy TB vòng mông thay đổi theo nhóm tuổi, cụ thể ở nhóm 25</w:t>
      </w:r>
      <w:r w:rsidR="002455DE" w:rsidRPr="007202D7">
        <w:rPr>
          <w:color w:val="000000" w:themeColor="text1"/>
          <w:spacing w:val="2"/>
          <w:szCs w:val="26"/>
        </w:rPr>
        <w:t xml:space="preserve"> </w:t>
      </w:r>
      <w:r w:rsidRPr="007202D7">
        <w:rPr>
          <w:color w:val="000000" w:themeColor="text1"/>
          <w:spacing w:val="2"/>
          <w:szCs w:val="26"/>
        </w:rPr>
        <w:t>-</w:t>
      </w:r>
      <w:r w:rsidR="002455DE" w:rsidRPr="007202D7">
        <w:rPr>
          <w:color w:val="000000" w:themeColor="text1"/>
          <w:spacing w:val="2"/>
          <w:szCs w:val="26"/>
        </w:rPr>
        <w:t xml:space="preserve"> </w:t>
      </w:r>
      <w:r w:rsidRPr="007202D7">
        <w:rPr>
          <w:color w:val="000000" w:themeColor="text1"/>
          <w:spacing w:val="2"/>
          <w:szCs w:val="26"/>
        </w:rPr>
        <w:t>&lt;35 tuổi là 88,88 ± 5,2 cm và nhóm 35</w:t>
      </w:r>
      <w:r w:rsidR="002455DE" w:rsidRPr="007202D7">
        <w:rPr>
          <w:color w:val="000000" w:themeColor="text1"/>
          <w:spacing w:val="2"/>
          <w:szCs w:val="26"/>
        </w:rPr>
        <w:t xml:space="preserve"> </w:t>
      </w:r>
      <w:r w:rsidRPr="007202D7">
        <w:rPr>
          <w:color w:val="000000" w:themeColor="text1"/>
          <w:spacing w:val="2"/>
          <w:szCs w:val="26"/>
        </w:rPr>
        <w:t>-</w:t>
      </w:r>
      <w:r w:rsidR="002455DE" w:rsidRPr="007202D7">
        <w:rPr>
          <w:color w:val="000000" w:themeColor="text1"/>
          <w:spacing w:val="2"/>
          <w:szCs w:val="26"/>
        </w:rPr>
        <w:t xml:space="preserve"> </w:t>
      </w:r>
      <w:r w:rsidRPr="007202D7">
        <w:rPr>
          <w:color w:val="000000" w:themeColor="text1"/>
          <w:spacing w:val="2"/>
          <w:szCs w:val="26"/>
        </w:rPr>
        <w:t xml:space="preserve">&lt;45 tuổi là </w:t>
      </w:r>
      <w:r w:rsidRPr="007202D7">
        <w:rPr>
          <w:color w:val="000000" w:themeColor="text1"/>
          <w:spacing w:val="2"/>
          <w:szCs w:val="26"/>
        </w:rPr>
        <w:lastRenderedPageBreak/>
        <w:t xml:space="preserve">89,99 ± 5,78 cm </w:t>
      </w:r>
      <w:r w:rsidRPr="007202D7">
        <w:rPr>
          <w:color w:val="000000" w:themeColor="text1"/>
          <w:spacing w:val="2"/>
          <w:szCs w:val="26"/>
        </w:rPr>
        <w:fldChar w:fldCharType="begin"/>
      </w:r>
      <w:r w:rsidR="00B33281" w:rsidRPr="007202D7">
        <w:rPr>
          <w:color w:val="000000" w:themeColor="text1"/>
          <w:spacing w:val="2"/>
          <w:szCs w:val="26"/>
        </w:rPr>
        <w:instrText xml:space="preserve"> ADDIN EN.CITE &lt;EndNote&gt;&lt;Cite&gt;&lt;Author&gt;Đỗ Hải Anh&lt;/Author&gt;&lt;Year&gt;2023&lt;/Year&gt;&lt;RecNum&gt;729&lt;/RecNum&gt;&lt;DisplayText&gt;[139]&lt;/DisplayText&gt;&lt;record&gt;&lt;rec-number&gt;729&lt;/rec-number&gt;&lt;foreign-keys&gt;&lt;key app="EN" db-id="9rae025z9v5venezdpapsrdudeav2vwvwrzf" timestamp="1703239235"&gt;729&lt;/key&gt;&lt;/foreign-keys&gt;&lt;ref-type name="Journal Article"&gt;17&lt;/ref-type&gt;&lt;contributors&gt;&lt;authors&gt;&lt;author&gt;Đỗ Hải Anh,&lt;/author&gt;&lt;author&gt;Phạm Thị Vân Anh,&lt;/author&gt;&lt;/authors&gt;&lt;/contributors&gt;&lt;titles&gt;&lt;title&gt;Thực trạng thừa cân, béo phì và thói quen sử dụng thực phẩm, hoạt động thể chất của người từ 25 đến 64 tuổi tại Thái Bình&lt;/title&gt;&lt;secondary-title&gt;Tạp chí Y học Việt Nam&lt;/secondary-title&gt;&lt;/titles&gt;&lt;periodical&gt;&lt;full-title&gt;Tạp chí Y học Việt Nam&lt;/full-title&gt;&lt;/periodical&gt;&lt;pages&gt;114-118&lt;/pages&gt;&lt;volume&gt;Tập 527&lt;/volume&gt;&lt;number&gt;Tháng 6, Số 2&lt;/number&gt;&lt;dates&gt;&lt;year&gt;2023&lt;/year&gt;&lt;/dates&gt;&lt;urls&gt;&lt;/urls&gt;&lt;/record&gt;&lt;/Cite&gt;&lt;/EndNote&gt;</w:instrText>
      </w:r>
      <w:r w:rsidRPr="007202D7">
        <w:rPr>
          <w:color w:val="000000" w:themeColor="text1"/>
          <w:spacing w:val="2"/>
          <w:szCs w:val="26"/>
        </w:rPr>
        <w:fldChar w:fldCharType="separate"/>
      </w:r>
      <w:r w:rsidR="00B33281" w:rsidRPr="007202D7">
        <w:rPr>
          <w:noProof/>
          <w:color w:val="000000" w:themeColor="text1"/>
          <w:spacing w:val="2"/>
          <w:szCs w:val="26"/>
        </w:rPr>
        <w:t>[139]</w:t>
      </w:r>
      <w:r w:rsidRPr="007202D7">
        <w:rPr>
          <w:color w:val="000000" w:themeColor="text1"/>
          <w:spacing w:val="2"/>
          <w:szCs w:val="26"/>
        </w:rPr>
        <w:fldChar w:fldCharType="end"/>
      </w:r>
      <w:r w:rsidR="001838CD" w:rsidRPr="007202D7">
        <w:rPr>
          <w:color w:val="000000" w:themeColor="text1"/>
          <w:spacing w:val="2"/>
          <w:szCs w:val="26"/>
        </w:rPr>
        <w:t>. Lý</w:t>
      </w:r>
      <w:r w:rsidRPr="007202D7">
        <w:rPr>
          <w:color w:val="000000" w:themeColor="text1"/>
          <w:spacing w:val="2"/>
          <w:szCs w:val="26"/>
        </w:rPr>
        <w:t xml:space="preserve"> giải cho sự khác biệt này có thể nghiên cứu tại Bắc Giang trên đối tượng TCBP, trong khi nghiên cứu tại Thái Bình trên đối tượng người trưởng thành. Đây là một đặc điểm khác biệt của nghiên cứu tại Bắc Giang khi so sánh với các nghiên cứu khác tại các tỉnh thành phố khác. Vòng mông cũng được xem là một chỉ số nhân trắc quan trọng có liên quan đến biến cố tim mạch và sự giảm TB vòng mông theo tuổi đi kèm với tăng vòng eo thường liên quan quan trọng đến tử vong do bệnh tim mạch.</w:t>
      </w:r>
    </w:p>
    <w:p w14:paraId="223D7EE7" w14:textId="6BEBEAA3" w:rsidR="001A5EF0" w:rsidRPr="007202D7" w:rsidRDefault="001A5EF0" w:rsidP="00912DD8">
      <w:pPr>
        <w:widowControl w:val="0"/>
        <w:tabs>
          <w:tab w:val="left" w:pos="851"/>
        </w:tabs>
        <w:ind w:firstLine="567"/>
        <w:rPr>
          <w:rFonts w:eastAsia="Times New Roman+FPEF"/>
          <w:color w:val="000000" w:themeColor="text1"/>
          <w:szCs w:val="26"/>
        </w:rPr>
      </w:pPr>
      <w:r w:rsidRPr="007202D7">
        <w:rPr>
          <w:rFonts w:eastAsia="Times New Roman+FPEF"/>
          <w:color w:val="000000" w:themeColor="text1"/>
          <w:szCs w:val="26"/>
        </w:rPr>
        <w:t>Nghiên cứu tại Bắc Giang</w:t>
      </w:r>
      <w:ins w:id="4325" w:author="anhtuyetdoanthi@gmail.com" w:date="2024-05-09T11:02:00Z">
        <w:r w:rsidR="00F225A1" w:rsidRPr="007202D7">
          <w:rPr>
            <w:rFonts w:eastAsia="Times New Roman+FPEF"/>
            <w:color w:val="000000" w:themeColor="text1"/>
            <w:szCs w:val="26"/>
          </w:rPr>
          <w:t xml:space="preserve"> </w:t>
        </w:r>
        <w:r w:rsidR="004F0501" w:rsidRPr="007202D7">
          <w:rPr>
            <w:rFonts w:eastAsia="Times New Roman+FPEF"/>
            <w:color w:val="000000" w:themeColor="text1"/>
            <w:szCs w:val="26"/>
          </w:rPr>
          <w:t>ghi nhận có sự khác biệt</w:t>
        </w:r>
      </w:ins>
      <w:ins w:id="4326" w:author="anhtuyetdoanthi@gmail.com" w:date="2024-05-09T11:03:00Z">
        <w:r w:rsidR="004F0501" w:rsidRPr="007202D7">
          <w:rPr>
            <w:rFonts w:eastAsia="Times New Roman+FPEF"/>
            <w:color w:val="000000" w:themeColor="text1"/>
            <w:szCs w:val="26"/>
          </w:rPr>
          <w:t xml:space="preserve"> có ý nghĩa thống kê</w:t>
        </w:r>
      </w:ins>
      <w:ins w:id="4327" w:author="anhtuyetdoanthi@gmail.com" w:date="2024-05-09T11:02:00Z">
        <w:r w:rsidR="004F0501" w:rsidRPr="007202D7">
          <w:rPr>
            <w:rFonts w:eastAsia="Times New Roman+FPEF"/>
            <w:color w:val="000000" w:themeColor="text1"/>
            <w:szCs w:val="26"/>
          </w:rPr>
          <w:t xml:space="preserve"> về hàm lượng triglyceride </w:t>
        </w:r>
      </w:ins>
      <w:ins w:id="4328" w:author="anhtuyetdoanthi@gmail.com" w:date="2024-05-09T11:10:00Z">
        <w:r w:rsidR="00905040" w:rsidRPr="007202D7">
          <w:rPr>
            <w:rFonts w:eastAsia="Times New Roman+FPEF"/>
            <w:color w:val="000000" w:themeColor="text1"/>
            <w:szCs w:val="26"/>
          </w:rPr>
          <w:t>TB</w:t>
        </w:r>
      </w:ins>
      <w:ins w:id="4329" w:author="anhtuyetdoanthi@gmail.com" w:date="2024-05-09T11:03:00Z">
        <w:r w:rsidR="004F0501" w:rsidRPr="007202D7">
          <w:rPr>
            <w:rFonts w:eastAsia="Times New Roman+FPEF"/>
            <w:color w:val="000000" w:themeColor="text1"/>
            <w:szCs w:val="26"/>
          </w:rPr>
          <w:t xml:space="preserve"> trong nhóm học vấn. Cụ thể là nhóm phụ nữ có trình </w:t>
        </w:r>
      </w:ins>
      <w:ins w:id="4330" w:author="anhtuyetdoanthi@gmail.com" w:date="2024-05-09T11:04:00Z">
        <w:r w:rsidR="004F0501" w:rsidRPr="007202D7">
          <w:rPr>
            <w:rFonts w:eastAsia="Times New Roman+FPEF"/>
            <w:color w:val="000000" w:themeColor="text1"/>
            <w:szCs w:val="26"/>
          </w:rPr>
          <w:t xml:space="preserve">độ học vấn </w:t>
        </w:r>
      </w:ins>
      <w:ins w:id="4331" w:author="anhtuyetdoanthi@gmail.com" w:date="2024-05-09T11:07:00Z">
        <w:r w:rsidR="00714A02" w:rsidRPr="007202D7">
          <w:rPr>
            <w:rFonts w:eastAsia="Times New Roman+FPEF"/>
            <w:color w:val="000000" w:themeColor="text1"/>
            <w:szCs w:val="26"/>
          </w:rPr>
          <w:t xml:space="preserve">cao </w:t>
        </w:r>
      </w:ins>
      <w:ins w:id="4332" w:author="anhtuyetdoanthi@gmail.com" w:date="2024-05-09T11:04:00Z">
        <w:r w:rsidR="004F0501" w:rsidRPr="007202D7">
          <w:rPr>
            <w:rFonts w:eastAsia="Times New Roman+FPEF"/>
            <w:color w:val="000000" w:themeColor="text1"/>
            <w:szCs w:val="26"/>
          </w:rPr>
          <w:t xml:space="preserve">có hàm lượng trung bình triglyceride cao hơn so với nhóm phụ nữ có học vấn </w:t>
        </w:r>
      </w:ins>
      <w:ins w:id="4333" w:author="anhtuyetdoanthi@gmail.com" w:date="2024-05-09T11:10:00Z">
        <w:r w:rsidR="00905040" w:rsidRPr="007202D7">
          <w:rPr>
            <w:rFonts w:eastAsia="Times New Roman+FPEF"/>
            <w:color w:val="000000" w:themeColor="text1"/>
            <w:szCs w:val="26"/>
          </w:rPr>
          <w:t xml:space="preserve">thấp </w:t>
        </w:r>
      </w:ins>
      <w:ins w:id="4334" w:author="anhtuyetdoanthi@gmail.com" w:date="2024-05-09T11:05:00Z">
        <w:r w:rsidR="005D7AEC" w:rsidRPr="007202D7">
          <w:rPr>
            <w:rFonts w:eastAsia="Times New Roman+FPEF"/>
            <w:color w:val="000000" w:themeColor="text1"/>
            <w:szCs w:val="26"/>
          </w:rPr>
          <w:t>(</w:t>
        </w:r>
        <w:r w:rsidR="00D37141" w:rsidRPr="007202D7">
          <w:rPr>
            <w:color w:val="000000" w:themeColor="text1"/>
          </w:rPr>
          <w:t>1,</w:t>
        </w:r>
        <w:r w:rsidR="00714A02" w:rsidRPr="007202D7">
          <w:rPr>
            <w:color w:val="000000" w:themeColor="text1"/>
          </w:rPr>
          <w:t>8</w:t>
        </w:r>
      </w:ins>
      <w:ins w:id="4335" w:author="anhtuyetdoanthi@gmail.com" w:date="2024-05-09T11:08:00Z">
        <w:r w:rsidR="00714A02" w:rsidRPr="007202D7">
          <w:rPr>
            <w:color w:val="000000" w:themeColor="text1"/>
          </w:rPr>
          <w:t>2</w:t>
        </w:r>
      </w:ins>
      <w:ins w:id="4336" w:author="anhtuyetdoanthi@gmail.com" w:date="2024-05-09T11:06:00Z">
        <w:r w:rsidR="00D37141" w:rsidRPr="007202D7">
          <w:rPr>
            <w:color w:val="000000" w:themeColor="text1"/>
          </w:rPr>
          <w:t xml:space="preserve"> </w:t>
        </w:r>
      </w:ins>
      <w:ins w:id="4337" w:author="anhtuyetdoanthi@gmail.com" w:date="2024-05-09T11:05:00Z">
        <w:r w:rsidR="00D37141" w:rsidRPr="007202D7">
          <w:rPr>
            <w:color w:val="000000" w:themeColor="text1"/>
          </w:rPr>
          <w:t>±</w:t>
        </w:r>
      </w:ins>
      <w:ins w:id="4338" w:author="anhtuyetdoanthi@gmail.com" w:date="2024-05-09T11:06:00Z">
        <w:r w:rsidR="00D37141" w:rsidRPr="007202D7">
          <w:rPr>
            <w:color w:val="000000" w:themeColor="text1"/>
          </w:rPr>
          <w:t xml:space="preserve"> </w:t>
        </w:r>
      </w:ins>
      <w:ins w:id="4339" w:author="anhtuyetdoanthi@gmail.com" w:date="2024-05-09T11:08:00Z">
        <w:r w:rsidR="00714A02" w:rsidRPr="007202D7">
          <w:rPr>
            <w:color w:val="000000" w:themeColor="text1"/>
          </w:rPr>
          <w:t>1</w:t>
        </w:r>
      </w:ins>
      <w:ins w:id="4340" w:author="anhtuyetdoanthi@gmail.com" w:date="2024-05-09T11:05:00Z">
        <w:r w:rsidR="00D37141" w:rsidRPr="007202D7">
          <w:rPr>
            <w:color w:val="000000" w:themeColor="text1"/>
          </w:rPr>
          <w:t>,</w:t>
        </w:r>
        <w:r w:rsidR="00714A02" w:rsidRPr="007202D7">
          <w:rPr>
            <w:color w:val="000000" w:themeColor="text1"/>
          </w:rPr>
          <w:t>46</w:t>
        </w:r>
      </w:ins>
      <w:ins w:id="4341" w:author="anhtuyetdoanthi@gmail.com" w:date="2024-05-09T11:06:00Z">
        <w:r w:rsidR="00D37141" w:rsidRPr="007202D7">
          <w:rPr>
            <w:color w:val="000000" w:themeColor="text1"/>
          </w:rPr>
          <w:t xml:space="preserve"> mmol/L so với </w:t>
        </w:r>
      </w:ins>
      <w:ins w:id="4342" w:author="anhtuyetdoanthi@gmail.com" w:date="2024-05-09T11:08:00Z">
        <w:r w:rsidR="00714A02" w:rsidRPr="007202D7">
          <w:rPr>
            <w:color w:val="000000" w:themeColor="text1"/>
          </w:rPr>
          <w:t>1,39 ± 0,72 mmol/L</w:t>
        </w:r>
      </w:ins>
      <w:ins w:id="4343" w:author="anhtuyetdoanthi@gmail.com" w:date="2024-05-09T11:05:00Z">
        <w:r w:rsidR="005D7AEC" w:rsidRPr="007202D7">
          <w:rPr>
            <w:rFonts w:eastAsia="Times New Roman+FPEF"/>
            <w:color w:val="000000" w:themeColor="text1"/>
            <w:szCs w:val="26"/>
          </w:rPr>
          <w:t>)</w:t>
        </w:r>
      </w:ins>
      <w:ins w:id="4344" w:author="anhtuyetdoanthi@gmail.com" w:date="2024-05-09T11:09:00Z">
        <w:r w:rsidR="00714A02" w:rsidRPr="007202D7">
          <w:rPr>
            <w:rFonts w:eastAsia="Times New Roman+FPEF"/>
            <w:color w:val="000000" w:themeColor="text1"/>
            <w:szCs w:val="26"/>
          </w:rPr>
          <w:t xml:space="preserve"> (p &lt; 0,05)</w:t>
        </w:r>
      </w:ins>
      <w:ins w:id="4345" w:author="anhtuyetdoanthi@gmail.com" w:date="2024-05-09T11:11:00Z">
        <w:r w:rsidR="00B94908" w:rsidRPr="007202D7">
          <w:rPr>
            <w:rFonts w:eastAsia="Times New Roman+FPEF"/>
            <w:color w:val="000000" w:themeColor="text1"/>
            <w:szCs w:val="26"/>
          </w:rPr>
          <w:t xml:space="preserve"> (bảng 3.3)</w:t>
        </w:r>
      </w:ins>
      <w:ins w:id="4346" w:author="anhtuyetdoanthi@gmail.com" w:date="2024-05-09T11:09:00Z">
        <w:r w:rsidR="00905040" w:rsidRPr="007202D7">
          <w:rPr>
            <w:rFonts w:eastAsia="Times New Roman+FPEF"/>
            <w:color w:val="000000" w:themeColor="text1"/>
            <w:szCs w:val="26"/>
          </w:rPr>
          <w:t xml:space="preserve">. Tuy nhiên, do hàm lượng triglyceride </w:t>
        </w:r>
      </w:ins>
      <w:ins w:id="4347" w:author="anhtuyetdoanthi@gmail.com" w:date="2024-05-09T11:10:00Z">
        <w:r w:rsidR="00905040" w:rsidRPr="007202D7">
          <w:rPr>
            <w:rFonts w:eastAsia="Times New Roman+FPEF"/>
            <w:color w:val="000000" w:themeColor="text1"/>
            <w:szCs w:val="26"/>
          </w:rPr>
          <w:t>TB không phân phối chuẩn nên khi so sánh trung vị của hai nhóm học vấn thì chưa nhận thấy có sự kh</w:t>
        </w:r>
      </w:ins>
      <w:ins w:id="4348" w:author="anhtuyetdoanthi@gmail.com" w:date="2024-05-09T11:11:00Z">
        <w:r w:rsidR="00905040" w:rsidRPr="007202D7">
          <w:rPr>
            <w:rFonts w:eastAsia="Times New Roman+FPEF"/>
            <w:color w:val="000000" w:themeColor="text1"/>
            <w:szCs w:val="26"/>
          </w:rPr>
          <w:t>ác biệt (p &gt; 0,05)</w:t>
        </w:r>
      </w:ins>
      <w:ins w:id="4349" w:author="anhtuyetdoanthi@gmail.com" w:date="2024-05-09T11:10:00Z">
        <w:r w:rsidR="00905040" w:rsidRPr="007202D7">
          <w:rPr>
            <w:rFonts w:eastAsia="Times New Roman+FPEF"/>
            <w:color w:val="000000" w:themeColor="text1"/>
            <w:szCs w:val="26"/>
          </w:rPr>
          <w:t xml:space="preserve"> </w:t>
        </w:r>
      </w:ins>
      <w:ins w:id="4350" w:author="anhtuyetdoanthi@gmail.com" w:date="2024-05-09T11:11:00Z">
        <w:r w:rsidR="00B94908" w:rsidRPr="007202D7">
          <w:rPr>
            <w:rFonts w:eastAsia="Times New Roman+FPEF"/>
            <w:color w:val="000000" w:themeColor="text1"/>
            <w:szCs w:val="26"/>
          </w:rPr>
          <w:t>(bảng 3.3)</w:t>
        </w:r>
      </w:ins>
      <w:ins w:id="4351" w:author="anhtuyetdoanthi@gmail.com" w:date="2024-05-09T11:03:00Z">
        <w:r w:rsidR="004F0501" w:rsidRPr="007202D7">
          <w:rPr>
            <w:rFonts w:eastAsia="Times New Roman+FPEF"/>
            <w:color w:val="000000" w:themeColor="text1"/>
            <w:szCs w:val="26"/>
          </w:rPr>
          <w:t>.</w:t>
        </w:r>
      </w:ins>
      <w:ins w:id="4352" w:author="anhtuyetdoanthi@gmail.com" w:date="2024-05-09T11:11:00Z">
        <w:r w:rsidR="00B94908" w:rsidRPr="007202D7">
          <w:rPr>
            <w:rFonts w:eastAsia="Times New Roman+FPEF"/>
            <w:color w:val="000000" w:themeColor="text1"/>
            <w:szCs w:val="26"/>
          </w:rPr>
          <w:t xml:space="preserve"> Mặc dù vậy, </w:t>
        </w:r>
      </w:ins>
      <w:ins w:id="4353" w:author="anhtuyetdoanthi@gmail.com" w:date="2024-05-09T11:12:00Z">
        <w:r w:rsidR="00B94908" w:rsidRPr="007202D7">
          <w:rPr>
            <w:rFonts w:eastAsia="Times New Roman+FPEF"/>
            <w:color w:val="000000" w:themeColor="text1"/>
            <w:szCs w:val="26"/>
          </w:rPr>
          <w:t xml:space="preserve">kết quả của nghiên cứu </w:t>
        </w:r>
      </w:ins>
      <w:ins w:id="4354" w:author="anhtuyetdoanthi@gmail.com" w:date="2024-05-13T11:13:00Z">
        <w:r w:rsidR="006871CC" w:rsidRPr="007202D7">
          <w:rPr>
            <w:rFonts w:eastAsia="Times New Roman+FPEF"/>
            <w:color w:val="000000" w:themeColor="text1"/>
            <w:szCs w:val="26"/>
          </w:rPr>
          <w:t xml:space="preserve">cũng tương đồng </w:t>
        </w:r>
      </w:ins>
      <w:ins w:id="4355" w:author="anhtuyetdoanthi@gmail.com" w:date="2024-05-09T11:12:00Z">
        <w:r w:rsidR="00B94908" w:rsidRPr="007202D7">
          <w:rPr>
            <w:rFonts w:eastAsia="Times New Roman+FPEF"/>
            <w:color w:val="000000" w:themeColor="text1"/>
            <w:szCs w:val="26"/>
          </w:rPr>
          <w:t>với</w:t>
        </w:r>
      </w:ins>
      <w:ins w:id="4356" w:author="anhtuyetdoanthi@gmail.com" w:date="2024-05-13T11:17:00Z">
        <w:r w:rsidR="006B0B22" w:rsidRPr="007202D7">
          <w:rPr>
            <w:rFonts w:eastAsia="Times New Roman+FPEF"/>
            <w:color w:val="000000" w:themeColor="text1"/>
            <w:szCs w:val="26"/>
          </w:rPr>
          <w:t xml:space="preserve"> kết quả</w:t>
        </w:r>
      </w:ins>
      <w:ins w:id="4357" w:author="anhtuyetdoanthi@gmail.com" w:date="2024-05-09T11:12:00Z">
        <w:r w:rsidR="00B94908" w:rsidRPr="007202D7">
          <w:rPr>
            <w:rFonts w:eastAsia="Times New Roman+FPEF"/>
            <w:color w:val="000000" w:themeColor="text1"/>
            <w:szCs w:val="26"/>
          </w:rPr>
          <w:t xml:space="preserve"> </w:t>
        </w:r>
      </w:ins>
      <w:ins w:id="4358" w:author="anhtuyetdoanthi@gmail.com" w:date="2024-05-13T11:17:00Z">
        <w:r w:rsidR="006B0B22" w:rsidRPr="007202D7">
          <w:rPr>
            <w:rFonts w:eastAsia="Times New Roman+FPEF"/>
            <w:color w:val="000000" w:themeColor="text1"/>
            <w:szCs w:val="26"/>
          </w:rPr>
          <w:t>nghiên cứu</w:t>
        </w:r>
      </w:ins>
      <w:ins w:id="4359" w:author="anhtuyetdoanthi@gmail.com" w:date="2024-05-13T11:18:00Z">
        <w:r w:rsidR="006B0B22" w:rsidRPr="007202D7">
          <w:rPr>
            <w:rFonts w:eastAsia="Times New Roman+FPEF"/>
            <w:color w:val="000000" w:themeColor="text1"/>
            <w:szCs w:val="26"/>
          </w:rPr>
          <w:t xml:space="preserve"> đoàn hệ</w:t>
        </w:r>
      </w:ins>
      <w:ins w:id="4360" w:author="anhtuyetdoanthi@gmail.com" w:date="2024-05-13T11:17:00Z">
        <w:r w:rsidR="006B0B22" w:rsidRPr="007202D7">
          <w:rPr>
            <w:rFonts w:eastAsia="Times New Roman+FPEF"/>
            <w:color w:val="000000" w:themeColor="text1"/>
            <w:szCs w:val="26"/>
          </w:rPr>
          <w:t xml:space="preserve"> của </w:t>
        </w:r>
      </w:ins>
      <w:ins w:id="4361" w:author="anhtuyetdoanthi@gmail.com" w:date="2024-05-13T11:15:00Z">
        <w:r w:rsidR="005607D4" w:rsidRPr="007202D7">
          <w:rPr>
            <w:rFonts w:eastAsia="Times New Roman+FPEF"/>
            <w:color w:val="000000" w:themeColor="text1"/>
            <w:szCs w:val="26"/>
          </w:rPr>
          <w:t>Quispe R</w:t>
        </w:r>
      </w:ins>
      <w:ins w:id="4362" w:author="anhtuyetdoanthi@gmail.com" w:date="2024-05-13T11:17:00Z">
        <w:r w:rsidR="006B0B22" w:rsidRPr="007202D7">
          <w:rPr>
            <w:rFonts w:eastAsia="Times New Roman+FPEF"/>
            <w:color w:val="000000" w:themeColor="text1"/>
            <w:szCs w:val="26"/>
          </w:rPr>
          <w:t xml:space="preserve"> tại Peru </w:t>
        </w:r>
      </w:ins>
      <w:ins w:id="4363" w:author="anhtuyetdoanthi@gmail.com" w:date="2024-05-13T11:18:00Z">
        <w:r w:rsidR="006B0B22" w:rsidRPr="007202D7">
          <w:rPr>
            <w:rFonts w:eastAsia="Times New Roman+FPEF"/>
            <w:color w:val="000000" w:themeColor="text1"/>
            <w:szCs w:val="26"/>
          </w:rPr>
          <w:t xml:space="preserve">trên </w:t>
        </w:r>
        <w:r w:rsidR="0053312A" w:rsidRPr="007202D7">
          <w:rPr>
            <w:rFonts w:eastAsia="Times New Roman+FPEF"/>
            <w:color w:val="000000" w:themeColor="text1"/>
            <w:szCs w:val="26"/>
          </w:rPr>
          <w:t xml:space="preserve">3601 </w:t>
        </w:r>
      </w:ins>
      <w:ins w:id="4364" w:author="anhtuyetdoanthi@gmail.com" w:date="2024-05-13T11:20:00Z">
        <w:r w:rsidR="001B5D28" w:rsidRPr="007202D7">
          <w:rPr>
            <w:rFonts w:eastAsia="Times New Roman+FPEF"/>
            <w:color w:val="000000" w:themeColor="text1"/>
            <w:szCs w:val="26"/>
          </w:rPr>
          <w:t>đối tượng</w:t>
        </w:r>
      </w:ins>
      <w:ins w:id="4365" w:author="anhtuyetdoanthi@gmail.com" w:date="2024-05-13T11:19:00Z">
        <w:r w:rsidR="0053312A" w:rsidRPr="007202D7">
          <w:rPr>
            <w:rFonts w:eastAsia="Times New Roman+FPEF"/>
            <w:color w:val="000000" w:themeColor="text1"/>
            <w:szCs w:val="26"/>
          </w:rPr>
          <w:t xml:space="preserve"> từ 35 tuổi trở lên ghi nhận</w:t>
        </w:r>
        <w:r w:rsidR="001B5D28" w:rsidRPr="007202D7">
          <w:rPr>
            <w:rFonts w:eastAsia="Times New Roman+FPEF"/>
            <w:color w:val="000000" w:themeColor="text1"/>
            <w:szCs w:val="26"/>
          </w:rPr>
          <w:t xml:space="preserve"> ở </w:t>
        </w:r>
      </w:ins>
      <w:ins w:id="4366" w:author="anhtuyetdoanthi@gmail.com" w:date="2024-05-13T11:20:00Z">
        <w:r w:rsidR="001B5D28" w:rsidRPr="007202D7">
          <w:rPr>
            <w:rFonts w:eastAsia="Times New Roman+FPEF"/>
            <w:color w:val="000000" w:themeColor="text1"/>
            <w:szCs w:val="26"/>
          </w:rPr>
          <w:t xml:space="preserve">nhóm đối tượng có thu nhập cao, có điểm số cao trên </w:t>
        </w:r>
      </w:ins>
      <w:ins w:id="4367" w:author="anhtuyetdoanthi@gmail.com" w:date="2024-05-13T11:21:00Z">
        <w:r w:rsidR="001B5D28" w:rsidRPr="007202D7">
          <w:rPr>
            <w:rFonts w:eastAsia="Times New Roman+FPEF"/>
            <w:color w:val="000000" w:themeColor="text1"/>
            <w:szCs w:val="26"/>
          </w:rPr>
          <w:t>chỉ số tài sản và trình độ học vấn cao hơn đều liên quan đến mức trigly</w:t>
        </w:r>
      </w:ins>
      <w:ins w:id="4368" w:author="anhtuyetdoanthi@gmail.com" w:date="2024-05-13T11:22:00Z">
        <w:r w:rsidR="0018574B" w:rsidRPr="007202D7">
          <w:rPr>
            <w:rFonts w:eastAsia="Times New Roman+FPEF"/>
            <w:color w:val="000000" w:themeColor="text1"/>
            <w:szCs w:val="26"/>
          </w:rPr>
          <w:t xml:space="preserve">ceride cao hơn nhóm còn lại </w:t>
        </w:r>
      </w:ins>
      <w:r w:rsidR="005D2BB8" w:rsidRPr="007202D7">
        <w:rPr>
          <w:rFonts w:eastAsia="Times New Roman+FPEF"/>
          <w:color w:val="000000" w:themeColor="text1"/>
          <w:szCs w:val="26"/>
        </w:rPr>
        <w:fldChar w:fldCharType="begin">
          <w:fldData xml:space="preserve">PEVuZE5vdGU+PENpdGU+PEF1dGhvcj5RdWlzcGU8L0F1dGhvcj48WWVhcj4yMDE2PC9ZZWFyPjxS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</w:fldData>
        </w:fldChar>
      </w:r>
      <w:r w:rsidR="00B33281" w:rsidRPr="007202D7">
        <w:rPr>
          <w:rFonts w:eastAsia="Times New Roman+FPEF"/>
          <w:color w:val="000000" w:themeColor="text1"/>
          <w:szCs w:val="26"/>
        </w:rPr>
        <w:instrText xml:space="preserve"> ADDIN EN.CITE </w:instrText>
      </w:r>
      <w:r w:rsidR="00B33281" w:rsidRPr="007202D7">
        <w:rPr>
          <w:rFonts w:eastAsia="Times New Roman+FPEF"/>
          <w:color w:val="000000" w:themeColor="text1"/>
          <w:szCs w:val="26"/>
        </w:rPr>
        <w:fldChar w:fldCharType="begin">
          <w:fldData xml:space="preserve">PEVuZE5vdGU+PENpdGU+PEF1dGhvcj5RdWlzcGU8L0F1dGhvcj48WWVhcj4yMDE2PC9ZZWFyPjxS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</w:fldData>
        </w:fldChar>
      </w:r>
      <w:r w:rsidR="00B33281" w:rsidRPr="007202D7">
        <w:rPr>
          <w:rFonts w:eastAsia="Times New Roman+FPEF"/>
          <w:color w:val="000000" w:themeColor="text1"/>
          <w:szCs w:val="26"/>
        </w:rPr>
        <w:instrText xml:space="preserve"> ADDIN EN.CITE.DATA </w:instrText>
      </w:r>
      <w:r w:rsidR="00B33281" w:rsidRPr="007202D7">
        <w:rPr>
          <w:rFonts w:eastAsia="Times New Roman+FPEF"/>
          <w:color w:val="000000" w:themeColor="text1"/>
          <w:szCs w:val="26"/>
        </w:rPr>
      </w:r>
      <w:r w:rsidR="00B33281" w:rsidRPr="007202D7">
        <w:rPr>
          <w:rFonts w:eastAsia="Times New Roman+FPEF"/>
          <w:color w:val="000000" w:themeColor="text1"/>
          <w:szCs w:val="26"/>
        </w:rPr>
        <w:fldChar w:fldCharType="end"/>
      </w:r>
      <w:r w:rsidR="005D2BB8" w:rsidRPr="007202D7">
        <w:rPr>
          <w:rFonts w:eastAsia="Times New Roman+FPEF"/>
          <w:color w:val="000000" w:themeColor="text1"/>
          <w:szCs w:val="26"/>
        </w:rPr>
      </w:r>
      <w:r w:rsidR="005D2BB8" w:rsidRPr="007202D7">
        <w:rPr>
          <w:rFonts w:eastAsia="Times New Roman+FPEF"/>
          <w:color w:val="000000" w:themeColor="text1"/>
          <w:szCs w:val="26"/>
        </w:rPr>
        <w:fldChar w:fldCharType="separate"/>
      </w:r>
      <w:r w:rsidR="00B33281" w:rsidRPr="007202D7">
        <w:rPr>
          <w:rFonts w:eastAsia="Times New Roman+FPEF"/>
          <w:noProof/>
          <w:color w:val="000000" w:themeColor="text1"/>
          <w:szCs w:val="26"/>
        </w:rPr>
        <w:t>[150]</w:t>
      </w:r>
      <w:r w:rsidR="005D2BB8" w:rsidRPr="007202D7">
        <w:rPr>
          <w:rFonts w:eastAsia="Times New Roman+FPEF"/>
          <w:color w:val="000000" w:themeColor="text1"/>
          <w:szCs w:val="26"/>
        </w:rPr>
        <w:fldChar w:fldCharType="end"/>
      </w:r>
      <w:ins w:id="4369" w:author="anhtuyetdoanthi@gmail.com" w:date="2024-05-13T11:22:00Z">
        <w:r w:rsidR="0018574B" w:rsidRPr="007202D7">
          <w:rPr>
            <w:rFonts w:eastAsia="Times New Roman+FPEF"/>
            <w:color w:val="000000" w:themeColor="text1"/>
            <w:szCs w:val="26"/>
          </w:rPr>
          <w:t>.</w:t>
        </w:r>
      </w:ins>
      <w:r w:rsidRPr="007202D7">
        <w:rPr>
          <w:rFonts w:eastAsia="Times New Roman+FPEF"/>
          <w:color w:val="000000" w:themeColor="text1"/>
          <w:szCs w:val="26"/>
        </w:rPr>
        <w:t xml:space="preserve"> </w:t>
      </w:r>
      <w:ins w:id="4370" w:author="anhtuyetdoanthi@gmail.com" w:date="2024-05-13T14:09:00Z">
        <w:r w:rsidR="00104584" w:rsidRPr="007202D7">
          <w:rPr>
            <w:rFonts w:eastAsia="Times New Roman+FPEF"/>
            <w:color w:val="000000" w:themeColor="text1"/>
            <w:szCs w:val="26"/>
          </w:rPr>
          <w:t xml:space="preserve">Các chỉ số </w:t>
        </w:r>
      </w:ins>
      <w:ins w:id="4371" w:author="anhtuyetdoanthi@gmail.com" w:date="2024-05-13T14:12:00Z">
        <w:r w:rsidR="0054186D" w:rsidRPr="007202D7">
          <w:rPr>
            <w:rFonts w:eastAsia="Times New Roman+FPEF"/>
            <w:color w:val="000000" w:themeColor="text1"/>
            <w:szCs w:val="26"/>
          </w:rPr>
          <w:t xml:space="preserve">mỡ máu còn lại </w:t>
        </w:r>
      </w:ins>
      <w:del w:id="4372" w:author="anhtuyetdoanthi@gmail.com" w:date="2024-05-13T14:12:00Z">
        <w:r w:rsidRPr="007202D7" w:rsidDel="0054186D">
          <w:rPr>
            <w:rFonts w:eastAsia="Times New Roman+FPEF"/>
            <w:color w:val="000000" w:themeColor="text1"/>
            <w:szCs w:val="26"/>
          </w:rPr>
          <w:delText xml:space="preserve">chưa ghi nhận thấy sự khác biệt về các chỉ số sinh hoá mỡ máu </w:delText>
        </w:r>
      </w:del>
      <w:r w:rsidRPr="007202D7">
        <w:rPr>
          <w:rFonts w:eastAsia="Times New Roman+FPEF"/>
          <w:color w:val="000000" w:themeColor="text1"/>
          <w:szCs w:val="26"/>
        </w:rPr>
        <w:t xml:space="preserve">và đường huyết </w:t>
      </w:r>
      <w:ins w:id="4373" w:author="anhtuyetdoanthi@gmail.com" w:date="2024-05-13T14:12:00Z">
        <w:r w:rsidR="0054186D" w:rsidRPr="007202D7">
          <w:rPr>
            <w:rFonts w:eastAsia="Times New Roman+FPEF"/>
            <w:color w:val="000000" w:themeColor="text1"/>
            <w:szCs w:val="26"/>
          </w:rPr>
          <w:t xml:space="preserve">chưa ghi nhận thấy sự khác biệt </w:t>
        </w:r>
      </w:ins>
      <w:r w:rsidRPr="007202D7">
        <w:rPr>
          <w:rFonts w:eastAsia="Times New Roman+FPEF"/>
          <w:color w:val="000000" w:themeColor="text1"/>
          <w:szCs w:val="26"/>
        </w:rPr>
        <w:t>giữa nhóm tuổi, học vấn và tập thể dục (bảng 3.3) (</w:t>
      </w:r>
      <w:r w:rsidR="002C6B4E" w:rsidRPr="007202D7">
        <w:rPr>
          <w:rFonts w:eastAsia="Times New Roman+FPEF"/>
          <w:color w:val="000000" w:themeColor="text1"/>
          <w:szCs w:val="26"/>
        </w:rPr>
        <w:t>p &gt; 0,05</w:t>
      </w:r>
      <w:r w:rsidRPr="007202D7">
        <w:rPr>
          <w:rFonts w:eastAsia="Times New Roman+FPEF"/>
          <w:color w:val="000000" w:themeColor="text1"/>
          <w:szCs w:val="26"/>
        </w:rPr>
        <w:t>). Điều này có thể cho thấy sự tương đồng các chỉ số sinh hoá về mỡ máu và đường huyết của mẫu nghiên cứ</w:t>
      </w:r>
      <w:r w:rsidR="001838CD" w:rsidRPr="007202D7">
        <w:rPr>
          <w:rFonts w:eastAsia="Times New Roman+FPEF"/>
          <w:color w:val="000000" w:themeColor="text1"/>
          <w:szCs w:val="26"/>
        </w:rPr>
        <w:t>u này. Lý</w:t>
      </w:r>
      <w:r w:rsidRPr="007202D7">
        <w:rPr>
          <w:rFonts w:eastAsia="Times New Roman+FPEF"/>
          <w:color w:val="000000" w:themeColor="text1"/>
          <w:szCs w:val="26"/>
        </w:rPr>
        <w:t xml:space="preserve"> giải cho điều này có thể thứ nhất là do các đối tượng này có độ tuổi từ </w:t>
      </w:r>
      <w:r w:rsidR="00AD1459" w:rsidRPr="007202D7">
        <w:rPr>
          <w:rFonts w:eastAsia="Times New Roman+FPEF"/>
          <w:color w:val="000000" w:themeColor="text1"/>
          <w:szCs w:val="26"/>
        </w:rPr>
        <w:t xml:space="preserve">20 - 45 </w:t>
      </w:r>
      <w:r w:rsidRPr="007202D7">
        <w:rPr>
          <w:rFonts w:eastAsia="Times New Roman+FPEF"/>
          <w:color w:val="000000" w:themeColor="text1"/>
          <w:szCs w:val="26"/>
        </w:rPr>
        <w:t xml:space="preserve">đều thuộc nhóm phụ nữ trong độ tuổi sinh đẻ và cùng có tình trạng TCBP nên có tình trạng sức khoẻ sinh hoá máu tương đối đồng nhất. Thứ hai, có thể cỡ mẫu của nghiên cứu này chưa đủ lớn để tìm ra sự khác biệt về </w:t>
      </w:r>
      <w:r w:rsidR="007D13AB" w:rsidRPr="007202D7">
        <w:rPr>
          <w:rFonts w:eastAsia="Times New Roman+FPEF"/>
          <w:color w:val="000000" w:themeColor="text1"/>
          <w:szCs w:val="26"/>
        </w:rPr>
        <w:t>TB</w:t>
      </w:r>
      <w:r w:rsidRPr="007202D7">
        <w:rPr>
          <w:rFonts w:eastAsia="Times New Roman+FPEF"/>
          <w:color w:val="000000" w:themeColor="text1"/>
          <w:szCs w:val="26"/>
        </w:rPr>
        <w:t xml:space="preserve"> các chỉ số </w:t>
      </w:r>
      <w:ins w:id="4374" w:author="anhtuyetdoanthi@gmail.com" w:date="2024-05-13T14:14:00Z">
        <w:r w:rsidR="005A7167" w:rsidRPr="007202D7">
          <w:rPr>
            <w:rFonts w:eastAsia="Times New Roman+FPEF"/>
            <w:color w:val="000000" w:themeColor="text1"/>
            <w:szCs w:val="26"/>
          </w:rPr>
          <w:t xml:space="preserve">đường huyết và </w:t>
        </w:r>
      </w:ins>
      <w:r w:rsidRPr="007202D7">
        <w:rPr>
          <w:rFonts w:eastAsia="Times New Roman+FPEF"/>
          <w:color w:val="000000" w:themeColor="text1"/>
          <w:szCs w:val="26"/>
        </w:rPr>
        <w:t>mỡ máu</w:t>
      </w:r>
      <w:ins w:id="4375" w:author="anhtuyetdoanthi@gmail.com" w:date="2024-05-13T14:13:00Z">
        <w:r w:rsidR="005A7167" w:rsidRPr="007202D7">
          <w:rPr>
            <w:rFonts w:eastAsia="Times New Roman+FPEF"/>
            <w:color w:val="000000" w:themeColor="text1"/>
            <w:szCs w:val="26"/>
          </w:rPr>
          <w:t xml:space="preserve"> ngoại trừ chỉ số triglyceride</w:t>
        </w:r>
      </w:ins>
      <w:r w:rsidRPr="007202D7">
        <w:rPr>
          <w:rFonts w:eastAsia="Times New Roman+FPEF"/>
          <w:color w:val="000000" w:themeColor="text1"/>
          <w:szCs w:val="26"/>
        </w:rPr>
        <w:t xml:space="preserve"> </w:t>
      </w:r>
      <w:del w:id="4376" w:author="anhtuyetdoanthi@gmail.com" w:date="2024-05-13T14:14:00Z">
        <w:r w:rsidRPr="007202D7" w:rsidDel="005A7167">
          <w:rPr>
            <w:rFonts w:eastAsia="Times New Roman+FPEF"/>
            <w:color w:val="000000" w:themeColor="text1"/>
            <w:szCs w:val="26"/>
          </w:rPr>
          <w:delText xml:space="preserve">và đường huyết </w:delText>
        </w:r>
      </w:del>
      <w:r w:rsidRPr="007202D7">
        <w:rPr>
          <w:rFonts w:eastAsia="Times New Roman+FPEF"/>
          <w:color w:val="000000" w:themeColor="text1"/>
          <w:szCs w:val="26"/>
        </w:rPr>
        <w:t xml:space="preserve">để thấy được sự khác biệt về phân nhóm độ tuổi, trình độ học vấn và việc tập thể dục. </w:t>
      </w:r>
    </w:p>
    <w:p w14:paraId="2C3A2B07" w14:textId="1C78B1A8" w:rsidR="001A5EF0" w:rsidRPr="007202D7" w:rsidRDefault="001A5EF0" w:rsidP="00912DD8">
      <w:pPr>
        <w:widowControl w:val="0"/>
        <w:tabs>
          <w:tab w:val="left" w:pos="851"/>
        </w:tabs>
        <w:ind w:right="-1" w:firstLine="567"/>
        <w:rPr>
          <w:color w:val="000000" w:themeColor="text1"/>
          <w:szCs w:val="26"/>
        </w:rPr>
      </w:pPr>
      <w:r w:rsidRPr="007202D7">
        <w:rPr>
          <w:rFonts w:eastAsia="Times New Roman+FPEF"/>
          <w:color w:val="000000" w:themeColor="text1"/>
          <w:szCs w:val="26"/>
        </w:rPr>
        <w:t xml:space="preserve">Hàm lượng cholesterol </w:t>
      </w:r>
      <w:r w:rsidR="007D13AB" w:rsidRPr="007202D7">
        <w:rPr>
          <w:rFonts w:eastAsia="Times New Roman+FPEF"/>
          <w:color w:val="000000" w:themeColor="text1"/>
          <w:szCs w:val="26"/>
        </w:rPr>
        <w:t>TB</w:t>
      </w:r>
      <w:r w:rsidRPr="007202D7">
        <w:rPr>
          <w:rFonts w:eastAsia="Times New Roman+FPEF"/>
          <w:color w:val="000000" w:themeColor="text1"/>
          <w:szCs w:val="26"/>
        </w:rPr>
        <w:t xml:space="preserve"> trong nghiên cứu tại Bắc Giang là </w:t>
      </w:r>
      <w:r w:rsidRPr="007202D7">
        <w:rPr>
          <w:color w:val="000000" w:themeColor="text1"/>
          <w:szCs w:val="26"/>
        </w:rPr>
        <w:t>4,3 ± 0,</w:t>
      </w:r>
      <w:ins w:id="4377" w:author="anhtuyetdoanthi@gmail.com" w:date="2024-05-13T14:14:00Z">
        <w:r w:rsidR="005A7167" w:rsidRPr="007202D7">
          <w:rPr>
            <w:color w:val="000000" w:themeColor="text1"/>
            <w:szCs w:val="26"/>
          </w:rPr>
          <w:t>8</w:t>
        </w:r>
      </w:ins>
      <w:r w:rsidRPr="007202D7">
        <w:rPr>
          <w:color w:val="000000" w:themeColor="text1"/>
          <w:szCs w:val="26"/>
        </w:rPr>
        <w:t>9</w:t>
      </w:r>
      <w:del w:id="4378" w:author="anhtuyetdoanthi@gmail.com" w:date="2024-05-13T14:14:00Z">
        <w:r w:rsidRPr="007202D7" w:rsidDel="005A7167">
          <w:rPr>
            <w:color w:val="000000" w:themeColor="text1"/>
            <w:szCs w:val="26"/>
          </w:rPr>
          <w:delText>1</w:delText>
        </w:r>
      </w:del>
      <w:r w:rsidRPr="007202D7">
        <w:rPr>
          <w:color w:val="000000" w:themeColor="text1"/>
          <w:szCs w:val="26"/>
        </w:rPr>
        <w:t xml:space="preserve"> mmol/L; </w:t>
      </w:r>
      <w:r w:rsidR="007C6F7E" w:rsidRPr="007202D7">
        <w:rPr>
          <w:color w:val="000000" w:themeColor="text1"/>
          <w:szCs w:val="26"/>
        </w:rPr>
        <w:t>triglyceride</w:t>
      </w:r>
      <w:r w:rsidRPr="007202D7">
        <w:rPr>
          <w:color w:val="000000" w:themeColor="text1"/>
          <w:szCs w:val="26"/>
        </w:rPr>
        <w:t xml:space="preserve"> TB là 1,6</w:t>
      </w:r>
      <w:ins w:id="4379" w:author="anhtuyetdoanthi@gmail.com" w:date="2024-05-13T14:14:00Z">
        <w:r w:rsidR="005A7167" w:rsidRPr="007202D7">
          <w:rPr>
            <w:color w:val="000000" w:themeColor="text1"/>
            <w:szCs w:val="26"/>
          </w:rPr>
          <w:t>1</w:t>
        </w:r>
      </w:ins>
      <w:del w:id="4380" w:author="anhtuyetdoanthi@gmail.com" w:date="2024-05-13T14:14:00Z">
        <w:r w:rsidRPr="007202D7" w:rsidDel="005A7167">
          <w:rPr>
            <w:color w:val="000000" w:themeColor="text1"/>
            <w:szCs w:val="26"/>
          </w:rPr>
          <w:delText>8</w:delText>
        </w:r>
      </w:del>
      <w:r w:rsidRPr="007202D7">
        <w:rPr>
          <w:color w:val="000000" w:themeColor="text1"/>
          <w:szCs w:val="26"/>
        </w:rPr>
        <w:t xml:space="preserve"> ± 1,1</w:t>
      </w:r>
      <w:ins w:id="4381" w:author="anhtuyetdoanthi@gmail.com" w:date="2024-05-13T14:14:00Z">
        <w:r w:rsidR="005A7167" w:rsidRPr="007202D7">
          <w:rPr>
            <w:color w:val="000000" w:themeColor="text1"/>
            <w:szCs w:val="26"/>
          </w:rPr>
          <w:t>7</w:t>
        </w:r>
      </w:ins>
      <w:del w:id="4382" w:author="anhtuyetdoanthi@gmail.com" w:date="2024-05-13T14:14:00Z">
        <w:r w:rsidRPr="007202D7" w:rsidDel="005A7167">
          <w:rPr>
            <w:color w:val="000000" w:themeColor="text1"/>
            <w:szCs w:val="26"/>
          </w:rPr>
          <w:delText>9</w:delText>
        </w:r>
      </w:del>
      <w:r w:rsidRPr="007202D7">
        <w:rPr>
          <w:color w:val="000000" w:themeColor="text1"/>
          <w:szCs w:val="26"/>
        </w:rPr>
        <w:t xml:space="preserve"> mmol/L, LDL-C TB là 2,46 ± 0,</w:t>
      </w:r>
      <w:ins w:id="4383" w:author="anhtuyetdoanthi@gmail.com" w:date="2024-05-13T14:14:00Z">
        <w:r w:rsidR="005A7167" w:rsidRPr="007202D7">
          <w:rPr>
            <w:color w:val="000000" w:themeColor="text1"/>
            <w:szCs w:val="26"/>
          </w:rPr>
          <w:t>57</w:t>
        </w:r>
      </w:ins>
      <w:del w:id="4384" w:author="anhtuyetdoanthi@gmail.com" w:date="2024-05-13T14:14:00Z">
        <w:r w:rsidRPr="007202D7" w:rsidDel="005A7167">
          <w:rPr>
            <w:color w:val="000000" w:themeColor="text1"/>
            <w:szCs w:val="26"/>
          </w:rPr>
          <w:delText>60</w:delText>
        </w:r>
      </w:del>
      <w:r w:rsidRPr="007202D7">
        <w:rPr>
          <w:color w:val="000000" w:themeColor="text1"/>
          <w:szCs w:val="26"/>
        </w:rPr>
        <w:t xml:space="preserve"> mmol/L, HDL-C TB là 1,08 ± 0,22 mmol/L và đường huyết lúc đói TB là 5,2</w:t>
      </w:r>
      <w:ins w:id="4385" w:author="anhtuyetdoanthi@gmail.com" w:date="2024-05-13T14:14:00Z">
        <w:r w:rsidR="005A7167" w:rsidRPr="007202D7">
          <w:rPr>
            <w:color w:val="000000" w:themeColor="text1"/>
            <w:szCs w:val="26"/>
          </w:rPr>
          <w:t>4</w:t>
        </w:r>
      </w:ins>
      <w:del w:id="4386" w:author="anhtuyetdoanthi@gmail.com" w:date="2024-05-13T14:14:00Z">
        <w:r w:rsidRPr="007202D7" w:rsidDel="005A7167">
          <w:rPr>
            <w:color w:val="000000" w:themeColor="text1"/>
            <w:szCs w:val="26"/>
          </w:rPr>
          <w:delText>3</w:delText>
        </w:r>
      </w:del>
      <w:r w:rsidRPr="007202D7">
        <w:rPr>
          <w:color w:val="000000" w:themeColor="text1"/>
          <w:szCs w:val="26"/>
        </w:rPr>
        <w:t xml:space="preserve"> ± 0,7</w:t>
      </w:r>
      <w:ins w:id="4387" w:author="anhtuyetdoanthi@gmail.com" w:date="2024-05-13T14:14:00Z">
        <w:r w:rsidR="005A7167" w:rsidRPr="007202D7">
          <w:rPr>
            <w:color w:val="000000" w:themeColor="text1"/>
            <w:szCs w:val="26"/>
          </w:rPr>
          <w:t>4</w:t>
        </w:r>
      </w:ins>
      <w:del w:id="4388" w:author="anhtuyetdoanthi@gmail.com" w:date="2024-05-13T14:14:00Z">
        <w:r w:rsidRPr="007202D7" w:rsidDel="005A7167">
          <w:rPr>
            <w:color w:val="000000" w:themeColor="text1"/>
            <w:szCs w:val="26"/>
          </w:rPr>
          <w:delText>0</w:delText>
        </w:r>
      </w:del>
      <w:r w:rsidRPr="007202D7">
        <w:rPr>
          <w:color w:val="000000" w:themeColor="text1"/>
          <w:szCs w:val="26"/>
        </w:rPr>
        <w:t xml:space="preserve"> mmol/L. Khi so sánh với các nghiên cứu trong và ngoài nước (bảng 4.1), trên cùng </w:t>
      </w:r>
      <w:r w:rsidRPr="007202D7">
        <w:rPr>
          <w:color w:val="000000" w:themeColor="text1"/>
          <w:szCs w:val="26"/>
        </w:rPr>
        <w:lastRenderedPageBreak/>
        <w:t xml:space="preserve">giới nữ và có khoảng độ tuổi rộng hơn như nghiên cứu tại Brazil </w:t>
      </w:r>
      <w:r w:rsidRPr="007202D7">
        <w:rPr>
          <w:color w:val="000000" w:themeColor="text1"/>
          <w:szCs w:val="26"/>
        </w:rPr>
        <w:fldChar w:fldCharType="begin">
          <w:fldData xml:space="preserve">PEVuZE5vdGU+PENpdGU+PEF1dGhvcj5Fc3Bpcml0byBTYW50bzwvQXV0aG9yPjxZZWFyPjIwMjI8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</w:fldData>
        </w:fldChar>
      </w:r>
      <w:r w:rsidR="00B33281" w:rsidRPr="007202D7">
        <w:rPr>
          <w:color w:val="000000" w:themeColor="text1"/>
          <w:szCs w:val="26"/>
        </w:rPr>
        <w:instrText xml:space="preserve"> ADDIN EN.CITE </w:instrText>
      </w:r>
      <w:r w:rsidR="00B33281" w:rsidRPr="007202D7">
        <w:rPr>
          <w:color w:val="000000" w:themeColor="text1"/>
          <w:szCs w:val="26"/>
        </w:rPr>
        <w:fldChar w:fldCharType="begin">
          <w:fldData xml:space="preserve">PEVuZE5vdGU+PENpdGU+PEF1dGhvcj5Fc3Bpcml0byBTYW50bzwvQXV0aG9yPjxZZWFyPjIwMjI8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</w:fldData>
        </w:fldChar>
      </w:r>
      <w:r w:rsidR="00B33281" w:rsidRPr="007202D7">
        <w:rPr>
          <w:color w:val="000000" w:themeColor="text1"/>
          <w:szCs w:val="26"/>
        </w:rPr>
        <w:instrText xml:space="preserve"> ADDIN EN.CITE.DATA </w:instrText>
      </w:r>
      <w:r w:rsidR="00B33281" w:rsidRPr="007202D7">
        <w:rPr>
          <w:color w:val="000000" w:themeColor="text1"/>
          <w:szCs w:val="26"/>
        </w:rPr>
      </w:r>
      <w:r w:rsidR="00B33281" w:rsidRPr="007202D7">
        <w:rPr>
          <w:color w:val="000000" w:themeColor="text1"/>
          <w:szCs w:val="26"/>
        </w:rPr>
        <w:fldChar w:fldCharType="end"/>
      </w:r>
      <w:r w:rsidRPr="007202D7">
        <w:rPr>
          <w:color w:val="000000" w:themeColor="text1"/>
          <w:szCs w:val="26"/>
        </w:rPr>
      </w:r>
      <w:r w:rsidRPr="007202D7">
        <w:rPr>
          <w:color w:val="000000" w:themeColor="text1"/>
          <w:szCs w:val="26"/>
        </w:rPr>
        <w:fldChar w:fldCharType="separate"/>
      </w:r>
      <w:r w:rsidR="00B33281" w:rsidRPr="007202D7">
        <w:rPr>
          <w:noProof/>
          <w:color w:val="000000" w:themeColor="text1"/>
          <w:szCs w:val="26"/>
        </w:rPr>
        <w:t>[151]</w:t>
      </w:r>
      <w:r w:rsidRPr="007202D7">
        <w:rPr>
          <w:color w:val="000000" w:themeColor="text1"/>
          <w:szCs w:val="26"/>
        </w:rPr>
        <w:fldChar w:fldCharType="end"/>
      </w:r>
      <w:r w:rsidRPr="007202D7">
        <w:rPr>
          <w:color w:val="000000" w:themeColor="text1"/>
          <w:szCs w:val="26"/>
        </w:rPr>
        <w:t xml:space="preserve"> và Bangladesh </w:t>
      </w:r>
      <w:r w:rsidRPr="007202D7">
        <w:rPr>
          <w:color w:val="000000" w:themeColor="text1"/>
          <w:szCs w:val="26"/>
        </w:rPr>
        <w:fldChar w:fldCharType="begin">
          <w:fldData xml:space="preserve">PEVuZE5vdGU+PENpdGU+PEF1dGhvcj5BbGk8L0F1dGhvcj48WWVhcj4yMDIzPC9ZZWFyPjxSZWNO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</w:fldData>
        </w:fldChar>
      </w:r>
      <w:r w:rsidR="00B33281" w:rsidRPr="007202D7">
        <w:rPr>
          <w:color w:val="000000" w:themeColor="text1"/>
          <w:szCs w:val="26"/>
        </w:rPr>
        <w:instrText xml:space="preserve"> ADDIN EN.CITE </w:instrText>
      </w:r>
      <w:r w:rsidR="00B33281" w:rsidRPr="007202D7">
        <w:rPr>
          <w:color w:val="000000" w:themeColor="text1"/>
          <w:szCs w:val="26"/>
        </w:rPr>
        <w:fldChar w:fldCharType="begin">
          <w:fldData xml:space="preserve">PEVuZE5vdGU+PENpdGU+PEF1dGhvcj5BbGk8L0F1dGhvcj48WWVhcj4yMDIzPC9ZZWFyPjxSZWNO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</w:fldData>
        </w:fldChar>
      </w:r>
      <w:r w:rsidR="00B33281" w:rsidRPr="007202D7">
        <w:rPr>
          <w:color w:val="000000" w:themeColor="text1"/>
          <w:szCs w:val="26"/>
        </w:rPr>
        <w:instrText xml:space="preserve"> ADDIN EN.CITE.DATA </w:instrText>
      </w:r>
      <w:r w:rsidR="00B33281" w:rsidRPr="007202D7">
        <w:rPr>
          <w:color w:val="000000" w:themeColor="text1"/>
          <w:szCs w:val="26"/>
        </w:rPr>
      </w:r>
      <w:r w:rsidR="00B33281" w:rsidRPr="007202D7">
        <w:rPr>
          <w:color w:val="000000" w:themeColor="text1"/>
          <w:szCs w:val="26"/>
        </w:rPr>
        <w:fldChar w:fldCharType="end"/>
      </w:r>
      <w:r w:rsidRPr="007202D7">
        <w:rPr>
          <w:color w:val="000000" w:themeColor="text1"/>
          <w:szCs w:val="26"/>
        </w:rPr>
      </w:r>
      <w:r w:rsidRPr="007202D7">
        <w:rPr>
          <w:color w:val="000000" w:themeColor="text1"/>
          <w:szCs w:val="26"/>
        </w:rPr>
        <w:fldChar w:fldCharType="separate"/>
      </w:r>
      <w:r w:rsidR="00B33281" w:rsidRPr="007202D7">
        <w:rPr>
          <w:noProof/>
          <w:color w:val="000000" w:themeColor="text1"/>
          <w:szCs w:val="26"/>
        </w:rPr>
        <w:t>[152]</w:t>
      </w:r>
      <w:r w:rsidRPr="007202D7">
        <w:rPr>
          <w:color w:val="000000" w:themeColor="text1"/>
          <w:szCs w:val="26"/>
        </w:rPr>
        <w:fldChar w:fldCharType="end"/>
      </w:r>
      <w:r w:rsidRPr="007202D7">
        <w:rPr>
          <w:color w:val="000000" w:themeColor="text1"/>
          <w:szCs w:val="26"/>
        </w:rPr>
        <w:t xml:space="preserve"> hoặc nữ từ 40 tuổi trở lên như hai nghiên cứu trên TCBP tại Việt Nam </w:t>
      </w:r>
      <w:r w:rsidRPr="007202D7">
        <w:rPr>
          <w:color w:val="000000" w:themeColor="text1"/>
          <w:szCs w:val="26"/>
        </w:rPr>
        <w:fldChar w:fldCharType="begin"/>
      </w:r>
      <w:r w:rsidR="00B33281" w:rsidRPr="007202D7">
        <w:rPr>
          <w:color w:val="000000" w:themeColor="text1"/>
          <w:szCs w:val="26"/>
        </w:rPr>
        <w:instrText xml:space="preserve"> ADDIN EN.CITE &lt;EndNote&gt;&lt;Cite&gt;&lt;Author&gt;Trương Hồng Sơn&lt;/Author&gt;&lt;Year&gt;2022&lt;/Year&gt;&lt;RecNum&gt;749&lt;/RecNum&gt;&lt;DisplayText&gt;[153]&lt;/DisplayText&gt;&lt;record&gt;&lt;rec-number&gt;749&lt;/rec-number&gt;&lt;foreign-keys&gt;&lt;key app="EN" db-id="9rae025z9v5venezdpapsrdudeav2vwvwrzf" timestamp="1704709742"&gt;749&lt;/key&gt;&lt;/foreign-keys&gt;&lt;ref-type name="Journal Article"&gt;17&lt;/ref-type&gt;&lt;contributors&gt;&lt;authors&gt;&lt;author&gt;Trương Hồng Sơn,&lt;/author&gt;&lt;author&gt;Lưu Liên Hương, &lt;/author&gt;&lt;author&gt;Lê Việt Anh và CS,&lt;/author&gt;&lt;/authors&gt;&lt;/contributors&gt;&lt;titles&gt;&lt;title&gt;Thực trạng rối loạn cholesterol máu ở người trưởng thành thừa cân béo phì độ tuổi từ 40 đến 60 tuổi&lt;/title&gt;&lt;secondary-title&gt;Tạp chí Y học Việt Nam&lt;/secondary-title&gt;&lt;/titles&gt;&lt;periodical&gt;&lt;full-title&gt;Tạp chí Y học Việt Nam&lt;/full-title&gt;&lt;/periodical&gt;&lt;pages&gt;258-263&lt;/pages&gt;&lt;volume&gt;Tập 516&lt;/volume&gt;&lt;number&gt;Tháng 7 - số 1&lt;/number&gt;&lt;dates&gt;&lt;year&gt;2022&lt;/year&gt;&lt;/dates&gt;&lt;urls&gt;&lt;/urls&gt;&lt;/record&gt;&lt;/Cite&gt;&lt;/EndNote&gt;</w:instrText>
      </w:r>
      <w:r w:rsidRPr="007202D7">
        <w:rPr>
          <w:color w:val="000000" w:themeColor="text1"/>
          <w:szCs w:val="26"/>
        </w:rPr>
        <w:fldChar w:fldCharType="separate"/>
      </w:r>
      <w:r w:rsidR="00B33281" w:rsidRPr="007202D7">
        <w:rPr>
          <w:noProof/>
          <w:color w:val="000000" w:themeColor="text1"/>
          <w:szCs w:val="26"/>
        </w:rPr>
        <w:t>[153]</w:t>
      </w:r>
      <w:r w:rsidRPr="007202D7">
        <w:rPr>
          <w:color w:val="000000" w:themeColor="text1"/>
          <w:szCs w:val="26"/>
        </w:rPr>
        <w:fldChar w:fldCharType="end"/>
      </w:r>
      <w:r w:rsidRPr="007202D7">
        <w:rPr>
          <w:color w:val="000000" w:themeColor="text1"/>
          <w:szCs w:val="26"/>
        </w:rPr>
        <w:t>,</w:t>
      </w:r>
      <w:r w:rsidR="00F96B95" w:rsidRPr="007202D7">
        <w:rPr>
          <w:color w:val="000000" w:themeColor="text1"/>
          <w:szCs w:val="26"/>
        </w:rPr>
        <w:t xml:space="preserve"> </w:t>
      </w:r>
      <w:r w:rsidRPr="007202D7">
        <w:rPr>
          <w:color w:val="000000" w:themeColor="text1"/>
          <w:szCs w:val="26"/>
        </w:rPr>
        <w:fldChar w:fldCharType="begin"/>
      </w:r>
      <w:r w:rsidR="00B33281" w:rsidRPr="007202D7">
        <w:rPr>
          <w:color w:val="000000" w:themeColor="text1"/>
          <w:szCs w:val="26"/>
        </w:rPr>
        <w:instrText xml:space="preserve"> ADDIN EN.CITE &lt;EndNote&gt;&lt;Cite&gt;&lt;Author&gt;Lê Thị Hương Giang&lt;/Author&gt;&lt;Year&gt;2023&lt;/Year&gt;&lt;RecNum&gt;750&lt;/RecNum&gt;&lt;DisplayText&gt;[154]&lt;/DisplayText&gt;&lt;record&gt;&lt;rec-number&gt;750&lt;/rec-number&gt;&lt;foreign-keys&gt;&lt;key app="EN" db-id="9rae025z9v5venezdpapsrdudeav2vwvwrzf" timestamp="1704710285"&gt;750&lt;/key&gt;&lt;/foreign-keys&gt;&lt;ref-type name="Thesis"&gt;32&lt;/ref-type&gt;&lt;contributors&gt;&lt;authors&gt;&lt;author&gt;Lê Thị Hương Giang,&lt;/author&gt;&lt;/authors&gt;&lt;/contributors&gt;&lt;titles&gt;&lt;title&gt;Thực trạng thừa cân, béo phì và hiệu quả can thiệp thực phẩm bổ sung Calorie limit trên phụ nữ 40-65 tuổi thừa cân, béo phì tại một số quận, huyện thành phố Hà Nội (2016-2021)&lt;/title&gt;&lt;/titles&gt;&lt;pages&gt;173&lt;/pages&gt;&lt;dates&gt;&lt;year&gt;2023&lt;/year&gt;&lt;/dates&gt;&lt;publisher&gt;Viện Dinh dưỡng quốc gia&lt;/publisher&gt;&lt;work-type&gt;Luận án tiến sĩ&lt;/work-type&gt;&lt;urls&gt;&lt;/urls&gt;&lt;/record&gt;&lt;/Cite&gt;&lt;/EndNote&gt;</w:instrText>
      </w:r>
      <w:r w:rsidRPr="007202D7">
        <w:rPr>
          <w:color w:val="000000" w:themeColor="text1"/>
          <w:szCs w:val="26"/>
        </w:rPr>
        <w:fldChar w:fldCharType="separate"/>
      </w:r>
      <w:r w:rsidR="00B33281" w:rsidRPr="007202D7">
        <w:rPr>
          <w:noProof/>
          <w:color w:val="000000" w:themeColor="text1"/>
          <w:szCs w:val="26"/>
        </w:rPr>
        <w:t>[154]</w:t>
      </w:r>
      <w:r w:rsidRPr="007202D7">
        <w:rPr>
          <w:color w:val="000000" w:themeColor="text1"/>
          <w:szCs w:val="26"/>
        </w:rPr>
        <w:fldChar w:fldCharType="end"/>
      </w:r>
      <w:r w:rsidRPr="007202D7">
        <w:rPr>
          <w:color w:val="000000" w:themeColor="text1"/>
          <w:szCs w:val="26"/>
        </w:rPr>
        <w:t xml:space="preserve"> các nghiên cứu này có đặc điểm chung là TB các thành phần mỡ máu và đường huyết cao hơn nghiên cứu tại Bắc Giang (trừ nghiên cứu của tác giả Lê Thị Hương Giang trên nữ 40-65 tuổi về đường huyết). Sự khác biệt về khoảng tuổi hoặc tuổi tham gia nghiên cứu có thể ảnh hưởng đến sự khác biệt này. Nghiên cứu tại Bắ</w:t>
      </w:r>
      <w:r w:rsidR="00137486" w:rsidRPr="007202D7">
        <w:rPr>
          <w:color w:val="000000" w:themeColor="text1"/>
          <w:szCs w:val="26"/>
        </w:rPr>
        <w:t>c Giang</w:t>
      </w:r>
      <w:r w:rsidRPr="007202D7">
        <w:rPr>
          <w:color w:val="000000" w:themeColor="text1"/>
          <w:szCs w:val="26"/>
        </w:rPr>
        <w:t xml:space="preserve"> cũng khá tương đồng với kết quả nghiên cứu ở Tây Nam Trung Quốc </w:t>
      </w:r>
      <w:r w:rsidRPr="007202D7">
        <w:rPr>
          <w:color w:val="000000" w:themeColor="text1"/>
          <w:szCs w:val="26"/>
        </w:rPr>
        <w:fldChar w:fldCharType="begin"/>
      </w:r>
      <w:r w:rsidR="00B33281" w:rsidRPr="007202D7">
        <w:rPr>
          <w:color w:val="000000" w:themeColor="text1"/>
          <w:szCs w:val="26"/>
        </w:rPr>
        <w:instrText xml:space="preserve"> ADDIN EN.CITE &lt;EndNote&gt;&lt;Cite&gt;&lt;Author&gt;Gao&lt;/Author&gt;&lt;Year&gt;2021&lt;/Year&gt;&lt;RecNum&gt;746&lt;/RecNum&gt;&lt;DisplayText&gt;[155]&lt;/DisplayText&gt;&lt;record&gt;&lt;rec-number&gt;746&lt;/rec-number&gt;&lt;foreign-keys&gt;&lt;key app="EN" db-id="9rae025z9v5venezdpapsrdudeav2vwvwrzf" timestamp="1704705556"&gt;746&lt;/key&gt;&lt;/foreign-keys&gt;&lt;ref-type name="Journal Article"&gt;17&lt;/ref-type&gt;&lt;contributors&gt;&lt;authors&gt;&lt;author&gt;Gao, H.&lt;/author&gt;&lt;author&gt;Wang, H.&lt;/author&gt;&lt;author&gt;Shan, G.&lt;/author&gt;&lt;author&gt;Liu, R.&lt;/author&gt;&lt;author&gt;Chen, H.&lt;/author&gt;&lt;author&gt;Sun, S.&lt;/author&gt;&lt;author&gt;Liu, Y.&lt;/author&gt;&lt;/authors&gt;&lt;/contributors&gt;&lt;auth-address&gt;Shenmu Hospital Affiliated to Northwest University, Shenmu City Hospital, Shenmu, Shaanxi province, China.&amp;#xD;Institute of Basic Medicine, Chinese Academy of Medical Sciences, Beijing, China.&lt;/auth-address&gt;&lt;titles&gt;&lt;title&gt;Prevalence of dyslipidemia and associated risk factors among adult residents of Shenmu City, China&lt;/title&gt;&lt;secondary-title&gt;PLoS One&lt;/secondary-title&gt;&lt;/titles&gt;&lt;periodical&gt;&lt;full-title&gt;PLoS One&lt;/full-title&gt;&lt;/periodical&gt;&lt;pages&gt;e0250573&lt;/pages&gt;&lt;volume&gt;16&lt;/volume&gt;&lt;number&gt;5&lt;/number&gt;&lt;edition&gt;2021/05/08&lt;/edition&gt;&lt;keywords&gt;&lt;keyword&gt;Adolescent&lt;/keyword&gt;&lt;keyword&gt;Adult&lt;/keyword&gt;&lt;keyword&gt;China/epidemiology&lt;/keyword&gt;&lt;keyword&gt;Diabetes Mellitus/*physiopathology&lt;/keyword&gt;&lt;keyword&gt;Dyslipidemias/blood/*epidemiology&lt;/keyword&gt;&lt;keyword&gt;Female&lt;/keyword&gt;&lt;keyword&gt;Humans&lt;/keyword&gt;&lt;keyword&gt;Hypertension/*physiopathology&lt;/keyword&gt;&lt;keyword&gt;Male&lt;/keyword&gt;&lt;keyword&gt;Middle Aged&lt;/keyword&gt;&lt;keyword&gt;Obesity/*physiopathology&lt;/keyword&gt;&lt;keyword&gt;Overweight/*physiopathology&lt;/keyword&gt;&lt;keyword&gt;Prevalence&lt;/keyword&gt;&lt;keyword&gt;Risk Factors&lt;/keyword&gt;&lt;keyword&gt;Surveys and Questionnaires&lt;/keyword&gt;&lt;keyword&gt;Young Adult&lt;/keyword&gt;&lt;/keywords&gt;&lt;dates&gt;&lt;year&gt;2021&lt;/year&gt;&lt;/dates&gt;&lt;isbn&gt;1932-6203 (Electronic)&amp;#xD;1932-6203 (Linking)&lt;/isbn&gt;&lt;accession-num&gt;33961634&lt;/accession-num&gt;&lt;urls&gt;&lt;related-urls&gt;&lt;url&gt;https://www.ncbi.nlm.nih.gov/pubmed/33961634&lt;/url&gt;&lt;/related-urls&gt;&lt;/urls&gt;&lt;custom2&gt;PMC8104371&lt;/custom2&gt;&lt;electronic-resource-num&gt;10.1371/journal.pone.0250573&lt;/electronic-resource-num&gt;&lt;/record&gt;&lt;/Cite&gt;&lt;/EndNote&gt;</w:instrText>
      </w:r>
      <w:r w:rsidRPr="007202D7">
        <w:rPr>
          <w:color w:val="000000" w:themeColor="text1"/>
          <w:szCs w:val="26"/>
        </w:rPr>
        <w:fldChar w:fldCharType="separate"/>
      </w:r>
      <w:r w:rsidR="00B33281" w:rsidRPr="007202D7">
        <w:rPr>
          <w:noProof/>
          <w:color w:val="000000" w:themeColor="text1"/>
          <w:szCs w:val="26"/>
        </w:rPr>
        <w:t>[155]</w:t>
      </w:r>
      <w:r w:rsidRPr="007202D7">
        <w:rPr>
          <w:color w:val="000000" w:themeColor="text1"/>
          <w:szCs w:val="26"/>
        </w:rPr>
        <w:fldChar w:fldCharType="end"/>
      </w:r>
      <w:r w:rsidRPr="007202D7">
        <w:rPr>
          <w:color w:val="000000" w:themeColor="text1"/>
          <w:szCs w:val="26"/>
        </w:rPr>
        <w:t xml:space="preserve"> về các đặc điểm mỡ máu, ngoại trừ HDL-C (cao hơn nghiên cứu tại Bắc Giang: 1,4 mmol/L (1,38</w:t>
      </w:r>
      <w:r w:rsidR="002455DE" w:rsidRPr="007202D7">
        <w:rPr>
          <w:color w:val="000000" w:themeColor="text1"/>
          <w:szCs w:val="26"/>
        </w:rPr>
        <w:t xml:space="preserve"> </w:t>
      </w:r>
      <w:r w:rsidRPr="007202D7">
        <w:rPr>
          <w:color w:val="000000" w:themeColor="text1"/>
          <w:szCs w:val="26"/>
        </w:rPr>
        <w:t>-</w:t>
      </w:r>
      <w:r w:rsidR="002455DE" w:rsidRPr="007202D7">
        <w:rPr>
          <w:color w:val="000000" w:themeColor="text1"/>
          <w:szCs w:val="26"/>
        </w:rPr>
        <w:t xml:space="preserve"> </w:t>
      </w:r>
      <w:r w:rsidRPr="007202D7">
        <w:rPr>
          <w:color w:val="000000" w:themeColor="text1"/>
          <w:szCs w:val="26"/>
        </w:rPr>
        <w:t xml:space="preserve">1,41) so với 1,08 </w:t>
      </w:r>
      <w:r w:rsidRPr="007202D7">
        <w:rPr>
          <w:color w:val="000000" w:themeColor="text1"/>
          <w:szCs w:val="26"/>
        </w:rPr>
        <w:sym w:font="Symbol" w:char="F0B1"/>
      </w:r>
      <w:r w:rsidRPr="007202D7">
        <w:rPr>
          <w:color w:val="000000" w:themeColor="text1"/>
          <w:szCs w:val="26"/>
        </w:rPr>
        <w:t xml:space="preserve"> 0,22 mmol/L). Đây cũng là một đặc điểm khá khác biệt so với các nghiên cứu trong bảng 4.1 cho thấy đối tượng nghiên cứu tại Bắc Giang có TB HDL-C thấp hơn so với các nghiên cứu trong bảng này (trừ nghiên cứu tại Bangladesh có hàm lượng tương tự</w:t>
      </w:r>
      <w:r w:rsidR="001838CD" w:rsidRPr="007202D7">
        <w:rPr>
          <w:color w:val="000000" w:themeColor="text1"/>
          <w:szCs w:val="26"/>
        </w:rPr>
        <w:t>). Lý</w:t>
      </w:r>
      <w:r w:rsidRPr="007202D7">
        <w:rPr>
          <w:color w:val="000000" w:themeColor="text1"/>
          <w:szCs w:val="26"/>
        </w:rPr>
        <w:t xml:space="preserve"> giải cho sự khác biệt này có thể do nghiên cứu tại Bắc Giang tập trung trên đối tượng TCBP, một biểu hiện thường gặp là giảm HDL-C ghi nhận ở các đối tượng này </w:t>
      </w:r>
      <w:r w:rsidRPr="007202D7">
        <w:rPr>
          <w:color w:val="000000" w:themeColor="text1"/>
          <w:szCs w:val="26"/>
        </w:rPr>
        <w:fldChar w:fldCharType="begin"/>
      </w:r>
      <w:r w:rsidR="00B33281" w:rsidRPr="007202D7">
        <w:rPr>
          <w:color w:val="000000" w:themeColor="text1"/>
          <w:szCs w:val="26"/>
        </w:rPr>
        <w:instrText xml:space="preserve"> ADDIN EN.CITE &lt;EndNote&gt;&lt;Cite&gt;&lt;Author&gt;Tianhua Zhang&lt;/Author&gt;&lt;Year&gt;2019&lt;/Year&gt;&lt;RecNum&gt;751&lt;/RecNum&gt;&lt;DisplayText&gt;[156]&lt;/DisplayText&gt;&lt;record&gt;&lt;rec-number&gt;751&lt;/rec-number&gt;&lt;foreign-keys&gt;&lt;key app="EN" db-id="9rae025z9v5venezdpapsrdudeav2vwvwrzf" timestamp="1704768790"&gt;751&lt;/key&gt;&lt;/foreign-keys&gt;&lt;ref-type name="Journal Article"&gt;17&lt;/ref-type&gt;&lt;contributors&gt;&lt;authors&gt;&lt;author&gt;Tianhua Zhang, &lt;/author&gt;&lt;author&gt;Jin Chen,&lt;/author&gt;&lt;author&gt;Xiaoyu Tang,&lt;/author&gt;&lt;author&gt;Qin Luo,&lt;/author&gt;&lt;author&gt;Danyan Xu,&lt;/author&gt;&lt;author&gt;Bilian Yu&lt;/author&gt;&lt;/authors&gt;&lt;/contributors&gt;&lt;titles&gt;&lt;title&gt;Interaction between adipocytes and high-density lipoprotein:new insights into the mechanism of obesity-induced dyslipidemia and atherosclerosis&lt;/title&gt;&lt;secondary-title&gt;Lipids in Health and Disease&lt;/secondary-title&gt;&lt;/titles&gt;&lt;periodical&gt;&lt;full-title&gt;Lipids in Health and Disease&lt;/full-title&gt;&lt;/periodical&gt;&lt;pages&gt;11&lt;/pages&gt;&lt;volume&gt;18&lt;/volume&gt;&lt;number&gt;223&lt;/number&gt;&lt;dates&gt;&lt;year&gt;2019&lt;/year&gt;&lt;/dates&gt;&lt;urls&gt;&lt;/urls&gt;&lt;/record&gt;&lt;/Cite&gt;&lt;/EndNote&gt;</w:instrText>
      </w:r>
      <w:r w:rsidRPr="007202D7">
        <w:rPr>
          <w:color w:val="000000" w:themeColor="text1"/>
          <w:szCs w:val="26"/>
        </w:rPr>
        <w:fldChar w:fldCharType="separate"/>
      </w:r>
      <w:r w:rsidR="00B33281" w:rsidRPr="007202D7">
        <w:rPr>
          <w:noProof/>
          <w:color w:val="000000" w:themeColor="text1"/>
          <w:szCs w:val="26"/>
        </w:rPr>
        <w:t>[156]</w:t>
      </w:r>
      <w:r w:rsidRPr="007202D7">
        <w:rPr>
          <w:color w:val="000000" w:themeColor="text1"/>
          <w:szCs w:val="26"/>
        </w:rPr>
        <w:fldChar w:fldCharType="end"/>
      </w:r>
      <w:r w:rsidRPr="007202D7">
        <w:rPr>
          <w:color w:val="000000" w:themeColor="text1"/>
          <w:szCs w:val="26"/>
        </w:rPr>
        <w:t xml:space="preserve">. Ngoài ra, việc không tập thể dục trong nghiên cứu </w:t>
      </w:r>
      <w:r w:rsidR="002E0F11" w:rsidRPr="007202D7">
        <w:rPr>
          <w:color w:val="000000" w:themeColor="text1"/>
          <w:szCs w:val="26"/>
        </w:rPr>
        <w:t xml:space="preserve">này </w:t>
      </w:r>
      <w:r w:rsidRPr="007202D7">
        <w:rPr>
          <w:color w:val="000000" w:themeColor="text1"/>
          <w:szCs w:val="26"/>
        </w:rPr>
        <w:t xml:space="preserve">khá cao chiếm 50,5% (98/194) cũng có thể góp phần ảnh hưởng bất lợi lên hàm lượng TB HDL-C </w:t>
      </w:r>
      <w:r w:rsidRPr="007202D7">
        <w:rPr>
          <w:color w:val="000000" w:themeColor="text1"/>
          <w:szCs w:val="26"/>
        </w:rPr>
        <w:fldChar w:fldCharType="begin">
          <w:fldData xml:space="preserve">PEVuZE5vdGU+PENpdGU+PEF1dGhvcj5NYWNpZWw8L0F1dGhvcj48WWVhcj4yMDIyPC9ZZWFyPjxS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</w:fldData>
        </w:fldChar>
      </w:r>
      <w:r w:rsidR="00B33281" w:rsidRPr="007202D7">
        <w:rPr>
          <w:color w:val="000000" w:themeColor="text1"/>
          <w:szCs w:val="26"/>
        </w:rPr>
        <w:instrText xml:space="preserve"> ADDIN EN.CITE </w:instrText>
      </w:r>
      <w:r w:rsidR="00B33281" w:rsidRPr="007202D7">
        <w:rPr>
          <w:color w:val="000000" w:themeColor="text1"/>
          <w:szCs w:val="26"/>
        </w:rPr>
        <w:fldChar w:fldCharType="begin">
          <w:fldData xml:space="preserve">PEVuZE5vdGU+PENpdGU+PEF1dGhvcj5NYWNpZWw8L0F1dGhvcj48WWVhcj4yMDIyPC9ZZWFyPjxS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</w:fldData>
        </w:fldChar>
      </w:r>
      <w:r w:rsidR="00B33281" w:rsidRPr="007202D7">
        <w:rPr>
          <w:color w:val="000000" w:themeColor="text1"/>
          <w:szCs w:val="26"/>
        </w:rPr>
        <w:instrText xml:space="preserve"> ADDIN EN.CITE.DATA </w:instrText>
      </w:r>
      <w:r w:rsidR="00B33281" w:rsidRPr="007202D7">
        <w:rPr>
          <w:color w:val="000000" w:themeColor="text1"/>
          <w:szCs w:val="26"/>
        </w:rPr>
      </w:r>
      <w:r w:rsidR="00B33281" w:rsidRPr="007202D7">
        <w:rPr>
          <w:color w:val="000000" w:themeColor="text1"/>
          <w:szCs w:val="26"/>
        </w:rPr>
        <w:fldChar w:fldCharType="end"/>
      </w:r>
      <w:r w:rsidRPr="007202D7">
        <w:rPr>
          <w:color w:val="000000" w:themeColor="text1"/>
          <w:szCs w:val="26"/>
        </w:rPr>
      </w:r>
      <w:r w:rsidRPr="007202D7">
        <w:rPr>
          <w:color w:val="000000" w:themeColor="text1"/>
          <w:szCs w:val="26"/>
        </w:rPr>
        <w:fldChar w:fldCharType="separate"/>
      </w:r>
      <w:r w:rsidR="00B33281" w:rsidRPr="007202D7">
        <w:rPr>
          <w:noProof/>
          <w:color w:val="000000" w:themeColor="text1"/>
          <w:szCs w:val="26"/>
        </w:rPr>
        <w:t>[157]</w:t>
      </w:r>
      <w:r w:rsidRPr="007202D7">
        <w:rPr>
          <w:color w:val="000000" w:themeColor="text1"/>
          <w:szCs w:val="26"/>
        </w:rPr>
        <w:fldChar w:fldCharType="end"/>
      </w:r>
      <w:r w:rsidRPr="007202D7">
        <w:rPr>
          <w:color w:val="000000" w:themeColor="text1"/>
          <w:szCs w:val="26"/>
        </w:rPr>
        <w:t>. HDL-C giảm ở người TCBP được xem là yếu tố nguy cơ độc lập liên quan đến việc tăng nguy cơ phát triển bệnh động mạch vành.</w:t>
      </w:r>
    </w:p>
    <w:p w14:paraId="1C729B31" w14:textId="77777777" w:rsidR="00912DD8" w:rsidRPr="007202D7" w:rsidRDefault="00912DD8">
      <w:pPr>
        <w:spacing w:after="160" w:line="259" w:lineRule="auto"/>
        <w:jc w:val="left"/>
        <w:rPr>
          <w:rFonts w:eastAsia="Times New Roman"/>
          <w:b/>
          <w:bCs/>
          <w:i/>
          <w:color w:val="000000" w:themeColor="text1"/>
          <w:szCs w:val="26"/>
          <w:lang w:val="vi-VN"/>
        </w:rPr>
      </w:pPr>
      <w:r w:rsidRPr="007202D7">
        <w:br w:type="page"/>
      </w:r>
    </w:p>
    <w:p w14:paraId="4E916D7B" w14:textId="445C1A88" w:rsidR="001A5EF0" w:rsidRPr="007202D7" w:rsidRDefault="001A5EF0" w:rsidP="00912DD8">
      <w:pPr>
        <w:pStyle w:val="B2"/>
      </w:pPr>
      <w:bookmarkStart w:id="4389" w:name="_Toc183288343"/>
      <w:r w:rsidRPr="007202D7">
        <w:lastRenderedPageBreak/>
        <w:t xml:space="preserve">Bảng 4.1. Đặc điểm </w:t>
      </w:r>
      <w:r w:rsidR="00897FCE" w:rsidRPr="007202D7">
        <w:t xml:space="preserve">lipid </w:t>
      </w:r>
      <w:r w:rsidRPr="007202D7">
        <w:t>máu và đường huyết so sánh với các nghiên cứu</w:t>
      </w:r>
      <w:bookmarkEnd w:id="4389"/>
      <w:r w:rsidRPr="007202D7">
        <w:t xml:space="preserve"> </w:t>
      </w:r>
    </w:p>
    <w:tbl>
      <w:tblPr>
        <w:tblStyle w:val="TableGrid"/>
        <w:tblW w:w="8834" w:type="dxa"/>
        <w:jc w:val="center"/>
        <w:tblLayout w:type="fixed"/>
        <w:tblLook w:val="04A0" w:firstRow="1" w:lastRow="0" w:firstColumn="1" w:lastColumn="0" w:noHBand="0" w:noVBand="1"/>
      </w:tblPr>
      <w:tblGrid>
        <w:gridCol w:w="1249"/>
        <w:gridCol w:w="1145"/>
        <w:gridCol w:w="1390"/>
        <w:gridCol w:w="1374"/>
        <w:gridCol w:w="1305"/>
        <w:gridCol w:w="1193"/>
        <w:gridCol w:w="1178"/>
      </w:tblGrid>
      <w:tr w:rsidR="001A5EF0" w:rsidRPr="007202D7" w14:paraId="0B572520" w14:textId="77777777" w:rsidTr="006866B7">
        <w:trPr>
          <w:jc w:val="center"/>
        </w:trPr>
        <w:tc>
          <w:tcPr>
            <w:tcW w:w="1249" w:type="dxa"/>
            <w:vAlign w:val="center"/>
          </w:tcPr>
          <w:p w14:paraId="3C21DB87" w14:textId="77777777" w:rsidR="001A5EF0" w:rsidRPr="007202D7" w:rsidRDefault="001A5EF0">
            <w:pPr>
              <w:widowControl w:val="0"/>
              <w:tabs>
                <w:tab w:val="left" w:pos="851"/>
              </w:tabs>
              <w:ind w:left="-57" w:right="-57"/>
              <w:jc w:val="center"/>
              <w:rPr>
                <w:b/>
                <w:color w:val="000000" w:themeColor="text1"/>
                <w:sz w:val="24"/>
                <w:szCs w:val="22"/>
                <w:lang w:val="en-US" w:eastAsia="en-US"/>
              </w:rPr>
              <w:pPrChange w:id="4390" w:author="anhtuyetdoanthi@gmail.com" w:date="2024-05-13T14:40:00Z">
                <w:pPr>
                  <w:widowControl w:val="0"/>
                  <w:tabs>
                    <w:tab w:val="left" w:pos="851"/>
                  </w:tabs>
                  <w:spacing w:line="240" w:lineRule="auto"/>
                  <w:ind w:right="-1"/>
                  <w:jc w:val="center"/>
                </w:pPr>
              </w:pPrChange>
            </w:pPr>
            <w:r w:rsidRPr="007202D7">
              <w:rPr>
                <w:b/>
                <w:color w:val="000000" w:themeColor="text1"/>
                <w:sz w:val="24"/>
              </w:rPr>
              <w:t>Quốc gia - năm</w:t>
            </w:r>
          </w:p>
        </w:tc>
        <w:tc>
          <w:tcPr>
            <w:tcW w:w="1145" w:type="dxa"/>
            <w:vAlign w:val="center"/>
          </w:tcPr>
          <w:p w14:paraId="79EFADB2" w14:textId="77777777" w:rsidR="001A5EF0" w:rsidRPr="007202D7" w:rsidRDefault="001A5EF0" w:rsidP="00912DD8">
            <w:pPr>
              <w:widowControl w:val="0"/>
              <w:tabs>
                <w:tab w:val="left" w:pos="851"/>
              </w:tabs>
              <w:ind w:left="-57" w:right="-57"/>
              <w:jc w:val="center"/>
              <w:rPr>
                <w:b/>
                <w:color w:val="000000" w:themeColor="text1"/>
                <w:sz w:val="24"/>
              </w:rPr>
            </w:pPr>
            <w:r w:rsidRPr="007202D7">
              <w:rPr>
                <w:b/>
                <w:color w:val="000000" w:themeColor="text1"/>
                <w:sz w:val="24"/>
              </w:rPr>
              <w:t>Đối tượng</w:t>
            </w:r>
          </w:p>
        </w:tc>
        <w:tc>
          <w:tcPr>
            <w:tcW w:w="1390" w:type="dxa"/>
            <w:vAlign w:val="center"/>
          </w:tcPr>
          <w:p w14:paraId="7AE775D4" w14:textId="77777777" w:rsidR="001A5EF0" w:rsidRPr="007202D7" w:rsidRDefault="001A5EF0" w:rsidP="00912DD8">
            <w:pPr>
              <w:widowControl w:val="0"/>
              <w:tabs>
                <w:tab w:val="left" w:pos="851"/>
              </w:tabs>
              <w:ind w:left="-57" w:right="-57"/>
              <w:jc w:val="center"/>
              <w:rPr>
                <w:b/>
                <w:color w:val="000000" w:themeColor="text1"/>
                <w:sz w:val="24"/>
              </w:rPr>
            </w:pPr>
            <w:r w:rsidRPr="007202D7">
              <w:rPr>
                <w:b/>
                <w:color w:val="000000" w:themeColor="text1"/>
                <w:sz w:val="24"/>
              </w:rPr>
              <w:t>Cholesterol toàn phần (mmol/L)</w:t>
            </w:r>
          </w:p>
        </w:tc>
        <w:tc>
          <w:tcPr>
            <w:tcW w:w="1374" w:type="dxa"/>
            <w:vAlign w:val="center"/>
          </w:tcPr>
          <w:p w14:paraId="1CA04313" w14:textId="0B201B83" w:rsidR="001A5EF0" w:rsidRPr="007202D7" w:rsidRDefault="007C6F7E" w:rsidP="00912DD8">
            <w:pPr>
              <w:widowControl w:val="0"/>
              <w:tabs>
                <w:tab w:val="left" w:pos="851"/>
              </w:tabs>
              <w:ind w:left="-57" w:right="-57"/>
              <w:jc w:val="center"/>
              <w:rPr>
                <w:b/>
                <w:color w:val="000000" w:themeColor="text1"/>
                <w:sz w:val="24"/>
              </w:rPr>
            </w:pPr>
            <w:r w:rsidRPr="007202D7">
              <w:rPr>
                <w:b/>
                <w:color w:val="000000" w:themeColor="text1"/>
                <w:sz w:val="24"/>
              </w:rPr>
              <w:t>Triglyceride</w:t>
            </w:r>
            <w:r w:rsidR="001A5EF0" w:rsidRPr="007202D7">
              <w:rPr>
                <w:b/>
                <w:color w:val="000000" w:themeColor="text1"/>
                <w:sz w:val="24"/>
              </w:rPr>
              <w:t xml:space="preserve"> (mmol/L)</w:t>
            </w:r>
          </w:p>
        </w:tc>
        <w:tc>
          <w:tcPr>
            <w:tcW w:w="1305" w:type="dxa"/>
            <w:vAlign w:val="center"/>
          </w:tcPr>
          <w:p w14:paraId="4B39E986" w14:textId="77777777" w:rsidR="001A5EF0" w:rsidRPr="007202D7" w:rsidRDefault="001A5EF0" w:rsidP="00912DD8">
            <w:pPr>
              <w:widowControl w:val="0"/>
              <w:tabs>
                <w:tab w:val="left" w:pos="851"/>
              </w:tabs>
              <w:ind w:left="-57" w:right="-57"/>
              <w:jc w:val="center"/>
              <w:rPr>
                <w:b/>
                <w:color w:val="000000" w:themeColor="text1"/>
                <w:sz w:val="24"/>
              </w:rPr>
            </w:pPr>
            <w:r w:rsidRPr="007202D7">
              <w:rPr>
                <w:b/>
                <w:color w:val="000000" w:themeColor="text1"/>
                <w:sz w:val="24"/>
              </w:rPr>
              <w:t>LDL-C (mmol/L)</w:t>
            </w:r>
          </w:p>
        </w:tc>
        <w:tc>
          <w:tcPr>
            <w:tcW w:w="1193" w:type="dxa"/>
            <w:vAlign w:val="center"/>
          </w:tcPr>
          <w:p w14:paraId="07C0874F" w14:textId="77777777" w:rsidR="001A5EF0" w:rsidRPr="007202D7" w:rsidRDefault="001A5EF0" w:rsidP="00912DD8">
            <w:pPr>
              <w:widowControl w:val="0"/>
              <w:tabs>
                <w:tab w:val="left" w:pos="851"/>
              </w:tabs>
              <w:ind w:left="-57" w:right="-57"/>
              <w:jc w:val="center"/>
              <w:rPr>
                <w:b/>
                <w:color w:val="000000" w:themeColor="text1"/>
                <w:sz w:val="24"/>
              </w:rPr>
            </w:pPr>
            <w:r w:rsidRPr="007202D7">
              <w:rPr>
                <w:b/>
                <w:color w:val="000000" w:themeColor="text1"/>
                <w:sz w:val="24"/>
              </w:rPr>
              <w:t>HDL-C (mmol/L)</w:t>
            </w:r>
          </w:p>
        </w:tc>
        <w:tc>
          <w:tcPr>
            <w:tcW w:w="1178" w:type="dxa"/>
            <w:vAlign w:val="center"/>
          </w:tcPr>
          <w:p w14:paraId="00139C13" w14:textId="77777777" w:rsidR="001A5EF0" w:rsidRPr="007202D7" w:rsidRDefault="001A5EF0" w:rsidP="00912DD8">
            <w:pPr>
              <w:widowControl w:val="0"/>
              <w:tabs>
                <w:tab w:val="left" w:pos="851"/>
              </w:tabs>
              <w:ind w:left="-57" w:right="-57"/>
              <w:jc w:val="center"/>
              <w:rPr>
                <w:b/>
                <w:color w:val="000000" w:themeColor="text1"/>
                <w:sz w:val="24"/>
              </w:rPr>
            </w:pPr>
            <w:r w:rsidRPr="007202D7">
              <w:rPr>
                <w:b/>
                <w:color w:val="000000" w:themeColor="text1"/>
                <w:sz w:val="24"/>
              </w:rPr>
              <w:t>Đường huyết (mmol/L)</w:t>
            </w:r>
          </w:p>
        </w:tc>
      </w:tr>
      <w:tr w:rsidR="001A5EF0" w:rsidRPr="007202D7" w14:paraId="58599AD0" w14:textId="77777777" w:rsidTr="006866B7">
        <w:trPr>
          <w:jc w:val="center"/>
        </w:trPr>
        <w:tc>
          <w:tcPr>
            <w:tcW w:w="1249" w:type="dxa"/>
            <w:vAlign w:val="center"/>
          </w:tcPr>
          <w:p w14:paraId="2937F426" w14:textId="21E5AA9E" w:rsidR="001A5EF0" w:rsidRPr="007202D7" w:rsidRDefault="001A5EF0">
            <w:pPr>
              <w:widowControl w:val="0"/>
              <w:tabs>
                <w:tab w:val="left" w:pos="851"/>
              </w:tabs>
              <w:ind w:left="-57" w:right="-57"/>
              <w:jc w:val="center"/>
              <w:rPr>
                <w:color w:val="000000" w:themeColor="text1"/>
                <w:sz w:val="24"/>
                <w:szCs w:val="22"/>
                <w:lang w:val="en-US" w:eastAsia="en-US"/>
              </w:rPr>
              <w:pPrChange w:id="4391" w:author="anhtuyetdoanthi@gmail.com" w:date="2024-05-13T14:40:00Z">
                <w:pPr>
                  <w:widowControl w:val="0"/>
                  <w:tabs>
                    <w:tab w:val="left" w:pos="851"/>
                  </w:tabs>
                  <w:spacing w:line="240" w:lineRule="auto"/>
                  <w:ind w:right="-1"/>
                  <w:jc w:val="center"/>
                </w:pPr>
              </w:pPrChange>
            </w:pPr>
            <w:r w:rsidRPr="007202D7">
              <w:rPr>
                <w:color w:val="000000" w:themeColor="text1"/>
                <w:sz w:val="24"/>
              </w:rPr>
              <w:t xml:space="preserve">Brazil - 2022 </w:t>
            </w:r>
            <w:r w:rsidRPr="007202D7">
              <w:rPr>
                <w:color w:val="000000" w:themeColor="text1"/>
                <w:sz w:val="24"/>
              </w:rPr>
              <w:fldChar w:fldCharType="begin">
                <w:fldData xml:space="preserve">PEVuZE5vdGU+PENpdGU+PEF1dGhvcj5Fc3Bpcml0byBTYW50bzwvQXV0aG9yPjxZZWFyPjIwMjI8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</w:fldData>
              </w:fldChar>
            </w:r>
            <w:r w:rsidR="00B33281" w:rsidRPr="007202D7">
              <w:rPr>
                <w:color w:val="000000" w:themeColor="text1"/>
                <w:sz w:val="24"/>
              </w:rPr>
              <w:instrText xml:space="preserve"> ADDIN EN.CITE </w:instrText>
            </w:r>
            <w:r w:rsidR="00B33281" w:rsidRPr="007202D7">
              <w:rPr>
                <w:color w:val="000000" w:themeColor="text1"/>
                <w:sz w:val="24"/>
              </w:rPr>
              <w:fldChar w:fldCharType="begin">
                <w:fldData xml:space="preserve">PEVuZE5vdGU+PENpdGU+PEF1dGhvcj5Fc3Bpcml0byBTYW50bzwvQXV0aG9yPjxZZWFyPjIwMjI8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</w:fldData>
              </w:fldChar>
            </w:r>
            <w:r w:rsidR="00B33281" w:rsidRPr="007202D7">
              <w:rPr>
                <w:color w:val="000000" w:themeColor="text1"/>
                <w:sz w:val="24"/>
              </w:rPr>
              <w:instrText xml:space="preserve"> ADDIN EN.CITE.DATA </w:instrText>
            </w:r>
            <w:r w:rsidR="00B33281" w:rsidRPr="007202D7">
              <w:rPr>
                <w:color w:val="000000" w:themeColor="text1"/>
                <w:sz w:val="24"/>
              </w:rPr>
            </w:r>
            <w:r w:rsidR="00B33281" w:rsidRPr="007202D7">
              <w:rPr>
                <w:color w:val="000000" w:themeColor="text1"/>
                <w:sz w:val="24"/>
              </w:rPr>
              <w:fldChar w:fldCharType="end"/>
            </w:r>
            <w:r w:rsidRPr="007202D7">
              <w:rPr>
                <w:color w:val="000000" w:themeColor="text1"/>
                <w:sz w:val="24"/>
              </w:rPr>
            </w:r>
            <w:r w:rsidRPr="007202D7">
              <w:rPr>
                <w:color w:val="000000" w:themeColor="text1"/>
                <w:sz w:val="24"/>
              </w:rPr>
              <w:fldChar w:fldCharType="separate"/>
            </w:r>
            <w:r w:rsidR="00B33281" w:rsidRPr="007202D7">
              <w:rPr>
                <w:noProof/>
                <w:color w:val="000000" w:themeColor="text1"/>
                <w:sz w:val="24"/>
              </w:rPr>
              <w:t>[151]</w:t>
            </w:r>
            <w:r w:rsidRPr="007202D7">
              <w:rPr>
                <w:color w:val="000000" w:themeColor="text1"/>
                <w:sz w:val="24"/>
              </w:rPr>
              <w:fldChar w:fldCharType="end"/>
            </w:r>
          </w:p>
        </w:tc>
        <w:tc>
          <w:tcPr>
            <w:tcW w:w="1145" w:type="dxa"/>
            <w:vAlign w:val="center"/>
          </w:tcPr>
          <w:p w14:paraId="3746546A" w14:textId="77777777" w:rsidR="006866B7" w:rsidRPr="007202D7" w:rsidRDefault="001A5EF0" w:rsidP="00912DD8">
            <w:pPr>
              <w:widowControl w:val="0"/>
              <w:tabs>
                <w:tab w:val="left" w:pos="851"/>
              </w:tabs>
              <w:ind w:left="-57" w:right="-57"/>
              <w:jc w:val="center"/>
              <w:rPr>
                <w:color w:val="000000" w:themeColor="text1"/>
                <w:sz w:val="24"/>
                <w:lang w:val="en-US"/>
              </w:rPr>
            </w:pPr>
            <w:r w:rsidRPr="007202D7">
              <w:rPr>
                <w:color w:val="000000" w:themeColor="text1"/>
                <w:sz w:val="24"/>
              </w:rPr>
              <w:t xml:space="preserve">Nữ từ </w:t>
            </w:r>
          </w:p>
          <w:p w14:paraId="629E2DCA" w14:textId="2021290C"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25-64 tuổi</w:t>
            </w:r>
          </w:p>
        </w:tc>
        <w:tc>
          <w:tcPr>
            <w:tcW w:w="1390" w:type="dxa"/>
            <w:vAlign w:val="center"/>
          </w:tcPr>
          <w:p w14:paraId="694F79CB"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5,5</w:t>
            </w:r>
            <w:r w:rsidRPr="007202D7">
              <w:rPr>
                <w:color w:val="000000" w:themeColor="text1"/>
                <w:sz w:val="24"/>
              </w:rPr>
              <w:sym w:font="Symbol" w:char="F0B1"/>
            </w:r>
            <w:r w:rsidRPr="007202D7">
              <w:rPr>
                <w:color w:val="000000" w:themeColor="text1"/>
                <w:sz w:val="24"/>
              </w:rPr>
              <w:t>1,2</w:t>
            </w:r>
          </w:p>
        </w:tc>
        <w:tc>
          <w:tcPr>
            <w:tcW w:w="1374" w:type="dxa"/>
            <w:vAlign w:val="center"/>
          </w:tcPr>
          <w:p w14:paraId="290051AA"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1,32</w:t>
            </w:r>
            <w:r w:rsidRPr="007202D7">
              <w:rPr>
                <w:color w:val="000000" w:themeColor="text1"/>
                <w:sz w:val="24"/>
              </w:rPr>
              <w:sym w:font="Symbol" w:char="F0B1"/>
            </w:r>
            <w:r w:rsidRPr="007202D7">
              <w:rPr>
                <w:color w:val="000000" w:themeColor="text1"/>
                <w:sz w:val="24"/>
              </w:rPr>
              <w:t>0,94</w:t>
            </w:r>
          </w:p>
        </w:tc>
        <w:tc>
          <w:tcPr>
            <w:tcW w:w="1305" w:type="dxa"/>
            <w:vAlign w:val="center"/>
          </w:tcPr>
          <w:p w14:paraId="0C49B656"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3,73</w:t>
            </w:r>
            <w:r w:rsidRPr="007202D7">
              <w:rPr>
                <w:color w:val="000000" w:themeColor="text1"/>
                <w:sz w:val="24"/>
              </w:rPr>
              <w:sym w:font="Symbol" w:char="F0B1"/>
            </w:r>
            <w:r w:rsidRPr="007202D7">
              <w:rPr>
                <w:color w:val="000000" w:themeColor="text1"/>
                <w:sz w:val="24"/>
              </w:rPr>
              <w:t>1,02</w:t>
            </w:r>
          </w:p>
        </w:tc>
        <w:tc>
          <w:tcPr>
            <w:tcW w:w="1193" w:type="dxa"/>
            <w:vAlign w:val="center"/>
          </w:tcPr>
          <w:p w14:paraId="02E4B0FA"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1,24</w:t>
            </w:r>
            <w:r w:rsidRPr="007202D7">
              <w:rPr>
                <w:color w:val="000000" w:themeColor="text1"/>
                <w:sz w:val="24"/>
              </w:rPr>
              <w:sym w:font="Symbol" w:char="F0B1"/>
            </w:r>
            <w:r w:rsidRPr="007202D7">
              <w:rPr>
                <w:color w:val="000000" w:themeColor="text1"/>
                <w:sz w:val="24"/>
              </w:rPr>
              <w:t>0,31</w:t>
            </w:r>
          </w:p>
        </w:tc>
        <w:tc>
          <w:tcPr>
            <w:tcW w:w="1178" w:type="dxa"/>
            <w:vAlign w:val="center"/>
          </w:tcPr>
          <w:p w14:paraId="1A660EFC"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5,7</w:t>
            </w:r>
            <w:r w:rsidRPr="007202D7">
              <w:rPr>
                <w:color w:val="000000" w:themeColor="text1"/>
                <w:sz w:val="24"/>
              </w:rPr>
              <w:sym w:font="Symbol" w:char="F0B1"/>
            </w:r>
            <w:r w:rsidRPr="007202D7">
              <w:rPr>
                <w:color w:val="000000" w:themeColor="text1"/>
                <w:sz w:val="24"/>
              </w:rPr>
              <w:t>1,8</w:t>
            </w:r>
          </w:p>
        </w:tc>
      </w:tr>
      <w:tr w:rsidR="001A5EF0" w:rsidRPr="007202D7" w14:paraId="58637596" w14:textId="77777777" w:rsidTr="006866B7">
        <w:trPr>
          <w:jc w:val="center"/>
        </w:trPr>
        <w:tc>
          <w:tcPr>
            <w:tcW w:w="1249" w:type="dxa"/>
            <w:vAlign w:val="center"/>
          </w:tcPr>
          <w:p w14:paraId="0094F010" w14:textId="4356FA90" w:rsidR="001A5EF0" w:rsidRPr="007202D7" w:rsidRDefault="001A5EF0">
            <w:pPr>
              <w:widowControl w:val="0"/>
              <w:ind w:left="-57" w:right="-57"/>
              <w:jc w:val="center"/>
              <w:rPr>
                <w:color w:val="000000" w:themeColor="text1"/>
                <w:sz w:val="24"/>
                <w:szCs w:val="22"/>
                <w:lang w:val="en-US" w:eastAsia="en-US"/>
              </w:rPr>
              <w:pPrChange w:id="4392" w:author="anhtuyetdoanthi@gmail.com" w:date="2024-05-13T14:40:00Z">
                <w:pPr>
                  <w:widowControl w:val="0"/>
                  <w:tabs>
                    <w:tab w:val="left" w:pos="851"/>
                  </w:tabs>
                  <w:spacing w:line="240" w:lineRule="auto"/>
                  <w:ind w:right="-1"/>
                  <w:jc w:val="center"/>
                </w:pPr>
              </w:pPrChange>
            </w:pPr>
            <w:r w:rsidRPr="007202D7">
              <w:rPr>
                <w:color w:val="000000" w:themeColor="text1"/>
                <w:sz w:val="24"/>
              </w:rPr>
              <w:t xml:space="preserve">Bangladesh - 2023 </w:t>
            </w:r>
            <w:r w:rsidRPr="007202D7">
              <w:rPr>
                <w:color w:val="000000" w:themeColor="text1"/>
                <w:sz w:val="24"/>
              </w:rPr>
              <w:fldChar w:fldCharType="begin">
                <w:fldData xml:space="preserve">PEVuZE5vdGU+PENpdGU+PEF1dGhvcj5BbGk8L0F1dGhvcj48WWVhcj4yMDIzPC9ZZWFyPjxSZWNO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</w:fldData>
              </w:fldChar>
            </w:r>
            <w:r w:rsidR="00B33281" w:rsidRPr="007202D7">
              <w:rPr>
                <w:color w:val="000000" w:themeColor="text1"/>
                <w:sz w:val="24"/>
              </w:rPr>
              <w:instrText xml:space="preserve"> ADDIN EN.CITE </w:instrText>
            </w:r>
            <w:r w:rsidR="00B33281" w:rsidRPr="007202D7">
              <w:rPr>
                <w:color w:val="000000" w:themeColor="text1"/>
                <w:sz w:val="24"/>
              </w:rPr>
              <w:fldChar w:fldCharType="begin">
                <w:fldData xml:space="preserve">PEVuZE5vdGU+PENpdGU+PEF1dGhvcj5BbGk8L0F1dGhvcj48WWVhcj4yMDIzPC9ZZWFyPjxSZWNO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</w:fldData>
              </w:fldChar>
            </w:r>
            <w:r w:rsidR="00B33281" w:rsidRPr="007202D7">
              <w:rPr>
                <w:color w:val="000000" w:themeColor="text1"/>
                <w:sz w:val="24"/>
              </w:rPr>
              <w:instrText xml:space="preserve"> ADDIN EN.CITE.DATA </w:instrText>
            </w:r>
            <w:r w:rsidR="00B33281" w:rsidRPr="007202D7">
              <w:rPr>
                <w:color w:val="000000" w:themeColor="text1"/>
                <w:sz w:val="24"/>
              </w:rPr>
            </w:r>
            <w:r w:rsidR="00B33281" w:rsidRPr="007202D7">
              <w:rPr>
                <w:color w:val="000000" w:themeColor="text1"/>
                <w:sz w:val="24"/>
              </w:rPr>
              <w:fldChar w:fldCharType="end"/>
            </w:r>
            <w:r w:rsidRPr="007202D7">
              <w:rPr>
                <w:color w:val="000000" w:themeColor="text1"/>
                <w:sz w:val="24"/>
              </w:rPr>
            </w:r>
            <w:r w:rsidRPr="007202D7">
              <w:rPr>
                <w:color w:val="000000" w:themeColor="text1"/>
                <w:sz w:val="24"/>
              </w:rPr>
              <w:fldChar w:fldCharType="separate"/>
            </w:r>
            <w:r w:rsidR="00B33281" w:rsidRPr="007202D7">
              <w:rPr>
                <w:noProof/>
                <w:color w:val="000000" w:themeColor="text1"/>
                <w:sz w:val="24"/>
              </w:rPr>
              <w:t>[152]</w:t>
            </w:r>
            <w:r w:rsidRPr="007202D7">
              <w:rPr>
                <w:color w:val="000000" w:themeColor="text1"/>
                <w:sz w:val="24"/>
              </w:rPr>
              <w:fldChar w:fldCharType="end"/>
            </w:r>
          </w:p>
        </w:tc>
        <w:tc>
          <w:tcPr>
            <w:tcW w:w="1145" w:type="dxa"/>
            <w:vAlign w:val="center"/>
          </w:tcPr>
          <w:p w14:paraId="4B267EA1" w14:textId="77777777" w:rsidR="006866B7" w:rsidRPr="007202D7" w:rsidRDefault="001A5EF0" w:rsidP="00912DD8">
            <w:pPr>
              <w:widowControl w:val="0"/>
              <w:tabs>
                <w:tab w:val="left" w:pos="851"/>
              </w:tabs>
              <w:ind w:left="-57" w:right="-57"/>
              <w:jc w:val="center"/>
              <w:rPr>
                <w:color w:val="000000" w:themeColor="text1"/>
                <w:sz w:val="24"/>
                <w:lang w:val="en-US"/>
              </w:rPr>
            </w:pPr>
            <w:r w:rsidRPr="007202D7">
              <w:rPr>
                <w:color w:val="000000" w:themeColor="text1"/>
                <w:sz w:val="24"/>
              </w:rPr>
              <w:t xml:space="preserve">Nữ từ </w:t>
            </w:r>
          </w:p>
          <w:p w14:paraId="6CCA48C3" w14:textId="1ED4BA69"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18 tuổi</w:t>
            </w:r>
          </w:p>
        </w:tc>
        <w:tc>
          <w:tcPr>
            <w:tcW w:w="1390" w:type="dxa"/>
            <w:vAlign w:val="center"/>
          </w:tcPr>
          <w:p w14:paraId="27564E77"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5,6</w:t>
            </w:r>
            <w:r w:rsidRPr="007202D7">
              <w:rPr>
                <w:color w:val="000000" w:themeColor="text1"/>
                <w:sz w:val="24"/>
              </w:rPr>
              <w:sym w:font="Symbol" w:char="F0B1"/>
            </w:r>
            <w:r w:rsidRPr="007202D7">
              <w:rPr>
                <w:color w:val="000000" w:themeColor="text1"/>
                <w:sz w:val="24"/>
              </w:rPr>
              <w:t>2,2</w:t>
            </w:r>
          </w:p>
        </w:tc>
        <w:tc>
          <w:tcPr>
            <w:tcW w:w="1374" w:type="dxa"/>
            <w:vAlign w:val="center"/>
          </w:tcPr>
          <w:p w14:paraId="350CE05B"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1,6</w:t>
            </w:r>
            <w:r w:rsidRPr="007202D7">
              <w:rPr>
                <w:color w:val="000000" w:themeColor="text1"/>
                <w:sz w:val="24"/>
              </w:rPr>
              <w:sym w:font="Symbol" w:char="F0B1"/>
            </w:r>
            <w:r w:rsidRPr="007202D7">
              <w:rPr>
                <w:color w:val="000000" w:themeColor="text1"/>
                <w:sz w:val="24"/>
              </w:rPr>
              <w:t>1,0</w:t>
            </w:r>
          </w:p>
        </w:tc>
        <w:tc>
          <w:tcPr>
            <w:tcW w:w="1305" w:type="dxa"/>
            <w:vAlign w:val="center"/>
          </w:tcPr>
          <w:p w14:paraId="4A07D495"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3,9</w:t>
            </w:r>
            <w:r w:rsidRPr="007202D7">
              <w:rPr>
                <w:color w:val="000000" w:themeColor="text1"/>
                <w:sz w:val="24"/>
              </w:rPr>
              <w:sym w:font="Symbol" w:char="F0B1"/>
            </w:r>
            <w:r w:rsidRPr="007202D7">
              <w:rPr>
                <w:color w:val="000000" w:themeColor="text1"/>
                <w:sz w:val="24"/>
              </w:rPr>
              <w:t>2,2</w:t>
            </w:r>
          </w:p>
        </w:tc>
        <w:tc>
          <w:tcPr>
            <w:tcW w:w="1193" w:type="dxa"/>
            <w:vAlign w:val="center"/>
          </w:tcPr>
          <w:p w14:paraId="29732395"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0,94</w:t>
            </w:r>
            <w:r w:rsidRPr="007202D7">
              <w:rPr>
                <w:color w:val="000000" w:themeColor="text1"/>
                <w:sz w:val="24"/>
              </w:rPr>
              <w:sym w:font="Symbol" w:char="F0B1"/>
            </w:r>
            <w:r w:rsidRPr="007202D7">
              <w:rPr>
                <w:color w:val="000000" w:themeColor="text1"/>
                <w:sz w:val="24"/>
              </w:rPr>
              <w:t>0,26</w:t>
            </w:r>
          </w:p>
        </w:tc>
        <w:tc>
          <w:tcPr>
            <w:tcW w:w="1178" w:type="dxa"/>
            <w:vAlign w:val="center"/>
          </w:tcPr>
          <w:p w14:paraId="4128E199"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6,9</w:t>
            </w:r>
            <w:r w:rsidRPr="007202D7">
              <w:rPr>
                <w:color w:val="000000" w:themeColor="text1"/>
                <w:sz w:val="24"/>
              </w:rPr>
              <w:sym w:font="Symbol" w:char="F0B1"/>
            </w:r>
            <w:r w:rsidRPr="007202D7">
              <w:rPr>
                <w:color w:val="000000" w:themeColor="text1"/>
                <w:sz w:val="24"/>
              </w:rPr>
              <w:t>3,2</w:t>
            </w:r>
          </w:p>
        </w:tc>
      </w:tr>
      <w:tr w:rsidR="001A5EF0" w:rsidRPr="007202D7" w14:paraId="0BD6262A" w14:textId="77777777" w:rsidTr="006866B7">
        <w:trPr>
          <w:jc w:val="center"/>
        </w:trPr>
        <w:tc>
          <w:tcPr>
            <w:tcW w:w="1249" w:type="dxa"/>
            <w:vAlign w:val="center"/>
          </w:tcPr>
          <w:p w14:paraId="7AA2CE82" w14:textId="44DC9944" w:rsidR="001A5EF0" w:rsidRPr="007202D7" w:rsidRDefault="001A5EF0">
            <w:pPr>
              <w:widowControl w:val="0"/>
              <w:tabs>
                <w:tab w:val="left" w:pos="851"/>
              </w:tabs>
              <w:ind w:left="-57" w:right="-57"/>
              <w:jc w:val="center"/>
              <w:rPr>
                <w:color w:val="000000" w:themeColor="text1"/>
                <w:sz w:val="24"/>
                <w:szCs w:val="22"/>
                <w:lang w:val="en-US" w:eastAsia="en-US"/>
              </w:rPr>
              <w:pPrChange w:id="4393" w:author="anhtuyetdoanthi@gmail.com" w:date="2024-05-13T14:40:00Z">
                <w:pPr>
                  <w:widowControl w:val="0"/>
                  <w:tabs>
                    <w:tab w:val="left" w:pos="851"/>
                  </w:tabs>
                  <w:spacing w:line="240" w:lineRule="auto"/>
                  <w:ind w:right="-1"/>
                  <w:jc w:val="center"/>
                </w:pPr>
              </w:pPrChange>
            </w:pPr>
            <w:r w:rsidRPr="007202D7">
              <w:rPr>
                <w:color w:val="000000" w:themeColor="text1"/>
                <w:sz w:val="24"/>
              </w:rPr>
              <w:t xml:space="preserve">Tây Nam Trung Quốc - 2021 </w:t>
            </w:r>
            <w:r w:rsidRPr="007202D7">
              <w:rPr>
                <w:color w:val="000000" w:themeColor="text1"/>
                <w:sz w:val="24"/>
              </w:rPr>
              <w:fldChar w:fldCharType="begin"/>
            </w:r>
            <w:r w:rsidR="00B33281" w:rsidRPr="007202D7">
              <w:rPr>
                <w:color w:val="000000" w:themeColor="text1"/>
                <w:sz w:val="24"/>
              </w:rPr>
              <w:instrText xml:space="preserve"> ADDIN EN.CITE &lt;EndNote&gt;&lt;Cite&gt;&lt;Author&gt;Gao&lt;/Author&gt;&lt;Year&gt;2021&lt;/Year&gt;&lt;RecNum&gt;746&lt;/RecNum&gt;&lt;DisplayText&gt;[155]&lt;/DisplayText&gt;&lt;record&gt;&lt;rec-number&gt;746&lt;/rec-number&gt;&lt;foreign-keys&gt;&lt;key app="EN" db-id="9rae025z9v5venezdpapsrdudeav2vwvwrzf" timestamp="1704705556"&gt;746&lt;/key&gt;&lt;/foreign-keys&gt;&lt;ref-type name="Journal Article"&gt;17&lt;/ref-type&gt;&lt;contributors&gt;&lt;authors&gt;&lt;author&gt;Gao, H.&lt;/author&gt;&lt;author&gt;Wang, H.&lt;/author&gt;&lt;author&gt;Shan, G.&lt;/author&gt;&lt;author&gt;Liu, R.&lt;/author&gt;&lt;author&gt;Chen, H.&lt;/author&gt;&lt;author&gt;Sun, S.&lt;/author&gt;&lt;author&gt;Liu, Y.&lt;/author&gt;&lt;/authors&gt;&lt;/contributors&gt;&lt;auth-address&gt;Shenmu Hospital Affiliated to Northwest University, Shenmu City Hospital, Shenmu, Shaanxi province, China.&amp;#xD;Institute of Basic Medicine, Chinese Academy of Medical Sciences, Beijing, China.&lt;/auth-address&gt;&lt;titles&gt;&lt;title&gt;Prevalence of dyslipidemia and associated risk factors among adult residents of Shenmu City, China&lt;/title&gt;&lt;secondary-title&gt;PLoS One&lt;/secondary-title&gt;&lt;/titles&gt;&lt;periodical&gt;&lt;full-title&gt;PLoS One&lt;/full-title&gt;&lt;/periodical&gt;&lt;pages&gt;e0250573&lt;/pages&gt;&lt;volume&gt;16&lt;/volume&gt;&lt;number&gt;5&lt;/number&gt;&lt;edition&gt;2021/05/08&lt;/edition&gt;&lt;keywords&gt;&lt;keyword&gt;Adolescent&lt;/keyword&gt;&lt;keyword&gt;Adult&lt;/keyword&gt;&lt;keyword&gt;China/epidemiology&lt;/keyword&gt;&lt;keyword&gt;Diabetes Mellitus/*physiopathology&lt;/keyword&gt;&lt;keyword&gt;Dyslipidemias/blood/*epidemiology&lt;/keyword&gt;&lt;keyword&gt;Female&lt;/keyword&gt;&lt;keyword&gt;Humans&lt;/keyword&gt;&lt;keyword&gt;Hypertension/*physiopathology&lt;/keyword&gt;&lt;keyword&gt;Male&lt;/keyword&gt;&lt;keyword&gt;Middle Aged&lt;/keyword&gt;&lt;keyword&gt;Obesity/*physiopathology&lt;/keyword&gt;&lt;keyword&gt;Overweight/*physiopathology&lt;/keyword&gt;&lt;keyword&gt;Prevalence&lt;/keyword&gt;&lt;keyword&gt;Risk Factors&lt;/keyword&gt;&lt;keyword&gt;Surveys and Questionnaires&lt;/keyword&gt;&lt;keyword&gt;Young Adult&lt;/keyword&gt;&lt;/keywords&gt;&lt;dates&gt;&lt;year&gt;2021&lt;/year&gt;&lt;/dates&gt;&lt;isbn&gt;1932-6203 (Electronic)&amp;#xD;1932-6203 (Linking)&lt;/isbn&gt;&lt;accession-num&gt;33961634&lt;/accession-num&gt;&lt;urls&gt;&lt;related-urls&gt;&lt;url&gt;https://www.ncbi.nlm.nih.gov/pubmed/33961634&lt;/url&gt;&lt;/related-urls&gt;&lt;/urls&gt;&lt;custom2&gt;PMC8104371&lt;/custom2&gt;&lt;electronic-resource-num&gt;10.1371/journal.pone.0250573&lt;/electronic-resource-num&gt;&lt;/record&gt;&lt;/Cite&gt;&lt;/EndNote&gt;</w:instrText>
            </w:r>
            <w:r w:rsidRPr="007202D7">
              <w:rPr>
                <w:color w:val="000000" w:themeColor="text1"/>
                <w:sz w:val="24"/>
              </w:rPr>
              <w:fldChar w:fldCharType="separate"/>
            </w:r>
            <w:r w:rsidR="00B33281" w:rsidRPr="007202D7">
              <w:rPr>
                <w:noProof/>
                <w:color w:val="000000" w:themeColor="text1"/>
                <w:sz w:val="24"/>
              </w:rPr>
              <w:t>[155]</w:t>
            </w:r>
            <w:r w:rsidRPr="007202D7">
              <w:rPr>
                <w:color w:val="000000" w:themeColor="text1"/>
                <w:sz w:val="24"/>
              </w:rPr>
              <w:fldChar w:fldCharType="end"/>
            </w:r>
          </w:p>
        </w:tc>
        <w:tc>
          <w:tcPr>
            <w:tcW w:w="1145" w:type="dxa"/>
            <w:vAlign w:val="center"/>
          </w:tcPr>
          <w:p w14:paraId="62001267" w14:textId="77777777" w:rsidR="006866B7" w:rsidRPr="007202D7" w:rsidRDefault="001A5EF0" w:rsidP="00912DD8">
            <w:pPr>
              <w:widowControl w:val="0"/>
              <w:tabs>
                <w:tab w:val="left" w:pos="851"/>
              </w:tabs>
              <w:ind w:left="-57" w:right="-57"/>
              <w:jc w:val="center"/>
              <w:rPr>
                <w:color w:val="000000" w:themeColor="text1"/>
                <w:sz w:val="24"/>
                <w:lang w:val="en-US"/>
              </w:rPr>
            </w:pPr>
            <w:r w:rsidRPr="007202D7">
              <w:rPr>
                <w:color w:val="000000" w:themeColor="text1"/>
                <w:sz w:val="24"/>
              </w:rPr>
              <w:t xml:space="preserve">Nữ từ </w:t>
            </w:r>
          </w:p>
          <w:p w14:paraId="52D95B52" w14:textId="37CEE5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35-44 tuổi</w:t>
            </w:r>
          </w:p>
        </w:tc>
        <w:tc>
          <w:tcPr>
            <w:tcW w:w="1390" w:type="dxa"/>
            <w:vAlign w:val="center"/>
          </w:tcPr>
          <w:p w14:paraId="779129A2"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4,48</w:t>
            </w:r>
          </w:p>
          <w:p w14:paraId="16F72BAF"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(4,4-4,5)</w:t>
            </w:r>
          </w:p>
        </w:tc>
        <w:tc>
          <w:tcPr>
            <w:tcW w:w="1374" w:type="dxa"/>
            <w:vAlign w:val="center"/>
          </w:tcPr>
          <w:p w14:paraId="2353878E"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1,24</w:t>
            </w:r>
          </w:p>
          <w:p w14:paraId="56842827"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(1,21-1,27)</w:t>
            </w:r>
          </w:p>
        </w:tc>
        <w:tc>
          <w:tcPr>
            <w:tcW w:w="1305" w:type="dxa"/>
            <w:vAlign w:val="center"/>
          </w:tcPr>
          <w:p w14:paraId="27054AA5"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2,36</w:t>
            </w:r>
          </w:p>
          <w:p w14:paraId="110D53B1"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(2,33-2,4)</w:t>
            </w:r>
          </w:p>
        </w:tc>
        <w:tc>
          <w:tcPr>
            <w:tcW w:w="1193" w:type="dxa"/>
            <w:vAlign w:val="center"/>
          </w:tcPr>
          <w:p w14:paraId="4750662C" w14:textId="772CC74B"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1,4</w:t>
            </w:r>
          </w:p>
          <w:p w14:paraId="726C7AA7"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(1,38-1,41)</w:t>
            </w:r>
          </w:p>
        </w:tc>
        <w:tc>
          <w:tcPr>
            <w:tcW w:w="1178" w:type="dxa"/>
            <w:vAlign w:val="center"/>
          </w:tcPr>
          <w:p w14:paraId="46AA3C3F"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w:t>
            </w:r>
          </w:p>
        </w:tc>
      </w:tr>
      <w:tr w:rsidR="001A5EF0" w:rsidRPr="007202D7" w14:paraId="0276379F" w14:textId="77777777" w:rsidTr="006866B7">
        <w:trPr>
          <w:jc w:val="center"/>
        </w:trPr>
        <w:tc>
          <w:tcPr>
            <w:tcW w:w="1249" w:type="dxa"/>
            <w:vMerge w:val="restart"/>
            <w:vAlign w:val="center"/>
          </w:tcPr>
          <w:p w14:paraId="3182D49A" w14:textId="09AE9098" w:rsidR="001A5EF0" w:rsidRPr="007202D7" w:rsidRDefault="001A5EF0">
            <w:pPr>
              <w:widowControl w:val="0"/>
              <w:tabs>
                <w:tab w:val="left" w:pos="851"/>
              </w:tabs>
              <w:ind w:left="-57" w:right="-57"/>
              <w:jc w:val="center"/>
              <w:rPr>
                <w:color w:val="000000" w:themeColor="text1"/>
                <w:sz w:val="24"/>
                <w:szCs w:val="22"/>
                <w:lang w:val="en-US" w:eastAsia="en-US"/>
              </w:rPr>
              <w:pPrChange w:id="4394" w:author="anhtuyetdoanthi@gmail.com" w:date="2024-05-13T14:40:00Z">
                <w:pPr>
                  <w:widowControl w:val="0"/>
                  <w:tabs>
                    <w:tab w:val="left" w:pos="851"/>
                  </w:tabs>
                  <w:spacing w:line="240" w:lineRule="auto"/>
                  <w:ind w:right="-1"/>
                  <w:jc w:val="center"/>
                </w:pPr>
              </w:pPrChange>
            </w:pPr>
            <w:r w:rsidRPr="007202D7">
              <w:rPr>
                <w:color w:val="000000" w:themeColor="text1"/>
                <w:sz w:val="24"/>
              </w:rPr>
              <w:t xml:space="preserve">STEPS Việt Nam -2021 </w:t>
            </w:r>
            <w:r w:rsidRPr="007202D7">
              <w:rPr>
                <w:color w:val="000000" w:themeColor="text1"/>
                <w:sz w:val="24"/>
              </w:rPr>
              <w:fldChar w:fldCharType="begin"/>
            </w:r>
            <w:r w:rsidR="00B33281" w:rsidRPr="007202D7">
              <w:rPr>
                <w:color w:val="000000" w:themeColor="text1"/>
                <w:sz w:val="24"/>
              </w:rPr>
              <w:instrText xml:space="preserve"> ADDIN EN.CITE &lt;EndNote&gt;&lt;Cite&gt;&lt;Author&gt;Pacific&lt;/Author&gt;&lt;Year&gt;2023&lt;/Year&gt;&lt;RecNum&gt;748&lt;/RecNum&gt;&lt;DisplayText&gt;[158]&lt;/DisplayText&gt;&lt;record&gt;&lt;rec-number&gt;748&lt;/rec-number&gt;&lt;foreign-keys&gt;&lt;key app="EN" db-id="9rae025z9v5venezdpapsrdudeav2vwvwrzf" timestamp="1704709220"&gt;748&lt;/key&gt;&lt;/foreign-keys&gt;&lt;ref-type name="Journal Article"&gt;17&lt;/ref-type&gt;&lt;contributors&gt;&lt;authors&gt;&lt;author&gt;World Health Organization Regional Office for the Western Pacific&lt;/author&gt;&lt;/authors&gt;&lt;/contributors&gt;&lt;titles&gt;&lt;title&gt;National survey on the risk factors of noncommunicable diseases in Viet Nam, 2021. Manila.&lt;/title&gt;&lt;/titles&gt;&lt;pages&gt;1-62&lt;/pages&gt;&lt;dates&gt;&lt;year&gt;2023&lt;/year&gt;&lt;/dates&gt;&lt;urls&gt;&lt;/urls&gt;&lt;/record&gt;&lt;/Cite&gt;&lt;/EndNote&gt;</w:instrText>
            </w:r>
            <w:r w:rsidRPr="007202D7">
              <w:rPr>
                <w:color w:val="000000" w:themeColor="text1"/>
                <w:sz w:val="24"/>
              </w:rPr>
              <w:fldChar w:fldCharType="separate"/>
            </w:r>
            <w:r w:rsidR="00B33281" w:rsidRPr="007202D7">
              <w:rPr>
                <w:noProof/>
                <w:color w:val="000000" w:themeColor="text1"/>
                <w:sz w:val="24"/>
              </w:rPr>
              <w:t>[158]</w:t>
            </w:r>
            <w:r w:rsidRPr="007202D7">
              <w:rPr>
                <w:color w:val="000000" w:themeColor="text1"/>
                <w:sz w:val="24"/>
              </w:rPr>
              <w:fldChar w:fldCharType="end"/>
            </w:r>
          </w:p>
        </w:tc>
        <w:tc>
          <w:tcPr>
            <w:tcW w:w="1145" w:type="dxa"/>
            <w:vAlign w:val="center"/>
          </w:tcPr>
          <w:p w14:paraId="1745DD3A" w14:textId="77777777" w:rsidR="006866B7" w:rsidRPr="007202D7" w:rsidRDefault="001A5EF0" w:rsidP="00912DD8">
            <w:pPr>
              <w:widowControl w:val="0"/>
              <w:tabs>
                <w:tab w:val="left" w:pos="851"/>
              </w:tabs>
              <w:ind w:left="-57" w:right="-57"/>
              <w:jc w:val="center"/>
              <w:rPr>
                <w:color w:val="000000" w:themeColor="text1"/>
                <w:sz w:val="24"/>
                <w:lang w:val="en-US"/>
              </w:rPr>
            </w:pPr>
            <w:r w:rsidRPr="007202D7">
              <w:rPr>
                <w:color w:val="000000" w:themeColor="text1"/>
                <w:sz w:val="24"/>
              </w:rPr>
              <w:t xml:space="preserve">Nữ từ </w:t>
            </w:r>
          </w:p>
          <w:p w14:paraId="0322EC65" w14:textId="6E44A91F"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18-29 tuổi</w:t>
            </w:r>
          </w:p>
        </w:tc>
        <w:tc>
          <w:tcPr>
            <w:tcW w:w="1390" w:type="dxa"/>
            <w:vAlign w:val="center"/>
          </w:tcPr>
          <w:p w14:paraId="6DD38700"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4,7</w:t>
            </w:r>
          </w:p>
          <w:p w14:paraId="66EF0090"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(4,5-4,9)</w:t>
            </w:r>
          </w:p>
        </w:tc>
        <w:tc>
          <w:tcPr>
            <w:tcW w:w="1374" w:type="dxa"/>
            <w:vAlign w:val="center"/>
          </w:tcPr>
          <w:p w14:paraId="79F584ED"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w:t>
            </w:r>
          </w:p>
        </w:tc>
        <w:tc>
          <w:tcPr>
            <w:tcW w:w="1305" w:type="dxa"/>
            <w:vAlign w:val="center"/>
          </w:tcPr>
          <w:p w14:paraId="5AF97886"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w:t>
            </w:r>
          </w:p>
        </w:tc>
        <w:tc>
          <w:tcPr>
            <w:tcW w:w="1193" w:type="dxa"/>
            <w:vAlign w:val="center"/>
          </w:tcPr>
          <w:p w14:paraId="2F919368"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1,3</w:t>
            </w:r>
          </w:p>
          <w:p w14:paraId="7ED0D7BE"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(1,2-1,4)</w:t>
            </w:r>
          </w:p>
        </w:tc>
        <w:tc>
          <w:tcPr>
            <w:tcW w:w="1178" w:type="dxa"/>
            <w:vAlign w:val="center"/>
          </w:tcPr>
          <w:p w14:paraId="2CF1817F"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5,3</w:t>
            </w:r>
          </w:p>
          <w:p w14:paraId="4801A726"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(5,1-5,5)</w:t>
            </w:r>
          </w:p>
        </w:tc>
      </w:tr>
      <w:tr w:rsidR="001A5EF0" w:rsidRPr="007202D7" w14:paraId="29E5D43A" w14:textId="77777777" w:rsidTr="006866B7">
        <w:trPr>
          <w:jc w:val="center"/>
        </w:trPr>
        <w:tc>
          <w:tcPr>
            <w:tcW w:w="1249" w:type="dxa"/>
            <w:vMerge/>
            <w:vAlign w:val="center"/>
          </w:tcPr>
          <w:p w14:paraId="0C4087EF" w14:textId="77777777" w:rsidR="001A5EF0" w:rsidRPr="007202D7" w:rsidRDefault="001A5EF0">
            <w:pPr>
              <w:widowControl w:val="0"/>
              <w:tabs>
                <w:tab w:val="left" w:pos="851"/>
              </w:tabs>
              <w:ind w:left="-57" w:right="-57"/>
              <w:jc w:val="center"/>
              <w:rPr>
                <w:color w:val="000000" w:themeColor="text1"/>
                <w:sz w:val="24"/>
                <w:szCs w:val="22"/>
                <w:lang w:val="en-US" w:eastAsia="en-US"/>
              </w:rPr>
              <w:pPrChange w:id="4395" w:author="anhtuyetdoanthi@gmail.com" w:date="2024-05-13T14:40:00Z">
                <w:pPr>
                  <w:widowControl w:val="0"/>
                  <w:tabs>
                    <w:tab w:val="left" w:pos="851"/>
                  </w:tabs>
                  <w:spacing w:line="240" w:lineRule="auto"/>
                  <w:ind w:right="-1"/>
                  <w:jc w:val="center"/>
                </w:pPr>
              </w:pPrChange>
            </w:pPr>
          </w:p>
        </w:tc>
        <w:tc>
          <w:tcPr>
            <w:tcW w:w="1145" w:type="dxa"/>
            <w:vAlign w:val="center"/>
          </w:tcPr>
          <w:p w14:paraId="3330703A" w14:textId="77777777" w:rsidR="006866B7" w:rsidRPr="007202D7" w:rsidRDefault="001A5EF0" w:rsidP="00912DD8">
            <w:pPr>
              <w:widowControl w:val="0"/>
              <w:tabs>
                <w:tab w:val="left" w:pos="851"/>
              </w:tabs>
              <w:ind w:left="-57" w:right="-57"/>
              <w:jc w:val="center"/>
              <w:rPr>
                <w:color w:val="000000" w:themeColor="text1"/>
                <w:sz w:val="24"/>
                <w:lang w:val="en-US"/>
              </w:rPr>
            </w:pPr>
            <w:r w:rsidRPr="007202D7">
              <w:rPr>
                <w:color w:val="000000" w:themeColor="text1"/>
                <w:sz w:val="24"/>
              </w:rPr>
              <w:t xml:space="preserve">Nữ từ </w:t>
            </w:r>
          </w:p>
          <w:p w14:paraId="22ABA602" w14:textId="644E23C1"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30-49 tuổi</w:t>
            </w:r>
          </w:p>
        </w:tc>
        <w:tc>
          <w:tcPr>
            <w:tcW w:w="1390" w:type="dxa"/>
            <w:vAlign w:val="center"/>
          </w:tcPr>
          <w:p w14:paraId="2E0C5E74"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5,0</w:t>
            </w:r>
          </w:p>
          <w:p w14:paraId="2B905A87"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(4,9-5,1)</w:t>
            </w:r>
          </w:p>
        </w:tc>
        <w:tc>
          <w:tcPr>
            <w:tcW w:w="1374" w:type="dxa"/>
            <w:vAlign w:val="center"/>
          </w:tcPr>
          <w:p w14:paraId="5BEDA8B9"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w:t>
            </w:r>
          </w:p>
        </w:tc>
        <w:tc>
          <w:tcPr>
            <w:tcW w:w="1305" w:type="dxa"/>
            <w:vAlign w:val="center"/>
          </w:tcPr>
          <w:p w14:paraId="476EA1D4"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w:t>
            </w:r>
          </w:p>
        </w:tc>
        <w:tc>
          <w:tcPr>
            <w:tcW w:w="1193" w:type="dxa"/>
            <w:vAlign w:val="center"/>
          </w:tcPr>
          <w:p w14:paraId="7A431149"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1,2</w:t>
            </w:r>
          </w:p>
          <w:p w14:paraId="79FB2476"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(1,2-1,3)</w:t>
            </w:r>
          </w:p>
        </w:tc>
        <w:tc>
          <w:tcPr>
            <w:tcW w:w="1178" w:type="dxa"/>
            <w:vAlign w:val="center"/>
          </w:tcPr>
          <w:p w14:paraId="32B2C851"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5,4</w:t>
            </w:r>
          </w:p>
          <w:p w14:paraId="0FBB923C"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(5,3-5,5)</w:t>
            </w:r>
          </w:p>
        </w:tc>
      </w:tr>
      <w:tr w:rsidR="001A5EF0" w:rsidRPr="007202D7" w14:paraId="62CB55B2" w14:textId="77777777" w:rsidTr="006866B7">
        <w:trPr>
          <w:jc w:val="center"/>
        </w:trPr>
        <w:tc>
          <w:tcPr>
            <w:tcW w:w="1249" w:type="dxa"/>
            <w:vAlign w:val="center"/>
          </w:tcPr>
          <w:p w14:paraId="710B7309" w14:textId="0C52D91A" w:rsidR="001A5EF0" w:rsidRPr="007202D7" w:rsidRDefault="001A5EF0">
            <w:pPr>
              <w:widowControl w:val="0"/>
              <w:tabs>
                <w:tab w:val="left" w:pos="851"/>
              </w:tabs>
              <w:ind w:left="-57" w:right="-57"/>
              <w:jc w:val="center"/>
              <w:rPr>
                <w:color w:val="000000" w:themeColor="text1"/>
                <w:sz w:val="24"/>
                <w:szCs w:val="22"/>
                <w:lang w:val="en-US" w:eastAsia="en-US"/>
              </w:rPr>
              <w:pPrChange w:id="4396" w:author="anhtuyetdoanthi@gmail.com" w:date="2024-05-13T14:40:00Z">
                <w:pPr>
                  <w:widowControl w:val="0"/>
                  <w:tabs>
                    <w:tab w:val="left" w:pos="851"/>
                  </w:tabs>
                  <w:spacing w:line="240" w:lineRule="auto"/>
                  <w:ind w:right="-1"/>
                  <w:jc w:val="center"/>
                </w:pPr>
              </w:pPrChange>
            </w:pPr>
            <w:r w:rsidRPr="007202D7">
              <w:rPr>
                <w:color w:val="000000" w:themeColor="text1"/>
                <w:sz w:val="24"/>
              </w:rPr>
              <w:t xml:space="preserve">Việt Nam -2022 </w:t>
            </w:r>
            <w:r w:rsidRPr="007202D7">
              <w:rPr>
                <w:color w:val="000000" w:themeColor="text1"/>
                <w:sz w:val="24"/>
              </w:rPr>
              <w:fldChar w:fldCharType="begin"/>
            </w:r>
            <w:r w:rsidR="00B33281" w:rsidRPr="007202D7">
              <w:rPr>
                <w:color w:val="000000" w:themeColor="text1"/>
                <w:sz w:val="24"/>
              </w:rPr>
              <w:instrText xml:space="preserve"> ADDIN EN.CITE &lt;EndNote&gt;&lt;Cite&gt;&lt;Author&gt;Trương Hồng Sơn&lt;/Author&gt;&lt;Year&gt;2022&lt;/Year&gt;&lt;RecNum&gt;749&lt;/RecNum&gt;&lt;DisplayText&gt;[153]&lt;/DisplayText&gt;&lt;record&gt;&lt;rec-number&gt;749&lt;/rec-number&gt;&lt;foreign-keys&gt;&lt;key app="EN" db-id="9rae025z9v5venezdpapsrdudeav2vwvwrzf" timestamp="1704709742"&gt;749&lt;/key&gt;&lt;/foreign-keys&gt;&lt;ref-type name="Journal Article"&gt;17&lt;/ref-type&gt;&lt;contributors&gt;&lt;authors&gt;&lt;author&gt;Trương Hồng Sơn,&lt;/author&gt;&lt;author&gt;Lưu Liên Hương, &lt;/author&gt;&lt;author&gt;Lê Việt Anh và CS,&lt;/author&gt;&lt;/authors&gt;&lt;/contributors&gt;&lt;titles&gt;&lt;title&gt;Thực trạng rối loạn cholesterol máu ở người trưởng thành thừa cân béo phì độ tuổi từ 40 đến 60 tuổi&lt;/title&gt;&lt;secondary-title&gt;Tạp chí Y học Việt Nam&lt;/secondary-title&gt;&lt;/titles&gt;&lt;periodical&gt;&lt;full-title&gt;Tạp chí Y học Việt Nam&lt;/full-title&gt;&lt;/periodical&gt;&lt;pages&gt;258-263&lt;/pages&gt;&lt;volume&gt;Tập 516&lt;/volume&gt;&lt;number&gt;Tháng 7 - số 1&lt;/number&gt;&lt;dates&gt;&lt;year&gt;2022&lt;/year&gt;&lt;/dates&gt;&lt;urls&gt;&lt;/urls&gt;&lt;/record&gt;&lt;/Cite&gt;&lt;/EndNote&gt;</w:instrText>
            </w:r>
            <w:r w:rsidRPr="007202D7">
              <w:rPr>
                <w:color w:val="000000" w:themeColor="text1"/>
                <w:sz w:val="24"/>
              </w:rPr>
              <w:fldChar w:fldCharType="separate"/>
            </w:r>
            <w:r w:rsidR="00B33281" w:rsidRPr="007202D7">
              <w:rPr>
                <w:noProof/>
                <w:color w:val="000000" w:themeColor="text1"/>
                <w:sz w:val="24"/>
              </w:rPr>
              <w:t>[153]</w:t>
            </w:r>
            <w:r w:rsidRPr="007202D7">
              <w:rPr>
                <w:color w:val="000000" w:themeColor="text1"/>
                <w:sz w:val="24"/>
              </w:rPr>
              <w:fldChar w:fldCharType="end"/>
            </w:r>
          </w:p>
        </w:tc>
        <w:tc>
          <w:tcPr>
            <w:tcW w:w="1145" w:type="dxa"/>
            <w:vAlign w:val="center"/>
          </w:tcPr>
          <w:p w14:paraId="24BE9648" w14:textId="77777777" w:rsidR="006866B7" w:rsidRPr="007202D7" w:rsidRDefault="001A5EF0" w:rsidP="00912DD8">
            <w:pPr>
              <w:widowControl w:val="0"/>
              <w:tabs>
                <w:tab w:val="left" w:pos="851"/>
              </w:tabs>
              <w:ind w:left="-57" w:right="-57"/>
              <w:jc w:val="center"/>
              <w:rPr>
                <w:color w:val="000000" w:themeColor="text1"/>
                <w:sz w:val="24"/>
                <w:lang w:val="en-US"/>
              </w:rPr>
            </w:pPr>
            <w:r w:rsidRPr="007202D7">
              <w:rPr>
                <w:color w:val="000000" w:themeColor="text1"/>
                <w:sz w:val="24"/>
              </w:rPr>
              <w:t>Nữ từ</w:t>
            </w:r>
          </w:p>
          <w:p w14:paraId="5F49026D" w14:textId="4ED2096E" w:rsidR="001A5EF0" w:rsidRPr="007202D7" w:rsidRDefault="001A5EF0" w:rsidP="00912DD8">
            <w:pPr>
              <w:widowControl w:val="0"/>
              <w:tabs>
                <w:tab w:val="left" w:pos="851"/>
              </w:tabs>
              <w:ind w:left="-57" w:right="-57"/>
              <w:jc w:val="center"/>
              <w:rPr>
                <w:color w:val="000000" w:themeColor="text1"/>
                <w:sz w:val="24"/>
                <w:vertAlign w:val="superscript"/>
              </w:rPr>
            </w:pPr>
            <w:r w:rsidRPr="007202D7">
              <w:rPr>
                <w:color w:val="000000" w:themeColor="text1"/>
                <w:sz w:val="24"/>
              </w:rPr>
              <w:t xml:space="preserve"> 40-60 tuổ</w:t>
            </w:r>
            <w:r w:rsidR="006866B7" w:rsidRPr="007202D7">
              <w:rPr>
                <w:color w:val="000000" w:themeColor="text1"/>
                <w:sz w:val="24"/>
              </w:rPr>
              <w:t>i và BMI</w:t>
            </w:r>
            <w:r w:rsidR="006866B7" w:rsidRPr="007202D7">
              <w:rPr>
                <w:color w:val="000000" w:themeColor="text1"/>
                <w:sz w:val="24"/>
                <w:lang w:val="en-US"/>
              </w:rPr>
              <w:t xml:space="preserve"> </w:t>
            </w:r>
            <w:r w:rsidRPr="007202D7">
              <w:rPr>
                <w:color w:val="000000" w:themeColor="text1"/>
                <w:sz w:val="24"/>
              </w:rPr>
              <w:sym w:font="Symbol" w:char="F0B3"/>
            </w:r>
            <w:r w:rsidRPr="007202D7">
              <w:rPr>
                <w:color w:val="000000" w:themeColor="text1"/>
                <w:sz w:val="24"/>
              </w:rPr>
              <w:t xml:space="preserve"> 23 kg/m</w:t>
            </w:r>
            <w:r w:rsidRPr="007202D7">
              <w:rPr>
                <w:color w:val="000000" w:themeColor="text1"/>
                <w:sz w:val="24"/>
                <w:vertAlign w:val="superscript"/>
              </w:rPr>
              <w:t>2</w:t>
            </w:r>
          </w:p>
        </w:tc>
        <w:tc>
          <w:tcPr>
            <w:tcW w:w="1390" w:type="dxa"/>
            <w:vAlign w:val="center"/>
          </w:tcPr>
          <w:p w14:paraId="0EEEE7A4"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5,5</w:t>
            </w:r>
            <w:r w:rsidRPr="007202D7">
              <w:rPr>
                <w:color w:val="000000" w:themeColor="text1"/>
                <w:sz w:val="24"/>
              </w:rPr>
              <w:sym w:font="Symbol" w:char="F0B1"/>
            </w:r>
            <w:r w:rsidRPr="007202D7">
              <w:rPr>
                <w:color w:val="000000" w:themeColor="text1"/>
                <w:sz w:val="24"/>
              </w:rPr>
              <w:t>1,1</w:t>
            </w:r>
          </w:p>
        </w:tc>
        <w:tc>
          <w:tcPr>
            <w:tcW w:w="1374" w:type="dxa"/>
            <w:vAlign w:val="center"/>
          </w:tcPr>
          <w:p w14:paraId="7E394276"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2,2</w:t>
            </w:r>
            <w:r w:rsidRPr="007202D7">
              <w:rPr>
                <w:color w:val="000000" w:themeColor="text1"/>
                <w:sz w:val="24"/>
              </w:rPr>
              <w:sym w:font="Symbol" w:char="F0B1"/>
            </w:r>
            <w:r w:rsidRPr="007202D7">
              <w:rPr>
                <w:color w:val="000000" w:themeColor="text1"/>
                <w:sz w:val="24"/>
              </w:rPr>
              <w:t>1,7</w:t>
            </w:r>
          </w:p>
        </w:tc>
        <w:tc>
          <w:tcPr>
            <w:tcW w:w="1305" w:type="dxa"/>
            <w:vAlign w:val="center"/>
          </w:tcPr>
          <w:p w14:paraId="75B7986F"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4,1</w:t>
            </w:r>
            <w:r w:rsidRPr="007202D7">
              <w:rPr>
                <w:color w:val="000000" w:themeColor="text1"/>
                <w:sz w:val="24"/>
              </w:rPr>
              <w:sym w:font="Symbol" w:char="F0B1"/>
            </w:r>
            <w:r w:rsidRPr="007202D7">
              <w:rPr>
                <w:color w:val="000000" w:themeColor="text1"/>
                <w:sz w:val="24"/>
              </w:rPr>
              <w:t>1,2</w:t>
            </w:r>
          </w:p>
        </w:tc>
        <w:tc>
          <w:tcPr>
            <w:tcW w:w="1193" w:type="dxa"/>
            <w:vAlign w:val="center"/>
          </w:tcPr>
          <w:p w14:paraId="1F5FC600"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1,2</w:t>
            </w:r>
            <w:r w:rsidRPr="007202D7">
              <w:rPr>
                <w:color w:val="000000" w:themeColor="text1"/>
                <w:sz w:val="24"/>
              </w:rPr>
              <w:sym w:font="Symbol" w:char="F0B1"/>
            </w:r>
            <w:r w:rsidRPr="007202D7">
              <w:rPr>
                <w:color w:val="000000" w:themeColor="text1"/>
                <w:sz w:val="24"/>
              </w:rPr>
              <w:t>0,5</w:t>
            </w:r>
          </w:p>
        </w:tc>
        <w:tc>
          <w:tcPr>
            <w:tcW w:w="1178" w:type="dxa"/>
            <w:vAlign w:val="center"/>
          </w:tcPr>
          <w:p w14:paraId="383BA23A"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w:t>
            </w:r>
          </w:p>
        </w:tc>
      </w:tr>
      <w:tr w:rsidR="001A5EF0" w:rsidRPr="007202D7" w14:paraId="6E371C74" w14:textId="77777777" w:rsidTr="006866B7">
        <w:trPr>
          <w:jc w:val="center"/>
        </w:trPr>
        <w:tc>
          <w:tcPr>
            <w:tcW w:w="1249" w:type="dxa"/>
            <w:vAlign w:val="center"/>
          </w:tcPr>
          <w:p w14:paraId="2DA38A92" w14:textId="02DB2777" w:rsidR="001A5EF0" w:rsidRPr="007202D7" w:rsidRDefault="001A5EF0">
            <w:pPr>
              <w:widowControl w:val="0"/>
              <w:tabs>
                <w:tab w:val="left" w:pos="851"/>
              </w:tabs>
              <w:ind w:left="-57" w:right="-57"/>
              <w:jc w:val="center"/>
              <w:rPr>
                <w:color w:val="000000" w:themeColor="text1"/>
                <w:sz w:val="24"/>
                <w:szCs w:val="22"/>
                <w:lang w:val="en-US" w:eastAsia="en-US"/>
              </w:rPr>
              <w:pPrChange w:id="4397" w:author="anhtuyetdoanthi@gmail.com" w:date="2024-05-13T14:40:00Z">
                <w:pPr>
                  <w:widowControl w:val="0"/>
                  <w:tabs>
                    <w:tab w:val="left" w:pos="851"/>
                  </w:tabs>
                  <w:spacing w:line="240" w:lineRule="auto"/>
                  <w:ind w:right="-1"/>
                  <w:jc w:val="center"/>
                </w:pPr>
              </w:pPrChange>
            </w:pPr>
            <w:r w:rsidRPr="007202D7">
              <w:rPr>
                <w:color w:val="000000" w:themeColor="text1"/>
                <w:sz w:val="24"/>
              </w:rPr>
              <w:t xml:space="preserve">Việt Nam - 2023 </w:t>
            </w:r>
            <w:r w:rsidRPr="007202D7">
              <w:rPr>
                <w:color w:val="000000" w:themeColor="text1"/>
                <w:sz w:val="24"/>
              </w:rPr>
              <w:fldChar w:fldCharType="begin"/>
            </w:r>
            <w:r w:rsidR="00B33281" w:rsidRPr="007202D7">
              <w:rPr>
                <w:color w:val="000000" w:themeColor="text1"/>
                <w:sz w:val="24"/>
              </w:rPr>
              <w:instrText xml:space="preserve"> ADDIN EN.CITE &lt;EndNote&gt;&lt;Cite&gt;&lt;Author&gt;Giang&lt;/Author&gt;&lt;Year&gt;2023&lt;/Year&gt;&lt;RecNum&gt;750&lt;/RecNum&gt;&lt;DisplayText&gt;[154]&lt;/DisplayText&gt;&lt;record&gt;&lt;rec-number&gt;750&lt;/rec-number&gt;&lt;foreign-keys&gt;&lt;key app="EN" db-id="9rae025z9v5venezdpapsrdudeav2vwvwrzf" timestamp="1704710285"&gt;750&lt;/key&gt;&lt;/foreign-keys&gt;&lt;ref-type name="Thesis"&gt;32&lt;/ref-type&gt;&lt;contributors&gt;&lt;authors&gt;&lt;author&gt;Lê Thị Hương Giang,&lt;/author&gt;&lt;/authors&gt;&lt;/contributors&gt;&lt;titles&gt;&lt;title&gt;Thực trạng thừa cân, béo phì và hiệu quả can thiệp thực phẩm bổ sung Calorie limit trên phụ nữ 40-65 tuổi thừa cân, béo phì tại một số quận, huyện thành phố Hà Nội (2016-2021)&lt;/title&gt;&lt;/titles&gt;&lt;pages&gt;173&lt;/pages&gt;&lt;dates&gt;&lt;year&gt;2023&lt;/year&gt;&lt;/dates&gt;&lt;publisher&gt;Viện Dinh dưỡng quốc gia&lt;/publisher&gt;&lt;work-type&gt;Luận án tiến sĩ&lt;/work-type&gt;&lt;urls&gt;&lt;/urls&gt;&lt;/record&gt;&lt;/Cite&gt;&lt;/EndNote&gt;</w:instrText>
            </w:r>
            <w:r w:rsidRPr="007202D7">
              <w:rPr>
                <w:color w:val="000000" w:themeColor="text1"/>
                <w:sz w:val="24"/>
              </w:rPr>
              <w:fldChar w:fldCharType="separate"/>
            </w:r>
            <w:r w:rsidR="00B33281" w:rsidRPr="007202D7">
              <w:rPr>
                <w:noProof/>
                <w:color w:val="000000" w:themeColor="text1"/>
                <w:sz w:val="24"/>
              </w:rPr>
              <w:t>[154]</w:t>
            </w:r>
            <w:r w:rsidRPr="007202D7">
              <w:rPr>
                <w:color w:val="000000" w:themeColor="text1"/>
                <w:sz w:val="24"/>
              </w:rPr>
              <w:fldChar w:fldCharType="end"/>
            </w:r>
          </w:p>
        </w:tc>
        <w:tc>
          <w:tcPr>
            <w:tcW w:w="1145" w:type="dxa"/>
            <w:vAlign w:val="center"/>
          </w:tcPr>
          <w:p w14:paraId="7607D502" w14:textId="49E9C043" w:rsidR="001A5EF0" w:rsidRPr="007202D7" w:rsidRDefault="001A5EF0" w:rsidP="00912DD8">
            <w:pPr>
              <w:widowControl w:val="0"/>
              <w:tabs>
                <w:tab w:val="left" w:pos="851"/>
              </w:tabs>
              <w:ind w:left="-57" w:right="-57"/>
              <w:jc w:val="center"/>
              <w:rPr>
                <w:color w:val="000000" w:themeColor="text1"/>
                <w:sz w:val="24"/>
                <w:vertAlign w:val="superscript"/>
              </w:rPr>
            </w:pPr>
            <w:r w:rsidRPr="007202D7">
              <w:rPr>
                <w:color w:val="000000" w:themeColor="text1"/>
                <w:sz w:val="24"/>
              </w:rPr>
              <w:t>Nữ từ 40-65 tuổ</w:t>
            </w:r>
            <w:r w:rsidR="006866B7" w:rsidRPr="007202D7">
              <w:rPr>
                <w:color w:val="000000" w:themeColor="text1"/>
                <w:sz w:val="24"/>
              </w:rPr>
              <w:t>i và BMI</w:t>
            </w:r>
            <w:r w:rsidR="006866B7" w:rsidRPr="007202D7">
              <w:rPr>
                <w:color w:val="000000" w:themeColor="text1"/>
                <w:sz w:val="24"/>
                <w:lang w:val="en-US"/>
              </w:rPr>
              <w:t xml:space="preserve"> </w:t>
            </w:r>
            <w:r w:rsidRPr="007202D7">
              <w:rPr>
                <w:color w:val="000000" w:themeColor="text1"/>
                <w:sz w:val="24"/>
              </w:rPr>
              <w:sym w:font="Symbol" w:char="F0B3"/>
            </w:r>
            <w:r w:rsidRPr="007202D7">
              <w:rPr>
                <w:color w:val="000000" w:themeColor="text1"/>
                <w:sz w:val="24"/>
              </w:rPr>
              <w:t xml:space="preserve"> 23 kg/m</w:t>
            </w:r>
            <w:r w:rsidRPr="007202D7">
              <w:rPr>
                <w:color w:val="000000" w:themeColor="text1"/>
                <w:sz w:val="24"/>
                <w:vertAlign w:val="superscript"/>
              </w:rPr>
              <w:t>2</w:t>
            </w:r>
          </w:p>
        </w:tc>
        <w:tc>
          <w:tcPr>
            <w:tcW w:w="1390" w:type="dxa"/>
            <w:vAlign w:val="center"/>
          </w:tcPr>
          <w:p w14:paraId="2583A2FE"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Từ 4,9</w:t>
            </w:r>
            <w:r w:rsidRPr="007202D7">
              <w:rPr>
                <w:color w:val="000000" w:themeColor="text1"/>
                <w:sz w:val="24"/>
              </w:rPr>
              <w:sym w:font="Symbol" w:char="F0B1"/>
            </w:r>
            <w:r w:rsidRPr="007202D7">
              <w:rPr>
                <w:color w:val="000000" w:themeColor="text1"/>
                <w:sz w:val="24"/>
              </w:rPr>
              <w:t>0,8 đến 5,0</w:t>
            </w:r>
            <w:r w:rsidRPr="007202D7">
              <w:rPr>
                <w:color w:val="000000" w:themeColor="text1"/>
                <w:sz w:val="24"/>
              </w:rPr>
              <w:sym w:font="Symbol" w:char="F0B1"/>
            </w:r>
            <w:r w:rsidRPr="007202D7">
              <w:rPr>
                <w:color w:val="000000" w:themeColor="text1"/>
                <w:sz w:val="24"/>
              </w:rPr>
              <w:t>0,9</w:t>
            </w:r>
          </w:p>
        </w:tc>
        <w:tc>
          <w:tcPr>
            <w:tcW w:w="1374" w:type="dxa"/>
            <w:vAlign w:val="center"/>
          </w:tcPr>
          <w:p w14:paraId="4610A817"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1,8</w:t>
            </w:r>
          </w:p>
          <w:p w14:paraId="080D4E94"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(1,6-2,6)</w:t>
            </w:r>
          </w:p>
        </w:tc>
        <w:tc>
          <w:tcPr>
            <w:tcW w:w="1305" w:type="dxa"/>
            <w:vAlign w:val="center"/>
          </w:tcPr>
          <w:p w14:paraId="018C3D8A"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Từ 2,8</w:t>
            </w:r>
            <w:r w:rsidRPr="007202D7">
              <w:rPr>
                <w:color w:val="000000" w:themeColor="text1"/>
                <w:sz w:val="24"/>
              </w:rPr>
              <w:sym w:font="Symbol" w:char="F0B1"/>
            </w:r>
            <w:r w:rsidRPr="007202D7">
              <w:rPr>
                <w:color w:val="000000" w:themeColor="text1"/>
                <w:sz w:val="24"/>
              </w:rPr>
              <w:t>0,7 đến 3,0</w:t>
            </w:r>
            <w:r w:rsidRPr="007202D7">
              <w:rPr>
                <w:color w:val="000000" w:themeColor="text1"/>
                <w:sz w:val="24"/>
              </w:rPr>
              <w:sym w:font="Symbol" w:char="F0B1"/>
            </w:r>
            <w:r w:rsidRPr="007202D7">
              <w:rPr>
                <w:color w:val="000000" w:themeColor="text1"/>
                <w:sz w:val="24"/>
              </w:rPr>
              <w:t>0,7</w:t>
            </w:r>
          </w:p>
        </w:tc>
        <w:tc>
          <w:tcPr>
            <w:tcW w:w="1193" w:type="dxa"/>
            <w:vAlign w:val="center"/>
          </w:tcPr>
          <w:p w14:paraId="7C218C54"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Từ 1,1</w:t>
            </w:r>
            <w:r w:rsidRPr="007202D7">
              <w:rPr>
                <w:color w:val="000000" w:themeColor="text1"/>
                <w:sz w:val="24"/>
              </w:rPr>
              <w:sym w:font="Symbol" w:char="F0B1"/>
            </w:r>
            <w:r w:rsidRPr="007202D7">
              <w:rPr>
                <w:color w:val="000000" w:themeColor="text1"/>
                <w:sz w:val="24"/>
              </w:rPr>
              <w:t>0,2 đến 1,2</w:t>
            </w:r>
            <w:r w:rsidRPr="007202D7">
              <w:rPr>
                <w:color w:val="000000" w:themeColor="text1"/>
                <w:sz w:val="24"/>
              </w:rPr>
              <w:sym w:font="Symbol" w:char="F0B1"/>
            </w:r>
            <w:r w:rsidRPr="007202D7">
              <w:rPr>
                <w:color w:val="000000" w:themeColor="text1"/>
                <w:sz w:val="24"/>
              </w:rPr>
              <w:t>0,3</w:t>
            </w:r>
          </w:p>
        </w:tc>
        <w:tc>
          <w:tcPr>
            <w:tcW w:w="1178" w:type="dxa"/>
            <w:vAlign w:val="center"/>
          </w:tcPr>
          <w:p w14:paraId="2E11715F"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 xml:space="preserve">4,6 </w:t>
            </w:r>
            <w:r w:rsidRPr="007202D7">
              <w:rPr>
                <w:color w:val="000000" w:themeColor="text1"/>
                <w:sz w:val="24"/>
              </w:rPr>
              <w:sym w:font="Symbol" w:char="F0B1"/>
            </w:r>
            <w:r w:rsidRPr="007202D7">
              <w:rPr>
                <w:color w:val="000000" w:themeColor="text1"/>
                <w:sz w:val="24"/>
              </w:rPr>
              <w:t xml:space="preserve"> 0,4</w:t>
            </w:r>
          </w:p>
        </w:tc>
      </w:tr>
      <w:tr w:rsidR="001A5EF0" w:rsidRPr="007202D7" w14:paraId="299CDAF0" w14:textId="77777777" w:rsidTr="006866B7">
        <w:trPr>
          <w:jc w:val="center"/>
        </w:trPr>
        <w:tc>
          <w:tcPr>
            <w:tcW w:w="1249" w:type="dxa"/>
            <w:vAlign w:val="center"/>
          </w:tcPr>
          <w:p w14:paraId="534B9144" w14:textId="77777777" w:rsidR="001A5EF0" w:rsidRPr="007202D7" w:rsidRDefault="001A5EF0">
            <w:pPr>
              <w:widowControl w:val="0"/>
              <w:tabs>
                <w:tab w:val="left" w:pos="851"/>
              </w:tabs>
              <w:ind w:left="-57" w:right="-57"/>
              <w:jc w:val="center"/>
              <w:rPr>
                <w:color w:val="000000" w:themeColor="text1"/>
                <w:sz w:val="24"/>
                <w:szCs w:val="22"/>
                <w:lang w:val="en-US" w:eastAsia="en-US"/>
              </w:rPr>
              <w:pPrChange w:id="4398" w:author="anhtuyetdoanthi@gmail.com" w:date="2024-05-13T14:40:00Z">
                <w:pPr>
                  <w:widowControl w:val="0"/>
                  <w:tabs>
                    <w:tab w:val="left" w:pos="851"/>
                  </w:tabs>
                  <w:spacing w:line="240" w:lineRule="auto"/>
                  <w:ind w:right="-1"/>
                  <w:jc w:val="center"/>
                </w:pPr>
              </w:pPrChange>
            </w:pPr>
            <w:r w:rsidRPr="007202D7">
              <w:rPr>
                <w:color w:val="000000" w:themeColor="text1"/>
                <w:sz w:val="24"/>
              </w:rPr>
              <w:t>Nghiên cứu này</w:t>
            </w:r>
          </w:p>
        </w:tc>
        <w:tc>
          <w:tcPr>
            <w:tcW w:w="1145" w:type="dxa"/>
            <w:vAlign w:val="center"/>
          </w:tcPr>
          <w:p w14:paraId="1510B2C0" w14:textId="1008A8CB"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 xml:space="preserve">Nữ </w:t>
            </w:r>
            <w:r w:rsidR="00AD1459" w:rsidRPr="007202D7">
              <w:rPr>
                <w:color w:val="000000" w:themeColor="text1"/>
                <w:sz w:val="24"/>
              </w:rPr>
              <w:t xml:space="preserve">20 - 45 </w:t>
            </w:r>
            <w:r w:rsidRPr="007202D7">
              <w:rPr>
                <w:color w:val="000000" w:themeColor="text1"/>
                <w:sz w:val="24"/>
              </w:rPr>
              <w:t>tuổi</w:t>
            </w:r>
          </w:p>
        </w:tc>
        <w:tc>
          <w:tcPr>
            <w:tcW w:w="1390" w:type="dxa"/>
            <w:vAlign w:val="center"/>
          </w:tcPr>
          <w:p w14:paraId="3CA62972" w14:textId="602F5A06"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4,3±0,</w:t>
            </w:r>
            <w:ins w:id="4399" w:author="anhtuyetdoanthi@gmail.com" w:date="2024-05-13T14:37:00Z">
              <w:r w:rsidR="00446DAD" w:rsidRPr="007202D7">
                <w:rPr>
                  <w:color w:val="000000" w:themeColor="text1"/>
                  <w:sz w:val="24"/>
                </w:rPr>
                <w:t>8</w:t>
              </w:r>
            </w:ins>
            <w:r w:rsidRPr="007202D7">
              <w:rPr>
                <w:color w:val="000000" w:themeColor="text1"/>
                <w:sz w:val="24"/>
              </w:rPr>
              <w:t>9</w:t>
            </w:r>
            <w:del w:id="4400" w:author="anhtuyetdoanthi@gmail.com" w:date="2024-05-13T14:36:00Z">
              <w:r w:rsidRPr="007202D7" w:rsidDel="00446DAD">
                <w:rPr>
                  <w:color w:val="000000" w:themeColor="text1"/>
                  <w:sz w:val="24"/>
                </w:rPr>
                <w:delText>1</w:delText>
              </w:r>
            </w:del>
          </w:p>
        </w:tc>
        <w:tc>
          <w:tcPr>
            <w:tcW w:w="1374" w:type="dxa"/>
            <w:vAlign w:val="center"/>
          </w:tcPr>
          <w:p w14:paraId="4D90CF02" w14:textId="69DEBA72"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1,6</w:t>
            </w:r>
            <w:ins w:id="4401" w:author="anhtuyetdoanthi@gmail.com" w:date="2024-05-13T14:37:00Z">
              <w:r w:rsidR="00F032A4" w:rsidRPr="007202D7">
                <w:rPr>
                  <w:color w:val="000000" w:themeColor="text1"/>
                  <w:sz w:val="24"/>
                </w:rPr>
                <w:t>1</w:t>
              </w:r>
            </w:ins>
            <w:del w:id="4402" w:author="anhtuyetdoanthi@gmail.com" w:date="2024-05-13T14:37:00Z">
              <w:r w:rsidRPr="007202D7" w:rsidDel="00F032A4">
                <w:rPr>
                  <w:color w:val="000000" w:themeColor="text1"/>
                  <w:sz w:val="24"/>
                </w:rPr>
                <w:delText>8</w:delText>
              </w:r>
            </w:del>
            <w:r w:rsidRPr="007202D7">
              <w:rPr>
                <w:color w:val="000000" w:themeColor="text1"/>
                <w:sz w:val="24"/>
              </w:rPr>
              <w:t>±1,1</w:t>
            </w:r>
            <w:ins w:id="4403" w:author="anhtuyetdoanthi@gmail.com" w:date="2024-05-13T14:37:00Z">
              <w:r w:rsidR="00F032A4" w:rsidRPr="007202D7">
                <w:rPr>
                  <w:color w:val="000000" w:themeColor="text1"/>
                  <w:sz w:val="24"/>
                </w:rPr>
                <w:t>7</w:t>
              </w:r>
            </w:ins>
            <w:del w:id="4404" w:author="anhtuyetdoanthi@gmail.com" w:date="2024-05-13T14:37:00Z">
              <w:r w:rsidRPr="007202D7" w:rsidDel="00F032A4">
                <w:rPr>
                  <w:color w:val="000000" w:themeColor="text1"/>
                  <w:sz w:val="24"/>
                </w:rPr>
                <w:delText>9</w:delText>
              </w:r>
            </w:del>
          </w:p>
        </w:tc>
        <w:tc>
          <w:tcPr>
            <w:tcW w:w="1305" w:type="dxa"/>
            <w:vAlign w:val="center"/>
          </w:tcPr>
          <w:p w14:paraId="47625C56" w14:textId="20A389DF"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2,46±0,</w:t>
            </w:r>
            <w:ins w:id="4405" w:author="anhtuyetdoanthi@gmail.com" w:date="2024-05-13T14:37:00Z">
              <w:r w:rsidR="00F032A4" w:rsidRPr="007202D7">
                <w:rPr>
                  <w:color w:val="000000" w:themeColor="text1"/>
                  <w:sz w:val="24"/>
                </w:rPr>
                <w:t>57</w:t>
              </w:r>
            </w:ins>
            <w:del w:id="4406" w:author="anhtuyetdoanthi@gmail.com" w:date="2024-05-13T14:37:00Z">
              <w:r w:rsidRPr="007202D7" w:rsidDel="00F032A4">
                <w:rPr>
                  <w:color w:val="000000" w:themeColor="text1"/>
                  <w:sz w:val="24"/>
                </w:rPr>
                <w:delText>60</w:delText>
              </w:r>
            </w:del>
          </w:p>
        </w:tc>
        <w:tc>
          <w:tcPr>
            <w:tcW w:w="1193" w:type="dxa"/>
            <w:vAlign w:val="center"/>
          </w:tcPr>
          <w:p w14:paraId="237D3C91" w14:textId="77777777"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1,08±0,22</w:t>
            </w:r>
          </w:p>
        </w:tc>
        <w:tc>
          <w:tcPr>
            <w:tcW w:w="1178" w:type="dxa"/>
            <w:vAlign w:val="center"/>
          </w:tcPr>
          <w:p w14:paraId="16893AAE" w14:textId="6AC29755" w:rsidR="001A5EF0" w:rsidRPr="007202D7" w:rsidRDefault="001A5EF0" w:rsidP="00912DD8">
            <w:pPr>
              <w:widowControl w:val="0"/>
              <w:tabs>
                <w:tab w:val="left" w:pos="851"/>
              </w:tabs>
              <w:ind w:left="-57" w:right="-57"/>
              <w:jc w:val="center"/>
              <w:rPr>
                <w:color w:val="000000" w:themeColor="text1"/>
                <w:sz w:val="24"/>
              </w:rPr>
            </w:pPr>
            <w:r w:rsidRPr="007202D7">
              <w:rPr>
                <w:color w:val="000000" w:themeColor="text1"/>
                <w:sz w:val="24"/>
              </w:rPr>
              <w:t>5,2</w:t>
            </w:r>
            <w:ins w:id="4407" w:author="anhtuyetdoanthi@gmail.com" w:date="2024-05-13T14:37:00Z">
              <w:r w:rsidR="00F032A4" w:rsidRPr="007202D7">
                <w:rPr>
                  <w:color w:val="000000" w:themeColor="text1"/>
                  <w:sz w:val="24"/>
                </w:rPr>
                <w:t>4</w:t>
              </w:r>
            </w:ins>
            <w:del w:id="4408" w:author="anhtuyetdoanthi@gmail.com" w:date="2024-05-13T14:37:00Z">
              <w:r w:rsidRPr="007202D7" w:rsidDel="00F032A4">
                <w:rPr>
                  <w:color w:val="000000" w:themeColor="text1"/>
                  <w:sz w:val="24"/>
                </w:rPr>
                <w:delText>3</w:delText>
              </w:r>
            </w:del>
            <w:r w:rsidRPr="007202D7">
              <w:rPr>
                <w:color w:val="000000" w:themeColor="text1"/>
                <w:sz w:val="24"/>
              </w:rPr>
              <w:t>±0,7</w:t>
            </w:r>
            <w:ins w:id="4409" w:author="anhtuyetdoanthi@gmail.com" w:date="2024-05-13T14:37:00Z">
              <w:r w:rsidR="00F032A4" w:rsidRPr="007202D7">
                <w:rPr>
                  <w:color w:val="000000" w:themeColor="text1"/>
                  <w:sz w:val="24"/>
                </w:rPr>
                <w:t>4</w:t>
              </w:r>
            </w:ins>
            <w:del w:id="4410" w:author="anhtuyetdoanthi@gmail.com" w:date="2024-05-13T14:37:00Z">
              <w:r w:rsidRPr="007202D7" w:rsidDel="00F032A4">
                <w:rPr>
                  <w:color w:val="000000" w:themeColor="text1"/>
                  <w:sz w:val="24"/>
                </w:rPr>
                <w:delText>0</w:delText>
              </w:r>
            </w:del>
          </w:p>
        </w:tc>
      </w:tr>
    </w:tbl>
    <w:p w14:paraId="0187E5BC" w14:textId="70F69773" w:rsidR="001A5EF0" w:rsidRPr="007202D7" w:rsidRDefault="001A5EF0" w:rsidP="00912DD8">
      <w:pPr>
        <w:widowControl w:val="0"/>
        <w:tabs>
          <w:tab w:val="left" w:pos="851"/>
        </w:tabs>
        <w:spacing w:before="120"/>
        <w:ind w:firstLine="567"/>
        <w:rPr>
          <w:color w:val="000000" w:themeColor="text1"/>
          <w:szCs w:val="26"/>
        </w:rPr>
      </w:pPr>
      <w:r w:rsidRPr="007202D7">
        <w:rPr>
          <w:color w:val="000000" w:themeColor="text1"/>
          <w:szCs w:val="26"/>
        </w:rPr>
        <w:t>Nghiên cứu của tại Bắc Giang cũng khảo sát thực trạng tăng đường huyết lúc đói, hội chứng chuyển hoá (HCCH) và rối loạn các thành phần mỡ máu (bảng 3.4). Kết quả ghi nhận trong nghiên cứu có tỷ lệ mắc HCCH theo IDF khá cao, chiếm</w:t>
      </w:r>
      <w:r w:rsidR="00D135D0" w:rsidRPr="007202D7">
        <w:rPr>
          <w:color w:val="000000" w:themeColor="text1"/>
          <w:szCs w:val="26"/>
        </w:rPr>
        <w:t xml:space="preserve"> </w:t>
      </w:r>
      <w:ins w:id="4411" w:author="anhtuyetdoanthi@gmail.com" w:date="2024-05-13T14:56:00Z">
        <w:r w:rsidR="00D35D45" w:rsidRPr="007202D7">
          <w:rPr>
            <w:color w:val="000000" w:themeColor="text1"/>
            <w:szCs w:val="26"/>
          </w:rPr>
          <w:lastRenderedPageBreak/>
          <w:t>45,3</w:t>
        </w:r>
      </w:ins>
      <w:del w:id="4412" w:author="anhtuyetdoanthi@gmail.com" w:date="2024-05-13T14:56:00Z">
        <w:r w:rsidR="00D135D0" w:rsidRPr="007202D7" w:rsidDel="00DF5038">
          <w:rPr>
            <w:color w:val="000000" w:themeColor="text1"/>
            <w:szCs w:val="26"/>
          </w:rPr>
          <w:delText>47,4</w:delText>
        </w:r>
      </w:del>
      <w:r w:rsidR="00D135D0" w:rsidRPr="007202D7">
        <w:rPr>
          <w:color w:val="000000" w:themeColor="text1"/>
          <w:szCs w:val="26"/>
        </w:rPr>
        <w:t>%</w:t>
      </w:r>
      <w:r w:rsidRPr="007202D7">
        <w:rPr>
          <w:color w:val="000000" w:themeColor="text1"/>
          <w:szCs w:val="26"/>
        </w:rPr>
        <w:t xml:space="preserve"> </w:t>
      </w:r>
      <w:del w:id="4413" w:author="anhtuyetdoanthi@gmail.com" w:date="2024-05-13T14:57:00Z">
        <w:r w:rsidRPr="007202D7" w:rsidDel="00DF5038">
          <w:rPr>
            <w:color w:val="000000" w:themeColor="text1"/>
            <w:szCs w:val="26"/>
          </w:rPr>
          <w:delText xml:space="preserve">gần </w:delText>
        </w:r>
        <w:r w:rsidR="00D135D0" w:rsidRPr="007202D7" w:rsidDel="00DF5038">
          <w:rPr>
            <w:color w:val="000000" w:themeColor="text1"/>
            <w:szCs w:val="26"/>
          </w:rPr>
          <w:delText>1/2</w:delText>
        </w:r>
        <w:r w:rsidRPr="007202D7" w:rsidDel="00DF5038">
          <w:rPr>
            <w:color w:val="000000" w:themeColor="text1"/>
            <w:szCs w:val="26"/>
          </w:rPr>
          <w:delText xml:space="preserve"> </w:delText>
        </w:r>
      </w:del>
      <w:r w:rsidRPr="007202D7">
        <w:rPr>
          <w:color w:val="000000" w:themeColor="text1"/>
          <w:szCs w:val="26"/>
        </w:rPr>
        <w:t>mẫu nghiên cứu. Kết quả này tương đồng với</w:t>
      </w:r>
      <w:del w:id="4414" w:author="anhtuyetdoanthi@gmail.com" w:date="2024-05-13T15:31:00Z">
        <w:r w:rsidRPr="007202D7" w:rsidDel="00FF58B5">
          <w:rPr>
            <w:color w:val="000000" w:themeColor="text1"/>
            <w:szCs w:val="26"/>
          </w:rPr>
          <w:delText xml:space="preserve"> </w:delText>
        </w:r>
      </w:del>
      <w:ins w:id="4415" w:author="anhtuyetdoanthi@gmail.com" w:date="2024-05-13T15:05:00Z">
        <w:r w:rsidR="00FF58B5" w:rsidRPr="007202D7">
          <w:rPr>
            <w:color w:val="000000" w:themeColor="text1"/>
            <w:szCs w:val="26"/>
          </w:rPr>
          <w:t xml:space="preserve"> </w:t>
        </w:r>
      </w:ins>
      <w:r w:rsidRPr="007202D7">
        <w:rPr>
          <w:color w:val="000000" w:themeColor="text1"/>
          <w:szCs w:val="26"/>
        </w:rPr>
        <w:t xml:space="preserve">nghiên cứu quốc gia ở Venezuela trên người trưởng thành (47,6%) </w:t>
      </w:r>
      <w:r w:rsidRPr="007202D7">
        <w:rPr>
          <w:color w:val="000000" w:themeColor="text1"/>
          <w:szCs w:val="26"/>
        </w:rPr>
        <w:fldChar w:fldCharType="begin">
          <w:fldData xml:space="preserve">PEVuZE5vdGU+PENpdGU+PEF1dGhvcj5Hb256YWxlei1SaXZhczwvQXV0aG9yPjxZZWFyPjIwMjI8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</w:fldData>
        </w:fldChar>
      </w:r>
      <w:r w:rsidR="00B33281" w:rsidRPr="007202D7">
        <w:rPr>
          <w:color w:val="000000" w:themeColor="text1"/>
          <w:szCs w:val="26"/>
        </w:rPr>
        <w:instrText xml:space="preserve"> ADDIN EN.CITE </w:instrText>
      </w:r>
      <w:r w:rsidR="00B33281" w:rsidRPr="007202D7">
        <w:rPr>
          <w:color w:val="000000" w:themeColor="text1"/>
          <w:szCs w:val="26"/>
        </w:rPr>
        <w:fldChar w:fldCharType="begin">
          <w:fldData xml:space="preserve">PEVuZE5vdGU+PENpdGU+PEF1dGhvcj5Hb256YWxlei1SaXZhczwvQXV0aG9yPjxZZWFyPjIwMjI8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</w:fldData>
        </w:fldChar>
      </w:r>
      <w:r w:rsidR="00B33281" w:rsidRPr="007202D7">
        <w:rPr>
          <w:color w:val="000000" w:themeColor="text1"/>
          <w:szCs w:val="26"/>
        </w:rPr>
        <w:instrText xml:space="preserve"> ADDIN EN.CITE.DATA </w:instrText>
      </w:r>
      <w:r w:rsidR="00B33281" w:rsidRPr="007202D7">
        <w:rPr>
          <w:color w:val="000000" w:themeColor="text1"/>
          <w:szCs w:val="26"/>
        </w:rPr>
      </w:r>
      <w:r w:rsidR="00B33281" w:rsidRPr="007202D7">
        <w:rPr>
          <w:color w:val="000000" w:themeColor="text1"/>
          <w:szCs w:val="26"/>
        </w:rPr>
        <w:fldChar w:fldCharType="end"/>
      </w:r>
      <w:r w:rsidRPr="007202D7">
        <w:rPr>
          <w:color w:val="000000" w:themeColor="text1"/>
          <w:szCs w:val="26"/>
        </w:rPr>
      </w:r>
      <w:r w:rsidRPr="007202D7">
        <w:rPr>
          <w:color w:val="000000" w:themeColor="text1"/>
          <w:szCs w:val="26"/>
        </w:rPr>
        <w:fldChar w:fldCharType="separate"/>
      </w:r>
      <w:r w:rsidR="00B33281" w:rsidRPr="007202D7">
        <w:rPr>
          <w:noProof/>
          <w:color w:val="000000" w:themeColor="text1"/>
          <w:szCs w:val="26"/>
        </w:rPr>
        <w:t>[159]</w:t>
      </w:r>
      <w:r w:rsidRPr="007202D7">
        <w:rPr>
          <w:color w:val="000000" w:themeColor="text1"/>
          <w:szCs w:val="26"/>
        </w:rPr>
        <w:fldChar w:fldCharType="end"/>
      </w:r>
      <w:r w:rsidRPr="007202D7">
        <w:rPr>
          <w:color w:val="000000" w:themeColor="text1"/>
          <w:szCs w:val="26"/>
        </w:rPr>
        <w:t xml:space="preserve"> và kết quả trong phân tích dưới nhóm đối tượng có TCBP trong nghiên cứu trên các cán bộ Đại học Y Hà Nội năm 2017 với tỷ lệ mắc HCCH có BMI từ 25 kg/m</w:t>
      </w:r>
      <w:r w:rsidRPr="007202D7">
        <w:rPr>
          <w:color w:val="000000" w:themeColor="text1"/>
          <w:szCs w:val="26"/>
          <w:vertAlign w:val="superscript"/>
        </w:rPr>
        <w:t xml:space="preserve">2 </w:t>
      </w:r>
      <w:r w:rsidRPr="007202D7">
        <w:rPr>
          <w:color w:val="000000" w:themeColor="text1"/>
          <w:szCs w:val="26"/>
        </w:rPr>
        <w:t xml:space="preserve">trở lên chiếm từ 28,6% đến 50% </w:t>
      </w:r>
      <w:r w:rsidRPr="007202D7">
        <w:rPr>
          <w:color w:val="000000" w:themeColor="text1"/>
          <w:szCs w:val="26"/>
        </w:rPr>
        <w:fldChar w:fldCharType="begin"/>
      </w:r>
      <w:r w:rsidR="00B33281" w:rsidRPr="007202D7">
        <w:rPr>
          <w:color w:val="000000" w:themeColor="text1"/>
          <w:szCs w:val="26"/>
        </w:rPr>
        <w:instrText xml:space="preserve"> ADDIN EN.CITE &lt;EndNote&gt;&lt;Cite&gt;&lt;Author&gt;Nguyễn Thị Nga&lt;/Author&gt;&lt;Year&gt;2017&lt;/Year&gt;&lt;RecNum&gt;755&lt;/RecNum&gt;&lt;DisplayText&gt;[160]&lt;/DisplayText&gt;&lt;record&gt;&lt;rec-number&gt;755&lt;/rec-number&gt;&lt;foreign-keys&gt;&lt;key app="EN" db-id="9rae025z9v5venezdpapsrdudeav2vwvwrzf" timestamp="1704773866"&gt;755&lt;/key&gt;&lt;/foreign-keys&gt;&lt;ref-type name="Journal Article"&gt;17&lt;/ref-type&gt;&lt;contributors&gt;&lt;authors&gt;&lt;author&gt;Nguyễn Thị Nga,&lt;/author&gt;&lt;author&gt;Trần Thị Phúc Nguyệt,&lt;/author&gt;&lt;/authors&gt;&lt;/contributors&gt;&lt;titles&gt;&lt;title&gt;Tình trạng mắc hội chứng chuyển hoá và một số yếu tố liên quan của cán bộ viên chức tại Đại học Y Hà Nội&lt;/title&gt;&lt;secondary-title&gt;Tạp chí Dinh dưỡng và Thực phẩm&lt;/secondary-title&gt;&lt;/titles&gt;&lt;periodical&gt;&lt;full-title&gt;Tạp chí Dinh dưỡng và Thực phẩm&lt;/full-title&gt;&lt;/periodical&gt;&lt;pages&gt;12-18&lt;/pages&gt;&lt;volume&gt;13&lt;/volume&gt;&lt;number&gt;2&lt;/number&gt;&lt;dates&gt;&lt;year&gt;2017&lt;/year&gt;&lt;/dates&gt;&lt;urls&gt;&lt;related-urls&gt;&lt;url&gt;https://tapchidinhduongthucpham.org.vn/index.php/jfns/article/view/454&lt;/url&gt;&lt;/related-urls&gt;&lt;/urls&gt;&lt;/record&gt;&lt;/Cite&gt;&lt;/EndNote&gt;</w:instrText>
      </w:r>
      <w:r w:rsidRPr="007202D7">
        <w:rPr>
          <w:color w:val="000000" w:themeColor="text1"/>
          <w:szCs w:val="26"/>
        </w:rPr>
        <w:fldChar w:fldCharType="separate"/>
      </w:r>
      <w:r w:rsidR="00B33281" w:rsidRPr="007202D7">
        <w:rPr>
          <w:noProof/>
          <w:color w:val="000000" w:themeColor="text1"/>
          <w:szCs w:val="26"/>
        </w:rPr>
        <w:t>[160]</w:t>
      </w:r>
      <w:r w:rsidRPr="007202D7">
        <w:rPr>
          <w:color w:val="000000" w:themeColor="text1"/>
          <w:szCs w:val="26"/>
        </w:rPr>
        <w:fldChar w:fldCharType="end"/>
      </w:r>
      <w:r w:rsidRPr="007202D7">
        <w:rPr>
          <w:color w:val="000000" w:themeColor="text1"/>
          <w:szCs w:val="26"/>
        </w:rPr>
        <w:t xml:space="preserve">. Kết quả này cao hơn so với kết quả trong nghiên cứu của tác giả Phạm Ngọc Oanh thực hiện tại </w:t>
      </w:r>
      <w:r w:rsidR="00255EC3" w:rsidRPr="007202D7">
        <w:rPr>
          <w:color w:val="000000" w:themeColor="text1"/>
          <w:szCs w:val="26"/>
        </w:rPr>
        <w:t>TP.HCM</w:t>
      </w:r>
      <w:r w:rsidRPr="007202D7">
        <w:rPr>
          <w:color w:val="000000" w:themeColor="text1"/>
          <w:szCs w:val="26"/>
        </w:rPr>
        <w:t xml:space="preserve"> trên đối tượng nữ 18</w:t>
      </w:r>
      <w:r w:rsidR="000A7B54" w:rsidRPr="007202D7">
        <w:rPr>
          <w:color w:val="000000" w:themeColor="text1"/>
          <w:szCs w:val="26"/>
        </w:rPr>
        <w:t xml:space="preserve"> </w:t>
      </w:r>
      <w:r w:rsidRPr="007202D7">
        <w:rPr>
          <w:color w:val="000000" w:themeColor="text1"/>
          <w:szCs w:val="26"/>
        </w:rPr>
        <w:t>-</w:t>
      </w:r>
      <w:r w:rsidR="000A7B54" w:rsidRPr="007202D7">
        <w:rPr>
          <w:color w:val="000000" w:themeColor="text1"/>
          <w:szCs w:val="26"/>
        </w:rPr>
        <w:t xml:space="preserve"> </w:t>
      </w:r>
      <w:r w:rsidRPr="007202D7">
        <w:rPr>
          <w:color w:val="000000" w:themeColor="text1"/>
          <w:szCs w:val="26"/>
        </w:rPr>
        <w:t xml:space="preserve">69 tuổi (39,7%) </w:t>
      </w:r>
      <w:r w:rsidRPr="007202D7">
        <w:rPr>
          <w:color w:val="000000" w:themeColor="text1"/>
          <w:szCs w:val="26"/>
        </w:rPr>
        <w:fldChar w:fldCharType="begin"/>
      </w:r>
      <w:r w:rsidR="00B33281" w:rsidRPr="007202D7">
        <w:rPr>
          <w:color w:val="000000" w:themeColor="text1"/>
          <w:szCs w:val="26"/>
        </w:rPr>
        <w:instrText xml:space="preserve"> ADDIN EN.CITE &lt;EndNote&gt;&lt;Cite&gt;&lt;Author&gt;Phạm Ngọc Oanh&lt;/Author&gt;&lt;Year&gt;2023&lt;/Year&gt;&lt;RecNum&gt;756&lt;/RecNum&gt;&lt;DisplayText&gt;[161]&lt;/DisplayText&gt;&lt;record&gt;&lt;rec-number&gt;756&lt;/rec-number&gt;&lt;foreign-keys&gt;&lt;key app="EN" db-id="9rae025z9v5venezdpapsrdudeav2vwvwrzf" timestamp="1704774641"&gt;756&lt;/key&gt;&lt;/foreign-keys&gt;&lt;ref-type name="Journal Article"&gt;17&lt;/ref-type&gt;&lt;contributors&gt;&lt;authors&gt;&lt;author&gt;Phạm Ngọc Oanh,&lt;/author&gt;&lt;author&gt;Phan Thanh Tâm, &lt;/author&gt;&lt;author&gt;Văn Thái Minh và CS,&lt;/author&gt;&lt;/authors&gt;&lt;/contributors&gt;&lt;titles&gt;&lt;title&gt;Hội chứng chuyển hoá và một số yếu tố liên quan ở người trưởng thành tại Thành phố Hồ Chí Minh năm 2020&lt;/title&gt;&lt;secondary-title&gt;Tạp chí Dinh dưỡng và Thực phẩm&lt;/secondary-title&gt;&lt;/titles&gt;&lt;periodical&gt;&lt;full-title&gt;Tạp chí Dinh dưỡng và Thực phẩm&lt;/full-title&gt;&lt;/periodical&gt;&lt;pages&gt;74-82&lt;/pages&gt;&lt;volume&gt;19&lt;/volume&gt;&lt;number&gt;1+2&lt;/number&gt;&lt;dates&gt;&lt;year&gt;2023&lt;/year&gt;&lt;/dates&gt;&lt;urls&gt;&lt;/urls&gt;&lt;electronic-resource-num&gt;doi:10.56283/1859-0381/430&lt;/electronic-resource-num&gt;&lt;/record&gt;&lt;/Cite&gt;&lt;/EndNote&gt;</w:instrText>
      </w:r>
      <w:r w:rsidRPr="007202D7">
        <w:rPr>
          <w:color w:val="000000" w:themeColor="text1"/>
          <w:szCs w:val="26"/>
        </w:rPr>
        <w:fldChar w:fldCharType="separate"/>
      </w:r>
      <w:r w:rsidR="00B33281" w:rsidRPr="007202D7">
        <w:rPr>
          <w:noProof/>
          <w:color w:val="000000" w:themeColor="text1"/>
          <w:szCs w:val="26"/>
        </w:rPr>
        <w:t>[161]</w:t>
      </w:r>
      <w:r w:rsidRPr="007202D7">
        <w:rPr>
          <w:color w:val="000000" w:themeColor="text1"/>
          <w:szCs w:val="26"/>
        </w:rPr>
        <w:fldChar w:fldCharType="end"/>
      </w:r>
      <w:r w:rsidRPr="007202D7">
        <w:rPr>
          <w:color w:val="000000" w:themeColor="text1"/>
          <w:szCs w:val="26"/>
        </w:rPr>
        <w:t xml:space="preserve"> và tác giả Trần Quang Thuyên tại Hà Nam trên nữ 40</w:t>
      </w:r>
      <w:r w:rsidR="000A7B54" w:rsidRPr="007202D7">
        <w:rPr>
          <w:color w:val="000000" w:themeColor="text1"/>
          <w:szCs w:val="26"/>
        </w:rPr>
        <w:t xml:space="preserve"> </w:t>
      </w:r>
      <w:r w:rsidRPr="007202D7">
        <w:rPr>
          <w:color w:val="000000" w:themeColor="text1"/>
          <w:szCs w:val="26"/>
        </w:rPr>
        <w:t>-</w:t>
      </w:r>
      <w:r w:rsidR="000A7B54" w:rsidRPr="007202D7">
        <w:rPr>
          <w:color w:val="000000" w:themeColor="text1"/>
          <w:szCs w:val="26"/>
        </w:rPr>
        <w:t xml:space="preserve"> </w:t>
      </w:r>
      <w:r w:rsidRPr="007202D7">
        <w:rPr>
          <w:color w:val="000000" w:themeColor="text1"/>
          <w:szCs w:val="26"/>
        </w:rPr>
        <w:t xml:space="preserve">64 tuổi TCBP (36,7%) </w:t>
      </w:r>
      <w:r w:rsidRPr="007202D7">
        <w:rPr>
          <w:color w:val="000000" w:themeColor="text1"/>
          <w:szCs w:val="26"/>
        </w:rPr>
        <w:fldChar w:fldCharType="begin"/>
      </w:r>
      <w:r w:rsidR="00B33281" w:rsidRPr="007202D7">
        <w:rPr>
          <w:color w:val="000000" w:themeColor="text1"/>
          <w:szCs w:val="26"/>
        </w:rPr>
        <w:instrText xml:space="preserve"> ADDIN EN.CITE &lt;EndNote&gt;&lt;Cite&gt;&lt;Author&gt;Trần Quang Thuyên&lt;/Author&gt;&lt;Year&gt;2020&lt;/Year&gt;&lt;RecNum&gt;760&lt;/RecNum&gt;&lt;DisplayText&gt;[162]&lt;/DisplayText&gt;&lt;record&gt;&lt;rec-number&gt;760&lt;/rec-number&gt;&lt;foreign-keys&gt;&lt;key app="EN" db-id="9rae025z9v5venezdpapsrdudeav2vwvwrzf" timestamp="1704788308"&gt;760&lt;/key&gt;&lt;/foreign-keys&gt;&lt;ref-type name="Journal Article"&gt;17&lt;/ref-type&gt;&lt;contributors&gt;&lt;authors&gt;&lt;author&gt;Trần Quang Thuyên, &lt;/author&gt;&lt;author&gt;Đinh Hồng Dương,&lt;/author&gt;&lt;author&gt;Trần Quang Bình,&lt;/author&gt;&lt;/authors&gt;&lt;/contributors&gt;&lt;titles&gt;&lt;title&gt;Hội chứng chuyển hoá và các yếu tố liên quan ở phụ nữ tuổi trung niên thừa cân vùng nông thôn, năm 2011&lt;/title&gt;&lt;secondary-title&gt;Tạp chí Y học dự phòng&lt;/secondary-title&gt;&lt;/titles&gt;&lt;periodical&gt;&lt;full-title&gt;Tạp chí Y học dự phòng&lt;/full-title&gt;&lt;/periodical&gt;&lt;pages&gt;35-41&lt;/pages&gt;&lt;volume&gt;30&lt;/volume&gt;&lt;number&gt;1&lt;/number&gt;&lt;dates&gt;&lt;year&gt;2020&lt;/year&gt;&lt;/dates&gt;&lt;urls&gt;&lt;/urls&gt;&lt;/record&gt;&lt;/Cite&gt;&lt;/EndNote&gt;</w:instrText>
      </w:r>
      <w:r w:rsidRPr="007202D7">
        <w:rPr>
          <w:color w:val="000000" w:themeColor="text1"/>
          <w:szCs w:val="26"/>
        </w:rPr>
        <w:fldChar w:fldCharType="separate"/>
      </w:r>
      <w:r w:rsidR="00B33281" w:rsidRPr="007202D7">
        <w:rPr>
          <w:noProof/>
          <w:color w:val="000000" w:themeColor="text1"/>
          <w:szCs w:val="26"/>
        </w:rPr>
        <w:t>[162]</w:t>
      </w:r>
      <w:r w:rsidRPr="007202D7">
        <w:rPr>
          <w:color w:val="000000" w:themeColor="text1"/>
          <w:szCs w:val="26"/>
        </w:rPr>
        <w:fldChar w:fldCharType="end"/>
      </w:r>
      <w:r w:rsidRPr="007202D7">
        <w:rPr>
          <w:color w:val="000000" w:themeColor="text1"/>
          <w:szCs w:val="26"/>
        </w:rPr>
        <w:t xml:space="preserve">. Điều này cho thấy HCCH </w:t>
      </w:r>
      <w:r w:rsidR="00433CF1" w:rsidRPr="007202D7">
        <w:rPr>
          <w:color w:val="000000" w:themeColor="text1"/>
          <w:szCs w:val="26"/>
        </w:rPr>
        <w:t xml:space="preserve">khá </w:t>
      </w:r>
      <w:r w:rsidRPr="007202D7">
        <w:rPr>
          <w:color w:val="000000" w:themeColor="text1"/>
          <w:szCs w:val="26"/>
        </w:rPr>
        <w:t>phổ biến trên các đối tượng nữ giới TCBP, kể cả ở độ tuổi sinh đẻ và là một yếu tố tầm soát không thể thiếu trong việc quản lý TCBP trên các đối tượng này. Tuy nghiên cứu tại Bắc Giang có tỷ lệ mắc HCCH thấp hơn so với</w:t>
      </w:r>
      <w:ins w:id="4416" w:author="anhtuyetdoanthi@gmail.com" w:date="2024-05-13T15:31:00Z">
        <w:r w:rsidR="00FF58B5" w:rsidRPr="007202D7">
          <w:rPr>
            <w:color w:val="000000" w:themeColor="text1"/>
            <w:szCs w:val="26"/>
          </w:rPr>
          <w:t xml:space="preserve"> nghiên cứu của tác giả Cao Thị Thu Hương (62%) trên đối tượng nữ 20 - 59 tuổi có béo phì trung tâm tại một quận nội thành Hà Nội </w:t>
        </w:r>
        <w:r w:rsidR="00FF58B5" w:rsidRPr="007202D7">
          <w:rPr>
            <w:color w:val="000000" w:themeColor="text1"/>
            <w:szCs w:val="26"/>
          </w:rPr>
          <w:fldChar w:fldCharType="begin"/>
        </w:r>
      </w:ins>
      <w:r w:rsidR="00BF1DD7" w:rsidRPr="007202D7">
        <w:rPr>
          <w:color w:val="000000" w:themeColor="text1"/>
          <w:szCs w:val="26"/>
        </w:rPr>
        <w:instrText xml:space="preserve"> ADDIN EN.CITE &lt;EndNote&gt;&lt;Cite&gt;&lt;Author&gt;Cao Thị Thu Hương và CS&lt;/Author&gt;&lt;Year&gt;2014&lt;/Year&gt;&lt;RecNum&gt;394&lt;/RecNum&gt;&lt;DisplayText&gt;[22]&lt;/DisplayText&gt;&lt;record&gt;&lt;rec-number&gt;394&lt;/rec-number&gt;&lt;foreign-keys&gt;&lt;key app="EN" db-id="9rae025z9v5venezdpapsrdudeav2vwvwrzf" timestamp="0"&gt;394&lt;/key&gt;&lt;/foreign-keys&gt;&lt;ref-type name="Journal Article"&gt;17&lt;/ref-type&gt;&lt;contributors&gt;&lt;authors&gt;&lt;author&gt;Cao Thị Thu Hương và CS,&lt;/author&gt;&lt;/authors&gt;&lt;/contributors&gt;&lt;titles&gt;&lt;title&gt;Thực trạng hội chứng chuyển hóa và mối liên quan ở phụ nữ 20-59 tuổi tại quận Bắc Từ Liêm, Hà Nội năm 2014&lt;/title&gt;&lt;secondary-title&gt;Đề tài cấp cơ sở Viện Dinh dưỡng&lt;/secondary-title&gt;&lt;/titles&gt;&lt;dates&gt;&lt;year&gt;2014&lt;/year&gt;&lt;/dates&gt;&lt;urls&gt;&lt;/urls&gt;&lt;language&gt;viet&lt;/language&gt;&lt;/record&gt;&lt;/Cite&gt;&lt;/EndNote&gt;</w:instrText>
      </w:r>
      <w:ins w:id="4417" w:author="anhtuyetdoanthi@gmail.com" w:date="2024-05-13T15:31:00Z">
        <w:r w:rsidR="00FF58B5" w:rsidRPr="007202D7">
          <w:rPr>
            <w:color w:val="000000" w:themeColor="text1"/>
            <w:szCs w:val="26"/>
          </w:rPr>
          <w:fldChar w:fldCharType="separate"/>
        </w:r>
      </w:ins>
      <w:r w:rsidR="00BF1DD7" w:rsidRPr="007202D7">
        <w:rPr>
          <w:noProof/>
          <w:color w:val="000000" w:themeColor="text1"/>
          <w:szCs w:val="26"/>
        </w:rPr>
        <w:t>[22]</w:t>
      </w:r>
      <w:ins w:id="4418" w:author="anhtuyetdoanthi@gmail.com" w:date="2024-05-13T15:31:00Z">
        <w:r w:rsidR="00FF58B5" w:rsidRPr="007202D7">
          <w:rPr>
            <w:color w:val="000000" w:themeColor="text1"/>
            <w:szCs w:val="26"/>
          </w:rPr>
          <w:fldChar w:fldCharType="end"/>
        </w:r>
        <w:r w:rsidR="00FF58B5" w:rsidRPr="007202D7">
          <w:rPr>
            <w:color w:val="000000" w:themeColor="text1"/>
            <w:szCs w:val="26"/>
          </w:rPr>
          <w:t xml:space="preserve"> và tác giả Lê Thị Hương Giang (62%) trên đối tượng nữ 40 - 64 tuổi có BMI </w:t>
        </w:r>
        <w:r w:rsidR="00FF58B5" w:rsidRPr="007202D7">
          <w:rPr>
            <w:color w:val="000000" w:themeColor="text1"/>
            <w:szCs w:val="26"/>
          </w:rPr>
          <w:sym w:font="Symbol" w:char="F0B3"/>
        </w:r>
        <w:r w:rsidR="00FF58B5" w:rsidRPr="007202D7">
          <w:rPr>
            <w:color w:val="000000" w:themeColor="text1"/>
            <w:szCs w:val="26"/>
          </w:rPr>
          <w:t xml:space="preserve"> 23 kg/m</w:t>
        </w:r>
        <w:r w:rsidR="00FF58B5" w:rsidRPr="007202D7">
          <w:rPr>
            <w:color w:val="000000" w:themeColor="text1"/>
            <w:szCs w:val="26"/>
            <w:vertAlign w:val="superscript"/>
          </w:rPr>
          <w:t xml:space="preserve">2 </w:t>
        </w:r>
        <w:r w:rsidR="00FF58B5" w:rsidRPr="007202D7">
          <w:rPr>
            <w:color w:val="000000" w:themeColor="text1"/>
            <w:szCs w:val="26"/>
          </w:rPr>
          <w:t xml:space="preserve">tại một số xã phường tại Hà Nội </w:t>
        </w:r>
        <w:r w:rsidR="00FF58B5" w:rsidRPr="007202D7">
          <w:rPr>
            <w:color w:val="000000" w:themeColor="text1"/>
            <w:szCs w:val="26"/>
          </w:rPr>
          <w:fldChar w:fldCharType="begin"/>
        </w:r>
      </w:ins>
      <w:r w:rsidR="00B33281" w:rsidRPr="007202D7">
        <w:rPr>
          <w:color w:val="000000" w:themeColor="text1"/>
          <w:szCs w:val="26"/>
        </w:rPr>
        <w:instrText xml:space="preserve"> ADDIN EN.CITE &lt;EndNote&gt;&lt;Cite&gt;&lt;Author&gt;Lê Thị Hương Giang&lt;/Author&gt;&lt;Year&gt;2022&lt;/Year&gt;&lt;RecNum&gt;761&lt;/RecNum&gt;&lt;DisplayText&gt;[163]&lt;/DisplayText&gt;&lt;record&gt;&lt;rec-number&gt;761&lt;/rec-number&gt;&lt;foreign-keys&gt;&lt;key app="EN" db-id="9rae025z9v5venezdpapsrdudeav2vwvwrzf" timestamp="1704791013"&gt;761&lt;/key&gt;&lt;/foreign-keys&gt;&lt;ref-type name="Journal Article"&gt;17&lt;/ref-type&gt;&lt;contributors&gt;&lt;authors&gt;&lt;author&gt;Lê Thị Hương Giang, &lt;/author&gt;&lt;author&gt;Lê Danh Tuyên, &lt;/author&gt;&lt;author&gt;Nguyễn Hữu Chính và CS,&lt;/author&gt;&lt;/authors&gt;&lt;/contributors&gt;&lt;titles&gt;&lt;title&gt;Hội chứng chuyển hoá ở phụ nữ 40-65 tuổi có BMI &amp;gt; 23 kg/m2 tại một số xã phường ở Hà Nội, năm 2016&lt;/title&gt;&lt;secondary-title&gt;Tạp chí Dinh dưỡng và Thực phẩm&lt;/secondary-title&gt;&lt;/titles&gt;&lt;periodical&gt;&lt;full-title&gt;Tạp chí Dinh dưỡng và Thực phẩm&lt;/full-title&gt;&lt;/periodical&gt;&lt;pages&gt;69-76&lt;/pages&gt;&lt;volume&gt;18&lt;/volume&gt;&lt;number&gt;5+6&lt;/number&gt;&lt;dates&gt;&lt;year&gt;2022&lt;/year&gt;&lt;/dates&gt;&lt;urls&gt;&lt;/urls&gt;&lt;electronic-resource-num&gt;doi:10.56283/1859-0381/383&lt;/electronic-resource-num&gt;&lt;/record&gt;&lt;/Cite&gt;&lt;/EndNote&gt;</w:instrText>
      </w:r>
      <w:ins w:id="4419" w:author="anhtuyetdoanthi@gmail.com" w:date="2024-05-13T15:31:00Z">
        <w:r w:rsidR="00FF58B5" w:rsidRPr="007202D7">
          <w:rPr>
            <w:color w:val="000000" w:themeColor="text1"/>
            <w:szCs w:val="26"/>
          </w:rPr>
          <w:fldChar w:fldCharType="separate"/>
        </w:r>
      </w:ins>
      <w:r w:rsidR="00B33281" w:rsidRPr="007202D7">
        <w:rPr>
          <w:noProof/>
          <w:color w:val="000000" w:themeColor="text1"/>
          <w:szCs w:val="26"/>
        </w:rPr>
        <w:t>[163]</w:t>
      </w:r>
      <w:ins w:id="4420" w:author="anhtuyetdoanthi@gmail.com" w:date="2024-05-13T15:31:00Z">
        <w:r w:rsidR="00FF58B5" w:rsidRPr="007202D7">
          <w:rPr>
            <w:color w:val="000000" w:themeColor="text1"/>
            <w:szCs w:val="26"/>
          </w:rPr>
          <w:fldChar w:fldCharType="end"/>
        </w:r>
      </w:ins>
      <w:del w:id="4421" w:author="anhtuyetdoanthi@gmail.com" w:date="2024-05-13T15:00:00Z">
        <w:r w:rsidRPr="007202D7" w:rsidDel="00AF7DF1">
          <w:rPr>
            <w:color w:val="000000" w:themeColor="text1"/>
            <w:szCs w:val="26"/>
          </w:rPr>
          <w:delText xml:space="preserve"> nghiên cứu của tác giả Cao Thị Thu Hương (62%) trên đối tượng nữ 20</w:delText>
        </w:r>
        <w:r w:rsidR="002523A2" w:rsidRPr="007202D7" w:rsidDel="00AF7DF1">
          <w:rPr>
            <w:color w:val="000000" w:themeColor="text1"/>
            <w:szCs w:val="26"/>
          </w:rPr>
          <w:delText xml:space="preserve"> </w:delText>
        </w:r>
        <w:r w:rsidRPr="007202D7" w:rsidDel="00AF7DF1">
          <w:rPr>
            <w:color w:val="000000" w:themeColor="text1"/>
            <w:szCs w:val="26"/>
          </w:rPr>
          <w:delText>-</w:delText>
        </w:r>
        <w:r w:rsidR="002523A2" w:rsidRPr="007202D7" w:rsidDel="00AF7DF1">
          <w:rPr>
            <w:color w:val="000000" w:themeColor="text1"/>
            <w:szCs w:val="26"/>
          </w:rPr>
          <w:delText xml:space="preserve"> </w:delText>
        </w:r>
        <w:r w:rsidRPr="007202D7" w:rsidDel="00AF7DF1">
          <w:rPr>
            <w:color w:val="000000" w:themeColor="text1"/>
            <w:szCs w:val="26"/>
          </w:rPr>
          <w:delText xml:space="preserve">59 tuổi có béo phì trung tâm tại một quận nội thành Hà Nội </w:delText>
        </w:r>
        <w:r w:rsidRPr="007202D7" w:rsidDel="00AF7DF1">
          <w:rPr>
            <w:color w:val="000000" w:themeColor="text1"/>
            <w:szCs w:val="26"/>
          </w:rPr>
          <w:fldChar w:fldCharType="begin"/>
        </w:r>
        <w:r w:rsidR="00560B31" w:rsidRPr="007202D7" w:rsidDel="00AF7DF1">
          <w:rPr>
            <w:color w:val="000000" w:themeColor="text1"/>
            <w:szCs w:val="26"/>
          </w:rPr>
          <w:delInstrText xml:space="preserve"> ADDIN EN.CITE &lt;EndNote&gt;&lt;Cite&gt;&lt;Author&gt;Cao Thị Thu Hương và CS&lt;/Author&gt;&lt;Year&gt;2014&lt;/Year&gt;&lt;RecNum&gt;394&lt;/RecNum&gt;&lt;DisplayText&gt;[25]&lt;/DisplayText&gt;&lt;record&gt;&lt;rec-number&gt;394&lt;/rec-number&gt;&lt;foreign-keys&gt;&lt;key app="EN" db-id="9rae025z9v5venezdpapsrdudeav2vwvwrzf" timestamp="0"&gt;394&lt;/key&gt;&lt;/foreign-keys&gt;&lt;ref-type name="Journal Article"&gt;17&lt;/ref-type&gt;&lt;contributors&gt;&lt;authors&gt;&lt;author&gt;Cao Thị Thu Hương và CS,&lt;/author&gt;&lt;/authors&gt;&lt;/contributors&gt;&lt;titles&gt;&lt;title&gt;Thực trạng hội chứng chuyển hóa và mối liên quan ở phụ nữ 20-59 tuổi tại quận Bắc Từ Liêm, Hà Nội năm 2014&lt;/title&gt;&lt;secondary-title&gt;Đề tài cấp cơ sở Viện Dinh dưỡng&lt;/secondary-title&gt;&lt;/titles&gt;&lt;dates&gt;&lt;year&gt;2014&lt;/year&gt;&lt;/dates&gt;&lt;urls&gt;&lt;/urls&gt;&lt;language&gt;viet&lt;/language&gt;&lt;/record&gt;&lt;/Cite&gt;&lt;/EndNote&gt;</w:delInstrText>
        </w:r>
        <w:r w:rsidRPr="007202D7" w:rsidDel="00AF7DF1">
          <w:rPr>
            <w:color w:val="000000" w:themeColor="text1"/>
            <w:szCs w:val="26"/>
          </w:rPr>
          <w:fldChar w:fldCharType="separate"/>
        </w:r>
        <w:r w:rsidR="00560B31" w:rsidRPr="007202D7" w:rsidDel="00AF7DF1">
          <w:rPr>
            <w:noProof/>
            <w:color w:val="000000" w:themeColor="text1"/>
            <w:szCs w:val="26"/>
          </w:rPr>
          <w:delText>[25]</w:delText>
        </w:r>
        <w:r w:rsidRPr="007202D7" w:rsidDel="00AF7DF1">
          <w:rPr>
            <w:color w:val="000000" w:themeColor="text1"/>
            <w:szCs w:val="26"/>
          </w:rPr>
          <w:fldChar w:fldCharType="end"/>
        </w:r>
        <w:r w:rsidRPr="007202D7" w:rsidDel="00AF7DF1">
          <w:rPr>
            <w:color w:val="000000" w:themeColor="text1"/>
            <w:szCs w:val="26"/>
          </w:rPr>
          <w:delText xml:space="preserve"> và thấp hơn so với tác giả Lê Thị Hương Giang (62%) trên đối tượng nữ 40</w:delText>
        </w:r>
        <w:r w:rsidR="002455DE" w:rsidRPr="007202D7" w:rsidDel="00AF7DF1">
          <w:rPr>
            <w:color w:val="000000" w:themeColor="text1"/>
            <w:szCs w:val="26"/>
          </w:rPr>
          <w:delText xml:space="preserve"> </w:delText>
        </w:r>
        <w:r w:rsidRPr="007202D7" w:rsidDel="00AF7DF1">
          <w:rPr>
            <w:color w:val="000000" w:themeColor="text1"/>
            <w:szCs w:val="26"/>
          </w:rPr>
          <w:delText>-</w:delText>
        </w:r>
        <w:r w:rsidR="002455DE" w:rsidRPr="007202D7" w:rsidDel="00AF7DF1">
          <w:rPr>
            <w:color w:val="000000" w:themeColor="text1"/>
            <w:szCs w:val="26"/>
          </w:rPr>
          <w:delText xml:space="preserve"> </w:delText>
        </w:r>
        <w:r w:rsidRPr="007202D7" w:rsidDel="00AF7DF1">
          <w:rPr>
            <w:color w:val="000000" w:themeColor="text1"/>
            <w:szCs w:val="26"/>
          </w:rPr>
          <w:delText xml:space="preserve">64 tuổi có BMI </w:delText>
        </w:r>
        <w:r w:rsidRPr="007202D7" w:rsidDel="00AF7DF1">
          <w:rPr>
            <w:color w:val="000000" w:themeColor="text1"/>
            <w:szCs w:val="26"/>
          </w:rPr>
          <w:sym w:font="Symbol" w:char="F0B3"/>
        </w:r>
        <w:r w:rsidRPr="007202D7" w:rsidDel="00AF7DF1">
          <w:rPr>
            <w:color w:val="000000" w:themeColor="text1"/>
            <w:szCs w:val="26"/>
          </w:rPr>
          <w:delText xml:space="preserve"> 23 kg/m</w:delText>
        </w:r>
        <w:r w:rsidRPr="007202D7" w:rsidDel="00AF7DF1">
          <w:rPr>
            <w:color w:val="000000" w:themeColor="text1"/>
            <w:szCs w:val="26"/>
            <w:vertAlign w:val="superscript"/>
          </w:rPr>
          <w:delText xml:space="preserve">2 </w:delText>
        </w:r>
        <w:r w:rsidRPr="007202D7" w:rsidDel="00AF7DF1">
          <w:rPr>
            <w:color w:val="000000" w:themeColor="text1"/>
            <w:szCs w:val="26"/>
          </w:rPr>
          <w:delText xml:space="preserve">tại một số xã phường tại Hà Nội </w:delText>
        </w:r>
        <w:r w:rsidRPr="007202D7" w:rsidDel="00AF7DF1">
          <w:rPr>
            <w:color w:val="000000" w:themeColor="text1"/>
            <w:szCs w:val="26"/>
          </w:rPr>
          <w:fldChar w:fldCharType="begin"/>
        </w:r>
        <w:r w:rsidR="005D2BB8" w:rsidRPr="007202D7" w:rsidDel="00AF7DF1">
          <w:rPr>
            <w:color w:val="000000" w:themeColor="text1"/>
            <w:szCs w:val="26"/>
          </w:rPr>
          <w:delInstrText xml:space="preserve"> ADDIN EN.CITE &lt;EndNote&gt;&lt;Cite&gt;&lt;Author&gt;Lê Thị Hương Giang&lt;/Author&gt;&lt;Year&gt;2022&lt;/Year&gt;&lt;RecNum&gt;761&lt;/RecNum&gt;&lt;DisplayText&gt;[223]&lt;/DisplayText&gt;&lt;record&gt;&lt;rec-number&gt;761&lt;/rec-number&gt;&lt;foreign-keys&gt;&lt;key app="EN" db-id="9rae025z9v5venezdpapsrdudeav2vwvwrzf" timestamp="1704791013"&gt;761&lt;/key&gt;&lt;/foreign-keys&gt;&lt;ref-type name="Journal Article"&gt;17&lt;/ref-type&gt;&lt;contributors&gt;&lt;authors&gt;&lt;author&gt;Lê Thị Hương Giang, Lê Danh Tuyên, Nguyễn Hữu Chính, Nguyễn Đỗ Vân Anh, Phạm Minh Phúc, Bùi Thị Nhung&lt;/author&gt;&lt;/authors&gt;&lt;/contributors&gt;&lt;titles&gt;&lt;title&gt;Hội chứng chuyển hoá ở phụ nữ 40-65 tuổi có BMI &amp;gt; 23 kg/m2 tại một số xã phường ở Hà Nội, năm 2016&lt;/title&gt;&lt;secondary-title&gt;Tạp chí Dinh dưỡng và Thực phẩm&lt;/secondary-title&gt;&lt;/titles&gt;&lt;periodical&gt;&lt;full-title&gt;Tạp chí Dinh dưỡng và Thực phẩm&lt;/full-title&gt;&lt;/periodical&gt;&lt;pages&gt;69-76&lt;/pages&gt;&lt;volume&gt;18&lt;/volume&gt;&lt;number&gt;5+6&lt;/number&gt;&lt;dates&gt;&lt;year&gt;2022&lt;/year&gt;&lt;/dates&gt;&lt;urls&gt;&lt;/urls&gt;&lt;electronic-resource-num&gt;doi:10.56283/1859-0381/383&lt;/electronic-resource-num&gt;&lt;/record&gt;&lt;/Cite&gt;&lt;/EndNote&gt;</w:delInstrText>
        </w:r>
        <w:r w:rsidRPr="007202D7" w:rsidDel="00AF7DF1">
          <w:rPr>
            <w:color w:val="000000" w:themeColor="text1"/>
            <w:szCs w:val="26"/>
          </w:rPr>
          <w:fldChar w:fldCharType="separate"/>
        </w:r>
        <w:r w:rsidR="005D2BB8" w:rsidRPr="007202D7" w:rsidDel="00AF7DF1">
          <w:rPr>
            <w:noProof/>
            <w:color w:val="000000" w:themeColor="text1"/>
            <w:szCs w:val="26"/>
          </w:rPr>
          <w:delText>[223]</w:delText>
        </w:r>
        <w:r w:rsidRPr="007202D7" w:rsidDel="00AF7DF1">
          <w:rPr>
            <w:color w:val="000000" w:themeColor="text1"/>
            <w:szCs w:val="26"/>
          </w:rPr>
          <w:fldChar w:fldCharType="end"/>
        </w:r>
      </w:del>
      <w:r w:rsidRPr="007202D7">
        <w:rPr>
          <w:color w:val="000000" w:themeColor="text1"/>
          <w:szCs w:val="26"/>
        </w:rPr>
        <w:t xml:space="preserve">, có thể do nghiên cứu tại Bắc Giang có các đối tượng nữ trong khoảng tuổi trẻ hơn so với hai tác giả trên, nhưng điều này một lần nữa khẳng định TCBP là một yếu tố nguy cơ cao của HCCH. Như vậy, đối với phụ nữ </w:t>
      </w:r>
      <w:r w:rsidR="00AD1459" w:rsidRPr="007202D7">
        <w:rPr>
          <w:color w:val="000000" w:themeColor="text1"/>
          <w:szCs w:val="26"/>
        </w:rPr>
        <w:t xml:space="preserve">20 - 45 </w:t>
      </w:r>
      <w:r w:rsidRPr="007202D7">
        <w:rPr>
          <w:color w:val="000000" w:themeColor="text1"/>
          <w:szCs w:val="26"/>
        </w:rPr>
        <w:t>tuổi có BMI từ 25 kg/m</w:t>
      </w:r>
      <w:r w:rsidRPr="007202D7">
        <w:rPr>
          <w:color w:val="000000" w:themeColor="text1"/>
          <w:szCs w:val="26"/>
          <w:vertAlign w:val="superscript"/>
        </w:rPr>
        <w:t>2</w:t>
      </w:r>
      <w:r w:rsidRPr="007202D7">
        <w:rPr>
          <w:color w:val="000000" w:themeColor="text1"/>
          <w:szCs w:val="26"/>
        </w:rPr>
        <w:t xml:space="preserve"> trở lên cứ hai người có một người mắc HCCH.</w:t>
      </w:r>
    </w:p>
    <w:p w14:paraId="558507C8" w14:textId="507F3245" w:rsidR="001A5EF0" w:rsidRPr="007202D7" w:rsidRDefault="001A5EF0" w:rsidP="00912DD8">
      <w:pPr>
        <w:widowControl w:val="0"/>
        <w:tabs>
          <w:tab w:val="left" w:pos="851"/>
        </w:tabs>
        <w:ind w:right="-1" w:firstLine="567"/>
        <w:rPr>
          <w:rFonts w:eastAsia="Times New Roman+FPEF"/>
          <w:color w:val="000000" w:themeColor="text1"/>
          <w:szCs w:val="26"/>
        </w:rPr>
      </w:pPr>
      <w:r w:rsidRPr="007202D7">
        <w:rPr>
          <w:rFonts w:eastAsia="Times New Roman+FPEF"/>
          <w:color w:val="000000" w:themeColor="text1"/>
          <w:szCs w:val="26"/>
        </w:rPr>
        <w:t>Trong các thành phần mỡ máu, nghiên cứu tại Bắc Giang ghi nhận rối loạn chỉ số HDL-C chiếm tỷ lệ cao nhất là 43,</w:t>
      </w:r>
      <w:ins w:id="4422" w:author="anhtuyetdoanthi@gmail.com" w:date="2024-05-13T15:35:00Z">
        <w:r w:rsidR="001B2A53" w:rsidRPr="007202D7">
          <w:rPr>
            <w:rFonts w:eastAsia="Times New Roman+FPEF"/>
            <w:color w:val="000000" w:themeColor="text1"/>
            <w:szCs w:val="26"/>
          </w:rPr>
          <w:t>5</w:t>
        </w:r>
      </w:ins>
      <w:del w:id="4423" w:author="anhtuyetdoanthi@gmail.com" w:date="2024-05-13T15:35:00Z">
        <w:r w:rsidRPr="007202D7" w:rsidDel="001B2A53">
          <w:rPr>
            <w:rFonts w:eastAsia="Times New Roman+FPEF"/>
            <w:color w:val="000000" w:themeColor="text1"/>
            <w:szCs w:val="26"/>
          </w:rPr>
          <w:delText>8</w:delText>
        </w:r>
      </w:del>
      <w:r w:rsidRPr="007202D7">
        <w:rPr>
          <w:rFonts w:eastAsia="Times New Roman+FPEF"/>
          <w:color w:val="000000" w:themeColor="text1"/>
          <w:szCs w:val="26"/>
        </w:rPr>
        <w:t xml:space="preserve">%, kế đến là LDL-C </w:t>
      </w:r>
      <w:ins w:id="4424" w:author="anhtuyetdoanthi@gmail.com" w:date="2024-05-13T15:35:00Z">
        <w:r w:rsidR="00D60373" w:rsidRPr="007202D7">
          <w:rPr>
            <w:rFonts w:eastAsia="Times New Roman+FPEF"/>
            <w:color w:val="000000" w:themeColor="text1"/>
            <w:szCs w:val="26"/>
          </w:rPr>
          <w:t>40</w:t>
        </w:r>
      </w:ins>
      <w:del w:id="4425" w:author="anhtuyetdoanthi@gmail.com" w:date="2024-05-13T15:35:00Z">
        <w:r w:rsidRPr="007202D7" w:rsidDel="00D60373">
          <w:rPr>
            <w:rFonts w:eastAsia="Times New Roman+FPEF"/>
            <w:color w:val="000000" w:themeColor="text1"/>
            <w:szCs w:val="26"/>
          </w:rPr>
          <w:delText>38</w:delText>
        </w:r>
      </w:del>
      <w:r w:rsidRPr="007202D7">
        <w:rPr>
          <w:rFonts w:eastAsia="Times New Roman+FPEF"/>
          <w:color w:val="000000" w:themeColor="text1"/>
          <w:szCs w:val="26"/>
        </w:rPr>
        <w:t>,</w:t>
      </w:r>
      <w:ins w:id="4426" w:author="anhtuyetdoanthi@gmail.com" w:date="2024-05-13T15:35:00Z">
        <w:r w:rsidR="00D60373" w:rsidRPr="007202D7">
          <w:rPr>
            <w:rFonts w:eastAsia="Times New Roman+FPEF"/>
            <w:color w:val="000000" w:themeColor="text1"/>
            <w:szCs w:val="26"/>
          </w:rPr>
          <w:t>4</w:t>
        </w:r>
      </w:ins>
      <w:del w:id="4427" w:author="anhtuyetdoanthi@gmail.com" w:date="2024-05-13T15:35:00Z">
        <w:r w:rsidRPr="007202D7" w:rsidDel="00D60373">
          <w:rPr>
            <w:rFonts w:eastAsia="Times New Roman+FPEF"/>
            <w:color w:val="000000" w:themeColor="text1"/>
            <w:szCs w:val="26"/>
          </w:rPr>
          <w:delText>1</w:delText>
        </w:r>
      </w:del>
      <w:r w:rsidRPr="007202D7">
        <w:rPr>
          <w:rFonts w:eastAsia="Times New Roman+FPEF"/>
          <w:color w:val="000000" w:themeColor="text1"/>
          <w:szCs w:val="26"/>
        </w:rPr>
        <w:t xml:space="preserve">% và </w:t>
      </w:r>
      <w:r w:rsidR="007C6F7E" w:rsidRPr="007202D7">
        <w:rPr>
          <w:rFonts w:eastAsia="Times New Roman+FPEF"/>
          <w:color w:val="000000" w:themeColor="text1"/>
          <w:szCs w:val="26"/>
        </w:rPr>
        <w:t>triglyceride</w:t>
      </w:r>
      <w:r w:rsidRPr="007202D7">
        <w:rPr>
          <w:rFonts w:eastAsia="Times New Roman+FPEF"/>
          <w:color w:val="000000" w:themeColor="text1"/>
          <w:szCs w:val="26"/>
        </w:rPr>
        <w:t xml:space="preserve"> là 3</w:t>
      </w:r>
      <w:ins w:id="4428" w:author="anhtuyetdoanthi@gmail.com" w:date="2024-05-13T15:35:00Z">
        <w:r w:rsidR="00D60373" w:rsidRPr="007202D7">
          <w:rPr>
            <w:rFonts w:eastAsia="Times New Roman+FPEF"/>
            <w:color w:val="000000" w:themeColor="text1"/>
            <w:szCs w:val="26"/>
          </w:rPr>
          <w:t>4</w:t>
        </w:r>
      </w:ins>
      <w:del w:id="4429" w:author="anhtuyetdoanthi@gmail.com" w:date="2024-05-13T15:35:00Z">
        <w:r w:rsidRPr="007202D7" w:rsidDel="00D60373">
          <w:rPr>
            <w:rFonts w:eastAsia="Times New Roman+FPEF"/>
            <w:color w:val="000000" w:themeColor="text1"/>
            <w:szCs w:val="26"/>
          </w:rPr>
          <w:delText>5</w:delText>
        </w:r>
      </w:del>
      <w:r w:rsidRPr="007202D7">
        <w:rPr>
          <w:rFonts w:eastAsia="Times New Roman+FPEF"/>
          <w:color w:val="000000" w:themeColor="text1"/>
          <w:szCs w:val="26"/>
        </w:rPr>
        <w:t>,</w:t>
      </w:r>
      <w:ins w:id="4430" w:author="anhtuyetdoanthi@gmail.com" w:date="2024-05-13T15:35:00Z">
        <w:r w:rsidR="00D60373" w:rsidRPr="007202D7">
          <w:rPr>
            <w:rFonts w:eastAsia="Times New Roman+FPEF"/>
            <w:color w:val="000000" w:themeColor="text1"/>
            <w:szCs w:val="26"/>
          </w:rPr>
          <w:t>2</w:t>
        </w:r>
      </w:ins>
      <w:del w:id="4431" w:author="anhtuyetdoanthi@gmail.com" w:date="2024-05-13T15:35:00Z">
        <w:r w:rsidRPr="007202D7" w:rsidDel="00D60373">
          <w:rPr>
            <w:rFonts w:eastAsia="Times New Roman+FPEF"/>
            <w:color w:val="000000" w:themeColor="text1"/>
            <w:szCs w:val="26"/>
          </w:rPr>
          <w:delText>6</w:delText>
        </w:r>
      </w:del>
      <w:r w:rsidRPr="007202D7">
        <w:rPr>
          <w:rFonts w:eastAsia="Times New Roman+FPEF"/>
          <w:color w:val="000000" w:themeColor="text1"/>
          <w:szCs w:val="26"/>
        </w:rPr>
        <w:t>%. Tỷ lệ giảm HDL-C trong nghiên cứu cũng phù hợp với hàm lượng TB HDL-C thấp trong nghiên cứu này. Tỷ lệ giảm HDL-C trong nghiên cứu này tương đồng với nghiên cứu của Phạm Ngọc Oanh trên đối tượng nữ 18</w:t>
      </w:r>
      <w:r w:rsidR="002455DE" w:rsidRPr="007202D7">
        <w:rPr>
          <w:rFonts w:eastAsia="Times New Roman+FPEF"/>
          <w:color w:val="000000" w:themeColor="text1"/>
          <w:szCs w:val="26"/>
        </w:rPr>
        <w:t xml:space="preserve"> </w:t>
      </w:r>
      <w:r w:rsidRPr="007202D7">
        <w:rPr>
          <w:rFonts w:eastAsia="Times New Roman+FPEF"/>
          <w:color w:val="000000" w:themeColor="text1"/>
          <w:szCs w:val="26"/>
        </w:rPr>
        <w:t>-</w:t>
      </w:r>
      <w:r w:rsidR="002455DE" w:rsidRPr="007202D7">
        <w:rPr>
          <w:rFonts w:eastAsia="Times New Roman+FPEF"/>
          <w:color w:val="000000" w:themeColor="text1"/>
          <w:szCs w:val="26"/>
        </w:rPr>
        <w:t xml:space="preserve"> </w:t>
      </w:r>
      <w:r w:rsidRPr="007202D7">
        <w:rPr>
          <w:rFonts w:eastAsia="Times New Roman+FPEF"/>
          <w:color w:val="000000" w:themeColor="text1"/>
          <w:szCs w:val="26"/>
        </w:rPr>
        <w:t xml:space="preserve">69 tuổi tại </w:t>
      </w:r>
      <w:r w:rsidR="00255EC3" w:rsidRPr="007202D7">
        <w:rPr>
          <w:rFonts w:eastAsia="Times New Roman+FPEF"/>
          <w:color w:val="000000" w:themeColor="text1"/>
          <w:szCs w:val="26"/>
        </w:rPr>
        <w:t>TP.HCM</w:t>
      </w:r>
      <w:r w:rsidRPr="007202D7">
        <w:rPr>
          <w:rFonts w:eastAsia="Times New Roman+FPEF"/>
          <w:color w:val="000000" w:themeColor="text1"/>
          <w:szCs w:val="26"/>
        </w:rPr>
        <w:t xml:space="preserve"> là 43,4% </w:t>
      </w:r>
      <w:r w:rsidRPr="007202D7">
        <w:rPr>
          <w:rFonts w:eastAsia="Times New Roman+FPEF"/>
          <w:color w:val="000000" w:themeColor="text1"/>
          <w:szCs w:val="26"/>
        </w:rPr>
        <w:fldChar w:fldCharType="begin"/>
      </w:r>
      <w:r w:rsidR="00B33281" w:rsidRPr="007202D7">
        <w:rPr>
          <w:rFonts w:eastAsia="Times New Roman+FPEF"/>
          <w:color w:val="000000" w:themeColor="text1"/>
          <w:szCs w:val="26"/>
        </w:rPr>
        <w:instrText xml:space="preserve"> ADDIN EN.CITE &lt;EndNote&gt;&lt;Cite&gt;&lt;Author&gt;Phạm Ngọc Oanh&lt;/Author&gt;&lt;Year&gt;2023&lt;/Year&gt;&lt;RecNum&gt;756&lt;/RecNum&gt;&lt;DisplayText&gt;[161]&lt;/DisplayText&gt;&lt;record&gt;&lt;rec-number&gt;756&lt;/rec-number&gt;&lt;foreign-keys&gt;&lt;key app="EN" db-id="9rae025z9v5venezdpapsrdudeav2vwvwrzf" timestamp="1704774641"&gt;756&lt;/key&gt;&lt;/foreign-keys&gt;&lt;ref-type name="Journal Article"&gt;17&lt;/ref-type&gt;&lt;contributors&gt;&lt;authors&gt;&lt;author&gt;Phạm Ngọc Oanh,&lt;/author&gt;&lt;author&gt;Phan Thanh Tâm, &lt;/author&gt;&lt;author&gt;Văn Thái Minh và CS,&lt;/author&gt;&lt;/authors&gt;&lt;/contributors&gt;&lt;titles&gt;&lt;title&gt;Hội chứng chuyển hoá và một số yếu tố liên quan ở người trưởng thành tại Thành phố Hồ Chí Minh năm 2020&lt;/title&gt;&lt;secondary-title&gt;Tạp chí Dinh dưỡng và Thực phẩm&lt;/secondary-title&gt;&lt;/titles&gt;&lt;periodical&gt;&lt;full-title&gt;Tạp chí Dinh dưỡng và Thực phẩm&lt;/full-title&gt;&lt;/periodical&gt;&lt;pages&gt;74-82&lt;/pages&gt;&lt;volume&gt;19&lt;/volume&gt;&lt;number&gt;1+2&lt;/number&gt;&lt;dates&gt;&lt;year&gt;2023&lt;/year&gt;&lt;/dates&gt;&lt;urls&gt;&lt;/urls&gt;&lt;electronic-resource-num&gt;doi:10.56283/1859-0381/430&lt;/electronic-resource-num&gt;&lt;/record&gt;&lt;/Cite&gt;&lt;/EndNote&gt;</w:instrText>
      </w:r>
      <w:r w:rsidRPr="007202D7">
        <w:rPr>
          <w:rFonts w:eastAsia="Times New Roman+FPEF"/>
          <w:color w:val="000000" w:themeColor="text1"/>
          <w:szCs w:val="26"/>
        </w:rPr>
        <w:fldChar w:fldCharType="separate"/>
      </w:r>
      <w:r w:rsidR="00B33281" w:rsidRPr="007202D7">
        <w:rPr>
          <w:rFonts w:eastAsia="Times New Roman+FPEF"/>
          <w:noProof/>
          <w:color w:val="000000" w:themeColor="text1"/>
          <w:szCs w:val="26"/>
        </w:rPr>
        <w:t>[161]</w:t>
      </w:r>
      <w:r w:rsidRPr="007202D7">
        <w:rPr>
          <w:rFonts w:eastAsia="Times New Roman+FPEF"/>
          <w:color w:val="000000" w:themeColor="text1"/>
          <w:szCs w:val="26"/>
        </w:rPr>
        <w:fldChar w:fldCharType="end"/>
      </w:r>
      <w:r w:rsidRPr="007202D7">
        <w:rPr>
          <w:rFonts w:eastAsia="Times New Roman+FPEF"/>
          <w:color w:val="000000" w:themeColor="text1"/>
          <w:szCs w:val="26"/>
        </w:rPr>
        <w:t xml:space="preserve"> và nghiên cứu của Nguyễn Thị Nga trên đối tượng 20</w:t>
      </w:r>
      <w:r w:rsidR="002455DE" w:rsidRPr="007202D7">
        <w:rPr>
          <w:rFonts w:eastAsia="Times New Roman+FPEF"/>
          <w:color w:val="000000" w:themeColor="text1"/>
          <w:szCs w:val="26"/>
        </w:rPr>
        <w:t xml:space="preserve"> </w:t>
      </w:r>
      <w:r w:rsidRPr="007202D7">
        <w:rPr>
          <w:rFonts w:eastAsia="Times New Roman+FPEF"/>
          <w:color w:val="000000" w:themeColor="text1"/>
          <w:szCs w:val="26"/>
        </w:rPr>
        <w:t>-</w:t>
      </w:r>
      <w:r w:rsidR="002455DE" w:rsidRPr="007202D7">
        <w:rPr>
          <w:rFonts w:eastAsia="Times New Roman+FPEF"/>
          <w:color w:val="000000" w:themeColor="text1"/>
          <w:szCs w:val="26"/>
        </w:rPr>
        <w:t xml:space="preserve"> </w:t>
      </w:r>
      <w:r w:rsidRPr="007202D7">
        <w:rPr>
          <w:rFonts w:eastAsia="Times New Roman+FPEF"/>
          <w:color w:val="000000" w:themeColor="text1"/>
          <w:szCs w:val="26"/>
        </w:rPr>
        <w:t xml:space="preserve">59 tuổi tại Hà Nội (39,3%) </w:t>
      </w:r>
      <w:r w:rsidRPr="007202D7">
        <w:rPr>
          <w:rFonts w:eastAsia="Times New Roman+FPEF"/>
          <w:color w:val="000000" w:themeColor="text1"/>
          <w:szCs w:val="26"/>
        </w:rPr>
        <w:fldChar w:fldCharType="begin"/>
      </w:r>
      <w:r w:rsidR="00B33281" w:rsidRPr="007202D7">
        <w:rPr>
          <w:rFonts w:eastAsia="Times New Roman+FPEF"/>
          <w:color w:val="000000" w:themeColor="text1"/>
          <w:szCs w:val="26"/>
        </w:rPr>
        <w:instrText xml:space="preserve"> ADDIN EN.CITE &lt;EndNote&gt;&lt;Cite&gt;&lt;Author&gt;Nguyễn Thị Nga&lt;/Author&gt;&lt;Year&gt;2017&lt;/Year&gt;&lt;RecNum&gt;755&lt;/RecNum&gt;&lt;DisplayText&gt;[160]&lt;/DisplayText&gt;&lt;record&gt;&lt;rec-number&gt;755&lt;/rec-number&gt;&lt;foreign-keys&gt;&lt;key app="EN" db-id="9rae025z9v5venezdpapsrdudeav2vwvwrzf" timestamp="1704773866"&gt;755&lt;/key&gt;&lt;/foreign-keys&gt;&lt;ref-type name="Journal Article"&gt;17&lt;/ref-type&gt;&lt;contributors&gt;&lt;authors&gt;&lt;author&gt;Nguyễn Thị Nga,&lt;/author&gt;&lt;author&gt;Trần Thị Phúc Nguyệt,&lt;/author&gt;&lt;/authors&gt;&lt;/contributors&gt;&lt;titles&gt;&lt;title&gt;Tình trạng mắc hội chứng chuyển hoá và một số yếu tố liên quan của cán bộ viên chức tại Đại học Y Hà Nội&lt;/title&gt;&lt;secondary-title&gt;Tạp chí Dinh dưỡng và Thực phẩm&lt;/secondary-title&gt;&lt;/titles&gt;&lt;periodical&gt;&lt;full-title&gt;Tạp chí Dinh dưỡng và Thực phẩm&lt;/full-title&gt;&lt;/periodical&gt;&lt;pages&gt;12-18&lt;/pages&gt;&lt;volume&gt;13&lt;/volume&gt;&lt;number&gt;2&lt;/number&gt;&lt;dates&gt;&lt;year&gt;2017&lt;/year&gt;&lt;/dates&gt;&lt;urls&gt;&lt;related-urls&gt;&lt;url&gt;https://tapchidinhduongthucpham.org.vn/index.php/jfns/article/view/454&lt;/url&gt;&lt;/related-urls&gt;&lt;/urls&gt;&lt;/record&gt;&lt;/Cite&gt;&lt;/EndNote&gt;</w:instrText>
      </w:r>
      <w:r w:rsidRPr="007202D7">
        <w:rPr>
          <w:rFonts w:eastAsia="Times New Roman+FPEF"/>
          <w:color w:val="000000" w:themeColor="text1"/>
          <w:szCs w:val="26"/>
        </w:rPr>
        <w:fldChar w:fldCharType="separate"/>
      </w:r>
      <w:r w:rsidR="00B33281" w:rsidRPr="007202D7">
        <w:rPr>
          <w:rFonts w:eastAsia="Times New Roman+FPEF"/>
          <w:noProof/>
          <w:color w:val="000000" w:themeColor="text1"/>
          <w:szCs w:val="26"/>
        </w:rPr>
        <w:t>[160]</w:t>
      </w:r>
      <w:r w:rsidRPr="007202D7">
        <w:rPr>
          <w:rFonts w:eastAsia="Times New Roman+FPEF"/>
          <w:color w:val="000000" w:themeColor="text1"/>
          <w:szCs w:val="26"/>
        </w:rPr>
        <w:fldChar w:fldCharType="end"/>
      </w:r>
      <w:r w:rsidRPr="007202D7">
        <w:rPr>
          <w:rFonts w:eastAsia="Times New Roman+FPEF"/>
          <w:color w:val="000000" w:themeColor="text1"/>
          <w:szCs w:val="26"/>
        </w:rPr>
        <w:t xml:space="preserve">. Đây là hai nghiên cứu triển khai trên đối tượng người trưởng thành tại hai trong các thành phố lớn nhất trong cả nước, nơi được xem là có nguy cơ mắc HCCH và có tỷ lệ giảm HDL-C cao theo địa dư ở Việt Nam. Như vậy, nữ TCBP </w:t>
      </w:r>
      <w:r w:rsidR="00AD1459" w:rsidRPr="007202D7">
        <w:rPr>
          <w:rFonts w:eastAsia="Times New Roman+FPEF"/>
          <w:color w:val="000000" w:themeColor="text1"/>
          <w:szCs w:val="26"/>
        </w:rPr>
        <w:t xml:space="preserve">20 - 45 </w:t>
      </w:r>
      <w:r w:rsidRPr="007202D7">
        <w:rPr>
          <w:rFonts w:eastAsia="Times New Roman+FPEF"/>
          <w:color w:val="000000" w:themeColor="text1"/>
          <w:szCs w:val="26"/>
        </w:rPr>
        <w:t>tuổi ở địa bàn nghiên cứu tại Bắc Giang thuộc đô thị loại II và III cũng có tỷ lệ rối loạn HDL-C cao tương tự các thành phố lớn. Khi so sánh với kết quả của điều tra các bệnh không lây nhiễm tại Việt Nam năm 2021 ở phân nhóm nữ từ 18</w:t>
      </w:r>
      <w:r w:rsidR="00175745" w:rsidRPr="007202D7">
        <w:rPr>
          <w:rFonts w:eastAsia="Times New Roman+FPEF"/>
          <w:color w:val="000000" w:themeColor="text1"/>
          <w:szCs w:val="26"/>
        </w:rPr>
        <w:t xml:space="preserve"> </w:t>
      </w:r>
      <w:r w:rsidRPr="007202D7">
        <w:rPr>
          <w:rFonts w:eastAsia="Times New Roman+FPEF"/>
          <w:color w:val="000000" w:themeColor="text1"/>
          <w:szCs w:val="26"/>
        </w:rPr>
        <w:t>-</w:t>
      </w:r>
      <w:r w:rsidR="00175745" w:rsidRPr="007202D7">
        <w:rPr>
          <w:rFonts w:eastAsia="Times New Roman+FPEF"/>
          <w:color w:val="000000" w:themeColor="text1"/>
          <w:szCs w:val="26"/>
        </w:rPr>
        <w:t xml:space="preserve"> </w:t>
      </w:r>
      <w:r w:rsidRPr="007202D7">
        <w:rPr>
          <w:rFonts w:eastAsia="Times New Roman+FPEF"/>
          <w:color w:val="000000" w:themeColor="text1"/>
          <w:szCs w:val="26"/>
        </w:rPr>
        <w:t xml:space="preserve">39 tuổi, tỷ lệ giảm HDL-C (&lt; 1,29 mmol/L) là 56,8% </w:t>
      </w:r>
      <w:r w:rsidRPr="007202D7">
        <w:rPr>
          <w:rFonts w:eastAsia="Times New Roman+FPEF"/>
          <w:color w:val="000000" w:themeColor="text1"/>
          <w:szCs w:val="26"/>
        </w:rPr>
        <w:fldChar w:fldCharType="begin"/>
      </w:r>
      <w:r w:rsidR="00B33281" w:rsidRPr="007202D7">
        <w:rPr>
          <w:rFonts w:eastAsia="Times New Roman+FPEF"/>
          <w:color w:val="000000" w:themeColor="text1"/>
          <w:szCs w:val="26"/>
        </w:rPr>
        <w:instrText xml:space="preserve"> ADDIN EN.CITE &lt;EndNote&gt;&lt;Cite&gt;&lt;Author&gt;Pacific&lt;/Author&gt;&lt;Year&gt;2023&lt;/Year&gt;&lt;RecNum&gt;748&lt;/RecNum&gt;&lt;DisplayText&gt;[158]&lt;/DisplayText&gt;&lt;record&gt;&lt;rec-number&gt;748&lt;/rec-number&gt;&lt;foreign-keys&gt;&lt;key app="EN" db-id="9rae025z9v5venezdpapsrdudeav2vwvwrzf" timestamp="1704709220"&gt;748&lt;/key&gt;&lt;/foreign-keys&gt;&lt;ref-type name="Journal Article"&gt;17&lt;/ref-type&gt;&lt;contributors&gt;&lt;authors&gt;&lt;author&gt;World Health Organization Regional Office for the Western Pacific&lt;/author&gt;&lt;/authors&gt;&lt;/contributors&gt;&lt;titles&gt;&lt;title&gt;National survey on the risk factors of noncommunicable diseases in Viet Nam, 2021. Manila.&lt;/title&gt;&lt;/titles&gt;&lt;pages&gt;1-62&lt;/pages&gt;&lt;dates&gt;&lt;year&gt;2023&lt;/year&gt;&lt;/dates&gt;&lt;urls&gt;&lt;/urls&gt;&lt;/record&gt;&lt;/Cite&gt;&lt;/EndNote&gt;</w:instrText>
      </w:r>
      <w:r w:rsidRPr="007202D7">
        <w:rPr>
          <w:rFonts w:eastAsia="Times New Roman+FPEF"/>
          <w:color w:val="000000" w:themeColor="text1"/>
          <w:szCs w:val="26"/>
        </w:rPr>
        <w:fldChar w:fldCharType="separate"/>
      </w:r>
      <w:r w:rsidR="00B33281" w:rsidRPr="007202D7">
        <w:rPr>
          <w:rFonts w:eastAsia="Times New Roman+FPEF"/>
          <w:noProof/>
          <w:color w:val="000000" w:themeColor="text1"/>
          <w:szCs w:val="26"/>
        </w:rPr>
        <w:t>[158]</w:t>
      </w:r>
      <w:r w:rsidRPr="007202D7">
        <w:rPr>
          <w:rFonts w:eastAsia="Times New Roman+FPEF"/>
          <w:color w:val="000000" w:themeColor="text1"/>
          <w:szCs w:val="26"/>
        </w:rPr>
        <w:fldChar w:fldCharType="end"/>
      </w:r>
      <w:r w:rsidRPr="007202D7">
        <w:rPr>
          <w:rFonts w:eastAsia="Times New Roman+FPEF"/>
          <w:color w:val="000000" w:themeColor="text1"/>
          <w:szCs w:val="26"/>
        </w:rPr>
        <w:t xml:space="preserve">, nghiên cứu tại </w:t>
      </w:r>
      <w:r w:rsidRPr="007202D7">
        <w:rPr>
          <w:rFonts w:eastAsia="Times New Roman+FPEF"/>
          <w:color w:val="000000" w:themeColor="text1"/>
          <w:szCs w:val="26"/>
        </w:rPr>
        <w:lastRenderedPageBreak/>
        <w:t xml:space="preserve">Bắc Giang có tỷ lệ thấp hơn và nguyên nhân có thể là do ngưỡng cắt HDL-C của nghiên cứu này thấp hơn so với nghiên cứu </w:t>
      </w:r>
      <w:r w:rsidR="00433CF1" w:rsidRPr="007202D7">
        <w:rPr>
          <w:rFonts w:eastAsia="Times New Roman+FPEF"/>
          <w:color w:val="000000" w:themeColor="text1"/>
          <w:szCs w:val="26"/>
        </w:rPr>
        <w:t xml:space="preserve">tại Bắc Giang </w:t>
      </w:r>
      <w:r w:rsidRPr="007202D7">
        <w:rPr>
          <w:rFonts w:eastAsia="Times New Roman+FPEF"/>
          <w:color w:val="000000" w:themeColor="text1"/>
          <w:szCs w:val="26"/>
        </w:rPr>
        <w:t xml:space="preserve">(HDL-C &lt; 1,03 mmol/L). Cơ chế ghi nhận sự giảm HDL-C ở những đối tượng bị TCBP liên quan đến mức độ và sự phân bố béo phì. Cụ thể, sự gia tăng tích mỡ nội tạng trong bụng là một yếu tố quan trọng cho thấy mối quan hệ nghịch chiều với HDL-C </w:t>
      </w:r>
      <w:r w:rsidRPr="007202D7">
        <w:rPr>
          <w:rFonts w:eastAsia="Times New Roman+FPEF"/>
          <w:color w:val="000000" w:themeColor="text1"/>
          <w:szCs w:val="26"/>
        </w:rPr>
        <w:fldChar w:fldCharType="begin">
          <w:fldData xml:space="preserve">PEVuZE5vdGU+PENpdGU+PEF1dGhvcj5Tb25nPC9BdXRob3I+PFllYXI+MjAyMDwvWWVhcj48UmVj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</w:fldData>
        </w:fldChar>
      </w:r>
      <w:r w:rsidR="00B33281" w:rsidRPr="007202D7">
        <w:rPr>
          <w:rFonts w:eastAsia="Times New Roman+FPEF"/>
          <w:color w:val="000000" w:themeColor="text1"/>
          <w:szCs w:val="26"/>
        </w:rPr>
        <w:instrText xml:space="preserve"> ADDIN EN.CITE </w:instrText>
      </w:r>
      <w:r w:rsidR="00B33281" w:rsidRPr="007202D7">
        <w:rPr>
          <w:rFonts w:eastAsia="Times New Roman+FPEF"/>
          <w:color w:val="000000" w:themeColor="text1"/>
          <w:szCs w:val="26"/>
        </w:rPr>
        <w:fldChar w:fldCharType="begin">
          <w:fldData xml:space="preserve">PEVuZE5vdGU+PENpdGU+PEF1dGhvcj5Tb25nPC9BdXRob3I+PFllYXI+MjAyMDwvWWVhcj48UmVj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</w:fldData>
        </w:fldChar>
      </w:r>
      <w:r w:rsidR="00B33281" w:rsidRPr="007202D7">
        <w:rPr>
          <w:rFonts w:eastAsia="Times New Roman+FPEF"/>
          <w:color w:val="000000" w:themeColor="text1"/>
          <w:szCs w:val="26"/>
        </w:rPr>
        <w:instrText xml:space="preserve"> ADDIN EN.CITE.DATA </w:instrText>
      </w:r>
      <w:r w:rsidR="00B33281" w:rsidRPr="007202D7">
        <w:rPr>
          <w:rFonts w:eastAsia="Times New Roman+FPEF"/>
          <w:color w:val="000000" w:themeColor="text1"/>
          <w:szCs w:val="26"/>
        </w:rPr>
      </w:r>
      <w:r w:rsidR="00B33281" w:rsidRPr="007202D7">
        <w:rPr>
          <w:rFonts w:eastAsia="Times New Roman+FPEF"/>
          <w:color w:val="000000" w:themeColor="text1"/>
          <w:szCs w:val="26"/>
        </w:rPr>
        <w:fldChar w:fldCharType="end"/>
      </w:r>
      <w:r w:rsidRPr="007202D7">
        <w:rPr>
          <w:rFonts w:eastAsia="Times New Roman+FPEF"/>
          <w:color w:val="000000" w:themeColor="text1"/>
          <w:szCs w:val="26"/>
        </w:rPr>
      </w:r>
      <w:r w:rsidRPr="007202D7">
        <w:rPr>
          <w:rFonts w:eastAsia="Times New Roman+FPEF"/>
          <w:color w:val="000000" w:themeColor="text1"/>
          <w:szCs w:val="26"/>
        </w:rPr>
        <w:fldChar w:fldCharType="separate"/>
      </w:r>
      <w:r w:rsidR="00B33281" w:rsidRPr="007202D7">
        <w:rPr>
          <w:rFonts w:eastAsia="Times New Roman+FPEF"/>
          <w:noProof/>
          <w:color w:val="000000" w:themeColor="text1"/>
          <w:szCs w:val="26"/>
        </w:rPr>
        <w:t>[164]</w:t>
      </w:r>
      <w:r w:rsidRPr="007202D7">
        <w:rPr>
          <w:rFonts w:eastAsia="Times New Roman+FPEF"/>
          <w:color w:val="000000" w:themeColor="text1"/>
          <w:szCs w:val="26"/>
        </w:rPr>
        <w:fldChar w:fldCharType="end"/>
      </w:r>
      <w:r w:rsidRPr="007202D7">
        <w:rPr>
          <w:rFonts w:eastAsia="Times New Roman+FPEF"/>
          <w:color w:val="000000" w:themeColor="text1"/>
          <w:szCs w:val="26"/>
        </w:rPr>
        <w:t>. Các phân tích sâu hơn về các yếu tố dưới của phân tử HDL-C bị thay đổi trạng thái trên TCBP gồm HDL</w:t>
      </w:r>
      <w:r w:rsidRPr="007202D7">
        <w:rPr>
          <w:rFonts w:eastAsia="Times New Roman+FPEF"/>
          <w:color w:val="000000" w:themeColor="text1"/>
          <w:szCs w:val="26"/>
          <w:vertAlign w:val="subscript"/>
        </w:rPr>
        <w:t>2</w:t>
      </w:r>
      <w:r w:rsidRPr="007202D7">
        <w:rPr>
          <w:rFonts w:eastAsia="Times New Roman+FPEF"/>
          <w:color w:val="000000" w:themeColor="text1"/>
          <w:szCs w:val="26"/>
        </w:rPr>
        <w:t xml:space="preserve">, apolipoprotein A-I và các phần phụ tiền </w:t>
      </w:r>
      <w:r w:rsidRPr="007202D7">
        <w:rPr>
          <w:rFonts w:eastAsia="Times New Roman+FPEF"/>
          <w:color w:val="000000" w:themeColor="text1"/>
          <w:szCs w:val="26"/>
        </w:rPr>
        <w:sym w:font="Symbol" w:char="F062"/>
      </w:r>
      <w:r w:rsidRPr="007202D7">
        <w:rPr>
          <w:rFonts w:eastAsia="Times New Roman+FPEF"/>
          <w:color w:val="000000" w:themeColor="text1"/>
          <w:szCs w:val="26"/>
          <w:vertAlign w:val="subscript"/>
        </w:rPr>
        <w:t>1</w:t>
      </w:r>
      <w:r w:rsidRPr="007202D7">
        <w:rPr>
          <w:rFonts w:eastAsia="Times New Roman+FPEF"/>
          <w:color w:val="000000" w:themeColor="text1"/>
          <w:szCs w:val="26"/>
        </w:rPr>
        <w:t>. Mức giảm HDL ở người béo phì được cho là do cả sự tăng cường hấp thu HDL</w:t>
      </w:r>
      <w:r w:rsidRPr="007202D7">
        <w:rPr>
          <w:rFonts w:eastAsia="Times New Roman+FPEF"/>
          <w:color w:val="000000" w:themeColor="text1"/>
          <w:szCs w:val="26"/>
          <w:vertAlign w:val="subscript"/>
        </w:rPr>
        <w:t>2</w:t>
      </w:r>
      <w:r w:rsidRPr="007202D7">
        <w:rPr>
          <w:rFonts w:eastAsia="Times New Roman+FPEF"/>
          <w:color w:val="000000" w:themeColor="text1"/>
          <w:szCs w:val="26"/>
        </w:rPr>
        <w:t xml:space="preserve"> của tế bào mỡ và sự gia tăng quá trình dị hoá apoprotein A-I trên các phân tử HDL. Ngoài ra, sự giảm trao đổi chất của phần phụ tiền </w:t>
      </w:r>
      <w:r w:rsidRPr="007202D7">
        <w:rPr>
          <w:rFonts w:eastAsia="Times New Roman+FPEF"/>
          <w:color w:val="000000" w:themeColor="text1"/>
          <w:szCs w:val="26"/>
        </w:rPr>
        <w:sym w:font="Symbol" w:char="F062"/>
      </w:r>
      <w:r w:rsidRPr="007202D7">
        <w:rPr>
          <w:rFonts w:eastAsia="Times New Roman+FPEF"/>
          <w:color w:val="000000" w:themeColor="text1"/>
          <w:szCs w:val="26"/>
          <w:vertAlign w:val="subscript"/>
        </w:rPr>
        <w:t>1</w:t>
      </w:r>
      <w:r w:rsidRPr="007202D7">
        <w:rPr>
          <w:rFonts w:eastAsia="Times New Roman+FPEF"/>
          <w:color w:val="000000" w:themeColor="text1"/>
          <w:szCs w:val="26"/>
        </w:rPr>
        <w:t xml:space="preserve">, chuyển chất nhận cholesterol ban đầu từ tế bào ngoại vi thành các phân tử tiền </w:t>
      </w:r>
      <w:r w:rsidRPr="007202D7">
        <w:rPr>
          <w:rFonts w:eastAsia="Times New Roman+FPEF"/>
          <w:color w:val="000000" w:themeColor="text1"/>
          <w:szCs w:val="26"/>
        </w:rPr>
        <w:sym w:font="Symbol" w:char="F062"/>
      </w:r>
      <w:r w:rsidRPr="007202D7">
        <w:rPr>
          <w:rFonts w:eastAsia="Times New Roman+FPEF"/>
          <w:color w:val="000000" w:themeColor="text1"/>
          <w:szCs w:val="26"/>
          <w:vertAlign w:val="subscript"/>
        </w:rPr>
        <w:t xml:space="preserve">2 </w:t>
      </w:r>
      <w:r w:rsidRPr="007202D7">
        <w:rPr>
          <w:rFonts w:eastAsia="Times New Roman+FPEF"/>
          <w:color w:val="000000" w:themeColor="text1"/>
          <w:szCs w:val="26"/>
        </w:rPr>
        <w:fldChar w:fldCharType="begin"/>
      </w:r>
      <w:r w:rsidR="00B33281" w:rsidRPr="007202D7">
        <w:rPr>
          <w:rFonts w:eastAsia="Times New Roman+FPEF"/>
          <w:color w:val="000000" w:themeColor="text1"/>
          <w:szCs w:val="26"/>
        </w:rPr>
        <w:instrText xml:space="preserve"> ADDIN EN.CITE &lt;EndNote&gt;&lt;Cite&gt;&lt;Author&gt;Rashid&lt;/Author&gt;&lt;Year&gt;2007&lt;/Year&gt;&lt;RecNum&gt;70&lt;/RecNum&gt;&lt;DisplayText&gt;[165]&lt;/DisplayText&gt;&lt;record&gt;&lt;rec-number&gt;70&lt;/rec-number&gt;&lt;foreign-keys&gt;&lt;key app="EN" db-id="pe5wadresp9p90e0er7px2at2v20950aaewp" timestamp="1619325779"&gt;70&lt;/key&gt;&lt;/foreign-keys&gt;&lt;ref-type name="Journal Article"&gt;17&lt;/ref-type&gt;&lt;contributors&gt;&lt;authors&gt;&lt;author&gt;Rashid, S.&lt;/author&gt;&lt;author&gt;Genest, J.&lt;/author&gt;&lt;/authors&gt;&lt;/contributors&gt;&lt;auth-address&gt;Department of Medicine, Division of Cardiology, McGill University, Royal Victoria Hospital, Room H7-13, 687 Pine Avenue West, Montreal, Quebec, Canada H3A 1A1. shirya2004@yahoo.ca&lt;/auth-address&gt;&lt;titles&gt;&lt;title&gt;Effect of obesity on high-density lipoprotein metabolism&lt;/title&gt;&lt;secondary-title&gt;Obesity (Silver Spring)&lt;/secondary-title&gt;&lt;/titles&gt;&lt;periodical&gt;&lt;full-title&gt;Obesity (Silver Spring)&lt;/full-title&gt;&lt;/periodical&gt;&lt;pages&gt;2875-88&lt;/pages&gt;&lt;volume&gt;15&lt;/volume&gt;&lt;number&gt;12&lt;/number&gt;&lt;edition&gt;2008/01/17&lt;/edition&gt;&lt;keywords&gt;&lt;keyword&gt;Adiposity/physiology&lt;/keyword&gt;&lt;keyword&gt;Cholesterol, HDL/metabolism&lt;/keyword&gt;&lt;keyword&gt;Exercise/physiology&lt;/keyword&gt;&lt;keyword&gt;Humans&lt;/keyword&gt;&lt;keyword&gt;Lipoproteins, HDL/*metabolism&lt;/keyword&gt;&lt;keyword&gt;Obesity/*metabolism&lt;/keyword&gt;&lt;keyword&gt;Weight Loss/physiology&lt;/keyword&gt;&lt;/keywords&gt;&lt;dates&gt;&lt;year&gt;2007&lt;/year&gt;&lt;pub-dates&gt;&lt;date&gt;Dec&lt;/date&gt;&lt;/pub-dates&gt;&lt;/dates&gt;&lt;isbn&gt;1930-7381 (Print)&amp;#xD;1930-7381 (Linking)&lt;/isbn&gt;&lt;accession-num&gt;18198293&lt;/accession-num&gt;&lt;urls&gt;&lt;related-urls&gt;&lt;url&gt;https://www.ncbi.nlm.nih.gov/pubmed/18198293&lt;/url&gt;&lt;/related-urls&gt;&lt;/urls&gt;&lt;electronic-resource-num&gt;10.1038/oby.2007.342&lt;/electronic-resource-num&gt;&lt;/record&gt;&lt;/Cite&gt;&lt;/EndNote&gt;</w:instrText>
      </w:r>
      <w:r w:rsidRPr="007202D7">
        <w:rPr>
          <w:rFonts w:eastAsia="Times New Roman+FPEF"/>
          <w:color w:val="000000" w:themeColor="text1"/>
          <w:szCs w:val="26"/>
        </w:rPr>
        <w:fldChar w:fldCharType="separate"/>
      </w:r>
      <w:r w:rsidR="00B33281" w:rsidRPr="007202D7">
        <w:rPr>
          <w:rFonts w:eastAsia="Times New Roman+FPEF"/>
          <w:noProof/>
          <w:color w:val="000000" w:themeColor="text1"/>
          <w:szCs w:val="26"/>
        </w:rPr>
        <w:t>[165]</w:t>
      </w:r>
      <w:r w:rsidRPr="007202D7">
        <w:rPr>
          <w:rFonts w:eastAsia="Times New Roman+FPEF"/>
          <w:color w:val="000000" w:themeColor="text1"/>
          <w:szCs w:val="26"/>
        </w:rPr>
        <w:fldChar w:fldCharType="end"/>
      </w:r>
      <w:r w:rsidRPr="007202D7">
        <w:rPr>
          <w:rFonts w:eastAsia="Times New Roman+FPEF"/>
          <w:color w:val="000000" w:themeColor="text1"/>
          <w:szCs w:val="26"/>
        </w:rPr>
        <w:t>. Như vậy, để đảo ngược lại tình trạng giảm HDL-C ở người béo phì, việc giảm cân bền vững được xem là một biện pháp hiệu quả.</w:t>
      </w:r>
    </w:p>
    <w:p w14:paraId="6B885D1F" w14:textId="1BC4F2C3" w:rsidR="001A5EF0" w:rsidRPr="007202D7" w:rsidRDefault="001A5EF0" w:rsidP="00912DD8">
      <w:pPr>
        <w:widowControl w:val="0"/>
        <w:tabs>
          <w:tab w:val="left" w:pos="851"/>
        </w:tabs>
        <w:ind w:right="-1" w:firstLine="567"/>
        <w:rPr>
          <w:rFonts w:eastAsia="Times New Roman+FPEF"/>
          <w:color w:val="000000" w:themeColor="text1"/>
          <w:szCs w:val="26"/>
        </w:rPr>
      </w:pPr>
      <w:r w:rsidRPr="007202D7">
        <w:rPr>
          <w:rFonts w:eastAsia="Times New Roman+FPEF"/>
          <w:color w:val="000000" w:themeColor="text1"/>
          <w:szCs w:val="26"/>
        </w:rPr>
        <w:t xml:space="preserve">Tỷ lệ tăng LDL-C trong nghiên cứu tại Bắc Giang khá cao, chiếm vị trí rối loạn nhiều thứ hai chỉ sau giảm HDL-C là </w:t>
      </w:r>
      <w:ins w:id="4432" w:author="anhtuyetdoanthi@gmail.com" w:date="2024-05-13T15:36:00Z">
        <w:r w:rsidR="00D60373" w:rsidRPr="007202D7">
          <w:rPr>
            <w:rFonts w:eastAsia="Times New Roman+FPEF"/>
            <w:color w:val="000000" w:themeColor="text1"/>
            <w:szCs w:val="26"/>
          </w:rPr>
          <w:t>40</w:t>
        </w:r>
      </w:ins>
      <w:del w:id="4433" w:author="anhtuyetdoanthi@gmail.com" w:date="2024-05-13T15:36:00Z">
        <w:r w:rsidRPr="007202D7" w:rsidDel="00D60373">
          <w:rPr>
            <w:rFonts w:eastAsia="Times New Roman+FPEF"/>
            <w:color w:val="000000" w:themeColor="text1"/>
            <w:szCs w:val="26"/>
          </w:rPr>
          <w:delText>38</w:delText>
        </w:r>
      </w:del>
      <w:r w:rsidRPr="007202D7">
        <w:rPr>
          <w:rFonts w:eastAsia="Times New Roman+FPEF"/>
          <w:color w:val="000000" w:themeColor="text1"/>
          <w:szCs w:val="26"/>
        </w:rPr>
        <w:t>,</w:t>
      </w:r>
      <w:ins w:id="4434" w:author="anhtuyetdoanthi@gmail.com" w:date="2024-05-13T15:36:00Z">
        <w:r w:rsidR="00D60373" w:rsidRPr="007202D7">
          <w:rPr>
            <w:rFonts w:eastAsia="Times New Roman+FPEF"/>
            <w:color w:val="000000" w:themeColor="text1"/>
            <w:szCs w:val="26"/>
          </w:rPr>
          <w:t>4</w:t>
        </w:r>
      </w:ins>
      <w:del w:id="4435" w:author="anhtuyetdoanthi@gmail.com" w:date="2024-05-13T15:36:00Z">
        <w:r w:rsidRPr="007202D7" w:rsidDel="00D60373">
          <w:rPr>
            <w:rFonts w:eastAsia="Times New Roman+FPEF"/>
            <w:color w:val="000000" w:themeColor="text1"/>
            <w:szCs w:val="26"/>
          </w:rPr>
          <w:delText>1</w:delText>
        </w:r>
      </w:del>
      <w:r w:rsidRPr="007202D7">
        <w:rPr>
          <w:rFonts w:eastAsia="Times New Roman+FPEF"/>
          <w:color w:val="000000" w:themeColor="text1"/>
          <w:szCs w:val="26"/>
        </w:rPr>
        <w:t xml:space="preserve">% với ngưỡng cắt 2,6 mmol/L (100mg/dl). Tỷ lệ này cao hơn so với nghiên cứu tại Venezuela trên người trưởng thành là 20,5% </w:t>
      </w:r>
      <w:r w:rsidRPr="007202D7">
        <w:rPr>
          <w:rFonts w:eastAsia="Times New Roman+FPEF"/>
          <w:color w:val="000000" w:themeColor="text1"/>
          <w:szCs w:val="26"/>
        </w:rPr>
        <w:fldChar w:fldCharType="begin">
          <w:fldData xml:space="preserve">PEVuZE5vdGU+PENpdGU+PEF1dGhvcj5Fc3Bpcml0byBTYW50bzwvQXV0aG9yPjxZZWFyPjIwMjI8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</w:fldData>
        </w:fldChar>
      </w:r>
      <w:r w:rsidR="00B33281" w:rsidRPr="007202D7">
        <w:rPr>
          <w:rFonts w:eastAsia="Times New Roman+FPEF"/>
          <w:color w:val="000000" w:themeColor="text1"/>
          <w:szCs w:val="26"/>
        </w:rPr>
        <w:instrText xml:space="preserve"> ADDIN EN.CITE </w:instrText>
      </w:r>
      <w:r w:rsidR="00B33281" w:rsidRPr="007202D7">
        <w:rPr>
          <w:rFonts w:eastAsia="Times New Roman+FPEF"/>
          <w:color w:val="000000" w:themeColor="text1"/>
          <w:szCs w:val="26"/>
        </w:rPr>
        <w:fldChar w:fldCharType="begin">
          <w:fldData xml:space="preserve">PEVuZE5vdGU+PENpdGU+PEF1dGhvcj5Fc3Bpcml0byBTYW50bzwvQXV0aG9yPjxZZWFyPjIwMjI8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</w:fldData>
        </w:fldChar>
      </w:r>
      <w:r w:rsidR="00B33281" w:rsidRPr="007202D7">
        <w:rPr>
          <w:rFonts w:eastAsia="Times New Roman+FPEF"/>
          <w:color w:val="000000" w:themeColor="text1"/>
          <w:szCs w:val="26"/>
        </w:rPr>
        <w:instrText xml:space="preserve"> ADDIN EN.CITE.DATA </w:instrText>
      </w:r>
      <w:r w:rsidR="00B33281" w:rsidRPr="007202D7">
        <w:rPr>
          <w:rFonts w:eastAsia="Times New Roman+FPEF"/>
          <w:color w:val="000000" w:themeColor="text1"/>
          <w:szCs w:val="26"/>
        </w:rPr>
      </w:r>
      <w:r w:rsidR="00B33281" w:rsidRPr="007202D7">
        <w:rPr>
          <w:rFonts w:eastAsia="Times New Roman+FPEF"/>
          <w:color w:val="000000" w:themeColor="text1"/>
          <w:szCs w:val="26"/>
        </w:rPr>
        <w:fldChar w:fldCharType="end"/>
      </w:r>
      <w:r w:rsidRPr="007202D7">
        <w:rPr>
          <w:rFonts w:eastAsia="Times New Roman+FPEF"/>
          <w:color w:val="000000" w:themeColor="text1"/>
          <w:szCs w:val="26"/>
        </w:rPr>
      </w:r>
      <w:r w:rsidRPr="007202D7">
        <w:rPr>
          <w:rFonts w:eastAsia="Times New Roman+FPEF"/>
          <w:color w:val="000000" w:themeColor="text1"/>
          <w:szCs w:val="26"/>
        </w:rPr>
        <w:fldChar w:fldCharType="separate"/>
      </w:r>
      <w:r w:rsidR="00B33281" w:rsidRPr="007202D7">
        <w:rPr>
          <w:rFonts w:eastAsia="Times New Roman+FPEF"/>
          <w:noProof/>
          <w:color w:val="000000" w:themeColor="text1"/>
          <w:szCs w:val="26"/>
        </w:rPr>
        <w:t>[151]</w:t>
      </w:r>
      <w:r w:rsidRPr="007202D7">
        <w:rPr>
          <w:rFonts w:eastAsia="Times New Roman+FPEF"/>
          <w:color w:val="000000" w:themeColor="text1"/>
          <w:szCs w:val="26"/>
        </w:rPr>
        <w:fldChar w:fldCharType="end"/>
      </w:r>
      <w:r w:rsidRPr="007202D7">
        <w:rPr>
          <w:rFonts w:eastAsia="Times New Roman+FPEF"/>
          <w:color w:val="000000" w:themeColor="text1"/>
          <w:szCs w:val="26"/>
        </w:rPr>
        <w:t xml:space="preserve"> và nghiên cứu tại Cà Mau trên đối tượng </w:t>
      </w:r>
      <w:r w:rsidRPr="007202D7">
        <w:rPr>
          <w:rFonts w:eastAsia="Times New Roman+FPEF"/>
          <w:color w:val="000000" w:themeColor="text1"/>
          <w:szCs w:val="26"/>
        </w:rPr>
        <w:sym w:font="Symbol" w:char="F0B3"/>
      </w:r>
      <w:r w:rsidRPr="007202D7">
        <w:rPr>
          <w:rFonts w:eastAsia="Times New Roman+FPEF"/>
          <w:color w:val="000000" w:themeColor="text1"/>
          <w:szCs w:val="26"/>
        </w:rPr>
        <w:t xml:space="preserve"> 35 tuổi là 14,3% </w:t>
      </w:r>
      <w:r w:rsidRPr="007202D7">
        <w:rPr>
          <w:rFonts w:eastAsia="Times New Roman+FPEF"/>
          <w:color w:val="000000" w:themeColor="text1"/>
          <w:szCs w:val="26"/>
        </w:rPr>
        <w:fldChar w:fldCharType="begin"/>
      </w:r>
      <w:r w:rsidR="00B33281" w:rsidRPr="007202D7">
        <w:rPr>
          <w:rFonts w:eastAsia="Times New Roman+FPEF"/>
          <w:color w:val="000000" w:themeColor="text1"/>
          <w:szCs w:val="26"/>
        </w:rPr>
        <w:instrText xml:space="preserve"> ADDIN EN.CITE &lt;EndNote&gt;&lt;Cite&gt;&lt;Author&gt;Huỳnh Ngọc Linh&lt;/Author&gt;&lt;Year&gt;2016&lt;/Year&gt;&lt;RecNum&gt;763&lt;/RecNum&gt;&lt;DisplayText&gt;[166]&lt;/DisplayText&gt;&lt;record&gt;&lt;rec-number&gt;763&lt;/rec-number&gt;&lt;foreign-keys&gt;&lt;key app="EN" db-id="9rae025z9v5venezdpapsrdudeav2vwvwrzf" timestamp="1704856593"&gt;763&lt;/key&gt;&lt;/foreign-keys&gt;&lt;ref-type name="Journal Article"&gt;17&lt;/ref-type&gt;&lt;contributors&gt;&lt;authors&gt;&lt;author&gt;Huỳnh Ngọc Linh, &lt;/author&gt;&lt;author&gt;Nguyễn Thành Trung, &lt;/author&gt;&lt;author&gt;Trần Quang Khóa,&lt;/author&gt;&lt;/authors&gt;&lt;/contributors&gt;&lt;titles&gt;&lt;title&gt;Đặc điểm rối loạn lipid máu và các yếu tố liên quan ở người từ 35 tuổi trở lên tại tỉnh Cà Mau năm 2015&lt;/title&gt;&lt;secondary-title&gt;Tạp chí Y học dự phòng&lt;/secondary-title&gt;&lt;/titles&gt;&lt;periodical&gt;&lt;full-title&gt;Tạp chí Y học dự phòng&lt;/full-title&gt;&lt;/periodical&gt;&lt;pages&gt;39-45&lt;/pages&gt;&lt;volume&gt;26&lt;/volume&gt;&lt;number&gt;4 (177)&lt;/number&gt;&lt;dates&gt;&lt;year&gt;2016&lt;/year&gt;&lt;/dates&gt;&lt;urls&gt;&lt;/urls&gt;&lt;/record&gt;&lt;/Cite&gt;&lt;/EndNote&gt;</w:instrText>
      </w:r>
      <w:r w:rsidRPr="007202D7">
        <w:rPr>
          <w:rFonts w:eastAsia="Times New Roman+FPEF"/>
          <w:color w:val="000000" w:themeColor="text1"/>
          <w:szCs w:val="26"/>
        </w:rPr>
        <w:fldChar w:fldCharType="separate"/>
      </w:r>
      <w:r w:rsidR="00B33281" w:rsidRPr="007202D7">
        <w:rPr>
          <w:rFonts w:eastAsia="Times New Roman+FPEF"/>
          <w:noProof/>
          <w:color w:val="000000" w:themeColor="text1"/>
          <w:szCs w:val="26"/>
        </w:rPr>
        <w:t>[166]</w:t>
      </w:r>
      <w:r w:rsidRPr="007202D7">
        <w:rPr>
          <w:rFonts w:eastAsia="Times New Roman+FPEF"/>
          <w:color w:val="000000" w:themeColor="text1"/>
          <w:szCs w:val="26"/>
        </w:rPr>
        <w:fldChar w:fldCharType="end"/>
      </w:r>
      <w:r w:rsidRPr="007202D7">
        <w:rPr>
          <w:rFonts w:eastAsia="Times New Roman+FPEF"/>
          <w:color w:val="000000" w:themeColor="text1"/>
          <w:szCs w:val="26"/>
        </w:rPr>
        <w:t xml:space="preserve"> ở cùng điểm cắt. Sự cao khác biệt này có thể là do nghiên cứu tại Bắc Giang trên người TCBP. Các đối tượng này thường có nguy cơ rối loạn </w:t>
      </w:r>
      <w:r w:rsidR="001D3321" w:rsidRPr="007202D7">
        <w:rPr>
          <w:rFonts w:eastAsia="Times New Roman+FPEF"/>
          <w:color w:val="000000" w:themeColor="text1"/>
          <w:szCs w:val="26"/>
        </w:rPr>
        <w:t xml:space="preserve">lipid </w:t>
      </w:r>
      <w:r w:rsidRPr="007202D7">
        <w:rPr>
          <w:rFonts w:eastAsia="Times New Roman+FPEF"/>
          <w:color w:val="000000" w:themeColor="text1"/>
          <w:szCs w:val="26"/>
        </w:rPr>
        <w:t>máu cao gấp 2,8 lần (</w:t>
      </w:r>
      <w:r w:rsidR="002455DE" w:rsidRPr="007202D7">
        <w:rPr>
          <w:rFonts w:eastAsia="Times New Roman+FPEF"/>
          <w:color w:val="000000" w:themeColor="text1"/>
          <w:szCs w:val="26"/>
        </w:rPr>
        <w:t xml:space="preserve">OR = </w:t>
      </w:r>
      <w:r w:rsidRPr="007202D7">
        <w:rPr>
          <w:rFonts w:eastAsia="Times New Roman+FPEF"/>
          <w:color w:val="000000" w:themeColor="text1"/>
          <w:szCs w:val="26"/>
        </w:rPr>
        <w:t>2,8, béo phì) và gấp 2,3 lần (</w:t>
      </w:r>
      <w:r w:rsidR="002455DE" w:rsidRPr="007202D7">
        <w:rPr>
          <w:rFonts w:eastAsia="Times New Roman+FPEF"/>
          <w:color w:val="000000" w:themeColor="text1"/>
          <w:szCs w:val="26"/>
        </w:rPr>
        <w:t xml:space="preserve">OR = </w:t>
      </w:r>
      <w:r w:rsidRPr="007202D7">
        <w:rPr>
          <w:rFonts w:eastAsia="Times New Roman+FPEF"/>
          <w:color w:val="000000" w:themeColor="text1"/>
          <w:szCs w:val="26"/>
        </w:rPr>
        <w:t xml:space="preserve">2,3, thừa cân) </w:t>
      </w:r>
      <w:ins w:id="4436" w:author="anhtuyetdoanthi@gmail.com" w:date="2024-05-13T15:36:00Z">
        <w:r w:rsidR="00D60373" w:rsidRPr="007202D7">
          <w:rPr>
            <w:rFonts w:eastAsia="Times New Roman+FPEF"/>
            <w:color w:val="000000" w:themeColor="text1"/>
            <w:szCs w:val="26"/>
          </w:rPr>
          <w:t xml:space="preserve">lần so với người bình thường </w:t>
        </w:r>
      </w:ins>
      <w:r w:rsidRPr="007202D7">
        <w:rPr>
          <w:rFonts w:eastAsia="Times New Roman+FPEF"/>
          <w:color w:val="000000" w:themeColor="text1"/>
          <w:szCs w:val="26"/>
        </w:rPr>
        <w:fldChar w:fldCharType="begin">
          <w:fldData xml:space="preserve">PEVuZE5vdGU+PENpdGU+PEF1dGhvcj5LaGFuYWxpPC9BdXRob3I+PFllYXI+MjAyMzwvWWVhcj48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==
</w:fldData>
        </w:fldChar>
      </w:r>
      <w:r w:rsidR="00B33281" w:rsidRPr="007202D7">
        <w:rPr>
          <w:rFonts w:eastAsia="Times New Roman+FPEF"/>
          <w:color w:val="000000" w:themeColor="text1"/>
          <w:szCs w:val="26"/>
        </w:rPr>
        <w:instrText xml:space="preserve"> ADDIN EN.CITE </w:instrText>
      </w:r>
      <w:r w:rsidR="00B33281" w:rsidRPr="007202D7">
        <w:rPr>
          <w:rFonts w:eastAsia="Times New Roman+FPEF"/>
          <w:color w:val="000000" w:themeColor="text1"/>
          <w:szCs w:val="26"/>
        </w:rPr>
        <w:fldChar w:fldCharType="begin">
          <w:fldData xml:space="preserve">PEVuZE5vdGU+PENpdGU+PEF1dGhvcj5LaGFuYWxpPC9BdXRob3I+PFllYXI+MjAyMzwvWWVhcj48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==
</w:fldData>
        </w:fldChar>
      </w:r>
      <w:r w:rsidR="00B33281" w:rsidRPr="007202D7">
        <w:rPr>
          <w:rFonts w:eastAsia="Times New Roman+FPEF"/>
          <w:color w:val="000000" w:themeColor="text1"/>
          <w:szCs w:val="26"/>
        </w:rPr>
        <w:instrText xml:space="preserve"> ADDIN EN.CITE.DATA </w:instrText>
      </w:r>
      <w:r w:rsidR="00B33281" w:rsidRPr="007202D7">
        <w:rPr>
          <w:rFonts w:eastAsia="Times New Roman+FPEF"/>
          <w:color w:val="000000" w:themeColor="text1"/>
          <w:szCs w:val="26"/>
        </w:rPr>
      </w:r>
      <w:r w:rsidR="00B33281" w:rsidRPr="007202D7">
        <w:rPr>
          <w:rFonts w:eastAsia="Times New Roman+FPEF"/>
          <w:color w:val="000000" w:themeColor="text1"/>
          <w:szCs w:val="26"/>
        </w:rPr>
        <w:fldChar w:fldCharType="end"/>
      </w:r>
      <w:r w:rsidRPr="007202D7">
        <w:rPr>
          <w:rFonts w:eastAsia="Times New Roman+FPEF"/>
          <w:color w:val="000000" w:themeColor="text1"/>
          <w:szCs w:val="26"/>
        </w:rPr>
      </w:r>
      <w:r w:rsidRPr="007202D7">
        <w:rPr>
          <w:rFonts w:eastAsia="Times New Roman+FPEF"/>
          <w:color w:val="000000" w:themeColor="text1"/>
          <w:szCs w:val="26"/>
        </w:rPr>
        <w:fldChar w:fldCharType="separate"/>
      </w:r>
      <w:r w:rsidR="00B33281" w:rsidRPr="007202D7">
        <w:rPr>
          <w:rFonts w:eastAsia="Times New Roman+FPEF"/>
          <w:noProof/>
          <w:color w:val="000000" w:themeColor="text1"/>
          <w:szCs w:val="26"/>
        </w:rPr>
        <w:t>[167]</w:t>
      </w:r>
      <w:r w:rsidRPr="007202D7">
        <w:rPr>
          <w:rFonts w:eastAsia="Times New Roman+FPEF"/>
          <w:color w:val="000000" w:themeColor="text1"/>
          <w:szCs w:val="26"/>
        </w:rPr>
        <w:fldChar w:fldCharType="end"/>
      </w:r>
      <w:del w:id="4437" w:author="anhtuyetdoanthi@gmail.com" w:date="2024-05-13T15:36:00Z">
        <w:r w:rsidRPr="007202D7" w:rsidDel="00D60373">
          <w:rPr>
            <w:rFonts w:eastAsia="Times New Roman+FPEF"/>
            <w:color w:val="000000" w:themeColor="text1"/>
            <w:szCs w:val="26"/>
          </w:rPr>
          <w:delText xml:space="preserve"> lần so với người bình thường</w:delText>
        </w:r>
      </w:del>
      <w:r w:rsidRPr="007202D7">
        <w:rPr>
          <w:rFonts w:eastAsia="Times New Roman+FPEF"/>
          <w:color w:val="000000" w:themeColor="text1"/>
          <w:szCs w:val="26"/>
        </w:rPr>
        <w:t>. Nghiên cứu tại Bắc Giang lựa chọn ngưỡng cắt này nhằm phát hiện sớm rối loạn LDL-C và các nguy cơ tim mạch trên đối tượng nữ trong độ tuổi sinh đẻ có TCBP để chú ý hơn trong việc quản lý sức khoẻ cá nhân của nhóm đối tượng này. Có bằng chứng cho thấ</w:t>
      </w:r>
      <w:r w:rsidR="006569A3" w:rsidRPr="007202D7">
        <w:rPr>
          <w:rFonts w:eastAsia="Times New Roman+FPEF"/>
          <w:color w:val="000000" w:themeColor="text1"/>
          <w:szCs w:val="26"/>
        </w:rPr>
        <w:t>y LDL-</w:t>
      </w:r>
      <w:r w:rsidRPr="007202D7">
        <w:rPr>
          <w:rFonts w:eastAsia="Times New Roman+FPEF"/>
          <w:color w:val="000000" w:themeColor="text1"/>
          <w:szCs w:val="26"/>
        </w:rPr>
        <w:t xml:space="preserve">C có mối liên hệ nhân quả với nguy cơ mắc xơ vữa mạch máu. Ảnh hưởng của LDL-C đến nguy cơ mắc xơ vữa mạch máu được xác định bởi nồng độ tuyệt đối và tổng thời gian tiếp xúc với LDL-C </w:t>
      </w:r>
      <w:r w:rsidRPr="007202D7">
        <w:rPr>
          <w:rFonts w:eastAsia="Times New Roman+FPEF"/>
          <w:color w:val="000000" w:themeColor="text1"/>
          <w:szCs w:val="26"/>
        </w:rPr>
        <w:fldChar w:fldCharType="begin">
          <w:fldData xml:space="preserve">PEVuZE5vdGU+PENpdGU+PEF1dGhvcj5BdXRob3JzL1Rhc2sgRm9yY2U8L0F1dGhvcj48WWVhcj4y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=
</w:fldData>
        </w:fldChar>
      </w:r>
      <w:r w:rsidR="00B33281" w:rsidRPr="007202D7">
        <w:rPr>
          <w:rFonts w:eastAsia="Times New Roman+FPEF"/>
          <w:color w:val="000000" w:themeColor="text1"/>
          <w:szCs w:val="26"/>
        </w:rPr>
        <w:instrText xml:space="preserve"> ADDIN EN.CITE </w:instrText>
      </w:r>
      <w:r w:rsidR="00B33281" w:rsidRPr="007202D7">
        <w:rPr>
          <w:rFonts w:eastAsia="Times New Roman+FPEF"/>
          <w:color w:val="000000" w:themeColor="text1"/>
          <w:szCs w:val="26"/>
        </w:rPr>
        <w:fldChar w:fldCharType="begin">
          <w:fldData xml:space="preserve">PEVuZE5vdGU+PENpdGU+PEF1dGhvcj5BdXRob3JzL1Rhc2sgRm9yY2U8L0F1dGhvcj48WWVhcj4y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=
</w:fldData>
        </w:fldChar>
      </w:r>
      <w:r w:rsidR="00B33281" w:rsidRPr="007202D7">
        <w:rPr>
          <w:rFonts w:eastAsia="Times New Roman+FPEF"/>
          <w:color w:val="000000" w:themeColor="text1"/>
          <w:szCs w:val="26"/>
        </w:rPr>
        <w:instrText xml:space="preserve"> ADDIN EN.CITE.DATA </w:instrText>
      </w:r>
      <w:r w:rsidR="00B33281" w:rsidRPr="007202D7">
        <w:rPr>
          <w:rFonts w:eastAsia="Times New Roman+FPEF"/>
          <w:color w:val="000000" w:themeColor="text1"/>
          <w:szCs w:val="26"/>
        </w:rPr>
      </w:r>
      <w:r w:rsidR="00B33281" w:rsidRPr="007202D7">
        <w:rPr>
          <w:rFonts w:eastAsia="Times New Roman+FPEF"/>
          <w:color w:val="000000" w:themeColor="text1"/>
          <w:szCs w:val="26"/>
        </w:rPr>
        <w:fldChar w:fldCharType="end"/>
      </w:r>
      <w:r w:rsidRPr="007202D7">
        <w:rPr>
          <w:rFonts w:eastAsia="Times New Roman+FPEF"/>
          <w:color w:val="000000" w:themeColor="text1"/>
          <w:szCs w:val="26"/>
        </w:rPr>
      </w:r>
      <w:r w:rsidRPr="007202D7">
        <w:rPr>
          <w:rFonts w:eastAsia="Times New Roman+FPEF"/>
          <w:color w:val="000000" w:themeColor="text1"/>
          <w:szCs w:val="26"/>
        </w:rPr>
        <w:fldChar w:fldCharType="separate"/>
      </w:r>
      <w:r w:rsidR="00B33281" w:rsidRPr="007202D7">
        <w:rPr>
          <w:rFonts w:eastAsia="Times New Roman+FPEF"/>
          <w:noProof/>
          <w:color w:val="000000" w:themeColor="text1"/>
          <w:szCs w:val="26"/>
        </w:rPr>
        <w:t>[168]</w:t>
      </w:r>
      <w:r w:rsidRPr="007202D7">
        <w:rPr>
          <w:rFonts w:eastAsia="Times New Roman+FPEF"/>
          <w:color w:val="000000" w:themeColor="text1"/>
          <w:szCs w:val="26"/>
        </w:rPr>
        <w:fldChar w:fldCharType="end"/>
      </w:r>
      <w:r w:rsidRPr="007202D7">
        <w:rPr>
          <w:rFonts w:eastAsia="Times New Roman+FPEF"/>
          <w:color w:val="000000" w:themeColor="text1"/>
          <w:szCs w:val="26"/>
        </w:rPr>
        <w:t xml:space="preserve"> của đối tượng và là một trong các chỉ số được các nhà lâm sàng quan tâm trong việc dự đoán nguy cơ phát triển biến cố tim mạch mỗi mười năm, cũng như là chỉ số để giám sát và theo dõi sức khoẻ của các đối tượng nguy cơ.</w:t>
      </w:r>
    </w:p>
    <w:p w14:paraId="7A6DB678" w14:textId="77777777" w:rsidR="00912DD8" w:rsidRPr="007202D7" w:rsidRDefault="00912DD8">
      <w:pPr>
        <w:spacing w:after="160" w:line="259" w:lineRule="auto"/>
        <w:jc w:val="left"/>
        <w:rPr>
          <w:rFonts w:eastAsia="Times New Roman+FPEF"/>
          <w:color w:val="000000" w:themeColor="text1"/>
          <w:spacing w:val="-2"/>
          <w:szCs w:val="26"/>
        </w:rPr>
      </w:pPr>
      <w:r w:rsidRPr="007202D7">
        <w:rPr>
          <w:rFonts w:eastAsia="Times New Roman+FPEF"/>
          <w:color w:val="000000" w:themeColor="text1"/>
          <w:spacing w:val="-2"/>
          <w:szCs w:val="26"/>
        </w:rPr>
        <w:br w:type="page"/>
      </w:r>
    </w:p>
    <w:p w14:paraId="69694EEB" w14:textId="024DB6E2" w:rsidR="001A5EF0" w:rsidRPr="007202D7" w:rsidRDefault="001A5EF0" w:rsidP="00912DD8">
      <w:pPr>
        <w:widowControl w:val="0"/>
        <w:tabs>
          <w:tab w:val="left" w:pos="851"/>
        </w:tabs>
        <w:ind w:firstLine="567"/>
        <w:rPr>
          <w:rFonts w:eastAsia="Times New Roman+FPEF"/>
          <w:color w:val="000000" w:themeColor="text1"/>
          <w:spacing w:val="-2"/>
          <w:szCs w:val="26"/>
        </w:rPr>
      </w:pPr>
      <w:r w:rsidRPr="007202D7">
        <w:rPr>
          <w:rFonts w:eastAsia="Times New Roman+FPEF"/>
          <w:color w:val="000000" w:themeColor="text1"/>
          <w:spacing w:val="-2"/>
          <w:szCs w:val="26"/>
        </w:rPr>
        <w:lastRenderedPageBreak/>
        <w:t xml:space="preserve">Tăng triglyceride máu là một rối loạn </w:t>
      </w:r>
      <w:r w:rsidR="001D3321" w:rsidRPr="007202D7">
        <w:rPr>
          <w:rFonts w:eastAsia="Times New Roman+FPEF"/>
          <w:color w:val="000000" w:themeColor="text1"/>
          <w:spacing w:val="-2"/>
          <w:szCs w:val="26"/>
        </w:rPr>
        <w:t xml:space="preserve">lipid </w:t>
      </w:r>
      <w:r w:rsidRPr="007202D7">
        <w:rPr>
          <w:rFonts w:eastAsia="Times New Roman+FPEF"/>
          <w:color w:val="000000" w:themeColor="text1"/>
          <w:spacing w:val="-2"/>
          <w:szCs w:val="26"/>
        </w:rPr>
        <w:t>máu đứng thứ 3 trong 4 chỉ số mỡ máu chiếm 3</w:t>
      </w:r>
      <w:ins w:id="4438" w:author="anhtuyetdoanthi@gmail.com" w:date="2024-05-13T15:37:00Z">
        <w:r w:rsidR="00D60373" w:rsidRPr="007202D7">
          <w:rPr>
            <w:rFonts w:eastAsia="Times New Roman+FPEF"/>
            <w:color w:val="000000" w:themeColor="text1"/>
            <w:spacing w:val="-2"/>
            <w:szCs w:val="26"/>
          </w:rPr>
          <w:t>4</w:t>
        </w:r>
      </w:ins>
      <w:del w:id="4439" w:author="anhtuyetdoanthi@gmail.com" w:date="2024-05-13T15:37:00Z">
        <w:r w:rsidRPr="007202D7" w:rsidDel="00D60373">
          <w:rPr>
            <w:rFonts w:eastAsia="Times New Roman+FPEF"/>
            <w:color w:val="000000" w:themeColor="text1"/>
            <w:spacing w:val="-2"/>
            <w:szCs w:val="26"/>
          </w:rPr>
          <w:delText>5</w:delText>
        </w:r>
      </w:del>
      <w:r w:rsidRPr="007202D7">
        <w:rPr>
          <w:rFonts w:eastAsia="Times New Roman+FPEF"/>
          <w:color w:val="000000" w:themeColor="text1"/>
          <w:spacing w:val="-2"/>
          <w:szCs w:val="26"/>
        </w:rPr>
        <w:t>,</w:t>
      </w:r>
      <w:ins w:id="4440" w:author="anhtuyetdoanthi@gmail.com" w:date="2024-05-13T15:37:00Z">
        <w:r w:rsidR="00D60373" w:rsidRPr="007202D7">
          <w:rPr>
            <w:rFonts w:eastAsia="Times New Roman+FPEF"/>
            <w:color w:val="000000" w:themeColor="text1"/>
            <w:spacing w:val="-2"/>
            <w:szCs w:val="26"/>
          </w:rPr>
          <w:t>2</w:t>
        </w:r>
      </w:ins>
      <w:del w:id="4441" w:author="anhtuyetdoanthi@gmail.com" w:date="2024-05-13T15:37:00Z">
        <w:r w:rsidRPr="007202D7" w:rsidDel="00D60373">
          <w:rPr>
            <w:rFonts w:eastAsia="Times New Roman+FPEF"/>
            <w:color w:val="000000" w:themeColor="text1"/>
            <w:spacing w:val="-2"/>
            <w:szCs w:val="26"/>
          </w:rPr>
          <w:delText>6</w:delText>
        </w:r>
      </w:del>
      <w:r w:rsidRPr="007202D7">
        <w:rPr>
          <w:rFonts w:eastAsia="Times New Roman+FPEF"/>
          <w:color w:val="000000" w:themeColor="text1"/>
          <w:spacing w:val="-2"/>
          <w:szCs w:val="26"/>
        </w:rPr>
        <w:t xml:space="preserve">% ở ngưỡng cắt </w:t>
      </w:r>
      <w:r w:rsidRPr="007202D7">
        <w:rPr>
          <w:rFonts w:eastAsia="Times New Roman+FPEF"/>
          <w:color w:val="000000" w:themeColor="text1"/>
          <w:spacing w:val="-2"/>
          <w:szCs w:val="26"/>
        </w:rPr>
        <w:sym w:font="Symbol" w:char="F0B3"/>
      </w:r>
      <w:r w:rsidRPr="007202D7">
        <w:rPr>
          <w:rFonts w:eastAsia="Times New Roman+FPEF"/>
          <w:color w:val="000000" w:themeColor="text1"/>
          <w:spacing w:val="-2"/>
          <w:szCs w:val="26"/>
        </w:rPr>
        <w:t xml:space="preserve"> 1,7 mmol/L trong nghiên cứu này. Kết quả này của nghiên cứu khá tương đồng với tỷ lệ tăng triglyceride máu ở nữ </w:t>
      </w:r>
      <w:r w:rsidRPr="007202D7">
        <w:rPr>
          <w:rFonts w:eastAsia="Times New Roman+FPEF"/>
          <w:color w:val="000000" w:themeColor="text1"/>
          <w:spacing w:val="-2"/>
          <w:szCs w:val="26"/>
        </w:rPr>
        <w:sym w:font="Symbol" w:char="F0B3"/>
      </w:r>
      <w:r w:rsidRPr="007202D7">
        <w:rPr>
          <w:rFonts w:eastAsia="Times New Roman+FPEF"/>
          <w:color w:val="000000" w:themeColor="text1"/>
          <w:spacing w:val="-2"/>
          <w:szCs w:val="26"/>
        </w:rPr>
        <w:t xml:space="preserve"> 25 tuổi trong nghiên cứu STEPS tại Iran (35,5%, </w:t>
      </w:r>
      <w:r w:rsidR="00702605" w:rsidRPr="007202D7">
        <w:rPr>
          <w:rFonts w:eastAsia="Times New Roman+FPEF"/>
          <w:color w:val="000000" w:themeColor="text1"/>
          <w:spacing w:val="-2"/>
          <w:szCs w:val="26"/>
        </w:rPr>
        <w:t>KTC95%</w:t>
      </w:r>
      <w:r w:rsidRPr="007202D7">
        <w:rPr>
          <w:rFonts w:eastAsia="Times New Roman+FPEF"/>
          <w:color w:val="000000" w:themeColor="text1"/>
          <w:spacing w:val="-2"/>
          <w:szCs w:val="26"/>
        </w:rPr>
        <w:t xml:space="preserve"> 34,2; 36,9), nghiên cứu tại Cà Mau trên người </w:t>
      </w:r>
      <w:r w:rsidRPr="007202D7">
        <w:rPr>
          <w:rFonts w:eastAsia="Times New Roman+FPEF"/>
          <w:color w:val="000000" w:themeColor="text1"/>
          <w:spacing w:val="-2"/>
          <w:szCs w:val="26"/>
        </w:rPr>
        <w:sym w:font="Symbol" w:char="F0B3"/>
      </w:r>
      <w:r w:rsidRPr="007202D7">
        <w:rPr>
          <w:rFonts w:eastAsia="Times New Roman+FPEF"/>
          <w:color w:val="000000" w:themeColor="text1"/>
          <w:spacing w:val="-2"/>
          <w:szCs w:val="26"/>
        </w:rPr>
        <w:t xml:space="preserve"> 35 tuổi (35,7%) </w:t>
      </w:r>
      <w:r w:rsidRPr="007202D7">
        <w:rPr>
          <w:rFonts w:eastAsia="Times New Roman+FPEF"/>
          <w:color w:val="000000" w:themeColor="text1"/>
          <w:spacing w:val="-2"/>
          <w:szCs w:val="26"/>
        </w:rPr>
        <w:fldChar w:fldCharType="begin"/>
      </w:r>
      <w:r w:rsidR="00B33281" w:rsidRPr="007202D7">
        <w:rPr>
          <w:rFonts w:eastAsia="Times New Roman+FPEF"/>
          <w:color w:val="000000" w:themeColor="text1"/>
          <w:spacing w:val="-2"/>
          <w:szCs w:val="26"/>
        </w:rPr>
        <w:instrText xml:space="preserve"> ADDIN EN.CITE &lt;EndNote&gt;&lt;Cite&gt;&lt;Author&gt;Huỳnh Ngọc Linh&lt;/Author&gt;&lt;Year&gt;2016&lt;/Year&gt;&lt;RecNum&gt;763&lt;/RecNum&gt;&lt;DisplayText&gt;[166]&lt;/DisplayText&gt;&lt;record&gt;&lt;rec-number&gt;763&lt;/rec-number&gt;&lt;foreign-keys&gt;&lt;key app="EN" db-id="9rae025z9v5venezdpapsrdudeav2vwvwrzf" timestamp="1704856593"&gt;763&lt;/key&gt;&lt;/foreign-keys&gt;&lt;ref-type name="Journal Article"&gt;17&lt;/ref-type&gt;&lt;contributors&gt;&lt;authors&gt;&lt;author&gt;Huỳnh Ngọc Linh, &lt;/author&gt;&lt;author&gt;Nguyễn Thành Trung, &lt;/author&gt;&lt;author&gt;Trần Quang Khóa,&lt;/author&gt;&lt;/authors&gt;&lt;/contributors&gt;&lt;titles&gt;&lt;title&gt;Đặc điểm rối loạn lipid máu và các yếu tố liên quan ở người từ 35 tuổi trở lên tại tỉnh Cà Mau năm 2015&lt;/title&gt;&lt;secondary-title&gt;Tạp chí Y học dự phòng&lt;/secondary-title&gt;&lt;/titles&gt;&lt;periodical&gt;&lt;full-title&gt;Tạp chí Y học dự phòng&lt;/full-title&gt;&lt;/periodical&gt;&lt;pages&gt;39-45&lt;/pages&gt;&lt;volume&gt;26&lt;/volume&gt;&lt;number&gt;4 (177)&lt;/number&gt;&lt;dates&gt;&lt;year&gt;2016&lt;/year&gt;&lt;/dates&gt;&lt;urls&gt;&lt;/urls&gt;&lt;/record&gt;&lt;/Cite&gt;&lt;/EndNote&gt;</w:instrText>
      </w:r>
      <w:r w:rsidRPr="007202D7">
        <w:rPr>
          <w:rFonts w:eastAsia="Times New Roman+FPEF"/>
          <w:color w:val="000000" w:themeColor="text1"/>
          <w:spacing w:val="-2"/>
          <w:szCs w:val="26"/>
        </w:rPr>
        <w:fldChar w:fldCharType="separate"/>
      </w:r>
      <w:r w:rsidR="00B33281" w:rsidRPr="007202D7">
        <w:rPr>
          <w:rFonts w:eastAsia="Times New Roman+FPEF"/>
          <w:noProof/>
          <w:color w:val="000000" w:themeColor="text1"/>
          <w:spacing w:val="-2"/>
          <w:szCs w:val="26"/>
        </w:rPr>
        <w:t>[166]</w:t>
      </w:r>
      <w:r w:rsidRPr="007202D7">
        <w:rPr>
          <w:rFonts w:eastAsia="Times New Roman+FPEF"/>
          <w:color w:val="000000" w:themeColor="text1"/>
          <w:spacing w:val="-2"/>
          <w:szCs w:val="26"/>
        </w:rPr>
        <w:fldChar w:fldCharType="end"/>
      </w:r>
      <w:r w:rsidRPr="007202D7">
        <w:rPr>
          <w:rFonts w:eastAsia="Times New Roman+FPEF"/>
          <w:color w:val="000000" w:themeColor="text1"/>
          <w:spacing w:val="-2"/>
          <w:szCs w:val="26"/>
        </w:rPr>
        <w:t xml:space="preserve"> và 3 tỉnh Bắc Bộ trên người trưởng thành </w:t>
      </w:r>
      <w:r w:rsidRPr="007202D7">
        <w:rPr>
          <w:rFonts w:eastAsia="Times New Roman+FPEF"/>
          <w:color w:val="000000" w:themeColor="text1"/>
          <w:spacing w:val="-2"/>
          <w:szCs w:val="26"/>
        </w:rPr>
        <w:sym w:font="Symbol" w:char="F0B3"/>
      </w:r>
      <w:r w:rsidRPr="007202D7">
        <w:rPr>
          <w:rFonts w:eastAsia="Times New Roman+FPEF"/>
          <w:color w:val="000000" w:themeColor="text1"/>
          <w:spacing w:val="-2"/>
          <w:szCs w:val="26"/>
        </w:rPr>
        <w:t xml:space="preserve"> 40 tuổi (37%) </w:t>
      </w:r>
      <w:r w:rsidRPr="007202D7">
        <w:rPr>
          <w:rFonts w:eastAsia="Times New Roman+FPEF"/>
          <w:color w:val="000000" w:themeColor="text1"/>
          <w:spacing w:val="-2"/>
          <w:szCs w:val="26"/>
        </w:rPr>
        <w:fldChar w:fldCharType="begin"/>
      </w:r>
      <w:r w:rsidR="00B33281" w:rsidRPr="007202D7">
        <w:rPr>
          <w:rFonts w:eastAsia="Times New Roman+FPEF"/>
          <w:color w:val="000000" w:themeColor="text1"/>
          <w:spacing w:val="-2"/>
          <w:szCs w:val="26"/>
        </w:rPr>
        <w:instrText xml:space="preserve"> ADDIN EN.CITE &lt;EndNote&gt;&lt;Cite&gt;&lt;Author&gt;Đỗ Đình Xuân&lt;/Author&gt;&lt;Year&gt;2009&lt;/Year&gt;&lt;RecNum&gt;766&lt;/RecNum&gt;&lt;DisplayText&gt;[169]&lt;/DisplayText&gt;&lt;record&gt;&lt;rec-number&gt;766&lt;/rec-number&gt;&lt;foreign-keys&gt;&lt;key app="EN" db-id="9rae025z9v5venezdpapsrdudeav2vwvwrzf" timestamp="1704879316"&gt;766&lt;/key&gt;&lt;/foreign-keys&gt;&lt;ref-type name="Journal Article"&gt;17&lt;/ref-type&gt;&lt;contributors&gt;&lt;authors&gt;&lt;author&gt;Đỗ Đình Xuân, &lt;/author&gt;&lt;author&gt;Trần Văn Long,&lt;/author&gt;&lt;/authors&gt;&lt;/contributors&gt;&lt;titles&gt;&lt;title&gt;Khảo sát tình trạng rối loạn lipid máu ở nhóm người trên 40 tuổi tại một số tỉnh thuộc Đồng bằng Bắc Bộ&lt;/title&gt;&lt;secondary-title&gt;Tạp chí Y học thực hành&lt;/secondary-title&gt;&lt;/titles&gt;&lt;periodical&gt;&lt;full-title&gt;Tạp chí Y học thực hành&lt;/full-title&gt;&lt;/periodical&gt;&lt;volume&gt;662&lt;/volume&gt;&lt;number&gt;44-46&lt;/number&gt;&lt;dates&gt;&lt;year&gt;2009&lt;/year&gt;&lt;/dates&gt;&lt;urls&gt;&lt;/urls&gt;&lt;/record&gt;&lt;/Cite&gt;&lt;/EndNote&gt;</w:instrText>
      </w:r>
      <w:r w:rsidRPr="007202D7">
        <w:rPr>
          <w:rFonts w:eastAsia="Times New Roman+FPEF"/>
          <w:color w:val="000000" w:themeColor="text1"/>
          <w:spacing w:val="-2"/>
          <w:szCs w:val="26"/>
        </w:rPr>
        <w:fldChar w:fldCharType="separate"/>
      </w:r>
      <w:r w:rsidR="00B33281" w:rsidRPr="007202D7">
        <w:rPr>
          <w:rFonts w:eastAsia="Times New Roman+FPEF"/>
          <w:noProof/>
          <w:color w:val="000000" w:themeColor="text1"/>
          <w:spacing w:val="-2"/>
          <w:szCs w:val="26"/>
        </w:rPr>
        <w:t>[169]</w:t>
      </w:r>
      <w:r w:rsidRPr="007202D7">
        <w:rPr>
          <w:rFonts w:eastAsia="Times New Roman+FPEF"/>
          <w:color w:val="000000" w:themeColor="text1"/>
          <w:spacing w:val="-2"/>
          <w:szCs w:val="26"/>
        </w:rPr>
        <w:fldChar w:fldCharType="end"/>
      </w:r>
      <w:r w:rsidRPr="007202D7">
        <w:rPr>
          <w:rFonts w:eastAsia="Times New Roman+FPEF"/>
          <w:color w:val="000000" w:themeColor="text1"/>
          <w:spacing w:val="-2"/>
          <w:szCs w:val="26"/>
        </w:rPr>
        <w:t xml:space="preserve">. Tuy nhiên, kết quả nghiên cứu tại Bắc Giang ghi nhận cao hơn so với nghiên cứu của Trương Hồng Sơn trên nữ (BMI </w:t>
      </w:r>
      <w:r w:rsidRPr="007202D7">
        <w:rPr>
          <w:rFonts w:eastAsia="Times New Roman+FPEF"/>
          <w:color w:val="000000" w:themeColor="text1"/>
          <w:spacing w:val="-2"/>
          <w:szCs w:val="26"/>
        </w:rPr>
        <w:sym w:font="Symbol" w:char="F0B3"/>
      </w:r>
      <w:r w:rsidRPr="007202D7">
        <w:rPr>
          <w:rFonts w:eastAsia="Times New Roman+FPEF"/>
          <w:color w:val="000000" w:themeColor="text1"/>
          <w:spacing w:val="-2"/>
          <w:szCs w:val="26"/>
        </w:rPr>
        <w:t xml:space="preserve"> 23 kg/m</w:t>
      </w:r>
      <w:r w:rsidRPr="007202D7">
        <w:rPr>
          <w:rFonts w:eastAsia="Times New Roman+FPEF"/>
          <w:color w:val="000000" w:themeColor="text1"/>
          <w:spacing w:val="-2"/>
          <w:szCs w:val="26"/>
          <w:vertAlign w:val="superscript"/>
        </w:rPr>
        <w:t>2</w:t>
      </w:r>
      <w:r w:rsidRPr="007202D7">
        <w:rPr>
          <w:rFonts w:eastAsia="Times New Roman+FPEF"/>
          <w:color w:val="000000" w:themeColor="text1"/>
          <w:spacing w:val="-2"/>
          <w:szCs w:val="26"/>
        </w:rPr>
        <w:t>, 40</w:t>
      </w:r>
      <w:r w:rsidR="002455DE" w:rsidRPr="007202D7">
        <w:rPr>
          <w:rFonts w:eastAsia="Times New Roman+FPEF"/>
          <w:color w:val="000000" w:themeColor="text1"/>
          <w:spacing w:val="-2"/>
          <w:szCs w:val="26"/>
        </w:rPr>
        <w:t xml:space="preserve"> </w:t>
      </w:r>
      <w:r w:rsidRPr="007202D7">
        <w:rPr>
          <w:rFonts w:eastAsia="Times New Roman+FPEF"/>
          <w:color w:val="000000" w:themeColor="text1"/>
          <w:spacing w:val="-2"/>
          <w:szCs w:val="26"/>
        </w:rPr>
        <w:t>-</w:t>
      </w:r>
      <w:r w:rsidR="002455DE" w:rsidRPr="007202D7">
        <w:rPr>
          <w:rFonts w:eastAsia="Times New Roman+FPEF"/>
          <w:color w:val="000000" w:themeColor="text1"/>
          <w:spacing w:val="-2"/>
          <w:szCs w:val="26"/>
        </w:rPr>
        <w:t xml:space="preserve"> </w:t>
      </w:r>
      <w:r w:rsidRPr="007202D7">
        <w:rPr>
          <w:rFonts w:eastAsia="Times New Roman+FPEF"/>
          <w:color w:val="000000" w:themeColor="text1"/>
          <w:spacing w:val="-2"/>
          <w:szCs w:val="26"/>
        </w:rPr>
        <w:t xml:space="preserve">64 tuổi) là 32,8% với ngưỡng cắt triglyceride máu là </w:t>
      </w:r>
      <w:r w:rsidRPr="007202D7">
        <w:rPr>
          <w:rFonts w:eastAsia="Times New Roman+FPEF"/>
          <w:color w:val="000000" w:themeColor="text1"/>
          <w:spacing w:val="-2"/>
          <w:szCs w:val="26"/>
        </w:rPr>
        <w:sym w:font="Symbol" w:char="F0B3"/>
      </w:r>
      <w:r w:rsidRPr="007202D7">
        <w:rPr>
          <w:rFonts w:eastAsia="Times New Roman+FPEF"/>
          <w:color w:val="000000" w:themeColor="text1"/>
          <w:spacing w:val="-2"/>
          <w:szCs w:val="26"/>
        </w:rPr>
        <w:t xml:space="preserve"> 2,2 mmol/L </w:t>
      </w:r>
      <w:r w:rsidRPr="007202D7">
        <w:rPr>
          <w:rFonts w:eastAsia="Times New Roman+FPEF"/>
          <w:color w:val="000000" w:themeColor="text1"/>
          <w:spacing w:val="-2"/>
          <w:szCs w:val="26"/>
        </w:rPr>
        <w:fldChar w:fldCharType="begin"/>
      </w:r>
      <w:r w:rsidR="00B33281" w:rsidRPr="007202D7">
        <w:rPr>
          <w:rFonts w:eastAsia="Times New Roman+FPEF"/>
          <w:color w:val="000000" w:themeColor="text1"/>
          <w:spacing w:val="-2"/>
          <w:szCs w:val="26"/>
        </w:rPr>
        <w:instrText xml:space="preserve"> ADDIN EN.CITE &lt;EndNote&gt;&lt;Cite&gt;&lt;Author&gt;Trương Hồng Sơn&lt;/Author&gt;&lt;Year&gt;2022&lt;/Year&gt;&lt;RecNum&gt;749&lt;/RecNum&gt;&lt;DisplayText&gt;[153]&lt;/DisplayText&gt;&lt;record&gt;&lt;rec-number&gt;749&lt;/rec-number&gt;&lt;foreign-keys&gt;&lt;key app="EN" db-id="9rae025z9v5venezdpapsrdudeav2vwvwrzf" timestamp="1704709742"&gt;749&lt;/key&gt;&lt;/foreign-keys&gt;&lt;ref-type name="Journal Article"&gt;17&lt;/ref-type&gt;&lt;contributors&gt;&lt;authors&gt;&lt;author&gt;Trương Hồng Sơn,&lt;/author&gt;&lt;author&gt;Lưu Liên Hương, &lt;/author&gt;&lt;author&gt;Lê Việt Anh và CS,&lt;/author&gt;&lt;/authors&gt;&lt;/contributors&gt;&lt;titles&gt;&lt;title&gt;Thực trạng rối loạn cholesterol máu ở người trưởng thành thừa cân béo phì độ tuổi từ 40 đến 60 tuổi&lt;/title&gt;&lt;secondary-title&gt;Tạp chí Y học Việt Nam&lt;/secondary-title&gt;&lt;/titles&gt;&lt;periodical&gt;&lt;full-title&gt;Tạp chí Y học Việt Nam&lt;/full-title&gt;&lt;/periodical&gt;&lt;pages&gt;258-263&lt;/pages&gt;&lt;volume&gt;Tập 516&lt;/volume&gt;&lt;number&gt;Tháng 7 - số 1&lt;/number&gt;&lt;dates&gt;&lt;year&gt;2022&lt;/year&gt;&lt;/dates&gt;&lt;urls&gt;&lt;/urls&gt;&lt;/record&gt;&lt;/Cite&gt;&lt;/EndNote&gt;</w:instrText>
      </w:r>
      <w:r w:rsidRPr="007202D7">
        <w:rPr>
          <w:rFonts w:eastAsia="Times New Roman+FPEF"/>
          <w:color w:val="000000" w:themeColor="text1"/>
          <w:spacing w:val="-2"/>
          <w:szCs w:val="26"/>
        </w:rPr>
        <w:fldChar w:fldCharType="separate"/>
      </w:r>
      <w:r w:rsidR="00B33281" w:rsidRPr="007202D7">
        <w:rPr>
          <w:rFonts w:eastAsia="Times New Roman+FPEF"/>
          <w:noProof/>
          <w:color w:val="000000" w:themeColor="text1"/>
          <w:spacing w:val="-2"/>
          <w:szCs w:val="26"/>
        </w:rPr>
        <w:t>[153]</w:t>
      </w:r>
      <w:r w:rsidRPr="007202D7">
        <w:rPr>
          <w:rFonts w:eastAsia="Times New Roman+FPEF"/>
          <w:color w:val="000000" w:themeColor="text1"/>
          <w:spacing w:val="-2"/>
          <w:szCs w:val="26"/>
        </w:rPr>
        <w:fldChar w:fldCharType="end"/>
      </w:r>
      <w:r w:rsidRPr="007202D7">
        <w:rPr>
          <w:rFonts w:eastAsia="Times New Roman+FPEF"/>
          <w:color w:val="000000" w:themeColor="text1"/>
          <w:spacing w:val="-2"/>
          <w:szCs w:val="26"/>
        </w:rPr>
        <w:t xml:space="preserve"> và thấp hơn nhiều so với nghiên cứu trên nữ TCBP 40</w:t>
      </w:r>
      <w:r w:rsidR="00C66C30" w:rsidRPr="007202D7">
        <w:rPr>
          <w:rFonts w:eastAsia="Times New Roman+FPEF"/>
          <w:color w:val="000000" w:themeColor="text1"/>
          <w:spacing w:val="-2"/>
          <w:szCs w:val="26"/>
        </w:rPr>
        <w:t xml:space="preserve"> </w:t>
      </w:r>
      <w:r w:rsidRPr="007202D7">
        <w:rPr>
          <w:rFonts w:eastAsia="Times New Roman+FPEF"/>
          <w:color w:val="000000" w:themeColor="text1"/>
          <w:spacing w:val="-2"/>
          <w:szCs w:val="26"/>
        </w:rPr>
        <w:t>-</w:t>
      </w:r>
      <w:r w:rsidR="00C66C30" w:rsidRPr="007202D7">
        <w:rPr>
          <w:rFonts w:eastAsia="Times New Roman+FPEF"/>
          <w:color w:val="000000" w:themeColor="text1"/>
          <w:spacing w:val="-2"/>
          <w:szCs w:val="26"/>
        </w:rPr>
        <w:t xml:space="preserve"> </w:t>
      </w:r>
      <w:r w:rsidRPr="007202D7">
        <w:rPr>
          <w:rFonts w:eastAsia="Times New Roman+FPEF"/>
          <w:color w:val="000000" w:themeColor="text1"/>
          <w:spacing w:val="-2"/>
          <w:szCs w:val="26"/>
        </w:rPr>
        <w:t xml:space="preserve">64 tuổi tại nông thôn Hà Nam (46,7%) </w:t>
      </w:r>
      <w:r w:rsidRPr="007202D7">
        <w:rPr>
          <w:rFonts w:eastAsia="Times New Roman+FPEF"/>
          <w:color w:val="000000" w:themeColor="text1"/>
          <w:spacing w:val="-2"/>
          <w:szCs w:val="26"/>
        </w:rPr>
        <w:fldChar w:fldCharType="begin"/>
      </w:r>
      <w:r w:rsidR="00B33281" w:rsidRPr="007202D7">
        <w:rPr>
          <w:rFonts w:eastAsia="Times New Roman+FPEF"/>
          <w:color w:val="000000" w:themeColor="text1"/>
          <w:spacing w:val="-2"/>
          <w:szCs w:val="26"/>
        </w:rPr>
        <w:instrText xml:space="preserve"> ADDIN EN.CITE &lt;EndNote&gt;&lt;Cite&gt;&lt;Author&gt;Trần Quang Thuyên&lt;/Author&gt;&lt;Year&gt;2020&lt;/Year&gt;&lt;RecNum&gt;760&lt;/RecNum&gt;&lt;DisplayText&gt;[162]&lt;/DisplayText&gt;&lt;record&gt;&lt;rec-number&gt;760&lt;/rec-number&gt;&lt;foreign-keys&gt;&lt;key app="EN" db-id="9rae025z9v5venezdpapsrdudeav2vwvwrzf" timestamp="1704788308"&gt;760&lt;/key&gt;&lt;/foreign-keys&gt;&lt;ref-type name="Journal Article"&gt;17&lt;/ref-type&gt;&lt;contributors&gt;&lt;authors&gt;&lt;author&gt;Trần Quang Thuyên, &lt;/author&gt;&lt;author&gt;Đinh Hồng Dương,&lt;/author&gt;&lt;author&gt;Trần Quang Bình,&lt;/author&gt;&lt;/authors&gt;&lt;/contributors&gt;&lt;titles&gt;&lt;title&gt;Hội chứng chuyển hoá và các yếu tố liên quan ở phụ nữ tuổi trung niên thừa cân vùng nông thôn, năm 2011&lt;/title&gt;&lt;secondary-title&gt;Tạp chí Y học dự phòng&lt;/secondary-title&gt;&lt;/titles&gt;&lt;periodical&gt;&lt;full-title&gt;Tạp chí Y học dự phòng&lt;/full-title&gt;&lt;/periodical&gt;&lt;pages&gt;35-41&lt;/pages&gt;&lt;volume&gt;30&lt;/volume&gt;&lt;number&gt;1&lt;/number&gt;&lt;dates&gt;&lt;year&gt;2020&lt;/year&gt;&lt;/dates&gt;&lt;urls&gt;&lt;/urls&gt;&lt;/record&gt;&lt;/Cite&gt;&lt;/EndNote&gt;</w:instrText>
      </w:r>
      <w:r w:rsidRPr="007202D7">
        <w:rPr>
          <w:rFonts w:eastAsia="Times New Roman+FPEF"/>
          <w:color w:val="000000" w:themeColor="text1"/>
          <w:spacing w:val="-2"/>
          <w:szCs w:val="26"/>
        </w:rPr>
        <w:fldChar w:fldCharType="separate"/>
      </w:r>
      <w:r w:rsidR="00B33281" w:rsidRPr="007202D7">
        <w:rPr>
          <w:rFonts w:eastAsia="Times New Roman+FPEF"/>
          <w:noProof/>
          <w:color w:val="000000" w:themeColor="text1"/>
          <w:spacing w:val="-2"/>
          <w:szCs w:val="26"/>
        </w:rPr>
        <w:t>[162]</w:t>
      </w:r>
      <w:r w:rsidRPr="007202D7">
        <w:rPr>
          <w:rFonts w:eastAsia="Times New Roman+FPEF"/>
          <w:color w:val="000000" w:themeColor="text1"/>
          <w:spacing w:val="-2"/>
          <w:szCs w:val="26"/>
        </w:rPr>
        <w:fldChar w:fldCharType="end"/>
      </w:r>
      <w:r w:rsidRPr="007202D7">
        <w:rPr>
          <w:rFonts w:eastAsia="Times New Roman+FPEF"/>
          <w:color w:val="000000" w:themeColor="text1"/>
          <w:spacing w:val="-2"/>
          <w:szCs w:val="26"/>
        </w:rPr>
        <w:t xml:space="preserve"> và nghiên cứu của Lê Thị Hương Giang trên nữ TCBP 40</w:t>
      </w:r>
      <w:r w:rsidR="002455DE" w:rsidRPr="007202D7">
        <w:rPr>
          <w:rFonts w:eastAsia="Times New Roman+FPEF"/>
          <w:color w:val="000000" w:themeColor="text1"/>
          <w:spacing w:val="-2"/>
          <w:szCs w:val="26"/>
        </w:rPr>
        <w:t xml:space="preserve"> </w:t>
      </w:r>
      <w:r w:rsidRPr="007202D7">
        <w:rPr>
          <w:rFonts w:eastAsia="Times New Roman+FPEF"/>
          <w:color w:val="000000" w:themeColor="text1"/>
          <w:spacing w:val="-2"/>
          <w:szCs w:val="26"/>
        </w:rPr>
        <w:t>-</w:t>
      </w:r>
      <w:r w:rsidR="002455DE" w:rsidRPr="007202D7">
        <w:rPr>
          <w:rFonts w:eastAsia="Times New Roman+FPEF"/>
          <w:color w:val="000000" w:themeColor="text1"/>
          <w:spacing w:val="-2"/>
          <w:szCs w:val="26"/>
        </w:rPr>
        <w:t xml:space="preserve"> </w:t>
      </w:r>
      <w:r w:rsidRPr="007202D7">
        <w:rPr>
          <w:rFonts w:eastAsia="Times New Roman+FPEF"/>
          <w:color w:val="000000" w:themeColor="text1"/>
          <w:spacing w:val="-2"/>
          <w:szCs w:val="26"/>
        </w:rPr>
        <w:t xml:space="preserve">65 tuổi tại một số xã phường Hà Nội (51%) </w:t>
      </w:r>
      <w:r w:rsidRPr="007202D7">
        <w:rPr>
          <w:rFonts w:eastAsia="Times New Roman+FPEF"/>
          <w:color w:val="000000" w:themeColor="text1"/>
          <w:spacing w:val="-2"/>
          <w:szCs w:val="26"/>
        </w:rPr>
        <w:fldChar w:fldCharType="begin"/>
      </w:r>
      <w:r w:rsidR="00B33281" w:rsidRPr="007202D7">
        <w:rPr>
          <w:rFonts w:eastAsia="Times New Roman+FPEF"/>
          <w:color w:val="000000" w:themeColor="text1"/>
          <w:spacing w:val="-2"/>
          <w:szCs w:val="26"/>
        </w:rPr>
        <w:instrText xml:space="preserve"> ADDIN EN.CITE &lt;EndNote&gt;&lt;Cite&gt;&lt;Author&gt;Lê Thị Hương Giang&lt;/Author&gt;&lt;Year&gt;2022&lt;/Year&gt;&lt;RecNum&gt;761&lt;/RecNum&gt;&lt;DisplayText&gt;[163]&lt;/DisplayText&gt;&lt;record&gt;&lt;rec-number&gt;761&lt;/rec-number&gt;&lt;foreign-keys&gt;&lt;key app="EN" db-id="9rae025z9v5venezdpapsrdudeav2vwvwrzf" timestamp="1704791013"&gt;761&lt;/key&gt;&lt;/foreign-keys&gt;&lt;ref-type name="Journal Article"&gt;17&lt;/ref-type&gt;&lt;contributors&gt;&lt;authors&gt;&lt;author&gt;Lê Thị Hương Giang, &lt;/author&gt;&lt;author&gt;Lê Danh Tuyên, &lt;/author&gt;&lt;author&gt;Nguyễn Hữu Chính và CS,&lt;/author&gt;&lt;/authors&gt;&lt;/contributors&gt;&lt;titles&gt;&lt;title&gt;Hội chứng chuyển hoá ở phụ nữ 40-65 tuổi có BMI &amp;gt; 23 kg/m2 tại một số xã phường ở Hà Nội, năm 2016&lt;/title&gt;&lt;secondary-title&gt;Tạp chí Dinh dưỡng và Thực phẩm&lt;/secondary-title&gt;&lt;/titles&gt;&lt;periodical&gt;&lt;full-title&gt;Tạp chí Dinh dưỡng và Thực phẩm&lt;/full-title&gt;&lt;/periodical&gt;&lt;pages&gt;69-76&lt;/pages&gt;&lt;volume&gt;18&lt;/volume&gt;&lt;number&gt;5+6&lt;/number&gt;&lt;dates&gt;&lt;year&gt;2022&lt;/year&gt;&lt;/dates&gt;&lt;urls&gt;&lt;/urls&gt;&lt;electronic-resource-num&gt;doi:10.56283/1859-0381/383&lt;/electronic-resource-num&gt;&lt;/record&gt;&lt;/Cite&gt;&lt;/EndNote&gt;</w:instrText>
      </w:r>
      <w:r w:rsidRPr="007202D7">
        <w:rPr>
          <w:rFonts w:eastAsia="Times New Roman+FPEF"/>
          <w:color w:val="000000" w:themeColor="text1"/>
          <w:spacing w:val="-2"/>
          <w:szCs w:val="26"/>
        </w:rPr>
        <w:fldChar w:fldCharType="separate"/>
      </w:r>
      <w:r w:rsidR="00B33281" w:rsidRPr="007202D7">
        <w:rPr>
          <w:rFonts w:eastAsia="Times New Roman+FPEF"/>
          <w:noProof/>
          <w:color w:val="000000" w:themeColor="text1"/>
          <w:spacing w:val="-2"/>
          <w:szCs w:val="26"/>
        </w:rPr>
        <w:t>[163]</w:t>
      </w:r>
      <w:r w:rsidRPr="007202D7">
        <w:rPr>
          <w:rFonts w:eastAsia="Times New Roman+FPEF"/>
          <w:color w:val="000000" w:themeColor="text1"/>
          <w:spacing w:val="-2"/>
          <w:szCs w:val="26"/>
        </w:rPr>
        <w:fldChar w:fldCharType="end"/>
      </w:r>
      <w:r w:rsidRPr="007202D7">
        <w:rPr>
          <w:rFonts w:eastAsia="Times New Roman+FPEF"/>
          <w:color w:val="000000" w:themeColor="text1"/>
          <w:spacing w:val="-2"/>
          <w:szCs w:val="26"/>
        </w:rPr>
        <w:t xml:space="preserve"> có cùng ngưỡng cắt với nghiên cứu tại Bắc Giang. Sự khác biệt này có thể do khoảng tuổi của nghiên cứu tại Bắc Giang trẻ hơn, thuộc nhóm độ tuổi sinh đẻ, tromg khi các nghiên cứu này thuộc nhóm trung niên từ 40 tuổi trở lên. Triglyceride trong máu tăng cao có liên quan đến nguy cơ mắc xơ vữa mạch máu càng tăng, nhưng mối liên hệ này được điều chỉnh triệt tiêu khi điều chỉnh chỉ số non-HDL-C. Hay nói cách khác, tác dụng của triglyceride máu đối với xơ vữa mạch máu là qua trung gian bởi sự thay đổi nồng độ lipoprotein giàu triglyceride theo ước tính của non-HDL-C </w:t>
      </w:r>
      <w:r w:rsidRPr="007202D7">
        <w:rPr>
          <w:rFonts w:eastAsia="Times New Roman+FPEF"/>
          <w:color w:val="000000" w:themeColor="text1"/>
          <w:spacing w:val="-2"/>
          <w:szCs w:val="26"/>
        </w:rPr>
        <w:fldChar w:fldCharType="begin">
          <w:fldData xml:space="preserve">PEVuZE5vdGU+PENpdGU+PEF1dGhvcj5BdXRob3JzL1Rhc2sgRm9yY2U8L0F1dGhvcj48WWVhcj4y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=
</w:fldData>
        </w:fldChar>
      </w:r>
      <w:r w:rsidR="00B33281" w:rsidRPr="007202D7">
        <w:rPr>
          <w:rFonts w:eastAsia="Times New Roman+FPEF"/>
          <w:color w:val="000000" w:themeColor="text1"/>
          <w:spacing w:val="-2"/>
          <w:szCs w:val="26"/>
        </w:rPr>
        <w:instrText xml:space="preserve"> ADDIN EN.CITE </w:instrText>
      </w:r>
      <w:r w:rsidR="00B33281" w:rsidRPr="007202D7">
        <w:rPr>
          <w:rFonts w:eastAsia="Times New Roman+FPEF"/>
          <w:color w:val="000000" w:themeColor="text1"/>
          <w:spacing w:val="-2"/>
          <w:szCs w:val="26"/>
        </w:rPr>
        <w:fldChar w:fldCharType="begin">
          <w:fldData xml:space="preserve">PEVuZE5vdGU+PENpdGU+PEF1dGhvcj5BdXRob3JzL1Rhc2sgRm9yY2U8L0F1dGhvcj48WWVhcj4y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=
</w:fldData>
        </w:fldChar>
      </w:r>
      <w:r w:rsidR="00B33281" w:rsidRPr="007202D7">
        <w:rPr>
          <w:rFonts w:eastAsia="Times New Roman+FPEF"/>
          <w:color w:val="000000" w:themeColor="text1"/>
          <w:spacing w:val="-2"/>
          <w:szCs w:val="26"/>
        </w:rPr>
        <w:instrText xml:space="preserve"> ADDIN EN.CITE.DATA </w:instrText>
      </w:r>
      <w:r w:rsidR="00B33281" w:rsidRPr="007202D7">
        <w:rPr>
          <w:rFonts w:eastAsia="Times New Roman+FPEF"/>
          <w:color w:val="000000" w:themeColor="text1"/>
          <w:spacing w:val="-2"/>
          <w:szCs w:val="26"/>
        </w:rPr>
      </w:r>
      <w:r w:rsidR="00B33281" w:rsidRPr="007202D7">
        <w:rPr>
          <w:rFonts w:eastAsia="Times New Roman+FPEF"/>
          <w:color w:val="000000" w:themeColor="text1"/>
          <w:spacing w:val="-2"/>
          <w:szCs w:val="26"/>
        </w:rPr>
        <w:fldChar w:fldCharType="end"/>
      </w:r>
      <w:r w:rsidRPr="007202D7">
        <w:rPr>
          <w:rFonts w:eastAsia="Times New Roman+FPEF"/>
          <w:color w:val="000000" w:themeColor="text1"/>
          <w:spacing w:val="-2"/>
          <w:szCs w:val="26"/>
        </w:rPr>
      </w:r>
      <w:r w:rsidRPr="007202D7">
        <w:rPr>
          <w:rFonts w:eastAsia="Times New Roman+FPEF"/>
          <w:color w:val="000000" w:themeColor="text1"/>
          <w:spacing w:val="-2"/>
          <w:szCs w:val="26"/>
        </w:rPr>
        <w:fldChar w:fldCharType="separate"/>
      </w:r>
      <w:r w:rsidR="00B33281" w:rsidRPr="007202D7">
        <w:rPr>
          <w:rFonts w:eastAsia="Times New Roman+FPEF"/>
          <w:noProof/>
          <w:color w:val="000000" w:themeColor="text1"/>
          <w:spacing w:val="-2"/>
          <w:szCs w:val="26"/>
        </w:rPr>
        <w:t>[168]</w:t>
      </w:r>
      <w:r w:rsidRPr="007202D7">
        <w:rPr>
          <w:rFonts w:eastAsia="Times New Roman+FPEF"/>
          <w:color w:val="000000" w:themeColor="text1"/>
          <w:spacing w:val="-2"/>
          <w:szCs w:val="26"/>
        </w:rPr>
        <w:fldChar w:fldCharType="end"/>
      </w:r>
      <w:r w:rsidRPr="007202D7">
        <w:rPr>
          <w:rFonts w:eastAsia="Times New Roman+FPEF"/>
          <w:color w:val="000000" w:themeColor="text1"/>
          <w:spacing w:val="-2"/>
          <w:szCs w:val="26"/>
        </w:rPr>
        <w:t>. Điều này cho thấy, sự kết hợp tăng triglyceride cùng với các chỉ số mỡ máu khác trong bộ xét nghiệm mỡ máu trên đối tượng có TCBP có ý nghĩa thực tiễn trong việc kiểm soát yếu tố nguy cơ tim mạch.</w:t>
      </w:r>
    </w:p>
    <w:p w14:paraId="08057381" w14:textId="07A07A14" w:rsidR="001A5EF0" w:rsidRPr="007202D7" w:rsidRDefault="001A5EF0" w:rsidP="00912DD8">
      <w:pPr>
        <w:widowControl w:val="0"/>
        <w:tabs>
          <w:tab w:val="left" w:pos="851"/>
        </w:tabs>
        <w:ind w:firstLine="567"/>
        <w:rPr>
          <w:rFonts w:eastAsia="Times New Roman+FPEF"/>
          <w:color w:val="000000" w:themeColor="text1"/>
          <w:szCs w:val="26"/>
        </w:rPr>
      </w:pPr>
      <w:r w:rsidRPr="007202D7">
        <w:rPr>
          <w:rFonts w:eastAsia="Times New Roman+FPEF"/>
          <w:color w:val="000000" w:themeColor="text1"/>
          <w:szCs w:val="26"/>
        </w:rPr>
        <w:t xml:space="preserve">Tỷ lệ tăng cholesterol toàn phần (ngưỡng cắt </w:t>
      </w:r>
      <w:r w:rsidRPr="007202D7">
        <w:rPr>
          <w:rFonts w:eastAsia="Times New Roman+FPEF"/>
          <w:color w:val="000000" w:themeColor="text1"/>
          <w:szCs w:val="26"/>
        </w:rPr>
        <w:sym w:font="Symbol" w:char="F0B3"/>
      </w:r>
      <w:r w:rsidRPr="007202D7">
        <w:rPr>
          <w:rFonts w:eastAsia="Times New Roman+FPEF"/>
          <w:color w:val="000000" w:themeColor="text1"/>
          <w:szCs w:val="26"/>
        </w:rPr>
        <w:t xml:space="preserve"> 5,2 mmol/l) trong nghiên cứu tại Bắc Giang chỉ chiếm 1</w:t>
      </w:r>
      <w:ins w:id="4442" w:author="anhtuyetdoanthi@gmail.com" w:date="2024-05-13T15:38:00Z">
        <w:r w:rsidR="00011AE1" w:rsidRPr="007202D7">
          <w:rPr>
            <w:rFonts w:eastAsia="Times New Roman+FPEF"/>
            <w:color w:val="000000" w:themeColor="text1"/>
            <w:szCs w:val="26"/>
          </w:rPr>
          <w:t>3</w:t>
        </w:r>
      </w:ins>
      <w:del w:id="4443" w:author="anhtuyetdoanthi@gmail.com" w:date="2024-05-13T15:38:00Z">
        <w:r w:rsidRPr="007202D7" w:rsidDel="00011AE1">
          <w:rPr>
            <w:rFonts w:eastAsia="Times New Roman+FPEF"/>
            <w:color w:val="000000" w:themeColor="text1"/>
            <w:szCs w:val="26"/>
          </w:rPr>
          <w:delText>4</w:delText>
        </w:r>
      </w:del>
      <w:r w:rsidRPr="007202D7">
        <w:rPr>
          <w:rFonts w:eastAsia="Times New Roman+FPEF"/>
          <w:color w:val="000000" w:themeColor="text1"/>
          <w:szCs w:val="26"/>
        </w:rPr>
        <w:t>,</w:t>
      </w:r>
      <w:ins w:id="4444" w:author="anhtuyetdoanthi@gmail.com" w:date="2024-05-13T15:38:00Z">
        <w:r w:rsidR="00011AE1" w:rsidRPr="007202D7">
          <w:rPr>
            <w:rFonts w:eastAsia="Times New Roman+FPEF"/>
            <w:color w:val="000000" w:themeColor="text1"/>
            <w:szCs w:val="26"/>
          </w:rPr>
          <w:t>7</w:t>
        </w:r>
      </w:ins>
      <w:del w:id="4445" w:author="anhtuyetdoanthi@gmail.com" w:date="2024-05-13T15:38:00Z">
        <w:r w:rsidRPr="007202D7" w:rsidDel="00011AE1">
          <w:rPr>
            <w:rFonts w:eastAsia="Times New Roman+FPEF"/>
            <w:color w:val="000000" w:themeColor="text1"/>
            <w:szCs w:val="26"/>
          </w:rPr>
          <w:delText>4</w:delText>
        </w:r>
      </w:del>
      <w:r w:rsidRPr="007202D7">
        <w:rPr>
          <w:rFonts w:eastAsia="Times New Roman+FPEF"/>
          <w:color w:val="000000" w:themeColor="text1"/>
          <w:szCs w:val="26"/>
        </w:rPr>
        <w:t xml:space="preserve">%, có tỷ lệ thấp nhất trong các thành phần còn lại của mỡ máu. Tỷ lệ này tương tự với kết quả nghiên cứu của tác giả Bùi Thị Nhung tại Hà Nam trên đối tượng người trưởng thành không có béo </w:t>
      </w:r>
      <w:r w:rsidR="005A3814" w:rsidRPr="007202D7">
        <w:rPr>
          <w:rFonts w:eastAsia="Times New Roman+FPEF"/>
          <w:color w:val="000000" w:themeColor="text1"/>
          <w:szCs w:val="26"/>
        </w:rPr>
        <w:t xml:space="preserve">phì vùng </w:t>
      </w:r>
      <w:r w:rsidRPr="007202D7">
        <w:rPr>
          <w:rFonts w:eastAsia="Times New Roman+FPEF"/>
          <w:color w:val="000000" w:themeColor="text1"/>
          <w:szCs w:val="26"/>
        </w:rPr>
        <w:t>bụng và BMI bình thường 40</w:t>
      </w:r>
      <w:r w:rsidR="002455DE" w:rsidRPr="007202D7">
        <w:rPr>
          <w:rFonts w:eastAsia="Times New Roman+FPEF"/>
          <w:color w:val="000000" w:themeColor="text1"/>
          <w:szCs w:val="26"/>
        </w:rPr>
        <w:t xml:space="preserve"> </w:t>
      </w:r>
      <w:r w:rsidRPr="007202D7">
        <w:rPr>
          <w:rFonts w:eastAsia="Times New Roman+FPEF"/>
          <w:color w:val="000000" w:themeColor="text1"/>
          <w:szCs w:val="26"/>
        </w:rPr>
        <w:t>-</w:t>
      </w:r>
      <w:r w:rsidR="002455DE" w:rsidRPr="007202D7">
        <w:rPr>
          <w:rFonts w:eastAsia="Times New Roman+FPEF"/>
          <w:color w:val="000000" w:themeColor="text1"/>
          <w:szCs w:val="26"/>
        </w:rPr>
        <w:t xml:space="preserve"> </w:t>
      </w:r>
      <w:r w:rsidRPr="007202D7">
        <w:rPr>
          <w:rFonts w:eastAsia="Times New Roman+FPEF"/>
          <w:color w:val="000000" w:themeColor="text1"/>
          <w:szCs w:val="26"/>
        </w:rPr>
        <w:t xml:space="preserve">64 tuổi là 15% </w:t>
      </w:r>
      <w:r w:rsidRPr="007202D7">
        <w:rPr>
          <w:rFonts w:eastAsia="Times New Roman+FPEF"/>
          <w:color w:val="000000" w:themeColor="text1"/>
          <w:szCs w:val="26"/>
        </w:rPr>
        <w:fldChar w:fldCharType="begin"/>
      </w:r>
      <w:r w:rsidR="00B33281" w:rsidRPr="007202D7">
        <w:rPr>
          <w:rFonts w:eastAsia="Times New Roman+FPEF"/>
          <w:color w:val="000000" w:themeColor="text1"/>
          <w:szCs w:val="26"/>
        </w:rPr>
        <w:instrText xml:space="preserve"> ADDIN EN.CITE &lt;EndNote&gt;&lt;Cite&gt;&lt;Author&gt;Bùi Thị Nhung&lt;/Author&gt;&lt;Year&gt;2016&lt;/Year&gt;&lt;RecNum&gt;767&lt;/RecNum&gt;&lt;DisplayText&gt;[170]&lt;/DisplayText&gt;&lt;record&gt;&lt;rec-number&gt;767&lt;/rec-number&gt;&lt;foreign-keys&gt;&lt;key app="EN" db-id="9rae025z9v5venezdpapsrdudeav2vwvwrzf" timestamp="1704881605"&gt;767&lt;/key&gt;&lt;/foreign-keys&gt;&lt;ref-type name="Journal Article"&gt;17&lt;/ref-type&gt;&lt;contributors&gt;&lt;authors&gt;&lt;author&gt;Bùi Thị Nhung,&lt;/author&gt;&lt;author&gt;Trần Quang Bình,&lt;/author&gt;&lt;/authors&gt;&lt;/contributors&gt;&lt;titles&gt;&lt;title&gt;Rối loạn lipid máu ở người không béo bụng và có chỉ số khối cơ thể bình thường&lt;/title&gt;&lt;secondary-title&gt;Tạp chí Y học dự phòng&lt;/secondary-title&gt;&lt;/titles&gt;&lt;periodical&gt;&lt;full-title&gt;Tạp chí Y học dự phòng&lt;/full-title&gt;&lt;/periodical&gt;&lt;pages&gt;190-195&lt;/pages&gt;&lt;volume&gt;26&lt;/volume&gt;&lt;number&gt;10 (183)&lt;/number&gt;&lt;dates&gt;&lt;year&gt;2016&lt;/year&gt;&lt;/dates&gt;&lt;urls&gt;&lt;/urls&gt;&lt;/record&gt;&lt;/Cite&gt;&lt;/EndNote&gt;</w:instrText>
      </w:r>
      <w:r w:rsidRPr="007202D7">
        <w:rPr>
          <w:rFonts w:eastAsia="Times New Roman+FPEF"/>
          <w:color w:val="000000" w:themeColor="text1"/>
          <w:szCs w:val="26"/>
        </w:rPr>
        <w:fldChar w:fldCharType="separate"/>
      </w:r>
      <w:r w:rsidR="00B33281" w:rsidRPr="007202D7">
        <w:rPr>
          <w:rFonts w:eastAsia="Times New Roman+FPEF"/>
          <w:noProof/>
          <w:color w:val="000000" w:themeColor="text1"/>
          <w:szCs w:val="26"/>
        </w:rPr>
        <w:t>[170]</w:t>
      </w:r>
      <w:r w:rsidRPr="007202D7">
        <w:rPr>
          <w:rFonts w:eastAsia="Times New Roman+FPEF"/>
          <w:color w:val="000000" w:themeColor="text1"/>
          <w:szCs w:val="26"/>
        </w:rPr>
        <w:fldChar w:fldCharType="end"/>
      </w:r>
      <w:r w:rsidRPr="007202D7">
        <w:rPr>
          <w:rFonts w:eastAsia="Times New Roman+FPEF"/>
          <w:color w:val="000000" w:themeColor="text1"/>
          <w:szCs w:val="26"/>
        </w:rPr>
        <w:t xml:space="preserve"> và thấp hơn nhiều so với nghiên cứu STEPS Việt Nam 2021 với tỷ lệ có cholesterol toàn phần </w:t>
      </w:r>
      <w:r w:rsidRPr="007202D7">
        <w:rPr>
          <w:rFonts w:eastAsia="Times New Roman+FPEF"/>
          <w:color w:val="000000" w:themeColor="text1"/>
          <w:szCs w:val="26"/>
        </w:rPr>
        <w:sym w:font="Symbol" w:char="F0B3"/>
      </w:r>
      <w:r w:rsidRPr="007202D7">
        <w:rPr>
          <w:rFonts w:eastAsia="Times New Roman+FPEF"/>
          <w:color w:val="000000" w:themeColor="text1"/>
          <w:szCs w:val="26"/>
        </w:rPr>
        <w:t xml:space="preserve"> 5,0 mmol/L trong nhóm nữ từ 18</w:t>
      </w:r>
      <w:r w:rsidR="002455DE" w:rsidRPr="007202D7">
        <w:rPr>
          <w:rFonts w:eastAsia="Times New Roman+FPEF"/>
          <w:color w:val="000000" w:themeColor="text1"/>
          <w:szCs w:val="26"/>
        </w:rPr>
        <w:t xml:space="preserve"> </w:t>
      </w:r>
      <w:r w:rsidRPr="007202D7">
        <w:rPr>
          <w:rFonts w:eastAsia="Times New Roman+FPEF"/>
          <w:color w:val="000000" w:themeColor="text1"/>
          <w:szCs w:val="26"/>
        </w:rPr>
        <w:t>-</w:t>
      </w:r>
      <w:r w:rsidR="002455DE" w:rsidRPr="007202D7">
        <w:rPr>
          <w:rFonts w:eastAsia="Times New Roman+FPEF"/>
          <w:color w:val="000000" w:themeColor="text1"/>
          <w:szCs w:val="26"/>
        </w:rPr>
        <w:t xml:space="preserve"> </w:t>
      </w:r>
      <w:r w:rsidRPr="007202D7">
        <w:rPr>
          <w:rFonts w:eastAsia="Times New Roman+FPEF"/>
          <w:color w:val="000000" w:themeColor="text1"/>
          <w:szCs w:val="26"/>
        </w:rPr>
        <w:t xml:space="preserve">49 tuổi là 42,7% </w:t>
      </w:r>
      <w:r w:rsidRPr="007202D7">
        <w:rPr>
          <w:rFonts w:eastAsia="Times New Roman+FPEF"/>
          <w:color w:val="000000" w:themeColor="text1"/>
          <w:szCs w:val="26"/>
        </w:rPr>
        <w:fldChar w:fldCharType="begin"/>
      </w:r>
      <w:r w:rsidR="00B33281" w:rsidRPr="007202D7">
        <w:rPr>
          <w:rFonts w:eastAsia="Times New Roman+FPEF"/>
          <w:color w:val="000000" w:themeColor="text1"/>
          <w:szCs w:val="26"/>
        </w:rPr>
        <w:instrText xml:space="preserve"> ADDIN EN.CITE &lt;EndNote&gt;&lt;Cite&gt;&lt;Author&gt;Pacific&lt;/Author&gt;&lt;Year&gt;2023&lt;/Year&gt;&lt;RecNum&gt;748&lt;/RecNum&gt;&lt;DisplayText&gt;[158]&lt;/DisplayText&gt;&lt;record&gt;&lt;rec-number&gt;748&lt;/rec-number&gt;&lt;foreign-keys&gt;&lt;key app="EN" db-id="9rae025z9v5venezdpapsrdudeav2vwvwrzf" timestamp="1704709220"&gt;748&lt;/key&gt;&lt;/foreign-keys&gt;&lt;ref-type name="Journal Article"&gt;17&lt;/ref-type&gt;&lt;contributors&gt;&lt;authors&gt;&lt;author&gt;World Health Organization Regional Office for the Western Pacific&lt;/author&gt;&lt;/authors&gt;&lt;/contributors&gt;&lt;titles&gt;&lt;title&gt;National survey on the risk factors of noncommunicable diseases in Viet Nam, 2021. Manila.&lt;/title&gt;&lt;/titles&gt;&lt;pages&gt;1-62&lt;/pages&gt;&lt;dates&gt;&lt;year&gt;2023&lt;/year&gt;&lt;/dates&gt;&lt;urls&gt;&lt;/urls&gt;&lt;/record&gt;&lt;/Cite&gt;&lt;/EndNote&gt;</w:instrText>
      </w:r>
      <w:r w:rsidRPr="007202D7">
        <w:rPr>
          <w:rFonts w:eastAsia="Times New Roman+FPEF"/>
          <w:color w:val="000000" w:themeColor="text1"/>
          <w:szCs w:val="26"/>
        </w:rPr>
        <w:fldChar w:fldCharType="separate"/>
      </w:r>
      <w:r w:rsidR="00B33281" w:rsidRPr="007202D7">
        <w:rPr>
          <w:rFonts w:eastAsia="Times New Roman+FPEF"/>
          <w:noProof/>
          <w:color w:val="000000" w:themeColor="text1"/>
          <w:szCs w:val="26"/>
        </w:rPr>
        <w:t>[158]</w:t>
      </w:r>
      <w:r w:rsidRPr="007202D7">
        <w:rPr>
          <w:rFonts w:eastAsia="Times New Roman+FPEF"/>
          <w:color w:val="000000" w:themeColor="text1"/>
          <w:szCs w:val="26"/>
        </w:rPr>
        <w:fldChar w:fldCharType="end"/>
      </w:r>
      <w:r w:rsidRPr="007202D7">
        <w:rPr>
          <w:rFonts w:eastAsia="Times New Roman+FPEF"/>
          <w:color w:val="000000" w:themeColor="text1"/>
          <w:szCs w:val="26"/>
        </w:rPr>
        <w:t xml:space="preserve">. Có lẽ khoảng tuổi rộng hơn và ngưỡng cắt thấp hơn của cholesterol toàn phần trong STEPS Việt Nam 2021 tạo ra sự khác biệt với kết quả của nghiên cứu tại Bắc Giang. Tuy tỷ lệ này tương đối thấp trong nghiên cứu nhưng </w:t>
      </w:r>
      <w:r w:rsidRPr="007202D7">
        <w:rPr>
          <w:rFonts w:eastAsia="Times New Roman+FPEF"/>
          <w:color w:val="000000" w:themeColor="text1"/>
          <w:szCs w:val="26"/>
        </w:rPr>
        <w:lastRenderedPageBreak/>
        <w:t xml:space="preserve">ý nghĩa của thông số này rất quan trọng trong bộ xét nghiệm mỡ máu nhất là trên đối tượng nguy cơ là TCBP bởi vì nồng độ cholesterol toàn phần và LDL-C có liên quan đến việc tăng nguy cơ tử vong do bệnh mạch vành </w:t>
      </w:r>
      <w:r w:rsidRPr="007202D7">
        <w:rPr>
          <w:rFonts w:eastAsia="Times New Roman+FPEF"/>
          <w:color w:val="000000" w:themeColor="text1"/>
          <w:szCs w:val="26"/>
        </w:rPr>
        <w:fldChar w:fldCharType="begin">
          <w:fldData xml:space="preserve">PEVuZE5vdGU+PENpdGU+PEF1dGhvcj5KdW5nPC9BdXRob3I+PFllYXI+MjAyMjwvWWVhcj48UmVj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</w:fldData>
        </w:fldChar>
      </w:r>
      <w:r w:rsidR="00B33281" w:rsidRPr="007202D7">
        <w:rPr>
          <w:rFonts w:eastAsia="Times New Roman+FPEF"/>
          <w:color w:val="000000" w:themeColor="text1"/>
          <w:szCs w:val="26"/>
        </w:rPr>
        <w:instrText xml:space="preserve"> ADDIN EN.CITE </w:instrText>
      </w:r>
      <w:r w:rsidR="00B33281" w:rsidRPr="007202D7">
        <w:rPr>
          <w:rFonts w:eastAsia="Times New Roman+FPEF"/>
          <w:color w:val="000000" w:themeColor="text1"/>
          <w:szCs w:val="26"/>
        </w:rPr>
        <w:fldChar w:fldCharType="begin">
          <w:fldData xml:space="preserve">PEVuZE5vdGU+PENpdGU+PEF1dGhvcj5KdW5nPC9BdXRob3I+PFllYXI+MjAyMjwvWWVhcj48UmVj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</w:fldData>
        </w:fldChar>
      </w:r>
      <w:r w:rsidR="00B33281" w:rsidRPr="007202D7">
        <w:rPr>
          <w:rFonts w:eastAsia="Times New Roman+FPEF"/>
          <w:color w:val="000000" w:themeColor="text1"/>
          <w:szCs w:val="26"/>
        </w:rPr>
        <w:instrText xml:space="preserve"> ADDIN EN.CITE.DATA </w:instrText>
      </w:r>
      <w:r w:rsidR="00B33281" w:rsidRPr="007202D7">
        <w:rPr>
          <w:rFonts w:eastAsia="Times New Roman+FPEF"/>
          <w:color w:val="000000" w:themeColor="text1"/>
          <w:szCs w:val="26"/>
        </w:rPr>
      </w:r>
      <w:r w:rsidR="00B33281" w:rsidRPr="007202D7">
        <w:rPr>
          <w:rFonts w:eastAsia="Times New Roman+FPEF"/>
          <w:color w:val="000000" w:themeColor="text1"/>
          <w:szCs w:val="26"/>
        </w:rPr>
        <w:fldChar w:fldCharType="end"/>
      </w:r>
      <w:r w:rsidRPr="007202D7">
        <w:rPr>
          <w:rFonts w:eastAsia="Times New Roman+FPEF"/>
          <w:color w:val="000000" w:themeColor="text1"/>
          <w:szCs w:val="26"/>
        </w:rPr>
      </w:r>
      <w:r w:rsidRPr="007202D7">
        <w:rPr>
          <w:rFonts w:eastAsia="Times New Roman+FPEF"/>
          <w:color w:val="000000" w:themeColor="text1"/>
          <w:szCs w:val="26"/>
        </w:rPr>
        <w:fldChar w:fldCharType="separate"/>
      </w:r>
      <w:r w:rsidR="00B33281" w:rsidRPr="007202D7">
        <w:rPr>
          <w:rFonts w:eastAsia="Times New Roman+FPEF"/>
          <w:noProof/>
          <w:color w:val="000000" w:themeColor="text1"/>
          <w:szCs w:val="26"/>
        </w:rPr>
        <w:t>[171]</w:t>
      </w:r>
      <w:r w:rsidRPr="007202D7">
        <w:rPr>
          <w:rFonts w:eastAsia="Times New Roman+FPEF"/>
          <w:color w:val="000000" w:themeColor="text1"/>
          <w:szCs w:val="26"/>
        </w:rPr>
        <w:fldChar w:fldCharType="end"/>
      </w:r>
      <w:r w:rsidRPr="007202D7">
        <w:rPr>
          <w:rFonts w:eastAsia="Times New Roman+FPEF"/>
          <w:color w:val="000000" w:themeColor="text1"/>
          <w:szCs w:val="26"/>
        </w:rPr>
        <w:t>.</w:t>
      </w:r>
    </w:p>
    <w:p w14:paraId="542CBF14" w14:textId="3B05ED63" w:rsidR="001A5EF0" w:rsidRPr="007202D7" w:rsidRDefault="001A5EF0" w:rsidP="00912DD8">
      <w:pPr>
        <w:widowControl w:val="0"/>
        <w:tabs>
          <w:tab w:val="left" w:pos="851"/>
        </w:tabs>
        <w:ind w:firstLine="567"/>
        <w:rPr>
          <w:rFonts w:eastAsia="Times New Roman+FPEF"/>
          <w:color w:val="000000" w:themeColor="text1"/>
          <w:szCs w:val="26"/>
        </w:rPr>
      </w:pPr>
      <w:r w:rsidRPr="007202D7">
        <w:rPr>
          <w:rFonts w:eastAsia="Times New Roman+FPEF"/>
          <w:color w:val="000000" w:themeColor="text1"/>
          <w:szCs w:val="26"/>
        </w:rPr>
        <w:t xml:space="preserve">Đường huyết lúc đói là một chỉ số thường quy trong các nghiên cứu cho người trưởng thành trong tầm soát và quản lý các nhóm bệnh mạn tính không lây. Tỷ lệ đường huyết lúc đói tăng (ngưỡng </w:t>
      </w:r>
      <w:r w:rsidRPr="007202D7">
        <w:rPr>
          <w:rFonts w:eastAsia="Times New Roman+FPEF"/>
          <w:color w:val="000000" w:themeColor="text1"/>
          <w:szCs w:val="26"/>
        </w:rPr>
        <w:sym w:font="Symbol" w:char="F0B3"/>
      </w:r>
      <w:r w:rsidRPr="007202D7">
        <w:rPr>
          <w:rFonts w:eastAsia="Times New Roman+FPEF"/>
          <w:color w:val="000000" w:themeColor="text1"/>
          <w:szCs w:val="26"/>
        </w:rPr>
        <w:t xml:space="preserve"> 5,6 mmol/L) trong nghiên cứu tại Bắc Giang chiếm tỷ lệ 2</w:t>
      </w:r>
      <w:ins w:id="4446" w:author="anhtuyetdoanthi@gmail.com" w:date="2024-05-13T15:39:00Z">
        <w:r w:rsidR="00011AE1" w:rsidRPr="007202D7">
          <w:rPr>
            <w:rFonts w:eastAsia="Times New Roman+FPEF"/>
            <w:color w:val="000000" w:themeColor="text1"/>
            <w:szCs w:val="26"/>
          </w:rPr>
          <w:t>4</w:t>
        </w:r>
      </w:ins>
      <w:del w:id="4447" w:author="anhtuyetdoanthi@gmail.com" w:date="2024-05-13T15:39:00Z">
        <w:r w:rsidRPr="007202D7" w:rsidDel="00011AE1">
          <w:rPr>
            <w:rFonts w:eastAsia="Times New Roman+FPEF"/>
            <w:color w:val="000000" w:themeColor="text1"/>
            <w:szCs w:val="26"/>
          </w:rPr>
          <w:delText>3</w:delText>
        </w:r>
      </w:del>
      <w:r w:rsidRPr="007202D7">
        <w:rPr>
          <w:rFonts w:eastAsia="Times New Roman+FPEF"/>
          <w:color w:val="000000" w:themeColor="text1"/>
          <w:szCs w:val="26"/>
        </w:rPr>
        <w:t>,2%. Như vậy gần 1/4 dân số nghiên cứu này có mức đường huyết đói tăng. Tỷ lệ này khá cao khi so sánh với các nghiên cứu cùng ngưỡng cắt của tác giả Lê Thị Hương Giang trên nữ 40</w:t>
      </w:r>
      <w:r w:rsidR="002455DE" w:rsidRPr="007202D7">
        <w:rPr>
          <w:rFonts w:eastAsia="Times New Roman+FPEF"/>
          <w:color w:val="000000" w:themeColor="text1"/>
          <w:szCs w:val="26"/>
        </w:rPr>
        <w:t xml:space="preserve"> </w:t>
      </w:r>
      <w:r w:rsidRPr="007202D7">
        <w:rPr>
          <w:rFonts w:eastAsia="Times New Roman+FPEF"/>
          <w:color w:val="000000" w:themeColor="text1"/>
          <w:szCs w:val="26"/>
        </w:rPr>
        <w:t>-</w:t>
      </w:r>
      <w:r w:rsidR="002455DE" w:rsidRPr="007202D7">
        <w:rPr>
          <w:rFonts w:eastAsia="Times New Roman+FPEF"/>
          <w:color w:val="000000" w:themeColor="text1"/>
          <w:szCs w:val="26"/>
        </w:rPr>
        <w:t xml:space="preserve"> </w:t>
      </w:r>
      <w:r w:rsidRPr="007202D7">
        <w:rPr>
          <w:rFonts w:eastAsia="Times New Roman+FPEF"/>
          <w:color w:val="000000" w:themeColor="text1"/>
          <w:szCs w:val="26"/>
        </w:rPr>
        <w:t xml:space="preserve">65 tuổi có BMI </w:t>
      </w:r>
      <w:r w:rsidRPr="007202D7">
        <w:rPr>
          <w:rFonts w:eastAsia="Times New Roman+FPEF"/>
          <w:color w:val="000000" w:themeColor="text1"/>
          <w:szCs w:val="26"/>
        </w:rPr>
        <w:sym w:font="Symbol" w:char="F0B3"/>
      </w:r>
      <w:r w:rsidRPr="007202D7">
        <w:rPr>
          <w:rFonts w:eastAsia="Times New Roman+FPEF"/>
          <w:color w:val="000000" w:themeColor="text1"/>
          <w:szCs w:val="26"/>
        </w:rPr>
        <w:t xml:space="preserve"> 23 kg/m</w:t>
      </w:r>
      <w:r w:rsidRPr="007202D7">
        <w:rPr>
          <w:rFonts w:eastAsia="Times New Roman+FPEF"/>
          <w:color w:val="000000" w:themeColor="text1"/>
          <w:szCs w:val="26"/>
          <w:vertAlign w:val="superscript"/>
        </w:rPr>
        <w:t>2</w:t>
      </w:r>
      <w:r w:rsidRPr="007202D7">
        <w:rPr>
          <w:rFonts w:eastAsia="Times New Roman+FPEF"/>
          <w:color w:val="000000" w:themeColor="text1"/>
          <w:szCs w:val="26"/>
        </w:rPr>
        <w:t xml:space="preserve"> tại Hà Nội (3,3%) </w:t>
      </w:r>
      <w:r w:rsidRPr="007202D7">
        <w:rPr>
          <w:rFonts w:eastAsia="Times New Roman+FPEF"/>
          <w:color w:val="000000" w:themeColor="text1"/>
          <w:szCs w:val="26"/>
        </w:rPr>
        <w:fldChar w:fldCharType="begin"/>
      </w:r>
      <w:r w:rsidR="00B33281" w:rsidRPr="007202D7">
        <w:rPr>
          <w:rFonts w:eastAsia="Times New Roman+FPEF"/>
          <w:color w:val="000000" w:themeColor="text1"/>
          <w:szCs w:val="26"/>
        </w:rPr>
        <w:instrText xml:space="preserve"> ADDIN EN.CITE &lt;EndNote&gt;&lt;Cite&gt;&lt;Author&gt;Lê Thị Hương Giang&lt;/Author&gt;&lt;Year&gt;2022&lt;/Year&gt;&lt;RecNum&gt;761&lt;/RecNum&gt;&lt;DisplayText&gt;[163]&lt;/DisplayText&gt;&lt;record&gt;&lt;rec-number&gt;761&lt;/rec-number&gt;&lt;foreign-keys&gt;&lt;key app="EN" db-id="9rae025z9v5venezdpapsrdudeav2vwvwrzf" timestamp="1704791013"&gt;761&lt;/key&gt;&lt;/foreign-keys&gt;&lt;ref-type name="Journal Article"&gt;17&lt;/ref-type&gt;&lt;contributors&gt;&lt;authors&gt;&lt;author&gt;Lê Thị Hương Giang, &lt;/author&gt;&lt;author&gt;Lê Danh Tuyên, &lt;/author&gt;&lt;author&gt;Nguyễn Hữu Chính và CS,&lt;/author&gt;&lt;/authors&gt;&lt;/contributors&gt;&lt;titles&gt;&lt;title&gt;Hội chứng chuyển hoá ở phụ nữ 40-65 tuổi có BMI &amp;gt; 23 kg/m2 tại một số xã phường ở Hà Nội, năm 2016&lt;/title&gt;&lt;secondary-title&gt;Tạp chí Dinh dưỡng và Thực phẩm&lt;/secondary-title&gt;&lt;/titles&gt;&lt;periodical&gt;&lt;full-title&gt;Tạp chí Dinh dưỡng và Thực phẩm&lt;/full-title&gt;&lt;/periodical&gt;&lt;pages&gt;69-76&lt;/pages&gt;&lt;volume&gt;18&lt;/volume&gt;&lt;number&gt;5+6&lt;/number&gt;&lt;dates&gt;&lt;year&gt;2022&lt;/year&gt;&lt;/dates&gt;&lt;urls&gt;&lt;/urls&gt;&lt;electronic-resource-num&gt;doi:10.56283/1859-0381/383&lt;/electronic-resource-num&gt;&lt;/record&gt;&lt;/Cite&gt;&lt;/EndNote&gt;</w:instrText>
      </w:r>
      <w:r w:rsidRPr="007202D7">
        <w:rPr>
          <w:rFonts w:eastAsia="Times New Roman+FPEF"/>
          <w:color w:val="000000" w:themeColor="text1"/>
          <w:szCs w:val="26"/>
        </w:rPr>
        <w:fldChar w:fldCharType="separate"/>
      </w:r>
      <w:r w:rsidR="00B33281" w:rsidRPr="007202D7">
        <w:rPr>
          <w:rFonts w:eastAsia="Times New Roman+FPEF"/>
          <w:noProof/>
          <w:color w:val="000000" w:themeColor="text1"/>
          <w:szCs w:val="26"/>
        </w:rPr>
        <w:t>[163]</w:t>
      </w:r>
      <w:r w:rsidRPr="007202D7">
        <w:rPr>
          <w:rFonts w:eastAsia="Times New Roman+FPEF"/>
          <w:color w:val="000000" w:themeColor="text1"/>
          <w:szCs w:val="26"/>
        </w:rPr>
        <w:fldChar w:fldCharType="end"/>
      </w:r>
      <w:r w:rsidRPr="007202D7">
        <w:rPr>
          <w:rFonts w:eastAsia="Times New Roman+FPEF"/>
          <w:color w:val="000000" w:themeColor="text1"/>
          <w:szCs w:val="26"/>
        </w:rPr>
        <w:t>, Trần Quang Thuyên trên nữ 40</w:t>
      </w:r>
      <w:r w:rsidR="002455DE" w:rsidRPr="007202D7">
        <w:rPr>
          <w:rFonts w:eastAsia="Times New Roman+FPEF"/>
          <w:color w:val="000000" w:themeColor="text1"/>
          <w:szCs w:val="26"/>
        </w:rPr>
        <w:t xml:space="preserve"> </w:t>
      </w:r>
      <w:r w:rsidRPr="007202D7">
        <w:rPr>
          <w:rFonts w:eastAsia="Times New Roman+FPEF"/>
          <w:color w:val="000000" w:themeColor="text1"/>
          <w:szCs w:val="26"/>
        </w:rPr>
        <w:t>-</w:t>
      </w:r>
      <w:r w:rsidR="002455DE" w:rsidRPr="007202D7">
        <w:rPr>
          <w:rFonts w:eastAsia="Times New Roman+FPEF"/>
          <w:color w:val="000000" w:themeColor="text1"/>
          <w:szCs w:val="26"/>
        </w:rPr>
        <w:t xml:space="preserve"> </w:t>
      </w:r>
      <w:r w:rsidRPr="007202D7">
        <w:rPr>
          <w:rFonts w:eastAsia="Times New Roman+FPEF"/>
          <w:color w:val="000000" w:themeColor="text1"/>
          <w:szCs w:val="26"/>
        </w:rPr>
        <w:t>64 tuổi có BMI &gt; 23 kg/m</w:t>
      </w:r>
      <w:r w:rsidRPr="007202D7">
        <w:rPr>
          <w:rFonts w:eastAsia="Times New Roman+FPEF"/>
          <w:color w:val="000000" w:themeColor="text1"/>
          <w:szCs w:val="26"/>
          <w:vertAlign w:val="superscript"/>
        </w:rPr>
        <w:t>2</w:t>
      </w:r>
      <w:r w:rsidRPr="007202D7">
        <w:rPr>
          <w:rFonts w:eastAsia="Times New Roman+FPEF"/>
          <w:color w:val="000000" w:themeColor="text1"/>
          <w:szCs w:val="26"/>
        </w:rPr>
        <w:t xml:space="preserve"> (12,3%) </w:t>
      </w:r>
      <w:r w:rsidRPr="007202D7">
        <w:rPr>
          <w:rFonts w:eastAsia="Times New Roman+FPEF"/>
          <w:color w:val="000000" w:themeColor="text1"/>
          <w:szCs w:val="26"/>
        </w:rPr>
        <w:fldChar w:fldCharType="begin"/>
      </w:r>
      <w:r w:rsidR="00B33281" w:rsidRPr="007202D7">
        <w:rPr>
          <w:rFonts w:eastAsia="Times New Roman+FPEF"/>
          <w:color w:val="000000" w:themeColor="text1"/>
          <w:szCs w:val="26"/>
        </w:rPr>
        <w:instrText xml:space="preserve"> ADDIN EN.CITE &lt;EndNote&gt;&lt;Cite&gt;&lt;Author&gt;Trần Quang Thuyên&lt;/Author&gt;&lt;Year&gt;2020&lt;/Year&gt;&lt;RecNum&gt;760&lt;/RecNum&gt;&lt;DisplayText&gt;[162]&lt;/DisplayText&gt;&lt;record&gt;&lt;rec-number&gt;760&lt;/rec-number&gt;&lt;foreign-keys&gt;&lt;key app="EN" db-id="9rae025z9v5venezdpapsrdudeav2vwvwrzf" timestamp="1704788308"&gt;760&lt;/key&gt;&lt;/foreign-keys&gt;&lt;ref-type name="Journal Article"&gt;17&lt;/ref-type&gt;&lt;contributors&gt;&lt;authors&gt;&lt;author&gt;Trần Quang Thuyên, &lt;/author&gt;&lt;author&gt;Đinh Hồng Dương,&lt;/author&gt;&lt;author&gt;Trần Quang Bình,&lt;/author&gt;&lt;/authors&gt;&lt;/contributors&gt;&lt;titles&gt;&lt;title&gt;Hội chứng chuyển hoá và các yếu tố liên quan ở phụ nữ tuổi trung niên thừa cân vùng nông thôn, năm 2011&lt;/title&gt;&lt;secondary-title&gt;Tạp chí Y học dự phòng&lt;/secondary-title&gt;&lt;/titles&gt;&lt;periodical&gt;&lt;full-title&gt;Tạp chí Y học dự phòng&lt;/full-title&gt;&lt;/periodical&gt;&lt;pages&gt;35-41&lt;/pages&gt;&lt;volume&gt;30&lt;/volume&gt;&lt;number&gt;1&lt;/number&gt;&lt;dates&gt;&lt;year&gt;2020&lt;/year&gt;&lt;/dates&gt;&lt;urls&gt;&lt;/urls&gt;&lt;/record&gt;&lt;/Cite&gt;&lt;/EndNote&gt;</w:instrText>
      </w:r>
      <w:r w:rsidRPr="007202D7">
        <w:rPr>
          <w:rFonts w:eastAsia="Times New Roman+FPEF"/>
          <w:color w:val="000000" w:themeColor="text1"/>
          <w:szCs w:val="26"/>
        </w:rPr>
        <w:fldChar w:fldCharType="separate"/>
      </w:r>
      <w:r w:rsidR="00B33281" w:rsidRPr="007202D7">
        <w:rPr>
          <w:rFonts w:eastAsia="Times New Roman+FPEF"/>
          <w:noProof/>
          <w:color w:val="000000" w:themeColor="text1"/>
          <w:szCs w:val="26"/>
        </w:rPr>
        <w:t>[162]</w:t>
      </w:r>
      <w:r w:rsidRPr="007202D7">
        <w:rPr>
          <w:rFonts w:eastAsia="Times New Roman+FPEF"/>
          <w:color w:val="000000" w:themeColor="text1"/>
          <w:szCs w:val="26"/>
        </w:rPr>
        <w:fldChar w:fldCharType="end"/>
      </w:r>
      <w:r w:rsidRPr="007202D7">
        <w:rPr>
          <w:rFonts w:eastAsia="Times New Roman+FPEF"/>
          <w:color w:val="000000" w:themeColor="text1"/>
          <w:szCs w:val="26"/>
        </w:rPr>
        <w:t xml:space="preserve"> và Nguyễn Thị Nga trên cán bộ nhân viên Đại học Y Hà Nội 20</w:t>
      </w:r>
      <w:r w:rsidR="002455DE" w:rsidRPr="007202D7">
        <w:rPr>
          <w:rFonts w:eastAsia="Times New Roman+FPEF"/>
          <w:color w:val="000000" w:themeColor="text1"/>
          <w:szCs w:val="26"/>
        </w:rPr>
        <w:t xml:space="preserve"> </w:t>
      </w:r>
      <w:r w:rsidRPr="007202D7">
        <w:rPr>
          <w:rFonts w:eastAsia="Times New Roman+FPEF"/>
          <w:color w:val="000000" w:themeColor="text1"/>
          <w:szCs w:val="26"/>
        </w:rPr>
        <w:t>-</w:t>
      </w:r>
      <w:r w:rsidR="002455DE" w:rsidRPr="007202D7">
        <w:rPr>
          <w:rFonts w:eastAsia="Times New Roman+FPEF"/>
          <w:color w:val="000000" w:themeColor="text1"/>
          <w:szCs w:val="26"/>
        </w:rPr>
        <w:t xml:space="preserve"> </w:t>
      </w:r>
      <w:r w:rsidRPr="007202D7">
        <w:rPr>
          <w:rFonts w:eastAsia="Times New Roman+FPEF"/>
          <w:color w:val="000000" w:themeColor="text1"/>
          <w:szCs w:val="26"/>
        </w:rPr>
        <w:t xml:space="preserve">59 tuổi (9,4%) </w:t>
      </w:r>
      <w:r w:rsidRPr="007202D7">
        <w:rPr>
          <w:rFonts w:eastAsia="Times New Roman+FPEF"/>
          <w:color w:val="000000" w:themeColor="text1"/>
          <w:szCs w:val="26"/>
        </w:rPr>
        <w:fldChar w:fldCharType="begin"/>
      </w:r>
      <w:r w:rsidR="00B33281" w:rsidRPr="007202D7">
        <w:rPr>
          <w:rFonts w:eastAsia="Times New Roman+FPEF"/>
          <w:color w:val="000000" w:themeColor="text1"/>
          <w:szCs w:val="26"/>
        </w:rPr>
        <w:instrText xml:space="preserve"> ADDIN EN.CITE &lt;EndNote&gt;&lt;Cite&gt;&lt;Author&gt;Nguyễn Thị Nga&lt;/Author&gt;&lt;Year&gt;2017&lt;/Year&gt;&lt;RecNum&gt;755&lt;/RecNum&gt;&lt;DisplayText&gt;[160]&lt;/DisplayText&gt;&lt;record&gt;&lt;rec-number&gt;755&lt;/rec-number&gt;&lt;foreign-keys&gt;&lt;key app="EN" db-id="9rae025z9v5venezdpapsrdudeav2vwvwrzf" timestamp="1704773866"&gt;755&lt;/key&gt;&lt;/foreign-keys&gt;&lt;ref-type name="Journal Article"&gt;17&lt;/ref-type&gt;&lt;contributors&gt;&lt;authors&gt;&lt;author&gt;Nguyễn Thị Nga,&lt;/author&gt;&lt;author&gt;Trần Thị Phúc Nguyệt,&lt;/author&gt;&lt;/authors&gt;&lt;/contributors&gt;&lt;titles&gt;&lt;title&gt;Tình trạng mắc hội chứng chuyển hoá và một số yếu tố liên quan của cán bộ viên chức tại Đại học Y Hà Nội&lt;/title&gt;&lt;secondary-title&gt;Tạp chí Dinh dưỡng và Thực phẩm&lt;/secondary-title&gt;&lt;/titles&gt;&lt;periodical&gt;&lt;full-title&gt;Tạp chí Dinh dưỡng và Thực phẩm&lt;/full-title&gt;&lt;/periodical&gt;&lt;pages&gt;12-18&lt;/pages&gt;&lt;volume&gt;13&lt;/volume&gt;&lt;number&gt;2&lt;/number&gt;&lt;dates&gt;&lt;year&gt;2017&lt;/year&gt;&lt;/dates&gt;&lt;urls&gt;&lt;related-urls&gt;&lt;url&gt;https://tapchidinhduongthucpham.org.vn/index.php/jfns/article/view/454&lt;/url&gt;&lt;/related-urls&gt;&lt;/urls&gt;&lt;/record&gt;&lt;/Cite&gt;&lt;/EndNote&gt;</w:instrText>
      </w:r>
      <w:r w:rsidRPr="007202D7">
        <w:rPr>
          <w:rFonts w:eastAsia="Times New Roman+FPEF"/>
          <w:color w:val="000000" w:themeColor="text1"/>
          <w:szCs w:val="26"/>
        </w:rPr>
        <w:fldChar w:fldCharType="separate"/>
      </w:r>
      <w:r w:rsidR="00B33281" w:rsidRPr="007202D7">
        <w:rPr>
          <w:rFonts w:eastAsia="Times New Roman+FPEF"/>
          <w:noProof/>
          <w:color w:val="000000" w:themeColor="text1"/>
          <w:szCs w:val="26"/>
        </w:rPr>
        <w:t>[160]</w:t>
      </w:r>
      <w:r w:rsidRPr="007202D7">
        <w:rPr>
          <w:rFonts w:eastAsia="Times New Roman+FPEF"/>
          <w:color w:val="000000" w:themeColor="text1"/>
          <w:szCs w:val="26"/>
        </w:rPr>
        <w:fldChar w:fldCharType="end"/>
      </w:r>
      <w:r w:rsidR="001838CD" w:rsidRPr="007202D7">
        <w:rPr>
          <w:rFonts w:eastAsia="Times New Roman+FPEF"/>
          <w:color w:val="000000" w:themeColor="text1"/>
          <w:szCs w:val="26"/>
        </w:rPr>
        <w:t>. Lý</w:t>
      </w:r>
      <w:r w:rsidRPr="007202D7">
        <w:rPr>
          <w:rFonts w:eastAsia="Times New Roman+FPEF"/>
          <w:color w:val="000000" w:themeColor="text1"/>
          <w:szCs w:val="26"/>
        </w:rPr>
        <w:t xml:space="preserve"> giải cho điều này có thể nghiên cứu tại Bắc Giang trên các đối tượng TCBP ở ngưỡng BMI </w:t>
      </w:r>
      <w:r w:rsidRPr="007202D7">
        <w:rPr>
          <w:rFonts w:eastAsia="Times New Roman+FPEF"/>
          <w:color w:val="000000" w:themeColor="text1"/>
          <w:szCs w:val="26"/>
        </w:rPr>
        <w:sym w:font="Symbol" w:char="F0B3"/>
      </w:r>
      <w:r w:rsidRPr="007202D7">
        <w:rPr>
          <w:rFonts w:eastAsia="Times New Roman+FPEF"/>
          <w:color w:val="000000" w:themeColor="text1"/>
          <w:szCs w:val="26"/>
        </w:rPr>
        <w:t xml:space="preserve"> 25 kg/m</w:t>
      </w:r>
      <w:r w:rsidRPr="007202D7">
        <w:rPr>
          <w:rFonts w:eastAsia="Times New Roman+FPEF"/>
          <w:color w:val="000000" w:themeColor="text1"/>
          <w:szCs w:val="26"/>
          <w:vertAlign w:val="superscript"/>
        </w:rPr>
        <w:t>2</w:t>
      </w:r>
      <w:r w:rsidRPr="007202D7">
        <w:rPr>
          <w:rFonts w:eastAsia="Times New Roman+FPEF"/>
          <w:color w:val="000000" w:themeColor="text1"/>
          <w:szCs w:val="26"/>
        </w:rPr>
        <w:t xml:space="preserve">. BMI được xem là một trong những tính trạng của TCBP được xem là một yếu tố nguy cơ độc lập lớn nhất dẫn đến mắc đái tháo đường ở nữ </w:t>
      </w:r>
      <w:r w:rsidRPr="007202D7">
        <w:rPr>
          <w:rFonts w:eastAsia="Times New Roman+FPEF"/>
          <w:color w:val="000000" w:themeColor="text1"/>
          <w:szCs w:val="26"/>
        </w:rPr>
        <w:fldChar w:fldCharType="begin">
          <w:fldData xml:space="preserve">PEVuZE5vdGU+PENpdGU+PEF1dGhvcj5DaGl2ZXNlPC9BdXRob3I+PFllYXI+MjAxOTwvWWVhcj48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</w:fldData>
        </w:fldChar>
      </w:r>
      <w:r w:rsidR="00B33281" w:rsidRPr="007202D7">
        <w:rPr>
          <w:rFonts w:eastAsia="Times New Roman+FPEF"/>
          <w:color w:val="000000" w:themeColor="text1"/>
          <w:szCs w:val="26"/>
        </w:rPr>
        <w:instrText xml:space="preserve"> ADDIN EN.CITE </w:instrText>
      </w:r>
      <w:r w:rsidR="00B33281" w:rsidRPr="007202D7">
        <w:rPr>
          <w:rFonts w:eastAsia="Times New Roman+FPEF"/>
          <w:color w:val="000000" w:themeColor="text1"/>
          <w:szCs w:val="26"/>
        </w:rPr>
        <w:fldChar w:fldCharType="begin">
          <w:fldData xml:space="preserve">PEVuZE5vdGU+PENpdGU+PEF1dGhvcj5DaGl2ZXNlPC9BdXRob3I+PFllYXI+MjAxOTwvWWVhcj48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</w:fldData>
        </w:fldChar>
      </w:r>
      <w:r w:rsidR="00B33281" w:rsidRPr="007202D7">
        <w:rPr>
          <w:rFonts w:eastAsia="Times New Roman+FPEF"/>
          <w:color w:val="000000" w:themeColor="text1"/>
          <w:szCs w:val="26"/>
        </w:rPr>
        <w:instrText xml:space="preserve"> ADDIN EN.CITE.DATA </w:instrText>
      </w:r>
      <w:r w:rsidR="00B33281" w:rsidRPr="007202D7">
        <w:rPr>
          <w:rFonts w:eastAsia="Times New Roman+FPEF"/>
          <w:color w:val="000000" w:themeColor="text1"/>
          <w:szCs w:val="26"/>
        </w:rPr>
      </w:r>
      <w:r w:rsidR="00B33281" w:rsidRPr="007202D7">
        <w:rPr>
          <w:rFonts w:eastAsia="Times New Roman+FPEF"/>
          <w:color w:val="000000" w:themeColor="text1"/>
          <w:szCs w:val="26"/>
        </w:rPr>
        <w:fldChar w:fldCharType="end"/>
      </w:r>
      <w:r w:rsidRPr="007202D7">
        <w:rPr>
          <w:rFonts w:eastAsia="Times New Roman+FPEF"/>
          <w:color w:val="000000" w:themeColor="text1"/>
          <w:szCs w:val="26"/>
        </w:rPr>
      </w:r>
      <w:r w:rsidRPr="007202D7">
        <w:rPr>
          <w:rFonts w:eastAsia="Times New Roman+FPEF"/>
          <w:color w:val="000000" w:themeColor="text1"/>
          <w:szCs w:val="26"/>
        </w:rPr>
        <w:fldChar w:fldCharType="separate"/>
      </w:r>
      <w:r w:rsidR="00B33281" w:rsidRPr="007202D7">
        <w:rPr>
          <w:rFonts w:eastAsia="Times New Roman+FPEF"/>
          <w:noProof/>
          <w:color w:val="000000" w:themeColor="text1"/>
          <w:szCs w:val="26"/>
        </w:rPr>
        <w:t>[172]</w:t>
      </w:r>
      <w:r w:rsidRPr="007202D7">
        <w:rPr>
          <w:rFonts w:eastAsia="Times New Roman+FPEF"/>
          <w:color w:val="000000" w:themeColor="text1"/>
          <w:szCs w:val="26"/>
        </w:rPr>
        <w:fldChar w:fldCharType="end"/>
      </w:r>
      <w:r w:rsidRPr="007202D7">
        <w:rPr>
          <w:rFonts w:eastAsia="Times New Roman+FPEF"/>
          <w:color w:val="000000" w:themeColor="text1"/>
          <w:szCs w:val="26"/>
        </w:rPr>
        <w:t xml:space="preserve">. Hơn 70% các trường hợp có các tình trạng trung gian như rối đường huyết lúc đói hay rối loạn dung nạp </w:t>
      </w:r>
      <w:del w:id="4448" w:author="anhtuyetdoanthi@gmail.com" w:date="2024-05-14T11:09:00Z">
        <w:r w:rsidRPr="007202D7" w:rsidDel="00F515AD">
          <w:rPr>
            <w:rFonts w:eastAsia="Times New Roman+FPEF"/>
            <w:color w:val="000000" w:themeColor="text1"/>
            <w:szCs w:val="26"/>
          </w:rPr>
          <w:delText>glucose</w:delText>
        </w:r>
      </w:del>
      <w:ins w:id="4449" w:author="anhtuyetdoanthi@gmail.com" w:date="2024-05-14T11:09:00Z">
        <w:r w:rsidR="00F515AD" w:rsidRPr="007202D7">
          <w:rPr>
            <w:rFonts w:eastAsia="Times New Roman+FPEF"/>
            <w:color w:val="000000" w:themeColor="text1"/>
            <w:szCs w:val="26"/>
          </w:rPr>
          <w:t>đường</w:t>
        </w:r>
      </w:ins>
      <w:r w:rsidRPr="007202D7">
        <w:rPr>
          <w:rFonts w:eastAsia="Times New Roman+FPEF"/>
          <w:color w:val="000000" w:themeColor="text1"/>
          <w:szCs w:val="26"/>
        </w:rPr>
        <w:t xml:space="preserve"> được dự đoán tiến triển thành đái tháo đường típ 2 trong vòng 10 năm </w:t>
      </w:r>
      <w:r w:rsidRPr="007202D7">
        <w:rPr>
          <w:rFonts w:eastAsia="Times New Roman+FPEF"/>
          <w:color w:val="000000" w:themeColor="text1"/>
          <w:szCs w:val="26"/>
        </w:rPr>
        <w:fldChar w:fldCharType="begin"/>
      </w:r>
      <w:r w:rsidR="00B33281" w:rsidRPr="007202D7">
        <w:rPr>
          <w:rFonts w:eastAsia="Times New Roman+FPEF"/>
          <w:color w:val="000000" w:themeColor="text1"/>
          <w:szCs w:val="26"/>
        </w:rPr>
        <w:instrText xml:space="preserve"> ADDIN EN.CITE &lt;EndNote&gt;&lt;Cite&gt;&lt;Author&gt;Rahelić&lt;/Author&gt;&lt;Year&gt;2016&lt;/Year&gt;&lt;RecNum&gt;770&lt;/RecNum&gt;&lt;DisplayText&gt;[173]&lt;/DisplayText&gt;&lt;record&gt;&lt;rec-number&gt;770&lt;/rec-number&gt;&lt;foreign-keys&gt;&lt;key app="EN" db-id="9rae025z9v5venezdpapsrdudeav2vwvwrzf" timestamp="1704886276"&gt;770&lt;/key&gt;&lt;/foreign-keys&gt;&lt;ref-type name="Journal Article"&gt;17&lt;/ref-type&gt;&lt;contributors&gt;&lt;authors&gt;&lt;author&gt;Dario Rahelić&lt;/author&gt;&lt;/authors&gt;&lt;/contributors&gt;&lt;titles&gt;&lt;title&gt;7th edition of IDF diabetes atlas - call for immediate action&lt;/title&gt;&lt;secondary-title&gt;Lijec Vjesn &lt;/secondary-title&gt;&lt;/titles&gt;&lt;periodical&gt;&lt;full-title&gt;Lijec Vjesn&lt;/full-title&gt;&lt;/periodical&gt;&lt;pages&gt;57–8&lt;/pages&gt;&lt;volume&gt;138&lt;/volume&gt;&lt;dates&gt;&lt;year&gt;2016&lt;/year&gt;&lt;/dates&gt;&lt;urls&gt;&lt;/urls&gt;&lt;/record&gt;&lt;/Cite&gt;&lt;/EndNote&gt;</w:instrText>
      </w:r>
      <w:r w:rsidRPr="007202D7">
        <w:rPr>
          <w:rFonts w:eastAsia="Times New Roman+FPEF"/>
          <w:color w:val="000000" w:themeColor="text1"/>
          <w:szCs w:val="26"/>
        </w:rPr>
        <w:fldChar w:fldCharType="separate"/>
      </w:r>
      <w:r w:rsidR="00B33281" w:rsidRPr="007202D7">
        <w:rPr>
          <w:rFonts w:eastAsia="Times New Roman+FPEF"/>
          <w:noProof/>
          <w:color w:val="000000" w:themeColor="text1"/>
          <w:szCs w:val="26"/>
        </w:rPr>
        <w:t>[173]</w:t>
      </w:r>
      <w:r w:rsidRPr="007202D7">
        <w:rPr>
          <w:rFonts w:eastAsia="Times New Roman+FPEF"/>
          <w:color w:val="000000" w:themeColor="text1"/>
          <w:szCs w:val="26"/>
        </w:rPr>
        <w:fldChar w:fldCharType="end"/>
      </w:r>
      <w:r w:rsidRPr="007202D7">
        <w:rPr>
          <w:rFonts w:eastAsia="Times New Roman+FPEF"/>
          <w:color w:val="000000" w:themeColor="text1"/>
          <w:szCs w:val="26"/>
        </w:rPr>
        <w:t xml:space="preserve">. Ở ngưỡng cắt đường huyết lúc đói </w:t>
      </w:r>
      <w:r w:rsidRPr="007202D7">
        <w:rPr>
          <w:rFonts w:eastAsia="Times New Roman+FPEF"/>
          <w:color w:val="000000" w:themeColor="text1"/>
          <w:szCs w:val="26"/>
        </w:rPr>
        <w:sym w:font="Symbol" w:char="F0B3"/>
      </w:r>
      <w:r w:rsidRPr="007202D7">
        <w:rPr>
          <w:rFonts w:eastAsia="Times New Roman+FPEF"/>
          <w:color w:val="000000" w:themeColor="text1"/>
          <w:szCs w:val="26"/>
        </w:rPr>
        <w:t xml:space="preserve"> 6,1 mmol/L, tỷ lệ tăng đường</w:t>
      </w:r>
      <w:ins w:id="4450" w:author="anhtuyetdoanthi@gmail.com" w:date="2024-05-13T15:42:00Z">
        <w:r w:rsidR="001D50D2" w:rsidRPr="007202D7">
          <w:rPr>
            <w:rFonts w:eastAsia="Times New Roman+FPEF"/>
            <w:color w:val="000000" w:themeColor="text1"/>
            <w:szCs w:val="26"/>
          </w:rPr>
          <w:t xml:space="preserve"> ở </w:t>
        </w:r>
      </w:ins>
      <w:ins w:id="4451" w:author="anhtuyetdoanthi@gmail.com" w:date="2024-05-13T15:43:00Z">
        <w:r w:rsidR="001D50D2" w:rsidRPr="007202D7">
          <w:rPr>
            <w:rFonts w:eastAsia="Times New Roman+FPEF"/>
            <w:color w:val="000000" w:themeColor="text1"/>
            <w:szCs w:val="26"/>
          </w:rPr>
          <w:t>ngưỡng này</w:t>
        </w:r>
      </w:ins>
      <w:r w:rsidRPr="007202D7">
        <w:rPr>
          <w:rFonts w:eastAsia="Times New Roman+FPEF"/>
          <w:color w:val="000000" w:themeColor="text1"/>
          <w:szCs w:val="26"/>
        </w:rPr>
        <w:t xml:space="preserve"> trong nghiên cứu</w:t>
      </w:r>
      <w:r w:rsidR="00C76B66" w:rsidRPr="007202D7">
        <w:rPr>
          <w:rFonts w:eastAsia="Times New Roman+FPEF"/>
          <w:color w:val="000000" w:themeColor="text1"/>
          <w:szCs w:val="26"/>
        </w:rPr>
        <w:t xml:space="preserve"> Bắc Giang</w:t>
      </w:r>
      <w:r w:rsidRPr="007202D7">
        <w:rPr>
          <w:rFonts w:eastAsia="Times New Roman+FPEF"/>
          <w:color w:val="000000" w:themeColor="text1"/>
          <w:szCs w:val="26"/>
        </w:rPr>
        <w:t xml:space="preserve"> là 1</w:t>
      </w:r>
      <w:ins w:id="4452" w:author="anhtuyetdoanthi@gmail.com" w:date="2024-05-13T15:42:00Z">
        <w:r w:rsidR="001D50D2" w:rsidRPr="007202D7">
          <w:rPr>
            <w:rFonts w:eastAsia="Times New Roman+FPEF"/>
            <w:color w:val="000000" w:themeColor="text1"/>
            <w:szCs w:val="26"/>
          </w:rPr>
          <w:t>2</w:t>
        </w:r>
      </w:ins>
      <w:del w:id="4453" w:author="anhtuyetdoanthi@gmail.com" w:date="2024-05-13T15:42:00Z">
        <w:r w:rsidRPr="007202D7" w:rsidDel="001D50D2">
          <w:rPr>
            <w:rFonts w:eastAsia="Times New Roman+FPEF"/>
            <w:color w:val="000000" w:themeColor="text1"/>
            <w:szCs w:val="26"/>
          </w:rPr>
          <w:delText>0</w:delText>
        </w:r>
      </w:del>
      <w:r w:rsidRPr="007202D7">
        <w:rPr>
          <w:rFonts w:eastAsia="Times New Roman+FPEF"/>
          <w:color w:val="000000" w:themeColor="text1"/>
          <w:szCs w:val="26"/>
        </w:rPr>
        <w:t>,</w:t>
      </w:r>
      <w:ins w:id="4454" w:author="anhtuyetdoanthi@gmail.com" w:date="2024-05-13T15:42:00Z">
        <w:r w:rsidR="001D50D2" w:rsidRPr="007202D7">
          <w:rPr>
            <w:rFonts w:eastAsia="Times New Roman+FPEF"/>
            <w:color w:val="000000" w:themeColor="text1"/>
            <w:szCs w:val="26"/>
          </w:rPr>
          <w:t>4</w:t>
        </w:r>
      </w:ins>
      <w:del w:id="4455" w:author="anhtuyetdoanthi@gmail.com" w:date="2024-05-13T15:42:00Z">
        <w:r w:rsidRPr="007202D7" w:rsidDel="001D50D2">
          <w:rPr>
            <w:rFonts w:eastAsia="Times New Roman+FPEF"/>
            <w:color w:val="000000" w:themeColor="text1"/>
            <w:szCs w:val="26"/>
          </w:rPr>
          <w:delText>3</w:delText>
        </w:r>
      </w:del>
      <w:r w:rsidRPr="007202D7">
        <w:rPr>
          <w:rFonts w:eastAsia="Times New Roman+FPEF"/>
          <w:color w:val="000000" w:themeColor="text1"/>
          <w:szCs w:val="26"/>
        </w:rPr>
        <w:t xml:space="preserve">%. </w:t>
      </w:r>
      <w:r w:rsidR="005C72C1" w:rsidRPr="007202D7">
        <w:rPr>
          <w:rFonts w:eastAsia="Times New Roman+FPEF"/>
          <w:color w:val="000000" w:themeColor="text1"/>
          <w:szCs w:val="26"/>
        </w:rPr>
        <w:t>Kết quả</w:t>
      </w:r>
      <w:r w:rsidRPr="007202D7">
        <w:rPr>
          <w:rFonts w:eastAsia="Times New Roman+FPEF"/>
          <w:color w:val="000000" w:themeColor="text1"/>
          <w:szCs w:val="26"/>
        </w:rPr>
        <w:t xml:space="preserve"> này </w:t>
      </w:r>
      <w:del w:id="4456" w:author="anhtuyetdoanthi@gmail.com" w:date="2024-05-13T15:43:00Z">
        <w:r w:rsidRPr="007202D7" w:rsidDel="001D50D2">
          <w:rPr>
            <w:rFonts w:eastAsia="Times New Roman+FPEF"/>
            <w:color w:val="000000" w:themeColor="text1"/>
            <w:szCs w:val="26"/>
          </w:rPr>
          <w:delText xml:space="preserve">nằm </w:delText>
        </w:r>
      </w:del>
      <w:ins w:id="4457" w:author="anhtuyetdoanthi@gmail.com" w:date="2024-05-13T15:43:00Z">
        <w:r w:rsidR="001D50D2" w:rsidRPr="007202D7">
          <w:rPr>
            <w:rFonts w:eastAsia="Times New Roman+FPEF"/>
            <w:color w:val="000000" w:themeColor="text1"/>
            <w:szCs w:val="26"/>
          </w:rPr>
          <w:t xml:space="preserve">cao hơn </w:t>
        </w:r>
      </w:ins>
      <w:ins w:id="4458" w:author="anhtuyetdoanthi@gmail.com" w:date="2024-05-13T15:44:00Z">
        <w:r w:rsidR="001D50D2" w:rsidRPr="007202D7">
          <w:rPr>
            <w:rFonts w:eastAsia="Times New Roman+FPEF"/>
            <w:color w:val="000000" w:themeColor="text1"/>
            <w:szCs w:val="26"/>
          </w:rPr>
          <w:t xml:space="preserve">so với </w:t>
        </w:r>
      </w:ins>
      <w:del w:id="4459" w:author="anhtuyetdoanthi@gmail.com" w:date="2024-05-13T15:44:00Z">
        <w:r w:rsidRPr="007202D7" w:rsidDel="001D50D2">
          <w:rPr>
            <w:rFonts w:eastAsia="Times New Roman+FPEF"/>
            <w:color w:val="000000" w:themeColor="text1"/>
            <w:szCs w:val="26"/>
          </w:rPr>
          <w:delText xml:space="preserve">trong </w:delText>
        </w:r>
      </w:del>
      <w:r w:rsidRPr="007202D7">
        <w:rPr>
          <w:rFonts w:eastAsia="Times New Roman+FPEF"/>
          <w:color w:val="000000" w:themeColor="text1"/>
          <w:szCs w:val="26"/>
        </w:rPr>
        <w:t>ngưỡng của nghiên cứu quốc gia STEPS Việt Nam 2021 ở nữ 18</w:t>
      </w:r>
      <w:r w:rsidR="0071699A" w:rsidRPr="007202D7">
        <w:rPr>
          <w:rFonts w:eastAsia="Times New Roman+FPEF"/>
          <w:color w:val="000000" w:themeColor="text1"/>
          <w:szCs w:val="26"/>
        </w:rPr>
        <w:t xml:space="preserve"> </w:t>
      </w:r>
      <w:r w:rsidRPr="007202D7">
        <w:rPr>
          <w:rFonts w:eastAsia="Times New Roman+FPEF"/>
          <w:color w:val="000000" w:themeColor="text1"/>
          <w:szCs w:val="26"/>
        </w:rPr>
        <w:t>-</w:t>
      </w:r>
      <w:r w:rsidR="0071699A" w:rsidRPr="007202D7">
        <w:rPr>
          <w:rFonts w:eastAsia="Times New Roman+FPEF"/>
          <w:color w:val="000000" w:themeColor="text1"/>
          <w:szCs w:val="26"/>
        </w:rPr>
        <w:t xml:space="preserve"> </w:t>
      </w:r>
      <w:r w:rsidRPr="007202D7">
        <w:rPr>
          <w:rFonts w:eastAsia="Times New Roman+FPEF"/>
          <w:color w:val="000000" w:themeColor="text1"/>
          <w:szCs w:val="26"/>
        </w:rPr>
        <w:t xml:space="preserve">39 tuổi (10,7%) </w:t>
      </w:r>
      <w:r w:rsidRPr="007202D7">
        <w:rPr>
          <w:rFonts w:eastAsia="Times New Roman+FPEF"/>
          <w:color w:val="000000" w:themeColor="text1"/>
          <w:szCs w:val="26"/>
        </w:rPr>
        <w:fldChar w:fldCharType="begin"/>
      </w:r>
      <w:r w:rsidR="00B33281" w:rsidRPr="007202D7">
        <w:rPr>
          <w:rFonts w:eastAsia="Times New Roman+FPEF"/>
          <w:color w:val="000000" w:themeColor="text1"/>
          <w:szCs w:val="26"/>
        </w:rPr>
        <w:instrText xml:space="preserve"> ADDIN EN.CITE &lt;EndNote&gt;&lt;Cite&gt;&lt;Author&gt;Pacific&lt;/Author&gt;&lt;Year&gt;2023&lt;/Year&gt;&lt;RecNum&gt;748&lt;/RecNum&gt;&lt;DisplayText&gt;[158]&lt;/DisplayText&gt;&lt;record&gt;&lt;rec-number&gt;748&lt;/rec-number&gt;&lt;foreign-keys&gt;&lt;key app="EN" db-id="9rae025z9v5venezdpapsrdudeav2vwvwrzf" timestamp="1704709220"&gt;748&lt;/key&gt;&lt;/foreign-keys&gt;&lt;ref-type name="Journal Article"&gt;17&lt;/ref-type&gt;&lt;contributors&gt;&lt;authors&gt;&lt;author&gt;World Health Organization Regional Office for the Western Pacific&lt;/author&gt;&lt;/authors&gt;&lt;/contributors&gt;&lt;titles&gt;&lt;title&gt;National survey on the risk factors of noncommunicable diseases in Viet Nam, 2021. Manila.&lt;/title&gt;&lt;/titles&gt;&lt;pages&gt;1-62&lt;/pages&gt;&lt;dates&gt;&lt;year&gt;2023&lt;/year&gt;&lt;/dates&gt;&lt;urls&gt;&lt;/urls&gt;&lt;/record&gt;&lt;/Cite&gt;&lt;/EndNote&gt;</w:instrText>
      </w:r>
      <w:r w:rsidRPr="007202D7">
        <w:rPr>
          <w:rFonts w:eastAsia="Times New Roman+FPEF"/>
          <w:color w:val="000000" w:themeColor="text1"/>
          <w:szCs w:val="26"/>
        </w:rPr>
        <w:fldChar w:fldCharType="separate"/>
      </w:r>
      <w:r w:rsidR="00B33281" w:rsidRPr="007202D7">
        <w:rPr>
          <w:rFonts w:eastAsia="Times New Roman+FPEF"/>
          <w:noProof/>
          <w:color w:val="000000" w:themeColor="text1"/>
          <w:szCs w:val="26"/>
        </w:rPr>
        <w:t>[158]</w:t>
      </w:r>
      <w:r w:rsidRPr="007202D7">
        <w:rPr>
          <w:rFonts w:eastAsia="Times New Roman+FPEF"/>
          <w:color w:val="000000" w:themeColor="text1"/>
          <w:szCs w:val="26"/>
        </w:rPr>
        <w:fldChar w:fldCharType="end"/>
      </w:r>
      <w:ins w:id="4460" w:author="anhtuyetdoanthi@gmail.com" w:date="2024-05-13T15:44:00Z">
        <w:r w:rsidR="00081D56" w:rsidRPr="007202D7">
          <w:rPr>
            <w:rFonts w:eastAsia="Times New Roman+FPEF"/>
            <w:color w:val="000000" w:themeColor="text1"/>
            <w:szCs w:val="26"/>
          </w:rPr>
          <w:t>, có thể do đối tượng của Bắc Giang trên người TCBP và có khoảng tuổi rộng hơn từ 20-45</w:t>
        </w:r>
      </w:ins>
      <w:r w:rsidRPr="007202D7">
        <w:rPr>
          <w:rFonts w:eastAsia="Times New Roman+FPEF"/>
          <w:color w:val="000000" w:themeColor="text1"/>
          <w:szCs w:val="26"/>
        </w:rPr>
        <w:t xml:space="preserve">. Như vậy, ở </w:t>
      </w:r>
      <w:del w:id="4461" w:author="anhtuyetdoanthi@gmail.com" w:date="2024-05-13T15:45:00Z">
        <w:r w:rsidRPr="007202D7" w:rsidDel="00081D56">
          <w:rPr>
            <w:rFonts w:eastAsia="Times New Roman+FPEF"/>
            <w:color w:val="000000" w:themeColor="text1"/>
            <w:szCs w:val="26"/>
          </w:rPr>
          <w:delText xml:space="preserve">cùng </w:delText>
        </w:r>
      </w:del>
      <w:r w:rsidRPr="007202D7">
        <w:rPr>
          <w:rFonts w:eastAsia="Times New Roman+FPEF"/>
          <w:color w:val="000000" w:themeColor="text1"/>
          <w:szCs w:val="26"/>
        </w:rPr>
        <w:t>khoảng tuổi</w:t>
      </w:r>
      <w:ins w:id="4462" w:author="anhtuyetdoanthi@gmail.com" w:date="2024-05-13T15:45:00Z">
        <w:r w:rsidR="00081D56" w:rsidRPr="007202D7">
          <w:rPr>
            <w:rFonts w:eastAsia="Times New Roman+FPEF"/>
            <w:color w:val="000000" w:themeColor="text1"/>
            <w:szCs w:val="26"/>
          </w:rPr>
          <w:t xml:space="preserve"> 20-45</w:t>
        </w:r>
      </w:ins>
      <w:r w:rsidRPr="007202D7">
        <w:rPr>
          <w:rFonts w:eastAsia="Times New Roman+FPEF"/>
          <w:color w:val="000000" w:themeColor="text1"/>
          <w:szCs w:val="26"/>
        </w:rPr>
        <w:t>, nhóm phụ nữ trong nghiên cứu TCBP cứ 10</w:t>
      </w:r>
      <w:ins w:id="4463" w:author="anhtuyetdoanthi@gmail.com" w:date="2024-05-13T15:46:00Z">
        <w:r w:rsidR="00081D56" w:rsidRPr="007202D7">
          <w:rPr>
            <w:rFonts w:eastAsia="Times New Roman+FPEF"/>
            <w:color w:val="000000" w:themeColor="text1"/>
            <w:szCs w:val="26"/>
          </w:rPr>
          <w:t>0</w:t>
        </w:r>
      </w:ins>
      <w:r w:rsidRPr="007202D7">
        <w:rPr>
          <w:rFonts w:eastAsia="Times New Roman+FPEF"/>
          <w:color w:val="000000" w:themeColor="text1"/>
          <w:szCs w:val="26"/>
        </w:rPr>
        <w:t xml:space="preserve"> người </w:t>
      </w:r>
      <w:r w:rsidR="00663214" w:rsidRPr="007202D7">
        <w:rPr>
          <w:rFonts w:eastAsia="Times New Roman+FPEF"/>
          <w:color w:val="000000" w:themeColor="text1"/>
          <w:szCs w:val="26"/>
        </w:rPr>
        <w:t xml:space="preserve">thì </w:t>
      </w:r>
      <w:r w:rsidRPr="007202D7">
        <w:rPr>
          <w:rFonts w:eastAsia="Times New Roman+FPEF"/>
          <w:color w:val="000000" w:themeColor="text1"/>
          <w:szCs w:val="26"/>
        </w:rPr>
        <w:t xml:space="preserve">có </w:t>
      </w:r>
      <w:del w:id="4464" w:author="anhtuyetdoanthi@gmail.com" w:date="2024-05-13T15:46:00Z">
        <w:r w:rsidRPr="007202D7" w:rsidDel="00F831C5">
          <w:rPr>
            <w:rFonts w:eastAsia="Times New Roman+FPEF"/>
            <w:color w:val="000000" w:themeColor="text1"/>
            <w:szCs w:val="26"/>
          </w:rPr>
          <w:delText xml:space="preserve">một </w:delText>
        </w:r>
      </w:del>
      <w:ins w:id="4465" w:author="anhtuyetdoanthi@gmail.com" w:date="2024-05-13T15:46:00Z">
        <w:r w:rsidR="00F831C5" w:rsidRPr="007202D7">
          <w:rPr>
            <w:rFonts w:eastAsia="Times New Roman+FPEF"/>
            <w:color w:val="000000" w:themeColor="text1"/>
            <w:szCs w:val="26"/>
          </w:rPr>
          <w:t xml:space="preserve">12 </w:t>
        </w:r>
      </w:ins>
      <w:r w:rsidRPr="007202D7">
        <w:rPr>
          <w:rFonts w:eastAsia="Times New Roman+FPEF"/>
          <w:color w:val="000000" w:themeColor="text1"/>
          <w:szCs w:val="26"/>
        </w:rPr>
        <w:t xml:space="preserve">người có mức tăng đường huyết lúc đói </w:t>
      </w:r>
      <w:r w:rsidRPr="007202D7">
        <w:rPr>
          <w:rFonts w:eastAsia="Times New Roman+FPEF"/>
          <w:color w:val="000000" w:themeColor="text1"/>
          <w:szCs w:val="26"/>
        </w:rPr>
        <w:sym w:font="Symbol" w:char="F0B3"/>
      </w:r>
      <w:r w:rsidRPr="007202D7">
        <w:rPr>
          <w:rFonts w:eastAsia="Times New Roman+FPEF"/>
          <w:color w:val="000000" w:themeColor="text1"/>
          <w:szCs w:val="26"/>
        </w:rPr>
        <w:t xml:space="preserve"> 6,1 mmol/L. </w:t>
      </w:r>
    </w:p>
    <w:p w14:paraId="6D4FD0E8" w14:textId="06E5461A" w:rsidR="001A5EF0" w:rsidRPr="007202D7" w:rsidRDefault="001A5EF0" w:rsidP="00912DD8">
      <w:pPr>
        <w:widowControl w:val="0"/>
        <w:tabs>
          <w:tab w:val="left" w:pos="851"/>
        </w:tabs>
        <w:ind w:right="-1" w:firstLine="567"/>
        <w:rPr>
          <w:rFonts w:eastAsia="Times New Roman+FPEF"/>
          <w:color w:val="000000" w:themeColor="text1"/>
          <w:szCs w:val="26"/>
        </w:rPr>
      </w:pPr>
      <w:r w:rsidRPr="007202D7">
        <w:rPr>
          <w:rFonts w:eastAsia="Times New Roman+FPEF"/>
          <w:color w:val="000000" w:themeColor="text1"/>
          <w:szCs w:val="26"/>
        </w:rPr>
        <w:t>Nhìn chung, các đối tượng nghiên cứu tại Bắc Giang có tỷ lệ HCCH, rối loạ</w:t>
      </w:r>
      <w:r w:rsidR="005317E4" w:rsidRPr="007202D7">
        <w:rPr>
          <w:rFonts w:eastAsia="Times New Roman+FPEF"/>
          <w:color w:val="000000" w:themeColor="text1"/>
          <w:szCs w:val="26"/>
        </w:rPr>
        <w:t>n HDL-C, LDL-C</w:t>
      </w:r>
      <w:r w:rsidRPr="007202D7">
        <w:rPr>
          <w:rFonts w:eastAsia="Times New Roman+FPEF"/>
          <w:color w:val="000000" w:themeColor="text1"/>
          <w:szCs w:val="26"/>
        </w:rPr>
        <w:t>, triglyceride, tăng đường huyế</w:t>
      </w:r>
      <w:r w:rsidR="0034556C" w:rsidRPr="007202D7">
        <w:rPr>
          <w:rFonts w:eastAsia="Times New Roman+FPEF"/>
          <w:color w:val="000000" w:themeColor="text1"/>
          <w:szCs w:val="26"/>
        </w:rPr>
        <w:t>t và</w:t>
      </w:r>
      <w:r w:rsidRPr="007202D7">
        <w:rPr>
          <w:rFonts w:eastAsia="Times New Roman+FPEF"/>
          <w:color w:val="000000" w:themeColor="text1"/>
          <w:szCs w:val="26"/>
        </w:rPr>
        <w:t xml:space="preserve"> cholesterol toàn phần lần lượt là 4</w:t>
      </w:r>
      <w:ins w:id="4466" w:author="anhtuyetdoanthi@gmail.com" w:date="2024-05-13T15:50:00Z">
        <w:r w:rsidR="00555CFE" w:rsidRPr="007202D7">
          <w:rPr>
            <w:rFonts w:eastAsia="Times New Roman+FPEF"/>
            <w:color w:val="000000" w:themeColor="text1"/>
            <w:szCs w:val="26"/>
          </w:rPr>
          <w:t>5</w:t>
        </w:r>
      </w:ins>
      <w:del w:id="4467" w:author="anhtuyetdoanthi@gmail.com" w:date="2024-05-13T15:50:00Z">
        <w:r w:rsidRPr="007202D7" w:rsidDel="00555CFE">
          <w:rPr>
            <w:rFonts w:eastAsia="Times New Roman+FPEF"/>
            <w:color w:val="000000" w:themeColor="text1"/>
            <w:szCs w:val="26"/>
          </w:rPr>
          <w:delText>7</w:delText>
        </w:r>
      </w:del>
      <w:r w:rsidRPr="007202D7">
        <w:rPr>
          <w:rFonts w:eastAsia="Times New Roman+FPEF"/>
          <w:color w:val="000000" w:themeColor="text1"/>
          <w:szCs w:val="26"/>
        </w:rPr>
        <w:t>,</w:t>
      </w:r>
      <w:ins w:id="4468" w:author="anhtuyetdoanthi@gmail.com" w:date="2024-05-13T15:50:00Z">
        <w:r w:rsidR="00555CFE" w:rsidRPr="007202D7">
          <w:rPr>
            <w:rFonts w:eastAsia="Times New Roman+FPEF"/>
            <w:color w:val="000000" w:themeColor="text1"/>
            <w:szCs w:val="26"/>
          </w:rPr>
          <w:t>3</w:t>
        </w:r>
      </w:ins>
      <w:del w:id="4469" w:author="anhtuyetdoanthi@gmail.com" w:date="2024-05-13T15:50:00Z">
        <w:r w:rsidRPr="007202D7" w:rsidDel="00555CFE">
          <w:rPr>
            <w:rFonts w:eastAsia="Times New Roman+FPEF"/>
            <w:color w:val="000000" w:themeColor="text1"/>
            <w:szCs w:val="26"/>
          </w:rPr>
          <w:delText>4</w:delText>
        </w:r>
      </w:del>
      <w:r w:rsidRPr="007202D7">
        <w:rPr>
          <w:rFonts w:eastAsia="Times New Roman+FPEF"/>
          <w:color w:val="000000" w:themeColor="text1"/>
          <w:szCs w:val="26"/>
        </w:rPr>
        <w:t>%, 43,</w:t>
      </w:r>
      <w:ins w:id="4470" w:author="anhtuyetdoanthi@gmail.com" w:date="2024-05-13T15:51:00Z">
        <w:r w:rsidR="00555CFE" w:rsidRPr="007202D7">
          <w:rPr>
            <w:rFonts w:eastAsia="Times New Roman+FPEF"/>
            <w:color w:val="000000" w:themeColor="text1"/>
            <w:szCs w:val="26"/>
          </w:rPr>
          <w:t>5</w:t>
        </w:r>
      </w:ins>
      <w:del w:id="4471" w:author="anhtuyetdoanthi@gmail.com" w:date="2024-05-13T15:51:00Z">
        <w:r w:rsidRPr="007202D7" w:rsidDel="00555CFE">
          <w:rPr>
            <w:rFonts w:eastAsia="Times New Roman+FPEF"/>
            <w:color w:val="000000" w:themeColor="text1"/>
            <w:szCs w:val="26"/>
          </w:rPr>
          <w:delText>8</w:delText>
        </w:r>
      </w:del>
      <w:r w:rsidRPr="007202D7">
        <w:rPr>
          <w:rFonts w:eastAsia="Times New Roman+FPEF"/>
          <w:color w:val="000000" w:themeColor="text1"/>
          <w:szCs w:val="26"/>
        </w:rPr>
        <w:t xml:space="preserve">%, </w:t>
      </w:r>
      <w:ins w:id="4472" w:author="anhtuyetdoanthi@gmail.com" w:date="2024-05-13T15:51:00Z">
        <w:r w:rsidR="00555CFE" w:rsidRPr="007202D7">
          <w:rPr>
            <w:rFonts w:eastAsia="Times New Roman+FPEF"/>
            <w:color w:val="000000" w:themeColor="text1"/>
            <w:szCs w:val="26"/>
          </w:rPr>
          <w:t>40</w:t>
        </w:r>
      </w:ins>
      <w:del w:id="4473" w:author="anhtuyetdoanthi@gmail.com" w:date="2024-05-13T15:51:00Z">
        <w:r w:rsidRPr="007202D7" w:rsidDel="00555CFE">
          <w:rPr>
            <w:rFonts w:eastAsia="Times New Roman+FPEF"/>
            <w:color w:val="000000" w:themeColor="text1"/>
            <w:szCs w:val="26"/>
          </w:rPr>
          <w:delText>38</w:delText>
        </w:r>
      </w:del>
      <w:r w:rsidRPr="007202D7">
        <w:rPr>
          <w:rFonts w:eastAsia="Times New Roman+FPEF"/>
          <w:color w:val="000000" w:themeColor="text1"/>
          <w:szCs w:val="26"/>
        </w:rPr>
        <w:t>,</w:t>
      </w:r>
      <w:ins w:id="4474" w:author="anhtuyetdoanthi@gmail.com" w:date="2024-05-13T15:51:00Z">
        <w:r w:rsidR="00555CFE" w:rsidRPr="007202D7">
          <w:rPr>
            <w:rFonts w:eastAsia="Times New Roman+FPEF"/>
            <w:color w:val="000000" w:themeColor="text1"/>
            <w:szCs w:val="26"/>
          </w:rPr>
          <w:t>4</w:t>
        </w:r>
      </w:ins>
      <w:del w:id="4475" w:author="anhtuyetdoanthi@gmail.com" w:date="2024-05-13T15:51:00Z">
        <w:r w:rsidRPr="007202D7" w:rsidDel="00555CFE">
          <w:rPr>
            <w:rFonts w:eastAsia="Times New Roman+FPEF"/>
            <w:color w:val="000000" w:themeColor="text1"/>
            <w:szCs w:val="26"/>
          </w:rPr>
          <w:delText>1</w:delText>
        </w:r>
      </w:del>
      <w:r w:rsidRPr="007202D7">
        <w:rPr>
          <w:rFonts w:eastAsia="Times New Roman+FPEF"/>
          <w:color w:val="000000" w:themeColor="text1"/>
          <w:szCs w:val="26"/>
        </w:rPr>
        <w:t>%, 3</w:t>
      </w:r>
      <w:ins w:id="4476" w:author="anhtuyetdoanthi@gmail.com" w:date="2024-05-13T15:51:00Z">
        <w:r w:rsidR="00555CFE" w:rsidRPr="007202D7">
          <w:rPr>
            <w:rFonts w:eastAsia="Times New Roman+FPEF"/>
            <w:color w:val="000000" w:themeColor="text1"/>
            <w:szCs w:val="26"/>
          </w:rPr>
          <w:t>4</w:t>
        </w:r>
      </w:ins>
      <w:del w:id="4477" w:author="anhtuyetdoanthi@gmail.com" w:date="2024-05-13T15:51:00Z">
        <w:r w:rsidRPr="007202D7" w:rsidDel="00555CFE">
          <w:rPr>
            <w:rFonts w:eastAsia="Times New Roman+FPEF"/>
            <w:color w:val="000000" w:themeColor="text1"/>
            <w:szCs w:val="26"/>
          </w:rPr>
          <w:delText>5</w:delText>
        </w:r>
      </w:del>
      <w:r w:rsidRPr="007202D7">
        <w:rPr>
          <w:rFonts w:eastAsia="Times New Roman+FPEF"/>
          <w:color w:val="000000" w:themeColor="text1"/>
          <w:szCs w:val="26"/>
        </w:rPr>
        <w:t>,</w:t>
      </w:r>
      <w:ins w:id="4478" w:author="anhtuyetdoanthi@gmail.com" w:date="2024-05-13T15:51:00Z">
        <w:r w:rsidR="00555CFE" w:rsidRPr="007202D7">
          <w:rPr>
            <w:rFonts w:eastAsia="Times New Roman+FPEF"/>
            <w:color w:val="000000" w:themeColor="text1"/>
            <w:szCs w:val="26"/>
          </w:rPr>
          <w:t>2</w:t>
        </w:r>
      </w:ins>
      <w:del w:id="4479" w:author="anhtuyetdoanthi@gmail.com" w:date="2024-05-13T15:51:00Z">
        <w:r w:rsidRPr="007202D7" w:rsidDel="00555CFE">
          <w:rPr>
            <w:rFonts w:eastAsia="Times New Roman+FPEF"/>
            <w:color w:val="000000" w:themeColor="text1"/>
            <w:szCs w:val="26"/>
          </w:rPr>
          <w:delText>6</w:delText>
        </w:r>
      </w:del>
      <w:r w:rsidRPr="007202D7">
        <w:rPr>
          <w:rFonts w:eastAsia="Times New Roman+FPEF"/>
          <w:color w:val="000000" w:themeColor="text1"/>
          <w:szCs w:val="26"/>
        </w:rPr>
        <w:t>%, 2</w:t>
      </w:r>
      <w:ins w:id="4480" w:author="anhtuyetdoanthi@gmail.com" w:date="2024-05-13T15:51:00Z">
        <w:r w:rsidR="00555CFE" w:rsidRPr="007202D7">
          <w:rPr>
            <w:rFonts w:eastAsia="Times New Roman+FPEF"/>
            <w:color w:val="000000" w:themeColor="text1"/>
            <w:szCs w:val="26"/>
          </w:rPr>
          <w:t>4</w:t>
        </w:r>
      </w:ins>
      <w:del w:id="4481" w:author="anhtuyetdoanthi@gmail.com" w:date="2024-05-13T15:51:00Z">
        <w:r w:rsidRPr="007202D7" w:rsidDel="00555CFE">
          <w:rPr>
            <w:rFonts w:eastAsia="Times New Roman+FPEF"/>
            <w:color w:val="000000" w:themeColor="text1"/>
            <w:szCs w:val="26"/>
          </w:rPr>
          <w:delText>3</w:delText>
        </w:r>
      </w:del>
      <w:r w:rsidR="0034556C" w:rsidRPr="007202D7">
        <w:rPr>
          <w:rFonts w:eastAsia="Times New Roman+FPEF"/>
          <w:color w:val="000000" w:themeColor="text1"/>
          <w:szCs w:val="26"/>
        </w:rPr>
        <w:t>,2% và</w:t>
      </w:r>
      <w:r w:rsidRPr="007202D7">
        <w:rPr>
          <w:rFonts w:eastAsia="Times New Roman+FPEF"/>
          <w:color w:val="000000" w:themeColor="text1"/>
          <w:szCs w:val="26"/>
        </w:rPr>
        <w:t xml:space="preserve"> 1</w:t>
      </w:r>
      <w:ins w:id="4482" w:author="anhtuyetdoanthi@gmail.com" w:date="2024-05-13T15:52:00Z">
        <w:r w:rsidR="00063484" w:rsidRPr="007202D7">
          <w:rPr>
            <w:rFonts w:eastAsia="Times New Roman+FPEF"/>
            <w:color w:val="000000" w:themeColor="text1"/>
            <w:szCs w:val="26"/>
          </w:rPr>
          <w:t>3</w:t>
        </w:r>
      </w:ins>
      <w:del w:id="4483" w:author="anhtuyetdoanthi@gmail.com" w:date="2024-05-13T15:52:00Z">
        <w:r w:rsidRPr="007202D7" w:rsidDel="00063484">
          <w:rPr>
            <w:rFonts w:eastAsia="Times New Roman+FPEF"/>
            <w:color w:val="000000" w:themeColor="text1"/>
            <w:szCs w:val="26"/>
          </w:rPr>
          <w:delText>4</w:delText>
        </w:r>
      </w:del>
      <w:r w:rsidRPr="007202D7">
        <w:rPr>
          <w:rFonts w:eastAsia="Times New Roman+FPEF"/>
          <w:color w:val="000000" w:themeColor="text1"/>
          <w:szCs w:val="26"/>
        </w:rPr>
        <w:t>,</w:t>
      </w:r>
      <w:ins w:id="4484" w:author="anhtuyetdoanthi@gmail.com" w:date="2024-05-13T15:52:00Z">
        <w:r w:rsidR="00063484" w:rsidRPr="007202D7">
          <w:rPr>
            <w:rFonts w:eastAsia="Times New Roman+FPEF"/>
            <w:color w:val="000000" w:themeColor="text1"/>
            <w:szCs w:val="26"/>
          </w:rPr>
          <w:t>7</w:t>
        </w:r>
      </w:ins>
      <w:del w:id="4485" w:author="anhtuyetdoanthi@gmail.com" w:date="2024-05-13T15:52:00Z">
        <w:r w:rsidRPr="007202D7" w:rsidDel="00063484">
          <w:rPr>
            <w:rFonts w:eastAsia="Times New Roman+FPEF"/>
            <w:color w:val="000000" w:themeColor="text1"/>
            <w:szCs w:val="26"/>
          </w:rPr>
          <w:delText>4</w:delText>
        </w:r>
      </w:del>
      <w:r w:rsidR="0034556C" w:rsidRPr="007202D7">
        <w:rPr>
          <w:rFonts w:eastAsia="Times New Roman+FPEF"/>
          <w:color w:val="000000" w:themeColor="text1"/>
          <w:szCs w:val="26"/>
        </w:rPr>
        <w:t>%</w:t>
      </w:r>
      <w:r w:rsidRPr="007202D7">
        <w:rPr>
          <w:rFonts w:eastAsia="Times New Roman+FPEF"/>
          <w:color w:val="000000" w:themeColor="text1"/>
          <w:szCs w:val="26"/>
        </w:rPr>
        <w:t xml:space="preserve"> tương ứng. Có sự khác biệt có ý nghĩa thống kê giữa nhóm tuổi với </w:t>
      </w:r>
      <w:del w:id="4486" w:author="anhtuyetdoanthi@gmail.com" w:date="2024-05-13T16:00:00Z">
        <w:r w:rsidRPr="007202D7" w:rsidDel="00C13AC4">
          <w:rPr>
            <w:rFonts w:eastAsia="Times New Roman+FPEF"/>
            <w:color w:val="000000" w:themeColor="text1"/>
            <w:szCs w:val="26"/>
          </w:rPr>
          <w:delText>trình độ học vấn</w:delText>
        </w:r>
      </w:del>
      <w:ins w:id="4487" w:author="anhtuyetdoanthi@gmail.com" w:date="2024-05-13T16:00:00Z">
        <w:r w:rsidR="00C13AC4" w:rsidRPr="007202D7">
          <w:rPr>
            <w:rFonts w:eastAsia="Times New Roman+FPEF"/>
            <w:color w:val="000000" w:themeColor="text1"/>
            <w:szCs w:val="26"/>
          </w:rPr>
          <w:t>nơi ở</w:t>
        </w:r>
      </w:ins>
      <w:r w:rsidRPr="007202D7">
        <w:rPr>
          <w:rFonts w:eastAsia="Times New Roman+FPEF"/>
          <w:color w:val="000000" w:themeColor="text1"/>
          <w:szCs w:val="26"/>
        </w:rPr>
        <w:t>, số thành viên trong gia đình và TB vòng mông (</w:t>
      </w:r>
      <w:r w:rsidR="006515BF" w:rsidRPr="007202D7">
        <w:rPr>
          <w:rFonts w:eastAsia="Times New Roman+FPEF"/>
          <w:color w:val="000000" w:themeColor="text1"/>
          <w:szCs w:val="26"/>
        </w:rPr>
        <w:t>p &lt; 0,05</w:t>
      </w:r>
      <w:r w:rsidRPr="007202D7">
        <w:rPr>
          <w:rFonts w:eastAsia="Times New Roman+FPEF"/>
          <w:color w:val="000000" w:themeColor="text1"/>
          <w:szCs w:val="26"/>
        </w:rPr>
        <w:t xml:space="preserve">), cụ thể là nhóm phụ nữ TCBP </w:t>
      </w:r>
      <w:ins w:id="4488" w:author="anhtuyetdoanthi@gmail.com" w:date="2024-05-13T16:18:00Z">
        <w:r w:rsidR="002748BF" w:rsidRPr="007202D7">
          <w:rPr>
            <w:rFonts w:eastAsia="Times New Roman+FPEF"/>
            <w:color w:val="000000" w:themeColor="text1"/>
            <w:szCs w:val="26"/>
          </w:rPr>
          <w:sym w:font="Symbol" w:char="F0B3"/>
        </w:r>
      </w:ins>
      <w:ins w:id="4489" w:author="anhtuyetdoanthi@gmail.com" w:date="2024-05-13T16:21:00Z">
        <w:r w:rsidR="00E3662F" w:rsidRPr="007202D7">
          <w:rPr>
            <w:rFonts w:eastAsia="Times New Roman+FPEF"/>
            <w:color w:val="000000" w:themeColor="text1"/>
            <w:szCs w:val="26"/>
          </w:rPr>
          <w:t xml:space="preserve"> </w:t>
        </w:r>
      </w:ins>
      <w:del w:id="4490" w:author="anhtuyetdoanthi@gmail.com" w:date="2024-05-13T16:18:00Z">
        <w:r w:rsidRPr="007202D7" w:rsidDel="002748BF">
          <w:rPr>
            <w:rFonts w:eastAsia="Times New Roman+FPEF"/>
            <w:color w:val="000000" w:themeColor="text1"/>
            <w:szCs w:val="26"/>
          </w:rPr>
          <w:delText>tr</w:delText>
        </w:r>
      </w:del>
      <w:del w:id="4491" w:author="anhtuyetdoanthi@gmail.com" w:date="2024-05-13T16:12:00Z">
        <w:r w:rsidRPr="007202D7" w:rsidDel="00765194">
          <w:rPr>
            <w:rFonts w:eastAsia="Times New Roman+FPEF"/>
            <w:color w:val="000000" w:themeColor="text1"/>
            <w:szCs w:val="26"/>
          </w:rPr>
          <w:delText>ẻ &lt;</w:delText>
        </w:r>
      </w:del>
      <w:del w:id="4492" w:author="anhtuyetdoanthi@gmail.com" w:date="2024-05-13T16:18:00Z">
        <w:r w:rsidRPr="007202D7" w:rsidDel="002748BF">
          <w:rPr>
            <w:rFonts w:eastAsia="Times New Roman+FPEF"/>
            <w:color w:val="000000" w:themeColor="text1"/>
            <w:szCs w:val="26"/>
          </w:rPr>
          <w:delText xml:space="preserve"> </w:delText>
        </w:r>
      </w:del>
      <w:r w:rsidRPr="007202D7">
        <w:rPr>
          <w:rFonts w:eastAsia="Times New Roman+FPEF"/>
          <w:color w:val="000000" w:themeColor="text1"/>
          <w:szCs w:val="26"/>
        </w:rPr>
        <w:t xml:space="preserve">40 tuổi </w:t>
      </w:r>
      <w:del w:id="4493" w:author="anhtuyetdoanthi@gmail.com" w:date="2024-05-13T16:02:00Z">
        <w:r w:rsidRPr="007202D7" w:rsidDel="00421AE0">
          <w:rPr>
            <w:rFonts w:eastAsia="Times New Roman+FPEF"/>
            <w:color w:val="000000" w:themeColor="text1"/>
            <w:szCs w:val="26"/>
          </w:rPr>
          <w:delText>có trình độ học vấn thấp hơn</w:delText>
        </w:r>
      </w:del>
      <w:ins w:id="4494" w:author="anhtuyetdoanthi@gmail.com" w:date="2024-05-13T16:02:00Z">
        <w:r w:rsidR="00421AE0" w:rsidRPr="007202D7">
          <w:rPr>
            <w:rFonts w:eastAsia="Times New Roman+FPEF"/>
            <w:color w:val="000000" w:themeColor="text1"/>
            <w:szCs w:val="26"/>
          </w:rPr>
          <w:t>sống ở thành thị</w:t>
        </w:r>
      </w:ins>
      <w:r w:rsidRPr="007202D7">
        <w:rPr>
          <w:rFonts w:eastAsia="Times New Roman+FPEF"/>
          <w:color w:val="000000" w:themeColor="text1"/>
          <w:szCs w:val="26"/>
        </w:rPr>
        <w:t xml:space="preserve">, </w:t>
      </w:r>
      <w:ins w:id="4495" w:author="anhtuyetdoanthi@gmail.com" w:date="2024-05-13T16:12:00Z">
        <w:r w:rsidR="00765194" w:rsidRPr="007202D7">
          <w:rPr>
            <w:rFonts w:eastAsia="Times New Roman+FPEF"/>
            <w:color w:val="000000" w:themeColor="text1"/>
            <w:szCs w:val="26"/>
          </w:rPr>
          <w:t xml:space="preserve">có </w:t>
        </w:r>
      </w:ins>
      <w:r w:rsidRPr="007202D7">
        <w:rPr>
          <w:rFonts w:eastAsia="Times New Roman+FPEF"/>
          <w:color w:val="000000" w:themeColor="text1"/>
          <w:szCs w:val="26"/>
        </w:rPr>
        <w:t xml:space="preserve">số thành viên trong gia đình </w:t>
      </w:r>
      <w:del w:id="4496" w:author="anhtuyetdoanthi@gmail.com" w:date="2024-05-13T16:13:00Z">
        <w:r w:rsidRPr="007202D7" w:rsidDel="00765194">
          <w:rPr>
            <w:rFonts w:eastAsia="Times New Roman+FPEF"/>
            <w:color w:val="000000" w:themeColor="text1"/>
            <w:szCs w:val="26"/>
          </w:rPr>
          <w:delText xml:space="preserve">nhiều </w:delText>
        </w:r>
      </w:del>
      <w:del w:id="4497" w:author="anhtuyetdoanthi@gmail.com" w:date="2024-05-13T16:15:00Z">
        <w:r w:rsidRPr="007202D7" w:rsidDel="00EE3B9C">
          <w:rPr>
            <w:rFonts w:eastAsia="Times New Roman+FPEF"/>
            <w:color w:val="000000" w:themeColor="text1"/>
            <w:szCs w:val="26"/>
          </w:rPr>
          <w:delText xml:space="preserve">hơn </w:delText>
        </w:r>
      </w:del>
      <w:del w:id="4498" w:author="anhtuyetdoanthi@gmail.com" w:date="2024-05-13T16:13:00Z">
        <w:r w:rsidRPr="007202D7" w:rsidDel="00765194">
          <w:rPr>
            <w:rFonts w:eastAsia="Times New Roman+FPEF"/>
            <w:color w:val="000000" w:themeColor="text1"/>
            <w:szCs w:val="26"/>
          </w:rPr>
          <w:delText>(&gt;</w:delText>
        </w:r>
      </w:del>
      <w:ins w:id="4499" w:author="anhtuyetdoanthi@gmail.com" w:date="2024-05-13T16:14:00Z">
        <w:r w:rsidR="00EE3B9C" w:rsidRPr="007202D7">
          <w:rPr>
            <w:rFonts w:eastAsia="Times New Roman+FPEF"/>
            <w:color w:val="000000" w:themeColor="text1"/>
            <w:szCs w:val="26"/>
          </w:rPr>
          <w:sym w:font="Symbol" w:char="F0A3"/>
        </w:r>
        <w:r w:rsidR="00EE3B9C" w:rsidRPr="007202D7">
          <w:rPr>
            <w:rFonts w:eastAsia="Times New Roman+FPEF"/>
            <w:color w:val="000000" w:themeColor="text1"/>
            <w:szCs w:val="26"/>
          </w:rPr>
          <w:t xml:space="preserve"> </w:t>
        </w:r>
      </w:ins>
      <w:del w:id="4500" w:author="anhtuyetdoanthi@gmail.com" w:date="2024-05-13T16:13:00Z">
        <w:r w:rsidRPr="007202D7" w:rsidDel="00765194">
          <w:rPr>
            <w:rFonts w:eastAsia="Times New Roman+FPEF"/>
            <w:color w:val="000000" w:themeColor="text1"/>
            <w:szCs w:val="26"/>
          </w:rPr>
          <w:delText xml:space="preserve"> </w:delText>
        </w:r>
      </w:del>
      <w:r w:rsidRPr="007202D7">
        <w:rPr>
          <w:rFonts w:eastAsia="Times New Roman+FPEF"/>
          <w:color w:val="000000" w:themeColor="text1"/>
          <w:szCs w:val="26"/>
        </w:rPr>
        <w:t>4</w:t>
      </w:r>
      <w:ins w:id="4501" w:author="anhtuyetdoanthi@gmail.com" w:date="2024-05-13T16:17:00Z">
        <w:r w:rsidR="00350DD7" w:rsidRPr="007202D7">
          <w:rPr>
            <w:rFonts w:eastAsia="Times New Roman+FPEF"/>
            <w:color w:val="000000" w:themeColor="text1"/>
            <w:szCs w:val="26"/>
          </w:rPr>
          <w:t xml:space="preserve"> người</w:t>
        </w:r>
      </w:ins>
      <w:r w:rsidR="0034556C" w:rsidRPr="007202D7">
        <w:rPr>
          <w:rFonts w:eastAsia="Times New Roman+FPEF"/>
          <w:color w:val="000000" w:themeColor="text1"/>
          <w:szCs w:val="26"/>
        </w:rPr>
        <w:t xml:space="preserve"> và</w:t>
      </w:r>
      <w:del w:id="4502" w:author="anhtuyetdoanthi@gmail.com" w:date="2024-05-13T16:17:00Z">
        <w:r w:rsidRPr="007202D7" w:rsidDel="00350DD7">
          <w:rPr>
            <w:rFonts w:eastAsia="Times New Roman+FPEF"/>
            <w:color w:val="000000" w:themeColor="text1"/>
            <w:szCs w:val="26"/>
          </w:rPr>
          <w:delText xml:space="preserve"> thành viên)</w:delText>
        </w:r>
      </w:del>
      <w:r w:rsidR="0034556C" w:rsidRPr="007202D7">
        <w:rPr>
          <w:rFonts w:eastAsia="Times New Roman+FPEF"/>
          <w:color w:val="000000" w:themeColor="text1"/>
          <w:szCs w:val="26"/>
        </w:rPr>
        <w:t xml:space="preserve"> </w:t>
      </w:r>
      <w:ins w:id="4503" w:author="anhtuyetdoanthi@gmail.com" w:date="2024-05-13T16:22:00Z">
        <w:r w:rsidR="00E3662F" w:rsidRPr="007202D7">
          <w:rPr>
            <w:rFonts w:eastAsia="Times New Roman+FPEF"/>
            <w:color w:val="000000" w:themeColor="text1"/>
            <w:szCs w:val="26"/>
          </w:rPr>
          <w:t xml:space="preserve">có </w:t>
        </w:r>
      </w:ins>
      <w:r w:rsidRPr="007202D7">
        <w:rPr>
          <w:rFonts w:eastAsia="Times New Roman+FPEF"/>
          <w:color w:val="000000" w:themeColor="text1"/>
          <w:szCs w:val="26"/>
        </w:rPr>
        <w:t xml:space="preserve">TB vòng mông </w:t>
      </w:r>
      <w:del w:id="4504" w:author="anhtuyetdoanthi@gmail.com" w:date="2024-05-13T16:18:00Z">
        <w:r w:rsidRPr="007202D7" w:rsidDel="00350DD7">
          <w:rPr>
            <w:rFonts w:eastAsia="Times New Roman+FPEF"/>
            <w:color w:val="000000" w:themeColor="text1"/>
            <w:szCs w:val="26"/>
          </w:rPr>
          <w:delText xml:space="preserve">cao </w:delText>
        </w:r>
      </w:del>
      <w:ins w:id="4505" w:author="anhtuyetdoanthi@gmail.com" w:date="2024-05-13T16:18:00Z">
        <w:r w:rsidR="00350DD7" w:rsidRPr="007202D7">
          <w:rPr>
            <w:rFonts w:eastAsia="Times New Roman+FPEF"/>
            <w:color w:val="000000" w:themeColor="text1"/>
            <w:szCs w:val="26"/>
          </w:rPr>
          <w:t xml:space="preserve">thấp </w:t>
        </w:r>
      </w:ins>
      <w:del w:id="4506" w:author="anhtuyetdoanthi@gmail.com" w:date="2024-05-13T16:22:00Z">
        <w:r w:rsidRPr="007202D7" w:rsidDel="00E3662F">
          <w:rPr>
            <w:rFonts w:eastAsia="Times New Roman+FPEF"/>
            <w:color w:val="000000" w:themeColor="text1"/>
            <w:szCs w:val="26"/>
          </w:rPr>
          <w:delText>hơ</w:delText>
        </w:r>
      </w:del>
      <w:ins w:id="4507" w:author="anhtuyetdoanthi@gmail.com" w:date="2024-05-13T16:01:00Z">
        <w:r w:rsidR="00421AE0" w:rsidRPr="007202D7">
          <w:rPr>
            <w:rFonts w:eastAsia="Times New Roman+FPEF"/>
            <w:color w:val="000000" w:themeColor="text1"/>
            <w:szCs w:val="26"/>
          </w:rPr>
          <w:t>hơn</w:t>
        </w:r>
      </w:ins>
      <w:r w:rsidRPr="007202D7">
        <w:rPr>
          <w:rFonts w:eastAsia="Times New Roman+FPEF"/>
          <w:color w:val="000000" w:themeColor="text1"/>
          <w:szCs w:val="26"/>
        </w:rPr>
        <w:t xml:space="preserve"> so với nhóm tuổi </w:t>
      </w:r>
      <w:del w:id="4508" w:author="anhtuyetdoanthi@gmail.com" w:date="2024-05-13T16:18:00Z">
        <w:r w:rsidRPr="007202D7" w:rsidDel="00350DD7">
          <w:rPr>
            <w:rFonts w:eastAsia="Times New Roman+FPEF"/>
            <w:color w:val="000000" w:themeColor="text1"/>
            <w:szCs w:val="26"/>
          </w:rPr>
          <w:lastRenderedPageBreak/>
          <w:delText xml:space="preserve">trên </w:delText>
        </w:r>
      </w:del>
      <w:ins w:id="4509" w:author="anhtuyetdoanthi@gmail.com" w:date="2024-05-13T16:18:00Z">
        <w:r w:rsidR="00350DD7" w:rsidRPr="007202D7">
          <w:rPr>
            <w:rFonts w:eastAsia="Times New Roman+FPEF"/>
            <w:color w:val="000000" w:themeColor="text1"/>
            <w:szCs w:val="26"/>
          </w:rPr>
          <w:t xml:space="preserve">dưới </w:t>
        </w:r>
      </w:ins>
      <w:r w:rsidRPr="007202D7">
        <w:rPr>
          <w:rFonts w:eastAsia="Times New Roman+FPEF"/>
          <w:color w:val="000000" w:themeColor="text1"/>
          <w:szCs w:val="26"/>
        </w:rPr>
        <w:t>40 tuổi. Cân nặng</w:t>
      </w:r>
      <w:ins w:id="4510" w:author="anhtuyetdoanthi@gmail.com" w:date="2024-05-13T16:19:00Z">
        <w:r w:rsidR="002748BF" w:rsidRPr="007202D7">
          <w:rPr>
            <w:rFonts w:eastAsia="Times New Roman+FPEF"/>
            <w:color w:val="000000" w:themeColor="text1"/>
            <w:szCs w:val="26"/>
          </w:rPr>
          <w:t>, BMI</w:t>
        </w:r>
      </w:ins>
      <w:r w:rsidRPr="007202D7">
        <w:rPr>
          <w:rFonts w:eastAsia="Times New Roman+FPEF"/>
          <w:color w:val="000000" w:themeColor="text1"/>
          <w:szCs w:val="26"/>
        </w:rPr>
        <w:t xml:space="preserve"> và vòng eo </w:t>
      </w:r>
      <w:r w:rsidR="007D13AB" w:rsidRPr="007202D7">
        <w:rPr>
          <w:rFonts w:eastAsia="Times New Roman+FPEF"/>
          <w:color w:val="000000" w:themeColor="text1"/>
          <w:szCs w:val="26"/>
        </w:rPr>
        <w:t>TB</w:t>
      </w:r>
      <w:r w:rsidRPr="007202D7">
        <w:rPr>
          <w:rFonts w:eastAsia="Times New Roman+FPEF"/>
          <w:color w:val="000000" w:themeColor="text1"/>
          <w:szCs w:val="26"/>
        </w:rPr>
        <w:t xml:space="preserve"> ở nhóm có học vấn </w:t>
      </w:r>
      <w:del w:id="4511" w:author="anhtuyetdoanthi@gmail.com" w:date="2024-05-13T16:23:00Z">
        <w:r w:rsidRPr="007202D7" w:rsidDel="00F608FE">
          <w:rPr>
            <w:rFonts w:eastAsia="Times New Roman+FPEF"/>
            <w:color w:val="000000" w:themeColor="text1"/>
            <w:szCs w:val="26"/>
          </w:rPr>
          <w:delText xml:space="preserve">thấp </w:delText>
        </w:r>
      </w:del>
      <w:r w:rsidRPr="007202D7">
        <w:rPr>
          <w:rFonts w:eastAsia="Times New Roman+FPEF"/>
          <w:color w:val="000000" w:themeColor="text1"/>
          <w:szCs w:val="26"/>
        </w:rPr>
        <w:t xml:space="preserve">cao </w:t>
      </w:r>
      <w:ins w:id="4512" w:author="anhtuyetdoanthi@gmail.com" w:date="2024-05-13T16:23:00Z">
        <w:r w:rsidR="00F608FE" w:rsidRPr="007202D7">
          <w:rPr>
            <w:rFonts w:eastAsia="Times New Roman+FPEF"/>
            <w:color w:val="000000" w:themeColor="text1"/>
            <w:szCs w:val="26"/>
          </w:rPr>
          <w:t xml:space="preserve">cao </w:t>
        </w:r>
      </w:ins>
      <w:r w:rsidRPr="007202D7">
        <w:rPr>
          <w:rFonts w:eastAsia="Times New Roman+FPEF"/>
          <w:color w:val="000000" w:themeColor="text1"/>
          <w:szCs w:val="26"/>
        </w:rPr>
        <w:t xml:space="preserve">hơn có ý nghĩa so với nhóm có học vấn </w:t>
      </w:r>
      <w:del w:id="4513" w:author="anhtuyetdoanthi@gmail.com" w:date="2024-05-13T16:23:00Z">
        <w:r w:rsidRPr="007202D7" w:rsidDel="00F608FE">
          <w:rPr>
            <w:rFonts w:eastAsia="Times New Roman+FPEF"/>
            <w:color w:val="000000" w:themeColor="text1"/>
            <w:szCs w:val="26"/>
          </w:rPr>
          <w:delText xml:space="preserve">cao </w:delText>
        </w:r>
      </w:del>
      <w:ins w:id="4514" w:author="anhtuyetdoanthi@gmail.com" w:date="2024-05-13T16:23:00Z">
        <w:r w:rsidR="00F608FE" w:rsidRPr="007202D7">
          <w:rPr>
            <w:rFonts w:eastAsia="Times New Roman+FPEF"/>
            <w:color w:val="000000" w:themeColor="text1"/>
            <w:szCs w:val="26"/>
          </w:rPr>
          <w:t xml:space="preserve">thấp </w:t>
        </w:r>
      </w:ins>
      <w:r w:rsidRPr="007202D7">
        <w:rPr>
          <w:rFonts w:eastAsia="Times New Roman+FPEF"/>
          <w:color w:val="000000" w:themeColor="text1"/>
          <w:szCs w:val="26"/>
        </w:rPr>
        <w:t>(</w:t>
      </w:r>
      <w:r w:rsidR="006515BF" w:rsidRPr="007202D7">
        <w:rPr>
          <w:rFonts w:eastAsia="Times New Roman+FPEF"/>
          <w:color w:val="000000" w:themeColor="text1"/>
          <w:szCs w:val="26"/>
        </w:rPr>
        <w:t>p &lt; 0,05</w:t>
      </w:r>
      <w:r w:rsidRPr="007202D7">
        <w:rPr>
          <w:rFonts w:eastAsia="Times New Roman+FPEF"/>
          <w:color w:val="000000" w:themeColor="text1"/>
          <w:szCs w:val="26"/>
        </w:rPr>
        <w:t xml:space="preserve">) và nhóm không tập thể dục có chỉ số BMI và vòng mông </w:t>
      </w:r>
      <w:del w:id="4515" w:author="anhtuyetdoanthi@gmail.com" w:date="2024-05-13T16:24:00Z">
        <w:r w:rsidRPr="007202D7" w:rsidDel="007B1EE6">
          <w:rPr>
            <w:rFonts w:eastAsia="Times New Roman+FPEF"/>
            <w:color w:val="000000" w:themeColor="text1"/>
            <w:szCs w:val="26"/>
          </w:rPr>
          <w:delText xml:space="preserve">mông </w:delText>
        </w:r>
        <w:r w:rsidR="007D13AB" w:rsidRPr="007202D7" w:rsidDel="007B1EE6">
          <w:rPr>
            <w:rFonts w:eastAsia="Times New Roman+FPEF"/>
            <w:color w:val="000000" w:themeColor="text1"/>
            <w:szCs w:val="26"/>
          </w:rPr>
          <w:delText>TB</w:delText>
        </w:r>
        <w:r w:rsidRPr="007202D7" w:rsidDel="007B1EE6">
          <w:rPr>
            <w:rFonts w:eastAsia="Times New Roman+FPEF"/>
            <w:color w:val="000000" w:themeColor="text1"/>
            <w:szCs w:val="26"/>
          </w:rPr>
          <w:delText xml:space="preserve"> </w:delText>
        </w:r>
      </w:del>
      <w:r w:rsidRPr="007202D7">
        <w:rPr>
          <w:rFonts w:eastAsia="Times New Roman+FPEF"/>
          <w:color w:val="000000" w:themeColor="text1"/>
          <w:szCs w:val="26"/>
        </w:rPr>
        <w:t>cao hơn nhóm có tập thể dục (</w:t>
      </w:r>
      <w:r w:rsidR="006515BF" w:rsidRPr="007202D7">
        <w:rPr>
          <w:rFonts w:eastAsia="Times New Roman+FPEF"/>
          <w:color w:val="000000" w:themeColor="text1"/>
          <w:szCs w:val="26"/>
        </w:rPr>
        <w:t>p &lt; 0,05</w:t>
      </w:r>
      <w:r w:rsidRPr="007202D7">
        <w:rPr>
          <w:rFonts w:eastAsia="Times New Roman+FPEF"/>
          <w:color w:val="000000" w:themeColor="text1"/>
          <w:szCs w:val="26"/>
        </w:rPr>
        <w:t xml:space="preserve">). Như vậy, kết quả nghiên cứu cho thấy điều kiện kinh tế xã hội và lối sống (tập thể dục) có ảnh hưởng đến các chỉ số nhân trắc ở phụ nữ </w:t>
      </w:r>
      <w:r w:rsidR="00AD1459" w:rsidRPr="007202D7">
        <w:rPr>
          <w:rFonts w:eastAsia="Times New Roman+FPEF"/>
          <w:color w:val="000000" w:themeColor="text1"/>
          <w:szCs w:val="26"/>
        </w:rPr>
        <w:t xml:space="preserve">20 - 45 </w:t>
      </w:r>
      <w:r w:rsidRPr="007202D7">
        <w:rPr>
          <w:rFonts w:eastAsia="Times New Roman+FPEF"/>
          <w:color w:val="000000" w:themeColor="text1"/>
          <w:szCs w:val="26"/>
        </w:rPr>
        <w:t xml:space="preserve">tuổi TCBP và tỷ lệ các rối loạn chuyển hoá </w:t>
      </w:r>
      <w:del w:id="4516" w:author="anhtuyetdoanthi@gmail.com" w:date="2024-05-13T16:32:00Z">
        <w:r w:rsidRPr="007202D7" w:rsidDel="00007301">
          <w:rPr>
            <w:rFonts w:eastAsia="Times New Roman+FPEF"/>
            <w:color w:val="000000" w:themeColor="text1"/>
            <w:szCs w:val="26"/>
          </w:rPr>
          <w:delText xml:space="preserve">trên chỉ số sinh hoá máu </w:delText>
        </w:r>
      </w:del>
      <w:ins w:id="4517" w:author="anhtuyetdoanthi@gmail.com" w:date="2024-05-13T16:32:00Z">
        <w:r w:rsidR="00007301" w:rsidRPr="007202D7">
          <w:rPr>
            <w:rFonts w:eastAsia="Times New Roman+FPEF"/>
            <w:color w:val="000000" w:themeColor="text1"/>
            <w:szCs w:val="26"/>
          </w:rPr>
          <w:t xml:space="preserve">ghi nhận </w:t>
        </w:r>
      </w:ins>
      <w:r w:rsidRPr="007202D7">
        <w:rPr>
          <w:rFonts w:eastAsia="Times New Roman+FPEF"/>
          <w:color w:val="000000" w:themeColor="text1"/>
          <w:szCs w:val="26"/>
        </w:rPr>
        <w:t>khá cao trên các đối tượng này.</w:t>
      </w:r>
    </w:p>
    <w:p w14:paraId="2A0E444D" w14:textId="5BB00D3C" w:rsidR="001A5EF0" w:rsidRPr="007202D7" w:rsidRDefault="001A5EF0" w:rsidP="00912DD8">
      <w:pPr>
        <w:pStyle w:val="2a"/>
        <w:rPr>
          <w:rFonts w:ascii="Times New Roman Bold" w:hAnsi="Times New Roman Bold"/>
          <w:spacing w:val="-6"/>
        </w:rPr>
      </w:pPr>
      <w:bookmarkStart w:id="4518" w:name="_Toc182729344"/>
      <w:bookmarkStart w:id="4519" w:name="_Toc161853049"/>
      <w:r w:rsidRPr="007202D7">
        <w:rPr>
          <w:rFonts w:ascii="Times New Roman Bold" w:hAnsi="Times New Roman Bold"/>
          <w:spacing w:val="-6"/>
        </w:rPr>
        <w:t xml:space="preserve">4.2. Hiệu quả sử dụng dầu MCT </w:t>
      </w:r>
      <w:r w:rsidR="007747DA" w:rsidRPr="007202D7">
        <w:rPr>
          <w:rFonts w:ascii="Times New Roman Bold" w:hAnsi="Times New Roman Bold"/>
          <w:spacing w:val="-6"/>
        </w:rPr>
        <w:t>lên sự thay đổi cân nặng, chỉ số khối cơ thể, lượng mỡ cơ thể và phần trăm mỡ có thể trên phụ nữ 20 - 45 tuổi thừa cân béo phì</w:t>
      </w:r>
      <w:bookmarkEnd w:id="4518"/>
      <w:r w:rsidR="007747DA" w:rsidRPr="007202D7">
        <w:rPr>
          <w:rFonts w:ascii="Times New Roman Bold" w:hAnsi="Times New Roman Bold"/>
          <w:spacing w:val="-6"/>
        </w:rPr>
        <w:t xml:space="preserve"> </w:t>
      </w:r>
      <w:bookmarkEnd w:id="4519"/>
    </w:p>
    <w:p w14:paraId="005F06BB" w14:textId="77777777" w:rsidR="001A5EF0" w:rsidRPr="007202D7" w:rsidRDefault="001A5EF0" w:rsidP="00912DD8">
      <w:pPr>
        <w:pStyle w:val="3A"/>
        <w:rPr>
          <w:color w:val="000000" w:themeColor="text1"/>
        </w:rPr>
      </w:pPr>
      <w:bookmarkStart w:id="4520" w:name="_Toc161853050"/>
      <w:bookmarkStart w:id="4521" w:name="_Toc182729345"/>
      <w:r w:rsidRPr="007202D7">
        <w:rPr>
          <w:color w:val="000000" w:themeColor="text1"/>
        </w:rPr>
        <w:t>4.2.1. Sự tương đồng của 2 nhóm phụ nữ thời điểm bắt đầu nghiên cứu</w:t>
      </w:r>
      <w:bookmarkEnd w:id="4520"/>
      <w:bookmarkEnd w:id="4521"/>
    </w:p>
    <w:p w14:paraId="728C801D" w14:textId="67F0ED5B" w:rsidR="001A5EF0" w:rsidRPr="007202D7" w:rsidRDefault="001A5EF0" w:rsidP="00912DD8">
      <w:pPr>
        <w:tabs>
          <w:tab w:val="left" w:pos="851"/>
        </w:tabs>
        <w:ind w:right="-1" w:firstLine="567"/>
        <w:rPr>
          <w:b/>
          <w:color w:val="000000" w:themeColor="text1"/>
          <w:spacing w:val="2"/>
          <w:szCs w:val="26"/>
        </w:rPr>
      </w:pPr>
      <w:bookmarkStart w:id="4522" w:name="_Toc50543079"/>
      <w:r w:rsidRPr="007202D7">
        <w:rPr>
          <w:color w:val="000000" w:themeColor="text1"/>
          <w:spacing w:val="2"/>
          <w:szCs w:val="26"/>
        </w:rPr>
        <w:t>Tham gia nghiên cứu có 161 phụ nữ thừa cân béo phì có ngưỡng BMI từ</w:t>
      </w:r>
      <w:r w:rsidR="00EE376C" w:rsidRPr="007202D7">
        <w:rPr>
          <w:color w:val="000000" w:themeColor="text1"/>
          <w:spacing w:val="2"/>
          <w:szCs w:val="26"/>
        </w:rPr>
        <w:t xml:space="preserve"> 25 kg/m</w:t>
      </w:r>
      <w:r w:rsidR="00EE376C" w:rsidRPr="007202D7">
        <w:rPr>
          <w:color w:val="000000" w:themeColor="text1"/>
          <w:spacing w:val="2"/>
          <w:szCs w:val="26"/>
          <w:vertAlign w:val="superscript"/>
        </w:rPr>
        <w:t>2</w:t>
      </w:r>
      <w:r w:rsidRPr="007202D7">
        <w:rPr>
          <w:color w:val="000000" w:themeColor="text1"/>
          <w:spacing w:val="2"/>
          <w:szCs w:val="26"/>
        </w:rPr>
        <w:t xml:space="preserve"> trở lên và nằm trong độ tuổi từ 20 đến 45 tuổi tại thành phố Bắc Giang được chọn chia làm 2 nhóm: nhóm can thiệp dùng dầu MCT (dầu MCT 100% MCT) có 81 đối tượng, nhóm chứng dùng dầu đậu nành (</w:t>
      </w:r>
      <w:r w:rsidR="006C560F" w:rsidRPr="007202D7">
        <w:rPr>
          <w:color w:val="000000" w:themeColor="text1"/>
          <w:spacing w:val="2"/>
          <w:szCs w:val="26"/>
        </w:rPr>
        <w:t>dầu đậu nành</w:t>
      </w:r>
      <w:r w:rsidRPr="007202D7">
        <w:rPr>
          <w:color w:val="000000" w:themeColor="text1"/>
          <w:spacing w:val="2"/>
          <w:szCs w:val="26"/>
        </w:rPr>
        <w:t xml:space="preserve"> 100% LCT) có 80 đối tượng.</w:t>
      </w:r>
      <w:bookmarkEnd w:id="4522"/>
      <w:r w:rsidRPr="007202D7">
        <w:rPr>
          <w:color w:val="000000" w:themeColor="text1"/>
          <w:spacing w:val="2"/>
          <w:szCs w:val="26"/>
        </w:rPr>
        <w:t xml:space="preserve"> </w:t>
      </w:r>
      <w:bookmarkStart w:id="4523" w:name="_Toc50543080"/>
      <w:r w:rsidRPr="007202D7">
        <w:rPr>
          <w:color w:val="000000" w:themeColor="text1"/>
          <w:szCs w:val="26"/>
        </w:rPr>
        <w:t xml:space="preserve">Kết thúc 4 tháng can thiệp </w:t>
      </w:r>
      <w:r w:rsidR="00070F2C" w:rsidRPr="007202D7">
        <w:rPr>
          <w:color w:val="000000" w:themeColor="text1"/>
          <w:szCs w:val="26"/>
        </w:rPr>
        <w:t>còn 141 đối tượng với 70 đối tượng thuộc nhóm chứng và 71 người thuộc nhóm can thiệp được đưa vào phân tích đáp ứng được cỡ mẫu đã tính trước khi tiến hành nghiên cứu</w:t>
      </w:r>
      <w:r w:rsidRPr="007202D7">
        <w:rPr>
          <w:color w:val="000000" w:themeColor="text1"/>
          <w:szCs w:val="26"/>
        </w:rPr>
        <w:t>.</w:t>
      </w:r>
      <w:bookmarkEnd w:id="4523"/>
    </w:p>
    <w:p w14:paraId="131BD2D2" w14:textId="1D32F0D4" w:rsidR="001A5EF0" w:rsidRPr="007202D7" w:rsidRDefault="00761682" w:rsidP="00912DD8">
      <w:pPr>
        <w:tabs>
          <w:tab w:val="left" w:pos="851"/>
        </w:tabs>
        <w:ind w:right="-1" w:firstLine="567"/>
        <w:rPr>
          <w:b/>
          <w:color w:val="000000" w:themeColor="text1"/>
          <w:szCs w:val="26"/>
        </w:rPr>
      </w:pPr>
      <w:bookmarkStart w:id="4524" w:name="_Toc50543081"/>
      <w:r w:rsidRPr="007202D7">
        <w:rPr>
          <w:color w:val="000000" w:themeColor="text1"/>
          <w:szCs w:val="26"/>
        </w:rPr>
        <w:t>C</w:t>
      </w:r>
      <w:r w:rsidR="001A5EF0" w:rsidRPr="007202D7">
        <w:rPr>
          <w:color w:val="000000" w:themeColor="text1"/>
          <w:szCs w:val="26"/>
        </w:rPr>
        <w:t>ác đặc điểm về dân tộc, nghề nghiệp, trình độ học vấn, nơi ở, số con, kinh tế hộ gia đình, số thành viên trong gia đình và tình trạng kinh nguyệt không có sự khác biệt giữa hai nhóm phụ nữ TCBP trước can thiệp (</w:t>
      </w:r>
      <w:r w:rsidR="002C6B4E" w:rsidRPr="007202D7">
        <w:rPr>
          <w:color w:val="000000" w:themeColor="text1"/>
          <w:szCs w:val="26"/>
        </w:rPr>
        <w:t>p &gt; 0,05</w:t>
      </w:r>
      <w:r w:rsidR="001A5EF0" w:rsidRPr="007202D7">
        <w:rPr>
          <w:color w:val="000000" w:themeColor="text1"/>
          <w:szCs w:val="26"/>
        </w:rPr>
        <w:t>)</w:t>
      </w:r>
      <w:r w:rsidRPr="007202D7">
        <w:rPr>
          <w:color w:val="000000" w:themeColor="text1"/>
          <w:szCs w:val="26"/>
        </w:rPr>
        <w:t xml:space="preserve"> (</w:t>
      </w:r>
      <w:r w:rsidRPr="007202D7">
        <w:rPr>
          <w:rFonts w:eastAsia="Arial"/>
          <w:szCs w:val="26"/>
          <w:lang w:val="en-GB"/>
        </w:rPr>
        <w:t>bảng 3.5</w:t>
      </w:r>
      <w:r w:rsidRPr="007202D7">
        <w:rPr>
          <w:color w:val="000000" w:themeColor="text1"/>
          <w:szCs w:val="26"/>
        </w:rPr>
        <w:t>)</w:t>
      </w:r>
      <w:r w:rsidR="001A5EF0" w:rsidRPr="007202D7">
        <w:rPr>
          <w:color w:val="000000" w:themeColor="text1"/>
          <w:szCs w:val="26"/>
        </w:rPr>
        <w:t xml:space="preserve">. Trong đó, trình độ học vấn trên </w:t>
      </w:r>
      <w:r w:rsidR="00522C6F" w:rsidRPr="007202D7">
        <w:rPr>
          <w:color w:val="000000" w:themeColor="text1"/>
          <w:szCs w:val="26"/>
        </w:rPr>
        <w:t>phổ thông trung học</w:t>
      </w:r>
      <w:r w:rsidR="001A5EF0" w:rsidRPr="007202D7">
        <w:rPr>
          <w:color w:val="000000" w:themeColor="text1"/>
          <w:szCs w:val="26"/>
        </w:rPr>
        <w:t xml:space="preserve"> khoảng 50% khá cao, có thể góp phần cho sự tuân thủ tham gia giảm cân được duy trì hiệu quả trong thời gian can thiệp dài (4 tháng). Ngoài ra, xét về nghề nghiệp và kinh tế gia đình cho thấy các đối tượng nghiên cứu có nghề nghiệp ổn định và nằm trong ngưỡng bình thường, có khả năng tham gia chương trình giảm cân và duy trì sự tham gia ổn định, thể hiện ở tỷ lệ bỏ cuộc</w:t>
      </w:r>
      <w:r w:rsidR="00835F8C" w:rsidRPr="007202D7">
        <w:rPr>
          <w:color w:val="000000" w:themeColor="text1"/>
          <w:szCs w:val="26"/>
        </w:rPr>
        <w:t xml:space="preserve"> và/hoặc không </w:t>
      </w:r>
      <w:r w:rsidR="0002053E" w:rsidRPr="007202D7">
        <w:rPr>
          <w:color w:val="000000" w:themeColor="text1"/>
          <w:szCs w:val="26"/>
        </w:rPr>
        <w:t xml:space="preserve">đạt yêu cầu </w:t>
      </w:r>
      <w:r w:rsidR="00835F8C" w:rsidRPr="007202D7">
        <w:rPr>
          <w:color w:val="000000" w:themeColor="text1"/>
          <w:szCs w:val="26"/>
        </w:rPr>
        <w:t>được phân tích</w:t>
      </w:r>
      <w:r w:rsidR="001A5EF0" w:rsidRPr="007202D7">
        <w:rPr>
          <w:color w:val="000000" w:themeColor="text1"/>
          <w:szCs w:val="26"/>
        </w:rPr>
        <w:t xml:space="preserve"> là 12,4% trong ngưỡng chấp nhận được (20/161) trong nghiên cứu can thiệp trên cộng đồng.</w:t>
      </w:r>
      <w:bookmarkEnd w:id="4524"/>
    </w:p>
    <w:p w14:paraId="2D73868D" w14:textId="2E591B00" w:rsidR="001A5EF0" w:rsidRPr="007202D7" w:rsidRDefault="001A5EF0" w:rsidP="00912DD8">
      <w:pPr>
        <w:tabs>
          <w:tab w:val="left" w:pos="851"/>
        </w:tabs>
        <w:ind w:right="-1" w:firstLine="567"/>
        <w:rPr>
          <w:b/>
          <w:color w:val="000000" w:themeColor="text1"/>
          <w:szCs w:val="26"/>
        </w:rPr>
      </w:pPr>
      <w:bookmarkStart w:id="4525" w:name="_Toc50543082"/>
      <w:r w:rsidRPr="007202D7">
        <w:rPr>
          <w:color w:val="000000" w:themeColor="text1"/>
          <w:szCs w:val="26"/>
        </w:rPr>
        <w:t>Kết quả</w:t>
      </w:r>
      <w:r w:rsidR="00D70B1E" w:rsidRPr="007202D7">
        <w:rPr>
          <w:color w:val="000000" w:themeColor="text1"/>
          <w:szCs w:val="26"/>
        </w:rPr>
        <w:t xml:space="preserve"> b</w:t>
      </w:r>
      <w:r w:rsidRPr="007202D7">
        <w:rPr>
          <w:color w:val="000000" w:themeColor="text1"/>
          <w:szCs w:val="26"/>
        </w:rPr>
        <w:t xml:space="preserve">ảng 3.6 và 3.7 cho thấy hầu như không có sự khác biệt giữa hai nhóm về tuổi </w:t>
      </w:r>
      <w:r w:rsidR="007D13AB" w:rsidRPr="007202D7">
        <w:rPr>
          <w:color w:val="000000" w:themeColor="text1"/>
          <w:szCs w:val="26"/>
        </w:rPr>
        <w:t>TB</w:t>
      </w:r>
      <w:r w:rsidRPr="007202D7">
        <w:rPr>
          <w:color w:val="000000" w:themeColor="text1"/>
          <w:szCs w:val="26"/>
        </w:rPr>
        <w:t xml:space="preserve"> và các chỉ số nhân trắc và đặc điểm sinh hoá máu ở thời điểm trước khi can thiệp (</w:t>
      </w:r>
      <w:r w:rsidR="002C6B4E" w:rsidRPr="007202D7">
        <w:rPr>
          <w:color w:val="000000" w:themeColor="text1"/>
          <w:szCs w:val="26"/>
        </w:rPr>
        <w:t>p &gt; 0,05</w:t>
      </w:r>
      <w:r w:rsidRPr="007202D7">
        <w:rPr>
          <w:color w:val="000000" w:themeColor="text1"/>
          <w:szCs w:val="26"/>
        </w:rPr>
        <w:t>). Điều này khá quan trọng vì đây là các yếu tố có thể ảnh hưởng đến kết quả nghiên cứu.</w:t>
      </w:r>
      <w:bookmarkEnd w:id="4525"/>
      <w:r w:rsidRPr="007202D7">
        <w:rPr>
          <w:color w:val="000000" w:themeColor="text1"/>
          <w:szCs w:val="26"/>
        </w:rPr>
        <w:t xml:space="preserve"> Cụ thể là:</w:t>
      </w:r>
    </w:p>
    <w:p w14:paraId="43FD94E8" w14:textId="60261699" w:rsidR="001A5EF0" w:rsidRPr="007202D7" w:rsidRDefault="001A5EF0" w:rsidP="00912DD8">
      <w:pPr>
        <w:tabs>
          <w:tab w:val="left" w:pos="851"/>
        </w:tabs>
        <w:ind w:right="-1" w:firstLine="567"/>
        <w:rPr>
          <w:color w:val="000000" w:themeColor="text1"/>
          <w:szCs w:val="26"/>
        </w:rPr>
      </w:pPr>
      <w:bookmarkStart w:id="4526" w:name="_Toc50543087"/>
      <w:r w:rsidRPr="007202D7">
        <w:rPr>
          <w:color w:val="000000" w:themeColor="text1"/>
          <w:szCs w:val="26"/>
        </w:rPr>
        <w:lastRenderedPageBreak/>
        <w:t>Bả</w:t>
      </w:r>
      <w:r w:rsidR="009F40C7" w:rsidRPr="007202D7">
        <w:rPr>
          <w:color w:val="000000" w:themeColor="text1"/>
          <w:szCs w:val="26"/>
        </w:rPr>
        <w:t>ng 3.6</w:t>
      </w:r>
      <w:r w:rsidRPr="007202D7">
        <w:rPr>
          <w:color w:val="000000" w:themeColor="text1"/>
          <w:szCs w:val="26"/>
        </w:rPr>
        <w:t xml:space="preserve"> cho thấy tại thời điểm trước can thiệp, BMI </w:t>
      </w:r>
      <w:r w:rsidR="007D13AB" w:rsidRPr="007202D7">
        <w:rPr>
          <w:color w:val="000000" w:themeColor="text1"/>
          <w:szCs w:val="26"/>
        </w:rPr>
        <w:t>TB</w:t>
      </w:r>
      <w:r w:rsidRPr="007202D7">
        <w:rPr>
          <w:color w:val="000000" w:themeColor="text1"/>
          <w:szCs w:val="26"/>
        </w:rPr>
        <w:t xml:space="preserve"> của nhóm can thiệp và nhóm chứng </w:t>
      </w:r>
      <w:r w:rsidR="004275AA" w:rsidRPr="007202D7">
        <w:rPr>
          <w:color w:val="000000" w:themeColor="text1"/>
          <w:szCs w:val="26"/>
        </w:rPr>
        <w:t xml:space="preserve">có </w:t>
      </w:r>
      <w:r w:rsidRPr="007202D7">
        <w:rPr>
          <w:color w:val="000000" w:themeColor="text1"/>
          <w:szCs w:val="26"/>
        </w:rPr>
        <w:t>khác biệt không có ý nghĩa thống kê</w:t>
      </w:r>
      <w:bookmarkEnd w:id="4526"/>
      <w:r w:rsidRPr="007202D7">
        <w:rPr>
          <w:color w:val="000000" w:themeColor="text1"/>
          <w:szCs w:val="26"/>
        </w:rPr>
        <w:t xml:space="preserve"> (</w:t>
      </w:r>
      <w:r w:rsidR="002C6B4E" w:rsidRPr="007202D7">
        <w:rPr>
          <w:color w:val="000000" w:themeColor="text1"/>
          <w:szCs w:val="26"/>
        </w:rPr>
        <w:t>p &gt; 0,05</w:t>
      </w:r>
      <w:r w:rsidRPr="007202D7">
        <w:rPr>
          <w:color w:val="000000" w:themeColor="text1"/>
          <w:szCs w:val="26"/>
        </w:rPr>
        <w:t>, t test)</w:t>
      </w:r>
      <w:bookmarkStart w:id="4527" w:name="_Toc50543089"/>
      <w:r w:rsidRPr="007202D7">
        <w:rPr>
          <w:color w:val="000000" w:themeColor="text1"/>
          <w:szCs w:val="26"/>
        </w:rPr>
        <w:t xml:space="preserve">. Với ngưỡng BMI từ 25 tuổi trở lên theo tiêu chuẩn của Tổ chức Y tế </w:t>
      </w:r>
      <w:ins w:id="4528" w:author="anhtuyetdoanthi@gmail.com" w:date="2024-05-14T16:29:00Z">
        <w:r w:rsidR="006575CB" w:rsidRPr="007202D7">
          <w:rPr>
            <w:color w:val="000000" w:themeColor="text1"/>
            <w:szCs w:val="26"/>
          </w:rPr>
          <w:t>T</w:t>
        </w:r>
      </w:ins>
      <w:del w:id="4529" w:author="anhtuyetdoanthi@gmail.com" w:date="2024-05-14T16:29:00Z">
        <w:r w:rsidRPr="007202D7" w:rsidDel="006575CB">
          <w:rPr>
            <w:color w:val="000000" w:themeColor="text1"/>
            <w:szCs w:val="26"/>
          </w:rPr>
          <w:delText>t</w:delText>
        </w:r>
      </w:del>
      <w:r w:rsidRPr="007202D7">
        <w:rPr>
          <w:color w:val="000000" w:themeColor="text1"/>
          <w:szCs w:val="26"/>
        </w:rPr>
        <w:t xml:space="preserve">hế giới thì phần lớn các phụ nữ trong độ tuổi </w:t>
      </w:r>
      <w:r w:rsidR="00AD1459" w:rsidRPr="007202D7">
        <w:rPr>
          <w:color w:val="000000" w:themeColor="text1"/>
          <w:szCs w:val="26"/>
        </w:rPr>
        <w:t xml:space="preserve">20 - 45 </w:t>
      </w:r>
      <w:r w:rsidRPr="007202D7">
        <w:rPr>
          <w:color w:val="000000" w:themeColor="text1"/>
          <w:szCs w:val="26"/>
        </w:rPr>
        <w:t xml:space="preserve">thừa cân béo phì tại </w:t>
      </w:r>
      <w:r w:rsidR="009F40C7" w:rsidRPr="007202D7">
        <w:rPr>
          <w:color w:val="000000" w:themeColor="text1"/>
          <w:szCs w:val="26"/>
        </w:rPr>
        <w:t>địa bàn nghiên cứucứu</w:t>
      </w:r>
      <w:r w:rsidRPr="007202D7">
        <w:rPr>
          <w:color w:val="000000" w:themeColor="text1"/>
          <w:szCs w:val="26"/>
        </w:rPr>
        <w:t xml:space="preserve"> được đánh giá là thừa cân chiếm hơn 90% (hình 3.1) theo phân loại BMI và không có sự khác biệt tỷ lệ giữa hai nhóm ở tại thời điểm bắt đầu nghiên cứu (</w:t>
      </w:r>
      <w:r w:rsidR="002C6B4E" w:rsidRPr="007202D7">
        <w:rPr>
          <w:color w:val="000000" w:themeColor="text1"/>
          <w:szCs w:val="26"/>
        </w:rPr>
        <w:t>p &gt; 0,05</w:t>
      </w:r>
      <w:r w:rsidRPr="007202D7">
        <w:rPr>
          <w:color w:val="000000" w:themeColor="text1"/>
          <w:szCs w:val="26"/>
        </w:rPr>
        <w:t>).</w:t>
      </w:r>
      <w:bookmarkStart w:id="4530" w:name="_Toc50543090"/>
      <w:bookmarkEnd w:id="4527"/>
      <w:r w:rsidRPr="007202D7">
        <w:rPr>
          <w:color w:val="000000" w:themeColor="text1"/>
          <w:szCs w:val="26"/>
        </w:rPr>
        <w:t xml:space="preserve"> Hình 3.1 cũng cho thấy tỷ lệ phụ nữ thừa cân béo phì trước khi can thiệp có vòng eo tuyệt đối trong ngưỡng nguy cơ (</w:t>
      </w:r>
      <w:r w:rsidR="00CE37E3" w:rsidRPr="007202D7">
        <w:rPr>
          <w:color w:val="000000" w:themeColor="text1"/>
          <w:szCs w:val="26"/>
        </w:rPr>
        <w:t xml:space="preserve">&gt; </w:t>
      </w:r>
      <w:r w:rsidRPr="007202D7">
        <w:rPr>
          <w:color w:val="000000" w:themeColor="text1"/>
          <w:szCs w:val="26"/>
        </w:rPr>
        <w:t>80 cm) chiếm khoảng từ 96% đến 99% ở cả hai nhóm can thiệp và nhóm chứng, sự khác biệt không có ý nghĩa thống kê (</w:t>
      </w:r>
      <w:r w:rsidR="002C6B4E" w:rsidRPr="007202D7">
        <w:rPr>
          <w:color w:val="000000" w:themeColor="text1"/>
          <w:szCs w:val="26"/>
        </w:rPr>
        <w:t>p &gt; 0,05</w:t>
      </w:r>
      <w:r w:rsidRPr="007202D7">
        <w:rPr>
          <w:color w:val="000000" w:themeColor="text1"/>
          <w:szCs w:val="26"/>
        </w:rPr>
        <w:t xml:space="preserve">). </w:t>
      </w:r>
      <w:bookmarkEnd w:id="4530"/>
    </w:p>
    <w:p w14:paraId="72465F45" w14:textId="00E1E5D4" w:rsidR="001A5EF0" w:rsidRPr="007202D7" w:rsidRDefault="001A5EF0" w:rsidP="00912DD8">
      <w:pPr>
        <w:tabs>
          <w:tab w:val="left" w:pos="851"/>
        </w:tabs>
        <w:ind w:right="-1" w:firstLine="567"/>
        <w:rPr>
          <w:color w:val="000000" w:themeColor="text1"/>
          <w:szCs w:val="26"/>
        </w:rPr>
      </w:pPr>
      <w:bookmarkStart w:id="4531" w:name="_Toc50543091"/>
      <w:r w:rsidRPr="007202D7">
        <w:rPr>
          <w:color w:val="000000" w:themeColor="text1"/>
          <w:szCs w:val="26"/>
        </w:rPr>
        <w:t xml:space="preserve">Nhóm can thiệp và nhóm chứng có tỷ lệ về phần trăm mỡ cơ thể ở ngưỡng thừa mỡ và béo phì lên đến 94% và 97% tương ứng với ngưỡng cắt theo nhóm tuổi là 33% trở lên đối với dưới 39 tuổi và từ 34% trở lên với ngưỡng từ 40 tuổi trở lên theo TANITA SC 330 bằng phương pháp kháng trở điện sinh học (BIA - Bioelectrical Impedance) (hình 3.1). Do vậy, trong nghiên cứu này với ngưỡng BMI từ 25 trở lên, phương pháp BIA có thể chẩn đoán tỷ lệ thừa mỡ và béo phì trên đối tượng phụ nữ </w:t>
      </w:r>
      <w:r w:rsidR="00AD1459" w:rsidRPr="007202D7">
        <w:rPr>
          <w:color w:val="000000" w:themeColor="text1"/>
          <w:szCs w:val="26"/>
        </w:rPr>
        <w:t xml:space="preserve">20 - 45 </w:t>
      </w:r>
      <w:r w:rsidRPr="007202D7">
        <w:rPr>
          <w:color w:val="000000" w:themeColor="text1"/>
          <w:szCs w:val="26"/>
        </w:rPr>
        <w:t xml:space="preserve">tuổi lên đến 97%, chỉ còn khoảng 3% đến 6% trong số phụ nữ này có tỷ lệ phần trăm mỡ cơ thể là bình thường ở ngưỡng BMI này. Một số nghiên cứu cho thấy BIA là công cụ bằng hoặc tốt hơn để ước tính mỡ nội tạng so với công cụ thước dây đo vòng eo </w:t>
      </w:r>
      <w:r w:rsidRPr="007202D7">
        <w:rPr>
          <w:color w:val="000000" w:themeColor="text1"/>
          <w:szCs w:val="26"/>
        </w:rPr>
        <w:fldChar w:fldCharType="begin"/>
      </w:r>
      <w:r w:rsidR="00B33281" w:rsidRPr="007202D7">
        <w:rPr>
          <w:color w:val="000000" w:themeColor="text1"/>
          <w:szCs w:val="26"/>
        </w:rPr>
        <w:instrText xml:space="preserve"> ADDIN EN.CITE &lt;EndNote&gt;&lt;Cite&gt;&lt;Author&gt;Park KS&lt;/Author&gt;&lt;Year&gt;2016&lt;/Year&gt;&lt;RecNum&gt;492&lt;/RecNum&gt;&lt;DisplayText&gt;[174]&lt;/DisplayText&gt;&lt;record&gt;&lt;rec-number&gt;492&lt;/rec-number&gt;&lt;foreign-keys&gt;&lt;key app="EN" db-id="9rae025z9v5venezdpapsrdudeav2vwvwrzf" timestamp="0"&gt;492&lt;/key&gt;&lt;/foreign-keys&gt;&lt;ref-type name="Journal Article"&gt;17&lt;/ref-type&gt;&lt;contributors&gt;&lt;authors&gt;&lt;author&gt;Park KS, Lee DH, Lee J, et al.&lt;/author&gt;&lt;/authors&gt;&lt;/contributors&gt;&lt;titles&gt;&lt;title&gt;Comparison between two methods of bioelectrical impedance analyses for accuracy in measuring abdominal visceral fat area&lt;/title&gt;&lt;secondary-title&gt;J Diabetes Complicat&lt;/secondary-title&gt;&lt;/titles&gt;&lt;pages&gt;343–349&lt;/pages&gt;&lt;volume&gt;30&lt;/volume&gt;&lt;dates&gt;&lt;year&gt;2016&lt;/year&gt;&lt;/dates&gt;&lt;urls&gt;&lt;/urls&gt;&lt;/record&gt;&lt;/Cite&gt;&lt;/EndNote&gt;</w:instrText>
      </w:r>
      <w:r w:rsidRPr="007202D7">
        <w:rPr>
          <w:color w:val="000000" w:themeColor="text1"/>
          <w:szCs w:val="26"/>
        </w:rPr>
        <w:fldChar w:fldCharType="separate"/>
      </w:r>
      <w:r w:rsidR="00B33281" w:rsidRPr="007202D7">
        <w:rPr>
          <w:noProof/>
          <w:color w:val="000000" w:themeColor="text1"/>
          <w:szCs w:val="26"/>
        </w:rPr>
        <w:t>[174]</w:t>
      </w:r>
      <w:r w:rsidRPr="007202D7">
        <w:rPr>
          <w:color w:val="000000" w:themeColor="text1"/>
          <w:szCs w:val="26"/>
        </w:rPr>
        <w:fldChar w:fldCharType="end"/>
      </w:r>
      <w:r w:rsidRPr="007202D7">
        <w:rPr>
          <w:color w:val="000000" w:themeColor="text1"/>
          <w:szCs w:val="26"/>
        </w:rPr>
        <w:t xml:space="preserve">, nhưng một số nghiên cứu khác lại tìm thấy điều ngược lại </w:t>
      </w:r>
      <w:r w:rsidRPr="007202D7">
        <w:rPr>
          <w:color w:val="000000" w:themeColor="text1"/>
          <w:szCs w:val="26"/>
        </w:rPr>
        <w:fldChar w:fldCharType="begin"/>
      </w:r>
      <w:r w:rsidR="00B33281" w:rsidRPr="007202D7">
        <w:rPr>
          <w:color w:val="000000" w:themeColor="text1"/>
          <w:szCs w:val="26"/>
        </w:rPr>
        <w:instrText xml:space="preserve"> ADDIN EN.CITE &lt;EndNote&gt;&lt;Cite&gt;&lt;Author&gt;Gomez-Ambrosi J&lt;/Author&gt;&lt;Year&gt;2018&lt;/Year&gt;&lt;RecNum&gt;495&lt;/RecNum&gt;&lt;DisplayText&gt;[175]&lt;/DisplayText&gt;&lt;record&gt;&lt;rec-number&gt;495&lt;/rec-number&gt;&lt;foreign-keys&gt;&lt;key app="EN" db-id="9rae025z9v5venezdpapsrdudeav2vwvwrzf" timestamp="0"&gt;495&lt;/key&gt;&lt;/foreign-keys&gt;&lt;ref-type name="Journal Article"&gt;17&lt;/ref-type&gt;&lt;contributors&gt;&lt;authors&gt;&lt;author&gt;Gomez-Ambrosi J, Gonzalez-Crespo I, Catalan V, et al.&lt;/author&gt;&lt;/authors&gt;&lt;/contributors&gt;&lt;titles&gt;&lt;title&gt;Clinical usefulness of abdominal bioimpedance (ViScan) in the determination of visceral fat and its application in the diagnosis and management of obesity and its comorbidities&lt;/title&gt;&lt;secondary-title&gt;Clin Nutr&lt;/secondary-title&gt;&lt;/titles&gt;&lt;pages&gt;580–589&lt;/pages&gt;&lt;volume&gt;37&lt;/volume&gt;&lt;dates&gt;&lt;year&gt;2018&lt;/year&gt;&lt;/dates&gt;&lt;urls&gt;&lt;/urls&gt;&lt;/record&gt;&lt;/Cite&gt;&lt;/EndNote&gt;</w:instrText>
      </w:r>
      <w:r w:rsidRPr="007202D7">
        <w:rPr>
          <w:color w:val="000000" w:themeColor="text1"/>
          <w:szCs w:val="26"/>
        </w:rPr>
        <w:fldChar w:fldCharType="separate"/>
      </w:r>
      <w:r w:rsidR="00B33281" w:rsidRPr="007202D7">
        <w:rPr>
          <w:noProof/>
          <w:color w:val="000000" w:themeColor="text1"/>
          <w:szCs w:val="26"/>
        </w:rPr>
        <w:t>[175]</w:t>
      </w:r>
      <w:r w:rsidRPr="007202D7">
        <w:rPr>
          <w:color w:val="000000" w:themeColor="text1"/>
          <w:szCs w:val="26"/>
        </w:rPr>
        <w:fldChar w:fldCharType="end"/>
      </w:r>
      <w:r w:rsidRPr="007202D7">
        <w:rPr>
          <w:color w:val="000000" w:themeColor="text1"/>
          <w:szCs w:val="26"/>
        </w:rPr>
        <w:t>. Kết quả nghiên cứu tại Bắc Giang góp phần giúp phát hiện lên đến 97% có thừa mỡ vùng tạng bằng phương pháp BIA ở đối tượng phụ nữ có BMI từ</w:t>
      </w:r>
      <w:r w:rsidR="00EE376C" w:rsidRPr="007202D7">
        <w:rPr>
          <w:color w:val="000000" w:themeColor="text1"/>
          <w:szCs w:val="26"/>
        </w:rPr>
        <w:t xml:space="preserve"> 25 kg/m</w:t>
      </w:r>
      <w:r w:rsidR="00EE376C" w:rsidRPr="007202D7">
        <w:rPr>
          <w:color w:val="000000" w:themeColor="text1"/>
          <w:szCs w:val="26"/>
          <w:vertAlign w:val="superscript"/>
        </w:rPr>
        <w:t>2</w:t>
      </w:r>
      <w:r w:rsidRPr="007202D7">
        <w:rPr>
          <w:color w:val="000000" w:themeColor="text1"/>
          <w:szCs w:val="26"/>
        </w:rPr>
        <w:t xml:space="preserve"> trở lên trong độ tuổi 20</w:t>
      </w:r>
      <w:r w:rsidR="00DC6824" w:rsidRPr="007202D7">
        <w:rPr>
          <w:color w:val="000000" w:themeColor="text1"/>
          <w:szCs w:val="26"/>
        </w:rPr>
        <w:t xml:space="preserve"> </w:t>
      </w:r>
      <w:r w:rsidRPr="007202D7">
        <w:rPr>
          <w:color w:val="000000" w:themeColor="text1"/>
          <w:szCs w:val="26"/>
        </w:rPr>
        <w:t>-</w:t>
      </w:r>
      <w:r w:rsidR="00DC6824" w:rsidRPr="007202D7">
        <w:rPr>
          <w:color w:val="000000" w:themeColor="text1"/>
          <w:szCs w:val="26"/>
        </w:rPr>
        <w:t xml:space="preserve"> </w:t>
      </w:r>
      <w:r w:rsidRPr="007202D7">
        <w:rPr>
          <w:color w:val="000000" w:themeColor="text1"/>
          <w:szCs w:val="26"/>
        </w:rPr>
        <w:t>45.</w:t>
      </w:r>
      <w:bookmarkEnd w:id="4531"/>
    </w:p>
    <w:p w14:paraId="3B5E9332" w14:textId="179C9109" w:rsidR="00E912A3" w:rsidRPr="007202D7" w:rsidRDefault="001A5EF0" w:rsidP="00912DD8">
      <w:pPr>
        <w:tabs>
          <w:tab w:val="left" w:pos="851"/>
        </w:tabs>
        <w:ind w:right="-1" w:firstLine="567"/>
        <w:rPr>
          <w:color w:val="000000" w:themeColor="text1"/>
          <w:szCs w:val="26"/>
        </w:rPr>
      </w:pPr>
      <w:r w:rsidRPr="007202D7">
        <w:rPr>
          <w:color w:val="000000" w:themeColor="text1"/>
          <w:szCs w:val="26"/>
        </w:rPr>
        <w:t xml:space="preserve">Hình 3.2 và bảng 3.8 mô tả tỷ lệ rối loạn </w:t>
      </w:r>
      <w:r w:rsidR="001D3321" w:rsidRPr="007202D7">
        <w:rPr>
          <w:color w:val="000000" w:themeColor="text1"/>
          <w:szCs w:val="26"/>
        </w:rPr>
        <w:t xml:space="preserve">lipid </w:t>
      </w:r>
      <w:r w:rsidRPr="007202D7">
        <w:rPr>
          <w:color w:val="000000" w:themeColor="text1"/>
          <w:szCs w:val="26"/>
        </w:rPr>
        <w:t xml:space="preserve">máu chung, rối loạn đường huyết lúc đói và rối loạn từng chỉ số cholesterol toàn phần, </w:t>
      </w:r>
      <w:r w:rsidR="007C6F7E" w:rsidRPr="007202D7">
        <w:rPr>
          <w:color w:val="000000" w:themeColor="text1"/>
          <w:szCs w:val="26"/>
        </w:rPr>
        <w:t>triglyceride</w:t>
      </w:r>
      <w:r w:rsidRPr="007202D7">
        <w:rPr>
          <w:color w:val="000000" w:themeColor="text1"/>
          <w:szCs w:val="26"/>
        </w:rPr>
        <w:t>, LDL-C và HDL-C máu trước can thiệp.</w:t>
      </w:r>
      <w:bookmarkStart w:id="4532" w:name="_Toc50543094"/>
      <w:r w:rsidRPr="007202D7">
        <w:rPr>
          <w:b/>
          <w:color w:val="000000" w:themeColor="text1"/>
          <w:szCs w:val="26"/>
        </w:rPr>
        <w:t xml:space="preserve"> </w:t>
      </w:r>
      <w:r w:rsidRPr="007202D7">
        <w:rPr>
          <w:color w:val="000000" w:themeColor="text1"/>
          <w:szCs w:val="26"/>
        </w:rPr>
        <w:t xml:space="preserve">Tỷ lệ rối loạn </w:t>
      </w:r>
      <w:r w:rsidR="001D3321" w:rsidRPr="007202D7">
        <w:rPr>
          <w:color w:val="000000" w:themeColor="text1"/>
          <w:szCs w:val="26"/>
        </w:rPr>
        <w:t xml:space="preserve">lipid </w:t>
      </w:r>
      <w:r w:rsidRPr="007202D7">
        <w:rPr>
          <w:color w:val="000000" w:themeColor="text1"/>
          <w:szCs w:val="26"/>
        </w:rPr>
        <w:t>máu trong nhóm đối tượng nghiên cứu trước can thiệp và tỷ lệ đối tượng bị rối loạn ít nhất một thành phần mỡ máu là 54,9% (nhóm ca</w:t>
      </w:r>
      <w:r w:rsidR="009E786B" w:rsidRPr="007202D7">
        <w:rPr>
          <w:color w:val="000000" w:themeColor="text1"/>
          <w:szCs w:val="26"/>
        </w:rPr>
        <w:t>n</w:t>
      </w:r>
      <w:r w:rsidRPr="007202D7">
        <w:rPr>
          <w:color w:val="000000" w:themeColor="text1"/>
          <w:szCs w:val="26"/>
        </w:rPr>
        <w:t xml:space="preserve"> thiệp) và 62,9% (nhóm chứng), sự khác biệt không có ý nghĩa thống kê (</w:t>
      </w:r>
      <w:r w:rsidR="002C6B4E" w:rsidRPr="007202D7">
        <w:rPr>
          <w:color w:val="000000" w:themeColor="text1"/>
          <w:szCs w:val="26"/>
        </w:rPr>
        <w:t>p &gt; 0,05</w:t>
      </w:r>
      <w:r w:rsidRPr="007202D7">
        <w:rPr>
          <w:color w:val="000000" w:themeColor="text1"/>
          <w:szCs w:val="26"/>
        </w:rPr>
        <w:t>)</w:t>
      </w:r>
      <w:r w:rsidR="009E786B" w:rsidRPr="007202D7">
        <w:rPr>
          <w:color w:val="000000" w:themeColor="text1"/>
          <w:szCs w:val="26"/>
        </w:rPr>
        <w:t xml:space="preserve"> (hình 3.2)</w:t>
      </w:r>
      <w:r w:rsidRPr="007202D7">
        <w:rPr>
          <w:color w:val="000000" w:themeColor="text1"/>
          <w:szCs w:val="26"/>
        </w:rPr>
        <w:t xml:space="preserve">. </w:t>
      </w:r>
      <w:bookmarkStart w:id="4533" w:name="_Toc50543095"/>
      <w:bookmarkEnd w:id="4532"/>
      <w:r w:rsidRPr="007202D7">
        <w:rPr>
          <w:color w:val="000000" w:themeColor="text1"/>
          <w:szCs w:val="26"/>
        </w:rPr>
        <w:t xml:space="preserve">Tỷ lệ rối loạn cholesterol toàn phần máu trên </w:t>
      </w:r>
      <w:r w:rsidR="009F40C7" w:rsidRPr="007202D7">
        <w:rPr>
          <w:color w:val="000000" w:themeColor="text1"/>
          <w:szCs w:val="26"/>
        </w:rPr>
        <w:t xml:space="preserve">toàn </w:t>
      </w:r>
      <w:r w:rsidRPr="007202D7">
        <w:rPr>
          <w:color w:val="000000" w:themeColor="text1"/>
          <w:szCs w:val="26"/>
        </w:rPr>
        <w:t>mẫu nghiên cứu là 14,9% (21/141). Nhóm can thiệp và nhóm chứng có tỷ lệ lần lượt là 15,5% và 14,3%, sự khác biệt không có ý nghĩa thống kê (</w:t>
      </w:r>
      <w:r w:rsidR="002C6B4E" w:rsidRPr="007202D7">
        <w:rPr>
          <w:color w:val="000000" w:themeColor="text1"/>
          <w:szCs w:val="26"/>
        </w:rPr>
        <w:t>p &gt; 0,05</w:t>
      </w:r>
      <w:r w:rsidRPr="007202D7">
        <w:rPr>
          <w:color w:val="000000" w:themeColor="text1"/>
          <w:szCs w:val="26"/>
        </w:rPr>
        <w:t>)</w:t>
      </w:r>
      <w:r w:rsidR="009E786B" w:rsidRPr="007202D7">
        <w:rPr>
          <w:color w:val="000000" w:themeColor="text1"/>
          <w:szCs w:val="26"/>
        </w:rPr>
        <w:t xml:space="preserve"> (bảng </w:t>
      </w:r>
      <w:r w:rsidR="009E786B" w:rsidRPr="007202D7">
        <w:rPr>
          <w:color w:val="000000" w:themeColor="text1"/>
          <w:szCs w:val="26"/>
        </w:rPr>
        <w:lastRenderedPageBreak/>
        <w:t>3.8)</w:t>
      </w:r>
      <w:r w:rsidRPr="007202D7">
        <w:rPr>
          <w:color w:val="000000" w:themeColor="text1"/>
          <w:szCs w:val="26"/>
        </w:rPr>
        <w:t xml:space="preserve">. </w:t>
      </w:r>
      <w:bookmarkStart w:id="4534" w:name="_Toc50543096"/>
      <w:bookmarkEnd w:id="4533"/>
      <w:r w:rsidRPr="007202D7">
        <w:rPr>
          <w:color w:val="000000" w:themeColor="text1"/>
          <w:szCs w:val="26"/>
        </w:rPr>
        <w:t>Tỷ lệ</w:t>
      </w:r>
      <w:r w:rsidR="0046321D" w:rsidRPr="007202D7">
        <w:rPr>
          <w:color w:val="000000" w:themeColor="text1"/>
          <w:szCs w:val="26"/>
        </w:rPr>
        <w:t xml:space="preserve"> tăng triglyceride</w:t>
      </w:r>
      <w:r w:rsidRPr="007202D7">
        <w:rPr>
          <w:color w:val="000000" w:themeColor="text1"/>
          <w:szCs w:val="26"/>
        </w:rPr>
        <w:t>, tăng LDL-C và giảm HDL-C trong nghiên cứu trước can thiệp lần lượt là 31,9% (45/141), 41,8% (59/141) và 87,9% (124/141), hai nhóm không có sự khác biệt tại thời điểm trước can thiệp (</w:t>
      </w:r>
      <w:r w:rsidR="002C6B4E" w:rsidRPr="007202D7">
        <w:rPr>
          <w:color w:val="000000" w:themeColor="text1"/>
          <w:szCs w:val="26"/>
        </w:rPr>
        <w:t>p &gt; 0,05</w:t>
      </w:r>
      <w:r w:rsidRPr="007202D7">
        <w:rPr>
          <w:color w:val="000000" w:themeColor="text1"/>
          <w:szCs w:val="26"/>
        </w:rPr>
        <w:t>)</w:t>
      </w:r>
      <w:r w:rsidR="00602468" w:rsidRPr="007202D7">
        <w:rPr>
          <w:color w:val="000000" w:themeColor="text1"/>
          <w:szCs w:val="26"/>
        </w:rPr>
        <w:t xml:space="preserve"> (bảng 3.8)</w:t>
      </w:r>
      <w:r w:rsidRPr="007202D7">
        <w:rPr>
          <w:color w:val="000000" w:themeColor="text1"/>
          <w:szCs w:val="26"/>
        </w:rPr>
        <w:t xml:space="preserve">. </w:t>
      </w:r>
      <w:bookmarkEnd w:id="4534"/>
      <w:r w:rsidRPr="007202D7">
        <w:rPr>
          <w:color w:val="000000" w:themeColor="text1"/>
          <w:szCs w:val="26"/>
        </w:rPr>
        <w:t xml:space="preserve">Tỷ lệ ngưỡng đường huyết lúc đói </w:t>
      </w:r>
      <w:r w:rsidRPr="007202D7">
        <w:rPr>
          <w:color w:val="000000" w:themeColor="text1"/>
          <w:szCs w:val="26"/>
        </w:rPr>
        <w:sym w:font="Symbol" w:char="F0B3"/>
      </w:r>
      <w:r w:rsidRPr="007202D7">
        <w:rPr>
          <w:color w:val="000000" w:themeColor="text1"/>
          <w:szCs w:val="26"/>
        </w:rPr>
        <w:t xml:space="preserve"> 5,6 mmol/L ở nhóm can thiệp và chứng lần lượt là 19,7% và 17,1% sự khác biệt không có ý nghĩa thống kê với </w:t>
      </w:r>
      <w:r w:rsidR="002C6B4E" w:rsidRPr="007202D7">
        <w:rPr>
          <w:color w:val="000000" w:themeColor="text1"/>
          <w:szCs w:val="26"/>
        </w:rPr>
        <w:t>p &gt; 0,05</w:t>
      </w:r>
      <w:r w:rsidRPr="007202D7">
        <w:rPr>
          <w:color w:val="000000" w:themeColor="text1"/>
          <w:szCs w:val="26"/>
        </w:rPr>
        <w:t>.</w:t>
      </w:r>
    </w:p>
    <w:p w14:paraId="6A05D66B" w14:textId="34C21594" w:rsidR="00A87CA0" w:rsidRPr="007202D7" w:rsidRDefault="00A87CA0" w:rsidP="00912DD8">
      <w:pPr>
        <w:tabs>
          <w:tab w:val="left" w:pos="851"/>
        </w:tabs>
        <w:ind w:right="-1" w:firstLine="567"/>
        <w:rPr>
          <w:color w:val="000000" w:themeColor="text1"/>
          <w:szCs w:val="26"/>
        </w:rPr>
      </w:pPr>
      <w:r w:rsidRPr="007202D7">
        <w:rPr>
          <w:color w:val="000000" w:themeColor="text1"/>
          <w:szCs w:val="26"/>
        </w:rPr>
        <w:t xml:space="preserve">Nhìn chung, các đặc điểm về </w:t>
      </w:r>
      <w:r w:rsidR="00F53727" w:rsidRPr="007202D7">
        <w:rPr>
          <w:color w:val="000000" w:themeColor="text1"/>
          <w:szCs w:val="26"/>
        </w:rPr>
        <w:t xml:space="preserve">kinh tế - </w:t>
      </w:r>
      <w:r w:rsidRPr="007202D7">
        <w:rPr>
          <w:color w:val="000000" w:themeColor="text1"/>
          <w:szCs w:val="26"/>
        </w:rPr>
        <w:t>xã hội</w:t>
      </w:r>
      <w:r w:rsidR="00E9106A" w:rsidRPr="007202D7">
        <w:rPr>
          <w:color w:val="000000" w:themeColor="text1"/>
          <w:szCs w:val="26"/>
        </w:rPr>
        <w:t>, nhân trắc và sinh hoá máu của các đối tượng trong hai nhóm trước can thiệp gần như tương đồng nhau, từ đó tạo điều kiện cho việc thực hiện can thiệp.</w:t>
      </w:r>
    </w:p>
    <w:p w14:paraId="7735C25E" w14:textId="417B0154" w:rsidR="001A5EF0" w:rsidRPr="007202D7" w:rsidRDefault="00ED1C70" w:rsidP="00912DD8">
      <w:pPr>
        <w:pStyle w:val="3A"/>
        <w:rPr>
          <w:color w:val="000000" w:themeColor="text1"/>
        </w:rPr>
      </w:pPr>
      <w:bookmarkStart w:id="4535" w:name="_Toc161853051"/>
      <w:bookmarkStart w:id="4536" w:name="_Toc182729346"/>
      <w:r w:rsidRPr="007202D7">
        <w:rPr>
          <w:color w:val="000000" w:themeColor="text1"/>
        </w:rPr>
        <w:t>4.2.2.</w:t>
      </w:r>
      <w:r w:rsidR="00881E2E" w:rsidRPr="007202D7">
        <w:rPr>
          <w:color w:val="000000" w:themeColor="text1"/>
        </w:rPr>
        <w:t xml:space="preserve"> </w:t>
      </w:r>
      <w:r w:rsidR="001A5EF0" w:rsidRPr="007202D7">
        <w:rPr>
          <w:color w:val="000000" w:themeColor="text1"/>
        </w:rPr>
        <w:t xml:space="preserve">Bàn luận về </w:t>
      </w:r>
      <w:r w:rsidR="004D7852" w:rsidRPr="007202D7">
        <w:rPr>
          <w:color w:val="000000" w:themeColor="text1"/>
        </w:rPr>
        <w:t xml:space="preserve">tuân thủ </w:t>
      </w:r>
      <w:r w:rsidR="00ED2980" w:rsidRPr="007202D7">
        <w:rPr>
          <w:color w:val="000000" w:themeColor="text1"/>
        </w:rPr>
        <w:t xml:space="preserve">và các vấn đề sức khoẻ </w:t>
      </w:r>
      <w:r w:rsidR="001A5EF0" w:rsidRPr="007202D7">
        <w:rPr>
          <w:color w:val="000000" w:themeColor="text1"/>
        </w:rPr>
        <w:t xml:space="preserve">của hai nhóm </w:t>
      </w:r>
      <w:r w:rsidR="00DB2215" w:rsidRPr="007202D7">
        <w:rPr>
          <w:color w:val="000000" w:themeColor="text1"/>
        </w:rPr>
        <w:t>trong quá trình can thiệp</w:t>
      </w:r>
      <w:bookmarkEnd w:id="4535"/>
      <w:bookmarkEnd w:id="4536"/>
    </w:p>
    <w:p w14:paraId="4330A152" w14:textId="0D4C4AFF" w:rsidR="00074BD5" w:rsidRPr="007202D7" w:rsidRDefault="00F23942" w:rsidP="00912DD8">
      <w:pPr>
        <w:tabs>
          <w:tab w:val="left" w:pos="851"/>
        </w:tabs>
        <w:ind w:right="-1" w:firstLine="567"/>
        <w:rPr>
          <w:color w:val="000000" w:themeColor="text1"/>
          <w:szCs w:val="26"/>
          <w:lang w:val="vi-VN"/>
        </w:rPr>
      </w:pPr>
      <w:r w:rsidRPr="007202D7">
        <w:rPr>
          <w:color w:val="000000" w:themeColor="text1"/>
          <w:szCs w:val="26"/>
          <w:lang w:val="vi-VN"/>
        </w:rPr>
        <w:t>T</w:t>
      </w:r>
      <w:r w:rsidR="00074BD5" w:rsidRPr="007202D7">
        <w:rPr>
          <w:color w:val="000000" w:themeColor="text1"/>
          <w:szCs w:val="26"/>
          <w:lang w:val="vi-VN"/>
        </w:rPr>
        <w:t>uân thủ</w:t>
      </w:r>
      <w:r w:rsidRPr="007202D7">
        <w:rPr>
          <w:color w:val="000000" w:themeColor="text1"/>
          <w:szCs w:val="26"/>
          <w:lang w:val="vi-VN"/>
        </w:rPr>
        <w:t xml:space="preserve"> việc sử dụng sản phẩm nghiên cứu đúng như yêu cầu đặt ra của nghiên cứu là một </w:t>
      </w:r>
      <w:r w:rsidR="00585AC2" w:rsidRPr="007202D7">
        <w:rPr>
          <w:color w:val="000000" w:themeColor="text1"/>
          <w:szCs w:val="26"/>
          <w:lang w:val="vi-VN"/>
        </w:rPr>
        <w:t>hoạt động quan trọng trong việc đánh giá hiệu quả của điều trị và luôn là thách thức đ</w:t>
      </w:r>
      <w:r w:rsidR="0028393C" w:rsidRPr="007202D7">
        <w:rPr>
          <w:color w:val="000000" w:themeColor="text1"/>
          <w:szCs w:val="26"/>
          <w:lang w:val="vi-VN"/>
        </w:rPr>
        <w:t>ặ</w:t>
      </w:r>
      <w:r w:rsidR="00585AC2" w:rsidRPr="007202D7">
        <w:rPr>
          <w:color w:val="000000" w:themeColor="text1"/>
          <w:szCs w:val="26"/>
          <w:lang w:val="vi-VN"/>
        </w:rPr>
        <w:t xml:space="preserve">t ra cho nhà nghiên cứu phải có kế hoạch dự phòng và xử trí kịp thời để đạt được giá trị nội suy </w:t>
      </w:r>
      <w:r w:rsidR="0028393C" w:rsidRPr="007202D7">
        <w:rPr>
          <w:color w:val="000000" w:themeColor="text1"/>
          <w:szCs w:val="26"/>
          <w:lang w:val="vi-VN"/>
        </w:rPr>
        <w:t>tối ưu</w:t>
      </w:r>
      <w:r w:rsidR="00585AC2" w:rsidRPr="007202D7">
        <w:rPr>
          <w:color w:val="000000" w:themeColor="text1"/>
          <w:szCs w:val="26"/>
          <w:lang w:val="vi-VN"/>
        </w:rPr>
        <w:t xml:space="preserve">. </w:t>
      </w:r>
      <w:r w:rsidR="0028393C" w:rsidRPr="007202D7">
        <w:rPr>
          <w:color w:val="000000" w:themeColor="text1"/>
          <w:szCs w:val="26"/>
          <w:lang w:val="vi-VN"/>
        </w:rPr>
        <w:t>T</w:t>
      </w:r>
      <w:r w:rsidR="00585AC2" w:rsidRPr="007202D7">
        <w:rPr>
          <w:color w:val="000000" w:themeColor="text1"/>
          <w:szCs w:val="26"/>
          <w:lang w:val="vi-VN"/>
        </w:rPr>
        <w:t xml:space="preserve">uân thủ </w:t>
      </w:r>
      <w:r w:rsidR="0028393C" w:rsidRPr="007202D7">
        <w:rPr>
          <w:color w:val="000000" w:themeColor="text1"/>
          <w:szCs w:val="26"/>
          <w:lang w:val="vi-VN"/>
        </w:rPr>
        <w:t xml:space="preserve">cách </w:t>
      </w:r>
      <w:r w:rsidR="00585AC2" w:rsidRPr="007202D7">
        <w:rPr>
          <w:color w:val="000000" w:themeColor="text1"/>
          <w:szCs w:val="26"/>
          <w:lang w:val="vi-VN"/>
        </w:rPr>
        <w:t>sử dụng trực tiếp dầu nghiên cứu là một các</w:t>
      </w:r>
      <w:r w:rsidR="00B96E42" w:rsidRPr="007202D7">
        <w:rPr>
          <w:color w:val="000000" w:themeColor="text1"/>
          <w:szCs w:val="26"/>
          <w:lang w:val="vi-VN"/>
        </w:rPr>
        <w:t>h</w:t>
      </w:r>
      <w:r w:rsidR="00585AC2" w:rsidRPr="007202D7">
        <w:rPr>
          <w:color w:val="000000" w:themeColor="text1"/>
          <w:szCs w:val="26"/>
          <w:lang w:val="vi-VN"/>
        </w:rPr>
        <w:t xml:space="preserve"> tiêu thụ </w:t>
      </w:r>
      <w:r w:rsidR="00B96E42" w:rsidRPr="007202D7">
        <w:rPr>
          <w:color w:val="000000" w:themeColor="text1"/>
          <w:szCs w:val="26"/>
          <w:lang w:val="vi-VN"/>
        </w:rPr>
        <w:t xml:space="preserve">thực phẩm </w:t>
      </w:r>
      <w:r w:rsidR="00585AC2" w:rsidRPr="007202D7">
        <w:rPr>
          <w:color w:val="000000" w:themeColor="text1"/>
          <w:szCs w:val="26"/>
          <w:lang w:val="vi-VN"/>
        </w:rPr>
        <w:t xml:space="preserve">được xem là </w:t>
      </w:r>
      <w:r w:rsidR="00B96E42" w:rsidRPr="007202D7">
        <w:rPr>
          <w:color w:val="000000" w:themeColor="text1"/>
          <w:szCs w:val="26"/>
          <w:lang w:val="vi-VN"/>
        </w:rPr>
        <w:t>khác biệt với cách sử dụng dầu ăn</w:t>
      </w:r>
      <w:r w:rsidR="00585AC2" w:rsidRPr="007202D7">
        <w:rPr>
          <w:color w:val="000000" w:themeColor="text1"/>
          <w:szCs w:val="26"/>
          <w:lang w:val="vi-VN"/>
        </w:rPr>
        <w:t xml:space="preserve"> </w:t>
      </w:r>
      <w:r w:rsidR="00B96E42" w:rsidRPr="007202D7">
        <w:rPr>
          <w:color w:val="000000" w:themeColor="text1"/>
          <w:szCs w:val="26"/>
          <w:lang w:val="vi-VN"/>
        </w:rPr>
        <w:t>thường dùng</w:t>
      </w:r>
      <w:r w:rsidR="00585AC2" w:rsidRPr="007202D7">
        <w:rPr>
          <w:color w:val="000000" w:themeColor="text1"/>
          <w:szCs w:val="26"/>
          <w:lang w:val="vi-VN"/>
        </w:rPr>
        <w:t xml:space="preserve"> nên có thể gặp phải sự từ chối tham gia trước và trong quá trình can thiệp. </w:t>
      </w:r>
      <w:r w:rsidR="000475E7" w:rsidRPr="007202D7">
        <w:rPr>
          <w:color w:val="000000" w:themeColor="text1"/>
          <w:szCs w:val="26"/>
          <w:lang w:val="vi-VN"/>
        </w:rPr>
        <w:t xml:space="preserve">Cụ thể, bảng </w:t>
      </w:r>
      <w:r w:rsidR="000B4984" w:rsidRPr="007202D7">
        <w:rPr>
          <w:color w:val="000000" w:themeColor="text1"/>
          <w:szCs w:val="26"/>
          <w:lang w:val="vi-VN"/>
        </w:rPr>
        <w:t xml:space="preserve">2.2. về </w:t>
      </w:r>
      <w:r w:rsidR="00040832" w:rsidRPr="007202D7">
        <w:rPr>
          <w:color w:val="000000" w:themeColor="text1"/>
          <w:szCs w:val="26"/>
          <w:lang w:val="vi-VN"/>
        </w:rPr>
        <w:t>p</w:t>
      </w:r>
      <w:r w:rsidR="000B4984" w:rsidRPr="007202D7">
        <w:rPr>
          <w:color w:val="000000" w:themeColor="text1"/>
          <w:szCs w:val="26"/>
          <w:lang w:val="vi-VN"/>
        </w:rPr>
        <w:t>hân bổ đối tượng tham gia tại các địa điểm theo thơid điểm nghiên cứu đã thấy rõ số liệu</w:t>
      </w:r>
      <w:r w:rsidR="007863AE" w:rsidRPr="007202D7">
        <w:rPr>
          <w:color w:val="000000" w:themeColor="text1"/>
          <w:szCs w:val="26"/>
          <w:lang w:val="vi-VN"/>
        </w:rPr>
        <w:t xml:space="preserve"> đối tượng</w:t>
      </w:r>
      <w:r w:rsidR="000B4984" w:rsidRPr="007202D7">
        <w:rPr>
          <w:color w:val="000000" w:themeColor="text1"/>
          <w:szCs w:val="26"/>
          <w:lang w:val="vi-VN"/>
        </w:rPr>
        <w:t xml:space="preserve"> </w:t>
      </w:r>
      <w:r w:rsidR="007863AE" w:rsidRPr="007202D7">
        <w:rPr>
          <w:color w:val="000000" w:themeColor="text1"/>
          <w:szCs w:val="26"/>
          <w:lang w:val="vi-VN"/>
        </w:rPr>
        <w:t>không tiếp tục tham gia</w:t>
      </w:r>
      <w:r w:rsidR="000B4984" w:rsidRPr="007202D7">
        <w:rPr>
          <w:color w:val="000000" w:themeColor="text1"/>
          <w:szCs w:val="26"/>
          <w:lang w:val="vi-VN"/>
        </w:rPr>
        <w:t xml:space="preserve"> hoặc không tuân thủ điều trị </w:t>
      </w:r>
      <w:r w:rsidR="008C3EB5" w:rsidRPr="007202D7">
        <w:rPr>
          <w:color w:val="000000" w:themeColor="text1"/>
          <w:szCs w:val="26"/>
          <w:lang w:val="vi-VN"/>
        </w:rPr>
        <w:t xml:space="preserve">với tổng số 20 đối tượng loại khỏi nghiên cứu vì các lí do trên thì </w:t>
      </w:r>
      <w:r w:rsidR="0094000B" w:rsidRPr="007202D7">
        <w:rPr>
          <w:color w:val="000000" w:themeColor="text1"/>
          <w:szCs w:val="26"/>
          <w:lang w:val="vi-VN"/>
        </w:rPr>
        <w:t>số trường hợp không tiếp nhận dầu ăn dạng trực tiếp ghi nhận có 3 ca, đóng góp</w:t>
      </w:r>
      <w:r w:rsidR="0060402A" w:rsidRPr="007202D7">
        <w:rPr>
          <w:color w:val="000000" w:themeColor="text1"/>
          <w:szCs w:val="26"/>
          <w:lang w:val="vi-VN"/>
        </w:rPr>
        <w:t xml:space="preserve"> </w:t>
      </w:r>
      <w:r w:rsidR="00AD0D1F" w:rsidRPr="007202D7">
        <w:rPr>
          <w:color w:val="000000" w:themeColor="text1"/>
          <w:szCs w:val="26"/>
          <w:lang w:val="vi-VN"/>
        </w:rPr>
        <w:t xml:space="preserve">gần </w:t>
      </w:r>
      <w:r w:rsidR="0060402A" w:rsidRPr="007202D7">
        <w:rPr>
          <w:color w:val="000000" w:themeColor="text1"/>
          <w:szCs w:val="26"/>
          <w:lang w:val="vi-VN"/>
        </w:rPr>
        <w:t xml:space="preserve">2% trong số 12,4% số trường hợp </w:t>
      </w:r>
      <w:r w:rsidR="008C3EB5" w:rsidRPr="007202D7">
        <w:rPr>
          <w:color w:val="000000" w:themeColor="text1"/>
          <w:szCs w:val="26"/>
          <w:lang w:val="vi-VN"/>
        </w:rPr>
        <w:t xml:space="preserve">bị loại khỏi </w:t>
      </w:r>
      <w:r w:rsidR="0060402A" w:rsidRPr="007202D7">
        <w:rPr>
          <w:color w:val="000000" w:themeColor="text1"/>
          <w:szCs w:val="26"/>
          <w:lang w:val="vi-VN"/>
        </w:rPr>
        <w:t>phân tích</w:t>
      </w:r>
      <w:r w:rsidR="008C3EB5" w:rsidRPr="007202D7">
        <w:rPr>
          <w:color w:val="000000" w:themeColor="text1"/>
          <w:szCs w:val="26"/>
          <w:lang w:val="vi-VN"/>
        </w:rPr>
        <w:t xml:space="preserve"> của nghiên cứu</w:t>
      </w:r>
      <w:r w:rsidR="0060402A" w:rsidRPr="007202D7">
        <w:rPr>
          <w:color w:val="000000" w:themeColor="text1"/>
          <w:szCs w:val="26"/>
          <w:lang w:val="vi-VN"/>
        </w:rPr>
        <w:t>.</w:t>
      </w:r>
      <w:r w:rsidR="00014093" w:rsidRPr="007202D7">
        <w:rPr>
          <w:color w:val="000000" w:themeColor="text1"/>
          <w:szCs w:val="26"/>
          <w:lang w:val="vi-VN"/>
        </w:rPr>
        <w:t xml:space="preserve"> </w:t>
      </w:r>
      <w:r w:rsidR="0040417B" w:rsidRPr="007202D7">
        <w:rPr>
          <w:color w:val="000000" w:themeColor="text1"/>
          <w:szCs w:val="26"/>
          <w:lang w:val="vi-VN"/>
        </w:rPr>
        <w:t xml:space="preserve">Tỷ lệ này chấp nhận được trong nghiên cứu này và nhìn chung cỡ mẫu cuối cùng để phân tích và so sánh vẫn đạt yêu cầu của nghiên cứu. </w:t>
      </w:r>
      <w:r w:rsidR="00585AC2" w:rsidRPr="007202D7">
        <w:rPr>
          <w:color w:val="000000" w:themeColor="text1"/>
          <w:szCs w:val="26"/>
          <w:lang w:val="vi-VN"/>
        </w:rPr>
        <w:t xml:space="preserve">Ngoài ra, bản thân sản phẩm dầu </w:t>
      </w:r>
      <w:r w:rsidR="005573D0" w:rsidRPr="007202D7">
        <w:rPr>
          <w:color w:val="000000" w:themeColor="text1"/>
          <w:szCs w:val="26"/>
          <w:lang w:val="vi-VN"/>
        </w:rPr>
        <w:t xml:space="preserve">nghiên cứu </w:t>
      </w:r>
      <w:r w:rsidR="00585AC2" w:rsidRPr="007202D7">
        <w:rPr>
          <w:color w:val="000000" w:themeColor="text1"/>
          <w:szCs w:val="26"/>
          <w:lang w:val="vi-VN"/>
        </w:rPr>
        <w:t xml:space="preserve">dùng trực tiếp cũng </w:t>
      </w:r>
      <w:r w:rsidR="00B96E42" w:rsidRPr="007202D7">
        <w:rPr>
          <w:color w:val="000000" w:themeColor="text1"/>
          <w:szCs w:val="26"/>
          <w:lang w:val="vi-VN"/>
        </w:rPr>
        <w:t xml:space="preserve">gây </w:t>
      </w:r>
      <w:r w:rsidR="00822ECD" w:rsidRPr="007202D7">
        <w:rPr>
          <w:color w:val="000000" w:themeColor="text1"/>
          <w:szCs w:val="26"/>
          <w:lang w:val="vi-VN"/>
        </w:rPr>
        <w:t xml:space="preserve">cảm giác </w:t>
      </w:r>
      <w:r w:rsidR="00D60CE7" w:rsidRPr="007202D7">
        <w:rPr>
          <w:color w:val="000000" w:themeColor="text1"/>
          <w:szCs w:val="26"/>
          <w:lang w:val="vi-VN"/>
        </w:rPr>
        <w:t xml:space="preserve">ngán </w:t>
      </w:r>
      <w:r w:rsidR="0028393C" w:rsidRPr="007202D7">
        <w:rPr>
          <w:color w:val="000000" w:themeColor="text1"/>
          <w:szCs w:val="26"/>
          <w:lang w:val="vi-VN"/>
        </w:rPr>
        <w:t xml:space="preserve">và ảnh hưởng đến việc duy trì </w:t>
      </w:r>
      <w:r w:rsidR="005573D0" w:rsidRPr="007202D7">
        <w:rPr>
          <w:color w:val="000000" w:themeColor="text1"/>
          <w:szCs w:val="26"/>
          <w:lang w:val="vi-VN"/>
        </w:rPr>
        <w:t xml:space="preserve">trong thời </w:t>
      </w:r>
      <w:r w:rsidR="0028393C" w:rsidRPr="007202D7">
        <w:rPr>
          <w:color w:val="000000" w:themeColor="text1"/>
          <w:szCs w:val="26"/>
          <w:lang w:val="vi-VN"/>
        </w:rPr>
        <w:t>can thiệp</w:t>
      </w:r>
      <w:r w:rsidR="00E937B1" w:rsidRPr="007202D7">
        <w:rPr>
          <w:color w:val="000000" w:themeColor="text1"/>
          <w:szCs w:val="26"/>
          <w:lang w:val="vi-VN"/>
        </w:rPr>
        <w:t xml:space="preserve">. Do vậy, để đảm bảo cho việc sử dụng dầu nghiên cứu được chấp nhận, từ đó đạt được tỷ lệ tuân thủ điều trị, nghiên cứu đã thực hiện </w:t>
      </w:r>
      <w:r w:rsidR="00C66033" w:rsidRPr="007202D7">
        <w:rPr>
          <w:color w:val="000000" w:themeColor="text1"/>
          <w:szCs w:val="26"/>
          <w:lang w:val="vi-VN"/>
        </w:rPr>
        <w:t xml:space="preserve">khảo sát </w:t>
      </w:r>
      <w:r w:rsidR="008C1980" w:rsidRPr="007202D7">
        <w:rPr>
          <w:color w:val="000000" w:themeColor="text1"/>
          <w:szCs w:val="26"/>
          <w:lang w:val="vi-VN"/>
        </w:rPr>
        <w:t>trên 30</w:t>
      </w:r>
      <w:r w:rsidR="007C197A" w:rsidRPr="007202D7">
        <w:rPr>
          <w:color w:val="000000" w:themeColor="text1"/>
          <w:szCs w:val="26"/>
          <w:lang w:val="vi-VN"/>
        </w:rPr>
        <w:t xml:space="preserve"> đối tượng </w:t>
      </w:r>
      <w:r w:rsidR="00C66033" w:rsidRPr="007202D7">
        <w:rPr>
          <w:color w:val="000000" w:themeColor="text1"/>
          <w:szCs w:val="26"/>
          <w:lang w:val="vi-VN"/>
        </w:rPr>
        <w:t>về khả năng chấ</w:t>
      </w:r>
      <w:r w:rsidR="00D633C7" w:rsidRPr="007202D7">
        <w:rPr>
          <w:color w:val="000000" w:themeColor="text1"/>
          <w:szCs w:val="26"/>
          <w:lang w:val="vi-VN"/>
        </w:rPr>
        <w:t xml:space="preserve">p </w:t>
      </w:r>
      <w:r w:rsidR="00C66033" w:rsidRPr="007202D7">
        <w:rPr>
          <w:rFonts w:eastAsia="Times New Roman"/>
          <w:color w:val="000000" w:themeColor="text1"/>
        </w:rPr>
        <w:t xml:space="preserve">nhận dùng dầu trực tiếp hoặc dùng </w:t>
      </w:r>
      <w:r w:rsidR="007D46B3" w:rsidRPr="007202D7">
        <w:rPr>
          <w:rFonts w:eastAsia="Times New Roman"/>
          <w:color w:val="000000" w:themeColor="text1"/>
        </w:rPr>
        <w:t xml:space="preserve">kết hợp </w:t>
      </w:r>
      <w:r w:rsidR="00C66033" w:rsidRPr="007202D7">
        <w:rPr>
          <w:rFonts w:eastAsia="Times New Roman"/>
          <w:color w:val="000000" w:themeColor="text1"/>
        </w:rPr>
        <w:t xml:space="preserve">với một sản phẩm mang </w:t>
      </w:r>
      <w:r w:rsidR="005573D0" w:rsidRPr="007202D7">
        <w:rPr>
          <w:rFonts w:eastAsia="Times New Roman"/>
          <w:color w:val="000000" w:themeColor="text1"/>
        </w:rPr>
        <w:t xml:space="preserve">nhằm </w:t>
      </w:r>
      <w:r w:rsidR="00C66033" w:rsidRPr="007202D7">
        <w:rPr>
          <w:rFonts w:eastAsia="Times New Roman"/>
          <w:color w:val="000000" w:themeColor="text1"/>
        </w:rPr>
        <w:t xml:space="preserve">giảm bớt sự khó chịu khi dùng dầu trực tiếp và gây ảnh hưởng </w:t>
      </w:r>
      <w:r w:rsidR="00D61ACB" w:rsidRPr="007202D7">
        <w:rPr>
          <w:rFonts w:eastAsia="Times New Roman"/>
          <w:color w:val="000000" w:themeColor="text1"/>
        </w:rPr>
        <w:t xml:space="preserve">không </w:t>
      </w:r>
      <w:r w:rsidR="00C66033" w:rsidRPr="007202D7">
        <w:rPr>
          <w:rFonts w:eastAsia="Times New Roman"/>
          <w:color w:val="000000" w:themeColor="text1"/>
        </w:rPr>
        <w:t>nhiều đến khẩu phần năng lượng</w:t>
      </w:r>
      <w:r w:rsidR="00045129" w:rsidRPr="007202D7">
        <w:rPr>
          <w:rFonts w:eastAsia="Times New Roman"/>
          <w:color w:val="000000" w:themeColor="text1"/>
        </w:rPr>
        <w:t xml:space="preserve"> (</w:t>
      </w:r>
      <w:r w:rsidR="00A21A52" w:rsidRPr="007202D7">
        <w:rPr>
          <w:rFonts w:eastAsia="Times New Roman"/>
          <w:color w:val="000000" w:themeColor="text1"/>
        </w:rPr>
        <w:t xml:space="preserve">chiếm </w:t>
      </w:r>
      <w:r w:rsidR="00045129" w:rsidRPr="007202D7">
        <w:rPr>
          <w:rFonts w:eastAsia="Times New Roman"/>
          <w:color w:val="000000" w:themeColor="text1"/>
        </w:rPr>
        <w:t xml:space="preserve">khoảng </w:t>
      </w:r>
      <w:r w:rsidR="008426C3" w:rsidRPr="007202D7">
        <w:rPr>
          <w:rFonts w:eastAsia="Times New Roman"/>
          <w:color w:val="000000" w:themeColor="text1"/>
        </w:rPr>
        <w:t>17%</w:t>
      </w:r>
      <w:r w:rsidR="00A21A52" w:rsidRPr="007202D7">
        <w:rPr>
          <w:rFonts w:eastAsia="Times New Roman"/>
          <w:color w:val="000000" w:themeColor="text1"/>
        </w:rPr>
        <w:t xml:space="preserve"> tổng năng lượng khẩu phần trung bình</w:t>
      </w:r>
      <w:r w:rsidR="00045129" w:rsidRPr="007202D7">
        <w:rPr>
          <w:rFonts w:eastAsia="Times New Roman"/>
          <w:color w:val="000000" w:themeColor="text1"/>
        </w:rPr>
        <w:t>)</w:t>
      </w:r>
      <w:r w:rsidR="00C66033" w:rsidRPr="007202D7">
        <w:rPr>
          <w:rFonts w:eastAsia="Times New Roman"/>
          <w:color w:val="000000" w:themeColor="text1"/>
        </w:rPr>
        <w:t xml:space="preserve"> của đối tượng nghiên cứu và quan trọng nhất là sản phẩm </w:t>
      </w:r>
      <w:r w:rsidR="00C66033" w:rsidRPr="007202D7">
        <w:rPr>
          <w:rFonts w:eastAsia="Times New Roman"/>
          <w:color w:val="000000" w:themeColor="text1"/>
        </w:rPr>
        <w:lastRenderedPageBreak/>
        <w:t xml:space="preserve">mang này </w:t>
      </w:r>
      <w:r w:rsidR="00EB78E5" w:rsidRPr="007202D7">
        <w:rPr>
          <w:rFonts w:eastAsia="Times New Roman"/>
          <w:color w:val="000000" w:themeColor="text1"/>
        </w:rPr>
        <w:t>đảm bả</w:t>
      </w:r>
      <w:r w:rsidR="007D46B3" w:rsidRPr="007202D7">
        <w:rPr>
          <w:rFonts w:eastAsia="Times New Roman"/>
          <w:color w:val="000000" w:themeColor="text1"/>
        </w:rPr>
        <w:t xml:space="preserve">o y đức của đề tài mà ít khả năng gây biến cố bất lợi nghiêm trọng </w:t>
      </w:r>
      <w:r w:rsidR="00EB78E5" w:rsidRPr="007202D7">
        <w:rPr>
          <w:rFonts w:eastAsia="Times New Roman"/>
          <w:color w:val="000000" w:themeColor="text1"/>
        </w:rPr>
        <w:t>cho đối tượng</w:t>
      </w:r>
      <w:r w:rsidR="00C66033" w:rsidRPr="007202D7">
        <w:rPr>
          <w:rFonts w:eastAsia="Times New Roman"/>
          <w:color w:val="000000" w:themeColor="text1"/>
        </w:rPr>
        <w:t>.</w:t>
      </w:r>
      <w:r w:rsidR="00EB78E5" w:rsidRPr="007202D7">
        <w:rPr>
          <w:rFonts w:eastAsia="Times New Roman"/>
          <w:color w:val="000000" w:themeColor="text1"/>
        </w:rPr>
        <w:t xml:space="preserve"> K</w:t>
      </w:r>
      <w:r w:rsidR="00C66033" w:rsidRPr="007202D7">
        <w:rPr>
          <w:rFonts w:eastAsia="Times New Roman"/>
          <w:color w:val="000000" w:themeColor="text1"/>
        </w:rPr>
        <w:t xml:space="preserve">ết quả </w:t>
      </w:r>
      <w:r w:rsidR="00EB78E5" w:rsidRPr="007202D7">
        <w:rPr>
          <w:rFonts w:eastAsia="Times New Roman"/>
          <w:color w:val="000000" w:themeColor="text1"/>
        </w:rPr>
        <w:t xml:space="preserve">của khảo sát </w:t>
      </w:r>
      <w:r w:rsidR="00814B79" w:rsidRPr="007202D7">
        <w:rPr>
          <w:rFonts w:eastAsia="Times New Roman"/>
          <w:color w:val="000000" w:themeColor="text1"/>
        </w:rPr>
        <w:t xml:space="preserve">này </w:t>
      </w:r>
      <w:r w:rsidR="00EB78E5" w:rsidRPr="007202D7">
        <w:rPr>
          <w:rFonts w:eastAsia="Times New Roman"/>
          <w:color w:val="000000" w:themeColor="text1"/>
        </w:rPr>
        <w:t xml:space="preserve">cho thấy </w:t>
      </w:r>
      <w:r w:rsidR="00C66033" w:rsidRPr="007202D7">
        <w:rPr>
          <w:rFonts w:eastAsia="Times New Roman"/>
          <w:color w:val="000000" w:themeColor="text1"/>
        </w:rPr>
        <w:t>đa số đối tượng đều chấp nhận việc tiê</w:t>
      </w:r>
      <w:r w:rsidR="007451BC" w:rsidRPr="007202D7">
        <w:rPr>
          <w:rFonts w:eastAsia="Times New Roman"/>
          <w:color w:val="000000" w:themeColor="text1"/>
        </w:rPr>
        <w:t>u thụ trộn với sữa chua</w:t>
      </w:r>
      <w:r w:rsidR="00CB6D7B" w:rsidRPr="007202D7">
        <w:rPr>
          <w:rFonts w:eastAsia="Times New Roman"/>
          <w:color w:val="000000" w:themeColor="text1"/>
        </w:rPr>
        <w:t xml:space="preserve"> ít đường</w:t>
      </w:r>
      <w:r w:rsidR="007451BC" w:rsidRPr="007202D7">
        <w:rPr>
          <w:rFonts w:eastAsia="Times New Roman"/>
          <w:color w:val="000000" w:themeColor="text1"/>
        </w:rPr>
        <w:t xml:space="preserve"> </w:t>
      </w:r>
      <w:r w:rsidR="00C66033" w:rsidRPr="007202D7">
        <w:rPr>
          <w:rFonts w:eastAsia="Times New Roman"/>
          <w:color w:val="000000" w:themeColor="text1"/>
        </w:rPr>
        <w:t xml:space="preserve">hơn </w:t>
      </w:r>
      <w:r w:rsidR="007451BC" w:rsidRPr="007202D7">
        <w:rPr>
          <w:rFonts w:eastAsia="Times New Roman"/>
          <w:color w:val="000000" w:themeColor="text1"/>
        </w:rPr>
        <w:t>là sử dụng trực tiếp</w:t>
      </w:r>
      <w:r w:rsidR="00814B79" w:rsidRPr="007202D7">
        <w:rPr>
          <w:rFonts w:eastAsia="Times New Roman"/>
          <w:color w:val="000000" w:themeColor="text1"/>
        </w:rPr>
        <w:t xml:space="preserve"> (</w:t>
      </w:r>
      <w:r w:rsidR="00BB7D76" w:rsidRPr="007202D7">
        <w:rPr>
          <w:rFonts w:eastAsia="Times New Roman"/>
          <w:color w:val="000000" w:themeColor="text1"/>
        </w:rPr>
        <w:t xml:space="preserve">chiếm </w:t>
      </w:r>
      <w:r w:rsidR="00814B79" w:rsidRPr="007202D7">
        <w:rPr>
          <w:rFonts w:eastAsia="Times New Roman"/>
          <w:color w:val="000000" w:themeColor="text1"/>
        </w:rPr>
        <w:t>93,3%)</w:t>
      </w:r>
      <w:r w:rsidR="007451BC" w:rsidRPr="007202D7">
        <w:rPr>
          <w:rFonts w:eastAsia="Times New Roman"/>
          <w:color w:val="000000" w:themeColor="text1"/>
        </w:rPr>
        <w:t xml:space="preserve">. Do vậy, cả hai nhóm tham gia nghiên cứu đã được phát kèm dầu </w:t>
      </w:r>
      <w:r w:rsidR="006D0CF2" w:rsidRPr="007202D7">
        <w:rPr>
          <w:rFonts w:eastAsia="Times New Roman"/>
          <w:color w:val="000000" w:themeColor="text1"/>
        </w:rPr>
        <w:t xml:space="preserve">nghiên cứu </w:t>
      </w:r>
      <w:r w:rsidR="007451BC" w:rsidRPr="007202D7">
        <w:rPr>
          <w:rFonts w:eastAsia="Times New Roman"/>
          <w:color w:val="000000" w:themeColor="text1"/>
        </w:rPr>
        <w:t>với sữa chua ít đường để</w:t>
      </w:r>
      <w:r w:rsidR="00C66033" w:rsidRPr="007202D7">
        <w:rPr>
          <w:rFonts w:eastAsia="Times New Roman"/>
          <w:color w:val="000000" w:themeColor="text1"/>
        </w:rPr>
        <w:t xml:space="preserve"> đảm bảo tuân thủ điều trị.</w:t>
      </w:r>
      <w:r w:rsidR="00E513B4" w:rsidRPr="007202D7">
        <w:rPr>
          <w:rFonts w:eastAsia="Times New Roman"/>
          <w:color w:val="000000" w:themeColor="text1"/>
        </w:rPr>
        <w:t xml:space="preserve"> </w:t>
      </w:r>
      <w:r w:rsidR="00801BD5" w:rsidRPr="007202D7">
        <w:rPr>
          <w:rFonts w:eastAsia="Times New Roman"/>
          <w:color w:val="000000" w:themeColor="text1"/>
        </w:rPr>
        <w:t xml:space="preserve">Thêm vào đó, </w:t>
      </w:r>
      <w:r w:rsidR="00222735" w:rsidRPr="007202D7">
        <w:rPr>
          <w:rFonts w:eastAsia="Times New Roman"/>
          <w:color w:val="000000" w:themeColor="text1"/>
        </w:rPr>
        <w:t xml:space="preserve">tình hình sử dụng sản phẩm của đối tượng sau 4 tháng can thiệp </w:t>
      </w:r>
      <w:r w:rsidR="00EE1DBC" w:rsidRPr="007202D7">
        <w:rPr>
          <w:rFonts w:eastAsia="Times New Roman"/>
          <w:color w:val="000000" w:themeColor="text1"/>
        </w:rPr>
        <w:t xml:space="preserve">thể hiện sự tuân thủ </w:t>
      </w:r>
      <w:r w:rsidR="00222735" w:rsidRPr="007202D7">
        <w:rPr>
          <w:rFonts w:eastAsia="Times New Roman"/>
          <w:color w:val="000000" w:themeColor="text1"/>
        </w:rPr>
        <w:t xml:space="preserve">được trình bày </w:t>
      </w:r>
      <w:r w:rsidR="00E8646B" w:rsidRPr="007202D7">
        <w:rPr>
          <w:rFonts w:eastAsia="Times New Roman"/>
          <w:color w:val="000000" w:themeColor="text1"/>
        </w:rPr>
        <w:t xml:space="preserve">cụ thể </w:t>
      </w:r>
      <w:r w:rsidR="00222735" w:rsidRPr="007202D7">
        <w:rPr>
          <w:rFonts w:eastAsia="Times New Roman"/>
          <w:color w:val="000000" w:themeColor="text1"/>
        </w:rPr>
        <w:t xml:space="preserve">tại bảng phụ lục 9.12. Nhóm can thiệp có 92,6% đối tượng sử dụng được 70% lượng dầu trở lên đạt yêu cầu; trong </w:t>
      </w:r>
      <w:r w:rsidR="0066441E" w:rsidRPr="007202D7">
        <w:rPr>
          <w:rFonts w:eastAsia="Times New Roman"/>
          <w:color w:val="000000" w:themeColor="text1"/>
        </w:rPr>
        <w:t>đó,</w:t>
      </w:r>
      <w:r w:rsidR="00222735" w:rsidRPr="007202D7">
        <w:rPr>
          <w:rFonts w:eastAsia="Times New Roman"/>
          <w:color w:val="000000" w:themeColor="text1"/>
        </w:rPr>
        <w:t xml:space="preserve"> 70,4% đối tượng sử dụng từ 90% </w:t>
      </w:r>
      <w:r w:rsidR="0066441E" w:rsidRPr="007202D7">
        <w:rPr>
          <w:rFonts w:eastAsia="Times New Roman"/>
          <w:color w:val="000000" w:themeColor="text1"/>
        </w:rPr>
        <w:t xml:space="preserve">lượng dầu </w:t>
      </w:r>
      <w:r w:rsidR="00BD1BF6" w:rsidRPr="007202D7">
        <w:rPr>
          <w:rFonts w:eastAsia="Times New Roman"/>
          <w:color w:val="000000" w:themeColor="text1"/>
        </w:rPr>
        <w:t xml:space="preserve">trở lên; </w:t>
      </w:r>
      <w:r w:rsidR="009E6650" w:rsidRPr="007202D7">
        <w:rPr>
          <w:rFonts w:eastAsia="Times New Roman"/>
          <w:color w:val="000000" w:themeColor="text1"/>
        </w:rPr>
        <w:t xml:space="preserve">với ngưỡng sử dụng dầu </w:t>
      </w:r>
      <w:r w:rsidR="0066441E" w:rsidRPr="007202D7">
        <w:rPr>
          <w:rFonts w:eastAsia="Times New Roman"/>
          <w:color w:val="000000" w:themeColor="text1"/>
        </w:rPr>
        <w:t>từ 70% đến dưới 90% là 22,2% và chỉ có 7,4% đối tượng sử dụng lượng dầu dưới 70% yêu cầu</w:t>
      </w:r>
      <w:r w:rsidR="005A70BB" w:rsidRPr="007202D7">
        <w:rPr>
          <w:rFonts w:eastAsia="Times New Roman"/>
          <w:color w:val="000000" w:themeColor="text1"/>
        </w:rPr>
        <w:t xml:space="preserve"> cho thấy sự tuân thủ điều trị của nhóm can thiệp đạt yêu cầu của nghiên cứu</w:t>
      </w:r>
      <w:r w:rsidR="0066441E" w:rsidRPr="007202D7">
        <w:rPr>
          <w:rFonts w:eastAsia="Times New Roman"/>
          <w:color w:val="000000" w:themeColor="text1"/>
        </w:rPr>
        <w:t xml:space="preserve">. </w:t>
      </w:r>
      <w:r w:rsidR="00EB0523" w:rsidRPr="007202D7">
        <w:rPr>
          <w:rFonts w:eastAsia="Times New Roman"/>
          <w:color w:val="000000" w:themeColor="text1"/>
        </w:rPr>
        <w:t>Hơn nữa</w:t>
      </w:r>
      <w:r w:rsidR="006E1629" w:rsidRPr="007202D7">
        <w:rPr>
          <w:rFonts w:eastAsia="Times New Roman"/>
          <w:color w:val="000000" w:themeColor="text1"/>
        </w:rPr>
        <w:t xml:space="preserve">, </w:t>
      </w:r>
      <w:r w:rsidR="0068396E" w:rsidRPr="007202D7">
        <w:rPr>
          <w:rFonts w:eastAsia="Times New Roman"/>
          <w:color w:val="000000" w:themeColor="text1"/>
        </w:rPr>
        <w:t xml:space="preserve">sự </w:t>
      </w:r>
      <w:r w:rsidR="006E1629" w:rsidRPr="007202D7">
        <w:rPr>
          <w:rFonts w:eastAsia="Times New Roman"/>
          <w:color w:val="000000" w:themeColor="text1"/>
        </w:rPr>
        <w:t xml:space="preserve">hỗ trợ kịp thời và giám sát thường xuyên các đối tượng </w:t>
      </w:r>
      <w:r w:rsidR="00192B40" w:rsidRPr="007202D7">
        <w:rPr>
          <w:rFonts w:eastAsia="Times New Roman"/>
          <w:color w:val="000000" w:themeColor="text1"/>
        </w:rPr>
        <w:t xml:space="preserve">trong quá trình sử dụng bởi </w:t>
      </w:r>
      <w:r w:rsidR="006E1629" w:rsidRPr="007202D7">
        <w:rPr>
          <w:rFonts w:eastAsia="Times New Roman"/>
          <w:color w:val="000000" w:themeColor="text1"/>
        </w:rPr>
        <w:t xml:space="preserve">các công tác viên, nhân viên y tế tại địa bàn nghiên cứu </w:t>
      </w:r>
      <w:r w:rsidR="00192B40" w:rsidRPr="007202D7">
        <w:rPr>
          <w:rFonts w:eastAsia="Times New Roman"/>
          <w:color w:val="000000" w:themeColor="text1"/>
        </w:rPr>
        <w:t xml:space="preserve">cũng </w:t>
      </w:r>
      <w:r w:rsidR="006E1629" w:rsidRPr="007202D7">
        <w:rPr>
          <w:rFonts w:eastAsia="Times New Roman"/>
          <w:color w:val="000000" w:themeColor="text1"/>
        </w:rPr>
        <w:t xml:space="preserve">giúp nắm bắt tình huống </w:t>
      </w:r>
      <w:r w:rsidR="00E07AA8" w:rsidRPr="007202D7">
        <w:rPr>
          <w:rFonts w:eastAsia="Times New Roman"/>
          <w:color w:val="000000" w:themeColor="text1"/>
        </w:rPr>
        <w:t>bỏ cuộc,</w:t>
      </w:r>
      <w:r w:rsidR="00192B40" w:rsidRPr="007202D7">
        <w:rPr>
          <w:rFonts w:eastAsia="Times New Roman"/>
          <w:color w:val="000000" w:themeColor="text1"/>
        </w:rPr>
        <w:t xml:space="preserve"> để khuyến khích hoặc hỗ trợ giải quyết khi gặp khó khăn như đi </w:t>
      </w:r>
      <w:r w:rsidR="00D633C7" w:rsidRPr="007202D7">
        <w:rPr>
          <w:rFonts w:eastAsia="Times New Roman"/>
          <w:color w:val="000000" w:themeColor="text1"/>
        </w:rPr>
        <w:t>công tác</w:t>
      </w:r>
      <w:r w:rsidR="00192B40" w:rsidRPr="007202D7">
        <w:rPr>
          <w:rFonts w:eastAsia="Times New Roman"/>
          <w:color w:val="000000" w:themeColor="text1"/>
        </w:rPr>
        <w:t xml:space="preserve">, đi du lịch, </w:t>
      </w:r>
      <w:r w:rsidR="00B207EC" w:rsidRPr="007202D7">
        <w:rPr>
          <w:rFonts w:eastAsia="Times New Roman"/>
          <w:color w:val="000000" w:themeColor="text1"/>
        </w:rPr>
        <w:t>bị bệnh cấp tính, hoặc quên sử dụng</w:t>
      </w:r>
      <w:r w:rsidR="00E07AA8" w:rsidRPr="007202D7">
        <w:rPr>
          <w:rFonts w:eastAsia="Times New Roman"/>
          <w:color w:val="000000" w:themeColor="text1"/>
        </w:rPr>
        <w:t xml:space="preserve"> hoặc sử dụng chưa phù hợp như dùng chiên, xào, rán thay vì dùng trực tiếp không qua chế biến để hướng dẫn đối tượng nghiên cứu sử dụng đúng với yêu cầu nghiên cứu.</w:t>
      </w:r>
      <w:r w:rsidR="00B207EC" w:rsidRPr="007202D7">
        <w:rPr>
          <w:rFonts w:eastAsia="Times New Roman"/>
          <w:color w:val="000000" w:themeColor="text1"/>
        </w:rPr>
        <w:t xml:space="preserve"> </w:t>
      </w:r>
      <w:r w:rsidR="00DA1A47" w:rsidRPr="007202D7">
        <w:rPr>
          <w:rFonts w:eastAsia="Times New Roman"/>
          <w:color w:val="000000" w:themeColor="text1"/>
        </w:rPr>
        <w:t>Từ đó, kết quả cuối cùng là</w:t>
      </w:r>
      <w:r w:rsidR="00B207EC" w:rsidRPr="007202D7">
        <w:rPr>
          <w:rFonts w:eastAsia="Times New Roman"/>
          <w:color w:val="000000" w:themeColor="text1"/>
        </w:rPr>
        <w:t xml:space="preserve"> tỷ lệ</w:t>
      </w:r>
      <w:r w:rsidR="00DA1A47" w:rsidRPr="007202D7">
        <w:rPr>
          <w:rFonts w:eastAsia="Times New Roman"/>
          <w:color w:val="000000" w:themeColor="text1"/>
        </w:rPr>
        <w:t xml:space="preserve"> đối tượng của hai nhóm đã</w:t>
      </w:r>
      <w:r w:rsidR="00B207EC" w:rsidRPr="007202D7">
        <w:rPr>
          <w:rFonts w:eastAsia="Times New Roman"/>
          <w:color w:val="000000" w:themeColor="text1"/>
        </w:rPr>
        <w:t xml:space="preserve"> đạt yêu cầu về </w:t>
      </w:r>
      <w:r w:rsidR="00C873E5" w:rsidRPr="007202D7">
        <w:rPr>
          <w:rFonts w:eastAsia="Times New Roman"/>
          <w:color w:val="000000" w:themeColor="text1"/>
        </w:rPr>
        <w:t xml:space="preserve">số lượng </w:t>
      </w:r>
      <w:r w:rsidR="00F852B2" w:rsidRPr="007202D7">
        <w:rPr>
          <w:rFonts w:eastAsia="Times New Roman"/>
          <w:color w:val="000000" w:themeColor="text1"/>
        </w:rPr>
        <w:t xml:space="preserve">cỡ </w:t>
      </w:r>
      <w:r w:rsidR="00C873E5" w:rsidRPr="007202D7">
        <w:rPr>
          <w:rFonts w:eastAsia="Times New Roman"/>
          <w:color w:val="000000" w:themeColor="text1"/>
        </w:rPr>
        <w:t xml:space="preserve">mẫu </w:t>
      </w:r>
      <w:r w:rsidR="00DA1A47" w:rsidRPr="007202D7">
        <w:rPr>
          <w:rFonts w:eastAsia="Times New Roman"/>
          <w:color w:val="000000" w:themeColor="text1"/>
        </w:rPr>
        <w:t xml:space="preserve">phân tích và </w:t>
      </w:r>
      <w:r w:rsidR="00C873E5" w:rsidRPr="007202D7">
        <w:rPr>
          <w:rFonts w:eastAsia="Times New Roman"/>
          <w:color w:val="000000" w:themeColor="text1"/>
        </w:rPr>
        <w:t>đảm bảo tính giá trị của nghiên cứu</w:t>
      </w:r>
      <w:r w:rsidR="00933D42" w:rsidRPr="007202D7">
        <w:rPr>
          <w:rFonts w:eastAsia="Times New Roman"/>
          <w:color w:val="000000" w:themeColor="text1"/>
        </w:rPr>
        <w:t xml:space="preserve">. </w:t>
      </w:r>
    </w:p>
    <w:p w14:paraId="56581546" w14:textId="390D2868" w:rsidR="00DA06D7" w:rsidRPr="007202D7" w:rsidRDefault="00074BD5" w:rsidP="00912DD8">
      <w:pPr>
        <w:tabs>
          <w:tab w:val="left" w:pos="851"/>
        </w:tabs>
        <w:ind w:right="-1" w:firstLine="567"/>
        <w:rPr>
          <w:color w:val="000000" w:themeColor="text1"/>
          <w:szCs w:val="26"/>
          <w:lang w:val="vi-VN"/>
        </w:rPr>
      </w:pPr>
      <w:r w:rsidRPr="007202D7">
        <w:rPr>
          <w:color w:val="000000" w:themeColor="text1"/>
          <w:szCs w:val="26"/>
          <w:lang w:val="vi-VN"/>
        </w:rPr>
        <w:t xml:space="preserve">Tác dụng </w:t>
      </w:r>
      <w:r w:rsidR="00DF1D99" w:rsidRPr="007202D7">
        <w:rPr>
          <w:color w:val="000000" w:themeColor="text1"/>
          <w:szCs w:val="26"/>
          <w:lang w:val="vi-VN"/>
        </w:rPr>
        <w:t xml:space="preserve">không mong muốn </w:t>
      </w:r>
      <w:r w:rsidR="006A394A" w:rsidRPr="007202D7">
        <w:rPr>
          <w:color w:val="000000" w:themeColor="text1"/>
          <w:szCs w:val="26"/>
          <w:lang w:val="vi-VN"/>
        </w:rPr>
        <w:t xml:space="preserve">khi sử dụng dầu ăn nói chung và dầu MCT đa số là các </w:t>
      </w:r>
      <w:r w:rsidRPr="007202D7">
        <w:rPr>
          <w:color w:val="000000" w:themeColor="text1"/>
          <w:szCs w:val="26"/>
          <w:lang w:val="vi-VN"/>
        </w:rPr>
        <w:t xml:space="preserve">rối loạn tiêu hoá </w:t>
      </w:r>
      <w:r w:rsidR="006A394A" w:rsidRPr="007202D7">
        <w:rPr>
          <w:color w:val="000000" w:themeColor="text1"/>
          <w:szCs w:val="26"/>
          <w:lang w:val="vi-VN"/>
        </w:rPr>
        <w:t xml:space="preserve">như đầy bụng, </w:t>
      </w:r>
      <w:r w:rsidR="00347B04" w:rsidRPr="007202D7">
        <w:rPr>
          <w:color w:val="000000" w:themeColor="text1"/>
          <w:szCs w:val="26"/>
          <w:lang w:val="vi-VN"/>
        </w:rPr>
        <w:t>đau bụ</w:t>
      </w:r>
      <w:r w:rsidR="00A21A52" w:rsidRPr="007202D7">
        <w:rPr>
          <w:color w:val="000000" w:themeColor="text1"/>
          <w:szCs w:val="26"/>
          <w:lang w:val="vi-VN"/>
        </w:rPr>
        <w:t xml:space="preserve">ng, </w:t>
      </w:r>
      <w:r w:rsidR="00FA1449" w:rsidRPr="007202D7">
        <w:rPr>
          <w:color w:val="000000" w:themeColor="text1"/>
          <w:szCs w:val="26"/>
          <w:lang w:val="vi-VN"/>
        </w:rPr>
        <w:t>tiêu chảy</w:t>
      </w:r>
      <w:r w:rsidR="00A21A52" w:rsidRPr="007202D7">
        <w:rPr>
          <w:color w:val="000000" w:themeColor="text1"/>
          <w:szCs w:val="26"/>
          <w:lang w:val="vi-VN"/>
        </w:rPr>
        <w:t xml:space="preserve"> và buồn nôn</w:t>
      </w:r>
      <w:r w:rsidR="003726C2" w:rsidRPr="007202D7">
        <w:rPr>
          <w:color w:val="000000" w:themeColor="text1"/>
          <w:szCs w:val="26"/>
          <w:lang w:val="vi-VN"/>
        </w:rPr>
        <w:t xml:space="preserve"> và được ghi nhận thông qua tình hình mới mắc các triệu chứng rối loạn tiêu hoá </w:t>
      </w:r>
      <w:r w:rsidR="004B55FF" w:rsidRPr="007202D7">
        <w:rPr>
          <w:color w:val="000000" w:themeColor="text1"/>
          <w:szCs w:val="26"/>
          <w:lang w:val="vi-VN"/>
        </w:rPr>
        <w:t xml:space="preserve">của các đối tượng nghiên cứu </w:t>
      </w:r>
      <w:r w:rsidR="003726C2" w:rsidRPr="007202D7">
        <w:rPr>
          <w:color w:val="000000" w:themeColor="text1"/>
          <w:szCs w:val="26"/>
          <w:lang w:val="vi-VN"/>
        </w:rPr>
        <w:t>trong 4 tháng can thiệp</w:t>
      </w:r>
      <w:r w:rsidR="00A21A52" w:rsidRPr="007202D7">
        <w:rPr>
          <w:color w:val="000000" w:themeColor="text1"/>
          <w:szCs w:val="26"/>
          <w:lang w:val="vi-VN"/>
        </w:rPr>
        <w:t xml:space="preserve"> (bảng phụ lục </w:t>
      </w:r>
      <w:r w:rsidR="003726C2" w:rsidRPr="007202D7">
        <w:rPr>
          <w:color w:val="000000" w:themeColor="text1"/>
          <w:szCs w:val="26"/>
          <w:lang w:val="vi-VN"/>
        </w:rPr>
        <w:t>9.16</w:t>
      </w:r>
      <w:r w:rsidR="00A21A52" w:rsidRPr="007202D7">
        <w:rPr>
          <w:color w:val="000000" w:themeColor="text1"/>
          <w:szCs w:val="26"/>
          <w:lang w:val="vi-VN"/>
        </w:rPr>
        <w:t>)</w:t>
      </w:r>
      <w:r w:rsidR="00347B04" w:rsidRPr="007202D7">
        <w:rPr>
          <w:color w:val="000000" w:themeColor="text1"/>
          <w:szCs w:val="26"/>
          <w:lang w:val="vi-VN"/>
        </w:rPr>
        <w:t>.</w:t>
      </w:r>
      <w:r w:rsidR="000E084F" w:rsidRPr="007202D7">
        <w:rPr>
          <w:color w:val="000000" w:themeColor="text1"/>
          <w:szCs w:val="26"/>
          <w:lang w:val="vi-VN"/>
        </w:rPr>
        <w:t xml:space="preserve"> </w:t>
      </w:r>
      <w:r w:rsidR="001A47D2" w:rsidRPr="007202D7">
        <w:rPr>
          <w:color w:val="000000" w:themeColor="text1"/>
          <w:szCs w:val="26"/>
          <w:lang w:val="vi-VN"/>
        </w:rPr>
        <w:t xml:space="preserve">Tổng các số đối tượng có </w:t>
      </w:r>
      <w:r w:rsidR="003726C2" w:rsidRPr="007202D7">
        <w:rPr>
          <w:color w:val="000000" w:themeColor="text1"/>
          <w:szCs w:val="26"/>
          <w:lang w:val="vi-VN"/>
        </w:rPr>
        <w:t>tiêu chảy trong 2</w:t>
      </w:r>
      <w:r w:rsidR="006D1897" w:rsidRPr="007202D7">
        <w:rPr>
          <w:color w:val="000000" w:themeColor="text1"/>
          <w:szCs w:val="26"/>
          <w:lang w:val="vi-VN"/>
        </w:rPr>
        <w:t xml:space="preserve"> và</w:t>
      </w:r>
      <w:r w:rsidR="003726C2" w:rsidRPr="007202D7">
        <w:rPr>
          <w:color w:val="000000" w:themeColor="text1"/>
          <w:szCs w:val="26"/>
          <w:lang w:val="vi-VN"/>
        </w:rPr>
        <w:t xml:space="preserve"> tháng can </w:t>
      </w:r>
      <w:r w:rsidR="006D1897" w:rsidRPr="007202D7">
        <w:rPr>
          <w:color w:val="000000" w:themeColor="text1"/>
          <w:szCs w:val="26"/>
          <w:lang w:val="vi-VN"/>
        </w:rPr>
        <w:t xml:space="preserve">thiệp lần lượt là 3 đối tượng (4,2%) và 1 đối tượng (1,4%) và đều thuộc nhóm can thiệp; không ghi nhận </w:t>
      </w:r>
      <w:r w:rsidR="00261F0F" w:rsidRPr="007202D7">
        <w:rPr>
          <w:color w:val="000000" w:themeColor="text1"/>
          <w:szCs w:val="26"/>
          <w:lang w:val="vi-VN"/>
        </w:rPr>
        <w:t xml:space="preserve">mắc mới </w:t>
      </w:r>
      <w:r w:rsidR="006D1897" w:rsidRPr="007202D7">
        <w:rPr>
          <w:color w:val="000000" w:themeColor="text1"/>
          <w:szCs w:val="26"/>
          <w:lang w:val="vi-VN"/>
        </w:rPr>
        <w:t xml:space="preserve">tiêu chảy ở nhóm chứng trong </w:t>
      </w:r>
      <w:r w:rsidR="00261F0F" w:rsidRPr="007202D7">
        <w:rPr>
          <w:color w:val="000000" w:themeColor="text1"/>
          <w:szCs w:val="26"/>
          <w:lang w:val="vi-VN"/>
        </w:rPr>
        <w:t>thời gian can thiệp này. Tuy  nhiên, sự khác biệt không có ý nghĩa thống kê giữa hai nhóm sau 2 và 4 tháng can thiệp về tỷ lệ mắc tiêu chảy (p &gt; 0,05)</w:t>
      </w:r>
      <w:r w:rsidR="00897B15" w:rsidRPr="007202D7">
        <w:rPr>
          <w:color w:val="000000" w:themeColor="text1"/>
          <w:szCs w:val="26"/>
          <w:lang w:val="vi-VN"/>
        </w:rPr>
        <w:t>.</w:t>
      </w:r>
      <w:r w:rsidR="00040C00" w:rsidRPr="007202D7">
        <w:rPr>
          <w:color w:val="000000" w:themeColor="text1"/>
          <w:szCs w:val="26"/>
          <w:lang w:val="vi-VN"/>
        </w:rPr>
        <w:t xml:space="preserve"> Về tình trạng đầy bụ</w:t>
      </w:r>
      <w:r w:rsidR="00F02176" w:rsidRPr="007202D7">
        <w:rPr>
          <w:color w:val="000000" w:themeColor="text1"/>
          <w:szCs w:val="26"/>
          <w:lang w:val="vi-VN"/>
        </w:rPr>
        <w:t>ng hoặc</w:t>
      </w:r>
      <w:r w:rsidR="00040C00" w:rsidRPr="007202D7">
        <w:rPr>
          <w:color w:val="000000" w:themeColor="text1"/>
          <w:szCs w:val="26"/>
          <w:lang w:val="vi-VN"/>
        </w:rPr>
        <w:t xml:space="preserve"> đau </w:t>
      </w:r>
      <w:r w:rsidR="008A3154" w:rsidRPr="007202D7">
        <w:rPr>
          <w:color w:val="000000" w:themeColor="text1"/>
          <w:szCs w:val="26"/>
          <w:lang w:val="vi-VN"/>
        </w:rPr>
        <w:t xml:space="preserve">bụng, kết quả ghi nhận có 5 trường hợp chiếm 7% trong nhóm can thiệp và 1 trường hợp chiếm 1,4% trong nhóm chứng có biểu hiện này sau 2 tháng can thiệp, sự khác biệt không có ý nghĩa giữa hai nhóm (p </w:t>
      </w:r>
      <w:r w:rsidR="008A3154" w:rsidRPr="007202D7">
        <w:rPr>
          <w:color w:val="000000" w:themeColor="text1"/>
          <w:szCs w:val="26"/>
          <w:lang w:val="vi-VN"/>
        </w:rPr>
        <w:lastRenderedPageBreak/>
        <w:t>&gt; 0,05). Sau 4 tháng, nhóm can thiệp có 4 đối tượng (5,6%) và nhóm chứng không có trường hợp nào bị đầy bụng hoặc đau bụng</w:t>
      </w:r>
      <w:r w:rsidR="006D4288" w:rsidRPr="007202D7">
        <w:rPr>
          <w:color w:val="000000" w:themeColor="text1"/>
          <w:szCs w:val="26"/>
          <w:lang w:val="vi-VN"/>
        </w:rPr>
        <w:t>, khác biệt không có ý nghĩa giữa hai nhóm (p &gt; 0,05). Đối với cảm giác buồn nôn, kết quả chỉ ghi nhận 1 trường hợp sau 2 tháng và 4 tháng</w:t>
      </w:r>
      <w:r w:rsidR="00DA06D7" w:rsidRPr="007202D7">
        <w:rPr>
          <w:color w:val="000000" w:themeColor="text1"/>
          <w:szCs w:val="26"/>
          <w:lang w:val="vi-VN"/>
        </w:rPr>
        <w:t xml:space="preserve"> sử dụng</w:t>
      </w:r>
      <w:r w:rsidR="006D4288" w:rsidRPr="007202D7">
        <w:rPr>
          <w:color w:val="000000" w:themeColor="text1"/>
          <w:szCs w:val="26"/>
          <w:lang w:val="vi-VN"/>
        </w:rPr>
        <w:t xml:space="preserve"> trong nhóm can thiệp chiếm 1,4%</w:t>
      </w:r>
      <w:r w:rsidR="00DA06D7" w:rsidRPr="007202D7">
        <w:rPr>
          <w:color w:val="000000" w:themeColor="text1"/>
          <w:szCs w:val="26"/>
          <w:lang w:val="vi-VN"/>
        </w:rPr>
        <w:t>, còn nhóm chứng không ghi nhận trường hợp nào, sự khác biệt không có ý nghĩa thống kê giữa hai nhóm (p &gt; 0,05)</w:t>
      </w:r>
      <w:r w:rsidR="00B4374F" w:rsidRPr="007202D7">
        <w:rPr>
          <w:color w:val="000000" w:themeColor="text1"/>
          <w:szCs w:val="26"/>
          <w:lang w:val="vi-VN"/>
        </w:rPr>
        <w:t>. Như vậy, các triệu chứng không mong muốn ghi nhận được sau khi sử dụng sản phẩm dầu MCT và dầu nành gồm tiêu chảy, đầy bụ</w:t>
      </w:r>
      <w:r w:rsidR="00F02176" w:rsidRPr="007202D7">
        <w:rPr>
          <w:color w:val="000000" w:themeColor="text1"/>
          <w:szCs w:val="26"/>
          <w:lang w:val="vi-VN"/>
        </w:rPr>
        <w:t xml:space="preserve">ng hoặc </w:t>
      </w:r>
      <w:r w:rsidR="00B4374F" w:rsidRPr="007202D7">
        <w:rPr>
          <w:color w:val="000000" w:themeColor="text1"/>
          <w:szCs w:val="26"/>
          <w:lang w:val="vi-VN"/>
        </w:rPr>
        <w:t xml:space="preserve">đau bụng và buồn nôn tương đối thấp và được </w:t>
      </w:r>
      <w:r w:rsidR="008548C0" w:rsidRPr="007202D7">
        <w:rPr>
          <w:color w:val="000000" w:themeColor="text1"/>
          <w:szCs w:val="26"/>
          <w:lang w:val="vi-VN"/>
        </w:rPr>
        <w:t>các đối tượng chấp nhận và tiếp tục sử dụng</w:t>
      </w:r>
      <w:r w:rsidR="00011CA0" w:rsidRPr="007202D7">
        <w:rPr>
          <w:color w:val="000000" w:themeColor="text1"/>
          <w:szCs w:val="26"/>
          <w:lang w:val="vi-VN"/>
        </w:rPr>
        <w:t>. Nhìn chung, dầu MCT gây tác dụng phụ về tiêu hoá nhiều hơn nhóm chứng (bả</w:t>
      </w:r>
      <w:r w:rsidR="00771314" w:rsidRPr="007202D7">
        <w:rPr>
          <w:color w:val="000000" w:themeColor="text1"/>
          <w:szCs w:val="26"/>
          <w:lang w:val="vi-VN"/>
        </w:rPr>
        <w:t xml:space="preserve">ng </w:t>
      </w:r>
      <w:r w:rsidR="00F737C0" w:rsidRPr="007202D7">
        <w:rPr>
          <w:color w:val="000000" w:themeColor="text1"/>
          <w:szCs w:val="26"/>
          <w:lang w:val="vi-VN"/>
        </w:rPr>
        <w:t xml:space="preserve">phụ lục </w:t>
      </w:r>
      <w:r w:rsidR="00011CA0" w:rsidRPr="007202D7">
        <w:rPr>
          <w:color w:val="000000" w:themeColor="text1"/>
          <w:szCs w:val="26"/>
          <w:lang w:val="vi-VN"/>
        </w:rPr>
        <w:t>9.14.) nhưng sự khác biệt chưa có ý nghĩa thống kê</w:t>
      </w:r>
      <w:r w:rsidR="00F02176" w:rsidRPr="007202D7">
        <w:rPr>
          <w:color w:val="000000" w:themeColor="text1"/>
          <w:szCs w:val="26"/>
          <w:lang w:val="vi-VN"/>
        </w:rPr>
        <w:t xml:space="preserve"> (p &gt; 0,05)</w:t>
      </w:r>
      <w:r w:rsidR="00011CA0" w:rsidRPr="007202D7">
        <w:rPr>
          <w:color w:val="000000" w:themeColor="text1"/>
          <w:szCs w:val="26"/>
          <w:lang w:val="vi-VN"/>
        </w:rPr>
        <w:t xml:space="preserve"> có thể là do cỡ mẫu và số đối tượng ghi nhận </w:t>
      </w:r>
      <w:r w:rsidR="003F4676" w:rsidRPr="007202D7">
        <w:rPr>
          <w:color w:val="000000" w:themeColor="text1"/>
          <w:szCs w:val="26"/>
          <w:lang w:val="vi-VN"/>
        </w:rPr>
        <w:t>khá</w:t>
      </w:r>
      <w:r w:rsidR="00011CA0" w:rsidRPr="007202D7">
        <w:rPr>
          <w:color w:val="000000" w:themeColor="text1"/>
          <w:szCs w:val="26"/>
          <w:lang w:val="vi-VN"/>
        </w:rPr>
        <w:t xml:space="preserve"> thấp, tần suất các ô phân tích</w:t>
      </w:r>
      <w:r w:rsidR="00FB53BF" w:rsidRPr="007202D7">
        <w:rPr>
          <w:color w:val="000000" w:themeColor="text1"/>
          <w:szCs w:val="26"/>
          <w:lang w:val="vi-VN"/>
        </w:rPr>
        <w:t xml:space="preserve"> đa số</w:t>
      </w:r>
      <w:r w:rsidR="00011CA0" w:rsidRPr="007202D7">
        <w:rPr>
          <w:color w:val="000000" w:themeColor="text1"/>
          <w:szCs w:val="26"/>
          <w:lang w:val="vi-VN"/>
        </w:rPr>
        <w:t xml:space="preserve"> dưới 5, mặc dù có sử dụng phân tích Fisher test. Để xử trí các tác dụng </w:t>
      </w:r>
      <w:r w:rsidR="003F4676" w:rsidRPr="007202D7">
        <w:rPr>
          <w:color w:val="000000" w:themeColor="text1"/>
          <w:szCs w:val="26"/>
          <w:lang w:val="vi-VN"/>
        </w:rPr>
        <w:t>không mong muốn này</w:t>
      </w:r>
      <w:r w:rsidR="00011CA0" w:rsidRPr="007202D7">
        <w:rPr>
          <w:color w:val="000000" w:themeColor="text1"/>
          <w:szCs w:val="26"/>
          <w:lang w:val="vi-VN"/>
        </w:rPr>
        <w:t xml:space="preserve">, các đối tượng </w:t>
      </w:r>
      <w:r w:rsidR="003F4676" w:rsidRPr="007202D7">
        <w:rPr>
          <w:color w:val="000000" w:themeColor="text1"/>
          <w:szCs w:val="26"/>
          <w:lang w:val="vi-VN"/>
        </w:rPr>
        <w:t xml:space="preserve">đã </w:t>
      </w:r>
      <w:r w:rsidR="00011CA0" w:rsidRPr="007202D7">
        <w:rPr>
          <w:color w:val="000000" w:themeColor="text1"/>
          <w:szCs w:val="26"/>
          <w:lang w:val="vi-VN"/>
        </w:rPr>
        <w:t>được tư vấ</w:t>
      </w:r>
      <w:r w:rsidR="00FB53BF" w:rsidRPr="007202D7">
        <w:rPr>
          <w:color w:val="000000" w:themeColor="text1"/>
          <w:szCs w:val="26"/>
          <w:lang w:val="vi-VN"/>
        </w:rPr>
        <w:t>n,</w:t>
      </w:r>
      <w:r w:rsidR="00011CA0" w:rsidRPr="007202D7">
        <w:rPr>
          <w:color w:val="000000" w:themeColor="text1"/>
          <w:szCs w:val="26"/>
          <w:lang w:val="vi-VN"/>
        </w:rPr>
        <w:t xml:space="preserve"> điều chỉnh bằng cách chia nhỏ liều vào các bữa ăn chính quen dần rồi trở lại như yêu cầu hoặc giảm liều dùng và sau đó tăng dần đến lượng dầu mục tiêu</w:t>
      </w:r>
      <w:r w:rsidR="00B67259" w:rsidRPr="007202D7">
        <w:rPr>
          <w:color w:val="000000" w:themeColor="text1"/>
          <w:szCs w:val="26"/>
          <w:lang w:val="vi-VN"/>
        </w:rPr>
        <w:t xml:space="preserve"> và thời gian điều chỉnh thường từ 3 đến 5 ngày</w:t>
      </w:r>
      <w:r w:rsidR="00011CA0" w:rsidRPr="007202D7">
        <w:rPr>
          <w:color w:val="000000" w:themeColor="text1"/>
          <w:szCs w:val="26"/>
          <w:lang w:val="vi-VN"/>
        </w:rPr>
        <w:t xml:space="preserve">. Kết quả các đối tượng này vẫn tiếp tục được dùng sản phẩm và đảm bảo được đủ số lượng dầu cần </w:t>
      </w:r>
      <w:r w:rsidR="003F4676" w:rsidRPr="007202D7">
        <w:rPr>
          <w:color w:val="000000" w:themeColor="text1"/>
          <w:szCs w:val="26"/>
          <w:lang w:val="vi-VN"/>
        </w:rPr>
        <w:t>theo yêu cầu</w:t>
      </w:r>
      <w:r w:rsidR="00011CA0" w:rsidRPr="007202D7">
        <w:rPr>
          <w:color w:val="000000" w:themeColor="text1"/>
          <w:szCs w:val="26"/>
          <w:lang w:val="vi-VN"/>
        </w:rPr>
        <w:t>.</w:t>
      </w:r>
    </w:p>
    <w:p w14:paraId="627E32FF" w14:textId="43FD83BF" w:rsidR="00074BD5" w:rsidRPr="007202D7" w:rsidRDefault="00DA06D7" w:rsidP="00912DD8">
      <w:pPr>
        <w:tabs>
          <w:tab w:val="left" w:pos="851"/>
        </w:tabs>
        <w:ind w:right="-1" w:firstLine="567"/>
        <w:rPr>
          <w:color w:val="000000" w:themeColor="text1"/>
          <w:szCs w:val="26"/>
          <w:lang w:val="vi-VN"/>
        </w:rPr>
      </w:pPr>
      <w:r w:rsidRPr="007202D7">
        <w:rPr>
          <w:color w:val="000000" w:themeColor="text1"/>
          <w:szCs w:val="26"/>
          <w:lang w:val="vi-VN"/>
        </w:rPr>
        <w:t xml:space="preserve">Ngoài ra, nghiên cứu cũng ghi nhận </w:t>
      </w:r>
      <w:r w:rsidR="0069319D" w:rsidRPr="007202D7">
        <w:rPr>
          <w:color w:val="000000" w:themeColor="text1"/>
          <w:szCs w:val="26"/>
          <w:lang w:val="vi-VN"/>
        </w:rPr>
        <w:t xml:space="preserve">về </w:t>
      </w:r>
      <w:r w:rsidRPr="007202D7">
        <w:rPr>
          <w:color w:val="000000" w:themeColor="text1"/>
          <w:szCs w:val="26"/>
          <w:lang w:val="vi-VN"/>
        </w:rPr>
        <w:t xml:space="preserve">hiệu quả sử dụng sản phẩm nghiên cứu đối với tỷ lệ mắc nhiễm khuẩn hô hấp, nhóm triệu chứng </w:t>
      </w:r>
      <w:r w:rsidR="00B67259" w:rsidRPr="007202D7">
        <w:rPr>
          <w:color w:val="000000" w:themeColor="text1"/>
          <w:szCs w:val="26"/>
          <w:lang w:val="vi-VN"/>
        </w:rPr>
        <w:t>tai mũi họng</w:t>
      </w:r>
      <w:r w:rsidRPr="007202D7">
        <w:rPr>
          <w:color w:val="000000" w:themeColor="text1"/>
          <w:szCs w:val="26"/>
          <w:lang w:val="vi-VN"/>
        </w:rPr>
        <w:t xml:space="preserve"> và </w:t>
      </w:r>
      <w:r w:rsidR="00B67259" w:rsidRPr="007202D7">
        <w:rPr>
          <w:color w:val="000000" w:themeColor="text1"/>
          <w:szCs w:val="26"/>
          <w:lang w:val="vi-VN"/>
        </w:rPr>
        <w:t>nhóm triệu chứng tại dạ dày ruột 2 tuần qua</w:t>
      </w:r>
      <w:r w:rsidRPr="007202D7">
        <w:rPr>
          <w:color w:val="000000" w:themeColor="text1"/>
          <w:szCs w:val="26"/>
          <w:lang w:val="vi-VN"/>
        </w:rPr>
        <w:t xml:space="preserve"> trong 4 tháng can thiệp tại bảng phụ lục 9</w:t>
      </w:r>
      <w:r w:rsidR="00B4374F" w:rsidRPr="007202D7">
        <w:rPr>
          <w:color w:val="000000" w:themeColor="text1"/>
          <w:szCs w:val="26"/>
          <w:lang w:val="vi-VN"/>
        </w:rPr>
        <w:t>.14. Kế</w:t>
      </w:r>
      <w:r w:rsidR="002A1719" w:rsidRPr="007202D7">
        <w:rPr>
          <w:color w:val="000000" w:themeColor="text1"/>
          <w:szCs w:val="26"/>
          <w:lang w:val="vi-VN"/>
        </w:rPr>
        <w:t xml:space="preserve">t quả cho thấy tỷ lệ mắc nhiễm khuẩn hô hấp, tỷ lệ xuất hiện nhóm triệu chứng </w:t>
      </w:r>
      <w:r w:rsidR="00B67259" w:rsidRPr="007202D7">
        <w:rPr>
          <w:color w:val="000000" w:themeColor="text1"/>
          <w:szCs w:val="26"/>
          <w:lang w:val="vi-VN"/>
        </w:rPr>
        <w:t>tai</w:t>
      </w:r>
      <w:r w:rsidR="002A1719" w:rsidRPr="007202D7">
        <w:rPr>
          <w:color w:val="000000" w:themeColor="text1"/>
          <w:szCs w:val="26"/>
          <w:lang w:val="vi-VN"/>
        </w:rPr>
        <w:t xml:space="preserve"> mũi</w:t>
      </w:r>
      <w:r w:rsidR="00B67259" w:rsidRPr="007202D7">
        <w:rPr>
          <w:color w:val="000000" w:themeColor="text1"/>
          <w:szCs w:val="26"/>
          <w:lang w:val="vi-VN"/>
        </w:rPr>
        <w:t xml:space="preserve"> họng</w:t>
      </w:r>
      <w:r w:rsidR="002A1719" w:rsidRPr="007202D7">
        <w:rPr>
          <w:color w:val="000000" w:themeColor="text1"/>
          <w:szCs w:val="26"/>
          <w:lang w:val="vi-VN"/>
        </w:rPr>
        <w:t xml:space="preserve"> và </w:t>
      </w:r>
      <w:r w:rsidR="00B67259" w:rsidRPr="007202D7">
        <w:rPr>
          <w:color w:val="000000" w:themeColor="text1"/>
          <w:szCs w:val="26"/>
          <w:lang w:val="vi-VN"/>
        </w:rPr>
        <w:t>triệu chứng dạ dày ruột 2 tuần qua</w:t>
      </w:r>
      <w:r w:rsidR="002A1719" w:rsidRPr="007202D7">
        <w:rPr>
          <w:color w:val="000000" w:themeColor="text1"/>
          <w:szCs w:val="26"/>
          <w:lang w:val="vi-VN"/>
        </w:rPr>
        <w:t xml:space="preserve"> tại các thời điểm T0, T2 và T4 không khác biệt có ý nghĩa thống kê giữa hai nhóm (p &gt; 0,05).</w:t>
      </w:r>
      <w:r w:rsidR="00DC589F" w:rsidRPr="007202D7">
        <w:rPr>
          <w:color w:val="000000" w:themeColor="text1"/>
          <w:szCs w:val="26"/>
          <w:lang w:val="vi-VN"/>
        </w:rPr>
        <w:t xml:space="preserve"> Khi xét trong từng nhóm, tỷ lệ </w:t>
      </w:r>
      <w:r w:rsidR="00391BF9" w:rsidRPr="007202D7">
        <w:rPr>
          <w:color w:val="000000" w:themeColor="text1"/>
          <w:szCs w:val="26"/>
          <w:lang w:val="vi-VN"/>
        </w:rPr>
        <w:t xml:space="preserve">mắc nhiễm khuẩn hô hấp, tỷ lệ xuất hiện nhóm triệu chứng sốt ho sổ mũi và rối loạn tiêu hoá cũng không khác biệt khi so sánh tại các thời điểm T2 so với T0 và T4 so với T0 (p &gt; 0,05). Vì vậy, có thể </w:t>
      </w:r>
      <w:r w:rsidR="00FD5377" w:rsidRPr="007202D7">
        <w:rPr>
          <w:color w:val="000000" w:themeColor="text1"/>
          <w:szCs w:val="26"/>
          <w:lang w:val="vi-VN"/>
        </w:rPr>
        <w:t xml:space="preserve">thấy rằng </w:t>
      </w:r>
      <w:r w:rsidR="00391BF9" w:rsidRPr="007202D7">
        <w:rPr>
          <w:color w:val="000000" w:themeColor="text1"/>
          <w:szCs w:val="26"/>
          <w:lang w:val="vi-VN"/>
        </w:rPr>
        <w:t xml:space="preserve">việc sử dụng sản phẩm nghiên cứu không </w:t>
      </w:r>
      <w:r w:rsidR="00FD5377" w:rsidRPr="007202D7">
        <w:rPr>
          <w:color w:val="000000" w:themeColor="text1"/>
          <w:szCs w:val="26"/>
          <w:lang w:val="vi-VN"/>
        </w:rPr>
        <w:t>có tác động lên các tình trạng bệnh lý và các triệu chứng này trong thời gian can thiệp 4 tháng.</w:t>
      </w:r>
    </w:p>
    <w:p w14:paraId="646E7680" w14:textId="54C2FF23" w:rsidR="001A5EF0" w:rsidRPr="007202D7" w:rsidRDefault="00B67259" w:rsidP="00912DD8">
      <w:pPr>
        <w:tabs>
          <w:tab w:val="left" w:pos="851"/>
        </w:tabs>
        <w:ind w:right="-1" w:firstLine="567"/>
        <w:rPr>
          <w:color w:val="000000" w:themeColor="text1"/>
          <w:szCs w:val="26"/>
          <w:lang w:val="vi-VN"/>
        </w:rPr>
      </w:pPr>
      <w:r w:rsidRPr="007202D7">
        <w:rPr>
          <w:color w:val="000000" w:themeColor="text1"/>
          <w:szCs w:val="26"/>
          <w:lang w:val="vi-VN"/>
        </w:rPr>
        <w:t>Thêm vào đó</w:t>
      </w:r>
      <w:r w:rsidR="002169BA" w:rsidRPr="007202D7">
        <w:rPr>
          <w:color w:val="000000" w:themeColor="text1"/>
          <w:szCs w:val="26"/>
          <w:lang w:val="vi-VN"/>
        </w:rPr>
        <w:t>, nghiên cứ</w:t>
      </w:r>
      <w:r w:rsidR="002F74DA" w:rsidRPr="007202D7">
        <w:rPr>
          <w:color w:val="000000" w:themeColor="text1"/>
          <w:szCs w:val="26"/>
          <w:lang w:val="vi-VN"/>
        </w:rPr>
        <w:t>u cũ</w:t>
      </w:r>
      <w:r w:rsidR="002169BA" w:rsidRPr="007202D7">
        <w:rPr>
          <w:color w:val="000000" w:themeColor="text1"/>
          <w:szCs w:val="26"/>
          <w:lang w:val="vi-VN"/>
        </w:rPr>
        <w:t>ng ghi nhận cảm giác chán ăn và thèm ăn của đối tượng bởi tác dụng đã được ghi nhận</w:t>
      </w:r>
      <w:r w:rsidR="002F74DA" w:rsidRPr="007202D7">
        <w:rPr>
          <w:color w:val="000000" w:themeColor="text1"/>
          <w:szCs w:val="26"/>
          <w:lang w:val="vi-VN"/>
        </w:rPr>
        <w:t xml:space="preserve"> trong một số y văn về khả năng</w:t>
      </w:r>
      <w:r w:rsidR="001A5EF0" w:rsidRPr="007202D7">
        <w:rPr>
          <w:color w:val="000000" w:themeColor="text1"/>
          <w:szCs w:val="26"/>
          <w:lang w:val="vi-VN"/>
        </w:rPr>
        <w:t xml:space="preserve"> tạo ra cảm </w:t>
      </w:r>
      <w:r w:rsidR="001A5EF0" w:rsidRPr="007202D7">
        <w:rPr>
          <w:color w:val="000000" w:themeColor="text1"/>
          <w:szCs w:val="26"/>
          <w:lang w:val="vi-VN"/>
        </w:rPr>
        <w:lastRenderedPageBreak/>
        <w:t>giác no</w:t>
      </w:r>
      <w:r w:rsidR="002F74DA" w:rsidRPr="007202D7">
        <w:rPr>
          <w:color w:val="000000" w:themeColor="text1"/>
          <w:szCs w:val="26"/>
          <w:lang w:val="vi-VN"/>
        </w:rPr>
        <w:t xml:space="preserve"> của dầu MCT khi sử dụng</w:t>
      </w:r>
      <w:r w:rsidR="001A5EF0" w:rsidRPr="007202D7">
        <w:rPr>
          <w:color w:val="000000" w:themeColor="text1"/>
          <w:szCs w:val="26"/>
          <w:lang w:val="vi-VN"/>
        </w:rPr>
        <w:t xml:space="preserve">, nên có thể ảnh hưởng đến lượng ăn vào của đối tượng. Kết quả nghiên cứu </w:t>
      </w:r>
      <w:r w:rsidR="00167011" w:rsidRPr="007202D7">
        <w:rPr>
          <w:color w:val="000000" w:themeColor="text1"/>
          <w:szCs w:val="26"/>
          <w:lang w:val="vi-VN"/>
        </w:rPr>
        <w:t>b</w:t>
      </w:r>
      <w:r w:rsidR="001A5EF0" w:rsidRPr="007202D7">
        <w:rPr>
          <w:color w:val="000000" w:themeColor="text1"/>
          <w:szCs w:val="26"/>
          <w:lang w:val="vi-VN"/>
        </w:rPr>
        <w:t xml:space="preserve">ảng </w:t>
      </w:r>
      <w:r w:rsidR="00B3249D" w:rsidRPr="007202D7">
        <w:rPr>
          <w:color w:val="000000" w:themeColor="text1"/>
          <w:szCs w:val="26"/>
          <w:lang w:val="vi-VN"/>
        </w:rPr>
        <w:t xml:space="preserve">phụ lục </w:t>
      </w:r>
      <w:r w:rsidR="001A5EF0" w:rsidRPr="007202D7">
        <w:rPr>
          <w:color w:val="000000" w:themeColor="text1"/>
          <w:szCs w:val="26"/>
          <w:lang w:val="vi-VN"/>
        </w:rPr>
        <w:t>9</w:t>
      </w:r>
      <w:r w:rsidR="00167011" w:rsidRPr="007202D7">
        <w:rPr>
          <w:color w:val="000000" w:themeColor="text1"/>
          <w:szCs w:val="26"/>
          <w:lang w:val="vi-VN"/>
        </w:rPr>
        <w:t>.11</w:t>
      </w:r>
      <w:r w:rsidR="001A5EF0" w:rsidRPr="007202D7">
        <w:rPr>
          <w:color w:val="000000" w:themeColor="text1"/>
          <w:szCs w:val="26"/>
          <w:lang w:val="vi-VN"/>
        </w:rPr>
        <w:t xml:space="preserve"> cho thấy tại thời điểm </w:t>
      </w:r>
      <w:r w:rsidR="00BB6755" w:rsidRPr="007202D7">
        <w:rPr>
          <w:color w:val="000000" w:themeColor="text1"/>
          <w:szCs w:val="26"/>
          <w:lang w:val="vi-VN"/>
        </w:rPr>
        <w:t>T0</w:t>
      </w:r>
      <w:r w:rsidR="001A5EF0" w:rsidRPr="007202D7">
        <w:rPr>
          <w:color w:val="000000" w:themeColor="text1"/>
          <w:szCs w:val="26"/>
          <w:lang w:val="vi-VN"/>
        </w:rPr>
        <w:t xml:space="preserve"> cảm giác chán ăn của hai nhóm khác biệt không có ý nghĩa (</w:t>
      </w:r>
      <w:r w:rsidR="00881E2E" w:rsidRPr="007202D7">
        <w:rPr>
          <w:color w:val="000000" w:themeColor="text1"/>
          <w:szCs w:val="26"/>
          <w:lang w:val="vi-VN"/>
        </w:rPr>
        <w:t>p &gt;</w:t>
      </w:r>
      <w:r w:rsidR="006515BF" w:rsidRPr="007202D7">
        <w:rPr>
          <w:color w:val="000000" w:themeColor="text1"/>
          <w:szCs w:val="26"/>
          <w:lang w:val="vi-VN"/>
        </w:rPr>
        <w:t xml:space="preserve"> 0,05</w:t>
      </w:r>
      <w:r w:rsidR="001A5EF0" w:rsidRPr="007202D7">
        <w:rPr>
          <w:color w:val="000000" w:themeColor="text1"/>
          <w:szCs w:val="26"/>
          <w:lang w:val="vi-VN"/>
        </w:rPr>
        <w:t xml:space="preserve">). Tại </w:t>
      </w:r>
      <w:r w:rsidR="00BB6755" w:rsidRPr="007202D7">
        <w:rPr>
          <w:color w:val="000000" w:themeColor="text1"/>
          <w:szCs w:val="26"/>
          <w:lang w:val="vi-VN"/>
        </w:rPr>
        <w:t>T2</w:t>
      </w:r>
      <w:r w:rsidR="001A5EF0" w:rsidRPr="007202D7">
        <w:rPr>
          <w:color w:val="000000" w:themeColor="text1"/>
          <w:szCs w:val="26"/>
          <w:lang w:val="vi-VN"/>
        </w:rPr>
        <w:t xml:space="preserve">, nhóm can thiệp có sự tăng tỷ lệ chán ăn từ 11,3% lên 18,3%, nhưng sự khác biệt không có ý nghĩa khi so sánh với </w:t>
      </w:r>
      <w:r w:rsidR="00BB6755" w:rsidRPr="007202D7">
        <w:rPr>
          <w:color w:val="000000" w:themeColor="text1"/>
          <w:szCs w:val="26"/>
          <w:lang w:val="vi-VN"/>
        </w:rPr>
        <w:t>T0</w:t>
      </w:r>
      <w:r w:rsidR="001A5EF0" w:rsidRPr="007202D7">
        <w:rPr>
          <w:color w:val="000000" w:themeColor="text1"/>
          <w:szCs w:val="26"/>
          <w:lang w:val="vi-VN"/>
        </w:rPr>
        <w:t xml:space="preserve"> (</w:t>
      </w:r>
      <w:r w:rsidR="002C6B4E" w:rsidRPr="007202D7">
        <w:rPr>
          <w:color w:val="000000" w:themeColor="text1"/>
          <w:szCs w:val="26"/>
          <w:lang w:val="vi-VN"/>
        </w:rPr>
        <w:t>p &gt; 0,05</w:t>
      </w:r>
      <w:r w:rsidR="001A5EF0" w:rsidRPr="007202D7">
        <w:rPr>
          <w:color w:val="000000" w:themeColor="text1"/>
          <w:szCs w:val="26"/>
          <w:lang w:val="vi-VN"/>
        </w:rPr>
        <w:t xml:space="preserve">) trong cùng nhóm. Trong khi đó tại nhóm chứng tỷ lệ chán ăn không thay đổi tại </w:t>
      </w:r>
      <w:r w:rsidR="00BB6755" w:rsidRPr="007202D7">
        <w:rPr>
          <w:color w:val="000000" w:themeColor="text1"/>
          <w:szCs w:val="26"/>
          <w:lang w:val="vi-VN"/>
        </w:rPr>
        <w:t>T2</w:t>
      </w:r>
      <w:r w:rsidR="001A5EF0" w:rsidRPr="007202D7">
        <w:rPr>
          <w:color w:val="000000" w:themeColor="text1"/>
          <w:szCs w:val="26"/>
          <w:lang w:val="vi-VN"/>
        </w:rPr>
        <w:t xml:space="preserve">, và khi so sánh với nhóm can thiệp tại </w:t>
      </w:r>
      <w:r w:rsidR="00BB6755" w:rsidRPr="007202D7">
        <w:rPr>
          <w:color w:val="000000" w:themeColor="text1"/>
          <w:szCs w:val="26"/>
          <w:lang w:val="vi-VN"/>
        </w:rPr>
        <w:t>T2</w:t>
      </w:r>
      <w:r w:rsidR="001A5EF0" w:rsidRPr="007202D7">
        <w:rPr>
          <w:color w:val="000000" w:themeColor="text1"/>
          <w:szCs w:val="26"/>
          <w:lang w:val="vi-VN"/>
        </w:rPr>
        <w:t xml:space="preserve"> thì tỷ lệ chán ăn không khác biệt (</w:t>
      </w:r>
      <w:r w:rsidR="002C6B4E" w:rsidRPr="007202D7">
        <w:rPr>
          <w:color w:val="000000" w:themeColor="text1"/>
          <w:szCs w:val="26"/>
          <w:lang w:val="vi-VN"/>
        </w:rPr>
        <w:t>p &gt; 0,05</w:t>
      </w:r>
      <w:r w:rsidR="001A5EF0" w:rsidRPr="007202D7">
        <w:rPr>
          <w:color w:val="000000" w:themeColor="text1"/>
          <w:szCs w:val="26"/>
          <w:lang w:val="vi-VN"/>
        </w:rPr>
        <w:t xml:space="preserve">). Tại thời điểm </w:t>
      </w:r>
      <w:r w:rsidR="004E1659" w:rsidRPr="007202D7">
        <w:rPr>
          <w:color w:val="000000" w:themeColor="text1"/>
          <w:szCs w:val="26"/>
          <w:lang w:val="vi-VN"/>
        </w:rPr>
        <w:t>T4</w:t>
      </w:r>
      <w:r w:rsidR="001A5EF0" w:rsidRPr="007202D7">
        <w:rPr>
          <w:color w:val="000000" w:themeColor="text1"/>
          <w:szCs w:val="26"/>
          <w:lang w:val="vi-VN"/>
        </w:rPr>
        <w:t xml:space="preserve">, tỷ lệ có cảm giác chán ăn ở nhóm can thiệp có giảm xuống 8,5% so với tại </w:t>
      </w:r>
      <w:r w:rsidR="00BB6755" w:rsidRPr="007202D7">
        <w:rPr>
          <w:color w:val="000000" w:themeColor="text1"/>
          <w:szCs w:val="26"/>
          <w:lang w:val="vi-VN"/>
        </w:rPr>
        <w:t>T0</w:t>
      </w:r>
      <w:r w:rsidR="001A5EF0" w:rsidRPr="007202D7">
        <w:rPr>
          <w:color w:val="000000" w:themeColor="text1"/>
          <w:szCs w:val="26"/>
          <w:lang w:val="vi-VN"/>
        </w:rPr>
        <w:t xml:space="preserve"> nhưng không khác biệt có ý nghĩa thống kê (</w:t>
      </w:r>
      <w:r w:rsidR="002C6B4E" w:rsidRPr="007202D7">
        <w:rPr>
          <w:color w:val="000000" w:themeColor="text1"/>
          <w:szCs w:val="26"/>
          <w:lang w:val="vi-VN"/>
        </w:rPr>
        <w:t>p &gt; 0,05</w:t>
      </w:r>
      <w:r w:rsidR="001A5EF0" w:rsidRPr="007202D7">
        <w:rPr>
          <w:color w:val="000000" w:themeColor="text1"/>
          <w:szCs w:val="26"/>
          <w:lang w:val="vi-VN"/>
        </w:rPr>
        <w:t xml:space="preserve">), khi so với nhóm chứng sự khác biệt tại cùng thời điểm </w:t>
      </w:r>
      <w:r w:rsidR="004E1659" w:rsidRPr="007202D7">
        <w:rPr>
          <w:color w:val="000000" w:themeColor="text1"/>
          <w:szCs w:val="26"/>
          <w:lang w:val="vi-VN"/>
        </w:rPr>
        <w:t>T4</w:t>
      </w:r>
      <w:r w:rsidR="001A5EF0" w:rsidRPr="007202D7">
        <w:rPr>
          <w:color w:val="000000" w:themeColor="text1"/>
          <w:szCs w:val="26"/>
          <w:lang w:val="vi-VN"/>
        </w:rPr>
        <w:t xml:space="preserve"> tỷ lệ chán ăn của hai nhóm không ghi nhận khác biệt (</w:t>
      </w:r>
      <w:r w:rsidR="00881E2E" w:rsidRPr="007202D7">
        <w:rPr>
          <w:color w:val="000000" w:themeColor="text1"/>
          <w:szCs w:val="26"/>
          <w:lang w:val="vi-VN"/>
        </w:rPr>
        <w:t>p &gt;</w:t>
      </w:r>
      <w:r w:rsidR="006515BF" w:rsidRPr="007202D7">
        <w:rPr>
          <w:color w:val="000000" w:themeColor="text1"/>
          <w:szCs w:val="26"/>
          <w:lang w:val="vi-VN"/>
        </w:rPr>
        <w:t xml:space="preserve"> 0,05</w:t>
      </w:r>
      <w:r w:rsidR="001A5EF0" w:rsidRPr="007202D7">
        <w:rPr>
          <w:color w:val="000000" w:themeColor="text1"/>
          <w:szCs w:val="26"/>
          <w:lang w:val="vi-VN"/>
        </w:rPr>
        <w:t xml:space="preserve">). </w:t>
      </w:r>
    </w:p>
    <w:p w14:paraId="297D6101" w14:textId="51858F7B" w:rsidR="001A5EF0" w:rsidRPr="007202D7" w:rsidRDefault="00167011" w:rsidP="00912DD8">
      <w:pPr>
        <w:tabs>
          <w:tab w:val="left" w:pos="851"/>
        </w:tabs>
        <w:ind w:right="-1" w:firstLine="567"/>
        <w:rPr>
          <w:color w:val="000000" w:themeColor="text1"/>
          <w:szCs w:val="26"/>
          <w:lang w:val="vi-VN"/>
        </w:rPr>
      </w:pPr>
      <w:r w:rsidRPr="007202D7">
        <w:rPr>
          <w:color w:val="000000" w:themeColor="text1"/>
          <w:szCs w:val="26"/>
          <w:lang w:val="vi-VN"/>
        </w:rPr>
        <w:t xml:space="preserve">Bảng </w:t>
      </w:r>
      <w:r w:rsidR="00B3249D" w:rsidRPr="007202D7">
        <w:rPr>
          <w:color w:val="000000" w:themeColor="text1"/>
          <w:szCs w:val="26"/>
          <w:lang w:val="vi-VN"/>
        </w:rPr>
        <w:t xml:space="preserve">phụ lục </w:t>
      </w:r>
      <w:r w:rsidRPr="007202D7">
        <w:rPr>
          <w:color w:val="000000" w:themeColor="text1"/>
          <w:szCs w:val="26"/>
          <w:lang w:val="vi-VN"/>
        </w:rPr>
        <w:t>9.11</w:t>
      </w:r>
      <w:r w:rsidR="001A5EF0" w:rsidRPr="007202D7">
        <w:rPr>
          <w:color w:val="000000" w:themeColor="text1"/>
          <w:szCs w:val="26"/>
          <w:lang w:val="vi-VN"/>
        </w:rPr>
        <w:t xml:space="preserve"> cũng cho thấy tỷ lệ cảm giác thèm ăn của hai nhóm can thiệp và nhóm chứng không có sự khác biệt tại thời điểm </w:t>
      </w:r>
      <w:r w:rsidR="00BB6755" w:rsidRPr="007202D7">
        <w:rPr>
          <w:color w:val="000000" w:themeColor="text1"/>
          <w:szCs w:val="26"/>
          <w:lang w:val="vi-VN"/>
        </w:rPr>
        <w:t>T0</w:t>
      </w:r>
      <w:r w:rsidR="001A5EF0" w:rsidRPr="007202D7">
        <w:rPr>
          <w:color w:val="000000" w:themeColor="text1"/>
          <w:szCs w:val="26"/>
          <w:lang w:val="vi-VN"/>
        </w:rPr>
        <w:t xml:space="preserve">, </w:t>
      </w:r>
      <w:r w:rsidR="00BB6755" w:rsidRPr="007202D7">
        <w:rPr>
          <w:color w:val="000000" w:themeColor="text1"/>
          <w:szCs w:val="26"/>
          <w:lang w:val="vi-VN"/>
        </w:rPr>
        <w:t>T2</w:t>
      </w:r>
      <w:r w:rsidR="001A5EF0" w:rsidRPr="007202D7">
        <w:rPr>
          <w:color w:val="000000" w:themeColor="text1"/>
          <w:szCs w:val="26"/>
          <w:lang w:val="vi-VN"/>
        </w:rPr>
        <w:t xml:space="preserve"> và </w:t>
      </w:r>
      <w:r w:rsidR="004E1659" w:rsidRPr="007202D7">
        <w:rPr>
          <w:color w:val="000000" w:themeColor="text1"/>
          <w:szCs w:val="26"/>
          <w:lang w:val="vi-VN"/>
        </w:rPr>
        <w:t>T4</w:t>
      </w:r>
      <w:r w:rsidR="001A5EF0" w:rsidRPr="007202D7">
        <w:rPr>
          <w:color w:val="000000" w:themeColor="text1"/>
          <w:szCs w:val="26"/>
          <w:lang w:val="vi-VN"/>
        </w:rPr>
        <w:t xml:space="preserve"> (</w:t>
      </w:r>
      <w:r w:rsidR="002C6B4E" w:rsidRPr="007202D7">
        <w:rPr>
          <w:color w:val="000000" w:themeColor="text1"/>
          <w:szCs w:val="26"/>
          <w:lang w:val="vi-VN"/>
        </w:rPr>
        <w:t>p &gt; 0,05</w:t>
      </w:r>
      <w:r w:rsidR="001A5EF0" w:rsidRPr="007202D7">
        <w:rPr>
          <w:color w:val="000000" w:themeColor="text1"/>
          <w:szCs w:val="26"/>
          <w:lang w:val="vi-VN"/>
        </w:rPr>
        <w:t xml:space="preserve">). Ở nhóm can thiệp, cảm giác thèm ăn có xu hướng giảm nhẹ từ 26,8% tại </w:t>
      </w:r>
      <w:r w:rsidR="00BB6755" w:rsidRPr="007202D7">
        <w:rPr>
          <w:color w:val="000000" w:themeColor="text1"/>
          <w:szCs w:val="26"/>
          <w:lang w:val="vi-VN"/>
        </w:rPr>
        <w:t>T0</w:t>
      </w:r>
      <w:r w:rsidR="001A5EF0" w:rsidRPr="007202D7">
        <w:rPr>
          <w:color w:val="000000" w:themeColor="text1"/>
          <w:szCs w:val="26"/>
          <w:lang w:val="vi-VN"/>
        </w:rPr>
        <w:t xml:space="preserve">, xuống 21,1% tại </w:t>
      </w:r>
      <w:r w:rsidR="00BB6755" w:rsidRPr="007202D7">
        <w:rPr>
          <w:color w:val="000000" w:themeColor="text1"/>
          <w:szCs w:val="26"/>
          <w:lang w:val="vi-VN"/>
        </w:rPr>
        <w:t>T2</w:t>
      </w:r>
      <w:r w:rsidR="001A5EF0" w:rsidRPr="007202D7">
        <w:rPr>
          <w:color w:val="000000" w:themeColor="text1"/>
          <w:szCs w:val="26"/>
          <w:lang w:val="vi-VN"/>
        </w:rPr>
        <w:t xml:space="preserve"> và 16,9% tại </w:t>
      </w:r>
      <w:r w:rsidR="004E1659" w:rsidRPr="007202D7">
        <w:rPr>
          <w:color w:val="000000" w:themeColor="text1"/>
          <w:szCs w:val="26"/>
          <w:lang w:val="vi-VN"/>
        </w:rPr>
        <w:t>T4</w:t>
      </w:r>
      <w:r w:rsidR="001A5EF0" w:rsidRPr="007202D7">
        <w:rPr>
          <w:color w:val="000000" w:themeColor="text1"/>
          <w:szCs w:val="26"/>
          <w:lang w:val="vi-VN"/>
        </w:rPr>
        <w:t xml:space="preserve">, tuy nhiên sự khác biệt không có ý nghĩa khi so sánh với thời điểm </w:t>
      </w:r>
      <w:r w:rsidR="00BB6755" w:rsidRPr="007202D7">
        <w:rPr>
          <w:color w:val="000000" w:themeColor="text1"/>
          <w:szCs w:val="26"/>
          <w:lang w:val="vi-VN"/>
        </w:rPr>
        <w:t>T0</w:t>
      </w:r>
      <w:r w:rsidR="001A5EF0" w:rsidRPr="007202D7">
        <w:rPr>
          <w:color w:val="000000" w:themeColor="text1"/>
          <w:szCs w:val="26"/>
          <w:lang w:val="vi-VN"/>
        </w:rPr>
        <w:t xml:space="preserve"> (</w:t>
      </w:r>
      <w:r w:rsidR="002C6B4E" w:rsidRPr="007202D7">
        <w:rPr>
          <w:color w:val="000000" w:themeColor="text1"/>
          <w:szCs w:val="26"/>
          <w:lang w:val="vi-VN"/>
        </w:rPr>
        <w:t>p &gt; 0,05</w:t>
      </w:r>
      <w:r w:rsidR="001A5EF0" w:rsidRPr="007202D7">
        <w:rPr>
          <w:color w:val="000000" w:themeColor="text1"/>
          <w:szCs w:val="26"/>
          <w:lang w:val="vi-VN"/>
        </w:rPr>
        <w:t xml:space="preserve">). Ở nhóm chứng, có sự giảm nhẹ cảm giác thèm ăn tại </w:t>
      </w:r>
      <w:r w:rsidR="00BB6755" w:rsidRPr="007202D7">
        <w:rPr>
          <w:color w:val="000000" w:themeColor="text1"/>
          <w:szCs w:val="26"/>
          <w:lang w:val="vi-VN"/>
        </w:rPr>
        <w:t>T2</w:t>
      </w:r>
      <w:r w:rsidR="001A5EF0" w:rsidRPr="007202D7">
        <w:rPr>
          <w:color w:val="000000" w:themeColor="text1"/>
          <w:szCs w:val="26"/>
          <w:lang w:val="vi-VN"/>
        </w:rPr>
        <w:t xml:space="preserve"> so với </w:t>
      </w:r>
      <w:r w:rsidR="00BB6755" w:rsidRPr="007202D7">
        <w:rPr>
          <w:color w:val="000000" w:themeColor="text1"/>
          <w:szCs w:val="26"/>
          <w:lang w:val="vi-VN"/>
        </w:rPr>
        <w:t>T0</w:t>
      </w:r>
      <w:r w:rsidR="001A5EF0" w:rsidRPr="007202D7">
        <w:rPr>
          <w:color w:val="000000" w:themeColor="text1"/>
          <w:szCs w:val="26"/>
          <w:lang w:val="vi-VN"/>
        </w:rPr>
        <w:t xml:space="preserve"> (17,1% so với 24,3%), và tại </w:t>
      </w:r>
      <w:r w:rsidR="004E1659" w:rsidRPr="007202D7">
        <w:rPr>
          <w:color w:val="000000" w:themeColor="text1"/>
          <w:szCs w:val="26"/>
          <w:lang w:val="vi-VN"/>
        </w:rPr>
        <w:t>T4</w:t>
      </w:r>
      <w:r w:rsidR="001A5EF0" w:rsidRPr="007202D7">
        <w:rPr>
          <w:color w:val="000000" w:themeColor="text1"/>
          <w:szCs w:val="26"/>
          <w:lang w:val="vi-VN"/>
        </w:rPr>
        <w:t xml:space="preserve"> so với </w:t>
      </w:r>
      <w:r w:rsidR="00BB6755" w:rsidRPr="007202D7">
        <w:rPr>
          <w:color w:val="000000" w:themeColor="text1"/>
          <w:szCs w:val="26"/>
          <w:lang w:val="vi-VN"/>
        </w:rPr>
        <w:t>T0</w:t>
      </w:r>
      <w:r w:rsidR="001A5EF0" w:rsidRPr="007202D7">
        <w:rPr>
          <w:color w:val="000000" w:themeColor="text1"/>
          <w:szCs w:val="26"/>
          <w:lang w:val="vi-VN"/>
        </w:rPr>
        <w:t xml:space="preserve"> (21,4% so với 24,3%), tuy nhiên sự khác biệt không có ý nghĩa thống kê (</w:t>
      </w:r>
      <w:r w:rsidR="002C6B4E" w:rsidRPr="007202D7">
        <w:rPr>
          <w:color w:val="000000" w:themeColor="text1"/>
          <w:szCs w:val="26"/>
          <w:lang w:val="vi-VN"/>
        </w:rPr>
        <w:t>p &gt; 0,05</w:t>
      </w:r>
      <w:r w:rsidR="001A5EF0" w:rsidRPr="007202D7">
        <w:rPr>
          <w:color w:val="000000" w:themeColor="text1"/>
          <w:szCs w:val="26"/>
          <w:lang w:val="vi-VN"/>
        </w:rPr>
        <w:t>).</w:t>
      </w:r>
      <w:r w:rsidR="000A2F7D" w:rsidRPr="007202D7">
        <w:rPr>
          <w:color w:val="000000" w:themeColor="text1"/>
          <w:szCs w:val="26"/>
          <w:lang w:val="vi-VN"/>
        </w:rPr>
        <w:t xml:space="preserve"> </w:t>
      </w:r>
      <w:r w:rsidR="001A5EF0" w:rsidRPr="007202D7">
        <w:rPr>
          <w:color w:val="000000" w:themeColor="text1"/>
          <w:szCs w:val="26"/>
          <w:lang w:val="vi-VN"/>
        </w:rPr>
        <w:t xml:space="preserve">Do vậy, kết quả của nghiên cứu cho thấy cảm giác chán ăn và cảm giác thèm ăn của phụ nữ tham gia nghiên cứu không bị ảnh hưởng nhiều bởi việc sử dụng sản phẩm nghiên cứu. Dầu MCT và </w:t>
      </w:r>
      <w:r w:rsidR="006C560F" w:rsidRPr="007202D7">
        <w:rPr>
          <w:color w:val="000000" w:themeColor="text1"/>
          <w:szCs w:val="26"/>
          <w:lang w:val="vi-VN"/>
        </w:rPr>
        <w:t>dầu đậu nành</w:t>
      </w:r>
      <w:r w:rsidR="001A5EF0" w:rsidRPr="007202D7">
        <w:rPr>
          <w:color w:val="000000" w:themeColor="text1"/>
          <w:szCs w:val="26"/>
          <w:lang w:val="vi-VN"/>
        </w:rPr>
        <w:t xml:space="preserve"> chưa thấy có sự ảnh hưởng rõ ràng đến</w:t>
      </w:r>
      <w:r w:rsidR="00F05B97" w:rsidRPr="007202D7">
        <w:rPr>
          <w:color w:val="000000" w:themeColor="text1"/>
          <w:szCs w:val="26"/>
          <w:lang w:val="vi-VN"/>
        </w:rPr>
        <w:t xml:space="preserve"> nhóm bệnh lý và triệu chứng cấp tính đường hô hấ</w:t>
      </w:r>
      <w:r w:rsidR="00B3249D" w:rsidRPr="007202D7">
        <w:rPr>
          <w:color w:val="000000" w:themeColor="text1"/>
          <w:szCs w:val="26"/>
          <w:lang w:val="vi-VN"/>
        </w:rPr>
        <w:t>p và tiêu hoá,</w:t>
      </w:r>
      <w:r w:rsidR="001A5EF0" w:rsidRPr="007202D7">
        <w:rPr>
          <w:color w:val="000000" w:themeColor="text1"/>
          <w:szCs w:val="26"/>
          <w:lang w:val="vi-VN"/>
        </w:rPr>
        <w:t xml:space="preserve"> cảm giác chán ăn và cảm giác thèm ăn tại các thời điểm nghiên cứ</w:t>
      </w:r>
      <w:r w:rsidR="003C2BF8" w:rsidRPr="007202D7">
        <w:rPr>
          <w:color w:val="000000" w:themeColor="text1"/>
          <w:szCs w:val="26"/>
          <w:lang w:val="vi-VN"/>
        </w:rPr>
        <w:t xml:space="preserve">u và sản phẩm nghiên cứu khá an toàn trong thời gian sử </w:t>
      </w:r>
      <w:r w:rsidR="002D6A04" w:rsidRPr="007202D7">
        <w:rPr>
          <w:color w:val="000000" w:themeColor="text1"/>
          <w:szCs w:val="26"/>
          <w:lang w:val="vi-VN"/>
        </w:rPr>
        <w:t>dụng về các tác dụng không mong muốn trên đường tiêu hoá.</w:t>
      </w:r>
    </w:p>
    <w:p w14:paraId="3397F2D6" w14:textId="70D258EE" w:rsidR="00927EAE" w:rsidRPr="007202D7" w:rsidRDefault="00927EAE" w:rsidP="00912DD8">
      <w:pPr>
        <w:pStyle w:val="3A"/>
        <w:rPr>
          <w:color w:val="000000" w:themeColor="text1"/>
        </w:rPr>
      </w:pPr>
      <w:bookmarkStart w:id="4537" w:name="_Toc182729347"/>
      <w:r w:rsidRPr="007202D7">
        <w:rPr>
          <w:color w:val="000000" w:themeColor="text1"/>
        </w:rPr>
        <w:t>4.2.3. Bàn luận về khẩu phần ăn của hai nhóm tại thời điểm T0, T2 và T4</w:t>
      </w:r>
      <w:bookmarkEnd w:id="4537"/>
    </w:p>
    <w:p w14:paraId="5AC88004" w14:textId="6C25CD25" w:rsidR="001A5EF0" w:rsidRPr="007202D7" w:rsidRDefault="001A5EF0" w:rsidP="00912DD8">
      <w:pPr>
        <w:widowControl w:val="0"/>
        <w:tabs>
          <w:tab w:val="left" w:pos="851"/>
        </w:tabs>
        <w:ind w:right="-1" w:firstLine="567"/>
        <w:rPr>
          <w:color w:val="000000" w:themeColor="text1"/>
          <w:szCs w:val="26"/>
        </w:rPr>
      </w:pPr>
      <w:r w:rsidRPr="007202D7">
        <w:rPr>
          <w:color w:val="000000" w:themeColor="text1"/>
          <w:szCs w:val="26"/>
        </w:rPr>
        <w:t>Khẩu phần ăn là một yếu tố quan trọng trong can thiệp lên đối tượng thừa cân béo phì nhằm mục tiêu kiểm soát cân nặng. Trên thực tế, việc giảm khẩu phần ăn hằng ngày ảnh hưởng trực tiếp đến khả năng giảm cân.</w:t>
      </w:r>
      <w:r w:rsidR="009C3DD2" w:rsidRPr="007202D7">
        <w:rPr>
          <w:color w:val="000000" w:themeColor="text1"/>
          <w:szCs w:val="26"/>
        </w:rPr>
        <w:t xml:space="preserve"> Kết quả phân tích khẩu phần tại các thời điểm T2 và T4 đã có bao gồm luôn năng lượng từ </w:t>
      </w:r>
      <w:r w:rsidR="009F473D" w:rsidRPr="007202D7">
        <w:rPr>
          <w:color w:val="000000" w:themeColor="text1"/>
          <w:szCs w:val="26"/>
        </w:rPr>
        <w:t xml:space="preserve">20 ml </w:t>
      </w:r>
      <w:r w:rsidR="009C3DD2" w:rsidRPr="007202D7">
        <w:rPr>
          <w:color w:val="000000" w:themeColor="text1"/>
          <w:szCs w:val="26"/>
        </w:rPr>
        <w:t xml:space="preserve">dầu </w:t>
      </w:r>
      <w:r w:rsidR="009F473D" w:rsidRPr="007202D7">
        <w:rPr>
          <w:color w:val="000000" w:themeColor="text1"/>
          <w:szCs w:val="26"/>
        </w:rPr>
        <w:t>nghiên cứu.</w:t>
      </w:r>
      <w:r w:rsidRPr="007202D7">
        <w:rPr>
          <w:color w:val="000000" w:themeColor="text1"/>
          <w:szCs w:val="26"/>
        </w:rPr>
        <w:t xml:space="preserve"> Nghiên cứu tại Bắc Giang không đánh giá ảnh hưởng của khẩu phần ăn tới khả năng giảm cân. Việc đánh giá khẩu phần ăn thực tế của đối tượng nhằm mục đích chính </w:t>
      </w:r>
      <w:r w:rsidRPr="007202D7">
        <w:rPr>
          <w:color w:val="000000" w:themeColor="text1"/>
          <w:szCs w:val="26"/>
        </w:rPr>
        <w:lastRenderedPageBreak/>
        <w:t xml:space="preserve">là để kiểm soát yếu tố nhiễu từ việc thay đổi khẩu phần của đối tượng tham gia. Trong nghiên cứu này, tất cả đối tượng tham gia đều được thông báo trước khi can thiệp là bị thừa cân béo phì. Do đó, các đối tượng này được biết mình bị TCBP và với thông tin mở này các đối tượng khó tránh khỏi tự kiểm soát thêm cân nặng và khẩu phần của bản thân mặc dù các đối tượng nghiên cứu đều được truyền thông dinh dưỡng về TCBP và được yêu cầu duy trì ăn uống và tập luyện như bình thường vào thời điểm điều tra ban đầu. Chính vì vậy, việc khảo sát khẩu phần ăn thực tế của hai nhóm trong quá trình thu thập số liệu để tránh sai số do đối tượng tự thay đổi khẩu phần ăn là thiết yếu. Nghiên cứu tại Bắc Giang đã cho thấy giá trị dinh dưỡng trong khẩu phần của hai nhóm nghiên cứu là tương đồng nhau, sự khác biệt đều không có ý nghĩa thống kê với </w:t>
      </w:r>
      <w:r w:rsidR="002C6B4E" w:rsidRPr="007202D7">
        <w:rPr>
          <w:color w:val="000000" w:themeColor="text1"/>
          <w:szCs w:val="26"/>
        </w:rPr>
        <w:t>p &gt; 0,05</w:t>
      </w:r>
      <w:r w:rsidRPr="007202D7">
        <w:rPr>
          <w:color w:val="000000" w:themeColor="text1"/>
          <w:szCs w:val="26"/>
        </w:rPr>
        <w:t xml:space="preserve"> (</w:t>
      </w:r>
      <w:r w:rsidR="00745344" w:rsidRPr="007202D7">
        <w:rPr>
          <w:color w:val="000000" w:themeColor="text1"/>
          <w:szCs w:val="26"/>
        </w:rPr>
        <w:t>Mann - Whitney U test</w:t>
      </w:r>
      <w:r w:rsidRPr="007202D7">
        <w:rPr>
          <w:color w:val="000000" w:themeColor="text1"/>
          <w:szCs w:val="26"/>
        </w:rPr>
        <w:t>). Do vậ</w:t>
      </w:r>
      <w:r w:rsidR="009A19E4" w:rsidRPr="007202D7">
        <w:rPr>
          <w:color w:val="000000" w:themeColor="text1"/>
          <w:szCs w:val="26"/>
        </w:rPr>
        <w:t xml:space="preserve">y, </w:t>
      </w:r>
      <w:r w:rsidRPr="007202D7">
        <w:rPr>
          <w:color w:val="000000" w:themeColor="text1"/>
          <w:szCs w:val="26"/>
        </w:rPr>
        <w:t>có thể khẳng định rằng khẩu phần của hai nhóm là tương tự nhau tại thời điểm bắt đầu nghiên cứu. Tại thời điểm sau 2 và 4 tháng can thiệp, năng lượng khẩu phần của hai nhóm được duy trì tương tự giữa hai nhóm và cũng không thay đổi về năng lượng so với trong cùng nhóm (bảng 3.10, 3.11 và 3.12) (</w:t>
      </w:r>
      <w:r w:rsidR="002C6B4E" w:rsidRPr="007202D7">
        <w:rPr>
          <w:color w:val="000000" w:themeColor="text1"/>
          <w:szCs w:val="26"/>
        </w:rPr>
        <w:t>p &gt; 0,05</w:t>
      </w:r>
      <w:r w:rsidRPr="007202D7">
        <w:rPr>
          <w:color w:val="000000" w:themeColor="text1"/>
          <w:szCs w:val="26"/>
        </w:rPr>
        <w:t xml:space="preserve">, </w:t>
      </w:r>
      <w:r w:rsidR="001F3F6F" w:rsidRPr="007202D7">
        <w:rPr>
          <w:color w:val="000000" w:themeColor="text1"/>
          <w:szCs w:val="26"/>
        </w:rPr>
        <w:t>Wilcoxon test</w:t>
      </w:r>
      <w:r w:rsidRPr="007202D7">
        <w:rPr>
          <w:color w:val="000000" w:themeColor="text1"/>
          <w:szCs w:val="26"/>
        </w:rPr>
        <w:t>). Đây được xem là một yếu tố ảnh hưởng quan trọng đến sự thay đổi nhân trắc và thành phần cơ thể.</w:t>
      </w:r>
    </w:p>
    <w:p w14:paraId="707C4695" w14:textId="118DA09A" w:rsidR="00753604" w:rsidRPr="007202D7" w:rsidRDefault="00753604" w:rsidP="00912DD8">
      <w:pPr>
        <w:widowControl w:val="0"/>
        <w:tabs>
          <w:tab w:val="left" w:pos="851"/>
        </w:tabs>
        <w:ind w:right="-1" w:firstLine="567"/>
        <w:rPr>
          <w:color w:val="000000" w:themeColor="text1"/>
          <w:szCs w:val="26"/>
        </w:rPr>
      </w:pPr>
      <w:r w:rsidRPr="007202D7">
        <w:rPr>
          <w:color w:val="000000" w:themeColor="text1"/>
          <w:szCs w:val="26"/>
        </w:rPr>
        <w:t xml:space="preserve">Ngoài ra, khi so sánh với nhu cầu </w:t>
      </w:r>
      <w:r w:rsidR="00DC66C7" w:rsidRPr="007202D7">
        <w:rPr>
          <w:color w:val="000000" w:themeColor="text1"/>
          <w:szCs w:val="26"/>
        </w:rPr>
        <w:t xml:space="preserve">dinh dưỡng </w:t>
      </w:r>
      <w:r w:rsidRPr="007202D7">
        <w:rPr>
          <w:color w:val="000000" w:themeColor="text1"/>
          <w:szCs w:val="26"/>
        </w:rPr>
        <w:t>khuyến nghị</w:t>
      </w:r>
      <w:r w:rsidR="00DC66C7" w:rsidRPr="007202D7">
        <w:rPr>
          <w:color w:val="000000" w:themeColor="text1"/>
          <w:szCs w:val="26"/>
        </w:rPr>
        <w:t xml:space="preserve"> cho </w:t>
      </w:r>
      <w:r w:rsidR="00376CD7" w:rsidRPr="007202D7">
        <w:rPr>
          <w:color w:val="000000" w:themeColor="text1"/>
          <w:szCs w:val="26"/>
        </w:rPr>
        <w:t xml:space="preserve">nữ trưởng thành </w:t>
      </w:r>
      <w:r w:rsidR="00DC66C7" w:rsidRPr="007202D7">
        <w:rPr>
          <w:color w:val="000000" w:themeColor="text1"/>
          <w:szCs w:val="26"/>
        </w:rPr>
        <w:t>Việt Nam</w:t>
      </w:r>
      <w:r w:rsidR="00376CD7" w:rsidRPr="007202D7">
        <w:rPr>
          <w:color w:val="000000" w:themeColor="text1"/>
          <w:szCs w:val="26"/>
        </w:rPr>
        <w:t xml:space="preserve"> ở nhóm tuổi từ 20 - 49 tuổi (bảng phụ lục 9.19)</w:t>
      </w:r>
      <w:r w:rsidR="00DC66C7" w:rsidRPr="007202D7">
        <w:rPr>
          <w:color w:val="000000" w:themeColor="text1"/>
          <w:szCs w:val="26"/>
        </w:rPr>
        <w:t>, kết quả cho thấy</w:t>
      </w:r>
      <w:r w:rsidR="00EF4C7B" w:rsidRPr="007202D7">
        <w:rPr>
          <w:color w:val="000000" w:themeColor="text1"/>
          <w:szCs w:val="26"/>
        </w:rPr>
        <w:t xml:space="preserve"> tại thời điểm trước can thiệp </w:t>
      </w:r>
      <w:r w:rsidR="001F67AD" w:rsidRPr="007202D7">
        <w:rPr>
          <w:rFonts w:eastAsia="MS Mincho"/>
          <w:color w:val="000000" w:themeColor="text1"/>
          <w:spacing w:val="-2"/>
          <w:szCs w:val="26"/>
        </w:rPr>
        <w:t xml:space="preserve">ở nhóm chứng và nhóm can thiệp </w:t>
      </w:r>
      <w:r w:rsidR="00665228" w:rsidRPr="007202D7">
        <w:rPr>
          <w:rFonts w:eastAsia="MS Mincho"/>
          <w:color w:val="000000" w:themeColor="text1"/>
          <w:spacing w:val="-2"/>
          <w:szCs w:val="26"/>
        </w:rPr>
        <w:t xml:space="preserve">có </w:t>
      </w:r>
      <w:r w:rsidR="00EF4C7B" w:rsidRPr="007202D7">
        <w:rPr>
          <w:rFonts w:eastAsia="MS Mincho"/>
          <w:color w:val="000000" w:themeColor="text1"/>
          <w:spacing w:val="-2"/>
          <w:szCs w:val="26"/>
        </w:rPr>
        <w:t xml:space="preserve">khẩu phần về năng lượng </w:t>
      </w:r>
      <w:r w:rsidR="00F81D4C" w:rsidRPr="007202D7">
        <w:rPr>
          <w:rFonts w:eastAsia="MS Mincho"/>
          <w:color w:val="000000" w:themeColor="text1"/>
          <w:spacing w:val="-2"/>
          <w:szCs w:val="26"/>
        </w:rPr>
        <w:t xml:space="preserve">khuyến nghị </w:t>
      </w:r>
      <w:r w:rsidR="00665228" w:rsidRPr="007202D7">
        <w:rPr>
          <w:rFonts w:eastAsia="MS Mincho"/>
          <w:color w:val="000000" w:themeColor="text1"/>
          <w:spacing w:val="-2"/>
          <w:szCs w:val="26"/>
        </w:rPr>
        <w:t xml:space="preserve">chỉ đạt lần lượt là 71,3% </w:t>
      </w:r>
      <w:r w:rsidR="00EF4C7B" w:rsidRPr="007202D7">
        <w:rPr>
          <w:rFonts w:eastAsia="MS Mincho"/>
          <w:color w:val="000000" w:themeColor="text1"/>
          <w:spacing w:val="-2"/>
          <w:szCs w:val="26"/>
        </w:rPr>
        <w:t>và</w:t>
      </w:r>
      <w:r w:rsidR="00665228" w:rsidRPr="007202D7">
        <w:rPr>
          <w:rFonts w:eastAsia="MS Mincho"/>
          <w:color w:val="000000" w:themeColor="text1"/>
          <w:spacing w:val="-2"/>
          <w:szCs w:val="26"/>
        </w:rPr>
        <w:t xml:space="preserve"> 74,1%</w:t>
      </w:r>
      <w:r w:rsidR="00F81D4C" w:rsidRPr="007202D7">
        <w:rPr>
          <w:rFonts w:eastAsia="MS Mincho"/>
          <w:color w:val="000000" w:themeColor="text1"/>
          <w:spacing w:val="-2"/>
          <w:szCs w:val="26"/>
        </w:rPr>
        <w:t>;</w:t>
      </w:r>
      <w:r w:rsidR="00EF4C7B" w:rsidRPr="007202D7">
        <w:rPr>
          <w:rFonts w:eastAsia="MS Mincho"/>
          <w:color w:val="000000" w:themeColor="text1"/>
          <w:spacing w:val="-2"/>
          <w:szCs w:val="26"/>
        </w:rPr>
        <w:t xml:space="preserve"> </w:t>
      </w:r>
      <w:r w:rsidR="00F81D4C" w:rsidRPr="007202D7">
        <w:rPr>
          <w:rFonts w:eastAsia="MS Mincho"/>
          <w:color w:val="000000" w:themeColor="text1"/>
          <w:spacing w:val="-2"/>
          <w:szCs w:val="26"/>
        </w:rPr>
        <w:t xml:space="preserve">protein </w:t>
      </w:r>
      <w:r w:rsidR="00EF4C7B" w:rsidRPr="007202D7">
        <w:rPr>
          <w:rFonts w:eastAsia="MS Mincho"/>
          <w:color w:val="000000" w:themeColor="text1"/>
          <w:spacing w:val="-2"/>
          <w:szCs w:val="26"/>
        </w:rPr>
        <w:t xml:space="preserve">đạt </w:t>
      </w:r>
      <w:r w:rsidR="00665228" w:rsidRPr="007202D7">
        <w:rPr>
          <w:rFonts w:eastAsia="MS Mincho"/>
          <w:color w:val="000000" w:themeColor="text1"/>
          <w:spacing w:val="-2"/>
          <w:szCs w:val="26"/>
        </w:rPr>
        <w:t xml:space="preserve">cao nhất so với </w:t>
      </w:r>
      <w:r w:rsidR="00EF4C7B" w:rsidRPr="007202D7">
        <w:rPr>
          <w:rFonts w:eastAsia="MS Mincho"/>
          <w:color w:val="000000" w:themeColor="text1"/>
          <w:spacing w:val="-2"/>
          <w:szCs w:val="26"/>
        </w:rPr>
        <w:t xml:space="preserve">khuyến nghị </w:t>
      </w:r>
      <w:r w:rsidR="001F67AD" w:rsidRPr="007202D7">
        <w:rPr>
          <w:rFonts w:eastAsia="MS Mincho"/>
          <w:color w:val="000000" w:themeColor="text1"/>
          <w:spacing w:val="-2"/>
          <w:szCs w:val="26"/>
        </w:rPr>
        <w:t xml:space="preserve">từ </w:t>
      </w:r>
      <w:r w:rsidR="004B2A66" w:rsidRPr="007202D7">
        <w:rPr>
          <w:rFonts w:eastAsia="MS Mincho"/>
          <w:color w:val="000000" w:themeColor="text1"/>
          <w:spacing w:val="-2"/>
          <w:szCs w:val="26"/>
        </w:rPr>
        <w:t>94,8</w:t>
      </w:r>
      <w:r w:rsidR="00665228" w:rsidRPr="007202D7">
        <w:rPr>
          <w:rFonts w:eastAsia="MS Mincho"/>
          <w:color w:val="000000" w:themeColor="text1"/>
          <w:spacing w:val="-2"/>
          <w:szCs w:val="26"/>
        </w:rPr>
        <w:t xml:space="preserve">% và </w:t>
      </w:r>
      <w:r w:rsidR="001F67AD" w:rsidRPr="007202D7">
        <w:rPr>
          <w:rFonts w:eastAsia="MS Mincho"/>
          <w:color w:val="000000" w:themeColor="text1"/>
          <w:spacing w:val="-2"/>
          <w:szCs w:val="26"/>
        </w:rPr>
        <w:t xml:space="preserve">100%; </w:t>
      </w:r>
      <w:r w:rsidR="00EF4C7B" w:rsidRPr="007202D7">
        <w:rPr>
          <w:rFonts w:eastAsia="MS Mincho"/>
          <w:color w:val="000000" w:themeColor="text1"/>
          <w:spacing w:val="-2"/>
          <w:szCs w:val="26"/>
        </w:rPr>
        <w:t xml:space="preserve">kế đến là chất béo </w:t>
      </w:r>
      <w:r w:rsidR="004B2A66" w:rsidRPr="007202D7">
        <w:rPr>
          <w:rFonts w:eastAsia="MS Mincho"/>
          <w:color w:val="000000" w:themeColor="text1"/>
          <w:spacing w:val="-2"/>
          <w:szCs w:val="26"/>
        </w:rPr>
        <w:t xml:space="preserve">chỉ </w:t>
      </w:r>
      <w:r w:rsidR="001F67AD" w:rsidRPr="007202D7">
        <w:rPr>
          <w:rFonts w:eastAsia="MS Mincho"/>
          <w:color w:val="000000" w:themeColor="text1"/>
          <w:spacing w:val="-2"/>
          <w:szCs w:val="26"/>
        </w:rPr>
        <w:t>đạt</w:t>
      </w:r>
      <w:r w:rsidR="004B2A66" w:rsidRPr="007202D7">
        <w:rPr>
          <w:rFonts w:eastAsia="MS Mincho"/>
          <w:color w:val="000000" w:themeColor="text1"/>
          <w:spacing w:val="-2"/>
          <w:szCs w:val="26"/>
        </w:rPr>
        <w:t xml:space="preserve"> 65,3% và 66,3</w:t>
      </w:r>
      <w:r w:rsidR="00EF4C7B" w:rsidRPr="007202D7">
        <w:rPr>
          <w:rFonts w:eastAsia="MS Mincho"/>
          <w:color w:val="000000" w:themeColor="text1"/>
          <w:spacing w:val="-2"/>
          <w:szCs w:val="26"/>
        </w:rPr>
        <w:t xml:space="preserve">% và bột đường </w:t>
      </w:r>
      <w:r w:rsidR="00376CD7" w:rsidRPr="007202D7">
        <w:rPr>
          <w:rFonts w:eastAsia="MS Mincho"/>
          <w:color w:val="000000" w:themeColor="text1"/>
          <w:spacing w:val="-2"/>
          <w:szCs w:val="26"/>
        </w:rPr>
        <w:t xml:space="preserve">khá </w:t>
      </w:r>
      <w:r w:rsidR="00EF4C7B" w:rsidRPr="007202D7">
        <w:rPr>
          <w:rFonts w:eastAsia="MS Mincho"/>
          <w:color w:val="000000" w:themeColor="text1"/>
          <w:spacing w:val="-2"/>
          <w:szCs w:val="26"/>
        </w:rPr>
        <w:t xml:space="preserve">thấp </w:t>
      </w:r>
      <w:r w:rsidR="00376CD7" w:rsidRPr="007202D7">
        <w:rPr>
          <w:rFonts w:eastAsia="MS Mincho"/>
          <w:color w:val="000000" w:themeColor="text1"/>
          <w:spacing w:val="-2"/>
          <w:szCs w:val="26"/>
        </w:rPr>
        <w:t>là 55,4</w:t>
      </w:r>
      <w:r w:rsidR="00EF4C7B" w:rsidRPr="007202D7">
        <w:rPr>
          <w:rFonts w:eastAsia="MS Mincho"/>
          <w:color w:val="000000" w:themeColor="text1"/>
          <w:spacing w:val="-2"/>
          <w:szCs w:val="26"/>
        </w:rPr>
        <w:t xml:space="preserve">% </w:t>
      </w:r>
      <w:r w:rsidR="00376CD7" w:rsidRPr="007202D7">
        <w:rPr>
          <w:rFonts w:eastAsia="MS Mincho"/>
          <w:color w:val="000000" w:themeColor="text1"/>
          <w:spacing w:val="-2"/>
          <w:szCs w:val="26"/>
        </w:rPr>
        <w:t xml:space="preserve">và 58,2% </w:t>
      </w:r>
      <w:r w:rsidR="00EF4C7B" w:rsidRPr="007202D7">
        <w:rPr>
          <w:rFonts w:eastAsia="MS Mincho"/>
          <w:color w:val="000000" w:themeColor="text1"/>
          <w:spacing w:val="-2"/>
          <w:szCs w:val="26"/>
        </w:rPr>
        <w:t>trong nhóm các chất sinh năng lượng. Chất xơ chỉ chiế</w:t>
      </w:r>
      <w:r w:rsidR="00941915" w:rsidRPr="007202D7">
        <w:rPr>
          <w:rFonts w:eastAsia="MS Mincho"/>
          <w:color w:val="000000" w:themeColor="text1"/>
          <w:spacing w:val="-2"/>
          <w:szCs w:val="26"/>
        </w:rPr>
        <w:t>m 24,8</w:t>
      </w:r>
      <w:r w:rsidR="00EF4C7B" w:rsidRPr="007202D7">
        <w:rPr>
          <w:rFonts w:eastAsia="MS Mincho"/>
          <w:color w:val="000000" w:themeColor="text1"/>
          <w:spacing w:val="-2"/>
          <w:szCs w:val="26"/>
        </w:rPr>
        <w:t>%</w:t>
      </w:r>
      <w:r w:rsidR="00941915" w:rsidRPr="007202D7">
        <w:rPr>
          <w:rFonts w:eastAsia="MS Mincho"/>
          <w:color w:val="000000" w:themeColor="text1"/>
          <w:spacing w:val="-2"/>
          <w:szCs w:val="26"/>
        </w:rPr>
        <w:t xml:space="preserve"> và 32,8% tương ứng ở nhóm chứng và can thiệp. </w:t>
      </w:r>
      <w:r w:rsidR="0067641D" w:rsidRPr="007202D7">
        <w:rPr>
          <w:rFonts w:eastAsia="MS Mincho"/>
          <w:color w:val="000000" w:themeColor="text1"/>
          <w:spacing w:val="-2"/>
          <w:szCs w:val="26"/>
        </w:rPr>
        <w:t xml:space="preserve">Về </w:t>
      </w:r>
      <w:r w:rsidR="007E7D54" w:rsidRPr="007202D7">
        <w:rPr>
          <w:rFonts w:eastAsia="MS Mincho"/>
          <w:color w:val="000000" w:themeColor="text1"/>
          <w:spacing w:val="-2"/>
          <w:szCs w:val="26"/>
        </w:rPr>
        <w:t xml:space="preserve">nhu cầu </w:t>
      </w:r>
      <w:r w:rsidR="0067641D" w:rsidRPr="007202D7">
        <w:rPr>
          <w:rFonts w:eastAsia="MS Mincho"/>
          <w:color w:val="000000" w:themeColor="text1"/>
          <w:spacing w:val="-2"/>
          <w:szCs w:val="26"/>
        </w:rPr>
        <w:t xml:space="preserve">một số </w:t>
      </w:r>
      <w:r w:rsidR="007E7D54" w:rsidRPr="007202D7">
        <w:rPr>
          <w:rFonts w:eastAsia="MS Mincho"/>
          <w:color w:val="000000" w:themeColor="text1"/>
          <w:spacing w:val="-2"/>
          <w:szCs w:val="26"/>
        </w:rPr>
        <w:t>vitamin và chất kho</w:t>
      </w:r>
      <w:r w:rsidR="0067641D" w:rsidRPr="007202D7">
        <w:rPr>
          <w:rFonts w:eastAsia="MS Mincho"/>
          <w:color w:val="000000" w:themeColor="text1"/>
          <w:spacing w:val="-2"/>
          <w:szCs w:val="26"/>
        </w:rPr>
        <w:t>á</w:t>
      </w:r>
      <w:r w:rsidR="007E7D54" w:rsidRPr="007202D7">
        <w:rPr>
          <w:rFonts w:eastAsia="MS Mincho"/>
          <w:color w:val="000000" w:themeColor="text1"/>
          <w:spacing w:val="-2"/>
          <w:szCs w:val="26"/>
        </w:rPr>
        <w:t>ng, kết quả</w:t>
      </w:r>
      <w:r w:rsidR="0067641D" w:rsidRPr="007202D7">
        <w:rPr>
          <w:rFonts w:eastAsia="MS Mincho"/>
          <w:color w:val="000000" w:themeColor="text1"/>
          <w:spacing w:val="-2"/>
          <w:szCs w:val="26"/>
        </w:rPr>
        <w:t xml:space="preserve"> nghiên cứu</w:t>
      </w:r>
      <w:r w:rsidR="007E7D54" w:rsidRPr="007202D7">
        <w:rPr>
          <w:rFonts w:eastAsia="MS Mincho"/>
          <w:color w:val="000000" w:themeColor="text1"/>
          <w:spacing w:val="-2"/>
          <w:szCs w:val="26"/>
        </w:rPr>
        <w:t xml:space="preserve"> cũng ghi nhận đạt thấp hơn so với nhu </w:t>
      </w:r>
      <w:r w:rsidR="00EF4C7B" w:rsidRPr="007202D7">
        <w:rPr>
          <w:rFonts w:eastAsia="MS Mincho"/>
          <w:color w:val="000000" w:themeColor="text1"/>
          <w:spacing w:val="-2"/>
          <w:szCs w:val="26"/>
        </w:rPr>
        <w:t>cầu khuyến nghị</w:t>
      </w:r>
      <w:r w:rsidR="007E7D54" w:rsidRPr="007202D7">
        <w:rPr>
          <w:rFonts w:eastAsia="MS Mincho"/>
          <w:color w:val="000000" w:themeColor="text1"/>
          <w:spacing w:val="-2"/>
          <w:szCs w:val="26"/>
        </w:rPr>
        <w:t xml:space="preserve">; trong đó nhu cầu vitamin A chỉ đạt 23,5% và 33,2% </w:t>
      </w:r>
      <w:r w:rsidR="009C4FDE" w:rsidRPr="007202D7">
        <w:rPr>
          <w:rFonts w:eastAsia="MS Mincho"/>
          <w:color w:val="000000" w:themeColor="text1"/>
          <w:spacing w:val="-2"/>
          <w:szCs w:val="26"/>
        </w:rPr>
        <w:t>ở chứng và can thiệp tương ứng; nhu cầu</w:t>
      </w:r>
      <w:r w:rsidR="00EF4C7B" w:rsidRPr="007202D7">
        <w:rPr>
          <w:rFonts w:eastAsia="MS Mincho"/>
          <w:color w:val="000000" w:themeColor="text1"/>
          <w:spacing w:val="-2"/>
          <w:szCs w:val="26"/>
        </w:rPr>
        <w:t xml:space="preserve"> canxi chưa đạt đến 50% nhu cầu theo tuổi và giới</w:t>
      </w:r>
      <w:r w:rsidR="009C4FDE" w:rsidRPr="007202D7">
        <w:rPr>
          <w:rFonts w:eastAsia="MS Mincho"/>
          <w:color w:val="000000" w:themeColor="text1"/>
          <w:spacing w:val="-2"/>
          <w:szCs w:val="26"/>
        </w:rPr>
        <w:t xml:space="preserve"> lần lượt là 39,9% và 48,5%; folate và sắt chỉ đạt khoảng từ 50-60% so với khuyến nghị.</w:t>
      </w:r>
      <w:r w:rsidR="003D3D5A" w:rsidRPr="007202D7">
        <w:rPr>
          <w:rFonts w:eastAsia="MS Mincho"/>
          <w:color w:val="000000" w:themeColor="text1"/>
          <w:spacing w:val="-2"/>
          <w:szCs w:val="26"/>
        </w:rPr>
        <w:t xml:space="preserve"> Sau 2 và 4 tháng can thiệp, mức năng lượng của đối tượng không thay đổi đáng kể và so sánh với khuyến nghị thì vẫn duy trì đạt 71,2% đến 75,4% ở hai nhóm nghiên cứu.</w:t>
      </w:r>
      <w:r w:rsidR="00E7487D" w:rsidRPr="007202D7">
        <w:rPr>
          <w:rFonts w:eastAsia="MS Mincho"/>
          <w:color w:val="000000" w:themeColor="text1"/>
          <w:spacing w:val="-2"/>
          <w:szCs w:val="26"/>
        </w:rPr>
        <w:t xml:space="preserve"> Sự </w:t>
      </w:r>
      <w:r w:rsidR="00E7487D" w:rsidRPr="007202D7">
        <w:rPr>
          <w:rFonts w:eastAsia="MS Mincho"/>
          <w:color w:val="000000" w:themeColor="text1"/>
          <w:spacing w:val="-2"/>
          <w:szCs w:val="26"/>
        </w:rPr>
        <w:lastRenderedPageBreak/>
        <w:t>cân bằng năng lượng trong từng nhóm sau các giai đoạn can thiệp 2 và 4 tháng chủ yếu là do sự gia tăng mức chất béo được bổ sung vào khẩu phần thông qua sản phẩm nghiên cứu lên và đạt ngưỡng 87,6% và 88% ở nhóm chứng và 91,6% và 92,9% ở nhóm can thiệp tương ứng thời điểm nghiên cứu</w:t>
      </w:r>
      <w:r w:rsidR="00F212EB" w:rsidRPr="007202D7">
        <w:rPr>
          <w:rFonts w:eastAsia="MS Mincho"/>
          <w:color w:val="000000" w:themeColor="text1"/>
          <w:spacing w:val="-2"/>
          <w:szCs w:val="26"/>
        </w:rPr>
        <w:t>; đồng thời có sự giảm lượng protein khẩu khần xuống</w:t>
      </w:r>
      <w:r w:rsidR="0067641D" w:rsidRPr="007202D7">
        <w:rPr>
          <w:rFonts w:eastAsia="MS Mincho"/>
          <w:color w:val="000000" w:themeColor="text1"/>
          <w:spacing w:val="-2"/>
          <w:szCs w:val="26"/>
        </w:rPr>
        <w:t xml:space="preserve"> đạt mức</w:t>
      </w:r>
      <w:r w:rsidR="00F212EB" w:rsidRPr="007202D7">
        <w:rPr>
          <w:rFonts w:eastAsia="MS Mincho"/>
          <w:color w:val="000000" w:themeColor="text1"/>
          <w:spacing w:val="-2"/>
          <w:szCs w:val="26"/>
        </w:rPr>
        <w:t xml:space="preserve"> tương ứng là 80,3% và 77,5% ở nhóm chứng so với nhóm can thiệp là 79% và 81% và lượng bột đường giảm nhẹ </w:t>
      </w:r>
      <w:r w:rsidR="0067641D" w:rsidRPr="007202D7">
        <w:rPr>
          <w:rFonts w:eastAsia="MS Mincho"/>
          <w:color w:val="000000" w:themeColor="text1"/>
          <w:spacing w:val="-2"/>
          <w:szCs w:val="26"/>
        </w:rPr>
        <w:t xml:space="preserve">đạt </w:t>
      </w:r>
      <w:r w:rsidR="00F212EB" w:rsidRPr="007202D7">
        <w:rPr>
          <w:rFonts w:eastAsia="MS Mincho"/>
          <w:color w:val="000000" w:themeColor="text1"/>
          <w:spacing w:val="-2"/>
          <w:szCs w:val="26"/>
        </w:rPr>
        <w:t xml:space="preserve">tương ứng là </w:t>
      </w:r>
      <w:r w:rsidR="00781DE9" w:rsidRPr="007202D7">
        <w:rPr>
          <w:rFonts w:eastAsia="MS Mincho"/>
          <w:color w:val="000000" w:themeColor="text1"/>
          <w:spacing w:val="-2"/>
          <w:szCs w:val="26"/>
        </w:rPr>
        <w:t>51,4% và 50,7% nhóm chứng và 54,8% và 54% nhóm can thiệp.</w:t>
      </w:r>
      <w:r w:rsidR="008C6F7B" w:rsidRPr="007202D7">
        <w:rPr>
          <w:rFonts w:eastAsia="MS Mincho"/>
          <w:color w:val="000000" w:themeColor="text1"/>
          <w:spacing w:val="-2"/>
          <w:szCs w:val="26"/>
        </w:rPr>
        <w:t xml:space="preserve"> Riêng vitamin và chất khoáng sau 2 và 4 tháng can thiệp có sự tăng lên nhẹ mức canxi khẩu phần đạt trên mức 50% đến 60% chủ yếu là do cả hai nhóm đều được sử dụng sữa chua </w:t>
      </w:r>
      <w:r w:rsidR="00D903EE" w:rsidRPr="007202D7">
        <w:rPr>
          <w:rFonts w:eastAsia="MS Mincho"/>
          <w:color w:val="000000" w:themeColor="text1"/>
          <w:spacing w:val="-2"/>
          <w:szCs w:val="26"/>
        </w:rPr>
        <w:t xml:space="preserve">kèm với dầu nghiên cứu. Các vitamin như vitamin A, folate và sắt không thay đổi nhiều </w:t>
      </w:r>
      <w:r w:rsidR="00B15D21" w:rsidRPr="007202D7">
        <w:rPr>
          <w:rFonts w:eastAsia="MS Mincho"/>
          <w:color w:val="000000" w:themeColor="text1"/>
          <w:spacing w:val="-2"/>
          <w:szCs w:val="26"/>
        </w:rPr>
        <w:t xml:space="preserve">về mức đạt khuyến nghị so với </w:t>
      </w:r>
      <w:r w:rsidR="00D903EE" w:rsidRPr="007202D7">
        <w:rPr>
          <w:rFonts w:eastAsia="MS Mincho"/>
          <w:color w:val="000000" w:themeColor="text1"/>
          <w:spacing w:val="-2"/>
          <w:szCs w:val="26"/>
        </w:rPr>
        <w:t xml:space="preserve">tại các giai đoạn can thiệp </w:t>
      </w:r>
      <w:r w:rsidR="00137613" w:rsidRPr="007202D7">
        <w:rPr>
          <w:rFonts w:eastAsia="MS Mincho"/>
          <w:color w:val="000000" w:themeColor="text1"/>
          <w:spacing w:val="-2"/>
          <w:szCs w:val="26"/>
        </w:rPr>
        <w:t>so với mức đạt trước khi can thiệp.</w:t>
      </w:r>
    </w:p>
    <w:p w14:paraId="58E4081F" w14:textId="51E8DB81" w:rsidR="001A5EF0" w:rsidRPr="007202D7" w:rsidRDefault="00614F80" w:rsidP="00912DD8">
      <w:pPr>
        <w:widowControl w:val="0"/>
        <w:tabs>
          <w:tab w:val="left" w:pos="851"/>
        </w:tabs>
        <w:ind w:right="-1" w:firstLine="567"/>
        <w:rPr>
          <w:color w:val="000000" w:themeColor="text1"/>
          <w:szCs w:val="26"/>
        </w:rPr>
      </w:pPr>
      <w:r w:rsidRPr="007202D7">
        <w:rPr>
          <w:color w:val="000000" w:themeColor="text1"/>
          <w:szCs w:val="26"/>
        </w:rPr>
        <w:t>N</w:t>
      </w:r>
      <w:r w:rsidR="001A5EF0" w:rsidRPr="007202D7">
        <w:rPr>
          <w:color w:val="000000" w:themeColor="text1"/>
          <w:szCs w:val="26"/>
        </w:rPr>
        <w:t>hìn chung, các đối tượng trong nhóm nghiên cứu tại thời điểm trước can thiệp tương đối đồng nhất về các chỉ số nhân trắ</w:t>
      </w:r>
      <w:r w:rsidR="00F74BF0" w:rsidRPr="007202D7">
        <w:rPr>
          <w:color w:val="000000" w:themeColor="text1"/>
          <w:szCs w:val="26"/>
        </w:rPr>
        <w:t>c,</w:t>
      </w:r>
      <w:r w:rsidR="001A5EF0" w:rsidRPr="007202D7">
        <w:rPr>
          <w:color w:val="000000" w:themeColor="text1"/>
          <w:szCs w:val="26"/>
        </w:rPr>
        <w:t xml:space="preserve"> chỉ số sinh hoá máu</w:t>
      </w:r>
      <w:r w:rsidR="00F74BF0" w:rsidRPr="007202D7">
        <w:rPr>
          <w:color w:val="000000" w:themeColor="text1"/>
          <w:szCs w:val="26"/>
        </w:rPr>
        <w:t xml:space="preserve"> và khẩu phần</w:t>
      </w:r>
      <w:r w:rsidR="001A5EF0" w:rsidRPr="007202D7">
        <w:rPr>
          <w:color w:val="000000" w:themeColor="text1"/>
          <w:szCs w:val="26"/>
        </w:rPr>
        <w:t>. Đây là những yếu tố rất quan trọng để có thể giải thích kết quả và đánh giá đúng hiệu quả của sản phẩm trên đối tượng nghiên cứu, kiểm soát các yếu tố nhiễu và yếu tố tác động, đặc biệt là các yếu tố nhiễu và yếu tố tác động mà nghiên cứu đã thu thập được.</w:t>
      </w:r>
    </w:p>
    <w:p w14:paraId="3F1871F7" w14:textId="3EBEAFC2" w:rsidR="001A5EF0" w:rsidRPr="007202D7" w:rsidRDefault="00927EAE" w:rsidP="00912DD8">
      <w:pPr>
        <w:pStyle w:val="3A"/>
        <w:rPr>
          <w:color w:val="000000" w:themeColor="text1"/>
          <w:lang w:val="vi-VN"/>
        </w:rPr>
      </w:pPr>
      <w:bookmarkStart w:id="4538" w:name="_Toc182729348"/>
      <w:bookmarkStart w:id="4539" w:name="_Toc161853052"/>
      <w:r w:rsidRPr="007202D7">
        <w:rPr>
          <w:color w:val="000000" w:themeColor="text1"/>
        </w:rPr>
        <w:t>4.2.4</w:t>
      </w:r>
      <w:r w:rsidR="001A5EF0" w:rsidRPr="007202D7">
        <w:rPr>
          <w:color w:val="000000" w:themeColor="text1"/>
        </w:rPr>
        <w:t>. Hiệu quả sử dụng dầu MCT đối với trọng lượng cơ thể (cân nặng, BMI) và tỷ lệ thừa cân béo phì</w:t>
      </w:r>
      <w:bookmarkEnd w:id="4538"/>
      <w:r w:rsidR="001A5EF0" w:rsidRPr="007202D7">
        <w:rPr>
          <w:color w:val="000000" w:themeColor="text1"/>
        </w:rPr>
        <w:t xml:space="preserve"> </w:t>
      </w:r>
      <w:bookmarkEnd w:id="4539"/>
    </w:p>
    <w:p w14:paraId="27D8EF5E" w14:textId="43CA4894" w:rsidR="001A5EF0" w:rsidRPr="007202D7" w:rsidRDefault="001A5EF0" w:rsidP="00912DD8">
      <w:pPr>
        <w:widowControl w:val="0"/>
        <w:tabs>
          <w:tab w:val="left" w:pos="851"/>
        </w:tabs>
        <w:ind w:right="-1" w:firstLine="567"/>
        <w:rPr>
          <w:color w:val="000000" w:themeColor="text1"/>
          <w:szCs w:val="26"/>
        </w:rPr>
      </w:pPr>
      <w:r w:rsidRPr="007202D7">
        <w:rPr>
          <w:color w:val="000000" w:themeColor="text1"/>
          <w:szCs w:val="26"/>
        </w:rPr>
        <w:t xml:space="preserve">Chế độ ăn có MCT được cho là một phần của chế độ ăn uống lành mạnh, vì MCT được hấp thu trực tiếp vào tĩnh mạch cửa, vận chuyển nhanh đến gan để oxy hoá và do đó làm tăng sinh nhiệt từ chế độ ăn đồng thời ít gây tích tụ mỡ trong cơ thể hơn khi được đưa vào chế độ ăn </w:t>
      </w:r>
      <w:r w:rsidRPr="007202D7">
        <w:rPr>
          <w:color w:val="000000" w:themeColor="text1"/>
          <w:szCs w:val="26"/>
        </w:rPr>
        <w:fldChar w:fldCharType="begin"/>
      </w:r>
      <w:r w:rsidR="00766E22" w:rsidRPr="007202D7">
        <w:rPr>
          <w:color w:val="000000" w:themeColor="text1"/>
          <w:szCs w:val="26"/>
        </w:rPr>
        <w:instrText xml:space="preserve"> ADDIN EN.CITE &lt;EndNote&gt;&lt;Cite&gt;&lt;Author&gt;Jadhav&lt;/Author&gt;&lt;Year&gt;2022&lt;/Year&gt;&lt;RecNum&gt;691&lt;/RecNum&gt;&lt;DisplayText&gt;[72]&lt;/DisplayText&gt;&lt;record&gt;&lt;rec-number&gt;691&lt;/rec-number&gt;&lt;foreign-keys&gt;&lt;key app="EN" db-id="9rae025z9v5venezdpapsrdudeav2vwvwrzf" timestamp="0"&gt;691&lt;/key&gt;&lt;/foreign-keys&gt;&lt;ref-type name="Journal Article"&gt;17&lt;/ref-type&gt;&lt;contributors&gt;&lt;authors&gt;&lt;author&gt;Jadhav, H. B.&lt;/author&gt;&lt;author&gt;Annapure, U. S.&lt;/author&gt;&lt;/authors&gt;&lt;/contributors&gt;&lt;auth-address&gt;Department of Food Engineering and Technology, Institute of Chemical Technology, Mumbai, 400019 India. GRID: grid.44871.3e. ISNI: 0000 0001 0668 0201&lt;/auth-address&gt;&lt;titles&gt;&lt;title&gt;Triglycerides of medium-chain fatty acids: a concise review&lt;/title&gt;&lt;secondary-title&gt;J Food Sci Technol&lt;/secondary-title&gt;&lt;/titles&gt;&lt;pages&gt;1-10&lt;/pages&gt;&lt;edition&gt;2022/06/29&lt;/edition&gt;&lt;keywords&gt;&lt;keyword&gt;Coconut oil&lt;/keyword&gt;&lt;keyword&gt;Esterification&lt;/keyword&gt;&lt;keyword&gt;Interesterification&lt;/keyword&gt;&lt;keyword&gt;Medium-chain fatty acid&lt;/keyword&gt;&lt;keyword&gt;Medium-chain triglyceride&lt;/keyword&gt;&lt;keyword&gt;Nutraceutical&lt;/keyword&gt;&lt;keyword&gt;with respect to the work described in this manuscript.&lt;/keyword&gt;&lt;/keywords&gt;&lt;dates&gt;&lt;year&gt;2022&lt;/year&gt;&lt;pub-dates&gt;&lt;date&gt;Jun 22&lt;/date&gt;&lt;/pub-dates&gt;&lt;/dates&gt;&lt;isbn&gt;0022-1155 (Print)&amp;#xD;0975-8402 (Electronic)&amp;#xD;0022-1155 (Linking)&lt;/isbn&gt;&lt;accession-num&gt;35761969&lt;/accession-num&gt;&lt;urls&gt;&lt;related-urls&gt;&lt;url&gt;https://www.ncbi.nlm.nih.gov/pubmed/35761969&lt;/url&gt;&lt;/related-urls&gt;&lt;/urls&gt;&lt;custom2&gt;PMC9217113&lt;/custom2&gt;&lt;electronic-resource-num&gt;10.1007/s13197-022-05499-w&lt;/electronic-resource-num&gt;&lt;/record&gt;&lt;/Cite&gt;&lt;/EndNote&gt;</w:instrText>
      </w:r>
      <w:r w:rsidRPr="007202D7">
        <w:rPr>
          <w:color w:val="000000" w:themeColor="text1"/>
          <w:szCs w:val="26"/>
        </w:rPr>
        <w:fldChar w:fldCharType="separate"/>
      </w:r>
      <w:r w:rsidR="00766E22" w:rsidRPr="007202D7">
        <w:rPr>
          <w:noProof/>
          <w:color w:val="000000" w:themeColor="text1"/>
          <w:szCs w:val="26"/>
        </w:rPr>
        <w:t>[72]</w:t>
      </w:r>
      <w:r w:rsidRPr="007202D7">
        <w:rPr>
          <w:color w:val="000000" w:themeColor="text1"/>
          <w:szCs w:val="26"/>
        </w:rPr>
        <w:fldChar w:fldCharType="end"/>
      </w:r>
      <w:r w:rsidRPr="007202D7">
        <w:rPr>
          <w:color w:val="000000" w:themeColor="text1"/>
          <w:szCs w:val="26"/>
        </w:rPr>
        <w:t>. Đối tượng của hai nhóm đều là người TCBP thuộc địa bàn thành phố Bắc Giang và hai huyện Việt Yên và Lạng Giang thuộc tỉnh Bắc Giang và đã được hệ thống giám sát viên, cộng tác viên theo dõi chặt chẽ, ghi chép lại toàn bộ số liệu về tình hình sử dụng sản phẩm hàng ngày. Các dấu hiệu bất thường trong quá trình sử dụng sản phẩm được ghi chép đầy đủ để sử dụng kết hợp với bộ câu hỏi phỏng vấn để phân tích hiệu quả của việc sử dụng sản phẩm trong thời gian can thiệp.</w:t>
      </w:r>
    </w:p>
    <w:p w14:paraId="4863AC6F" w14:textId="6D39BF80" w:rsidR="001A5EF0" w:rsidRPr="007202D7" w:rsidRDefault="001A5EF0" w:rsidP="00912DD8">
      <w:pPr>
        <w:widowControl w:val="0"/>
        <w:tabs>
          <w:tab w:val="left" w:pos="851"/>
        </w:tabs>
        <w:ind w:firstLine="567"/>
        <w:rPr>
          <w:color w:val="000000" w:themeColor="text1"/>
          <w:szCs w:val="26"/>
        </w:rPr>
      </w:pPr>
      <w:r w:rsidRPr="007202D7">
        <w:rPr>
          <w:color w:val="000000" w:themeColor="text1"/>
          <w:szCs w:val="26"/>
        </w:rPr>
        <w:t xml:space="preserve">Nghiên cứu sử dụng dầu MCT lên đối tượng phụ nữ </w:t>
      </w:r>
      <w:r w:rsidR="00AD1459" w:rsidRPr="007202D7">
        <w:rPr>
          <w:color w:val="000000" w:themeColor="text1"/>
          <w:szCs w:val="26"/>
        </w:rPr>
        <w:t xml:space="preserve">20 - 45 </w:t>
      </w:r>
      <w:r w:rsidRPr="007202D7">
        <w:rPr>
          <w:color w:val="000000" w:themeColor="text1"/>
          <w:szCs w:val="26"/>
        </w:rPr>
        <w:t xml:space="preserve">tuổi TCBP tại Bắc </w:t>
      </w:r>
      <w:r w:rsidRPr="007202D7">
        <w:rPr>
          <w:color w:val="000000" w:themeColor="text1"/>
          <w:szCs w:val="26"/>
        </w:rPr>
        <w:lastRenderedPageBreak/>
        <w:t>Giang trong 4 tháng qua đã cho thấy sự thay đổi về trọng lượng cơ thể (cân nặng, BMI) và tỷ lệ TCBP.</w:t>
      </w:r>
    </w:p>
    <w:p w14:paraId="32DAFC83" w14:textId="76601857" w:rsidR="001A5EF0" w:rsidRPr="007202D7" w:rsidRDefault="001A5EF0" w:rsidP="00912DD8">
      <w:pPr>
        <w:widowControl w:val="0"/>
        <w:tabs>
          <w:tab w:val="left" w:pos="851"/>
        </w:tabs>
        <w:ind w:firstLine="567"/>
        <w:rPr>
          <w:b/>
          <w:color w:val="000000" w:themeColor="text1"/>
          <w:szCs w:val="26"/>
        </w:rPr>
      </w:pPr>
      <w:r w:rsidRPr="007202D7">
        <w:rPr>
          <w:b/>
          <w:color w:val="000000" w:themeColor="text1"/>
          <w:szCs w:val="26"/>
        </w:rPr>
        <w:t xml:space="preserve">Về cân nặng: </w:t>
      </w:r>
      <w:r w:rsidRPr="007202D7">
        <w:rPr>
          <w:color w:val="000000" w:themeColor="text1"/>
          <w:szCs w:val="26"/>
          <w:lang w:val="vi-VN"/>
        </w:rPr>
        <w:t xml:space="preserve">Kiểm soát cân nặng trên đối tượng thừa cân béo phì là rất quan trọng đối với sức khoẻ. Các MCT được hấp thu thẳng từ ruột vào trong máu đến gan. Từ đây, MCT được dùng làm năng lượng hoặc chuyển thành dạng ceton. Các thể ceton bao gồm chủ yếu là D-ß-3 hydroxybutyrate và acetoacetate, được sinh ra từ quá trình dị hoá chất béo trong ty thể của các tế bào gan và tỷ lệ nghịch với nồng độ đường trong máu </w:t>
      </w:r>
      <w:r w:rsidRPr="007202D7">
        <w:rPr>
          <w:color w:val="000000" w:themeColor="text1"/>
          <w:szCs w:val="26"/>
          <w:lang w:val="vi-VN"/>
        </w:rPr>
        <w:fldChar w:fldCharType="begin"/>
      </w:r>
      <w:r w:rsidR="00766E22" w:rsidRPr="007202D7">
        <w:rPr>
          <w:color w:val="000000" w:themeColor="text1"/>
          <w:szCs w:val="26"/>
          <w:lang w:val="vi-VN"/>
        </w:rPr>
        <w:instrText xml:space="preserve"> ADDIN EN.CITE &lt;EndNote&gt;&lt;Cite&gt;&lt;Author&gt;Bach&lt;/Author&gt;&lt;Year&gt;1982&lt;/Year&gt;&lt;RecNum&gt;3&lt;/RecNum&gt;&lt;DisplayText&gt;[73]&lt;/DisplayText&gt;&lt;record&gt;&lt;rec-number&gt;3&lt;/rec-number&gt;&lt;foreign-keys&gt;&lt;key app="EN" db-id="95arz22w5rws29efafp5tve6afpxdxfaepde" timestamp="1689236531"&gt;3&lt;/key&gt;&lt;/foreign-keys&gt;&lt;ref-type name="Journal Article"&gt;17&lt;/ref-type&gt;&lt;contributors&gt;&lt;authors&gt;&lt;author&gt;Bach, A. C.&lt;/author&gt;&lt;author&gt;Babayan, V. K.&lt;/author&gt;&lt;/authors&gt;&lt;/contributors&gt;&lt;titles&gt;&lt;title&gt;Medium-chain triglycerides: an update&lt;/title&gt;&lt;secondary-title&gt;Am J Clin Nutr&lt;/secondary-title&gt;&lt;/titles&gt;&lt;pages&gt;950-62&lt;/pages&gt;&lt;volume&gt;36&lt;/volume&gt;&lt;number&gt;5&lt;/number&gt;&lt;edition&gt;1982/11/01&lt;/edition&gt;&lt;keywords&gt;&lt;keyword&gt;Animals&lt;/keyword&gt;&lt;keyword&gt;Anticonvulsants&lt;/keyword&gt;&lt;keyword&gt;Carnitine/deficiency&lt;/keyword&gt;&lt;keyword&gt;Celiac Disease/diet therapy&lt;/keyword&gt;&lt;keyword&gt;Dietary Fats/*metabolism&lt;/keyword&gt;&lt;keyword&gt;Diglycerides/metabolism&lt;/keyword&gt;&lt;keyword&gt;Enteral Nutrition&lt;/keyword&gt;&lt;keyword&gt;*Fatty Acids/metabolism&lt;/keyword&gt;&lt;keyword&gt;Gallbladder Diseases/diet therapy&lt;/keyword&gt;&lt;keyword&gt;Humans&lt;/keyword&gt;&lt;keyword&gt;Ketone Bodies/biosynthesis&lt;/keyword&gt;&lt;keyword&gt;*Lipid Metabolism&lt;/keyword&gt;&lt;keyword&gt;Lipids/biosynthesis&lt;/keyword&gt;&lt;keyword&gt;Liver/*metabolism&lt;/keyword&gt;&lt;keyword&gt;Models, Biological&lt;/keyword&gt;&lt;keyword&gt;Parenteral Nutrition&lt;/keyword&gt;&lt;keyword&gt;Structure-Activity Relationship&lt;/keyword&gt;&lt;/keywords&gt;&lt;dates&gt;&lt;year&gt;1982&lt;/year&gt;&lt;pub-dates&gt;&lt;date&gt;Nov&lt;/date&gt;&lt;/pub-dates&gt;&lt;/dates&gt;&lt;isbn&gt;0002-9165 (Print)&amp;#xD;0002-9165 (Linking)&lt;/isbn&gt;&lt;accession-num&gt;6814231&lt;/accession-num&gt;&lt;urls&gt;&lt;related-urls&gt;&lt;url&gt;https://www.ncbi.nlm.nih.gov/pubmed/6814231&lt;/url&gt;&lt;/related-urls&gt;&lt;/urls&gt;&lt;electronic-resource-num&gt;10.1093/ajcn/36.5.950&lt;/electronic-resource-num&gt;&lt;/record&gt;&lt;/Cite&gt;&lt;/EndNote&gt;</w:instrText>
      </w:r>
      <w:r w:rsidRPr="007202D7">
        <w:rPr>
          <w:color w:val="000000" w:themeColor="text1"/>
          <w:szCs w:val="26"/>
          <w:lang w:val="vi-VN"/>
        </w:rPr>
        <w:fldChar w:fldCharType="separate"/>
      </w:r>
      <w:r w:rsidR="00766E22" w:rsidRPr="007202D7">
        <w:rPr>
          <w:noProof/>
          <w:color w:val="000000" w:themeColor="text1"/>
          <w:szCs w:val="26"/>
          <w:lang w:val="vi-VN"/>
        </w:rPr>
        <w:t>[73]</w:t>
      </w:r>
      <w:r w:rsidRPr="007202D7">
        <w:rPr>
          <w:color w:val="000000" w:themeColor="text1"/>
          <w:szCs w:val="26"/>
          <w:lang w:val="vi-VN"/>
        </w:rPr>
        <w:fldChar w:fldCharType="end"/>
      </w:r>
      <w:r w:rsidRPr="007202D7">
        <w:rPr>
          <w:color w:val="000000" w:themeColor="text1"/>
          <w:szCs w:val="26"/>
          <w:lang w:val="vi-VN"/>
        </w:rPr>
        <w:t>. Kết quả của nghiên cứu cho thấy sau can thiệp 2 tháng can thiệp, cân nặng của hai nhóm đều có xu hướng giảm có ý nghĩa thống kê (</w:t>
      </w:r>
      <w:r w:rsidR="006515BF" w:rsidRPr="007202D7">
        <w:rPr>
          <w:color w:val="000000" w:themeColor="text1"/>
          <w:szCs w:val="26"/>
          <w:lang w:val="vi-VN"/>
        </w:rPr>
        <w:t>p &lt; 0,01</w:t>
      </w:r>
      <w:r w:rsidRPr="007202D7">
        <w:rPr>
          <w:color w:val="000000" w:themeColor="text1"/>
          <w:szCs w:val="26"/>
          <w:lang w:val="vi-VN"/>
        </w:rPr>
        <w:t>, t-test ghép cặp). Điều này là hoàn toàn phù hợp với các nghiên cứu giảm cân ở giai đoạn sớm. Nhưng đến giai đoạn 4 tháng can thiệp, cân nặng ở nhóm can thiệp duy trì giảm cân trong khi nhóm chứng có xu hướng tăng nhẹ so với lúc 2 tháng dù vẫn giảm hơn so với tại thời điểm ban đầu, dẫn đến sự giảm cân tại thời điểm 4 tháng chỉ có ý nghĩa trong nhóm can thiệp (</w:t>
      </w:r>
      <w:r w:rsidR="00D433C5" w:rsidRPr="007202D7">
        <w:rPr>
          <w:color w:val="000000" w:themeColor="text1"/>
          <w:szCs w:val="26"/>
          <w:lang w:val="vi-VN"/>
        </w:rPr>
        <w:t>p &lt; 0,001</w:t>
      </w:r>
      <w:r w:rsidRPr="007202D7">
        <w:rPr>
          <w:color w:val="000000" w:themeColor="text1"/>
          <w:szCs w:val="26"/>
          <w:lang w:val="vi-VN"/>
        </w:rPr>
        <w:t>, t-test ghép cặp) (bả</w:t>
      </w:r>
      <w:r w:rsidR="00C33D4D" w:rsidRPr="007202D7">
        <w:rPr>
          <w:color w:val="000000" w:themeColor="text1"/>
          <w:szCs w:val="26"/>
          <w:lang w:val="vi-VN"/>
        </w:rPr>
        <w:t>ng 3.12</w:t>
      </w:r>
      <w:r w:rsidRPr="007202D7">
        <w:rPr>
          <w:color w:val="000000" w:themeColor="text1"/>
          <w:szCs w:val="26"/>
          <w:lang w:val="vi-VN"/>
        </w:rPr>
        <w:t>). Mặc dù tại thời điểm 2 và 4 tháng can thiệp, cân nặng của nhóm can thiệp có xu hướng thấp hơn nhóm chứng nhưng chưa đủ để tạo nên ý nghĩa thống kê giữa hai nhóm (</w:t>
      </w:r>
      <w:r w:rsidR="002C6B4E" w:rsidRPr="007202D7">
        <w:rPr>
          <w:color w:val="000000" w:themeColor="text1"/>
          <w:szCs w:val="26"/>
          <w:lang w:val="vi-VN"/>
        </w:rPr>
        <w:t>p &gt; 0,05</w:t>
      </w:r>
      <w:r w:rsidRPr="007202D7">
        <w:rPr>
          <w:color w:val="000000" w:themeColor="text1"/>
          <w:szCs w:val="26"/>
          <w:lang w:val="vi-VN"/>
        </w:rPr>
        <w:t>, t-test độc lập). Tuy nhiên, mức giảm cân nặng của nhóm được sử dụng dầu MCT nhiều hơn có ý thống kê so với nhóm chứng (</w:t>
      </w:r>
      <w:r w:rsidR="006515BF" w:rsidRPr="007202D7">
        <w:rPr>
          <w:color w:val="000000" w:themeColor="text1"/>
          <w:szCs w:val="26"/>
          <w:lang w:val="vi-VN"/>
        </w:rPr>
        <w:t>p &lt; 0,01</w:t>
      </w:r>
      <w:r w:rsidRPr="007202D7">
        <w:rPr>
          <w:color w:val="000000" w:themeColor="text1"/>
          <w:szCs w:val="26"/>
          <w:lang w:val="vi-VN"/>
        </w:rPr>
        <w:t xml:space="preserve">, t-test độc lập). Để loại bỏ các yếu tố ảnh hưởng đến mức giảm cân của đối tượng nghiên cứu, nghiên cứu đã tiến hành kiểm soát các yếu tố nghi ngờ gây tác động nhiễu (đặc điểm của hai nhóm phụ nữ trước can thiệp: nhóm tuổi, dân tộc, nơi ở, học vấn, nghề nghiệp, kinh tế gia đình, số con, số thành viên gia đình, tình trạng kinh nguyệt, huyết áp, tập thể dục và năng lượng khẩu phần). Kết quả cho thấy, sau hiệu chỉnh, cân nặng nhóm can thiệp giảm lần lượt là 1,5 kg sau 2 tháng và 1,3 kg sau 4 tháng; nhóm chứng tương ứng là giảm 0,5 </w:t>
      </w:r>
      <w:r w:rsidR="00750E28" w:rsidRPr="007202D7">
        <w:rPr>
          <w:color w:val="000000" w:themeColor="text1"/>
          <w:szCs w:val="26"/>
          <w:lang w:val="vi-VN"/>
        </w:rPr>
        <w:t>kg và 0,1</w:t>
      </w:r>
      <w:r w:rsidRPr="007202D7">
        <w:rPr>
          <w:color w:val="000000" w:themeColor="text1"/>
          <w:szCs w:val="26"/>
          <w:lang w:val="vi-VN"/>
        </w:rPr>
        <w:t xml:space="preserve"> kg và phụ nữ ở nhóm can thiệp sử dụng dầu MCT có mức giảm cân nhiều hơn lần lượt là 1,0 kg và 1,2 kg sau 2 và 4 tháng can thiệp (bả</w:t>
      </w:r>
      <w:r w:rsidR="00C33D4D" w:rsidRPr="007202D7">
        <w:rPr>
          <w:color w:val="000000" w:themeColor="text1"/>
          <w:szCs w:val="26"/>
          <w:lang w:val="vi-VN"/>
        </w:rPr>
        <w:t>ng 3.12</w:t>
      </w:r>
      <w:r w:rsidRPr="007202D7">
        <w:rPr>
          <w:color w:val="000000" w:themeColor="text1"/>
          <w:szCs w:val="26"/>
          <w:lang w:val="vi-VN"/>
        </w:rPr>
        <w:t xml:space="preserve">). </w:t>
      </w:r>
    </w:p>
    <w:p w14:paraId="1615ED6E" w14:textId="452CF612" w:rsidR="001A5EF0" w:rsidRPr="007202D7" w:rsidRDefault="001A5EF0" w:rsidP="00912DD8">
      <w:pPr>
        <w:widowControl w:val="0"/>
        <w:tabs>
          <w:tab w:val="left" w:pos="851"/>
        </w:tabs>
        <w:ind w:firstLine="567"/>
        <w:rPr>
          <w:rFonts w:eastAsia="Times New Roman"/>
          <w:color w:val="000000" w:themeColor="text1"/>
          <w:szCs w:val="26"/>
          <w:lang w:val="vi-VN"/>
        </w:rPr>
      </w:pPr>
      <w:r w:rsidRPr="007202D7">
        <w:rPr>
          <w:rFonts w:eastAsia="Times New Roman"/>
          <w:color w:val="000000" w:themeColor="text1"/>
          <w:szCs w:val="26"/>
          <w:lang w:val="vi-VN"/>
        </w:rPr>
        <w:t xml:space="preserve">Kết quả này cũng tương đồng </w:t>
      </w:r>
      <w:r w:rsidRPr="007202D7">
        <w:rPr>
          <w:rFonts w:eastAsia="Times New Roman"/>
          <w:color w:val="000000" w:themeColor="text1"/>
          <w:szCs w:val="26"/>
        </w:rPr>
        <w:t xml:space="preserve">với các </w:t>
      </w:r>
      <w:r w:rsidRPr="007202D7">
        <w:rPr>
          <w:rFonts w:eastAsia="Times New Roman"/>
          <w:color w:val="000000" w:themeColor="text1"/>
          <w:szCs w:val="26"/>
          <w:lang w:val="vi-VN"/>
        </w:rPr>
        <w:t xml:space="preserve">nghiên cứu ở một số nước trên thế giới, riêng tại Việt Nam chưa có nghiên cứu nào về hiệu quả bổ sung hoặc thay thế một phần chất béo trong khẩu phần bằng </w:t>
      </w:r>
      <w:del w:id="4540" w:author="anhtuyetdoanthi@gmail.com" w:date="2024-05-14T15:16:00Z">
        <w:r w:rsidRPr="007202D7" w:rsidDel="001E4D45">
          <w:rPr>
            <w:rFonts w:eastAsia="Times New Roman"/>
            <w:color w:val="000000" w:themeColor="text1"/>
            <w:szCs w:val="26"/>
            <w:lang w:val="vi-VN"/>
          </w:rPr>
          <w:delText>chất béo MCT</w:delText>
        </w:r>
      </w:del>
      <w:ins w:id="4541" w:author="anhtuyetdoanthi@gmail.com" w:date="2024-05-14T15:16:00Z">
        <w:r w:rsidR="001E4D45" w:rsidRPr="007202D7">
          <w:rPr>
            <w:rFonts w:eastAsia="Times New Roman"/>
            <w:color w:val="000000" w:themeColor="text1"/>
            <w:szCs w:val="26"/>
            <w:lang w:val="vi-VN"/>
          </w:rPr>
          <w:t>MCT</w:t>
        </w:r>
      </w:ins>
      <w:r w:rsidRPr="007202D7">
        <w:rPr>
          <w:rFonts w:eastAsia="Times New Roman"/>
          <w:color w:val="000000" w:themeColor="text1"/>
          <w:szCs w:val="26"/>
          <w:lang w:val="vi-VN"/>
        </w:rPr>
        <w:t xml:space="preserve"> trên đối tượng TCBP đơn thuần hoặc </w:t>
      </w:r>
      <w:r w:rsidRPr="007202D7">
        <w:rPr>
          <w:rFonts w:eastAsia="Times New Roman"/>
          <w:color w:val="000000" w:themeColor="text1"/>
          <w:szCs w:val="26"/>
          <w:lang w:val="vi-VN"/>
        </w:rPr>
        <w:lastRenderedPageBreak/>
        <w:t>TCBP trên nền bệnh mạn tính như đái tháo đường hoặc tim mạch.</w:t>
      </w:r>
    </w:p>
    <w:p w14:paraId="3641C35A" w14:textId="522ACB05" w:rsidR="00E912A3" w:rsidRPr="007202D7" w:rsidRDefault="001A5EF0" w:rsidP="00912DD8">
      <w:pPr>
        <w:widowControl w:val="0"/>
        <w:tabs>
          <w:tab w:val="left" w:pos="851"/>
        </w:tabs>
        <w:ind w:right="-1" w:firstLine="567"/>
        <w:rPr>
          <w:rFonts w:eastAsia="MS Mincho"/>
          <w:color w:val="000000" w:themeColor="text1"/>
          <w:szCs w:val="26"/>
        </w:rPr>
      </w:pPr>
      <w:r w:rsidRPr="007202D7">
        <w:rPr>
          <w:rFonts w:eastAsia="Times New Roman"/>
          <w:color w:val="000000" w:themeColor="text1"/>
          <w:szCs w:val="26"/>
          <w:lang w:val="vi-VN"/>
        </w:rPr>
        <w:t xml:space="preserve">Nghiên cứu mù đôi có kiểm soát </w:t>
      </w:r>
      <w:r w:rsidRPr="007202D7">
        <w:rPr>
          <w:rFonts w:eastAsia="Times New Roman"/>
          <w:color w:val="000000" w:themeColor="text1"/>
          <w:szCs w:val="26"/>
        </w:rPr>
        <w:t xml:space="preserve">của </w:t>
      </w:r>
      <w:r w:rsidRPr="007202D7">
        <w:rPr>
          <w:color w:val="000000" w:themeColor="text1"/>
          <w:szCs w:val="26"/>
          <w:lang w:val="vi-VN"/>
        </w:rPr>
        <w:t>Tsuji H</w:t>
      </w:r>
      <w:r w:rsidRPr="007202D7">
        <w:rPr>
          <w:color w:val="000000" w:themeColor="text1"/>
          <w:szCs w:val="26"/>
        </w:rPr>
        <w:t xml:space="preserve"> 2001 tại Nhật Bản </w:t>
      </w:r>
      <w:r w:rsidRPr="007202D7">
        <w:rPr>
          <w:color w:val="000000" w:themeColor="text1"/>
          <w:szCs w:val="26"/>
          <w:lang w:val="vi-VN"/>
        </w:rPr>
        <w:t xml:space="preserve">đánh giá ảnh hưởng của việc tiêu thụ MCT (10g/ngày) </w:t>
      </w:r>
      <w:r w:rsidR="009C0CBD" w:rsidRPr="007202D7">
        <w:rPr>
          <w:color w:val="000000" w:themeColor="text1"/>
          <w:szCs w:val="26"/>
          <w:lang w:val="vi-VN"/>
        </w:rPr>
        <w:t xml:space="preserve">trong 12 tuần </w:t>
      </w:r>
      <w:r w:rsidRPr="007202D7">
        <w:rPr>
          <w:color w:val="000000" w:themeColor="text1"/>
          <w:szCs w:val="26"/>
          <w:lang w:val="vi-VN"/>
        </w:rPr>
        <w:t xml:space="preserve">so với </w:t>
      </w:r>
      <w:r w:rsidR="009C0CBD" w:rsidRPr="007202D7">
        <w:rPr>
          <w:color w:val="000000" w:themeColor="text1"/>
          <w:szCs w:val="26"/>
          <w:lang w:val="vi-VN"/>
        </w:rPr>
        <w:t xml:space="preserve">tiêu thụ </w:t>
      </w:r>
      <w:r w:rsidRPr="007202D7">
        <w:rPr>
          <w:color w:val="000000" w:themeColor="text1"/>
          <w:szCs w:val="26"/>
          <w:lang w:val="vi-VN"/>
        </w:rPr>
        <w:t>LCT ở 78 nam, nữ khoẻ mạnh với BMI ≥ 23 kg/m</w:t>
      </w:r>
      <w:r w:rsidRPr="007202D7">
        <w:rPr>
          <w:color w:val="000000" w:themeColor="text1"/>
          <w:szCs w:val="26"/>
          <w:vertAlign w:val="superscript"/>
          <w:lang w:val="vi-VN"/>
        </w:rPr>
        <w:t>2</w:t>
      </w:r>
      <w:r w:rsidRPr="007202D7">
        <w:rPr>
          <w:color w:val="000000" w:themeColor="text1"/>
          <w:szCs w:val="26"/>
          <w:lang w:val="vi-VN"/>
        </w:rPr>
        <w:t xml:space="preserve"> và BMI &lt; 23 kg/m</w:t>
      </w:r>
      <w:r w:rsidRPr="007202D7">
        <w:rPr>
          <w:color w:val="000000" w:themeColor="text1"/>
          <w:szCs w:val="26"/>
          <w:vertAlign w:val="superscript"/>
          <w:lang w:val="vi-VN"/>
        </w:rPr>
        <w:t>2</w:t>
      </w:r>
      <w:r w:rsidR="00EF3D0D" w:rsidRPr="007202D7">
        <w:rPr>
          <w:color w:val="000000" w:themeColor="text1"/>
          <w:szCs w:val="26"/>
        </w:rPr>
        <w:t xml:space="preserve"> cho thấy</w:t>
      </w:r>
      <w:r w:rsidRPr="007202D7">
        <w:rPr>
          <w:color w:val="000000" w:themeColor="text1"/>
          <w:szCs w:val="26"/>
          <w:lang w:val="vi-VN"/>
        </w:rPr>
        <w:t xml:space="preserve"> trọng lượng cơ thể ở cả hai nhóm đã giảm ở tuần thứ 4, 8 và 12. </w:t>
      </w:r>
      <w:r w:rsidRPr="007202D7">
        <w:rPr>
          <w:color w:val="000000" w:themeColor="text1"/>
          <w:szCs w:val="26"/>
        </w:rPr>
        <w:t>Đặc biệt,</w:t>
      </w:r>
      <w:r w:rsidRPr="007202D7">
        <w:rPr>
          <w:color w:val="000000" w:themeColor="text1"/>
          <w:szCs w:val="26"/>
          <w:lang w:val="vi-VN"/>
        </w:rPr>
        <w:t xml:space="preserve"> những đối tượng có BMI ≥ 23 kg/m</w:t>
      </w:r>
      <w:r w:rsidRPr="007202D7">
        <w:rPr>
          <w:color w:val="000000" w:themeColor="text1"/>
          <w:szCs w:val="26"/>
          <w:vertAlign w:val="superscript"/>
          <w:lang w:val="vi-VN"/>
        </w:rPr>
        <w:t>2</w:t>
      </w:r>
      <w:r w:rsidRPr="007202D7">
        <w:rPr>
          <w:color w:val="000000" w:themeColor="text1"/>
          <w:szCs w:val="26"/>
          <w:lang w:val="vi-VN"/>
        </w:rPr>
        <w:t xml:space="preserve">, mức giảm trọng lượng cơ thể ở nhóm MCT lớn hơn đáng kể so với nhóm LCT. Cụ thể, cân nặng giảm lần lượt </w:t>
      </w:r>
      <w:r w:rsidRPr="007202D7">
        <w:rPr>
          <w:rFonts w:eastAsia="MS Mincho"/>
          <w:color w:val="000000" w:themeColor="text1"/>
          <w:szCs w:val="26"/>
        </w:rPr>
        <w:t xml:space="preserve">là 2,82 </w:t>
      </w:r>
      <w:r w:rsidRPr="007202D7">
        <w:rPr>
          <w:color w:val="000000" w:themeColor="text1"/>
          <w:szCs w:val="26"/>
          <w:lang w:val="vi-VN"/>
        </w:rPr>
        <w:sym w:font="Symbol" w:char="F0B1"/>
      </w:r>
      <w:r w:rsidRPr="007202D7">
        <w:rPr>
          <w:color w:val="000000" w:themeColor="text1"/>
          <w:szCs w:val="26"/>
          <w:lang w:val="vi-VN"/>
        </w:rPr>
        <w:t xml:space="preserve"> </w:t>
      </w:r>
      <w:r w:rsidRPr="007202D7">
        <w:rPr>
          <w:rFonts w:eastAsia="MS Mincho"/>
          <w:color w:val="000000" w:themeColor="text1"/>
          <w:szCs w:val="26"/>
        </w:rPr>
        <w:t xml:space="preserve">0,3, 4,5 </w:t>
      </w:r>
      <w:r w:rsidRPr="007202D7">
        <w:rPr>
          <w:color w:val="000000" w:themeColor="text1"/>
          <w:szCs w:val="26"/>
          <w:lang w:val="vi-VN"/>
        </w:rPr>
        <w:sym w:font="Symbol" w:char="F0B1"/>
      </w:r>
      <w:r w:rsidRPr="007202D7">
        <w:rPr>
          <w:color w:val="000000" w:themeColor="text1"/>
          <w:szCs w:val="26"/>
          <w:lang w:val="vi-VN"/>
        </w:rPr>
        <w:t xml:space="preserve"> </w:t>
      </w:r>
      <w:r w:rsidRPr="007202D7">
        <w:rPr>
          <w:rFonts w:eastAsia="MS Mincho"/>
          <w:color w:val="000000" w:themeColor="text1"/>
          <w:szCs w:val="26"/>
        </w:rPr>
        <w:t xml:space="preserve">0,4 và 6,12 </w:t>
      </w:r>
      <w:r w:rsidRPr="007202D7">
        <w:rPr>
          <w:color w:val="000000" w:themeColor="text1"/>
          <w:szCs w:val="26"/>
          <w:lang w:val="vi-VN"/>
        </w:rPr>
        <w:sym w:font="Symbol" w:char="F0B1"/>
      </w:r>
      <w:r w:rsidRPr="007202D7">
        <w:rPr>
          <w:color w:val="000000" w:themeColor="text1"/>
          <w:szCs w:val="26"/>
          <w:lang w:val="vi-VN"/>
        </w:rPr>
        <w:t xml:space="preserve"> </w:t>
      </w:r>
      <w:r w:rsidRPr="007202D7">
        <w:rPr>
          <w:rFonts w:eastAsia="MS Mincho"/>
          <w:color w:val="000000" w:themeColor="text1"/>
          <w:szCs w:val="26"/>
        </w:rPr>
        <w:t>0,5</w:t>
      </w:r>
      <w:r w:rsidR="0012616E" w:rsidRPr="007202D7">
        <w:rPr>
          <w:rFonts w:eastAsia="MS Mincho"/>
          <w:color w:val="000000" w:themeColor="text1"/>
          <w:szCs w:val="26"/>
        </w:rPr>
        <w:t xml:space="preserve"> kg</w:t>
      </w:r>
      <w:r w:rsidRPr="007202D7">
        <w:rPr>
          <w:rFonts w:eastAsia="MS Mincho"/>
          <w:color w:val="000000" w:themeColor="text1"/>
          <w:szCs w:val="26"/>
        </w:rPr>
        <w:t xml:space="preserve"> trong nhóm MCT và trong nhóm LCT lần lượt giảm là 2,02 </w:t>
      </w:r>
      <w:r w:rsidRPr="007202D7">
        <w:rPr>
          <w:color w:val="000000" w:themeColor="text1"/>
          <w:szCs w:val="26"/>
          <w:lang w:val="vi-VN"/>
        </w:rPr>
        <w:sym w:font="Symbol" w:char="F0B1"/>
      </w:r>
      <w:r w:rsidRPr="007202D7">
        <w:rPr>
          <w:color w:val="000000" w:themeColor="text1"/>
          <w:szCs w:val="26"/>
          <w:lang w:val="vi-VN"/>
        </w:rPr>
        <w:t xml:space="preserve"> </w:t>
      </w:r>
      <w:r w:rsidRPr="007202D7">
        <w:rPr>
          <w:rFonts w:eastAsia="MS Mincho"/>
          <w:color w:val="000000" w:themeColor="text1"/>
          <w:szCs w:val="26"/>
        </w:rPr>
        <w:t xml:space="preserve">0,2, 3,36 </w:t>
      </w:r>
      <w:r w:rsidRPr="007202D7">
        <w:rPr>
          <w:color w:val="000000" w:themeColor="text1"/>
          <w:szCs w:val="26"/>
          <w:lang w:val="vi-VN"/>
        </w:rPr>
        <w:sym w:font="Symbol" w:char="F0B1"/>
      </w:r>
      <w:r w:rsidRPr="007202D7">
        <w:rPr>
          <w:color w:val="000000" w:themeColor="text1"/>
          <w:szCs w:val="26"/>
          <w:lang w:val="vi-VN"/>
        </w:rPr>
        <w:t xml:space="preserve"> </w:t>
      </w:r>
      <w:r w:rsidRPr="007202D7">
        <w:rPr>
          <w:rFonts w:eastAsia="MS Mincho"/>
          <w:color w:val="000000" w:themeColor="text1"/>
          <w:szCs w:val="26"/>
        </w:rPr>
        <w:t xml:space="preserve">0,3 và 4,78 </w:t>
      </w:r>
      <w:r w:rsidRPr="007202D7">
        <w:rPr>
          <w:color w:val="000000" w:themeColor="text1"/>
          <w:szCs w:val="26"/>
          <w:lang w:val="vi-VN"/>
        </w:rPr>
        <w:sym w:font="Symbol" w:char="F0B1"/>
      </w:r>
      <w:r w:rsidRPr="007202D7">
        <w:rPr>
          <w:color w:val="000000" w:themeColor="text1"/>
          <w:szCs w:val="26"/>
          <w:lang w:val="vi-VN"/>
        </w:rPr>
        <w:t xml:space="preserve"> </w:t>
      </w:r>
      <w:r w:rsidRPr="007202D7">
        <w:rPr>
          <w:rFonts w:eastAsia="MS Mincho"/>
          <w:color w:val="000000" w:themeColor="text1"/>
          <w:szCs w:val="26"/>
        </w:rPr>
        <w:t xml:space="preserve">0,4 </w:t>
      </w:r>
      <w:r w:rsidR="0012616E" w:rsidRPr="007202D7">
        <w:rPr>
          <w:rFonts w:eastAsia="MS Mincho"/>
          <w:color w:val="000000" w:themeColor="text1"/>
          <w:szCs w:val="26"/>
        </w:rPr>
        <w:t xml:space="preserve">kg </w:t>
      </w:r>
      <w:r w:rsidRPr="007202D7">
        <w:rPr>
          <w:rFonts w:eastAsia="MS Mincho"/>
          <w:color w:val="000000" w:themeColor="text1"/>
          <w:szCs w:val="26"/>
        </w:rPr>
        <w:t>ở tuần 4, 8 và 12. Sau kết thúc can thiệp, nhóm sử dụng MCT giảm được 1,34 kg (-2,59;</w:t>
      </w:r>
      <w:r w:rsidR="00B10370" w:rsidRPr="007202D7">
        <w:rPr>
          <w:rFonts w:eastAsia="MS Mincho"/>
          <w:color w:val="000000" w:themeColor="text1"/>
          <w:szCs w:val="26"/>
        </w:rPr>
        <w:t xml:space="preserve"> </w:t>
      </w:r>
      <w:r w:rsidRPr="007202D7">
        <w:rPr>
          <w:rFonts w:eastAsia="MS Mincho"/>
          <w:color w:val="000000" w:themeColor="text1"/>
          <w:szCs w:val="26"/>
        </w:rPr>
        <w:t>-0,09) so với nhóm chứng (</w:t>
      </w:r>
      <w:r w:rsidR="006515BF" w:rsidRPr="007202D7">
        <w:rPr>
          <w:rFonts w:eastAsia="MS Mincho"/>
          <w:color w:val="000000" w:themeColor="text1"/>
          <w:szCs w:val="26"/>
        </w:rPr>
        <w:t>p &lt; 0,05</w:t>
      </w:r>
      <w:r w:rsidRPr="007202D7">
        <w:rPr>
          <w:rFonts w:eastAsia="MS Mincho"/>
          <w:color w:val="000000" w:themeColor="text1"/>
          <w:szCs w:val="26"/>
        </w:rPr>
        <w:t>)</w:t>
      </w:r>
      <w:r w:rsidRPr="007202D7">
        <w:rPr>
          <w:color w:val="000000" w:themeColor="text1"/>
          <w:szCs w:val="26"/>
          <w:lang w:val="vi-VN"/>
        </w:rPr>
        <w:t xml:space="preserve"> </w:t>
      </w:r>
      <w:r w:rsidRPr="007202D7">
        <w:rPr>
          <w:color w:val="000000" w:themeColor="text1"/>
          <w:szCs w:val="26"/>
          <w:lang w:val="vi-VN"/>
        </w:rPr>
        <w:fldChar w:fldCharType="begin"/>
      </w:r>
      <w:r w:rsidR="00766E22" w:rsidRPr="007202D7">
        <w:rPr>
          <w:color w:val="000000" w:themeColor="text1"/>
          <w:szCs w:val="26"/>
          <w:lang w:val="vi-VN"/>
        </w:rPr>
        <w:instrText xml:space="preserve"> ADDIN EN.CITE &lt;EndNote&gt;&lt;Cite&gt;&lt;Author&gt;Tsuji&lt;/Author&gt;&lt;Year&gt;2001&lt;/Year&gt;&lt;RecNum&gt;357&lt;/RecNum&gt;&lt;DisplayText&gt;[92]&lt;/DisplayText&gt;&lt;record&gt;&lt;rec-number&gt;357&lt;/rec-number&gt;&lt;foreign-keys&gt;&lt;key app="EN" db-id="9rae025z9v5venezdpapsrdudeav2vwvwrzf" timestamp="0"&gt;357&lt;/key&gt;&lt;/foreign-keys&gt;&lt;ref-type name="Journal Article"&gt;17&lt;/ref-type&gt;&lt;contributors&gt;&lt;authors&gt;&lt;author&gt;Tsuji, H., Kasai, M., Takeuchi, H., Nakamura, M., Okazaki, M., &amp;amp; Kondo, K. &lt;/author&gt;&lt;/authors&gt;&lt;/contributors&gt;&lt;titles&gt;&lt;title&gt;Dietary medium-chain triacylglycerols suppress accumulation of body fat in a double-blind, controlled trial in healthy men and women&lt;/title&gt;&lt;secondary-title&gt;ournal of Nutrition&lt;/secondary-title&gt;&lt;/titles&gt;&lt;pages&gt;2853–2859&lt;/pages&gt;&lt;volume&gt;131&lt;/volume&gt;&lt;dates&gt;&lt;year&gt;2001&lt;/year&gt;&lt;/dates&gt;&lt;urls&gt;&lt;/urls&gt;&lt;/record&gt;&lt;/Cite&gt;&lt;/EndNote&gt;</w:instrText>
      </w:r>
      <w:r w:rsidRPr="007202D7">
        <w:rPr>
          <w:color w:val="000000" w:themeColor="text1"/>
          <w:szCs w:val="26"/>
          <w:lang w:val="vi-VN"/>
        </w:rPr>
        <w:fldChar w:fldCharType="separate"/>
      </w:r>
      <w:r w:rsidR="00766E22" w:rsidRPr="007202D7">
        <w:rPr>
          <w:noProof/>
          <w:color w:val="000000" w:themeColor="text1"/>
          <w:szCs w:val="26"/>
          <w:lang w:val="vi-VN"/>
        </w:rPr>
        <w:t>[92]</w:t>
      </w:r>
      <w:r w:rsidRPr="007202D7">
        <w:rPr>
          <w:color w:val="000000" w:themeColor="text1"/>
          <w:szCs w:val="26"/>
          <w:lang w:val="vi-VN"/>
        </w:rPr>
        <w:fldChar w:fldCharType="end"/>
      </w:r>
      <w:r w:rsidRPr="007202D7">
        <w:rPr>
          <w:color w:val="000000" w:themeColor="text1"/>
          <w:szCs w:val="26"/>
          <w:lang w:val="vi-VN"/>
        </w:rPr>
        <w:t xml:space="preserve">. Như vậy, </w:t>
      </w:r>
      <w:r w:rsidRPr="007202D7">
        <w:rPr>
          <w:rFonts w:eastAsia="MS Mincho"/>
          <w:color w:val="000000" w:themeColor="text1"/>
          <w:szCs w:val="26"/>
        </w:rPr>
        <w:t>hiệu quả trên chỉ số cân nặng cao hơn (cân nặng cải thiện từ 2,82</w:t>
      </w:r>
      <w:r w:rsidR="0012616E" w:rsidRPr="007202D7">
        <w:rPr>
          <w:rFonts w:eastAsia="MS Mincho"/>
          <w:color w:val="000000" w:themeColor="text1"/>
          <w:szCs w:val="26"/>
        </w:rPr>
        <w:t xml:space="preserve"> kg</w:t>
      </w:r>
      <w:r w:rsidRPr="007202D7">
        <w:rPr>
          <w:rFonts w:eastAsia="MS Mincho"/>
          <w:color w:val="000000" w:themeColor="text1"/>
          <w:szCs w:val="26"/>
        </w:rPr>
        <w:t xml:space="preserve"> đến 6,12 kg và tăng dần theo thời gian can thiệp) nhưng mức giảm của nhóm can thiệp so với nhóm chứng thì tương đồng so với trong nghiên cứu tại Bắ</w:t>
      </w:r>
      <w:r w:rsidR="001838CD" w:rsidRPr="007202D7">
        <w:rPr>
          <w:rFonts w:eastAsia="MS Mincho"/>
          <w:color w:val="000000" w:themeColor="text1"/>
          <w:szCs w:val="26"/>
        </w:rPr>
        <w:t>c Giang. Lý</w:t>
      </w:r>
      <w:r w:rsidRPr="007202D7">
        <w:rPr>
          <w:rFonts w:eastAsia="MS Mincho"/>
          <w:color w:val="000000" w:themeColor="text1"/>
          <w:szCs w:val="26"/>
        </w:rPr>
        <w:t xml:space="preserve"> giải cho khác biệt này có thể do nghiên cứu này có thời gian can thiệp ngắn hơn so với </w:t>
      </w:r>
      <w:r w:rsidR="005F2E81" w:rsidRPr="007202D7">
        <w:rPr>
          <w:rFonts w:eastAsia="MS Mincho"/>
          <w:color w:val="000000" w:themeColor="text1"/>
          <w:szCs w:val="26"/>
        </w:rPr>
        <w:t>nghiên cứu tại Bắc Giang</w:t>
      </w:r>
      <w:r w:rsidRPr="007202D7">
        <w:rPr>
          <w:rFonts w:eastAsia="MS Mincho"/>
          <w:color w:val="000000" w:themeColor="text1"/>
          <w:szCs w:val="26"/>
        </w:rPr>
        <w:t xml:space="preserve"> nhưng lại sử dụng chế độ ăn kiêng có kiểm soát và thiết kế riêng nên mức giảm cân tuyệt đối trong từng nhóm cao. Tuy nhiên, mức chênh lệch giảm cân giữa hai nhóm tương đồng có thể cùng thực hiện trên các đối tượng có TCBP trong cộng đồng. Qua đó, có thể nhận thấy khi một chương trình giảm cân trong cộng đồng được kiểm soát cả năng lượng ăn vào và </w:t>
      </w:r>
      <w:r w:rsidR="00BB6CD9" w:rsidRPr="007202D7">
        <w:rPr>
          <w:rFonts w:eastAsia="MS Mincho"/>
          <w:color w:val="000000" w:themeColor="text1"/>
          <w:szCs w:val="26"/>
        </w:rPr>
        <w:t xml:space="preserve">được </w:t>
      </w:r>
      <w:r w:rsidRPr="007202D7">
        <w:rPr>
          <w:rFonts w:eastAsia="MS Mincho"/>
          <w:color w:val="000000" w:themeColor="text1"/>
          <w:szCs w:val="26"/>
        </w:rPr>
        <w:t>thiết kế chuyên biệt thì hiệu quả sẽ tốt hơn.</w:t>
      </w:r>
    </w:p>
    <w:p w14:paraId="283D102F" w14:textId="57D05746" w:rsidR="001A5EF0" w:rsidRPr="007202D7" w:rsidRDefault="001A5EF0" w:rsidP="00912DD8">
      <w:pPr>
        <w:widowControl w:val="0"/>
        <w:tabs>
          <w:tab w:val="left" w:pos="851"/>
        </w:tabs>
        <w:ind w:right="-1" w:firstLine="567"/>
        <w:rPr>
          <w:color w:val="000000" w:themeColor="text1"/>
          <w:szCs w:val="26"/>
          <w:lang w:val="vi-VN"/>
        </w:rPr>
      </w:pPr>
      <w:r w:rsidRPr="007202D7">
        <w:rPr>
          <w:color w:val="000000" w:themeColor="text1"/>
          <w:szCs w:val="26"/>
        </w:rPr>
        <w:t xml:space="preserve">Nghiên cứu của Han JR thực nghiệm dùng </w:t>
      </w:r>
      <w:ins w:id="4542" w:author="anhtuyetdoanthi@gmail.com" w:date="2024-05-13T14:21:00Z">
        <w:r w:rsidR="005E63EA" w:rsidRPr="007202D7">
          <w:rPr>
            <w:color w:val="000000" w:themeColor="text1"/>
            <w:szCs w:val="26"/>
          </w:rPr>
          <w:t>d</w:t>
        </w:r>
      </w:ins>
      <w:del w:id="4543" w:author="anhtuyetdoanthi@gmail.com" w:date="2024-05-13T14:21:00Z">
        <w:r w:rsidRPr="007202D7" w:rsidDel="005E63EA">
          <w:rPr>
            <w:color w:val="000000" w:themeColor="text1"/>
            <w:szCs w:val="26"/>
          </w:rPr>
          <w:delText>g</w:delText>
        </w:r>
      </w:del>
      <w:r w:rsidRPr="007202D7">
        <w:rPr>
          <w:color w:val="000000" w:themeColor="text1"/>
          <w:szCs w:val="26"/>
        </w:rPr>
        <w:t xml:space="preserve">ầu ngô và dầu MCT trên 40 đối tượng thừa cân </w:t>
      </w:r>
      <w:r w:rsidR="003372ED" w:rsidRPr="007202D7">
        <w:rPr>
          <w:color w:val="000000" w:themeColor="text1"/>
          <w:szCs w:val="26"/>
        </w:rPr>
        <w:t xml:space="preserve">có </w:t>
      </w:r>
      <w:r w:rsidRPr="007202D7">
        <w:rPr>
          <w:color w:val="000000" w:themeColor="text1"/>
          <w:szCs w:val="26"/>
        </w:rPr>
        <w:t xml:space="preserve">đái tháo đường típ 2 năm 2007 tại khu vực thành thị Trung Quốc cũng cho kết quả tương tự kết quả của nghiên cứu Bắc Giang. Cụ thể, kết quả cho thấy có sự giảm cân nặng (1,56 kg ở nhóm MCT so với nhóm LCT tăng 0,28 kg, </w:t>
      </w:r>
      <w:r w:rsidR="0066116D" w:rsidRPr="007202D7">
        <w:rPr>
          <w:color w:val="000000" w:themeColor="text1"/>
          <w:szCs w:val="26"/>
        </w:rPr>
        <w:t xml:space="preserve">p = </w:t>
      </w:r>
      <w:r w:rsidRPr="007202D7">
        <w:rPr>
          <w:color w:val="000000" w:themeColor="text1"/>
          <w:szCs w:val="26"/>
        </w:rPr>
        <w:t>0,012) trong nhóm sử dụng MCT. Kết quả nghiên cứu có thể lý giải là mặc dù so với nhóm sử dụng LCT, cân nặng giảm nhiều hơn ở nhóm MCT và có thể là do sự tự ý giảm năng lượng khẩu phần ăn sau 12 tuần can thiệp trong khi nhóm chứng năng lượng khẩu phần có vẻ tăng lên nhưng kết quả nghiên cứu này cho thấy n</w:t>
      </w:r>
      <w:r w:rsidRPr="007202D7">
        <w:rPr>
          <w:color w:val="000000" w:themeColor="text1"/>
          <w:szCs w:val="26"/>
          <w:lang w:val="vi-VN"/>
        </w:rPr>
        <w:t xml:space="preserve">hững thay đổi này có liên quan đến việc giảm năng lượng ăn vào không chủ ý ở nhóm </w:t>
      </w:r>
      <w:r w:rsidRPr="007202D7">
        <w:rPr>
          <w:color w:val="000000" w:themeColor="text1"/>
          <w:szCs w:val="26"/>
          <w:lang w:val="vi-VN"/>
        </w:rPr>
        <w:lastRenderedPageBreak/>
        <w:t xml:space="preserve">MCT </w:t>
      </w:r>
      <w:r w:rsidRPr="007202D7">
        <w:rPr>
          <w:color w:val="000000" w:themeColor="text1"/>
          <w:szCs w:val="26"/>
          <w:lang w:val="vi-VN"/>
        </w:rPr>
        <w:fldChar w:fldCharType="begin"/>
      </w:r>
      <w:r w:rsidR="00B33281" w:rsidRPr="007202D7">
        <w:rPr>
          <w:color w:val="000000" w:themeColor="text1"/>
          <w:szCs w:val="26"/>
          <w:lang w:val="vi-VN"/>
        </w:rPr>
        <w:instrText xml:space="preserve"> ADDIN EN.CITE &lt;EndNote&gt;&lt;Cite&gt;&lt;Author&gt;Han JR&lt;/Author&gt;&lt;Year&gt;2007&lt;/Year&gt;&lt;RecNum&gt;400&lt;/RecNum&gt;&lt;DisplayText&gt;[105]&lt;/DisplayText&gt;&lt;record&gt;&lt;rec-number&gt;400&lt;/rec-number&gt;&lt;foreign-keys&gt;&lt;key app="EN" db-id="9rae025z9v5venezdpapsrdudeav2vwvwrzf" timestamp="0"&gt;400&lt;/key&gt;&lt;/foreign-keys&gt;&lt;ref-type name="Journal Article"&gt;17&lt;/ref-type&gt;&lt;contributors&gt;&lt;authors&gt;&lt;author&gt;Han JR, &lt;/author&gt;&lt;author&gt;Deng B, &lt;/author&gt;&lt;author&gt;Sun J,&lt;/author&gt;&lt;author&gt;&lt;style face="italic" font="default" size="100%"&gt;et al&lt;/style&gt;&lt;/author&gt;&lt;/authors&gt;&lt;/contributors&gt;&lt;titles&gt;&lt;title&gt;Effects of dietary medium-chain triglyceride on weight loss and insulin sensitivity in a group of moderately overweight free-living type 2 diabetic Chinese subjects&lt;/title&gt;&lt;secondary-title&gt;Metabolism&lt;/secondary-title&gt;&lt;/titles&gt;&lt;periodical&gt;&lt;full-title&gt;Metabolism&lt;/full-title&gt;&lt;/periodical&gt;&lt;pages&gt;985-991&lt;/pages&gt;&lt;number&gt;56(7)&lt;/number&gt;&lt;dates&gt;&lt;year&gt;2007&lt;/year&gt;&lt;/dates&gt;&lt;urls&gt;&lt;/urls&gt;&lt;/record&gt;&lt;/Cite&gt;&lt;/EndNote&gt;</w:instrText>
      </w:r>
      <w:r w:rsidRPr="007202D7">
        <w:rPr>
          <w:color w:val="000000" w:themeColor="text1"/>
          <w:szCs w:val="26"/>
          <w:lang w:val="vi-VN"/>
        </w:rPr>
        <w:fldChar w:fldCharType="separate"/>
      </w:r>
      <w:r w:rsidR="00B33281" w:rsidRPr="007202D7">
        <w:rPr>
          <w:noProof/>
          <w:color w:val="000000" w:themeColor="text1"/>
          <w:szCs w:val="26"/>
          <w:lang w:val="vi-VN"/>
        </w:rPr>
        <w:t>[105]</w:t>
      </w:r>
      <w:r w:rsidRPr="007202D7">
        <w:rPr>
          <w:color w:val="000000" w:themeColor="text1"/>
          <w:szCs w:val="26"/>
          <w:lang w:val="vi-VN"/>
        </w:rPr>
        <w:fldChar w:fldCharType="end"/>
      </w:r>
      <w:r w:rsidRPr="007202D7">
        <w:rPr>
          <w:color w:val="000000" w:themeColor="text1"/>
          <w:szCs w:val="26"/>
          <w:lang w:val="vi-VN"/>
        </w:rPr>
        <w:t xml:space="preserve">. </w:t>
      </w:r>
    </w:p>
    <w:p w14:paraId="49A29A63" w14:textId="6717DD7C" w:rsidR="001A5EF0" w:rsidRPr="007202D7" w:rsidRDefault="001A5EF0" w:rsidP="00912DD8">
      <w:pPr>
        <w:tabs>
          <w:tab w:val="left" w:pos="851"/>
        </w:tabs>
        <w:ind w:right="-1" w:firstLine="567"/>
        <w:rPr>
          <w:color w:val="000000" w:themeColor="text1"/>
          <w:szCs w:val="26"/>
        </w:rPr>
      </w:pPr>
      <w:r w:rsidRPr="007202D7">
        <w:rPr>
          <w:color w:val="000000" w:themeColor="text1"/>
          <w:szCs w:val="26"/>
          <w:lang w:val="vi-VN"/>
        </w:rPr>
        <w:t xml:space="preserve">Khi so sánh với kết quả nghiên cứu của St-Onge năm 2008 tại Mỹ </w:t>
      </w:r>
      <w:r w:rsidR="0047632A" w:rsidRPr="007202D7">
        <w:rPr>
          <w:color w:val="000000" w:themeColor="text1"/>
          <w:szCs w:val="26"/>
          <w:lang w:val="vi-VN"/>
        </w:rPr>
        <w:t>đánh giá</w:t>
      </w:r>
      <w:r w:rsidRPr="007202D7">
        <w:rPr>
          <w:color w:val="000000" w:themeColor="text1"/>
          <w:szCs w:val="26"/>
          <w:lang w:val="vi-VN"/>
        </w:rPr>
        <w:t xml:space="preserve"> việc giảm cân</w:t>
      </w:r>
      <w:r w:rsidR="0047632A" w:rsidRPr="007202D7">
        <w:rPr>
          <w:color w:val="000000" w:themeColor="text1"/>
          <w:szCs w:val="26"/>
          <w:lang w:val="vi-VN"/>
        </w:rPr>
        <w:t xml:space="preserve"> thông qua</w:t>
      </w:r>
      <w:r w:rsidRPr="007202D7">
        <w:rPr>
          <w:color w:val="000000" w:themeColor="text1"/>
          <w:szCs w:val="26"/>
          <w:lang w:val="vi-VN"/>
        </w:rPr>
        <w:t xml:space="preserve"> </w:t>
      </w:r>
      <w:r w:rsidR="0047632A" w:rsidRPr="007202D7">
        <w:rPr>
          <w:color w:val="000000" w:themeColor="text1"/>
          <w:szCs w:val="26"/>
          <w:lang w:val="vi-VN"/>
        </w:rPr>
        <w:t xml:space="preserve">tốc độ giảm cân và giảm khối mỡ khi sử dụng </w:t>
      </w:r>
      <w:r w:rsidRPr="007202D7">
        <w:rPr>
          <w:color w:val="000000" w:themeColor="text1"/>
          <w:szCs w:val="26"/>
          <w:lang w:val="vi-VN"/>
        </w:rPr>
        <w:t xml:space="preserve">dầu MCT </w:t>
      </w:r>
      <w:r w:rsidR="0047632A" w:rsidRPr="007202D7">
        <w:rPr>
          <w:color w:val="000000" w:themeColor="text1"/>
          <w:szCs w:val="26"/>
          <w:lang w:val="vi-VN"/>
        </w:rPr>
        <w:t xml:space="preserve">so </w:t>
      </w:r>
      <w:r w:rsidRPr="007202D7">
        <w:rPr>
          <w:color w:val="000000" w:themeColor="text1"/>
          <w:szCs w:val="26"/>
          <w:lang w:val="vi-VN"/>
        </w:rPr>
        <w:t xml:space="preserve">với dầu oliu trong 16 tuần; kết quả cho thấy </w:t>
      </w:r>
      <w:r w:rsidRPr="007202D7">
        <w:rPr>
          <w:color w:val="000000" w:themeColor="text1"/>
          <w:szCs w:val="26"/>
        </w:rPr>
        <w:t xml:space="preserve">các đối tượng sử dụng dầu MCT có cân nặng thấp hơn so với đối tượng sử dụng dầu oliu (1,67 ± 0,67 kg, </w:t>
      </w:r>
      <w:r w:rsidR="0066116D" w:rsidRPr="007202D7">
        <w:rPr>
          <w:color w:val="000000" w:themeColor="text1"/>
          <w:szCs w:val="26"/>
        </w:rPr>
        <w:t xml:space="preserve">p = </w:t>
      </w:r>
      <w:r w:rsidRPr="007202D7">
        <w:rPr>
          <w:color w:val="000000" w:themeColor="text1"/>
          <w:szCs w:val="26"/>
        </w:rPr>
        <w:t xml:space="preserve">0,013). </w:t>
      </w:r>
      <w:bookmarkStart w:id="4544" w:name="_Toc50543129"/>
      <w:r w:rsidRPr="007202D7">
        <w:rPr>
          <w:color w:val="000000" w:themeColor="text1"/>
          <w:szCs w:val="26"/>
        </w:rPr>
        <w:t xml:space="preserve">Nghiên cứu này có thời gian can thiệp tương tự và lượng </w:t>
      </w:r>
      <w:del w:id="4545" w:author="anhtuyetdoanthi@gmail.com" w:date="2024-05-14T15:16:00Z">
        <w:r w:rsidRPr="007202D7" w:rsidDel="001E4D45">
          <w:rPr>
            <w:color w:val="000000" w:themeColor="text1"/>
            <w:szCs w:val="26"/>
          </w:rPr>
          <w:delText>chấ</w:delText>
        </w:r>
        <w:r w:rsidR="004257FE" w:rsidRPr="007202D7" w:rsidDel="001E4D45">
          <w:rPr>
            <w:color w:val="000000" w:themeColor="text1"/>
            <w:szCs w:val="26"/>
          </w:rPr>
          <w:delText>t béo MCT</w:delText>
        </w:r>
      </w:del>
      <w:ins w:id="4546" w:author="anhtuyetdoanthi@gmail.com" w:date="2024-05-14T15:16:00Z">
        <w:r w:rsidR="001E4D45" w:rsidRPr="007202D7">
          <w:rPr>
            <w:color w:val="000000" w:themeColor="text1"/>
            <w:szCs w:val="26"/>
          </w:rPr>
          <w:t>MCT</w:t>
        </w:r>
      </w:ins>
      <w:r w:rsidR="004257FE" w:rsidRPr="007202D7">
        <w:rPr>
          <w:color w:val="000000" w:themeColor="text1"/>
          <w:szCs w:val="26"/>
        </w:rPr>
        <w:t xml:space="preserve"> cũng tương đương </w:t>
      </w:r>
      <w:r w:rsidRPr="007202D7">
        <w:rPr>
          <w:color w:val="000000" w:themeColor="text1"/>
          <w:szCs w:val="26"/>
        </w:rPr>
        <w:t>18g/ngày (nghiên cứu tại Bắc Giang sử dụng MCT 20ml/ngày</w:t>
      </w:r>
      <w:r w:rsidR="00816024" w:rsidRPr="007202D7">
        <w:rPr>
          <w:color w:val="000000" w:themeColor="text1"/>
          <w:szCs w:val="26"/>
        </w:rPr>
        <w:t xml:space="preserve"> </w:t>
      </w:r>
      <w:r w:rsidR="00D040DA" w:rsidRPr="007202D7">
        <w:rPr>
          <w:color w:val="000000" w:themeColor="text1"/>
          <w:szCs w:val="26"/>
        </w:rPr>
        <w:t xml:space="preserve">đạt 18,4 </w:t>
      </w:r>
      <w:r w:rsidRPr="007202D7">
        <w:rPr>
          <w:color w:val="000000" w:themeColor="text1"/>
          <w:szCs w:val="26"/>
        </w:rPr>
        <w:t>g/ngày</w:t>
      </w:r>
      <w:r w:rsidR="004257FE" w:rsidRPr="007202D7">
        <w:rPr>
          <w:color w:val="000000" w:themeColor="text1"/>
          <w:szCs w:val="26"/>
        </w:rPr>
        <w:t xml:space="preserve"> trong 4 tháng</w:t>
      </w:r>
      <w:r w:rsidRPr="007202D7">
        <w:rPr>
          <w:color w:val="000000" w:themeColor="text1"/>
          <w:szCs w:val="26"/>
        </w:rPr>
        <w:t xml:space="preserve">) </w:t>
      </w:r>
      <w:r w:rsidRPr="007202D7">
        <w:rPr>
          <w:color w:val="000000" w:themeColor="text1"/>
          <w:szCs w:val="26"/>
        </w:rPr>
        <w:fldChar w:fldCharType="begin"/>
      </w:r>
      <w:r w:rsidR="00766E22" w:rsidRPr="007202D7">
        <w:rPr>
          <w:color w:val="000000" w:themeColor="text1"/>
          <w:szCs w:val="26"/>
        </w:rPr>
        <w:instrText xml:space="preserve"> ADDIN EN.CITE &lt;EndNote&gt;&lt;Cite&gt;&lt;Author&gt;St-Onge&lt;/Author&gt;&lt;Year&gt;2008&lt;/Year&gt;&lt;RecNum&gt;352&lt;/RecNum&gt;&lt;DisplayText&gt;[98]&lt;/DisplayText&gt;&lt;record&gt;&lt;rec-number&gt;352&lt;/rec-number&gt;&lt;foreign-keys&gt;&lt;key app="EN" db-id="9rae025z9v5venezdpapsrdudeav2vwvwrzf" timestamp="0"&gt;352&lt;/key&gt;&lt;/foreign-keys&gt;&lt;ref-type name="Journal Article"&gt;17&lt;/ref-type&gt;&lt;contributors&gt;&lt;authors&gt;&lt;author&gt;St-Onge M.P.,&lt;/author&gt;&lt;author&gt;Bosarge A.&lt;/author&gt;&lt;/authors&gt;&lt;/contributors&gt;&lt;auth-address&gt;College of Physicians and Surgeons, Columbia University and New York Obesity Research Center, St Luke&amp;apos;s/Roosevelt Hospital, New York, NY 10025, USA. ms2554@columbia.edu&lt;/auth-address&gt;&lt;titles&gt;&lt;title&gt;Weight-loss diet that includes consumption of medium-chain triacylglycerol oil leads to a greater rate of weight and fat mass loss than does olive oil&lt;/title&gt;&lt;secondary-title&gt;Am J Clin Nutr&lt;/secondary-title&gt;&lt;/titles&gt;&lt;pages&gt;621-6&lt;/pages&gt;&lt;volume&gt;87&lt;/volume&gt;&lt;number&gt;3&lt;/number&gt;&lt;edition&gt;2008/03/11&lt;/edition&gt;&lt;keywords&gt;&lt;keyword&gt;Absorptiometry, Photon/methods&lt;/keyword&gt;&lt;keyword&gt;Adipose Tissue/*drug effects/metabolism&lt;/keyword&gt;&lt;keyword&gt;Adult&lt;/keyword&gt;&lt;keyword&gt;Body Composition/*drug effects&lt;/keyword&gt;&lt;keyword&gt;*Diet, Reducing&lt;/keyword&gt;&lt;keyword&gt;Energy Metabolism/*drug effects&lt;/keyword&gt;&lt;keyword&gt;Female&lt;/keyword&gt;&lt;keyword&gt;Humans&lt;/keyword&gt;&lt;keyword&gt;Male&lt;/keyword&gt;&lt;keyword&gt;Middle Aged&lt;/keyword&gt;&lt;keyword&gt;Olive Oil&lt;/keyword&gt;&lt;keyword&gt;Overweight/*diet therapy&lt;/keyword&gt;&lt;keyword&gt;Plant Oils/chemistry&lt;/keyword&gt;&lt;keyword&gt;Tomography, X-Ray Computed/methods&lt;/keyword&gt;&lt;keyword&gt;Treatment Outcome&lt;/keyword&gt;&lt;keyword&gt;Triglycerides/chemistry/*pharmacology&lt;/keyword&gt;&lt;keyword&gt;Waist-Hip Ratio&lt;/keyword&gt;&lt;keyword&gt;Weight Loss&lt;/keyword&gt;&lt;/keywords&gt;&lt;dates&gt;&lt;year&gt;2008&lt;/year&gt;&lt;pub-dates&gt;&lt;date&gt;Mar&lt;/date&gt;&lt;/pub-dates&gt;&lt;/dates&gt;&lt;isbn&gt;1938-3207 (Electronic)&amp;#xD;0002-9165 (Linking)&lt;/isbn&gt;&lt;accession-num&gt;18326600&lt;/accession-num&gt;&lt;urls&gt;&lt;related-urls&gt;&lt;url&gt;https://www.ncbi.nlm.nih.gov/pubmed/18326600&lt;/url&gt;&lt;/related-urls&gt;&lt;/urls&gt;&lt;custom2&gt;PMC2874190&lt;/custom2&gt;&lt;electronic-resource-num&gt;10.1093/ajcn/87.3.621&lt;/electronic-resource-num&gt;&lt;/record&gt;&lt;/Cite&gt;&lt;/EndNote&gt;</w:instrText>
      </w:r>
      <w:r w:rsidRPr="007202D7">
        <w:rPr>
          <w:color w:val="000000" w:themeColor="text1"/>
          <w:szCs w:val="26"/>
        </w:rPr>
        <w:fldChar w:fldCharType="separate"/>
      </w:r>
      <w:r w:rsidR="00766E22" w:rsidRPr="007202D7">
        <w:rPr>
          <w:noProof/>
          <w:color w:val="000000" w:themeColor="text1"/>
          <w:szCs w:val="26"/>
        </w:rPr>
        <w:t>[98]</w:t>
      </w:r>
      <w:r w:rsidRPr="007202D7">
        <w:rPr>
          <w:color w:val="000000" w:themeColor="text1"/>
          <w:szCs w:val="26"/>
        </w:rPr>
        <w:fldChar w:fldCharType="end"/>
      </w:r>
      <w:r w:rsidRPr="007202D7">
        <w:rPr>
          <w:color w:val="000000" w:themeColor="text1"/>
          <w:szCs w:val="26"/>
        </w:rPr>
        <w:t>.</w:t>
      </w:r>
      <w:bookmarkEnd w:id="4544"/>
      <w:r w:rsidRPr="007202D7">
        <w:rPr>
          <w:color w:val="000000" w:themeColor="text1"/>
          <w:szCs w:val="26"/>
        </w:rPr>
        <w:t xml:space="preserve"> Hiệu quả can thiệp lên chỉ số cân nặng cũng tương tự như nghiên cứu tại Bắc Giang (khi chưa hiệu chỉnh với các yếu tố nhiễu). Tuy nhiên, sự khác biệt giữa hai nghiên cứu rõ nhất ở chỉ số BMI không tương tự vì trong nghiên cứu này các đối tượng có chỉ số BMI trải dài từ dưới 25 đến trên 30</w:t>
      </w:r>
      <w:r w:rsidR="001C02EF" w:rsidRPr="007202D7">
        <w:rPr>
          <w:color w:val="000000" w:themeColor="text1"/>
          <w:szCs w:val="26"/>
        </w:rPr>
        <w:t xml:space="preserve"> kg/m</w:t>
      </w:r>
      <w:r w:rsidR="001C02EF" w:rsidRPr="007202D7">
        <w:rPr>
          <w:color w:val="000000" w:themeColor="text1"/>
          <w:szCs w:val="26"/>
          <w:vertAlign w:val="superscript"/>
        </w:rPr>
        <w:t>2</w:t>
      </w:r>
      <w:r w:rsidRPr="007202D7">
        <w:rPr>
          <w:color w:val="000000" w:themeColor="text1"/>
          <w:szCs w:val="26"/>
        </w:rPr>
        <w:t>, cả nam và nữ và số cỡ mẫu ít hơn nên sự giảm cân này chưa rõ có thực sự trên đối tượng thừa cân béo phì hay trên người có BMI &lt; 25 (chiếm 14/40 ca). Tuy nhiên, qua đó, có thể thấy được việc sử dụng dầu MCT giúp cải thiện giảm cân so với sử dụng dầu oliu và các thay đổi về lượng chất béo trong chế độ ăn có thể mang lại những lợi ích cho việc giảm cân.</w:t>
      </w:r>
    </w:p>
    <w:p w14:paraId="7E09B475" w14:textId="3706D567" w:rsidR="001A5EF0" w:rsidRPr="007202D7" w:rsidRDefault="001A5EF0" w:rsidP="00912DD8">
      <w:pPr>
        <w:tabs>
          <w:tab w:val="left" w:pos="851"/>
        </w:tabs>
        <w:ind w:right="-1" w:firstLine="567"/>
        <w:rPr>
          <w:color w:val="000000" w:themeColor="text1"/>
          <w:szCs w:val="26"/>
        </w:rPr>
      </w:pPr>
      <w:r w:rsidRPr="007202D7">
        <w:rPr>
          <w:color w:val="000000" w:themeColor="text1"/>
          <w:szCs w:val="26"/>
        </w:rPr>
        <w:t xml:space="preserve">Tác giả Xue năm 2009 </w:t>
      </w:r>
      <w:r w:rsidR="006B69A4" w:rsidRPr="007202D7">
        <w:rPr>
          <w:color w:val="000000" w:themeColor="text1"/>
          <w:szCs w:val="26"/>
        </w:rPr>
        <w:t xml:space="preserve">trong </w:t>
      </w:r>
      <w:r w:rsidRPr="007202D7">
        <w:rPr>
          <w:color w:val="000000" w:themeColor="text1"/>
          <w:szCs w:val="26"/>
        </w:rPr>
        <w:t>nghiên cứu mù đôi ngẫu nhiên có nhóm chứng trên 101 người trưởng thành có tăng triglyceride máu với BMI &gt; 22 kg/m</w:t>
      </w:r>
      <w:r w:rsidRPr="007202D7">
        <w:rPr>
          <w:color w:val="000000" w:themeColor="text1"/>
          <w:szCs w:val="26"/>
          <w:vertAlign w:val="superscript"/>
        </w:rPr>
        <w:t>2</w:t>
      </w:r>
      <w:r w:rsidRPr="007202D7">
        <w:rPr>
          <w:color w:val="000000" w:themeColor="text1"/>
          <w:szCs w:val="26"/>
        </w:rPr>
        <w:t xml:space="preserve"> tại Trung Quốc </w:t>
      </w:r>
      <w:r w:rsidRPr="007202D7">
        <w:rPr>
          <w:color w:val="000000" w:themeColor="text1"/>
          <w:szCs w:val="26"/>
        </w:rPr>
        <w:fldChar w:fldCharType="begin">
          <w:fldData xml:space="preserve">PEVuZE5vdGU+PENpdGU+PEF1dGhvcj5YdWU8L0F1dGhvcj48WWVhcj4yMDA5PC9ZZWFyPjxSZWNO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</w:fldData>
        </w:fldChar>
      </w:r>
      <w:r w:rsidR="00B33281" w:rsidRPr="007202D7">
        <w:rPr>
          <w:color w:val="000000" w:themeColor="text1"/>
          <w:szCs w:val="26"/>
        </w:rPr>
        <w:instrText xml:space="preserve"> ADDIN EN.CITE </w:instrText>
      </w:r>
      <w:r w:rsidR="00B33281" w:rsidRPr="007202D7">
        <w:rPr>
          <w:color w:val="000000" w:themeColor="text1"/>
          <w:szCs w:val="26"/>
        </w:rPr>
        <w:fldChar w:fldCharType="begin">
          <w:fldData xml:space="preserve">PEVuZE5vdGU+PENpdGU+PEF1dGhvcj5YdWU8L0F1dGhvcj48WWVhcj4yMDA5PC9ZZWFyPjxSZWNO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</w:fldData>
        </w:fldChar>
      </w:r>
      <w:r w:rsidR="00B33281" w:rsidRPr="007202D7">
        <w:rPr>
          <w:color w:val="000000" w:themeColor="text1"/>
          <w:szCs w:val="26"/>
        </w:rPr>
        <w:instrText xml:space="preserve"> ADDIN EN.CITE.DATA </w:instrText>
      </w:r>
      <w:r w:rsidR="00B33281" w:rsidRPr="007202D7">
        <w:rPr>
          <w:color w:val="000000" w:themeColor="text1"/>
          <w:szCs w:val="26"/>
        </w:rPr>
      </w:r>
      <w:r w:rsidR="00B33281" w:rsidRPr="007202D7">
        <w:rPr>
          <w:color w:val="000000" w:themeColor="text1"/>
          <w:szCs w:val="26"/>
        </w:rPr>
        <w:fldChar w:fldCharType="end"/>
      </w:r>
      <w:r w:rsidRPr="007202D7">
        <w:rPr>
          <w:color w:val="000000" w:themeColor="text1"/>
          <w:szCs w:val="26"/>
        </w:rPr>
      </w:r>
      <w:r w:rsidRPr="007202D7">
        <w:rPr>
          <w:color w:val="000000" w:themeColor="text1"/>
          <w:szCs w:val="26"/>
        </w:rPr>
        <w:fldChar w:fldCharType="separate"/>
      </w:r>
      <w:r w:rsidR="00B33281" w:rsidRPr="007202D7">
        <w:rPr>
          <w:noProof/>
          <w:color w:val="000000" w:themeColor="text1"/>
          <w:szCs w:val="26"/>
        </w:rPr>
        <w:t>[176]</w:t>
      </w:r>
      <w:r w:rsidRPr="007202D7">
        <w:rPr>
          <w:color w:val="000000" w:themeColor="text1"/>
          <w:szCs w:val="26"/>
        </w:rPr>
        <w:fldChar w:fldCharType="end"/>
      </w:r>
      <w:r w:rsidRPr="007202D7">
        <w:rPr>
          <w:color w:val="000000" w:themeColor="text1"/>
          <w:szCs w:val="26"/>
        </w:rPr>
        <w:t xml:space="preserve"> cũng cho kết quả khá tương đồng với nghiên cứu tại Bắc Giang. Nhóm can thiệp được sử dụng lượng MCT kết hợp với LCT hàng ngày 25</w:t>
      </w:r>
      <w:r w:rsidR="0066116D" w:rsidRPr="007202D7">
        <w:rPr>
          <w:color w:val="000000" w:themeColor="text1"/>
          <w:szCs w:val="26"/>
        </w:rPr>
        <w:t xml:space="preserve"> </w:t>
      </w:r>
      <w:r w:rsidRPr="007202D7">
        <w:rPr>
          <w:color w:val="000000" w:themeColor="text1"/>
          <w:szCs w:val="26"/>
        </w:rPr>
        <w:t>-</w:t>
      </w:r>
      <w:r w:rsidR="0066116D" w:rsidRPr="007202D7">
        <w:rPr>
          <w:color w:val="000000" w:themeColor="text1"/>
          <w:szCs w:val="26"/>
        </w:rPr>
        <w:t xml:space="preserve"> </w:t>
      </w:r>
      <w:r w:rsidRPr="007202D7">
        <w:rPr>
          <w:color w:val="000000" w:themeColor="text1"/>
          <w:szCs w:val="26"/>
        </w:rPr>
        <w:t>30</w:t>
      </w:r>
      <w:r w:rsidR="008E2625" w:rsidRPr="007202D7">
        <w:rPr>
          <w:color w:val="000000" w:themeColor="text1"/>
          <w:szCs w:val="26"/>
        </w:rPr>
        <w:t xml:space="preserve"> </w:t>
      </w:r>
      <w:r w:rsidRPr="007202D7">
        <w:rPr>
          <w:color w:val="000000" w:themeColor="text1"/>
          <w:szCs w:val="26"/>
        </w:rPr>
        <w:t>g/ngày so với nhóm chứng sử dụng dầu LCT tương ứng. Sau 8 tuần can thiệp, cân nặng trong nhóm can thiệp giả</w:t>
      </w:r>
      <w:r w:rsidR="0012616E" w:rsidRPr="007202D7">
        <w:rPr>
          <w:color w:val="000000" w:themeColor="text1"/>
          <w:szCs w:val="26"/>
        </w:rPr>
        <w:t xml:space="preserve">m 2,1 </w:t>
      </w:r>
      <w:r w:rsidR="0012616E" w:rsidRPr="007202D7">
        <w:rPr>
          <w:color w:val="000000" w:themeColor="text1"/>
          <w:szCs w:val="26"/>
        </w:rPr>
        <w:sym w:font="Symbol" w:char="F0B1"/>
      </w:r>
      <w:r w:rsidR="0012616E" w:rsidRPr="007202D7">
        <w:rPr>
          <w:color w:val="000000" w:themeColor="text1"/>
          <w:szCs w:val="26"/>
        </w:rPr>
        <w:t xml:space="preserve"> 2,6 kg</w:t>
      </w:r>
      <w:r w:rsidRPr="007202D7">
        <w:rPr>
          <w:color w:val="000000" w:themeColor="text1"/>
          <w:szCs w:val="26"/>
        </w:rPr>
        <w:t xml:space="preserve"> nhiều hơn so với nhóm chứng chỉ giảm 0,7 </w:t>
      </w:r>
      <w:r w:rsidRPr="007202D7">
        <w:rPr>
          <w:color w:val="000000" w:themeColor="text1"/>
          <w:szCs w:val="26"/>
          <w:lang w:val="vi-VN"/>
        </w:rPr>
        <w:sym w:font="Symbol" w:char="F0B1"/>
      </w:r>
      <w:r w:rsidRPr="007202D7">
        <w:rPr>
          <w:color w:val="000000" w:themeColor="text1"/>
          <w:szCs w:val="26"/>
          <w:lang w:val="vi-VN"/>
        </w:rPr>
        <w:t xml:space="preserve"> </w:t>
      </w:r>
      <w:r w:rsidRPr="007202D7">
        <w:rPr>
          <w:color w:val="000000" w:themeColor="text1"/>
          <w:szCs w:val="26"/>
        </w:rPr>
        <w:t>1,9</w:t>
      </w:r>
      <w:r w:rsidR="0012616E" w:rsidRPr="007202D7">
        <w:rPr>
          <w:color w:val="000000" w:themeColor="text1"/>
          <w:szCs w:val="26"/>
        </w:rPr>
        <w:t xml:space="preserve"> kg</w:t>
      </w:r>
      <w:r w:rsidRPr="007202D7">
        <w:rPr>
          <w:color w:val="000000" w:themeColor="text1"/>
          <w:szCs w:val="26"/>
        </w:rPr>
        <w:t>, mức giảm cân là 1,4 kg (95% KTC: -1,95; -0,5). Trong khi nghiên cứu tại Bắc Giang sau 2 tháng (khoảng 8 tuần), kết quả mức giảm cân nặng chưa hiệu chỉnh là 1,61 kg và sau hiệu chỉnh là 1,0 kg. Từ đó, có thể cho thấy ở thời gian can thiệp 2 tháng hoặc 8 tuần, cân nặng ở nhóm dùng dầu MCT cải thiện giảm nhiều hơn nhóm dùng dầu LCT ở các đối tượng TCBP có hoặc không có tăng triglyceride máu.</w:t>
      </w:r>
    </w:p>
    <w:p w14:paraId="555CED4E" w14:textId="4D9C54DD" w:rsidR="001A5EF0" w:rsidRPr="007202D7" w:rsidRDefault="001A5EF0" w:rsidP="00912DD8">
      <w:pPr>
        <w:tabs>
          <w:tab w:val="left" w:pos="851"/>
        </w:tabs>
        <w:ind w:right="-1" w:firstLine="567"/>
        <w:rPr>
          <w:b/>
          <w:color w:val="000000" w:themeColor="text1"/>
          <w:szCs w:val="26"/>
        </w:rPr>
      </w:pPr>
      <w:bookmarkStart w:id="4547" w:name="_Toc50543134"/>
      <w:r w:rsidRPr="007202D7">
        <w:rPr>
          <w:color w:val="000000" w:themeColor="text1"/>
          <w:szCs w:val="26"/>
        </w:rPr>
        <w:t>Theo Mumme K công bố năm 2015 về "hiệu quả của MCT lên sự giảm cân và thành phần cơ thể</w:t>
      </w:r>
      <w:r w:rsidR="008E2625" w:rsidRPr="007202D7">
        <w:rPr>
          <w:color w:val="000000" w:themeColor="text1"/>
          <w:szCs w:val="26"/>
        </w:rPr>
        <w:t>,</w:t>
      </w:r>
      <w:r w:rsidRPr="007202D7">
        <w:rPr>
          <w:color w:val="000000" w:themeColor="text1"/>
          <w:szCs w:val="26"/>
        </w:rPr>
        <w:t xml:space="preserve"> một phân tích gộp các thử nghiệm ngẫu nhiên có nhóm chứng", kết quả tổng quan và phân tích gộp của 13 thử nghiệm đạt tiêu chuẩn phân tích cho </w:t>
      </w:r>
      <w:r w:rsidRPr="007202D7">
        <w:rPr>
          <w:color w:val="000000" w:themeColor="text1"/>
          <w:szCs w:val="26"/>
        </w:rPr>
        <w:lastRenderedPageBreak/>
        <w:t xml:space="preserve">thấy MCT đóng góp vào mức giảm cân nặng là 0,51 kg (KTC 95%: -0,8; -0,23), mức giảm cân này cũng không thay đổi khi phân tích với những nghiên cứu có giảm năng lượng khẩu phần </w:t>
      </w:r>
      <w:r w:rsidRPr="007202D7">
        <w:rPr>
          <w:color w:val="000000" w:themeColor="text1"/>
          <w:szCs w:val="26"/>
        </w:rPr>
        <w:fldChar w:fldCharType="begin"/>
      </w:r>
      <w:r w:rsidR="00062026" w:rsidRPr="007202D7">
        <w:rPr>
          <w:color w:val="000000" w:themeColor="text1"/>
          <w:szCs w:val="26"/>
        </w:rPr>
        <w:instrText xml:space="preserve"> ADDIN EN.CITE &lt;EndNote&gt;&lt;Cite&gt;&lt;Author&gt;Mumme&lt;/Author&gt;&lt;Year&gt;2015&lt;/Year&gt;&lt;RecNum&gt;481&lt;/RecNum&gt;&lt;DisplayText&gt;[10]&lt;/DisplayText&gt;&lt;record&gt;&lt;rec-number&gt;481&lt;/rec-number&gt;&lt;foreign-keys&gt;&lt;key app="EN" db-id="9rae025z9v5venezdpapsrdudeav2vwvwrzf" timestamp="0"&gt;481&lt;/key&gt;&lt;/foreign-keys&gt;&lt;ref-type name="Journal Article"&gt;17&lt;/ref-type&gt;&lt;contributors&gt;&lt;authors&gt;&lt;author&gt;Mumme, K.&lt;/author&gt;&lt;author&gt;Stonehouse, W.&lt;/author&gt;&lt;/authors&gt;&lt;/contributors&gt;&lt;titles&gt;&lt;title&gt;Effects of medium-chain triglycerides on weight loss and body composition: a meta-analysis of randomized controlled trials&lt;/title&gt;&lt;secondary-title&gt;J Acad Nutr Diet&lt;/secondary-title&gt;&lt;/titles&gt;&lt;pages&gt;249-63&lt;/pages&gt;&lt;volume&gt;115&lt;/volume&gt;&lt;number&gt;2&lt;/number&gt;&lt;edition&gt;2015/02/01&lt;/edition&gt;&lt;keywords&gt;&lt;keyword&gt;Body Composition/*drug effects&lt;/keyword&gt;&lt;keyword&gt;Databases, Factual&lt;/keyword&gt;&lt;keyword&gt;Energy Intake&lt;/keyword&gt;&lt;keyword&gt;Energy Metabolism&lt;/keyword&gt;&lt;keyword&gt;Humans&lt;/keyword&gt;&lt;keyword&gt;Lipid Metabolism/drug effects&lt;/keyword&gt;&lt;keyword&gt;Randomized Controlled Trials as Topic&lt;/keyword&gt;&lt;keyword&gt;Triglycerides/*administration &amp;amp; dosage&lt;/keyword&gt;&lt;keyword&gt;Waist Circumference&lt;/keyword&gt;&lt;keyword&gt;Weight Loss/*drug effects&lt;/keyword&gt;&lt;keyword&gt;Blood lipids&lt;/keyword&gt;&lt;keyword&gt;Body composition&lt;/keyword&gt;&lt;keyword&gt;Body weight&lt;/keyword&gt;&lt;keyword&gt;Medium-chain triglycerides&lt;/keyword&gt;&lt;keyword&gt;Obesity&lt;/keyword&gt;&lt;/keywords&gt;&lt;dates&gt;&lt;year&gt;2015&lt;/year&gt;&lt;pub-dates&gt;&lt;date&gt;Feb&lt;/date&gt;&lt;/pub-dates&gt;&lt;/dates&gt;&lt;isbn&gt;2212-2672 (Print)&amp;#xD;2212-2672 (Linking)&lt;/isbn&gt;&lt;accession-num&gt;25636220&lt;/accession-num&gt;&lt;urls&gt;&lt;related-urls&gt;&lt;url&gt;https://www.ncbi.nlm.nih.gov/pubmed/25636220&lt;/url&gt;&lt;/related-urls&gt;&lt;/urls&gt;&lt;electronic-resource-num&gt;10.1016/j.jand.2014.10.022&lt;/electronic-resource-num&gt;&lt;/record&gt;&lt;/Cite&gt;&lt;/EndNote&gt;</w:instrText>
      </w:r>
      <w:r w:rsidRPr="007202D7">
        <w:rPr>
          <w:color w:val="000000" w:themeColor="text1"/>
          <w:szCs w:val="26"/>
        </w:rPr>
        <w:fldChar w:fldCharType="separate"/>
      </w:r>
      <w:r w:rsidR="00062026" w:rsidRPr="007202D7">
        <w:rPr>
          <w:noProof/>
          <w:color w:val="000000" w:themeColor="text1"/>
          <w:szCs w:val="26"/>
        </w:rPr>
        <w:t>[10]</w:t>
      </w:r>
      <w:r w:rsidRPr="007202D7">
        <w:rPr>
          <w:color w:val="000000" w:themeColor="text1"/>
          <w:szCs w:val="26"/>
        </w:rPr>
        <w:fldChar w:fldCharType="end"/>
      </w:r>
      <w:r w:rsidRPr="007202D7">
        <w:rPr>
          <w:color w:val="000000" w:themeColor="text1"/>
          <w:szCs w:val="26"/>
        </w:rPr>
        <w:t>.</w:t>
      </w:r>
      <w:bookmarkEnd w:id="4547"/>
      <w:r w:rsidRPr="007202D7">
        <w:rPr>
          <w:color w:val="000000" w:themeColor="text1"/>
          <w:szCs w:val="26"/>
        </w:rPr>
        <w:t xml:space="preserve"> Hơn nữa, kết quả nghiên cứu này khi phân tích dưới nhóm cho thấy mức giảm cân sẽ thay đổi có ý nghĩa khác biệt tuỳ theo thời gian can thiệp. Thời gian can thiệp từ 12 tuần trở lên thường có cân nặng giảm nhiều hơn thời gian &lt; 12 tuần (</w:t>
      </w:r>
      <w:r w:rsidR="0066116D" w:rsidRPr="007202D7">
        <w:rPr>
          <w:color w:val="000000" w:themeColor="text1"/>
          <w:szCs w:val="26"/>
        </w:rPr>
        <w:t xml:space="preserve">p = </w:t>
      </w:r>
      <w:r w:rsidRPr="007202D7">
        <w:rPr>
          <w:color w:val="000000" w:themeColor="text1"/>
          <w:szCs w:val="26"/>
        </w:rPr>
        <w:t>0,004). Nghiên cứu tại Bắc Giang có thời gian can thiệp dài hơn nên có thể</w:t>
      </w:r>
      <w:r w:rsidR="001838CD" w:rsidRPr="007202D7">
        <w:rPr>
          <w:color w:val="000000" w:themeColor="text1"/>
          <w:szCs w:val="26"/>
        </w:rPr>
        <w:t xml:space="preserve"> lý</w:t>
      </w:r>
      <w:r w:rsidRPr="007202D7">
        <w:rPr>
          <w:color w:val="000000" w:themeColor="text1"/>
          <w:szCs w:val="26"/>
        </w:rPr>
        <w:t xml:space="preserve"> giải mức giảm cân sau 4 tháng can thiệp cao hơn so với kết quả trong phân tích gộp của Mumme K (giảm từ 1</w:t>
      </w:r>
      <w:r w:rsidR="0012616E" w:rsidRPr="007202D7">
        <w:rPr>
          <w:color w:val="000000" w:themeColor="text1"/>
          <w:szCs w:val="26"/>
        </w:rPr>
        <w:t xml:space="preserve"> </w:t>
      </w:r>
      <w:r w:rsidRPr="007202D7">
        <w:rPr>
          <w:color w:val="000000" w:themeColor="text1"/>
          <w:szCs w:val="26"/>
        </w:rPr>
        <w:t>-</w:t>
      </w:r>
      <w:r w:rsidR="0012616E" w:rsidRPr="007202D7">
        <w:rPr>
          <w:color w:val="000000" w:themeColor="text1"/>
          <w:szCs w:val="26"/>
        </w:rPr>
        <w:t xml:space="preserve"> </w:t>
      </w:r>
      <w:r w:rsidRPr="007202D7">
        <w:rPr>
          <w:color w:val="000000" w:themeColor="text1"/>
          <w:szCs w:val="26"/>
        </w:rPr>
        <w:t xml:space="preserve">1,2 kg so với 0,51 kg). </w:t>
      </w:r>
    </w:p>
    <w:p w14:paraId="6908AC77" w14:textId="1FF7C5F9" w:rsidR="001A5EF0" w:rsidRPr="007202D7" w:rsidRDefault="001A5EF0" w:rsidP="00912DD8">
      <w:pPr>
        <w:widowControl w:val="0"/>
        <w:tabs>
          <w:tab w:val="left" w:pos="851"/>
        </w:tabs>
        <w:ind w:right="-1" w:firstLine="567"/>
        <w:rPr>
          <w:color w:val="000000" w:themeColor="text1"/>
          <w:szCs w:val="26"/>
          <w:lang w:val="vi-VN"/>
        </w:rPr>
      </w:pPr>
      <w:r w:rsidRPr="007202D7">
        <w:rPr>
          <w:color w:val="000000" w:themeColor="text1"/>
          <w:szCs w:val="26"/>
          <w:lang w:val="vi-VN"/>
        </w:rPr>
        <w:t>Nghiên cứu năm 2017</w:t>
      </w:r>
      <w:r w:rsidRPr="007202D7">
        <w:rPr>
          <w:color w:val="000000" w:themeColor="text1"/>
          <w:szCs w:val="26"/>
        </w:rPr>
        <w:t xml:space="preserve"> của tác giả Zhou</w:t>
      </w:r>
      <w:r w:rsidRPr="007202D7">
        <w:rPr>
          <w:color w:val="000000" w:themeColor="text1"/>
          <w:szCs w:val="26"/>
          <w:lang w:val="vi-VN"/>
        </w:rPr>
        <w:t xml:space="preserve">, can thiệp MCT và LCT với hàm lượng </w:t>
      </w:r>
      <w:r w:rsidR="00AD15D2" w:rsidRPr="007202D7">
        <w:rPr>
          <w:color w:val="000000" w:themeColor="text1"/>
          <w:szCs w:val="26"/>
          <w:lang w:val="vi-VN"/>
        </w:rPr>
        <w:t>axit</w:t>
      </w:r>
      <w:r w:rsidRPr="007202D7">
        <w:rPr>
          <w:color w:val="000000" w:themeColor="text1"/>
          <w:szCs w:val="26"/>
          <w:lang w:val="vi-VN"/>
        </w:rPr>
        <w:t xml:space="preserve"> béo chuỗi trung bình khác nhau (10</w:t>
      </w:r>
      <w:r w:rsidR="0012616E" w:rsidRPr="007202D7">
        <w:rPr>
          <w:color w:val="000000" w:themeColor="text1"/>
          <w:szCs w:val="26"/>
          <w:lang w:val="vi-VN"/>
        </w:rPr>
        <w:t xml:space="preserve"> </w:t>
      </w:r>
      <w:r w:rsidRPr="007202D7">
        <w:rPr>
          <w:color w:val="000000" w:themeColor="text1"/>
          <w:szCs w:val="26"/>
          <w:lang w:val="vi-VN"/>
        </w:rPr>
        <w:t>-</w:t>
      </w:r>
      <w:r w:rsidR="0012616E" w:rsidRPr="007202D7">
        <w:rPr>
          <w:color w:val="000000" w:themeColor="text1"/>
          <w:szCs w:val="26"/>
          <w:lang w:val="vi-VN"/>
        </w:rPr>
        <w:t xml:space="preserve"> </w:t>
      </w:r>
      <w:r w:rsidRPr="007202D7">
        <w:rPr>
          <w:color w:val="000000" w:themeColor="text1"/>
          <w:szCs w:val="26"/>
          <w:lang w:val="vi-VN"/>
        </w:rPr>
        <w:t xml:space="preserve">30%) </w:t>
      </w:r>
      <w:r w:rsidRPr="007202D7">
        <w:rPr>
          <w:color w:val="000000" w:themeColor="text1"/>
          <w:szCs w:val="26"/>
        </w:rPr>
        <w:t xml:space="preserve">ghi nhận hiệu quả giảm cân của MCT </w:t>
      </w:r>
      <w:r w:rsidRPr="007202D7">
        <w:rPr>
          <w:color w:val="000000" w:themeColor="text1"/>
          <w:szCs w:val="26"/>
          <w:lang w:val="vi-VN"/>
        </w:rPr>
        <w:fldChar w:fldCharType="begin"/>
      </w:r>
      <w:r w:rsidR="00062026" w:rsidRPr="007202D7">
        <w:rPr>
          <w:color w:val="000000" w:themeColor="text1"/>
          <w:szCs w:val="26"/>
          <w:lang w:val="vi-VN"/>
        </w:rPr>
        <w:instrText xml:space="preserve"> ADDIN EN.CITE &lt;EndNote&gt;&lt;Cite&gt;&lt;Author&gt;Zhou S&lt;/Author&gt;&lt;Year&gt;2017&lt;/Year&gt;&lt;RecNum&gt;404&lt;/RecNum&gt;&lt;DisplayText&gt;[7]&lt;/DisplayText&gt;&lt;record&gt;&lt;rec-number&gt;404&lt;/rec-number&gt;&lt;foreign-keys&gt;&lt;key app="EN" db-id="9rae025z9v5venezdpapsrdudeav2vwvwrzf" timestamp="0"&gt;404&lt;/key&gt;&lt;/foreign-keys&gt;&lt;ref-type name="Journal Article"&gt;17&lt;/ref-type&gt;&lt;contributors&gt;&lt;authors&gt;&lt;author&gt;Zhou S,&lt;/author&gt;&lt;author&gt;Wang Y, &lt;/author&gt;&lt;author&gt;Jacoby JJ, &lt;/author&gt;&lt;author&gt;&lt;style face="italic" font="default" size="100%"&gt;et al&lt;/style&gt;&lt;/author&gt;&lt;/authors&gt;&lt;/contributors&gt;&lt;titles&gt;&lt;title&gt;Effects of Medium- and Long-Chain Triacylglycerols on Lipid Metabolism and Gut Microbiota Composition in C57BL/6J Mice.&lt;/title&gt;&lt;secondary-title&gt;J Agric Food Chem. doi: 10.1021/acs.jafc.7b01803. Epub 2017 Jul 26&lt;/secondary-title&gt;&lt;/titles&gt;&lt;pages&gt;65(31):6599-6607&lt;/pages&gt;&lt;dates&gt;&lt;year&gt;2017&lt;/year&gt;&lt;/dates&gt;&lt;urls&gt;&lt;/urls&gt;&lt;/record&gt;&lt;/Cite&gt;&lt;/EndNote&gt;</w:instrText>
      </w:r>
      <w:r w:rsidRPr="007202D7">
        <w:rPr>
          <w:color w:val="000000" w:themeColor="text1"/>
          <w:szCs w:val="26"/>
          <w:lang w:val="vi-VN"/>
        </w:rPr>
        <w:fldChar w:fldCharType="separate"/>
      </w:r>
      <w:r w:rsidR="00062026" w:rsidRPr="007202D7">
        <w:rPr>
          <w:noProof/>
          <w:color w:val="000000" w:themeColor="text1"/>
          <w:szCs w:val="26"/>
          <w:lang w:val="vi-VN"/>
        </w:rPr>
        <w:t>[7]</w:t>
      </w:r>
      <w:r w:rsidRPr="007202D7">
        <w:rPr>
          <w:color w:val="000000" w:themeColor="text1"/>
          <w:szCs w:val="26"/>
          <w:lang w:val="vi-VN"/>
        </w:rPr>
        <w:fldChar w:fldCharType="end"/>
      </w:r>
      <w:r w:rsidRPr="007202D7">
        <w:rPr>
          <w:color w:val="000000" w:themeColor="text1"/>
          <w:szCs w:val="26"/>
          <w:lang w:val="vi-VN"/>
        </w:rPr>
        <w:t xml:space="preserve">. </w:t>
      </w:r>
      <w:r w:rsidRPr="007202D7">
        <w:rPr>
          <w:color w:val="000000" w:themeColor="text1"/>
          <w:szCs w:val="26"/>
        </w:rPr>
        <w:t>Dựa trên so sánh đối chứng giữa các nghiên cứu đều cho thấ</w:t>
      </w:r>
      <w:r w:rsidR="00CC59B7" w:rsidRPr="007202D7">
        <w:rPr>
          <w:color w:val="000000" w:themeColor="text1"/>
          <w:szCs w:val="26"/>
        </w:rPr>
        <w:t xml:space="preserve">y việc </w:t>
      </w:r>
      <w:r w:rsidRPr="007202D7">
        <w:rPr>
          <w:color w:val="000000" w:themeColor="text1"/>
          <w:szCs w:val="26"/>
          <w:lang w:val="vi-VN"/>
        </w:rPr>
        <w:t xml:space="preserve">sử dụng MCT </w:t>
      </w:r>
      <w:r w:rsidRPr="007202D7">
        <w:rPr>
          <w:color w:val="000000" w:themeColor="text1"/>
          <w:szCs w:val="26"/>
        </w:rPr>
        <w:t>giúp</w:t>
      </w:r>
      <w:r w:rsidRPr="007202D7">
        <w:rPr>
          <w:color w:val="000000" w:themeColor="text1"/>
          <w:szCs w:val="26"/>
          <w:lang w:val="vi-VN"/>
        </w:rPr>
        <w:t xml:space="preserve"> cân nặng tốt hơn so với </w:t>
      </w:r>
      <w:r w:rsidRPr="007202D7">
        <w:rPr>
          <w:color w:val="000000" w:themeColor="text1"/>
          <w:szCs w:val="26"/>
        </w:rPr>
        <w:t>sử dụng</w:t>
      </w:r>
      <w:r w:rsidRPr="007202D7">
        <w:rPr>
          <w:color w:val="000000" w:themeColor="text1"/>
          <w:szCs w:val="26"/>
          <w:lang w:val="vi-VN"/>
        </w:rPr>
        <w:t xml:space="preserve"> </w:t>
      </w:r>
      <w:r w:rsidR="006C560F" w:rsidRPr="007202D7">
        <w:rPr>
          <w:color w:val="000000" w:themeColor="text1"/>
          <w:szCs w:val="26"/>
          <w:lang w:val="vi-VN"/>
        </w:rPr>
        <w:t>dầu đậu nành</w:t>
      </w:r>
      <w:r w:rsidRPr="007202D7">
        <w:rPr>
          <w:color w:val="000000" w:themeColor="text1"/>
          <w:szCs w:val="26"/>
          <w:lang w:val="vi-VN"/>
        </w:rPr>
        <w:t xml:space="preserve">. </w:t>
      </w:r>
      <w:r w:rsidRPr="007202D7">
        <w:rPr>
          <w:color w:val="000000" w:themeColor="text1"/>
          <w:szCs w:val="26"/>
        </w:rPr>
        <w:t>Mức giảm</w:t>
      </w:r>
      <w:r w:rsidRPr="007202D7">
        <w:rPr>
          <w:color w:val="000000" w:themeColor="text1"/>
          <w:szCs w:val="26"/>
          <w:lang w:val="vi-VN"/>
        </w:rPr>
        <w:t xml:space="preserve"> trọng lượng cơ thể ở những người béo phì </w:t>
      </w:r>
      <w:r w:rsidRPr="007202D7">
        <w:rPr>
          <w:color w:val="000000" w:themeColor="text1"/>
          <w:szCs w:val="26"/>
        </w:rPr>
        <w:t>góp phần</w:t>
      </w:r>
      <w:r w:rsidRPr="007202D7">
        <w:rPr>
          <w:color w:val="000000" w:themeColor="text1"/>
          <w:szCs w:val="26"/>
          <w:lang w:val="vi-VN"/>
        </w:rPr>
        <w:t xml:space="preserve"> cải thiện các yếu tố nguy cơ cho bệnh tim mạch. Điều này cũng được chứng minh bởi Hasegawa Y</w:t>
      </w:r>
      <w:r w:rsidR="004175BB" w:rsidRPr="007202D7">
        <w:rPr>
          <w:color w:val="000000" w:themeColor="text1"/>
          <w:szCs w:val="26"/>
        </w:rPr>
        <w:t xml:space="preserve"> là</w:t>
      </w:r>
      <w:r w:rsidRPr="007202D7">
        <w:rPr>
          <w:color w:val="000000" w:themeColor="text1"/>
          <w:szCs w:val="26"/>
          <w:lang w:val="vi-VN"/>
        </w:rPr>
        <w:t xml:space="preserve"> giảm trọng lượng cơ thể 5% giúp cải thiện huyế</w:t>
      </w:r>
      <w:r w:rsidR="004175BB" w:rsidRPr="007202D7">
        <w:rPr>
          <w:color w:val="000000" w:themeColor="text1"/>
          <w:szCs w:val="26"/>
          <w:lang w:val="vi-VN"/>
        </w:rPr>
        <w:t>t áp,</w:t>
      </w:r>
      <w:r w:rsidRPr="007202D7">
        <w:rPr>
          <w:color w:val="000000" w:themeColor="text1"/>
          <w:szCs w:val="26"/>
          <w:lang w:val="vi-VN"/>
        </w:rPr>
        <w:t xml:space="preserve"> chỉ số lipid và </w:t>
      </w:r>
      <w:r w:rsidR="004175BB" w:rsidRPr="007202D7">
        <w:rPr>
          <w:color w:val="000000" w:themeColor="text1"/>
          <w:szCs w:val="26"/>
          <w:lang w:val="vi-VN"/>
        </w:rPr>
        <w:t xml:space="preserve">đường </w:t>
      </w:r>
      <w:r w:rsidRPr="007202D7">
        <w:rPr>
          <w:color w:val="000000" w:themeColor="text1"/>
          <w:szCs w:val="26"/>
          <w:lang w:val="vi-VN"/>
        </w:rPr>
        <w:t xml:space="preserve">trong máu ở người béo phì </w:t>
      </w:r>
      <w:r w:rsidRPr="007202D7">
        <w:rPr>
          <w:color w:val="000000" w:themeColor="text1"/>
          <w:szCs w:val="26"/>
          <w:lang w:val="vi-VN"/>
        </w:rPr>
        <w:fldChar w:fldCharType="begin"/>
      </w:r>
      <w:r w:rsidR="00766E22" w:rsidRPr="007202D7">
        <w:rPr>
          <w:color w:val="000000" w:themeColor="text1"/>
          <w:szCs w:val="26"/>
          <w:lang w:val="vi-VN"/>
        </w:rPr>
        <w:instrText xml:space="preserve"> ADDIN EN.CITE &lt;EndNote&gt;&lt;Cite&gt;&lt;Author&gt;Hasegawa Y&lt;/Author&gt;&lt;Year&gt;2019&lt;/Year&gt;&lt;RecNum&gt;398&lt;/RecNum&gt;&lt;DisplayText&gt;[101]&lt;/DisplayText&gt;&lt;record&gt;&lt;rec-number&gt;398&lt;/rec-number&gt;&lt;foreign-keys&gt;&lt;key app="EN" db-id="9rae025z9v5venezdpapsrdudeav2vwvwrzf" timestamp="0"&gt;398&lt;/key&gt;&lt;/foreign-keys&gt;&lt;ref-type name="Journal Article"&gt;17&lt;/ref-type&gt;&lt;contributors&gt;&lt;authors&gt;&lt;author&gt;Hasegawa Y, &lt;/author&gt;&lt;author&gt;Nakagami T, &lt;/author&gt;&lt;author&gt;Oya J, &lt;/author&gt;&lt;author&gt;&lt;style face="italic" font="default" size="100%"&gt;et al&lt;/style&gt;&lt;/author&gt;&lt;/authors&gt;&lt;/contributors&gt;&lt;titles&gt;&lt;title&gt;Body Weight Reduction of 5% Improved Blood Pressure and Lipid Profiles in Obese Men and Blood Glucose in Obese Women: A Four-Year Follow-up Observational Study&lt;/title&gt;&lt;secondary-title&gt;Metab Syndr Relat Disord&lt;/secondary-title&gt;&lt;/titles&gt;&lt;pages&gt;250-258&lt;/pages&gt;&lt;volume&gt;17&lt;/volume&gt;&lt;number&gt;5&lt;/number&gt;&lt;dates&gt;&lt;year&gt;2019&lt;/year&gt;&lt;/dates&gt;&lt;urls&gt;&lt;/urls&gt;&lt;electronic-resource-num&gt;doi: 10.1089/met.2018.0115&lt;/electronic-resource-num&gt;&lt;/record&gt;&lt;/Cite&gt;&lt;/EndNote&gt;</w:instrText>
      </w:r>
      <w:r w:rsidRPr="007202D7">
        <w:rPr>
          <w:color w:val="000000" w:themeColor="text1"/>
          <w:szCs w:val="26"/>
          <w:lang w:val="vi-VN"/>
        </w:rPr>
        <w:fldChar w:fldCharType="separate"/>
      </w:r>
      <w:r w:rsidR="00766E22" w:rsidRPr="007202D7">
        <w:rPr>
          <w:noProof/>
          <w:color w:val="000000" w:themeColor="text1"/>
          <w:szCs w:val="26"/>
          <w:lang w:val="vi-VN"/>
        </w:rPr>
        <w:t>[101]</w:t>
      </w:r>
      <w:r w:rsidRPr="007202D7">
        <w:rPr>
          <w:color w:val="000000" w:themeColor="text1"/>
          <w:szCs w:val="26"/>
          <w:lang w:val="vi-VN"/>
        </w:rPr>
        <w:fldChar w:fldCharType="end"/>
      </w:r>
      <w:r w:rsidRPr="007202D7">
        <w:rPr>
          <w:color w:val="000000" w:themeColor="text1"/>
          <w:szCs w:val="26"/>
          <w:lang w:val="vi-VN"/>
        </w:rPr>
        <w:t xml:space="preserve">. Vì vậy, biện pháp sử dụng dầu MCT </w:t>
      </w:r>
      <w:del w:id="4548" w:author="anhtuyetdoanthi@gmail.com" w:date="2024-05-13T14:24:00Z">
        <w:r w:rsidRPr="007202D7" w:rsidDel="007A2EA7">
          <w:rPr>
            <w:color w:val="000000" w:themeColor="text1"/>
            <w:szCs w:val="26"/>
            <w:lang w:val="vi-VN"/>
          </w:rPr>
          <w:delText xml:space="preserve">thay thế </w:delText>
        </w:r>
      </w:del>
      <w:ins w:id="4549" w:author="anhtuyetdoanthi@gmail.com" w:date="2024-05-13T14:24:00Z">
        <w:r w:rsidR="007A2EA7" w:rsidRPr="007202D7">
          <w:rPr>
            <w:color w:val="000000" w:themeColor="text1"/>
            <w:szCs w:val="26"/>
            <w:lang w:val="vi-VN"/>
          </w:rPr>
          <w:t xml:space="preserve">bổ sung </w:t>
        </w:r>
      </w:ins>
      <w:r w:rsidRPr="007202D7">
        <w:rPr>
          <w:color w:val="000000" w:themeColor="text1"/>
          <w:szCs w:val="26"/>
          <w:lang w:val="vi-VN"/>
        </w:rPr>
        <w:t>một phần chất béo LCT trong khẩu phần ăn hàng ngày ở phụ nữ TCBP có thể là một biện pháp hợp lý khi kết hợp với các phương pháp quản lý cân nặng ở những đối tượng có TBCP.</w:t>
      </w:r>
    </w:p>
    <w:p w14:paraId="0CCD36FD" w14:textId="180324CD" w:rsidR="001A5EF0" w:rsidRPr="007202D7" w:rsidRDefault="001A5EF0" w:rsidP="00912DD8">
      <w:pPr>
        <w:tabs>
          <w:tab w:val="left" w:pos="851"/>
        </w:tabs>
        <w:spacing w:line="348" w:lineRule="auto"/>
        <w:ind w:firstLine="567"/>
        <w:rPr>
          <w:color w:val="000000" w:themeColor="text1"/>
          <w:szCs w:val="26"/>
          <w:lang w:val="vi-VN"/>
        </w:rPr>
      </w:pPr>
      <w:r w:rsidRPr="007202D7">
        <w:rPr>
          <w:b/>
          <w:color w:val="000000" w:themeColor="text1"/>
          <w:szCs w:val="26"/>
          <w:lang w:val="vi-VN"/>
        </w:rPr>
        <w:t>Về chỉ số BMI:</w:t>
      </w:r>
      <w:r w:rsidRPr="007202D7">
        <w:rPr>
          <w:color w:val="000000" w:themeColor="text1"/>
          <w:szCs w:val="26"/>
          <w:lang w:val="vi-VN"/>
        </w:rPr>
        <w:t xml:space="preserve"> Chỉ số khối cơ thể là một chỉ số đơn giản về cân nặng theo chiều cao thường được sử dụng để phân loại TCBP ở người trưởng thành. Nghiên cứu tại Bắc Giang ghi nhận giá trị BMI giảm có ý nghĩa thống kê (</w:t>
      </w:r>
      <w:r w:rsidR="006515BF" w:rsidRPr="007202D7">
        <w:rPr>
          <w:color w:val="000000" w:themeColor="text1"/>
          <w:szCs w:val="26"/>
          <w:lang w:val="vi-VN"/>
        </w:rPr>
        <w:t>p &lt; 0,01</w:t>
      </w:r>
      <w:r w:rsidRPr="007202D7">
        <w:rPr>
          <w:color w:val="000000" w:themeColor="text1"/>
          <w:szCs w:val="26"/>
          <w:lang w:val="vi-VN"/>
        </w:rPr>
        <w:t>, t-test độc lập)</w:t>
      </w:r>
      <w:r w:rsidRPr="007202D7">
        <w:rPr>
          <w:color w:val="000000" w:themeColor="text1"/>
          <w:szCs w:val="26"/>
        </w:rPr>
        <w:t xml:space="preserve">, </w:t>
      </w:r>
      <w:r w:rsidRPr="007202D7">
        <w:rPr>
          <w:color w:val="000000" w:themeColor="text1"/>
          <w:szCs w:val="26"/>
          <w:lang w:val="vi-VN"/>
        </w:rPr>
        <w:t>nhóm can thiệp</w:t>
      </w:r>
      <w:r w:rsidRPr="007202D7">
        <w:rPr>
          <w:color w:val="000000" w:themeColor="text1"/>
          <w:szCs w:val="26"/>
        </w:rPr>
        <w:t xml:space="preserve"> </w:t>
      </w:r>
      <w:r w:rsidRPr="007202D7">
        <w:rPr>
          <w:color w:val="000000" w:themeColor="text1"/>
          <w:szCs w:val="26"/>
          <w:lang w:val="vi-VN"/>
        </w:rPr>
        <w:t xml:space="preserve">giảm nhiều hơn so với nhóm chứng ở cả 2 thời điểm can thiệp. BMI trước sau can thiệp có sự thay đổi đáng kể, nhóm can thiệp giảm 0,7 </w:t>
      </w:r>
      <w:r w:rsidRPr="007202D7">
        <w:rPr>
          <w:color w:val="000000" w:themeColor="text1"/>
          <w:szCs w:val="26"/>
          <w:lang w:val="vi-VN"/>
        </w:rPr>
        <w:sym w:font="Symbol" w:char="F0B1"/>
      </w:r>
      <w:r w:rsidRPr="007202D7">
        <w:rPr>
          <w:color w:val="000000" w:themeColor="text1"/>
          <w:szCs w:val="26"/>
          <w:lang w:val="vi-VN"/>
        </w:rPr>
        <w:t xml:space="preserve"> 0,8 </w:t>
      </w:r>
      <w:r w:rsidR="008E7185" w:rsidRPr="007202D7">
        <w:rPr>
          <w:color w:val="000000" w:themeColor="text1"/>
          <w:szCs w:val="26"/>
          <w:lang w:val="vi-VN"/>
        </w:rPr>
        <w:t>kg/m</w:t>
      </w:r>
      <w:r w:rsidR="008E7185" w:rsidRPr="007202D7">
        <w:rPr>
          <w:color w:val="000000" w:themeColor="text1"/>
          <w:szCs w:val="26"/>
          <w:vertAlign w:val="superscript"/>
          <w:lang w:val="vi-VN"/>
        </w:rPr>
        <w:t>2</w:t>
      </w:r>
      <w:r w:rsidR="008E7185" w:rsidRPr="007202D7">
        <w:rPr>
          <w:color w:val="000000" w:themeColor="text1"/>
          <w:szCs w:val="26"/>
          <w:lang w:val="vi-VN"/>
        </w:rPr>
        <w:t xml:space="preserve"> </w:t>
      </w:r>
      <w:r w:rsidRPr="007202D7">
        <w:rPr>
          <w:color w:val="000000" w:themeColor="text1"/>
          <w:szCs w:val="26"/>
          <w:lang w:val="vi-VN"/>
        </w:rPr>
        <w:t xml:space="preserve">và 0,6 </w:t>
      </w:r>
      <w:r w:rsidRPr="007202D7">
        <w:rPr>
          <w:color w:val="000000" w:themeColor="text1"/>
          <w:szCs w:val="26"/>
          <w:lang w:val="vi-VN"/>
        </w:rPr>
        <w:sym w:font="Symbol" w:char="F0B1"/>
      </w:r>
      <w:r w:rsidRPr="007202D7">
        <w:rPr>
          <w:color w:val="000000" w:themeColor="text1"/>
          <w:szCs w:val="26"/>
          <w:lang w:val="vi-VN"/>
        </w:rPr>
        <w:t xml:space="preserve"> 0,9</w:t>
      </w:r>
      <w:r w:rsidR="008E7185" w:rsidRPr="007202D7">
        <w:rPr>
          <w:color w:val="000000" w:themeColor="text1"/>
          <w:szCs w:val="26"/>
          <w:lang w:val="vi-VN"/>
        </w:rPr>
        <w:t xml:space="preserve"> kg/m</w:t>
      </w:r>
      <w:r w:rsidR="008E7185" w:rsidRPr="007202D7">
        <w:rPr>
          <w:color w:val="000000" w:themeColor="text1"/>
          <w:szCs w:val="26"/>
          <w:vertAlign w:val="superscript"/>
          <w:lang w:val="vi-VN"/>
        </w:rPr>
        <w:t>2</w:t>
      </w:r>
      <w:r w:rsidRPr="007202D7">
        <w:rPr>
          <w:color w:val="000000" w:themeColor="text1"/>
          <w:szCs w:val="26"/>
          <w:lang w:val="vi-VN"/>
        </w:rPr>
        <w:t xml:space="preserve"> tương ứng sau 2 và 4 tháng</w:t>
      </w:r>
      <w:r w:rsidRPr="007202D7">
        <w:rPr>
          <w:color w:val="000000" w:themeColor="text1"/>
          <w:szCs w:val="26"/>
        </w:rPr>
        <w:t>.</w:t>
      </w:r>
      <w:r w:rsidRPr="007202D7">
        <w:rPr>
          <w:color w:val="000000" w:themeColor="text1"/>
          <w:szCs w:val="26"/>
          <w:lang w:val="vi-VN"/>
        </w:rPr>
        <w:t xml:space="preserve"> </w:t>
      </w:r>
      <w:r w:rsidRPr="007202D7">
        <w:rPr>
          <w:color w:val="000000" w:themeColor="text1"/>
          <w:szCs w:val="26"/>
        </w:rPr>
        <w:t>N</w:t>
      </w:r>
      <w:r w:rsidRPr="007202D7">
        <w:rPr>
          <w:color w:val="000000" w:themeColor="text1"/>
          <w:szCs w:val="26"/>
          <w:lang w:val="vi-VN"/>
        </w:rPr>
        <w:t xml:space="preserve">hóm chứng thay đổi ít hơn tương ứng là 0,3 </w:t>
      </w:r>
      <w:r w:rsidR="00DA27FD" w:rsidRPr="007202D7">
        <w:rPr>
          <w:color w:val="000000" w:themeColor="text1"/>
          <w:szCs w:val="26"/>
          <w:lang w:val="vi-VN"/>
        </w:rPr>
        <w:sym w:font="Symbol" w:char="F0B1"/>
      </w:r>
      <w:r w:rsidR="00DA27FD" w:rsidRPr="007202D7">
        <w:rPr>
          <w:color w:val="000000" w:themeColor="text1"/>
          <w:szCs w:val="26"/>
          <w:lang w:val="vi-VN"/>
        </w:rPr>
        <w:t xml:space="preserve"> 1,7</w:t>
      </w:r>
      <w:r w:rsidRPr="007202D7">
        <w:rPr>
          <w:color w:val="000000" w:themeColor="text1"/>
          <w:szCs w:val="26"/>
          <w:lang w:val="vi-VN"/>
        </w:rPr>
        <w:t xml:space="preserve"> </w:t>
      </w:r>
      <w:r w:rsidR="008E7185" w:rsidRPr="007202D7">
        <w:rPr>
          <w:color w:val="000000" w:themeColor="text1"/>
          <w:szCs w:val="26"/>
          <w:lang w:val="vi-VN"/>
        </w:rPr>
        <w:t>kg/m</w:t>
      </w:r>
      <w:r w:rsidR="008E7185" w:rsidRPr="007202D7">
        <w:rPr>
          <w:color w:val="000000" w:themeColor="text1"/>
          <w:szCs w:val="26"/>
          <w:vertAlign w:val="superscript"/>
          <w:lang w:val="vi-VN"/>
        </w:rPr>
        <w:t xml:space="preserve">2  </w:t>
      </w:r>
      <w:r w:rsidRPr="007202D7">
        <w:rPr>
          <w:color w:val="000000" w:themeColor="text1"/>
          <w:szCs w:val="26"/>
          <w:lang w:val="vi-VN"/>
        </w:rPr>
        <w:t xml:space="preserve">và 0,2 </w:t>
      </w:r>
      <w:r w:rsidRPr="007202D7">
        <w:rPr>
          <w:color w:val="000000" w:themeColor="text1"/>
          <w:szCs w:val="26"/>
          <w:lang w:val="vi-VN"/>
        </w:rPr>
        <w:sym w:font="Symbol" w:char="F0B1"/>
      </w:r>
      <w:r w:rsidRPr="007202D7">
        <w:rPr>
          <w:color w:val="000000" w:themeColor="text1"/>
          <w:szCs w:val="26"/>
          <w:lang w:val="vi-VN"/>
        </w:rPr>
        <w:t xml:space="preserve"> 1,0 </w:t>
      </w:r>
      <w:r w:rsidR="008E7185" w:rsidRPr="007202D7">
        <w:rPr>
          <w:color w:val="000000" w:themeColor="text1"/>
          <w:szCs w:val="26"/>
          <w:lang w:val="vi-VN"/>
        </w:rPr>
        <w:t>kg/m</w:t>
      </w:r>
      <w:r w:rsidR="008E7185" w:rsidRPr="007202D7">
        <w:rPr>
          <w:color w:val="000000" w:themeColor="text1"/>
          <w:szCs w:val="26"/>
          <w:vertAlign w:val="superscript"/>
          <w:lang w:val="vi-VN"/>
        </w:rPr>
        <w:t xml:space="preserve">2 </w:t>
      </w:r>
      <w:r w:rsidRPr="007202D7">
        <w:rPr>
          <w:color w:val="000000" w:themeColor="text1"/>
          <w:szCs w:val="26"/>
          <w:lang w:val="vi-VN"/>
        </w:rPr>
        <w:t>(bả</w:t>
      </w:r>
      <w:r w:rsidR="00207C49" w:rsidRPr="007202D7">
        <w:rPr>
          <w:color w:val="000000" w:themeColor="text1"/>
          <w:szCs w:val="26"/>
          <w:lang w:val="vi-VN"/>
        </w:rPr>
        <w:t>ng 3.13</w:t>
      </w:r>
      <w:r w:rsidRPr="007202D7">
        <w:rPr>
          <w:color w:val="000000" w:themeColor="text1"/>
          <w:szCs w:val="26"/>
          <w:lang w:val="vi-VN"/>
        </w:rPr>
        <w:t>). Sau khi hiệu chỉnh với các yếu tố nghi ngờ nhiễu, mức giảm BMI của nhóm can thiệp giảm nhiều hơn nhóm chứng sau 2 và tháng can thiệp (</w:t>
      </w:r>
      <w:r w:rsidR="006515BF" w:rsidRPr="007202D7">
        <w:rPr>
          <w:color w:val="000000" w:themeColor="text1"/>
          <w:szCs w:val="26"/>
          <w:lang w:val="vi-VN"/>
        </w:rPr>
        <w:t>p &lt; 0,01</w:t>
      </w:r>
      <w:r w:rsidRPr="007202D7">
        <w:rPr>
          <w:color w:val="000000" w:themeColor="text1"/>
          <w:szCs w:val="26"/>
          <w:lang w:val="vi-VN"/>
        </w:rPr>
        <w:t>, t-test độc lập), và nhóm can thiệp có mức giảm BMI thấp hơn so với nhóm chứng là 0,5 kg/m</w:t>
      </w:r>
      <w:r w:rsidRPr="007202D7">
        <w:rPr>
          <w:color w:val="000000" w:themeColor="text1"/>
          <w:szCs w:val="26"/>
          <w:vertAlign w:val="superscript"/>
          <w:lang w:val="vi-VN"/>
        </w:rPr>
        <w:t>2</w:t>
      </w:r>
      <w:r w:rsidRPr="007202D7">
        <w:rPr>
          <w:color w:val="000000" w:themeColor="text1"/>
          <w:szCs w:val="26"/>
          <w:lang w:val="vi-VN"/>
        </w:rPr>
        <w:t xml:space="preserve"> tại 2 tháng và duy trì đến 4 tháng khi kết thúc can thiệp (bả</w:t>
      </w:r>
      <w:r w:rsidR="00207C49" w:rsidRPr="007202D7">
        <w:rPr>
          <w:color w:val="000000" w:themeColor="text1"/>
          <w:szCs w:val="26"/>
          <w:lang w:val="vi-VN"/>
        </w:rPr>
        <w:t>ng 3.13</w:t>
      </w:r>
      <w:r w:rsidRPr="007202D7">
        <w:rPr>
          <w:color w:val="000000" w:themeColor="text1"/>
          <w:szCs w:val="26"/>
          <w:lang w:val="vi-VN"/>
        </w:rPr>
        <w:t xml:space="preserve">).  </w:t>
      </w:r>
    </w:p>
    <w:p w14:paraId="37C32EA6" w14:textId="22432D5C" w:rsidR="001A5EF0" w:rsidRPr="007202D7" w:rsidRDefault="001A5EF0" w:rsidP="00912DD8">
      <w:pPr>
        <w:tabs>
          <w:tab w:val="left" w:pos="851"/>
        </w:tabs>
        <w:spacing w:line="348" w:lineRule="auto"/>
        <w:ind w:firstLine="567"/>
        <w:rPr>
          <w:color w:val="000000" w:themeColor="text1"/>
          <w:szCs w:val="26"/>
          <w:lang w:val="vi-VN"/>
        </w:rPr>
      </w:pPr>
      <w:r w:rsidRPr="007202D7">
        <w:rPr>
          <w:color w:val="000000" w:themeColor="text1"/>
          <w:szCs w:val="26"/>
          <w:lang w:val="vi-VN"/>
        </w:rPr>
        <w:lastRenderedPageBreak/>
        <w:t>Kết quả nghiên cứu này nhìn chung có mức giảm BMI thấp hơn so với một số nghiên cứu trên thế giới thể hiện trong bảng 4.2 kể cả sau khi hiệu chỉnh các yếu tố nhiễu khi so sánh trong cùng nhóm, nhưng cũng có tương đồng về kết quả đều có sự khác biệt có ý nghĩa giữa hai nhóm tại thời điểm kết thúc sau 2 tháng và 4 tháng can thiệp với các nghiên cứu trong bảng 4.2 (</w:t>
      </w:r>
      <w:r w:rsidR="006515BF" w:rsidRPr="007202D7">
        <w:rPr>
          <w:color w:val="000000" w:themeColor="text1"/>
          <w:szCs w:val="26"/>
          <w:lang w:val="vi-VN"/>
        </w:rPr>
        <w:t>p &lt; 0,05</w:t>
      </w:r>
      <w:r w:rsidRPr="007202D7">
        <w:rPr>
          <w:color w:val="000000" w:themeColor="text1"/>
          <w:szCs w:val="26"/>
          <w:lang w:val="vi-VN"/>
        </w:rPr>
        <w:t>) tại các thời điểm 8 và 12 tuần. Điều này có thể</w:t>
      </w:r>
      <w:r w:rsidR="001838CD" w:rsidRPr="007202D7">
        <w:rPr>
          <w:color w:val="000000" w:themeColor="text1"/>
          <w:szCs w:val="26"/>
          <w:lang w:val="vi-VN"/>
        </w:rPr>
        <w:t xml:space="preserve"> lý</w:t>
      </w:r>
      <w:r w:rsidRPr="007202D7">
        <w:rPr>
          <w:color w:val="000000" w:themeColor="text1"/>
          <w:szCs w:val="26"/>
          <w:lang w:val="vi-VN"/>
        </w:rPr>
        <w:t xml:space="preserve"> giải là do nghiên cứu của </w:t>
      </w:r>
      <w:r w:rsidR="009A19E4" w:rsidRPr="007202D7">
        <w:rPr>
          <w:color w:val="000000" w:themeColor="text1"/>
          <w:szCs w:val="26"/>
          <w:lang w:val="vi-VN"/>
        </w:rPr>
        <w:t xml:space="preserve">tại Bắc Giang </w:t>
      </w:r>
      <w:r w:rsidRPr="007202D7">
        <w:rPr>
          <w:color w:val="000000" w:themeColor="text1"/>
          <w:szCs w:val="26"/>
          <w:lang w:val="vi-VN"/>
        </w:rPr>
        <w:t xml:space="preserve">chưa đặt mục tiêu là kiểm soát nghiêm ngặt chế độ ăn mà dựa trên việc bổ sung dầu MCT hoặc LCT bên cạnh việc duy trì chế độ ăn như thường ngày nên mức giảm BMI chưa cao so với các nghiên cứu này. Tuy nhiên, hiệu quả mức giảm BMI giữa nhóm can thiệp so với nhóm chứng cũng tương đồng với các tác giả này có thể cho thấy hiệu quả của dầu MCT trên chỉ số khối cơ thể ở điều kiện thực nghiệm trên cộng đồng ở những đối tượng phụ nữ TCBP từ </w:t>
      </w:r>
      <w:r w:rsidR="00AD1459" w:rsidRPr="007202D7">
        <w:rPr>
          <w:color w:val="000000" w:themeColor="text1"/>
          <w:szCs w:val="26"/>
          <w:lang w:val="vi-VN"/>
        </w:rPr>
        <w:t xml:space="preserve">20 - 45 </w:t>
      </w:r>
      <w:r w:rsidRPr="007202D7">
        <w:rPr>
          <w:color w:val="000000" w:themeColor="text1"/>
          <w:szCs w:val="26"/>
          <w:lang w:val="vi-VN"/>
        </w:rPr>
        <w:t xml:space="preserve">tuổi. Kết quả mức giảm BMI tại Bắc Giang cũng tương đồng với nghiên cứu </w:t>
      </w:r>
      <w:r w:rsidRPr="007202D7">
        <w:rPr>
          <w:noProof/>
          <w:color w:val="000000" w:themeColor="text1"/>
          <w:szCs w:val="26"/>
        </w:rPr>
        <w:t xml:space="preserve">Assunção </w:t>
      </w:r>
      <w:r w:rsidRPr="007202D7">
        <w:rPr>
          <w:color w:val="000000" w:themeColor="text1"/>
          <w:szCs w:val="26"/>
          <w:lang w:val="vi-VN"/>
        </w:rPr>
        <w:t>trên nhóm phụ nữ có vòng eo &gt; 88</w:t>
      </w:r>
      <w:ins w:id="4550" w:author="anhtuyetdoanthi@gmail.com" w:date="2024-05-13T14:45:00Z">
        <w:r w:rsidR="00404AA7" w:rsidRPr="007202D7">
          <w:rPr>
            <w:color w:val="000000" w:themeColor="text1"/>
            <w:szCs w:val="26"/>
            <w:lang w:val="vi-VN"/>
          </w:rPr>
          <w:t xml:space="preserve"> </w:t>
        </w:r>
      </w:ins>
      <w:r w:rsidRPr="007202D7">
        <w:rPr>
          <w:color w:val="000000" w:themeColor="text1"/>
          <w:szCs w:val="26"/>
          <w:lang w:val="vi-VN"/>
        </w:rPr>
        <w:t>cm vào năm 2009, chỉ số BMI giảm được quan sát thấy ở cả hai nhóm sau can thiệp, nhưng chỉ có nhóm can thiệp giảm vòng eo (</w:t>
      </w:r>
      <w:r w:rsidR="0066116D" w:rsidRPr="007202D7">
        <w:rPr>
          <w:color w:val="000000" w:themeColor="text1"/>
          <w:szCs w:val="26"/>
          <w:lang w:val="vi-VN"/>
        </w:rPr>
        <w:t xml:space="preserve">p = </w:t>
      </w:r>
      <w:r w:rsidRPr="007202D7">
        <w:rPr>
          <w:color w:val="000000" w:themeColor="text1"/>
          <w:szCs w:val="26"/>
          <w:lang w:val="vi-VN"/>
        </w:rPr>
        <w:t xml:space="preserve">0,005) </w:t>
      </w:r>
      <w:r w:rsidRPr="007202D7">
        <w:rPr>
          <w:color w:val="000000" w:themeColor="text1"/>
          <w:szCs w:val="26"/>
          <w:lang w:val="vi-VN"/>
        </w:rPr>
        <w:fldChar w:fldCharType="begin"/>
      </w:r>
      <w:r w:rsidR="00B33281" w:rsidRPr="007202D7">
        <w:rPr>
          <w:color w:val="000000" w:themeColor="text1"/>
          <w:szCs w:val="26"/>
          <w:lang w:val="vi-VN"/>
        </w:rPr>
        <w:instrText xml:space="preserve"> ADDIN EN.CITE &lt;EndNote&gt;&lt;Cite&gt;&lt;Author&gt;Assunção ML&lt;/Author&gt;&lt;Year&gt;2009&lt;/Year&gt;&lt;RecNum&gt;401&lt;/RecNum&gt;&lt;DisplayText&gt;[108]&lt;/DisplayText&gt;&lt;record&gt;&lt;rec-number&gt;401&lt;/rec-number&gt;&lt;foreign-keys&gt;&lt;key app="EN" db-id="9rae025z9v5venezdpapsrdudeav2vwvwrzf" timestamp="0"&gt;401&lt;/key&gt;&lt;/foreign-keys&gt;&lt;ref-type name="Journal Article"&gt;17&lt;/ref-type&gt;&lt;contributors&gt;&lt;authors&gt;&lt;author&gt;Assunção ML,&lt;/author&gt;&lt;author&gt;Ferreira HS, &lt;/author&gt;&lt;author&gt;Dos Santos AF, &lt;/author&gt;&lt;author&gt;&lt;style face="italic" font="default" size="100%"&gt;et al&lt;/style&gt;&lt;/author&gt;&lt;/authors&gt;&lt;/contributors&gt;&lt;titles&gt;&lt;title&gt;Effects of dietary coconut oil on the biochemical and anthropometric profiles of women presenting abdominal obesity&lt;/title&gt;&lt;secondary-title&gt;Lipids&lt;/secondary-title&gt;&lt;/titles&gt;&lt;periodical&gt;&lt;full-title&gt;Lipids&lt;/full-title&gt;&lt;/periodical&gt;&lt;pages&gt;593-601&lt;/pages&gt;&lt;volume&gt;44 (7)&lt;/volume&gt;&lt;dates&gt;&lt;year&gt;2009&lt;/year&gt;&lt;/dates&gt;&lt;urls&gt;&lt;/urls&gt;&lt;/record&gt;&lt;/Cite&gt;&lt;/EndNote&gt;</w:instrText>
      </w:r>
      <w:r w:rsidRPr="007202D7">
        <w:rPr>
          <w:color w:val="000000" w:themeColor="text1"/>
          <w:szCs w:val="26"/>
          <w:lang w:val="vi-VN"/>
        </w:rPr>
        <w:fldChar w:fldCharType="separate"/>
      </w:r>
      <w:r w:rsidR="00B33281" w:rsidRPr="007202D7">
        <w:rPr>
          <w:noProof/>
          <w:color w:val="000000" w:themeColor="text1"/>
          <w:szCs w:val="26"/>
          <w:lang w:val="vi-VN"/>
        </w:rPr>
        <w:t>[108]</w:t>
      </w:r>
      <w:r w:rsidRPr="007202D7">
        <w:rPr>
          <w:color w:val="000000" w:themeColor="text1"/>
          <w:szCs w:val="26"/>
          <w:lang w:val="vi-VN"/>
        </w:rPr>
        <w:fldChar w:fldCharType="end"/>
      </w:r>
      <w:r w:rsidRPr="007202D7">
        <w:rPr>
          <w:color w:val="000000" w:themeColor="text1"/>
          <w:szCs w:val="26"/>
          <w:lang w:val="vi-VN"/>
        </w:rPr>
        <w:t>.</w:t>
      </w:r>
      <w:r w:rsidRPr="007202D7">
        <w:rPr>
          <w:color w:val="000000" w:themeColor="text1"/>
          <w:lang w:val="vi-VN"/>
        </w:rPr>
        <w:t xml:space="preserve"> </w:t>
      </w:r>
      <w:r w:rsidRPr="007202D7">
        <w:rPr>
          <w:color w:val="000000" w:themeColor="text1"/>
          <w:szCs w:val="26"/>
          <w:lang w:val="vi-VN"/>
        </w:rPr>
        <w:t xml:space="preserve">Mặc dù BMI có độ nhạy thấp và có sự thay đổi lớn giữa các cá nhân nhưng kết quả cũng cho thấy được nhóm sử dụng dầu MCT có giảm chỉ số BMI tốt hơn so với nhóm dùng </w:t>
      </w:r>
      <w:r w:rsidR="006C560F" w:rsidRPr="007202D7">
        <w:rPr>
          <w:color w:val="000000" w:themeColor="text1"/>
          <w:szCs w:val="26"/>
          <w:lang w:val="vi-VN"/>
        </w:rPr>
        <w:t>dầu đậu nành</w:t>
      </w:r>
      <w:r w:rsidRPr="007202D7">
        <w:rPr>
          <w:color w:val="000000" w:themeColor="text1"/>
          <w:szCs w:val="26"/>
          <w:lang w:val="vi-VN"/>
        </w:rPr>
        <w:t xml:space="preserve">. Chỉ số BMI tăng là một yếu tố nguy cơ chính của một số bệnh tim mạch (chủ yếu là bệnh tim và đột quỵ), là nguyên nhân gây tử vong hàng đầu </w:t>
      </w:r>
      <w:r w:rsidRPr="007202D7">
        <w:rPr>
          <w:color w:val="000000" w:themeColor="text1"/>
          <w:szCs w:val="26"/>
          <w:lang w:val="vi-VN"/>
        </w:rPr>
        <w:fldChar w:fldCharType="begin"/>
      </w:r>
      <w:r w:rsidR="0034276C" w:rsidRPr="007202D7">
        <w:rPr>
          <w:color w:val="000000" w:themeColor="text1"/>
          <w:szCs w:val="26"/>
          <w:lang w:val="vi-VN"/>
        </w:rPr>
        <w:instrText xml:space="preserve"> ADDIN EN.CITE &lt;EndNote&gt;&lt;Cite&gt;&lt;Author&gt;WHO&lt;/Author&gt;&lt;Year&gt;2024&lt;/Year&gt;&lt;RecNum&gt;363&lt;/RecNum&gt;&lt;DisplayText&gt;[1]&lt;/DisplayText&gt;&lt;record&gt;&lt;rec-number&gt;363&lt;/rec-number&gt;&lt;foreign-keys&gt;&lt;key app="EN" db-id="9rae025z9v5venezdpapsrdudeav2vwvwrzf" timestamp="0"&gt;363&lt;/key&gt;&lt;/foreign-keys&gt;&lt;ref-type name="Web Page"&gt;12&lt;/ref-type&gt;&lt;contributors&gt;&lt;authors&gt;&lt;author&gt;WHO&lt;/author&gt;&lt;/authors&gt;&lt;/contributors&gt;&lt;titles&gt;&lt;title&gt;Obesity and overweight: fact sheet World Health Organisation&lt;/title&gt;&lt;/titles&gt;&lt;volume&gt;2021&lt;/volume&gt;&lt;number&gt;Oct 05 2021&lt;/number&gt;&lt;dates&gt;&lt;year&gt;2024&lt;/year&gt;&lt;/dates&gt;&lt;urls&gt;&lt;related-urls&gt;&lt;url&gt;https://www.who.int/en/news-room/fact-sheets/detail/obesity-and-overweight&lt;/url&gt;&lt;/related-urls&gt;&lt;/urls&gt;&lt;/record&gt;&lt;/Cite&gt;&lt;/EndNote&gt;</w:instrText>
      </w:r>
      <w:r w:rsidRPr="007202D7">
        <w:rPr>
          <w:color w:val="000000" w:themeColor="text1"/>
          <w:szCs w:val="26"/>
          <w:lang w:val="vi-VN"/>
        </w:rPr>
        <w:fldChar w:fldCharType="separate"/>
      </w:r>
      <w:r w:rsidRPr="007202D7">
        <w:rPr>
          <w:noProof/>
          <w:color w:val="000000" w:themeColor="text1"/>
          <w:szCs w:val="26"/>
          <w:lang w:val="vi-VN"/>
        </w:rPr>
        <w:t>[1]</w:t>
      </w:r>
      <w:r w:rsidRPr="007202D7">
        <w:rPr>
          <w:color w:val="000000" w:themeColor="text1"/>
          <w:szCs w:val="26"/>
          <w:lang w:val="vi-VN"/>
        </w:rPr>
        <w:fldChar w:fldCharType="end"/>
      </w:r>
      <w:r w:rsidRPr="007202D7">
        <w:rPr>
          <w:color w:val="000000" w:themeColor="text1"/>
          <w:szCs w:val="26"/>
          <w:lang w:val="vi-VN"/>
        </w:rPr>
        <w:t xml:space="preserve">, điều đó cũng cho thấy lợi ích của MCT đối với cải thiện chỉ số BMI tức là giảm yếu tố nguy cơ chính của bệnh tim mạch. </w:t>
      </w:r>
    </w:p>
    <w:p w14:paraId="55E16C9F" w14:textId="49F9F9FB" w:rsidR="001A5EF0" w:rsidRPr="007202D7" w:rsidRDefault="001A5EF0" w:rsidP="00912DD8">
      <w:pPr>
        <w:pStyle w:val="B2"/>
      </w:pPr>
      <w:bookmarkStart w:id="4551" w:name="_Toc183288344"/>
      <w:r w:rsidRPr="007202D7">
        <w:t xml:space="preserve">Bảng 4.2. Sự thay đổi chỉ số khối cơ thể </w:t>
      </w:r>
      <w:r w:rsidR="001037F7" w:rsidRPr="007202D7">
        <w:t xml:space="preserve">của </w:t>
      </w:r>
      <w:r w:rsidRPr="007202D7">
        <w:t>hai nhóm sử dụng MCT và LCT so sánh với các nghiên cứu khác</w:t>
      </w:r>
      <w:bookmarkEnd w:id="4551"/>
    </w:p>
    <w:tbl>
      <w:tblPr>
        <w:tblStyle w:val="TableGrid"/>
        <w:tblW w:w="9180" w:type="dxa"/>
        <w:jc w:val="center"/>
        <w:tblLook w:val="04A0" w:firstRow="1" w:lastRow="0" w:firstColumn="1" w:lastColumn="0" w:noHBand="0" w:noVBand="1"/>
      </w:tblPr>
      <w:tblGrid>
        <w:gridCol w:w="1731"/>
        <w:gridCol w:w="1934"/>
        <w:gridCol w:w="1789"/>
        <w:gridCol w:w="1839"/>
        <w:gridCol w:w="1887"/>
      </w:tblGrid>
      <w:tr w:rsidR="00766B77" w:rsidRPr="007202D7" w14:paraId="605EC499" w14:textId="77777777" w:rsidTr="007B1688">
        <w:trPr>
          <w:jc w:val="center"/>
        </w:trPr>
        <w:tc>
          <w:tcPr>
            <w:tcW w:w="1731" w:type="dxa"/>
            <w:vMerge w:val="restart"/>
            <w:vAlign w:val="center"/>
          </w:tcPr>
          <w:p w14:paraId="4410F331" w14:textId="77777777" w:rsidR="00766B77" w:rsidRPr="007202D7" w:rsidRDefault="00766B77" w:rsidP="00912DD8">
            <w:pPr>
              <w:tabs>
                <w:tab w:val="left" w:pos="851"/>
              </w:tabs>
              <w:ind w:right="-1"/>
              <w:jc w:val="center"/>
              <w:rPr>
                <w:b/>
                <w:color w:val="000000" w:themeColor="text1"/>
                <w:szCs w:val="26"/>
              </w:rPr>
            </w:pPr>
            <w:r w:rsidRPr="007202D7">
              <w:rPr>
                <w:b/>
                <w:color w:val="000000" w:themeColor="text1"/>
                <w:szCs w:val="26"/>
              </w:rPr>
              <w:t>Tác giả - quốc gia - năm</w:t>
            </w:r>
          </w:p>
        </w:tc>
        <w:tc>
          <w:tcPr>
            <w:tcW w:w="1934" w:type="dxa"/>
            <w:vMerge w:val="restart"/>
            <w:vAlign w:val="center"/>
          </w:tcPr>
          <w:p w14:paraId="594E7A10" w14:textId="10E20147" w:rsidR="00766B77" w:rsidRPr="007202D7" w:rsidRDefault="00766B77" w:rsidP="00912DD8">
            <w:pPr>
              <w:tabs>
                <w:tab w:val="left" w:pos="851"/>
              </w:tabs>
              <w:ind w:right="-1"/>
              <w:jc w:val="center"/>
              <w:rPr>
                <w:b/>
                <w:color w:val="000000" w:themeColor="text1"/>
                <w:szCs w:val="26"/>
              </w:rPr>
            </w:pPr>
            <w:r w:rsidRPr="007202D7">
              <w:rPr>
                <w:b/>
                <w:color w:val="000000" w:themeColor="text1"/>
                <w:szCs w:val="26"/>
              </w:rPr>
              <w:t>Đối tượng - Phương pháp nghiên cứu</w:t>
            </w:r>
          </w:p>
        </w:tc>
        <w:tc>
          <w:tcPr>
            <w:tcW w:w="1789" w:type="dxa"/>
            <w:vMerge w:val="restart"/>
            <w:vAlign w:val="center"/>
          </w:tcPr>
          <w:p w14:paraId="32AD9ACB" w14:textId="77777777" w:rsidR="00766B77" w:rsidRPr="007202D7" w:rsidRDefault="00766B77" w:rsidP="00912DD8">
            <w:pPr>
              <w:tabs>
                <w:tab w:val="left" w:pos="851"/>
              </w:tabs>
              <w:ind w:right="-1"/>
              <w:jc w:val="center"/>
              <w:rPr>
                <w:b/>
                <w:color w:val="000000" w:themeColor="text1"/>
                <w:szCs w:val="26"/>
              </w:rPr>
            </w:pPr>
            <w:r w:rsidRPr="007202D7">
              <w:rPr>
                <w:b/>
                <w:color w:val="000000" w:themeColor="text1"/>
                <w:szCs w:val="26"/>
              </w:rPr>
              <w:t>Thời gian - sản phẩm</w:t>
            </w:r>
          </w:p>
        </w:tc>
        <w:tc>
          <w:tcPr>
            <w:tcW w:w="3726" w:type="dxa"/>
            <w:gridSpan w:val="2"/>
            <w:vAlign w:val="center"/>
          </w:tcPr>
          <w:p w14:paraId="40CBAAA8" w14:textId="3050B522" w:rsidR="00766B77" w:rsidRPr="007202D7" w:rsidRDefault="00766B77" w:rsidP="00912DD8">
            <w:pPr>
              <w:tabs>
                <w:tab w:val="left" w:pos="851"/>
              </w:tabs>
              <w:ind w:right="-1"/>
              <w:jc w:val="center"/>
              <w:rPr>
                <w:b/>
                <w:color w:val="000000" w:themeColor="text1"/>
                <w:szCs w:val="26"/>
              </w:rPr>
            </w:pPr>
            <w:r w:rsidRPr="007202D7">
              <w:rPr>
                <w:b/>
                <w:color w:val="000000" w:themeColor="text1"/>
                <w:szCs w:val="26"/>
              </w:rPr>
              <w:t>Mức thay đổi BMI</w:t>
            </w:r>
          </w:p>
        </w:tc>
      </w:tr>
      <w:tr w:rsidR="00766B77" w:rsidRPr="007202D7" w14:paraId="2AA5F1F6" w14:textId="77777777" w:rsidTr="007B1688">
        <w:trPr>
          <w:jc w:val="center"/>
        </w:trPr>
        <w:tc>
          <w:tcPr>
            <w:tcW w:w="1731" w:type="dxa"/>
            <w:vMerge/>
            <w:vAlign w:val="center"/>
          </w:tcPr>
          <w:p w14:paraId="79F0F1B5" w14:textId="77777777" w:rsidR="00766B77" w:rsidRPr="007202D7" w:rsidRDefault="00766B77" w:rsidP="00912DD8">
            <w:pPr>
              <w:tabs>
                <w:tab w:val="left" w:pos="851"/>
              </w:tabs>
              <w:ind w:right="-1"/>
              <w:jc w:val="center"/>
              <w:rPr>
                <w:color w:val="000000" w:themeColor="text1"/>
                <w:szCs w:val="26"/>
              </w:rPr>
            </w:pPr>
          </w:p>
        </w:tc>
        <w:tc>
          <w:tcPr>
            <w:tcW w:w="1934" w:type="dxa"/>
            <w:vMerge/>
            <w:vAlign w:val="center"/>
          </w:tcPr>
          <w:p w14:paraId="2B75979A" w14:textId="77777777" w:rsidR="00766B77" w:rsidRPr="007202D7" w:rsidRDefault="00766B77" w:rsidP="00912DD8">
            <w:pPr>
              <w:tabs>
                <w:tab w:val="left" w:pos="851"/>
              </w:tabs>
              <w:ind w:right="-1"/>
              <w:jc w:val="center"/>
              <w:rPr>
                <w:color w:val="000000" w:themeColor="text1"/>
                <w:szCs w:val="26"/>
              </w:rPr>
            </w:pPr>
          </w:p>
        </w:tc>
        <w:tc>
          <w:tcPr>
            <w:tcW w:w="1789" w:type="dxa"/>
            <w:vMerge/>
            <w:vAlign w:val="center"/>
          </w:tcPr>
          <w:p w14:paraId="5945C9AF" w14:textId="77777777" w:rsidR="00766B77" w:rsidRPr="007202D7" w:rsidRDefault="00766B77" w:rsidP="00912DD8">
            <w:pPr>
              <w:tabs>
                <w:tab w:val="left" w:pos="851"/>
              </w:tabs>
              <w:ind w:right="-1"/>
              <w:jc w:val="center"/>
              <w:rPr>
                <w:color w:val="000000" w:themeColor="text1"/>
                <w:szCs w:val="26"/>
              </w:rPr>
            </w:pPr>
          </w:p>
        </w:tc>
        <w:tc>
          <w:tcPr>
            <w:tcW w:w="1839" w:type="dxa"/>
            <w:vAlign w:val="center"/>
          </w:tcPr>
          <w:p w14:paraId="65571723" w14:textId="0CCF423E" w:rsidR="00766B77" w:rsidRPr="007202D7" w:rsidRDefault="00766B77" w:rsidP="00912DD8">
            <w:pPr>
              <w:tabs>
                <w:tab w:val="left" w:pos="851"/>
              </w:tabs>
              <w:ind w:right="-1"/>
              <w:jc w:val="center"/>
              <w:rPr>
                <w:color w:val="000000" w:themeColor="text1"/>
                <w:szCs w:val="26"/>
              </w:rPr>
            </w:pPr>
            <w:r w:rsidRPr="007202D7">
              <w:rPr>
                <w:b/>
                <w:color w:val="000000" w:themeColor="text1"/>
                <w:szCs w:val="26"/>
              </w:rPr>
              <w:t>MCT/MLCT (kg/m</w:t>
            </w:r>
            <w:r w:rsidRPr="007202D7">
              <w:rPr>
                <w:b/>
                <w:color w:val="000000" w:themeColor="text1"/>
                <w:szCs w:val="26"/>
                <w:vertAlign w:val="superscript"/>
              </w:rPr>
              <w:t>2</w:t>
            </w:r>
            <w:r w:rsidRPr="007202D7">
              <w:rPr>
                <w:b/>
                <w:color w:val="000000" w:themeColor="text1"/>
                <w:szCs w:val="26"/>
              </w:rPr>
              <w:t>)</w:t>
            </w:r>
          </w:p>
        </w:tc>
        <w:tc>
          <w:tcPr>
            <w:tcW w:w="1887" w:type="dxa"/>
            <w:vAlign w:val="center"/>
          </w:tcPr>
          <w:p w14:paraId="01734984" w14:textId="7E255E2F" w:rsidR="00766B77" w:rsidRPr="007202D7" w:rsidRDefault="00766B77" w:rsidP="00912DD8">
            <w:pPr>
              <w:tabs>
                <w:tab w:val="left" w:pos="851"/>
              </w:tabs>
              <w:ind w:right="-1"/>
              <w:jc w:val="center"/>
              <w:rPr>
                <w:b/>
                <w:color w:val="000000" w:themeColor="text1"/>
                <w:szCs w:val="26"/>
              </w:rPr>
            </w:pPr>
            <w:r w:rsidRPr="007202D7">
              <w:rPr>
                <w:b/>
                <w:color w:val="000000" w:themeColor="text1"/>
                <w:szCs w:val="26"/>
              </w:rPr>
              <w:t>LCT</w:t>
            </w:r>
          </w:p>
          <w:p w14:paraId="591F8E61" w14:textId="3ED7F6D7" w:rsidR="00766B77" w:rsidRPr="007202D7" w:rsidRDefault="00766B77" w:rsidP="00912DD8">
            <w:pPr>
              <w:tabs>
                <w:tab w:val="left" w:pos="851"/>
              </w:tabs>
              <w:ind w:right="-1"/>
              <w:jc w:val="center"/>
              <w:rPr>
                <w:color w:val="000000" w:themeColor="text1"/>
                <w:szCs w:val="26"/>
              </w:rPr>
            </w:pPr>
            <w:r w:rsidRPr="007202D7">
              <w:rPr>
                <w:b/>
                <w:color w:val="000000" w:themeColor="text1"/>
                <w:szCs w:val="26"/>
              </w:rPr>
              <w:t>(kg/m</w:t>
            </w:r>
            <w:r w:rsidRPr="007202D7">
              <w:rPr>
                <w:b/>
                <w:color w:val="000000" w:themeColor="text1"/>
                <w:szCs w:val="26"/>
                <w:vertAlign w:val="superscript"/>
              </w:rPr>
              <w:t>2</w:t>
            </w:r>
            <w:r w:rsidRPr="007202D7">
              <w:rPr>
                <w:b/>
                <w:color w:val="000000" w:themeColor="text1"/>
                <w:szCs w:val="26"/>
              </w:rPr>
              <w:t>)</w:t>
            </w:r>
          </w:p>
        </w:tc>
      </w:tr>
      <w:tr w:rsidR="001A5EF0" w:rsidRPr="007202D7" w14:paraId="131ABDBA" w14:textId="77777777" w:rsidTr="007B1688">
        <w:trPr>
          <w:jc w:val="center"/>
        </w:trPr>
        <w:tc>
          <w:tcPr>
            <w:tcW w:w="1731" w:type="dxa"/>
            <w:vAlign w:val="center"/>
          </w:tcPr>
          <w:p w14:paraId="2EA90C0E" w14:textId="26F1A4CB" w:rsidR="001A5EF0" w:rsidRPr="007202D7" w:rsidRDefault="001A5EF0" w:rsidP="00912DD8">
            <w:pPr>
              <w:tabs>
                <w:tab w:val="left" w:pos="851"/>
              </w:tabs>
              <w:ind w:right="-1"/>
              <w:jc w:val="center"/>
              <w:rPr>
                <w:color w:val="000000" w:themeColor="text1"/>
                <w:szCs w:val="26"/>
              </w:rPr>
            </w:pPr>
            <w:r w:rsidRPr="007202D7">
              <w:rPr>
                <w:color w:val="000000" w:themeColor="text1"/>
                <w:szCs w:val="26"/>
              </w:rPr>
              <w:t xml:space="preserve">Kasai - Nhật - 2003 </w:t>
            </w:r>
            <w:r w:rsidRPr="007202D7">
              <w:rPr>
                <w:color w:val="000000" w:themeColor="text1"/>
                <w:szCs w:val="26"/>
              </w:rPr>
              <w:fldChar w:fldCharType="begin"/>
            </w:r>
            <w:r w:rsidR="00766E22" w:rsidRPr="007202D7">
              <w:rPr>
                <w:color w:val="000000" w:themeColor="text1"/>
                <w:szCs w:val="26"/>
              </w:rPr>
              <w:instrText xml:space="preserve"> ADDIN EN.CITE &lt;EndNote&gt;&lt;Cite&gt;&lt;Author&gt;Kasai M.&lt;/Author&gt;&lt;Year&gt;2003&lt;/Year&gt;&lt;RecNum&gt;359&lt;/RecNum&gt;&lt;DisplayText&gt;[78]&lt;/DisplayText&gt;&lt;record&gt;&lt;rec-number&gt;359&lt;/rec-number&gt;&lt;foreign-keys&gt;&lt;key app="EN" db-id="9rae025z9v5venezdpapsrdudeav2vwvwrzf" timestamp="0"&gt;359&lt;/key&gt;&lt;/foreign-keys&gt;&lt;ref-type name="Journal Article"&gt;17&lt;/ref-type&gt;&lt;contributors&gt;&lt;authors&gt;&lt;author&gt;Kasai M., &lt;/author&gt;&lt;author&gt;Nosaka N., &lt;/author&gt;&lt;author&gt;Maki H., &lt;/author&gt;&lt;author&gt;&lt;style face="italic" font="default" size="100%"&gt;et al&lt;/style&gt;&lt;/author&gt;&lt;/authors&gt;&lt;/contributors&gt;&lt;titles&gt;&lt;title&gt;Effect of dietary medium- and long-chain triacylglycerols (MLCT) on accumulation of body fat in healthy humans&lt;/title&gt;&lt;secondary-title&gt;Asia Pacific Journal of Clinical Nutrition&lt;/secondary-title&gt;&lt;/titles&gt;&lt;pages&gt;151-160&lt;/pages&gt;&lt;volume&gt;12&lt;/volume&gt;&lt;dates&gt;&lt;year&gt;2003&lt;/year&gt;&lt;/dates&gt;&lt;urls&gt;&lt;/urls&gt;&lt;/record&gt;&lt;/Cite&gt;&lt;/EndNote&gt;</w:instrText>
            </w:r>
            <w:r w:rsidRPr="007202D7">
              <w:rPr>
                <w:color w:val="000000" w:themeColor="text1"/>
                <w:szCs w:val="26"/>
              </w:rPr>
              <w:fldChar w:fldCharType="separate"/>
            </w:r>
            <w:r w:rsidR="00766E22" w:rsidRPr="007202D7">
              <w:rPr>
                <w:noProof/>
                <w:color w:val="000000" w:themeColor="text1"/>
                <w:szCs w:val="26"/>
              </w:rPr>
              <w:t>[78]</w:t>
            </w:r>
            <w:r w:rsidRPr="007202D7">
              <w:rPr>
                <w:color w:val="000000" w:themeColor="text1"/>
                <w:szCs w:val="26"/>
              </w:rPr>
              <w:fldChar w:fldCharType="end"/>
            </w:r>
          </w:p>
        </w:tc>
        <w:tc>
          <w:tcPr>
            <w:tcW w:w="1934" w:type="dxa"/>
            <w:vAlign w:val="center"/>
          </w:tcPr>
          <w:p w14:paraId="64691173" w14:textId="234194EC" w:rsidR="005B436C" w:rsidRPr="007202D7" w:rsidRDefault="005B436C" w:rsidP="00912DD8">
            <w:pPr>
              <w:tabs>
                <w:tab w:val="left" w:pos="851"/>
              </w:tabs>
              <w:ind w:right="-1"/>
              <w:jc w:val="center"/>
              <w:rPr>
                <w:color w:val="000000" w:themeColor="text1"/>
                <w:szCs w:val="26"/>
              </w:rPr>
            </w:pPr>
            <w:r w:rsidRPr="007202D7">
              <w:rPr>
                <w:color w:val="000000" w:themeColor="text1"/>
                <w:szCs w:val="26"/>
              </w:rPr>
              <w:t>82 người trưởng thành</w:t>
            </w:r>
          </w:p>
          <w:p w14:paraId="26405333" w14:textId="187A1AB7" w:rsidR="001A5EF0" w:rsidRPr="007202D7" w:rsidRDefault="001A5EF0" w:rsidP="00912DD8">
            <w:pPr>
              <w:tabs>
                <w:tab w:val="left" w:pos="851"/>
              </w:tabs>
              <w:ind w:right="-1"/>
              <w:jc w:val="center"/>
              <w:rPr>
                <w:color w:val="000000" w:themeColor="text1"/>
                <w:szCs w:val="26"/>
              </w:rPr>
            </w:pPr>
            <w:r w:rsidRPr="007202D7">
              <w:rPr>
                <w:color w:val="000000" w:themeColor="text1"/>
                <w:szCs w:val="26"/>
              </w:rPr>
              <w:t>BMI</w:t>
            </w:r>
            <w:r w:rsidR="005B436C" w:rsidRPr="007202D7">
              <w:rPr>
                <w:color w:val="000000" w:themeColor="text1"/>
                <w:szCs w:val="26"/>
              </w:rPr>
              <w:t xml:space="preserve"> </w:t>
            </w:r>
            <w:r w:rsidRPr="007202D7">
              <w:rPr>
                <w:color w:val="000000" w:themeColor="text1"/>
                <w:szCs w:val="26"/>
              </w:rPr>
              <w:t>=</w:t>
            </w:r>
            <w:r w:rsidR="005B436C" w:rsidRPr="007202D7">
              <w:rPr>
                <w:color w:val="000000" w:themeColor="text1"/>
                <w:szCs w:val="26"/>
              </w:rPr>
              <w:t xml:space="preserve"> </w:t>
            </w:r>
            <w:r w:rsidRPr="007202D7">
              <w:rPr>
                <w:color w:val="000000" w:themeColor="text1"/>
                <w:szCs w:val="26"/>
              </w:rPr>
              <w:t>25 kg/m</w:t>
            </w:r>
            <w:r w:rsidRPr="007202D7">
              <w:rPr>
                <w:color w:val="000000" w:themeColor="text1"/>
                <w:szCs w:val="26"/>
                <w:vertAlign w:val="superscript"/>
              </w:rPr>
              <w:t xml:space="preserve">2 </w:t>
            </w:r>
            <w:r w:rsidRPr="007202D7">
              <w:rPr>
                <w:color w:val="000000" w:themeColor="text1"/>
                <w:szCs w:val="26"/>
              </w:rPr>
              <w:t>- RCT mù đôi</w:t>
            </w:r>
          </w:p>
        </w:tc>
        <w:tc>
          <w:tcPr>
            <w:tcW w:w="1789" w:type="dxa"/>
            <w:vAlign w:val="center"/>
          </w:tcPr>
          <w:p w14:paraId="0CC48467" w14:textId="2883F5C2" w:rsidR="001A5EF0" w:rsidRPr="007202D7" w:rsidRDefault="001A5EF0" w:rsidP="00912DD8">
            <w:pPr>
              <w:tabs>
                <w:tab w:val="left" w:pos="851"/>
              </w:tabs>
              <w:ind w:right="-1"/>
              <w:jc w:val="center"/>
              <w:rPr>
                <w:color w:val="000000" w:themeColor="text1"/>
                <w:szCs w:val="26"/>
              </w:rPr>
            </w:pPr>
            <w:r w:rsidRPr="007202D7">
              <w:rPr>
                <w:color w:val="000000" w:themeColor="text1"/>
                <w:szCs w:val="26"/>
              </w:rPr>
              <w:t>12 tuần - 14g/ngày bánh mì chứ</w:t>
            </w:r>
            <w:r w:rsidR="00CB3DA5" w:rsidRPr="007202D7">
              <w:rPr>
                <w:color w:val="000000" w:themeColor="text1"/>
                <w:szCs w:val="26"/>
              </w:rPr>
              <w:t>a MLCT</w:t>
            </w:r>
            <w:r w:rsidR="00762EB8" w:rsidRPr="007202D7">
              <w:rPr>
                <w:color w:val="000000" w:themeColor="text1"/>
                <w:szCs w:val="26"/>
              </w:rPr>
              <w:t xml:space="preserve"> - </w:t>
            </w:r>
            <w:r w:rsidRPr="007202D7">
              <w:rPr>
                <w:color w:val="000000" w:themeColor="text1"/>
                <w:szCs w:val="26"/>
              </w:rPr>
              <w:t xml:space="preserve">bánh </w:t>
            </w:r>
            <w:r w:rsidRPr="007202D7">
              <w:rPr>
                <w:color w:val="000000" w:themeColor="text1"/>
                <w:szCs w:val="26"/>
              </w:rPr>
              <w:lastRenderedPageBreak/>
              <w:t xml:space="preserve">mì </w:t>
            </w:r>
            <w:r w:rsidR="005B436C" w:rsidRPr="007202D7">
              <w:rPr>
                <w:color w:val="000000" w:themeColor="text1"/>
                <w:szCs w:val="26"/>
              </w:rPr>
              <w:t xml:space="preserve">chứa </w:t>
            </w:r>
            <w:r w:rsidRPr="007202D7">
              <w:rPr>
                <w:color w:val="000000" w:themeColor="text1"/>
                <w:szCs w:val="26"/>
              </w:rPr>
              <w:t>LCT</w:t>
            </w:r>
          </w:p>
        </w:tc>
        <w:tc>
          <w:tcPr>
            <w:tcW w:w="1839" w:type="dxa"/>
            <w:vAlign w:val="center"/>
          </w:tcPr>
          <w:p w14:paraId="6A1811B9" w14:textId="77777777" w:rsidR="001A5EF0" w:rsidRPr="007202D7" w:rsidRDefault="001A5EF0" w:rsidP="00912DD8">
            <w:pPr>
              <w:tabs>
                <w:tab w:val="left" w:pos="851"/>
              </w:tabs>
              <w:ind w:right="-1"/>
              <w:jc w:val="center"/>
              <w:rPr>
                <w:color w:val="000000" w:themeColor="text1"/>
                <w:szCs w:val="26"/>
              </w:rPr>
            </w:pPr>
            <w:r w:rsidRPr="007202D7">
              <w:rPr>
                <w:color w:val="000000" w:themeColor="text1"/>
                <w:szCs w:val="26"/>
              </w:rPr>
              <w:lastRenderedPageBreak/>
              <w:t>8 tuần:</w:t>
            </w:r>
          </w:p>
          <w:p w14:paraId="386CC9CA" w14:textId="6E2B5F2B" w:rsidR="001A5EF0" w:rsidRPr="007202D7" w:rsidRDefault="001A5EF0" w:rsidP="00912DD8">
            <w:pPr>
              <w:tabs>
                <w:tab w:val="left" w:pos="851"/>
              </w:tabs>
              <w:ind w:right="-1"/>
              <w:jc w:val="center"/>
              <w:rPr>
                <w:color w:val="000000" w:themeColor="text1"/>
                <w:szCs w:val="26"/>
                <w:vertAlign w:val="superscript"/>
              </w:rPr>
            </w:pPr>
            <w:r w:rsidRPr="007202D7">
              <w:rPr>
                <w:color w:val="000000" w:themeColor="text1"/>
                <w:szCs w:val="26"/>
              </w:rPr>
              <w:t xml:space="preserve">-1,2 </w:t>
            </w:r>
            <w:r w:rsidRPr="007202D7">
              <w:rPr>
                <w:color w:val="000000" w:themeColor="text1"/>
                <w:szCs w:val="26"/>
              </w:rPr>
              <w:sym w:font="Symbol" w:char="F0B1"/>
            </w:r>
            <w:r w:rsidR="005B436C" w:rsidRPr="007202D7">
              <w:rPr>
                <w:color w:val="000000" w:themeColor="text1"/>
                <w:szCs w:val="26"/>
              </w:rPr>
              <w:t xml:space="preserve"> </w:t>
            </w:r>
            <w:r w:rsidRPr="007202D7">
              <w:rPr>
                <w:color w:val="000000" w:themeColor="text1"/>
                <w:szCs w:val="26"/>
              </w:rPr>
              <w:t>0,1</w:t>
            </w:r>
          </w:p>
          <w:p w14:paraId="40860D38" w14:textId="77777777" w:rsidR="001A5EF0" w:rsidRPr="007202D7" w:rsidRDefault="001A5EF0" w:rsidP="00912DD8">
            <w:pPr>
              <w:tabs>
                <w:tab w:val="left" w:pos="851"/>
              </w:tabs>
              <w:ind w:right="-1"/>
              <w:jc w:val="center"/>
              <w:rPr>
                <w:color w:val="000000" w:themeColor="text1"/>
                <w:szCs w:val="26"/>
              </w:rPr>
            </w:pPr>
            <w:r w:rsidRPr="007202D7">
              <w:rPr>
                <w:color w:val="000000" w:themeColor="text1"/>
                <w:szCs w:val="26"/>
              </w:rPr>
              <w:t>12 tuần</w:t>
            </w:r>
          </w:p>
          <w:p w14:paraId="71B5F814" w14:textId="77777777" w:rsidR="001A5EF0" w:rsidRPr="007202D7" w:rsidRDefault="001A5EF0" w:rsidP="00912DD8">
            <w:pPr>
              <w:tabs>
                <w:tab w:val="left" w:pos="851"/>
              </w:tabs>
              <w:ind w:right="-1"/>
              <w:jc w:val="center"/>
              <w:rPr>
                <w:color w:val="000000" w:themeColor="text1"/>
                <w:szCs w:val="26"/>
              </w:rPr>
            </w:pPr>
            <w:r w:rsidRPr="007202D7">
              <w:rPr>
                <w:color w:val="000000" w:themeColor="text1"/>
                <w:szCs w:val="26"/>
              </w:rPr>
              <w:t xml:space="preserve">-1,5 </w:t>
            </w:r>
            <w:r w:rsidRPr="007202D7">
              <w:rPr>
                <w:color w:val="000000" w:themeColor="text1"/>
                <w:szCs w:val="26"/>
              </w:rPr>
              <w:sym w:font="Symbol" w:char="F0B1"/>
            </w:r>
            <w:r w:rsidRPr="007202D7">
              <w:rPr>
                <w:color w:val="000000" w:themeColor="text1"/>
                <w:szCs w:val="26"/>
              </w:rPr>
              <w:t xml:space="preserve"> 0,1</w:t>
            </w:r>
          </w:p>
          <w:p w14:paraId="6CFB1631" w14:textId="77777777" w:rsidR="001A5EF0" w:rsidRPr="007202D7" w:rsidRDefault="001A5EF0" w:rsidP="00912DD8">
            <w:pPr>
              <w:tabs>
                <w:tab w:val="left" w:pos="851"/>
              </w:tabs>
              <w:ind w:right="-1"/>
              <w:jc w:val="center"/>
              <w:rPr>
                <w:color w:val="000000" w:themeColor="text1"/>
              </w:rPr>
            </w:pPr>
          </w:p>
        </w:tc>
        <w:tc>
          <w:tcPr>
            <w:tcW w:w="1887" w:type="dxa"/>
            <w:vAlign w:val="center"/>
          </w:tcPr>
          <w:p w14:paraId="778F4A9C" w14:textId="77777777" w:rsidR="001A5EF0" w:rsidRPr="007202D7" w:rsidRDefault="001A5EF0" w:rsidP="00912DD8">
            <w:pPr>
              <w:tabs>
                <w:tab w:val="left" w:pos="851"/>
              </w:tabs>
              <w:ind w:right="-1"/>
              <w:jc w:val="center"/>
              <w:rPr>
                <w:color w:val="000000" w:themeColor="text1"/>
                <w:szCs w:val="26"/>
              </w:rPr>
            </w:pPr>
            <w:r w:rsidRPr="007202D7">
              <w:rPr>
                <w:color w:val="000000" w:themeColor="text1"/>
                <w:szCs w:val="26"/>
              </w:rPr>
              <w:lastRenderedPageBreak/>
              <w:t>8 tuần:</w:t>
            </w:r>
          </w:p>
          <w:p w14:paraId="4F2E49C4" w14:textId="77777777" w:rsidR="001A5EF0" w:rsidRPr="007202D7" w:rsidRDefault="001A5EF0" w:rsidP="00912DD8">
            <w:pPr>
              <w:tabs>
                <w:tab w:val="left" w:pos="851"/>
              </w:tabs>
              <w:ind w:right="-1"/>
              <w:jc w:val="center"/>
              <w:rPr>
                <w:color w:val="000000" w:themeColor="text1"/>
                <w:szCs w:val="26"/>
              </w:rPr>
            </w:pPr>
            <w:r w:rsidRPr="007202D7">
              <w:rPr>
                <w:color w:val="000000" w:themeColor="text1"/>
                <w:szCs w:val="26"/>
              </w:rPr>
              <w:t xml:space="preserve">-0,9 </w:t>
            </w:r>
            <w:r w:rsidRPr="007202D7">
              <w:rPr>
                <w:color w:val="000000" w:themeColor="text1"/>
                <w:szCs w:val="26"/>
              </w:rPr>
              <w:sym w:font="Symbol" w:char="F0B1"/>
            </w:r>
            <w:r w:rsidRPr="007202D7">
              <w:rPr>
                <w:color w:val="000000" w:themeColor="text1"/>
                <w:szCs w:val="26"/>
              </w:rPr>
              <w:t xml:space="preserve"> 0,1*</w:t>
            </w:r>
          </w:p>
          <w:p w14:paraId="3DD0D139" w14:textId="77777777" w:rsidR="001A5EF0" w:rsidRPr="007202D7" w:rsidRDefault="001A5EF0" w:rsidP="00912DD8">
            <w:pPr>
              <w:tabs>
                <w:tab w:val="left" w:pos="851"/>
              </w:tabs>
              <w:ind w:right="-1"/>
              <w:jc w:val="center"/>
              <w:rPr>
                <w:color w:val="000000" w:themeColor="text1"/>
                <w:szCs w:val="26"/>
              </w:rPr>
            </w:pPr>
            <w:r w:rsidRPr="007202D7">
              <w:rPr>
                <w:color w:val="000000" w:themeColor="text1"/>
                <w:szCs w:val="26"/>
              </w:rPr>
              <w:t>12 tuần:</w:t>
            </w:r>
          </w:p>
          <w:p w14:paraId="0EF75C90" w14:textId="77777777" w:rsidR="001A5EF0" w:rsidRPr="007202D7" w:rsidRDefault="001A5EF0" w:rsidP="00912DD8">
            <w:pPr>
              <w:tabs>
                <w:tab w:val="left" w:pos="851"/>
              </w:tabs>
              <w:ind w:right="-1"/>
              <w:jc w:val="center"/>
              <w:rPr>
                <w:color w:val="000000" w:themeColor="text1"/>
                <w:szCs w:val="26"/>
                <w:vertAlign w:val="superscript"/>
              </w:rPr>
            </w:pPr>
            <w:r w:rsidRPr="007202D7">
              <w:rPr>
                <w:color w:val="000000" w:themeColor="text1"/>
                <w:szCs w:val="26"/>
              </w:rPr>
              <w:t xml:space="preserve">-1,1 </w:t>
            </w:r>
            <w:r w:rsidRPr="007202D7">
              <w:rPr>
                <w:color w:val="000000" w:themeColor="text1"/>
                <w:szCs w:val="26"/>
              </w:rPr>
              <w:sym w:font="Symbol" w:char="F0B1"/>
            </w:r>
            <w:r w:rsidRPr="007202D7">
              <w:rPr>
                <w:color w:val="000000" w:themeColor="text1"/>
                <w:szCs w:val="26"/>
              </w:rPr>
              <w:t xml:space="preserve"> 0,1*</w:t>
            </w:r>
          </w:p>
          <w:p w14:paraId="42A6C685" w14:textId="77777777" w:rsidR="001A5EF0" w:rsidRPr="007202D7" w:rsidRDefault="001A5EF0" w:rsidP="00912DD8">
            <w:pPr>
              <w:tabs>
                <w:tab w:val="left" w:pos="851"/>
              </w:tabs>
              <w:ind w:right="-1"/>
              <w:jc w:val="center"/>
              <w:rPr>
                <w:color w:val="000000" w:themeColor="text1"/>
                <w:szCs w:val="26"/>
              </w:rPr>
            </w:pPr>
          </w:p>
        </w:tc>
      </w:tr>
      <w:tr w:rsidR="001A5EF0" w:rsidRPr="007202D7" w14:paraId="0BAB3EAA" w14:textId="77777777" w:rsidTr="007B1688">
        <w:trPr>
          <w:jc w:val="center"/>
        </w:trPr>
        <w:tc>
          <w:tcPr>
            <w:tcW w:w="1731" w:type="dxa"/>
            <w:vAlign w:val="center"/>
          </w:tcPr>
          <w:p w14:paraId="03ED4125" w14:textId="46AFA57D" w:rsidR="001A5EF0" w:rsidRPr="007202D7" w:rsidRDefault="001A5EF0" w:rsidP="00912DD8">
            <w:pPr>
              <w:tabs>
                <w:tab w:val="left" w:pos="851"/>
              </w:tabs>
              <w:ind w:right="-1"/>
              <w:jc w:val="center"/>
              <w:rPr>
                <w:color w:val="000000" w:themeColor="text1"/>
                <w:szCs w:val="26"/>
              </w:rPr>
            </w:pPr>
            <w:r w:rsidRPr="007202D7">
              <w:rPr>
                <w:color w:val="000000" w:themeColor="text1"/>
                <w:szCs w:val="26"/>
              </w:rPr>
              <w:lastRenderedPageBreak/>
              <w:t xml:space="preserve">Nosaka - Nhật - 2003 </w:t>
            </w:r>
            <w:r w:rsidRPr="007202D7">
              <w:rPr>
                <w:color w:val="000000" w:themeColor="text1"/>
                <w:szCs w:val="26"/>
              </w:rPr>
              <w:fldChar w:fldCharType="begin"/>
            </w:r>
            <w:r w:rsidR="00B33281" w:rsidRPr="007202D7">
              <w:rPr>
                <w:color w:val="000000" w:themeColor="text1"/>
                <w:szCs w:val="26"/>
              </w:rPr>
              <w:instrText xml:space="preserve"> ADDIN EN.CITE &lt;EndNote&gt;&lt;Cite&gt;&lt;Author&gt;Nosaka&lt;/Author&gt;&lt;Year&gt;2003&lt;/Year&gt;&lt;RecNum&gt;507&lt;/RecNum&gt;&lt;DisplayText&gt;[177]&lt;/DisplayText&gt;&lt;record&gt;&lt;rec-number&gt;507&lt;/rec-number&gt;&lt;foreign-keys&gt;&lt;key app="EN" db-id="9rae025z9v5venezdpapsrdudeav2vwvwrzf" timestamp="0"&gt;507&lt;/key&gt;&lt;/foreign-keys&gt;&lt;ref-type name="Journal Article"&gt;17&lt;/ref-type&gt;&lt;contributors&gt;&lt;authors&gt;&lt;author&gt;Nosaka, N.&lt;/author&gt;&lt;author&gt;Maki, H.&lt;/author&gt;&lt;author&gt;Suzuki, Y.&lt;/author&gt;&lt;author&gt;&lt;style face="italic" font="default" size="100%"&gt;et al&lt;/style&gt;&lt;/author&gt;&lt;/authors&gt;&lt;/contributors&gt;&lt;auth-address&gt;Division of Healthcare Science, Research Laboratory, The Nisshin Oillio, Ltd, Kanagawa, Japan. n-nosaka@nisshin.olliogroup.com&lt;/auth-address&gt;&lt;titles&gt;&lt;title&gt;Effects of margarine containing medium-chain triacylglycerols on body fat reduction in humans&lt;/title&gt;&lt;secondary-title&gt;J Atheroscler Thromb&lt;/secondary-title&gt;&lt;/titles&gt;&lt;pages&gt;290-8&lt;/pages&gt;&lt;volume&gt;10&lt;/volume&gt;&lt;number&gt;5&lt;/number&gt;&lt;edition&gt;2004/01/14&lt;/edition&gt;&lt;keywords&gt;&lt;keyword&gt;Adipose Tissue/*anatomy &amp;amp; histology&lt;/keyword&gt;&lt;keyword&gt;Adult&lt;/keyword&gt;&lt;keyword&gt;Blood Glucose&lt;/keyword&gt;&lt;keyword&gt;*Body Composition&lt;/keyword&gt;&lt;keyword&gt;Body Height&lt;/keyword&gt;&lt;keyword&gt;Body Weight&lt;/keyword&gt;&lt;keyword&gt;Eating&lt;/keyword&gt;&lt;keyword&gt;Energy Metabolism&lt;/keyword&gt;&lt;keyword&gt;Female&lt;/keyword&gt;&lt;keyword&gt;Humans&lt;/keyword&gt;&lt;keyword&gt;Insulin/blood&lt;/keyword&gt;&lt;keyword&gt;Ketone Bodies/blood&lt;/keyword&gt;&lt;keyword&gt;Male&lt;/keyword&gt;&lt;keyword&gt;*Margarine&lt;/keyword&gt;&lt;keyword&gt;Middle Aged&lt;/keyword&gt;&lt;keyword&gt;Nutrition Policy&lt;/keyword&gt;&lt;keyword&gt;Postprandial Period&lt;/keyword&gt;&lt;keyword&gt;Subcutaneous Tissue&lt;/keyword&gt;&lt;keyword&gt;Triglycerides/*administration &amp;amp; dosage&lt;/keyword&gt;&lt;/keywords&gt;&lt;dates&gt;&lt;year&gt;2003&lt;/year&gt;&lt;/dates&gt;&lt;isbn&gt;1340-3478 (Print)&amp;#xD;1340-3478 (Linking)&lt;/isbn&gt;&lt;accession-num&gt;14718746&lt;/accession-num&gt;&lt;urls&gt;&lt;related-urls&gt;&lt;url&gt;https://www.ncbi.nlm.nih.gov/pubmed/14718746&lt;/url&gt;&lt;/related-urls&gt;&lt;/urls&gt;&lt;electronic-resource-num&gt;10.5551/jat.10.290&lt;/electronic-resource-num&gt;&lt;/record&gt;&lt;/Cite&gt;&lt;/EndNote&gt;</w:instrText>
            </w:r>
            <w:r w:rsidRPr="007202D7">
              <w:rPr>
                <w:color w:val="000000" w:themeColor="text1"/>
                <w:szCs w:val="26"/>
              </w:rPr>
              <w:fldChar w:fldCharType="separate"/>
            </w:r>
            <w:r w:rsidR="00B33281" w:rsidRPr="007202D7">
              <w:rPr>
                <w:noProof/>
                <w:color w:val="000000" w:themeColor="text1"/>
                <w:szCs w:val="26"/>
              </w:rPr>
              <w:t>[177]</w:t>
            </w:r>
            <w:r w:rsidRPr="007202D7">
              <w:rPr>
                <w:color w:val="000000" w:themeColor="text1"/>
                <w:szCs w:val="26"/>
              </w:rPr>
              <w:fldChar w:fldCharType="end"/>
            </w:r>
          </w:p>
        </w:tc>
        <w:tc>
          <w:tcPr>
            <w:tcW w:w="1934" w:type="dxa"/>
            <w:vAlign w:val="center"/>
          </w:tcPr>
          <w:p w14:paraId="3FE8E13D" w14:textId="5E166B38" w:rsidR="001A5EF0" w:rsidRPr="007202D7" w:rsidRDefault="001A5EF0" w:rsidP="00912DD8">
            <w:pPr>
              <w:tabs>
                <w:tab w:val="left" w:pos="851"/>
              </w:tabs>
              <w:ind w:right="-1"/>
              <w:jc w:val="center"/>
              <w:rPr>
                <w:color w:val="000000" w:themeColor="text1"/>
                <w:szCs w:val="26"/>
              </w:rPr>
            </w:pPr>
            <w:r w:rsidRPr="007202D7">
              <w:rPr>
                <w:color w:val="000000" w:themeColor="text1"/>
                <w:szCs w:val="26"/>
              </w:rPr>
              <w:t>64 BMI</w:t>
            </w:r>
            <w:r w:rsidR="005B436C" w:rsidRPr="007202D7">
              <w:rPr>
                <w:color w:val="000000" w:themeColor="text1"/>
                <w:szCs w:val="26"/>
              </w:rPr>
              <w:t xml:space="preserve"> </w:t>
            </w:r>
            <w:r w:rsidRPr="007202D7">
              <w:rPr>
                <w:color w:val="000000" w:themeColor="text1"/>
                <w:szCs w:val="26"/>
              </w:rPr>
              <w:t>=</w:t>
            </w:r>
            <w:r w:rsidR="005B436C" w:rsidRPr="007202D7">
              <w:rPr>
                <w:color w:val="000000" w:themeColor="text1"/>
                <w:szCs w:val="26"/>
              </w:rPr>
              <w:t xml:space="preserve"> </w:t>
            </w:r>
            <w:r w:rsidRPr="007202D7">
              <w:rPr>
                <w:color w:val="000000" w:themeColor="text1"/>
                <w:szCs w:val="26"/>
              </w:rPr>
              <w:t>25 kg/m</w:t>
            </w:r>
            <w:r w:rsidRPr="007202D7">
              <w:rPr>
                <w:color w:val="000000" w:themeColor="text1"/>
                <w:szCs w:val="26"/>
                <w:vertAlign w:val="superscript"/>
              </w:rPr>
              <w:t>2</w:t>
            </w:r>
            <w:r w:rsidRPr="007202D7">
              <w:rPr>
                <w:color w:val="000000" w:themeColor="text1"/>
                <w:szCs w:val="26"/>
              </w:rPr>
              <w:t xml:space="preserve"> - RCT mù đôi</w:t>
            </w:r>
          </w:p>
        </w:tc>
        <w:tc>
          <w:tcPr>
            <w:tcW w:w="1789" w:type="dxa"/>
            <w:vAlign w:val="center"/>
          </w:tcPr>
          <w:p w14:paraId="6415AEDC" w14:textId="77777777" w:rsidR="001A5EF0" w:rsidRPr="007202D7" w:rsidRDefault="001A5EF0" w:rsidP="00912DD8">
            <w:pPr>
              <w:tabs>
                <w:tab w:val="left" w:pos="851"/>
              </w:tabs>
              <w:ind w:right="-1"/>
              <w:jc w:val="center"/>
              <w:rPr>
                <w:color w:val="000000" w:themeColor="text1"/>
                <w:szCs w:val="26"/>
              </w:rPr>
            </w:pPr>
            <w:r w:rsidRPr="007202D7">
              <w:rPr>
                <w:color w:val="000000" w:themeColor="text1"/>
                <w:szCs w:val="26"/>
              </w:rPr>
              <w:t>12 tuần - 14g margarine có 5g MCT/ngày - LCT</w:t>
            </w:r>
          </w:p>
        </w:tc>
        <w:tc>
          <w:tcPr>
            <w:tcW w:w="1839" w:type="dxa"/>
            <w:vAlign w:val="center"/>
          </w:tcPr>
          <w:p w14:paraId="2EE215A0" w14:textId="25FAE4B9" w:rsidR="001A5EF0" w:rsidRPr="007202D7" w:rsidRDefault="001A5EF0" w:rsidP="00912DD8">
            <w:pPr>
              <w:tabs>
                <w:tab w:val="left" w:pos="851"/>
              </w:tabs>
              <w:ind w:right="-1"/>
              <w:jc w:val="center"/>
              <w:rPr>
                <w:color w:val="000000" w:themeColor="text1"/>
                <w:szCs w:val="26"/>
              </w:rPr>
            </w:pPr>
            <w:r w:rsidRPr="007202D7">
              <w:rPr>
                <w:color w:val="000000" w:themeColor="text1"/>
                <w:szCs w:val="26"/>
              </w:rPr>
              <w:t>8 tuần:</w:t>
            </w:r>
          </w:p>
          <w:p w14:paraId="32645D96" w14:textId="77777777" w:rsidR="001A5EF0" w:rsidRPr="007202D7" w:rsidRDefault="001A5EF0" w:rsidP="00912DD8">
            <w:pPr>
              <w:tabs>
                <w:tab w:val="left" w:pos="851"/>
              </w:tabs>
              <w:ind w:right="-1"/>
              <w:jc w:val="center"/>
              <w:rPr>
                <w:color w:val="000000" w:themeColor="text1"/>
                <w:szCs w:val="26"/>
              </w:rPr>
            </w:pPr>
            <w:r w:rsidRPr="007202D7">
              <w:rPr>
                <w:color w:val="000000" w:themeColor="text1"/>
                <w:szCs w:val="26"/>
              </w:rPr>
              <w:t xml:space="preserve">-1,1 </w:t>
            </w:r>
            <w:r w:rsidRPr="007202D7">
              <w:rPr>
                <w:color w:val="000000" w:themeColor="text1"/>
                <w:szCs w:val="26"/>
              </w:rPr>
              <w:sym w:font="Symbol" w:char="F0B1"/>
            </w:r>
            <w:r w:rsidRPr="007202D7">
              <w:rPr>
                <w:color w:val="000000" w:themeColor="text1"/>
                <w:szCs w:val="26"/>
              </w:rPr>
              <w:t xml:space="preserve"> 0,8</w:t>
            </w:r>
          </w:p>
          <w:p w14:paraId="4F6721C0" w14:textId="77777777" w:rsidR="001A5EF0" w:rsidRPr="007202D7" w:rsidRDefault="001A5EF0" w:rsidP="00912DD8">
            <w:pPr>
              <w:tabs>
                <w:tab w:val="left" w:pos="851"/>
              </w:tabs>
              <w:ind w:right="-1"/>
              <w:jc w:val="center"/>
              <w:rPr>
                <w:color w:val="000000" w:themeColor="text1"/>
                <w:szCs w:val="26"/>
              </w:rPr>
            </w:pPr>
            <w:r w:rsidRPr="007202D7">
              <w:rPr>
                <w:color w:val="000000" w:themeColor="text1"/>
                <w:szCs w:val="26"/>
              </w:rPr>
              <w:t>12 tuần:</w:t>
            </w:r>
          </w:p>
          <w:p w14:paraId="4286AFEC" w14:textId="77777777" w:rsidR="001A5EF0" w:rsidRPr="007202D7" w:rsidRDefault="001A5EF0" w:rsidP="00912DD8">
            <w:pPr>
              <w:tabs>
                <w:tab w:val="left" w:pos="851"/>
              </w:tabs>
              <w:ind w:right="-1"/>
              <w:jc w:val="center"/>
              <w:rPr>
                <w:color w:val="000000" w:themeColor="text1"/>
                <w:szCs w:val="26"/>
              </w:rPr>
            </w:pPr>
            <w:r w:rsidRPr="007202D7">
              <w:rPr>
                <w:color w:val="000000" w:themeColor="text1"/>
                <w:szCs w:val="26"/>
              </w:rPr>
              <w:t xml:space="preserve">-1,5 </w:t>
            </w:r>
            <w:r w:rsidRPr="007202D7">
              <w:rPr>
                <w:color w:val="000000" w:themeColor="text1"/>
                <w:szCs w:val="26"/>
              </w:rPr>
              <w:sym w:font="Symbol" w:char="F0B1"/>
            </w:r>
            <w:r w:rsidRPr="007202D7">
              <w:rPr>
                <w:color w:val="000000" w:themeColor="text1"/>
                <w:szCs w:val="26"/>
              </w:rPr>
              <w:t xml:space="preserve"> 1,0</w:t>
            </w:r>
          </w:p>
        </w:tc>
        <w:tc>
          <w:tcPr>
            <w:tcW w:w="1887" w:type="dxa"/>
            <w:vAlign w:val="center"/>
          </w:tcPr>
          <w:p w14:paraId="4417BD29" w14:textId="77777777" w:rsidR="001A5EF0" w:rsidRPr="007202D7" w:rsidRDefault="001A5EF0" w:rsidP="00912DD8">
            <w:pPr>
              <w:tabs>
                <w:tab w:val="left" w:pos="851"/>
              </w:tabs>
              <w:ind w:right="-1"/>
              <w:jc w:val="center"/>
              <w:rPr>
                <w:color w:val="000000" w:themeColor="text1"/>
                <w:szCs w:val="26"/>
              </w:rPr>
            </w:pPr>
            <w:r w:rsidRPr="007202D7">
              <w:rPr>
                <w:color w:val="000000" w:themeColor="text1"/>
                <w:szCs w:val="26"/>
              </w:rPr>
              <w:t>8 tuần:</w:t>
            </w:r>
          </w:p>
          <w:p w14:paraId="5DC0B239" w14:textId="77777777" w:rsidR="001A5EF0" w:rsidRPr="007202D7" w:rsidRDefault="001A5EF0" w:rsidP="00912DD8">
            <w:pPr>
              <w:tabs>
                <w:tab w:val="left" w:pos="851"/>
              </w:tabs>
              <w:ind w:right="-1"/>
              <w:jc w:val="center"/>
              <w:rPr>
                <w:color w:val="000000" w:themeColor="text1"/>
                <w:szCs w:val="26"/>
              </w:rPr>
            </w:pPr>
            <w:r w:rsidRPr="007202D7">
              <w:rPr>
                <w:color w:val="000000" w:themeColor="text1"/>
                <w:szCs w:val="26"/>
              </w:rPr>
              <w:t xml:space="preserve">-0,8 </w:t>
            </w:r>
            <w:r w:rsidRPr="007202D7">
              <w:rPr>
                <w:color w:val="000000" w:themeColor="text1"/>
                <w:szCs w:val="26"/>
              </w:rPr>
              <w:sym w:font="Symbol" w:char="F0B1"/>
            </w:r>
            <w:r w:rsidRPr="007202D7">
              <w:rPr>
                <w:color w:val="000000" w:themeColor="text1"/>
                <w:szCs w:val="26"/>
              </w:rPr>
              <w:t xml:space="preserve"> 0,5</w:t>
            </w:r>
          </w:p>
          <w:p w14:paraId="448216DD" w14:textId="77777777" w:rsidR="001A5EF0" w:rsidRPr="007202D7" w:rsidRDefault="001A5EF0" w:rsidP="00912DD8">
            <w:pPr>
              <w:tabs>
                <w:tab w:val="left" w:pos="851"/>
              </w:tabs>
              <w:ind w:right="-1"/>
              <w:jc w:val="center"/>
              <w:rPr>
                <w:color w:val="000000" w:themeColor="text1"/>
                <w:szCs w:val="26"/>
              </w:rPr>
            </w:pPr>
            <w:r w:rsidRPr="007202D7">
              <w:rPr>
                <w:color w:val="000000" w:themeColor="text1"/>
                <w:szCs w:val="26"/>
              </w:rPr>
              <w:t>12 tuần:</w:t>
            </w:r>
          </w:p>
          <w:p w14:paraId="4DB3F42D" w14:textId="77777777" w:rsidR="001A5EF0" w:rsidRPr="007202D7" w:rsidRDefault="001A5EF0" w:rsidP="00912DD8">
            <w:pPr>
              <w:tabs>
                <w:tab w:val="left" w:pos="851"/>
              </w:tabs>
              <w:ind w:right="-1"/>
              <w:jc w:val="center"/>
              <w:rPr>
                <w:color w:val="000000" w:themeColor="text1"/>
                <w:szCs w:val="26"/>
              </w:rPr>
            </w:pPr>
            <w:r w:rsidRPr="007202D7">
              <w:rPr>
                <w:color w:val="000000" w:themeColor="text1"/>
                <w:szCs w:val="26"/>
              </w:rPr>
              <w:t xml:space="preserve">-1 </w:t>
            </w:r>
            <w:r w:rsidRPr="007202D7">
              <w:rPr>
                <w:color w:val="000000" w:themeColor="text1"/>
                <w:szCs w:val="26"/>
              </w:rPr>
              <w:sym w:font="Symbol" w:char="F0B1"/>
            </w:r>
            <w:r w:rsidRPr="007202D7">
              <w:rPr>
                <w:color w:val="000000" w:themeColor="text1"/>
                <w:szCs w:val="26"/>
              </w:rPr>
              <w:t xml:space="preserve"> 0,7*</w:t>
            </w:r>
          </w:p>
        </w:tc>
      </w:tr>
      <w:tr w:rsidR="001A5EF0" w:rsidRPr="007202D7" w14:paraId="26CE9550" w14:textId="77777777" w:rsidTr="007B1688">
        <w:trPr>
          <w:jc w:val="center"/>
        </w:trPr>
        <w:tc>
          <w:tcPr>
            <w:tcW w:w="1731" w:type="dxa"/>
            <w:vAlign w:val="center"/>
          </w:tcPr>
          <w:p w14:paraId="438FAAD7" w14:textId="1CA01C0D" w:rsidR="001A5EF0" w:rsidRPr="007202D7" w:rsidRDefault="001A5EF0" w:rsidP="00912DD8">
            <w:pPr>
              <w:tabs>
                <w:tab w:val="left" w:pos="851"/>
              </w:tabs>
              <w:ind w:right="-1"/>
              <w:jc w:val="center"/>
              <w:rPr>
                <w:color w:val="000000" w:themeColor="text1"/>
                <w:szCs w:val="26"/>
              </w:rPr>
            </w:pPr>
            <w:r w:rsidRPr="007202D7">
              <w:rPr>
                <w:color w:val="000000" w:themeColor="text1"/>
                <w:szCs w:val="26"/>
              </w:rPr>
              <w:t xml:space="preserve">Zhang - Trung Quốc - 2010 </w:t>
            </w:r>
            <w:r w:rsidRPr="007202D7">
              <w:rPr>
                <w:color w:val="000000" w:themeColor="text1"/>
                <w:szCs w:val="26"/>
              </w:rPr>
              <w:fldChar w:fldCharType="begin"/>
            </w:r>
            <w:r w:rsidR="00B33281" w:rsidRPr="007202D7">
              <w:rPr>
                <w:color w:val="000000" w:themeColor="text1"/>
                <w:szCs w:val="26"/>
              </w:rPr>
              <w:instrText xml:space="preserve"> ADDIN EN.CITE &lt;EndNote&gt;&lt;Cite&gt;&lt;Author&gt;Zhang Y.&lt;/Author&gt;&lt;Year&gt;2010&lt;/Year&gt;&lt;RecNum&gt;361&lt;/RecNum&gt;&lt;DisplayText&gt;[129]&lt;/DisplayText&gt;&lt;record&gt;&lt;rec-number&gt;361&lt;/rec-number&gt;&lt;foreign-keys&gt;&lt;key app="EN" db-id="9rae025z9v5venezdpapsrdudeav2vwvwrzf" timestamp="0"&gt;361&lt;/key&gt;&lt;/foreign-keys&gt;&lt;ref-type name="Journal Article"&gt;17&lt;/ref-type&gt;&lt;contributors&gt;&lt;authors&gt;&lt;author&gt;&lt;style face="normal" font="default" size="100%"&gt;Zhang Y., Liu Y., Wang J. &lt;/style&gt;&lt;style face="italic" font="default" size="100%"&gt;et al&lt;/style&gt;&lt;/author&gt;&lt;/authors&gt;&lt;/contributors&gt;&lt;auth-address&gt;Department of Nutrition, Chinese People&amp;apos;s Liberation Army General Hospital, Beijing, 100853, China.&lt;/auth-address&gt;&lt;titles&gt;&lt;title&gt;Medium- and long-chain triacylglycerols reduce body fat and blood triacylglycerols in hypertriacylglycerolemic, overweight but not obese, Chinese individuals&lt;/title&gt;&lt;secondary-title&gt;Lipids&lt;/secondary-title&gt;&lt;/titles&gt;&lt;periodical&gt;&lt;full-title&gt;Lipids&lt;/full-title&gt;&lt;/periodical&gt;&lt;pages&gt;501-10&lt;/pages&gt;&lt;volume&gt;45&lt;/volume&gt;&lt;number&gt;6&lt;/number&gt;&lt;edition&gt;2010/05/18&lt;/edition&gt;&lt;keywords&gt;&lt;keyword&gt;Adipose Tissue/*metabolism&lt;/keyword&gt;&lt;keyword&gt;Asian Continental Ancestry Group&lt;/keyword&gt;&lt;keyword&gt;Body Mass Index&lt;/keyword&gt;&lt;keyword&gt;Dietary Fats, Unsaturated/administration &amp;amp; dosage/therapeutic use&lt;/keyword&gt;&lt;keyword&gt;Double-Blind Method&lt;/keyword&gt;&lt;keyword&gt;Female&lt;/keyword&gt;&lt;keyword&gt;Humans&lt;/keyword&gt;&lt;keyword&gt;Hypertriglyceridemia/blood/*diet therapy/metabolism&lt;/keyword&gt;&lt;keyword&gt;Male&lt;/keyword&gt;&lt;keyword&gt;Middle Aged&lt;/keyword&gt;&lt;keyword&gt;Obesity/blood/*drug therapy/metabolism&lt;/keyword&gt;&lt;keyword&gt;Overweight/blood/*drug therapy/metabolism&lt;/keyword&gt;&lt;keyword&gt;Triglycerides/administration &amp;amp; dosage/blood/*metabolism&lt;/keyword&gt;&lt;/keywords&gt;&lt;dates&gt;&lt;year&gt;2010&lt;/year&gt;&lt;pub-dates&gt;&lt;date&gt;Jun&lt;/date&gt;&lt;/pub-dates&gt;&lt;/dates&gt;&lt;isbn&gt;1558-9307 (Electronic)&amp;#xD;0024-4201 (Linking)&lt;/isbn&gt;&lt;accession-num&gt;20473577&lt;/accession-num&gt;&lt;urls&gt;&lt;related-urls&gt;&lt;url&gt;https://www.ncbi.nlm.nih.gov/pubmed/20473577&lt;/url&gt;&lt;/related-urls&gt;&lt;/urls&gt;&lt;electronic-resource-num&gt;10.1007/s11745-010-3418-z&lt;/electronic-resource-num&gt;&lt;/record&gt;&lt;/Cite&gt;&lt;/EndNote&gt;</w:instrText>
            </w:r>
            <w:r w:rsidRPr="007202D7">
              <w:rPr>
                <w:color w:val="000000" w:themeColor="text1"/>
                <w:szCs w:val="26"/>
              </w:rPr>
              <w:fldChar w:fldCharType="separate"/>
            </w:r>
            <w:r w:rsidR="00B33281" w:rsidRPr="007202D7">
              <w:rPr>
                <w:noProof/>
                <w:color w:val="000000" w:themeColor="text1"/>
                <w:szCs w:val="26"/>
              </w:rPr>
              <w:t>[129]</w:t>
            </w:r>
            <w:r w:rsidRPr="007202D7">
              <w:rPr>
                <w:color w:val="000000" w:themeColor="text1"/>
                <w:szCs w:val="26"/>
              </w:rPr>
              <w:fldChar w:fldCharType="end"/>
            </w:r>
          </w:p>
        </w:tc>
        <w:tc>
          <w:tcPr>
            <w:tcW w:w="1934" w:type="dxa"/>
            <w:vAlign w:val="center"/>
          </w:tcPr>
          <w:p w14:paraId="22681A76" w14:textId="77777777" w:rsidR="00912DD8" w:rsidRPr="007202D7" w:rsidRDefault="001A5EF0" w:rsidP="00912DD8">
            <w:pPr>
              <w:tabs>
                <w:tab w:val="left" w:pos="851"/>
              </w:tabs>
              <w:ind w:right="-1"/>
              <w:jc w:val="center"/>
              <w:rPr>
                <w:color w:val="000000" w:themeColor="text1"/>
                <w:szCs w:val="26"/>
                <w:lang w:val="en-US"/>
              </w:rPr>
            </w:pPr>
            <w:r w:rsidRPr="007202D7">
              <w:rPr>
                <w:color w:val="000000" w:themeColor="text1"/>
                <w:szCs w:val="26"/>
              </w:rPr>
              <w:t xml:space="preserve">101 (67 nam, </w:t>
            </w:r>
          </w:p>
          <w:p w14:paraId="7999E4F3" w14:textId="0ECBEAD3" w:rsidR="001A5EF0" w:rsidRPr="007202D7" w:rsidRDefault="001A5EF0" w:rsidP="00912DD8">
            <w:pPr>
              <w:tabs>
                <w:tab w:val="left" w:pos="851"/>
              </w:tabs>
              <w:ind w:right="-1"/>
              <w:jc w:val="center"/>
              <w:rPr>
                <w:color w:val="000000" w:themeColor="text1"/>
                <w:szCs w:val="26"/>
              </w:rPr>
            </w:pPr>
            <w:r w:rsidRPr="007202D7">
              <w:rPr>
                <w:color w:val="000000" w:themeColor="text1"/>
                <w:szCs w:val="26"/>
              </w:rPr>
              <w:t>34 nữ</w:t>
            </w:r>
            <w:r w:rsidR="004F1934" w:rsidRPr="007202D7">
              <w:rPr>
                <w:color w:val="000000" w:themeColor="text1"/>
                <w:szCs w:val="26"/>
              </w:rPr>
              <w:t>) tăng triglyceride</w:t>
            </w:r>
            <w:r w:rsidRPr="007202D7">
              <w:rPr>
                <w:color w:val="000000" w:themeColor="text1"/>
                <w:szCs w:val="26"/>
              </w:rPr>
              <w:t xml:space="preserve"> - RCT mù đôi</w:t>
            </w:r>
          </w:p>
        </w:tc>
        <w:tc>
          <w:tcPr>
            <w:tcW w:w="1789" w:type="dxa"/>
            <w:vAlign w:val="center"/>
          </w:tcPr>
          <w:p w14:paraId="1FF13F3B" w14:textId="73F45D59" w:rsidR="001A5EF0" w:rsidRPr="007202D7" w:rsidRDefault="001A5EF0" w:rsidP="00912DD8">
            <w:pPr>
              <w:tabs>
                <w:tab w:val="left" w:pos="851"/>
              </w:tabs>
              <w:ind w:right="-1"/>
              <w:jc w:val="center"/>
              <w:rPr>
                <w:color w:val="000000" w:themeColor="text1"/>
                <w:szCs w:val="26"/>
              </w:rPr>
            </w:pPr>
            <w:r w:rsidRPr="007202D7">
              <w:rPr>
                <w:color w:val="000000" w:themeColor="text1"/>
                <w:szCs w:val="26"/>
              </w:rPr>
              <w:t>8 tuần - 25</w:t>
            </w:r>
            <w:r w:rsidR="00762EB8" w:rsidRPr="007202D7">
              <w:rPr>
                <w:color w:val="000000" w:themeColor="text1"/>
                <w:szCs w:val="26"/>
              </w:rPr>
              <w:t xml:space="preserve"> </w:t>
            </w:r>
            <w:r w:rsidRPr="007202D7">
              <w:rPr>
                <w:color w:val="000000" w:themeColor="text1"/>
                <w:szCs w:val="26"/>
              </w:rPr>
              <w:t>-</w:t>
            </w:r>
            <w:r w:rsidR="00762EB8" w:rsidRPr="007202D7">
              <w:rPr>
                <w:color w:val="000000" w:themeColor="text1"/>
                <w:szCs w:val="26"/>
              </w:rPr>
              <w:t xml:space="preserve"> </w:t>
            </w:r>
            <w:r w:rsidRPr="007202D7">
              <w:rPr>
                <w:color w:val="000000" w:themeColor="text1"/>
                <w:szCs w:val="26"/>
              </w:rPr>
              <w:t>30</w:t>
            </w:r>
            <w:r w:rsidR="00762EB8" w:rsidRPr="007202D7">
              <w:rPr>
                <w:color w:val="000000" w:themeColor="text1"/>
                <w:szCs w:val="26"/>
              </w:rPr>
              <w:t xml:space="preserve"> </w:t>
            </w:r>
            <w:r w:rsidRPr="007202D7">
              <w:rPr>
                <w:color w:val="000000" w:themeColor="text1"/>
                <w:szCs w:val="26"/>
              </w:rPr>
              <w:t>g/ngày dầu MLCT - dầu LCT</w:t>
            </w:r>
          </w:p>
        </w:tc>
        <w:tc>
          <w:tcPr>
            <w:tcW w:w="1839" w:type="dxa"/>
            <w:vAlign w:val="center"/>
          </w:tcPr>
          <w:p w14:paraId="05138524" w14:textId="1ADD325B" w:rsidR="001A5EF0" w:rsidRPr="007202D7" w:rsidRDefault="001A5EF0" w:rsidP="00912DD8">
            <w:pPr>
              <w:tabs>
                <w:tab w:val="left" w:pos="851"/>
              </w:tabs>
              <w:ind w:right="-1"/>
              <w:jc w:val="center"/>
              <w:rPr>
                <w:color w:val="000000" w:themeColor="text1"/>
                <w:szCs w:val="26"/>
                <w:vertAlign w:val="superscript"/>
              </w:rPr>
            </w:pPr>
            <w:r w:rsidRPr="007202D7">
              <w:rPr>
                <w:color w:val="000000" w:themeColor="text1"/>
                <w:szCs w:val="26"/>
              </w:rPr>
              <w:t>BMI 24</w:t>
            </w:r>
            <w:r w:rsidR="00CB3DA5" w:rsidRPr="007202D7">
              <w:rPr>
                <w:color w:val="000000" w:themeColor="text1"/>
                <w:szCs w:val="26"/>
              </w:rPr>
              <w:t xml:space="preserve"> </w:t>
            </w:r>
            <w:r w:rsidRPr="007202D7">
              <w:rPr>
                <w:color w:val="000000" w:themeColor="text1"/>
                <w:szCs w:val="26"/>
              </w:rPr>
              <w:t>-</w:t>
            </w:r>
            <w:r w:rsidR="00CB3DA5" w:rsidRPr="007202D7">
              <w:rPr>
                <w:color w:val="000000" w:themeColor="text1"/>
                <w:szCs w:val="26"/>
              </w:rPr>
              <w:t xml:space="preserve"> </w:t>
            </w:r>
            <w:r w:rsidRPr="007202D7">
              <w:rPr>
                <w:color w:val="000000" w:themeColor="text1"/>
                <w:szCs w:val="26"/>
              </w:rPr>
              <w:t>28 so với BMI &lt; 24</w:t>
            </w:r>
            <w:r w:rsidR="00CB3DA5" w:rsidRPr="007202D7">
              <w:rPr>
                <w:color w:val="000000" w:themeColor="text1"/>
                <w:szCs w:val="26"/>
              </w:rPr>
              <w:t xml:space="preserve"> kg/m</w:t>
            </w:r>
            <w:r w:rsidR="00CB3DA5" w:rsidRPr="007202D7">
              <w:rPr>
                <w:color w:val="000000" w:themeColor="text1"/>
                <w:szCs w:val="26"/>
                <w:vertAlign w:val="superscript"/>
              </w:rPr>
              <w:t>2</w:t>
            </w:r>
          </w:p>
          <w:p w14:paraId="58E76D39" w14:textId="77777777" w:rsidR="001A5EF0" w:rsidRPr="007202D7" w:rsidRDefault="001A5EF0" w:rsidP="00912DD8">
            <w:pPr>
              <w:tabs>
                <w:tab w:val="left" w:pos="851"/>
              </w:tabs>
              <w:ind w:right="-1"/>
              <w:jc w:val="center"/>
              <w:rPr>
                <w:color w:val="000000" w:themeColor="text1"/>
                <w:szCs w:val="26"/>
              </w:rPr>
            </w:pPr>
            <w:r w:rsidRPr="007202D7">
              <w:rPr>
                <w:color w:val="000000" w:themeColor="text1"/>
                <w:szCs w:val="26"/>
              </w:rPr>
              <w:t xml:space="preserve">-0,73 </w:t>
            </w:r>
            <w:r w:rsidRPr="007202D7">
              <w:rPr>
                <w:color w:val="000000" w:themeColor="text1"/>
                <w:szCs w:val="26"/>
              </w:rPr>
              <w:sym w:font="Symbol" w:char="F0B1"/>
            </w:r>
            <w:r w:rsidRPr="007202D7">
              <w:rPr>
                <w:color w:val="000000" w:themeColor="text1"/>
                <w:szCs w:val="26"/>
              </w:rPr>
              <w:t xml:space="preserve"> 0,61</w:t>
            </w:r>
          </w:p>
        </w:tc>
        <w:tc>
          <w:tcPr>
            <w:tcW w:w="1887" w:type="dxa"/>
            <w:vAlign w:val="center"/>
          </w:tcPr>
          <w:p w14:paraId="415617EC" w14:textId="469DAB63" w:rsidR="001A5EF0" w:rsidRPr="007202D7" w:rsidRDefault="001A5EF0" w:rsidP="00912DD8">
            <w:pPr>
              <w:tabs>
                <w:tab w:val="left" w:pos="851"/>
              </w:tabs>
              <w:ind w:right="-1"/>
              <w:jc w:val="center"/>
              <w:rPr>
                <w:color w:val="000000" w:themeColor="text1"/>
                <w:szCs w:val="26"/>
                <w:vertAlign w:val="superscript"/>
              </w:rPr>
            </w:pPr>
            <w:r w:rsidRPr="007202D7">
              <w:rPr>
                <w:color w:val="000000" w:themeColor="text1"/>
                <w:szCs w:val="26"/>
              </w:rPr>
              <w:t>BMI 24</w:t>
            </w:r>
            <w:r w:rsidR="00CB3DA5" w:rsidRPr="007202D7">
              <w:rPr>
                <w:color w:val="000000" w:themeColor="text1"/>
                <w:szCs w:val="26"/>
              </w:rPr>
              <w:t xml:space="preserve"> </w:t>
            </w:r>
            <w:r w:rsidRPr="007202D7">
              <w:rPr>
                <w:color w:val="000000" w:themeColor="text1"/>
                <w:szCs w:val="26"/>
              </w:rPr>
              <w:t>-</w:t>
            </w:r>
            <w:r w:rsidR="00CB3DA5" w:rsidRPr="007202D7">
              <w:rPr>
                <w:color w:val="000000" w:themeColor="text1"/>
                <w:szCs w:val="26"/>
              </w:rPr>
              <w:t xml:space="preserve"> </w:t>
            </w:r>
            <w:r w:rsidRPr="007202D7">
              <w:rPr>
                <w:color w:val="000000" w:themeColor="text1"/>
                <w:szCs w:val="26"/>
              </w:rPr>
              <w:t>28 so với BMI &lt; 24</w:t>
            </w:r>
            <w:r w:rsidR="00CB3DA5" w:rsidRPr="007202D7">
              <w:rPr>
                <w:color w:val="000000" w:themeColor="text1"/>
                <w:szCs w:val="26"/>
              </w:rPr>
              <w:t xml:space="preserve"> kg/m</w:t>
            </w:r>
            <w:r w:rsidR="00CB3DA5" w:rsidRPr="007202D7">
              <w:rPr>
                <w:color w:val="000000" w:themeColor="text1"/>
                <w:szCs w:val="26"/>
                <w:vertAlign w:val="superscript"/>
              </w:rPr>
              <w:t>2</w:t>
            </w:r>
          </w:p>
          <w:p w14:paraId="1EE08803" w14:textId="77777777" w:rsidR="001A5EF0" w:rsidRPr="007202D7" w:rsidRDefault="001A5EF0" w:rsidP="00912DD8">
            <w:pPr>
              <w:tabs>
                <w:tab w:val="left" w:pos="851"/>
              </w:tabs>
              <w:ind w:right="-1"/>
              <w:jc w:val="center"/>
              <w:rPr>
                <w:color w:val="000000" w:themeColor="text1"/>
                <w:szCs w:val="26"/>
                <w:vertAlign w:val="superscript"/>
              </w:rPr>
            </w:pPr>
            <w:r w:rsidRPr="007202D7">
              <w:rPr>
                <w:color w:val="000000" w:themeColor="text1"/>
                <w:szCs w:val="26"/>
              </w:rPr>
              <w:t xml:space="preserve">-0,19 </w:t>
            </w:r>
            <w:r w:rsidRPr="007202D7">
              <w:rPr>
                <w:color w:val="000000" w:themeColor="text1"/>
                <w:szCs w:val="26"/>
              </w:rPr>
              <w:sym w:font="Symbol" w:char="F0B1"/>
            </w:r>
            <w:r w:rsidRPr="007202D7">
              <w:rPr>
                <w:color w:val="000000" w:themeColor="text1"/>
                <w:szCs w:val="26"/>
              </w:rPr>
              <w:t xml:space="preserve"> 0,61*</w:t>
            </w:r>
          </w:p>
        </w:tc>
      </w:tr>
      <w:tr w:rsidR="001A5EF0" w:rsidRPr="007202D7" w14:paraId="63685243" w14:textId="77777777" w:rsidTr="007B1688">
        <w:trPr>
          <w:jc w:val="center"/>
        </w:trPr>
        <w:tc>
          <w:tcPr>
            <w:tcW w:w="1731" w:type="dxa"/>
            <w:vAlign w:val="center"/>
          </w:tcPr>
          <w:p w14:paraId="5E42D6B5" w14:textId="77777777" w:rsidR="001A5EF0" w:rsidRPr="007202D7" w:rsidRDefault="001A5EF0" w:rsidP="00912DD8">
            <w:pPr>
              <w:tabs>
                <w:tab w:val="left" w:pos="851"/>
              </w:tabs>
              <w:ind w:right="-1"/>
              <w:jc w:val="center"/>
              <w:rPr>
                <w:color w:val="000000" w:themeColor="text1"/>
                <w:szCs w:val="26"/>
              </w:rPr>
            </w:pPr>
            <w:r w:rsidRPr="007202D7">
              <w:rPr>
                <w:color w:val="000000" w:themeColor="text1"/>
                <w:szCs w:val="26"/>
              </w:rPr>
              <w:t>Nghiên cứu này - Việt Nam - 2020</w:t>
            </w:r>
          </w:p>
        </w:tc>
        <w:tc>
          <w:tcPr>
            <w:tcW w:w="1934" w:type="dxa"/>
            <w:vAlign w:val="center"/>
          </w:tcPr>
          <w:p w14:paraId="4533C3E2" w14:textId="314ED6A2" w:rsidR="001A5EF0" w:rsidRPr="007202D7" w:rsidRDefault="001A5EF0" w:rsidP="00912DD8">
            <w:pPr>
              <w:tabs>
                <w:tab w:val="left" w:pos="851"/>
              </w:tabs>
              <w:ind w:right="-1"/>
              <w:jc w:val="center"/>
              <w:rPr>
                <w:color w:val="000000" w:themeColor="text1"/>
                <w:szCs w:val="26"/>
              </w:rPr>
            </w:pPr>
            <w:r w:rsidRPr="007202D7">
              <w:rPr>
                <w:color w:val="000000" w:themeColor="text1"/>
                <w:szCs w:val="26"/>
              </w:rPr>
              <w:t xml:space="preserve">141 nữ </w:t>
            </w:r>
            <w:r w:rsidR="00AD1459" w:rsidRPr="007202D7">
              <w:rPr>
                <w:color w:val="000000" w:themeColor="text1"/>
                <w:szCs w:val="26"/>
              </w:rPr>
              <w:t xml:space="preserve">20 - 45 </w:t>
            </w:r>
            <w:r w:rsidRPr="007202D7">
              <w:rPr>
                <w:color w:val="000000" w:themeColor="text1"/>
                <w:szCs w:val="26"/>
              </w:rPr>
              <w:t xml:space="preserve">tuổi BMI </w:t>
            </w:r>
            <w:r w:rsidRPr="007202D7">
              <w:rPr>
                <w:color w:val="000000" w:themeColor="text1"/>
                <w:szCs w:val="26"/>
              </w:rPr>
              <w:sym w:font="Symbol" w:char="F0B3"/>
            </w:r>
            <w:r w:rsidRPr="007202D7">
              <w:rPr>
                <w:color w:val="000000" w:themeColor="text1"/>
                <w:szCs w:val="26"/>
              </w:rPr>
              <w:t xml:space="preserve"> 25 </w:t>
            </w:r>
            <w:r w:rsidR="00762EB8" w:rsidRPr="007202D7">
              <w:rPr>
                <w:color w:val="000000" w:themeColor="text1"/>
                <w:szCs w:val="26"/>
              </w:rPr>
              <w:t>kg/m</w:t>
            </w:r>
            <w:r w:rsidR="00762EB8" w:rsidRPr="007202D7">
              <w:rPr>
                <w:color w:val="000000" w:themeColor="text1"/>
                <w:szCs w:val="26"/>
                <w:vertAlign w:val="superscript"/>
              </w:rPr>
              <w:t xml:space="preserve">2 </w:t>
            </w:r>
            <w:r w:rsidRPr="007202D7">
              <w:rPr>
                <w:color w:val="000000" w:themeColor="text1"/>
                <w:szCs w:val="26"/>
              </w:rPr>
              <w:t>- RCT mù đôi</w:t>
            </w:r>
          </w:p>
        </w:tc>
        <w:tc>
          <w:tcPr>
            <w:tcW w:w="1789" w:type="dxa"/>
            <w:vAlign w:val="center"/>
          </w:tcPr>
          <w:p w14:paraId="6DEE7EAE" w14:textId="4BBC7DA8" w:rsidR="001A5EF0" w:rsidRPr="007202D7" w:rsidRDefault="001A5EF0" w:rsidP="00912DD8">
            <w:pPr>
              <w:tabs>
                <w:tab w:val="left" w:pos="851"/>
              </w:tabs>
              <w:ind w:right="-1"/>
              <w:jc w:val="center"/>
              <w:rPr>
                <w:color w:val="000000" w:themeColor="text1"/>
                <w:szCs w:val="26"/>
              </w:rPr>
            </w:pPr>
            <w:r w:rsidRPr="007202D7">
              <w:rPr>
                <w:color w:val="000000" w:themeColor="text1"/>
                <w:szCs w:val="26"/>
              </w:rPr>
              <w:t xml:space="preserve">4 tháng - 20ml/ngày dầu MCT - </w:t>
            </w:r>
            <w:r w:rsidR="006C560F" w:rsidRPr="007202D7">
              <w:rPr>
                <w:color w:val="000000" w:themeColor="text1"/>
                <w:szCs w:val="26"/>
              </w:rPr>
              <w:t>dầu đậu nành</w:t>
            </w:r>
            <w:r w:rsidRPr="007202D7">
              <w:rPr>
                <w:color w:val="000000" w:themeColor="text1"/>
                <w:szCs w:val="26"/>
              </w:rPr>
              <w:t xml:space="preserve"> LCT</w:t>
            </w:r>
          </w:p>
        </w:tc>
        <w:tc>
          <w:tcPr>
            <w:tcW w:w="1839" w:type="dxa"/>
            <w:vAlign w:val="center"/>
          </w:tcPr>
          <w:p w14:paraId="717EC149" w14:textId="77777777" w:rsidR="001A5EF0" w:rsidRPr="007202D7" w:rsidRDefault="001A5EF0" w:rsidP="00912DD8">
            <w:pPr>
              <w:tabs>
                <w:tab w:val="left" w:pos="851"/>
              </w:tabs>
              <w:ind w:right="-1"/>
              <w:jc w:val="center"/>
              <w:rPr>
                <w:color w:val="000000" w:themeColor="text1"/>
                <w:szCs w:val="26"/>
              </w:rPr>
            </w:pPr>
            <w:r w:rsidRPr="007202D7">
              <w:rPr>
                <w:color w:val="000000" w:themeColor="text1"/>
                <w:szCs w:val="26"/>
              </w:rPr>
              <w:t>2 tháng:</w:t>
            </w:r>
          </w:p>
          <w:p w14:paraId="26C9F2E6" w14:textId="77777777" w:rsidR="001A5EF0" w:rsidRPr="007202D7" w:rsidRDefault="001A5EF0" w:rsidP="00912DD8">
            <w:pPr>
              <w:tabs>
                <w:tab w:val="left" w:pos="851"/>
              </w:tabs>
              <w:ind w:right="-1"/>
              <w:jc w:val="center"/>
              <w:rPr>
                <w:color w:val="000000" w:themeColor="text1"/>
                <w:szCs w:val="26"/>
              </w:rPr>
            </w:pPr>
            <w:r w:rsidRPr="007202D7">
              <w:rPr>
                <w:color w:val="000000" w:themeColor="text1"/>
                <w:szCs w:val="26"/>
              </w:rPr>
              <w:t xml:space="preserve">-0,7 </w:t>
            </w:r>
            <w:r w:rsidRPr="007202D7">
              <w:rPr>
                <w:color w:val="000000" w:themeColor="text1"/>
                <w:szCs w:val="26"/>
              </w:rPr>
              <w:sym w:font="Symbol" w:char="F0B1"/>
            </w:r>
            <w:r w:rsidRPr="007202D7">
              <w:rPr>
                <w:color w:val="000000" w:themeColor="text1"/>
                <w:szCs w:val="26"/>
              </w:rPr>
              <w:t xml:space="preserve"> 0,8 (-0,8 </w:t>
            </w:r>
            <w:r w:rsidRPr="007202D7">
              <w:rPr>
                <w:color w:val="000000" w:themeColor="text1"/>
                <w:szCs w:val="26"/>
              </w:rPr>
              <w:sym w:font="Symbol" w:char="F0B1"/>
            </w:r>
            <w:r w:rsidRPr="007202D7">
              <w:rPr>
                <w:color w:val="000000" w:themeColor="text1"/>
                <w:szCs w:val="26"/>
              </w:rPr>
              <w:t xml:space="preserve"> 0,1 HC)</w:t>
            </w:r>
          </w:p>
          <w:p w14:paraId="2C783241" w14:textId="77777777" w:rsidR="001A5EF0" w:rsidRPr="007202D7" w:rsidRDefault="001A5EF0" w:rsidP="00912DD8">
            <w:pPr>
              <w:tabs>
                <w:tab w:val="left" w:pos="851"/>
              </w:tabs>
              <w:ind w:right="-1"/>
              <w:jc w:val="center"/>
              <w:rPr>
                <w:color w:val="000000" w:themeColor="text1"/>
                <w:szCs w:val="26"/>
              </w:rPr>
            </w:pPr>
            <w:r w:rsidRPr="007202D7">
              <w:rPr>
                <w:color w:val="000000" w:themeColor="text1"/>
                <w:szCs w:val="26"/>
              </w:rPr>
              <w:t>4 tháng:</w:t>
            </w:r>
          </w:p>
          <w:p w14:paraId="1A2CB325" w14:textId="77777777" w:rsidR="001A5EF0" w:rsidRPr="007202D7" w:rsidRDefault="001A5EF0" w:rsidP="00912DD8">
            <w:pPr>
              <w:tabs>
                <w:tab w:val="left" w:pos="851"/>
              </w:tabs>
              <w:ind w:right="-1"/>
              <w:jc w:val="center"/>
              <w:rPr>
                <w:color w:val="000000" w:themeColor="text1"/>
                <w:szCs w:val="26"/>
              </w:rPr>
            </w:pPr>
            <w:r w:rsidRPr="007202D7">
              <w:rPr>
                <w:color w:val="000000" w:themeColor="text1"/>
                <w:szCs w:val="26"/>
              </w:rPr>
              <w:t xml:space="preserve">-0,6 </w:t>
            </w:r>
            <w:r w:rsidRPr="007202D7">
              <w:rPr>
                <w:color w:val="000000" w:themeColor="text1"/>
                <w:szCs w:val="26"/>
              </w:rPr>
              <w:sym w:font="Symbol" w:char="F0B1"/>
            </w:r>
            <w:r w:rsidRPr="007202D7">
              <w:rPr>
                <w:color w:val="000000" w:themeColor="text1"/>
                <w:szCs w:val="26"/>
              </w:rPr>
              <w:t xml:space="preserve"> 0,9 (-0,7 </w:t>
            </w:r>
            <w:r w:rsidRPr="007202D7">
              <w:rPr>
                <w:color w:val="000000" w:themeColor="text1"/>
                <w:szCs w:val="26"/>
              </w:rPr>
              <w:sym w:font="Symbol" w:char="F0B1"/>
            </w:r>
            <w:r w:rsidRPr="007202D7">
              <w:rPr>
                <w:color w:val="000000" w:themeColor="text1"/>
                <w:szCs w:val="26"/>
              </w:rPr>
              <w:t xml:space="preserve"> 0,1 HC)</w:t>
            </w:r>
          </w:p>
        </w:tc>
        <w:tc>
          <w:tcPr>
            <w:tcW w:w="1887" w:type="dxa"/>
            <w:vAlign w:val="center"/>
          </w:tcPr>
          <w:p w14:paraId="3FE14984" w14:textId="25254F85" w:rsidR="001A5EF0" w:rsidRPr="007202D7" w:rsidRDefault="001A5EF0" w:rsidP="00912DD8">
            <w:pPr>
              <w:tabs>
                <w:tab w:val="left" w:pos="851"/>
              </w:tabs>
              <w:ind w:right="-1"/>
              <w:jc w:val="center"/>
              <w:rPr>
                <w:color w:val="000000" w:themeColor="text1"/>
                <w:szCs w:val="26"/>
              </w:rPr>
            </w:pPr>
            <w:r w:rsidRPr="007202D7">
              <w:rPr>
                <w:color w:val="000000" w:themeColor="text1"/>
                <w:szCs w:val="26"/>
              </w:rPr>
              <w:t>2 tháng:</w:t>
            </w:r>
          </w:p>
          <w:p w14:paraId="40CE13D6" w14:textId="77777777" w:rsidR="001A5EF0" w:rsidRPr="007202D7" w:rsidRDefault="001A5EF0" w:rsidP="00912DD8">
            <w:pPr>
              <w:tabs>
                <w:tab w:val="left" w:pos="851"/>
              </w:tabs>
              <w:ind w:right="-1"/>
              <w:jc w:val="center"/>
              <w:rPr>
                <w:color w:val="000000" w:themeColor="text1"/>
                <w:szCs w:val="26"/>
              </w:rPr>
            </w:pPr>
            <w:r w:rsidRPr="007202D7">
              <w:rPr>
                <w:color w:val="000000" w:themeColor="text1"/>
                <w:szCs w:val="26"/>
              </w:rPr>
              <w:t xml:space="preserve">-0,3 </w:t>
            </w:r>
            <w:r w:rsidRPr="007202D7">
              <w:rPr>
                <w:color w:val="000000" w:themeColor="text1"/>
                <w:szCs w:val="26"/>
              </w:rPr>
              <w:sym w:font="Symbol" w:char="F0B1"/>
            </w:r>
            <w:r w:rsidRPr="007202D7">
              <w:rPr>
                <w:color w:val="000000" w:themeColor="text1"/>
                <w:szCs w:val="26"/>
              </w:rPr>
              <w:t xml:space="preserve"> 0,7 (-0,2 </w:t>
            </w:r>
            <w:r w:rsidRPr="007202D7">
              <w:rPr>
                <w:color w:val="000000" w:themeColor="text1"/>
                <w:szCs w:val="26"/>
              </w:rPr>
              <w:sym w:font="Symbol" w:char="F0B1"/>
            </w:r>
            <w:r w:rsidRPr="007202D7">
              <w:rPr>
                <w:color w:val="000000" w:themeColor="text1"/>
                <w:szCs w:val="26"/>
              </w:rPr>
              <w:t xml:space="preserve"> 0,1 HC)*</w:t>
            </w:r>
          </w:p>
          <w:p w14:paraId="3CDBCC23" w14:textId="77777777" w:rsidR="001A5EF0" w:rsidRPr="007202D7" w:rsidRDefault="001A5EF0" w:rsidP="00912DD8">
            <w:pPr>
              <w:tabs>
                <w:tab w:val="left" w:pos="851"/>
              </w:tabs>
              <w:ind w:right="-1"/>
              <w:jc w:val="center"/>
              <w:rPr>
                <w:color w:val="000000" w:themeColor="text1"/>
                <w:szCs w:val="26"/>
              </w:rPr>
            </w:pPr>
            <w:r w:rsidRPr="007202D7">
              <w:rPr>
                <w:color w:val="000000" w:themeColor="text1"/>
                <w:szCs w:val="26"/>
              </w:rPr>
              <w:t>4 tháng:</w:t>
            </w:r>
          </w:p>
          <w:p w14:paraId="57333AEC" w14:textId="77777777" w:rsidR="001A5EF0" w:rsidRPr="007202D7" w:rsidRDefault="001A5EF0" w:rsidP="00912DD8">
            <w:pPr>
              <w:tabs>
                <w:tab w:val="left" w:pos="851"/>
              </w:tabs>
              <w:ind w:right="-1"/>
              <w:jc w:val="center"/>
              <w:rPr>
                <w:color w:val="000000" w:themeColor="text1"/>
                <w:szCs w:val="26"/>
              </w:rPr>
            </w:pPr>
            <w:r w:rsidRPr="007202D7">
              <w:rPr>
                <w:color w:val="000000" w:themeColor="text1"/>
                <w:szCs w:val="26"/>
              </w:rPr>
              <w:t xml:space="preserve">-0,2 </w:t>
            </w:r>
            <w:r w:rsidRPr="007202D7">
              <w:rPr>
                <w:color w:val="000000" w:themeColor="text1"/>
                <w:szCs w:val="26"/>
              </w:rPr>
              <w:sym w:font="Symbol" w:char="F0B1"/>
            </w:r>
            <w:r w:rsidRPr="007202D7">
              <w:rPr>
                <w:color w:val="000000" w:themeColor="text1"/>
                <w:szCs w:val="26"/>
              </w:rPr>
              <w:t xml:space="preserve"> 1,0 (-0,2 </w:t>
            </w:r>
            <w:r w:rsidRPr="007202D7">
              <w:rPr>
                <w:color w:val="000000" w:themeColor="text1"/>
                <w:szCs w:val="26"/>
              </w:rPr>
              <w:sym w:font="Symbol" w:char="F0B1"/>
            </w:r>
            <w:r w:rsidRPr="007202D7">
              <w:rPr>
                <w:color w:val="000000" w:themeColor="text1"/>
                <w:szCs w:val="26"/>
              </w:rPr>
              <w:t xml:space="preserve"> 0,1 HC)*</w:t>
            </w:r>
          </w:p>
        </w:tc>
      </w:tr>
    </w:tbl>
    <w:p w14:paraId="3428CF13" w14:textId="035837C8" w:rsidR="001A5EF0" w:rsidRPr="007202D7" w:rsidRDefault="003D636B" w:rsidP="00912DD8">
      <w:pPr>
        <w:tabs>
          <w:tab w:val="left" w:pos="851"/>
        </w:tabs>
        <w:spacing w:before="120"/>
        <w:ind w:firstLine="567"/>
        <w:rPr>
          <w:i/>
          <w:color w:val="000000" w:themeColor="text1"/>
          <w:szCs w:val="26"/>
          <w:lang w:val="vi-VN"/>
        </w:rPr>
      </w:pPr>
      <w:r w:rsidRPr="007202D7">
        <w:rPr>
          <w:i/>
          <w:color w:val="000000" w:themeColor="text1"/>
          <w:szCs w:val="26"/>
          <w:lang w:val="vi-VN"/>
        </w:rPr>
        <w:t>HC: hiệu chỉnh</w:t>
      </w:r>
      <w:r w:rsidR="001A5EF0" w:rsidRPr="007202D7">
        <w:rPr>
          <w:i/>
          <w:color w:val="000000" w:themeColor="text1"/>
          <w:szCs w:val="26"/>
          <w:lang w:val="vi-VN"/>
        </w:rPr>
        <w:t xml:space="preserve">, * </w:t>
      </w:r>
      <w:r w:rsidR="006515BF" w:rsidRPr="007202D7">
        <w:rPr>
          <w:i/>
          <w:color w:val="000000" w:themeColor="text1"/>
          <w:szCs w:val="26"/>
          <w:lang w:val="vi-VN"/>
        </w:rPr>
        <w:t>p &lt; 0,05</w:t>
      </w:r>
      <w:r w:rsidR="001A5EF0" w:rsidRPr="007202D7">
        <w:rPr>
          <w:i/>
          <w:color w:val="000000" w:themeColor="text1"/>
          <w:szCs w:val="26"/>
          <w:lang w:val="vi-VN"/>
        </w:rPr>
        <w:t xml:space="preserve"> so sánh giữa hai nhóm </w:t>
      </w:r>
    </w:p>
    <w:p w14:paraId="1C9CD39C" w14:textId="67F84480" w:rsidR="001A5EF0" w:rsidRPr="007202D7" w:rsidRDefault="001A5EF0" w:rsidP="00912DD8">
      <w:pPr>
        <w:widowControl w:val="0"/>
        <w:tabs>
          <w:tab w:val="left" w:pos="851"/>
        </w:tabs>
        <w:ind w:right="-1" w:firstLine="567"/>
        <w:rPr>
          <w:color w:val="000000" w:themeColor="text1"/>
          <w:szCs w:val="26"/>
          <w:lang w:val="vi-VN"/>
        </w:rPr>
      </w:pPr>
      <w:r w:rsidRPr="007202D7">
        <w:rPr>
          <w:b/>
          <w:color w:val="000000" w:themeColor="text1"/>
          <w:szCs w:val="26"/>
          <w:lang w:val="vi-VN"/>
        </w:rPr>
        <w:t>Về tỷ lệ TCBP:</w:t>
      </w:r>
      <w:r w:rsidRPr="007202D7">
        <w:rPr>
          <w:color w:val="000000" w:themeColor="text1"/>
          <w:szCs w:val="26"/>
          <w:lang w:val="vi-VN"/>
        </w:rPr>
        <w:t xml:space="preserve"> TCBP là đang là mố</w:t>
      </w:r>
      <w:r w:rsidR="00CB0DC5" w:rsidRPr="007202D7">
        <w:rPr>
          <w:color w:val="000000" w:themeColor="text1"/>
          <w:szCs w:val="26"/>
          <w:lang w:val="vi-VN"/>
        </w:rPr>
        <w:t>i đe doạ</w:t>
      </w:r>
      <w:r w:rsidRPr="007202D7">
        <w:rPr>
          <w:color w:val="000000" w:themeColor="text1"/>
          <w:szCs w:val="26"/>
          <w:lang w:val="vi-VN"/>
        </w:rPr>
        <w:t xml:space="preserve"> tăng nhanh đối với sức khoẻ của người dân, đặc biệt là trên đối tượng phụ nữ bởi tỷ lệ này </w:t>
      </w:r>
      <w:r w:rsidR="00251831" w:rsidRPr="007202D7">
        <w:rPr>
          <w:color w:val="000000" w:themeColor="text1"/>
          <w:szCs w:val="26"/>
          <w:lang w:val="vi-VN"/>
        </w:rPr>
        <w:t xml:space="preserve">khá </w:t>
      </w:r>
      <w:r w:rsidRPr="007202D7">
        <w:rPr>
          <w:color w:val="000000" w:themeColor="text1"/>
          <w:szCs w:val="26"/>
          <w:lang w:val="vi-VN"/>
        </w:rPr>
        <w:t xml:space="preserve">cao ở đối tượng này. Sự gia tăng của TCBP là nguyên nhân quan trọng nhất của sức khoẻ bởi các bệnh kèm theo béo phì bao gồm bệnh mạch vành, tăng huyết áp, đột quỵ, đái tháo đường, ung thư, bệnh lý túi mật, rối loạn </w:t>
      </w:r>
      <w:r w:rsidR="006F0FF5" w:rsidRPr="007202D7">
        <w:rPr>
          <w:color w:val="000000" w:themeColor="text1"/>
          <w:szCs w:val="26"/>
          <w:lang w:val="vi-VN"/>
        </w:rPr>
        <w:t xml:space="preserve">lipid </w:t>
      </w:r>
      <w:r w:rsidRPr="007202D7">
        <w:rPr>
          <w:color w:val="000000" w:themeColor="text1"/>
          <w:szCs w:val="26"/>
          <w:lang w:val="vi-VN"/>
        </w:rPr>
        <w:t>máu... Hiệu quả điều trị của biện pháp can thiệp được xác định khi theo dõi những phụ nữ bị TCBP ở thời điểm ban đầu. Với tỷ lệ TCBP ở hai nhóm tại thời điểm ban đầu là 100%. Tỷ lệ TCBP nhóm can thiệp sau 2 và 4 tháng giảm từ 100% thời điểm ban đầu, xuống còn 66,2% và 69%; nhóm chứng tỷ lệ tương ứng giảm từ 100% xuống còn 85,7% và 85,7%; thấp hơn có nghĩa thống kê so với nhóm chứng (</w:t>
      </w:r>
      <w:r w:rsidR="006515BF" w:rsidRPr="007202D7">
        <w:rPr>
          <w:color w:val="000000" w:themeColor="text1"/>
          <w:szCs w:val="26"/>
          <w:lang w:val="vi-VN"/>
        </w:rPr>
        <w:t>p &lt; 0,05</w:t>
      </w:r>
      <w:r w:rsidRPr="007202D7">
        <w:rPr>
          <w:color w:val="000000" w:themeColor="text1"/>
          <w:szCs w:val="26"/>
          <w:lang w:val="vi-VN"/>
        </w:rPr>
        <w:t xml:space="preserve">). Như vậy, can thiệp đã giúp giảm nguy cơ tuyệt đối về tỷ lệ TCBP tại 2 và 4 tháng can thiệp lần lượt là 19,5% và 16,7% và </w:t>
      </w:r>
      <w:r w:rsidRPr="007202D7">
        <w:rPr>
          <w:rFonts w:eastAsia="Times New Roman"/>
          <w:color w:val="000000" w:themeColor="text1"/>
          <w:szCs w:val="26"/>
          <w:lang w:val="vi-VN"/>
        </w:rPr>
        <w:t>các chỉ số hiệu quả (ARR, NNT) can thiệp thay đổi có ý nghĩa thống kê giữa nhóm can thiệp và nhóm chứng (</w:t>
      </w:r>
      <w:r w:rsidR="006515BF" w:rsidRPr="007202D7">
        <w:rPr>
          <w:rFonts w:eastAsia="Times New Roman"/>
          <w:color w:val="000000" w:themeColor="text1"/>
          <w:szCs w:val="26"/>
          <w:lang w:val="vi-VN"/>
        </w:rPr>
        <w:t>p &lt; 0,05</w:t>
      </w:r>
      <w:r w:rsidR="006B544B" w:rsidRPr="007202D7">
        <w:rPr>
          <w:rFonts w:eastAsia="Times New Roman"/>
          <w:color w:val="000000" w:themeColor="text1"/>
          <w:szCs w:val="26"/>
          <w:lang w:val="vi-VN"/>
        </w:rPr>
        <w:t>) (bảng 3.14</w:t>
      </w:r>
      <w:r w:rsidRPr="007202D7">
        <w:rPr>
          <w:rFonts w:eastAsia="Times New Roman"/>
          <w:color w:val="000000" w:themeColor="text1"/>
          <w:szCs w:val="26"/>
          <w:lang w:val="vi-VN"/>
        </w:rPr>
        <w:t>).</w:t>
      </w:r>
      <w:r w:rsidRPr="007202D7">
        <w:rPr>
          <w:color w:val="000000" w:themeColor="text1"/>
          <w:szCs w:val="26"/>
          <w:lang w:val="vi-VN"/>
        </w:rPr>
        <w:t xml:space="preserve"> Sau khi hiệu chỉnh hiệu quả điều trị </w:t>
      </w:r>
      <w:r w:rsidRPr="007202D7">
        <w:rPr>
          <w:color w:val="000000" w:themeColor="text1"/>
          <w:szCs w:val="26"/>
          <w:lang w:val="vi-VN"/>
        </w:rPr>
        <w:lastRenderedPageBreak/>
        <w:t>TCBP với các yếu tố nhiễu, sau 2 và 4 tháng can thiệp đã thấy được ảnh hưởng của can thiệp sử dụng dầu MCT đến điều trị TCBP ở nhóm can thiệp tốt hơn so với nhóm chứng (</w:t>
      </w:r>
      <w:r w:rsidR="006515BF" w:rsidRPr="007202D7">
        <w:rPr>
          <w:color w:val="000000" w:themeColor="text1"/>
          <w:szCs w:val="26"/>
          <w:lang w:val="vi-VN"/>
        </w:rPr>
        <w:t>p &lt; 0,05</w:t>
      </w:r>
      <w:r w:rsidRPr="007202D7">
        <w:rPr>
          <w:color w:val="000000" w:themeColor="text1"/>
          <w:szCs w:val="26"/>
          <w:lang w:val="vi-VN"/>
        </w:rPr>
        <w:t>). Như vậy, nhóm sử dụng MCT có hiệu quả giảm tỷ lệ thừa cân béo phì tốt hơn so với nhóm dùng LCT. Giảm tỷ lệ thừa cân béo phì cũng là góp phần giảm tình trạng mắc các bệnh liên quan đến béo phì, tim mạch, huyết áp, đái tháo đường</w:t>
      </w:r>
      <w:r w:rsidR="00DB6898" w:rsidRPr="007202D7">
        <w:rPr>
          <w:color w:val="000000" w:themeColor="text1"/>
          <w:szCs w:val="26"/>
          <w:lang w:val="vi-VN"/>
        </w:rPr>
        <w:t>, ung thư</w:t>
      </w:r>
      <w:r w:rsidRPr="007202D7">
        <w:rPr>
          <w:color w:val="000000" w:themeColor="text1"/>
          <w:szCs w:val="26"/>
          <w:lang w:val="vi-VN"/>
        </w:rPr>
        <w:t xml:space="preserve"> và rối loạn </w:t>
      </w:r>
      <w:r w:rsidR="001D3321" w:rsidRPr="007202D7">
        <w:rPr>
          <w:color w:val="000000" w:themeColor="text1"/>
          <w:szCs w:val="26"/>
          <w:lang w:val="vi-VN"/>
        </w:rPr>
        <w:t xml:space="preserve">lipid </w:t>
      </w:r>
      <w:r w:rsidRPr="007202D7">
        <w:rPr>
          <w:color w:val="000000" w:themeColor="text1"/>
          <w:szCs w:val="26"/>
          <w:lang w:val="vi-VN"/>
        </w:rPr>
        <w:t>máu.</w:t>
      </w:r>
    </w:p>
    <w:p w14:paraId="476EDAFE" w14:textId="1082FC5B" w:rsidR="001A5EF0" w:rsidRPr="007202D7" w:rsidRDefault="001A5EF0" w:rsidP="00912DD8">
      <w:pPr>
        <w:widowControl w:val="0"/>
        <w:tabs>
          <w:tab w:val="left" w:pos="851"/>
        </w:tabs>
        <w:ind w:right="-1" w:firstLine="567"/>
        <w:rPr>
          <w:color w:val="000000" w:themeColor="text1"/>
          <w:szCs w:val="26"/>
          <w:lang w:val="vi-VN"/>
        </w:rPr>
      </w:pPr>
      <w:r w:rsidRPr="007202D7">
        <w:rPr>
          <w:color w:val="000000" w:themeColor="text1"/>
          <w:szCs w:val="26"/>
          <w:lang w:val="vi-VN"/>
        </w:rPr>
        <w:t>Trong nghiên cứu tại Bắc Giang có đề cập và tìm hiểu ảnh hưởng của sử dụng MCT với cảm giác thèm ăn và chán ăn; tuy nhiên chưa có sự khác biệt có ý nghĩa thống kề về các tỷ lệ này giữa hai nhóm (</w:t>
      </w:r>
      <w:r w:rsidR="002C6B4E" w:rsidRPr="007202D7">
        <w:rPr>
          <w:color w:val="000000" w:themeColor="text1"/>
          <w:szCs w:val="26"/>
          <w:lang w:val="vi-VN"/>
        </w:rPr>
        <w:t>p &gt; 0,05</w:t>
      </w:r>
      <w:r w:rsidRPr="007202D7">
        <w:rPr>
          <w:color w:val="000000" w:themeColor="text1"/>
          <w:szCs w:val="26"/>
          <w:lang w:val="vi-VN"/>
        </w:rPr>
        <w:t xml:space="preserve">) (bảng </w:t>
      </w:r>
      <w:r w:rsidR="00823E6C" w:rsidRPr="007202D7">
        <w:rPr>
          <w:color w:val="000000" w:themeColor="text1"/>
          <w:szCs w:val="26"/>
          <w:lang w:val="vi-VN"/>
        </w:rPr>
        <w:t xml:space="preserve">phụ lục </w:t>
      </w:r>
      <w:ins w:id="4552" w:author="anhtuyetdoanthi@gmail.com" w:date="2024-05-17T18:38:00Z">
        <w:r w:rsidR="009F70AD" w:rsidRPr="007202D7">
          <w:rPr>
            <w:color w:val="000000" w:themeColor="text1"/>
            <w:szCs w:val="26"/>
            <w:lang w:val="vi-VN"/>
          </w:rPr>
          <w:t>9</w:t>
        </w:r>
      </w:ins>
      <w:del w:id="4553" w:author="anhtuyetdoanthi@gmail.com" w:date="2024-05-17T18:38:00Z">
        <w:r w:rsidRPr="007202D7" w:rsidDel="009F70AD">
          <w:rPr>
            <w:color w:val="000000" w:themeColor="text1"/>
            <w:szCs w:val="26"/>
            <w:lang w:val="vi-VN"/>
          </w:rPr>
          <w:delText>3</w:delText>
        </w:r>
      </w:del>
      <w:r w:rsidRPr="007202D7">
        <w:rPr>
          <w:color w:val="000000" w:themeColor="text1"/>
          <w:szCs w:val="26"/>
          <w:lang w:val="vi-VN"/>
        </w:rPr>
        <w:t>.</w:t>
      </w:r>
      <w:ins w:id="4554" w:author="anhtuyetdoanthi@gmail.com" w:date="2024-05-17T18:38:00Z">
        <w:r w:rsidR="009F70AD" w:rsidRPr="007202D7">
          <w:rPr>
            <w:color w:val="000000" w:themeColor="text1"/>
            <w:szCs w:val="26"/>
            <w:lang w:val="vi-VN"/>
          </w:rPr>
          <w:t>11</w:t>
        </w:r>
      </w:ins>
      <w:del w:id="4555" w:author="anhtuyetdoanthi@gmail.com" w:date="2024-05-17T18:38:00Z">
        <w:r w:rsidRPr="007202D7" w:rsidDel="009F70AD">
          <w:rPr>
            <w:color w:val="000000" w:themeColor="text1"/>
            <w:szCs w:val="26"/>
            <w:lang w:val="vi-VN"/>
          </w:rPr>
          <w:delText>9</w:delText>
        </w:r>
      </w:del>
      <w:r w:rsidRPr="007202D7">
        <w:rPr>
          <w:color w:val="000000" w:themeColor="text1"/>
          <w:szCs w:val="26"/>
          <w:lang w:val="vi-VN"/>
        </w:rPr>
        <w:t>). Trong khi đó có nghiên cứu cho rằng tiêu thụ MCT có thể làm giảm năng lượng ăn vào và làm tăng cảm giác no so với chất béo LCT nhưng theo Maher T. cho rằng điều này có thể phụ thuộc vào dạng chất mang của MCT. Thử nghiệm trên 4 nhóm đối tượng được ăn bữa sáng có chứa LCT hoặc MCT ở dạng rắn (gọi tắt là Con-S và MCT-S, tương ứng) hoặc lỏng (Con-L và MCT-L, tương ứng). Kết quả cho thấy không có sự khác biệt về cảm giác thèm ăn. MCT làm giảm ăn vào mà không ảnh hưởng đế</w:t>
      </w:r>
      <w:r w:rsidR="00750C06" w:rsidRPr="007202D7">
        <w:rPr>
          <w:color w:val="000000" w:themeColor="text1"/>
          <w:szCs w:val="26"/>
          <w:lang w:val="vi-VN"/>
        </w:rPr>
        <w:t>n</w:t>
      </w:r>
      <w:r w:rsidRPr="007202D7">
        <w:rPr>
          <w:color w:val="000000" w:themeColor="text1"/>
          <w:szCs w:val="26"/>
          <w:lang w:val="vi-VN"/>
        </w:rPr>
        <w:t xml:space="preserve"> cảm giác thèm ăn chủ quan khi tiêu thụ ở dạng lỏng </w:t>
      </w:r>
      <w:r w:rsidRPr="007202D7">
        <w:rPr>
          <w:color w:val="000000" w:themeColor="text1"/>
          <w:szCs w:val="26"/>
          <w:lang w:val="vi-VN"/>
        </w:rPr>
        <w:fldChar w:fldCharType="begin">
          <w:fldData xml:space="preserve">PEVuZE5vdGU+PENpdGU+PEF1dGhvcj5NYWhlcjwvQXV0aG9yPjxZZWFyPjIwMTk8L1llYXI+PFJl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</w:fldData>
        </w:fldChar>
      </w:r>
      <w:r w:rsidR="00B33281" w:rsidRPr="007202D7">
        <w:rPr>
          <w:color w:val="000000" w:themeColor="text1"/>
          <w:szCs w:val="26"/>
          <w:lang w:val="vi-VN"/>
        </w:rPr>
        <w:instrText xml:space="preserve"> ADDIN EN.CITE </w:instrText>
      </w:r>
      <w:r w:rsidR="00B33281" w:rsidRPr="007202D7">
        <w:rPr>
          <w:color w:val="000000" w:themeColor="text1"/>
          <w:szCs w:val="26"/>
          <w:lang w:val="vi-VN"/>
        </w:rPr>
        <w:fldChar w:fldCharType="begin">
          <w:fldData xml:space="preserve">PEVuZE5vdGU+PENpdGU+PEF1dGhvcj5NYWhlcjwvQXV0aG9yPjxZZWFyPjIwMTk8L1llYXI+PFJl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</w:fldData>
        </w:fldChar>
      </w:r>
      <w:r w:rsidR="00B33281" w:rsidRPr="007202D7">
        <w:rPr>
          <w:color w:val="000000" w:themeColor="text1"/>
          <w:szCs w:val="26"/>
          <w:lang w:val="vi-VN"/>
        </w:rPr>
        <w:instrText xml:space="preserve"> ADDIN EN.CITE.DATA </w:instrText>
      </w:r>
      <w:r w:rsidR="00B33281" w:rsidRPr="007202D7">
        <w:rPr>
          <w:color w:val="000000" w:themeColor="text1"/>
          <w:szCs w:val="26"/>
          <w:lang w:val="vi-VN"/>
        </w:rPr>
      </w:r>
      <w:r w:rsidR="00B33281" w:rsidRPr="007202D7">
        <w:rPr>
          <w:color w:val="000000" w:themeColor="text1"/>
          <w:szCs w:val="26"/>
          <w:lang w:val="vi-VN"/>
        </w:rPr>
        <w:fldChar w:fldCharType="end"/>
      </w:r>
      <w:r w:rsidRPr="007202D7">
        <w:rPr>
          <w:color w:val="000000" w:themeColor="text1"/>
          <w:szCs w:val="26"/>
          <w:lang w:val="vi-VN"/>
        </w:rPr>
      </w:r>
      <w:r w:rsidRPr="007202D7">
        <w:rPr>
          <w:color w:val="000000" w:themeColor="text1"/>
          <w:szCs w:val="26"/>
          <w:lang w:val="vi-VN"/>
        </w:rPr>
        <w:fldChar w:fldCharType="separate"/>
      </w:r>
      <w:r w:rsidR="00B33281" w:rsidRPr="007202D7">
        <w:rPr>
          <w:noProof/>
          <w:color w:val="000000" w:themeColor="text1"/>
          <w:szCs w:val="26"/>
          <w:lang w:val="vi-VN"/>
        </w:rPr>
        <w:t>[178]</w:t>
      </w:r>
      <w:r w:rsidRPr="007202D7">
        <w:rPr>
          <w:color w:val="000000" w:themeColor="text1"/>
          <w:szCs w:val="26"/>
          <w:lang w:val="vi-VN"/>
        </w:rPr>
        <w:fldChar w:fldCharType="end"/>
      </w:r>
      <w:r w:rsidRPr="007202D7">
        <w:rPr>
          <w:color w:val="000000" w:themeColor="text1"/>
          <w:szCs w:val="26"/>
          <w:lang w:val="vi-VN"/>
        </w:rPr>
        <w:t xml:space="preserve">. </w:t>
      </w:r>
    </w:p>
    <w:p w14:paraId="62E84B42" w14:textId="77777777" w:rsidR="006866B7" w:rsidRPr="007202D7" w:rsidRDefault="006866B7" w:rsidP="00912DD8">
      <w:pPr>
        <w:widowControl w:val="0"/>
        <w:tabs>
          <w:tab w:val="left" w:pos="851"/>
        </w:tabs>
        <w:ind w:right="-1" w:firstLine="567"/>
        <w:rPr>
          <w:color w:val="000000" w:themeColor="text1"/>
          <w:szCs w:val="26"/>
        </w:rPr>
      </w:pPr>
    </w:p>
    <w:p w14:paraId="02D41B84" w14:textId="2D470C98" w:rsidR="001A5EF0" w:rsidRPr="007202D7" w:rsidRDefault="001A5EF0" w:rsidP="00912DD8">
      <w:pPr>
        <w:widowControl w:val="0"/>
        <w:tabs>
          <w:tab w:val="left" w:pos="851"/>
        </w:tabs>
        <w:ind w:right="-1" w:firstLine="567"/>
        <w:rPr>
          <w:color w:val="000000" w:themeColor="text1"/>
          <w:szCs w:val="26"/>
          <w:lang w:val="vi-VN"/>
        </w:rPr>
      </w:pPr>
      <w:r w:rsidRPr="007202D7">
        <w:rPr>
          <w:color w:val="000000" w:themeColor="text1"/>
          <w:szCs w:val="26"/>
          <w:lang w:val="vi-VN"/>
        </w:rPr>
        <w:t>Tóm lại, nghiên cứu</w:t>
      </w:r>
      <w:r w:rsidRPr="007202D7">
        <w:rPr>
          <w:color w:val="000000" w:themeColor="text1"/>
          <w:szCs w:val="26"/>
        </w:rPr>
        <w:t xml:space="preserve"> sử dụng dầu MCT đã giảm được cân nặng; cải thiện chỉ số</w:t>
      </w:r>
      <w:r w:rsidR="00F74EEC" w:rsidRPr="007202D7">
        <w:rPr>
          <w:color w:val="000000" w:themeColor="text1"/>
          <w:szCs w:val="26"/>
        </w:rPr>
        <w:t xml:space="preserve"> khối cơ thể</w:t>
      </w:r>
      <w:r w:rsidRPr="007202D7">
        <w:rPr>
          <w:color w:val="000000" w:themeColor="text1"/>
          <w:szCs w:val="26"/>
        </w:rPr>
        <w:t xml:space="preserve">; đồng thời giảm tỷ lệ thừa cân béo phì ở phụ nữ </w:t>
      </w:r>
      <w:r w:rsidR="00AD1459" w:rsidRPr="007202D7">
        <w:rPr>
          <w:color w:val="000000" w:themeColor="text1"/>
          <w:szCs w:val="26"/>
        </w:rPr>
        <w:t xml:space="preserve">20 - 45 </w:t>
      </w:r>
      <w:r w:rsidRPr="007202D7">
        <w:rPr>
          <w:color w:val="000000" w:themeColor="text1"/>
          <w:szCs w:val="26"/>
        </w:rPr>
        <w:t xml:space="preserve">tuổi TCBP tại Bắc Giang trong 4 tháng. Dầu MCT giúp cải thiện tình trạng thừa cân béo phì góp phần trong phòng chống các bệnh liên quan đến béo phì như mạch vành, huyết áp, đái tháo đường ở phụ nữ </w:t>
      </w:r>
      <w:r w:rsidR="00AD1459" w:rsidRPr="007202D7">
        <w:rPr>
          <w:color w:val="000000" w:themeColor="text1"/>
          <w:szCs w:val="26"/>
        </w:rPr>
        <w:t xml:space="preserve">20 - 45 </w:t>
      </w:r>
      <w:r w:rsidRPr="007202D7">
        <w:rPr>
          <w:color w:val="000000" w:themeColor="text1"/>
          <w:szCs w:val="26"/>
        </w:rPr>
        <w:t>tuổi.</w:t>
      </w:r>
    </w:p>
    <w:p w14:paraId="1E30573E" w14:textId="34697DAB" w:rsidR="001A5EF0" w:rsidRPr="007202D7" w:rsidRDefault="001A5EF0" w:rsidP="00912DD8">
      <w:pPr>
        <w:pStyle w:val="3A"/>
        <w:rPr>
          <w:color w:val="000000" w:themeColor="text1"/>
          <w:lang w:val="vi-VN"/>
        </w:rPr>
      </w:pPr>
      <w:bookmarkStart w:id="4556" w:name="_Toc182729349"/>
      <w:bookmarkStart w:id="4557" w:name="_Toc161853053"/>
      <w:r w:rsidRPr="007202D7">
        <w:rPr>
          <w:color w:val="000000" w:themeColor="text1"/>
        </w:rPr>
        <w:t>4.</w:t>
      </w:r>
      <w:r w:rsidR="00927EAE" w:rsidRPr="007202D7">
        <w:rPr>
          <w:color w:val="000000" w:themeColor="text1"/>
          <w:spacing w:val="4"/>
        </w:rPr>
        <w:t>2.5</w:t>
      </w:r>
      <w:r w:rsidRPr="007202D7">
        <w:rPr>
          <w:color w:val="000000" w:themeColor="text1"/>
          <w:spacing w:val="4"/>
        </w:rPr>
        <w:t>. Hiệu quả sử dụng dầu MCT đối với cấu trúc mỡ cơ thể</w:t>
      </w:r>
      <w:bookmarkEnd w:id="4556"/>
      <w:r w:rsidRPr="007202D7">
        <w:rPr>
          <w:color w:val="000000" w:themeColor="text1"/>
          <w:spacing w:val="4"/>
        </w:rPr>
        <w:t xml:space="preserve"> </w:t>
      </w:r>
      <w:bookmarkEnd w:id="4557"/>
    </w:p>
    <w:p w14:paraId="3F8FB985" w14:textId="3005101A" w:rsidR="001A5EF0" w:rsidRPr="007202D7" w:rsidRDefault="001A5EF0" w:rsidP="00912DD8">
      <w:pPr>
        <w:widowControl w:val="0"/>
        <w:tabs>
          <w:tab w:val="left" w:pos="851"/>
        </w:tabs>
        <w:ind w:right="-1" w:firstLine="567"/>
        <w:rPr>
          <w:color w:val="000000" w:themeColor="text1"/>
          <w:spacing w:val="-2"/>
          <w:szCs w:val="26"/>
        </w:rPr>
      </w:pPr>
      <w:r w:rsidRPr="007202D7">
        <w:rPr>
          <w:color w:val="000000" w:themeColor="text1"/>
          <w:spacing w:val="-2"/>
          <w:szCs w:val="26"/>
        </w:rPr>
        <w:t xml:space="preserve">Thành phần mỡ trong cơ thể của người thừa cân béo phì rất quan trọng trong việc dự đoán nguy cơ phát triển bệnh lý </w:t>
      </w:r>
      <w:r w:rsidR="00D67234" w:rsidRPr="007202D7">
        <w:rPr>
          <w:color w:val="000000" w:themeColor="text1"/>
          <w:spacing w:val="-2"/>
          <w:szCs w:val="26"/>
        </w:rPr>
        <w:t>liên quan</w:t>
      </w:r>
      <w:r w:rsidRPr="007202D7">
        <w:rPr>
          <w:color w:val="000000" w:themeColor="text1"/>
          <w:spacing w:val="-2"/>
          <w:szCs w:val="26"/>
        </w:rPr>
        <w:t xml:space="preserve">. Sự phân bố mỡ và số lượng mỡ được cho rằng có liên quan mật thiết đến các bệnh lý mạn tính. Việc đo thành phần mỡ có thể trong việc quản lý TCBP cũng là một biện pháp không thể thiếu để đánh giá hiệu quả của một chương trình giảm cân hiệu quả. Trong đó, việc giảm cân hiệu quả trên đối tượng TCBP chính là giảm được số lượng mỡ trong cơ thể và nhất là khối mỡ xung quanh các tạng của cơ thể. Nghiên cứu tại Bắc Giang đã đưa biến số </w:t>
      </w:r>
      <w:r w:rsidRPr="007202D7">
        <w:rPr>
          <w:color w:val="000000" w:themeColor="text1"/>
          <w:spacing w:val="-2"/>
          <w:szCs w:val="26"/>
        </w:rPr>
        <w:lastRenderedPageBreak/>
        <w:t xml:space="preserve">cấu trúc mỡ cơ thể gồm phần trăm mỡ cơ thể, khối mỡ cơ thể, chỉ số mỡ tạng và tỷ lệ thừa mỡ và béo phì nhằm đánh giá hiệu quả của dầu MCT lên các thành phần này. </w:t>
      </w:r>
    </w:p>
    <w:p w14:paraId="5861DED9" w14:textId="77777777" w:rsidR="000B2E5C" w:rsidRPr="007202D7" w:rsidRDefault="001A5EF0" w:rsidP="00912DD8">
      <w:pPr>
        <w:widowControl w:val="0"/>
        <w:tabs>
          <w:tab w:val="left" w:pos="851"/>
        </w:tabs>
        <w:ind w:right="-1" w:firstLine="567"/>
        <w:rPr>
          <w:color w:val="000000" w:themeColor="text1"/>
          <w:szCs w:val="26"/>
        </w:rPr>
      </w:pPr>
      <w:r w:rsidRPr="007202D7">
        <w:rPr>
          <w:b/>
          <w:color w:val="000000" w:themeColor="text1"/>
          <w:szCs w:val="26"/>
        </w:rPr>
        <w:t xml:space="preserve">Về phần trăm mỡ cơ thể và tỷ lệ thừa mỡ và béo phì theo ngưỡng % mỡ: </w:t>
      </w:r>
      <w:r w:rsidRPr="007202D7">
        <w:rPr>
          <w:color w:val="000000" w:themeColor="text1"/>
          <w:szCs w:val="26"/>
        </w:rPr>
        <w:t xml:space="preserve">Phần trăm (%) mỡ cơ thể </w:t>
      </w:r>
      <w:r w:rsidR="00C553CF" w:rsidRPr="007202D7">
        <w:rPr>
          <w:color w:val="000000" w:themeColor="text1"/>
          <w:szCs w:val="26"/>
        </w:rPr>
        <w:t>TB</w:t>
      </w:r>
      <w:r w:rsidRPr="007202D7">
        <w:rPr>
          <w:color w:val="000000" w:themeColor="text1"/>
          <w:szCs w:val="26"/>
        </w:rPr>
        <w:t xml:space="preserve"> của nhóm can thiệp giảm 0,5% và 0,2% tương ứng sau 2 và 4 tháng can thiệp. Trong khi đó, phần trăm mỡ cơ thể nhóm chứng </w:t>
      </w:r>
      <w:r w:rsidR="004E0930" w:rsidRPr="007202D7">
        <w:rPr>
          <w:color w:val="000000" w:themeColor="text1"/>
          <w:szCs w:val="26"/>
        </w:rPr>
        <w:t xml:space="preserve">giảm </w:t>
      </w:r>
      <w:r w:rsidR="00224951" w:rsidRPr="007202D7">
        <w:rPr>
          <w:color w:val="000000" w:themeColor="text1"/>
          <w:szCs w:val="26"/>
        </w:rPr>
        <w:t xml:space="preserve">nhẹ </w:t>
      </w:r>
      <w:r w:rsidRPr="007202D7">
        <w:rPr>
          <w:color w:val="000000" w:themeColor="text1"/>
          <w:szCs w:val="26"/>
        </w:rPr>
        <w:t>là 0,</w:t>
      </w:r>
      <w:r w:rsidR="00BE3BF3" w:rsidRPr="007202D7">
        <w:rPr>
          <w:color w:val="000000" w:themeColor="text1"/>
          <w:szCs w:val="26"/>
        </w:rPr>
        <w:t>04</w:t>
      </w:r>
      <w:r w:rsidRPr="007202D7">
        <w:rPr>
          <w:color w:val="000000" w:themeColor="text1"/>
          <w:szCs w:val="26"/>
        </w:rPr>
        <w:t xml:space="preserve">% </w:t>
      </w:r>
      <w:r w:rsidR="000C70EF" w:rsidRPr="007202D7">
        <w:rPr>
          <w:color w:val="000000" w:themeColor="text1"/>
          <w:szCs w:val="26"/>
        </w:rPr>
        <w:t xml:space="preserve">sau 2 tháng </w:t>
      </w:r>
      <w:r w:rsidRPr="007202D7">
        <w:rPr>
          <w:color w:val="000000" w:themeColor="text1"/>
          <w:szCs w:val="26"/>
        </w:rPr>
        <w:t xml:space="preserve">và </w:t>
      </w:r>
      <w:r w:rsidR="00BE3BF3" w:rsidRPr="007202D7">
        <w:rPr>
          <w:color w:val="000000" w:themeColor="text1"/>
          <w:szCs w:val="26"/>
        </w:rPr>
        <w:t xml:space="preserve">tăng lên </w:t>
      </w:r>
      <w:r w:rsidRPr="007202D7">
        <w:rPr>
          <w:color w:val="000000" w:themeColor="text1"/>
          <w:szCs w:val="26"/>
        </w:rPr>
        <w:t>0,4%</w:t>
      </w:r>
      <w:r w:rsidR="00224951" w:rsidRPr="007202D7">
        <w:rPr>
          <w:color w:val="000000" w:themeColor="text1"/>
          <w:szCs w:val="26"/>
        </w:rPr>
        <w:t xml:space="preserve"> sau 4 tháng</w:t>
      </w:r>
      <w:r w:rsidRPr="007202D7">
        <w:rPr>
          <w:color w:val="000000" w:themeColor="text1"/>
          <w:szCs w:val="26"/>
        </w:rPr>
        <w:t>, khác biệt có ý nghĩa thống kê giữa nhóm can thiệp và nhóm chứng với (</w:t>
      </w:r>
      <w:r w:rsidR="006515BF" w:rsidRPr="007202D7">
        <w:rPr>
          <w:color w:val="000000" w:themeColor="text1"/>
          <w:szCs w:val="26"/>
        </w:rPr>
        <w:t>p &lt; 0,05</w:t>
      </w:r>
      <w:r w:rsidRPr="007202D7">
        <w:rPr>
          <w:color w:val="000000" w:themeColor="text1"/>
          <w:szCs w:val="26"/>
        </w:rPr>
        <w:t>, t-test độc lập) ở cả hai thời điểm 2 tháng và 4 tháng. Mặc dù phần trăm mỡ cơ thể tại thời điểm trước can thiệp có sự khác biệt giữa hai nhóm (</w:t>
      </w:r>
      <w:r w:rsidR="0066116D" w:rsidRPr="007202D7">
        <w:rPr>
          <w:color w:val="000000" w:themeColor="text1"/>
          <w:szCs w:val="26"/>
        </w:rPr>
        <w:t xml:space="preserve">p = </w:t>
      </w:r>
      <w:r w:rsidRPr="007202D7">
        <w:rPr>
          <w:color w:val="000000" w:themeColor="text1"/>
          <w:szCs w:val="26"/>
        </w:rPr>
        <w:t>0,046, t-test độc lập), nhưng mức giảm phần trăm mỡ cơ thể của nhóm can thiệp so với nhóm chứng có xu hướng gia tăng mức chênh nhiều hơn ở nhóm chứng so với nhóm can thiệp tạo nên sự khác biệt giữa hai nhóm tại thời điểm 2 và 4 tháng can thiệp (</w:t>
      </w:r>
      <w:r w:rsidR="0066116D" w:rsidRPr="007202D7">
        <w:rPr>
          <w:color w:val="000000" w:themeColor="text1"/>
          <w:szCs w:val="26"/>
        </w:rPr>
        <w:t xml:space="preserve">p = </w:t>
      </w:r>
      <w:r w:rsidRPr="007202D7">
        <w:rPr>
          <w:color w:val="000000" w:themeColor="text1"/>
          <w:szCs w:val="26"/>
        </w:rPr>
        <w:t xml:space="preserve">0,004 tại </w:t>
      </w:r>
      <w:r w:rsidR="00BB6755" w:rsidRPr="007202D7">
        <w:rPr>
          <w:color w:val="000000" w:themeColor="text1"/>
          <w:szCs w:val="26"/>
        </w:rPr>
        <w:t>T2</w:t>
      </w:r>
      <w:r w:rsidRPr="007202D7">
        <w:rPr>
          <w:color w:val="000000" w:themeColor="text1"/>
          <w:szCs w:val="26"/>
        </w:rPr>
        <w:t xml:space="preserve"> và </w:t>
      </w:r>
      <w:r w:rsidR="004E1659" w:rsidRPr="007202D7">
        <w:rPr>
          <w:color w:val="000000" w:themeColor="text1"/>
          <w:szCs w:val="26"/>
        </w:rPr>
        <w:t>T4</w:t>
      </w:r>
      <w:r w:rsidRPr="007202D7">
        <w:rPr>
          <w:color w:val="000000" w:themeColor="text1"/>
          <w:szCs w:val="26"/>
        </w:rPr>
        <w:t>, t-test độc lập) (bả</w:t>
      </w:r>
      <w:r w:rsidR="00410727" w:rsidRPr="007202D7">
        <w:rPr>
          <w:color w:val="000000" w:themeColor="text1"/>
          <w:szCs w:val="26"/>
        </w:rPr>
        <w:t>ng 3.15</w:t>
      </w:r>
      <w:r w:rsidRPr="007202D7">
        <w:rPr>
          <w:color w:val="000000" w:themeColor="text1"/>
          <w:szCs w:val="26"/>
        </w:rPr>
        <w:t xml:space="preserve">). Phần trăm mỡ cơ thể trước sau can thiệp cũng ghi nhận có sự thay đổi trong từng nhóm. Cụ thể trong nhóm can thiệp, % mỡ cơ thể giảm có ý nghĩa thống kê tại thời điểm sau 2 tháng can thiệp (mức giảm 0,5%, </w:t>
      </w:r>
      <w:r w:rsidR="00D433C5" w:rsidRPr="007202D7">
        <w:rPr>
          <w:color w:val="000000" w:themeColor="text1"/>
          <w:szCs w:val="26"/>
        </w:rPr>
        <w:t>p &lt; 0,001</w:t>
      </w:r>
      <w:r w:rsidRPr="007202D7">
        <w:rPr>
          <w:color w:val="000000" w:themeColor="text1"/>
          <w:szCs w:val="26"/>
        </w:rPr>
        <w:t>, t-test ghép cặp) sau đó tăng nhẹ trở lại và so với thời điểm ban đầu % mỡ cơ thể vẫn đạt xu hướng giảm sau 4 tháng can thiệp (mức giảm 0,2%) nhưng sự khác biệt không có ý nghĩa thống kê so với thời điểm trước can thiệp (</w:t>
      </w:r>
      <w:r w:rsidR="002C6B4E" w:rsidRPr="007202D7">
        <w:rPr>
          <w:color w:val="000000" w:themeColor="text1"/>
          <w:szCs w:val="26"/>
        </w:rPr>
        <w:t>p &gt; 0,05</w:t>
      </w:r>
      <w:r w:rsidRPr="007202D7">
        <w:rPr>
          <w:color w:val="000000" w:themeColor="text1"/>
          <w:szCs w:val="26"/>
        </w:rPr>
        <w:t xml:space="preserve">, t-test ghép cặp). Ở nhóm chứng, % mỡ cơ thể giảm không đáng kể sau 2 tháng can thiệp (chỉ giảm </w:t>
      </w:r>
      <w:r w:rsidR="00C553CF" w:rsidRPr="007202D7">
        <w:rPr>
          <w:color w:val="000000" w:themeColor="text1"/>
          <w:szCs w:val="26"/>
        </w:rPr>
        <w:t>TB</w:t>
      </w:r>
      <w:r w:rsidRPr="007202D7">
        <w:rPr>
          <w:color w:val="000000" w:themeColor="text1"/>
          <w:szCs w:val="26"/>
        </w:rPr>
        <w:t xml:space="preserve"> 0,04%, </w:t>
      </w:r>
      <w:r w:rsidR="002C6B4E" w:rsidRPr="007202D7">
        <w:rPr>
          <w:color w:val="000000" w:themeColor="text1"/>
          <w:szCs w:val="26"/>
        </w:rPr>
        <w:t>p &gt; 0,05</w:t>
      </w:r>
      <w:r w:rsidRPr="007202D7">
        <w:rPr>
          <w:color w:val="000000" w:themeColor="text1"/>
          <w:szCs w:val="26"/>
        </w:rPr>
        <w:t>, t-test ghép cặp); tuy nhiên sau 4 tháng, nhóm chứng ghi nhận tăng 0,4% mỡ cơ thể so với thời điểm ban đầu tạo nên sự khác biệt có ý nghĩa thống kê (</w:t>
      </w:r>
      <w:r w:rsidR="006515BF" w:rsidRPr="007202D7">
        <w:rPr>
          <w:color w:val="000000" w:themeColor="text1"/>
          <w:szCs w:val="26"/>
        </w:rPr>
        <w:t>p &lt; 0,01</w:t>
      </w:r>
      <w:r w:rsidRPr="007202D7">
        <w:rPr>
          <w:color w:val="000000" w:themeColor="text1"/>
          <w:szCs w:val="26"/>
        </w:rPr>
        <w:t>, t-test ghép cặ</w:t>
      </w:r>
      <w:r w:rsidR="005A73B1" w:rsidRPr="007202D7">
        <w:rPr>
          <w:color w:val="000000" w:themeColor="text1"/>
          <w:szCs w:val="26"/>
        </w:rPr>
        <w:t>p)</w:t>
      </w:r>
      <w:r w:rsidRPr="007202D7">
        <w:rPr>
          <w:color w:val="000000" w:themeColor="text1"/>
          <w:szCs w:val="26"/>
        </w:rPr>
        <w:t xml:space="preserve">. Khi điều chỉnh với các yếu tố </w:t>
      </w:r>
      <w:r w:rsidR="00B53FD7" w:rsidRPr="007202D7">
        <w:rPr>
          <w:color w:val="000000" w:themeColor="text1"/>
          <w:szCs w:val="26"/>
        </w:rPr>
        <w:t>nhiễu</w:t>
      </w:r>
      <w:r w:rsidRPr="007202D7">
        <w:rPr>
          <w:color w:val="000000" w:themeColor="text1"/>
          <w:szCs w:val="26"/>
        </w:rPr>
        <w:t xml:space="preserve">, mức giảm </w:t>
      </w:r>
      <w:r w:rsidR="00C553CF" w:rsidRPr="007202D7">
        <w:rPr>
          <w:color w:val="000000" w:themeColor="text1"/>
          <w:szCs w:val="26"/>
        </w:rPr>
        <w:t>TB</w:t>
      </w:r>
      <w:r w:rsidRPr="007202D7">
        <w:rPr>
          <w:color w:val="000000" w:themeColor="text1"/>
          <w:szCs w:val="26"/>
        </w:rPr>
        <w:t xml:space="preserve"> trong từng nhóm </w:t>
      </w:r>
      <w:r w:rsidR="00B53FD7" w:rsidRPr="007202D7">
        <w:rPr>
          <w:color w:val="000000" w:themeColor="text1"/>
          <w:szCs w:val="26"/>
        </w:rPr>
        <w:t>nhiều hơn so với</w:t>
      </w:r>
      <w:r w:rsidRPr="007202D7">
        <w:rPr>
          <w:color w:val="000000" w:themeColor="text1"/>
          <w:szCs w:val="26"/>
        </w:rPr>
        <w:t xml:space="preserve"> </w:t>
      </w:r>
      <w:r w:rsidR="00B53FD7" w:rsidRPr="007202D7">
        <w:rPr>
          <w:color w:val="000000" w:themeColor="text1"/>
          <w:szCs w:val="26"/>
        </w:rPr>
        <w:t xml:space="preserve">khi </w:t>
      </w:r>
      <w:r w:rsidRPr="007202D7">
        <w:rPr>
          <w:color w:val="000000" w:themeColor="text1"/>
          <w:szCs w:val="26"/>
        </w:rPr>
        <w:t>chưa hiệu chỉnh và sự khác biệt giữa hai nhóm có ý nghĩa thống kê (</w:t>
      </w:r>
      <w:r w:rsidR="006515BF" w:rsidRPr="007202D7">
        <w:rPr>
          <w:color w:val="000000" w:themeColor="text1"/>
          <w:szCs w:val="26"/>
        </w:rPr>
        <w:t>p &lt; 0,0</w:t>
      </w:r>
      <w:r w:rsidR="00DC12E1" w:rsidRPr="007202D7">
        <w:rPr>
          <w:color w:val="000000" w:themeColor="text1"/>
          <w:szCs w:val="26"/>
        </w:rPr>
        <w:t>0</w:t>
      </w:r>
      <w:r w:rsidR="006515BF" w:rsidRPr="007202D7">
        <w:rPr>
          <w:color w:val="000000" w:themeColor="text1"/>
          <w:szCs w:val="26"/>
        </w:rPr>
        <w:t>1</w:t>
      </w:r>
      <w:r w:rsidRPr="007202D7">
        <w:rPr>
          <w:color w:val="000000" w:themeColor="text1"/>
          <w:szCs w:val="26"/>
        </w:rPr>
        <w:t>, t-test độc lập) và nhóm can thiệp giảm có % mỡ cơ thể thấp hơn nhóm chứng lần lượ</w:t>
      </w:r>
      <w:r w:rsidR="00B53FD7" w:rsidRPr="007202D7">
        <w:rPr>
          <w:color w:val="000000" w:themeColor="text1"/>
          <w:szCs w:val="26"/>
        </w:rPr>
        <w:t>t tương ứng là 0,6% và 0,7</w:t>
      </w:r>
      <w:r w:rsidRPr="007202D7">
        <w:rPr>
          <w:color w:val="000000" w:themeColor="text1"/>
          <w:szCs w:val="26"/>
        </w:rPr>
        <w:t>% sau 2 tháng và 4 tháng can thiệp (bả</w:t>
      </w:r>
      <w:r w:rsidR="00B53FD7" w:rsidRPr="007202D7">
        <w:rPr>
          <w:color w:val="000000" w:themeColor="text1"/>
          <w:szCs w:val="26"/>
        </w:rPr>
        <w:t>ng 3.15</w:t>
      </w:r>
      <w:r w:rsidRPr="007202D7">
        <w:rPr>
          <w:color w:val="000000" w:themeColor="text1"/>
          <w:szCs w:val="26"/>
        </w:rPr>
        <w:t xml:space="preserve">). Như vậy % mỡ có thể của hai nhóm sau 2 và 4 tháng can thiệp sự khác biệt có ý nghĩa thống kê khi được kiểm soát các yếu tố nhiễu. </w:t>
      </w:r>
    </w:p>
    <w:p w14:paraId="07CD058D" w14:textId="33F61E98" w:rsidR="001A5EF0" w:rsidRPr="007202D7" w:rsidRDefault="001A5EF0" w:rsidP="00912DD8">
      <w:pPr>
        <w:widowControl w:val="0"/>
        <w:tabs>
          <w:tab w:val="left" w:pos="851"/>
        </w:tabs>
        <w:ind w:right="-1" w:firstLine="567"/>
        <w:rPr>
          <w:color w:val="000000" w:themeColor="text1"/>
          <w:szCs w:val="26"/>
        </w:rPr>
      </w:pPr>
      <w:r w:rsidRPr="007202D7">
        <w:rPr>
          <w:color w:val="000000" w:themeColor="text1"/>
          <w:szCs w:val="26"/>
        </w:rPr>
        <w:t xml:space="preserve">Kết quả hiệu quả điều trị </w:t>
      </w:r>
      <w:r w:rsidR="009644BA" w:rsidRPr="007202D7">
        <w:rPr>
          <w:color w:val="000000" w:themeColor="text1"/>
          <w:szCs w:val="26"/>
        </w:rPr>
        <w:t>lên tỷ lệ thừa mỡ và béo phì</w:t>
      </w:r>
      <w:r w:rsidRPr="007202D7">
        <w:rPr>
          <w:color w:val="000000" w:themeColor="text1"/>
          <w:szCs w:val="26"/>
        </w:rPr>
        <w:t xml:space="preserve">, sau 2 và 4 tháng biện pháp can thiệp mới chỉ thấy có xu hướng giảm trong nhóm can thiệp có 13,4% (9/67) và 9% (6/67) thoát khỏi thừa mỡ và béo phì nhiều hơn nhóm chứng là 4,4% </w:t>
      </w:r>
      <w:r w:rsidRPr="007202D7">
        <w:rPr>
          <w:color w:val="000000" w:themeColor="text1"/>
          <w:szCs w:val="26"/>
        </w:rPr>
        <w:lastRenderedPageBreak/>
        <w:t>(3/68) và 2,9% (2/68) tương ứng, nhưng sự thay đổi chưa đủ ý nghĩa thống kê (</w:t>
      </w:r>
      <w:r w:rsidR="0066116D" w:rsidRPr="007202D7">
        <w:rPr>
          <w:color w:val="000000" w:themeColor="text1"/>
          <w:szCs w:val="26"/>
        </w:rPr>
        <w:t xml:space="preserve">p = </w:t>
      </w:r>
      <w:r w:rsidR="000B2E5C" w:rsidRPr="007202D7">
        <w:rPr>
          <w:color w:val="000000" w:themeColor="text1"/>
          <w:szCs w:val="26"/>
        </w:rPr>
        <w:t>0,066</w:t>
      </w:r>
      <w:r w:rsidRPr="007202D7">
        <w:rPr>
          <w:color w:val="000000" w:themeColor="text1"/>
          <w:szCs w:val="26"/>
        </w:rPr>
        <w:t xml:space="preserve"> tại </w:t>
      </w:r>
      <w:r w:rsidR="00BB6755" w:rsidRPr="007202D7">
        <w:rPr>
          <w:color w:val="000000" w:themeColor="text1"/>
          <w:szCs w:val="26"/>
        </w:rPr>
        <w:t>T2</w:t>
      </w:r>
      <w:r w:rsidRPr="007202D7">
        <w:rPr>
          <w:color w:val="000000" w:themeColor="text1"/>
          <w:szCs w:val="26"/>
        </w:rPr>
        <w:t xml:space="preserve"> và </w:t>
      </w:r>
      <w:r w:rsidR="0066116D" w:rsidRPr="007202D7">
        <w:rPr>
          <w:color w:val="000000" w:themeColor="text1"/>
          <w:szCs w:val="26"/>
        </w:rPr>
        <w:t xml:space="preserve">p = </w:t>
      </w:r>
      <w:r w:rsidR="000B2E5C" w:rsidRPr="007202D7">
        <w:rPr>
          <w:color w:val="000000" w:themeColor="text1"/>
          <w:szCs w:val="26"/>
        </w:rPr>
        <w:t>0,139</w:t>
      </w:r>
      <w:r w:rsidRPr="007202D7">
        <w:rPr>
          <w:color w:val="000000" w:themeColor="text1"/>
          <w:szCs w:val="26"/>
        </w:rPr>
        <w:t xml:space="preserve"> tại </w:t>
      </w:r>
      <w:r w:rsidR="004E1659" w:rsidRPr="007202D7">
        <w:rPr>
          <w:color w:val="000000" w:themeColor="text1"/>
          <w:szCs w:val="26"/>
        </w:rPr>
        <w:t>T4</w:t>
      </w:r>
      <w:r w:rsidRPr="007202D7">
        <w:rPr>
          <w:color w:val="000000" w:themeColor="text1"/>
          <w:szCs w:val="26"/>
        </w:rPr>
        <w:t>) (bả</w:t>
      </w:r>
      <w:r w:rsidR="009644BA" w:rsidRPr="007202D7">
        <w:rPr>
          <w:color w:val="000000" w:themeColor="text1"/>
          <w:szCs w:val="26"/>
        </w:rPr>
        <w:t>ng 3.18</w:t>
      </w:r>
      <w:r w:rsidRPr="007202D7">
        <w:rPr>
          <w:color w:val="000000" w:themeColor="text1"/>
          <w:szCs w:val="26"/>
        </w:rPr>
        <w:t>)</w:t>
      </w:r>
      <w:r w:rsidR="000B2E5C" w:rsidRPr="007202D7">
        <w:rPr>
          <w:color w:val="000000" w:themeColor="text1"/>
          <w:szCs w:val="26"/>
        </w:rPr>
        <w:t>. Tuy nhiên, khi kiểm soát các yếu tố nhiễu, kết quả cho thấy</w:t>
      </w:r>
      <w:r w:rsidRPr="007202D7">
        <w:rPr>
          <w:color w:val="000000" w:themeColor="text1"/>
          <w:szCs w:val="26"/>
        </w:rPr>
        <w:t xml:space="preserve"> nhóm dùng dầu </w:t>
      </w:r>
      <w:r w:rsidR="009B429B" w:rsidRPr="007202D7">
        <w:rPr>
          <w:color w:val="000000" w:themeColor="text1"/>
          <w:szCs w:val="26"/>
        </w:rPr>
        <w:t xml:space="preserve">MCT </w:t>
      </w:r>
      <w:r w:rsidRPr="007202D7">
        <w:rPr>
          <w:color w:val="000000" w:themeColor="text1"/>
          <w:szCs w:val="26"/>
        </w:rPr>
        <w:t>có</w:t>
      </w:r>
      <w:r w:rsidR="0033675D" w:rsidRPr="007202D7">
        <w:rPr>
          <w:color w:val="000000" w:themeColor="text1"/>
          <w:szCs w:val="26"/>
        </w:rPr>
        <w:t xml:space="preserve"> xu hướng</w:t>
      </w:r>
      <w:r w:rsidRPr="007202D7">
        <w:rPr>
          <w:color w:val="000000" w:themeColor="text1"/>
          <w:szCs w:val="26"/>
        </w:rPr>
        <w:t xml:space="preserve"> hiệu quả giảm % mỡ cơ thể tốt hơn so với nhóm dùng dầu đậu nành</w:t>
      </w:r>
      <w:r w:rsidR="009A064C" w:rsidRPr="007202D7">
        <w:rPr>
          <w:color w:val="000000" w:themeColor="text1"/>
          <w:szCs w:val="26"/>
        </w:rPr>
        <w:t xml:space="preserve"> sau 2 và 4 tháng can thiệp với RR hiệu chỉnh đều &lt; 1 (RR = 0,87, 95%CI 0,77; 0,97, p &lt; 0,05 tại T2 và RR = 0,92, 95%CI 0,84; 0,99, p &lt; 0,05 tại T4)</w:t>
      </w:r>
      <w:r w:rsidRPr="007202D7">
        <w:rPr>
          <w:color w:val="000000" w:themeColor="text1"/>
          <w:szCs w:val="26"/>
        </w:rPr>
        <w:t>. Kết quả nghiên cứu tại Bắc Giang cũng phù hợp với quan điểm với các nhà nghiên cứu ra rằng</w:t>
      </w:r>
      <w:r w:rsidR="00917E2A" w:rsidRPr="007202D7">
        <w:rPr>
          <w:color w:val="000000" w:themeColor="text1"/>
          <w:szCs w:val="26"/>
        </w:rPr>
        <w:t xml:space="preserve"> năng lượng sinh ra từ MCT </w:t>
      </w:r>
      <w:r w:rsidRPr="007202D7">
        <w:rPr>
          <w:color w:val="000000" w:themeColor="text1"/>
          <w:szCs w:val="26"/>
        </w:rPr>
        <w:t xml:space="preserve">sẽ được sử dụng ngay và ít khi thành mỡ dự trữ </w:t>
      </w:r>
      <w:r w:rsidRPr="007202D7">
        <w:rPr>
          <w:color w:val="000000" w:themeColor="text1"/>
          <w:szCs w:val="26"/>
        </w:rPr>
        <w:fldChar w:fldCharType="begin"/>
      </w:r>
      <w:r w:rsidR="00766E22" w:rsidRPr="007202D7">
        <w:rPr>
          <w:color w:val="000000" w:themeColor="text1"/>
          <w:szCs w:val="26"/>
        </w:rPr>
        <w:instrText xml:space="preserve"> ADDIN EN.CITE &lt;EndNote&gt;&lt;Cite&gt;&lt;Author&gt;Berit Marten&lt;/Author&gt;&lt;Year&gt;2006&lt;/Year&gt;&lt;RecNum&gt;341&lt;/RecNum&gt;&lt;DisplayText&gt;[82]&lt;/DisplayText&gt;&lt;record&gt;&lt;rec-number&gt;341&lt;/rec-number&gt;&lt;foreign-keys&gt;&lt;key app="EN" db-id="9rae025z9v5venezdpapsrdudeav2vwvwrzf" timestamp="0"&gt;341&lt;/key&gt;&lt;/foreign-keys&gt;&lt;ref-type name="Journal Article"&gt;17&lt;/ref-type&gt;&lt;contributors&gt;&lt;authors&gt;&lt;author&gt;Berit Marten, &lt;/author&gt;&lt;author&gt;Maria Pfeuffer, &lt;/author&gt;&lt;author&gt;Jürgen Schrezenmeir&lt;/author&gt;&lt;/authors&gt;&lt;/contributors&gt;&lt;titles&gt;&lt;title&gt;Medium-chain triglycerides&lt;/title&gt;&lt;secondary-title&gt;International Dairy Journal&lt;/secondary-title&gt;&lt;/titles&gt;&lt;pages&gt;1374-82&lt;/pages&gt;&lt;volume&gt;16&lt;/volume&gt;&lt;number&gt;11&lt;/number&gt;&lt;dates&gt;&lt;year&gt;2006&lt;/year&gt;&lt;/dates&gt;&lt;urls&gt;&lt;/urls&gt;&lt;/record&gt;&lt;/Cite&gt;&lt;/EndNote&gt;</w:instrText>
      </w:r>
      <w:r w:rsidRPr="007202D7">
        <w:rPr>
          <w:color w:val="000000" w:themeColor="text1"/>
          <w:szCs w:val="26"/>
        </w:rPr>
        <w:fldChar w:fldCharType="separate"/>
      </w:r>
      <w:r w:rsidR="00766E22" w:rsidRPr="007202D7">
        <w:rPr>
          <w:noProof/>
          <w:color w:val="000000" w:themeColor="text1"/>
          <w:szCs w:val="26"/>
        </w:rPr>
        <w:t>[82]</w:t>
      </w:r>
      <w:r w:rsidRPr="007202D7">
        <w:rPr>
          <w:color w:val="000000" w:themeColor="text1"/>
          <w:szCs w:val="26"/>
        </w:rPr>
        <w:fldChar w:fldCharType="end"/>
      </w:r>
      <w:r w:rsidRPr="007202D7">
        <w:rPr>
          <w:color w:val="000000" w:themeColor="text1"/>
          <w:szCs w:val="26"/>
        </w:rPr>
        <w:t xml:space="preserve">, cơ chế này đã được chứng minh trên người trưởng thành cho thấy MCT có thể giảm một phần trọng lượng cơ thể và trọng lượng mô mỡ </w:t>
      </w:r>
      <w:r w:rsidRPr="007202D7">
        <w:rPr>
          <w:color w:val="000000" w:themeColor="text1"/>
          <w:szCs w:val="26"/>
        </w:rPr>
        <w:fldChar w:fldCharType="begin">
          <w:fldData xml:space="preserve">PEVuZE5vdGU+PENpdGU+PEF1dGhvcj5YdWU8L0F1dGhvcj48WWVhcj4yMDA5PC9ZZWFyPjxSZWNO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</w:fldData>
        </w:fldChar>
      </w:r>
      <w:r w:rsidR="00B33281" w:rsidRPr="007202D7">
        <w:rPr>
          <w:color w:val="000000" w:themeColor="text1"/>
          <w:szCs w:val="26"/>
        </w:rPr>
        <w:instrText xml:space="preserve"> ADDIN EN.CITE </w:instrText>
      </w:r>
      <w:r w:rsidR="00B33281" w:rsidRPr="007202D7">
        <w:rPr>
          <w:color w:val="000000" w:themeColor="text1"/>
          <w:szCs w:val="26"/>
        </w:rPr>
        <w:fldChar w:fldCharType="begin">
          <w:fldData xml:space="preserve">PEVuZE5vdGU+PENpdGU+PEF1dGhvcj5YdWU8L0F1dGhvcj48WWVhcj4yMDA5PC9ZZWFyPjxSZWNO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</w:fldData>
        </w:fldChar>
      </w:r>
      <w:r w:rsidR="00B33281" w:rsidRPr="007202D7">
        <w:rPr>
          <w:color w:val="000000" w:themeColor="text1"/>
          <w:szCs w:val="26"/>
        </w:rPr>
        <w:instrText xml:space="preserve"> ADDIN EN.CITE.DATA </w:instrText>
      </w:r>
      <w:r w:rsidR="00B33281" w:rsidRPr="007202D7">
        <w:rPr>
          <w:color w:val="000000" w:themeColor="text1"/>
          <w:szCs w:val="26"/>
        </w:rPr>
      </w:r>
      <w:r w:rsidR="00B33281" w:rsidRPr="007202D7">
        <w:rPr>
          <w:color w:val="000000" w:themeColor="text1"/>
          <w:szCs w:val="26"/>
        </w:rPr>
        <w:fldChar w:fldCharType="end"/>
      </w:r>
      <w:r w:rsidRPr="007202D7">
        <w:rPr>
          <w:color w:val="000000" w:themeColor="text1"/>
          <w:szCs w:val="26"/>
        </w:rPr>
      </w:r>
      <w:r w:rsidRPr="007202D7">
        <w:rPr>
          <w:color w:val="000000" w:themeColor="text1"/>
          <w:szCs w:val="26"/>
        </w:rPr>
        <w:fldChar w:fldCharType="separate"/>
      </w:r>
      <w:r w:rsidR="00B33281" w:rsidRPr="007202D7">
        <w:rPr>
          <w:noProof/>
          <w:color w:val="000000" w:themeColor="text1"/>
          <w:szCs w:val="26"/>
        </w:rPr>
        <w:t>[176]</w:t>
      </w:r>
      <w:r w:rsidRPr="007202D7">
        <w:rPr>
          <w:color w:val="000000" w:themeColor="text1"/>
          <w:szCs w:val="26"/>
        </w:rPr>
        <w:fldChar w:fldCharType="end"/>
      </w:r>
      <w:r w:rsidRPr="007202D7">
        <w:rPr>
          <w:color w:val="000000" w:themeColor="text1"/>
          <w:szCs w:val="26"/>
        </w:rPr>
        <w:t>,</w:t>
      </w:r>
      <w:r w:rsidRPr="007202D7">
        <w:rPr>
          <w:color w:val="000000" w:themeColor="text1"/>
          <w:szCs w:val="26"/>
        </w:rPr>
        <w:fldChar w:fldCharType="begin"/>
      </w:r>
      <w:r w:rsidR="00766E22" w:rsidRPr="007202D7">
        <w:rPr>
          <w:color w:val="000000" w:themeColor="text1"/>
          <w:szCs w:val="26"/>
        </w:rPr>
        <w:instrText xml:space="preserve"> ADDIN EN.CITE &lt;EndNote&gt;&lt;Cite&gt;&lt;Author&gt;St-Onge&lt;/Author&gt;&lt;Year&gt;2003&lt;/Year&gt;&lt;RecNum&gt;499&lt;/RecNum&gt;&lt;DisplayText&gt;[77]&lt;/DisplayText&gt;&lt;record&gt;&lt;rec-number&gt;499&lt;/rec-number&gt;&lt;foreign-keys&gt;&lt;key app="EN" db-id="9rae025z9v5venezdpapsrdudeav2vwvwrzf" timestamp="0"&gt;499&lt;/key&gt;&lt;/foreign-keys&gt;&lt;ref-type name="Journal Article"&gt;17&lt;/ref-type&gt;&lt;contributors&gt;&lt;authors&gt;&lt;author&gt;St-Onge, M. P.&lt;/author&gt;&lt;author&gt;Jones, P. J.&lt;/author&gt;&lt;/authors&gt;&lt;/contributors&gt;&lt;auth-address&gt;School of Dietetics and Human Nutrition, McGill University, Montreal, Quebec, Canada. ms2554@columbia.edu&lt;/auth-address&gt;&lt;titles&gt;&lt;title&gt;Greater rise in fat oxidation with medium-chain triglyceride consumption relative to long-chain triglyceride is associated with lower initial body weight and greater loss of subcutaneous adipose tissue&lt;/title&gt;&lt;secondary-title&gt;Int J Obes Relat Metab Disord&lt;/secondary-title&gt;&lt;/titles&gt;&lt;pages&gt;1565-71&lt;/pages&gt;&lt;volume&gt;27&lt;/volume&gt;&lt;number&gt;12&lt;/number&gt;&lt;edition&gt;2003/09/17&lt;/edition&gt;&lt;keywords&gt;&lt;keyword&gt;Adipose Tissue/*metabolism/pathology&lt;/keyword&gt;&lt;keyword&gt;Adult&lt;/keyword&gt;&lt;keyword&gt;Body Composition/drug effects&lt;/keyword&gt;&lt;keyword&gt;Body Mass Index&lt;/keyword&gt;&lt;keyword&gt;Body Weight/*drug effects&lt;/keyword&gt;&lt;keyword&gt;Cross-Over Studies&lt;/keyword&gt;&lt;keyword&gt;Dietary Fats/*pharmacology&lt;/keyword&gt;&lt;keyword&gt;Energy Metabolism/drug effects&lt;/keyword&gt;&lt;keyword&gt;Humans&lt;/keyword&gt;&lt;keyword&gt;Magnetic Resonance Imaging&lt;/keyword&gt;&lt;keyword&gt;Male&lt;/keyword&gt;&lt;keyword&gt;Middle Aged&lt;/keyword&gt;&lt;keyword&gt;Obesity/*diet therapy/metabolism/pathology&lt;/keyword&gt;&lt;keyword&gt;Oxidation-Reduction/drug effects&lt;/keyword&gt;&lt;keyword&gt;Plant Oils/pharmacology&lt;/keyword&gt;&lt;keyword&gt;Thermogenesis/drug effects&lt;/keyword&gt;&lt;keyword&gt;Triglycerides/chemistry/*pharmacology&lt;/keyword&gt;&lt;/keywords&gt;&lt;dates&gt;&lt;year&gt;2003&lt;/year&gt;&lt;pub-dates&gt;&lt;date&gt;Dec&lt;/date&gt;&lt;/pub-dates&gt;&lt;/dates&gt;&lt;accession-num&gt;12975635&lt;/accession-num&gt;&lt;urls&gt;&lt;related-urls&gt;&lt;url&gt;https://www.ncbi.nlm.nih.gov/pubmed/12975635&lt;/url&gt;&lt;/related-urls&gt;&lt;/urls&gt;&lt;electronic-resource-num&gt;10.1038/sj.ijo.0802467&lt;/electronic-resource-num&gt;&lt;/record&gt;&lt;/Cite&gt;&lt;/EndNote&gt;</w:instrText>
      </w:r>
      <w:r w:rsidRPr="007202D7">
        <w:rPr>
          <w:color w:val="000000" w:themeColor="text1"/>
          <w:szCs w:val="26"/>
        </w:rPr>
        <w:fldChar w:fldCharType="separate"/>
      </w:r>
      <w:r w:rsidR="00766E22" w:rsidRPr="007202D7">
        <w:rPr>
          <w:noProof/>
          <w:color w:val="000000" w:themeColor="text1"/>
          <w:szCs w:val="26"/>
        </w:rPr>
        <w:t>[77]</w:t>
      </w:r>
      <w:r w:rsidRPr="007202D7">
        <w:rPr>
          <w:color w:val="000000" w:themeColor="text1"/>
          <w:szCs w:val="26"/>
        </w:rPr>
        <w:fldChar w:fldCharType="end"/>
      </w:r>
      <w:r w:rsidRPr="007202D7">
        <w:rPr>
          <w:color w:val="000000" w:themeColor="text1"/>
          <w:szCs w:val="26"/>
        </w:rPr>
        <w:t>.</w:t>
      </w:r>
    </w:p>
    <w:p w14:paraId="5F5AAAB8" w14:textId="1DDB4BA6" w:rsidR="001A5EF0" w:rsidRPr="007202D7" w:rsidRDefault="001A5EF0" w:rsidP="00912DD8">
      <w:pPr>
        <w:widowControl w:val="0"/>
        <w:tabs>
          <w:tab w:val="left" w:pos="851"/>
        </w:tabs>
        <w:ind w:right="-1" w:firstLine="567"/>
        <w:rPr>
          <w:color w:val="000000" w:themeColor="text1"/>
          <w:szCs w:val="26"/>
        </w:rPr>
      </w:pPr>
      <w:r w:rsidRPr="007202D7">
        <w:rPr>
          <w:b/>
          <w:color w:val="000000" w:themeColor="text1"/>
          <w:szCs w:val="26"/>
        </w:rPr>
        <w:t>Về khối mỡ cơ thể</w:t>
      </w:r>
      <w:r w:rsidRPr="007202D7">
        <w:rPr>
          <w:color w:val="000000" w:themeColor="text1"/>
          <w:szCs w:val="26"/>
        </w:rPr>
        <w:t xml:space="preserve">: Trọng lượng khối mỡ cơ thể </w:t>
      </w:r>
      <w:r w:rsidR="00C553CF" w:rsidRPr="007202D7">
        <w:rPr>
          <w:color w:val="000000" w:themeColor="text1"/>
          <w:szCs w:val="26"/>
        </w:rPr>
        <w:t>TB</w:t>
      </w:r>
      <w:r w:rsidRPr="007202D7">
        <w:rPr>
          <w:color w:val="000000" w:themeColor="text1"/>
          <w:szCs w:val="26"/>
        </w:rPr>
        <w:t xml:space="preserve"> của nhóm can thiệp giảm 0,8 kg và 0,5 kg tương ứng sau 2 và 4 tháng can thiệp. Trong khi đó, </w:t>
      </w:r>
      <w:r w:rsidR="0033675D" w:rsidRPr="007202D7">
        <w:rPr>
          <w:color w:val="000000" w:themeColor="text1"/>
          <w:szCs w:val="26"/>
        </w:rPr>
        <w:t xml:space="preserve">trọng lượng </w:t>
      </w:r>
      <w:r w:rsidRPr="007202D7">
        <w:rPr>
          <w:color w:val="000000" w:themeColor="text1"/>
          <w:szCs w:val="26"/>
        </w:rPr>
        <w:t>mỡ cơ thể nhóm chứng chỉ giảm ở giai đoạn 2 tháng là 0,2 kg và tăng lên 0,2 kg ở giai đoạn 4 tháng, khác biệt có ý nghĩa thống kê giữa nhóm can thiệp và nhóm chứng với (</w:t>
      </w:r>
      <w:r w:rsidR="006515BF" w:rsidRPr="007202D7">
        <w:rPr>
          <w:color w:val="000000" w:themeColor="text1"/>
          <w:szCs w:val="26"/>
        </w:rPr>
        <w:t>p &lt; 0,05</w:t>
      </w:r>
      <w:r w:rsidRPr="007202D7">
        <w:rPr>
          <w:color w:val="000000" w:themeColor="text1"/>
          <w:szCs w:val="26"/>
        </w:rPr>
        <w:t>, t-test độc lập) ở cả hai thời điểm 2 tháng và 4 tháng (bả</w:t>
      </w:r>
      <w:r w:rsidR="00D33EEC" w:rsidRPr="007202D7">
        <w:rPr>
          <w:color w:val="000000" w:themeColor="text1"/>
          <w:szCs w:val="26"/>
        </w:rPr>
        <w:t>ng 3.16</w:t>
      </w:r>
      <w:r w:rsidRPr="007202D7">
        <w:rPr>
          <w:color w:val="000000" w:themeColor="text1"/>
          <w:szCs w:val="26"/>
        </w:rPr>
        <w:t xml:space="preserve">). Khi xét trong cùng nhóm, kết quả cho thấy chỉ có phụ nữ trong nhóm can thiệp có giảm khối mỡ sau 2 và </w:t>
      </w:r>
      <w:r w:rsidR="00F726F3" w:rsidRPr="007202D7">
        <w:rPr>
          <w:color w:val="000000" w:themeColor="text1"/>
          <w:szCs w:val="26"/>
        </w:rPr>
        <w:t xml:space="preserve">4 </w:t>
      </w:r>
      <w:r w:rsidRPr="007202D7">
        <w:rPr>
          <w:color w:val="000000" w:themeColor="text1"/>
          <w:szCs w:val="26"/>
        </w:rPr>
        <w:t>tháng can thiệp có ý nghĩa (</w:t>
      </w:r>
      <w:r w:rsidR="006515BF" w:rsidRPr="007202D7">
        <w:rPr>
          <w:color w:val="000000" w:themeColor="text1"/>
          <w:szCs w:val="26"/>
        </w:rPr>
        <w:t>p &lt; 0,01</w:t>
      </w:r>
      <w:r w:rsidRPr="007202D7">
        <w:rPr>
          <w:color w:val="000000" w:themeColor="text1"/>
          <w:szCs w:val="26"/>
        </w:rPr>
        <w:t>, t-test ghép cặp), trong khi nhóm chứng giảm không khác biệt có ý nghĩa sau 2 tháng và có xu hướng tăng sau 4 tháng can thiệp nhưng không khác biệt có ý nghĩa so với thời điểm ban đầu (</w:t>
      </w:r>
      <w:r w:rsidR="002C6B4E" w:rsidRPr="007202D7">
        <w:rPr>
          <w:color w:val="000000" w:themeColor="text1"/>
          <w:szCs w:val="26"/>
        </w:rPr>
        <w:t>p &gt; 0,05</w:t>
      </w:r>
      <w:r w:rsidRPr="007202D7">
        <w:rPr>
          <w:color w:val="000000" w:themeColor="text1"/>
          <w:szCs w:val="26"/>
        </w:rPr>
        <w:t>, t-test ghép cặp) (bả</w:t>
      </w:r>
      <w:r w:rsidR="00354EE1" w:rsidRPr="007202D7">
        <w:rPr>
          <w:color w:val="000000" w:themeColor="text1"/>
          <w:szCs w:val="26"/>
        </w:rPr>
        <w:t>ng 3.16</w:t>
      </w:r>
      <w:r w:rsidRPr="007202D7">
        <w:rPr>
          <w:color w:val="000000" w:themeColor="text1"/>
          <w:szCs w:val="26"/>
        </w:rPr>
        <w:t xml:space="preserve">). Khi hiệu chỉnh với các yếu tố nghi nhiễu thu thập được, kết quả cho thấy </w:t>
      </w:r>
      <w:r w:rsidR="00253488" w:rsidRPr="007202D7">
        <w:rPr>
          <w:color w:val="000000" w:themeColor="text1"/>
          <w:szCs w:val="26"/>
        </w:rPr>
        <w:t xml:space="preserve">sau 2 và 4 tháng can thiệp </w:t>
      </w:r>
      <w:r w:rsidRPr="007202D7">
        <w:rPr>
          <w:color w:val="000000" w:themeColor="text1"/>
          <w:szCs w:val="26"/>
        </w:rPr>
        <w:t>nhóm can thiệp giảm</w:t>
      </w:r>
      <w:r w:rsidR="00253488" w:rsidRPr="007202D7">
        <w:rPr>
          <w:color w:val="000000" w:themeColor="text1"/>
          <w:szCs w:val="26"/>
        </w:rPr>
        <w:t xml:space="preserve"> lần lượt là</w:t>
      </w:r>
      <w:r w:rsidRPr="007202D7">
        <w:rPr>
          <w:color w:val="000000" w:themeColor="text1"/>
          <w:szCs w:val="26"/>
        </w:rPr>
        <w:t xml:space="preserve"> 0,9 </w:t>
      </w:r>
      <w:r w:rsidR="008E7185" w:rsidRPr="007202D7">
        <w:rPr>
          <w:color w:val="000000" w:themeColor="text1"/>
          <w:szCs w:val="26"/>
        </w:rPr>
        <w:t xml:space="preserve">kg </w:t>
      </w:r>
      <w:r w:rsidR="00253488" w:rsidRPr="007202D7">
        <w:rPr>
          <w:color w:val="000000" w:themeColor="text1"/>
          <w:szCs w:val="26"/>
        </w:rPr>
        <w:t xml:space="preserve">tại T2 </w:t>
      </w:r>
      <w:r w:rsidRPr="007202D7">
        <w:rPr>
          <w:color w:val="000000" w:themeColor="text1"/>
          <w:szCs w:val="26"/>
        </w:rPr>
        <w:t xml:space="preserve">và giảm 0,6 </w:t>
      </w:r>
      <w:r w:rsidR="008E7185" w:rsidRPr="007202D7">
        <w:rPr>
          <w:color w:val="000000" w:themeColor="text1"/>
          <w:szCs w:val="26"/>
        </w:rPr>
        <w:t xml:space="preserve">kg </w:t>
      </w:r>
      <w:r w:rsidR="00253488" w:rsidRPr="007202D7">
        <w:rPr>
          <w:color w:val="000000" w:themeColor="text1"/>
          <w:szCs w:val="26"/>
        </w:rPr>
        <w:t xml:space="preserve">tại T4; </w:t>
      </w:r>
      <w:r w:rsidRPr="007202D7">
        <w:rPr>
          <w:color w:val="000000" w:themeColor="text1"/>
          <w:szCs w:val="26"/>
        </w:rPr>
        <w:t>trong khi nhóm chứng tương ứng là giả</w:t>
      </w:r>
      <w:r w:rsidR="005B1CC0" w:rsidRPr="007202D7">
        <w:rPr>
          <w:color w:val="000000" w:themeColor="text1"/>
          <w:szCs w:val="26"/>
        </w:rPr>
        <w:t xml:space="preserve">m 0,1 </w:t>
      </w:r>
      <w:r w:rsidR="005D4FF1" w:rsidRPr="007202D7">
        <w:rPr>
          <w:color w:val="000000" w:themeColor="text1"/>
          <w:szCs w:val="26"/>
        </w:rPr>
        <w:t xml:space="preserve">kg </w:t>
      </w:r>
      <w:r w:rsidRPr="007202D7">
        <w:rPr>
          <w:color w:val="000000" w:themeColor="text1"/>
          <w:szCs w:val="26"/>
        </w:rPr>
        <w:t xml:space="preserve">và tăng 0,2 </w:t>
      </w:r>
      <w:r w:rsidR="005D4FF1" w:rsidRPr="007202D7">
        <w:rPr>
          <w:color w:val="000000" w:themeColor="text1"/>
          <w:szCs w:val="26"/>
        </w:rPr>
        <w:t>kg</w:t>
      </w:r>
      <w:r w:rsidRPr="007202D7">
        <w:rPr>
          <w:color w:val="000000" w:themeColor="text1"/>
          <w:szCs w:val="26"/>
        </w:rPr>
        <w:t>, sự khác biệt có ý nghĩa thống kê (</w:t>
      </w:r>
      <w:r w:rsidR="006515BF" w:rsidRPr="007202D7">
        <w:rPr>
          <w:color w:val="000000" w:themeColor="text1"/>
          <w:szCs w:val="26"/>
        </w:rPr>
        <w:t>p &lt; 0,0</w:t>
      </w:r>
      <w:r w:rsidR="005B1CC0" w:rsidRPr="007202D7">
        <w:rPr>
          <w:color w:val="000000" w:themeColor="text1"/>
          <w:szCs w:val="26"/>
        </w:rPr>
        <w:t>0</w:t>
      </w:r>
      <w:r w:rsidR="006515BF" w:rsidRPr="007202D7">
        <w:rPr>
          <w:color w:val="000000" w:themeColor="text1"/>
          <w:szCs w:val="26"/>
        </w:rPr>
        <w:t>1</w:t>
      </w:r>
      <w:r w:rsidRPr="007202D7">
        <w:rPr>
          <w:color w:val="000000" w:themeColor="text1"/>
          <w:szCs w:val="26"/>
        </w:rPr>
        <w:t>, t-test độc lập). Mức chênh của nhóm can thiệp thấp hơn nhóm chứ</w:t>
      </w:r>
      <w:r w:rsidR="005B1CC0" w:rsidRPr="007202D7">
        <w:rPr>
          <w:color w:val="000000" w:themeColor="text1"/>
          <w:szCs w:val="26"/>
        </w:rPr>
        <w:t>ng là 0,8</w:t>
      </w:r>
      <w:r w:rsidRPr="007202D7">
        <w:rPr>
          <w:color w:val="000000" w:themeColor="text1"/>
          <w:szCs w:val="26"/>
        </w:rPr>
        <w:t xml:space="preserve"> kg tại 2 tháng can thiệp và thấ</w:t>
      </w:r>
      <w:r w:rsidR="005B1CC0" w:rsidRPr="007202D7">
        <w:rPr>
          <w:color w:val="000000" w:themeColor="text1"/>
          <w:szCs w:val="26"/>
        </w:rPr>
        <w:t>p hơn 0,9</w:t>
      </w:r>
      <w:r w:rsidRPr="007202D7">
        <w:rPr>
          <w:color w:val="000000" w:themeColor="text1"/>
          <w:szCs w:val="26"/>
        </w:rPr>
        <w:t xml:space="preserve"> kg tại thời điểm 4 tháng</w:t>
      </w:r>
      <w:r w:rsidR="008957F0" w:rsidRPr="007202D7">
        <w:rPr>
          <w:color w:val="000000" w:themeColor="text1"/>
          <w:szCs w:val="26"/>
        </w:rPr>
        <w:t xml:space="preserve"> </w:t>
      </w:r>
      <w:r w:rsidR="005B1CC0" w:rsidRPr="007202D7">
        <w:rPr>
          <w:color w:val="000000" w:themeColor="text1"/>
          <w:szCs w:val="26"/>
        </w:rPr>
        <w:t>và có xu hướng giảm dần theo thời gian can thiệp (bảng 3.16).</w:t>
      </w:r>
      <w:r w:rsidRPr="007202D7">
        <w:rPr>
          <w:color w:val="000000" w:themeColor="text1"/>
          <w:szCs w:val="26"/>
        </w:rPr>
        <w:t xml:space="preserve"> Khi so sánh với các nghiên cứu khác, nghiên cứu tại Bắc Giang cũng cho kết quả tương đồng về sự cải thiện của khối mỡ cơ thể của dầu MCT so với dầu LCT (bảng 4.3) nhưng mức giảm của các nhóm trong nghiên cứu Bắc Giang nhìn chung </w:t>
      </w:r>
      <w:r w:rsidR="006029AC" w:rsidRPr="007202D7">
        <w:rPr>
          <w:color w:val="000000" w:themeColor="text1"/>
          <w:szCs w:val="26"/>
        </w:rPr>
        <w:t xml:space="preserve">ít </w:t>
      </w:r>
      <w:r w:rsidRPr="007202D7">
        <w:rPr>
          <w:color w:val="000000" w:themeColor="text1"/>
          <w:szCs w:val="26"/>
        </w:rPr>
        <w:t>hơn mức giảm của các nghiên</w:t>
      </w:r>
      <w:r w:rsidR="008F6E08" w:rsidRPr="007202D7">
        <w:rPr>
          <w:color w:val="000000" w:themeColor="text1"/>
          <w:szCs w:val="26"/>
        </w:rPr>
        <w:t xml:space="preserve"> cứu</w:t>
      </w:r>
      <w:r w:rsidRPr="007202D7">
        <w:rPr>
          <w:color w:val="000000" w:themeColor="text1"/>
          <w:szCs w:val="26"/>
        </w:rPr>
        <w:t xml:space="preserve"> khác trong bảng 4.3. Sự khác biệt này có thể</w:t>
      </w:r>
      <w:r w:rsidR="001838CD" w:rsidRPr="007202D7">
        <w:rPr>
          <w:color w:val="000000" w:themeColor="text1"/>
          <w:szCs w:val="26"/>
        </w:rPr>
        <w:t xml:space="preserve"> lý</w:t>
      </w:r>
      <w:r w:rsidRPr="007202D7">
        <w:rPr>
          <w:color w:val="000000" w:themeColor="text1"/>
          <w:szCs w:val="26"/>
        </w:rPr>
        <w:t xml:space="preserve"> giải là sự kiểm soát chế độ ăn nghiêm </w:t>
      </w:r>
      <w:r w:rsidRPr="007202D7">
        <w:rPr>
          <w:color w:val="000000" w:themeColor="text1"/>
          <w:szCs w:val="26"/>
        </w:rPr>
        <w:lastRenderedPageBreak/>
        <w:t>ngặt hơn trong các nghiên cứu này so với nghiên cứu Bắc Giang từ đó cho thấy mức giảm khá cao sau 8 tuần</w:t>
      </w:r>
      <w:r w:rsidR="00B420C1" w:rsidRPr="007202D7">
        <w:rPr>
          <w:color w:val="000000" w:themeColor="text1"/>
          <w:szCs w:val="26"/>
        </w:rPr>
        <w:t>. Cụ thể là</w:t>
      </w:r>
      <w:r w:rsidRPr="007202D7">
        <w:rPr>
          <w:color w:val="000000" w:themeColor="text1"/>
          <w:szCs w:val="26"/>
        </w:rPr>
        <w:t xml:space="preserve"> mức giảm</w:t>
      </w:r>
      <w:r w:rsidR="00B420C1" w:rsidRPr="007202D7">
        <w:rPr>
          <w:color w:val="000000" w:themeColor="text1"/>
          <w:szCs w:val="26"/>
        </w:rPr>
        <w:t xml:space="preserve"> khối mỡ</w:t>
      </w:r>
      <w:r w:rsidRPr="007202D7">
        <w:rPr>
          <w:color w:val="000000" w:themeColor="text1"/>
          <w:szCs w:val="26"/>
        </w:rPr>
        <w:t xml:space="preserve"> </w:t>
      </w:r>
      <w:r w:rsidR="00C553CF" w:rsidRPr="007202D7">
        <w:rPr>
          <w:color w:val="000000" w:themeColor="text1"/>
          <w:szCs w:val="26"/>
        </w:rPr>
        <w:t>TB</w:t>
      </w:r>
      <w:r w:rsidRPr="007202D7">
        <w:rPr>
          <w:color w:val="000000" w:themeColor="text1"/>
          <w:szCs w:val="26"/>
        </w:rPr>
        <w:t xml:space="preserve"> </w:t>
      </w:r>
      <w:r w:rsidR="00B420C1" w:rsidRPr="007202D7">
        <w:rPr>
          <w:color w:val="000000" w:themeColor="text1"/>
          <w:szCs w:val="26"/>
        </w:rPr>
        <w:t xml:space="preserve">ở </w:t>
      </w:r>
      <w:r w:rsidRPr="007202D7">
        <w:rPr>
          <w:color w:val="000000" w:themeColor="text1"/>
          <w:szCs w:val="26"/>
        </w:rPr>
        <w:t xml:space="preserve">nhóm sử dụng dầu MCT/MLCT </w:t>
      </w:r>
      <w:r w:rsidR="00C553CF" w:rsidRPr="007202D7">
        <w:rPr>
          <w:color w:val="000000" w:themeColor="text1"/>
          <w:szCs w:val="26"/>
        </w:rPr>
        <w:t>TB</w:t>
      </w:r>
      <w:r w:rsidRPr="007202D7">
        <w:rPr>
          <w:color w:val="000000" w:themeColor="text1"/>
          <w:szCs w:val="26"/>
        </w:rPr>
        <w:t xml:space="preserve"> từ 1 kg đế</w:t>
      </w:r>
      <w:r w:rsidR="00B420C1" w:rsidRPr="007202D7">
        <w:rPr>
          <w:color w:val="000000" w:themeColor="text1"/>
          <w:szCs w:val="26"/>
        </w:rPr>
        <w:t>n 3,</w:t>
      </w:r>
      <w:r w:rsidRPr="007202D7">
        <w:rPr>
          <w:color w:val="000000" w:themeColor="text1"/>
          <w:szCs w:val="26"/>
        </w:rPr>
        <w:t>8</w:t>
      </w:r>
      <w:r w:rsidR="00B420C1" w:rsidRPr="007202D7">
        <w:rPr>
          <w:color w:val="000000" w:themeColor="text1"/>
          <w:szCs w:val="26"/>
        </w:rPr>
        <w:t>6</w:t>
      </w:r>
      <w:r w:rsidRPr="007202D7">
        <w:rPr>
          <w:color w:val="000000" w:themeColor="text1"/>
          <w:szCs w:val="26"/>
        </w:rPr>
        <w:t xml:space="preserve"> kg mỡ cơ thể, so với nhóm chứng từ tăng nhẹ 0,2 kg đế</w:t>
      </w:r>
      <w:r w:rsidR="00B07057" w:rsidRPr="007202D7">
        <w:rPr>
          <w:color w:val="000000" w:themeColor="text1"/>
          <w:szCs w:val="26"/>
        </w:rPr>
        <w:t>n</w:t>
      </w:r>
      <w:r w:rsidRPr="007202D7">
        <w:rPr>
          <w:color w:val="000000" w:themeColor="text1"/>
          <w:szCs w:val="26"/>
        </w:rPr>
        <w:t xml:space="preserve"> giả</w:t>
      </w:r>
      <w:r w:rsidR="00B420C1" w:rsidRPr="007202D7">
        <w:rPr>
          <w:color w:val="000000" w:themeColor="text1"/>
          <w:szCs w:val="26"/>
        </w:rPr>
        <w:t>m 2,75</w:t>
      </w:r>
      <w:r w:rsidR="005D4FF1" w:rsidRPr="007202D7">
        <w:rPr>
          <w:color w:val="000000" w:themeColor="text1"/>
          <w:szCs w:val="26"/>
        </w:rPr>
        <w:t xml:space="preserve"> </w:t>
      </w:r>
      <w:r w:rsidRPr="007202D7">
        <w:rPr>
          <w:color w:val="000000" w:themeColor="text1"/>
          <w:szCs w:val="26"/>
        </w:rPr>
        <w:t>kg</w:t>
      </w:r>
      <w:r w:rsidR="00B420C1" w:rsidRPr="007202D7">
        <w:rPr>
          <w:color w:val="000000" w:themeColor="text1"/>
          <w:szCs w:val="26"/>
        </w:rPr>
        <w:t xml:space="preserve"> (bảng 4.3)</w:t>
      </w:r>
      <w:r w:rsidRPr="007202D7">
        <w:rPr>
          <w:color w:val="000000" w:themeColor="text1"/>
          <w:szCs w:val="26"/>
        </w:rPr>
        <w:t>. Tuy nhiên, khi tăng thời gian sử dụng lên 12 tuần hoặc 16 tuầ</w:t>
      </w:r>
      <w:r w:rsidR="00B420C1" w:rsidRPr="007202D7">
        <w:rPr>
          <w:color w:val="000000" w:themeColor="text1"/>
          <w:szCs w:val="26"/>
        </w:rPr>
        <w:t xml:space="preserve">n, các tác giả </w:t>
      </w:r>
      <w:r w:rsidRPr="007202D7">
        <w:rPr>
          <w:color w:val="000000" w:themeColor="text1"/>
          <w:szCs w:val="26"/>
        </w:rPr>
        <w:t xml:space="preserve">đều nhận thấy vẫn có hiệu quả giảm khối mỡ so với nhóm chứng bắt đầu có tăng nhẹ sau 16 tuần như nghiên cứu tại Bắc Giang và tại 8 tuần trong nghiên cứu của Xue </w:t>
      </w:r>
      <w:r w:rsidRPr="007202D7">
        <w:rPr>
          <w:color w:val="000000" w:themeColor="text1"/>
          <w:szCs w:val="26"/>
        </w:rPr>
        <w:fldChar w:fldCharType="begin">
          <w:fldData xml:space="preserve">PEVuZE5vdGU+PENpdGU+PEF1dGhvcj5YdWU8L0F1dGhvcj48WWVhcj4yMDA5PC9ZZWFyPjxSZWNO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</w:fldData>
        </w:fldChar>
      </w:r>
      <w:r w:rsidR="00B33281" w:rsidRPr="007202D7">
        <w:rPr>
          <w:color w:val="000000" w:themeColor="text1"/>
          <w:szCs w:val="26"/>
        </w:rPr>
        <w:instrText xml:space="preserve"> ADDIN EN.CITE </w:instrText>
      </w:r>
      <w:r w:rsidR="00B33281" w:rsidRPr="007202D7">
        <w:rPr>
          <w:color w:val="000000" w:themeColor="text1"/>
          <w:szCs w:val="26"/>
        </w:rPr>
        <w:fldChar w:fldCharType="begin">
          <w:fldData xml:space="preserve">PEVuZE5vdGU+PENpdGU+PEF1dGhvcj5YdWU8L0F1dGhvcj48WWVhcj4yMDA5PC9ZZWFyPjxSZWNO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</w:fldData>
        </w:fldChar>
      </w:r>
      <w:r w:rsidR="00B33281" w:rsidRPr="007202D7">
        <w:rPr>
          <w:color w:val="000000" w:themeColor="text1"/>
          <w:szCs w:val="26"/>
        </w:rPr>
        <w:instrText xml:space="preserve"> ADDIN EN.CITE.DATA </w:instrText>
      </w:r>
      <w:r w:rsidR="00B33281" w:rsidRPr="007202D7">
        <w:rPr>
          <w:color w:val="000000" w:themeColor="text1"/>
          <w:szCs w:val="26"/>
        </w:rPr>
      </w:r>
      <w:r w:rsidR="00B33281" w:rsidRPr="007202D7">
        <w:rPr>
          <w:color w:val="000000" w:themeColor="text1"/>
          <w:szCs w:val="26"/>
        </w:rPr>
        <w:fldChar w:fldCharType="end"/>
      </w:r>
      <w:r w:rsidRPr="007202D7">
        <w:rPr>
          <w:color w:val="000000" w:themeColor="text1"/>
          <w:szCs w:val="26"/>
        </w:rPr>
      </w:r>
      <w:r w:rsidRPr="007202D7">
        <w:rPr>
          <w:color w:val="000000" w:themeColor="text1"/>
          <w:szCs w:val="26"/>
        </w:rPr>
        <w:fldChar w:fldCharType="separate"/>
      </w:r>
      <w:r w:rsidR="00B33281" w:rsidRPr="007202D7">
        <w:rPr>
          <w:noProof/>
          <w:color w:val="000000" w:themeColor="text1"/>
          <w:szCs w:val="26"/>
        </w:rPr>
        <w:t>[176]</w:t>
      </w:r>
      <w:r w:rsidRPr="007202D7">
        <w:rPr>
          <w:color w:val="000000" w:themeColor="text1"/>
          <w:szCs w:val="26"/>
        </w:rPr>
        <w:fldChar w:fldCharType="end"/>
      </w:r>
      <w:r w:rsidRPr="007202D7">
        <w:rPr>
          <w:color w:val="000000" w:themeColor="text1"/>
          <w:szCs w:val="26"/>
        </w:rPr>
        <w:t xml:space="preserve">. Như vậy, các nghiên cứu trong bảng 4.3 nhận thấy dầu MCT có hiệu quả </w:t>
      </w:r>
      <w:r w:rsidR="00B420C1" w:rsidRPr="007202D7">
        <w:rPr>
          <w:color w:val="000000" w:themeColor="text1"/>
          <w:szCs w:val="26"/>
        </w:rPr>
        <w:t xml:space="preserve">làm </w:t>
      </w:r>
      <w:r w:rsidRPr="007202D7">
        <w:rPr>
          <w:color w:val="000000" w:themeColor="text1"/>
          <w:szCs w:val="26"/>
        </w:rPr>
        <w:t xml:space="preserve">giảm khối mỡ cơ thể sau thời gian can thiệp tốt hơn so với </w:t>
      </w:r>
      <w:r w:rsidR="006C560F" w:rsidRPr="007202D7">
        <w:rPr>
          <w:color w:val="000000" w:themeColor="text1"/>
          <w:szCs w:val="26"/>
        </w:rPr>
        <w:t>dầu đậu nành</w:t>
      </w:r>
      <w:r w:rsidR="006029AC" w:rsidRPr="007202D7">
        <w:rPr>
          <w:color w:val="000000" w:themeColor="text1"/>
          <w:szCs w:val="26"/>
        </w:rPr>
        <w:t xml:space="preserve"> và giảm nhiều hơn khi thời gian can thiệp dài</w:t>
      </w:r>
      <w:r w:rsidRPr="007202D7">
        <w:rPr>
          <w:color w:val="000000" w:themeColor="text1"/>
          <w:szCs w:val="26"/>
        </w:rPr>
        <w:t>. Điều này phù hợp với kết luận của Takeuchi H 2008, trong các thử nghiệm lâm sàng dài hạn cho thấy rằ</w:t>
      </w:r>
      <w:r w:rsidR="00070666" w:rsidRPr="007202D7">
        <w:rPr>
          <w:color w:val="000000" w:themeColor="text1"/>
          <w:szCs w:val="26"/>
        </w:rPr>
        <w:t>ng dầu M</w:t>
      </w:r>
      <w:r w:rsidRPr="007202D7">
        <w:rPr>
          <w:color w:val="000000" w:themeColor="text1"/>
          <w:szCs w:val="26"/>
        </w:rPr>
        <w:t xml:space="preserve">LCT và MCT dẫn đến việc tích luỹ mỡ trong cơ thể ít hơn ở người. Dầu MLCT đã được phê duyệt là FOSHU (Food for Specified Health Use - thực phẩm chuyên dùng cho sức khoẻ) để sử dụng làm dầu ăn có tác dụng ức chế tích tụ mỡ trong cơ thể </w:t>
      </w:r>
      <w:r w:rsidRPr="007202D7">
        <w:rPr>
          <w:color w:val="000000" w:themeColor="text1"/>
          <w:szCs w:val="26"/>
        </w:rPr>
        <w:fldChar w:fldCharType="begin"/>
      </w:r>
      <w:r w:rsidR="00B33281" w:rsidRPr="007202D7">
        <w:rPr>
          <w:color w:val="000000" w:themeColor="text1"/>
          <w:szCs w:val="26"/>
        </w:rPr>
        <w:instrText xml:space="preserve"> ADDIN EN.CITE &lt;EndNote&gt;&lt;Cite&gt;&lt;Author&gt;Takeuchi H.&lt;/Author&gt;&lt;Year&gt;2008&lt;/Year&gt;&lt;RecNum&gt;390&lt;/RecNum&gt;&lt;DisplayText&gt;[179]&lt;/DisplayText&gt;&lt;record&gt;&lt;rec-number&gt;390&lt;/rec-number&gt;&lt;foreign-keys&gt;&lt;key app="EN" db-id="9rae025z9v5venezdpapsrdudeav2vwvwrzf" timestamp="0"&gt;390&lt;/key&gt;&lt;/foreign-keys&gt;&lt;ref-type name="Journal Article"&gt;17&lt;/ref-type&gt;&lt;contributors&gt;&lt;authors&gt;&lt;author&gt;Takeuchi H.,&lt;/author&gt;&lt;author&gt;Sekine S.,&lt;/author&gt;&lt;author&gt;Kojima K.,&lt;/author&gt;&lt;author&gt;&lt;style face="italic" font="default" size="100%"&gt;et al&lt;/style&gt;&lt;/author&gt;&lt;/authors&gt;&lt;/contributors&gt;&lt;auth-address&gt;Central Research Laboratory, The Nisshin OilliO Group, Ltd., 1 Shinmei-cho, Yokosuka, Kanagawa 239-0832, Japan. h-takeuchi@nisshin-oillio.com&lt;/auth-address&gt;&lt;titles&gt;&lt;title&gt;The application of medium-chain fatty acids: edible oil with a suppressing effect on body fat accumulation&lt;/title&gt;&lt;secondary-title&gt;Asia Pac J Clin Nutr&lt;/secondary-title&gt;&lt;/titles&gt;&lt;periodical&gt;&lt;full-title&gt;Asia Pac J Clin Nutr&lt;/full-title&gt;&lt;/periodical&gt;&lt;pages&gt;320-3&lt;/pages&gt;&lt;volume&gt;17 Suppl 1&lt;/volume&gt;&lt;edition&gt;2008/05/28&lt;/edition&gt;&lt;keywords&gt;&lt;keyword&gt;Adipose Tissue/growth &amp;amp; development/*metabolism&lt;/keyword&gt;&lt;keyword&gt;Dietary Fats, Unsaturated/administration &amp;amp; dosage/*metabolism&lt;/keyword&gt;&lt;keyword&gt;Digestion&lt;/keyword&gt;&lt;keyword&gt;Fatty Acids/chemistry/*metabolism&lt;/keyword&gt;&lt;keyword&gt;Humans&lt;/keyword&gt;&lt;keyword&gt;Intestinal Absorption&lt;/keyword&gt;&lt;keyword&gt;Obesity/diet therapy/metabolism&lt;/keyword&gt;&lt;keyword&gt;Palm Oil&lt;/keyword&gt;&lt;keyword&gt;Plant Oils/*chemistry&lt;/keyword&gt;&lt;/keywords&gt;&lt;dates&gt;&lt;year&gt;2008&lt;/year&gt;&lt;/dates&gt;&lt;isbn&gt;0964-7058 (Print)&amp;#xD;0964-7058 (Linking)&lt;/isbn&gt;&lt;accession-num&gt;18296368&lt;/accession-num&gt;&lt;urls&gt;&lt;related-urls&gt;&lt;url&gt;https://www.ncbi.nlm.nih.gov/pubmed/18296368&lt;/url&gt;&lt;/related-urls&gt;&lt;/urls&gt;&lt;/record&gt;&lt;/Cite&gt;&lt;/EndNote&gt;</w:instrText>
      </w:r>
      <w:r w:rsidRPr="007202D7">
        <w:rPr>
          <w:color w:val="000000" w:themeColor="text1"/>
          <w:szCs w:val="26"/>
        </w:rPr>
        <w:fldChar w:fldCharType="separate"/>
      </w:r>
      <w:r w:rsidR="00B33281" w:rsidRPr="007202D7">
        <w:rPr>
          <w:noProof/>
          <w:color w:val="000000" w:themeColor="text1"/>
          <w:szCs w:val="26"/>
        </w:rPr>
        <w:t>[179]</w:t>
      </w:r>
      <w:r w:rsidRPr="007202D7">
        <w:rPr>
          <w:color w:val="000000" w:themeColor="text1"/>
          <w:szCs w:val="26"/>
        </w:rPr>
        <w:fldChar w:fldCharType="end"/>
      </w:r>
      <w:r w:rsidRPr="007202D7">
        <w:rPr>
          <w:color w:val="000000" w:themeColor="text1"/>
          <w:szCs w:val="26"/>
        </w:rPr>
        <w:t>.</w:t>
      </w:r>
      <w:r w:rsidR="006029AC" w:rsidRPr="007202D7">
        <w:rPr>
          <w:color w:val="000000" w:themeColor="text1"/>
          <w:szCs w:val="26"/>
        </w:rPr>
        <w:t xml:space="preserve"> </w:t>
      </w:r>
    </w:p>
    <w:p w14:paraId="18DCF1E9" w14:textId="77777777" w:rsidR="007B1688" w:rsidRPr="007202D7" w:rsidRDefault="007B1688" w:rsidP="00912DD8">
      <w:pPr>
        <w:spacing w:after="160"/>
        <w:jc w:val="left"/>
        <w:rPr>
          <w:rFonts w:eastAsia="Times New Roman"/>
          <w:b/>
          <w:bCs/>
          <w:i/>
          <w:color w:val="000000" w:themeColor="text1"/>
          <w:szCs w:val="26"/>
          <w:lang w:val="vi-VN"/>
        </w:rPr>
      </w:pPr>
      <w:r w:rsidRPr="007202D7">
        <w:rPr>
          <w:color w:val="000000" w:themeColor="text1"/>
        </w:rPr>
        <w:br w:type="page"/>
      </w:r>
    </w:p>
    <w:p w14:paraId="34542D09" w14:textId="48F27770" w:rsidR="001A5EF0" w:rsidRPr="007202D7" w:rsidRDefault="001A5EF0" w:rsidP="00912DD8">
      <w:pPr>
        <w:pStyle w:val="B2"/>
      </w:pPr>
      <w:bookmarkStart w:id="4558" w:name="_Toc183288345"/>
      <w:r w:rsidRPr="007202D7">
        <w:lastRenderedPageBreak/>
        <w:t>Bảng 4.3. So sánh hiệu quả lên khối mỡ cơ thể của dầu MCT so với dầu LCT trong các nghiên cứu thử nghiệm</w:t>
      </w:r>
      <w:bookmarkEnd w:id="4558"/>
    </w:p>
    <w:tbl>
      <w:tblPr>
        <w:tblStyle w:val="TableGrid"/>
        <w:tblW w:w="0" w:type="auto"/>
        <w:tblLook w:val="04A0" w:firstRow="1" w:lastRow="0" w:firstColumn="1" w:lastColumn="0" w:noHBand="0" w:noVBand="1"/>
      </w:tblPr>
      <w:tblGrid>
        <w:gridCol w:w="1794"/>
        <w:gridCol w:w="1805"/>
        <w:gridCol w:w="1826"/>
        <w:gridCol w:w="1783"/>
        <w:gridCol w:w="1796"/>
      </w:tblGrid>
      <w:tr w:rsidR="001F4352" w:rsidRPr="007202D7" w14:paraId="4F1C43F0" w14:textId="77777777" w:rsidTr="007B1688">
        <w:tc>
          <w:tcPr>
            <w:tcW w:w="1794" w:type="dxa"/>
            <w:vMerge w:val="restart"/>
            <w:vAlign w:val="center"/>
          </w:tcPr>
          <w:p w14:paraId="1C508418" w14:textId="77777777" w:rsidR="001F4352" w:rsidRPr="007202D7" w:rsidRDefault="001F4352" w:rsidP="00912DD8">
            <w:pPr>
              <w:widowControl w:val="0"/>
              <w:tabs>
                <w:tab w:val="left" w:pos="851"/>
              </w:tabs>
              <w:spacing w:line="276" w:lineRule="auto"/>
              <w:ind w:right="-1"/>
              <w:jc w:val="center"/>
              <w:rPr>
                <w:color w:val="000000" w:themeColor="text1"/>
                <w:szCs w:val="26"/>
              </w:rPr>
            </w:pPr>
            <w:r w:rsidRPr="007202D7">
              <w:rPr>
                <w:b/>
                <w:color w:val="000000" w:themeColor="text1"/>
                <w:szCs w:val="26"/>
              </w:rPr>
              <w:t>Tác giả - quốc gia - năm</w:t>
            </w:r>
          </w:p>
        </w:tc>
        <w:tc>
          <w:tcPr>
            <w:tcW w:w="1805" w:type="dxa"/>
            <w:vMerge w:val="restart"/>
            <w:vAlign w:val="center"/>
          </w:tcPr>
          <w:p w14:paraId="57E84DAE" w14:textId="09EEC684" w:rsidR="001F4352" w:rsidRPr="007202D7" w:rsidRDefault="001F4352" w:rsidP="00912DD8">
            <w:pPr>
              <w:widowControl w:val="0"/>
              <w:tabs>
                <w:tab w:val="left" w:pos="851"/>
              </w:tabs>
              <w:spacing w:line="276" w:lineRule="auto"/>
              <w:ind w:right="-1"/>
              <w:jc w:val="center"/>
              <w:rPr>
                <w:color w:val="000000" w:themeColor="text1"/>
                <w:szCs w:val="26"/>
              </w:rPr>
            </w:pPr>
            <w:r w:rsidRPr="007202D7">
              <w:rPr>
                <w:b/>
                <w:color w:val="000000" w:themeColor="text1"/>
                <w:szCs w:val="26"/>
              </w:rPr>
              <w:t>Đối tượng - Phương pháp nghiên cứu</w:t>
            </w:r>
          </w:p>
        </w:tc>
        <w:tc>
          <w:tcPr>
            <w:tcW w:w="1826" w:type="dxa"/>
            <w:vMerge w:val="restart"/>
            <w:vAlign w:val="center"/>
          </w:tcPr>
          <w:p w14:paraId="05F8F890" w14:textId="77777777" w:rsidR="001F4352" w:rsidRPr="007202D7" w:rsidRDefault="001F4352" w:rsidP="00912DD8">
            <w:pPr>
              <w:widowControl w:val="0"/>
              <w:tabs>
                <w:tab w:val="left" w:pos="851"/>
              </w:tabs>
              <w:spacing w:line="276" w:lineRule="auto"/>
              <w:ind w:right="-1"/>
              <w:jc w:val="center"/>
              <w:rPr>
                <w:color w:val="000000" w:themeColor="text1"/>
                <w:szCs w:val="26"/>
              </w:rPr>
            </w:pPr>
            <w:r w:rsidRPr="007202D7">
              <w:rPr>
                <w:b/>
                <w:color w:val="000000" w:themeColor="text1"/>
                <w:szCs w:val="26"/>
              </w:rPr>
              <w:t>Thời gian - sản phẩm</w:t>
            </w:r>
          </w:p>
        </w:tc>
        <w:tc>
          <w:tcPr>
            <w:tcW w:w="3579" w:type="dxa"/>
            <w:gridSpan w:val="2"/>
            <w:vAlign w:val="center"/>
          </w:tcPr>
          <w:p w14:paraId="12BBF114" w14:textId="04F21C10" w:rsidR="001F4352" w:rsidRPr="007202D7" w:rsidRDefault="001F4352" w:rsidP="00912DD8">
            <w:pPr>
              <w:widowControl w:val="0"/>
              <w:tabs>
                <w:tab w:val="left" w:pos="851"/>
              </w:tabs>
              <w:spacing w:line="276" w:lineRule="auto"/>
              <w:ind w:right="-1"/>
              <w:jc w:val="center"/>
              <w:rPr>
                <w:color w:val="000000" w:themeColor="text1"/>
                <w:szCs w:val="26"/>
              </w:rPr>
            </w:pPr>
            <w:r w:rsidRPr="007202D7">
              <w:rPr>
                <w:b/>
                <w:color w:val="000000" w:themeColor="text1"/>
                <w:szCs w:val="26"/>
              </w:rPr>
              <w:t>Mức thay đổi khối mỡ nhóm (kg)</w:t>
            </w:r>
          </w:p>
        </w:tc>
      </w:tr>
      <w:tr w:rsidR="001F4352" w:rsidRPr="007202D7" w14:paraId="0C5E331A" w14:textId="77777777" w:rsidTr="007B1688">
        <w:tc>
          <w:tcPr>
            <w:tcW w:w="1794" w:type="dxa"/>
            <w:vMerge/>
            <w:vAlign w:val="center"/>
          </w:tcPr>
          <w:p w14:paraId="555BF72F" w14:textId="77777777" w:rsidR="001F4352" w:rsidRPr="007202D7" w:rsidRDefault="001F4352" w:rsidP="00912DD8">
            <w:pPr>
              <w:widowControl w:val="0"/>
              <w:tabs>
                <w:tab w:val="left" w:pos="851"/>
              </w:tabs>
              <w:spacing w:line="276" w:lineRule="auto"/>
              <w:ind w:right="-1"/>
              <w:jc w:val="center"/>
              <w:rPr>
                <w:color w:val="000000" w:themeColor="text1"/>
                <w:szCs w:val="26"/>
              </w:rPr>
            </w:pPr>
          </w:p>
        </w:tc>
        <w:tc>
          <w:tcPr>
            <w:tcW w:w="1805" w:type="dxa"/>
            <w:vMerge/>
            <w:vAlign w:val="center"/>
          </w:tcPr>
          <w:p w14:paraId="44269845" w14:textId="77777777" w:rsidR="001F4352" w:rsidRPr="007202D7" w:rsidRDefault="001F4352" w:rsidP="00912DD8">
            <w:pPr>
              <w:widowControl w:val="0"/>
              <w:tabs>
                <w:tab w:val="left" w:pos="851"/>
              </w:tabs>
              <w:spacing w:line="276" w:lineRule="auto"/>
              <w:ind w:right="-1"/>
              <w:jc w:val="center"/>
              <w:rPr>
                <w:color w:val="000000" w:themeColor="text1"/>
                <w:szCs w:val="26"/>
              </w:rPr>
            </w:pPr>
          </w:p>
        </w:tc>
        <w:tc>
          <w:tcPr>
            <w:tcW w:w="1826" w:type="dxa"/>
            <w:vMerge/>
            <w:vAlign w:val="center"/>
          </w:tcPr>
          <w:p w14:paraId="17AC72E0" w14:textId="77777777" w:rsidR="001F4352" w:rsidRPr="007202D7" w:rsidRDefault="001F4352" w:rsidP="00912DD8">
            <w:pPr>
              <w:widowControl w:val="0"/>
              <w:tabs>
                <w:tab w:val="left" w:pos="851"/>
              </w:tabs>
              <w:spacing w:line="276" w:lineRule="auto"/>
              <w:ind w:right="-1"/>
              <w:jc w:val="center"/>
              <w:rPr>
                <w:color w:val="000000" w:themeColor="text1"/>
                <w:szCs w:val="26"/>
              </w:rPr>
            </w:pPr>
          </w:p>
        </w:tc>
        <w:tc>
          <w:tcPr>
            <w:tcW w:w="1783" w:type="dxa"/>
            <w:vAlign w:val="center"/>
          </w:tcPr>
          <w:p w14:paraId="4DBFACC1" w14:textId="14ED58EE" w:rsidR="001F4352" w:rsidRPr="007202D7" w:rsidRDefault="001F4352" w:rsidP="00912DD8">
            <w:pPr>
              <w:widowControl w:val="0"/>
              <w:tabs>
                <w:tab w:val="left" w:pos="851"/>
              </w:tabs>
              <w:spacing w:line="276" w:lineRule="auto"/>
              <w:ind w:right="-1"/>
              <w:jc w:val="center"/>
              <w:rPr>
                <w:color w:val="000000" w:themeColor="text1"/>
                <w:szCs w:val="26"/>
              </w:rPr>
            </w:pPr>
            <w:r w:rsidRPr="007202D7">
              <w:rPr>
                <w:b/>
                <w:color w:val="000000" w:themeColor="text1"/>
                <w:szCs w:val="26"/>
              </w:rPr>
              <w:t>MCT</w:t>
            </w:r>
          </w:p>
        </w:tc>
        <w:tc>
          <w:tcPr>
            <w:tcW w:w="1796" w:type="dxa"/>
            <w:vAlign w:val="center"/>
          </w:tcPr>
          <w:p w14:paraId="4D53367D" w14:textId="572B418A" w:rsidR="001F4352" w:rsidRPr="007202D7" w:rsidRDefault="001F4352" w:rsidP="00912DD8">
            <w:pPr>
              <w:widowControl w:val="0"/>
              <w:tabs>
                <w:tab w:val="left" w:pos="851"/>
              </w:tabs>
              <w:spacing w:line="276" w:lineRule="auto"/>
              <w:ind w:right="-1"/>
              <w:jc w:val="center"/>
              <w:rPr>
                <w:color w:val="000000" w:themeColor="text1"/>
                <w:szCs w:val="26"/>
              </w:rPr>
            </w:pPr>
            <w:r w:rsidRPr="007202D7">
              <w:rPr>
                <w:b/>
                <w:color w:val="000000" w:themeColor="text1"/>
                <w:szCs w:val="26"/>
              </w:rPr>
              <w:t>LCT</w:t>
            </w:r>
          </w:p>
        </w:tc>
      </w:tr>
      <w:tr w:rsidR="001A5EF0" w:rsidRPr="007202D7" w14:paraId="368CC5B3" w14:textId="77777777" w:rsidTr="007B1688">
        <w:tc>
          <w:tcPr>
            <w:tcW w:w="1794" w:type="dxa"/>
            <w:vAlign w:val="center"/>
          </w:tcPr>
          <w:p w14:paraId="0A672675" w14:textId="5EE6BD69"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 xml:space="preserve">Tsuji - Nhật - 2001 </w:t>
            </w:r>
            <w:r w:rsidRPr="007202D7">
              <w:rPr>
                <w:color w:val="000000" w:themeColor="text1"/>
                <w:szCs w:val="26"/>
              </w:rPr>
              <w:fldChar w:fldCharType="begin"/>
            </w:r>
            <w:r w:rsidR="00766E22" w:rsidRPr="007202D7">
              <w:rPr>
                <w:color w:val="000000" w:themeColor="text1"/>
                <w:szCs w:val="26"/>
              </w:rPr>
              <w:instrText xml:space="preserve"> ADDIN EN.CITE &lt;EndNote&gt;&lt;Cite&gt;&lt;Author&gt;Tsuji&lt;/Author&gt;&lt;Year&gt;2001&lt;/Year&gt;&lt;RecNum&gt;357&lt;/RecNum&gt;&lt;DisplayText&gt;[92]&lt;/DisplayText&gt;&lt;record&gt;&lt;rec-number&gt;357&lt;/rec-number&gt;&lt;foreign-keys&gt;&lt;key app="EN" db-id="9rae025z9v5venezdpapsrdudeav2vwvwrzf" timestamp="0"&gt;357&lt;/key&gt;&lt;/foreign-keys&gt;&lt;ref-type name="Journal Article"&gt;17&lt;/ref-type&gt;&lt;contributors&gt;&lt;authors&gt;&lt;author&gt;Tsuji, H., Kasai, M., Takeuchi, H., Nakamura, M., Okazaki, M., &amp;amp; Kondo, K. &lt;/author&gt;&lt;/authors&gt;&lt;/contributors&gt;&lt;titles&gt;&lt;title&gt;Dietary medium-chain triacylglycerols suppress accumulation of body fat in a double-blind, controlled trial in healthy men and women&lt;/title&gt;&lt;secondary-title&gt;ournal of Nutrition&lt;/secondary-title&gt;&lt;/titles&gt;&lt;pages&gt;2853–2859&lt;/pages&gt;&lt;volume&gt;131&lt;/volume&gt;&lt;dates&gt;&lt;year&gt;2001&lt;/year&gt;&lt;/dates&gt;&lt;urls&gt;&lt;/urls&gt;&lt;/record&gt;&lt;/Cite&gt;&lt;/EndNote&gt;</w:instrText>
            </w:r>
            <w:r w:rsidRPr="007202D7">
              <w:rPr>
                <w:color w:val="000000" w:themeColor="text1"/>
                <w:szCs w:val="26"/>
              </w:rPr>
              <w:fldChar w:fldCharType="separate"/>
            </w:r>
            <w:r w:rsidR="00766E22" w:rsidRPr="007202D7">
              <w:rPr>
                <w:noProof/>
                <w:color w:val="000000" w:themeColor="text1"/>
                <w:szCs w:val="26"/>
              </w:rPr>
              <w:t>[92]</w:t>
            </w:r>
            <w:r w:rsidRPr="007202D7">
              <w:rPr>
                <w:color w:val="000000" w:themeColor="text1"/>
                <w:szCs w:val="26"/>
              </w:rPr>
              <w:fldChar w:fldCharType="end"/>
            </w:r>
          </w:p>
        </w:tc>
        <w:tc>
          <w:tcPr>
            <w:tcW w:w="1805" w:type="dxa"/>
            <w:vAlign w:val="center"/>
          </w:tcPr>
          <w:p w14:paraId="323B08EF" w14:textId="77777777"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78 người trưởng thành - RCT mù đôi</w:t>
            </w:r>
          </w:p>
        </w:tc>
        <w:tc>
          <w:tcPr>
            <w:tcW w:w="1826" w:type="dxa"/>
            <w:vAlign w:val="center"/>
          </w:tcPr>
          <w:p w14:paraId="1DD275AB" w14:textId="77777777"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12 tuần - bánh mì chứa MCT 10g/ngày - bánh mì LCT</w:t>
            </w:r>
          </w:p>
        </w:tc>
        <w:tc>
          <w:tcPr>
            <w:tcW w:w="1783" w:type="dxa"/>
            <w:vAlign w:val="center"/>
          </w:tcPr>
          <w:p w14:paraId="2DF8E77B" w14:textId="77777777"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8 tuần:</w:t>
            </w:r>
          </w:p>
          <w:p w14:paraId="40D522AA" w14:textId="77777777"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 xml:space="preserve">-3,86 </w:t>
            </w:r>
            <w:r w:rsidRPr="007202D7">
              <w:rPr>
                <w:color w:val="000000" w:themeColor="text1"/>
                <w:szCs w:val="26"/>
              </w:rPr>
              <w:sym w:font="Symbol" w:char="F0B1"/>
            </w:r>
            <w:r w:rsidRPr="007202D7">
              <w:rPr>
                <w:color w:val="000000" w:themeColor="text1"/>
                <w:szCs w:val="26"/>
              </w:rPr>
              <w:t xml:space="preserve"> 0,3</w:t>
            </w:r>
          </w:p>
          <w:p w14:paraId="4B9FAA73" w14:textId="77777777"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12 tuần:</w:t>
            </w:r>
          </w:p>
          <w:p w14:paraId="475ADDAF" w14:textId="77777777"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 xml:space="preserve">-4,57 </w:t>
            </w:r>
            <w:r w:rsidRPr="007202D7">
              <w:rPr>
                <w:color w:val="000000" w:themeColor="text1"/>
                <w:szCs w:val="26"/>
              </w:rPr>
              <w:sym w:font="Symbol" w:char="F0B1"/>
            </w:r>
            <w:r w:rsidRPr="007202D7">
              <w:rPr>
                <w:color w:val="000000" w:themeColor="text1"/>
                <w:szCs w:val="26"/>
              </w:rPr>
              <w:t xml:space="preserve"> 0,5</w:t>
            </w:r>
          </w:p>
        </w:tc>
        <w:tc>
          <w:tcPr>
            <w:tcW w:w="1796" w:type="dxa"/>
            <w:vAlign w:val="center"/>
          </w:tcPr>
          <w:p w14:paraId="03F76F99" w14:textId="77777777"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8 tuần:</w:t>
            </w:r>
          </w:p>
          <w:p w14:paraId="4680FF12" w14:textId="77777777"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 xml:space="preserve">-2,75 </w:t>
            </w:r>
            <w:r w:rsidRPr="007202D7">
              <w:rPr>
                <w:color w:val="000000" w:themeColor="text1"/>
                <w:szCs w:val="26"/>
              </w:rPr>
              <w:sym w:font="Symbol" w:char="F0B1"/>
            </w:r>
            <w:r w:rsidRPr="007202D7">
              <w:rPr>
                <w:color w:val="000000" w:themeColor="text1"/>
                <w:szCs w:val="26"/>
              </w:rPr>
              <w:t xml:space="preserve"> 0,2*</w:t>
            </w:r>
          </w:p>
          <w:p w14:paraId="5DC6421C" w14:textId="77777777"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12 tuần:</w:t>
            </w:r>
          </w:p>
          <w:p w14:paraId="19E30D95" w14:textId="77777777"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 xml:space="preserve">-3,61 </w:t>
            </w:r>
            <w:r w:rsidRPr="007202D7">
              <w:rPr>
                <w:color w:val="000000" w:themeColor="text1"/>
                <w:szCs w:val="26"/>
              </w:rPr>
              <w:sym w:font="Symbol" w:char="F0B1"/>
            </w:r>
            <w:r w:rsidRPr="007202D7">
              <w:rPr>
                <w:color w:val="000000" w:themeColor="text1"/>
                <w:szCs w:val="26"/>
              </w:rPr>
              <w:t xml:space="preserve"> 0,4</w:t>
            </w:r>
          </w:p>
        </w:tc>
      </w:tr>
      <w:tr w:rsidR="001A5EF0" w:rsidRPr="007202D7" w14:paraId="14032C6D" w14:textId="77777777" w:rsidTr="007B1688">
        <w:tc>
          <w:tcPr>
            <w:tcW w:w="1794" w:type="dxa"/>
            <w:vAlign w:val="center"/>
          </w:tcPr>
          <w:p w14:paraId="5189432F" w14:textId="551C1B8B"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 xml:space="preserve">Kasai - Nhật - 2003 </w:t>
            </w:r>
            <w:r w:rsidRPr="007202D7">
              <w:rPr>
                <w:color w:val="000000" w:themeColor="text1"/>
                <w:szCs w:val="26"/>
              </w:rPr>
              <w:fldChar w:fldCharType="begin"/>
            </w:r>
            <w:r w:rsidR="00766E22" w:rsidRPr="007202D7">
              <w:rPr>
                <w:color w:val="000000" w:themeColor="text1"/>
                <w:szCs w:val="26"/>
              </w:rPr>
              <w:instrText xml:space="preserve"> ADDIN EN.CITE &lt;EndNote&gt;&lt;Cite&gt;&lt;Author&gt;Kasai M.&lt;/Author&gt;&lt;Year&gt;2003&lt;/Year&gt;&lt;RecNum&gt;359&lt;/RecNum&gt;&lt;DisplayText&gt;[78]&lt;/DisplayText&gt;&lt;record&gt;&lt;rec-number&gt;359&lt;/rec-number&gt;&lt;foreign-keys&gt;&lt;key app="EN" db-id="9rae025z9v5venezdpapsrdudeav2vwvwrzf" timestamp="0"&gt;359&lt;/key&gt;&lt;/foreign-keys&gt;&lt;ref-type name="Journal Article"&gt;17&lt;/ref-type&gt;&lt;contributors&gt;&lt;authors&gt;&lt;author&gt;Kasai M., &lt;/author&gt;&lt;author&gt;Nosaka N., &lt;/author&gt;&lt;author&gt;Maki H., &lt;/author&gt;&lt;author&gt;&lt;style face="italic" font="default" size="100%"&gt;et al&lt;/style&gt;&lt;/author&gt;&lt;/authors&gt;&lt;/contributors&gt;&lt;titles&gt;&lt;title&gt;Effect of dietary medium- and long-chain triacylglycerols (MLCT) on accumulation of body fat in healthy humans&lt;/title&gt;&lt;secondary-title&gt;Asia Pacific Journal of Clinical Nutrition&lt;/secondary-title&gt;&lt;/titles&gt;&lt;pages&gt;151-160&lt;/pages&gt;&lt;volume&gt;12&lt;/volume&gt;&lt;dates&gt;&lt;year&gt;2003&lt;/year&gt;&lt;/dates&gt;&lt;urls&gt;&lt;/urls&gt;&lt;/record&gt;&lt;/Cite&gt;&lt;/EndNote&gt;</w:instrText>
            </w:r>
            <w:r w:rsidRPr="007202D7">
              <w:rPr>
                <w:color w:val="000000" w:themeColor="text1"/>
                <w:szCs w:val="26"/>
              </w:rPr>
              <w:fldChar w:fldCharType="separate"/>
            </w:r>
            <w:r w:rsidR="00766E22" w:rsidRPr="007202D7">
              <w:rPr>
                <w:noProof/>
                <w:color w:val="000000" w:themeColor="text1"/>
                <w:szCs w:val="26"/>
              </w:rPr>
              <w:t>[78]</w:t>
            </w:r>
            <w:r w:rsidRPr="007202D7">
              <w:rPr>
                <w:color w:val="000000" w:themeColor="text1"/>
                <w:szCs w:val="26"/>
              </w:rPr>
              <w:fldChar w:fldCharType="end"/>
            </w:r>
          </w:p>
        </w:tc>
        <w:tc>
          <w:tcPr>
            <w:tcW w:w="1805" w:type="dxa"/>
            <w:vAlign w:val="center"/>
          </w:tcPr>
          <w:p w14:paraId="19E35624" w14:textId="580CD13A" w:rsidR="001A5EF0" w:rsidRPr="007202D7" w:rsidRDefault="001F4352" w:rsidP="00912DD8">
            <w:pPr>
              <w:widowControl w:val="0"/>
              <w:tabs>
                <w:tab w:val="left" w:pos="851"/>
              </w:tabs>
              <w:spacing w:line="276" w:lineRule="auto"/>
              <w:ind w:right="-1"/>
              <w:jc w:val="center"/>
              <w:rPr>
                <w:color w:val="000000" w:themeColor="text1"/>
                <w:szCs w:val="26"/>
              </w:rPr>
            </w:pPr>
            <w:r w:rsidRPr="007202D7">
              <w:rPr>
                <w:color w:val="000000" w:themeColor="text1"/>
                <w:szCs w:val="26"/>
              </w:rPr>
              <w:t>82 người trưởng thành</w:t>
            </w:r>
            <w:r w:rsidR="001A5EF0" w:rsidRPr="007202D7">
              <w:rPr>
                <w:color w:val="000000" w:themeColor="text1"/>
                <w:szCs w:val="26"/>
              </w:rPr>
              <w:t xml:space="preserve"> BMI</w:t>
            </w:r>
            <w:r w:rsidR="00B12BA2" w:rsidRPr="007202D7">
              <w:rPr>
                <w:color w:val="000000" w:themeColor="text1"/>
                <w:szCs w:val="26"/>
              </w:rPr>
              <w:t xml:space="preserve"> </w:t>
            </w:r>
            <w:r w:rsidR="001A5EF0" w:rsidRPr="007202D7">
              <w:rPr>
                <w:color w:val="000000" w:themeColor="text1"/>
                <w:szCs w:val="26"/>
              </w:rPr>
              <w:t>=</w:t>
            </w:r>
            <w:r w:rsidR="00B12BA2" w:rsidRPr="007202D7">
              <w:rPr>
                <w:color w:val="000000" w:themeColor="text1"/>
                <w:szCs w:val="26"/>
              </w:rPr>
              <w:t xml:space="preserve"> </w:t>
            </w:r>
            <w:r w:rsidR="001A5EF0" w:rsidRPr="007202D7">
              <w:rPr>
                <w:color w:val="000000" w:themeColor="text1"/>
                <w:szCs w:val="26"/>
              </w:rPr>
              <w:t>25 kg/m</w:t>
            </w:r>
            <w:r w:rsidR="001A5EF0" w:rsidRPr="007202D7">
              <w:rPr>
                <w:color w:val="000000" w:themeColor="text1"/>
                <w:szCs w:val="26"/>
                <w:vertAlign w:val="superscript"/>
              </w:rPr>
              <w:t xml:space="preserve">2 </w:t>
            </w:r>
            <w:r w:rsidR="001A5EF0" w:rsidRPr="007202D7">
              <w:rPr>
                <w:color w:val="000000" w:themeColor="text1"/>
                <w:szCs w:val="26"/>
              </w:rPr>
              <w:t>- RCT mù đôi</w:t>
            </w:r>
          </w:p>
        </w:tc>
        <w:tc>
          <w:tcPr>
            <w:tcW w:w="1826" w:type="dxa"/>
            <w:vAlign w:val="center"/>
          </w:tcPr>
          <w:p w14:paraId="416C646A" w14:textId="77777777"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12 tuần - 14g/ngày bánh mì chứa MLCT - bánh mì LCT</w:t>
            </w:r>
          </w:p>
        </w:tc>
        <w:tc>
          <w:tcPr>
            <w:tcW w:w="1783" w:type="dxa"/>
            <w:vAlign w:val="center"/>
          </w:tcPr>
          <w:p w14:paraId="76551F54" w14:textId="77777777"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8 tuần:</w:t>
            </w:r>
          </w:p>
          <w:p w14:paraId="3A9FDE24" w14:textId="77777777"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 xml:space="preserve">-3,8 </w:t>
            </w:r>
            <w:r w:rsidRPr="007202D7">
              <w:rPr>
                <w:color w:val="000000" w:themeColor="text1"/>
                <w:szCs w:val="26"/>
              </w:rPr>
              <w:sym w:font="Symbol" w:char="F0B1"/>
            </w:r>
            <w:r w:rsidRPr="007202D7">
              <w:rPr>
                <w:color w:val="000000" w:themeColor="text1"/>
                <w:szCs w:val="26"/>
              </w:rPr>
              <w:t xml:space="preserve"> 0,3</w:t>
            </w:r>
          </w:p>
          <w:p w14:paraId="2219D20A" w14:textId="77777777"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12 tuần:</w:t>
            </w:r>
          </w:p>
          <w:p w14:paraId="539B7DA2" w14:textId="77777777"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 xml:space="preserve">-4,4 </w:t>
            </w:r>
            <w:r w:rsidRPr="007202D7">
              <w:rPr>
                <w:color w:val="000000" w:themeColor="text1"/>
                <w:szCs w:val="26"/>
              </w:rPr>
              <w:sym w:font="Symbol" w:char="F0B1"/>
            </w:r>
            <w:r w:rsidRPr="007202D7">
              <w:rPr>
                <w:color w:val="000000" w:themeColor="text1"/>
                <w:szCs w:val="26"/>
              </w:rPr>
              <w:t xml:space="preserve"> 0,4</w:t>
            </w:r>
          </w:p>
        </w:tc>
        <w:tc>
          <w:tcPr>
            <w:tcW w:w="1796" w:type="dxa"/>
            <w:vAlign w:val="center"/>
          </w:tcPr>
          <w:p w14:paraId="0F2F8BF1" w14:textId="77777777"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8 tuần:</w:t>
            </w:r>
          </w:p>
          <w:p w14:paraId="2E185918" w14:textId="77777777"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 xml:space="preserve">-2,7 </w:t>
            </w:r>
            <w:r w:rsidRPr="007202D7">
              <w:rPr>
                <w:color w:val="000000" w:themeColor="text1"/>
                <w:szCs w:val="26"/>
              </w:rPr>
              <w:sym w:font="Symbol" w:char="F0B1"/>
            </w:r>
            <w:r w:rsidRPr="007202D7">
              <w:rPr>
                <w:color w:val="000000" w:themeColor="text1"/>
                <w:szCs w:val="26"/>
              </w:rPr>
              <w:t xml:space="preserve"> 0,2*</w:t>
            </w:r>
          </w:p>
          <w:p w14:paraId="771EBE90" w14:textId="77777777"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12 tuần:</w:t>
            </w:r>
          </w:p>
          <w:p w14:paraId="71819A23" w14:textId="77777777"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 xml:space="preserve">-3,3 </w:t>
            </w:r>
            <w:r w:rsidRPr="007202D7">
              <w:rPr>
                <w:color w:val="000000" w:themeColor="text1"/>
                <w:szCs w:val="26"/>
              </w:rPr>
              <w:sym w:font="Symbol" w:char="F0B1"/>
            </w:r>
            <w:r w:rsidRPr="007202D7">
              <w:rPr>
                <w:color w:val="000000" w:themeColor="text1"/>
                <w:szCs w:val="26"/>
              </w:rPr>
              <w:t xml:space="preserve"> 0,3*</w:t>
            </w:r>
          </w:p>
        </w:tc>
      </w:tr>
      <w:tr w:rsidR="001A5EF0" w:rsidRPr="007202D7" w14:paraId="15BC5C55" w14:textId="77777777" w:rsidTr="007B1688">
        <w:tc>
          <w:tcPr>
            <w:tcW w:w="1794" w:type="dxa"/>
            <w:vAlign w:val="center"/>
          </w:tcPr>
          <w:p w14:paraId="58CC00E0" w14:textId="2A54E62D"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 xml:space="preserve">Nosaka - Nhật - 2003 </w:t>
            </w:r>
            <w:r w:rsidRPr="007202D7">
              <w:rPr>
                <w:color w:val="000000" w:themeColor="text1"/>
                <w:szCs w:val="26"/>
              </w:rPr>
              <w:fldChar w:fldCharType="begin"/>
            </w:r>
            <w:r w:rsidR="00B33281" w:rsidRPr="007202D7">
              <w:rPr>
                <w:color w:val="000000" w:themeColor="text1"/>
                <w:szCs w:val="26"/>
              </w:rPr>
              <w:instrText xml:space="preserve"> ADDIN EN.CITE &lt;EndNote&gt;&lt;Cite&gt;&lt;Author&gt;Nosaka&lt;/Author&gt;&lt;Year&gt;2003&lt;/Year&gt;&lt;RecNum&gt;507&lt;/RecNum&gt;&lt;DisplayText&gt;[177]&lt;/DisplayText&gt;&lt;record&gt;&lt;rec-number&gt;507&lt;/rec-number&gt;&lt;foreign-keys&gt;&lt;key app="EN" db-id="9rae025z9v5venezdpapsrdudeav2vwvwrzf" timestamp="0"&gt;507&lt;/key&gt;&lt;/foreign-keys&gt;&lt;ref-type name="Journal Article"&gt;17&lt;/ref-type&gt;&lt;contributors&gt;&lt;authors&gt;&lt;author&gt;Nosaka, N.&lt;/author&gt;&lt;author&gt;Maki, H.&lt;/author&gt;&lt;author&gt;Suzuki, Y.&lt;/author&gt;&lt;author&gt;&lt;style face="italic" font="default" size="100%"&gt;et al&lt;/style&gt;&lt;/author&gt;&lt;/authors&gt;&lt;/contributors&gt;&lt;auth-address&gt;Division of Healthcare Science, Research Laboratory, The Nisshin Oillio, Ltd, Kanagawa, Japan. n-nosaka@nisshin.olliogroup.com&lt;/auth-address&gt;&lt;titles&gt;&lt;title&gt;Effects of margarine containing medium-chain triacylglycerols on body fat reduction in humans&lt;/title&gt;&lt;secondary-title&gt;J Atheroscler Thromb&lt;/secondary-title&gt;&lt;/titles&gt;&lt;pages&gt;290-8&lt;/pages&gt;&lt;volume&gt;10&lt;/volume&gt;&lt;number&gt;5&lt;/number&gt;&lt;edition&gt;2004/01/14&lt;/edition&gt;&lt;keywords&gt;&lt;keyword&gt;Adipose Tissue/*anatomy &amp;amp; histology&lt;/keyword&gt;&lt;keyword&gt;Adult&lt;/keyword&gt;&lt;keyword&gt;Blood Glucose&lt;/keyword&gt;&lt;keyword&gt;*Body Composition&lt;/keyword&gt;&lt;keyword&gt;Body Height&lt;/keyword&gt;&lt;keyword&gt;Body Weight&lt;/keyword&gt;&lt;keyword&gt;Eating&lt;/keyword&gt;&lt;keyword&gt;Energy Metabolism&lt;/keyword&gt;&lt;keyword&gt;Female&lt;/keyword&gt;&lt;keyword&gt;Humans&lt;/keyword&gt;&lt;keyword&gt;Insulin/blood&lt;/keyword&gt;&lt;keyword&gt;Ketone Bodies/blood&lt;/keyword&gt;&lt;keyword&gt;Male&lt;/keyword&gt;&lt;keyword&gt;*Margarine&lt;/keyword&gt;&lt;keyword&gt;Middle Aged&lt;/keyword&gt;&lt;keyword&gt;Nutrition Policy&lt;/keyword&gt;&lt;keyword&gt;Postprandial Period&lt;/keyword&gt;&lt;keyword&gt;Subcutaneous Tissue&lt;/keyword&gt;&lt;keyword&gt;Triglycerides/*administration &amp;amp; dosage&lt;/keyword&gt;&lt;/keywords&gt;&lt;dates&gt;&lt;year&gt;2003&lt;/year&gt;&lt;/dates&gt;&lt;isbn&gt;1340-3478 (Print)&amp;#xD;1340-3478 (Linking)&lt;/isbn&gt;&lt;accession-num&gt;14718746&lt;/accession-num&gt;&lt;urls&gt;&lt;related-urls&gt;&lt;url&gt;https://www.ncbi.nlm.nih.gov/pubmed/14718746&lt;/url&gt;&lt;/related-urls&gt;&lt;/urls&gt;&lt;electronic-resource-num&gt;10.5551/jat.10.290&lt;/electronic-resource-num&gt;&lt;/record&gt;&lt;/Cite&gt;&lt;/EndNote&gt;</w:instrText>
            </w:r>
            <w:r w:rsidRPr="007202D7">
              <w:rPr>
                <w:color w:val="000000" w:themeColor="text1"/>
                <w:szCs w:val="26"/>
              </w:rPr>
              <w:fldChar w:fldCharType="separate"/>
            </w:r>
            <w:r w:rsidR="00B33281" w:rsidRPr="007202D7">
              <w:rPr>
                <w:noProof/>
                <w:color w:val="000000" w:themeColor="text1"/>
                <w:szCs w:val="26"/>
              </w:rPr>
              <w:t>[177]</w:t>
            </w:r>
            <w:r w:rsidRPr="007202D7">
              <w:rPr>
                <w:color w:val="000000" w:themeColor="text1"/>
                <w:szCs w:val="26"/>
              </w:rPr>
              <w:fldChar w:fldCharType="end"/>
            </w:r>
          </w:p>
        </w:tc>
        <w:tc>
          <w:tcPr>
            <w:tcW w:w="1805" w:type="dxa"/>
            <w:vAlign w:val="center"/>
          </w:tcPr>
          <w:p w14:paraId="254A82D2" w14:textId="77777777"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64 BMI=25 kg/m</w:t>
            </w:r>
            <w:r w:rsidRPr="007202D7">
              <w:rPr>
                <w:color w:val="000000" w:themeColor="text1"/>
                <w:szCs w:val="26"/>
                <w:vertAlign w:val="superscript"/>
              </w:rPr>
              <w:t>2</w:t>
            </w:r>
            <w:r w:rsidRPr="007202D7">
              <w:rPr>
                <w:color w:val="000000" w:themeColor="text1"/>
                <w:szCs w:val="26"/>
              </w:rPr>
              <w:t xml:space="preserve"> - RCT mù đôi</w:t>
            </w:r>
          </w:p>
        </w:tc>
        <w:tc>
          <w:tcPr>
            <w:tcW w:w="1826" w:type="dxa"/>
            <w:vAlign w:val="center"/>
          </w:tcPr>
          <w:p w14:paraId="368965EA" w14:textId="77777777"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12 tuần - 14g margarine có 5g MCT/ngày - LCT</w:t>
            </w:r>
          </w:p>
        </w:tc>
        <w:tc>
          <w:tcPr>
            <w:tcW w:w="1783" w:type="dxa"/>
            <w:vAlign w:val="center"/>
          </w:tcPr>
          <w:p w14:paraId="5017A19E" w14:textId="77777777"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8 tuần:</w:t>
            </w:r>
          </w:p>
          <w:p w14:paraId="359FFB8C" w14:textId="77777777"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 xml:space="preserve">-2,7 </w:t>
            </w:r>
            <w:r w:rsidRPr="007202D7">
              <w:rPr>
                <w:color w:val="000000" w:themeColor="text1"/>
                <w:szCs w:val="26"/>
              </w:rPr>
              <w:sym w:font="Symbol" w:char="F0B1"/>
            </w:r>
            <w:r w:rsidRPr="007202D7">
              <w:rPr>
                <w:color w:val="000000" w:themeColor="text1"/>
                <w:szCs w:val="26"/>
              </w:rPr>
              <w:t xml:space="preserve"> 2,1</w:t>
            </w:r>
          </w:p>
          <w:p w14:paraId="5581F8D5" w14:textId="77777777"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12 tuần:</w:t>
            </w:r>
            <w:r w:rsidRPr="007202D7">
              <w:rPr>
                <w:color w:val="000000" w:themeColor="text1"/>
                <w:szCs w:val="26"/>
              </w:rPr>
              <w:br/>
              <w:t xml:space="preserve">-3,8 </w:t>
            </w:r>
            <w:r w:rsidRPr="007202D7">
              <w:rPr>
                <w:color w:val="000000" w:themeColor="text1"/>
                <w:szCs w:val="26"/>
              </w:rPr>
              <w:sym w:font="Symbol" w:char="F0B1"/>
            </w:r>
            <w:r w:rsidRPr="007202D7">
              <w:rPr>
                <w:color w:val="000000" w:themeColor="text1"/>
                <w:szCs w:val="26"/>
              </w:rPr>
              <w:t xml:space="preserve"> 2,4</w:t>
            </w:r>
          </w:p>
        </w:tc>
        <w:tc>
          <w:tcPr>
            <w:tcW w:w="1796" w:type="dxa"/>
            <w:vAlign w:val="center"/>
          </w:tcPr>
          <w:p w14:paraId="7633EE73" w14:textId="77777777"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8 tuần:</w:t>
            </w:r>
          </w:p>
          <w:p w14:paraId="414FA145" w14:textId="77777777"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 xml:space="preserve">-1,7 </w:t>
            </w:r>
            <w:r w:rsidRPr="007202D7">
              <w:rPr>
                <w:color w:val="000000" w:themeColor="text1"/>
                <w:szCs w:val="26"/>
              </w:rPr>
              <w:sym w:font="Symbol" w:char="F0B1"/>
            </w:r>
            <w:r w:rsidRPr="007202D7">
              <w:rPr>
                <w:color w:val="000000" w:themeColor="text1"/>
                <w:szCs w:val="26"/>
              </w:rPr>
              <w:t xml:space="preserve"> 1,4</w:t>
            </w:r>
          </w:p>
          <w:p w14:paraId="26EAB8B2" w14:textId="77777777"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12 tuần:</w:t>
            </w:r>
            <w:r w:rsidRPr="007202D7">
              <w:rPr>
                <w:color w:val="000000" w:themeColor="text1"/>
                <w:szCs w:val="26"/>
              </w:rPr>
              <w:br/>
              <w:t xml:space="preserve">-2,4 </w:t>
            </w:r>
            <w:r w:rsidRPr="007202D7">
              <w:rPr>
                <w:color w:val="000000" w:themeColor="text1"/>
                <w:szCs w:val="26"/>
              </w:rPr>
              <w:sym w:font="Symbol" w:char="F0B1"/>
            </w:r>
            <w:r w:rsidRPr="007202D7">
              <w:rPr>
                <w:color w:val="000000" w:themeColor="text1"/>
                <w:szCs w:val="26"/>
              </w:rPr>
              <w:t xml:space="preserve"> 1,7</w:t>
            </w:r>
          </w:p>
        </w:tc>
      </w:tr>
      <w:tr w:rsidR="001A5EF0" w:rsidRPr="007202D7" w14:paraId="4F21A688" w14:textId="77777777" w:rsidTr="007B1688">
        <w:tc>
          <w:tcPr>
            <w:tcW w:w="1794" w:type="dxa"/>
            <w:vAlign w:val="center"/>
          </w:tcPr>
          <w:p w14:paraId="762EF048" w14:textId="7A423A71"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 xml:space="preserve">St-Onge - Mỹ - 2008 </w:t>
            </w:r>
            <w:r w:rsidRPr="007202D7">
              <w:rPr>
                <w:color w:val="000000" w:themeColor="text1"/>
                <w:szCs w:val="26"/>
              </w:rPr>
              <w:fldChar w:fldCharType="begin"/>
            </w:r>
            <w:r w:rsidR="00B33281" w:rsidRPr="007202D7">
              <w:rPr>
                <w:color w:val="000000" w:themeColor="text1"/>
                <w:szCs w:val="26"/>
              </w:rPr>
              <w:instrText xml:space="preserve"> ADDIN EN.CITE &lt;EndNote&gt;&lt;Cite&gt;&lt;Author&gt;St-Onge M.P.&lt;/Author&gt;&lt;Year&gt;2008&lt;/Year&gt;&lt;RecNum&gt;402&lt;/RecNum&gt;&lt;DisplayText&gt;[127]&lt;/DisplayText&gt;&lt;record&gt;&lt;rec-number&gt;402&lt;/rec-number&gt;&lt;foreign-keys&gt;&lt;key app="EN" db-id="9rae025z9v5venezdpapsrdudeav2vwvwrzf" timestamp="0"&gt;402&lt;/key&gt;&lt;/foreign-keys&gt;&lt;ref-type name="Journal Article"&gt;17&lt;/ref-type&gt;&lt;contributors&gt;&lt;authors&gt;&lt;author&gt;St-Onge M.P., Bosarge A., Goree L.L, Darnell B.,&lt;/author&gt;&lt;/authors&gt;&lt;/contributors&gt;&lt;titles&gt;&lt;title&gt;Medium chain triglyceride oil consumption as part of a weight loss diet does not lead to an adverse metabolic profile when compared to olive oil&lt;/title&gt;&lt;secondary-title&gt;J Am Coll Nutr&lt;/secondary-title&gt;&lt;/titles&gt;&lt;pages&gt;27(5):547-52&lt;/pages&gt;&lt;dates&gt;&lt;year&gt;2008&lt;/year&gt;&lt;/dates&gt;&lt;urls&gt;&lt;/urls&gt;&lt;/record&gt;&lt;/Cite&gt;&lt;/EndNote&gt;</w:instrText>
            </w:r>
            <w:r w:rsidRPr="007202D7">
              <w:rPr>
                <w:color w:val="000000" w:themeColor="text1"/>
                <w:szCs w:val="26"/>
              </w:rPr>
              <w:fldChar w:fldCharType="separate"/>
            </w:r>
            <w:r w:rsidR="00B33281" w:rsidRPr="007202D7">
              <w:rPr>
                <w:noProof/>
                <w:color w:val="000000" w:themeColor="text1"/>
                <w:szCs w:val="26"/>
              </w:rPr>
              <w:t>[127]</w:t>
            </w:r>
            <w:r w:rsidRPr="007202D7">
              <w:rPr>
                <w:color w:val="000000" w:themeColor="text1"/>
                <w:szCs w:val="26"/>
              </w:rPr>
              <w:fldChar w:fldCharType="end"/>
            </w:r>
          </w:p>
        </w:tc>
        <w:tc>
          <w:tcPr>
            <w:tcW w:w="1805" w:type="dxa"/>
            <w:vAlign w:val="center"/>
          </w:tcPr>
          <w:p w14:paraId="01C4FE55" w14:textId="2ED2D52D"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49 thừa cân, 19</w:t>
            </w:r>
            <w:r w:rsidR="00B12BA2" w:rsidRPr="007202D7">
              <w:rPr>
                <w:color w:val="000000" w:themeColor="text1"/>
                <w:szCs w:val="26"/>
              </w:rPr>
              <w:t xml:space="preserve"> </w:t>
            </w:r>
            <w:r w:rsidRPr="007202D7">
              <w:rPr>
                <w:color w:val="000000" w:themeColor="text1"/>
                <w:szCs w:val="26"/>
              </w:rPr>
              <w:t>-</w:t>
            </w:r>
            <w:r w:rsidR="00B12BA2" w:rsidRPr="007202D7">
              <w:rPr>
                <w:color w:val="000000" w:themeColor="text1"/>
                <w:szCs w:val="26"/>
              </w:rPr>
              <w:t xml:space="preserve"> </w:t>
            </w:r>
            <w:r w:rsidRPr="007202D7">
              <w:rPr>
                <w:color w:val="000000" w:themeColor="text1"/>
                <w:szCs w:val="26"/>
              </w:rPr>
              <w:t>50 tuổi - RCT mù đôi</w:t>
            </w:r>
          </w:p>
        </w:tc>
        <w:tc>
          <w:tcPr>
            <w:tcW w:w="1826" w:type="dxa"/>
            <w:vAlign w:val="center"/>
          </w:tcPr>
          <w:p w14:paraId="7D5DC63C" w14:textId="77777777"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16 tuần - 18g/ngày (nữ) hoặc 24g/ngày (nam) MCT - LCT</w:t>
            </w:r>
          </w:p>
        </w:tc>
        <w:tc>
          <w:tcPr>
            <w:tcW w:w="1783" w:type="dxa"/>
            <w:vAlign w:val="center"/>
          </w:tcPr>
          <w:p w14:paraId="118AF752" w14:textId="77777777"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 xml:space="preserve">-2,23 </w:t>
            </w:r>
            <w:r w:rsidRPr="007202D7">
              <w:rPr>
                <w:color w:val="000000" w:themeColor="text1"/>
                <w:szCs w:val="26"/>
              </w:rPr>
              <w:sym w:font="Symbol" w:char="F0B1"/>
            </w:r>
            <w:r w:rsidRPr="007202D7">
              <w:rPr>
                <w:color w:val="000000" w:themeColor="text1"/>
                <w:szCs w:val="26"/>
              </w:rPr>
              <w:t xml:space="preserve"> 0,57</w:t>
            </w:r>
          </w:p>
        </w:tc>
        <w:tc>
          <w:tcPr>
            <w:tcW w:w="1796" w:type="dxa"/>
            <w:vAlign w:val="center"/>
          </w:tcPr>
          <w:p w14:paraId="1B3EB139" w14:textId="77777777"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 xml:space="preserve">-0,69 </w:t>
            </w:r>
            <w:r w:rsidRPr="007202D7">
              <w:rPr>
                <w:color w:val="000000" w:themeColor="text1"/>
                <w:szCs w:val="26"/>
              </w:rPr>
              <w:sym w:font="Symbol" w:char="F0B1"/>
            </w:r>
            <w:r w:rsidRPr="007202D7">
              <w:rPr>
                <w:color w:val="000000" w:themeColor="text1"/>
                <w:szCs w:val="26"/>
              </w:rPr>
              <w:t xml:space="preserve"> 0,58*</w:t>
            </w:r>
          </w:p>
        </w:tc>
      </w:tr>
      <w:tr w:rsidR="001A5EF0" w:rsidRPr="007202D7" w14:paraId="6730C836" w14:textId="77777777" w:rsidTr="007B1688">
        <w:tc>
          <w:tcPr>
            <w:tcW w:w="1794" w:type="dxa"/>
            <w:vAlign w:val="center"/>
          </w:tcPr>
          <w:p w14:paraId="58FE8C8A" w14:textId="1626EA0C"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 xml:space="preserve">Xue - Trung Quốc - 2009 </w:t>
            </w:r>
            <w:r w:rsidRPr="007202D7">
              <w:rPr>
                <w:color w:val="000000" w:themeColor="text1"/>
                <w:szCs w:val="26"/>
              </w:rPr>
              <w:fldChar w:fldCharType="begin">
                <w:fldData xml:space="preserve">PEVuZE5vdGU+PENpdGU+PEF1dGhvcj5YdWU8L0F1dGhvcj48WWVhcj4yMDA5PC9ZZWFyPjxSZWNO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</w:fldData>
              </w:fldChar>
            </w:r>
            <w:r w:rsidR="00B33281" w:rsidRPr="007202D7">
              <w:rPr>
                <w:color w:val="000000" w:themeColor="text1"/>
                <w:szCs w:val="26"/>
              </w:rPr>
              <w:instrText xml:space="preserve"> ADDIN EN.CITE </w:instrText>
            </w:r>
            <w:r w:rsidR="00B33281" w:rsidRPr="007202D7">
              <w:rPr>
                <w:color w:val="000000" w:themeColor="text1"/>
                <w:szCs w:val="26"/>
              </w:rPr>
              <w:fldChar w:fldCharType="begin">
                <w:fldData xml:space="preserve">PEVuZE5vdGU+PENpdGU+PEF1dGhvcj5YdWU8L0F1dGhvcj48WWVhcj4yMDA5PC9ZZWFyPjxSZWNO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</w:fldData>
              </w:fldChar>
            </w:r>
            <w:r w:rsidR="00B33281" w:rsidRPr="007202D7">
              <w:rPr>
                <w:color w:val="000000" w:themeColor="text1"/>
                <w:szCs w:val="26"/>
              </w:rPr>
              <w:instrText xml:space="preserve"> ADDIN EN.CITE.DATA </w:instrText>
            </w:r>
            <w:r w:rsidR="00B33281" w:rsidRPr="007202D7">
              <w:rPr>
                <w:color w:val="000000" w:themeColor="text1"/>
                <w:szCs w:val="26"/>
              </w:rPr>
            </w:r>
            <w:r w:rsidR="00B33281" w:rsidRPr="007202D7">
              <w:rPr>
                <w:color w:val="000000" w:themeColor="text1"/>
                <w:szCs w:val="26"/>
              </w:rPr>
              <w:fldChar w:fldCharType="end"/>
            </w:r>
            <w:r w:rsidRPr="007202D7">
              <w:rPr>
                <w:color w:val="000000" w:themeColor="text1"/>
                <w:szCs w:val="26"/>
              </w:rPr>
            </w:r>
            <w:r w:rsidRPr="007202D7">
              <w:rPr>
                <w:color w:val="000000" w:themeColor="text1"/>
                <w:szCs w:val="26"/>
              </w:rPr>
              <w:fldChar w:fldCharType="separate"/>
            </w:r>
            <w:r w:rsidR="00B33281" w:rsidRPr="007202D7">
              <w:rPr>
                <w:noProof/>
                <w:color w:val="000000" w:themeColor="text1"/>
                <w:szCs w:val="26"/>
              </w:rPr>
              <w:t>[176]</w:t>
            </w:r>
            <w:r w:rsidRPr="007202D7">
              <w:rPr>
                <w:color w:val="000000" w:themeColor="text1"/>
                <w:szCs w:val="26"/>
              </w:rPr>
              <w:fldChar w:fldCharType="end"/>
            </w:r>
          </w:p>
        </w:tc>
        <w:tc>
          <w:tcPr>
            <w:tcW w:w="1805" w:type="dxa"/>
            <w:vAlign w:val="center"/>
          </w:tcPr>
          <w:p w14:paraId="386281DE" w14:textId="77777777"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101 BMI&gt;22 kg/m</w:t>
            </w:r>
            <w:r w:rsidRPr="007202D7">
              <w:rPr>
                <w:color w:val="000000" w:themeColor="text1"/>
                <w:szCs w:val="26"/>
                <w:vertAlign w:val="superscript"/>
              </w:rPr>
              <w:t xml:space="preserve">2 </w:t>
            </w:r>
            <w:r w:rsidRPr="007202D7">
              <w:rPr>
                <w:color w:val="000000" w:themeColor="text1"/>
                <w:szCs w:val="26"/>
              </w:rPr>
              <w:t>- RCT mù đôi</w:t>
            </w:r>
          </w:p>
        </w:tc>
        <w:tc>
          <w:tcPr>
            <w:tcW w:w="1826" w:type="dxa"/>
            <w:vAlign w:val="center"/>
          </w:tcPr>
          <w:p w14:paraId="361D0587" w14:textId="77777777"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8 tuần - 25-30 g/ngày dầu MLCT - dầu LCT</w:t>
            </w:r>
          </w:p>
        </w:tc>
        <w:tc>
          <w:tcPr>
            <w:tcW w:w="1783" w:type="dxa"/>
            <w:vAlign w:val="center"/>
          </w:tcPr>
          <w:p w14:paraId="1269EAC1" w14:textId="77777777"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 xml:space="preserve">-1 </w:t>
            </w:r>
            <w:r w:rsidRPr="007202D7">
              <w:rPr>
                <w:color w:val="000000" w:themeColor="text1"/>
                <w:szCs w:val="26"/>
              </w:rPr>
              <w:sym w:font="Symbol" w:char="F0B1"/>
            </w:r>
            <w:r w:rsidRPr="007202D7">
              <w:rPr>
                <w:color w:val="000000" w:themeColor="text1"/>
                <w:szCs w:val="26"/>
              </w:rPr>
              <w:t xml:space="preserve"> 2,3</w:t>
            </w:r>
          </w:p>
        </w:tc>
        <w:tc>
          <w:tcPr>
            <w:tcW w:w="1796" w:type="dxa"/>
            <w:vAlign w:val="center"/>
          </w:tcPr>
          <w:p w14:paraId="045FB85F" w14:textId="77777777"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 xml:space="preserve">0,2 </w:t>
            </w:r>
            <w:r w:rsidRPr="007202D7">
              <w:rPr>
                <w:color w:val="000000" w:themeColor="text1"/>
                <w:szCs w:val="26"/>
              </w:rPr>
              <w:sym w:font="Symbol" w:char="F0B1"/>
            </w:r>
            <w:r w:rsidRPr="007202D7">
              <w:rPr>
                <w:color w:val="000000" w:themeColor="text1"/>
                <w:szCs w:val="26"/>
              </w:rPr>
              <w:t xml:space="preserve"> 1,8*</w:t>
            </w:r>
          </w:p>
        </w:tc>
      </w:tr>
      <w:tr w:rsidR="001A5EF0" w:rsidRPr="007202D7" w14:paraId="031FAA65" w14:textId="77777777" w:rsidTr="007B1688">
        <w:tc>
          <w:tcPr>
            <w:tcW w:w="1794" w:type="dxa"/>
            <w:vAlign w:val="center"/>
          </w:tcPr>
          <w:p w14:paraId="557DA631" w14:textId="77777777"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Nghiên cứu này - Việt Nam - 2020</w:t>
            </w:r>
          </w:p>
        </w:tc>
        <w:tc>
          <w:tcPr>
            <w:tcW w:w="1805" w:type="dxa"/>
            <w:vAlign w:val="center"/>
          </w:tcPr>
          <w:p w14:paraId="505D9931" w14:textId="5FC0F976"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 xml:space="preserve">141 nữ </w:t>
            </w:r>
            <w:r w:rsidR="00AD1459" w:rsidRPr="007202D7">
              <w:rPr>
                <w:color w:val="000000" w:themeColor="text1"/>
                <w:szCs w:val="26"/>
              </w:rPr>
              <w:t xml:space="preserve">20 - 45 </w:t>
            </w:r>
            <w:r w:rsidRPr="007202D7">
              <w:rPr>
                <w:color w:val="000000" w:themeColor="text1"/>
                <w:szCs w:val="26"/>
              </w:rPr>
              <w:t xml:space="preserve">tuổi BMI </w:t>
            </w:r>
            <w:r w:rsidRPr="007202D7">
              <w:rPr>
                <w:color w:val="000000" w:themeColor="text1"/>
                <w:szCs w:val="26"/>
              </w:rPr>
              <w:sym w:font="Symbol" w:char="F0B3"/>
            </w:r>
            <w:r w:rsidRPr="007202D7">
              <w:rPr>
                <w:color w:val="000000" w:themeColor="text1"/>
                <w:szCs w:val="26"/>
              </w:rPr>
              <w:t xml:space="preserve"> 25 - RCT mù đôi</w:t>
            </w:r>
          </w:p>
        </w:tc>
        <w:tc>
          <w:tcPr>
            <w:tcW w:w="1826" w:type="dxa"/>
            <w:vAlign w:val="center"/>
          </w:tcPr>
          <w:p w14:paraId="31CABC27" w14:textId="1031799A"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 xml:space="preserve">4 tháng - 20ml/ngày dầu MCT - </w:t>
            </w:r>
            <w:r w:rsidR="006C560F" w:rsidRPr="007202D7">
              <w:rPr>
                <w:color w:val="000000" w:themeColor="text1"/>
                <w:szCs w:val="26"/>
              </w:rPr>
              <w:t>dầu đậu nành</w:t>
            </w:r>
            <w:r w:rsidRPr="007202D7">
              <w:rPr>
                <w:color w:val="000000" w:themeColor="text1"/>
                <w:szCs w:val="26"/>
              </w:rPr>
              <w:t xml:space="preserve"> LCT</w:t>
            </w:r>
          </w:p>
        </w:tc>
        <w:tc>
          <w:tcPr>
            <w:tcW w:w="1783" w:type="dxa"/>
            <w:vAlign w:val="center"/>
          </w:tcPr>
          <w:p w14:paraId="49A0E55B" w14:textId="77777777"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2 tháng:</w:t>
            </w:r>
          </w:p>
          <w:p w14:paraId="3C8BAEF2" w14:textId="4833BDD0"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 xml:space="preserve">-0,8 </w:t>
            </w:r>
            <w:r w:rsidRPr="007202D7">
              <w:rPr>
                <w:color w:val="000000" w:themeColor="text1"/>
                <w:szCs w:val="26"/>
              </w:rPr>
              <w:sym w:font="Symbol" w:char="F0B1"/>
            </w:r>
            <w:r w:rsidRPr="007202D7">
              <w:rPr>
                <w:color w:val="000000" w:themeColor="text1"/>
                <w:szCs w:val="26"/>
              </w:rPr>
              <w:t xml:space="preserve"> 1,2</w:t>
            </w:r>
          </w:p>
          <w:p w14:paraId="55C3606A" w14:textId="77777777"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 xml:space="preserve">(-0,9 </w:t>
            </w:r>
            <w:r w:rsidRPr="007202D7">
              <w:rPr>
                <w:color w:val="000000" w:themeColor="text1"/>
                <w:szCs w:val="26"/>
              </w:rPr>
              <w:sym w:font="Symbol" w:char="F0B1"/>
            </w:r>
            <w:r w:rsidRPr="007202D7">
              <w:rPr>
                <w:color w:val="000000" w:themeColor="text1"/>
                <w:szCs w:val="26"/>
              </w:rPr>
              <w:t xml:space="preserve"> 0,1 HC)</w:t>
            </w:r>
          </w:p>
          <w:p w14:paraId="4356AEEE" w14:textId="77777777"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4 tháng:</w:t>
            </w:r>
          </w:p>
          <w:p w14:paraId="6F81B3EE" w14:textId="0405BBE5"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 xml:space="preserve">-0,5 </w:t>
            </w:r>
            <w:r w:rsidRPr="007202D7">
              <w:rPr>
                <w:color w:val="000000" w:themeColor="text1"/>
                <w:szCs w:val="26"/>
              </w:rPr>
              <w:sym w:font="Symbol" w:char="F0B1"/>
            </w:r>
            <w:r w:rsidRPr="007202D7">
              <w:rPr>
                <w:color w:val="000000" w:themeColor="text1"/>
                <w:szCs w:val="26"/>
              </w:rPr>
              <w:t xml:space="preserve"> 1,4</w:t>
            </w:r>
          </w:p>
          <w:p w14:paraId="5DE098A3" w14:textId="77777777"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 xml:space="preserve">(-0,6 </w:t>
            </w:r>
            <w:r w:rsidRPr="007202D7">
              <w:rPr>
                <w:color w:val="000000" w:themeColor="text1"/>
                <w:szCs w:val="26"/>
              </w:rPr>
              <w:sym w:font="Symbol" w:char="F0B1"/>
            </w:r>
            <w:r w:rsidRPr="007202D7">
              <w:rPr>
                <w:color w:val="000000" w:themeColor="text1"/>
                <w:szCs w:val="26"/>
              </w:rPr>
              <w:t xml:space="preserve"> 0,2 HC)</w:t>
            </w:r>
          </w:p>
        </w:tc>
        <w:tc>
          <w:tcPr>
            <w:tcW w:w="1796" w:type="dxa"/>
            <w:vAlign w:val="center"/>
          </w:tcPr>
          <w:p w14:paraId="0C4C83B4" w14:textId="77777777"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2 tháng:</w:t>
            </w:r>
          </w:p>
          <w:p w14:paraId="6E6545BD" w14:textId="6B05DFCF"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 xml:space="preserve">-0,2 </w:t>
            </w:r>
            <w:r w:rsidRPr="007202D7">
              <w:rPr>
                <w:color w:val="000000" w:themeColor="text1"/>
                <w:szCs w:val="26"/>
              </w:rPr>
              <w:sym w:font="Symbol" w:char="F0B1"/>
            </w:r>
            <w:r w:rsidRPr="007202D7">
              <w:rPr>
                <w:color w:val="000000" w:themeColor="text1"/>
                <w:szCs w:val="26"/>
              </w:rPr>
              <w:t xml:space="preserve"> 1,0</w:t>
            </w:r>
          </w:p>
          <w:p w14:paraId="3E314A16" w14:textId="77777777"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(-0,1</w:t>
            </w:r>
            <w:r w:rsidRPr="007202D7">
              <w:rPr>
                <w:color w:val="000000" w:themeColor="text1"/>
                <w:szCs w:val="26"/>
              </w:rPr>
              <w:sym w:font="Symbol" w:char="F0B1"/>
            </w:r>
            <w:r w:rsidRPr="007202D7">
              <w:rPr>
                <w:color w:val="000000" w:themeColor="text1"/>
                <w:szCs w:val="26"/>
              </w:rPr>
              <w:t>0,1 HC)*</w:t>
            </w:r>
          </w:p>
          <w:p w14:paraId="03F41386" w14:textId="77777777"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4 tháng:</w:t>
            </w:r>
          </w:p>
          <w:p w14:paraId="459DB3E0" w14:textId="77777777" w:rsidR="001A5EF0" w:rsidRPr="007202D7" w:rsidRDefault="001A5EF0" w:rsidP="00912DD8">
            <w:pPr>
              <w:widowControl w:val="0"/>
              <w:tabs>
                <w:tab w:val="left" w:pos="851"/>
              </w:tabs>
              <w:spacing w:line="276" w:lineRule="auto"/>
              <w:ind w:right="-1"/>
              <w:jc w:val="center"/>
              <w:rPr>
                <w:color w:val="000000" w:themeColor="text1"/>
                <w:szCs w:val="26"/>
              </w:rPr>
            </w:pPr>
            <w:r w:rsidRPr="007202D7">
              <w:rPr>
                <w:color w:val="000000" w:themeColor="text1"/>
                <w:szCs w:val="26"/>
              </w:rPr>
              <w:t xml:space="preserve">0,2 </w:t>
            </w:r>
            <w:r w:rsidRPr="007202D7">
              <w:rPr>
                <w:color w:val="000000" w:themeColor="text1"/>
                <w:szCs w:val="26"/>
              </w:rPr>
              <w:sym w:font="Symbol" w:char="F0B1"/>
            </w:r>
            <w:r w:rsidRPr="007202D7">
              <w:rPr>
                <w:color w:val="000000" w:themeColor="text1"/>
                <w:szCs w:val="26"/>
              </w:rPr>
              <w:t xml:space="preserve"> 1,4</w:t>
            </w:r>
          </w:p>
          <w:p w14:paraId="4E0A7B0E" w14:textId="78C7F8B2" w:rsidR="001A5EF0" w:rsidRPr="007202D7" w:rsidRDefault="0058670B" w:rsidP="00912DD8">
            <w:pPr>
              <w:widowControl w:val="0"/>
              <w:tabs>
                <w:tab w:val="left" w:pos="851"/>
              </w:tabs>
              <w:spacing w:line="276" w:lineRule="auto"/>
              <w:ind w:right="-1"/>
              <w:jc w:val="center"/>
              <w:rPr>
                <w:color w:val="000000" w:themeColor="text1"/>
                <w:szCs w:val="26"/>
              </w:rPr>
            </w:pPr>
            <w:r w:rsidRPr="007202D7">
              <w:rPr>
                <w:color w:val="000000" w:themeColor="text1"/>
                <w:szCs w:val="26"/>
              </w:rPr>
              <w:t>(0,3</w:t>
            </w:r>
            <w:r w:rsidR="001A5EF0" w:rsidRPr="007202D7">
              <w:rPr>
                <w:color w:val="000000" w:themeColor="text1"/>
                <w:szCs w:val="26"/>
              </w:rPr>
              <w:t xml:space="preserve"> </w:t>
            </w:r>
            <w:r w:rsidR="001A5EF0" w:rsidRPr="007202D7">
              <w:rPr>
                <w:color w:val="000000" w:themeColor="text1"/>
                <w:szCs w:val="26"/>
              </w:rPr>
              <w:sym w:font="Symbol" w:char="F0B1"/>
            </w:r>
            <w:r w:rsidR="001A5EF0" w:rsidRPr="007202D7">
              <w:rPr>
                <w:color w:val="000000" w:themeColor="text1"/>
                <w:szCs w:val="26"/>
              </w:rPr>
              <w:t xml:space="preserve"> 0,2 HC)*</w:t>
            </w:r>
          </w:p>
        </w:tc>
      </w:tr>
    </w:tbl>
    <w:p w14:paraId="7BCBEA60" w14:textId="195D13C9" w:rsidR="00E912A3" w:rsidRPr="007202D7" w:rsidRDefault="003D636B" w:rsidP="00912DD8">
      <w:pPr>
        <w:widowControl w:val="0"/>
        <w:tabs>
          <w:tab w:val="left" w:pos="851"/>
        </w:tabs>
        <w:spacing w:before="120"/>
        <w:ind w:firstLine="567"/>
        <w:rPr>
          <w:i/>
          <w:color w:val="000000" w:themeColor="text1"/>
          <w:szCs w:val="26"/>
          <w:lang w:val="vi-VN"/>
        </w:rPr>
      </w:pPr>
      <w:r w:rsidRPr="007202D7">
        <w:rPr>
          <w:i/>
          <w:color w:val="000000" w:themeColor="text1"/>
          <w:szCs w:val="26"/>
          <w:lang w:val="vi-VN"/>
        </w:rPr>
        <w:t>HC: hiệu chỉnh</w:t>
      </w:r>
      <w:r w:rsidR="001A5EF0" w:rsidRPr="007202D7">
        <w:rPr>
          <w:i/>
          <w:color w:val="000000" w:themeColor="text1"/>
          <w:szCs w:val="26"/>
          <w:lang w:val="vi-VN"/>
        </w:rPr>
        <w:t xml:space="preserve">, * </w:t>
      </w:r>
      <w:r w:rsidR="006515BF" w:rsidRPr="007202D7">
        <w:rPr>
          <w:i/>
          <w:color w:val="000000" w:themeColor="text1"/>
          <w:szCs w:val="26"/>
          <w:lang w:val="vi-VN"/>
        </w:rPr>
        <w:t>p &lt; 0,05</w:t>
      </w:r>
      <w:r w:rsidR="001A5EF0" w:rsidRPr="007202D7">
        <w:rPr>
          <w:i/>
          <w:color w:val="000000" w:themeColor="text1"/>
          <w:szCs w:val="26"/>
          <w:lang w:val="vi-VN"/>
        </w:rPr>
        <w:t xml:space="preserve"> so sánh giữa hai nhóm</w:t>
      </w:r>
    </w:p>
    <w:p w14:paraId="421E669A" w14:textId="492E38E4" w:rsidR="001A5EF0" w:rsidRPr="007202D7" w:rsidRDefault="001A5EF0" w:rsidP="00912DD8">
      <w:pPr>
        <w:widowControl w:val="0"/>
        <w:tabs>
          <w:tab w:val="left" w:pos="851"/>
        </w:tabs>
        <w:ind w:right="-1" w:firstLine="567"/>
        <w:rPr>
          <w:color w:val="000000" w:themeColor="text1"/>
          <w:szCs w:val="26"/>
        </w:rPr>
      </w:pPr>
      <w:r w:rsidRPr="007202D7">
        <w:rPr>
          <w:b/>
          <w:color w:val="000000" w:themeColor="text1"/>
          <w:szCs w:val="26"/>
        </w:rPr>
        <w:lastRenderedPageBreak/>
        <w:t xml:space="preserve">Về chỉ số mỡ tạng: </w:t>
      </w:r>
      <w:r w:rsidR="005A3362" w:rsidRPr="007202D7">
        <w:rPr>
          <w:color w:val="000000" w:themeColor="text1"/>
          <w:szCs w:val="26"/>
        </w:rPr>
        <w:t xml:space="preserve">Mỡ tạng là khối mỡ nằm phân bố xung quanh các </w:t>
      </w:r>
      <w:r w:rsidR="00F04566" w:rsidRPr="007202D7">
        <w:rPr>
          <w:color w:val="000000" w:themeColor="text1"/>
          <w:szCs w:val="26"/>
        </w:rPr>
        <w:t xml:space="preserve">nội </w:t>
      </w:r>
      <w:r w:rsidR="005A3362" w:rsidRPr="007202D7">
        <w:rPr>
          <w:color w:val="000000" w:themeColor="text1"/>
          <w:szCs w:val="26"/>
        </w:rPr>
        <w:t xml:space="preserve">tạng </w:t>
      </w:r>
      <w:r w:rsidR="00F04566" w:rsidRPr="007202D7">
        <w:rPr>
          <w:color w:val="000000" w:themeColor="text1"/>
          <w:szCs w:val="26"/>
        </w:rPr>
        <w:t xml:space="preserve">quan </w:t>
      </w:r>
      <w:r w:rsidR="005A3362" w:rsidRPr="007202D7">
        <w:rPr>
          <w:color w:val="000000" w:themeColor="text1"/>
          <w:szCs w:val="26"/>
        </w:rPr>
        <w:t>trọng của cơ thể</w:t>
      </w:r>
      <w:r w:rsidR="00F04566" w:rsidRPr="007202D7">
        <w:rPr>
          <w:color w:val="000000" w:themeColor="text1"/>
          <w:szCs w:val="26"/>
        </w:rPr>
        <w:t xml:space="preserve"> người</w:t>
      </w:r>
      <w:r w:rsidR="00C66D35" w:rsidRPr="007202D7">
        <w:rPr>
          <w:color w:val="000000" w:themeColor="text1"/>
          <w:szCs w:val="26"/>
        </w:rPr>
        <w:t xml:space="preserve"> và thường chỉ khối mỡ trong khoang </w:t>
      </w:r>
      <w:r w:rsidR="003C4F67" w:rsidRPr="007202D7">
        <w:rPr>
          <w:color w:val="000000" w:themeColor="text1"/>
          <w:szCs w:val="26"/>
        </w:rPr>
        <w:t xml:space="preserve">ổ </w:t>
      </w:r>
      <w:r w:rsidR="00C66D35" w:rsidRPr="007202D7">
        <w:rPr>
          <w:color w:val="000000" w:themeColor="text1"/>
          <w:szCs w:val="26"/>
        </w:rPr>
        <w:t>bụ</w:t>
      </w:r>
      <w:r w:rsidR="003C4F67" w:rsidRPr="007202D7">
        <w:rPr>
          <w:color w:val="000000" w:themeColor="text1"/>
          <w:szCs w:val="26"/>
        </w:rPr>
        <w:t>ng</w:t>
      </w:r>
      <w:r w:rsidR="005A3362" w:rsidRPr="007202D7">
        <w:rPr>
          <w:color w:val="000000" w:themeColor="text1"/>
          <w:szCs w:val="26"/>
        </w:rPr>
        <w:t xml:space="preserve">. Các nghiên cứu chỉ ra rằng kể cả ngay khi cân nặng và khối mỡ cơ thể </w:t>
      </w:r>
      <w:r w:rsidR="00AE1D65" w:rsidRPr="007202D7">
        <w:rPr>
          <w:color w:val="000000" w:themeColor="text1"/>
          <w:szCs w:val="26"/>
        </w:rPr>
        <w:t xml:space="preserve">hằng định về khối lượng thì khi già đi, sự phân bố mỡ thay đổi và có khuynh hướng chuyển sang mỡ ở </w:t>
      </w:r>
      <w:r w:rsidR="0056120E" w:rsidRPr="007202D7">
        <w:rPr>
          <w:color w:val="000000" w:themeColor="text1"/>
          <w:szCs w:val="26"/>
        </w:rPr>
        <w:t xml:space="preserve">vùng </w:t>
      </w:r>
      <w:r w:rsidR="00AE1D65" w:rsidRPr="007202D7">
        <w:rPr>
          <w:color w:val="000000" w:themeColor="text1"/>
          <w:szCs w:val="26"/>
        </w:rPr>
        <w:t xml:space="preserve">thân người đặc biệt là sau mãn kinh. Do vậy, việc đảm bảo mức mỡ tạng ở ngưỡng </w:t>
      </w:r>
      <w:r w:rsidR="00977C13" w:rsidRPr="007202D7">
        <w:rPr>
          <w:color w:val="000000" w:themeColor="text1"/>
          <w:szCs w:val="26"/>
        </w:rPr>
        <w:t xml:space="preserve">bình thường </w:t>
      </w:r>
      <w:r w:rsidR="003B79DD" w:rsidRPr="007202D7">
        <w:rPr>
          <w:color w:val="000000" w:themeColor="text1"/>
          <w:szCs w:val="26"/>
        </w:rPr>
        <w:t xml:space="preserve">có thể </w:t>
      </w:r>
      <w:r w:rsidR="00200CFE" w:rsidRPr="007202D7">
        <w:rPr>
          <w:color w:val="000000" w:themeColor="text1"/>
          <w:szCs w:val="26"/>
        </w:rPr>
        <w:t xml:space="preserve">giảm được nguy cơ phát triển </w:t>
      </w:r>
      <w:r w:rsidR="00A2678C" w:rsidRPr="007202D7">
        <w:rPr>
          <w:color w:val="000000" w:themeColor="text1"/>
          <w:szCs w:val="26"/>
        </w:rPr>
        <w:t xml:space="preserve">thành các </w:t>
      </w:r>
      <w:r w:rsidR="00200CFE" w:rsidRPr="007202D7">
        <w:rPr>
          <w:color w:val="000000" w:themeColor="text1"/>
          <w:szCs w:val="26"/>
        </w:rPr>
        <w:t>bệnh tim mạch và đái tháo đường típ 2.</w:t>
      </w:r>
      <w:r w:rsidR="005A3362" w:rsidRPr="007202D7">
        <w:rPr>
          <w:color w:val="000000" w:themeColor="text1"/>
          <w:szCs w:val="26"/>
        </w:rPr>
        <w:t xml:space="preserve"> </w:t>
      </w:r>
      <w:r w:rsidRPr="007202D7">
        <w:rPr>
          <w:color w:val="000000" w:themeColor="text1"/>
          <w:szCs w:val="26"/>
        </w:rPr>
        <w:t xml:space="preserve">Kết quả tại Bắc giang cho thấy chỉ số mỡ nội tạng </w:t>
      </w:r>
      <w:r w:rsidR="00C553CF" w:rsidRPr="007202D7">
        <w:rPr>
          <w:color w:val="000000" w:themeColor="text1"/>
          <w:szCs w:val="26"/>
        </w:rPr>
        <w:t>TB</w:t>
      </w:r>
      <w:r w:rsidRPr="007202D7">
        <w:rPr>
          <w:color w:val="000000" w:themeColor="text1"/>
          <w:szCs w:val="26"/>
        </w:rPr>
        <w:t xml:space="preserve"> ở giai đoạn 2 tháng và 4 tháng sau can thiệp giảm tương ứng </w:t>
      </w:r>
      <w:r w:rsidR="007A1AAA" w:rsidRPr="007202D7">
        <w:rPr>
          <w:color w:val="000000" w:themeColor="text1"/>
          <w:szCs w:val="26"/>
        </w:rPr>
        <w:t xml:space="preserve">đều là </w:t>
      </w:r>
      <w:r w:rsidRPr="007202D7">
        <w:rPr>
          <w:color w:val="000000" w:themeColor="text1"/>
          <w:szCs w:val="26"/>
        </w:rPr>
        <w:t xml:space="preserve">0,3 ở nhóm can thiệp so </w:t>
      </w:r>
      <w:r w:rsidR="007A1AAA" w:rsidRPr="007202D7">
        <w:rPr>
          <w:color w:val="000000" w:themeColor="text1"/>
          <w:szCs w:val="26"/>
        </w:rPr>
        <w:t xml:space="preserve">với nhóm chứng chỉ giảm 0,1 </w:t>
      </w:r>
      <w:r w:rsidRPr="007202D7">
        <w:rPr>
          <w:color w:val="000000" w:themeColor="text1"/>
          <w:szCs w:val="26"/>
        </w:rPr>
        <w:t>và tăng lên 0,03, sự khác biệt có ý nghĩa thống kê giữa nhóm can thiệp và nhóm chứng với (</w:t>
      </w:r>
      <w:r w:rsidR="006515BF" w:rsidRPr="007202D7">
        <w:rPr>
          <w:color w:val="000000" w:themeColor="text1"/>
          <w:szCs w:val="26"/>
        </w:rPr>
        <w:t>p &lt; 0,05</w:t>
      </w:r>
      <w:r w:rsidRPr="007202D7">
        <w:rPr>
          <w:color w:val="000000" w:themeColor="text1"/>
          <w:szCs w:val="26"/>
        </w:rPr>
        <w:t>, t-test độc lập) ở cả hai thời điểm 2 tháng và 4 tháng (bả</w:t>
      </w:r>
      <w:r w:rsidR="007A1AAA" w:rsidRPr="007202D7">
        <w:rPr>
          <w:color w:val="000000" w:themeColor="text1"/>
          <w:szCs w:val="26"/>
        </w:rPr>
        <w:t>ng 3.17</w:t>
      </w:r>
      <w:r w:rsidRPr="007202D7">
        <w:rPr>
          <w:color w:val="000000" w:themeColor="text1"/>
          <w:szCs w:val="26"/>
        </w:rPr>
        <w:t xml:space="preserve">). </w:t>
      </w:r>
      <w:r w:rsidR="00A254A7" w:rsidRPr="007202D7">
        <w:rPr>
          <w:color w:val="000000" w:themeColor="text1"/>
          <w:szCs w:val="26"/>
        </w:rPr>
        <w:t xml:space="preserve">Khi xét trong từng nhóm, nhóm can thiệp có chỉ số mỡ tạng TB sau 2 và 4 tháng can thiệp giảm có ý nghĩa thống kê khi so sánh với thời điểm ban đầu (p &lt; 0,001, t-test ghép cặp); trong khi đó, nhóm chứng không ghi nhận giảm khác biệt so với tại các thời điểm can thiệp tương ứng (p &gt; 0,05). </w:t>
      </w:r>
      <w:r w:rsidR="007A1AAA" w:rsidRPr="007202D7">
        <w:rPr>
          <w:color w:val="000000" w:themeColor="text1"/>
          <w:szCs w:val="26"/>
        </w:rPr>
        <w:t>K</w:t>
      </w:r>
      <w:r w:rsidRPr="007202D7">
        <w:rPr>
          <w:color w:val="000000" w:themeColor="text1"/>
          <w:szCs w:val="26"/>
        </w:rPr>
        <w:t xml:space="preserve">hi hiệu chỉnh với yếu tố nhiễu, </w:t>
      </w:r>
      <w:r w:rsidR="00652F68" w:rsidRPr="007202D7">
        <w:rPr>
          <w:color w:val="000000" w:themeColor="text1"/>
          <w:szCs w:val="26"/>
        </w:rPr>
        <w:t xml:space="preserve">tại thời điểm 2 và 4 tháng can thiệp, </w:t>
      </w:r>
      <w:r w:rsidRPr="007202D7">
        <w:rPr>
          <w:color w:val="000000" w:themeColor="text1"/>
          <w:szCs w:val="26"/>
        </w:rPr>
        <w:t xml:space="preserve">mức giảm chỉ số mỡ nội tạng </w:t>
      </w:r>
      <w:r w:rsidR="00652F68" w:rsidRPr="007202D7">
        <w:rPr>
          <w:color w:val="000000" w:themeColor="text1"/>
          <w:szCs w:val="26"/>
        </w:rPr>
        <w:t xml:space="preserve">của nhóm can thiệp nhiều hơn </w:t>
      </w:r>
      <w:r w:rsidRPr="007202D7">
        <w:rPr>
          <w:color w:val="000000" w:themeColor="text1"/>
          <w:szCs w:val="26"/>
        </w:rPr>
        <w:t xml:space="preserve">nhóm chứng </w:t>
      </w:r>
      <w:r w:rsidR="00A254A7" w:rsidRPr="007202D7">
        <w:rPr>
          <w:color w:val="000000" w:themeColor="text1"/>
          <w:szCs w:val="26"/>
        </w:rPr>
        <w:t xml:space="preserve">lần lượt là 0,2 và 0,4 </w:t>
      </w:r>
      <w:r w:rsidRPr="007202D7">
        <w:rPr>
          <w:color w:val="000000" w:themeColor="text1"/>
          <w:szCs w:val="26"/>
        </w:rPr>
        <w:t>sự khác biệt có ý nghĩa thống kê (</w:t>
      </w:r>
      <w:r w:rsidR="00A254A7" w:rsidRPr="007202D7">
        <w:rPr>
          <w:color w:val="000000" w:themeColor="text1"/>
          <w:szCs w:val="26"/>
        </w:rPr>
        <w:t>p &lt; 0,0</w:t>
      </w:r>
      <w:r w:rsidR="00E03055" w:rsidRPr="007202D7">
        <w:rPr>
          <w:color w:val="000000" w:themeColor="text1"/>
          <w:szCs w:val="26"/>
        </w:rPr>
        <w:t>0</w:t>
      </w:r>
      <w:r w:rsidR="00A254A7" w:rsidRPr="007202D7">
        <w:rPr>
          <w:color w:val="000000" w:themeColor="text1"/>
          <w:szCs w:val="26"/>
        </w:rPr>
        <w:t>1, t-test độc lập</w:t>
      </w:r>
      <w:r w:rsidRPr="007202D7">
        <w:rPr>
          <w:color w:val="000000" w:themeColor="text1"/>
          <w:szCs w:val="26"/>
        </w:rPr>
        <w:t>)</w:t>
      </w:r>
      <w:r w:rsidR="00E03055" w:rsidRPr="007202D7">
        <w:rPr>
          <w:color w:val="000000" w:themeColor="text1"/>
          <w:szCs w:val="26"/>
        </w:rPr>
        <w:t xml:space="preserve"> và mức giảm dần theo thời gian can thiệp </w:t>
      </w:r>
      <w:r w:rsidRPr="007202D7">
        <w:rPr>
          <w:color w:val="000000" w:themeColor="text1"/>
          <w:szCs w:val="26"/>
        </w:rPr>
        <w:t>(bả</w:t>
      </w:r>
      <w:r w:rsidR="00E03055" w:rsidRPr="007202D7">
        <w:rPr>
          <w:color w:val="000000" w:themeColor="text1"/>
          <w:szCs w:val="26"/>
        </w:rPr>
        <w:t>ng 3.17</w:t>
      </w:r>
      <w:r w:rsidRPr="007202D7">
        <w:rPr>
          <w:color w:val="000000" w:themeColor="text1"/>
          <w:szCs w:val="26"/>
        </w:rPr>
        <w:t xml:space="preserve">). Kết quả </w:t>
      </w:r>
      <w:r w:rsidR="00E03055" w:rsidRPr="007202D7">
        <w:rPr>
          <w:color w:val="000000" w:themeColor="text1"/>
          <w:szCs w:val="26"/>
        </w:rPr>
        <w:t xml:space="preserve">này tương đồng </w:t>
      </w:r>
      <w:r w:rsidRPr="007202D7">
        <w:rPr>
          <w:color w:val="000000" w:themeColor="text1"/>
          <w:szCs w:val="26"/>
        </w:rPr>
        <w:t xml:space="preserve">với nghiên cứu </w:t>
      </w:r>
      <w:r w:rsidR="00541FDF" w:rsidRPr="007202D7">
        <w:rPr>
          <w:color w:val="000000" w:themeColor="text1"/>
          <w:szCs w:val="26"/>
        </w:rPr>
        <w:t xml:space="preserve">của </w:t>
      </w:r>
      <w:r w:rsidRPr="007202D7">
        <w:rPr>
          <w:color w:val="000000" w:themeColor="text1"/>
          <w:szCs w:val="26"/>
        </w:rPr>
        <w:t>Michio Kasai năm 2003 trên đối tượng người khỏe mạnh, ăn b</w:t>
      </w:r>
      <w:r w:rsidR="00541FDF" w:rsidRPr="007202D7">
        <w:rPr>
          <w:color w:val="000000" w:themeColor="text1"/>
          <w:szCs w:val="26"/>
        </w:rPr>
        <w:t>ánh mì chứa 14</w:t>
      </w:r>
      <w:r w:rsidRPr="007202D7">
        <w:rPr>
          <w:color w:val="000000" w:themeColor="text1"/>
          <w:szCs w:val="26"/>
        </w:rPr>
        <w:t xml:space="preserve">g MLCT hàng ngày vào bữa sáng và nhóm chứng sử dụng bánh mì có chứa chuỗi triacylglycerol dài (LCT), kết quả giảm đáng kể lượng mỡ cơ thể, mỡ dưới da và mỡ nội tạng ở nhóm MLCT so với nhóm LCT </w:t>
      </w:r>
      <w:r w:rsidRPr="007202D7">
        <w:rPr>
          <w:color w:val="000000" w:themeColor="text1"/>
          <w:szCs w:val="26"/>
        </w:rPr>
        <w:fldChar w:fldCharType="begin"/>
      </w:r>
      <w:r w:rsidR="00766E22" w:rsidRPr="007202D7">
        <w:rPr>
          <w:color w:val="000000" w:themeColor="text1"/>
          <w:szCs w:val="26"/>
        </w:rPr>
        <w:instrText xml:space="preserve"> ADDIN EN.CITE &lt;EndNote&gt;&lt;Cite&gt;&lt;Author&gt;Kasai M.&lt;/Author&gt;&lt;Year&gt;2003&lt;/Year&gt;&lt;RecNum&gt;359&lt;/RecNum&gt;&lt;DisplayText&gt;[78]&lt;/DisplayText&gt;&lt;record&gt;&lt;rec-number&gt;359&lt;/rec-number&gt;&lt;foreign-keys&gt;&lt;key app="EN" db-id="9rae025z9v5venezdpapsrdudeav2vwvwrzf" timestamp="0"&gt;359&lt;/key&gt;&lt;/foreign-keys&gt;&lt;ref-type name="Journal Article"&gt;17&lt;/ref-type&gt;&lt;contributors&gt;&lt;authors&gt;&lt;author&gt;Kasai M., &lt;/author&gt;&lt;author&gt;Nosaka N., &lt;/author&gt;&lt;author&gt;Maki H., &lt;/author&gt;&lt;author&gt;&lt;style face="italic" font="default" size="100%"&gt;et al&lt;/style&gt;&lt;/author&gt;&lt;/authors&gt;&lt;/contributors&gt;&lt;titles&gt;&lt;title&gt;Effect of dietary medium- and long-chain triacylglycerols (MLCT) on accumulation of body fat in healthy humans&lt;/title&gt;&lt;secondary-title&gt;Asia Pacific Journal of Clinical Nutrition&lt;/secondary-title&gt;&lt;/titles&gt;&lt;pages&gt;151-160&lt;/pages&gt;&lt;volume&gt;12&lt;/volume&gt;&lt;dates&gt;&lt;year&gt;2003&lt;/year&gt;&lt;/dates&gt;&lt;urls&gt;&lt;/urls&gt;&lt;/record&gt;&lt;/Cite&gt;&lt;/EndNote&gt;</w:instrText>
      </w:r>
      <w:r w:rsidRPr="007202D7">
        <w:rPr>
          <w:color w:val="000000" w:themeColor="text1"/>
          <w:szCs w:val="26"/>
        </w:rPr>
        <w:fldChar w:fldCharType="separate"/>
      </w:r>
      <w:r w:rsidR="00766E22" w:rsidRPr="007202D7">
        <w:rPr>
          <w:noProof/>
          <w:color w:val="000000" w:themeColor="text1"/>
          <w:szCs w:val="26"/>
        </w:rPr>
        <w:t>[78]</w:t>
      </w:r>
      <w:r w:rsidRPr="007202D7">
        <w:rPr>
          <w:color w:val="000000" w:themeColor="text1"/>
          <w:szCs w:val="26"/>
        </w:rPr>
        <w:fldChar w:fldCharType="end"/>
      </w:r>
      <w:r w:rsidRPr="007202D7">
        <w:rPr>
          <w:color w:val="000000" w:themeColor="text1"/>
          <w:szCs w:val="26"/>
        </w:rPr>
        <w:t>. Như vậy nhóm sử dụng dầu MCT có hiệu quả giảm chỉ số mỡ nội tạng tốt hơn so với nhóm dùng đậu nành</w:t>
      </w:r>
      <w:r w:rsidR="006E4392" w:rsidRPr="007202D7">
        <w:rPr>
          <w:color w:val="000000" w:themeColor="text1"/>
          <w:szCs w:val="26"/>
        </w:rPr>
        <w:t xml:space="preserve"> và mức giảm tăng dần theo thời gian sử dụng từ 2 tháng đến 4 tháng</w:t>
      </w:r>
      <w:r w:rsidRPr="007202D7">
        <w:rPr>
          <w:color w:val="000000" w:themeColor="text1"/>
          <w:szCs w:val="26"/>
        </w:rPr>
        <w:t xml:space="preserve">. </w:t>
      </w:r>
      <w:r w:rsidR="006B3823" w:rsidRPr="007202D7">
        <w:rPr>
          <w:color w:val="000000" w:themeColor="text1"/>
          <w:szCs w:val="26"/>
        </w:rPr>
        <w:t>T</w:t>
      </w:r>
      <w:r w:rsidRPr="007202D7">
        <w:rPr>
          <w:color w:val="000000" w:themeColor="text1"/>
          <w:szCs w:val="26"/>
        </w:rPr>
        <w:t>heo nghiên cứu của Dutour</w:t>
      </w:r>
      <w:r w:rsidR="006B3823" w:rsidRPr="007202D7">
        <w:rPr>
          <w:color w:val="000000" w:themeColor="text1"/>
          <w:szCs w:val="26"/>
        </w:rPr>
        <w:t>,</w:t>
      </w:r>
      <w:r w:rsidRPr="007202D7">
        <w:rPr>
          <w:color w:val="000000" w:themeColor="text1"/>
          <w:szCs w:val="26"/>
        </w:rPr>
        <w:t xml:space="preserve"> mỡ tạng có thể góp phần vào sự bất thường các chỉ số mỡ máu thông qua việc giải phóng các enzyme liên quan đến chuyển hoá lipid. Các tế bào mỡ nội tạng tiết rất nhi</w:t>
      </w:r>
      <w:r w:rsidR="00AF376E" w:rsidRPr="007202D7">
        <w:rPr>
          <w:color w:val="000000" w:themeColor="text1"/>
          <w:szCs w:val="26"/>
        </w:rPr>
        <w:t>ều men phospholipase loại II</w:t>
      </w:r>
      <w:r w:rsidRPr="007202D7">
        <w:rPr>
          <w:color w:val="000000" w:themeColor="text1"/>
          <w:szCs w:val="26"/>
        </w:rPr>
        <w:t xml:space="preserve"> (sPLA2-II) </w:t>
      </w:r>
      <w:r w:rsidRPr="007202D7">
        <w:rPr>
          <w:color w:val="000000" w:themeColor="text1"/>
          <w:szCs w:val="26"/>
        </w:rPr>
        <w:fldChar w:fldCharType="begin"/>
      </w:r>
      <w:r w:rsidR="00B33281" w:rsidRPr="007202D7">
        <w:rPr>
          <w:color w:val="000000" w:themeColor="text1"/>
          <w:szCs w:val="26"/>
        </w:rPr>
        <w:instrText xml:space="preserve"> ADDIN EN.CITE &lt;EndNote&gt;&lt;Cite&gt;&lt;Author&gt;Dutour A&lt;/Author&gt;&lt;Year&gt;2010&lt;/Year&gt;&lt;RecNum&gt;322&lt;/RecNum&gt;&lt;DisplayText&gt;[180]&lt;/DisplayText&gt;&lt;record&gt;&lt;rec-number&gt;322&lt;/rec-number&gt;&lt;foreign-keys&gt;&lt;key app="EN" db-id="9rae025z9v5venezdpapsrdudeav2vwvwrzf" timestamp="0"&gt;322&lt;/key&gt;&lt;/foreign-keys&gt;&lt;ref-type name="Journal Article"&gt;17&lt;/ref-type&gt;&lt;contributors&gt;&lt;authors&gt;&lt;author&gt;Dutour A, &lt;/author&gt;&lt;author&gt;Achard V, &lt;/author&gt;&lt;author&gt;Sell H, &lt;/author&gt;&lt;author&gt;et al&lt;/author&gt;&lt;/authors&gt;&lt;/contributors&gt;&lt;titles&gt;&lt;title&gt;Secretory type II phospholipase A2 is produced and secreted by epicardial adipose tissue and over expressed in patients with coronary artery disease&lt;/title&gt;&lt;secondary-title&gt;J Clin Endocrinol Metab&lt;/secondary-title&gt;&lt;/titles&gt;&lt;pages&gt;963-7&lt;/pages&gt;&lt;volume&gt;95&lt;/volume&gt;&lt;number&gt;2&lt;/number&gt;&lt;dates&gt;&lt;year&gt;2010&lt;/year&gt;&lt;/dates&gt;&lt;urls&gt;&lt;/urls&gt;&lt;/record&gt;&lt;/Cite&gt;&lt;/EndNote&gt;</w:instrText>
      </w:r>
      <w:r w:rsidRPr="007202D7">
        <w:rPr>
          <w:color w:val="000000" w:themeColor="text1"/>
          <w:szCs w:val="26"/>
        </w:rPr>
        <w:fldChar w:fldCharType="separate"/>
      </w:r>
      <w:r w:rsidR="00B33281" w:rsidRPr="007202D7">
        <w:rPr>
          <w:noProof/>
          <w:color w:val="000000" w:themeColor="text1"/>
          <w:szCs w:val="26"/>
        </w:rPr>
        <w:t>[180]</w:t>
      </w:r>
      <w:r w:rsidRPr="007202D7">
        <w:rPr>
          <w:color w:val="000000" w:themeColor="text1"/>
          <w:szCs w:val="26"/>
        </w:rPr>
        <w:fldChar w:fldCharType="end"/>
      </w:r>
      <w:r w:rsidRPr="007202D7">
        <w:rPr>
          <w:color w:val="000000" w:themeColor="text1"/>
          <w:szCs w:val="26"/>
        </w:rPr>
        <w:t>.</w:t>
      </w:r>
      <w:r w:rsidR="00B12E0D" w:rsidRPr="007202D7">
        <w:rPr>
          <w:color w:val="000000" w:themeColor="text1"/>
          <w:szCs w:val="26"/>
        </w:rPr>
        <w:t xml:space="preserve"> Theo McCarty MF, các chất béo chuỗi trung bình trong MCT ít có khả năng được lưu trữ trong mô mỡ hơn, không làm phát sinh các chất chuyển hóa, thúc đẩy kháng insulin và tình trạng viêm và có thể ít có khả năng kích hoạt đại thực bào hơn. Khi ăn vào cơ thể, các </w:t>
      </w:r>
      <w:r w:rsidR="00B12E0D" w:rsidRPr="007202D7">
        <w:rPr>
          <w:color w:val="000000" w:themeColor="text1"/>
          <w:szCs w:val="26"/>
        </w:rPr>
        <w:lastRenderedPageBreak/>
        <w:t xml:space="preserve">axit béo chuỗi trung bình bị oxy hóa nhanh chóng trong ty thể gan; kết quả là acetyl-coenzyme A dư thừa thúc đẩy cơ thể sản xuất ceton và cũng gây ra phản ứng sinh nhiệt </w:t>
      </w:r>
      <w:r w:rsidR="00B12E0D" w:rsidRPr="007202D7">
        <w:rPr>
          <w:color w:val="000000" w:themeColor="text1"/>
          <w:szCs w:val="26"/>
        </w:rPr>
        <w:fldChar w:fldCharType="begin"/>
      </w:r>
      <w:r w:rsidR="00B33281" w:rsidRPr="007202D7">
        <w:rPr>
          <w:color w:val="000000" w:themeColor="text1"/>
          <w:szCs w:val="26"/>
        </w:rPr>
        <w:instrText xml:space="preserve"> ADDIN EN.CITE &lt;EndNote&gt;&lt;Cite&gt;&lt;Author&gt;McCarty&lt;/Author&gt;&lt;Year&gt;2016&lt;/Year&gt;&lt;RecNum&gt;778&lt;/RecNum&gt;&lt;DisplayText&gt;[181]&lt;/DisplayText&gt;&lt;record&gt;&lt;rec-number&gt;778&lt;/rec-number&gt;&lt;foreign-keys&gt;&lt;key app="EN" db-id="9rae025z9v5venezdpapsrdudeav2vwvwrzf" timestamp="1706256994"&gt;778&lt;/key&gt;&lt;/foreign-keys&gt;&lt;ref-type name="Journal Article"&gt;17&lt;/ref-type&gt;&lt;contributors&gt;&lt;authors&gt;&lt;author&gt;McCarty, M. F.&lt;/author&gt;&lt;author&gt;DiNicolantonio, J. J.&lt;/author&gt;&lt;/authors&gt;&lt;/contributors&gt;&lt;auth-address&gt;Catalytic Longevity , Encinitas, California , USA.&lt;/auth-address&gt;&lt;titles&gt;&lt;title&gt;Lauric acid-rich medium-chain triglycerides can substitute for other oils in cooking applications and may have limited pathogenicity&lt;/title&gt;&lt;secondary-title&gt;Open Heart&lt;/secondary-title&gt;&lt;/titles&gt;&lt;periodical&gt;&lt;full-title&gt;Open Heart&lt;/full-title&gt;&lt;/periodical&gt;&lt;pages&gt;e000467&lt;/pages&gt;&lt;volume&gt;3&lt;/volume&gt;&lt;number&gt;2&lt;/number&gt;&lt;edition&gt;2016/08/23&lt;/edition&gt;&lt;keywords&gt;&lt;keyword&gt;ketone bodies&lt;/keyword&gt;&lt;keyword&gt;lauric acid&lt;/keyword&gt;&lt;keyword&gt;medium-chain triglycerides&lt;/keyword&gt;&lt;keyword&gt;neuroprotection&lt;/keyword&gt;&lt;keyword&gt;obesity&lt;/keyword&gt;&lt;/keywords&gt;&lt;dates&gt;&lt;year&gt;2016&lt;/year&gt;&lt;/dates&gt;&lt;isbn&gt;2053-3624 (Print)&amp;#xD;2053-3624 (Electronic)&amp;#xD;2053-3624 (Linking)&lt;/isbn&gt;&lt;accession-num&gt;27547436&lt;/accession-num&gt;&lt;urls&gt;&lt;related-urls&gt;&lt;url&gt;https://www.ncbi.nlm.nih.gov/pubmed/27547436&lt;/url&gt;&lt;/related-urls&gt;&lt;/urls&gt;&lt;custom2&gt;PMC4975867&lt;/custom2&gt;&lt;electronic-resource-num&gt;10.1136/openhrt-2016-000467&lt;/electronic-resource-num&gt;&lt;/record&gt;&lt;/Cite&gt;&lt;/EndNote&gt;</w:instrText>
      </w:r>
      <w:r w:rsidR="00B12E0D" w:rsidRPr="007202D7">
        <w:rPr>
          <w:color w:val="000000" w:themeColor="text1"/>
          <w:szCs w:val="26"/>
        </w:rPr>
        <w:fldChar w:fldCharType="separate"/>
      </w:r>
      <w:r w:rsidR="00B33281" w:rsidRPr="007202D7">
        <w:rPr>
          <w:noProof/>
          <w:color w:val="000000" w:themeColor="text1"/>
          <w:szCs w:val="26"/>
        </w:rPr>
        <w:t>[181]</w:t>
      </w:r>
      <w:r w:rsidR="00B12E0D" w:rsidRPr="007202D7">
        <w:rPr>
          <w:color w:val="000000" w:themeColor="text1"/>
          <w:szCs w:val="26"/>
        </w:rPr>
        <w:fldChar w:fldCharType="end"/>
      </w:r>
      <w:r w:rsidR="00B12E0D" w:rsidRPr="007202D7">
        <w:rPr>
          <w:color w:val="000000" w:themeColor="text1"/>
          <w:szCs w:val="26"/>
        </w:rPr>
        <w:t>. Mỡ tạng và mỡ dưới da có thể ảnh hưởng đến các chỉ số mỡ máu theo các cách khác nhau. Chính sự ít tích luỹ mỡ tại mô mỡ kèm với sự tăng oxy hoá chất béo chuỗi trung bình sau khi sử dụng</w:t>
      </w:r>
      <w:r w:rsidR="00281812" w:rsidRPr="007202D7">
        <w:rPr>
          <w:color w:val="000000" w:themeColor="text1"/>
          <w:szCs w:val="26"/>
        </w:rPr>
        <w:t xml:space="preserve"> hơn khi so sánh MCT với LCT</w:t>
      </w:r>
      <w:r w:rsidR="00B12E0D" w:rsidRPr="007202D7">
        <w:rPr>
          <w:color w:val="000000" w:themeColor="text1"/>
          <w:szCs w:val="26"/>
        </w:rPr>
        <w:t xml:space="preserve"> góp phần vào cơ chế giảm các thành phần mỡ trong cơ thể của người TCBP.</w:t>
      </w:r>
    </w:p>
    <w:p w14:paraId="23530B39" w14:textId="2D9C574A" w:rsidR="001A5EF0" w:rsidRPr="007202D7" w:rsidRDefault="001A5EF0" w:rsidP="00912DD8">
      <w:pPr>
        <w:widowControl w:val="0"/>
        <w:tabs>
          <w:tab w:val="left" w:pos="851"/>
        </w:tabs>
        <w:ind w:right="-1" w:firstLine="567"/>
        <w:rPr>
          <w:color w:val="000000" w:themeColor="text1"/>
          <w:spacing w:val="-2"/>
          <w:szCs w:val="26"/>
        </w:rPr>
      </w:pPr>
      <w:r w:rsidRPr="007202D7">
        <w:rPr>
          <w:color w:val="000000" w:themeColor="text1"/>
          <w:spacing w:val="-2"/>
          <w:szCs w:val="26"/>
        </w:rPr>
        <w:t>Cơ chế tác động của chất béo MCT với trọng lượng cơ thể và thành phần mỡ cơ thể</w:t>
      </w:r>
      <w:r w:rsidR="00603837" w:rsidRPr="007202D7">
        <w:rPr>
          <w:color w:val="000000" w:themeColor="text1"/>
          <w:spacing w:val="-2"/>
          <w:szCs w:val="26"/>
        </w:rPr>
        <w:t xml:space="preserve"> </w:t>
      </w:r>
      <w:r w:rsidR="00040BAA" w:rsidRPr="007202D7">
        <w:rPr>
          <w:color w:val="000000" w:themeColor="text1"/>
          <w:spacing w:val="-2"/>
          <w:szCs w:val="26"/>
        </w:rPr>
        <w:t xml:space="preserve">về sự tăng oxy hoá chất béo chuỗi trung bình so với chất béo chuỗi dài </w:t>
      </w:r>
      <w:r w:rsidRPr="007202D7">
        <w:rPr>
          <w:color w:val="000000" w:themeColor="text1"/>
          <w:spacing w:val="-2"/>
          <w:szCs w:val="26"/>
        </w:rPr>
        <w:t xml:space="preserve">có thể giải thích như sau (hình 1.4). </w:t>
      </w:r>
      <w:r w:rsidR="0035259F" w:rsidRPr="007202D7">
        <w:rPr>
          <w:color w:val="000000" w:themeColor="text1"/>
          <w:spacing w:val="-2"/>
          <w:szCs w:val="26"/>
        </w:rPr>
        <w:t>Về cơ bản</w:t>
      </w:r>
      <w:r w:rsidRPr="007202D7">
        <w:rPr>
          <w:color w:val="000000" w:themeColor="text1"/>
          <w:spacing w:val="-2"/>
          <w:szCs w:val="26"/>
        </w:rPr>
        <w:t xml:space="preserve">, sự giảm cân gây ra do MCT là thứ phát sau quá trình oxy hoá các </w:t>
      </w:r>
      <w:r w:rsidR="00AD15D2" w:rsidRPr="007202D7">
        <w:rPr>
          <w:color w:val="000000" w:themeColor="text1"/>
          <w:spacing w:val="-2"/>
          <w:szCs w:val="26"/>
        </w:rPr>
        <w:t>axit</w:t>
      </w:r>
      <w:r w:rsidRPr="007202D7">
        <w:rPr>
          <w:color w:val="000000" w:themeColor="text1"/>
          <w:spacing w:val="-2"/>
          <w:szCs w:val="26"/>
        </w:rPr>
        <w:t xml:space="preserve"> béo chuỗi trung bình tại gan dẫn đến gia tăng sự tiêu hao năng lượng. Sự tiêu hao năng lượng này nhiều hơn khi so với các bữa ăn chứa chất béo LCT, trong vòng 6 giờ sau khi ăn </w:t>
      </w:r>
      <w:r w:rsidRPr="007202D7">
        <w:rPr>
          <w:color w:val="000000" w:themeColor="text1"/>
          <w:spacing w:val="-2"/>
          <w:szCs w:val="26"/>
        </w:rPr>
        <w:fldChar w:fldCharType="begin"/>
      </w:r>
      <w:r w:rsidR="00766E22" w:rsidRPr="007202D7">
        <w:rPr>
          <w:color w:val="000000" w:themeColor="text1"/>
          <w:spacing w:val="-2"/>
          <w:szCs w:val="26"/>
        </w:rPr>
        <w:instrText xml:space="preserve"> ADDIN EN.CITE &lt;EndNote&gt;&lt;Cite&gt;&lt;Author&gt;Kasai M.&lt;/Author&gt;&lt;Year&gt;2003&lt;/Year&gt;&lt;RecNum&gt;359&lt;/RecNum&gt;&lt;DisplayText&gt;[78]&lt;/DisplayText&gt;&lt;record&gt;&lt;rec-number&gt;359&lt;/rec-number&gt;&lt;foreign-keys&gt;&lt;key app="EN" db-id="9rae025z9v5venezdpapsrdudeav2vwvwrzf" timestamp="0"&gt;359&lt;/key&gt;&lt;/foreign-keys&gt;&lt;ref-type name="Journal Article"&gt;17&lt;/ref-type&gt;&lt;contributors&gt;&lt;authors&gt;&lt;author&gt;Kasai M., &lt;/author&gt;&lt;author&gt;Nosaka N., &lt;/author&gt;&lt;author&gt;Maki H., &lt;/author&gt;&lt;author&gt;&lt;style face="italic" font="default" size="100%"&gt;et al&lt;/style&gt;&lt;/author&gt;&lt;/authors&gt;&lt;/contributors&gt;&lt;titles&gt;&lt;title&gt;Effect of dietary medium- and long-chain triacylglycerols (MLCT) on accumulation of body fat in healthy humans&lt;/title&gt;&lt;secondary-title&gt;Asia Pacific Journal of Clinical Nutrition&lt;/secondary-title&gt;&lt;/titles&gt;&lt;pages&gt;151-160&lt;/pages&gt;&lt;volume&gt;12&lt;/volume&gt;&lt;dates&gt;&lt;year&gt;2003&lt;/year&gt;&lt;/dates&gt;&lt;urls&gt;&lt;/urls&gt;&lt;/record&gt;&lt;/Cite&gt;&lt;/EndNote&gt;</w:instrText>
      </w:r>
      <w:r w:rsidRPr="007202D7">
        <w:rPr>
          <w:color w:val="000000" w:themeColor="text1"/>
          <w:spacing w:val="-2"/>
          <w:szCs w:val="26"/>
        </w:rPr>
        <w:fldChar w:fldCharType="separate"/>
      </w:r>
      <w:r w:rsidR="00766E22" w:rsidRPr="007202D7">
        <w:rPr>
          <w:noProof/>
          <w:color w:val="000000" w:themeColor="text1"/>
          <w:spacing w:val="-2"/>
          <w:szCs w:val="26"/>
        </w:rPr>
        <w:t>[78]</w:t>
      </w:r>
      <w:r w:rsidRPr="007202D7">
        <w:rPr>
          <w:color w:val="000000" w:themeColor="text1"/>
          <w:spacing w:val="-2"/>
          <w:szCs w:val="26"/>
        </w:rPr>
        <w:fldChar w:fldCharType="end"/>
      </w:r>
      <w:r w:rsidRPr="007202D7">
        <w:rPr>
          <w:color w:val="000000" w:themeColor="text1"/>
          <w:spacing w:val="-2"/>
          <w:szCs w:val="26"/>
        </w:rPr>
        <w:t xml:space="preserve">, hoặc qua 24 giờ và tác dụng tăng năng lượng tiêu hao này phụ thuộc vào liều </w:t>
      </w:r>
      <w:r w:rsidRPr="007202D7">
        <w:rPr>
          <w:color w:val="000000" w:themeColor="text1"/>
          <w:spacing w:val="-2"/>
          <w:szCs w:val="26"/>
        </w:rPr>
        <w:fldChar w:fldCharType="begin"/>
      </w:r>
      <w:r w:rsidR="00B33281" w:rsidRPr="007202D7">
        <w:rPr>
          <w:color w:val="000000" w:themeColor="text1"/>
          <w:spacing w:val="-2"/>
          <w:szCs w:val="26"/>
        </w:rPr>
        <w:instrText xml:space="preserve"> ADDIN EN.CITE &lt;EndNote&gt;&lt;Cite&gt;&lt;Author&gt;Dulloo A.G.&lt;/Author&gt;&lt;Year&gt;1996&lt;/Year&gt;&lt;RecNum&gt;449&lt;/RecNum&gt;&lt;DisplayText&gt;[126]&lt;/DisplayText&gt;&lt;record&gt;&lt;rec-number&gt;449&lt;/rec-number&gt;&lt;foreign-keys&gt;&lt;key app="EN" db-id="9rae025z9v5venezdpapsrdudeav2vwvwrzf" timestamp="0"&gt;449&lt;/key&gt;&lt;/foreign-keys&gt;&lt;ref-type name="Journal Article"&gt;17&lt;/ref-type&gt;&lt;contributors&gt;&lt;authors&gt;&lt;author&gt;Dulloo A.G., Fathi M., Mensi N., Girardier L.,&lt;/author&gt;&lt;/authors&gt;&lt;/contributors&gt;&lt;titles&gt;&lt;title&gt;Twenty-four-hour energy expenditure and urinary catecholamines of humans consuming low-to-moderate amounts of medium-chain triglycerides: a dose-response study in a human respiratory chamber&lt;/title&gt;&lt;secondary-title&gt;Eur J Clin Nutr&lt;/secondary-title&gt;&lt;/titles&gt;&lt;periodical&gt;&lt;full-title&gt;Eur J Clin Nutr&lt;/full-title&gt;&lt;/periodical&gt;&lt;pages&gt;152-158&lt;/pages&gt;&lt;volume&gt;50&lt;/volume&gt;&lt;dates&gt;&lt;year&gt;1996&lt;/year&gt;&lt;/dates&gt;&lt;urls&gt;&lt;/urls&gt;&lt;/record&gt;&lt;/Cite&gt;&lt;/EndNote&gt;</w:instrText>
      </w:r>
      <w:r w:rsidRPr="007202D7">
        <w:rPr>
          <w:color w:val="000000" w:themeColor="text1"/>
          <w:spacing w:val="-2"/>
          <w:szCs w:val="26"/>
        </w:rPr>
        <w:fldChar w:fldCharType="separate"/>
      </w:r>
      <w:r w:rsidR="00B33281" w:rsidRPr="007202D7">
        <w:rPr>
          <w:noProof/>
          <w:color w:val="000000" w:themeColor="text1"/>
          <w:spacing w:val="-2"/>
          <w:szCs w:val="26"/>
        </w:rPr>
        <w:t>[126]</w:t>
      </w:r>
      <w:r w:rsidRPr="007202D7">
        <w:rPr>
          <w:color w:val="000000" w:themeColor="text1"/>
          <w:spacing w:val="-2"/>
          <w:szCs w:val="26"/>
        </w:rPr>
        <w:fldChar w:fldCharType="end"/>
      </w:r>
      <w:r w:rsidRPr="007202D7">
        <w:rPr>
          <w:color w:val="000000" w:themeColor="text1"/>
          <w:spacing w:val="-2"/>
          <w:szCs w:val="26"/>
        </w:rPr>
        <w:t xml:space="preserve">. Khả năng sinh nhiệt cao của chất béo MCT vẫn còn rõ sau 6 ngày ở một chế độ ăn lỏng giàu chất béo MCT (40% năng lượng từ chất béo và chất béo MCT chiếm 75% tổng chất béo) </w:t>
      </w:r>
      <w:r w:rsidRPr="007202D7">
        <w:rPr>
          <w:color w:val="000000" w:themeColor="text1"/>
          <w:spacing w:val="-2"/>
          <w:szCs w:val="26"/>
        </w:rPr>
        <w:fldChar w:fldCharType="begin"/>
      </w:r>
      <w:r w:rsidR="00766E22" w:rsidRPr="007202D7">
        <w:rPr>
          <w:color w:val="000000" w:themeColor="text1"/>
          <w:spacing w:val="-2"/>
          <w:szCs w:val="26"/>
        </w:rPr>
        <w:instrText xml:space="preserve"> ADDIN EN.CITE &lt;EndNote&gt;&lt;Cite&gt;&lt;Author&gt;Hill JO&lt;/Author&gt;&lt;Year&gt;1989&lt;/Year&gt;&lt;RecNum&gt;423&lt;/RecNum&gt;&lt;DisplayText&gt;[93]&lt;/DisplayText&gt;&lt;record&gt;&lt;rec-number&gt;423&lt;/rec-number&gt;&lt;foreign-keys&gt;&lt;key app="EN" db-id="9rae025z9v5venezdpapsrdudeav2vwvwrzf" timestamp="0"&gt;423&lt;/key&gt;&lt;/foreign-keys&gt;&lt;ref-type name="Journal Article"&gt;17&lt;/ref-type&gt;&lt;contributors&gt;&lt;authors&gt;&lt;author&gt;Hill JO, &lt;/author&gt;&lt;author&gt;Peters JC, &lt;/author&gt;&lt;author&gt;Yang D,&lt;/author&gt;&lt;author&gt;&lt;style face="italic" font="default" size="100%"&gt;et al&lt;/style&gt;&lt;/author&gt;&lt;/authors&gt;&lt;/contributors&gt;&lt;titles&gt;&lt;title&gt;Thermogenesis in humans during overfeeding with medium-chain triglycerides&lt;/title&gt;&lt;secondary-title&gt;Metabolism&lt;/secondary-title&gt;&lt;/titles&gt;&lt;periodical&gt;&lt;full-title&gt;Metabolism&lt;/full-title&gt;&lt;/periodical&gt;&lt;pages&gt;641-648&lt;/pages&gt;&lt;volume&gt;38&lt;/volume&gt;&lt;dates&gt;&lt;year&gt;1989&lt;/year&gt;&lt;/dates&gt;&lt;urls&gt;&lt;/urls&gt;&lt;/record&gt;&lt;/Cite&gt;&lt;/EndNote&gt;</w:instrText>
      </w:r>
      <w:r w:rsidRPr="007202D7">
        <w:rPr>
          <w:color w:val="000000" w:themeColor="text1"/>
          <w:spacing w:val="-2"/>
          <w:szCs w:val="26"/>
        </w:rPr>
        <w:fldChar w:fldCharType="separate"/>
      </w:r>
      <w:r w:rsidR="00766E22" w:rsidRPr="007202D7">
        <w:rPr>
          <w:noProof/>
          <w:color w:val="000000" w:themeColor="text1"/>
          <w:spacing w:val="-2"/>
          <w:szCs w:val="26"/>
        </w:rPr>
        <w:t>[93]</w:t>
      </w:r>
      <w:r w:rsidRPr="007202D7">
        <w:rPr>
          <w:color w:val="000000" w:themeColor="text1"/>
          <w:spacing w:val="-2"/>
          <w:szCs w:val="26"/>
        </w:rPr>
        <w:fldChar w:fldCharType="end"/>
      </w:r>
      <w:r w:rsidRPr="007202D7">
        <w:rPr>
          <w:color w:val="000000" w:themeColor="text1"/>
          <w:spacing w:val="-2"/>
          <w:szCs w:val="26"/>
        </w:rPr>
        <w:t xml:space="preserve">. Còn theo Zhang đã báo cáo rằng chế độ ăn giàu MCT có thể làm gia tăng sự oxy hoá chất béo và gia tăng tiêu hao năng lượng ở người trưởng thành khoẻ mạnh khi tiêu thụ 2% MCT trong chế độ ăn trong 3 tháng </w:t>
      </w:r>
      <w:r w:rsidRPr="007202D7">
        <w:rPr>
          <w:color w:val="000000" w:themeColor="text1"/>
          <w:spacing w:val="-2"/>
          <w:szCs w:val="26"/>
        </w:rPr>
        <w:fldChar w:fldCharType="begin">
          <w:fldData xml:space="preserve">PEVuZE5vdGU+PENpdGU+PEF1dGhvcj5aaGFuZzwvQXV0aG9yPjxZZWFyPjIwMTU8L1llYXI+PFJl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==
</w:fldData>
        </w:fldChar>
      </w:r>
      <w:r w:rsidR="00B33281" w:rsidRPr="007202D7">
        <w:rPr>
          <w:color w:val="000000" w:themeColor="text1"/>
          <w:spacing w:val="-2"/>
          <w:szCs w:val="26"/>
        </w:rPr>
        <w:instrText xml:space="preserve"> ADDIN EN.CITE </w:instrText>
      </w:r>
      <w:r w:rsidR="00B33281" w:rsidRPr="007202D7">
        <w:rPr>
          <w:color w:val="000000" w:themeColor="text1"/>
          <w:spacing w:val="-2"/>
          <w:szCs w:val="26"/>
        </w:rPr>
        <w:fldChar w:fldCharType="begin">
          <w:fldData xml:space="preserve">PEVuZE5vdGU+PENpdGU+PEF1dGhvcj5aaGFuZzwvQXV0aG9yPjxZZWFyPjIwMTU8L1llYXI+PFJl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==
</w:fldData>
        </w:fldChar>
      </w:r>
      <w:r w:rsidR="00B33281" w:rsidRPr="007202D7">
        <w:rPr>
          <w:color w:val="000000" w:themeColor="text1"/>
          <w:spacing w:val="-2"/>
          <w:szCs w:val="26"/>
        </w:rPr>
        <w:instrText xml:space="preserve"> ADDIN EN.CITE.DATA </w:instrText>
      </w:r>
      <w:r w:rsidR="00B33281" w:rsidRPr="007202D7">
        <w:rPr>
          <w:color w:val="000000" w:themeColor="text1"/>
          <w:spacing w:val="-2"/>
          <w:szCs w:val="26"/>
        </w:rPr>
      </w:r>
      <w:r w:rsidR="00B33281" w:rsidRPr="007202D7">
        <w:rPr>
          <w:color w:val="000000" w:themeColor="text1"/>
          <w:spacing w:val="-2"/>
          <w:szCs w:val="26"/>
        </w:rPr>
        <w:fldChar w:fldCharType="end"/>
      </w:r>
      <w:r w:rsidRPr="007202D7">
        <w:rPr>
          <w:color w:val="000000" w:themeColor="text1"/>
          <w:spacing w:val="-2"/>
          <w:szCs w:val="26"/>
        </w:rPr>
      </w:r>
      <w:r w:rsidRPr="007202D7">
        <w:rPr>
          <w:color w:val="000000" w:themeColor="text1"/>
          <w:spacing w:val="-2"/>
          <w:szCs w:val="26"/>
        </w:rPr>
        <w:fldChar w:fldCharType="separate"/>
      </w:r>
      <w:r w:rsidR="00B33281" w:rsidRPr="007202D7">
        <w:rPr>
          <w:noProof/>
          <w:color w:val="000000" w:themeColor="text1"/>
          <w:spacing w:val="-2"/>
          <w:szCs w:val="26"/>
        </w:rPr>
        <w:t>[182]</w:t>
      </w:r>
      <w:r w:rsidRPr="007202D7">
        <w:rPr>
          <w:color w:val="000000" w:themeColor="text1"/>
          <w:spacing w:val="-2"/>
          <w:szCs w:val="26"/>
        </w:rPr>
        <w:fldChar w:fldCharType="end"/>
      </w:r>
      <w:r w:rsidRPr="007202D7">
        <w:rPr>
          <w:color w:val="000000" w:themeColor="text1"/>
          <w:spacing w:val="-2"/>
          <w:szCs w:val="26"/>
        </w:rPr>
        <w:t xml:space="preserve">. Hơn nữa, MCT cũng có giá trị no cao giúp ngăn ngừa việc tiêu thụ thực phẩm quá mức </w:t>
      </w:r>
      <w:r w:rsidRPr="007202D7">
        <w:rPr>
          <w:color w:val="000000" w:themeColor="text1"/>
          <w:spacing w:val="-2"/>
          <w:szCs w:val="26"/>
        </w:rPr>
        <w:fldChar w:fldCharType="begin"/>
      </w:r>
      <w:r w:rsidR="00B33281" w:rsidRPr="007202D7">
        <w:rPr>
          <w:color w:val="000000" w:themeColor="text1"/>
          <w:spacing w:val="-2"/>
          <w:szCs w:val="26"/>
        </w:rPr>
        <w:instrText xml:space="preserve"> ADDIN EN.CITE &lt;EndNote&gt;&lt;Cite&gt;&lt;Author&gt;Kinsella&lt;/Author&gt;&lt;Year&gt;2017&lt;/Year&gt;&lt;RecNum&gt;286&lt;/RecNum&gt;&lt;DisplayText&gt;[183]&lt;/DisplayText&gt;&lt;record&gt;&lt;rec-number&gt;286&lt;/rec-number&gt;&lt;foreign-keys&gt;&lt;key app="EN" db-id="pe5wadresp9p90e0er7px2at2v20950aaewp" timestamp="1689236116"&gt;286&lt;/key&gt;&lt;/foreign-keys&gt;&lt;ref-type name="Journal Article"&gt;17&lt;/ref-type&gt;&lt;contributors&gt;&lt;authors&gt;&lt;author&gt;Kinsella, R.&lt;/author&gt;&lt;author&gt;Maher, T.&lt;/author&gt;&lt;author&gt;Clegg, M. E.&lt;/author&gt;&lt;/authors&gt;&lt;/contributors&gt;&lt;auth-address&gt;Functional Food Centre, Department of Sport and Health Sciences, Faculty of Health and Life Sciences, Oxford Brookes University, Gipsy Lane, Oxford OX3 0BP, UK.&amp;#xD;Functional Food Centre, Department of Sport and Health Sciences, Faculty of Health and Life Sciences, Oxford Brookes University, Gipsy Lane, Oxford OX3 0BP, UK. Electronic address: mclegg@brookes.ac.uk.&lt;/auth-address&gt;&lt;titles&gt;&lt;title&gt;Coconut oil has less satiating properties than medium chain triglyceride oil&lt;/title&gt;&lt;secondary-title&gt;Physiol Behav&lt;/secondary-title&gt;&lt;/titles&gt;&lt;periodical&gt;&lt;full-title&gt;Physiol Behav&lt;/full-title&gt;&lt;/periodical&gt;&lt;pages&gt;422-426&lt;/pages&gt;&lt;volume&gt;179&lt;/volume&gt;&lt;edition&gt;2017/07/12&lt;/edition&gt;&lt;keywords&gt;&lt;keyword&gt;Adult&lt;/keyword&gt;&lt;keyword&gt;Analysis of Variance&lt;/keyword&gt;&lt;keyword&gt;Appetite&lt;/keyword&gt;&lt;keyword&gt;Area Under Curve&lt;/keyword&gt;&lt;keyword&gt;*Coconut Oil&lt;/keyword&gt;&lt;keyword&gt;*Eating&lt;/keyword&gt;&lt;keyword&gt;Female&lt;/keyword&gt;&lt;keyword&gt;Humans&lt;/keyword&gt;&lt;keyword&gt;Male&lt;/keyword&gt;&lt;keyword&gt;Meals&lt;/keyword&gt;&lt;keyword&gt;*Satiation&lt;/keyword&gt;&lt;keyword&gt;Single-Blind Method&lt;/keyword&gt;&lt;keyword&gt;*Triglycerides&lt;/keyword&gt;&lt;keyword&gt;Coconut oil&lt;/keyword&gt;&lt;keyword&gt;Food intake&lt;/keyword&gt;&lt;keyword&gt;Medium chain triglycerides&lt;/keyword&gt;&lt;keyword&gt;Satiety&lt;/keyword&gt;&lt;/keywords&gt;&lt;dates&gt;&lt;year&gt;2017&lt;/year&gt;&lt;pub-dates&gt;&lt;date&gt;Oct 1&lt;/date&gt;&lt;/pub-dates&gt;&lt;/dates&gt;&lt;isbn&gt;1873-507X (Electronic)&amp;#xD;0031-9384 (Linking)&lt;/isbn&gt;&lt;accession-num&gt;28689741&lt;/accession-num&gt;&lt;urls&gt;&lt;related-urls&gt;&lt;url&gt;https://www.ncbi.nlm.nih.gov/pubmed/28689741&lt;/url&gt;&lt;/related-urls&gt;&lt;/urls&gt;&lt;electronic-resource-num&gt;10.1016/j.physbeh.2017.07.007&lt;/electronic-resource-num&gt;&lt;/record&gt;&lt;/Cite&gt;&lt;/EndNote&gt;</w:instrText>
      </w:r>
      <w:r w:rsidRPr="007202D7">
        <w:rPr>
          <w:color w:val="000000" w:themeColor="text1"/>
          <w:spacing w:val="-2"/>
          <w:szCs w:val="26"/>
        </w:rPr>
        <w:fldChar w:fldCharType="separate"/>
      </w:r>
      <w:r w:rsidR="00B33281" w:rsidRPr="007202D7">
        <w:rPr>
          <w:noProof/>
          <w:color w:val="000000" w:themeColor="text1"/>
          <w:spacing w:val="-2"/>
          <w:szCs w:val="26"/>
        </w:rPr>
        <w:t>[183]</w:t>
      </w:r>
      <w:r w:rsidRPr="007202D7">
        <w:rPr>
          <w:color w:val="000000" w:themeColor="text1"/>
          <w:spacing w:val="-2"/>
          <w:szCs w:val="26"/>
        </w:rPr>
        <w:fldChar w:fldCharType="end"/>
      </w:r>
      <w:r w:rsidRPr="007202D7">
        <w:rPr>
          <w:color w:val="000000" w:themeColor="text1"/>
          <w:spacing w:val="-2"/>
          <w:szCs w:val="26"/>
        </w:rPr>
        <w:t>. Còn trong nghiên cứu tại Bắc Giang và các nghiên cứu khác cho thấy với liều lượng MC</w:t>
      </w:r>
      <w:r w:rsidR="00574B5D" w:rsidRPr="007202D7">
        <w:rPr>
          <w:color w:val="000000" w:themeColor="text1"/>
          <w:spacing w:val="-2"/>
          <w:szCs w:val="26"/>
        </w:rPr>
        <w:t xml:space="preserve">T hàng ngày ở trung bình từ 5 </w:t>
      </w:r>
      <w:r w:rsidRPr="007202D7">
        <w:rPr>
          <w:color w:val="000000" w:themeColor="text1"/>
          <w:spacing w:val="-2"/>
          <w:szCs w:val="26"/>
        </w:rPr>
        <w:t>-</w:t>
      </w:r>
      <w:r w:rsidR="00574B5D" w:rsidRPr="007202D7">
        <w:rPr>
          <w:color w:val="000000" w:themeColor="text1"/>
          <w:spacing w:val="-2"/>
          <w:szCs w:val="26"/>
        </w:rPr>
        <w:t xml:space="preserve"> </w:t>
      </w:r>
      <w:r w:rsidRPr="007202D7">
        <w:rPr>
          <w:color w:val="000000" w:themeColor="text1"/>
          <w:spacing w:val="-2"/>
          <w:szCs w:val="26"/>
        </w:rPr>
        <w:t>20</w:t>
      </w:r>
      <w:r w:rsidR="00574B5D" w:rsidRPr="007202D7">
        <w:rPr>
          <w:color w:val="000000" w:themeColor="text1"/>
          <w:spacing w:val="-2"/>
          <w:szCs w:val="26"/>
        </w:rPr>
        <w:t xml:space="preserve"> </w:t>
      </w:r>
      <w:r w:rsidRPr="007202D7">
        <w:rPr>
          <w:color w:val="000000" w:themeColor="text1"/>
          <w:spacing w:val="-2"/>
          <w:szCs w:val="26"/>
        </w:rPr>
        <w:t>g trong thời gian từ 4 tuần, 8 tuần, 12 tuần và đến 16 tuần, hiệu quả vẫn còn trên trọng lượng cơ thể, thành phần mỡ cơ thể và một số chỉ số nhân trắc khác.</w:t>
      </w:r>
    </w:p>
    <w:p w14:paraId="682277C9" w14:textId="5B71A206" w:rsidR="008B30DA" w:rsidRPr="007202D7" w:rsidRDefault="00281812" w:rsidP="00912DD8">
      <w:pPr>
        <w:widowControl w:val="0"/>
        <w:tabs>
          <w:tab w:val="left" w:pos="851"/>
        </w:tabs>
        <w:ind w:right="-1" w:firstLine="567"/>
        <w:rPr>
          <w:color w:val="000000" w:themeColor="text1"/>
          <w:szCs w:val="26"/>
        </w:rPr>
      </w:pPr>
      <w:r w:rsidRPr="007202D7">
        <w:rPr>
          <w:color w:val="000000" w:themeColor="text1"/>
          <w:szCs w:val="26"/>
        </w:rPr>
        <w:t xml:space="preserve">Một đặc điểm về </w:t>
      </w:r>
      <w:r w:rsidR="00CE70C5" w:rsidRPr="007202D7">
        <w:rPr>
          <w:color w:val="000000" w:themeColor="text1"/>
          <w:szCs w:val="26"/>
        </w:rPr>
        <w:t xml:space="preserve">ngưỡng </w:t>
      </w:r>
      <w:r w:rsidRPr="007202D7">
        <w:rPr>
          <w:color w:val="000000" w:themeColor="text1"/>
          <w:szCs w:val="26"/>
        </w:rPr>
        <w:t xml:space="preserve">chỉ số mỡ tạng </w:t>
      </w:r>
      <w:r w:rsidR="00CE70C5" w:rsidRPr="007202D7">
        <w:rPr>
          <w:color w:val="000000" w:themeColor="text1"/>
          <w:szCs w:val="26"/>
        </w:rPr>
        <w:t>trong nghiên cứu này theo phân tích của hãng máy Tanita là các đối tượng trong nghiên cứu trên phụ nữ có TCBP nhưng ngưỡng chỉ số mỡ tạng nằm trong ngưỡng từ 5 đến 11, mức chỉ số mỡ tạng</w:t>
      </w:r>
      <w:r w:rsidR="00E17D1F" w:rsidRPr="007202D7">
        <w:rPr>
          <w:color w:val="000000" w:themeColor="text1"/>
          <w:szCs w:val="26"/>
        </w:rPr>
        <w:t xml:space="preserve"> được đánh giá là bình thường </w:t>
      </w:r>
      <w:r w:rsidR="00CE70C5" w:rsidRPr="007202D7">
        <w:rPr>
          <w:color w:val="000000" w:themeColor="text1"/>
          <w:szCs w:val="26"/>
        </w:rPr>
        <w:t xml:space="preserve">theo phân loại </w:t>
      </w:r>
      <w:r w:rsidR="00E17D1F" w:rsidRPr="007202D7">
        <w:rPr>
          <w:color w:val="000000" w:themeColor="text1"/>
          <w:szCs w:val="26"/>
        </w:rPr>
        <w:t>của nhà sản xuất máy đo Tanita</w:t>
      </w:r>
      <w:r w:rsidR="00ED4EBD" w:rsidRPr="007202D7">
        <w:rPr>
          <w:color w:val="000000" w:themeColor="text1"/>
          <w:szCs w:val="26"/>
        </w:rPr>
        <w:t xml:space="preserve"> (mụ</w:t>
      </w:r>
      <w:r w:rsidR="00426CF8" w:rsidRPr="007202D7">
        <w:rPr>
          <w:color w:val="000000" w:themeColor="text1"/>
          <w:szCs w:val="26"/>
        </w:rPr>
        <w:t>c 2.4.2. n</w:t>
      </w:r>
      <w:r w:rsidR="00ED4EBD" w:rsidRPr="007202D7">
        <w:rPr>
          <w:color w:val="000000" w:themeColor="text1"/>
          <w:szCs w:val="26"/>
        </w:rPr>
        <w:t>hóm chỉ số về tính trạng dinh dưỡng, huyết áp và hoạt động thể lực)</w:t>
      </w:r>
      <w:r w:rsidR="00E17D1F" w:rsidRPr="007202D7">
        <w:rPr>
          <w:color w:val="000000" w:themeColor="text1"/>
          <w:szCs w:val="26"/>
        </w:rPr>
        <w:t>. Điều này</w:t>
      </w:r>
      <w:r w:rsidR="00781B22" w:rsidRPr="007202D7">
        <w:rPr>
          <w:color w:val="000000" w:themeColor="text1"/>
          <w:szCs w:val="26"/>
        </w:rPr>
        <w:t xml:space="preserve"> cho thấy mặc dù các đối tượng trong mẫu nghiên cứu chỉ đạt ngưỡng bình thường về mức mỡ tạng theo ngưỡng khuyến nghị của hãng nhưng khi xét về thực tế thì đây là các đối tượng được chẩn đoán là thừa cân béo phì theo BMI</w:t>
      </w:r>
      <w:r w:rsidR="0061229E" w:rsidRPr="007202D7">
        <w:rPr>
          <w:color w:val="000000" w:themeColor="text1"/>
          <w:szCs w:val="26"/>
        </w:rPr>
        <w:t xml:space="preserve"> (100% có BMI </w:t>
      </w:r>
      <w:r w:rsidR="0061229E" w:rsidRPr="007202D7">
        <w:rPr>
          <w:color w:val="000000" w:themeColor="text1"/>
          <w:szCs w:val="26"/>
        </w:rPr>
        <w:sym w:font="Symbol" w:char="F0B3"/>
      </w:r>
      <w:r w:rsidR="0061229E" w:rsidRPr="007202D7">
        <w:rPr>
          <w:color w:val="000000" w:themeColor="text1"/>
          <w:szCs w:val="26"/>
        </w:rPr>
        <w:t xml:space="preserve"> 25 </w:t>
      </w:r>
      <w:r w:rsidR="0061229E" w:rsidRPr="007202D7">
        <w:rPr>
          <w:color w:val="000000" w:themeColor="text1"/>
          <w:szCs w:val="26"/>
        </w:rPr>
        <w:lastRenderedPageBreak/>
        <w:t>kg/m</w:t>
      </w:r>
      <w:r w:rsidR="0061229E" w:rsidRPr="007202D7">
        <w:rPr>
          <w:color w:val="000000" w:themeColor="text1"/>
          <w:szCs w:val="26"/>
          <w:vertAlign w:val="superscript"/>
        </w:rPr>
        <w:t>2</w:t>
      </w:r>
      <w:r w:rsidR="0061229E" w:rsidRPr="007202D7">
        <w:rPr>
          <w:color w:val="000000" w:themeColor="text1"/>
          <w:szCs w:val="26"/>
        </w:rPr>
        <w:t>)</w:t>
      </w:r>
      <w:r w:rsidR="00781B22" w:rsidRPr="007202D7">
        <w:rPr>
          <w:color w:val="000000" w:themeColor="text1"/>
          <w:szCs w:val="26"/>
        </w:rPr>
        <w:t xml:space="preserve"> </w:t>
      </w:r>
      <w:r w:rsidR="0061229E" w:rsidRPr="007202D7">
        <w:rPr>
          <w:color w:val="000000" w:themeColor="text1"/>
          <w:szCs w:val="26"/>
        </w:rPr>
        <w:t>và/</w:t>
      </w:r>
      <w:r w:rsidR="00781B22" w:rsidRPr="007202D7">
        <w:rPr>
          <w:color w:val="000000" w:themeColor="text1"/>
          <w:szCs w:val="26"/>
        </w:rPr>
        <w:t xml:space="preserve">hoặc </w:t>
      </w:r>
      <w:r w:rsidR="0061229E" w:rsidRPr="007202D7">
        <w:rPr>
          <w:color w:val="000000" w:themeColor="text1"/>
          <w:szCs w:val="26"/>
        </w:rPr>
        <w:t xml:space="preserve">béo phì vùng vụng (96-99% có vòng eo </w:t>
      </w:r>
      <w:r w:rsidR="0061229E" w:rsidRPr="007202D7">
        <w:rPr>
          <w:color w:val="000000" w:themeColor="text1"/>
          <w:szCs w:val="26"/>
        </w:rPr>
        <w:sym w:font="Symbol" w:char="F0B3"/>
      </w:r>
      <w:r w:rsidR="0061229E" w:rsidRPr="007202D7">
        <w:rPr>
          <w:color w:val="000000" w:themeColor="text1"/>
          <w:szCs w:val="26"/>
        </w:rPr>
        <w:t xml:space="preserve"> 80 cm) </w:t>
      </w:r>
      <w:r w:rsidR="00F16A71" w:rsidRPr="007202D7">
        <w:rPr>
          <w:color w:val="000000" w:themeColor="text1"/>
          <w:szCs w:val="26"/>
        </w:rPr>
        <w:t>và/</w:t>
      </w:r>
      <w:r w:rsidR="0061229E" w:rsidRPr="007202D7">
        <w:rPr>
          <w:color w:val="000000" w:themeColor="text1"/>
          <w:szCs w:val="26"/>
        </w:rPr>
        <w:t>hoặc</w:t>
      </w:r>
      <w:r w:rsidR="00F16A71" w:rsidRPr="007202D7">
        <w:rPr>
          <w:color w:val="000000" w:themeColor="text1"/>
          <w:szCs w:val="26"/>
        </w:rPr>
        <w:t xml:space="preserve"> có chẩn đoán từ thừa mỡ trở lên (94-97% có % mỡ có thể từ thừa mỡ) (hình 3.1) </w:t>
      </w:r>
      <w:r w:rsidR="008C7DEB" w:rsidRPr="007202D7">
        <w:rPr>
          <w:color w:val="000000" w:themeColor="text1"/>
          <w:szCs w:val="26"/>
        </w:rPr>
        <w:t xml:space="preserve">nên ngưỡng phân loại này có vẻ chưa phù hợp với đối tượng phụ nữ TCBP tại Bắc Giang, có lẽ cần có các nghiên cứu sâu hơn để đánh giá và chọn ngưỡng </w:t>
      </w:r>
      <w:r w:rsidR="00557F62" w:rsidRPr="007202D7">
        <w:rPr>
          <w:color w:val="000000" w:themeColor="text1"/>
          <w:szCs w:val="26"/>
        </w:rPr>
        <w:t>mỡ tạng phù hợp</w:t>
      </w:r>
      <w:r w:rsidR="00004487" w:rsidRPr="007202D7">
        <w:rPr>
          <w:color w:val="000000" w:themeColor="text1"/>
          <w:szCs w:val="26"/>
        </w:rPr>
        <w:t xml:space="preserve"> khi sử dụng công cụ BIA</w:t>
      </w:r>
      <w:r w:rsidR="00557F62" w:rsidRPr="007202D7">
        <w:rPr>
          <w:color w:val="000000" w:themeColor="text1"/>
          <w:szCs w:val="26"/>
        </w:rPr>
        <w:t xml:space="preserve"> </w:t>
      </w:r>
      <w:r w:rsidR="00004487" w:rsidRPr="007202D7">
        <w:rPr>
          <w:color w:val="000000" w:themeColor="text1"/>
          <w:szCs w:val="26"/>
        </w:rPr>
        <w:t xml:space="preserve">cho người Việt Nam </w:t>
      </w:r>
      <w:r w:rsidR="00557F62" w:rsidRPr="007202D7">
        <w:rPr>
          <w:color w:val="000000" w:themeColor="text1"/>
          <w:szCs w:val="26"/>
        </w:rPr>
        <w:t>hoặc sử dụng các dụng cụ đo mỡ tạng tiêu chuẩn vàng như DEXA</w:t>
      </w:r>
      <w:r w:rsidR="00302AD2" w:rsidRPr="007202D7">
        <w:rPr>
          <w:color w:val="000000" w:themeColor="text1"/>
          <w:szCs w:val="26"/>
        </w:rPr>
        <w:t xml:space="preserve"> để đối chiếu và tìm điểm ngưỡng cắt phù hợp</w:t>
      </w:r>
      <w:r w:rsidR="00557F62" w:rsidRPr="007202D7">
        <w:rPr>
          <w:color w:val="000000" w:themeColor="text1"/>
          <w:szCs w:val="26"/>
        </w:rPr>
        <w:t>. Hoặc có thể giải thích là do đối tượng trong nghiên cứu chỉ dừng ở ngưỡng béo phì có BMI &lt; 40 kg/m</w:t>
      </w:r>
      <w:r w:rsidR="00557F62" w:rsidRPr="007202D7">
        <w:rPr>
          <w:color w:val="000000" w:themeColor="text1"/>
          <w:szCs w:val="26"/>
          <w:vertAlign w:val="superscript"/>
        </w:rPr>
        <w:t>2</w:t>
      </w:r>
      <w:r w:rsidR="00557F62" w:rsidRPr="007202D7">
        <w:rPr>
          <w:color w:val="000000" w:themeColor="text1"/>
          <w:szCs w:val="26"/>
        </w:rPr>
        <w:t xml:space="preserve">, thiếu </w:t>
      </w:r>
      <w:r w:rsidR="00617369" w:rsidRPr="007202D7">
        <w:rPr>
          <w:color w:val="000000" w:themeColor="text1"/>
          <w:szCs w:val="26"/>
        </w:rPr>
        <w:t>các đối tượng béo phì nặng do không thuộc tiêu chuẩn nghiên cứu nên ngưỡng chỉ số mỡ tạng ở mức bất thường theo khuyến nghị của hãng không đạt được (chỉ số mỡ tạng bất thường từ 13 đến 59)</w:t>
      </w:r>
      <w:r w:rsidR="00004487" w:rsidRPr="007202D7">
        <w:rPr>
          <w:color w:val="000000" w:themeColor="text1"/>
          <w:szCs w:val="26"/>
        </w:rPr>
        <w:t xml:space="preserve">. Hoặc cũng có thể lý giải là </w:t>
      </w:r>
      <w:r w:rsidR="00E17D1F" w:rsidRPr="007202D7">
        <w:rPr>
          <w:color w:val="000000" w:themeColor="text1"/>
          <w:szCs w:val="26"/>
        </w:rPr>
        <w:t xml:space="preserve">ngưỡng đánh giá này </w:t>
      </w:r>
      <w:r w:rsidR="00532571" w:rsidRPr="007202D7">
        <w:rPr>
          <w:color w:val="000000" w:themeColor="text1"/>
          <w:szCs w:val="26"/>
        </w:rPr>
        <w:t>được tham khảo dựa trên dữ liệu nghiên cứu của nhóm tác giả tại đại học Columbia (Mỹ) và Viện Tanita (Tokyo, Nhật Bản)</w:t>
      </w:r>
      <w:r w:rsidR="005E183E" w:rsidRPr="007202D7">
        <w:rPr>
          <w:color w:val="000000" w:themeColor="text1"/>
          <w:szCs w:val="26"/>
        </w:rPr>
        <w:t xml:space="preserve"> chưa phù hợp với người Việt Nam. Tuy nhiên, với bất kỳ sự lý giải nào thì kết quả nghiên cứu tại Bắc Giang nhìn chung cho thấy sự cải thiện theo hướng giảm dần</w:t>
      </w:r>
      <w:r w:rsidR="00B25015" w:rsidRPr="007202D7">
        <w:rPr>
          <w:color w:val="000000" w:themeColor="text1"/>
          <w:szCs w:val="26"/>
        </w:rPr>
        <w:t xml:space="preserve"> theo thời gian về chỉ số</w:t>
      </w:r>
      <w:r w:rsidR="005E183E" w:rsidRPr="007202D7">
        <w:rPr>
          <w:color w:val="000000" w:themeColor="text1"/>
          <w:szCs w:val="26"/>
        </w:rPr>
        <w:t xml:space="preserve"> % mỡ cơ thể, khối mỡ cơ thể và chỉ số mỡ tạng có ý nghĩa </w:t>
      </w:r>
      <w:r w:rsidR="00B25015" w:rsidRPr="007202D7">
        <w:rPr>
          <w:color w:val="000000" w:themeColor="text1"/>
          <w:szCs w:val="26"/>
        </w:rPr>
        <w:t>thống kê khi sử dụng dầu MCT sau 2 và 4 tháng can thiệp trên đối tượng phụ nữ 20 - 45 tuổi thừa cân béo phì</w:t>
      </w:r>
      <w:r w:rsidR="00302AD2" w:rsidRPr="007202D7">
        <w:rPr>
          <w:color w:val="000000" w:themeColor="text1"/>
          <w:szCs w:val="26"/>
        </w:rPr>
        <w:t xml:space="preserve"> và thành phần mỡ cơ thể được xem là một chỉ tiêu </w:t>
      </w:r>
      <w:r w:rsidR="00426CF8" w:rsidRPr="007202D7">
        <w:rPr>
          <w:color w:val="000000" w:themeColor="text1"/>
          <w:szCs w:val="26"/>
        </w:rPr>
        <w:t xml:space="preserve">quan </w:t>
      </w:r>
      <w:r w:rsidR="00302AD2" w:rsidRPr="007202D7">
        <w:rPr>
          <w:color w:val="000000" w:themeColor="text1"/>
          <w:szCs w:val="26"/>
        </w:rPr>
        <w:t xml:space="preserve">trọng </w:t>
      </w:r>
      <w:r w:rsidR="005B64F8" w:rsidRPr="007202D7">
        <w:rPr>
          <w:color w:val="000000" w:themeColor="text1"/>
          <w:szCs w:val="26"/>
        </w:rPr>
        <w:t>đánh giá mức độ thành công</w:t>
      </w:r>
      <w:r w:rsidR="00302AD2" w:rsidRPr="007202D7">
        <w:rPr>
          <w:color w:val="000000" w:themeColor="text1"/>
          <w:szCs w:val="26"/>
        </w:rPr>
        <w:t xml:space="preserve"> trong kế hoạch quản lý bệnh béo phì </w:t>
      </w:r>
      <w:r w:rsidR="005B64F8" w:rsidRPr="007202D7">
        <w:rPr>
          <w:color w:val="000000" w:themeColor="text1"/>
          <w:szCs w:val="26"/>
        </w:rPr>
        <w:t xml:space="preserve">ở </w:t>
      </w:r>
      <w:r w:rsidR="000C51A8" w:rsidRPr="007202D7">
        <w:rPr>
          <w:color w:val="000000" w:themeColor="text1"/>
          <w:szCs w:val="26"/>
        </w:rPr>
        <w:t xml:space="preserve">phụ nữ 20 - 45 tuổi </w:t>
      </w:r>
      <w:r w:rsidR="005B64F8" w:rsidRPr="007202D7">
        <w:rPr>
          <w:color w:val="000000" w:themeColor="text1"/>
          <w:szCs w:val="26"/>
        </w:rPr>
        <w:t>trưởng thành</w:t>
      </w:r>
      <w:r w:rsidR="000C51A8" w:rsidRPr="007202D7">
        <w:rPr>
          <w:color w:val="000000" w:themeColor="text1"/>
          <w:szCs w:val="26"/>
        </w:rPr>
        <w:t xml:space="preserve"> có TCBP</w:t>
      </w:r>
      <w:r w:rsidR="005B64F8" w:rsidRPr="007202D7">
        <w:rPr>
          <w:color w:val="000000" w:themeColor="text1"/>
          <w:szCs w:val="26"/>
        </w:rPr>
        <w:t>.</w:t>
      </w:r>
    </w:p>
    <w:p w14:paraId="43E2450D" w14:textId="6E7EAD54" w:rsidR="001A5EF0" w:rsidRPr="007202D7" w:rsidRDefault="00927EAE" w:rsidP="00912DD8">
      <w:pPr>
        <w:pStyle w:val="3A"/>
        <w:rPr>
          <w:color w:val="000000" w:themeColor="text1"/>
        </w:rPr>
      </w:pPr>
      <w:bookmarkStart w:id="4559" w:name="_Toc182729350"/>
      <w:bookmarkStart w:id="4560" w:name="_Toc161853054"/>
      <w:r w:rsidRPr="007202D7">
        <w:rPr>
          <w:color w:val="000000" w:themeColor="text1"/>
        </w:rPr>
        <w:t>4.2.6</w:t>
      </w:r>
      <w:r w:rsidR="001A5EF0" w:rsidRPr="007202D7">
        <w:rPr>
          <w:color w:val="000000" w:themeColor="text1"/>
        </w:rPr>
        <w:t>. Hiệu quả sử dụng dầu MCT đối với vòng eo và vòng mông</w:t>
      </w:r>
      <w:bookmarkEnd w:id="4559"/>
      <w:r w:rsidR="001A5EF0" w:rsidRPr="007202D7">
        <w:rPr>
          <w:color w:val="000000" w:themeColor="text1"/>
        </w:rPr>
        <w:t xml:space="preserve"> </w:t>
      </w:r>
      <w:bookmarkEnd w:id="4560"/>
    </w:p>
    <w:p w14:paraId="7594B84B" w14:textId="4301F239" w:rsidR="001A5EF0" w:rsidRPr="007202D7" w:rsidRDefault="001A5EF0" w:rsidP="00912DD8">
      <w:pPr>
        <w:widowControl w:val="0"/>
        <w:tabs>
          <w:tab w:val="left" w:pos="56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rPr>
          <w:color w:val="000000" w:themeColor="text1"/>
          <w:szCs w:val="26"/>
        </w:rPr>
      </w:pPr>
      <w:r w:rsidRPr="007202D7">
        <w:rPr>
          <w:color w:val="000000" w:themeColor="text1"/>
          <w:szCs w:val="26"/>
        </w:rPr>
        <w:t>Nghiên cứu cho thấy, vòng eo tuyệ</w:t>
      </w:r>
      <w:r w:rsidR="006C06C0" w:rsidRPr="007202D7">
        <w:rPr>
          <w:color w:val="000000" w:themeColor="text1"/>
          <w:szCs w:val="26"/>
        </w:rPr>
        <w:t>t đối (bảng 3.19</w:t>
      </w:r>
      <w:r w:rsidRPr="007202D7">
        <w:rPr>
          <w:color w:val="000000" w:themeColor="text1"/>
          <w:szCs w:val="26"/>
        </w:rPr>
        <w:t>) của đối tượng nhóm can thiệp l</w:t>
      </w:r>
      <w:r w:rsidR="006C06C0" w:rsidRPr="007202D7">
        <w:rPr>
          <w:color w:val="000000" w:themeColor="text1"/>
          <w:szCs w:val="26"/>
        </w:rPr>
        <w:t>à 89,7 cm so với nhóm chứng 92,0</w:t>
      </w:r>
      <w:r w:rsidRPr="007202D7">
        <w:rPr>
          <w:color w:val="000000" w:themeColor="text1"/>
          <w:szCs w:val="26"/>
        </w:rPr>
        <w:t xml:space="preserve"> cm ở giai đoạn ban đầu, khác biệt có ý nghĩa thống kê (p</w:t>
      </w:r>
      <w:r w:rsidR="00EF5B85" w:rsidRPr="007202D7">
        <w:rPr>
          <w:color w:val="000000" w:themeColor="text1"/>
          <w:szCs w:val="26"/>
        </w:rPr>
        <w:t xml:space="preserve"> </w:t>
      </w:r>
      <w:r w:rsidRPr="007202D7">
        <w:rPr>
          <w:color w:val="000000" w:themeColor="text1"/>
          <w:szCs w:val="26"/>
        </w:rPr>
        <w:t xml:space="preserve">&lt; 0,05); ở giai đoạn sau 2 tháng vòng eo của cả 2 nhóm có xu hướng tăng lên, nhưng </w:t>
      </w:r>
      <w:r w:rsidR="006C06C0" w:rsidRPr="007202D7">
        <w:rPr>
          <w:color w:val="000000" w:themeColor="text1"/>
          <w:szCs w:val="26"/>
        </w:rPr>
        <w:t xml:space="preserve">sự khác biệt </w:t>
      </w:r>
      <w:r w:rsidRPr="007202D7">
        <w:rPr>
          <w:color w:val="000000" w:themeColor="text1"/>
          <w:szCs w:val="26"/>
        </w:rPr>
        <w:t>không có ý nghĩa thống kê (p</w:t>
      </w:r>
      <w:r w:rsidR="006E1654" w:rsidRPr="007202D7">
        <w:rPr>
          <w:color w:val="000000" w:themeColor="text1"/>
          <w:szCs w:val="26"/>
        </w:rPr>
        <w:t xml:space="preserve"> </w:t>
      </w:r>
      <w:r w:rsidRPr="007202D7">
        <w:rPr>
          <w:color w:val="000000" w:themeColor="text1"/>
          <w:szCs w:val="26"/>
        </w:rPr>
        <w:t>&gt; 0,05, t-test ghép cặp); sang giai đoạn 4 tháng vòng eo của đối tượng 2 nhóm đều giảm có ý nghĩa (p &lt; 0,001, t-test ghép cặ</w:t>
      </w:r>
      <w:r w:rsidR="00C83187" w:rsidRPr="007202D7">
        <w:rPr>
          <w:color w:val="000000" w:themeColor="text1"/>
          <w:szCs w:val="26"/>
        </w:rPr>
        <w:t>p).</w:t>
      </w:r>
      <w:r w:rsidRPr="007202D7">
        <w:rPr>
          <w:color w:val="000000" w:themeColor="text1"/>
          <w:szCs w:val="26"/>
        </w:rPr>
        <w:t xml:space="preserve"> Kết quả tương </w:t>
      </w:r>
      <w:r w:rsidR="00704CB8" w:rsidRPr="007202D7">
        <w:rPr>
          <w:color w:val="000000" w:themeColor="text1"/>
          <w:szCs w:val="26"/>
        </w:rPr>
        <w:t>đồng</w:t>
      </w:r>
      <w:r w:rsidRPr="007202D7">
        <w:rPr>
          <w:color w:val="000000" w:themeColor="text1"/>
          <w:szCs w:val="26"/>
        </w:rPr>
        <w:t xml:space="preserve"> với nghiên cứu của Assunção ML năm 2009 đã tiến hành thử nghiệm lâm sàng ngẫu nhiên có đối chứng, mù </w:t>
      </w:r>
      <w:r w:rsidR="00381390" w:rsidRPr="007202D7">
        <w:rPr>
          <w:color w:val="000000" w:themeColor="text1"/>
          <w:szCs w:val="26"/>
        </w:rPr>
        <w:t xml:space="preserve">đôi </w:t>
      </w:r>
      <w:r w:rsidRPr="007202D7">
        <w:rPr>
          <w:color w:val="000000" w:themeColor="text1"/>
          <w:szCs w:val="26"/>
        </w:rPr>
        <w:t>trên 40 phụ nữ tuổi từ 20 đ</w:t>
      </w:r>
      <w:r w:rsidR="006E1654" w:rsidRPr="007202D7">
        <w:rPr>
          <w:color w:val="000000" w:themeColor="text1"/>
          <w:szCs w:val="26"/>
        </w:rPr>
        <w:t>ến 40, có vòng eo &gt; 88 cm</w:t>
      </w:r>
      <w:r w:rsidRPr="007202D7">
        <w:rPr>
          <w:color w:val="000000" w:themeColor="text1"/>
          <w:szCs w:val="26"/>
        </w:rPr>
        <w:t xml:space="preserve"> nhằm đánh giá hiệu quả của việc bổ sung dầu dừa vào chế độ ăn, cho thấy bổ sung dầu dừa kết hợp với ăn kiêng và tập thể dục đã làm giảm vòng eo của đối tượng nghiên cứu </w:t>
      </w:r>
      <w:r w:rsidRPr="007202D7">
        <w:rPr>
          <w:color w:val="000000" w:themeColor="text1"/>
          <w:szCs w:val="26"/>
        </w:rPr>
        <w:fldChar w:fldCharType="begin"/>
      </w:r>
      <w:r w:rsidR="00B33281" w:rsidRPr="007202D7">
        <w:rPr>
          <w:color w:val="000000" w:themeColor="text1"/>
          <w:szCs w:val="26"/>
        </w:rPr>
        <w:instrText xml:space="preserve"> ADDIN EN.CITE &lt;EndNote&gt;&lt;Cite&gt;&lt;Author&gt;Assunção ML&lt;/Author&gt;&lt;Year&gt;2009&lt;/Year&gt;&lt;RecNum&gt;401&lt;/RecNum&gt;&lt;DisplayText&gt;[108]&lt;/DisplayText&gt;&lt;record&gt;&lt;rec-number&gt;401&lt;/rec-number&gt;&lt;foreign-keys&gt;&lt;key app="EN" db-id="9rae025z9v5venezdpapsrdudeav2vwvwrzf" timestamp="0"&gt;401&lt;/key&gt;&lt;/foreign-keys&gt;&lt;ref-type name="Journal Article"&gt;17&lt;/ref-type&gt;&lt;contributors&gt;&lt;authors&gt;&lt;author&gt;Assunção ML,&lt;/author&gt;&lt;author&gt;Ferreira HS, &lt;/author&gt;&lt;author&gt;Dos Santos AF, &lt;/author&gt;&lt;author&gt;&lt;style face="italic" font="default" size="100%"&gt;et al&lt;/style&gt;&lt;/author&gt;&lt;/authors&gt;&lt;/contributors&gt;&lt;titles&gt;&lt;title&gt;Effects of dietary coconut oil on the biochemical and anthropometric profiles of women presenting abdominal obesity&lt;/title&gt;&lt;secondary-title&gt;Lipids&lt;/secondary-title&gt;&lt;/titles&gt;&lt;periodical&gt;&lt;full-title&gt;Lipids&lt;/full-title&gt;&lt;/periodical&gt;&lt;pages&gt;593-601&lt;/pages&gt;&lt;volume&gt;44 (7)&lt;/volume&gt;&lt;dates&gt;&lt;year&gt;2009&lt;/year&gt;&lt;/dates&gt;&lt;urls&gt;&lt;/urls&gt;&lt;/record&gt;&lt;/Cite&gt;&lt;/EndNote&gt;</w:instrText>
      </w:r>
      <w:r w:rsidRPr="007202D7">
        <w:rPr>
          <w:color w:val="000000" w:themeColor="text1"/>
          <w:szCs w:val="26"/>
        </w:rPr>
        <w:fldChar w:fldCharType="separate"/>
      </w:r>
      <w:r w:rsidR="00B33281" w:rsidRPr="007202D7">
        <w:rPr>
          <w:noProof/>
          <w:color w:val="000000" w:themeColor="text1"/>
          <w:szCs w:val="26"/>
        </w:rPr>
        <w:t>[108]</w:t>
      </w:r>
      <w:r w:rsidRPr="007202D7">
        <w:rPr>
          <w:color w:val="000000" w:themeColor="text1"/>
          <w:szCs w:val="26"/>
        </w:rPr>
        <w:fldChar w:fldCharType="end"/>
      </w:r>
      <w:r w:rsidRPr="007202D7">
        <w:rPr>
          <w:color w:val="000000" w:themeColor="text1"/>
          <w:szCs w:val="26"/>
        </w:rPr>
        <w:t xml:space="preserve">. Nhưng nghiên </w:t>
      </w:r>
      <w:r w:rsidRPr="007202D7">
        <w:rPr>
          <w:color w:val="000000" w:themeColor="text1"/>
          <w:szCs w:val="26"/>
        </w:rPr>
        <w:lastRenderedPageBreak/>
        <w:t>cứu tại Bắc Giang cho thấy không có sự khác biệt có ý nghĩa về sự thay đổi vòng eo giữa 2 nhóm nghiên cứu ở giai đoạn 2 và 4 tháng (p&gt; 0,05, t-test độc lập); khác với kết quả nghiên cứu tại Brazil không thấy được sự giảm vòng eo trên đối tượng (nhóm chứng) sử dụng 30 ml dầu đậu nành, bởi cả 2 nhóm trong nghiên cứu của tác giả Assunção ML đều đảm bảo thời gian tập thể dục 50 phút mỗi ngày (tương đương giữa 2 nhóm); trong khi kết quả phân tích tại nghiên cứu Bắc Giang (</w:t>
      </w:r>
      <w:r w:rsidR="00207CA9" w:rsidRPr="007202D7">
        <w:rPr>
          <w:color w:val="000000" w:themeColor="text1"/>
          <w:szCs w:val="26"/>
        </w:rPr>
        <w:t xml:space="preserve">Bảng </w:t>
      </w:r>
      <w:r w:rsidR="001116A0" w:rsidRPr="007202D7">
        <w:rPr>
          <w:color w:val="000000" w:themeColor="text1"/>
          <w:szCs w:val="26"/>
        </w:rPr>
        <w:t>p</w:t>
      </w:r>
      <w:r w:rsidRPr="007202D7">
        <w:rPr>
          <w:color w:val="000000" w:themeColor="text1"/>
          <w:szCs w:val="26"/>
        </w:rPr>
        <w:t>hụ lục 9</w:t>
      </w:r>
      <w:r w:rsidR="00207CA9" w:rsidRPr="007202D7">
        <w:rPr>
          <w:color w:val="000000" w:themeColor="text1"/>
          <w:szCs w:val="26"/>
        </w:rPr>
        <w:t>.5</w:t>
      </w:r>
      <w:r w:rsidRPr="007202D7">
        <w:rPr>
          <w:color w:val="000000" w:themeColor="text1"/>
          <w:szCs w:val="26"/>
        </w:rPr>
        <w:t>) cho thấy ở nhóm can thiệp việc tập thể dục lại giảm đi có ý nghĩa thống kê (so với giai đoạn ban đầu); còn nhóm chứng việc tập thể dục lại có xu hướng tăng lên mặc dù sự tăng này chưa đủ để có ý nghĩa thống kê so với thời điểm ban đầu; có lẽ bởi vậy chưa thấy được sự khác biệt về vòng eo giữa 2 nhóm nghiên cứu. Mặc dù, chưa thấy được hiệu quả khác biệt có ý nghĩa về việc giảm vòng eo của nhóm sử dụng dầu MCT so với nhóm chứng kể cả sau khi điều chỉnh với các yếu tố nhiễu (bả</w:t>
      </w:r>
      <w:r w:rsidR="009869EF" w:rsidRPr="007202D7">
        <w:rPr>
          <w:color w:val="000000" w:themeColor="text1"/>
          <w:szCs w:val="26"/>
        </w:rPr>
        <w:t>ng 3.19</w:t>
      </w:r>
      <w:r w:rsidRPr="007202D7">
        <w:rPr>
          <w:color w:val="000000" w:themeColor="text1"/>
          <w:szCs w:val="26"/>
        </w:rPr>
        <w:t xml:space="preserve">), tuy nhiên vòng eo </w:t>
      </w:r>
      <w:r w:rsidR="00C553CF" w:rsidRPr="007202D7">
        <w:rPr>
          <w:color w:val="000000" w:themeColor="text1"/>
          <w:szCs w:val="26"/>
        </w:rPr>
        <w:t>TB</w:t>
      </w:r>
      <w:r w:rsidRPr="007202D7">
        <w:rPr>
          <w:color w:val="000000" w:themeColor="text1"/>
          <w:szCs w:val="26"/>
        </w:rPr>
        <w:t xml:space="preserve"> của 2 nhóm cùng giảm có ý nghĩa thực sự cho thấy rằng can thiệp sử dụng sản phẩm kết hợp với truyền thông giáo dục dinh dưỡng đối với phụ nữ thừa cân, béo phì. Theo kết quả nghiên cứu của Duwaerts C đã dẫn chứng ở trên </w:t>
      </w:r>
      <w:r w:rsidRPr="007202D7">
        <w:rPr>
          <w:color w:val="000000" w:themeColor="text1"/>
          <w:szCs w:val="26"/>
        </w:rPr>
        <w:fldChar w:fldCharType="begin"/>
      </w:r>
      <w:r w:rsidR="00B67733" w:rsidRPr="007202D7">
        <w:rPr>
          <w:color w:val="000000" w:themeColor="text1"/>
          <w:szCs w:val="26"/>
        </w:rPr>
        <w:instrText xml:space="preserve"> ADDIN EN.CITE &lt;EndNote&gt;&lt;Cite&gt;&lt;Author&gt;Duwaerts&lt;/Author&gt;&lt;Year&gt;2019&lt;/Year&gt;&lt;RecNum&gt;471&lt;/RecNum&gt;&lt;DisplayText&gt;[59]&lt;/DisplayText&gt;&lt;record&gt;&lt;rec-number&gt;471&lt;/rec-number&gt;&lt;foreign-keys&gt;&lt;key app="EN" db-id="9rae025z9v5venezdpapsrdudeav2vwvwrzf" timestamp="0"&gt;471&lt;/key&gt;&lt;/foreign-keys&gt;&lt;ref-type name="Journal Article"&gt;17&lt;/ref-type&gt;&lt;contributors&gt;&lt;authors&gt;&lt;author&gt;Duwaerts, C. C.&lt;/author&gt;&lt;author&gt;Maher, J. J.&lt;/author&gt;&lt;/authors&gt;&lt;/contributors&gt;&lt;auth-address&gt;Department of Medicine and Liver Center, University of California, San Francisco, San Francisco, California. Electronic address: caroline.duwaerts@ucsf.edu.&amp;#xD;Department of Medicine and Liver Center, University of California, San Francisco, San Francisco, California.&lt;/auth-address&gt;&lt;titles&gt;&lt;title&gt;Macronutrients and the Adipose-Liver Axis in Obesity and Fatty Liver&lt;/title&gt;&lt;secondary-title&gt;Cell Mol Gastroenterol Hepatol&lt;/secondary-title&gt;&lt;/titles&gt;&lt;periodical&gt;&lt;full-title&gt;Cell Mol Gastroenterol Hepatol&lt;/full-title&gt;&lt;/periodical&gt;&lt;pages&gt;749-761&lt;/pages&gt;&lt;volume&gt;7&lt;/volume&gt;&lt;number&gt;4&lt;/number&gt;&lt;edition&gt;2019/02/15&lt;/edition&gt;&lt;keywords&gt;&lt;keyword&gt;*Carbohydrate&lt;/keyword&gt;&lt;keyword&gt;*Diet&lt;/keyword&gt;&lt;keyword&gt;*Fat&lt;/keyword&gt;&lt;keyword&gt;*Fatty Liver Disease&lt;/keyword&gt;&lt;keyword&gt;*Metabolism&lt;/keyword&gt;&lt;/keywords&gt;&lt;dates&gt;&lt;year&gt;2019&lt;/year&gt;&lt;/dates&gt;&lt;isbn&gt;2352-345X (Electronic)&amp;#xD;2352-345X (Linking)&lt;/isbn&gt;&lt;accession-num&gt;30763771&lt;/accession-num&gt;&lt;urls&gt;&lt;related-urls&gt;&lt;url&gt;https://www.ncbi.nlm.nih.gov/pubmed/30763771&lt;/url&gt;&lt;/related-urls&gt;&lt;/urls&gt;&lt;custom2&gt;PMC6463203&lt;/custom2&gt;&lt;electronic-resource-num&gt;10.1016/j.jcmgh.2019.02.001&lt;/electronic-resource-num&gt;&lt;/record&gt;&lt;/Cite&gt;&lt;/EndNote&gt;</w:instrText>
      </w:r>
      <w:r w:rsidRPr="007202D7">
        <w:rPr>
          <w:color w:val="000000" w:themeColor="text1"/>
          <w:szCs w:val="26"/>
        </w:rPr>
        <w:fldChar w:fldCharType="separate"/>
      </w:r>
      <w:r w:rsidR="00B67733" w:rsidRPr="007202D7">
        <w:rPr>
          <w:noProof/>
          <w:color w:val="000000" w:themeColor="text1"/>
          <w:szCs w:val="26"/>
        </w:rPr>
        <w:t>[59]</w:t>
      </w:r>
      <w:r w:rsidRPr="007202D7">
        <w:rPr>
          <w:color w:val="000000" w:themeColor="text1"/>
          <w:szCs w:val="26"/>
        </w:rPr>
        <w:fldChar w:fldCharType="end"/>
      </w:r>
      <w:r w:rsidRPr="007202D7">
        <w:rPr>
          <w:color w:val="000000" w:themeColor="text1"/>
          <w:szCs w:val="26"/>
        </w:rPr>
        <w:t xml:space="preserve">, thì có thể thấy rằng giảm chỉ số vòng eo, cũng là góp phần làm giảm các nguy cơ chuyển hoá. Nghiên cứu gộp của Mumme K 2015 cũng cho thấy hiệu quả của MCT lên vòng eo khi so sánh với LCT với mức giảm chênh lệch là -1,46 cm (KTC95%: -2,04; -0,87) </w:t>
      </w:r>
      <w:r w:rsidRPr="007202D7">
        <w:rPr>
          <w:color w:val="000000" w:themeColor="text1"/>
          <w:szCs w:val="26"/>
        </w:rPr>
        <w:fldChar w:fldCharType="begin"/>
      </w:r>
      <w:r w:rsidR="00062026" w:rsidRPr="007202D7">
        <w:rPr>
          <w:color w:val="000000" w:themeColor="text1"/>
          <w:szCs w:val="26"/>
        </w:rPr>
        <w:instrText xml:space="preserve"> ADDIN EN.CITE &lt;EndNote&gt;&lt;Cite&gt;&lt;Author&gt;Mumme&lt;/Author&gt;&lt;Year&gt;2015&lt;/Year&gt;&lt;RecNum&gt;481&lt;/RecNum&gt;&lt;DisplayText&gt;[10]&lt;/DisplayText&gt;&lt;record&gt;&lt;rec-number&gt;481&lt;/rec-number&gt;&lt;foreign-keys&gt;&lt;key app="EN" db-id="9rae025z9v5venezdpapsrdudeav2vwvwrzf" timestamp="0"&gt;481&lt;/key&gt;&lt;/foreign-keys&gt;&lt;ref-type name="Journal Article"&gt;17&lt;/ref-type&gt;&lt;contributors&gt;&lt;authors&gt;&lt;author&gt;Mumme, K.&lt;/author&gt;&lt;author&gt;Stonehouse, W.&lt;/author&gt;&lt;/authors&gt;&lt;/contributors&gt;&lt;titles&gt;&lt;title&gt;Effects of medium-chain triglycerides on weight loss and body composition: a meta-analysis of randomized controlled trials&lt;/title&gt;&lt;secondary-title&gt;J Acad Nutr Diet&lt;/secondary-title&gt;&lt;/titles&gt;&lt;pages&gt;249-63&lt;/pages&gt;&lt;volume&gt;115&lt;/volume&gt;&lt;number&gt;2&lt;/number&gt;&lt;edition&gt;2015/02/01&lt;/edition&gt;&lt;keywords&gt;&lt;keyword&gt;Body Composition/*drug effects&lt;/keyword&gt;&lt;keyword&gt;Databases, Factual&lt;/keyword&gt;&lt;keyword&gt;Energy Intake&lt;/keyword&gt;&lt;keyword&gt;Energy Metabolism&lt;/keyword&gt;&lt;keyword&gt;Humans&lt;/keyword&gt;&lt;keyword&gt;Lipid Metabolism/drug effects&lt;/keyword&gt;&lt;keyword&gt;Randomized Controlled Trials as Topic&lt;/keyword&gt;&lt;keyword&gt;Triglycerides/*administration &amp;amp; dosage&lt;/keyword&gt;&lt;keyword&gt;Waist Circumference&lt;/keyword&gt;&lt;keyword&gt;Weight Loss/*drug effects&lt;/keyword&gt;&lt;keyword&gt;Blood lipids&lt;/keyword&gt;&lt;keyword&gt;Body composition&lt;/keyword&gt;&lt;keyword&gt;Body weight&lt;/keyword&gt;&lt;keyword&gt;Medium-chain triglycerides&lt;/keyword&gt;&lt;keyword&gt;Obesity&lt;/keyword&gt;&lt;/keywords&gt;&lt;dates&gt;&lt;year&gt;2015&lt;/year&gt;&lt;pub-dates&gt;&lt;date&gt;Feb&lt;/date&gt;&lt;/pub-dates&gt;&lt;/dates&gt;&lt;isbn&gt;2212-2672 (Print)&amp;#xD;2212-2672 (Linking)&lt;/isbn&gt;&lt;accession-num&gt;25636220&lt;/accession-num&gt;&lt;urls&gt;&lt;related-urls&gt;&lt;url&gt;https://www.ncbi.nlm.nih.gov/pubmed/25636220&lt;/url&gt;&lt;/related-urls&gt;&lt;/urls&gt;&lt;electronic-resource-num&gt;10.1016/j.jand.2014.10.022&lt;/electronic-resource-num&gt;&lt;/record&gt;&lt;/Cite&gt;&lt;/EndNote&gt;</w:instrText>
      </w:r>
      <w:r w:rsidRPr="007202D7">
        <w:rPr>
          <w:color w:val="000000" w:themeColor="text1"/>
          <w:szCs w:val="26"/>
        </w:rPr>
        <w:fldChar w:fldCharType="separate"/>
      </w:r>
      <w:r w:rsidR="00062026" w:rsidRPr="007202D7">
        <w:rPr>
          <w:noProof/>
          <w:color w:val="000000" w:themeColor="text1"/>
          <w:szCs w:val="26"/>
        </w:rPr>
        <w:t>[10]</w:t>
      </w:r>
      <w:r w:rsidRPr="007202D7">
        <w:rPr>
          <w:color w:val="000000" w:themeColor="text1"/>
          <w:szCs w:val="26"/>
        </w:rPr>
        <w:fldChar w:fldCharType="end"/>
      </w:r>
      <w:r w:rsidRPr="007202D7">
        <w:rPr>
          <w:color w:val="000000" w:themeColor="text1"/>
          <w:szCs w:val="26"/>
        </w:rPr>
        <w:t>.</w:t>
      </w:r>
    </w:p>
    <w:p w14:paraId="656F0ACE" w14:textId="38E3FF1D" w:rsidR="001A5EF0" w:rsidRPr="007202D7" w:rsidRDefault="001A5EF0" w:rsidP="00912DD8">
      <w:pPr>
        <w:widowControl w:val="0"/>
        <w:tabs>
          <w:tab w:val="left" w:pos="56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48" w:lineRule="auto"/>
        <w:ind w:firstLine="567"/>
        <w:rPr>
          <w:color w:val="000000" w:themeColor="text1"/>
          <w:spacing w:val="2"/>
          <w:szCs w:val="26"/>
        </w:rPr>
      </w:pPr>
      <w:r w:rsidRPr="007202D7">
        <w:rPr>
          <w:color w:val="000000" w:themeColor="text1"/>
          <w:spacing w:val="2"/>
          <w:szCs w:val="26"/>
        </w:rPr>
        <w:t xml:space="preserve">Trên thế giới, tìm hiểu về vòng eo trên những người thừa cân, béo phì thường được sử dụng ngưỡng 88 cm (theo hiệp hội Tim mạch Hoa Kỳ) và vòng eo 80 cm (theo hiệp hội Đái tháo đường Quốc tế </w:t>
      </w:r>
      <w:r w:rsidRPr="007202D7">
        <w:rPr>
          <w:color w:val="000000" w:themeColor="text1"/>
          <w:spacing w:val="2"/>
          <w:szCs w:val="26"/>
        </w:rPr>
        <w:fldChar w:fldCharType="begin"/>
      </w:r>
      <w:r w:rsidR="00B33281" w:rsidRPr="007202D7">
        <w:rPr>
          <w:color w:val="000000" w:themeColor="text1"/>
          <w:spacing w:val="2"/>
          <w:szCs w:val="26"/>
        </w:rPr>
        <w:instrText xml:space="preserve"> ADDIN EN.CITE &lt;EndNote&gt;&lt;Cite&gt;&lt;Author&gt;Zimmet P&lt;/Author&gt;&lt;Year&gt;2005&lt;/Year&gt;&lt;RecNum&gt;487&lt;/RecNum&gt;&lt;DisplayText&gt;[184]&lt;/DisplayText&gt;&lt;record&gt;&lt;rec-number&gt;487&lt;/rec-number&gt;&lt;foreign-keys&gt;&lt;key app="EN" db-id="9rae025z9v5venezdpapsrdudeav2vwvwrzf" timestamp="0"&gt;487&lt;/key&gt;&lt;/foreign-keys&gt;&lt;ref-type name="Journal Article"&gt;17&lt;/ref-type&gt;&lt;contributors&gt;&lt;authors&gt;&lt;author&gt;Zimmet P, Magliano D, Matsuzawa Y, Alberti G, Shaw J.&lt;/author&gt;&lt;/authors&gt;&lt;/contributors&gt;&lt;titles&gt;&lt;title&gt;The meta- bolic syndrome: a global public health problem and a new definition&lt;/title&gt;&lt;secondary-title&gt;J Atheroscler Thromb&lt;/secondary-title&gt;&lt;/titles&gt;&lt;pages&gt;295-300&lt;/pages&gt;&lt;volume&gt;12&lt;/volume&gt;&lt;dates&gt;&lt;year&gt;2005&lt;/year&gt;&lt;/dates&gt;&lt;urls&gt;&lt;/urls&gt;&lt;/record&gt;&lt;/Cite&gt;&lt;/EndNote&gt;</w:instrText>
      </w:r>
      <w:r w:rsidRPr="007202D7">
        <w:rPr>
          <w:color w:val="000000" w:themeColor="text1"/>
          <w:spacing w:val="2"/>
          <w:szCs w:val="26"/>
        </w:rPr>
        <w:fldChar w:fldCharType="separate"/>
      </w:r>
      <w:r w:rsidR="00B33281" w:rsidRPr="007202D7">
        <w:rPr>
          <w:noProof/>
          <w:color w:val="000000" w:themeColor="text1"/>
          <w:spacing w:val="2"/>
          <w:szCs w:val="26"/>
        </w:rPr>
        <w:t>[184]</w:t>
      </w:r>
      <w:r w:rsidRPr="007202D7">
        <w:rPr>
          <w:color w:val="000000" w:themeColor="text1"/>
          <w:spacing w:val="2"/>
          <w:szCs w:val="26"/>
        </w:rPr>
        <w:fldChar w:fldCharType="end"/>
      </w:r>
      <w:r w:rsidRPr="007202D7">
        <w:rPr>
          <w:color w:val="000000" w:themeColor="text1"/>
          <w:spacing w:val="2"/>
          <w:szCs w:val="26"/>
        </w:rPr>
        <w:t>, trên đối tượng nghiên cứu là những đối tượng BMI ≥ 25 nên các đối tượng chủ yếu là trên 88 cm; chỉ có 4/141 đối tượng</w:t>
      </w:r>
      <w:r w:rsidR="00887DDB" w:rsidRPr="007202D7">
        <w:rPr>
          <w:color w:val="000000" w:themeColor="text1"/>
          <w:spacing w:val="2"/>
          <w:szCs w:val="26"/>
        </w:rPr>
        <w:t xml:space="preserve"> trong nghiên cứu Bắc Giang</w:t>
      </w:r>
      <w:r w:rsidRPr="007202D7">
        <w:rPr>
          <w:color w:val="000000" w:themeColor="text1"/>
          <w:spacing w:val="2"/>
          <w:szCs w:val="26"/>
        </w:rPr>
        <w:t xml:space="preserve"> có vòng eo &lt;</w:t>
      </w:r>
      <w:r w:rsidR="00FE065F" w:rsidRPr="007202D7">
        <w:rPr>
          <w:color w:val="000000" w:themeColor="text1"/>
          <w:spacing w:val="2"/>
          <w:szCs w:val="26"/>
        </w:rPr>
        <w:t xml:space="preserve"> </w:t>
      </w:r>
      <w:r w:rsidRPr="007202D7">
        <w:rPr>
          <w:color w:val="000000" w:themeColor="text1"/>
          <w:spacing w:val="2"/>
          <w:szCs w:val="26"/>
        </w:rPr>
        <w:t>80 cm; do đó nghiên cứu</w:t>
      </w:r>
      <w:r w:rsidR="00CF0BCF" w:rsidRPr="007202D7">
        <w:rPr>
          <w:color w:val="000000" w:themeColor="text1"/>
          <w:spacing w:val="2"/>
          <w:szCs w:val="26"/>
        </w:rPr>
        <w:t xml:space="preserve"> này</w:t>
      </w:r>
      <w:r w:rsidRPr="007202D7">
        <w:rPr>
          <w:color w:val="000000" w:themeColor="text1"/>
          <w:spacing w:val="2"/>
          <w:szCs w:val="26"/>
        </w:rPr>
        <w:t xml:space="preserve"> tập trung phân tích theo ngưỡng của Hiệp hội Tim mạch Hoa kỳ; đồng thời đây cũng là ngưỡng để tính chỉ số vòng eo tuyệt đối và ngưỡng phân cách nhóm đối tượng vào nhóm béo phì </w:t>
      </w:r>
      <w:r w:rsidR="009946E8" w:rsidRPr="007202D7">
        <w:rPr>
          <w:color w:val="000000" w:themeColor="text1"/>
          <w:spacing w:val="2"/>
          <w:szCs w:val="26"/>
        </w:rPr>
        <w:t>vùng bụng</w:t>
      </w:r>
      <w:r w:rsidRPr="007202D7">
        <w:rPr>
          <w:color w:val="000000" w:themeColor="text1"/>
          <w:spacing w:val="2"/>
          <w:szCs w:val="26"/>
        </w:rPr>
        <w:t xml:space="preserve"> theo tiêu chuẩn của Châu Á của Tổ chức Y tế thế giới. Hình 3.3 cho kết quả tại thời điểm sau can thiệp 2 tháng, tỷ lệ đối tượng có vòng eo &gt; 88 cm không có sự thay đổi ở nhóm can thiệp (62% tại </w:t>
      </w:r>
      <w:r w:rsidR="00BB6755" w:rsidRPr="007202D7">
        <w:rPr>
          <w:color w:val="000000" w:themeColor="text1"/>
          <w:spacing w:val="2"/>
          <w:szCs w:val="26"/>
        </w:rPr>
        <w:t>T0</w:t>
      </w:r>
      <w:r w:rsidRPr="007202D7">
        <w:rPr>
          <w:color w:val="000000" w:themeColor="text1"/>
          <w:spacing w:val="2"/>
          <w:szCs w:val="26"/>
        </w:rPr>
        <w:t xml:space="preserve"> và </w:t>
      </w:r>
      <w:r w:rsidR="00BB6755" w:rsidRPr="007202D7">
        <w:rPr>
          <w:color w:val="000000" w:themeColor="text1"/>
          <w:spacing w:val="2"/>
          <w:szCs w:val="26"/>
        </w:rPr>
        <w:t>T2</w:t>
      </w:r>
      <w:r w:rsidRPr="007202D7">
        <w:rPr>
          <w:color w:val="000000" w:themeColor="text1"/>
          <w:spacing w:val="2"/>
          <w:szCs w:val="26"/>
        </w:rPr>
        <w:t xml:space="preserve">), nhưng nhóm chứng có xu hướng tăng lên đủ để tạo nên sự khác biệt có ý nghĩa </w:t>
      </w:r>
      <w:r w:rsidRPr="007202D7">
        <w:rPr>
          <w:color w:val="000000" w:themeColor="text1"/>
          <w:spacing w:val="2"/>
          <w:szCs w:val="26"/>
        </w:rPr>
        <w:lastRenderedPageBreak/>
        <w:t xml:space="preserve">thống kê (68,6% </w:t>
      </w:r>
      <w:r w:rsidR="00BB6755" w:rsidRPr="007202D7">
        <w:rPr>
          <w:color w:val="000000" w:themeColor="text1"/>
          <w:spacing w:val="2"/>
          <w:szCs w:val="26"/>
        </w:rPr>
        <w:t>T0</w:t>
      </w:r>
      <w:r w:rsidRPr="007202D7">
        <w:rPr>
          <w:color w:val="000000" w:themeColor="text1"/>
          <w:spacing w:val="2"/>
          <w:szCs w:val="26"/>
        </w:rPr>
        <w:t xml:space="preserve"> và 80% tại </w:t>
      </w:r>
      <w:r w:rsidR="00BB6755" w:rsidRPr="007202D7">
        <w:rPr>
          <w:color w:val="000000" w:themeColor="text1"/>
          <w:spacing w:val="2"/>
          <w:szCs w:val="26"/>
        </w:rPr>
        <w:t>T2</w:t>
      </w:r>
      <w:r w:rsidRPr="007202D7">
        <w:rPr>
          <w:color w:val="000000" w:themeColor="text1"/>
          <w:spacing w:val="2"/>
          <w:szCs w:val="26"/>
        </w:rPr>
        <w:t>) (</w:t>
      </w:r>
      <w:r w:rsidRPr="007202D7">
        <w:rPr>
          <w:color w:val="000000" w:themeColor="text1"/>
          <w:spacing w:val="2"/>
          <w:szCs w:val="26"/>
        </w:rPr>
        <w:sym w:font="Symbol" w:char="F063"/>
      </w:r>
      <w:r w:rsidRPr="007202D7">
        <w:rPr>
          <w:color w:val="000000" w:themeColor="text1"/>
          <w:spacing w:val="2"/>
          <w:szCs w:val="26"/>
          <w:vertAlign w:val="superscript"/>
        </w:rPr>
        <w:t>2</w:t>
      </w:r>
      <w:r w:rsidRPr="007202D7">
        <w:rPr>
          <w:color w:val="000000" w:themeColor="text1"/>
          <w:spacing w:val="2"/>
          <w:szCs w:val="26"/>
        </w:rPr>
        <w:t xml:space="preserve">-test, </w:t>
      </w:r>
      <w:r w:rsidR="006515BF" w:rsidRPr="007202D7">
        <w:rPr>
          <w:color w:val="000000" w:themeColor="text1"/>
          <w:spacing w:val="2"/>
          <w:szCs w:val="26"/>
        </w:rPr>
        <w:t>p &lt; 0,05</w:t>
      </w:r>
      <w:r w:rsidRPr="007202D7">
        <w:rPr>
          <w:color w:val="000000" w:themeColor="text1"/>
          <w:spacing w:val="2"/>
          <w:szCs w:val="26"/>
        </w:rPr>
        <w:t>). Sau can thiệp 4 tháng, tỷ lệ phụ nữ có vòng eo &gt; 88 cm ở nhóm can thiệp và nhóm chứng giảm có ý nghĩa so với giai đoạn ban đầu (p &lt;</w:t>
      </w:r>
      <w:r w:rsidR="00574B5D" w:rsidRPr="007202D7">
        <w:rPr>
          <w:color w:val="000000" w:themeColor="text1"/>
          <w:spacing w:val="2"/>
          <w:szCs w:val="26"/>
        </w:rPr>
        <w:t xml:space="preserve"> </w:t>
      </w:r>
      <w:r w:rsidRPr="007202D7">
        <w:rPr>
          <w:color w:val="000000" w:themeColor="text1"/>
          <w:spacing w:val="2"/>
          <w:szCs w:val="26"/>
        </w:rPr>
        <w:t>0,001, Mc Nemar-test). Nhưng không có sự khác biệt có ý nghĩa thống kê khi so sánh giữa 2 nhóm về tỷ lệ này ở giai đoạn sau 4 tháng can thiệp (</w:t>
      </w:r>
      <w:r w:rsidR="002C6B4E" w:rsidRPr="007202D7">
        <w:rPr>
          <w:color w:val="000000" w:themeColor="text1"/>
          <w:spacing w:val="2"/>
          <w:szCs w:val="26"/>
        </w:rPr>
        <w:t>p &gt; 0,05</w:t>
      </w:r>
      <w:r w:rsidRPr="007202D7">
        <w:rPr>
          <w:color w:val="000000" w:themeColor="text1"/>
          <w:spacing w:val="2"/>
          <w:szCs w:val="26"/>
        </w:rPr>
        <w:t xml:space="preserve">, </w:t>
      </w:r>
      <w:r w:rsidRPr="007202D7">
        <w:rPr>
          <w:color w:val="000000" w:themeColor="text1"/>
          <w:spacing w:val="2"/>
          <w:szCs w:val="26"/>
        </w:rPr>
        <w:sym w:font="Symbol" w:char="F063"/>
      </w:r>
      <w:r w:rsidRPr="007202D7">
        <w:rPr>
          <w:color w:val="000000" w:themeColor="text1"/>
          <w:spacing w:val="2"/>
          <w:szCs w:val="26"/>
          <w:vertAlign w:val="superscript"/>
        </w:rPr>
        <w:t>2</w:t>
      </w:r>
      <w:r w:rsidRPr="007202D7">
        <w:rPr>
          <w:color w:val="000000" w:themeColor="text1"/>
          <w:spacing w:val="2"/>
          <w:szCs w:val="26"/>
        </w:rPr>
        <w:t>-test).</w:t>
      </w:r>
      <w:r w:rsidR="00DC3346" w:rsidRPr="007202D7">
        <w:rPr>
          <w:color w:val="000000" w:themeColor="text1"/>
          <w:spacing w:val="2"/>
          <w:szCs w:val="26"/>
        </w:rPr>
        <w:t xml:space="preserve"> Phân tích đa biến sau hiệu chỉnh yếu tố nhiễu về tác động điều trị và phòng ngừa của dầu MCT lên tỷ lệ béo</w:t>
      </w:r>
      <w:r w:rsidR="00914D8E" w:rsidRPr="007202D7">
        <w:rPr>
          <w:color w:val="000000" w:themeColor="text1"/>
          <w:spacing w:val="2"/>
          <w:szCs w:val="26"/>
        </w:rPr>
        <w:t xml:space="preserve"> phì</w:t>
      </w:r>
      <w:r w:rsidR="00DC3346" w:rsidRPr="007202D7">
        <w:rPr>
          <w:color w:val="000000" w:themeColor="text1"/>
          <w:spacing w:val="2"/>
          <w:szCs w:val="26"/>
        </w:rPr>
        <w:t xml:space="preserve"> </w:t>
      </w:r>
      <w:r w:rsidR="00914D8E" w:rsidRPr="007202D7">
        <w:rPr>
          <w:color w:val="000000" w:themeColor="text1"/>
          <w:spacing w:val="2"/>
          <w:szCs w:val="26"/>
        </w:rPr>
        <w:t xml:space="preserve">vùng </w:t>
      </w:r>
      <w:r w:rsidR="00DC3346" w:rsidRPr="007202D7">
        <w:rPr>
          <w:color w:val="000000" w:themeColor="text1"/>
          <w:spacing w:val="2"/>
          <w:szCs w:val="26"/>
        </w:rPr>
        <w:t xml:space="preserve">bụng với ngưỡng vòng eo tại T0 &gt; 88cm cũng cho kết quả tương tự hình 3.3, nghĩa là kết quả nhận thấy hiệu quả điều trị giảm tỷ lệ béo bụng của đối tượng nghiên cứu sau 2 tháng can thiệp với </w:t>
      </w:r>
      <w:r w:rsidR="00230D6F" w:rsidRPr="007202D7">
        <w:rPr>
          <w:color w:val="000000" w:themeColor="text1"/>
          <w:spacing w:val="2"/>
          <w:szCs w:val="26"/>
        </w:rPr>
        <w:t xml:space="preserve">(RR =  0.75, 95%CI: 0,58; 0,97; p &lt; 0,05) nhưng chưa ghi nhận hiệu quả điều trị sau 4 tháng can thiệp (RR = 1,05; 95%CI: 0,66; 1,65, p &gt; 0,05) </w:t>
      </w:r>
      <w:r w:rsidR="00DC3346" w:rsidRPr="007202D7">
        <w:rPr>
          <w:color w:val="000000" w:themeColor="text1"/>
          <w:spacing w:val="2"/>
          <w:szCs w:val="26"/>
        </w:rPr>
        <w:t>(bảng phụ lục 9.17 và 9.18).</w:t>
      </w:r>
      <w:r w:rsidRPr="007202D7">
        <w:rPr>
          <w:color w:val="000000" w:themeColor="text1"/>
          <w:spacing w:val="2"/>
          <w:szCs w:val="26"/>
        </w:rPr>
        <w:t xml:space="preserve"> Như lý giải ở trên về việc cả 2 nhóm nghiên cứu đều giảm vòng eo </w:t>
      </w:r>
      <w:r w:rsidR="00C553CF" w:rsidRPr="007202D7">
        <w:rPr>
          <w:color w:val="000000" w:themeColor="text1"/>
          <w:spacing w:val="2"/>
          <w:szCs w:val="26"/>
        </w:rPr>
        <w:t>TB</w:t>
      </w:r>
      <w:r w:rsidRPr="007202D7">
        <w:rPr>
          <w:color w:val="000000" w:themeColor="text1"/>
          <w:spacing w:val="2"/>
          <w:szCs w:val="26"/>
        </w:rPr>
        <w:t xml:space="preserve"> ở giai đoạn sau 4 tháng; cùng với vòng eo </w:t>
      </w:r>
      <w:r w:rsidR="00C553CF" w:rsidRPr="007202D7">
        <w:rPr>
          <w:color w:val="000000" w:themeColor="text1"/>
          <w:spacing w:val="2"/>
          <w:szCs w:val="26"/>
        </w:rPr>
        <w:t>TB</w:t>
      </w:r>
      <w:r w:rsidRPr="007202D7">
        <w:rPr>
          <w:color w:val="000000" w:themeColor="text1"/>
          <w:spacing w:val="2"/>
          <w:szCs w:val="26"/>
        </w:rPr>
        <w:t xml:space="preserve"> giai đoạn ban đầu của nhóm can thiệp là 89,7 </w:t>
      </w:r>
      <w:r w:rsidRPr="007202D7">
        <w:rPr>
          <w:rFonts w:eastAsia="MS Mincho"/>
          <w:color w:val="000000" w:themeColor="text1"/>
          <w:spacing w:val="2"/>
          <w:szCs w:val="26"/>
        </w:rPr>
        <w:sym w:font="Symbol" w:char="00B1"/>
      </w:r>
      <w:r w:rsidRPr="007202D7">
        <w:rPr>
          <w:color w:val="000000" w:themeColor="text1"/>
          <w:spacing w:val="2"/>
          <w:szCs w:val="26"/>
        </w:rPr>
        <w:t xml:space="preserve"> 5,4 cm và nhóm chứng là 92,0 </w:t>
      </w:r>
      <w:r w:rsidRPr="007202D7">
        <w:rPr>
          <w:rFonts w:eastAsia="MS Mincho"/>
          <w:color w:val="000000" w:themeColor="text1"/>
          <w:spacing w:val="2"/>
          <w:szCs w:val="26"/>
        </w:rPr>
        <w:sym w:font="Symbol" w:char="00B1"/>
      </w:r>
      <w:r w:rsidRPr="007202D7">
        <w:rPr>
          <w:color w:val="000000" w:themeColor="text1"/>
          <w:spacing w:val="2"/>
          <w:szCs w:val="26"/>
        </w:rPr>
        <w:t xml:space="preserve"> 6,4 cm; sau 4 tháng giảm tương ứng 85,7 </w:t>
      </w:r>
      <w:r w:rsidRPr="007202D7">
        <w:rPr>
          <w:rFonts w:eastAsia="MS Mincho"/>
          <w:color w:val="000000" w:themeColor="text1"/>
          <w:spacing w:val="2"/>
          <w:szCs w:val="26"/>
        </w:rPr>
        <w:sym w:font="Symbol" w:char="00B1"/>
      </w:r>
      <w:r w:rsidRPr="007202D7">
        <w:rPr>
          <w:color w:val="000000" w:themeColor="text1"/>
          <w:spacing w:val="2"/>
          <w:szCs w:val="26"/>
        </w:rPr>
        <w:t xml:space="preserve"> 6,1 cm và 87,7 </w:t>
      </w:r>
      <w:r w:rsidRPr="007202D7">
        <w:rPr>
          <w:rFonts w:eastAsia="MS Mincho"/>
          <w:color w:val="000000" w:themeColor="text1"/>
          <w:spacing w:val="2"/>
          <w:szCs w:val="26"/>
        </w:rPr>
        <w:sym w:font="Symbol" w:char="00B1"/>
      </w:r>
      <w:r w:rsidRPr="007202D7">
        <w:rPr>
          <w:color w:val="000000" w:themeColor="text1"/>
          <w:spacing w:val="2"/>
          <w:szCs w:val="26"/>
        </w:rPr>
        <w:t xml:space="preserve"> 7,2 cm ở 2 nhóm; cho thấy ngưỡng</w:t>
      </w:r>
      <w:r w:rsidR="0047687A" w:rsidRPr="007202D7">
        <w:rPr>
          <w:color w:val="000000" w:themeColor="text1"/>
          <w:spacing w:val="2"/>
          <w:szCs w:val="26"/>
        </w:rPr>
        <w:t xml:space="preserve"> vòng eo</w:t>
      </w:r>
      <w:r w:rsidRPr="007202D7">
        <w:rPr>
          <w:color w:val="000000" w:themeColor="text1"/>
          <w:spacing w:val="2"/>
          <w:szCs w:val="26"/>
        </w:rPr>
        <w:t xml:space="preserve"> </w:t>
      </w:r>
      <w:r w:rsidR="00C553CF" w:rsidRPr="007202D7">
        <w:rPr>
          <w:color w:val="000000" w:themeColor="text1"/>
          <w:spacing w:val="2"/>
          <w:szCs w:val="26"/>
        </w:rPr>
        <w:t>TB</w:t>
      </w:r>
      <w:r w:rsidRPr="007202D7">
        <w:rPr>
          <w:color w:val="000000" w:themeColor="text1"/>
          <w:spacing w:val="2"/>
          <w:szCs w:val="26"/>
        </w:rPr>
        <w:t xml:space="preserve"> rất gần ngưỡng 88 cm; nên mặc dù tỷ lệ đối tượng có vòng eo &gt; 88 cải thiện rõ rệt ở 2 nhóm; nhưng bởi cùng đồng thời giảm tỷ lệ cả 2 đối tượng cho nên chưa nhìn thấy rõ sự khác biệt có ý nghĩa</w:t>
      </w:r>
      <w:r w:rsidR="00475A52" w:rsidRPr="007202D7">
        <w:rPr>
          <w:color w:val="000000" w:themeColor="text1"/>
          <w:spacing w:val="2"/>
          <w:szCs w:val="26"/>
        </w:rPr>
        <w:t xml:space="preserve"> sau 4 tháng can thiệp</w:t>
      </w:r>
      <w:r w:rsidRPr="007202D7">
        <w:rPr>
          <w:color w:val="000000" w:themeColor="text1"/>
          <w:spacing w:val="2"/>
          <w:szCs w:val="26"/>
        </w:rPr>
        <w:t>. Sau khi điều chỉnh với yếu tố nhiễu (bả</w:t>
      </w:r>
      <w:r w:rsidR="0047687A" w:rsidRPr="007202D7">
        <w:rPr>
          <w:color w:val="000000" w:themeColor="text1"/>
          <w:spacing w:val="2"/>
          <w:szCs w:val="26"/>
        </w:rPr>
        <w:t>ng 3.19</w:t>
      </w:r>
      <w:r w:rsidRPr="007202D7">
        <w:rPr>
          <w:color w:val="000000" w:themeColor="text1"/>
          <w:spacing w:val="2"/>
          <w:szCs w:val="26"/>
        </w:rPr>
        <w:t xml:space="preserve">), nhóm can thiệp vẫn duy trì xu hướng có vòng eo tuyệt đối thấp hơn so với nhóm chứng ở cùng thời điểm can thiệp </w:t>
      </w:r>
      <w:r w:rsidR="00BB6755" w:rsidRPr="007202D7">
        <w:rPr>
          <w:color w:val="000000" w:themeColor="text1"/>
          <w:spacing w:val="2"/>
          <w:szCs w:val="26"/>
        </w:rPr>
        <w:t>T2</w:t>
      </w:r>
      <w:r w:rsidRPr="007202D7">
        <w:rPr>
          <w:color w:val="000000" w:themeColor="text1"/>
          <w:spacing w:val="2"/>
          <w:szCs w:val="26"/>
        </w:rPr>
        <w:t xml:space="preserve"> và </w:t>
      </w:r>
      <w:r w:rsidR="004E1659" w:rsidRPr="007202D7">
        <w:rPr>
          <w:color w:val="000000" w:themeColor="text1"/>
          <w:spacing w:val="2"/>
          <w:szCs w:val="26"/>
        </w:rPr>
        <w:t>T4</w:t>
      </w:r>
      <w:r w:rsidRPr="007202D7">
        <w:rPr>
          <w:color w:val="000000" w:themeColor="text1"/>
          <w:spacing w:val="2"/>
          <w:szCs w:val="26"/>
        </w:rPr>
        <w:t>, tuy nhiên, sự khác biệt chưa đủ để thấy được có ý nghĩa thống kê giữa hai nhóm (</w:t>
      </w:r>
      <w:r w:rsidR="002C6B4E" w:rsidRPr="007202D7">
        <w:rPr>
          <w:color w:val="000000" w:themeColor="text1"/>
          <w:spacing w:val="2"/>
          <w:szCs w:val="26"/>
        </w:rPr>
        <w:t>p &gt; 0,05</w:t>
      </w:r>
      <w:r w:rsidRPr="007202D7">
        <w:rPr>
          <w:color w:val="000000" w:themeColor="text1"/>
          <w:spacing w:val="2"/>
          <w:szCs w:val="26"/>
        </w:rPr>
        <w:t xml:space="preserve">). Có thể sự khác biệt tại </w:t>
      </w:r>
      <w:r w:rsidR="00BB6755" w:rsidRPr="007202D7">
        <w:rPr>
          <w:color w:val="000000" w:themeColor="text1"/>
          <w:spacing w:val="2"/>
          <w:szCs w:val="26"/>
        </w:rPr>
        <w:t>T0</w:t>
      </w:r>
      <w:r w:rsidRPr="007202D7">
        <w:rPr>
          <w:color w:val="000000" w:themeColor="text1"/>
          <w:spacing w:val="2"/>
          <w:szCs w:val="26"/>
        </w:rPr>
        <w:t xml:space="preserve"> cũng là một ảnh hưởng đến tác động của dầu MCT đến vòng eo khi so với dầu LCT</w:t>
      </w:r>
      <w:r w:rsidR="005F7FA4" w:rsidRPr="007202D7">
        <w:rPr>
          <w:color w:val="000000" w:themeColor="text1"/>
          <w:spacing w:val="2"/>
          <w:szCs w:val="26"/>
        </w:rPr>
        <w:t xml:space="preserve"> tại T4</w:t>
      </w:r>
      <w:r w:rsidRPr="007202D7">
        <w:rPr>
          <w:color w:val="000000" w:themeColor="text1"/>
          <w:spacing w:val="2"/>
          <w:szCs w:val="26"/>
        </w:rPr>
        <w:t>. Như vậy ảnh hưởng lên vòng eo tuyệt đối của dầu MCT</w:t>
      </w:r>
      <w:r w:rsidR="00475A52" w:rsidRPr="007202D7">
        <w:rPr>
          <w:color w:val="000000" w:themeColor="text1"/>
          <w:spacing w:val="2"/>
          <w:szCs w:val="26"/>
        </w:rPr>
        <w:t xml:space="preserve"> chỉ</w:t>
      </w:r>
      <w:r w:rsidRPr="007202D7">
        <w:rPr>
          <w:color w:val="000000" w:themeColor="text1"/>
          <w:spacing w:val="2"/>
          <w:szCs w:val="26"/>
        </w:rPr>
        <w:t xml:space="preserve"> ghi nhận </w:t>
      </w:r>
      <w:r w:rsidR="005F7FA4" w:rsidRPr="007202D7">
        <w:rPr>
          <w:color w:val="000000" w:themeColor="text1"/>
          <w:spacing w:val="2"/>
          <w:szCs w:val="26"/>
        </w:rPr>
        <w:t>hiệu quả sau 2 tháng can thiệp trên tỷ lệ béo bụng ở ngưỡng vòng eo tại T0 &gt; 88cm</w:t>
      </w:r>
      <w:r w:rsidRPr="007202D7">
        <w:rPr>
          <w:color w:val="000000" w:themeColor="text1"/>
          <w:spacing w:val="2"/>
          <w:szCs w:val="26"/>
        </w:rPr>
        <w:t>. Có thể cần một nghiên cứu sâu hơn trên tác động của dầu MCT lên vòng eo tuyệt đối với đầu ra chính là vòng eo trên đối tượng TCBP</w:t>
      </w:r>
      <w:r w:rsidR="008D2B30" w:rsidRPr="007202D7">
        <w:rPr>
          <w:color w:val="000000" w:themeColor="text1"/>
          <w:spacing w:val="2"/>
          <w:szCs w:val="26"/>
        </w:rPr>
        <w:t xml:space="preserve"> với tự tương đồng vòng eo tại thời điểm trước can thiệp để thấy rõ hiệu quả điều trị hoặc phòng ngừa sau 4 tháng can thiệp</w:t>
      </w:r>
      <w:r w:rsidRPr="007202D7">
        <w:rPr>
          <w:color w:val="000000" w:themeColor="text1"/>
          <w:spacing w:val="2"/>
          <w:szCs w:val="26"/>
        </w:rPr>
        <w:t xml:space="preserve">. </w:t>
      </w:r>
    </w:p>
    <w:p w14:paraId="6FFE80E3" w14:textId="1C75C19D" w:rsidR="001A5EF0" w:rsidRPr="007202D7" w:rsidRDefault="001A5EF0" w:rsidP="00912DD8">
      <w:pPr>
        <w:widowControl w:val="0"/>
        <w:tabs>
          <w:tab w:val="left" w:pos="56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48" w:lineRule="auto"/>
        <w:ind w:firstLine="567"/>
        <w:rPr>
          <w:color w:val="000000" w:themeColor="text1"/>
          <w:szCs w:val="26"/>
        </w:rPr>
      </w:pPr>
      <w:r w:rsidRPr="007202D7">
        <w:rPr>
          <w:color w:val="000000" w:themeColor="text1"/>
          <w:szCs w:val="26"/>
        </w:rPr>
        <w:t xml:space="preserve">Vòng mông và chỉ số vòng eo/vòng mông (VE/VM) </w:t>
      </w:r>
      <w:r w:rsidR="00050D2C" w:rsidRPr="007202D7">
        <w:rPr>
          <w:color w:val="000000" w:themeColor="text1"/>
          <w:szCs w:val="26"/>
        </w:rPr>
        <w:t xml:space="preserve">đa số </w:t>
      </w:r>
      <w:r w:rsidRPr="007202D7">
        <w:rPr>
          <w:color w:val="000000" w:themeColor="text1"/>
          <w:szCs w:val="26"/>
        </w:rPr>
        <w:t>không có sự thay đổi giữa hai nhóm chứng và can thiệp sau thời gian 2 và 4 tháng can thiệp (p</w:t>
      </w:r>
      <w:r w:rsidR="00574B5D" w:rsidRPr="007202D7">
        <w:rPr>
          <w:color w:val="000000" w:themeColor="text1"/>
          <w:szCs w:val="26"/>
        </w:rPr>
        <w:t xml:space="preserve"> </w:t>
      </w:r>
      <w:r w:rsidRPr="007202D7">
        <w:rPr>
          <w:color w:val="000000" w:themeColor="text1"/>
          <w:szCs w:val="26"/>
        </w:rPr>
        <w:t>&gt; 0,05) (bả</w:t>
      </w:r>
      <w:r w:rsidR="00050D2C" w:rsidRPr="007202D7">
        <w:rPr>
          <w:color w:val="000000" w:themeColor="text1"/>
          <w:szCs w:val="26"/>
        </w:rPr>
        <w:t>ng 3.20</w:t>
      </w:r>
      <w:r w:rsidRPr="007202D7">
        <w:rPr>
          <w:color w:val="000000" w:themeColor="text1"/>
          <w:szCs w:val="26"/>
        </w:rPr>
        <w:t xml:space="preserve"> và hình 3.4) ngoại trừ mức giảm vòng mông tại thời điểm sau 2 tháng </w:t>
      </w:r>
      <w:r w:rsidRPr="007202D7">
        <w:rPr>
          <w:color w:val="000000" w:themeColor="text1"/>
          <w:szCs w:val="26"/>
        </w:rPr>
        <w:lastRenderedPageBreak/>
        <w:t>can thiệp (</w:t>
      </w:r>
      <w:r w:rsidR="006515BF" w:rsidRPr="007202D7">
        <w:rPr>
          <w:color w:val="000000" w:themeColor="text1"/>
          <w:szCs w:val="26"/>
        </w:rPr>
        <w:t>p &lt; 0,05</w:t>
      </w:r>
      <w:r w:rsidRPr="007202D7">
        <w:rPr>
          <w:color w:val="000000" w:themeColor="text1"/>
          <w:szCs w:val="26"/>
        </w:rPr>
        <w:t xml:space="preserve">, t-test độc lập). Cụ thể, mức giảm vòng mông trung bình của nhóm can thiệp sau 2 tháng là 0,7 </w:t>
      </w:r>
      <w:r w:rsidRPr="007202D7">
        <w:rPr>
          <w:color w:val="000000" w:themeColor="text1"/>
          <w:szCs w:val="26"/>
        </w:rPr>
        <w:sym w:font="Symbol" w:char="F0B1"/>
      </w:r>
      <w:r w:rsidRPr="007202D7">
        <w:rPr>
          <w:color w:val="000000" w:themeColor="text1"/>
          <w:szCs w:val="26"/>
        </w:rPr>
        <w:t xml:space="preserve"> 1,9 cm thấp hơn có ý nghĩa thống kê so với nhóm chứng có tăng 0,3 </w:t>
      </w:r>
      <w:r w:rsidRPr="007202D7">
        <w:rPr>
          <w:color w:val="000000" w:themeColor="text1"/>
          <w:szCs w:val="26"/>
        </w:rPr>
        <w:sym w:font="Symbol" w:char="F0B1"/>
      </w:r>
      <w:r w:rsidRPr="007202D7">
        <w:rPr>
          <w:color w:val="000000" w:themeColor="text1"/>
          <w:szCs w:val="26"/>
        </w:rPr>
        <w:t xml:space="preserve"> 2,2 cm. Sau khi hiệu chỉnh yếu tố nhiễu sự khác biệt này thấy rõ (bả</w:t>
      </w:r>
      <w:r w:rsidR="00050D2C" w:rsidRPr="007202D7">
        <w:rPr>
          <w:color w:val="000000" w:themeColor="text1"/>
          <w:szCs w:val="26"/>
        </w:rPr>
        <w:t>ng 3.20</w:t>
      </w:r>
      <w:r w:rsidR="0068501B" w:rsidRPr="007202D7">
        <w:rPr>
          <w:color w:val="000000" w:themeColor="text1"/>
          <w:szCs w:val="26"/>
        </w:rPr>
        <w:t>)</w:t>
      </w:r>
      <w:r w:rsidRPr="007202D7">
        <w:rPr>
          <w:color w:val="000000" w:themeColor="text1"/>
          <w:szCs w:val="26"/>
        </w:rPr>
        <w:t xml:space="preserve"> cho thấy vòng mông của nhóm can thiệp giảm thấp hơn so với nhóm chứng là 1 cm (</w:t>
      </w:r>
      <w:r w:rsidR="006515BF" w:rsidRPr="007202D7">
        <w:rPr>
          <w:color w:val="000000" w:themeColor="text1"/>
          <w:szCs w:val="26"/>
        </w:rPr>
        <w:t>p &lt; 0,01</w:t>
      </w:r>
      <w:r w:rsidRPr="007202D7">
        <w:rPr>
          <w:color w:val="000000" w:themeColor="text1"/>
          <w:szCs w:val="26"/>
        </w:rPr>
        <w:t xml:space="preserve">). Kết quả này tương đồng với Xue 2009 tại Trung Quốc cũng ghi nhận mức giảm vòng mông ở nhóm dùng dầu MCT thấp hơn dầu LCT là 0,8 cm (KTC95%: -0,61; 0,25) sau 8 tuần can thiệp </w:t>
      </w:r>
      <w:r w:rsidRPr="007202D7">
        <w:rPr>
          <w:color w:val="000000" w:themeColor="text1"/>
          <w:szCs w:val="26"/>
        </w:rPr>
        <w:fldChar w:fldCharType="begin">
          <w:fldData xml:space="preserve">PEVuZE5vdGU+PENpdGU+PEF1dGhvcj5YdWU8L0F1dGhvcj48WWVhcj4yMDA5PC9ZZWFyPjxSZWNO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</w:fldData>
        </w:fldChar>
      </w:r>
      <w:r w:rsidR="00B33281" w:rsidRPr="007202D7">
        <w:rPr>
          <w:color w:val="000000" w:themeColor="text1"/>
          <w:szCs w:val="26"/>
        </w:rPr>
        <w:instrText xml:space="preserve"> ADDIN EN.CITE </w:instrText>
      </w:r>
      <w:r w:rsidR="00B33281" w:rsidRPr="007202D7">
        <w:rPr>
          <w:color w:val="000000" w:themeColor="text1"/>
          <w:szCs w:val="26"/>
        </w:rPr>
        <w:fldChar w:fldCharType="begin">
          <w:fldData xml:space="preserve">PEVuZE5vdGU+PENpdGU+PEF1dGhvcj5YdWU8L0F1dGhvcj48WWVhcj4yMDA5PC9ZZWFyPjxSZWNO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</w:fldData>
        </w:fldChar>
      </w:r>
      <w:r w:rsidR="00B33281" w:rsidRPr="007202D7">
        <w:rPr>
          <w:color w:val="000000" w:themeColor="text1"/>
          <w:szCs w:val="26"/>
        </w:rPr>
        <w:instrText xml:space="preserve"> ADDIN EN.CITE.DATA </w:instrText>
      </w:r>
      <w:r w:rsidR="00B33281" w:rsidRPr="007202D7">
        <w:rPr>
          <w:color w:val="000000" w:themeColor="text1"/>
          <w:szCs w:val="26"/>
        </w:rPr>
      </w:r>
      <w:r w:rsidR="00B33281" w:rsidRPr="007202D7">
        <w:rPr>
          <w:color w:val="000000" w:themeColor="text1"/>
          <w:szCs w:val="26"/>
        </w:rPr>
        <w:fldChar w:fldCharType="end"/>
      </w:r>
      <w:r w:rsidRPr="007202D7">
        <w:rPr>
          <w:color w:val="000000" w:themeColor="text1"/>
          <w:szCs w:val="26"/>
        </w:rPr>
      </w:r>
      <w:r w:rsidRPr="007202D7">
        <w:rPr>
          <w:color w:val="000000" w:themeColor="text1"/>
          <w:szCs w:val="26"/>
        </w:rPr>
        <w:fldChar w:fldCharType="separate"/>
      </w:r>
      <w:r w:rsidR="00B33281" w:rsidRPr="007202D7">
        <w:rPr>
          <w:noProof/>
          <w:color w:val="000000" w:themeColor="text1"/>
          <w:szCs w:val="26"/>
        </w:rPr>
        <w:t>[176]</w:t>
      </w:r>
      <w:r w:rsidRPr="007202D7">
        <w:rPr>
          <w:color w:val="000000" w:themeColor="text1"/>
          <w:szCs w:val="26"/>
        </w:rPr>
        <w:fldChar w:fldCharType="end"/>
      </w:r>
      <w:r w:rsidRPr="007202D7">
        <w:rPr>
          <w:color w:val="000000" w:themeColor="text1"/>
          <w:szCs w:val="26"/>
        </w:rPr>
        <w:t xml:space="preserve"> và tương đồng với nghiên cứu gộp của Mumme K năm 2015 về tác động của MCT lên sự giảm cân và thành phần cơ thể cho thấy vòng mông giảm trung bình là 0,79 cm (KTC 95%: -1,27; -0,30) </w:t>
      </w:r>
      <w:r w:rsidRPr="007202D7">
        <w:rPr>
          <w:color w:val="000000" w:themeColor="text1"/>
          <w:szCs w:val="26"/>
        </w:rPr>
        <w:fldChar w:fldCharType="begin"/>
      </w:r>
      <w:r w:rsidR="00062026" w:rsidRPr="007202D7">
        <w:rPr>
          <w:color w:val="000000" w:themeColor="text1"/>
          <w:szCs w:val="26"/>
        </w:rPr>
        <w:instrText xml:space="preserve"> ADDIN EN.CITE &lt;EndNote&gt;&lt;Cite&gt;&lt;Author&gt;Mumme&lt;/Author&gt;&lt;Year&gt;2015&lt;/Year&gt;&lt;RecNum&gt;481&lt;/RecNum&gt;&lt;DisplayText&gt;[10]&lt;/DisplayText&gt;&lt;record&gt;&lt;rec-number&gt;481&lt;/rec-number&gt;&lt;foreign-keys&gt;&lt;key app="EN" db-id="9rae025z9v5venezdpapsrdudeav2vwvwrzf" timestamp="0"&gt;481&lt;/key&gt;&lt;/foreign-keys&gt;&lt;ref-type name="Journal Article"&gt;17&lt;/ref-type&gt;&lt;contributors&gt;&lt;authors&gt;&lt;author&gt;Mumme, K.&lt;/author&gt;&lt;author&gt;Stonehouse, W.&lt;/author&gt;&lt;/authors&gt;&lt;/contributors&gt;&lt;titles&gt;&lt;title&gt;Effects of medium-chain triglycerides on weight loss and body composition: a meta-analysis of randomized controlled trials&lt;/title&gt;&lt;secondary-title&gt;J Acad Nutr Diet&lt;/secondary-title&gt;&lt;/titles&gt;&lt;pages&gt;249-63&lt;/pages&gt;&lt;volume&gt;115&lt;/volume&gt;&lt;number&gt;2&lt;/number&gt;&lt;edition&gt;2015/02/01&lt;/edition&gt;&lt;keywords&gt;&lt;keyword&gt;Body Composition/*drug effects&lt;/keyword&gt;&lt;keyword&gt;Databases, Factual&lt;/keyword&gt;&lt;keyword&gt;Energy Intake&lt;/keyword&gt;&lt;keyword&gt;Energy Metabolism&lt;/keyword&gt;&lt;keyword&gt;Humans&lt;/keyword&gt;&lt;keyword&gt;Lipid Metabolism/drug effects&lt;/keyword&gt;&lt;keyword&gt;Randomized Controlled Trials as Topic&lt;/keyword&gt;&lt;keyword&gt;Triglycerides/*administration &amp;amp; dosage&lt;/keyword&gt;&lt;keyword&gt;Waist Circumference&lt;/keyword&gt;&lt;keyword&gt;Weight Loss/*drug effects&lt;/keyword&gt;&lt;keyword&gt;Blood lipids&lt;/keyword&gt;&lt;keyword&gt;Body composition&lt;/keyword&gt;&lt;keyword&gt;Body weight&lt;/keyword&gt;&lt;keyword&gt;Medium-chain triglycerides&lt;/keyword&gt;&lt;keyword&gt;Obesity&lt;/keyword&gt;&lt;/keywords&gt;&lt;dates&gt;&lt;year&gt;2015&lt;/year&gt;&lt;pub-dates&gt;&lt;date&gt;Feb&lt;/date&gt;&lt;/pub-dates&gt;&lt;/dates&gt;&lt;isbn&gt;2212-2672 (Print)&amp;#xD;2212-2672 (Linking)&lt;/isbn&gt;&lt;accession-num&gt;25636220&lt;/accession-num&gt;&lt;urls&gt;&lt;related-urls&gt;&lt;url&gt;https://www.ncbi.nlm.nih.gov/pubmed/25636220&lt;/url&gt;&lt;/related-urls&gt;&lt;/urls&gt;&lt;electronic-resource-num&gt;10.1016/j.jand.2014.10.022&lt;/electronic-resource-num&gt;&lt;/record&gt;&lt;/Cite&gt;&lt;/EndNote&gt;</w:instrText>
      </w:r>
      <w:r w:rsidRPr="007202D7">
        <w:rPr>
          <w:color w:val="000000" w:themeColor="text1"/>
          <w:szCs w:val="26"/>
        </w:rPr>
        <w:fldChar w:fldCharType="separate"/>
      </w:r>
      <w:r w:rsidR="00062026" w:rsidRPr="007202D7">
        <w:rPr>
          <w:noProof/>
          <w:color w:val="000000" w:themeColor="text1"/>
          <w:szCs w:val="26"/>
        </w:rPr>
        <w:t>[10]</w:t>
      </w:r>
      <w:r w:rsidRPr="007202D7">
        <w:rPr>
          <w:color w:val="000000" w:themeColor="text1"/>
          <w:szCs w:val="26"/>
        </w:rPr>
        <w:fldChar w:fldCharType="end"/>
      </w:r>
      <w:r w:rsidRPr="007202D7">
        <w:rPr>
          <w:color w:val="000000" w:themeColor="text1"/>
          <w:szCs w:val="26"/>
        </w:rPr>
        <w:t xml:space="preserve">. Sau 4 tháng, mức giảm vòng mông hiệu chỉnh tiếp tục có xu hướng giảm ở nhóm can thiệp là 0,9 </w:t>
      </w:r>
      <w:r w:rsidRPr="007202D7">
        <w:rPr>
          <w:color w:val="000000" w:themeColor="text1"/>
          <w:szCs w:val="26"/>
        </w:rPr>
        <w:sym w:font="Symbol" w:char="F0B1"/>
      </w:r>
      <w:r w:rsidRPr="007202D7">
        <w:rPr>
          <w:color w:val="000000" w:themeColor="text1"/>
          <w:szCs w:val="26"/>
        </w:rPr>
        <w:t xml:space="preserve"> 0,3 cm so với nhóm chứng giảm 0,6 </w:t>
      </w:r>
      <w:r w:rsidRPr="007202D7">
        <w:rPr>
          <w:color w:val="000000" w:themeColor="text1"/>
          <w:szCs w:val="26"/>
        </w:rPr>
        <w:sym w:font="Symbol" w:char="F0B1"/>
      </w:r>
      <w:r w:rsidRPr="007202D7">
        <w:rPr>
          <w:color w:val="000000" w:themeColor="text1"/>
          <w:szCs w:val="26"/>
        </w:rPr>
        <w:t xml:space="preserve"> 0,3 cm so với thời điểm ban đầu nhưng chưa ghi nhận khác biệt có ý nghĩa thống kê (</w:t>
      </w:r>
      <w:r w:rsidR="002C6B4E" w:rsidRPr="007202D7">
        <w:rPr>
          <w:color w:val="000000" w:themeColor="text1"/>
          <w:szCs w:val="26"/>
        </w:rPr>
        <w:t>p &gt; 0,05</w:t>
      </w:r>
      <w:r w:rsidRPr="007202D7">
        <w:rPr>
          <w:color w:val="000000" w:themeColor="text1"/>
          <w:szCs w:val="26"/>
        </w:rPr>
        <w:t xml:space="preserve">). Như vậy, nghiên cứu ghi nhận hiệu quả của dầu MCT lên vòng mông tuyệt đối tại thời điểm sau 2 tháng can thiệp nhưng chưa ghi nhận hiệu quả sau 4 tháng can thiệp. Có thể sự gia tăng hoạt động thể lực ở nhóm chứng so với thời điểm bắt đầu nghiên cứu tại sau 2 và 4 tháng can thiệp có thể làm cho chu vi vòng eo và vòng mông giảm sau 4 tháng can thiệp nên tạo tác động này và cho thấy ảnh hưởng của MCT lên vòng eo và mông sau 4 tháng không còn rõ nữa, mặc dù sự khác biệt về việc tập thể dục không khác biệt tại 2 và 4 tháng giữa 2 nhóm (Bảng phụ lục 9.5). Tác động của tập thể dục giúp cải thiện chu vi vòng eo và vòng mông đã được ghi nhận trong các nghiên cứu trên thế giới </w:t>
      </w:r>
      <w:r w:rsidRPr="007202D7">
        <w:rPr>
          <w:color w:val="000000" w:themeColor="text1"/>
          <w:szCs w:val="26"/>
        </w:rPr>
        <w:fldChar w:fldCharType="begin">
          <w:fldData xml:space="preserve">PEVuZE5vdGU+PENpdGU+PEF1dGhvcj5Bcm1zdHJvbmc8L0F1dGhvcj48WWVhcj4yMDIyPC9ZZWFy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</w:fldData>
        </w:fldChar>
      </w:r>
      <w:r w:rsidR="00B33281" w:rsidRPr="007202D7">
        <w:rPr>
          <w:color w:val="000000" w:themeColor="text1"/>
          <w:szCs w:val="26"/>
        </w:rPr>
        <w:instrText xml:space="preserve"> ADDIN EN.CITE </w:instrText>
      </w:r>
      <w:r w:rsidR="00B33281" w:rsidRPr="007202D7">
        <w:rPr>
          <w:color w:val="000000" w:themeColor="text1"/>
          <w:szCs w:val="26"/>
        </w:rPr>
        <w:fldChar w:fldCharType="begin">
          <w:fldData xml:space="preserve">PEVuZE5vdGU+PENpdGU+PEF1dGhvcj5Bcm1zdHJvbmc8L0F1dGhvcj48WWVhcj4yMDIyPC9ZZWFy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</w:fldData>
        </w:fldChar>
      </w:r>
      <w:r w:rsidR="00B33281" w:rsidRPr="007202D7">
        <w:rPr>
          <w:color w:val="000000" w:themeColor="text1"/>
          <w:szCs w:val="26"/>
        </w:rPr>
        <w:instrText xml:space="preserve"> ADDIN EN.CITE.DATA </w:instrText>
      </w:r>
      <w:r w:rsidR="00B33281" w:rsidRPr="007202D7">
        <w:rPr>
          <w:color w:val="000000" w:themeColor="text1"/>
          <w:szCs w:val="26"/>
        </w:rPr>
      </w:r>
      <w:r w:rsidR="00B33281" w:rsidRPr="007202D7">
        <w:rPr>
          <w:color w:val="000000" w:themeColor="text1"/>
          <w:szCs w:val="26"/>
        </w:rPr>
        <w:fldChar w:fldCharType="end"/>
      </w:r>
      <w:r w:rsidRPr="007202D7">
        <w:rPr>
          <w:color w:val="000000" w:themeColor="text1"/>
          <w:szCs w:val="26"/>
        </w:rPr>
      </w:r>
      <w:r w:rsidRPr="007202D7">
        <w:rPr>
          <w:color w:val="000000" w:themeColor="text1"/>
          <w:szCs w:val="26"/>
        </w:rPr>
        <w:fldChar w:fldCharType="separate"/>
      </w:r>
      <w:r w:rsidR="00B33281" w:rsidRPr="007202D7">
        <w:rPr>
          <w:noProof/>
          <w:color w:val="000000" w:themeColor="text1"/>
          <w:szCs w:val="26"/>
        </w:rPr>
        <w:t>[185]</w:t>
      </w:r>
      <w:r w:rsidRPr="007202D7">
        <w:rPr>
          <w:color w:val="000000" w:themeColor="text1"/>
          <w:szCs w:val="26"/>
        </w:rPr>
        <w:fldChar w:fldCharType="end"/>
      </w:r>
      <w:r w:rsidRPr="007202D7">
        <w:rPr>
          <w:color w:val="000000" w:themeColor="text1"/>
          <w:szCs w:val="26"/>
        </w:rPr>
        <w:t>. Do vậy, chế độ ăn kết hợp với tập luyện luôn là một phương pháp trọng yếu trong điều trị và quản lý TCBP.</w:t>
      </w:r>
    </w:p>
    <w:p w14:paraId="5C836FD9" w14:textId="4DBE2A1F" w:rsidR="00A37755" w:rsidRPr="007202D7" w:rsidRDefault="001A5EF0" w:rsidP="00912DD8">
      <w:pPr>
        <w:widowControl w:val="0"/>
        <w:tabs>
          <w:tab w:val="left" w:pos="851"/>
        </w:tabs>
        <w:spacing w:line="348" w:lineRule="auto"/>
        <w:ind w:firstLine="567"/>
        <w:rPr>
          <w:color w:val="000000" w:themeColor="text1"/>
          <w:szCs w:val="26"/>
        </w:rPr>
      </w:pPr>
      <w:r w:rsidRPr="007202D7">
        <w:rPr>
          <w:color w:val="000000" w:themeColor="text1"/>
          <w:szCs w:val="26"/>
        </w:rPr>
        <w:t xml:space="preserve">Tóm lại, vòng eo, vòng mông đối tượng nghiên cứu có giảm sau can thiệp; </w:t>
      </w:r>
      <w:r w:rsidR="000C6772" w:rsidRPr="007202D7">
        <w:rPr>
          <w:color w:val="000000" w:themeColor="text1"/>
          <w:szCs w:val="26"/>
        </w:rPr>
        <w:t xml:space="preserve">kết quả </w:t>
      </w:r>
      <w:r w:rsidRPr="007202D7">
        <w:rPr>
          <w:color w:val="000000" w:themeColor="text1"/>
          <w:szCs w:val="26"/>
        </w:rPr>
        <w:t>chủ yếu ghi nhận khác biệt có ý nghĩa</w:t>
      </w:r>
      <w:r w:rsidR="00E9029C" w:rsidRPr="007202D7">
        <w:rPr>
          <w:color w:val="000000" w:themeColor="text1"/>
          <w:szCs w:val="26"/>
        </w:rPr>
        <w:t xml:space="preserve"> thống kê</w:t>
      </w:r>
      <w:r w:rsidRPr="007202D7">
        <w:rPr>
          <w:color w:val="000000" w:themeColor="text1"/>
          <w:szCs w:val="26"/>
        </w:rPr>
        <w:t xml:space="preserve"> sau 2 tháng can thiệp </w:t>
      </w:r>
      <w:r w:rsidR="00E9029C" w:rsidRPr="007202D7">
        <w:rPr>
          <w:color w:val="000000" w:themeColor="text1"/>
          <w:szCs w:val="26"/>
        </w:rPr>
        <w:t xml:space="preserve">về </w:t>
      </w:r>
      <w:r w:rsidRPr="007202D7">
        <w:rPr>
          <w:color w:val="000000" w:themeColor="text1"/>
          <w:szCs w:val="26"/>
        </w:rPr>
        <w:t>tỷ lệ vòng eo &gt; 88</w:t>
      </w:r>
      <w:ins w:id="4561" w:author="anhtuyetdoanthi@gmail.com" w:date="2024-05-13T14:45:00Z">
        <w:r w:rsidR="00404AA7" w:rsidRPr="007202D7">
          <w:rPr>
            <w:color w:val="000000" w:themeColor="text1"/>
            <w:szCs w:val="26"/>
          </w:rPr>
          <w:t xml:space="preserve"> </w:t>
        </w:r>
      </w:ins>
      <w:r w:rsidRPr="007202D7">
        <w:rPr>
          <w:color w:val="000000" w:themeColor="text1"/>
          <w:szCs w:val="26"/>
        </w:rPr>
        <w:t xml:space="preserve">cm và </w:t>
      </w:r>
      <w:r w:rsidR="00004260" w:rsidRPr="007202D7">
        <w:rPr>
          <w:color w:val="000000" w:themeColor="text1"/>
          <w:szCs w:val="26"/>
        </w:rPr>
        <w:t xml:space="preserve">mức giảm </w:t>
      </w:r>
      <w:r w:rsidRPr="007202D7">
        <w:rPr>
          <w:color w:val="000000" w:themeColor="text1"/>
          <w:szCs w:val="26"/>
        </w:rPr>
        <w:t xml:space="preserve">vòng mông tuyệt đối </w:t>
      </w:r>
      <w:r w:rsidR="00E9029C" w:rsidRPr="007202D7">
        <w:rPr>
          <w:color w:val="000000" w:themeColor="text1"/>
          <w:szCs w:val="26"/>
        </w:rPr>
        <w:t xml:space="preserve">của nhóm can thiệp so với nhóm chứng là 1 cm (p &lt; 0,05) </w:t>
      </w:r>
      <w:r w:rsidRPr="007202D7">
        <w:rPr>
          <w:color w:val="000000" w:themeColor="text1"/>
          <w:szCs w:val="26"/>
        </w:rPr>
        <w:t xml:space="preserve">nhưng không có sự khác biệt có ý nghĩa thống kê so với nhóm chứng ở phụ nữ </w:t>
      </w:r>
      <w:r w:rsidR="00AD1459" w:rsidRPr="007202D7">
        <w:rPr>
          <w:color w:val="000000" w:themeColor="text1"/>
          <w:szCs w:val="26"/>
        </w:rPr>
        <w:t xml:space="preserve">20 - 45 </w:t>
      </w:r>
      <w:r w:rsidRPr="007202D7">
        <w:rPr>
          <w:color w:val="000000" w:themeColor="text1"/>
          <w:szCs w:val="26"/>
        </w:rPr>
        <w:t xml:space="preserve">tuổi thừa cân béo phì sau 4 tháng sử dụng. </w:t>
      </w:r>
      <w:r w:rsidR="00A479F1" w:rsidRPr="007202D7">
        <w:rPr>
          <w:color w:val="000000" w:themeColor="text1"/>
          <w:szCs w:val="26"/>
        </w:rPr>
        <w:t>Tuy vậy, việc t</w:t>
      </w:r>
      <w:r w:rsidRPr="007202D7">
        <w:rPr>
          <w:color w:val="000000" w:themeColor="text1"/>
          <w:szCs w:val="26"/>
        </w:rPr>
        <w:t xml:space="preserve">heo dõi tình trạng cân nặng, vòng mông, vòng eo và can thiệp truyền thông giáo dục dinh dưỡng đối với phụ nữ thừa cân, béo phì </w:t>
      </w:r>
      <w:r w:rsidR="00A479F1" w:rsidRPr="007202D7">
        <w:rPr>
          <w:color w:val="000000" w:themeColor="text1"/>
          <w:szCs w:val="26"/>
        </w:rPr>
        <w:t xml:space="preserve">vẫn </w:t>
      </w:r>
      <w:r w:rsidRPr="007202D7">
        <w:rPr>
          <w:color w:val="000000" w:themeColor="text1"/>
          <w:szCs w:val="26"/>
        </w:rPr>
        <w:t>có thể góp phần làm giảm các nguy cơ đái tháo đường và rối loạn mỡ máu.</w:t>
      </w:r>
    </w:p>
    <w:p w14:paraId="45D56BF2" w14:textId="1CE646E5" w:rsidR="001A5EF0" w:rsidRPr="007202D7" w:rsidRDefault="003B4BC5" w:rsidP="00912DD8">
      <w:pPr>
        <w:pStyle w:val="2a"/>
        <w:rPr>
          <w:rFonts w:ascii="Times New Roman Bold" w:hAnsi="Times New Roman Bold"/>
          <w:lang w:val="vi-VN"/>
        </w:rPr>
      </w:pPr>
      <w:bookmarkStart w:id="4562" w:name="_Toc161853055"/>
      <w:bookmarkStart w:id="4563" w:name="_Toc182729351"/>
      <w:r w:rsidRPr="007202D7">
        <w:rPr>
          <w:rFonts w:ascii="Times New Roman Bold" w:hAnsi="Times New Roman Bold"/>
        </w:rPr>
        <w:lastRenderedPageBreak/>
        <w:t>4.3</w:t>
      </w:r>
      <w:r w:rsidR="001A5EF0" w:rsidRPr="007202D7">
        <w:rPr>
          <w:rFonts w:ascii="Times New Roman Bold" w:hAnsi="Times New Roman Bold"/>
        </w:rPr>
        <w:t xml:space="preserve">. Hiệu quả sử dụng dầu MCT </w:t>
      </w:r>
      <w:r w:rsidR="00A37755" w:rsidRPr="007202D7">
        <w:rPr>
          <w:rFonts w:ascii="Times New Roman Bold" w:hAnsi="Times New Roman Bold"/>
        </w:rPr>
        <w:t>lên sự thay đổi cholesterol toàn phầ</w:t>
      </w:r>
      <w:r w:rsidRPr="007202D7">
        <w:rPr>
          <w:rFonts w:ascii="Times New Roman Bold" w:hAnsi="Times New Roman Bold"/>
        </w:rPr>
        <w:t xml:space="preserve">n, </w:t>
      </w:r>
      <w:r w:rsidR="00DC2363" w:rsidRPr="007202D7">
        <w:rPr>
          <w:rFonts w:ascii="Times New Roman Bold" w:hAnsi="Times New Roman Bold"/>
        </w:rPr>
        <w:t xml:space="preserve">triglyceride, LDL cholesterol, HDL cholesterol </w:t>
      </w:r>
      <w:r w:rsidRPr="007202D7">
        <w:rPr>
          <w:rFonts w:ascii="Times New Roman Bold" w:hAnsi="Times New Roman Bold"/>
        </w:rPr>
        <w:t>và đường huyết trên</w:t>
      </w:r>
      <w:r w:rsidR="001A5EF0" w:rsidRPr="007202D7">
        <w:rPr>
          <w:rFonts w:ascii="Times New Roman Bold" w:hAnsi="Times New Roman Bold"/>
          <w:lang w:val="vi-VN"/>
        </w:rPr>
        <w:t xml:space="preserve"> phụ nữ </w:t>
      </w:r>
      <w:r w:rsidR="00707951" w:rsidRPr="007202D7">
        <w:rPr>
          <w:rFonts w:ascii="Times New Roman Bold" w:hAnsi="Times New Roman Bold"/>
        </w:rPr>
        <w:t xml:space="preserve">  </w:t>
      </w:r>
      <w:r w:rsidRPr="007202D7">
        <w:rPr>
          <w:rFonts w:ascii="Times New Roman Bold" w:hAnsi="Times New Roman Bold"/>
          <w:lang w:val="vi-VN"/>
        </w:rPr>
        <w:t>20 - 45 tuổi thừa cân béo phì</w:t>
      </w:r>
      <w:bookmarkEnd w:id="4562"/>
      <w:bookmarkEnd w:id="4563"/>
    </w:p>
    <w:p w14:paraId="41EB1F75" w14:textId="0CC0706B" w:rsidR="000B6790" w:rsidRPr="007202D7" w:rsidRDefault="000B6790" w:rsidP="00912DD8">
      <w:pPr>
        <w:pStyle w:val="3A"/>
        <w:rPr>
          <w:color w:val="000000" w:themeColor="text1"/>
        </w:rPr>
      </w:pPr>
      <w:bookmarkStart w:id="4564" w:name="_Toc182729352"/>
      <w:r w:rsidRPr="007202D7">
        <w:rPr>
          <w:color w:val="000000" w:themeColor="text1"/>
        </w:rPr>
        <w:t>4.3.1. Hiệu quả sử dụng dầu MCT đối với cholesterol toàn phần</w:t>
      </w:r>
      <w:bookmarkEnd w:id="4564"/>
    </w:p>
    <w:p w14:paraId="279AF064" w14:textId="7118F504" w:rsidR="001A5EF0" w:rsidRPr="007202D7" w:rsidRDefault="001A5EF0" w:rsidP="00912DD8">
      <w:pPr>
        <w:widowControl w:val="0"/>
        <w:tabs>
          <w:tab w:val="left" w:pos="56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 w:firstLine="567"/>
        <w:rPr>
          <w:color w:val="000000" w:themeColor="text1"/>
          <w:szCs w:val="26"/>
        </w:rPr>
      </w:pPr>
      <w:r w:rsidRPr="007202D7">
        <w:rPr>
          <w:color w:val="000000" w:themeColor="text1"/>
          <w:szCs w:val="26"/>
        </w:rPr>
        <w:t xml:space="preserve">Béo phì có liên quan đến tăng axit béo tự do và triglyceride máu. Các nghiên cứu gần đây nhận thấy loại lipid trong máu có thể liên quan đến béo phì ở vùng </w:t>
      </w:r>
      <w:r w:rsidR="00FF3BDA" w:rsidRPr="007202D7">
        <w:rPr>
          <w:color w:val="000000" w:themeColor="text1"/>
          <w:szCs w:val="26"/>
        </w:rPr>
        <w:t>bụng</w:t>
      </w:r>
      <w:r w:rsidRPr="007202D7">
        <w:rPr>
          <w:color w:val="000000" w:themeColor="text1"/>
          <w:szCs w:val="26"/>
        </w:rPr>
        <w:t xml:space="preserve">. </w:t>
      </w:r>
      <w:r w:rsidR="00876E96" w:rsidRPr="007202D7">
        <w:rPr>
          <w:color w:val="000000" w:themeColor="text1"/>
          <w:szCs w:val="26"/>
        </w:rPr>
        <w:t>Trong các y</w:t>
      </w:r>
      <w:r w:rsidR="00FB5CA5" w:rsidRPr="007202D7">
        <w:rPr>
          <w:color w:val="000000" w:themeColor="text1"/>
          <w:szCs w:val="26"/>
        </w:rPr>
        <w:t>ếu tố gây xơ vữa động</w:t>
      </w:r>
      <w:r w:rsidR="00876E96" w:rsidRPr="007202D7">
        <w:rPr>
          <w:color w:val="000000" w:themeColor="text1"/>
          <w:szCs w:val="26"/>
        </w:rPr>
        <w:t xml:space="preserve"> mạch, cholesterol toàn phần, triglyceride, HDL-C và LDL-C trong máu bất thường</w:t>
      </w:r>
      <w:r w:rsidRPr="007202D7">
        <w:rPr>
          <w:color w:val="000000" w:themeColor="text1"/>
          <w:szCs w:val="26"/>
        </w:rPr>
        <w:t xml:space="preserve">. </w:t>
      </w:r>
      <w:r w:rsidR="008B1BF1" w:rsidRPr="007202D7">
        <w:rPr>
          <w:color w:val="000000" w:themeColor="text1"/>
          <w:szCs w:val="26"/>
        </w:rPr>
        <w:t xml:space="preserve">Ngược lại, </w:t>
      </w:r>
      <w:r w:rsidR="00876E96" w:rsidRPr="007202D7">
        <w:rPr>
          <w:color w:val="000000" w:themeColor="text1"/>
          <w:szCs w:val="26"/>
        </w:rPr>
        <w:t>MCT</w:t>
      </w:r>
      <w:r w:rsidRPr="007202D7">
        <w:rPr>
          <w:color w:val="000000" w:themeColor="text1"/>
          <w:szCs w:val="26"/>
        </w:rPr>
        <w:t xml:space="preserve"> đóng một vai trò trong việc giảm cân, giảm hội chứng chuyển hóa, béo bụng</w:t>
      </w:r>
      <w:r w:rsidR="00A62644" w:rsidRPr="007202D7">
        <w:rPr>
          <w:color w:val="000000" w:themeColor="text1"/>
          <w:szCs w:val="26"/>
        </w:rPr>
        <w:t xml:space="preserve"> được xem là một chất bổ sung vào chế độ ăn và được sử dụng cùng với các loại thuốc điều trị rối loạn hấp thụ như tăng tiết mỡ</w:t>
      </w:r>
      <w:r w:rsidRPr="007202D7">
        <w:rPr>
          <w:color w:val="000000" w:themeColor="text1"/>
          <w:szCs w:val="26"/>
        </w:rPr>
        <w:t xml:space="preserve"> </w:t>
      </w:r>
      <w:r w:rsidRPr="007202D7">
        <w:rPr>
          <w:color w:val="000000" w:themeColor="text1"/>
          <w:szCs w:val="26"/>
        </w:rPr>
        <w:fldChar w:fldCharType="begin"/>
      </w:r>
      <w:r w:rsidR="00B33281" w:rsidRPr="007202D7">
        <w:rPr>
          <w:color w:val="000000" w:themeColor="text1"/>
          <w:szCs w:val="26"/>
        </w:rPr>
        <w:instrText xml:space="preserve"> ADDIN EN.CITE &lt;EndNote&gt;&lt;Cite&gt;&lt;Author&gt;Wang&lt;/Author&gt;&lt;Year&gt;2018&lt;/Year&gt;&lt;RecNum&gt;787&lt;/RecNum&gt;&lt;DisplayText&gt;[186]&lt;/DisplayText&gt;&lt;record&gt;&lt;rec-number&gt;787&lt;/rec-number&gt;&lt;foreign-keys&gt;&lt;key app="EN" db-id="9rae025z9v5venezdpapsrdudeav2vwvwrzf" timestamp="1706613510"&gt;787&lt;/key&gt;&lt;/foreign-keys&gt;&lt;ref-type name="Journal Article"&gt;17&lt;/ref-type&gt;&lt;contributors&gt;&lt;authors&gt;&lt;author&gt;Wang, Y.&lt;/author&gt;&lt;author&gt;Liu, Z.&lt;/author&gt;&lt;author&gt;Han, Y.&lt;/author&gt;&lt;author&gt;Xu, J.&lt;/author&gt;&lt;author&gt;Huang, W.&lt;/author&gt;&lt;author&gt;Li, Z.&lt;/author&gt;&lt;/authors&gt;&lt;/contributors&gt;&lt;auth-address&gt;Changhai Hospital,Second Military Medical University, Yangpu District, Shanghai, China.&lt;/auth-address&gt;&lt;titles&gt;&lt;title&gt;Medium Chain Triglycerides enhances exercise endurance through the increased mitochondrial biogenesis and metabolism&lt;/title&gt;&lt;secondary-title&gt;PLoS One&lt;/secondary-title&gt;&lt;/titles&gt;&lt;periodical&gt;&lt;full-title&gt;PLoS One&lt;/full-title&gt;&lt;/periodical&gt;&lt;pages&gt;e0191182&lt;/pages&gt;&lt;volume&gt;13&lt;/volume&gt;&lt;number&gt;2&lt;/number&gt;&lt;edition&gt;2018/02/09&lt;/edition&gt;&lt;keywords&gt;&lt;keyword&gt;Adenylate Kinase/metabolism&lt;/keyword&gt;&lt;keyword&gt;Animals&lt;/keyword&gt;&lt;keyword&gt;Down-Regulation&lt;/keyword&gt;&lt;keyword&gt;Male&lt;/keyword&gt;&lt;keyword&gt;Mice&lt;/keyword&gt;&lt;keyword&gt;Mice, Inbred ICR&lt;/keyword&gt;&lt;keyword&gt;Mitochondria/*metabolism&lt;/keyword&gt;&lt;keyword&gt;*Physical Conditioning, Animal&lt;/keyword&gt;&lt;keyword&gt;*Physical Endurance&lt;/keyword&gt;&lt;keyword&gt;Proto-Oncogene Proteins c-akt/metabolism&lt;/keyword&gt;&lt;keyword&gt;Transforming Growth Factor beta/metabolism&lt;/keyword&gt;&lt;keyword&gt;Triglycerides/*metabolism&lt;/keyword&gt;&lt;/keywords&gt;&lt;dates&gt;&lt;year&gt;2018&lt;/year&gt;&lt;/dates&gt;&lt;isbn&gt;1932-6203 (Electronic)&amp;#xD;1932-6203 (Linking)&lt;/isbn&gt;&lt;accession-num&gt;29420554&lt;/accession-num&gt;&lt;urls&gt;&lt;related-urls&gt;&lt;url&gt;https://www.ncbi.nlm.nih.gov/pubmed/29420554&lt;/url&gt;&lt;/related-urls&gt;&lt;/urls&gt;&lt;custom2&gt;PMC5805166&lt;/custom2&gt;&lt;electronic-resource-num&gt;10.1371/journal.pone.0191182&lt;/electronic-resource-num&gt;&lt;/record&gt;&lt;/Cite&gt;&lt;/EndNote&gt;</w:instrText>
      </w:r>
      <w:r w:rsidRPr="007202D7">
        <w:rPr>
          <w:color w:val="000000" w:themeColor="text1"/>
          <w:szCs w:val="26"/>
        </w:rPr>
        <w:fldChar w:fldCharType="separate"/>
      </w:r>
      <w:r w:rsidR="00B33281" w:rsidRPr="007202D7">
        <w:rPr>
          <w:noProof/>
          <w:color w:val="000000" w:themeColor="text1"/>
          <w:szCs w:val="26"/>
        </w:rPr>
        <w:t>[186]</w:t>
      </w:r>
      <w:r w:rsidRPr="007202D7">
        <w:rPr>
          <w:color w:val="000000" w:themeColor="text1"/>
          <w:szCs w:val="26"/>
        </w:rPr>
        <w:fldChar w:fldCharType="end"/>
      </w:r>
      <w:r w:rsidRPr="007202D7">
        <w:rPr>
          <w:color w:val="000000" w:themeColor="text1"/>
          <w:szCs w:val="26"/>
        </w:rPr>
        <w:t xml:space="preserve">. </w:t>
      </w:r>
    </w:p>
    <w:p w14:paraId="7E04FF1F" w14:textId="071FE9E5" w:rsidR="001A5EF0" w:rsidRPr="007202D7" w:rsidRDefault="00801DC9" w:rsidP="00912DD8">
      <w:pPr>
        <w:widowControl w:val="0"/>
        <w:tabs>
          <w:tab w:val="left" w:pos="56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48" w:lineRule="auto"/>
        <w:ind w:right="-1" w:firstLine="567"/>
        <w:rPr>
          <w:color w:val="000000" w:themeColor="text1"/>
          <w:spacing w:val="-2"/>
          <w:szCs w:val="26"/>
        </w:rPr>
      </w:pPr>
      <w:r w:rsidRPr="007202D7">
        <w:rPr>
          <w:color w:val="000000" w:themeColor="text1"/>
          <w:spacing w:val="-2"/>
          <w:szCs w:val="26"/>
        </w:rPr>
        <w:t>Khi p</w:t>
      </w:r>
      <w:r w:rsidR="001A5EF0" w:rsidRPr="007202D7">
        <w:rPr>
          <w:color w:val="000000" w:themeColor="text1"/>
          <w:spacing w:val="-2"/>
          <w:szCs w:val="26"/>
        </w:rPr>
        <w:t xml:space="preserve">hân tích tình trạng lipid máu của đối tượng </w:t>
      </w:r>
      <w:r w:rsidRPr="007202D7">
        <w:rPr>
          <w:color w:val="000000" w:themeColor="text1"/>
          <w:spacing w:val="-2"/>
          <w:szCs w:val="26"/>
        </w:rPr>
        <w:t xml:space="preserve">nghiên cứu </w:t>
      </w:r>
      <w:r w:rsidR="001A5EF0" w:rsidRPr="007202D7">
        <w:rPr>
          <w:color w:val="000000" w:themeColor="text1"/>
          <w:spacing w:val="-2"/>
          <w:szCs w:val="26"/>
        </w:rPr>
        <w:t>cho thấy, tình trạng cholesterol máu trung bình của đối tượng nhóm can thiệp có xu hướng giảm ở giai đoạn 2 tháng và tăng lên ở giai đoạn 4 tháng (p &lt;</w:t>
      </w:r>
      <w:r w:rsidR="00E13713" w:rsidRPr="007202D7">
        <w:rPr>
          <w:color w:val="000000" w:themeColor="text1"/>
          <w:spacing w:val="-2"/>
          <w:szCs w:val="26"/>
        </w:rPr>
        <w:t xml:space="preserve"> </w:t>
      </w:r>
      <w:r w:rsidR="001A5EF0" w:rsidRPr="007202D7">
        <w:rPr>
          <w:color w:val="000000" w:themeColor="text1"/>
          <w:spacing w:val="-2"/>
          <w:szCs w:val="26"/>
        </w:rPr>
        <w:t>0,01, t-test ghép cặp); trong khi đó ở nhóm chứng tình trạng này tăng lên cả 2 giai đoạn (</w:t>
      </w:r>
      <w:r w:rsidR="006515BF" w:rsidRPr="007202D7">
        <w:rPr>
          <w:color w:val="000000" w:themeColor="text1"/>
          <w:spacing w:val="-2"/>
          <w:szCs w:val="26"/>
        </w:rPr>
        <w:t>p &lt; 0,05</w:t>
      </w:r>
      <w:r w:rsidR="001A5EF0" w:rsidRPr="007202D7">
        <w:rPr>
          <w:color w:val="000000" w:themeColor="text1"/>
          <w:spacing w:val="-2"/>
          <w:szCs w:val="26"/>
        </w:rPr>
        <w:t>, t-test ghép cặp); có sự khác biệt có ý nghĩa thống kê giữa 2 nhóm nghiên cứu ở giai đoạn 2 và 4 tháng về hàm lượng và sự thay đổi chỉ số cholesterol máu trung bình ở giai đoạn 2 tháng (</w:t>
      </w:r>
      <w:r w:rsidR="00D429B5" w:rsidRPr="007202D7">
        <w:rPr>
          <w:color w:val="000000" w:themeColor="text1"/>
          <w:spacing w:val="-2"/>
          <w:szCs w:val="26"/>
        </w:rPr>
        <w:t>p &lt; 0,05</w:t>
      </w:r>
      <w:r w:rsidR="001A5EF0" w:rsidRPr="007202D7">
        <w:rPr>
          <w:color w:val="000000" w:themeColor="text1"/>
          <w:spacing w:val="-2"/>
          <w:szCs w:val="26"/>
        </w:rPr>
        <w:t>, t-test độc lậ</w:t>
      </w:r>
      <w:r w:rsidR="005471C7" w:rsidRPr="007202D7">
        <w:rPr>
          <w:color w:val="000000" w:themeColor="text1"/>
          <w:spacing w:val="-2"/>
          <w:szCs w:val="26"/>
        </w:rPr>
        <w:t>p). S</w:t>
      </w:r>
      <w:r w:rsidR="001A5EF0" w:rsidRPr="007202D7">
        <w:rPr>
          <w:color w:val="000000" w:themeColor="text1"/>
          <w:spacing w:val="-2"/>
          <w:szCs w:val="26"/>
        </w:rPr>
        <w:t>au hiệu chỉnh yếu tố nhiễu, mức chênh lệch giữa hai nhóm khác biệt có ý nghĩa thống kê</w:t>
      </w:r>
      <w:r w:rsidR="00716D7C" w:rsidRPr="007202D7">
        <w:rPr>
          <w:color w:val="000000" w:themeColor="text1"/>
          <w:spacing w:val="-2"/>
          <w:szCs w:val="26"/>
        </w:rPr>
        <w:t xml:space="preserve"> sau 2 tháng là 0,2 mmol/L và sau 4 tháng là 0,25 mmol/L</w:t>
      </w:r>
      <w:r w:rsidR="001A5EF0" w:rsidRPr="007202D7">
        <w:rPr>
          <w:color w:val="000000" w:themeColor="text1"/>
          <w:spacing w:val="-2"/>
          <w:szCs w:val="26"/>
        </w:rPr>
        <w:t xml:space="preserve"> (</w:t>
      </w:r>
      <w:r w:rsidR="00716D7C" w:rsidRPr="007202D7">
        <w:rPr>
          <w:color w:val="000000" w:themeColor="text1"/>
          <w:spacing w:val="-2"/>
          <w:szCs w:val="26"/>
        </w:rPr>
        <w:t>p &lt;</w:t>
      </w:r>
      <w:r w:rsidR="002C6B4E" w:rsidRPr="007202D7">
        <w:rPr>
          <w:color w:val="000000" w:themeColor="text1"/>
          <w:spacing w:val="-2"/>
          <w:szCs w:val="26"/>
        </w:rPr>
        <w:t xml:space="preserve"> 0,05</w:t>
      </w:r>
      <w:r w:rsidR="00D429B5" w:rsidRPr="007202D7">
        <w:rPr>
          <w:color w:val="000000" w:themeColor="text1"/>
          <w:spacing w:val="-2"/>
          <w:szCs w:val="26"/>
        </w:rPr>
        <w:t>, t-test độc lập</w:t>
      </w:r>
      <w:r w:rsidR="001A5EF0" w:rsidRPr="007202D7">
        <w:rPr>
          <w:color w:val="000000" w:themeColor="text1"/>
          <w:spacing w:val="-2"/>
          <w:szCs w:val="26"/>
        </w:rPr>
        <w:t>) (bả</w:t>
      </w:r>
      <w:r w:rsidR="00CE6F16" w:rsidRPr="007202D7">
        <w:rPr>
          <w:color w:val="000000" w:themeColor="text1"/>
          <w:spacing w:val="-2"/>
          <w:szCs w:val="26"/>
        </w:rPr>
        <w:t>ng 3.21</w:t>
      </w:r>
      <w:r w:rsidR="001A5EF0" w:rsidRPr="007202D7">
        <w:rPr>
          <w:color w:val="000000" w:themeColor="text1"/>
          <w:spacing w:val="-2"/>
          <w:szCs w:val="26"/>
        </w:rPr>
        <w:t xml:space="preserve">). </w:t>
      </w:r>
      <w:r w:rsidR="00716D7C" w:rsidRPr="007202D7">
        <w:rPr>
          <w:color w:val="000000" w:themeColor="text1"/>
          <w:spacing w:val="-2"/>
          <w:szCs w:val="26"/>
        </w:rPr>
        <w:t>Tuy nhiên, sự</w:t>
      </w:r>
      <w:r w:rsidR="001A5EF0" w:rsidRPr="007202D7">
        <w:rPr>
          <w:color w:val="000000" w:themeColor="text1"/>
          <w:spacing w:val="-2"/>
          <w:szCs w:val="26"/>
        </w:rPr>
        <w:t xml:space="preserve"> gia tăng hàm lượng cholesterol ở cả 2 nhóm có xu hướng tăng lên </w:t>
      </w:r>
      <w:r w:rsidR="00946352" w:rsidRPr="007202D7">
        <w:rPr>
          <w:color w:val="000000" w:themeColor="text1"/>
          <w:spacing w:val="-2"/>
          <w:szCs w:val="26"/>
        </w:rPr>
        <w:t xml:space="preserve">sau </w:t>
      </w:r>
      <w:r w:rsidR="001A5EF0" w:rsidRPr="007202D7">
        <w:rPr>
          <w:color w:val="000000" w:themeColor="text1"/>
          <w:spacing w:val="-2"/>
          <w:szCs w:val="26"/>
        </w:rPr>
        <w:t xml:space="preserve">4 tháng can thiệp, đặt ra câu hỏi phải chăng do cả 2 nhóm đều được sử dụng chất béo MCT với 100% chất béo trung </w:t>
      </w:r>
      <w:r w:rsidR="00CE6F16" w:rsidRPr="007202D7">
        <w:rPr>
          <w:color w:val="000000" w:themeColor="text1"/>
          <w:spacing w:val="-2"/>
          <w:szCs w:val="26"/>
        </w:rPr>
        <w:t>tính chuỗi trung bình với 6-10</w:t>
      </w:r>
      <w:r w:rsidR="00946352" w:rsidRPr="007202D7">
        <w:rPr>
          <w:color w:val="000000" w:themeColor="text1"/>
          <w:spacing w:val="-2"/>
          <w:szCs w:val="26"/>
        </w:rPr>
        <w:t xml:space="preserve"> nguyên tử carbon</w:t>
      </w:r>
      <w:r w:rsidR="001A5EF0" w:rsidRPr="007202D7">
        <w:rPr>
          <w:color w:val="000000" w:themeColor="text1"/>
          <w:spacing w:val="-2"/>
          <w:szCs w:val="26"/>
        </w:rPr>
        <w:t xml:space="preserve"> và dầu đậu nành với chất béo chuỗi dài có 12 nguyên tử carbon trở lên, đã tác động gây nên tình trạng này, đây là vấn đề cần lưu tâm, bởi cholesterol tăng sẽ dẫn đến không có lợi cho sức khỏe người sử dụng. Nhưng</w:t>
      </w:r>
      <w:r w:rsidR="00946352" w:rsidRPr="007202D7">
        <w:rPr>
          <w:color w:val="000000" w:themeColor="text1"/>
          <w:spacing w:val="-2"/>
          <w:szCs w:val="26"/>
        </w:rPr>
        <w:t xml:space="preserve"> khi</w:t>
      </w:r>
      <w:r w:rsidR="001A5EF0" w:rsidRPr="007202D7">
        <w:rPr>
          <w:color w:val="000000" w:themeColor="text1"/>
          <w:spacing w:val="-2"/>
          <w:szCs w:val="26"/>
        </w:rPr>
        <w:t xml:space="preserve"> so sánh giá trị dinh dưỡng khẩu phần của đối tượng nghiên cứu ở các giai đoạn can thiệ</w:t>
      </w:r>
      <w:r w:rsidR="00CE6F16" w:rsidRPr="007202D7">
        <w:rPr>
          <w:color w:val="000000" w:themeColor="text1"/>
          <w:spacing w:val="-2"/>
          <w:szCs w:val="26"/>
        </w:rPr>
        <w:t>p (bảng 3.9, 3.10</w:t>
      </w:r>
      <w:r w:rsidR="001A5EF0" w:rsidRPr="007202D7">
        <w:rPr>
          <w:color w:val="000000" w:themeColor="text1"/>
          <w:spacing w:val="-2"/>
          <w:szCs w:val="26"/>
        </w:rPr>
        <w:t xml:space="preserve"> và phụ lục 9.2)</w:t>
      </w:r>
      <w:r w:rsidR="00946352" w:rsidRPr="007202D7">
        <w:rPr>
          <w:color w:val="000000" w:themeColor="text1"/>
          <w:spacing w:val="-2"/>
          <w:szCs w:val="26"/>
        </w:rPr>
        <w:t>, kết quả</w:t>
      </w:r>
      <w:r w:rsidR="001A5EF0" w:rsidRPr="007202D7">
        <w:rPr>
          <w:color w:val="000000" w:themeColor="text1"/>
          <w:spacing w:val="-2"/>
          <w:szCs w:val="26"/>
        </w:rPr>
        <w:t xml:space="preserve"> cho thấy</w:t>
      </w:r>
      <w:r w:rsidR="00154419" w:rsidRPr="007202D7">
        <w:rPr>
          <w:color w:val="000000" w:themeColor="text1"/>
          <w:spacing w:val="-2"/>
          <w:szCs w:val="26"/>
        </w:rPr>
        <w:t xml:space="preserve"> mặc dù</w:t>
      </w:r>
      <w:r w:rsidR="001A5EF0" w:rsidRPr="007202D7">
        <w:rPr>
          <w:color w:val="000000" w:themeColor="text1"/>
          <w:spacing w:val="-2"/>
          <w:szCs w:val="26"/>
        </w:rPr>
        <w:t xml:space="preserve"> giá trị chất béo tổng số trung bình</w:t>
      </w:r>
      <w:r w:rsidR="008A513A" w:rsidRPr="007202D7">
        <w:rPr>
          <w:color w:val="000000" w:themeColor="text1"/>
          <w:spacing w:val="-2"/>
          <w:szCs w:val="26"/>
        </w:rPr>
        <w:t xml:space="preserve"> trong từng nhóm tăng có ý nghĩa thống kê tại T2 và T4 so với T0 do tác dụng của sản phẩm nghiên cứu, nhưng so sánh giá trị này giữa hai nhóm thì</w:t>
      </w:r>
      <w:r w:rsidR="001A5EF0" w:rsidRPr="007202D7">
        <w:rPr>
          <w:color w:val="000000" w:themeColor="text1"/>
          <w:spacing w:val="-2"/>
          <w:szCs w:val="26"/>
        </w:rPr>
        <w:t xml:space="preserve"> không khác biệt ở giai đoạn 2 và 4 tháng; đồng thời sự khác biệt về chất béo thực vật trong khẩu </w:t>
      </w:r>
      <w:r w:rsidR="001A5EF0" w:rsidRPr="007202D7">
        <w:rPr>
          <w:color w:val="000000" w:themeColor="text1"/>
          <w:spacing w:val="-2"/>
          <w:szCs w:val="26"/>
        </w:rPr>
        <w:lastRenderedPageBreak/>
        <w:t>phần ăn giữa hai nhóm đối tượng không có ý nghĩa thống kê (</w:t>
      </w:r>
      <w:r w:rsidR="002C6B4E" w:rsidRPr="007202D7">
        <w:rPr>
          <w:color w:val="000000" w:themeColor="text1"/>
          <w:spacing w:val="-2"/>
          <w:szCs w:val="26"/>
        </w:rPr>
        <w:t>p &gt; 0,05</w:t>
      </w:r>
      <w:r w:rsidR="001A5EF0" w:rsidRPr="007202D7">
        <w:rPr>
          <w:color w:val="000000" w:themeColor="text1"/>
          <w:spacing w:val="-2"/>
          <w:szCs w:val="26"/>
        </w:rPr>
        <w:t xml:space="preserve">, </w:t>
      </w:r>
      <w:r w:rsidR="00745344" w:rsidRPr="007202D7">
        <w:rPr>
          <w:color w:val="000000" w:themeColor="text1"/>
          <w:spacing w:val="-2"/>
          <w:szCs w:val="26"/>
        </w:rPr>
        <w:t>Mann - Whitney U test</w:t>
      </w:r>
      <w:r w:rsidR="001A5EF0" w:rsidRPr="007202D7">
        <w:rPr>
          <w:color w:val="000000" w:themeColor="text1"/>
          <w:spacing w:val="-2"/>
          <w:szCs w:val="26"/>
        </w:rPr>
        <w:t xml:space="preserve">) ở cả hai giai đoạn 2 tháng và 4 tháng; trong khi đó cả 2 nhóm đều có tăng hàm lượng cholesterol máu ở giai đoạn 4 tháng. Việc tăng cholesterol tổng số ở nhóm chứng cũng được quan sát thấy trong nghiên cứu của Assunção ML trên đối tượng sử dụng 30 ml dầu đậu nành </w:t>
      </w:r>
      <w:r w:rsidR="001A5EF0" w:rsidRPr="007202D7">
        <w:rPr>
          <w:color w:val="000000" w:themeColor="text1"/>
          <w:spacing w:val="-2"/>
          <w:szCs w:val="26"/>
        </w:rPr>
        <w:fldChar w:fldCharType="begin"/>
      </w:r>
      <w:r w:rsidR="00B33281" w:rsidRPr="007202D7">
        <w:rPr>
          <w:color w:val="000000" w:themeColor="text1"/>
          <w:spacing w:val="-2"/>
          <w:szCs w:val="26"/>
        </w:rPr>
        <w:instrText xml:space="preserve"> ADDIN EN.CITE &lt;EndNote&gt;&lt;Cite&gt;&lt;Author&gt;Assunção ML&lt;/Author&gt;&lt;Year&gt;2009&lt;/Year&gt;&lt;RecNum&gt;401&lt;/RecNum&gt;&lt;DisplayText&gt;[108]&lt;/DisplayText&gt;&lt;record&gt;&lt;rec-number&gt;401&lt;/rec-number&gt;&lt;foreign-keys&gt;&lt;key app="EN" db-id="9rae025z9v5venezdpapsrdudeav2vwvwrzf" timestamp="0"&gt;401&lt;/key&gt;&lt;/foreign-keys&gt;&lt;ref-type name="Journal Article"&gt;17&lt;/ref-type&gt;&lt;contributors&gt;&lt;authors&gt;&lt;author&gt;Assunção ML,&lt;/author&gt;&lt;author&gt;Ferreira HS, &lt;/author&gt;&lt;author&gt;Dos Santos AF, &lt;/author&gt;&lt;author&gt;&lt;style face="italic" font="default" size="100%"&gt;et al&lt;/style&gt;&lt;/author&gt;&lt;/authors&gt;&lt;/contributors&gt;&lt;titles&gt;&lt;title&gt;Effects of dietary coconut oil on the biochemical and anthropometric profiles of women presenting abdominal obesity&lt;/title&gt;&lt;secondary-title&gt;Lipids&lt;/secondary-title&gt;&lt;/titles&gt;&lt;periodical&gt;&lt;full-title&gt;Lipids&lt;/full-title&gt;&lt;/periodical&gt;&lt;pages&gt;593-601&lt;/pages&gt;&lt;volume&gt;44 (7)&lt;/volume&gt;&lt;dates&gt;&lt;year&gt;2009&lt;/year&gt;&lt;/dates&gt;&lt;urls&gt;&lt;/urls&gt;&lt;/record&gt;&lt;/Cite&gt;&lt;/EndNote&gt;</w:instrText>
      </w:r>
      <w:r w:rsidR="001A5EF0" w:rsidRPr="007202D7">
        <w:rPr>
          <w:color w:val="000000" w:themeColor="text1"/>
          <w:spacing w:val="-2"/>
          <w:szCs w:val="26"/>
        </w:rPr>
        <w:fldChar w:fldCharType="separate"/>
      </w:r>
      <w:r w:rsidR="00B33281" w:rsidRPr="007202D7">
        <w:rPr>
          <w:noProof/>
          <w:color w:val="000000" w:themeColor="text1"/>
          <w:spacing w:val="-2"/>
          <w:szCs w:val="26"/>
        </w:rPr>
        <w:t>[108]</w:t>
      </w:r>
      <w:r w:rsidR="001A5EF0" w:rsidRPr="007202D7">
        <w:rPr>
          <w:color w:val="000000" w:themeColor="text1"/>
          <w:spacing w:val="-2"/>
          <w:szCs w:val="26"/>
        </w:rPr>
        <w:fldChar w:fldCharType="end"/>
      </w:r>
      <w:r w:rsidR="001A5EF0" w:rsidRPr="007202D7">
        <w:rPr>
          <w:color w:val="000000" w:themeColor="text1"/>
          <w:spacing w:val="-2"/>
          <w:szCs w:val="26"/>
        </w:rPr>
        <w:t>, nhưng nhóm can thiệp không tăng cholesterol tổng số; có lẽ trong can thiệp này có</w:t>
      </w:r>
      <w:r w:rsidR="004371A3" w:rsidRPr="007202D7">
        <w:rPr>
          <w:color w:val="000000" w:themeColor="text1"/>
          <w:spacing w:val="-2"/>
          <w:szCs w:val="26"/>
        </w:rPr>
        <w:t xml:space="preserve"> sự</w:t>
      </w:r>
      <w:r w:rsidR="001A5EF0" w:rsidRPr="007202D7">
        <w:rPr>
          <w:color w:val="000000" w:themeColor="text1"/>
          <w:spacing w:val="-2"/>
          <w:szCs w:val="26"/>
        </w:rPr>
        <w:t xml:space="preserve"> khác biệt </w:t>
      </w:r>
      <w:r w:rsidR="00530559" w:rsidRPr="007202D7">
        <w:rPr>
          <w:color w:val="000000" w:themeColor="text1"/>
          <w:spacing w:val="-2"/>
          <w:szCs w:val="26"/>
        </w:rPr>
        <w:t>như đối tượng nghiên cứu tại Bắc Giang có</w:t>
      </w:r>
      <w:r w:rsidR="001A5EF0" w:rsidRPr="007202D7">
        <w:rPr>
          <w:color w:val="000000" w:themeColor="text1"/>
          <w:spacing w:val="-2"/>
          <w:szCs w:val="26"/>
        </w:rPr>
        <w:t xml:space="preserve"> </w:t>
      </w:r>
      <w:r w:rsidR="00530559" w:rsidRPr="007202D7">
        <w:rPr>
          <w:color w:val="000000" w:themeColor="text1"/>
          <w:spacing w:val="-2"/>
          <w:szCs w:val="26"/>
        </w:rPr>
        <w:t>khẩu phần ăn khá</w:t>
      </w:r>
      <w:r w:rsidR="001A5EF0" w:rsidRPr="007202D7">
        <w:rPr>
          <w:color w:val="000000" w:themeColor="text1"/>
          <w:spacing w:val="-2"/>
          <w:szCs w:val="26"/>
        </w:rPr>
        <w:t xml:space="preserve"> thấp</w:t>
      </w:r>
      <w:r w:rsidR="00530559" w:rsidRPr="007202D7">
        <w:rPr>
          <w:color w:val="000000" w:themeColor="text1"/>
          <w:spacing w:val="-2"/>
          <w:szCs w:val="26"/>
        </w:rPr>
        <w:t xml:space="preserve"> về</w:t>
      </w:r>
      <w:r w:rsidR="00422373" w:rsidRPr="007202D7">
        <w:rPr>
          <w:color w:val="000000" w:themeColor="text1"/>
          <w:spacing w:val="-2"/>
          <w:szCs w:val="26"/>
        </w:rPr>
        <w:t xml:space="preserve"> canxi và </w:t>
      </w:r>
      <w:r w:rsidR="001A5EF0" w:rsidRPr="007202D7">
        <w:rPr>
          <w:color w:val="000000" w:themeColor="text1"/>
          <w:spacing w:val="-2"/>
          <w:szCs w:val="26"/>
        </w:rPr>
        <w:t>cân bằng ăn kiêng; đồng thời chất xơ của đối tượng nghiên cứu tăng lên; trong k</w:t>
      </w:r>
      <w:r w:rsidR="00B6788B" w:rsidRPr="007202D7">
        <w:rPr>
          <w:color w:val="000000" w:themeColor="text1"/>
          <w:spacing w:val="-2"/>
          <w:szCs w:val="26"/>
        </w:rPr>
        <w:t>hi đó theo kết quả (bảng 3.9</w:t>
      </w:r>
      <w:r w:rsidR="00091731" w:rsidRPr="007202D7">
        <w:rPr>
          <w:color w:val="000000" w:themeColor="text1"/>
          <w:spacing w:val="-2"/>
          <w:szCs w:val="26"/>
        </w:rPr>
        <w:t>,</w:t>
      </w:r>
      <w:r w:rsidR="001A5EF0" w:rsidRPr="007202D7">
        <w:rPr>
          <w:color w:val="000000" w:themeColor="text1"/>
          <w:spacing w:val="-2"/>
          <w:szCs w:val="26"/>
        </w:rPr>
        <w:t xml:space="preserve"> phụ lục 9.3 và phụ</w:t>
      </w:r>
      <w:r w:rsidR="0030416C" w:rsidRPr="007202D7">
        <w:rPr>
          <w:color w:val="000000" w:themeColor="text1"/>
          <w:spacing w:val="-2"/>
          <w:szCs w:val="26"/>
        </w:rPr>
        <w:t xml:space="preserve"> 9.4</w:t>
      </w:r>
      <w:r w:rsidR="001A5EF0" w:rsidRPr="007202D7">
        <w:rPr>
          <w:color w:val="000000" w:themeColor="text1"/>
          <w:spacing w:val="-2"/>
          <w:szCs w:val="26"/>
        </w:rPr>
        <w:t>) cho thấy hàm lượng chất xơ tăng</w:t>
      </w:r>
      <w:r w:rsidR="0030416C" w:rsidRPr="007202D7">
        <w:rPr>
          <w:color w:val="000000" w:themeColor="text1"/>
          <w:spacing w:val="-2"/>
          <w:szCs w:val="26"/>
        </w:rPr>
        <w:t xml:space="preserve"> </w:t>
      </w:r>
      <w:r w:rsidR="00025931" w:rsidRPr="007202D7">
        <w:rPr>
          <w:color w:val="000000" w:themeColor="text1"/>
          <w:spacing w:val="-2"/>
          <w:szCs w:val="26"/>
        </w:rPr>
        <w:t>mạnh hơn</w:t>
      </w:r>
      <w:r w:rsidR="001A5EF0" w:rsidRPr="007202D7">
        <w:rPr>
          <w:color w:val="000000" w:themeColor="text1"/>
          <w:spacing w:val="-2"/>
          <w:szCs w:val="26"/>
        </w:rPr>
        <w:t xml:space="preserve"> </w:t>
      </w:r>
      <w:r w:rsidR="0030416C" w:rsidRPr="007202D7">
        <w:rPr>
          <w:color w:val="000000" w:themeColor="text1"/>
          <w:spacing w:val="-2"/>
          <w:szCs w:val="26"/>
        </w:rPr>
        <w:t xml:space="preserve">có ý nghĩa thống kê ở </w:t>
      </w:r>
      <w:r w:rsidR="00025931" w:rsidRPr="007202D7">
        <w:rPr>
          <w:color w:val="000000" w:themeColor="text1"/>
          <w:spacing w:val="-2"/>
          <w:szCs w:val="26"/>
        </w:rPr>
        <w:t xml:space="preserve">nhóm </w:t>
      </w:r>
      <w:r w:rsidR="0030416C" w:rsidRPr="007202D7">
        <w:rPr>
          <w:color w:val="000000" w:themeColor="text1"/>
          <w:spacing w:val="-2"/>
          <w:szCs w:val="26"/>
        </w:rPr>
        <w:t>can thiệp</w:t>
      </w:r>
      <w:r w:rsidR="00025931" w:rsidRPr="007202D7">
        <w:rPr>
          <w:color w:val="000000" w:themeColor="text1"/>
          <w:spacing w:val="-2"/>
          <w:szCs w:val="26"/>
        </w:rPr>
        <w:t xml:space="preserve"> khi so T2 với T0 (p &lt; 0,01, Wilcoxon test), còn ở</w:t>
      </w:r>
      <w:r w:rsidR="001A5EF0" w:rsidRPr="007202D7">
        <w:rPr>
          <w:color w:val="000000" w:themeColor="text1"/>
          <w:spacing w:val="-2"/>
          <w:szCs w:val="26"/>
        </w:rPr>
        <w:t xml:space="preserve"> nhóm chứng </w:t>
      </w:r>
      <w:r w:rsidR="00025931" w:rsidRPr="007202D7">
        <w:rPr>
          <w:color w:val="000000" w:themeColor="text1"/>
          <w:spacing w:val="-2"/>
          <w:szCs w:val="26"/>
        </w:rPr>
        <w:t xml:space="preserve">lượng xơ </w:t>
      </w:r>
      <w:r w:rsidR="00FD7570" w:rsidRPr="007202D7">
        <w:rPr>
          <w:color w:val="000000" w:themeColor="text1"/>
          <w:spacing w:val="-2"/>
          <w:szCs w:val="26"/>
        </w:rPr>
        <w:t xml:space="preserve">tiêu thụ chỉ </w:t>
      </w:r>
      <w:r w:rsidR="00025931" w:rsidRPr="007202D7">
        <w:rPr>
          <w:color w:val="000000" w:themeColor="text1"/>
          <w:spacing w:val="-2"/>
          <w:szCs w:val="26"/>
        </w:rPr>
        <w:t>tăng có ý nghĩa tại T2 so với T0 (p &lt; 0,05, Wilcoxon test</w:t>
      </w:r>
      <w:r w:rsidR="00FD7570" w:rsidRPr="007202D7">
        <w:rPr>
          <w:color w:val="000000" w:themeColor="text1"/>
          <w:spacing w:val="-2"/>
          <w:szCs w:val="26"/>
        </w:rPr>
        <w:t xml:space="preserve">). Nhưng khi đến 4 tháng can thiệp, lượng xơ tiêu thụ ở hai nhóm can thiệp và chứng không khác biệt so với thời điểm T0 cùng nhóm </w:t>
      </w:r>
      <w:r w:rsidR="001A5EF0" w:rsidRPr="007202D7">
        <w:rPr>
          <w:color w:val="000000" w:themeColor="text1"/>
          <w:spacing w:val="-2"/>
          <w:szCs w:val="26"/>
        </w:rPr>
        <w:t>(</w:t>
      </w:r>
      <w:r w:rsidR="002C6B4E" w:rsidRPr="007202D7">
        <w:rPr>
          <w:color w:val="000000" w:themeColor="text1"/>
          <w:spacing w:val="-2"/>
          <w:szCs w:val="26"/>
        </w:rPr>
        <w:t>p &gt; 0,05</w:t>
      </w:r>
      <w:r w:rsidR="001A5EF0" w:rsidRPr="007202D7">
        <w:rPr>
          <w:color w:val="000000" w:themeColor="text1"/>
          <w:spacing w:val="-2"/>
          <w:szCs w:val="26"/>
        </w:rPr>
        <w:t xml:space="preserve">, </w:t>
      </w:r>
      <w:r w:rsidR="001F3F6F" w:rsidRPr="007202D7">
        <w:rPr>
          <w:color w:val="000000" w:themeColor="text1"/>
          <w:spacing w:val="-2"/>
          <w:szCs w:val="26"/>
        </w:rPr>
        <w:t>Wilcoxon test</w:t>
      </w:r>
      <w:r w:rsidR="001A5EF0" w:rsidRPr="007202D7">
        <w:rPr>
          <w:color w:val="000000" w:themeColor="text1"/>
          <w:spacing w:val="-2"/>
          <w:szCs w:val="26"/>
        </w:rPr>
        <w:t xml:space="preserve">) (bảng phụ lục 9.3) do đó kết quả cholesterol tăng ở nhóm can thiệp </w:t>
      </w:r>
      <w:r w:rsidR="004B7D33" w:rsidRPr="007202D7">
        <w:rPr>
          <w:color w:val="000000" w:themeColor="text1"/>
          <w:spacing w:val="-2"/>
          <w:szCs w:val="26"/>
        </w:rPr>
        <w:t xml:space="preserve">sau 4 tháng </w:t>
      </w:r>
      <w:r w:rsidR="001A5EF0" w:rsidRPr="007202D7">
        <w:rPr>
          <w:color w:val="000000" w:themeColor="text1"/>
          <w:spacing w:val="-2"/>
          <w:szCs w:val="26"/>
        </w:rPr>
        <w:t xml:space="preserve">có thể lý giải được. Trong khi đó, minh chứng về cơ chế giảm cholesterol máu của MCT được nhiều nhà nghiên cứu xác nhận có thể do giảm sự hấp thu cholesterol tại ruột và làm chậm sự tổng hợp cholesterol từ các acetyl-CoA tại gan. Cholesterol nội sinh được tổng hợp giảm đi bởi vì các acetyl-CoA này được dùng trong tổng hợp mới </w:t>
      </w:r>
      <w:r w:rsidR="00AD15D2" w:rsidRPr="007202D7">
        <w:rPr>
          <w:color w:val="000000" w:themeColor="text1"/>
          <w:spacing w:val="-2"/>
          <w:szCs w:val="26"/>
        </w:rPr>
        <w:t>axit</w:t>
      </w:r>
      <w:r w:rsidR="001A5EF0" w:rsidRPr="007202D7">
        <w:rPr>
          <w:color w:val="000000" w:themeColor="text1"/>
          <w:spacing w:val="-2"/>
          <w:szCs w:val="26"/>
        </w:rPr>
        <w:t xml:space="preserve"> béo; đồng thời, enzym β-hydorxy – β – methyglutary glutaryl – CoA reductase là một enzym chính xúc tác tổng hợp cholesterol, cũng bị giảm </w:t>
      </w:r>
      <w:r w:rsidR="001A5EF0" w:rsidRPr="007202D7">
        <w:rPr>
          <w:color w:val="000000" w:themeColor="text1"/>
          <w:spacing w:val="-2"/>
          <w:szCs w:val="26"/>
        </w:rPr>
        <w:fldChar w:fldCharType="begin"/>
      </w:r>
      <w:r w:rsidR="00766E22" w:rsidRPr="007202D7">
        <w:rPr>
          <w:color w:val="000000" w:themeColor="text1"/>
          <w:spacing w:val="-2"/>
          <w:szCs w:val="26"/>
        </w:rPr>
        <w:instrText xml:space="preserve"> ADDIN EN.CITE &lt;EndNote&gt;&lt;Cite&gt;&lt;Author&gt;Bach&lt;/Author&gt;&lt;Year&gt;1982&lt;/Year&gt;&lt;RecNum&gt;2&lt;/RecNum&gt;&lt;DisplayText&gt;[73]&lt;/DisplayText&gt;&lt;record&gt;&lt;rec-number&gt;2&lt;/rec-number&gt;&lt;foreign-keys&gt;&lt;key app="EN" db-id="t0f0pvsr8d2rzketw5v59pejesvrw59x50er" timestamp="1706604288"&gt;2&lt;/key&gt;&lt;/foreign-keys&gt;&lt;ref-type name="Journal Article"&gt;17&lt;/ref-type&gt;&lt;contributors&gt;&lt;authors&gt;&lt;author&gt;Bach, A. C.&lt;/author&gt;&lt;author&gt;Babayan, V. K.&lt;/author&gt;&lt;/authors&gt;&lt;/contributors&gt;&lt;titles&gt;&lt;title&gt;Medium-chain triglycerides: an update&lt;/title&gt;&lt;secondary-title&gt;Am J Clin Nutr&lt;/secondary-title&gt;&lt;/titles&gt;&lt;pages&gt;950-62&lt;/pages&gt;&lt;volume&gt;36&lt;/volume&gt;&lt;number&gt;5&lt;/number&gt;&lt;edition&gt;1982/11/01&lt;/edition&gt;&lt;keywords&gt;&lt;keyword&gt;Animals&lt;/keyword&gt;&lt;keyword&gt;Anticonvulsants&lt;/keyword&gt;&lt;keyword&gt;Carnitine/deficiency&lt;/keyword&gt;&lt;keyword&gt;Celiac Disease/diet therapy&lt;/keyword&gt;&lt;keyword&gt;Dietary Fats/*metabolism&lt;/keyword&gt;&lt;keyword&gt;Diglycerides/metabolism&lt;/keyword&gt;&lt;keyword&gt;Enteral Nutrition&lt;/keyword&gt;&lt;keyword&gt;*Fatty Acids/metabolism&lt;/keyword&gt;&lt;keyword&gt;Gallbladder Diseases/diet therapy&lt;/keyword&gt;&lt;keyword&gt;Humans&lt;/keyword&gt;&lt;keyword&gt;Ketone Bodies/biosynthesis&lt;/keyword&gt;&lt;keyword&gt;*Lipid Metabolism&lt;/keyword&gt;&lt;keyword&gt;Lipids/biosynthesis&lt;/keyword&gt;&lt;keyword&gt;Liver/*metabolism&lt;/keyword&gt;&lt;keyword&gt;Models, Biological&lt;/keyword&gt;&lt;keyword&gt;Parenteral Nutrition&lt;/keyword&gt;&lt;keyword&gt;Structure-Activity Relationship&lt;/keyword&gt;&lt;/keywords&gt;&lt;dates&gt;&lt;year&gt;1982&lt;/year&gt;&lt;pub-dates&gt;&lt;date&gt;Nov&lt;/date&gt;&lt;/pub-dates&gt;&lt;/dates&gt;&lt;isbn&gt;0002-9165 (Print)&amp;#xD;0002-9165 (Linking)&lt;/isbn&gt;&lt;accession-num&gt;6814231&lt;/accession-num&gt;&lt;urls&gt;&lt;related-urls&gt;&lt;url&gt;https://www.ncbi.nlm.nih.gov/pubmed/6814231&lt;/url&gt;&lt;/related-urls&gt;&lt;/urls&gt;&lt;electronic-resource-num&gt;10.1093/ajcn/36.5.950&lt;/electronic-resource-num&gt;&lt;/record&gt;&lt;/Cite&gt;&lt;/EndNote&gt;</w:instrText>
      </w:r>
      <w:r w:rsidR="001A5EF0" w:rsidRPr="007202D7">
        <w:rPr>
          <w:color w:val="000000" w:themeColor="text1"/>
          <w:spacing w:val="-2"/>
          <w:szCs w:val="26"/>
        </w:rPr>
        <w:fldChar w:fldCharType="separate"/>
      </w:r>
      <w:r w:rsidR="00766E22" w:rsidRPr="007202D7">
        <w:rPr>
          <w:noProof/>
          <w:color w:val="000000" w:themeColor="text1"/>
          <w:spacing w:val="-2"/>
          <w:szCs w:val="26"/>
        </w:rPr>
        <w:t>[73]</w:t>
      </w:r>
      <w:r w:rsidR="001A5EF0" w:rsidRPr="007202D7">
        <w:rPr>
          <w:color w:val="000000" w:themeColor="text1"/>
          <w:spacing w:val="-2"/>
          <w:szCs w:val="26"/>
        </w:rPr>
        <w:fldChar w:fldCharType="end"/>
      </w:r>
      <w:r w:rsidR="001A5EF0" w:rsidRPr="007202D7">
        <w:rPr>
          <w:color w:val="000000" w:themeColor="text1"/>
          <w:spacing w:val="-2"/>
          <w:szCs w:val="26"/>
        </w:rPr>
        <w:t>. Điều đó khẳng định việc tăng cholesterol máu ở 2 nhóm đối tượng so với ban đầu có thể là do rối loạn chuyển hóa ở người thừa cân, béo phì gây ra; hoặc do yếu tố môi trường khác tác động điều này cũng hoàn toàn phù hợp với nghiên cứu tại Trung Quốc của Han JR cho thấy có mối liên quan với việc cải thiện nồng độ cholesterol trong máu nhóm sử dụng MCT</w:t>
      </w:r>
      <w:r w:rsidR="00D8784D" w:rsidRPr="007202D7">
        <w:rPr>
          <w:color w:val="000000" w:themeColor="text1"/>
          <w:spacing w:val="-2"/>
          <w:szCs w:val="26"/>
        </w:rPr>
        <w:t xml:space="preserve"> so với LCT</w:t>
      </w:r>
      <w:r w:rsidR="001A5EF0" w:rsidRPr="007202D7">
        <w:rPr>
          <w:color w:val="000000" w:themeColor="text1"/>
          <w:spacing w:val="-2"/>
          <w:szCs w:val="26"/>
        </w:rPr>
        <w:t xml:space="preserve"> </w:t>
      </w:r>
      <w:r w:rsidR="001A5EF0" w:rsidRPr="007202D7">
        <w:rPr>
          <w:color w:val="000000" w:themeColor="text1"/>
          <w:spacing w:val="-2"/>
          <w:szCs w:val="26"/>
        </w:rPr>
        <w:fldChar w:fldCharType="begin"/>
      </w:r>
      <w:r w:rsidR="00B33281" w:rsidRPr="007202D7">
        <w:rPr>
          <w:color w:val="000000" w:themeColor="text1"/>
          <w:spacing w:val="-2"/>
          <w:szCs w:val="26"/>
        </w:rPr>
        <w:instrText xml:space="preserve"> ADDIN EN.CITE &lt;EndNote&gt;&lt;Cite&gt;&lt;Author&gt;Han JR&lt;/Author&gt;&lt;Year&gt;2007&lt;/Year&gt;&lt;RecNum&gt;400&lt;/RecNum&gt;&lt;DisplayText&gt;[105]&lt;/DisplayText&gt;&lt;record&gt;&lt;rec-number&gt;400&lt;/rec-number&gt;&lt;foreign-keys&gt;&lt;key app="EN" db-id="9rae025z9v5venezdpapsrdudeav2vwvwrzf" timestamp="0"&gt;400&lt;/key&gt;&lt;/foreign-keys&gt;&lt;ref-type name="Journal Article"&gt;17&lt;/ref-type&gt;&lt;contributors&gt;&lt;authors&gt;&lt;author&gt;Han JR, &lt;/author&gt;&lt;author&gt;Deng B, &lt;/author&gt;&lt;author&gt;Sun J,&lt;/author&gt;&lt;author&gt;&lt;style face="italic" font="default" size="100%"&gt;et al&lt;/style&gt;&lt;/author&gt;&lt;/authors&gt;&lt;/contributors&gt;&lt;titles&gt;&lt;title&gt;Effects of dietary medium-chain triglyceride on weight loss and insulin sensitivity in a group of moderately overweight free-living type 2 diabetic Chinese subjects&lt;/title&gt;&lt;secondary-title&gt;Metabolism&lt;/secondary-title&gt;&lt;/titles&gt;&lt;periodical&gt;&lt;full-title&gt;Metabolism&lt;/full-title&gt;&lt;/periodical&gt;&lt;pages&gt;985-991&lt;/pages&gt;&lt;number&gt;56(7)&lt;/number&gt;&lt;dates&gt;&lt;year&gt;2007&lt;/year&gt;&lt;/dates&gt;&lt;urls&gt;&lt;/urls&gt;&lt;/record&gt;&lt;/Cite&gt;&lt;/EndNote&gt;</w:instrText>
      </w:r>
      <w:r w:rsidR="001A5EF0" w:rsidRPr="007202D7">
        <w:rPr>
          <w:color w:val="000000" w:themeColor="text1"/>
          <w:spacing w:val="-2"/>
          <w:szCs w:val="26"/>
        </w:rPr>
        <w:fldChar w:fldCharType="separate"/>
      </w:r>
      <w:r w:rsidR="00B33281" w:rsidRPr="007202D7">
        <w:rPr>
          <w:noProof/>
          <w:color w:val="000000" w:themeColor="text1"/>
          <w:spacing w:val="-2"/>
          <w:szCs w:val="26"/>
        </w:rPr>
        <w:t>[105]</w:t>
      </w:r>
      <w:r w:rsidR="001A5EF0" w:rsidRPr="007202D7">
        <w:rPr>
          <w:color w:val="000000" w:themeColor="text1"/>
          <w:spacing w:val="-2"/>
          <w:szCs w:val="26"/>
        </w:rPr>
        <w:fldChar w:fldCharType="end"/>
      </w:r>
      <w:r w:rsidR="001A5EF0" w:rsidRPr="007202D7">
        <w:rPr>
          <w:color w:val="000000" w:themeColor="text1"/>
          <w:spacing w:val="-2"/>
          <w:szCs w:val="26"/>
        </w:rPr>
        <w:t>. Do đó, sử dụng dầu MCT được chứng minh rằng có hiệu quả hơn trong hạn chế sự gia tăng hàm lượng cholesterol so với dùng dầu đậ</w:t>
      </w:r>
      <w:r w:rsidR="0019779F" w:rsidRPr="007202D7">
        <w:rPr>
          <w:color w:val="000000" w:themeColor="text1"/>
          <w:spacing w:val="-2"/>
          <w:szCs w:val="26"/>
        </w:rPr>
        <w:t>u nành</w:t>
      </w:r>
      <w:r w:rsidR="001A5EF0" w:rsidRPr="007202D7">
        <w:rPr>
          <w:color w:val="000000" w:themeColor="text1"/>
          <w:spacing w:val="-2"/>
          <w:szCs w:val="26"/>
        </w:rPr>
        <w:t>.</w:t>
      </w:r>
    </w:p>
    <w:p w14:paraId="797694F4" w14:textId="2AC02D9E" w:rsidR="000D1FBB" w:rsidRPr="007202D7" w:rsidRDefault="001A5EF0" w:rsidP="00912DD8">
      <w:pPr>
        <w:widowControl w:val="0"/>
        <w:tabs>
          <w:tab w:val="left" w:pos="851"/>
        </w:tabs>
        <w:spacing w:line="348" w:lineRule="auto"/>
        <w:ind w:right="-1" w:firstLine="567"/>
        <w:rPr>
          <w:color w:val="000000" w:themeColor="text1"/>
          <w:spacing w:val="2"/>
          <w:szCs w:val="26"/>
        </w:rPr>
      </w:pPr>
      <w:r w:rsidRPr="007202D7">
        <w:rPr>
          <w:color w:val="000000" w:themeColor="text1"/>
          <w:spacing w:val="2"/>
          <w:szCs w:val="26"/>
        </w:rPr>
        <w:t xml:space="preserve">Việc hàm lượng cholesterol máu tăng được cho thấy có ảnh hưởng đến sức khỏe khi ở ngưỡng ≥ 5,2 mmol/L (ngưỡng giới hạn cao trở lên), trong khi đó kết quả phân tích cho thấy hàm lượng cholesterol máu tăng dường như tập trung ở đối tượng có hàm lượng cholesterol máu &lt;5,2 mmol/L (tính thời điểm ban đầu </w:t>
      </w:r>
      <w:r w:rsidR="00BB6755" w:rsidRPr="007202D7">
        <w:rPr>
          <w:color w:val="000000" w:themeColor="text1"/>
          <w:spacing w:val="2"/>
          <w:szCs w:val="26"/>
        </w:rPr>
        <w:t>T0</w:t>
      </w:r>
      <w:r w:rsidR="00F37380" w:rsidRPr="007202D7">
        <w:rPr>
          <w:color w:val="000000" w:themeColor="text1"/>
          <w:spacing w:val="2"/>
          <w:szCs w:val="26"/>
        </w:rPr>
        <w:t>) (bảng 3.21</w:t>
      </w:r>
      <w:r w:rsidRPr="007202D7">
        <w:rPr>
          <w:color w:val="000000" w:themeColor="text1"/>
          <w:spacing w:val="2"/>
          <w:szCs w:val="26"/>
        </w:rPr>
        <w:t xml:space="preserve">). Phân tích sâu hơn về hàm lượng cholesterol trung bình ở ngưỡng ≥ </w:t>
      </w:r>
      <w:r w:rsidRPr="007202D7">
        <w:rPr>
          <w:color w:val="000000" w:themeColor="text1"/>
          <w:spacing w:val="2"/>
          <w:szCs w:val="26"/>
        </w:rPr>
        <w:lastRenderedPageBreak/>
        <w:t xml:space="preserve">5,2 mmol/L các đối tượng giai đoạn </w:t>
      </w:r>
      <w:r w:rsidR="00BB6755" w:rsidRPr="007202D7">
        <w:rPr>
          <w:color w:val="000000" w:themeColor="text1"/>
          <w:spacing w:val="2"/>
          <w:szCs w:val="26"/>
        </w:rPr>
        <w:t>T0</w:t>
      </w:r>
      <w:r w:rsidRPr="007202D7">
        <w:rPr>
          <w:color w:val="000000" w:themeColor="text1"/>
          <w:spacing w:val="2"/>
          <w:position w:val="-4"/>
          <w:sz w:val="18"/>
          <w:szCs w:val="18"/>
        </w:rPr>
        <w:t xml:space="preserve"> </w:t>
      </w:r>
      <w:r w:rsidR="0064520F" w:rsidRPr="007202D7">
        <w:rPr>
          <w:color w:val="000000" w:themeColor="text1"/>
          <w:spacing w:val="2"/>
          <w:szCs w:val="26"/>
        </w:rPr>
        <w:t>(bảng 3.22</w:t>
      </w:r>
      <w:r w:rsidRPr="007202D7">
        <w:rPr>
          <w:color w:val="000000" w:themeColor="text1"/>
          <w:spacing w:val="2"/>
          <w:szCs w:val="26"/>
        </w:rPr>
        <w:t xml:space="preserve">) cho thấy tỷ lệ rối loạn cholesterol máu </w:t>
      </w:r>
      <w:r w:rsidR="00776CE5" w:rsidRPr="007202D7">
        <w:rPr>
          <w:color w:val="000000" w:themeColor="text1"/>
          <w:spacing w:val="2"/>
          <w:szCs w:val="26"/>
        </w:rPr>
        <w:t xml:space="preserve">tại T2 </w:t>
      </w:r>
      <w:r w:rsidRPr="007202D7">
        <w:rPr>
          <w:color w:val="000000" w:themeColor="text1"/>
          <w:spacing w:val="2"/>
          <w:szCs w:val="26"/>
        </w:rPr>
        <w:t xml:space="preserve">có giảm so với giai đoạn ban đầu ở từng nhóm (nhóm can thiệp số liệu còn giảm ở giai đoạn 2 tháng RR chưa hiệu chỉnh, với </w:t>
      </w:r>
      <w:r w:rsidR="006515BF" w:rsidRPr="007202D7">
        <w:rPr>
          <w:color w:val="000000" w:themeColor="text1"/>
          <w:spacing w:val="2"/>
          <w:szCs w:val="26"/>
        </w:rPr>
        <w:t>p &lt; 0,05</w:t>
      </w:r>
      <w:r w:rsidRPr="007202D7">
        <w:rPr>
          <w:color w:val="000000" w:themeColor="text1"/>
          <w:spacing w:val="2"/>
          <w:szCs w:val="26"/>
        </w:rPr>
        <w:t xml:space="preserve">). Mặc dù </w:t>
      </w:r>
      <w:r w:rsidR="00BF17A4" w:rsidRPr="007202D7">
        <w:rPr>
          <w:color w:val="000000" w:themeColor="text1"/>
          <w:spacing w:val="2"/>
          <w:szCs w:val="26"/>
        </w:rPr>
        <w:t xml:space="preserve">số </w:t>
      </w:r>
      <w:r w:rsidRPr="007202D7">
        <w:rPr>
          <w:color w:val="000000" w:themeColor="text1"/>
          <w:spacing w:val="2"/>
          <w:szCs w:val="26"/>
        </w:rPr>
        <w:t xml:space="preserve">lượng đối tượng để so sánh tương đối nhỏ (11 đối tượng nhóm can thiệp và 10 đối tượng nhóm chứng), tuy nhiên cũng đã thể hiện được xu hướng tăng lên hàm lượng cholesterol máu vẫn đang đảm bảo an toàn cho đối tượng nghiên cứu; đồng thời với mục tiêu đánh giá hiệu quả việc sử dụng sản phẩm đã cho thấy sử dụng dầu MCT ở nhóm can thiệp có </w:t>
      </w:r>
      <w:r w:rsidR="00BF17A4" w:rsidRPr="007202D7">
        <w:rPr>
          <w:color w:val="000000" w:themeColor="text1"/>
          <w:spacing w:val="2"/>
          <w:szCs w:val="26"/>
        </w:rPr>
        <w:t>hàm lượng cholesterol máu</w:t>
      </w:r>
      <w:r w:rsidR="002F25AE" w:rsidRPr="007202D7">
        <w:rPr>
          <w:color w:val="000000" w:themeColor="text1"/>
          <w:spacing w:val="2"/>
          <w:szCs w:val="26"/>
        </w:rPr>
        <w:t xml:space="preserve"> (ngưỡ</w:t>
      </w:r>
      <w:r w:rsidR="00C912ED" w:rsidRPr="007202D7">
        <w:rPr>
          <w:color w:val="000000" w:themeColor="text1"/>
          <w:spacing w:val="2"/>
          <w:szCs w:val="26"/>
        </w:rPr>
        <w:t>ng c</w:t>
      </w:r>
      <w:r w:rsidR="002F25AE" w:rsidRPr="007202D7">
        <w:rPr>
          <w:color w:val="000000" w:themeColor="text1"/>
          <w:spacing w:val="2"/>
          <w:szCs w:val="26"/>
        </w:rPr>
        <w:t>holesterol máu tại T0 dưới 5,2 mmol/L)</w:t>
      </w:r>
      <w:r w:rsidR="00BF17A4" w:rsidRPr="007202D7">
        <w:rPr>
          <w:color w:val="000000" w:themeColor="text1"/>
          <w:spacing w:val="2"/>
          <w:szCs w:val="26"/>
        </w:rPr>
        <w:t xml:space="preserve"> </w:t>
      </w:r>
      <w:r w:rsidRPr="007202D7">
        <w:rPr>
          <w:color w:val="000000" w:themeColor="text1"/>
          <w:spacing w:val="2"/>
          <w:szCs w:val="26"/>
        </w:rPr>
        <w:t>xu hướng thấp hơn có ý nghĩa so với nhóm chứng sau giai đoạn 2 và 4 tháng can thiệ</w:t>
      </w:r>
      <w:r w:rsidR="002F25AE" w:rsidRPr="007202D7">
        <w:rPr>
          <w:color w:val="000000" w:themeColor="text1"/>
          <w:spacing w:val="2"/>
          <w:szCs w:val="26"/>
        </w:rPr>
        <w:t xml:space="preserve">p (p &lt; 0,01), </w:t>
      </w:r>
      <w:r w:rsidRPr="007202D7">
        <w:rPr>
          <w:color w:val="000000" w:themeColor="text1"/>
          <w:spacing w:val="2"/>
          <w:szCs w:val="26"/>
        </w:rPr>
        <w:t>tuy</w:t>
      </w:r>
      <w:r w:rsidR="002F25AE" w:rsidRPr="007202D7">
        <w:rPr>
          <w:color w:val="000000" w:themeColor="text1"/>
          <w:spacing w:val="2"/>
          <w:szCs w:val="26"/>
        </w:rPr>
        <w:t xml:space="preserve"> </w:t>
      </w:r>
      <w:r w:rsidRPr="007202D7">
        <w:rPr>
          <w:color w:val="000000" w:themeColor="text1"/>
          <w:spacing w:val="2"/>
          <w:szCs w:val="26"/>
        </w:rPr>
        <w:t xml:space="preserve">khi điều chỉnh yếu tố nhiễu, </w:t>
      </w:r>
      <w:r w:rsidR="003708A7" w:rsidRPr="007202D7">
        <w:rPr>
          <w:color w:val="000000" w:themeColor="text1"/>
          <w:spacing w:val="2"/>
          <w:szCs w:val="26"/>
        </w:rPr>
        <w:t xml:space="preserve">mức </w:t>
      </w:r>
      <w:r w:rsidRPr="007202D7">
        <w:rPr>
          <w:color w:val="000000" w:themeColor="text1"/>
          <w:spacing w:val="2"/>
          <w:szCs w:val="26"/>
        </w:rPr>
        <w:t xml:space="preserve">khác biệt giữa hai nhóm chưa ghi nhận được có ý nghĩa thống kê </w:t>
      </w:r>
      <w:r w:rsidR="003708A7" w:rsidRPr="007202D7">
        <w:rPr>
          <w:color w:val="000000" w:themeColor="text1"/>
          <w:spacing w:val="2"/>
          <w:szCs w:val="26"/>
        </w:rPr>
        <w:t xml:space="preserve">tại 2 và 4 tháng can thiệp </w:t>
      </w:r>
      <w:r w:rsidRPr="007202D7">
        <w:rPr>
          <w:color w:val="000000" w:themeColor="text1"/>
          <w:spacing w:val="2"/>
          <w:szCs w:val="26"/>
        </w:rPr>
        <w:t>(bả</w:t>
      </w:r>
      <w:r w:rsidR="0064520F" w:rsidRPr="007202D7">
        <w:rPr>
          <w:color w:val="000000" w:themeColor="text1"/>
          <w:spacing w:val="2"/>
          <w:szCs w:val="26"/>
        </w:rPr>
        <w:t>ng 3.21</w:t>
      </w:r>
      <w:r w:rsidRPr="007202D7">
        <w:rPr>
          <w:color w:val="000000" w:themeColor="text1"/>
          <w:spacing w:val="2"/>
          <w:szCs w:val="26"/>
        </w:rPr>
        <w:t xml:space="preserve">). </w:t>
      </w:r>
    </w:p>
    <w:p w14:paraId="20BC3D74" w14:textId="75E2C12A" w:rsidR="001A5EF0" w:rsidRPr="007202D7" w:rsidRDefault="001A5EF0" w:rsidP="00912DD8">
      <w:pPr>
        <w:widowControl w:val="0"/>
        <w:tabs>
          <w:tab w:val="left" w:pos="851"/>
        </w:tabs>
        <w:spacing w:line="348" w:lineRule="auto"/>
        <w:ind w:right="-1" w:firstLine="567"/>
        <w:rPr>
          <w:color w:val="000000" w:themeColor="text1"/>
          <w:szCs w:val="26"/>
        </w:rPr>
      </w:pPr>
      <w:r w:rsidRPr="007202D7">
        <w:rPr>
          <w:color w:val="000000" w:themeColor="text1"/>
          <w:szCs w:val="26"/>
        </w:rPr>
        <w:t xml:space="preserve">Hiệu quả điều trị rối loạn cholesterol máu tại các thời điểm </w:t>
      </w:r>
      <w:r w:rsidR="00BB6755" w:rsidRPr="007202D7">
        <w:rPr>
          <w:color w:val="000000" w:themeColor="text1"/>
          <w:szCs w:val="26"/>
        </w:rPr>
        <w:t>T2</w:t>
      </w:r>
      <w:r w:rsidRPr="007202D7">
        <w:rPr>
          <w:color w:val="000000" w:themeColor="text1"/>
          <w:szCs w:val="26"/>
        </w:rPr>
        <w:t xml:space="preserve"> và </w:t>
      </w:r>
      <w:r w:rsidR="004E1659" w:rsidRPr="007202D7">
        <w:rPr>
          <w:color w:val="000000" w:themeColor="text1"/>
          <w:szCs w:val="26"/>
        </w:rPr>
        <w:t>T4</w:t>
      </w:r>
      <w:r w:rsidRPr="007202D7">
        <w:rPr>
          <w:color w:val="000000" w:themeColor="text1"/>
          <w:szCs w:val="26"/>
        </w:rPr>
        <w:t xml:space="preserve"> nhóm can thiệp</w:t>
      </w:r>
      <w:r w:rsidR="0025015B" w:rsidRPr="007202D7">
        <w:rPr>
          <w:color w:val="000000" w:themeColor="text1"/>
          <w:szCs w:val="26"/>
        </w:rPr>
        <w:t xml:space="preserve"> có xu hướng</w:t>
      </w:r>
      <w:r w:rsidRPr="007202D7">
        <w:rPr>
          <w:color w:val="000000" w:themeColor="text1"/>
          <w:szCs w:val="26"/>
        </w:rPr>
        <w:t xml:space="preserve"> cải thiện hơn so với nhóm chứng mặc dù chưa ghi nhận có ý nghĩa thống kê sau hiệu chỉnh các yếu tố nhiễu (bả</w:t>
      </w:r>
      <w:r w:rsidR="00996C5D" w:rsidRPr="007202D7">
        <w:rPr>
          <w:color w:val="000000" w:themeColor="text1"/>
          <w:szCs w:val="26"/>
        </w:rPr>
        <w:t>ng 3.22</w:t>
      </w:r>
      <w:r w:rsidRPr="007202D7">
        <w:rPr>
          <w:color w:val="000000" w:themeColor="text1"/>
          <w:szCs w:val="26"/>
        </w:rPr>
        <w:t>). Hiệu quả phòng bệnh (bả</w:t>
      </w:r>
      <w:r w:rsidR="00996C5D" w:rsidRPr="007202D7">
        <w:rPr>
          <w:color w:val="000000" w:themeColor="text1"/>
          <w:szCs w:val="26"/>
        </w:rPr>
        <w:t>ng 3.23</w:t>
      </w:r>
      <w:r w:rsidRPr="007202D7">
        <w:rPr>
          <w:color w:val="000000" w:themeColor="text1"/>
          <w:szCs w:val="26"/>
        </w:rPr>
        <w:t>) của các đối tượng có cholesterol &lt; 5,2 mmol/L trước can thiệp của dầu MCT cho thấy tại thời điểm sau 2 tháng, nhóm can thiệp chỉ</w:t>
      </w:r>
      <w:r w:rsidR="00B327D3" w:rsidRPr="007202D7">
        <w:rPr>
          <w:color w:val="000000" w:themeColor="text1"/>
          <w:szCs w:val="26"/>
        </w:rPr>
        <w:t xml:space="preserve"> có</w:t>
      </w:r>
      <w:r w:rsidRPr="007202D7">
        <w:rPr>
          <w:color w:val="000000" w:themeColor="text1"/>
          <w:szCs w:val="26"/>
        </w:rPr>
        <w:t xml:space="preserve"> 1,7% đối tượng bị rối loạn cholesterol (1/60), trong khi nhóm chứng có 11,7% (7/60) đối tượng bị rối loạn cholesterol sự khác biệt có ý nghĩa thống kê (</w:t>
      </w:r>
      <w:r w:rsidR="00996C5D" w:rsidRPr="007202D7">
        <w:rPr>
          <w:color w:val="000000" w:themeColor="text1"/>
          <w:szCs w:val="26"/>
        </w:rPr>
        <w:t>p &lt; 0,05</w:t>
      </w:r>
      <w:r w:rsidRPr="007202D7">
        <w:rPr>
          <w:color w:val="000000" w:themeColor="text1"/>
          <w:szCs w:val="26"/>
        </w:rPr>
        <w:t>). Tuy nhiên đến 4 tháng can thiệp, tỷ lệ bị rối loạn cholesterol trong nhóm can thiệp là 8,3% (5/60) và nhóm chứng là 23,3% (14/60) sự khác biệt có ý nghĩa thống kê (</w:t>
      </w:r>
      <w:r w:rsidR="006515BF" w:rsidRPr="007202D7">
        <w:rPr>
          <w:color w:val="000000" w:themeColor="text1"/>
          <w:szCs w:val="26"/>
        </w:rPr>
        <w:t>p &lt; 0,05</w:t>
      </w:r>
      <w:r w:rsidR="007E1F7D" w:rsidRPr="007202D7">
        <w:rPr>
          <w:color w:val="000000" w:themeColor="text1"/>
          <w:szCs w:val="26"/>
        </w:rPr>
        <w:t>). Nhóm can thiệp sử dụng d</w:t>
      </w:r>
      <w:r w:rsidRPr="007202D7">
        <w:rPr>
          <w:color w:val="000000" w:themeColor="text1"/>
          <w:szCs w:val="26"/>
        </w:rPr>
        <w:t>ầu MCT có mức giảm nguy cơ tuyệt đối là 15% và cứ khoảng 7 người (</w:t>
      </w:r>
      <w:r w:rsidR="002A7A41" w:rsidRPr="007202D7">
        <w:rPr>
          <w:color w:val="000000" w:themeColor="text1"/>
          <w:szCs w:val="26"/>
        </w:rPr>
        <w:t xml:space="preserve">NNT = </w:t>
      </w:r>
      <w:r w:rsidRPr="007202D7">
        <w:rPr>
          <w:color w:val="000000" w:themeColor="text1"/>
          <w:szCs w:val="26"/>
        </w:rPr>
        <w:t xml:space="preserve">6,7) nữ </w:t>
      </w:r>
      <w:r w:rsidR="00AD1459" w:rsidRPr="007202D7">
        <w:rPr>
          <w:color w:val="000000" w:themeColor="text1"/>
          <w:szCs w:val="26"/>
        </w:rPr>
        <w:t xml:space="preserve">20 - 45 </w:t>
      </w:r>
      <w:r w:rsidRPr="007202D7">
        <w:rPr>
          <w:color w:val="000000" w:themeColor="text1"/>
          <w:szCs w:val="26"/>
        </w:rPr>
        <w:t>tuổi TCBP sử dụng dầu MCT sau 4 tháng sẽ có 1 người phòng được rối loạn cholesterol máu.</w:t>
      </w:r>
      <w:r w:rsidR="007E1F7D" w:rsidRPr="007202D7">
        <w:rPr>
          <w:color w:val="000000" w:themeColor="text1"/>
          <w:szCs w:val="26"/>
        </w:rPr>
        <w:t xml:space="preserve"> Tuy nhiên, khi hiệu chỉnh với yếu tố</w:t>
      </w:r>
      <w:r w:rsidRPr="007202D7">
        <w:rPr>
          <w:color w:val="000000" w:themeColor="text1"/>
          <w:szCs w:val="26"/>
        </w:rPr>
        <w:t xml:space="preserve"> </w:t>
      </w:r>
      <w:r w:rsidR="00765B3A" w:rsidRPr="007202D7">
        <w:rPr>
          <w:color w:val="000000" w:themeColor="text1"/>
          <w:szCs w:val="26"/>
        </w:rPr>
        <w:t xml:space="preserve">nhiễu </w:t>
      </w:r>
      <w:r w:rsidR="007E1F7D" w:rsidRPr="007202D7">
        <w:rPr>
          <w:color w:val="000000" w:themeColor="text1"/>
          <w:szCs w:val="26"/>
        </w:rPr>
        <w:t xml:space="preserve">thì kết quả </w:t>
      </w:r>
      <w:r w:rsidR="005C43A8" w:rsidRPr="007202D7">
        <w:rPr>
          <w:color w:val="000000" w:themeColor="text1"/>
          <w:szCs w:val="26"/>
        </w:rPr>
        <w:t>chưa ghi nhận sự cải thiện về hiệu quả phòng bệnh rối loạn cholesterol của nhóm can thiệp so với nhóm chứng</w:t>
      </w:r>
      <w:r w:rsidR="0064192B" w:rsidRPr="007202D7">
        <w:rPr>
          <w:color w:val="000000" w:themeColor="text1"/>
          <w:szCs w:val="26"/>
        </w:rPr>
        <w:t>, mặc dù có</w:t>
      </w:r>
      <w:r w:rsidR="005C43A8" w:rsidRPr="007202D7">
        <w:rPr>
          <w:color w:val="000000" w:themeColor="text1"/>
          <w:szCs w:val="26"/>
        </w:rPr>
        <w:t xml:space="preserve"> RR &lt; 1 nhưng có khoảng tin cậy 95% chứa 1</w:t>
      </w:r>
      <w:r w:rsidR="004F62DE" w:rsidRPr="007202D7">
        <w:rPr>
          <w:color w:val="000000" w:themeColor="text1"/>
          <w:szCs w:val="26"/>
        </w:rPr>
        <w:t xml:space="preserve"> sau 2 và 4 tháng can thiệp</w:t>
      </w:r>
      <w:r w:rsidR="005C43A8" w:rsidRPr="007202D7">
        <w:rPr>
          <w:color w:val="000000" w:themeColor="text1"/>
          <w:szCs w:val="26"/>
        </w:rPr>
        <w:t>. Mặc dù vậy, k</w:t>
      </w:r>
      <w:r w:rsidRPr="007202D7">
        <w:rPr>
          <w:color w:val="000000" w:themeColor="text1"/>
          <w:szCs w:val="26"/>
        </w:rPr>
        <w:t>ết quả nghiên cứu</w:t>
      </w:r>
      <w:r w:rsidR="005C43A8" w:rsidRPr="007202D7">
        <w:rPr>
          <w:color w:val="000000" w:themeColor="text1"/>
          <w:szCs w:val="26"/>
        </w:rPr>
        <w:t xml:space="preserve"> cũng cho thấy xu hướng cải thiện có thể phòng rối loạn cholesterol sau 2 và 4 tháng can thiệp tuy </w:t>
      </w:r>
      <w:r w:rsidR="007C7735" w:rsidRPr="007202D7">
        <w:rPr>
          <w:color w:val="000000" w:themeColor="text1"/>
          <w:szCs w:val="26"/>
        </w:rPr>
        <w:t>chưa có ý nghĩa thống kê. Kết quả này khá tương đồng với xu hướng cải thiện cholesterol máu</w:t>
      </w:r>
      <w:r w:rsidRPr="007202D7">
        <w:rPr>
          <w:color w:val="000000" w:themeColor="text1"/>
          <w:szCs w:val="26"/>
        </w:rPr>
        <w:t xml:space="preserve"> với nghiên cứu ngẫu nhiên mù đôi của Michio Kasai, cho nhóm can thiệp sử dụng bánh mì có 1,7 g axit béo chuỗi trung bình </w:t>
      </w:r>
      <w:r w:rsidRPr="007202D7">
        <w:rPr>
          <w:color w:val="000000" w:themeColor="text1"/>
          <w:szCs w:val="26"/>
        </w:rPr>
        <w:lastRenderedPageBreak/>
        <w:t xml:space="preserve">(MCFA), hàng ngày trong 12 tuần và nhóm chứng sử dụng bánh mì bằng chuỗi triacylglycerol dài (LCT). Kết quả cho thấy rằng chế độ ăn MLCT hàng ngày có thể dẫn đến giảm cholesterol toàn phần trong huyết thanh </w:t>
      </w:r>
      <w:r w:rsidRPr="007202D7">
        <w:rPr>
          <w:color w:val="000000" w:themeColor="text1"/>
          <w:szCs w:val="26"/>
        </w:rPr>
        <w:fldChar w:fldCharType="begin"/>
      </w:r>
      <w:r w:rsidR="00766E22" w:rsidRPr="007202D7">
        <w:rPr>
          <w:color w:val="000000" w:themeColor="text1"/>
          <w:szCs w:val="26"/>
        </w:rPr>
        <w:instrText xml:space="preserve"> ADDIN EN.CITE &lt;EndNote&gt;&lt;Cite&gt;&lt;Author&gt;Kasai M.&lt;/Author&gt;&lt;Year&gt;2003&lt;/Year&gt;&lt;RecNum&gt;359&lt;/RecNum&gt;&lt;DisplayText&gt;[78]&lt;/DisplayText&gt;&lt;record&gt;&lt;rec-number&gt;359&lt;/rec-number&gt;&lt;foreign-keys&gt;&lt;key app="EN" db-id="9rae025z9v5venezdpapsrdudeav2vwvwrzf" timestamp="0"&gt;359&lt;/key&gt;&lt;/foreign-keys&gt;&lt;ref-type name="Journal Article"&gt;17&lt;/ref-type&gt;&lt;contributors&gt;&lt;authors&gt;&lt;author&gt;Kasai M., &lt;/author&gt;&lt;author&gt;Nosaka N., &lt;/author&gt;&lt;author&gt;Maki H., &lt;/author&gt;&lt;author&gt;&lt;style face="italic" font="default" size="100%"&gt;et al&lt;/style&gt;&lt;/author&gt;&lt;/authors&gt;&lt;/contributors&gt;&lt;titles&gt;&lt;title&gt;Effect of dietary medium- and long-chain triacylglycerols (MLCT) on accumulation of body fat in healthy humans&lt;/title&gt;&lt;secondary-title&gt;Asia Pacific Journal of Clinical Nutrition&lt;/secondary-title&gt;&lt;/titles&gt;&lt;pages&gt;151-160&lt;/pages&gt;&lt;volume&gt;12&lt;/volume&gt;&lt;dates&gt;&lt;year&gt;2003&lt;/year&gt;&lt;/dates&gt;&lt;urls&gt;&lt;/urls&gt;&lt;/record&gt;&lt;/Cite&gt;&lt;/EndNote&gt;</w:instrText>
      </w:r>
      <w:r w:rsidRPr="007202D7">
        <w:rPr>
          <w:color w:val="000000" w:themeColor="text1"/>
          <w:szCs w:val="26"/>
        </w:rPr>
        <w:fldChar w:fldCharType="separate"/>
      </w:r>
      <w:r w:rsidR="00766E22" w:rsidRPr="007202D7">
        <w:rPr>
          <w:noProof/>
          <w:color w:val="000000" w:themeColor="text1"/>
          <w:szCs w:val="26"/>
        </w:rPr>
        <w:t>[78]</w:t>
      </w:r>
      <w:r w:rsidRPr="007202D7">
        <w:rPr>
          <w:color w:val="000000" w:themeColor="text1"/>
          <w:szCs w:val="26"/>
        </w:rPr>
        <w:fldChar w:fldCharType="end"/>
      </w:r>
      <w:r w:rsidRPr="007202D7">
        <w:rPr>
          <w:color w:val="000000" w:themeColor="text1"/>
          <w:szCs w:val="26"/>
        </w:rPr>
        <w:t>. Tương đương với nghiên cứu năm 2008, đã tiến hành nghiên cứu trên 31 nam và phụ nữ tuổi 19-50 với BMI là 27</w:t>
      </w:r>
      <w:r w:rsidR="00FE065F" w:rsidRPr="007202D7">
        <w:rPr>
          <w:color w:val="000000" w:themeColor="text1"/>
          <w:szCs w:val="26"/>
        </w:rPr>
        <w:t xml:space="preserve"> </w:t>
      </w:r>
      <w:r w:rsidRPr="007202D7">
        <w:rPr>
          <w:color w:val="000000" w:themeColor="text1"/>
          <w:szCs w:val="26"/>
        </w:rPr>
        <w:t>-</w:t>
      </w:r>
      <w:r w:rsidR="00FE065F" w:rsidRPr="007202D7">
        <w:rPr>
          <w:color w:val="000000" w:themeColor="text1"/>
          <w:szCs w:val="26"/>
        </w:rPr>
        <w:t xml:space="preserve"> </w:t>
      </w:r>
      <w:r w:rsidRPr="007202D7">
        <w:rPr>
          <w:color w:val="000000" w:themeColor="text1"/>
          <w:szCs w:val="26"/>
        </w:rPr>
        <w:t>33 kg/m</w:t>
      </w:r>
      <w:r w:rsidRPr="007202D7">
        <w:rPr>
          <w:color w:val="000000" w:themeColor="text1"/>
          <w:position w:val="12"/>
          <w:sz w:val="18"/>
          <w:szCs w:val="18"/>
        </w:rPr>
        <w:t xml:space="preserve">2 </w:t>
      </w:r>
      <w:r w:rsidRPr="007202D7">
        <w:rPr>
          <w:color w:val="000000" w:themeColor="text1"/>
          <w:szCs w:val="26"/>
        </w:rPr>
        <w:t>sử d</w:t>
      </w:r>
      <w:r w:rsidR="00267310" w:rsidRPr="007202D7">
        <w:rPr>
          <w:color w:val="000000" w:themeColor="text1"/>
          <w:szCs w:val="26"/>
        </w:rPr>
        <w:t>ụng dầu MCT và nhóm dầu oliu</w:t>
      </w:r>
      <w:r w:rsidRPr="007202D7">
        <w:rPr>
          <w:color w:val="000000" w:themeColor="text1"/>
          <w:szCs w:val="26"/>
        </w:rPr>
        <w:t xml:space="preserve"> (20g dầu/ngày) trong 16 tuần. Kết quả cho thấy, sau khi kiểm soát trọng lượng cơ thể, đã giảm nồng độ cholesterol toàn phần theo thời gian ở cả 2 nhóm </w:t>
      </w:r>
      <w:r w:rsidRPr="007202D7">
        <w:rPr>
          <w:color w:val="000000" w:themeColor="text1"/>
          <w:szCs w:val="26"/>
        </w:rPr>
        <w:fldChar w:fldCharType="begin"/>
      </w:r>
      <w:r w:rsidR="00B33281" w:rsidRPr="007202D7">
        <w:rPr>
          <w:color w:val="000000" w:themeColor="text1"/>
          <w:szCs w:val="26"/>
        </w:rPr>
        <w:instrText xml:space="preserve"> ADDIN EN.CITE &lt;EndNote&gt;&lt;Cite&gt;&lt;Author&gt;St-Onge M.P.&lt;/Author&gt;&lt;Year&gt;2008&lt;/Year&gt;&lt;RecNum&gt;402&lt;/RecNum&gt;&lt;DisplayText&gt;[127]&lt;/DisplayText&gt;&lt;record&gt;&lt;rec-number&gt;402&lt;/rec-number&gt;&lt;foreign-keys&gt;&lt;key app="EN" db-id="9rae025z9v5venezdpapsrdudeav2vwvwrzf" timestamp="0"&gt;402&lt;/key&gt;&lt;/foreign-keys&gt;&lt;ref-type name="Journal Article"&gt;17&lt;/ref-type&gt;&lt;contributors&gt;&lt;authors&gt;&lt;author&gt;St-Onge M.P., Bosarge A., Goree L.L, Darnell B.,&lt;/author&gt;&lt;/authors&gt;&lt;/contributors&gt;&lt;titles&gt;&lt;title&gt;Medium chain triglyceride oil consumption as part of a weight loss diet does not lead to an adverse metabolic profile when compared to olive oil&lt;/title&gt;&lt;secondary-title&gt;J Am Coll Nutr&lt;/secondary-title&gt;&lt;/titles&gt;&lt;pages&gt;27(5):547-52&lt;/pages&gt;&lt;dates&gt;&lt;year&gt;2008&lt;/year&gt;&lt;/dates&gt;&lt;urls&gt;&lt;/urls&gt;&lt;/record&gt;&lt;/Cite&gt;&lt;/EndNote&gt;</w:instrText>
      </w:r>
      <w:r w:rsidRPr="007202D7">
        <w:rPr>
          <w:color w:val="000000" w:themeColor="text1"/>
          <w:szCs w:val="26"/>
        </w:rPr>
        <w:fldChar w:fldCharType="separate"/>
      </w:r>
      <w:r w:rsidR="00B33281" w:rsidRPr="007202D7">
        <w:rPr>
          <w:noProof/>
          <w:color w:val="000000" w:themeColor="text1"/>
          <w:szCs w:val="26"/>
        </w:rPr>
        <w:t>[127]</w:t>
      </w:r>
      <w:r w:rsidRPr="007202D7">
        <w:rPr>
          <w:color w:val="000000" w:themeColor="text1"/>
          <w:szCs w:val="26"/>
        </w:rPr>
        <w:fldChar w:fldCharType="end"/>
      </w:r>
      <w:r w:rsidRPr="007202D7">
        <w:rPr>
          <w:color w:val="000000" w:themeColor="text1"/>
          <w:szCs w:val="26"/>
        </w:rPr>
        <w:t>. Như vậy, nghiên cứu cho thấy hiệu quả sử dụng dầu MCT đối với tỷ lệ đối tượng có cholesterol máu ở ngưỡng giới hạn cao ở nhóm can thiệp thấp hơn có ý nghĩa so với nhóm chứng sau 2 và 4 tháng can thiệp (Hình 3.5).</w:t>
      </w:r>
    </w:p>
    <w:p w14:paraId="68BAD982" w14:textId="4DA57005" w:rsidR="009437E1" w:rsidRPr="007202D7" w:rsidRDefault="000B6790" w:rsidP="00912DD8">
      <w:pPr>
        <w:pStyle w:val="3A"/>
        <w:spacing w:line="348" w:lineRule="auto"/>
        <w:rPr>
          <w:color w:val="000000" w:themeColor="text1"/>
        </w:rPr>
      </w:pPr>
      <w:bookmarkStart w:id="4565" w:name="_Toc182729353"/>
      <w:r w:rsidRPr="007202D7">
        <w:rPr>
          <w:color w:val="000000" w:themeColor="text1"/>
        </w:rPr>
        <w:t xml:space="preserve">4.3.2. Hiệu quả sử dụng dầu MCT đối với </w:t>
      </w:r>
      <w:r w:rsidR="00DC2363" w:rsidRPr="007202D7">
        <w:rPr>
          <w:color w:val="000000" w:themeColor="text1"/>
        </w:rPr>
        <w:t>triglyceride</w:t>
      </w:r>
      <w:bookmarkEnd w:id="4565"/>
      <w:r w:rsidR="00DC2363" w:rsidRPr="007202D7">
        <w:rPr>
          <w:color w:val="000000" w:themeColor="text1"/>
        </w:rPr>
        <w:t xml:space="preserve"> </w:t>
      </w:r>
    </w:p>
    <w:p w14:paraId="0DB16EED" w14:textId="77777777" w:rsidR="00DC2363" w:rsidRPr="007202D7" w:rsidRDefault="00DC2363" w:rsidP="00912DD8">
      <w:pPr>
        <w:widowControl w:val="0"/>
        <w:tabs>
          <w:tab w:val="left" w:pos="56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48" w:lineRule="auto"/>
        <w:ind w:right="-1" w:firstLine="567"/>
        <w:rPr>
          <w:color w:val="000000" w:themeColor="text1"/>
          <w:spacing w:val="-2"/>
          <w:szCs w:val="26"/>
        </w:rPr>
      </w:pPr>
      <w:r w:rsidRPr="007202D7">
        <w:rPr>
          <w:color w:val="000000" w:themeColor="text1"/>
          <w:spacing w:val="-2"/>
          <w:szCs w:val="26"/>
        </w:rPr>
        <w:t xml:space="preserve">Hàm lượng triglyceride máu trung bình sau 2 và 4 tháng can thiệp của hai nhóm chưa ghi nhận có sự khác biệt so với thời điểm ban đầu (p &gt; 0,05, t-test ghép cặp) mặc dù nhóm can thiệp có xu hướng giảm dần hàm lượng sau khi điều chỉnh yếu tố nhiễu là -0,17 mmol/L và -0,2 mmol/L sau 2 và 4 tháng can thiệp, trong khi nhóm chứng ghi nhận tăng nhẹ 0,02 mmol/L và 0,03 mmol/L trong thời gian tương ứng, sự khác biệt về mức chênh triglyceride giữa chứng và can thiệp không ghi nhận sau 2 tháng can thiệp (p = 0,068 &gt; 0,05) và bắt đầu có khác biệt sau 4 tháng can thiệp (p = 0,03 &lt; 0,05) (bảng 3.24). Như vậy sau 4 tháng can thiệp, dầu MCT gây giảm triglyceride máu xuống TB là -0,2 mmol/L so với nhóm chứng tăng nhẹ 0,03 mmol/L và tạo nên sự khác biệt có ý nghĩa thống kê. </w:t>
      </w:r>
    </w:p>
    <w:p w14:paraId="708E41E9" w14:textId="28BC5805" w:rsidR="001A5EF0" w:rsidRPr="007202D7" w:rsidRDefault="00DC2363" w:rsidP="00912DD8">
      <w:pPr>
        <w:widowControl w:val="0"/>
        <w:tabs>
          <w:tab w:val="left" w:pos="56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48" w:lineRule="auto"/>
        <w:ind w:right="-1" w:firstLine="567"/>
        <w:rPr>
          <w:color w:val="000000" w:themeColor="text1"/>
          <w:szCs w:val="26"/>
        </w:rPr>
      </w:pPr>
      <w:r w:rsidRPr="007202D7">
        <w:rPr>
          <w:color w:val="000000" w:themeColor="text1"/>
          <w:spacing w:val="-2"/>
          <w:szCs w:val="26"/>
        </w:rPr>
        <w:t xml:space="preserve">Khi phân tích về tỷ lệ đối tượng nghiên cứu có rối loạn triglyceride (ngưỡng triglyceride máu giới hạn từ cao trở lên ≥ 1,7 mmol/L), kết quả cho thấy tỷ lệ rối loạn triglyceride không khác biệt giữa hai nhóm sau 2 và 4 tháng can thiệp và so với thời điểm ban đầu trong từng nhóm cũng chưa ghi nhận sự cải thiện có ý nghĩa thống kê so với thời điểm trước can thiệp (p &gt; 0,05) (bảng 3.25). Nghiên cứu tại Bắc Giang nhìn chung có xu hướng giảm hàm lượng triglyceride TB nhóm can thiệp có ý nghĩa thống kê so với nhóm chứng sau 4 tháng can thiệp nhưng chưa ghi nhận sự thay đổi về tỷ lệ rối loạn triglyceride máu ở ngưỡng ≥ 1,7 mmol/L trong mẫu nghiên cứu và sử dụng dầu MCT có cải thiện tình trạng triglyceride sau 4 tháng can thiệp so với nhóm chứng. Kết quả này tương đồng với nghiên cứu của Zhou S đã tiến hành can thiệp </w:t>
      </w:r>
      <w:r w:rsidRPr="007202D7">
        <w:rPr>
          <w:color w:val="000000" w:themeColor="text1"/>
          <w:spacing w:val="-2"/>
          <w:szCs w:val="26"/>
        </w:rPr>
        <w:lastRenderedPageBreak/>
        <w:t xml:space="preserve">triacylglycerol chuỗi trung bình và dài (Medium- and long-chain triacylglycerols - MLCT) với hàm lượng axit béo chuỗi trung bình (MCFA) khác nhau (10 - 30%) để tìm hiểu tác dụng của chúng đối với chuyển hóa lipid. Kết quả cho thấy hiệu quả tối ưu hóa các thông số lipid huyết thanh và hàm lượng triacylglycerol gan </w:t>
      </w:r>
      <w:r w:rsidRPr="007202D7">
        <w:rPr>
          <w:color w:val="000000" w:themeColor="text1"/>
          <w:spacing w:val="-2"/>
          <w:szCs w:val="26"/>
        </w:rPr>
        <w:fldChar w:fldCharType="begin"/>
      </w:r>
      <w:r w:rsidRPr="007202D7">
        <w:rPr>
          <w:color w:val="000000" w:themeColor="text1"/>
          <w:spacing w:val="-2"/>
          <w:szCs w:val="26"/>
        </w:rPr>
        <w:instrText xml:space="preserve"> ADDIN EN.CITE &lt;EndNote&gt;&lt;Cite&gt;&lt;Author&gt;Zhou S&lt;/Author&gt;&lt;Year&gt;2017&lt;/Year&gt;&lt;RecNum&gt;404&lt;/RecNum&gt;&lt;DisplayText&gt;[7]&lt;/DisplayText&gt;&lt;record&gt;&lt;rec-number&gt;404&lt;/rec-number&gt;&lt;foreign-keys&gt;&lt;key app="EN" db-id="9rae025z9v5venezdpapsrdudeav2vwvwrzf" timestamp="0"&gt;404&lt;/key&gt;&lt;/foreign-keys&gt;&lt;ref-type name="Journal Article"&gt;17&lt;/ref-type&gt;&lt;contributors&gt;&lt;authors&gt;&lt;author&gt;Zhou S,&lt;/author&gt;&lt;author&gt;Wang Y, &lt;/author&gt;&lt;author&gt;Jacoby JJ, &lt;/author&gt;&lt;author&gt;&lt;style face="italic" font="default" size="100%"&gt;et al&lt;/style&gt;&lt;/author&gt;&lt;/authors&gt;&lt;/contributors&gt;&lt;titles&gt;&lt;title&gt;Effects of Medium- and Long-Chain Triacylglycerols on Lipid Metabolism and Gut Microbiota Composition in C57BL/6J Mice.&lt;/title&gt;&lt;secondary-title&gt;J Agric Food Chem. doi: 10.1021/acs.jafc.7b01803. Epub 2017 Jul 26&lt;/secondary-title&gt;&lt;/titles&gt;&lt;pages&gt;65(31):6599-6607&lt;/pages&gt;&lt;dates&gt;&lt;year&gt;2017&lt;/year&gt;&lt;/dates&gt;&lt;urls&gt;&lt;/urls&gt;&lt;/record&gt;&lt;/Cite&gt;&lt;/EndNote&gt;</w:instrText>
      </w:r>
      <w:r w:rsidRPr="007202D7">
        <w:rPr>
          <w:color w:val="000000" w:themeColor="text1"/>
          <w:spacing w:val="-2"/>
          <w:szCs w:val="26"/>
        </w:rPr>
        <w:fldChar w:fldCharType="separate"/>
      </w:r>
      <w:r w:rsidRPr="007202D7">
        <w:rPr>
          <w:noProof/>
          <w:color w:val="000000" w:themeColor="text1"/>
          <w:spacing w:val="-2"/>
          <w:szCs w:val="26"/>
        </w:rPr>
        <w:t>[7]</w:t>
      </w:r>
      <w:r w:rsidRPr="007202D7">
        <w:rPr>
          <w:color w:val="000000" w:themeColor="text1"/>
          <w:spacing w:val="-2"/>
          <w:szCs w:val="26"/>
        </w:rPr>
        <w:fldChar w:fldCharType="end"/>
      </w:r>
      <w:r w:rsidRPr="007202D7">
        <w:rPr>
          <w:color w:val="000000" w:themeColor="text1"/>
          <w:spacing w:val="-2"/>
          <w:szCs w:val="26"/>
        </w:rPr>
        <w:t xml:space="preserve">. Tuy nhiên, khi so sánh với kết quả nghiên cứu phân tích gộp của Mckenzie K trên 7 nghiên cứu RCT về tác dụng của dầu MCT lên lipid máu cho thấy dầu MCT không ảnh hưởng đến cholesterol toàn phần (0,04 mmol/L, KTC95% 0,11; 0,2), LDL cholesterol (0,02 mmol/L, KTC95%: -0,13; 0,17) hoặc HDL cholesterol (-0,01 mmol/L, KTC95%: -0,1; 0,09) và tăng nhẹ triglyceride máu (0,14 mmol/L, KTC95%: 0,01; 0,27) </w:t>
      </w:r>
      <w:r w:rsidRPr="007202D7">
        <w:rPr>
          <w:color w:val="000000" w:themeColor="text1"/>
          <w:spacing w:val="-2"/>
          <w:szCs w:val="26"/>
        </w:rPr>
        <w:fldChar w:fldCharType="begin">
          <w:fldData xml:space="preserve">PEVuZE5vdGU+PENpdGU+PEF1dGhvcj5NY0tlbnppZTwvQXV0aG9yPjxZZWFyPjIwMjE8L1llYXI+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</w:fldData>
        </w:fldChar>
      </w:r>
      <w:r w:rsidR="00B33281" w:rsidRPr="007202D7">
        <w:rPr>
          <w:color w:val="000000" w:themeColor="text1"/>
          <w:spacing w:val="-2"/>
          <w:szCs w:val="26"/>
        </w:rPr>
        <w:instrText xml:space="preserve"> ADDIN EN.CITE </w:instrText>
      </w:r>
      <w:r w:rsidR="00B33281" w:rsidRPr="007202D7">
        <w:rPr>
          <w:color w:val="000000" w:themeColor="text1"/>
          <w:spacing w:val="-2"/>
          <w:szCs w:val="26"/>
        </w:rPr>
        <w:fldChar w:fldCharType="begin">
          <w:fldData xml:space="preserve">PEVuZE5vdGU+PENpdGU+PEF1dGhvcj5NY0tlbnppZTwvQXV0aG9yPjxZZWFyPjIwMjE8L1llYXI+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</w:fldData>
        </w:fldChar>
      </w:r>
      <w:r w:rsidR="00B33281" w:rsidRPr="007202D7">
        <w:rPr>
          <w:color w:val="000000" w:themeColor="text1"/>
          <w:spacing w:val="-2"/>
          <w:szCs w:val="26"/>
        </w:rPr>
        <w:instrText xml:space="preserve"> ADDIN EN.CITE.DATA </w:instrText>
      </w:r>
      <w:r w:rsidR="00B33281" w:rsidRPr="007202D7">
        <w:rPr>
          <w:color w:val="000000" w:themeColor="text1"/>
          <w:spacing w:val="-2"/>
          <w:szCs w:val="26"/>
        </w:rPr>
      </w:r>
      <w:r w:rsidR="00B33281" w:rsidRPr="007202D7">
        <w:rPr>
          <w:color w:val="000000" w:themeColor="text1"/>
          <w:spacing w:val="-2"/>
          <w:szCs w:val="26"/>
        </w:rPr>
        <w:fldChar w:fldCharType="end"/>
      </w:r>
      <w:r w:rsidRPr="007202D7">
        <w:rPr>
          <w:color w:val="000000" w:themeColor="text1"/>
          <w:spacing w:val="-2"/>
          <w:szCs w:val="26"/>
        </w:rPr>
      </w:r>
      <w:r w:rsidRPr="007202D7">
        <w:rPr>
          <w:color w:val="000000" w:themeColor="text1"/>
          <w:spacing w:val="-2"/>
          <w:szCs w:val="26"/>
        </w:rPr>
        <w:fldChar w:fldCharType="separate"/>
      </w:r>
      <w:r w:rsidR="00B33281" w:rsidRPr="007202D7">
        <w:rPr>
          <w:noProof/>
          <w:color w:val="000000" w:themeColor="text1"/>
          <w:spacing w:val="-2"/>
          <w:szCs w:val="26"/>
        </w:rPr>
        <w:t>[110]</w:t>
      </w:r>
      <w:r w:rsidRPr="007202D7">
        <w:rPr>
          <w:color w:val="000000" w:themeColor="text1"/>
          <w:spacing w:val="-2"/>
          <w:szCs w:val="26"/>
        </w:rPr>
        <w:fldChar w:fldCharType="end"/>
      </w:r>
      <w:r w:rsidRPr="007202D7">
        <w:rPr>
          <w:color w:val="000000" w:themeColor="text1"/>
          <w:spacing w:val="-2"/>
          <w:szCs w:val="26"/>
        </w:rPr>
        <w:t>. Lí giải cho sự khác biệt này có thể do nghiên cứu của tại Bắc Giang có cỡ mẫu tương đối lớn hơn so với các nghiên cứu gộp được sử dụng phân tích của Mckenzie K và được kiểm soát các yếu tố nhiễu thông qua mô hình tuyến tính tổng quát hoá cho thấy hiệu quả của dầu MCT lên mức chênh triglyceride TB máu so với dầu LCT sau thời gian 4 tháng can thiệp. Điều này cũng phù hợp với cơ chế ít tích luỹ mỡ dưới dạng triglyceride tại tế bào mỡ của MCT được đề cập đến ở phần tác động đến các thành phần mỡ cơ thể mục 4.2.5 của dầu MCT và sự chuyển hoá phần lớn MCT nhanh chóng tại gan sau khi hấp thu mục 1.2.3. Ngoài ra, nghiên cứu cũng có thể mở ra một hướng nghiên cứu sâu hơn cấp độ phân tử về hiệu quả can thiệp với hàm lượng axít béo chuỗi trung bình với việc sinh tổng hợp axit béo trong gan và hàm lượng triglyceride trong máu.</w:t>
      </w:r>
    </w:p>
    <w:p w14:paraId="4C474229" w14:textId="5EC73DAA" w:rsidR="000B6790" w:rsidRPr="007202D7" w:rsidRDefault="000B6790" w:rsidP="00912DD8">
      <w:pPr>
        <w:pStyle w:val="3A"/>
        <w:spacing w:line="348" w:lineRule="auto"/>
        <w:rPr>
          <w:color w:val="000000" w:themeColor="text1"/>
        </w:rPr>
      </w:pPr>
      <w:bookmarkStart w:id="4566" w:name="_Toc182729354"/>
      <w:r w:rsidRPr="007202D7">
        <w:rPr>
          <w:color w:val="000000" w:themeColor="text1"/>
        </w:rPr>
        <w:t>4.3</w:t>
      </w:r>
      <w:r w:rsidR="00F977FE" w:rsidRPr="007202D7">
        <w:rPr>
          <w:color w:val="000000" w:themeColor="text1"/>
        </w:rPr>
        <w:t>.3</w:t>
      </w:r>
      <w:r w:rsidRPr="007202D7">
        <w:rPr>
          <w:color w:val="000000" w:themeColor="text1"/>
        </w:rPr>
        <w:t xml:space="preserve">. Hiệu quả sử dụng dầu MCT đối với </w:t>
      </w:r>
      <w:r w:rsidR="00DC2363" w:rsidRPr="007202D7">
        <w:rPr>
          <w:color w:val="000000" w:themeColor="text1"/>
        </w:rPr>
        <w:t>LDL cholesterol</w:t>
      </w:r>
      <w:bookmarkEnd w:id="4566"/>
      <w:r w:rsidR="00DC2363" w:rsidRPr="007202D7">
        <w:rPr>
          <w:color w:val="000000" w:themeColor="text1"/>
        </w:rPr>
        <w:t xml:space="preserve"> </w:t>
      </w:r>
    </w:p>
    <w:p w14:paraId="5BAE71B5" w14:textId="6088C2E3" w:rsidR="007B1688" w:rsidRPr="007202D7" w:rsidRDefault="00DC2363" w:rsidP="00912DD8">
      <w:pPr>
        <w:widowControl w:val="0"/>
        <w:tabs>
          <w:tab w:val="left" w:pos="56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48" w:lineRule="auto"/>
        <w:ind w:right="-1" w:firstLine="567"/>
        <w:rPr>
          <w:color w:val="000000" w:themeColor="text1"/>
          <w:spacing w:val="-2"/>
          <w:szCs w:val="26"/>
        </w:rPr>
      </w:pPr>
      <w:r w:rsidRPr="007202D7">
        <w:rPr>
          <w:color w:val="000000" w:themeColor="text1"/>
          <w:szCs w:val="26"/>
        </w:rPr>
        <w:t xml:space="preserve">Hàm lượng LDL cholesterol máu TB ở nhóm can thiệp thay đổi không có ý nghĩa thống kê ở giai đoạn sau 2 và 4 tháng so với ban đầu; trong khi đó, hàm lượng LDL cholesterol ở nhóm chứng tăng lên có ý nghĩa thống kê ở cả 2 giai đoạn này (p &lt; 0,01, t-test ghép cặp); điều đó đã cho kết quả hàm lượng LDL cholesterol máu trung bình ở nhóm can thiệp thấp hơn có ý nghĩa thống kê so với nhóm chứng trong cùng giai đoạn 2 và 4 tháng can thiệp (p &lt; 0,05, t-test độc lập) (bảng 3.26). Sau hiệu chỉnh các yếu tố nhiễu, mức chênh LDL cholesterol máu giữa can thiệp và chứng có xu hướng tăng lên lần lượt là 0,07 và 0,09 mmol/L sau 2 và 4 tháng can thiệp nhưng sự khác biệt chưa đủ để có ý nghĩa thống kê (p &gt; 0,05). Tỷ lệ rối loạn LDL cholesterol (ngưỡng từ 2,6 mmol/L trở lên) ở nhóm can thiệp và nhóm chứng khác </w:t>
      </w:r>
      <w:r w:rsidRPr="007202D7">
        <w:rPr>
          <w:color w:val="000000" w:themeColor="text1"/>
          <w:szCs w:val="26"/>
        </w:rPr>
        <w:lastRenderedPageBreak/>
        <w:t xml:space="preserve">biệt không có ý nghĩa thống kê giữa hai nhóm tại từng thời điểm và so với trước can thiệp (bảng 3.27). Kết quả về hàm lượng LDL cholesterol tăng ở nhóm chứng trong nghiên cứu tại Bắc Giang so với nhóm can thiệp tương đồng với kết quả nghiên cứu thử nghiệm lâm sàng của Assunção ML trên 40 phụ nữ tuổi từ 20 đến 40, béo phì vùng bụng (vòng eo &gt; 88 cm) nhằm đánh giá hiệu quả của việc bổ sung dầu dừa vào chế độ ăn lên tình trạng nhân trắc và sinh hóa của các đối tượng cho thấy nhóm chứng gia tăng cholesterol tổng số, LDL cholesterolerol và tác giả nhận thấy những thay đổi như vậy trên chỉ số mỡ máu không được quan sát thấy ở nhóm can thiệp </w:t>
      </w:r>
      <w:r w:rsidRPr="007202D7">
        <w:rPr>
          <w:color w:val="000000" w:themeColor="text1"/>
          <w:szCs w:val="26"/>
        </w:rPr>
        <w:fldChar w:fldCharType="begin"/>
      </w:r>
      <w:r w:rsidR="00B33281" w:rsidRPr="007202D7">
        <w:rPr>
          <w:color w:val="000000" w:themeColor="text1"/>
          <w:szCs w:val="26"/>
        </w:rPr>
        <w:instrText xml:space="preserve"> ADDIN EN.CITE &lt;EndNote&gt;&lt;Cite&gt;&lt;Author&gt;Assunção ML&lt;/Author&gt;&lt;Year&gt;2009&lt;/Year&gt;&lt;RecNum&gt;401&lt;/RecNum&gt;&lt;DisplayText&gt;[108]&lt;/DisplayText&gt;&lt;record&gt;&lt;rec-number&gt;401&lt;/rec-number&gt;&lt;foreign-keys&gt;&lt;key app="EN" db-id="9rae025z9v5venezdpapsrdudeav2vwvwrzf" timestamp="0"&gt;401&lt;/key&gt;&lt;/foreign-keys&gt;&lt;ref-type name="Journal Article"&gt;17&lt;/ref-type&gt;&lt;contributors&gt;&lt;authors&gt;&lt;author&gt;Assunção ML,&lt;/author&gt;&lt;author&gt;Ferreira HS, &lt;/author&gt;&lt;author&gt;Dos Santos AF, &lt;/author&gt;&lt;author&gt;&lt;style face="italic" font="default" size="100%"&gt;et al&lt;/style&gt;&lt;/author&gt;&lt;/authors&gt;&lt;/contributors&gt;&lt;titles&gt;&lt;title&gt;Effects of dietary coconut oil on the biochemical and anthropometric profiles of women presenting abdominal obesity&lt;/title&gt;&lt;secondary-title&gt;Lipids&lt;/secondary-title&gt;&lt;/titles&gt;&lt;periodical&gt;&lt;full-title&gt;Lipids&lt;/full-title&gt;&lt;/periodical&gt;&lt;pages&gt;593-601&lt;/pages&gt;&lt;volume&gt;44 (7)&lt;/volume&gt;&lt;dates&gt;&lt;year&gt;2009&lt;/year&gt;&lt;/dates&gt;&lt;urls&gt;&lt;/urls&gt;&lt;/record&gt;&lt;/Cite&gt;&lt;/EndNote&gt;</w:instrText>
      </w:r>
      <w:r w:rsidRPr="007202D7">
        <w:rPr>
          <w:color w:val="000000" w:themeColor="text1"/>
          <w:szCs w:val="26"/>
        </w:rPr>
        <w:fldChar w:fldCharType="separate"/>
      </w:r>
      <w:r w:rsidR="00B33281" w:rsidRPr="007202D7">
        <w:rPr>
          <w:noProof/>
          <w:color w:val="000000" w:themeColor="text1"/>
          <w:szCs w:val="26"/>
        </w:rPr>
        <w:t>[108]</w:t>
      </w:r>
      <w:r w:rsidRPr="007202D7">
        <w:rPr>
          <w:color w:val="000000" w:themeColor="text1"/>
          <w:szCs w:val="26"/>
        </w:rPr>
        <w:fldChar w:fldCharType="end"/>
      </w:r>
      <w:r w:rsidRPr="007202D7">
        <w:rPr>
          <w:color w:val="000000" w:themeColor="text1"/>
          <w:szCs w:val="26"/>
        </w:rPr>
        <w:t xml:space="preserve">. Tóm lại, dầu chứng LCT có xu hướng làm tăng LDL cholesterol hơn so với nhóm can thiệp dùng dầu MCT, hay nói cách khác, dầu MCT ít gây ảnh hưởng đến LDL cholesterolerol trong máu hơn so với dầu </w:t>
      </w:r>
      <w:r w:rsidR="00D449F6" w:rsidRPr="007202D7">
        <w:rPr>
          <w:color w:val="000000" w:themeColor="text1"/>
          <w:szCs w:val="26"/>
        </w:rPr>
        <w:t xml:space="preserve">chứng </w:t>
      </w:r>
      <w:r w:rsidRPr="007202D7">
        <w:rPr>
          <w:color w:val="000000" w:themeColor="text1"/>
          <w:szCs w:val="26"/>
        </w:rPr>
        <w:t xml:space="preserve">LCT trên đối tượng phụ nữ 20 - 45 tuổi TCBP tương tự với nghiên cứu của Mumme 2015 phân tích gộp 13 RCT cũng cho kết luận tương tự là dầu MCT có thể làm giảm cân và thành phần cơ thể nhưng không gây ảnh hưởng có hại đến chỉ số mỡ máu </w:t>
      </w:r>
      <w:r w:rsidRPr="007202D7">
        <w:rPr>
          <w:color w:val="000000" w:themeColor="text1"/>
          <w:szCs w:val="26"/>
        </w:rPr>
        <w:fldChar w:fldCharType="begin"/>
      </w:r>
      <w:r w:rsidRPr="007202D7">
        <w:rPr>
          <w:color w:val="000000" w:themeColor="text1"/>
          <w:szCs w:val="26"/>
        </w:rPr>
        <w:instrText xml:space="preserve"> ADDIN EN.CITE &lt;EndNote&gt;&lt;Cite&gt;&lt;Author&gt;Mumme&lt;/Author&gt;&lt;Year&gt;2015&lt;/Year&gt;&lt;RecNum&gt;481&lt;/RecNum&gt;&lt;DisplayText&gt;[10]&lt;/DisplayText&gt;&lt;record&gt;&lt;rec-number&gt;481&lt;/rec-number&gt;&lt;foreign-keys&gt;&lt;key app="EN" db-id="9rae025z9v5venezdpapsrdudeav2vwvwrzf" timestamp="0"&gt;481&lt;/key&gt;&lt;/foreign-keys&gt;&lt;ref-type name="Journal Article"&gt;17&lt;/ref-type&gt;&lt;contributors&gt;&lt;authors&gt;&lt;author&gt;Mumme, K.&lt;/author&gt;&lt;author&gt;Stonehouse, W.&lt;/author&gt;&lt;/authors&gt;&lt;/contributors&gt;&lt;titles&gt;&lt;title&gt;Effects of medium-chain triglycerides on weight loss and body composition: a meta-analysis of randomized controlled trials&lt;/title&gt;&lt;secondary-title&gt;J Acad Nutr Diet&lt;/secondary-title&gt;&lt;/titles&gt;&lt;pages&gt;249-63&lt;/pages&gt;&lt;volume&gt;115&lt;/volume&gt;&lt;number&gt;2&lt;/number&gt;&lt;edition&gt;2015/02/01&lt;/edition&gt;&lt;keywords&gt;&lt;keyword&gt;Body Composition/*drug effects&lt;/keyword&gt;&lt;keyword&gt;Databases, Factual&lt;/keyword&gt;&lt;keyword&gt;Energy Intake&lt;/keyword&gt;&lt;keyword&gt;Energy Metabolism&lt;/keyword&gt;&lt;keyword&gt;Humans&lt;/keyword&gt;&lt;keyword&gt;Lipid Metabolism/drug effects&lt;/keyword&gt;&lt;keyword&gt;Randomized Controlled Trials as Topic&lt;/keyword&gt;&lt;keyword&gt;Triglycerides/*administration &amp;amp; dosage&lt;/keyword&gt;&lt;keyword&gt;Waist Circumference&lt;/keyword&gt;&lt;keyword&gt;Weight Loss/*drug effects&lt;/keyword&gt;&lt;keyword&gt;Blood lipids&lt;/keyword&gt;&lt;keyword&gt;Body composition&lt;/keyword&gt;&lt;keyword&gt;Body weight&lt;/keyword&gt;&lt;keyword&gt;Medium-chain triglycerides&lt;/keyword&gt;&lt;keyword&gt;Obesity&lt;/keyword&gt;&lt;/keywords&gt;&lt;dates&gt;&lt;year&gt;2015&lt;/year&gt;&lt;pub-dates&gt;&lt;date&gt;Feb&lt;/date&gt;&lt;/pub-dates&gt;&lt;/dates&gt;&lt;isbn&gt;2212-2672 (Print)&amp;#xD;2212-2672 (Linking)&lt;/isbn&gt;&lt;accession-num&gt;25636220&lt;/accession-num&gt;&lt;urls&gt;&lt;related-urls&gt;&lt;url&gt;https://www.ncbi.nlm.nih.gov/pubmed/25636220&lt;/url&gt;&lt;/related-urls&gt;&lt;/urls&gt;&lt;electronic-resource-num&gt;10.1016/j.jand.2014.10.022&lt;/electronic-resource-num&gt;&lt;/record&gt;&lt;/Cite&gt;&lt;/EndNote&gt;</w:instrText>
      </w:r>
      <w:r w:rsidRPr="007202D7">
        <w:rPr>
          <w:color w:val="000000" w:themeColor="text1"/>
          <w:szCs w:val="26"/>
        </w:rPr>
        <w:fldChar w:fldCharType="separate"/>
      </w:r>
      <w:r w:rsidRPr="007202D7">
        <w:rPr>
          <w:noProof/>
          <w:color w:val="000000" w:themeColor="text1"/>
          <w:szCs w:val="26"/>
        </w:rPr>
        <w:t>[10]</w:t>
      </w:r>
      <w:r w:rsidRPr="007202D7">
        <w:rPr>
          <w:color w:val="000000" w:themeColor="text1"/>
          <w:szCs w:val="26"/>
        </w:rPr>
        <w:fldChar w:fldCharType="end"/>
      </w:r>
      <w:r w:rsidRPr="007202D7">
        <w:rPr>
          <w:color w:val="000000" w:themeColor="text1"/>
          <w:szCs w:val="26"/>
        </w:rPr>
        <w:t xml:space="preserve">. LDL cholesterol, một chỉ số mỡ máu rất quan trọng, được xem là yếu tố nguy cơ trực tiếp của </w:t>
      </w:r>
      <w:r w:rsidR="00D449F6" w:rsidRPr="007202D7">
        <w:rPr>
          <w:color w:val="000000" w:themeColor="text1"/>
          <w:szCs w:val="26"/>
        </w:rPr>
        <w:t xml:space="preserve">nhóm </w:t>
      </w:r>
      <w:r w:rsidRPr="007202D7">
        <w:rPr>
          <w:color w:val="000000" w:themeColor="text1"/>
          <w:szCs w:val="26"/>
        </w:rPr>
        <w:t xml:space="preserve">bệnh lý </w:t>
      </w:r>
      <w:r w:rsidR="00D449F6" w:rsidRPr="007202D7">
        <w:rPr>
          <w:color w:val="000000" w:themeColor="text1"/>
          <w:szCs w:val="26"/>
        </w:rPr>
        <w:t xml:space="preserve">tim </w:t>
      </w:r>
      <w:r w:rsidRPr="007202D7">
        <w:rPr>
          <w:color w:val="000000" w:themeColor="text1"/>
          <w:szCs w:val="26"/>
        </w:rPr>
        <w:t xml:space="preserve">mạch và một trong các chỉ số được kiểm soát và theo dõi chặt để phòng ngừa và dự đoán nguy cơ tim mạch trong mỗi 10 năm của các nhà lâm sàng, nhất là trên các đối tượng nguy cơ cao như TCBP. Như vậy, việc sử dụng dầu MCT bên cạnh </w:t>
      </w:r>
      <w:r w:rsidR="005D7563" w:rsidRPr="007202D7">
        <w:rPr>
          <w:color w:val="000000" w:themeColor="text1"/>
          <w:szCs w:val="26"/>
        </w:rPr>
        <w:t xml:space="preserve">có thể </w:t>
      </w:r>
      <w:r w:rsidRPr="007202D7">
        <w:rPr>
          <w:color w:val="000000" w:themeColor="text1"/>
          <w:szCs w:val="26"/>
        </w:rPr>
        <w:t>làm giả</w:t>
      </w:r>
      <w:r w:rsidR="00E10714" w:rsidRPr="007202D7">
        <w:rPr>
          <w:color w:val="000000" w:themeColor="text1"/>
          <w:szCs w:val="26"/>
        </w:rPr>
        <w:t>m cân và</w:t>
      </w:r>
      <w:r w:rsidRPr="007202D7">
        <w:rPr>
          <w:color w:val="000000" w:themeColor="text1"/>
          <w:szCs w:val="26"/>
        </w:rPr>
        <w:t xml:space="preserve"> giảm thành phần mỡ cơ thể thì </w:t>
      </w:r>
      <w:r w:rsidR="00D2270C" w:rsidRPr="007202D7">
        <w:rPr>
          <w:color w:val="000000" w:themeColor="text1"/>
          <w:szCs w:val="26"/>
        </w:rPr>
        <w:t xml:space="preserve">việc không gây </w:t>
      </w:r>
      <w:r w:rsidRPr="007202D7">
        <w:rPr>
          <w:color w:val="000000" w:themeColor="text1"/>
          <w:szCs w:val="26"/>
        </w:rPr>
        <w:t xml:space="preserve">tác dụng </w:t>
      </w:r>
      <w:r w:rsidR="00D2270C" w:rsidRPr="007202D7">
        <w:rPr>
          <w:color w:val="000000" w:themeColor="text1"/>
          <w:szCs w:val="26"/>
        </w:rPr>
        <w:t xml:space="preserve">có hại </w:t>
      </w:r>
      <w:r w:rsidRPr="007202D7">
        <w:rPr>
          <w:color w:val="000000" w:themeColor="text1"/>
          <w:szCs w:val="26"/>
        </w:rPr>
        <w:t>đến chỉ số LDL cholesterol cũng được xem là một ưu điểm trong nghiên cứu này.</w:t>
      </w:r>
    </w:p>
    <w:p w14:paraId="5093F412" w14:textId="1C959866" w:rsidR="00F977FE" w:rsidRPr="007202D7" w:rsidRDefault="00F977FE" w:rsidP="00912DD8">
      <w:pPr>
        <w:pStyle w:val="3A"/>
        <w:spacing w:line="348" w:lineRule="auto"/>
        <w:rPr>
          <w:color w:val="000000" w:themeColor="text1"/>
        </w:rPr>
      </w:pPr>
      <w:bookmarkStart w:id="4567" w:name="_Toc182729355"/>
      <w:r w:rsidRPr="007202D7">
        <w:rPr>
          <w:color w:val="000000" w:themeColor="text1"/>
        </w:rPr>
        <w:t>4.3.4. Hiệu quả sử dụng dầu MCT đối với HDL cholesterol</w:t>
      </w:r>
      <w:r w:rsidR="00DD7CF0" w:rsidRPr="007202D7">
        <w:rPr>
          <w:color w:val="000000" w:themeColor="text1"/>
        </w:rPr>
        <w:t xml:space="preserve"> và tình trạng rối loạn lipid máu</w:t>
      </w:r>
      <w:bookmarkEnd w:id="4567"/>
      <w:r w:rsidRPr="007202D7">
        <w:rPr>
          <w:color w:val="000000" w:themeColor="text1"/>
        </w:rPr>
        <w:t xml:space="preserve"> </w:t>
      </w:r>
    </w:p>
    <w:p w14:paraId="7BBA9044" w14:textId="5097B36A" w:rsidR="001A5EF0" w:rsidRPr="007202D7" w:rsidRDefault="001A5EF0" w:rsidP="00912DD8">
      <w:pPr>
        <w:widowControl w:val="0"/>
        <w:tabs>
          <w:tab w:val="left" w:pos="56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48" w:lineRule="auto"/>
        <w:ind w:right="-1" w:firstLine="567"/>
        <w:rPr>
          <w:color w:val="000000" w:themeColor="text1"/>
          <w:szCs w:val="26"/>
        </w:rPr>
      </w:pPr>
      <w:r w:rsidRPr="007202D7">
        <w:rPr>
          <w:color w:val="000000" w:themeColor="text1"/>
          <w:szCs w:val="26"/>
        </w:rPr>
        <w:t xml:space="preserve">Hàm lượng HDL cholesterol máu </w:t>
      </w:r>
      <w:r w:rsidR="00C553CF" w:rsidRPr="007202D7">
        <w:rPr>
          <w:color w:val="000000" w:themeColor="text1"/>
          <w:szCs w:val="26"/>
        </w:rPr>
        <w:t>TB</w:t>
      </w:r>
      <w:r w:rsidRPr="007202D7">
        <w:rPr>
          <w:color w:val="000000" w:themeColor="text1"/>
          <w:szCs w:val="26"/>
        </w:rPr>
        <w:t xml:space="preserve"> và tỷ lệ đối tượng có ngưỡng HDL cholesterol máu ngưỡng nguy cơ cao đối với sức khỏe (HDL-C &lt; 1,03 mmol/L) không có sự cải thiện có ý nghĩa thống kê giữa 2 nhóm ở giai đoạn 2 và 4 tháng sau can thiệ</w:t>
      </w:r>
      <w:r w:rsidR="00FB7414" w:rsidRPr="007202D7">
        <w:rPr>
          <w:color w:val="000000" w:themeColor="text1"/>
          <w:szCs w:val="26"/>
        </w:rPr>
        <w:t xml:space="preserve">p. Hàm lượng </w:t>
      </w:r>
      <w:r w:rsidRPr="007202D7">
        <w:rPr>
          <w:color w:val="000000" w:themeColor="text1"/>
          <w:szCs w:val="26"/>
        </w:rPr>
        <w:t xml:space="preserve">HDL cholesterol máu không có sự cải thiện có ý nghĩa thống kê giữa 2 nhóm ở giai đoạn 2 và 4 tháng sau can thiệp tương đương với nghiên cứu trên 82 đối tượng cho sử dụng 14 g MLCT vào bữa sáng trong 12 tuần và nhóm chứng sử dụng chuỗi triacylglycerol dài (LCT). Kết quả thấy các thông số huyết thanh khác của chỉ số mỡ máu (trừ cholesterol) không khác biệt giữa nhóm MLCT và </w:t>
      </w:r>
      <w:r w:rsidR="00FB7414" w:rsidRPr="007202D7">
        <w:rPr>
          <w:color w:val="000000" w:themeColor="text1"/>
          <w:szCs w:val="26"/>
        </w:rPr>
        <w:t xml:space="preserve">nhóm </w:t>
      </w:r>
      <w:r w:rsidRPr="007202D7">
        <w:rPr>
          <w:color w:val="000000" w:themeColor="text1"/>
          <w:szCs w:val="26"/>
        </w:rPr>
        <w:t xml:space="preserve">LCT </w:t>
      </w:r>
      <w:r w:rsidRPr="007202D7">
        <w:rPr>
          <w:color w:val="000000" w:themeColor="text1"/>
          <w:szCs w:val="26"/>
        </w:rPr>
        <w:fldChar w:fldCharType="begin"/>
      </w:r>
      <w:r w:rsidR="00766E22" w:rsidRPr="007202D7">
        <w:rPr>
          <w:color w:val="000000" w:themeColor="text1"/>
          <w:szCs w:val="26"/>
        </w:rPr>
        <w:instrText xml:space="preserve"> ADDIN EN.CITE &lt;EndNote&gt;&lt;Cite&gt;&lt;Author&gt;Kasai M.&lt;/Author&gt;&lt;Year&gt;2003&lt;/Year&gt;&lt;RecNum&gt;359&lt;/RecNum&gt;&lt;DisplayText&gt;[78]&lt;/DisplayText&gt;&lt;record&gt;&lt;rec-number&gt;359&lt;/rec-number&gt;&lt;foreign-keys&gt;&lt;key app="EN" db-id="9rae025z9v5venezdpapsrdudeav2vwvwrzf" timestamp="0"&gt;359&lt;/key&gt;&lt;/foreign-keys&gt;&lt;ref-type name="Journal Article"&gt;17&lt;/ref-type&gt;&lt;contributors&gt;&lt;authors&gt;&lt;author&gt;Kasai M., &lt;/author&gt;&lt;author&gt;Nosaka N., &lt;/author&gt;&lt;author&gt;Maki H., &lt;/author&gt;&lt;author&gt;&lt;style face="italic" font="default" size="100%"&gt;et al&lt;/style&gt;&lt;/author&gt;&lt;/authors&gt;&lt;/contributors&gt;&lt;titles&gt;&lt;title&gt;Effect of dietary medium- and long-chain triacylglycerols (MLCT) on accumulation of body fat in healthy humans&lt;/title&gt;&lt;secondary-title&gt;Asia Pacific Journal of Clinical Nutrition&lt;/secondary-title&gt;&lt;/titles&gt;&lt;pages&gt;151-160&lt;/pages&gt;&lt;volume&gt;12&lt;/volume&gt;&lt;dates&gt;&lt;year&gt;2003&lt;/year&gt;&lt;/dates&gt;&lt;urls&gt;&lt;/urls&gt;&lt;/record&gt;&lt;/Cite&gt;&lt;/EndNote&gt;</w:instrText>
      </w:r>
      <w:r w:rsidRPr="007202D7">
        <w:rPr>
          <w:color w:val="000000" w:themeColor="text1"/>
          <w:szCs w:val="26"/>
        </w:rPr>
        <w:fldChar w:fldCharType="separate"/>
      </w:r>
      <w:r w:rsidR="00766E22" w:rsidRPr="007202D7">
        <w:rPr>
          <w:noProof/>
          <w:color w:val="000000" w:themeColor="text1"/>
          <w:szCs w:val="26"/>
        </w:rPr>
        <w:t>[78]</w:t>
      </w:r>
      <w:r w:rsidRPr="007202D7">
        <w:rPr>
          <w:color w:val="000000" w:themeColor="text1"/>
          <w:szCs w:val="26"/>
        </w:rPr>
        <w:fldChar w:fldCharType="end"/>
      </w:r>
      <w:r w:rsidRPr="007202D7">
        <w:rPr>
          <w:color w:val="000000" w:themeColor="text1"/>
          <w:szCs w:val="26"/>
        </w:rPr>
        <w:t xml:space="preserve">. Đồng thời phân tích sâu thêm về sự khác biệt giữa các tỷ số </w:t>
      </w:r>
      <w:r w:rsidRPr="007202D7">
        <w:rPr>
          <w:color w:val="000000" w:themeColor="text1"/>
          <w:szCs w:val="26"/>
        </w:rPr>
        <w:lastRenderedPageBreak/>
        <w:t>TG/HDL-C, TC/HDL-C, LDL-C/HDL-C, N</w:t>
      </w:r>
      <w:r w:rsidR="00977A64" w:rsidRPr="007202D7">
        <w:rPr>
          <w:color w:val="000000" w:themeColor="text1"/>
          <w:szCs w:val="26"/>
        </w:rPr>
        <w:t>on HDL-C/HDL-C (bảng p</w:t>
      </w:r>
      <w:r w:rsidR="00C439DD" w:rsidRPr="007202D7">
        <w:rPr>
          <w:color w:val="000000" w:themeColor="text1"/>
          <w:szCs w:val="26"/>
        </w:rPr>
        <w:t xml:space="preserve">hụ lục </w:t>
      </w:r>
      <w:r w:rsidR="00977A64" w:rsidRPr="007202D7">
        <w:rPr>
          <w:color w:val="000000" w:themeColor="text1"/>
          <w:szCs w:val="26"/>
        </w:rPr>
        <w:t xml:space="preserve">9.6 đến bảng phụ lục </w:t>
      </w:r>
      <w:r w:rsidRPr="007202D7">
        <w:rPr>
          <w:color w:val="000000" w:themeColor="text1"/>
          <w:szCs w:val="26"/>
        </w:rPr>
        <w:t xml:space="preserve">9.9) cho thấy chưa có sự khác biệt có </w:t>
      </w:r>
      <w:r w:rsidR="00DB7D68" w:rsidRPr="007202D7">
        <w:rPr>
          <w:color w:val="000000" w:themeColor="text1"/>
          <w:szCs w:val="26"/>
        </w:rPr>
        <w:t xml:space="preserve">ý nghĩa thống kê </w:t>
      </w:r>
      <w:r w:rsidRPr="007202D7">
        <w:rPr>
          <w:color w:val="000000" w:themeColor="text1"/>
          <w:szCs w:val="26"/>
        </w:rPr>
        <w:t xml:space="preserve">các tỷ số này giữa 2 nhóm nghiên cứu; trong khi đó nghiên cứu tại Brazil cho thấy tỷ lệ LDL-C/HDL-C giảm </w:t>
      </w:r>
      <w:r w:rsidRPr="007202D7">
        <w:rPr>
          <w:color w:val="000000" w:themeColor="text1"/>
          <w:szCs w:val="26"/>
        </w:rPr>
        <w:fldChar w:fldCharType="begin"/>
      </w:r>
      <w:r w:rsidR="00B33281" w:rsidRPr="007202D7">
        <w:rPr>
          <w:color w:val="000000" w:themeColor="text1"/>
          <w:szCs w:val="26"/>
        </w:rPr>
        <w:instrText xml:space="preserve"> ADDIN EN.CITE &lt;EndNote&gt;&lt;Cite&gt;&lt;Author&gt;Assunção ML&lt;/Author&gt;&lt;Year&gt;2009&lt;/Year&gt;&lt;RecNum&gt;401&lt;/RecNum&gt;&lt;DisplayText&gt;[108]&lt;/DisplayText&gt;&lt;record&gt;&lt;rec-number&gt;401&lt;/rec-number&gt;&lt;foreign-keys&gt;&lt;key app="EN" db-id="9rae025z9v5venezdpapsrdudeav2vwvwrzf" timestamp="0"&gt;401&lt;/key&gt;&lt;/foreign-keys&gt;&lt;ref-type name="Journal Article"&gt;17&lt;/ref-type&gt;&lt;contributors&gt;&lt;authors&gt;&lt;author&gt;Assunção ML,&lt;/author&gt;&lt;author&gt;Ferreira HS, &lt;/author&gt;&lt;author&gt;Dos Santos AF, &lt;/author&gt;&lt;author&gt;&lt;style face="italic" font="default" size="100%"&gt;et al&lt;/style&gt;&lt;/author&gt;&lt;/authors&gt;&lt;/contributors&gt;&lt;titles&gt;&lt;title&gt;Effects of dietary coconut oil on the biochemical and anthropometric profiles of women presenting abdominal obesity&lt;/title&gt;&lt;secondary-title&gt;Lipids&lt;/secondary-title&gt;&lt;/titles&gt;&lt;periodical&gt;&lt;full-title&gt;Lipids&lt;/full-title&gt;&lt;/periodical&gt;&lt;pages&gt;593-601&lt;/pages&gt;&lt;volume&gt;44 (7)&lt;/volume&gt;&lt;dates&gt;&lt;year&gt;2009&lt;/year&gt;&lt;/dates&gt;&lt;urls&gt;&lt;/urls&gt;&lt;/record&gt;&lt;/Cite&gt;&lt;/EndNote&gt;</w:instrText>
      </w:r>
      <w:r w:rsidRPr="007202D7">
        <w:rPr>
          <w:color w:val="000000" w:themeColor="text1"/>
          <w:szCs w:val="26"/>
        </w:rPr>
        <w:fldChar w:fldCharType="separate"/>
      </w:r>
      <w:r w:rsidR="00B33281" w:rsidRPr="007202D7">
        <w:rPr>
          <w:noProof/>
          <w:color w:val="000000" w:themeColor="text1"/>
          <w:szCs w:val="26"/>
        </w:rPr>
        <w:t>[108]</w:t>
      </w:r>
      <w:r w:rsidRPr="007202D7">
        <w:rPr>
          <w:color w:val="000000" w:themeColor="text1"/>
          <w:szCs w:val="26"/>
        </w:rPr>
        <w:fldChar w:fldCharType="end"/>
      </w:r>
      <w:r w:rsidRPr="007202D7">
        <w:rPr>
          <w:color w:val="000000" w:themeColor="text1"/>
          <w:szCs w:val="26"/>
        </w:rPr>
        <w:t>; tuy nhiên như đã lý giải ở trên về khác biệt kết quả nghiên cứu trong hàm lượng cholesterol, sẽ kéo theo sự khác biệt về kết quả của tỷ số LDL-C/HDL-C các đối tượng phụ nữ tại Bắc Giang và Brazil.</w:t>
      </w:r>
    </w:p>
    <w:p w14:paraId="3F3D6D59" w14:textId="3EAEA94C" w:rsidR="001A5EF0" w:rsidRPr="007202D7" w:rsidRDefault="001A5EF0" w:rsidP="00912DD8">
      <w:pPr>
        <w:widowControl w:val="0"/>
        <w:tabs>
          <w:tab w:val="left" w:pos="56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48" w:lineRule="auto"/>
        <w:ind w:right="-1" w:firstLine="567"/>
        <w:rPr>
          <w:color w:val="000000" w:themeColor="text1"/>
          <w:szCs w:val="26"/>
        </w:rPr>
      </w:pPr>
      <w:r w:rsidRPr="007202D7">
        <w:rPr>
          <w:color w:val="000000" w:themeColor="text1"/>
          <w:szCs w:val="26"/>
        </w:rPr>
        <w:t xml:space="preserve">Khi sinh năng lượng, </w:t>
      </w:r>
      <w:r w:rsidR="001223DB" w:rsidRPr="007202D7">
        <w:rPr>
          <w:color w:val="000000" w:themeColor="text1"/>
          <w:szCs w:val="26"/>
        </w:rPr>
        <w:t xml:space="preserve">MCT </w:t>
      </w:r>
      <w:r w:rsidR="00B40EA5" w:rsidRPr="007202D7">
        <w:rPr>
          <w:color w:val="000000" w:themeColor="text1"/>
          <w:szCs w:val="26"/>
        </w:rPr>
        <w:t xml:space="preserve">được hấp thu vào máu </w:t>
      </w:r>
      <w:r w:rsidRPr="007202D7">
        <w:rPr>
          <w:color w:val="000000" w:themeColor="text1"/>
          <w:szCs w:val="26"/>
        </w:rPr>
        <w:t xml:space="preserve">sẽ được sử dụng ngay và ít khi thành mỡ dự trữ. Nhiều nghiên cứu đã chỉ ra rằng MCT có thể hữu ích cho điều trị các rối loạn mỡ máu do chỉ có một số rất nhỏ các </w:t>
      </w:r>
      <w:r w:rsidR="00AD15D2" w:rsidRPr="007202D7">
        <w:rPr>
          <w:color w:val="000000" w:themeColor="text1"/>
          <w:szCs w:val="26"/>
        </w:rPr>
        <w:t>axit</w:t>
      </w:r>
      <w:r w:rsidRPr="007202D7">
        <w:rPr>
          <w:color w:val="000000" w:themeColor="text1"/>
          <w:szCs w:val="26"/>
        </w:rPr>
        <w:t xml:space="preserve"> béo chuỗi trung bình được dùng để tích trữ mỡ bởi chúng không đi qua hệ bạch huyết như các chất béo LCT </w:t>
      </w:r>
      <w:r w:rsidRPr="007202D7">
        <w:rPr>
          <w:color w:val="000000" w:themeColor="text1"/>
          <w:szCs w:val="26"/>
        </w:rPr>
        <w:fldChar w:fldCharType="begin"/>
      </w:r>
      <w:r w:rsidR="00766E22" w:rsidRPr="007202D7">
        <w:rPr>
          <w:color w:val="000000" w:themeColor="text1"/>
          <w:szCs w:val="26"/>
        </w:rPr>
        <w:instrText xml:space="preserve"> ADDIN EN.CITE &lt;EndNote&gt;&lt;Cite&gt;&lt;Author&gt;Jadhav&lt;/Author&gt;&lt;Year&gt;2022&lt;/Year&gt;&lt;RecNum&gt;691&lt;/RecNum&gt;&lt;DisplayText&gt;[72]&lt;/DisplayText&gt;&lt;record&gt;&lt;rec-number&gt;691&lt;/rec-number&gt;&lt;foreign-keys&gt;&lt;key app="EN" db-id="9rae025z9v5venezdpapsrdudeav2vwvwrzf" timestamp="0"&gt;691&lt;/key&gt;&lt;/foreign-keys&gt;&lt;ref-type name="Journal Article"&gt;17&lt;/ref-type&gt;&lt;contributors&gt;&lt;authors&gt;&lt;author&gt;Jadhav, H. B.&lt;/author&gt;&lt;author&gt;Annapure, U. S.&lt;/author&gt;&lt;/authors&gt;&lt;/contributors&gt;&lt;auth-address&gt;Department of Food Engineering and Technology, Institute of Chemical Technology, Mumbai, 400019 India. GRID: grid.44871.3e. ISNI: 0000 0001 0668 0201&lt;/auth-address&gt;&lt;titles&gt;&lt;title&gt;Triglycerides of medium-chain fatty acids: a concise review&lt;/title&gt;&lt;secondary-title&gt;J Food Sci Technol&lt;/secondary-title&gt;&lt;/titles&gt;&lt;pages&gt;1-10&lt;/pages&gt;&lt;edition&gt;2022/06/29&lt;/edition&gt;&lt;keywords&gt;&lt;keyword&gt;Coconut oil&lt;/keyword&gt;&lt;keyword&gt;Esterification&lt;/keyword&gt;&lt;keyword&gt;Interesterification&lt;/keyword&gt;&lt;keyword&gt;Medium-chain fatty acid&lt;/keyword&gt;&lt;keyword&gt;Medium-chain triglyceride&lt;/keyword&gt;&lt;keyword&gt;Nutraceutical&lt;/keyword&gt;&lt;keyword&gt;with respect to the work described in this manuscript.&lt;/keyword&gt;&lt;/keywords&gt;&lt;dates&gt;&lt;year&gt;2022&lt;/year&gt;&lt;pub-dates&gt;&lt;date&gt;Jun 22&lt;/date&gt;&lt;/pub-dates&gt;&lt;/dates&gt;&lt;isbn&gt;0022-1155 (Print)&amp;#xD;0975-8402 (Electronic)&amp;#xD;0022-1155 (Linking)&lt;/isbn&gt;&lt;accession-num&gt;35761969&lt;/accession-num&gt;&lt;urls&gt;&lt;related-urls&gt;&lt;url&gt;https://www.ncbi.nlm.nih.gov/pubmed/35761969&lt;/url&gt;&lt;/related-urls&gt;&lt;/urls&gt;&lt;custom2&gt;PMC9217113&lt;/custom2&gt;&lt;electronic-resource-num&gt;10.1007/s13197-022-05499-w&lt;/electronic-resource-num&gt;&lt;/record&gt;&lt;/Cite&gt;&lt;/EndNote&gt;</w:instrText>
      </w:r>
      <w:r w:rsidRPr="007202D7">
        <w:rPr>
          <w:color w:val="000000" w:themeColor="text1"/>
          <w:szCs w:val="26"/>
        </w:rPr>
        <w:fldChar w:fldCharType="separate"/>
      </w:r>
      <w:r w:rsidR="00766E22" w:rsidRPr="007202D7">
        <w:rPr>
          <w:noProof/>
          <w:color w:val="000000" w:themeColor="text1"/>
          <w:szCs w:val="26"/>
        </w:rPr>
        <w:t>[72]</w:t>
      </w:r>
      <w:r w:rsidRPr="007202D7">
        <w:rPr>
          <w:color w:val="000000" w:themeColor="text1"/>
          <w:szCs w:val="26"/>
        </w:rPr>
        <w:fldChar w:fldCharType="end"/>
      </w:r>
      <w:r w:rsidRPr="007202D7">
        <w:rPr>
          <w:color w:val="000000" w:themeColor="text1"/>
          <w:szCs w:val="26"/>
        </w:rPr>
        <w:t xml:space="preserve">. Năm 2016, nhà nghiên cứu người Brazil đã tổng kết rằng chất béo trung tính chuỗi trung bình tạo ra nhiều ceton trên mỗi kilocalorie năng lượng hơn so với chất béo trung tính chuỗi dài; cần ít chất béo hơn để tạo ra ketosis so với chế độ ăn ketogenic cổ điển vì MCT được chuyển hóa nhanh hơn. Chế độ ăn MCT cũng có tác động tích cực đến lipid máu với tỷ lệ cholesterol toàn phần/lipoprotein mật độ cao thấp hơn </w:t>
      </w:r>
      <w:r w:rsidRPr="007202D7">
        <w:rPr>
          <w:color w:val="000000" w:themeColor="text1"/>
          <w:szCs w:val="26"/>
        </w:rPr>
        <w:fldChar w:fldCharType="begin"/>
      </w:r>
      <w:r w:rsidR="00B33281" w:rsidRPr="007202D7">
        <w:rPr>
          <w:color w:val="000000" w:themeColor="text1"/>
          <w:szCs w:val="26"/>
        </w:rPr>
        <w:instrText xml:space="preserve"> ADDIN EN.CITE &lt;EndNote&gt;&lt;Cite&gt;&lt;Author&gt;Sampaio&lt;/Author&gt;&lt;Year&gt;2016&lt;/Year&gt;&lt;RecNum&gt;789&lt;/RecNum&gt;&lt;DisplayText&gt;[187]&lt;/DisplayText&gt;&lt;record&gt;&lt;rec-number&gt;789&lt;/rec-number&gt;&lt;foreign-keys&gt;&lt;key app="EN" db-id="9rae025z9v5venezdpapsrdudeav2vwvwrzf" timestamp="1706847807"&gt;789&lt;/key&gt;&lt;/foreign-keys&gt;&lt;ref-type name="Journal Article"&gt;17&lt;/ref-type&gt;&lt;contributors&gt;&lt;authors&gt;&lt;author&gt;Sampaio, L. P.&lt;/author&gt;&lt;/authors&gt;&lt;/contributors&gt;&lt;auth-address&gt;Universidade de Sao Paulo, Hospital das Clinicas, Instituto da Crianca, Departamento de Neurologia, Sao Paulo SP, Brasil.&lt;/auth-address&gt;&lt;titles&gt;&lt;title&gt;Ketogenic diet for epilepsy treatment&lt;/title&gt;&lt;secondary-title&gt;Arq Neuropsiquiatr&lt;/secondary-title&gt;&lt;/titles&gt;&lt;periodical&gt;&lt;full-title&gt;Arq Neuropsiquiatr&lt;/full-title&gt;&lt;/periodical&gt;&lt;pages&gt;842-848&lt;/pages&gt;&lt;volume&gt;74&lt;/volume&gt;&lt;number&gt;10&lt;/number&gt;&lt;edition&gt;2016/10/21&lt;/edition&gt;&lt;keywords&gt;&lt;keyword&gt;Diet, Carbohydrate-Restricted/methods&lt;/keyword&gt;&lt;keyword&gt;Diet, Ketogenic/*methods&lt;/keyword&gt;&lt;keyword&gt;Epilepsy/*diet therapy&lt;/keyword&gt;&lt;keyword&gt;Glycemic Index&lt;/keyword&gt;&lt;keyword&gt;Humans&lt;/keyword&gt;&lt;keyword&gt;Treatment Outcome&lt;/keyword&gt;&lt;keyword&gt;Triglycerides/therapeutic use&lt;/keyword&gt;&lt;/keywords&gt;&lt;dates&gt;&lt;year&gt;2016&lt;/year&gt;&lt;pub-dates&gt;&lt;date&gt;Oct&lt;/date&gt;&lt;/pub-dates&gt;&lt;/dates&gt;&lt;isbn&gt;1678-4227 (Electronic)&amp;#xD;0004-282X (Linking)&lt;/isbn&gt;&lt;accession-num&gt;27759811&lt;/accession-num&gt;&lt;urls&gt;&lt;related-urls&gt;&lt;url&gt;https://www.ncbi.nlm.nih.gov/pubmed/27759811&lt;/url&gt;&lt;/related-urls&gt;&lt;/urls&gt;&lt;electronic-resource-num&gt;10.1590/0004-282X20160116&lt;/electronic-resource-num&gt;&lt;/record&gt;&lt;/Cite&gt;&lt;/EndNote&gt;</w:instrText>
      </w:r>
      <w:r w:rsidRPr="007202D7">
        <w:rPr>
          <w:color w:val="000000" w:themeColor="text1"/>
          <w:szCs w:val="26"/>
        </w:rPr>
        <w:fldChar w:fldCharType="separate"/>
      </w:r>
      <w:r w:rsidR="00B33281" w:rsidRPr="007202D7">
        <w:rPr>
          <w:noProof/>
          <w:color w:val="000000" w:themeColor="text1"/>
          <w:szCs w:val="26"/>
        </w:rPr>
        <w:t>[187]</w:t>
      </w:r>
      <w:r w:rsidRPr="007202D7">
        <w:rPr>
          <w:color w:val="000000" w:themeColor="text1"/>
          <w:szCs w:val="26"/>
        </w:rPr>
        <w:fldChar w:fldCharType="end"/>
      </w:r>
      <w:r w:rsidRPr="007202D7">
        <w:rPr>
          <w:color w:val="000000" w:themeColor="text1"/>
          <w:szCs w:val="26"/>
        </w:rPr>
        <w:t xml:space="preserve">. Nhưng Vekic J lại cho thấy các bằng chứng gần đây cho thấy rối loạn lipid máu do béo phì không phải là một thực thể sinh lý bệnh duy nhất, mà có những đặc điểm riêng biệt phụ thuộc vào nhiều yếu tố riêng lẻ </w:t>
      </w:r>
      <w:r w:rsidRPr="007202D7">
        <w:rPr>
          <w:color w:val="000000" w:themeColor="text1"/>
          <w:szCs w:val="26"/>
        </w:rPr>
        <w:fldChar w:fldCharType="begin"/>
      </w:r>
      <w:r w:rsidR="00B33281" w:rsidRPr="007202D7">
        <w:rPr>
          <w:color w:val="000000" w:themeColor="text1"/>
          <w:szCs w:val="26"/>
        </w:rPr>
        <w:instrText xml:space="preserve"> ADDIN EN.CITE &lt;EndNote&gt;&lt;Cite&gt;&lt;Author&gt;Vekic&lt;/Author&gt;&lt;Year&gt;2019&lt;/Year&gt;&lt;RecNum&gt;790&lt;/RecNum&gt;&lt;DisplayText&gt;[188]&lt;/DisplayText&gt;&lt;record&gt;&lt;rec-number&gt;790&lt;/rec-number&gt;&lt;foreign-keys&gt;&lt;key app="EN" db-id="9rae025z9v5venezdpapsrdudeav2vwvwrzf" timestamp="1706847984"&gt;790&lt;/key&gt;&lt;/foreign-keys&gt;&lt;ref-type name="Journal Article"&gt;17&lt;/ref-type&gt;&lt;contributors&gt;&lt;authors&gt;&lt;author&gt;Vekic, J.&lt;/author&gt;&lt;author&gt;Zeljkovic, A.&lt;/author&gt;&lt;author&gt;Stefanovic, A.&lt;/author&gt;&lt;author&gt;Jelic-Ivanovic, Z.&lt;/author&gt;&lt;author&gt;Spasojevic-Kalimanovska, V.&lt;/author&gt;&lt;/authors&gt;&lt;/contributors&gt;&lt;auth-address&gt;Department of Medical Biochemistry, Faculty of Pharmacy, University of Belgrade, Belgrade, Serbia. Electronic address: jelena.vekic@pharmacy.bg.ac.rs.&amp;#xD;Department of Medical Biochemistry, Faculty of Pharmacy, University of Belgrade, Belgrade, Serbia.&lt;/auth-address&gt;&lt;titles&gt;&lt;title&gt;Obesity and dyslipidemia&lt;/title&gt;&lt;secondary-title&gt;Metabolism&lt;/secondary-title&gt;&lt;/titles&gt;&lt;periodical&gt;&lt;full-title&gt;Metabolism&lt;/full-title&gt;&lt;/periodical&gt;&lt;pages&gt;71-81&lt;/pages&gt;&lt;volume&gt;92&lt;/volume&gt;&lt;edition&gt;2018/11/18&lt;/edition&gt;&lt;keywords&gt;&lt;keyword&gt;Biomarkers&lt;/keyword&gt;&lt;keyword&gt;Cardiovascular Diseases/prevention &amp;amp; control&lt;/keyword&gt;&lt;keyword&gt;Dyslipidemias/*complications/*therapy&lt;/keyword&gt;&lt;keyword&gt;Humans&lt;/keyword&gt;&lt;keyword&gt;Obesity/*complications/*therapy&lt;/keyword&gt;&lt;keyword&gt;Adipokines&lt;/keyword&gt;&lt;keyword&gt;Insulin resistance&lt;/keyword&gt;&lt;keyword&gt;MicroRNA&lt;/keyword&gt;&lt;keyword&gt;Pcsk9&lt;/keyword&gt;&lt;keyword&gt;Small, dense LDL&lt;/keyword&gt;&lt;keyword&gt;Sphingosine-1-phosphate&lt;/keyword&gt;&lt;keyword&gt;Vitamin D&lt;/keyword&gt;&lt;/keywords&gt;&lt;dates&gt;&lt;year&gt;2019&lt;/year&gt;&lt;pub-dates&gt;&lt;date&gt;Mar&lt;/date&gt;&lt;/pub-dates&gt;&lt;/dates&gt;&lt;isbn&gt;1532-8600 (Electronic)&amp;#xD;0026-0495 (Linking)&lt;/isbn&gt;&lt;accession-num&gt;30447223&lt;/accession-num&gt;&lt;urls&gt;&lt;related-urls&gt;&lt;url&gt;https://www.ncbi.nlm.nih.gov/pubmed/30447223&lt;/url&gt;&lt;/related-urls&gt;&lt;/urls&gt;&lt;electronic-resource-num&gt;10.1016/j.metabol.2018.11.005&lt;/electronic-resource-num&gt;&lt;/record&gt;&lt;/Cite&gt;&lt;/EndNote&gt;</w:instrText>
      </w:r>
      <w:r w:rsidRPr="007202D7">
        <w:rPr>
          <w:color w:val="000000" w:themeColor="text1"/>
          <w:szCs w:val="26"/>
        </w:rPr>
        <w:fldChar w:fldCharType="separate"/>
      </w:r>
      <w:r w:rsidR="00B33281" w:rsidRPr="007202D7">
        <w:rPr>
          <w:noProof/>
          <w:color w:val="000000" w:themeColor="text1"/>
          <w:szCs w:val="26"/>
        </w:rPr>
        <w:t>[188]</w:t>
      </w:r>
      <w:r w:rsidRPr="007202D7">
        <w:rPr>
          <w:color w:val="000000" w:themeColor="text1"/>
          <w:szCs w:val="26"/>
        </w:rPr>
        <w:fldChar w:fldCharType="end"/>
      </w:r>
      <w:r w:rsidRPr="007202D7">
        <w:rPr>
          <w:color w:val="000000" w:themeColor="text1"/>
          <w:szCs w:val="26"/>
        </w:rPr>
        <w:t xml:space="preserve">. Cùng với có một nhóm nhỏ những người béo phì nhưng khỏe mạnh không bị rối loạn chuyển hóa nên không có hoặc ít gặp triệu chứng của rối loạn lipid máu </w:t>
      </w:r>
      <w:r w:rsidRPr="007202D7">
        <w:rPr>
          <w:color w:val="000000" w:themeColor="text1"/>
          <w:szCs w:val="26"/>
        </w:rPr>
        <w:fldChar w:fldCharType="begin"/>
      </w:r>
      <w:r w:rsidR="00B33281" w:rsidRPr="007202D7">
        <w:rPr>
          <w:color w:val="000000" w:themeColor="text1"/>
          <w:szCs w:val="26"/>
        </w:rPr>
        <w:instrText xml:space="preserve"> ADDIN EN.CITE &lt;EndNote&gt;&lt;Cite&gt;&lt;Author&gt;Vekic&lt;/Author&gt;&lt;Year&gt;2019&lt;/Year&gt;&lt;RecNum&gt;790&lt;/RecNum&gt;&lt;DisplayText&gt;[188]&lt;/DisplayText&gt;&lt;record&gt;&lt;rec-number&gt;790&lt;/rec-number&gt;&lt;foreign-keys&gt;&lt;key app="EN" db-id="9rae025z9v5venezdpapsrdudeav2vwvwrzf" timestamp="1706847984"&gt;790&lt;/key&gt;&lt;/foreign-keys&gt;&lt;ref-type name="Journal Article"&gt;17&lt;/ref-type&gt;&lt;contributors&gt;&lt;authors&gt;&lt;author&gt;Vekic, J.&lt;/author&gt;&lt;author&gt;Zeljkovic, A.&lt;/author&gt;&lt;author&gt;Stefanovic, A.&lt;/author&gt;&lt;author&gt;Jelic-Ivanovic, Z.&lt;/author&gt;&lt;author&gt;Spasojevic-Kalimanovska, V.&lt;/author&gt;&lt;/authors&gt;&lt;/contributors&gt;&lt;auth-address&gt;Department of Medical Biochemistry, Faculty of Pharmacy, University of Belgrade, Belgrade, Serbia. Electronic address: jelena.vekic@pharmacy.bg.ac.rs.&amp;#xD;Department of Medical Biochemistry, Faculty of Pharmacy, University of Belgrade, Belgrade, Serbia.&lt;/auth-address&gt;&lt;titles&gt;&lt;title&gt;Obesity and dyslipidemia&lt;/title&gt;&lt;secondary-title&gt;Metabolism&lt;/secondary-title&gt;&lt;/titles&gt;&lt;periodical&gt;&lt;full-title&gt;Metabolism&lt;/full-title&gt;&lt;/periodical&gt;&lt;pages&gt;71-81&lt;/pages&gt;&lt;volume&gt;92&lt;/volume&gt;&lt;edition&gt;2018/11/18&lt;/edition&gt;&lt;keywords&gt;&lt;keyword&gt;Biomarkers&lt;/keyword&gt;&lt;keyword&gt;Cardiovascular Diseases/prevention &amp;amp; control&lt;/keyword&gt;&lt;keyword&gt;Dyslipidemias/*complications/*therapy&lt;/keyword&gt;&lt;keyword&gt;Humans&lt;/keyword&gt;&lt;keyword&gt;Obesity/*complications/*therapy&lt;/keyword&gt;&lt;keyword&gt;Adipokines&lt;/keyword&gt;&lt;keyword&gt;Insulin resistance&lt;/keyword&gt;&lt;keyword&gt;MicroRNA&lt;/keyword&gt;&lt;keyword&gt;Pcsk9&lt;/keyword&gt;&lt;keyword&gt;Small, dense LDL&lt;/keyword&gt;&lt;keyword&gt;Sphingosine-1-phosphate&lt;/keyword&gt;&lt;keyword&gt;Vitamin D&lt;/keyword&gt;&lt;/keywords&gt;&lt;dates&gt;&lt;year&gt;2019&lt;/year&gt;&lt;pub-dates&gt;&lt;date&gt;Mar&lt;/date&gt;&lt;/pub-dates&gt;&lt;/dates&gt;&lt;isbn&gt;1532-8600 (Electronic)&amp;#xD;0026-0495 (Linking)&lt;/isbn&gt;&lt;accession-num&gt;30447223&lt;/accession-num&gt;&lt;urls&gt;&lt;related-urls&gt;&lt;url&gt;https://www.ncbi.nlm.nih.gov/pubmed/30447223&lt;/url&gt;&lt;/related-urls&gt;&lt;/urls&gt;&lt;electronic-resource-num&gt;10.1016/j.metabol.2018.11.005&lt;/electronic-resource-num&gt;&lt;/record&gt;&lt;/Cite&gt;&lt;/EndNote&gt;</w:instrText>
      </w:r>
      <w:r w:rsidRPr="007202D7">
        <w:rPr>
          <w:color w:val="000000" w:themeColor="text1"/>
          <w:szCs w:val="26"/>
        </w:rPr>
        <w:fldChar w:fldCharType="separate"/>
      </w:r>
      <w:r w:rsidR="00B33281" w:rsidRPr="007202D7">
        <w:rPr>
          <w:noProof/>
          <w:color w:val="000000" w:themeColor="text1"/>
          <w:szCs w:val="26"/>
        </w:rPr>
        <w:t>[188]</w:t>
      </w:r>
      <w:r w:rsidRPr="007202D7">
        <w:rPr>
          <w:color w:val="000000" w:themeColor="text1"/>
          <w:szCs w:val="26"/>
        </w:rPr>
        <w:fldChar w:fldCharType="end"/>
      </w:r>
      <w:r w:rsidRPr="007202D7">
        <w:rPr>
          <w:color w:val="000000" w:themeColor="text1"/>
          <w:szCs w:val="26"/>
        </w:rPr>
        <w:t xml:space="preserve">. </w:t>
      </w:r>
      <w:r w:rsidR="005E479A" w:rsidRPr="007202D7">
        <w:rPr>
          <w:color w:val="000000" w:themeColor="text1"/>
          <w:szCs w:val="26"/>
        </w:rPr>
        <w:t>Tương đồng với các lập luận trên</w:t>
      </w:r>
      <w:r w:rsidRPr="007202D7">
        <w:rPr>
          <w:color w:val="000000" w:themeColor="text1"/>
          <w:szCs w:val="26"/>
        </w:rPr>
        <w:t xml:space="preserve">, kết quả nghiên cứu tại Bắc Giang </w:t>
      </w:r>
      <w:r w:rsidR="005E479A" w:rsidRPr="007202D7">
        <w:rPr>
          <w:color w:val="000000" w:themeColor="text1"/>
          <w:szCs w:val="26"/>
        </w:rPr>
        <w:t xml:space="preserve">chưa </w:t>
      </w:r>
      <w:r w:rsidRPr="007202D7">
        <w:rPr>
          <w:color w:val="000000" w:themeColor="text1"/>
          <w:szCs w:val="26"/>
        </w:rPr>
        <w:t>thấy hiệu quả cải thiện tình trạng rối loạn lipid máu ở đối tượng nghiên cứu sau 4 tháng sử dụng dầu MCT (</w:t>
      </w:r>
      <w:r w:rsidR="002C6B4E" w:rsidRPr="007202D7">
        <w:rPr>
          <w:color w:val="000000" w:themeColor="text1"/>
          <w:szCs w:val="26"/>
        </w:rPr>
        <w:t>p &gt; 0,05</w:t>
      </w:r>
      <w:r w:rsidRPr="007202D7">
        <w:rPr>
          <w:color w:val="000000" w:themeColor="text1"/>
          <w:szCs w:val="26"/>
        </w:rPr>
        <w:t>, t-test độc lập và t-test ghép cặp) (bả</w:t>
      </w:r>
      <w:r w:rsidR="005E479A" w:rsidRPr="007202D7">
        <w:rPr>
          <w:color w:val="000000" w:themeColor="text1"/>
          <w:szCs w:val="26"/>
        </w:rPr>
        <w:t>ng 3.30</w:t>
      </w:r>
      <w:r w:rsidRPr="007202D7">
        <w:rPr>
          <w:color w:val="000000" w:themeColor="text1"/>
          <w:szCs w:val="26"/>
        </w:rPr>
        <w:t>)</w:t>
      </w:r>
      <w:r w:rsidR="005E479A" w:rsidRPr="007202D7">
        <w:rPr>
          <w:color w:val="000000" w:themeColor="text1"/>
          <w:szCs w:val="26"/>
        </w:rPr>
        <w:t xml:space="preserve"> mặc dù xu hướng giảm </w:t>
      </w:r>
      <w:r w:rsidR="00F72DFB" w:rsidRPr="007202D7">
        <w:rPr>
          <w:color w:val="000000" w:themeColor="text1"/>
          <w:szCs w:val="26"/>
        </w:rPr>
        <w:t xml:space="preserve">tỷ lệ xuống từ 54,9% còn 47,9% (p &gt; 0,05) trong nhóm can thiệp và quan trọng là không làm gia tăng tỷ lệ rối loạn lipid máu trong </w:t>
      </w:r>
      <w:r w:rsidR="00DB7BF2" w:rsidRPr="007202D7">
        <w:rPr>
          <w:color w:val="000000" w:themeColor="text1"/>
          <w:szCs w:val="26"/>
        </w:rPr>
        <w:t>mẫu</w:t>
      </w:r>
      <w:r w:rsidR="00F72DFB" w:rsidRPr="007202D7">
        <w:rPr>
          <w:color w:val="000000" w:themeColor="text1"/>
          <w:szCs w:val="26"/>
        </w:rPr>
        <w:t xml:space="preserve"> nghiên cứu</w:t>
      </w:r>
      <w:r w:rsidRPr="007202D7">
        <w:rPr>
          <w:color w:val="000000" w:themeColor="text1"/>
          <w:szCs w:val="26"/>
        </w:rPr>
        <w:t xml:space="preserve">. </w:t>
      </w:r>
      <w:r w:rsidR="00DB7BF2" w:rsidRPr="007202D7">
        <w:rPr>
          <w:color w:val="000000" w:themeColor="text1"/>
          <w:szCs w:val="26"/>
        </w:rPr>
        <w:t>N</w:t>
      </w:r>
      <w:r w:rsidRPr="007202D7">
        <w:rPr>
          <w:color w:val="000000" w:themeColor="text1"/>
          <w:szCs w:val="26"/>
        </w:rPr>
        <w:t>hư vậy can thiệp chỉ có hiệu quả cải thiện chỉ số cholesterol máu</w:t>
      </w:r>
      <w:r w:rsidR="00DB7BF2" w:rsidRPr="007202D7">
        <w:rPr>
          <w:color w:val="000000" w:themeColor="text1"/>
          <w:szCs w:val="26"/>
        </w:rPr>
        <w:t>, cải thiện triglyceride máu và không ảnh hưởng bất lợi cho LDL cholesterol và HDL cholesterol nhưng vẫn</w:t>
      </w:r>
      <w:r w:rsidRPr="007202D7">
        <w:rPr>
          <w:color w:val="000000" w:themeColor="text1"/>
          <w:szCs w:val="26"/>
        </w:rPr>
        <w:t xml:space="preserve"> chưa đủ để giúp cải thiệ</w:t>
      </w:r>
      <w:r w:rsidR="006E256A" w:rsidRPr="007202D7">
        <w:rPr>
          <w:color w:val="000000" w:themeColor="text1"/>
          <w:szCs w:val="26"/>
        </w:rPr>
        <w:t>n tỷ lệ rối loạn</w:t>
      </w:r>
      <w:r w:rsidRPr="007202D7">
        <w:rPr>
          <w:color w:val="000000" w:themeColor="text1"/>
          <w:szCs w:val="26"/>
        </w:rPr>
        <w:t xml:space="preserve"> lipid máu</w:t>
      </w:r>
      <w:r w:rsidR="006E256A" w:rsidRPr="007202D7">
        <w:rPr>
          <w:color w:val="000000" w:themeColor="text1"/>
          <w:szCs w:val="26"/>
        </w:rPr>
        <w:t xml:space="preserve"> chung</w:t>
      </w:r>
      <w:r w:rsidRPr="007202D7">
        <w:rPr>
          <w:color w:val="000000" w:themeColor="text1"/>
          <w:szCs w:val="26"/>
        </w:rPr>
        <w:t>. Đồng thời, các đặc điểm của rối loạn lipid máu và cơ chế gây ra rối loạn lipid trong bệnh béo phì cần được làm sáng tỏ</w:t>
      </w:r>
      <w:r w:rsidR="003B0BDF" w:rsidRPr="007202D7">
        <w:rPr>
          <w:color w:val="000000" w:themeColor="text1"/>
          <w:szCs w:val="26"/>
        </w:rPr>
        <w:t>.</w:t>
      </w:r>
      <w:r w:rsidRPr="007202D7">
        <w:rPr>
          <w:color w:val="000000" w:themeColor="text1"/>
          <w:szCs w:val="26"/>
        </w:rPr>
        <w:t xml:space="preserve"> Do vậy, cần được nghiên cứu thêm để làm rõ về rối loạn lipid máu liên quan đến béo phì và có khả năng mang lại chiến lược mới để phòng ngừa và quản lý nguy cơ </w:t>
      </w:r>
      <w:r w:rsidRPr="007202D7">
        <w:rPr>
          <w:color w:val="000000" w:themeColor="text1"/>
          <w:szCs w:val="26"/>
        </w:rPr>
        <w:lastRenderedPageBreak/>
        <w:t>mắc các bệnh tim mạch.</w:t>
      </w:r>
    </w:p>
    <w:p w14:paraId="3298D7DC" w14:textId="2A500D67" w:rsidR="001A5EF0" w:rsidRPr="007202D7" w:rsidRDefault="001A5EF0" w:rsidP="00912DD8">
      <w:pPr>
        <w:widowControl w:val="0"/>
        <w:tabs>
          <w:tab w:val="left" w:pos="851"/>
        </w:tabs>
        <w:spacing w:line="348" w:lineRule="auto"/>
        <w:ind w:right="-1" w:firstLine="567"/>
        <w:rPr>
          <w:color w:val="000000" w:themeColor="text1"/>
          <w:szCs w:val="26"/>
        </w:rPr>
      </w:pPr>
      <w:r w:rsidRPr="007202D7">
        <w:rPr>
          <w:color w:val="000000" w:themeColor="text1"/>
          <w:szCs w:val="26"/>
        </w:rPr>
        <w:t xml:space="preserve">Tóm lại sử dụng dầu MCT đã cải thiện hơn tỷ lệ </w:t>
      </w:r>
      <w:r w:rsidR="00153BCE" w:rsidRPr="007202D7">
        <w:rPr>
          <w:color w:val="000000" w:themeColor="text1"/>
          <w:szCs w:val="26"/>
        </w:rPr>
        <w:t xml:space="preserve">rối loạn </w:t>
      </w:r>
      <w:r w:rsidRPr="007202D7">
        <w:rPr>
          <w:color w:val="000000" w:themeColor="text1"/>
          <w:szCs w:val="26"/>
        </w:rPr>
        <w:t>cholesterol máu</w:t>
      </w:r>
      <w:r w:rsidR="00153BCE" w:rsidRPr="007202D7">
        <w:rPr>
          <w:color w:val="000000" w:themeColor="text1"/>
          <w:szCs w:val="26"/>
        </w:rPr>
        <w:t>, hàm lượng triglyceride máu</w:t>
      </w:r>
      <w:r w:rsidRPr="007202D7">
        <w:rPr>
          <w:color w:val="000000" w:themeColor="text1"/>
          <w:szCs w:val="26"/>
        </w:rPr>
        <w:t xml:space="preserve"> so với nhóm chứng ở phụ nữ </w:t>
      </w:r>
      <w:r w:rsidR="00AD1459" w:rsidRPr="007202D7">
        <w:rPr>
          <w:color w:val="000000" w:themeColor="text1"/>
          <w:szCs w:val="26"/>
        </w:rPr>
        <w:t xml:space="preserve">20 - 45 </w:t>
      </w:r>
      <w:r w:rsidRPr="007202D7">
        <w:rPr>
          <w:color w:val="000000" w:themeColor="text1"/>
          <w:szCs w:val="26"/>
        </w:rPr>
        <w:t xml:space="preserve">tuổi thừa cân, béo phì. Dầu MCT là sản phẩm có thể góp phần cải thiện tỷ lệ cholesterol máu </w:t>
      </w:r>
      <w:r w:rsidR="00E15777" w:rsidRPr="007202D7">
        <w:rPr>
          <w:color w:val="000000" w:themeColor="text1"/>
          <w:szCs w:val="26"/>
        </w:rPr>
        <w:t>và triglyceride máu</w:t>
      </w:r>
      <w:r w:rsidR="00F56F70" w:rsidRPr="007202D7">
        <w:rPr>
          <w:color w:val="000000" w:themeColor="text1"/>
          <w:szCs w:val="26"/>
        </w:rPr>
        <w:t>, đồng thời không gây ảnh hưởng bất lợi với chỉ số LDL cholesterol và HDL cholesterol</w:t>
      </w:r>
      <w:r w:rsidR="00E15777" w:rsidRPr="007202D7">
        <w:rPr>
          <w:color w:val="000000" w:themeColor="text1"/>
          <w:szCs w:val="26"/>
        </w:rPr>
        <w:t xml:space="preserve"> </w:t>
      </w:r>
      <w:r w:rsidRPr="007202D7">
        <w:rPr>
          <w:color w:val="000000" w:themeColor="text1"/>
          <w:szCs w:val="26"/>
        </w:rPr>
        <w:t>ở đối tượng nghiên cứu</w:t>
      </w:r>
      <w:r w:rsidR="00E15777" w:rsidRPr="007202D7">
        <w:rPr>
          <w:color w:val="000000" w:themeColor="text1"/>
          <w:szCs w:val="26"/>
        </w:rPr>
        <w:t xml:space="preserve"> sau 4 tháng can thiệp</w:t>
      </w:r>
      <w:r w:rsidRPr="007202D7">
        <w:rPr>
          <w:color w:val="000000" w:themeColor="text1"/>
          <w:szCs w:val="26"/>
        </w:rPr>
        <w:t>.</w:t>
      </w:r>
    </w:p>
    <w:p w14:paraId="58975AC0" w14:textId="32043B46" w:rsidR="00F977FE" w:rsidRPr="007202D7" w:rsidRDefault="00F977FE" w:rsidP="00912DD8">
      <w:pPr>
        <w:pStyle w:val="3A"/>
        <w:spacing w:line="348" w:lineRule="auto"/>
        <w:rPr>
          <w:color w:val="000000" w:themeColor="text1"/>
        </w:rPr>
      </w:pPr>
      <w:bookmarkStart w:id="4568" w:name="_Toc182729356"/>
      <w:r w:rsidRPr="007202D7">
        <w:rPr>
          <w:color w:val="000000" w:themeColor="text1"/>
        </w:rPr>
        <w:t>4.3.5. Hiệu quả sử dụng dầu MCT đối với đường huyết</w:t>
      </w:r>
      <w:bookmarkEnd w:id="4568"/>
      <w:r w:rsidRPr="007202D7">
        <w:rPr>
          <w:color w:val="000000" w:themeColor="text1"/>
        </w:rPr>
        <w:t xml:space="preserve"> </w:t>
      </w:r>
    </w:p>
    <w:p w14:paraId="2C9DD54F" w14:textId="1C62DD9C" w:rsidR="001A5EF0" w:rsidRPr="007202D7" w:rsidRDefault="001A5EF0" w:rsidP="00912DD8">
      <w:pPr>
        <w:widowControl w:val="0"/>
        <w:tabs>
          <w:tab w:val="left" w:pos="851"/>
        </w:tabs>
        <w:spacing w:line="348" w:lineRule="auto"/>
        <w:ind w:right="-1" w:firstLine="567"/>
        <w:rPr>
          <w:color w:val="000000" w:themeColor="text1"/>
          <w:szCs w:val="26"/>
        </w:rPr>
      </w:pPr>
      <w:r w:rsidRPr="007202D7">
        <w:rPr>
          <w:color w:val="000000" w:themeColor="text1"/>
          <w:szCs w:val="26"/>
        </w:rPr>
        <w:t xml:space="preserve">Kết quả nghiên cứu tại Bắc Giang cho thấy dầu MCT chưa ghi nhận có cải thiện </w:t>
      </w:r>
      <w:r w:rsidR="004F01E7" w:rsidRPr="007202D7">
        <w:rPr>
          <w:color w:val="000000" w:themeColor="text1"/>
          <w:szCs w:val="26"/>
        </w:rPr>
        <w:t xml:space="preserve">đường huyết trung bình </w:t>
      </w:r>
      <w:r w:rsidRPr="007202D7">
        <w:rPr>
          <w:color w:val="000000" w:themeColor="text1"/>
          <w:szCs w:val="26"/>
        </w:rPr>
        <w:t>khi so sánh với nhóm chứng tại 2 và 4 tháng can thiệp (</w:t>
      </w:r>
      <w:r w:rsidR="002C6B4E" w:rsidRPr="007202D7">
        <w:rPr>
          <w:color w:val="000000" w:themeColor="text1"/>
          <w:szCs w:val="26"/>
        </w:rPr>
        <w:t>p &gt; 0,05</w:t>
      </w:r>
      <w:r w:rsidRPr="007202D7">
        <w:rPr>
          <w:color w:val="000000" w:themeColor="text1"/>
          <w:szCs w:val="26"/>
        </w:rPr>
        <w:t>, t-test độc lập) và kể cả sau khi hiệu chỉnh yếu tố nhiễu (bả</w:t>
      </w:r>
      <w:r w:rsidR="00BD4879" w:rsidRPr="007202D7">
        <w:rPr>
          <w:color w:val="000000" w:themeColor="text1"/>
          <w:szCs w:val="26"/>
        </w:rPr>
        <w:t>ng 3.</w:t>
      </w:r>
      <w:r w:rsidRPr="007202D7">
        <w:rPr>
          <w:color w:val="000000" w:themeColor="text1"/>
          <w:szCs w:val="26"/>
        </w:rPr>
        <w:t>3</w:t>
      </w:r>
      <w:r w:rsidR="00BD4879" w:rsidRPr="007202D7">
        <w:rPr>
          <w:color w:val="000000" w:themeColor="text1"/>
          <w:szCs w:val="26"/>
        </w:rPr>
        <w:t>1</w:t>
      </w:r>
      <w:r w:rsidRPr="007202D7">
        <w:rPr>
          <w:color w:val="000000" w:themeColor="text1"/>
          <w:szCs w:val="26"/>
        </w:rPr>
        <w:t xml:space="preserve">). Tuy nhiên, cả dầu MCT và </w:t>
      </w:r>
      <w:r w:rsidR="006C560F" w:rsidRPr="007202D7">
        <w:rPr>
          <w:color w:val="000000" w:themeColor="text1"/>
          <w:szCs w:val="26"/>
        </w:rPr>
        <w:t>dầu đậu nành</w:t>
      </w:r>
      <w:r w:rsidRPr="007202D7">
        <w:rPr>
          <w:color w:val="000000" w:themeColor="text1"/>
          <w:szCs w:val="26"/>
        </w:rPr>
        <w:t xml:space="preserve"> cho thấy có xu hướng tăng mức đường huyết so với trước can thiệp (</w:t>
      </w:r>
      <w:r w:rsidR="00BD4879" w:rsidRPr="007202D7">
        <w:rPr>
          <w:color w:val="000000" w:themeColor="text1"/>
          <w:szCs w:val="26"/>
        </w:rPr>
        <w:t>p &lt; 0,0</w:t>
      </w:r>
      <w:r w:rsidR="00D433C5" w:rsidRPr="007202D7">
        <w:rPr>
          <w:color w:val="000000" w:themeColor="text1"/>
          <w:szCs w:val="26"/>
        </w:rPr>
        <w:t>1</w:t>
      </w:r>
      <w:r w:rsidRPr="007202D7">
        <w:rPr>
          <w:color w:val="000000" w:themeColor="text1"/>
          <w:szCs w:val="26"/>
        </w:rPr>
        <w:t>, t-test ghép cặ</w:t>
      </w:r>
      <w:r w:rsidR="00BD4879" w:rsidRPr="007202D7">
        <w:rPr>
          <w:color w:val="000000" w:themeColor="text1"/>
          <w:szCs w:val="26"/>
        </w:rPr>
        <w:t>p)</w:t>
      </w:r>
      <w:r w:rsidRPr="007202D7">
        <w:rPr>
          <w:color w:val="000000" w:themeColor="text1"/>
          <w:szCs w:val="26"/>
        </w:rPr>
        <w:t xml:space="preserve">. </w:t>
      </w:r>
      <w:r w:rsidR="00583280" w:rsidRPr="007202D7">
        <w:rPr>
          <w:color w:val="000000" w:themeColor="text1"/>
          <w:szCs w:val="26"/>
        </w:rPr>
        <w:t xml:space="preserve">Phân tích sâu hơn về tác động điều trị rối </w:t>
      </w:r>
      <w:r w:rsidRPr="007202D7">
        <w:rPr>
          <w:color w:val="000000" w:themeColor="text1"/>
          <w:szCs w:val="26"/>
        </w:rPr>
        <w:t>loạn đường huyết đói (</w:t>
      </w:r>
      <w:r w:rsidR="00583280" w:rsidRPr="007202D7">
        <w:rPr>
          <w:color w:val="000000" w:themeColor="text1"/>
          <w:szCs w:val="26"/>
        </w:rPr>
        <w:t xml:space="preserve">ngưỡng đường huyết đói </w:t>
      </w:r>
      <w:r w:rsidRPr="007202D7">
        <w:rPr>
          <w:color w:val="000000" w:themeColor="text1"/>
          <w:szCs w:val="26"/>
        </w:rPr>
        <w:sym w:font="Symbol" w:char="F0B3"/>
      </w:r>
      <w:r w:rsidRPr="007202D7">
        <w:rPr>
          <w:color w:val="000000" w:themeColor="text1"/>
          <w:szCs w:val="26"/>
        </w:rPr>
        <w:t xml:space="preserve"> 5,6 mmol/L)</w:t>
      </w:r>
      <w:r w:rsidR="00583280" w:rsidRPr="007202D7">
        <w:rPr>
          <w:color w:val="000000" w:themeColor="text1"/>
          <w:szCs w:val="26"/>
        </w:rPr>
        <w:t xml:space="preserve">, kết quả bảng 3.32 ghi nhận </w:t>
      </w:r>
      <w:r w:rsidR="00984269" w:rsidRPr="007202D7">
        <w:rPr>
          <w:color w:val="000000" w:themeColor="text1"/>
          <w:szCs w:val="26"/>
        </w:rPr>
        <w:t xml:space="preserve">tác động điều trị không khác biệt giữa hai nhóm sau 2 và 4 tháng can thiệp kể cả sau khi điều chỉnh yếu tố nhiễu và </w:t>
      </w:r>
      <w:r w:rsidR="00B17C04" w:rsidRPr="007202D7">
        <w:rPr>
          <w:color w:val="000000" w:themeColor="text1"/>
          <w:szCs w:val="26"/>
        </w:rPr>
        <w:t xml:space="preserve">mặc dù sau 4 tháng can thiệp chỉ số RR &lt; 1 nhưng chưa có ý nghĩa thống kê (RR = 0,96, 95%CI: 0,47; 1,93). Lí giải cho </w:t>
      </w:r>
      <w:r w:rsidR="00F60792" w:rsidRPr="007202D7">
        <w:rPr>
          <w:color w:val="000000" w:themeColor="text1"/>
          <w:szCs w:val="26"/>
        </w:rPr>
        <w:t xml:space="preserve">tác động điều trị này có thể có cỡ mẫu tương đối nhỏ, nhóm can thiệp (n = 14) và nhóm chứng (n = 12), nên có tần số các ô dưới 5 nên chưa ghi nhận có ý nghĩa thống kê. </w:t>
      </w:r>
      <w:r w:rsidR="00662C71" w:rsidRPr="007202D7">
        <w:rPr>
          <w:color w:val="000000" w:themeColor="text1"/>
          <w:szCs w:val="26"/>
        </w:rPr>
        <w:t xml:space="preserve">Về tác động phòng bệnh rối loạn đường huyết đói, nghiên cứu phân tích trên 57 đối tượng thuộc nhóm can thiệp và 58 đối tượng thuộc nhóm chứng sau 2 và 4 tháng can thiệp cho thấy cũng chưa ghi nhận tác động phòng bệnh của dầu MCT so với dầu chứng với RR &lt; 1 tại T2 và RR gần bằng 1 tại T4 nhưng khác biệt không có ý nghĩa thống kê </w:t>
      </w:r>
      <w:r w:rsidR="00B55552" w:rsidRPr="007202D7">
        <w:rPr>
          <w:color w:val="000000" w:themeColor="text1"/>
          <w:szCs w:val="26"/>
        </w:rPr>
        <w:t xml:space="preserve">(p &gt; 0,05) </w:t>
      </w:r>
      <w:r w:rsidR="00662C71" w:rsidRPr="007202D7">
        <w:rPr>
          <w:color w:val="000000" w:themeColor="text1"/>
          <w:szCs w:val="26"/>
        </w:rPr>
        <w:t>(bảng 3.33).</w:t>
      </w:r>
      <w:r w:rsidRPr="007202D7">
        <w:rPr>
          <w:color w:val="000000" w:themeColor="text1"/>
          <w:szCs w:val="26"/>
        </w:rPr>
        <w:t xml:space="preserve"> Như vậy, dầu MCT </w:t>
      </w:r>
      <w:r w:rsidR="003D35E9" w:rsidRPr="007202D7">
        <w:rPr>
          <w:color w:val="000000" w:themeColor="text1"/>
          <w:szCs w:val="26"/>
        </w:rPr>
        <w:t xml:space="preserve">chưa </w:t>
      </w:r>
      <w:r w:rsidRPr="007202D7">
        <w:rPr>
          <w:color w:val="000000" w:themeColor="text1"/>
          <w:szCs w:val="26"/>
        </w:rPr>
        <w:t xml:space="preserve">ghi nhận có cải thiện tình trạng đường huyết lúc đói trên đối tượng phụ nữ </w:t>
      </w:r>
      <w:r w:rsidR="00AD1459" w:rsidRPr="007202D7">
        <w:rPr>
          <w:color w:val="000000" w:themeColor="text1"/>
          <w:szCs w:val="26"/>
        </w:rPr>
        <w:t xml:space="preserve">20 - 45 </w:t>
      </w:r>
      <w:r w:rsidRPr="007202D7">
        <w:rPr>
          <w:color w:val="000000" w:themeColor="text1"/>
          <w:szCs w:val="26"/>
        </w:rPr>
        <w:t xml:space="preserve">thừa cân béo phì tại Bắc Giang. Kết quả nghiên cứu tương đồng với nghiên cứu của tác giả Tsuji Nhật Bản trên 78 người trưởng thành về việc sử dụng bánh mì chứa MCT 10g/ngày sau 12 tuần can thiệp cho thấy không có sự khác biệt về đường huyết lúc đói </w:t>
      </w:r>
      <w:r w:rsidR="00C553CF" w:rsidRPr="007202D7">
        <w:rPr>
          <w:color w:val="000000" w:themeColor="text1"/>
          <w:szCs w:val="26"/>
        </w:rPr>
        <w:t>TB</w:t>
      </w:r>
      <w:r w:rsidRPr="007202D7">
        <w:rPr>
          <w:color w:val="000000" w:themeColor="text1"/>
          <w:szCs w:val="26"/>
        </w:rPr>
        <w:t xml:space="preserve"> giữa 2 nhóm can thiệp và nhóm chứng tại các thời điểm 4, 8 và 12 tuần và có xu hướng giảm nhẹ đường huyết trong nhóm can thiệp so với thời điểm ban đầu nhưng sự khác biệt chưa có ý nghĩa thống kê sau 8 và 12 tuần can thiệp </w:t>
      </w:r>
      <w:r w:rsidRPr="007202D7">
        <w:rPr>
          <w:color w:val="000000" w:themeColor="text1"/>
          <w:szCs w:val="26"/>
        </w:rPr>
        <w:fldChar w:fldCharType="begin"/>
      </w:r>
      <w:r w:rsidR="00766E22" w:rsidRPr="007202D7">
        <w:rPr>
          <w:color w:val="000000" w:themeColor="text1"/>
          <w:szCs w:val="26"/>
        </w:rPr>
        <w:instrText xml:space="preserve"> ADDIN EN.CITE &lt;EndNote&gt;&lt;Cite&gt;&lt;Author&gt;Tsuji&lt;/Author&gt;&lt;Year&gt;2001&lt;/Year&gt;&lt;RecNum&gt;357&lt;/RecNum&gt;&lt;DisplayText&gt;[92]&lt;/DisplayText&gt;&lt;record&gt;&lt;rec-number&gt;357&lt;/rec-number&gt;&lt;foreign-keys&gt;&lt;key app="EN" db-id="9rae025z9v5venezdpapsrdudeav2vwvwrzf" timestamp="0"&gt;357&lt;/key&gt;&lt;/foreign-keys&gt;&lt;ref-type name="Journal Article"&gt;17&lt;/ref-type&gt;&lt;contributors&gt;&lt;authors&gt;&lt;author&gt;Tsuji, H., Kasai, M., Takeuchi, H., Nakamura, M., Okazaki, M., &amp;amp; Kondo, K. &lt;/author&gt;&lt;/authors&gt;&lt;/contributors&gt;&lt;titles&gt;&lt;title&gt;Dietary medium-chain triacylglycerols suppress accumulation of body fat in a double-blind, controlled trial in healthy men and women&lt;/title&gt;&lt;secondary-title&gt;ournal of Nutrition&lt;/secondary-title&gt;&lt;/titles&gt;&lt;pages&gt;2853–2859&lt;/pages&gt;&lt;volume&gt;131&lt;/volume&gt;&lt;dates&gt;&lt;year&gt;2001&lt;/year&gt;&lt;/dates&gt;&lt;urls&gt;&lt;/urls&gt;&lt;/record&gt;&lt;/Cite&gt;&lt;/EndNote&gt;</w:instrText>
      </w:r>
      <w:r w:rsidRPr="007202D7">
        <w:rPr>
          <w:color w:val="000000" w:themeColor="text1"/>
          <w:szCs w:val="26"/>
        </w:rPr>
        <w:fldChar w:fldCharType="separate"/>
      </w:r>
      <w:r w:rsidR="00766E22" w:rsidRPr="007202D7">
        <w:rPr>
          <w:noProof/>
          <w:color w:val="000000" w:themeColor="text1"/>
          <w:szCs w:val="26"/>
        </w:rPr>
        <w:t>[92]</w:t>
      </w:r>
      <w:r w:rsidRPr="007202D7">
        <w:rPr>
          <w:color w:val="000000" w:themeColor="text1"/>
          <w:szCs w:val="26"/>
        </w:rPr>
        <w:fldChar w:fldCharType="end"/>
      </w:r>
      <w:r w:rsidRPr="007202D7">
        <w:rPr>
          <w:color w:val="000000" w:themeColor="text1"/>
          <w:szCs w:val="26"/>
        </w:rPr>
        <w:t xml:space="preserve">. Đồng thời kết quả cũng tương đồng với nghiên cứu của tác giả Xue Trung Quốc trên 101 người </w:t>
      </w:r>
      <w:r w:rsidRPr="007202D7">
        <w:rPr>
          <w:color w:val="000000" w:themeColor="text1"/>
          <w:szCs w:val="26"/>
        </w:rPr>
        <w:lastRenderedPageBreak/>
        <w:t>trưởng thành có BMI &gt; 22 kg/m</w:t>
      </w:r>
      <w:r w:rsidRPr="007202D7">
        <w:rPr>
          <w:color w:val="000000" w:themeColor="text1"/>
          <w:szCs w:val="26"/>
          <w:vertAlign w:val="superscript"/>
        </w:rPr>
        <w:t>2</w:t>
      </w:r>
      <w:r w:rsidRPr="007202D7">
        <w:rPr>
          <w:color w:val="000000" w:themeColor="text1"/>
          <w:szCs w:val="26"/>
        </w:rPr>
        <w:t xml:space="preserve"> có tăng triglyceride máu sau 8 tuần can thiệp, mức thay đổi đường huyết </w:t>
      </w:r>
      <w:r w:rsidR="00C553CF" w:rsidRPr="007202D7">
        <w:rPr>
          <w:color w:val="000000" w:themeColor="text1"/>
          <w:szCs w:val="26"/>
        </w:rPr>
        <w:t>TB</w:t>
      </w:r>
      <w:r w:rsidRPr="007202D7">
        <w:rPr>
          <w:color w:val="000000" w:themeColor="text1"/>
          <w:szCs w:val="26"/>
        </w:rPr>
        <w:t xml:space="preserve"> ở nhóm can thiệp là 0,2 </w:t>
      </w:r>
      <w:r w:rsidRPr="007202D7">
        <w:rPr>
          <w:color w:val="000000" w:themeColor="text1"/>
          <w:szCs w:val="26"/>
        </w:rPr>
        <w:sym w:font="Symbol" w:char="F0B1"/>
      </w:r>
      <w:r w:rsidRPr="007202D7">
        <w:rPr>
          <w:color w:val="000000" w:themeColor="text1"/>
          <w:szCs w:val="26"/>
        </w:rPr>
        <w:t xml:space="preserve"> 0,51 mmol/L và nhóm chứng là 0,26 </w:t>
      </w:r>
      <w:r w:rsidRPr="007202D7">
        <w:rPr>
          <w:color w:val="000000" w:themeColor="text1"/>
          <w:szCs w:val="26"/>
        </w:rPr>
        <w:sym w:font="Symbol" w:char="F0B1"/>
      </w:r>
      <w:r w:rsidRPr="007202D7">
        <w:rPr>
          <w:color w:val="000000" w:themeColor="text1"/>
          <w:szCs w:val="26"/>
        </w:rPr>
        <w:t xml:space="preserve"> 0,83 mmol/L với mức chênh giữa nhóm can thiệp và nhóm chứng là -0,07 mmol/L (KTC95%: -0,34; 0,2)</w:t>
      </w:r>
      <w:r w:rsidR="00923AB9" w:rsidRPr="007202D7">
        <w:rPr>
          <w:color w:val="000000" w:themeColor="text1"/>
          <w:szCs w:val="26"/>
        </w:rPr>
        <w:t>. Lí giải về ss</w:t>
      </w:r>
      <w:r w:rsidRPr="007202D7">
        <w:rPr>
          <w:color w:val="000000" w:themeColor="text1"/>
          <w:szCs w:val="26"/>
        </w:rPr>
        <w:t xml:space="preserve">ự gia tăng mức đường huyết đói có thể là do tình trạng thừa cân béo phì (BMI </w:t>
      </w:r>
      <w:r w:rsidRPr="007202D7">
        <w:rPr>
          <w:color w:val="000000" w:themeColor="text1"/>
          <w:szCs w:val="26"/>
        </w:rPr>
        <w:sym w:font="Symbol" w:char="F0B3"/>
      </w:r>
      <w:r w:rsidRPr="007202D7">
        <w:rPr>
          <w:color w:val="000000" w:themeColor="text1"/>
          <w:szCs w:val="26"/>
        </w:rPr>
        <w:t xml:space="preserve"> 25 kg/m</w:t>
      </w:r>
      <w:r w:rsidRPr="007202D7">
        <w:rPr>
          <w:color w:val="000000" w:themeColor="text1"/>
          <w:szCs w:val="26"/>
          <w:vertAlign w:val="superscript"/>
        </w:rPr>
        <w:t>2</w:t>
      </w:r>
      <w:r w:rsidRPr="007202D7">
        <w:rPr>
          <w:color w:val="000000" w:themeColor="text1"/>
          <w:szCs w:val="26"/>
        </w:rPr>
        <w:t xml:space="preserve">) </w:t>
      </w:r>
      <w:r w:rsidR="002575C2" w:rsidRPr="007202D7">
        <w:rPr>
          <w:color w:val="000000" w:themeColor="text1"/>
          <w:szCs w:val="26"/>
        </w:rPr>
        <w:t>trên</w:t>
      </w:r>
      <w:r w:rsidRPr="007202D7">
        <w:rPr>
          <w:color w:val="000000" w:themeColor="text1"/>
          <w:szCs w:val="26"/>
        </w:rPr>
        <w:t xml:space="preserve"> đối tượng nghiên cứu </w:t>
      </w:r>
      <w:r w:rsidR="009A19E4" w:rsidRPr="007202D7">
        <w:rPr>
          <w:color w:val="000000" w:themeColor="text1"/>
          <w:szCs w:val="26"/>
        </w:rPr>
        <w:t>tại Bắc Giang</w:t>
      </w:r>
      <w:r w:rsidRPr="007202D7">
        <w:rPr>
          <w:color w:val="000000" w:themeColor="text1"/>
          <w:szCs w:val="26"/>
        </w:rPr>
        <w:t xml:space="preserve">, trong khi nghiên cứu của Tsuji </w:t>
      </w:r>
      <w:r w:rsidRPr="007202D7">
        <w:rPr>
          <w:color w:val="000000" w:themeColor="text1"/>
          <w:szCs w:val="26"/>
        </w:rPr>
        <w:fldChar w:fldCharType="begin"/>
      </w:r>
      <w:r w:rsidR="00766E22" w:rsidRPr="007202D7">
        <w:rPr>
          <w:color w:val="000000" w:themeColor="text1"/>
          <w:szCs w:val="26"/>
        </w:rPr>
        <w:instrText xml:space="preserve"> ADDIN EN.CITE &lt;EndNote&gt;&lt;Cite&gt;&lt;Author&gt;Tsuji&lt;/Author&gt;&lt;Year&gt;2001&lt;/Year&gt;&lt;RecNum&gt;357&lt;/RecNum&gt;&lt;DisplayText&gt;[92]&lt;/DisplayText&gt;&lt;record&gt;&lt;rec-number&gt;357&lt;/rec-number&gt;&lt;foreign-keys&gt;&lt;key app="EN" db-id="9rae025z9v5venezdpapsrdudeav2vwvwrzf" timestamp="0"&gt;357&lt;/key&gt;&lt;/foreign-keys&gt;&lt;ref-type name="Journal Article"&gt;17&lt;/ref-type&gt;&lt;contributors&gt;&lt;authors&gt;&lt;author&gt;Tsuji, H., Kasai, M., Takeuchi, H., Nakamura, M., Okazaki, M., &amp;amp; Kondo, K. &lt;/author&gt;&lt;/authors&gt;&lt;/contributors&gt;&lt;titles&gt;&lt;title&gt;Dietary medium-chain triacylglycerols suppress accumulation of body fat in a double-blind, controlled trial in healthy men and women&lt;/title&gt;&lt;secondary-title&gt;ournal of Nutrition&lt;/secondary-title&gt;&lt;/titles&gt;&lt;pages&gt;2853–2859&lt;/pages&gt;&lt;volume&gt;131&lt;/volume&gt;&lt;dates&gt;&lt;year&gt;2001&lt;/year&gt;&lt;/dates&gt;&lt;urls&gt;&lt;/urls&gt;&lt;/record&gt;&lt;/Cite&gt;&lt;/EndNote&gt;</w:instrText>
      </w:r>
      <w:r w:rsidRPr="007202D7">
        <w:rPr>
          <w:color w:val="000000" w:themeColor="text1"/>
          <w:szCs w:val="26"/>
        </w:rPr>
        <w:fldChar w:fldCharType="separate"/>
      </w:r>
      <w:r w:rsidR="00766E22" w:rsidRPr="007202D7">
        <w:rPr>
          <w:noProof/>
          <w:color w:val="000000" w:themeColor="text1"/>
          <w:szCs w:val="26"/>
        </w:rPr>
        <w:t>[92]</w:t>
      </w:r>
      <w:r w:rsidRPr="007202D7">
        <w:rPr>
          <w:color w:val="000000" w:themeColor="text1"/>
          <w:szCs w:val="26"/>
        </w:rPr>
        <w:fldChar w:fldCharType="end"/>
      </w:r>
      <w:r w:rsidRPr="007202D7">
        <w:rPr>
          <w:color w:val="000000" w:themeColor="text1"/>
          <w:szCs w:val="26"/>
        </w:rPr>
        <w:t xml:space="preserve"> trên người trưởng thành chung, còn nghiên cứu của Xue trên người trưởng thành </w:t>
      </w:r>
      <w:r w:rsidR="00190CFE" w:rsidRPr="007202D7">
        <w:rPr>
          <w:color w:val="000000" w:themeColor="text1"/>
          <w:szCs w:val="26"/>
        </w:rPr>
        <w:t xml:space="preserve">với </w:t>
      </w:r>
      <w:r w:rsidRPr="007202D7">
        <w:rPr>
          <w:color w:val="000000" w:themeColor="text1"/>
          <w:szCs w:val="26"/>
        </w:rPr>
        <w:t>BMI từ 22 kg/m</w:t>
      </w:r>
      <w:r w:rsidRPr="007202D7">
        <w:rPr>
          <w:color w:val="000000" w:themeColor="text1"/>
          <w:szCs w:val="26"/>
          <w:vertAlign w:val="superscript"/>
        </w:rPr>
        <w:t xml:space="preserve">2 </w:t>
      </w:r>
      <w:r w:rsidRPr="007202D7">
        <w:rPr>
          <w:color w:val="000000" w:themeColor="text1"/>
          <w:szCs w:val="26"/>
        </w:rPr>
        <w:t xml:space="preserve">trở lên nên mức thay đổi đường huyết trong từng nhóm so với trước khi can thiệp có xu hướng giảm sau can thiệp, riêng </w:t>
      </w:r>
      <w:r w:rsidR="001A7D9F" w:rsidRPr="007202D7">
        <w:rPr>
          <w:color w:val="000000" w:themeColor="text1"/>
          <w:szCs w:val="26"/>
        </w:rPr>
        <w:t xml:space="preserve">nghiên cứu của tác giả </w:t>
      </w:r>
      <w:r w:rsidRPr="007202D7">
        <w:rPr>
          <w:color w:val="000000" w:themeColor="text1"/>
          <w:szCs w:val="26"/>
        </w:rPr>
        <w:t>Xue có xu hướng tăng nhẹ sau can thiệp tương đồng với nghiên cứu Bắc Giang nhưng chưa có ý nghĩa thống kê (</w:t>
      </w:r>
      <w:r w:rsidR="002C6B4E" w:rsidRPr="007202D7">
        <w:rPr>
          <w:color w:val="000000" w:themeColor="text1"/>
          <w:szCs w:val="26"/>
        </w:rPr>
        <w:t>p &gt; 0,05</w:t>
      </w:r>
      <w:r w:rsidRPr="007202D7">
        <w:rPr>
          <w:color w:val="000000" w:themeColor="text1"/>
          <w:szCs w:val="26"/>
        </w:rPr>
        <w:t xml:space="preserve">, t-test ghép cặp) </w:t>
      </w:r>
      <w:r w:rsidRPr="007202D7">
        <w:rPr>
          <w:color w:val="000000" w:themeColor="text1"/>
          <w:szCs w:val="26"/>
        </w:rPr>
        <w:fldChar w:fldCharType="begin">
          <w:fldData xml:space="preserve">PEVuZE5vdGU+PENpdGU+PEF1dGhvcj5YdWU8L0F1dGhvcj48WWVhcj4yMDA5PC9ZZWFyPjxSZWNO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</w:fldData>
        </w:fldChar>
      </w:r>
      <w:r w:rsidR="00B33281" w:rsidRPr="007202D7">
        <w:rPr>
          <w:color w:val="000000" w:themeColor="text1"/>
          <w:szCs w:val="26"/>
        </w:rPr>
        <w:instrText xml:space="preserve"> ADDIN EN.CITE </w:instrText>
      </w:r>
      <w:r w:rsidR="00B33281" w:rsidRPr="007202D7">
        <w:rPr>
          <w:color w:val="000000" w:themeColor="text1"/>
          <w:szCs w:val="26"/>
        </w:rPr>
        <w:fldChar w:fldCharType="begin">
          <w:fldData xml:space="preserve">PEVuZE5vdGU+PENpdGU+PEF1dGhvcj5YdWU8L0F1dGhvcj48WWVhcj4yMDA5PC9ZZWFyPjxSZWNO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</w:fldData>
        </w:fldChar>
      </w:r>
      <w:r w:rsidR="00B33281" w:rsidRPr="007202D7">
        <w:rPr>
          <w:color w:val="000000" w:themeColor="text1"/>
          <w:szCs w:val="26"/>
        </w:rPr>
        <w:instrText xml:space="preserve"> ADDIN EN.CITE.DATA </w:instrText>
      </w:r>
      <w:r w:rsidR="00B33281" w:rsidRPr="007202D7">
        <w:rPr>
          <w:color w:val="000000" w:themeColor="text1"/>
          <w:szCs w:val="26"/>
        </w:rPr>
      </w:r>
      <w:r w:rsidR="00B33281" w:rsidRPr="007202D7">
        <w:rPr>
          <w:color w:val="000000" w:themeColor="text1"/>
          <w:szCs w:val="26"/>
        </w:rPr>
        <w:fldChar w:fldCharType="end"/>
      </w:r>
      <w:r w:rsidRPr="007202D7">
        <w:rPr>
          <w:color w:val="000000" w:themeColor="text1"/>
          <w:szCs w:val="26"/>
        </w:rPr>
      </w:r>
      <w:r w:rsidRPr="007202D7">
        <w:rPr>
          <w:color w:val="000000" w:themeColor="text1"/>
          <w:szCs w:val="26"/>
        </w:rPr>
        <w:fldChar w:fldCharType="separate"/>
      </w:r>
      <w:r w:rsidR="00B33281" w:rsidRPr="007202D7">
        <w:rPr>
          <w:noProof/>
          <w:color w:val="000000" w:themeColor="text1"/>
          <w:szCs w:val="26"/>
        </w:rPr>
        <w:t>[176]</w:t>
      </w:r>
      <w:r w:rsidRPr="007202D7">
        <w:rPr>
          <w:color w:val="000000" w:themeColor="text1"/>
          <w:szCs w:val="26"/>
        </w:rPr>
        <w:fldChar w:fldCharType="end"/>
      </w:r>
      <w:r w:rsidRPr="007202D7">
        <w:rPr>
          <w:color w:val="000000" w:themeColor="text1"/>
          <w:szCs w:val="26"/>
        </w:rPr>
        <w:t xml:space="preserve">. Do vậy, có thể mức độ thừa cân béo phì sẽ ảnh hưởng đến sự thay đổi đường huyết nhất là khi tăng nhu cầu chất béo trong khẩu phần nhưng ở nhóm có sử dụng dầu MCT thì mức tăng có xu hướng thấp hơn so với </w:t>
      </w:r>
      <w:r w:rsidR="006C560F" w:rsidRPr="007202D7">
        <w:rPr>
          <w:color w:val="000000" w:themeColor="text1"/>
          <w:szCs w:val="26"/>
        </w:rPr>
        <w:t>dầu đậu nành</w:t>
      </w:r>
      <w:r w:rsidR="001838CD" w:rsidRPr="007202D7">
        <w:rPr>
          <w:color w:val="000000" w:themeColor="text1"/>
          <w:szCs w:val="26"/>
        </w:rPr>
        <w:t xml:space="preserve"> LCT. Lý</w:t>
      </w:r>
      <w:r w:rsidRPr="007202D7">
        <w:rPr>
          <w:color w:val="000000" w:themeColor="text1"/>
          <w:szCs w:val="26"/>
        </w:rPr>
        <w:t xml:space="preserve"> giải cho điều này cần đi từ việc các nghiên cứu đã báo cáo về tác dụng của việc ức chế tạo thành tích tụ chất béo trong cơ thể người khi sử dụng MCT. Như đã biết, tổng năng lượng tiêu hao hàng ngày thường bao gồm 3 thành phần: tốc độ chuyển hoá cơ bản (60%), sinh nhiệt từ chế độ ăn (10%) và hoạt động thể chất (30%). Do tốc độ chuyển hoá cơ bản phụ thuộc vào kích thước cơ thể và không thay đổi nhiều đối với mỗi cá nhân. Do đó, việc tiêu hao năng lượng do tiêu thụ MCT có thể ảnh hưởng đến sự sinh nhiệt từ chế độ ăn hoặc hoạt động thể chất hoặc cả hai. Một nghiên cứu tổng quan hệ thống về ảnh hưởng của tiêu thụ MCT lên sinh nhiệt từ chế độ ăn cho thấy MCT tăng đáng kể sự sinh nhiệt này so với LCT </w:t>
      </w:r>
      <w:r w:rsidRPr="007202D7">
        <w:rPr>
          <w:color w:val="000000" w:themeColor="text1"/>
          <w:szCs w:val="26"/>
        </w:rPr>
        <w:fldChar w:fldCharType="begin">
          <w:fldData xml:space="preserve">PEVuZE5vdGU+PENpdGU+PEF1dGhvcj5RdWF0ZWxhPC9BdXRob3I+PFllYXI+MjAxNjwvWWVhcj48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</w:fldData>
        </w:fldChar>
      </w:r>
      <w:r w:rsidR="00B33281" w:rsidRPr="007202D7">
        <w:rPr>
          <w:color w:val="000000" w:themeColor="text1"/>
          <w:szCs w:val="26"/>
        </w:rPr>
        <w:instrText xml:space="preserve"> ADDIN EN.CITE </w:instrText>
      </w:r>
      <w:r w:rsidR="00B33281" w:rsidRPr="007202D7">
        <w:rPr>
          <w:color w:val="000000" w:themeColor="text1"/>
          <w:szCs w:val="26"/>
        </w:rPr>
        <w:fldChar w:fldCharType="begin">
          <w:fldData xml:space="preserve">PEVuZE5vdGU+PENpdGU+PEF1dGhvcj5RdWF0ZWxhPC9BdXRob3I+PFllYXI+MjAxNjwvWWVhcj48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</w:fldData>
        </w:fldChar>
      </w:r>
      <w:r w:rsidR="00B33281" w:rsidRPr="007202D7">
        <w:rPr>
          <w:color w:val="000000" w:themeColor="text1"/>
          <w:szCs w:val="26"/>
        </w:rPr>
        <w:instrText xml:space="preserve"> ADDIN EN.CITE.DATA </w:instrText>
      </w:r>
      <w:r w:rsidR="00B33281" w:rsidRPr="007202D7">
        <w:rPr>
          <w:color w:val="000000" w:themeColor="text1"/>
          <w:szCs w:val="26"/>
        </w:rPr>
      </w:r>
      <w:r w:rsidR="00B33281" w:rsidRPr="007202D7">
        <w:rPr>
          <w:color w:val="000000" w:themeColor="text1"/>
          <w:szCs w:val="26"/>
        </w:rPr>
        <w:fldChar w:fldCharType="end"/>
      </w:r>
      <w:r w:rsidRPr="007202D7">
        <w:rPr>
          <w:color w:val="000000" w:themeColor="text1"/>
          <w:szCs w:val="26"/>
        </w:rPr>
      </w:r>
      <w:r w:rsidRPr="007202D7">
        <w:rPr>
          <w:color w:val="000000" w:themeColor="text1"/>
          <w:szCs w:val="26"/>
        </w:rPr>
        <w:fldChar w:fldCharType="separate"/>
      </w:r>
      <w:r w:rsidR="00B33281" w:rsidRPr="007202D7">
        <w:rPr>
          <w:noProof/>
          <w:color w:val="000000" w:themeColor="text1"/>
          <w:szCs w:val="26"/>
        </w:rPr>
        <w:t>[189]</w:t>
      </w:r>
      <w:r w:rsidRPr="007202D7">
        <w:rPr>
          <w:color w:val="000000" w:themeColor="text1"/>
          <w:szCs w:val="26"/>
        </w:rPr>
        <w:fldChar w:fldCharType="end"/>
      </w:r>
      <w:r w:rsidRPr="007202D7">
        <w:rPr>
          <w:color w:val="000000" w:themeColor="text1"/>
          <w:szCs w:val="26"/>
        </w:rPr>
        <w:t xml:space="preserve">. Tác động lên quá trình chuyển hoá cơ chất trong quá trình hoạt động thể chất cũng đã được báo cáo gần đây và việc tiêu thụ MCT đã được chứng minh là giúp tăng cường quá trình oxy hoá chất béo ở những đối tượng ít vận động </w:t>
      </w:r>
      <w:r w:rsidRPr="007202D7">
        <w:rPr>
          <w:color w:val="000000" w:themeColor="text1"/>
          <w:szCs w:val="26"/>
        </w:rPr>
        <w:fldChar w:fldCharType="begin">
          <w:fldData xml:space="preserve">PEVuZE5vdGU+PENpdGU+PEF1dGhvcj5Ob3Nha2E8L0F1dGhvcj48WWVhcj4yMDIwPC9ZZWFyPjxS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</w:fldData>
        </w:fldChar>
      </w:r>
      <w:r w:rsidR="00B33281" w:rsidRPr="007202D7">
        <w:rPr>
          <w:color w:val="000000" w:themeColor="text1"/>
          <w:szCs w:val="26"/>
        </w:rPr>
        <w:instrText xml:space="preserve"> ADDIN EN.CITE </w:instrText>
      </w:r>
      <w:r w:rsidR="00B33281" w:rsidRPr="007202D7">
        <w:rPr>
          <w:color w:val="000000" w:themeColor="text1"/>
          <w:szCs w:val="26"/>
        </w:rPr>
        <w:fldChar w:fldCharType="begin">
          <w:fldData xml:space="preserve">PEVuZE5vdGU+PENpdGU+PEF1dGhvcj5Ob3Nha2E8L0F1dGhvcj48WWVhcj4yMDIwPC9ZZWFyPjxS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</w:fldData>
        </w:fldChar>
      </w:r>
      <w:r w:rsidR="00B33281" w:rsidRPr="007202D7">
        <w:rPr>
          <w:color w:val="000000" w:themeColor="text1"/>
          <w:szCs w:val="26"/>
        </w:rPr>
        <w:instrText xml:space="preserve"> ADDIN EN.CITE.DATA </w:instrText>
      </w:r>
      <w:r w:rsidR="00B33281" w:rsidRPr="007202D7">
        <w:rPr>
          <w:color w:val="000000" w:themeColor="text1"/>
          <w:szCs w:val="26"/>
        </w:rPr>
      </w:r>
      <w:r w:rsidR="00B33281" w:rsidRPr="007202D7">
        <w:rPr>
          <w:color w:val="000000" w:themeColor="text1"/>
          <w:szCs w:val="26"/>
        </w:rPr>
        <w:fldChar w:fldCharType="end"/>
      </w:r>
      <w:r w:rsidRPr="007202D7">
        <w:rPr>
          <w:color w:val="000000" w:themeColor="text1"/>
          <w:szCs w:val="26"/>
        </w:rPr>
      </w:r>
      <w:r w:rsidRPr="007202D7">
        <w:rPr>
          <w:color w:val="000000" w:themeColor="text1"/>
          <w:szCs w:val="26"/>
        </w:rPr>
        <w:fldChar w:fldCharType="separate"/>
      </w:r>
      <w:r w:rsidR="00B33281" w:rsidRPr="007202D7">
        <w:rPr>
          <w:noProof/>
          <w:color w:val="000000" w:themeColor="text1"/>
          <w:szCs w:val="26"/>
        </w:rPr>
        <w:t>[190]</w:t>
      </w:r>
      <w:r w:rsidRPr="007202D7">
        <w:rPr>
          <w:color w:val="000000" w:themeColor="text1"/>
          <w:szCs w:val="26"/>
        </w:rPr>
        <w:fldChar w:fldCharType="end"/>
      </w:r>
      <w:r w:rsidRPr="007202D7">
        <w:rPr>
          <w:color w:val="000000" w:themeColor="text1"/>
          <w:szCs w:val="26"/>
        </w:rPr>
        <w:t>,</w:t>
      </w:r>
      <w:r w:rsidR="00FE065F" w:rsidRPr="007202D7">
        <w:rPr>
          <w:color w:val="000000" w:themeColor="text1"/>
          <w:szCs w:val="26"/>
        </w:rPr>
        <w:t xml:space="preserve"> </w:t>
      </w:r>
      <w:r w:rsidRPr="007202D7">
        <w:rPr>
          <w:color w:val="000000" w:themeColor="text1"/>
          <w:szCs w:val="26"/>
        </w:rPr>
        <w:fldChar w:fldCharType="begin">
          <w:fldData xml:space="preserve">PEVuZE5vdGU+PENpdGU+PEF1dGhvcj5Uc3VqaW5vPC9BdXRob3I+PFllYXI+MjAyMjwvWWVhcj48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</w:fldData>
        </w:fldChar>
      </w:r>
      <w:r w:rsidR="00B33281" w:rsidRPr="007202D7">
        <w:rPr>
          <w:color w:val="000000" w:themeColor="text1"/>
          <w:szCs w:val="26"/>
        </w:rPr>
        <w:instrText xml:space="preserve"> ADDIN EN.CITE </w:instrText>
      </w:r>
      <w:r w:rsidR="00B33281" w:rsidRPr="007202D7">
        <w:rPr>
          <w:color w:val="000000" w:themeColor="text1"/>
          <w:szCs w:val="26"/>
        </w:rPr>
        <w:fldChar w:fldCharType="begin">
          <w:fldData xml:space="preserve">PEVuZE5vdGU+PENpdGU+PEF1dGhvcj5Uc3VqaW5vPC9BdXRob3I+PFllYXI+MjAyMjwvWWVhcj48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</w:fldData>
        </w:fldChar>
      </w:r>
      <w:r w:rsidR="00B33281" w:rsidRPr="007202D7">
        <w:rPr>
          <w:color w:val="000000" w:themeColor="text1"/>
          <w:szCs w:val="26"/>
        </w:rPr>
        <w:instrText xml:space="preserve"> ADDIN EN.CITE.DATA </w:instrText>
      </w:r>
      <w:r w:rsidR="00B33281" w:rsidRPr="007202D7">
        <w:rPr>
          <w:color w:val="000000" w:themeColor="text1"/>
          <w:szCs w:val="26"/>
        </w:rPr>
      </w:r>
      <w:r w:rsidR="00B33281" w:rsidRPr="007202D7">
        <w:rPr>
          <w:color w:val="000000" w:themeColor="text1"/>
          <w:szCs w:val="26"/>
        </w:rPr>
        <w:fldChar w:fldCharType="end"/>
      </w:r>
      <w:r w:rsidRPr="007202D7">
        <w:rPr>
          <w:color w:val="000000" w:themeColor="text1"/>
          <w:szCs w:val="26"/>
        </w:rPr>
      </w:r>
      <w:r w:rsidRPr="007202D7">
        <w:rPr>
          <w:color w:val="000000" w:themeColor="text1"/>
          <w:szCs w:val="26"/>
        </w:rPr>
        <w:fldChar w:fldCharType="separate"/>
      </w:r>
      <w:r w:rsidR="00B33281" w:rsidRPr="007202D7">
        <w:rPr>
          <w:noProof/>
          <w:color w:val="000000" w:themeColor="text1"/>
          <w:szCs w:val="26"/>
        </w:rPr>
        <w:t>[191]</w:t>
      </w:r>
      <w:r w:rsidRPr="007202D7">
        <w:rPr>
          <w:color w:val="000000" w:themeColor="text1"/>
          <w:szCs w:val="26"/>
        </w:rPr>
        <w:fldChar w:fldCharType="end"/>
      </w:r>
      <w:r w:rsidRPr="007202D7">
        <w:rPr>
          <w:color w:val="000000" w:themeColor="text1"/>
          <w:szCs w:val="26"/>
        </w:rPr>
        <w:t xml:space="preserve">. Một số cơ chế phân tử đã được ghi nhận là thúc đẩy quá trình oxy hoá chất béo bằng cách tiêu thụ MCT cho thấy sự tồn tại của các cơ chế sau đây để tăng cường quá trình oxy hoá chất béo dự trữ </w:t>
      </w:r>
      <w:r w:rsidRPr="007202D7">
        <w:rPr>
          <w:color w:val="000000" w:themeColor="text1"/>
          <w:szCs w:val="26"/>
        </w:rPr>
        <w:fldChar w:fldCharType="begin"/>
      </w:r>
      <w:r w:rsidR="00B33281" w:rsidRPr="007202D7">
        <w:rPr>
          <w:color w:val="000000" w:themeColor="text1"/>
          <w:szCs w:val="26"/>
        </w:rPr>
        <w:instrText xml:space="preserve"> ADDIN EN.CITE &lt;EndNote&gt;&lt;Cite&gt;&lt;Author&gt;Ogawa&lt;/Author&gt;&lt;Year&gt;2007&lt;/Year&gt;&lt;RecNum&gt;794&lt;/RecNum&gt;&lt;DisplayText&gt;[192]&lt;/DisplayText&gt;&lt;record&gt;&lt;rec-number&gt;794&lt;/rec-number&gt;&lt;foreign-keys&gt;&lt;key app="EN" db-id="9rae025z9v5venezdpapsrdudeav2vwvwrzf" timestamp="1706863537"&gt;794&lt;/key&gt;&lt;/foreign-keys&gt;&lt;ref-type name="Journal Article"&gt;17&lt;/ref-type&gt;&lt;contributors&gt;&lt;authors&gt;&lt;author&gt;Ogawa, A.&lt;/author&gt;&lt;author&gt;Nosaka, N.&lt;/author&gt;&lt;author&gt;Kasai, M.&lt;/author&gt;&lt;author&gt;Aoyama, T.&lt;/author&gt;&lt;author&gt;Okazaki, M.&lt;/author&gt;&lt;author&gt;Igarashi, O.&lt;/author&gt;&lt;author&gt;Kondo, K.&lt;/author&gt;&lt;/authors&gt;&lt;/contributors&gt;&lt;auth-address&gt;Health and Nutrition Science Division, Research Laboratory, The Nisshin OilliO Group, LTD, Yokosuka, Kanagawa, Japan.&lt;/auth-address&gt;&lt;titles&gt;&lt;title&gt;Dietary medium- and long-chain triacylglycerols accelerate diet-induced thermogenesis in humans&lt;/title&gt;&lt;secondary-title&gt;J Oleo Sci&lt;/secondary-title&gt;&lt;/titles&gt;&lt;periodical&gt;&lt;full-title&gt;J Oleo Sci&lt;/full-title&gt;&lt;/periodical&gt;&lt;pages&gt;283-7&lt;/pages&gt;&lt;volume&gt;56&lt;/volume&gt;&lt;number&gt;6&lt;/number&gt;&lt;edition&gt;2007/09/28&lt;/edition&gt;&lt;keywords&gt;&lt;keyword&gt;Adult&lt;/keyword&gt;&lt;keyword&gt;*Diet&lt;/keyword&gt;&lt;keyword&gt;Fatty Acids/pharmacology&lt;/keyword&gt;&lt;keyword&gt;Female&lt;/keyword&gt;&lt;keyword&gt;Humans&lt;/keyword&gt;&lt;keyword&gt;Male&lt;/keyword&gt;&lt;keyword&gt;Oxygen/metabolism&lt;/keyword&gt;&lt;keyword&gt;Respiration&lt;/keyword&gt;&lt;keyword&gt;Thermogenesis/*drug effects&lt;/keyword&gt;&lt;keyword&gt;Triglycerides/*chemistry/*pharmacology&lt;/keyword&gt;&lt;/keywords&gt;&lt;dates&gt;&lt;year&gt;2007&lt;/year&gt;&lt;/dates&gt;&lt;isbn&gt;1347-3352 (Electronic)&amp;#xD;1345-8957 (Linking)&lt;/isbn&gt;&lt;accession-num&gt;17898493&lt;/accession-num&gt;&lt;urls&gt;&lt;related-urls&gt;&lt;url&gt;https://www.ncbi.nlm.nih.gov/pubmed/17898493&lt;/url&gt;&lt;/related-urls&gt;&lt;/urls&gt;&lt;electronic-resource-num&gt;10.5650/jos.56.283&lt;/electronic-resource-num&gt;&lt;/record&gt;&lt;/Cite&gt;&lt;/EndNote&gt;</w:instrText>
      </w:r>
      <w:r w:rsidRPr="007202D7">
        <w:rPr>
          <w:color w:val="000000" w:themeColor="text1"/>
          <w:szCs w:val="26"/>
        </w:rPr>
        <w:fldChar w:fldCharType="separate"/>
      </w:r>
      <w:r w:rsidR="00B33281" w:rsidRPr="007202D7">
        <w:rPr>
          <w:noProof/>
          <w:color w:val="000000" w:themeColor="text1"/>
          <w:szCs w:val="26"/>
        </w:rPr>
        <w:t>[192]</w:t>
      </w:r>
      <w:r w:rsidRPr="007202D7">
        <w:rPr>
          <w:color w:val="000000" w:themeColor="text1"/>
          <w:szCs w:val="26"/>
        </w:rPr>
        <w:fldChar w:fldCharType="end"/>
      </w:r>
      <w:r w:rsidRPr="007202D7">
        <w:rPr>
          <w:color w:val="000000" w:themeColor="text1"/>
          <w:szCs w:val="26"/>
        </w:rPr>
        <w:t xml:space="preserve">: </w:t>
      </w:r>
      <w:r w:rsidR="00EF275B" w:rsidRPr="007202D7">
        <w:rPr>
          <w:color w:val="000000" w:themeColor="text1"/>
          <w:szCs w:val="26"/>
        </w:rPr>
        <w:t>(</w:t>
      </w:r>
      <w:r w:rsidRPr="007202D7">
        <w:rPr>
          <w:color w:val="000000" w:themeColor="text1"/>
          <w:szCs w:val="26"/>
        </w:rPr>
        <w:t>1)</w:t>
      </w:r>
      <w:r w:rsidR="00355947" w:rsidRPr="007202D7">
        <w:rPr>
          <w:color w:val="000000" w:themeColor="text1"/>
          <w:szCs w:val="26"/>
        </w:rPr>
        <w:t xml:space="preserve"> </w:t>
      </w:r>
      <w:r w:rsidRPr="007202D7">
        <w:rPr>
          <w:color w:val="000000" w:themeColor="text1"/>
          <w:szCs w:val="26"/>
        </w:rPr>
        <w:t xml:space="preserve">Tăng tiết noradrenaline sau khi tiêu hoá MCT cho thấy sự thúc đẩy tạm thời quá trình oxy hoá lipid ở mô mỡ và mô cơ thông qua kích thích hệ thần kinh giao cảm và kích hoạt lâu dài quá trình chuyển hoá ty thể nội bào </w:t>
      </w:r>
      <w:r w:rsidR="00FE065F" w:rsidRPr="007202D7">
        <w:rPr>
          <w:color w:val="000000" w:themeColor="text1"/>
          <w:szCs w:val="26"/>
        </w:rPr>
        <w:t xml:space="preserve"> </w:t>
      </w:r>
      <w:r w:rsidRPr="007202D7">
        <w:rPr>
          <w:color w:val="000000" w:themeColor="text1"/>
          <w:szCs w:val="26"/>
        </w:rPr>
        <w:lastRenderedPageBreak/>
        <w:fldChar w:fldCharType="begin">
          <w:fldData xml:space="preserve">PEVuZE5vdGU+PENpdGU+PEF1dGhvcj5MaXU8L0F1dGhvcj48WWVhcj4yMDEyPC9ZZWFyPjxSZWNO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</w:fldData>
        </w:fldChar>
      </w:r>
      <w:r w:rsidR="00B33281" w:rsidRPr="007202D7">
        <w:rPr>
          <w:color w:val="000000" w:themeColor="text1"/>
          <w:szCs w:val="26"/>
        </w:rPr>
        <w:instrText xml:space="preserve"> ADDIN EN.CITE </w:instrText>
      </w:r>
      <w:r w:rsidR="00B33281" w:rsidRPr="007202D7">
        <w:rPr>
          <w:color w:val="000000" w:themeColor="text1"/>
          <w:szCs w:val="26"/>
        </w:rPr>
        <w:fldChar w:fldCharType="begin">
          <w:fldData xml:space="preserve">PEVuZE5vdGU+PENpdGU+PEF1dGhvcj5MaXU8L0F1dGhvcj48WWVhcj4yMDEyPC9ZZWFyPjxSZWNO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</w:fldData>
        </w:fldChar>
      </w:r>
      <w:r w:rsidR="00B33281" w:rsidRPr="007202D7">
        <w:rPr>
          <w:color w:val="000000" w:themeColor="text1"/>
          <w:szCs w:val="26"/>
        </w:rPr>
        <w:instrText xml:space="preserve"> ADDIN EN.CITE.DATA </w:instrText>
      </w:r>
      <w:r w:rsidR="00B33281" w:rsidRPr="007202D7">
        <w:rPr>
          <w:color w:val="000000" w:themeColor="text1"/>
          <w:szCs w:val="26"/>
        </w:rPr>
      </w:r>
      <w:r w:rsidR="00B33281" w:rsidRPr="007202D7">
        <w:rPr>
          <w:color w:val="000000" w:themeColor="text1"/>
          <w:szCs w:val="26"/>
        </w:rPr>
        <w:fldChar w:fldCharType="end"/>
      </w:r>
      <w:r w:rsidRPr="007202D7">
        <w:rPr>
          <w:color w:val="000000" w:themeColor="text1"/>
          <w:szCs w:val="26"/>
        </w:rPr>
      </w:r>
      <w:r w:rsidRPr="007202D7">
        <w:rPr>
          <w:color w:val="000000" w:themeColor="text1"/>
          <w:szCs w:val="26"/>
        </w:rPr>
        <w:fldChar w:fldCharType="separate"/>
      </w:r>
      <w:r w:rsidR="00B33281" w:rsidRPr="007202D7">
        <w:rPr>
          <w:noProof/>
          <w:color w:val="000000" w:themeColor="text1"/>
          <w:szCs w:val="26"/>
        </w:rPr>
        <w:t>[193]</w:t>
      </w:r>
      <w:r w:rsidRPr="007202D7">
        <w:rPr>
          <w:color w:val="000000" w:themeColor="text1"/>
          <w:szCs w:val="26"/>
        </w:rPr>
        <w:fldChar w:fldCharType="end"/>
      </w:r>
      <w:r w:rsidRPr="007202D7">
        <w:rPr>
          <w:color w:val="000000" w:themeColor="text1"/>
          <w:szCs w:val="26"/>
        </w:rPr>
        <w:t xml:space="preserve">; </w:t>
      </w:r>
      <w:r w:rsidR="00EF275B" w:rsidRPr="007202D7">
        <w:rPr>
          <w:color w:val="000000" w:themeColor="text1"/>
          <w:szCs w:val="26"/>
        </w:rPr>
        <w:t>(</w:t>
      </w:r>
      <w:r w:rsidRPr="007202D7">
        <w:rPr>
          <w:color w:val="000000" w:themeColor="text1"/>
          <w:szCs w:val="26"/>
        </w:rPr>
        <w:t xml:space="preserve">2) Các </w:t>
      </w:r>
      <w:r w:rsidR="00AD15D2" w:rsidRPr="007202D7">
        <w:rPr>
          <w:color w:val="000000" w:themeColor="text1"/>
          <w:szCs w:val="26"/>
        </w:rPr>
        <w:t>axit</w:t>
      </w:r>
      <w:r w:rsidRPr="007202D7">
        <w:rPr>
          <w:color w:val="000000" w:themeColor="text1"/>
          <w:szCs w:val="26"/>
        </w:rPr>
        <w:t xml:space="preserve"> béo chuỗi trung bình có thể trực tiếp đi vào tế bào và kích hoạt các thụ thể như PPAP (peroxisome proliferator-activated receptor) trong nhân, từ đó kích hoạt quá trình trao đổi chất của ty thể và tăng cường chuyển hoá lipid và năng lượng </w:t>
      </w:r>
      <w:r w:rsidRPr="007202D7">
        <w:rPr>
          <w:color w:val="000000" w:themeColor="text1"/>
          <w:szCs w:val="26"/>
        </w:rPr>
        <w:fldChar w:fldCharType="begin">
          <w:fldData xml:space="preserve">PEVuZE5vdGU+PENpdGU+PEF1dGhvcj5MaWJlcmF0bzwvQXV0aG9yPjxZZWFyPjIwMTI8L1llYXI+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</w:fldData>
        </w:fldChar>
      </w:r>
      <w:r w:rsidR="00B33281" w:rsidRPr="007202D7">
        <w:rPr>
          <w:color w:val="000000" w:themeColor="text1"/>
          <w:szCs w:val="26"/>
        </w:rPr>
        <w:instrText xml:space="preserve"> ADDIN EN.CITE </w:instrText>
      </w:r>
      <w:r w:rsidR="00B33281" w:rsidRPr="007202D7">
        <w:rPr>
          <w:color w:val="000000" w:themeColor="text1"/>
          <w:szCs w:val="26"/>
        </w:rPr>
        <w:fldChar w:fldCharType="begin">
          <w:fldData xml:space="preserve">PEVuZE5vdGU+PENpdGU+PEF1dGhvcj5MaWJlcmF0bzwvQXV0aG9yPjxZZWFyPjIwMTI8L1llYXI+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</w:fldData>
        </w:fldChar>
      </w:r>
      <w:r w:rsidR="00B33281" w:rsidRPr="007202D7">
        <w:rPr>
          <w:color w:val="000000" w:themeColor="text1"/>
          <w:szCs w:val="26"/>
        </w:rPr>
        <w:instrText xml:space="preserve"> ADDIN EN.CITE.DATA </w:instrText>
      </w:r>
      <w:r w:rsidR="00B33281" w:rsidRPr="007202D7">
        <w:rPr>
          <w:color w:val="000000" w:themeColor="text1"/>
          <w:szCs w:val="26"/>
        </w:rPr>
      </w:r>
      <w:r w:rsidR="00B33281" w:rsidRPr="007202D7">
        <w:rPr>
          <w:color w:val="000000" w:themeColor="text1"/>
          <w:szCs w:val="26"/>
        </w:rPr>
        <w:fldChar w:fldCharType="end"/>
      </w:r>
      <w:r w:rsidRPr="007202D7">
        <w:rPr>
          <w:color w:val="000000" w:themeColor="text1"/>
          <w:szCs w:val="26"/>
        </w:rPr>
      </w:r>
      <w:r w:rsidRPr="007202D7">
        <w:rPr>
          <w:color w:val="000000" w:themeColor="text1"/>
          <w:szCs w:val="26"/>
        </w:rPr>
        <w:fldChar w:fldCharType="separate"/>
      </w:r>
      <w:r w:rsidR="00B33281" w:rsidRPr="007202D7">
        <w:rPr>
          <w:noProof/>
          <w:color w:val="000000" w:themeColor="text1"/>
          <w:szCs w:val="26"/>
        </w:rPr>
        <w:t>[114]</w:t>
      </w:r>
      <w:r w:rsidRPr="007202D7">
        <w:rPr>
          <w:color w:val="000000" w:themeColor="text1"/>
          <w:szCs w:val="26"/>
        </w:rPr>
        <w:fldChar w:fldCharType="end"/>
      </w:r>
      <w:r w:rsidRPr="007202D7">
        <w:rPr>
          <w:color w:val="000000" w:themeColor="text1"/>
          <w:szCs w:val="26"/>
        </w:rPr>
        <w:t xml:space="preserve">; </w:t>
      </w:r>
      <w:r w:rsidR="00EF275B" w:rsidRPr="007202D7">
        <w:rPr>
          <w:color w:val="000000" w:themeColor="text1"/>
          <w:szCs w:val="26"/>
        </w:rPr>
        <w:t>(</w:t>
      </w:r>
      <w:r w:rsidRPr="007202D7">
        <w:rPr>
          <w:color w:val="000000" w:themeColor="text1"/>
          <w:szCs w:val="26"/>
        </w:rPr>
        <w:t>3) Kích hoạt GLP-1 (glucagon-like peptide</w:t>
      </w:r>
      <w:r w:rsidR="00D26569" w:rsidRPr="007202D7">
        <w:rPr>
          <w:color w:val="000000" w:themeColor="text1"/>
          <w:szCs w:val="26"/>
        </w:rPr>
        <w:t xml:space="preserve"> 1</w:t>
      </w:r>
      <w:r w:rsidRPr="007202D7">
        <w:rPr>
          <w:color w:val="000000" w:themeColor="text1"/>
          <w:szCs w:val="26"/>
        </w:rPr>
        <w:t>) bằng MCT và khả năng không phản ứng của nó với GIP (gastric inhibitory polypeptide) sẽ ức chế quá trình tổng hợp chất béo sau bữ</w:t>
      </w:r>
      <w:r w:rsidR="00D9611B" w:rsidRPr="007202D7">
        <w:rPr>
          <w:color w:val="000000" w:themeColor="text1"/>
          <w:szCs w:val="26"/>
        </w:rPr>
        <w:t>a ăn</w:t>
      </w:r>
      <w:r w:rsidRPr="007202D7">
        <w:rPr>
          <w:color w:val="000000" w:themeColor="text1"/>
          <w:szCs w:val="26"/>
        </w:rPr>
        <w:t xml:space="preserve"> và thúc đẩy quá trình oxy hoá lipid sau bữa ăn </w:t>
      </w:r>
      <w:r w:rsidRPr="007202D7">
        <w:rPr>
          <w:color w:val="000000" w:themeColor="text1"/>
          <w:szCs w:val="26"/>
        </w:rPr>
        <w:fldChar w:fldCharType="begin">
          <w:fldData xml:space="preserve">PEVuZE5vdGU+PENpdGU+PEF1dGhvcj5NdXJhdGE8L0F1dGhvcj48WWVhcj4yMDE5PC9ZZWFyPjxS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</w:fldData>
        </w:fldChar>
      </w:r>
      <w:r w:rsidR="00B33281" w:rsidRPr="007202D7">
        <w:rPr>
          <w:color w:val="000000" w:themeColor="text1"/>
          <w:szCs w:val="26"/>
        </w:rPr>
        <w:instrText xml:space="preserve"> ADDIN EN.CITE </w:instrText>
      </w:r>
      <w:r w:rsidR="00B33281" w:rsidRPr="007202D7">
        <w:rPr>
          <w:color w:val="000000" w:themeColor="text1"/>
          <w:szCs w:val="26"/>
        </w:rPr>
        <w:fldChar w:fldCharType="begin">
          <w:fldData xml:space="preserve">PEVuZE5vdGU+PENpdGU+PEF1dGhvcj5NdXJhdGE8L0F1dGhvcj48WWVhcj4yMDE5PC9ZZWFyPjxS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</w:fldData>
        </w:fldChar>
      </w:r>
      <w:r w:rsidR="00B33281" w:rsidRPr="007202D7">
        <w:rPr>
          <w:color w:val="000000" w:themeColor="text1"/>
          <w:szCs w:val="26"/>
        </w:rPr>
        <w:instrText xml:space="preserve"> ADDIN EN.CITE.DATA </w:instrText>
      </w:r>
      <w:r w:rsidR="00B33281" w:rsidRPr="007202D7">
        <w:rPr>
          <w:color w:val="000000" w:themeColor="text1"/>
          <w:szCs w:val="26"/>
        </w:rPr>
      </w:r>
      <w:r w:rsidR="00B33281" w:rsidRPr="007202D7">
        <w:rPr>
          <w:color w:val="000000" w:themeColor="text1"/>
          <w:szCs w:val="26"/>
        </w:rPr>
        <w:fldChar w:fldCharType="end"/>
      </w:r>
      <w:r w:rsidRPr="007202D7">
        <w:rPr>
          <w:color w:val="000000" w:themeColor="text1"/>
          <w:szCs w:val="26"/>
        </w:rPr>
      </w:r>
      <w:r w:rsidRPr="007202D7">
        <w:rPr>
          <w:color w:val="000000" w:themeColor="text1"/>
          <w:szCs w:val="26"/>
        </w:rPr>
        <w:fldChar w:fldCharType="separate"/>
      </w:r>
      <w:r w:rsidR="00B33281" w:rsidRPr="007202D7">
        <w:rPr>
          <w:noProof/>
          <w:color w:val="000000" w:themeColor="text1"/>
          <w:szCs w:val="26"/>
        </w:rPr>
        <w:t>[194]</w:t>
      </w:r>
      <w:r w:rsidRPr="007202D7">
        <w:rPr>
          <w:color w:val="000000" w:themeColor="text1"/>
          <w:szCs w:val="26"/>
        </w:rPr>
        <w:fldChar w:fldCharType="end"/>
      </w:r>
      <w:r w:rsidRPr="007202D7">
        <w:rPr>
          <w:color w:val="000000" w:themeColor="text1"/>
          <w:szCs w:val="26"/>
        </w:rPr>
        <w:t xml:space="preserve">; </w:t>
      </w:r>
      <w:r w:rsidR="00EF275B" w:rsidRPr="007202D7">
        <w:rPr>
          <w:color w:val="000000" w:themeColor="text1"/>
          <w:szCs w:val="26"/>
        </w:rPr>
        <w:t>(</w:t>
      </w:r>
      <w:r w:rsidRPr="007202D7">
        <w:rPr>
          <w:color w:val="000000" w:themeColor="text1"/>
          <w:szCs w:val="26"/>
        </w:rPr>
        <w:t>4)</w:t>
      </w:r>
      <w:r w:rsidR="00544FB4" w:rsidRPr="007202D7">
        <w:rPr>
          <w:color w:val="000000" w:themeColor="text1"/>
          <w:szCs w:val="26"/>
        </w:rPr>
        <w:t xml:space="preserve"> </w:t>
      </w:r>
      <w:r w:rsidRPr="007202D7">
        <w:rPr>
          <w:color w:val="000000" w:themeColor="text1"/>
          <w:szCs w:val="26"/>
        </w:rPr>
        <w:t>MCT còn tác động gián tiếp làm tăng cảm giác no và giảm lượng thức ăn quá mức bằng cách kích hoạt GLP-1 trong chế độ ăn hàng ngày</w:t>
      </w:r>
      <w:r w:rsidR="00FE065F" w:rsidRPr="007202D7">
        <w:rPr>
          <w:color w:val="000000" w:themeColor="text1"/>
          <w:szCs w:val="26"/>
        </w:rPr>
        <w:t xml:space="preserve"> </w:t>
      </w:r>
      <w:r w:rsidRPr="007202D7">
        <w:rPr>
          <w:color w:val="000000" w:themeColor="text1"/>
          <w:szCs w:val="26"/>
        </w:rPr>
        <w:fldChar w:fldCharType="begin"/>
      </w:r>
      <w:r w:rsidR="00B33281" w:rsidRPr="007202D7">
        <w:rPr>
          <w:color w:val="000000" w:themeColor="text1"/>
          <w:szCs w:val="26"/>
        </w:rPr>
        <w:instrText xml:space="preserve"> ADDIN EN.CITE &lt;EndNote&gt;&lt;Cite&gt;&lt;Author&gt;Han JR&lt;/Author&gt;&lt;Year&gt;2007&lt;/Year&gt;&lt;RecNum&gt;400&lt;/RecNum&gt;&lt;DisplayText&gt;[105]&lt;/DisplayText&gt;&lt;record&gt;&lt;rec-number&gt;400&lt;/rec-number&gt;&lt;foreign-keys&gt;&lt;key app="EN" db-id="9rae025z9v5venezdpapsrdudeav2vwvwrzf" timestamp="0"&gt;400&lt;/key&gt;&lt;/foreign-keys&gt;&lt;ref-type name="Journal Article"&gt;17&lt;/ref-type&gt;&lt;contributors&gt;&lt;authors&gt;&lt;author&gt;Han JR, &lt;/author&gt;&lt;author&gt;Deng B, &lt;/author&gt;&lt;author&gt;Sun J,&lt;/author&gt;&lt;author&gt;&lt;style face="italic" font="default" size="100%"&gt;et al&lt;/style&gt;&lt;/author&gt;&lt;/authors&gt;&lt;/contributors&gt;&lt;titles&gt;&lt;title&gt;Effects of dietary medium-chain triglyceride on weight loss and insulin sensitivity in a group of moderately overweight free-living type 2 diabetic Chinese subjects&lt;/title&gt;&lt;secondary-title&gt;Metabolism&lt;/secondary-title&gt;&lt;/titles&gt;&lt;periodical&gt;&lt;full-title&gt;Metabolism&lt;/full-title&gt;&lt;/periodical&gt;&lt;pages&gt;985-991&lt;/pages&gt;&lt;number&gt;56(7)&lt;/number&gt;&lt;dates&gt;&lt;year&gt;2007&lt;/year&gt;&lt;/dates&gt;&lt;urls&gt;&lt;/urls&gt;&lt;/record&gt;&lt;/Cite&gt;&lt;/EndNote&gt;</w:instrText>
      </w:r>
      <w:r w:rsidRPr="007202D7">
        <w:rPr>
          <w:color w:val="000000" w:themeColor="text1"/>
          <w:szCs w:val="26"/>
        </w:rPr>
        <w:fldChar w:fldCharType="separate"/>
      </w:r>
      <w:r w:rsidR="00B33281" w:rsidRPr="007202D7">
        <w:rPr>
          <w:noProof/>
          <w:color w:val="000000" w:themeColor="text1"/>
          <w:szCs w:val="26"/>
        </w:rPr>
        <w:t>[105]</w:t>
      </w:r>
      <w:r w:rsidRPr="007202D7">
        <w:rPr>
          <w:color w:val="000000" w:themeColor="text1"/>
          <w:szCs w:val="26"/>
        </w:rPr>
        <w:fldChar w:fldCharType="end"/>
      </w:r>
      <w:r w:rsidRPr="007202D7">
        <w:rPr>
          <w:color w:val="000000" w:themeColor="text1"/>
          <w:szCs w:val="26"/>
        </w:rPr>
        <w:t xml:space="preserve">. Trong đó, ở cơ chế đầu tiên về tăng tiết noradrenaline còn cho thấy tác dụng tăng đường huyết, tăng ly giải chất béo và tăng nhịp tim nhằm cung cấp cho não và cơ thể nguồn năng lượng để hoạt động nên sự </w:t>
      </w:r>
      <w:r w:rsidR="0071395B" w:rsidRPr="007202D7">
        <w:rPr>
          <w:color w:val="000000" w:themeColor="text1"/>
          <w:szCs w:val="26"/>
        </w:rPr>
        <w:t xml:space="preserve">tăng </w:t>
      </w:r>
      <w:r w:rsidRPr="007202D7">
        <w:rPr>
          <w:color w:val="000000" w:themeColor="text1"/>
          <w:szCs w:val="26"/>
        </w:rPr>
        <w:t>đường huyết lúc đói trung bình trên đối tượng này có thể</w:t>
      </w:r>
      <w:r w:rsidR="001838CD" w:rsidRPr="007202D7">
        <w:rPr>
          <w:color w:val="000000" w:themeColor="text1"/>
          <w:szCs w:val="26"/>
        </w:rPr>
        <w:t xml:space="preserve"> lý</w:t>
      </w:r>
      <w:r w:rsidRPr="007202D7">
        <w:rPr>
          <w:color w:val="000000" w:themeColor="text1"/>
          <w:szCs w:val="26"/>
        </w:rPr>
        <w:t xml:space="preserve"> giải được.</w:t>
      </w:r>
    </w:p>
    <w:p w14:paraId="3E0D0EFE" w14:textId="724CA5EF" w:rsidR="001A5EF0" w:rsidRPr="007202D7" w:rsidRDefault="003D4696" w:rsidP="00912DD8">
      <w:pPr>
        <w:pStyle w:val="2a"/>
        <w:spacing w:line="348" w:lineRule="auto"/>
        <w:rPr>
          <w:rFonts w:eastAsia="Times New Roman+FPEF"/>
        </w:rPr>
      </w:pPr>
      <w:bookmarkStart w:id="4569" w:name="_Toc161853056"/>
      <w:bookmarkStart w:id="4570" w:name="_Toc182729357"/>
      <w:r w:rsidRPr="007202D7">
        <w:rPr>
          <w:rFonts w:eastAsia="Times New Roman+FPEF"/>
        </w:rPr>
        <w:t>4.4</w:t>
      </w:r>
      <w:r w:rsidR="001A5EF0" w:rsidRPr="007202D7">
        <w:rPr>
          <w:rFonts w:eastAsia="Times New Roman+FPEF"/>
        </w:rPr>
        <w:t>. Ưu điểm và tính mới của nghiên cứu</w:t>
      </w:r>
      <w:bookmarkEnd w:id="4569"/>
      <w:bookmarkEnd w:id="4570"/>
    </w:p>
    <w:p w14:paraId="1604F134" w14:textId="55EFBF76" w:rsidR="001A5EF0" w:rsidRPr="007202D7" w:rsidRDefault="001A5EF0" w:rsidP="00912DD8">
      <w:pPr>
        <w:tabs>
          <w:tab w:val="left" w:pos="851"/>
        </w:tabs>
        <w:spacing w:line="348" w:lineRule="auto"/>
        <w:ind w:right="-1" w:firstLine="567"/>
        <w:rPr>
          <w:color w:val="000000" w:themeColor="text1"/>
          <w:szCs w:val="26"/>
        </w:rPr>
      </w:pPr>
      <w:r w:rsidRPr="007202D7">
        <w:rPr>
          <w:color w:val="000000" w:themeColor="text1"/>
          <w:szCs w:val="26"/>
        </w:rPr>
        <w:t xml:space="preserve">Đây là một công trình nghiên cứu đầu tiên của Việt Nam mô tả tình trạng dinh dưỡng và các chỉ số sinh hoá máu trên đối tượng phụ nữ thừa cân béo phì từ </w:t>
      </w:r>
      <w:r w:rsidR="00AD1459" w:rsidRPr="007202D7">
        <w:rPr>
          <w:color w:val="000000" w:themeColor="text1"/>
          <w:szCs w:val="26"/>
        </w:rPr>
        <w:t xml:space="preserve">20 - 45 </w:t>
      </w:r>
      <w:r w:rsidRPr="007202D7">
        <w:rPr>
          <w:color w:val="000000" w:themeColor="text1"/>
          <w:szCs w:val="26"/>
        </w:rPr>
        <w:t>tuổi trong cộng đồng.</w:t>
      </w:r>
    </w:p>
    <w:p w14:paraId="56A623F1" w14:textId="4AA53AB6" w:rsidR="001A5EF0" w:rsidRPr="007202D7" w:rsidRDefault="001A5EF0" w:rsidP="00912DD8">
      <w:pPr>
        <w:tabs>
          <w:tab w:val="left" w:pos="851"/>
        </w:tabs>
        <w:spacing w:line="348" w:lineRule="auto"/>
        <w:ind w:right="-1" w:firstLine="567"/>
        <w:rPr>
          <w:color w:val="000000" w:themeColor="text1"/>
          <w:szCs w:val="26"/>
          <w:lang w:val="vi-VN"/>
        </w:rPr>
      </w:pPr>
      <w:r w:rsidRPr="007202D7">
        <w:rPr>
          <w:color w:val="000000" w:themeColor="text1"/>
          <w:szCs w:val="26"/>
        </w:rPr>
        <w:t>Đề tài</w:t>
      </w:r>
      <w:r w:rsidRPr="007202D7">
        <w:rPr>
          <w:color w:val="000000" w:themeColor="text1"/>
          <w:szCs w:val="26"/>
          <w:lang w:val="vi-VN"/>
        </w:rPr>
        <w:t xml:space="preserve"> có điểm mạnh là nghiên cứu thử nghiệm cộng đồng ngẫu nhiên</w:t>
      </w:r>
      <w:r w:rsidR="009273B7" w:rsidRPr="007202D7">
        <w:rPr>
          <w:color w:val="000000" w:themeColor="text1"/>
          <w:szCs w:val="26"/>
          <w:lang w:val="vi-VN"/>
        </w:rPr>
        <w:t>, mù đôi</w:t>
      </w:r>
      <w:r w:rsidRPr="007202D7">
        <w:rPr>
          <w:color w:val="000000" w:themeColor="text1"/>
          <w:szCs w:val="26"/>
          <w:lang w:val="vi-VN"/>
        </w:rPr>
        <w:t xml:space="preserve"> có kiểm soát, thời gian can thiệp tương đối dài và là nghiên cứu đầu tiên tại Việt Nam về việc sử dụng </w:t>
      </w:r>
      <w:del w:id="4571" w:author="anhtuyetdoanthi@gmail.com" w:date="2024-05-14T15:16:00Z">
        <w:r w:rsidRPr="007202D7" w:rsidDel="001E4D45">
          <w:rPr>
            <w:color w:val="000000" w:themeColor="text1"/>
            <w:szCs w:val="26"/>
            <w:lang w:val="vi-VN"/>
          </w:rPr>
          <w:delText>chất béo MCT</w:delText>
        </w:r>
      </w:del>
      <w:ins w:id="4572" w:author="anhtuyetdoanthi@gmail.com" w:date="2024-05-14T15:16:00Z">
        <w:r w:rsidR="001E4D45" w:rsidRPr="007202D7">
          <w:rPr>
            <w:color w:val="000000" w:themeColor="text1"/>
            <w:szCs w:val="26"/>
            <w:lang w:val="vi-VN"/>
          </w:rPr>
          <w:t>MCT</w:t>
        </w:r>
      </w:ins>
      <w:r w:rsidRPr="007202D7">
        <w:rPr>
          <w:color w:val="000000" w:themeColor="text1"/>
          <w:szCs w:val="26"/>
          <w:lang w:val="vi-VN"/>
        </w:rPr>
        <w:t xml:space="preserve"> trên người trưởng thành thừa cân béo phì. </w:t>
      </w:r>
    </w:p>
    <w:p w14:paraId="3EBDBC67" w14:textId="1660DA3D" w:rsidR="001A5EF0" w:rsidRPr="007202D7" w:rsidRDefault="001A5EF0" w:rsidP="00912DD8">
      <w:pPr>
        <w:tabs>
          <w:tab w:val="left" w:pos="851"/>
        </w:tabs>
        <w:spacing w:line="348" w:lineRule="auto"/>
        <w:ind w:right="-1" w:firstLine="567"/>
        <w:rPr>
          <w:color w:val="000000" w:themeColor="text1"/>
          <w:szCs w:val="26"/>
        </w:rPr>
      </w:pPr>
      <w:r w:rsidRPr="007202D7">
        <w:rPr>
          <w:color w:val="000000" w:themeColor="text1"/>
          <w:szCs w:val="26"/>
        </w:rPr>
        <w:t>Đề tài cung cấp bằng chứng khoa học về hiệu quả của dầu MCT thử nghiệm cải thiện tình trạng dinh dưỡng,</w:t>
      </w:r>
      <w:r w:rsidR="00FE0648" w:rsidRPr="007202D7">
        <w:rPr>
          <w:color w:val="000000" w:themeColor="text1"/>
          <w:szCs w:val="26"/>
        </w:rPr>
        <w:t xml:space="preserve"> nhất là thành phần mỡ </w:t>
      </w:r>
      <w:r w:rsidR="003B4827" w:rsidRPr="007202D7">
        <w:rPr>
          <w:color w:val="000000" w:themeColor="text1"/>
          <w:szCs w:val="26"/>
        </w:rPr>
        <w:t>cơ thể,</w:t>
      </w:r>
      <w:r w:rsidRPr="007202D7">
        <w:rPr>
          <w:color w:val="000000" w:themeColor="text1"/>
          <w:szCs w:val="26"/>
        </w:rPr>
        <w:t xml:space="preserve"> một số chỉ số </w:t>
      </w:r>
      <w:r w:rsidR="00FD00B4" w:rsidRPr="007202D7">
        <w:rPr>
          <w:color w:val="000000" w:themeColor="text1"/>
          <w:szCs w:val="26"/>
        </w:rPr>
        <w:t xml:space="preserve">sinh hoá máu </w:t>
      </w:r>
      <w:r w:rsidRPr="007202D7">
        <w:rPr>
          <w:color w:val="000000" w:themeColor="text1"/>
          <w:szCs w:val="26"/>
        </w:rPr>
        <w:t xml:space="preserve">ở đối tượng phụ nữ </w:t>
      </w:r>
      <w:r w:rsidR="00AD1459" w:rsidRPr="007202D7">
        <w:rPr>
          <w:color w:val="000000" w:themeColor="text1"/>
          <w:szCs w:val="26"/>
        </w:rPr>
        <w:t xml:space="preserve">20 - 45 </w:t>
      </w:r>
      <w:r w:rsidRPr="007202D7">
        <w:rPr>
          <w:color w:val="000000" w:themeColor="text1"/>
          <w:szCs w:val="26"/>
        </w:rPr>
        <w:t>tuổi thừa cân béo phì tại Việt Nam.</w:t>
      </w:r>
    </w:p>
    <w:p w14:paraId="0FF18BD2" w14:textId="7F762FCB" w:rsidR="001A5EF0" w:rsidRPr="007202D7" w:rsidRDefault="001A5EF0" w:rsidP="00912DD8">
      <w:pPr>
        <w:tabs>
          <w:tab w:val="left" w:pos="851"/>
        </w:tabs>
        <w:spacing w:line="348" w:lineRule="auto"/>
        <w:ind w:right="-1" w:firstLine="567"/>
        <w:rPr>
          <w:color w:val="000000" w:themeColor="text1"/>
          <w:szCs w:val="26"/>
        </w:rPr>
      </w:pPr>
      <w:r w:rsidRPr="007202D7">
        <w:rPr>
          <w:color w:val="000000" w:themeColor="text1"/>
          <w:szCs w:val="26"/>
        </w:rPr>
        <w:t xml:space="preserve">Mặc dù đã có những can thiệp ở nước ngoài sử dụng dầu MCT tăng cường trong thực phẩm hoặc bổ sung trong bữa ăn cho kết quả khả quan </w:t>
      </w:r>
      <w:r w:rsidR="00354262" w:rsidRPr="007202D7">
        <w:rPr>
          <w:color w:val="000000" w:themeColor="text1"/>
          <w:szCs w:val="26"/>
        </w:rPr>
        <w:t>đối với</w:t>
      </w:r>
      <w:r w:rsidRPr="007202D7">
        <w:rPr>
          <w:color w:val="000000" w:themeColor="text1"/>
          <w:szCs w:val="26"/>
        </w:rPr>
        <w:t xml:space="preserve"> nhân trắc và các chỉ số mỡ</w:t>
      </w:r>
      <w:r w:rsidR="00354262" w:rsidRPr="007202D7">
        <w:rPr>
          <w:color w:val="000000" w:themeColor="text1"/>
          <w:szCs w:val="26"/>
        </w:rPr>
        <w:t xml:space="preserve"> máu. T</w:t>
      </w:r>
      <w:r w:rsidRPr="007202D7">
        <w:rPr>
          <w:color w:val="000000" w:themeColor="text1"/>
          <w:szCs w:val="26"/>
        </w:rPr>
        <w:t xml:space="preserve">uy nhiên, </w:t>
      </w:r>
      <w:r w:rsidR="00354262" w:rsidRPr="007202D7">
        <w:rPr>
          <w:color w:val="000000" w:themeColor="text1"/>
          <w:szCs w:val="26"/>
        </w:rPr>
        <w:t xml:space="preserve">đối với </w:t>
      </w:r>
      <w:r w:rsidRPr="007202D7">
        <w:rPr>
          <w:color w:val="000000" w:themeColor="text1"/>
          <w:szCs w:val="26"/>
        </w:rPr>
        <w:t xml:space="preserve">phụ nữ thừa cân béo phì từ </w:t>
      </w:r>
      <w:r w:rsidR="00AD1459" w:rsidRPr="007202D7">
        <w:rPr>
          <w:color w:val="000000" w:themeColor="text1"/>
          <w:szCs w:val="26"/>
        </w:rPr>
        <w:t xml:space="preserve">20 - 45 </w:t>
      </w:r>
      <w:r w:rsidRPr="007202D7">
        <w:rPr>
          <w:color w:val="000000" w:themeColor="text1"/>
          <w:szCs w:val="26"/>
        </w:rPr>
        <w:t xml:space="preserve">tuổi tại Việt Nam </w:t>
      </w:r>
      <w:r w:rsidR="00354262" w:rsidRPr="007202D7">
        <w:rPr>
          <w:color w:val="000000" w:themeColor="text1"/>
          <w:szCs w:val="26"/>
        </w:rPr>
        <w:t xml:space="preserve">kết quả cho thấy </w:t>
      </w:r>
      <w:r w:rsidRPr="007202D7">
        <w:rPr>
          <w:color w:val="000000" w:themeColor="text1"/>
          <w:szCs w:val="26"/>
        </w:rPr>
        <w:t>hiệu quả rõ rệt nhất là sau 2</w:t>
      </w:r>
      <w:r w:rsidR="000A2122" w:rsidRPr="007202D7">
        <w:rPr>
          <w:color w:val="000000" w:themeColor="text1"/>
          <w:szCs w:val="26"/>
        </w:rPr>
        <w:t xml:space="preserve"> và 4</w:t>
      </w:r>
      <w:r w:rsidRPr="007202D7">
        <w:rPr>
          <w:color w:val="000000" w:themeColor="text1"/>
          <w:szCs w:val="26"/>
        </w:rPr>
        <w:t xml:space="preserve"> tháng can thiệp.</w:t>
      </w:r>
    </w:p>
    <w:p w14:paraId="750F1FEF" w14:textId="6E38B481" w:rsidR="007B1688" w:rsidRPr="007202D7" w:rsidRDefault="001A5EF0" w:rsidP="00912DD8">
      <w:pPr>
        <w:widowControl w:val="0"/>
        <w:tabs>
          <w:tab w:val="left" w:pos="851"/>
        </w:tabs>
        <w:spacing w:line="348" w:lineRule="auto"/>
        <w:ind w:right="-1" w:firstLine="567"/>
        <w:rPr>
          <w:color w:val="000000" w:themeColor="text1"/>
          <w:szCs w:val="26"/>
        </w:rPr>
      </w:pPr>
      <w:r w:rsidRPr="007202D7">
        <w:rPr>
          <w:color w:val="000000" w:themeColor="text1"/>
          <w:szCs w:val="26"/>
        </w:rPr>
        <w:t xml:space="preserve">Đề tài cung cấp thêm một phương pháp hỗ trợ trong điều trị quản lý thừa cân béo phì ở Việt Nam trong việc thay đổi thành phần cơ cấu chất béo trong khẩu phần ăn mà không gây ảnh hưởng nhiều đến chỉ số </w:t>
      </w:r>
      <w:r w:rsidR="00456F0C" w:rsidRPr="007202D7">
        <w:rPr>
          <w:color w:val="000000" w:themeColor="text1"/>
          <w:szCs w:val="26"/>
        </w:rPr>
        <w:t xml:space="preserve">lipid </w:t>
      </w:r>
      <w:r w:rsidRPr="007202D7">
        <w:rPr>
          <w:color w:val="000000" w:themeColor="text1"/>
          <w:szCs w:val="26"/>
        </w:rPr>
        <w:t>máu của đối tượng phụ nữ thừa cân béo phì</w:t>
      </w:r>
      <w:r w:rsidR="00FD00B4" w:rsidRPr="007202D7">
        <w:rPr>
          <w:color w:val="000000" w:themeColor="text1"/>
          <w:szCs w:val="26"/>
        </w:rPr>
        <w:t>.</w:t>
      </w:r>
    </w:p>
    <w:p w14:paraId="5FB3591C" w14:textId="77777777" w:rsidR="00912DD8" w:rsidRPr="007202D7" w:rsidRDefault="00912DD8" w:rsidP="00912DD8">
      <w:pPr>
        <w:widowControl w:val="0"/>
        <w:tabs>
          <w:tab w:val="left" w:pos="851"/>
        </w:tabs>
        <w:spacing w:line="348" w:lineRule="auto"/>
        <w:ind w:right="-1" w:firstLine="567"/>
        <w:rPr>
          <w:color w:val="000000" w:themeColor="text1"/>
          <w:szCs w:val="26"/>
        </w:rPr>
      </w:pPr>
    </w:p>
    <w:p w14:paraId="154A5979" w14:textId="3FCA382D" w:rsidR="001A5EF0" w:rsidRPr="007202D7" w:rsidRDefault="001A5EF0" w:rsidP="00912DD8">
      <w:pPr>
        <w:widowControl w:val="0"/>
        <w:tabs>
          <w:tab w:val="left" w:pos="851"/>
        </w:tabs>
        <w:spacing w:line="348" w:lineRule="auto"/>
        <w:ind w:right="-1" w:firstLine="567"/>
        <w:rPr>
          <w:rFonts w:eastAsia="Times New Roman+FPEF"/>
          <w:color w:val="000000" w:themeColor="text1"/>
          <w:szCs w:val="26"/>
        </w:rPr>
      </w:pPr>
      <w:r w:rsidRPr="007202D7">
        <w:rPr>
          <w:color w:val="000000" w:themeColor="text1"/>
          <w:szCs w:val="26"/>
          <w:lang w:val="vi-VN"/>
        </w:rPr>
        <w:lastRenderedPageBreak/>
        <w:t xml:space="preserve">Đề tài này cũng đã đóng góp cơ sở khoa học cho việc sử dụng </w:t>
      </w:r>
      <w:del w:id="4573" w:author="anhtuyetdoanthi@gmail.com" w:date="2024-05-14T15:16:00Z">
        <w:r w:rsidRPr="007202D7" w:rsidDel="001E4D45">
          <w:rPr>
            <w:color w:val="000000" w:themeColor="text1"/>
            <w:szCs w:val="26"/>
            <w:lang w:val="vi-VN"/>
          </w:rPr>
          <w:delText>chất béo MCT</w:delText>
        </w:r>
      </w:del>
      <w:ins w:id="4574" w:author="anhtuyetdoanthi@gmail.com" w:date="2024-05-14T15:16:00Z">
        <w:r w:rsidR="001E4D45" w:rsidRPr="007202D7">
          <w:rPr>
            <w:color w:val="000000" w:themeColor="text1"/>
            <w:szCs w:val="26"/>
            <w:lang w:val="vi-VN"/>
          </w:rPr>
          <w:t>MCT</w:t>
        </w:r>
      </w:ins>
      <w:r w:rsidRPr="007202D7">
        <w:rPr>
          <w:color w:val="000000" w:themeColor="text1"/>
          <w:szCs w:val="26"/>
          <w:lang w:val="vi-VN"/>
        </w:rPr>
        <w:t xml:space="preserve"> trên đối tượng phụ nữ thừa cân béo phì trong độ tuổi sinh đẻ như một phương pháp hỗ trợ trong khẩu phần ăn kiểm soát cân nặng và tình trạng thừa cân béo phì của các đối tượng này.</w:t>
      </w:r>
    </w:p>
    <w:p w14:paraId="60573C57" w14:textId="7FDD8685" w:rsidR="001A5EF0" w:rsidRPr="007202D7" w:rsidRDefault="003D4696" w:rsidP="00912DD8">
      <w:pPr>
        <w:pStyle w:val="2a"/>
        <w:spacing w:line="348" w:lineRule="auto"/>
        <w:rPr>
          <w:rFonts w:eastAsia="Times New Roman+FPEF"/>
        </w:rPr>
      </w:pPr>
      <w:bookmarkStart w:id="4575" w:name="_Toc161853057"/>
      <w:bookmarkStart w:id="4576" w:name="_Toc182729358"/>
      <w:r w:rsidRPr="007202D7">
        <w:rPr>
          <w:rFonts w:eastAsia="Times New Roman+FPEF"/>
        </w:rPr>
        <w:t>4.5</w:t>
      </w:r>
      <w:r w:rsidR="001A5EF0" w:rsidRPr="007202D7">
        <w:rPr>
          <w:rFonts w:eastAsia="Times New Roman+FPEF"/>
        </w:rPr>
        <w:t>. Một số hạn chế trong quá trình triển khai nghiên cứu</w:t>
      </w:r>
      <w:bookmarkEnd w:id="4242"/>
      <w:bookmarkEnd w:id="4243"/>
      <w:r w:rsidR="001A5EF0" w:rsidRPr="007202D7">
        <w:rPr>
          <w:rFonts w:eastAsia="Times New Roman+FPEF"/>
        </w:rPr>
        <w:t>.</w:t>
      </w:r>
      <w:bookmarkEnd w:id="4575"/>
      <w:bookmarkEnd w:id="4576"/>
    </w:p>
    <w:p w14:paraId="0DB2B717" w14:textId="60AE4839" w:rsidR="001A5EF0" w:rsidRPr="007202D7" w:rsidRDefault="001A5EF0" w:rsidP="00912DD8">
      <w:pPr>
        <w:tabs>
          <w:tab w:val="left" w:pos="851"/>
        </w:tabs>
        <w:spacing w:line="348" w:lineRule="auto"/>
        <w:ind w:right="-1" w:firstLine="567"/>
        <w:rPr>
          <w:color w:val="000000" w:themeColor="text1"/>
          <w:szCs w:val="26"/>
        </w:rPr>
      </w:pPr>
      <w:r w:rsidRPr="007202D7">
        <w:rPr>
          <w:color w:val="000000" w:themeColor="text1"/>
          <w:szCs w:val="26"/>
        </w:rPr>
        <w:t>Đối tượng của nghiên cứu trong cộng đồng có độ phân tán khá lớn, quãng đường di chuyển của đối tượng cũng tương đối xa, nơi xa nhất đến địa điểm khám và xét nghiệm là 20 km nên dẫn đến sự mất đối tượ</w:t>
      </w:r>
      <w:r w:rsidR="00FD00B4" w:rsidRPr="007202D7">
        <w:rPr>
          <w:color w:val="000000" w:themeColor="text1"/>
          <w:szCs w:val="26"/>
        </w:rPr>
        <w:t xml:space="preserve">ng theo dõi tuy có </w:t>
      </w:r>
      <w:r w:rsidRPr="007202D7">
        <w:rPr>
          <w:color w:val="000000" w:themeColor="text1"/>
          <w:szCs w:val="26"/>
        </w:rPr>
        <w:t>triển khai khám vét đối tượng để tránh mất mẫu lớ</w:t>
      </w:r>
      <w:r w:rsidR="00A979C3" w:rsidRPr="007202D7">
        <w:rPr>
          <w:color w:val="000000" w:themeColor="text1"/>
          <w:szCs w:val="26"/>
        </w:rPr>
        <w:t>n</w:t>
      </w:r>
      <w:r w:rsidRPr="007202D7">
        <w:rPr>
          <w:color w:val="000000" w:themeColor="text1"/>
          <w:szCs w:val="26"/>
        </w:rPr>
        <w:t>.</w:t>
      </w:r>
    </w:p>
    <w:p w14:paraId="1C26ACE6" w14:textId="604902A4" w:rsidR="001A5EF0" w:rsidRPr="007202D7" w:rsidRDefault="001A5EF0" w:rsidP="00912DD8">
      <w:pPr>
        <w:tabs>
          <w:tab w:val="left" w:pos="851"/>
        </w:tabs>
        <w:spacing w:line="348" w:lineRule="auto"/>
        <w:ind w:right="-1" w:firstLine="567"/>
        <w:rPr>
          <w:color w:val="000000" w:themeColor="text1"/>
          <w:szCs w:val="26"/>
        </w:rPr>
      </w:pPr>
      <w:r w:rsidRPr="007202D7">
        <w:rPr>
          <w:color w:val="000000" w:themeColor="text1"/>
          <w:szCs w:val="26"/>
        </w:rPr>
        <w:t xml:space="preserve">Cách sử dụng dầu ăn trực tiếp có trộn với sữa chua được xem là cách sử dụng mới khác với cách ăn uống và sử dụng dầu ăn của người Việt </w:t>
      </w:r>
      <w:r w:rsidR="00EF0B3D" w:rsidRPr="007202D7">
        <w:rPr>
          <w:color w:val="000000" w:themeColor="text1"/>
          <w:szCs w:val="26"/>
        </w:rPr>
        <w:t xml:space="preserve">thông thường </w:t>
      </w:r>
      <w:r w:rsidRPr="007202D7">
        <w:rPr>
          <w:color w:val="000000" w:themeColor="text1"/>
          <w:szCs w:val="26"/>
        </w:rPr>
        <w:t>nên ban đầu gây khó khăn cho việc quyết định tham gia nghiên cứu của đối tượ</w:t>
      </w:r>
      <w:r w:rsidR="00EF0B3D" w:rsidRPr="007202D7">
        <w:rPr>
          <w:color w:val="000000" w:themeColor="text1"/>
          <w:szCs w:val="26"/>
        </w:rPr>
        <w:t xml:space="preserve">ng. </w:t>
      </w:r>
      <w:r w:rsidRPr="007202D7">
        <w:rPr>
          <w:color w:val="000000" w:themeColor="text1"/>
          <w:szCs w:val="26"/>
        </w:rPr>
        <w:t>Hơn nữa, chính việc sử dụng dầu ăn trực tiếp, mặc dù có trộn với sữa chua khiến các đối tượng tham gia cảm giác ngán (lợi ích của việc dùng dầu trong giảm cân) nhưng các đối tượng cũng dễ bỏ cuộc trong quá trình can thiệp.</w:t>
      </w:r>
    </w:p>
    <w:p w14:paraId="12C3A83B" w14:textId="6BF7404A" w:rsidR="001A5EF0" w:rsidRPr="007202D7" w:rsidRDefault="001A5EF0" w:rsidP="00912DD8">
      <w:pPr>
        <w:tabs>
          <w:tab w:val="left" w:pos="851"/>
        </w:tabs>
        <w:spacing w:line="348" w:lineRule="auto"/>
        <w:ind w:right="-1" w:firstLine="567"/>
        <w:rPr>
          <w:color w:val="000000" w:themeColor="text1"/>
          <w:szCs w:val="26"/>
        </w:rPr>
      </w:pPr>
      <w:r w:rsidRPr="007202D7">
        <w:rPr>
          <w:color w:val="000000" w:themeColor="text1"/>
          <w:szCs w:val="26"/>
        </w:rPr>
        <w:t xml:space="preserve">Nghiên cứu chỉ dừng lại ở đối tượng nữ giới trong độ tuổi </w:t>
      </w:r>
      <w:r w:rsidR="00AD1459" w:rsidRPr="007202D7">
        <w:rPr>
          <w:color w:val="000000" w:themeColor="text1"/>
          <w:szCs w:val="26"/>
        </w:rPr>
        <w:t xml:space="preserve">20 - 45 </w:t>
      </w:r>
      <w:r w:rsidRPr="007202D7">
        <w:rPr>
          <w:color w:val="000000" w:themeColor="text1"/>
          <w:szCs w:val="26"/>
        </w:rPr>
        <w:t xml:space="preserve">chưa mở rộng cho giới nam và khoảng tuổi trên 45 nên mức độ áp dụng cho phương pháp can thiệp này chỉ gói hẹp trong đối tượng nữ giới từ </w:t>
      </w:r>
      <w:r w:rsidR="00AD1459" w:rsidRPr="007202D7">
        <w:rPr>
          <w:color w:val="000000" w:themeColor="text1"/>
          <w:szCs w:val="26"/>
        </w:rPr>
        <w:t xml:space="preserve">20 - 45 </w:t>
      </w:r>
      <w:r w:rsidRPr="007202D7">
        <w:rPr>
          <w:color w:val="000000" w:themeColor="text1"/>
          <w:szCs w:val="26"/>
        </w:rPr>
        <w:t>tuổi.</w:t>
      </w:r>
    </w:p>
    <w:p w14:paraId="3A2FCEFF" w14:textId="076A5A9C" w:rsidR="00022A73" w:rsidRPr="007202D7" w:rsidRDefault="001A5EF0" w:rsidP="00912DD8">
      <w:pPr>
        <w:widowControl w:val="0"/>
        <w:tabs>
          <w:tab w:val="left" w:pos="851"/>
        </w:tabs>
        <w:spacing w:line="348" w:lineRule="auto"/>
        <w:ind w:right="-1" w:firstLine="567"/>
        <w:rPr>
          <w:rFonts w:eastAsia="Times New Roman+FPEF"/>
          <w:b/>
          <w:color w:val="000000" w:themeColor="text1"/>
          <w:szCs w:val="26"/>
          <w:lang w:val="pt-BR"/>
        </w:rPr>
      </w:pPr>
      <w:r w:rsidRPr="007202D7">
        <w:rPr>
          <w:color w:val="000000" w:themeColor="text1"/>
          <w:szCs w:val="26"/>
        </w:rPr>
        <w:t>Ngoài ra, đề tại còn hạn chế trong số lần lấy khẩu phần (chỉ khai thác khẩu phần 24 giờ qua 1 lần tại mỗi thời điể</w:t>
      </w:r>
      <w:r w:rsidR="00025EA9" w:rsidRPr="007202D7">
        <w:rPr>
          <w:color w:val="000000" w:themeColor="text1"/>
          <w:szCs w:val="26"/>
        </w:rPr>
        <w:t xml:space="preserve">m </w:t>
      </w:r>
      <w:r w:rsidR="00BB6755" w:rsidRPr="007202D7">
        <w:rPr>
          <w:color w:val="000000" w:themeColor="text1"/>
          <w:szCs w:val="26"/>
        </w:rPr>
        <w:t>T0</w:t>
      </w:r>
      <w:r w:rsidRPr="007202D7">
        <w:rPr>
          <w:color w:val="000000" w:themeColor="text1"/>
          <w:szCs w:val="26"/>
        </w:rPr>
        <w:t xml:space="preserve">, </w:t>
      </w:r>
      <w:r w:rsidR="00BB6755" w:rsidRPr="007202D7">
        <w:rPr>
          <w:color w:val="000000" w:themeColor="text1"/>
          <w:szCs w:val="26"/>
        </w:rPr>
        <w:t>T2</w:t>
      </w:r>
      <w:r w:rsidR="00025EA9" w:rsidRPr="007202D7">
        <w:rPr>
          <w:color w:val="000000" w:themeColor="text1"/>
          <w:szCs w:val="26"/>
        </w:rPr>
        <w:t xml:space="preserve"> </w:t>
      </w:r>
      <w:r w:rsidRPr="007202D7">
        <w:rPr>
          <w:color w:val="000000" w:themeColor="text1"/>
          <w:szCs w:val="26"/>
        </w:rPr>
        <w:t>và</w:t>
      </w:r>
      <w:r w:rsidR="00025EA9" w:rsidRPr="007202D7">
        <w:rPr>
          <w:color w:val="000000" w:themeColor="text1"/>
          <w:szCs w:val="26"/>
        </w:rPr>
        <w:t xml:space="preserve"> </w:t>
      </w:r>
      <w:r w:rsidR="004E1659" w:rsidRPr="007202D7">
        <w:rPr>
          <w:color w:val="000000" w:themeColor="text1"/>
          <w:szCs w:val="26"/>
        </w:rPr>
        <w:t>T4</w:t>
      </w:r>
      <w:r w:rsidRPr="007202D7">
        <w:rPr>
          <w:color w:val="000000" w:themeColor="text1"/>
          <w:szCs w:val="26"/>
        </w:rPr>
        <w:t xml:space="preserve">) để giám sát khẩu phần của hai nhóm đối tượng không quá chênh lệch, nên giá trị dinh dưỡng trung bình của các đối tượng tham gia chưa đạt được độ chính xác cao. Thêm vào đó, kết quả năng lượng tiêu thụ và các chất dinh dưỡng từ việc đánh giá khẩu phần 24 giờ qua của các đối tượng thừa cân béo phì khá thấp hơn so với nhu cầu khuyến nghị, đây là một trong những hạn chế thường gặp khi điều tra khẩu phần ở các đối tượng này do chính bản thân đối tượng thừa cân béo phì và tâm lý khi </w:t>
      </w:r>
      <w:r w:rsidR="00D33CD9" w:rsidRPr="007202D7">
        <w:rPr>
          <w:color w:val="000000" w:themeColor="text1"/>
          <w:szCs w:val="26"/>
        </w:rPr>
        <w:t xml:space="preserve">trả lời các thông tin liên quan đến </w:t>
      </w:r>
      <w:r w:rsidRPr="007202D7">
        <w:rPr>
          <w:color w:val="000000" w:themeColor="text1"/>
          <w:szCs w:val="26"/>
        </w:rPr>
        <w:t>khẩu phần</w:t>
      </w:r>
      <w:r w:rsidR="00D33CD9" w:rsidRPr="007202D7">
        <w:rPr>
          <w:color w:val="000000" w:themeColor="text1"/>
          <w:szCs w:val="26"/>
        </w:rPr>
        <w:t xml:space="preserve"> ăn của đối tượng</w:t>
      </w:r>
      <w:r w:rsidRPr="007202D7">
        <w:rPr>
          <w:color w:val="000000" w:themeColor="text1"/>
          <w:szCs w:val="26"/>
        </w:rPr>
        <w:t>.</w:t>
      </w:r>
    </w:p>
    <w:p w14:paraId="22A7E4EE" w14:textId="77777777" w:rsidR="00F37B66" w:rsidRPr="007202D7" w:rsidRDefault="00F37B66" w:rsidP="007B1688">
      <w:pPr>
        <w:widowControl w:val="0"/>
        <w:tabs>
          <w:tab w:val="left" w:pos="851"/>
        </w:tabs>
        <w:ind w:right="-1" w:firstLine="567"/>
        <w:rPr>
          <w:rFonts w:eastAsia="Times New Roman+FPEF"/>
          <w:b/>
          <w:color w:val="000000" w:themeColor="text1"/>
          <w:szCs w:val="26"/>
          <w:lang w:val="pt-BR"/>
        </w:rPr>
      </w:pPr>
    </w:p>
    <w:p w14:paraId="2565AE87" w14:textId="77777777" w:rsidR="002A46C1" w:rsidRPr="007202D7" w:rsidRDefault="002A46C1" w:rsidP="007B1688">
      <w:pPr>
        <w:widowControl w:val="0"/>
        <w:tabs>
          <w:tab w:val="left" w:pos="851"/>
        </w:tabs>
        <w:ind w:right="-1" w:firstLine="567"/>
        <w:rPr>
          <w:rFonts w:eastAsia="Times New Roman+FPEF"/>
          <w:color w:val="000000" w:themeColor="text1"/>
          <w:szCs w:val="26"/>
          <w:lang w:val="pt-BR"/>
        </w:rPr>
      </w:pPr>
    </w:p>
    <w:p w14:paraId="6A47A342" w14:textId="77777777" w:rsidR="00022A73" w:rsidRPr="007202D7" w:rsidRDefault="00022A73" w:rsidP="007B1688">
      <w:pPr>
        <w:tabs>
          <w:tab w:val="left" w:pos="851"/>
        </w:tabs>
        <w:spacing w:after="160" w:line="259" w:lineRule="auto"/>
        <w:ind w:right="-1" w:firstLine="567"/>
        <w:jc w:val="left"/>
        <w:rPr>
          <w:rFonts w:eastAsia="Times New Roman+FPEF"/>
          <w:color w:val="000000" w:themeColor="text1"/>
          <w:szCs w:val="26"/>
          <w:lang w:val="pt-BR"/>
        </w:rPr>
      </w:pPr>
      <w:r w:rsidRPr="007202D7">
        <w:rPr>
          <w:rFonts w:eastAsia="Times New Roman+FPEF"/>
          <w:color w:val="000000" w:themeColor="text1"/>
          <w:szCs w:val="26"/>
          <w:lang w:val="pt-BR"/>
        </w:rPr>
        <w:br w:type="page"/>
      </w:r>
    </w:p>
    <w:p w14:paraId="5724F04A" w14:textId="77777777" w:rsidR="007F593F" w:rsidRPr="007202D7" w:rsidRDefault="007F593F" w:rsidP="00197A8B">
      <w:pPr>
        <w:pStyle w:val="1a"/>
        <w:rPr>
          <w:lang w:val="pt-BR"/>
        </w:rPr>
      </w:pPr>
      <w:bookmarkStart w:id="4577" w:name="_Toc93477328"/>
      <w:bookmarkStart w:id="4578" w:name="_Toc110451402"/>
      <w:bookmarkStart w:id="4579" w:name="_Toc151033991"/>
      <w:bookmarkStart w:id="4580" w:name="_Toc161853058"/>
      <w:bookmarkStart w:id="4581" w:name="_Toc182729359"/>
      <w:bookmarkStart w:id="4582" w:name="_Hlk116462092"/>
      <w:bookmarkEnd w:id="4244"/>
      <w:bookmarkEnd w:id="4245"/>
      <w:bookmarkEnd w:id="4246"/>
      <w:bookmarkEnd w:id="4247"/>
      <w:r w:rsidRPr="007202D7">
        <w:lastRenderedPageBreak/>
        <w:t>KẾT LUẬN</w:t>
      </w:r>
      <w:bookmarkEnd w:id="4577"/>
      <w:bookmarkEnd w:id="4578"/>
      <w:bookmarkEnd w:id="4579"/>
      <w:bookmarkEnd w:id="4580"/>
      <w:bookmarkEnd w:id="4581"/>
    </w:p>
    <w:p w14:paraId="5E9DAA0F" w14:textId="1622D297" w:rsidR="00CE451E" w:rsidRPr="007202D7" w:rsidRDefault="00CE451E" w:rsidP="006866B7">
      <w:pPr>
        <w:widowControl w:val="0"/>
        <w:tabs>
          <w:tab w:val="left" w:pos="851"/>
        </w:tabs>
        <w:autoSpaceDE w:val="0"/>
        <w:autoSpaceDN w:val="0"/>
        <w:adjustRightInd w:val="0"/>
        <w:spacing w:line="336" w:lineRule="auto"/>
        <w:ind w:firstLine="567"/>
        <w:rPr>
          <w:rFonts w:eastAsia="MS Mincho"/>
          <w:color w:val="000000" w:themeColor="text1"/>
          <w:szCs w:val="26"/>
        </w:rPr>
      </w:pPr>
      <w:r w:rsidRPr="007202D7">
        <w:rPr>
          <w:rFonts w:eastAsiaTheme="minorHAnsi"/>
          <w:color w:val="000000" w:themeColor="text1"/>
          <w:szCs w:val="26"/>
        </w:rPr>
        <w:t xml:space="preserve">Kết quả nghiên cứu hiệu quả </w:t>
      </w:r>
      <w:r w:rsidRPr="007202D7">
        <w:rPr>
          <w:color w:val="000000" w:themeColor="text1"/>
          <w:szCs w:val="26"/>
        </w:rPr>
        <w:t>sử dụng dầu Medium Chain Triglyceride đối với tình trạng dinh dưỡng và một số thành phần sinh hoá máu (cholesterol toàn phần, HDL cholesterol, LDL cholesterol, triglyceride và đường huyết) trên phụ nữ 20 - 45 tuổi thừa cân béo phì</w:t>
      </w:r>
      <w:r w:rsidRPr="007202D7">
        <w:rPr>
          <w:rFonts w:eastAsiaTheme="minorHAnsi"/>
          <w:color w:val="000000" w:themeColor="text1"/>
          <w:szCs w:val="26"/>
        </w:rPr>
        <w:t xml:space="preserve"> tại thành phố Bắc Giang và hai huyện Việt Yên và Lạng Giang, tỉnh Bắc Giang cho một số kết luận sau:</w:t>
      </w:r>
      <w:r w:rsidRPr="007202D7">
        <w:rPr>
          <w:rFonts w:eastAsia="MS Mincho"/>
          <w:color w:val="000000" w:themeColor="text1"/>
          <w:szCs w:val="26"/>
        </w:rPr>
        <w:t> </w:t>
      </w:r>
    </w:p>
    <w:p w14:paraId="6191EE51" w14:textId="0B8CC02D" w:rsidR="00CE451E" w:rsidRPr="007202D7" w:rsidRDefault="00CE451E" w:rsidP="006866B7">
      <w:pPr>
        <w:tabs>
          <w:tab w:val="left" w:pos="851"/>
        </w:tabs>
        <w:spacing w:line="336" w:lineRule="auto"/>
        <w:rPr>
          <w:color w:val="000000" w:themeColor="text1"/>
          <w:szCs w:val="26"/>
        </w:rPr>
      </w:pPr>
      <w:r w:rsidRPr="007202D7">
        <w:rPr>
          <w:b/>
          <w:color w:val="000000" w:themeColor="text1"/>
          <w:szCs w:val="26"/>
        </w:rPr>
        <w:t>1. Tình trạng dinh dưỡng và đặc điểm sinh hoá máu củ</w:t>
      </w:r>
      <w:r w:rsidR="00E518F4" w:rsidRPr="007202D7">
        <w:rPr>
          <w:b/>
          <w:color w:val="000000" w:themeColor="text1"/>
          <w:szCs w:val="26"/>
        </w:rPr>
        <w:t>a 161</w:t>
      </w:r>
      <w:r w:rsidRPr="007202D7">
        <w:rPr>
          <w:b/>
          <w:color w:val="000000" w:themeColor="text1"/>
          <w:szCs w:val="26"/>
        </w:rPr>
        <w:t xml:space="preserve"> phụ nữ 20 - 45 tuổi thừa cân béo phì: </w:t>
      </w:r>
    </w:p>
    <w:p w14:paraId="367096B5" w14:textId="3C00B0E6" w:rsidR="00CE451E" w:rsidRPr="007202D7" w:rsidRDefault="002A02DB" w:rsidP="006866B7">
      <w:pPr>
        <w:tabs>
          <w:tab w:val="left" w:pos="851"/>
        </w:tabs>
        <w:spacing w:line="336" w:lineRule="auto"/>
        <w:ind w:firstLine="567"/>
        <w:rPr>
          <w:color w:val="000000" w:themeColor="text1"/>
          <w:szCs w:val="26"/>
        </w:rPr>
      </w:pPr>
      <w:r w:rsidRPr="007202D7">
        <w:rPr>
          <w:color w:val="000000" w:themeColor="text1"/>
        </w:rPr>
        <w:t xml:space="preserve">Cân nặng </w:t>
      </w:r>
      <w:r w:rsidR="00C01B7D" w:rsidRPr="007202D7">
        <w:rPr>
          <w:color w:val="000000" w:themeColor="text1"/>
        </w:rPr>
        <w:t>TB</w:t>
      </w:r>
      <w:r w:rsidRPr="007202D7">
        <w:rPr>
          <w:color w:val="000000" w:themeColor="text1"/>
        </w:rPr>
        <w:t xml:space="preserve"> 64,</w:t>
      </w:r>
      <w:ins w:id="4583" w:author="anhtuyetdoanthi@gmail.com" w:date="2024-05-08T17:33:00Z">
        <w:r w:rsidRPr="007202D7">
          <w:rPr>
            <w:color w:val="000000" w:themeColor="text1"/>
          </w:rPr>
          <w:t>4</w:t>
        </w:r>
      </w:ins>
      <w:del w:id="4584" w:author="anhtuyetdoanthi@gmail.com" w:date="2024-05-08T17:33:00Z">
        <w:r w:rsidRPr="007202D7" w:rsidDel="00BA2C4A">
          <w:rPr>
            <w:color w:val="000000" w:themeColor="text1"/>
          </w:rPr>
          <w:delText>6</w:delText>
        </w:r>
      </w:del>
      <w:r w:rsidRPr="007202D7">
        <w:rPr>
          <w:color w:val="000000" w:themeColor="text1"/>
        </w:rPr>
        <w:t xml:space="preserve"> </w:t>
      </w:r>
      <w:r w:rsidRPr="007202D7">
        <w:rPr>
          <w:color w:val="000000" w:themeColor="text1"/>
        </w:rPr>
        <w:sym w:font="Symbol" w:char="F0B1"/>
      </w:r>
      <w:r w:rsidRPr="007202D7">
        <w:rPr>
          <w:color w:val="000000" w:themeColor="text1"/>
        </w:rPr>
        <w:t xml:space="preserve"> 8,3 kg, chiều cao TB 153,</w:t>
      </w:r>
      <w:ins w:id="4585" w:author="anhtuyetdoanthi@gmail.com" w:date="2024-05-08T17:33:00Z">
        <w:r w:rsidRPr="007202D7">
          <w:rPr>
            <w:color w:val="000000" w:themeColor="text1"/>
          </w:rPr>
          <w:t>2</w:t>
        </w:r>
      </w:ins>
      <w:del w:id="4586" w:author="anhtuyetdoanthi@gmail.com" w:date="2024-05-08T17:33:00Z">
        <w:r w:rsidRPr="007202D7" w:rsidDel="00BA2C4A">
          <w:rPr>
            <w:color w:val="000000" w:themeColor="text1"/>
          </w:rPr>
          <w:delText>3</w:delText>
        </w:r>
      </w:del>
      <w:r w:rsidRPr="007202D7">
        <w:rPr>
          <w:color w:val="000000" w:themeColor="text1"/>
        </w:rPr>
        <w:t xml:space="preserve"> </w:t>
      </w:r>
      <w:r w:rsidRPr="007202D7">
        <w:rPr>
          <w:color w:val="000000" w:themeColor="text1"/>
        </w:rPr>
        <w:sym w:font="Symbol" w:char="F0B1"/>
      </w:r>
      <w:r w:rsidRPr="007202D7">
        <w:rPr>
          <w:color w:val="000000" w:themeColor="text1"/>
        </w:rPr>
        <w:t xml:space="preserve"> 5,</w:t>
      </w:r>
      <w:ins w:id="4587" w:author="anhtuyetdoanthi@gmail.com" w:date="2024-05-08T17:33:00Z">
        <w:r w:rsidRPr="007202D7">
          <w:rPr>
            <w:color w:val="000000" w:themeColor="text1"/>
          </w:rPr>
          <w:t>1</w:t>
        </w:r>
      </w:ins>
      <w:del w:id="4588" w:author="anhtuyetdoanthi@gmail.com" w:date="2024-05-08T17:33:00Z">
        <w:r w:rsidRPr="007202D7" w:rsidDel="00BA2C4A">
          <w:rPr>
            <w:color w:val="000000" w:themeColor="text1"/>
          </w:rPr>
          <w:delText>0</w:delText>
        </w:r>
      </w:del>
      <w:r w:rsidRPr="007202D7">
        <w:rPr>
          <w:color w:val="000000" w:themeColor="text1"/>
        </w:rPr>
        <w:t xml:space="preserve"> cm, BMI TB 27,4 </w:t>
      </w:r>
      <w:r w:rsidRPr="007202D7">
        <w:rPr>
          <w:color w:val="000000" w:themeColor="text1"/>
        </w:rPr>
        <w:sym w:font="Symbol" w:char="F0B1"/>
      </w:r>
      <w:r w:rsidRPr="007202D7">
        <w:rPr>
          <w:color w:val="000000" w:themeColor="text1"/>
        </w:rPr>
        <w:t xml:space="preserve"> 2,6 kg/m</w:t>
      </w:r>
      <w:r w:rsidRPr="007202D7">
        <w:rPr>
          <w:color w:val="000000" w:themeColor="text1"/>
          <w:vertAlign w:val="superscript"/>
        </w:rPr>
        <w:t>2</w:t>
      </w:r>
      <w:r w:rsidRPr="007202D7">
        <w:rPr>
          <w:color w:val="000000" w:themeColor="text1"/>
        </w:rPr>
        <w:t>, vòng eo TB 91,</w:t>
      </w:r>
      <w:ins w:id="4589" w:author="anhtuyetdoanthi@gmail.com" w:date="2024-05-08T17:33:00Z">
        <w:r w:rsidRPr="007202D7">
          <w:rPr>
            <w:color w:val="000000" w:themeColor="text1"/>
          </w:rPr>
          <w:t>2</w:t>
        </w:r>
      </w:ins>
      <w:del w:id="4590" w:author="anhtuyetdoanthi@gmail.com" w:date="2024-05-08T17:33:00Z">
        <w:r w:rsidRPr="007202D7" w:rsidDel="00D6749F">
          <w:rPr>
            <w:color w:val="000000" w:themeColor="text1"/>
          </w:rPr>
          <w:delText>3</w:delText>
        </w:r>
      </w:del>
      <w:r w:rsidRPr="007202D7">
        <w:rPr>
          <w:color w:val="000000" w:themeColor="text1"/>
        </w:rPr>
        <w:t xml:space="preserve"> </w:t>
      </w:r>
      <w:r w:rsidRPr="007202D7">
        <w:rPr>
          <w:color w:val="000000" w:themeColor="text1"/>
        </w:rPr>
        <w:sym w:font="Symbol" w:char="F0B1"/>
      </w:r>
      <w:r w:rsidRPr="007202D7">
        <w:rPr>
          <w:color w:val="000000" w:themeColor="text1"/>
        </w:rPr>
        <w:t xml:space="preserve"> </w:t>
      </w:r>
      <w:ins w:id="4591" w:author="anhtuyetdoanthi@gmail.com" w:date="2024-05-08T17:34:00Z">
        <w:r w:rsidRPr="007202D7">
          <w:rPr>
            <w:color w:val="000000" w:themeColor="text1"/>
          </w:rPr>
          <w:t>7</w:t>
        </w:r>
      </w:ins>
      <w:del w:id="4592" w:author="anhtuyetdoanthi@gmail.com" w:date="2024-05-08T17:34:00Z">
        <w:r w:rsidRPr="007202D7" w:rsidDel="00D6749F">
          <w:rPr>
            <w:color w:val="000000" w:themeColor="text1"/>
          </w:rPr>
          <w:delText>7</w:delText>
        </w:r>
      </w:del>
      <w:r w:rsidRPr="007202D7">
        <w:rPr>
          <w:color w:val="000000" w:themeColor="text1"/>
        </w:rPr>
        <w:t>,</w:t>
      </w:r>
      <w:ins w:id="4593" w:author="anhtuyetdoanthi@gmail.com" w:date="2024-05-08T17:38:00Z">
        <w:r w:rsidRPr="007202D7">
          <w:rPr>
            <w:color w:val="000000" w:themeColor="text1"/>
          </w:rPr>
          <w:t>3</w:t>
        </w:r>
      </w:ins>
      <w:del w:id="4594" w:author="anhtuyetdoanthi@gmail.com" w:date="2024-05-08T17:38:00Z">
        <w:r w:rsidRPr="007202D7" w:rsidDel="00C802FE">
          <w:rPr>
            <w:color w:val="000000" w:themeColor="text1"/>
          </w:rPr>
          <w:delText>4</w:delText>
        </w:r>
      </w:del>
      <w:r w:rsidRPr="007202D7">
        <w:rPr>
          <w:color w:val="000000" w:themeColor="text1"/>
        </w:rPr>
        <w:t xml:space="preserve"> cm và vòng mông TB 99,</w:t>
      </w:r>
      <w:ins w:id="4595" w:author="anhtuyetdoanthi@gmail.com" w:date="2024-05-08T17:38:00Z">
        <w:r w:rsidRPr="007202D7">
          <w:rPr>
            <w:color w:val="000000" w:themeColor="text1"/>
          </w:rPr>
          <w:t>2</w:t>
        </w:r>
      </w:ins>
      <w:del w:id="4596" w:author="anhtuyetdoanthi@gmail.com" w:date="2024-05-08T17:38:00Z">
        <w:r w:rsidRPr="007202D7" w:rsidDel="00C802FE">
          <w:rPr>
            <w:color w:val="000000" w:themeColor="text1"/>
          </w:rPr>
          <w:delText>1</w:delText>
        </w:r>
      </w:del>
      <w:r w:rsidRPr="007202D7">
        <w:rPr>
          <w:color w:val="000000" w:themeColor="text1"/>
        </w:rPr>
        <w:t xml:space="preserve"> </w:t>
      </w:r>
      <w:r w:rsidRPr="007202D7">
        <w:rPr>
          <w:color w:val="000000" w:themeColor="text1"/>
        </w:rPr>
        <w:sym w:font="Symbol" w:char="F0B1"/>
      </w:r>
      <w:r w:rsidRPr="007202D7">
        <w:rPr>
          <w:color w:val="000000" w:themeColor="text1"/>
        </w:rPr>
        <w:t xml:space="preserve"> </w:t>
      </w:r>
      <w:ins w:id="4597" w:author="anhtuyetdoanthi@gmail.com" w:date="2024-05-08T17:38:00Z">
        <w:r w:rsidRPr="007202D7">
          <w:rPr>
            <w:color w:val="000000" w:themeColor="text1"/>
          </w:rPr>
          <w:t>6</w:t>
        </w:r>
      </w:ins>
      <w:del w:id="4598" w:author="anhtuyetdoanthi@gmail.com" w:date="2024-05-08T17:38:00Z">
        <w:r w:rsidRPr="007202D7" w:rsidDel="00C802FE">
          <w:rPr>
            <w:color w:val="000000" w:themeColor="text1"/>
          </w:rPr>
          <w:delText>5</w:delText>
        </w:r>
      </w:del>
      <w:r w:rsidRPr="007202D7">
        <w:rPr>
          <w:color w:val="000000" w:themeColor="text1"/>
        </w:rPr>
        <w:t>,</w:t>
      </w:r>
      <w:ins w:id="4599" w:author="anhtuyetdoanthi@gmail.com" w:date="2024-05-08T17:38:00Z">
        <w:r w:rsidRPr="007202D7">
          <w:rPr>
            <w:color w:val="000000" w:themeColor="text1"/>
          </w:rPr>
          <w:t>0</w:t>
        </w:r>
      </w:ins>
      <w:del w:id="4600" w:author="anhtuyetdoanthi@gmail.com" w:date="2024-05-08T17:38:00Z">
        <w:r w:rsidRPr="007202D7" w:rsidDel="00C802FE">
          <w:rPr>
            <w:color w:val="000000" w:themeColor="text1"/>
          </w:rPr>
          <w:delText>9</w:delText>
        </w:r>
      </w:del>
      <w:r w:rsidRPr="007202D7">
        <w:rPr>
          <w:color w:val="000000" w:themeColor="text1"/>
        </w:rPr>
        <w:t xml:space="preserve"> cm</w:t>
      </w:r>
      <w:r w:rsidR="00CE451E" w:rsidRPr="007202D7">
        <w:rPr>
          <w:color w:val="000000" w:themeColor="text1"/>
          <w:szCs w:val="26"/>
        </w:rPr>
        <w:t>.</w:t>
      </w:r>
    </w:p>
    <w:p w14:paraId="18526C35" w14:textId="668907D7" w:rsidR="00CE451E" w:rsidRPr="007202D7" w:rsidRDefault="00C01B7D" w:rsidP="006866B7">
      <w:pPr>
        <w:tabs>
          <w:tab w:val="left" w:pos="851"/>
        </w:tabs>
        <w:spacing w:line="336" w:lineRule="auto"/>
        <w:ind w:firstLine="567"/>
        <w:rPr>
          <w:color w:val="000000" w:themeColor="text1"/>
          <w:szCs w:val="26"/>
        </w:rPr>
      </w:pPr>
      <w:r w:rsidRPr="007202D7">
        <w:rPr>
          <w:color w:val="000000" w:themeColor="text1"/>
          <w:szCs w:val="26"/>
        </w:rPr>
        <w:t xml:space="preserve">Hàm lượng cholesterol máu TB là 4,3 </w:t>
      </w:r>
      <w:r w:rsidRPr="007202D7">
        <w:rPr>
          <w:color w:val="000000" w:themeColor="text1"/>
        </w:rPr>
        <w:t xml:space="preserve">± </w:t>
      </w:r>
      <w:ins w:id="4601" w:author="anhtuyetdoanthi@gmail.com" w:date="2024-05-08T17:49:00Z">
        <w:r w:rsidRPr="007202D7">
          <w:rPr>
            <w:color w:val="000000" w:themeColor="text1"/>
          </w:rPr>
          <w:t>0</w:t>
        </w:r>
      </w:ins>
      <w:del w:id="4602" w:author="anhtuyetdoanthi@gmail.com" w:date="2024-05-08T17:46:00Z">
        <w:r w:rsidRPr="007202D7" w:rsidDel="00EE29F7">
          <w:rPr>
            <w:color w:val="000000" w:themeColor="text1"/>
          </w:rPr>
          <w:delText>0</w:delText>
        </w:r>
      </w:del>
      <w:r w:rsidRPr="007202D7">
        <w:rPr>
          <w:color w:val="000000" w:themeColor="text1"/>
        </w:rPr>
        <w:t>,</w:t>
      </w:r>
      <w:ins w:id="4603" w:author="anhtuyetdoanthi@gmail.com" w:date="2024-05-08T17:49:00Z">
        <w:r w:rsidRPr="007202D7">
          <w:rPr>
            <w:color w:val="000000" w:themeColor="text1"/>
          </w:rPr>
          <w:t>89</w:t>
        </w:r>
      </w:ins>
      <w:del w:id="4604" w:author="anhtuyetdoanthi@gmail.com" w:date="2024-05-08T17:49:00Z">
        <w:r w:rsidRPr="007202D7" w:rsidDel="00E964C4">
          <w:rPr>
            <w:color w:val="000000" w:themeColor="text1"/>
          </w:rPr>
          <w:delText>91</w:delText>
        </w:r>
      </w:del>
      <w:r w:rsidRPr="007202D7">
        <w:rPr>
          <w:color w:val="000000" w:themeColor="text1"/>
        </w:rPr>
        <w:t xml:space="preserve"> mmol/L, triglyceride TB là </w:t>
      </w:r>
      <w:r w:rsidR="00DB215B" w:rsidRPr="007202D7">
        <w:rPr>
          <w:color w:val="000000" w:themeColor="text1"/>
        </w:rPr>
        <w:t xml:space="preserve">   </w:t>
      </w:r>
      <w:r w:rsidRPr="007202D7">
        <w:rPr>
          <w:color w:val="000000" w:themeColor="text1"/>
        </w:rPr>
        <w:t>1,6</w:t>
      </w:r>
      <w:ins w:id="4605" w:author="anhtuyetdoanthi@gmail.com" w:date="2024-05-08T17:49:00Z">
        <w:r w:rsidRPr="007202D7">
          <w:rPr>
            <w:color w:val="000000" w:themeColor="text1"/>
          </w:rPr>
          <w:t>1</w:t>
        </w:r>
      </w:ins>
      <w:del w:id="4606" w:author="anhtuyetdoanthi@gmail.com" w:date="2024-05-08T17:49:00Z">
        <w:r w:rsidRPr="007202D7" w:rsidDel="00E964C4">
          <w:rPr>
            <w:color w:val="000000" w:themeColor="text1"/>
          </w:rPr>
          <w:delText>8</w:delText>
        </w:r>
      </w:del>
      <w:r w:rsidRPr="007202D7">
        <w:rPr>
          <w:color w:val="000000" w:themeColor="text1"/>
        </w:rPr>
        <w:t xml:space="preserve"> ± 1,1</w:t>
      </w:r>
      <w:ins w:id="4607" w:author="anhtuyetdoanthi@gmail.com" w:date="2024-05-08T17:49:00Z">
        <w:r w:rsidRPr="007202D7">
          <w:rPr>
            <w:color w:val="000000" w:themeColor="text1"/>
          </w:rPr>
          <w:t>7</w:t>
        </w:r>
      </w:ins>
      <w:del w:id="4608" w:author="anhtuyetdoanthi@gmail.com" w:date="2024-05-08T17:49:00Z">
        <w:r w:rsidRPr="007202D7" w:rsidDel="00E964C4">
          <w:rPr>
            <w:color w:val="000000" w:themeColor="text1"/>
          </w:rPr>
          <w:delText>9</w:delText>
        </w:r>
      </w:del>
      <w:r w:rsidRPr="007202D7">
        <w:rPr>
          <w:color w:val="000000" w:themeColor="text1"/>
        </w:rPr>
        <w:t xml:space="preserve"> mmol/L, LDL-C TB là 2,46 ± 0,</w:t>
      </w:r>
      <w:ins w:id="4609" w:author="anhtuyetdoanthi@gmail.com" w:date="2024-05-08T17:50:00Z">
        <w:r w:rsidRPr="007202D7">
          <w:rPr>
            <w:color w:val="000000" w:themeColor="text1"/>
          </w:rPr>
          <w:t>57</w:t>
        </w:r>
      </w:ins>
      <w:del w:id="4610" w:author="anhtuyetdoanthi@gmail.com" w:date="2024-05-08T17:50:00Z">
        <w:r w:rsidRPr="007202D7" w:rsidDel="00E964C4">
          <w:rPr>
            <w:color w:val="000000" w:themeColor="text1"/>
          </w:rPr>
          <w:delText>60</w:delText>
        </w:r>
      </w:del>
      <w:r w:rsidRPr="007202D7">
        <w:rPr>
          <w:color w:val="000000" w:themeColor="text1"/>
        </w:rPr>
        <w:t xml:space="preserve"> mmol/L, HDL-C TB là 1,08 ± 0,22 mmol/L và đường huyết lúc đói TB là 5,2</w:t>
      </w:r>
      <w:ins w:id="4611" w:author="anhtuyetdoanthi@gmail.com" w:date="2024-05-08T17:50:00Z">
        <w:r w:rsidRPr="007202D7">
          <w:rPr>
            <w:color w:val="000000" w:themeColor="text1"/>
          </w:rPr>
          <w:t>4</w:t>
        </w:r>
      </w:ins>
      <w:del w:id="4612" w:author="anhtuyetdoanthi@gmail.com" w:date="2024-05-08T17:50:00Z">
        <w:r w:rsidRPr="007202D7" w:rsidDel="00E870D9">
          <w:rPr>
            <w:color w:val="000000" w:themeColor="text1"/>
          </w:rPr>
          <w:delText>3</w:delText>
        </w:r>
      </w:del>
      <w:r w:rsidRPr="007202D7">
        <w:rPr>
          <w:color w:val="000000" w:themeColor="text1"/>
        </w:rPr>
        <w:t xml:space="preserve"> ± 0,7</w:t>
      </w:r>
      <w:ins w:id="4613" w:author="anhtuyetdoanthi@gmail.com" w:date="2024-05-08T17:51:00Z">
        <w:r w:rsidRPr="007202D7">
          <w:rPr>
            <w:color w:val="000000" w:themeColor="text1"/>
          </w:rPr>
          <w:t>4</w:t>
        </w:r>
      </w:ins>
      <w:del w:id="4614" w:author="anhtuyetdoanthi@gmail.com" w:date="2024-05-08T17:51:00Z">
        <w:r w:rsidRPr="007202D7" w:rsidDel="00E870D9">
          <w:rPr>
            <w:color w:val="000000" w:themeColor="text1"/>
          </w:rPr>
          <w:delText>0</w:delText>
        </w:r>
      </w:del>
      <w:r w:rsidRPr="007202D7">
        <w:rPr>
          <w:color w:val="000000" w:themeColor="text1"/>
        </w:rPr>
        <w:t xml:space="preserve"> mmol/L</w:t>
      </w:r>
      <w:r w:rsidR="00CE451E" w:rsidRPr="007202D7">
        <w:rPr>
          <w:color w:val="000000" w:themeColor="text1"/>
          <w:szCs w:val="26"/>
        </w:rPr>
        <w:t>.</w:t>
      </w:r>
    </w:p>
    <w:p w14:paraId="2D0DE78D" w14:textId="1630C220" w:rsidR="00CE451E" w:rsidRPr="007202D7" w:rsidRDefault="00CE451E" w:rsidP="006866B7">
      <w:pPr>
        <w:tabs>
          <w:tab w:val="left" w:pos="851"/>
        </w:tabs>
        <w:spacing w:line="336" w:lineRule="auto"/>
        <w:ind w:firstLine="567"/>
        <w:rPr>
          <w:color w:val="000000" w:themeColor="text1"/>
          <w:szCs w:val="26"/>
        </w:rPr>
      </w:pPr>
      <w:r w:rsidRPr="007202D7">
        <w:rPr>
          <w:color w:val="000000" w:themeColor="text1"/>
          <w:szCs w:val="26"/>
        </w:rPr>
        <w:t xml:space="preserve">Tỷ lệ mắc hội chứng chuyển hoá là </w:t>
      </w:r>
      <w:ins w:id="4615" w:author="anhtuyetdoanthi@gmail.com" w:date="2024-05-13T15:30:00Z">
        <w:r w:rsidR="00674071" w:rsidRPr="007202D7">
          <w:rPr>
            <w:color w:val="000000" w:themeColor="text1"/>
            <w:szCs w:val="26"/>
          </w:rPr>
          <w:t>45,3</w:t>
        </w:r>
      </w:ins>
      <w:del w:id="4616" w:author="anhtuyetdoanthi@gmail.com" w:date="2024-05-08T18:25:00Z">
        <w:r w:rsidR="00674071" w:rsidRPr="007202D7" w:rsidDel="00EA350C">
          <w:rPr>
            <w:color w:val="000000" w:themeColor="text1"/>
            <w:szCs w:val="26"/>
          </w:rPr>
          <w:delText>gần 50</w:delText>
        </w:r>
      </w:del>
      <w:r w:rsidR="00674071" w:rsidRPr="007202D7">
        <w:rPr>
          <w:color w:val="000000" w:themeColor="text1"/>
          <w:szCs w:val="26"/>
        </w:rPr>
        <w:t>%</w:t>
      </w:r>
      <w:r w:rsidRPr="007202D7">
        <w:rPr>
          <w:color w:val="000000" w:themeColor="text1"/>
          <w:szCs w:val="26"/>
        </w:rPr>
        <w:t>, giả</w:t>
      </w:r>
      <w:r w:rsidR="00CD1CCE" w:rsidRPr="007202D7">
        <w:rPr>
          <w:color w:val="000000" w:themeColor="text1"/>
          <w:szCs w:val="26"/>
        </w:rPr>
        <w:t>m HDL-C 43,5%, tăng LDL-C 40,4%, tăng triglyceride 34,2</w:t>
      </w:r>
      <w:r w:rsidRPr="007202D7">
        <w:rPr>
          <w:color w:val="000000" w:themeColor="text1"/>
          <w:szCs w:val="26"/>
        </w:rPr>
        <w:t>%, tăng đường huyết (</w:t>
      </w:r>
      <w:r w:rsidRPr="007202D7">
        <w:rPr>
          <w:rFonts w:eastAsia="Times New Roman"/>
          <w:color w:val="000000" w:themeColor="text1"/>
          <w:szCs w:val="26"/>
        </w:rPr>
        <w:t>≥ 5,60 mmol/L</w:t>
      </w:r>
      <w:r w:rsidR="00CD1CCE" w:rsidRPr="007202D7">
        <w:rPr>
          <w:color w:val="000000" w:themeColor="text1"/>
          <w:szCs w:val="26"/>
        </w:rPr>
        <w:t>) 24</w:t>
      </w:r>
      <w:r w:rsidR="001A1026" w:rsidRPr="007202D7">
        <w:rPr>
          <w:color w:val="000000" w:themeColor="text1"/>
          <w:szCs w:val="26"/>
        </w:rPr>
        <w:t>,2% và</w:t>
      </w:r>
      <w:r w:rsidRPr="007202D7">
        <w:rPr>
          <w:color w:val="000000" w:themeColor="text1"/>
          <w:szCs w:val="26"/>
        </w:rPr>
        <w:t xml:space="preserve"> tăng cholesterol toàn phầ</w:t>
      </w:r>
      <w:r w:rsidR="00CD1CCE" w:rsidRPr="007202D7">
        <w:rPr>
          <w:color w:val="000000" w:themeColor="text1"/>
          <w:szCs w:val="26"/>
        </w:rPr>
        <w:t>n 13,7</w:t>
      </w:r>
      <w:r w:rsidR="001A1026" w:rsidRPr="007202D7">
        <w:rPr>
          <w:color w:val="000000" w:themeColor="text1"/>
          <w:szCs w:val="26"/>
        </w:rPr>
        <w:t>%</w:t>
      </w:r>
      <w:r w:rsidRPr="007202D7">
        <w:rPr>
          <w:color w:val="000000" w:themeColor="text1"/>
          <w:szCs w:val="26"/>
        </w:rPr>
        <w:t>.</w:t>
      </w:r>
      <w:bookmarkStart w:id="4617" w:name="_Toc150526305"/>
      <w:bookmarkStart w:id="4618" w:name="_Toc150526492"/>
      <w:bookmarkStart w:id="4619" w:name="_Toc150526547"/>
      <w:bookmarkStart w:id="4620" w:name="_Toc150760986"/>
    </w:p>
    <w:bookmarkEnd w:id="4617"/>
    <w:bookmarkEnd w:id="4618"/>
    <w:bookmarkEnd w:id="4619"/>
    <w:bookmarkEnd w:id="4620"/>
    <w:p w14:paraId="0978CBD7" w14:textId="62038D2D" w:rsidR="00CE451E" w:rsidRPr="007202D7" w:rsidRDefault="00CE451E" w:rsidP="006866B7">
      <w:pPr>
        <w:tabs>
          <w:tab w:val="left" w:pos="851"/>
        </w:tabs>
        <w:spacing w:line="336" w:lineRule="auto"/>
        <w:ind w:firstLine="567"/>
        <w:rPr>
          <w:color w:val="000000" w:themeColor="text1"/>
          <w:szCs w:val="26"/>
        </w:rPr>
      </w:pPr>
      <w:r w:rsidRPr="007202D7">
        <w:rPr>
          <w:color w:val="000000" w:themeColor="text1"/>
          <w:szCs w:val="26"/>
        </w:rPr>
        <w:t xml:space="preserve">Tỷ lệ đối tượng có mức đường huyết lúc đói </w:t>
      </w:r>
      <w:r w:rsidRPr="007202D7">
        <w:rPr>
          <w:rFonts w:eastAsia="Times New Roman"/>
          <w:color w:val="000000" w:themeColor="text1"/>
          <w:szCs w:val="26"/>
        </w:rPr>
        <w:t>≥ 7,0 mmol/L</w:t>
      </w:r>
      <w:r w:rsidR="00345E0E" w:rsidRPr="007202D7">
        <w:rPr>
          <w:color w:val="000000" w:themeColor="text1"/>
          <w:szCs w:val="26"/>
        </w:rPr>
        <w:t xml:space="preserve"> là 4,4</w:t>
      </w:r>
      <w:r w:rsidRPr="007202D7">
        <w:rPr>
          <w:color w:val="000000" w:themeColor="text1"/>
          <w:szCs w:val="26"/>
        </w:rPr>
        <w:t>%, mức đường huyết từ 6,1 đến</w:t>
      </w:r>
      <w:r w:rsidR="00345E0E" w:rsidRPr="007202D7">
        <w:rPr>
          <w:color w:val="000000" w:themeColor="text1"/>
          <w:szCs w:val="26"/>
        </w:rPr>
        <w:t xml:space="preserve"> &lt; 7,0 mmol/L là 8,1</w:t>
      </w:r>
      <w:r w:rsidRPr="007202D7">
        <w:rPr>
          <w:color w:val="000000" w:themeColor="text1"/>
          <w:szCs w:val="26"/>
        </w:rPr>
        <w:t>% và mức đường huyết từ 5,6 đế</w:t>
      </w:r>
      <w:r w:rsidR="00345E0E" w:rsidRPr="007202D7">
        <w:rPr>
          <w:color w:val="000000" w:themeColor="text1"/>
          <w:szCs w:val="26"/>
        </w:rPr>
        <w:t>n &lt; 6,1 mmol/L là 11,8</w:t>
      </w:r>
      <w:r w:rsidRPr="007202D7">
        <w:rPr>
          <w:color w:val="000000" w:themeColor="text1"/>
          <w:szCs w:val="26"/>
        </w:rPr>
        <w:t xml:space="preserve">%. </w:t>
      </w:r>
    </w:p>
    <w:p w14:paraId="394639B4" w14:textId="2DF02A4E" w:rsidR="00CE451E" w:rsidRPr="007202D7" w:rsidRDefault="00CE451E" w:rsidP="006866B7">
      <w:pPr>
        <w:tabs>
          <w:tab w:val="left" w:pos="851"/>
        </w:tabs>
        <w:spacing w:line="336" w:lineRule="auto"/>
        <w:ind w:firstLine="567"/>
        <w:rPr>
          <w:color w:val="000000" w:themeColor="text1"/>
          <w:szCs w:val="26"/>
        </w:rPr>
      </w:pPr>
      <w:r w:rsidRPr="007202D7">
        <w:rPr>
          <w:color w:val="000000" w:themeColor="text1"/>
          <w:szCs w:val="26"/>
        </w:rPr>
        <w:t>Cân nặ</w:t>
      </w:r>
      <w:r w:rsidR="00345E0E" w:rsidRPr="007202D7">
        <w:rPr>
          <w:color w:val="000000" w:themeColor="text1"/>
          <w:szCs w:val="26"/>
        </w:rPr>
        <w:t xml:space="preserve">ng, </w:t>
      </w:r>
      <w:r w:rsidR="00BC6B1A" w:rsidRPr="007202D7">
        <w:rPr>
          <w:color w:val="000000" w:themeColor="text1"/>
          <w:szCs w:val="26"/>
        </w:rPr>
        <w:t>BMI,</w:t>
      </w:r>
      <w:r w:rsidRPr="007202D7">
        <w:rPr>
          <w:color w:val="000000" w:themeColor="text1"/>
          <w:szCs w:val="26"/>
        </w:rPr>
        <w:t xml:space="preserve"> vòng eo</w:t>
      </w:r>
      <w:r w:rsidR="00C01704" w:rsidRPr="007202D7">
        <w:rPr>
          <w:color w:val="000000" w:themeColor="text1"/>
          <w:szCs w:val="26"/>
        </w:rPr>
        <w:t xml:space="preserve"> và hàm lượng triglyceride máu</w:t>
      </w:r>
      <w:r w:rsidRPr="007202D7">
        <w:rPr>
          <w:color w:val="000000" w:themeColor="text1"/>
          <w:szCs w:val="26"/>
        </w:rPr>
        <w:t xml:space="preserve"> TB của nhóm phụ nữ có học vấn cao (</w:t>
      </w:r>
      <w:r w:rsidRPr="007202D7">
        <w:rPr>
          <w:color w:val="000000" w:themeColor="text1"/>
          <w:szCs w:val="26"/>
        </w:rPr>
        <w:sym w:font="Symbol" w:char="F0B3"/>
      </w:r>
      <w:r w:rsidRPr="007202D7">
        <w:rPr>
          <w:color w:val="000000" w:themeColor="text1"/>
          <w:szCs w:val="26"/>
        </w:rPr>
        <w:t xml:space="preserve"> </w:t>
      </w:r>
      <w:r w:rsidR="00522C6F" w:rsidRPr="007202D7">
        <w:rPr>
          <w:color w:val="000000" w:themeColor="text1"/>
          <w:szCs w:val="26"/>
        </w:rPr>
        <w:t>phổ thông trung học</w:t>
      </w:r>
      <w:r w:rsidRPr="007202D7">
        <w:rPr>
          <w:color w:val="000000" w:themeColor="text1"/>
          <w:szCs w:val="26"/>
        </w:rPr>
        <w:t xml:space="preserve">) cao hơn nhóm có học vấn thấp; vòng mông TB của phụ nữ ở nhóm tuổi </w:t>
      </w:r>
      <w:r w:rsidRPr="007202D7">
        <w:rPr>
          <w:color w:val="000000" w:themeColor="text1"/>
          <w:szCs w:val="26"/>
        </w:rPr>
        <w:sym w:font="Symbol" w:char="F0B3"/>
      </w:r>
      <w:r w:rsidRPr="007202D7">
        <w:rPr>
          <w:color w:val="000000" w:themeColor="text1"/>
          <w:szCs w:val="26"/>
        </w:rPr>
        <w:t xml:space="preserve"> 40 thấp hơn nhóm tuổi dưới 40; BMI và vòng mông TB của nhóm phụ nữ không tập thể dục cao hơn nhóm có tập thể dục </w:t>
      </w:r>
      <w:r w:rsidR="00F16ADB" w:rsidRPr="007202D7">
        <w:rPr>
          <w:color w:val="000000" w:themeColor="text1"/>
          <w:szCs w:val="26"/>
        </w:rPr>
        <w:t>với p &lt; 0,05</w:t>
      </w:r>
      <w:r w:rsidRPr="007202D7">
        <w:rPr>
          <w:color w:val="000000" w:themeColor="text1"/>
          <w:szCs w:val="26"/>
        </w:rPr>
        <w:t>.</w:t>
      </w:r>
    </w:p>
    <w:p w14:paraId="56209305" w14:textId="6183B9E0" w:rsidR="00CE451E" w:rsidRPr="007202D7" w:rsidRDefault="00CE451E" w:rsidP="006866B7">
      <w:pPr>
        <w:tabs>
          <w:tab w:val="left" w:pos="851"/>
        </w:tabs>
        <w:spacing w:line="336" w:lineRule="auto"/>
        <w:rPr>
          <w:color w:val="000000" w:themeColor="text1"/>
          <w:szCs w:val="26"/>
        </w:rPr>
      </w:pPr>
      <w:r w:rsidRPr="007202D7">
        <w:rPr>
          <w:b/>
          <w:color w:val="000000" w:themeColor="text1"/>
          <w:szCs w:val="26"/>
        </w:rPr>
        <w:t>2. Đánh giá hiệu quả sử dụng dầu MCT lên sự thay đổi cân nặng, chỉ số khối cơ thể, chỉ số mỡ cơ thể, vòng eo và vòng mông trên phụ nữ 20 - 45 tuổi thừa cân béo phì</w:t>
      </w:r>
      <w:r w:rsidR="001916F9" w:rsidRPr="007202D7">
        <w:rPr>
          <w:color w:val="000000" w:themeColor="text1"/>
          <w:szCs w:val="26"/>
        </w:rPr>
        <w:t>:</w:t>
      </w:r>
    </w:p>
    <w:p w14:paraId="3AB4FE7C" w14:textId="207CB333" w:rsidR="00CE451E" w:rsidRPr="007202D7" w:rsidRDefault="00CE451E" w:rsidP="006866B7">
      <w:pPr>
        <w:widowControl w:val="0"/>
        <w:tabs>
          <w:tab w:val="left" w:pos="851"/>
        </w:tabs>
        <w:autoSpaceDE w:val="0"/>
        <w:autoSpaceDN w:val="0"/>
        <w:adjustRightInd w:val="0"/>
        <w:spacing w:line="336" w:lineRule="auto"/>
        <w:ind w:firstLine="567"/>
        <w:rPr>
          <w:rFonts w:eastAsiaTheme="minorHAnsi"/>
          <w:color w:val="000000" w:themeColor="text1"/>
          <w:szCs w:val="26"/>
        </w:rPr>
      </w:pPr>
      <w:r w:rsidRPr="007202D7">
        <w:rPr>
          <w:color w:val="000000" w:themeColor="text1"/>
          <w:spacing w:val="-2"/>
          <w:szCs w:val="26"/>
        </w:rPr>
        <w:t>Sử dụng dầu MCT</w:t>
      </w:r>
      <w:r w:rsidRPr="007202D7">
        <w:rPr>
          <w:rFonts w:eastAsiaTheme="minorHAnsi"/>
          <w:color w:val="000000" w:themeColor="text1"/>
          <w:spacing w:val="-2"/>
          <w:szCs w:val="26"/>
        </w:rPr>
        <w:t xml:space="preserve"> đã có tác dụng cải thiện tích cực đến </w:t>
      </w:r>
      <w:r w:rsidRPr="007202D7">
        <w:rPr>
          <w:color w:val="000000" w:themeColor="text1"/>
          <w:spacing w:val="-2"/>
          <w:szCs w:val="26"/>
        </w:rPr>
        <w:t xml:space="preserve">cân nặng, </w:t>
      </w:r>
      <w:r w:rsidR="00C03E0F" w:rsidRPr="007202D7">
        <w:rPr>
          <w:color w:val="000000" w:themeColor="text1"/>
          <w:spacing w:val="-2"/>
          <w:szCs w:val="26"/>
        </w:rPr>
        <w:t>BMI</w:t>
      </w:r>
      <w:r w:rsidRPr="007202D7">
        <w:rPr>
          <w:color w:val="000000" w:themeColor="text1"/>
          <w:spacing w:val="-2"/>
          <w:szCs w:val="26"/>
        </w:rPr>
        <w:t>, % mỡ cơ thể, khối mỡ</w:t>
      </w:r>
      <w:r w:rsidR="00300F58" w:rsidRPr="007202D7">
        <w:rPr>
          <w:color w:val="000000" w:themeColor="text1"/>
          <w:spacing w:val="-2"/>
          <w:szCs w:val="26"/>
        </w:rPr>
        <w:t xml:space="preserve"> cơ</w:t>
      </w:r>
      <w:r w:rsidRPr="007202D7">
        <w:rPr>
          <w:color w:val="000000" w:themeColor="text1"/>
          <w:spacing w:val="-2"/>
          <w:szCs w:val="26"/>
        </w:rPr>
        <w:t xml:space="preserve"> thể, chỉ số mỡ nội tạ</w:t>
      </w:r>
      <w:r w:rsidR="00BC6C9D" w:rsidRPr="007202D7">
        <w:rPr>
          <w:color w:val="000000" w:themeColor="text1"/>
          <w:spacing w:val="-2"/>
          <w:szCs w:val="26"/>
        </w:rPr>
        <w:t>ng</w:t>
      </w:r>
      <w:r w:rsidRPr="007202D7">
        <w:rPr>
          <w:color w:val="000000" w:themeColor="text1"/>
          <w:spacing w:val="-2"/>
          <w:szCs w:val="26"/>
        </w:rPr>
        <w:t xml:space="preserve"> và vòng mông trên phụ nữ 20 - 45 tuổi </w:t>
      </w:r>
      <w:r w:rsidR="0030715D" w:rsidRPr="007202D7">
        <w:rPr>
          <w:color w:val="000000" w:themeColor="text1"/>
          <w:spacing w:val="-2"/>
          <w:szCs w:val="26"/>
        </w:rPr>
        <w:t>TCBP</w:t>
      </w:r>
      <w:r w:rsidRPr="007202D7">
        <w:rPr>
          <w:color w:val="000000" w:themeColor="text1"/>
          <w:spacing w:val="-2"/>
          <w:szCs w:val="26"/>
        </w:rPr>
        <w:t xml:space="preserve"> tại Bắc Giang</w:t>
      </w:r>
      <w:r w:rsidRPr="007202D7">
        <w:rPr>
          <w:rFonts w:eastAsiaTheme="minorHAnsi"/>
          <w:color w:val="000000" w:themeColor="text1"/>
          <w:spacing w:val="-2"/>
          <w:szCs w:val="26"/>
        </w:rPr>
        <w:t xml:space="preserve">. </w:t>
      </w:r>
      <w:r w:rsidR="00A34FC0" w:rsidRPr="007202D7">
        <w:rPr>
          <w:rFonts w:eastAsiaTheme="minorHAnsi"/>
          <w:color w:val="000000" w:themeColor="text1"/>
          <w:spacing w:val="-2"/>
          <w:szCs w:val="26"/>
        </w:rPr>
        <w:t>Cụ thể, s</w:t>
      </w:r>
      <w:r w:rsidRPr="007202D7">
        <w:rPr>
          <w:rFonts w:eastAsiaTheme="minorHAnsi"/>
          <w:color w:val="000000" w:themeColor="text1"/>
          <w:spacing w:val="-2"/>
          <w:szCs w:val="26"/>
        </w:rPr>
        <w:t xml:space="preserve">au 2 tháng can thiệp, mức chênh lệch </w:t>
      </w:r>
      <w:r w:rsidR="00834070" w:rsidRPr="007202D7">
        <w:rPr>
          <w:rFonts w:eastAsiaTheme="minorHAnsi"/>
          <w:color w:val="000000" w:themeColor="text1"/>
          <w:spacing w:val="-2"/>
          <w:szCs w:val="26"/>
        </w:rPr>
        <w:t xml:space="preserve">của nhóm can </w:t>
      </w:r>
      <w:r w:rsidR="00834070" w:rsidRPr="007202D7">
        <w:rPr>
          <w:rFonts w:eastAsiaTheme="minorHAnsi"/>
          <w:color w:val="000000" w:themeColor="text1"/>
          <w:spacing w:val="-4"/>
          <w:szCs w:val="26"/>
        </w:rPr>
        <w:t xml:space="preserve">thiệp so với nhóm chứng lần lượt </w:t>
      </w:r>
      <w:r w:rsidRPr="007202D7">
        <w:rPr>
          <w:rFonts w:eastAsiaTheme="minorHAnsi"/>
          <w:color w:val="000000" w:themeColor="text1"/>
          <w:spacing w:val="-4"/>
          <w:szCs w:val="26"/>
        </w:rPr>
        <w:t xml:space="preserve">về </w:t>
      </w:r>
      <w:r w:rsidRPr="007202D7">
        <w:rPr>
          <w:color w:val="000000" w:themeColor="text1"/>
          <w:spacing w:val="-4"/>
          <w:szCs w:val="26"/>
        </w:rPr>
        <w:t>cân nặ</w:t>
      </w:r>
      <w:r w:rsidR="00BB533C" w:rsidRPr="007202D7">
        <w:rPr>
          <w:color w:val="000000" w:themeColor="text1"/>
          <w:spacing w:val="-4"/>
          <w:szCs w:val="26"/>
        </w:rPr>
        <w:t>ng</w:t>
      </w:r>
      <w:r w:rsidRPr="007202D7">
        <w:rPr>
          <w:color w:val="000000" w:themeColor="text1"/>
          <w:spacing w:val="-4"/>
          <w:szCs w:val="26"/>
        </w:rPr>
        <w:t xml:space="preserve"> </w:t>
      </w:r>
      <w:r w:rsidRPr="007202D7">
        <w:rPr>
          <w:rFonts w:eastAsiaTheme="minorHAnsi"/>
          <w:color w:val="000000" w:themeColor="text1"/>
          <w:spacing w:val="-4"/>
          <w:szCs w:val="26"/>
        </w:rPr>
        <w:t>là -1,0 kg</w:t>
      </w:r>
      <w:r w:rsidR="0043363B" w:rsidRPr="007202D7">
        <w:rPr>
          <w:rFonts w:eastAsiaTheme="minorHAnsi"/>
          <w:color w:val="000000" w:themeColor="text1"/>
          <w:spacing w:val="-4"/>
          <w:szCs w:val="26"/>
        </w:rPr>
        <w:t xml:space="preserve"> (95%CI: -1,5;</w:t>
      </w:r>
      <w:r w:rsidR="00595736" w:rsidRPr="007202D7">
        <w:rPr>
          <w:rFonts w:eastAsiaTheme="minorHAnsi"/>
          <w:color w:val="000000" w:themeColor="text1"/>
          <w:spacing w:val="-4"/>
          <w:szCs w:val="26"/>
        </w:rPr>
        <w:t xml:space="preserve"> -0,6; p &lt; 0,001)</w:t>
      </w:r>
      <w:r w:rsidRPr="007202D7">
        <w:rPr>
          <w:rFonts w:eastAsiaTheme="minorHAnsi"/>
          <w:color w:val="000000" w:themeColor="text1"/>
          <w:spacing w:val="-4"/>
          <w:szCs w:val="26"/>
        </w:rPr>
        <w:t>,</w:t>
      </w:r>
      <w:r w:rsidR="00DB215B" w:rsidRPr="007202D7">
        <w:rPr>
          <w:rFonts w:eastAsiaTheme="minorHAnsi"/>
          <w:color w:val="000000" w:themeColor="text1"/>
          <w:szCs w:val="26"/>
        </w:rPr>
        <w:t xml:space="preserve"> </w:t>
      </w:r>
      <w:r w:rsidR="00C03E0F" w:rsidRPr="007202D7">
        <w:rPr>
          <w:rFonts w:eastAsiaTheme="minorHAnsi"/>
          <w:color w:val="000000" w:themeColor="text1"/>
          <w:spacing w:val="-4"/>
          <w:szCs w:val="26"/>
        </w:rPr>
        <w:t>BMI</w:t>
      </w:r>
      <w:r w:rsidR="00834070" w:rsidRPr="007202D7">
        <w:rPr>
          <w:color w:val="000000" w:themeColor="text1"/>
          <w:spacing w:val="-4"/>
          <w:szCs w:val="26"/>
        </w:rPr>
        <w:t xml:space="preserve"> </w:t>
      </w:r>
      <w:r w:rsidRPr="007202D7">
        <w:rPr>
          <w:rFonts w:eastAsiaTheme="minorHAnsi"/>
          <w:color w:val="000000" w:themeColor="text1"/>
          <w:spacing w:val="-4"/>
          <w:szCs w:val="26"/>
        </w:rPr>
        <w:t>-0,5 kg/m</w:t>
      </w:r>
      <w:r w:rsidRPr="007202D7">
        <w:rPr>
          <w:rFonts w:eastAsiaTheme="minorHAnsi"/>
          <w:color w:val="000000" w:themeColor="text1"/>
          <w:spacing w:val="-4"/>
          <w:szCs w:val="26"/>
          <w:vertAlign w:val="superscript"/>
        </w:rPr>
        <w:t>2</w:t>
      </w:r>
      <w:r w:rsidR="004F0DD8" w:rsidRPr="007202D7">
        <w:rPr>
          <w:rFonts w:eastAsiaTheme="minorHAnsi"/>
          <w:color w:val="000000" w:themeColor="text1"/>
          <w:spacing w:val="-4"/>
          <w:szCs w:val="26"/>
        </w:rPr>
        <w:t xml:space="preserve"> (95%CI: -0,7; -0,3; p &lt; 0,001),</w:t>
      </w:r>
      <w:r w:rsidR="00834070" w:rsidRPr="007202D7">
        <w:rPr>
          <w:rFonts w:eastAsiaTheme="minorHAnsi"/>
          <w:color w:val="000000" w:themeColor="text1"/>
          <w:spacing w:val="-4"/>
          <w:szCs w:val="26"/>
        </w:rPr>
        <w:t xml:space="preserve"> </w:t>
      </w:r>
      <w:r w:rsidR="00834070" w:rsidRPr="007202D7">
        <w:rPr>
          <w:color w:val="000000" w:themeColor="text1"/>
          <w:spacing w:val="-4"/>
          <w:szCs w:val="26"/>
        </w:rPr>
        <w:t xml:space="preserve">chỉ số mỡ cơ thể </w:t>
      </w:r>
      <w:r w:rsidR="005E3C4C" w:rsidRPr="007202D7">
        <w:rPr>
          <w:rFonts w:eastAsiaTheme="minorHAnsi"/>
          <w:color w:val="000000" w:themeColor="text1"/>
          <w:spacing w:val="-4"/>
          <w:szCs w:val="26"/>
        </w:rPr>
        <w:t>-0,5% (95%CI: -0,9;</w:t>
      </w:r>
      <w:r w:rsidR="005E3C4C" w:rsidRPr="007202D7">
        <w:rPr>
          <w:rFonts w:eastAsiaTheme="minorHAnsi"/>
          <w:color w:val="000000" w:themeColor="text1"/>
          <w:szCs w:val="26"/>
        </w:rPr>
        <w:t xml:space="preserve"> </w:t>
      </w:r>
      <w:r w:rsidR="00DB215B" w:rsidRPr="007202D7">
        <w:rPr>
          <w:rFonts w:eastAsiaTheme="minorHAnsi"/>
          <w:color w:val="000000" w:themeColor="text1"/>
          <w:szCs w:val="26"/>
        </w:rPr>
        <w:t xml:space="preserve"> </w:t>
      </w:r>
      <w:r w:rsidR="005E3C4C" w:rsidRPr="007202D7">
        <w:rPr>
          <w:rFonts w:eastAsiaTheme="minorHAnsi"/>
          <w:color w:val="000000" w:themeColor="text1"/>
          <w:szCs w:val="26"/>
        </w:rPr>
        <w:lastRenderedPageBreak/>
        <w:t>-0,3; p &lt; 0,001)</w:t>
      </w:r>
      <w:r w:rsidR="00834070" w:rsidRPr="007202D7">
        <w:rPr>
          <w:color w:val="000000" w:themeColor="text1"/>
          <w:szCs w:val="26"/>
        </w:rPr>
        <w:t>,</w:t>
      </w:r>
      <w:r w:rsidR="00B84CBB" w:rsidRPr="007202D7">
        <w:rPr>
          <w:color w:val="000000" w:themeColor="text1"/>
          <w:szCs w:val="26"/>
        </w:rPr>
        <w:t xml:space="preserve"> khối mỡ cơ thể -0,8</w:t>
      </w:r>
      <w:r w:rsidR="00E5393B" w:rsidRPr="007202D7">
        <w:rPr>
          <w:color w:val="000000" w:themeColor="text1"/>
          <w:szCs w:val="26"/>
        </w:rPr>
        <w:t xml:space="preserve"> </w:t>
      </w:r>
      <w:r w:rsidR="00B84CBB" w:rsidRPr="007202D7">
        <w:rPr>
          <w:color w:val="000000" w:themeColor="text1"/>
          <w:szCs w:val="26"/>
        </w:rPr>
        <w:t>kg (95%CI: -1,1; -0,4; p &lt; 0,001),</w:t>
      </w:r>
      <w:r w:rsidR="00834070" w:rsidRPr="007202D7">
        <w:rPr>
          <w:color w:val="000000" w:themeColor="text1"/>
          <w:szCs w:val="26"/>
        </w:rPr>
        <w:t xml:space="preserve"> </w:t>
      </w:r>
      <w:r w:rsidR="00BB533C" w:rsidRPr="007202D7">
        <w:rPr>
          <w:rFonts w:eastAsiaTheme="minorHAnsi"/>
          <w:color w:val="000000" w:themeColor="text1"/>
          <w:szCs w:val="26"/>
        </w:rPr>
        <w:t xml:space="preserve">chỉ số mỡ tạng là </w:t>
      </w:r>
      <w:r w:rsidRPr="007202D7">
        <w:rPr>
          <w:rFonts w:eastAsiaTheme="minorHAnsi"/>
          <w:color w:val="000000" w:themeColor="text1"/>
          <w:szCs w:val="26"/>
        </w:rPr>
        <w:t>-0,2</w:t>
      </w:r>
      <w:r w:rsidR="00370667" w:rsidRPr="007202D7">
        <w:rPr>
          <w:rFonts w:eastAsiaTheme="minorHAnsi"/>
          <w:color w:val="000000" w:themeColor="text1"/>
          <w:szCs w:val="26"/>
        </w:rPr>
        <w:t xml:space="preserve"> (95%CI: -0,4</w:t>
      </w:r>
      <w:r w:rsidR="00CF7117" w:rsidRPr="007202D7">
        <w:rPr>
          <w:rFonts w:eastAsiaTheme="minorHAnsi"/>
          <w:color w:val="000000" w:themeColor="text1"/>
          <w:szCs w:val="26"/>
        </w:rPr>
        <w:t>0; -0,06, p &lt; 0,01</w:t>
      </w:r>
      <w:r w:rsidR="00370667" w:rsidRPr="007202D7">
        <w:rPr>
          <w:rFonts w:eastAsiaTheme="minorHAnsi"/>
          <w:color w:val="000000" w:themeColor="text1"/>
          <w:szCs w:val="26"/>
        </w:rPr>
        <w:t>)</w:t>
      </w:r>
      <w:r w:rsidRPr="007202D7">
        <w:rPr>
          <w:rFonts w:eastAsiaTheme="minorHAnsi"/>
          <w:color w:val="000000" w:themeColor="text1"/>
          <w:szCs w:val="26"/>
        </w:rPr>
        <w:t xml:space="preserve">, </w:t>
      </w:r>
      <w:r w:rsidR="00BC6C9D" w:rsidRPr="007202D7">
        <w:rPr>
          <w:rFonts w:eastAsiaTheme="minorHAnsi"/>
          <w:color w:val="000000" w:themeColor="text1"/>
          <w:szCs w:val="26"/>
        </w:rPr>
        <w:t xml:space="preserve">vòng mông </w:t>
      </w:r>
      <w:r w:rsidRPr="007202D7">
        <w:rPr>
          <w:rFonts w:eastAsiaTheme="minorHAnsi"/>
          <w:color w:val="000000" w:themeColor="text1"/>
          <w:szCs w:val="26"/>
        </w:rPr>
        <w:t>-1,0 cm</w:t>
      </w:r>
      <w:r w:rsidR="00BC6C9D" w:rsidRPr="007202D7">
        <w:rPr>
          <w:rFonts w:eastAsiaTheme="minorHAnsi"/>
          <w:color w:val="000000" w:themeColor="text1"/>
          <w:szCs w:val="26"/>
        </w:rPr>
        <w:t xml:space="preserve"> (95%CI: -1,7; -0,4; p &lt; 0,01)</w:t>
      </w:r>
      <w:r w:rsidRPr="007202D7">
        <w:rPr>
          <w:rFonts w:eastAsiaTheme="minorHAnsi"/>
          <w:color w:val="000000" w:themeColor="text1"/>
          <w:szCs w:val="26"/>
        </w:rPr>
        <w:t xml:space="preserve">. Sau 4 tháng can thiệp, mức chênh lệch tương ứng </w:t>
      </w:r>
      <w:r w:rsidR="00BC6C9D" w:rsidRPr="007202D7">
        <w:rPr>
          <w:rFonts w:eastAsiaTheme="minorHAnsi"/>
          <w:color w:val="000000" w:themeColor="text1"/>
          <w:szCs w:val="26"/>
        </w:rPr>
        <w:t xml:space="preserve">với cân nặng là </w:t>
      </w:r>
      <w:r w:rsidRPr="007202D7">
        <w:rPr>
          <w:rFonts w:eastAsiaTheme="minorHAnsi"/>
          <w:color w:val="000000" w:themeColor="text1"/>
          <w:szCs w:val="26"/>
        </w:rPr>
        <w:t>-1,2 kg</w:t>
      </w:r>
      <w:r w:rsidR="00A34FC0" w:rsidRPr="007202D7">
        <w:rPr>
          <w:rFonts w:eastAsiaTheme="minorHAnsi"/>
          <w:color w:val="000000" w:themeColor="text1"/>
          <w:szCs w:val="26"/>
        </w:rPr>
        <w:t xml:space="preserve"> (95%CI: -1,8; -0,7; p &lt; 0,001)</w:t>
      </w:r>
      <w:r w:rsidRPr="007202D7">
        <w:rPr>
          <w:rFonts w:eastAsiaTheme="minorHAnsi"/>
          <w:color w:val="000000" w:themeColor="text1"/>
          <w:szCs w:val="26"/>
        </w:rPr>
        <w:t xml:space="preserve">, </w:t>
      </w:r>
      <w:r w:rsidR="00BC6C9D" w:rsidRPr="007202D7">
        <w:rPr>
          <w:rFonts w:eastAsiaTheme="minorHAnsi"/>
          <w:color w:val="000000" w:themeColor="text1"/>
          <w:szCs w:val="26"/>
        </w:rPr>
        <w:t xml:space="preserve">BMI là </w:t>
      </w:r>
      <w:r w:rsidRPr="007202D7">
        <w:rPr>
          <w:rFonts w:eastAsiaTheme="minorHAnsi"/>
          <w:color w:val="000000" w:themeColor="text1"/>
          <w:szCs w:val="26"/>
        </w:rPr>
        <w:t>-0,5 kg/m</w:t>
      </w:r>
      <w:r w:rsidRPr="007202D7">
        <w:rPr>
          <w:rFonts w:eastAsiaTheme="minorHAnsi"/>
          <w:color w:val="000000" w:themeColor="text1"/>
          <w:szCs w:val="26"/>
          <w:vertAlign w:val="superscript"/>
        </w:rPr>
        <w:t>2</w:t>
      </w:r>
      <w:r w:rsidRPr="007202D7">
        <w:rPr>
          <w:rFonts w:eastAsiaTheme="minorHAnsi"/>
          <w:color w:val="000000" w:themeColor="text1"/>
          <w:szCs w:val="26"/>
        </w:rPr>
        <w:t xml:space="preserve"> </w:t>
      </w:r>
      <w:r w:rsidR="001A6904" w:rsidRPr="007202D7">
        <w:rPr>
          <w:rFonts w:eastAsiaTheme="minorHAnsi"/>
          <w:color w:val="000000" w:themeColor="text1"/>
          <w:szCs w:val="26"/>
        </w:rPr>
        <w:t>(95%CI: -0,7; -0,2; p &lt; 0,01)</w:t>
      </w:r>
      <w:r w:rsidRPr="007202D7">
        <w:rPr>
          <w:rFonts w:eastAsiaTheme="minorHAnsi"/>
          <w:color w:val="000000" w:themeColor="text1"/>
          <w:szCs w:val="26"/>
        </w:rPr>
        <w:t xml:space="preserve">, </w:t>
      </w:r>
      <w:r w:rsidR="00B9109F" w:rsidRPr="007202D7">
        <w:rPr>
          <w:rFonts w:eastAsiaTheme="minorHAnsi"/>
          <w:color w:val="000000" w:themeColor="text1"/>
          <w:szCs w:val="26"/>
        </w:rPr>
        <w:t xml:space="preserve">% </w:t>
      </w:r>
      <w:r w:rsidR="00B9109F" w:rsidRPr="007202D7">
        <w:rPr>
          <w:rFonts w:eastAsiaTheme="minorHAnsi"/>
          <w:color w:val="000000" w:themeColor="text1"/>
          <w:spacing w:val="2"/>
          <w:szCs w:val="26"/>
        </w:rPr>
        <w:t xml:space="preserve">mỡ cơ thể là </w:t>
      </w:r>
      <w:r w:rsidRPr="007202D7">
        <w:rPr>
          <w:rFonts w:eastAsiaTheme="minorHAnsi"/>
          <w:color w:val="000000" w:themeColor="text1"/>
          <w:spacing w:val="2"/>
          <w:szCs w:val="26"/>
        </w:rPr>
        <w:t>-0,6 %</w:t>
      </w:r>
      <w:r w:rsidR="005E3C4C" w:rsidRPr="007202D7">
        <w:rPr>
          <w:rFonts w:eastAsiaTheme="minorHAnsi"/>
          <w:color w:val="000000" w:themeColor="text1"/>
          <w:spacing w:val="2"/>
          <w:szCs w:val="26"/>
        </w:rPr>
        <w:t xml:space="preserve"> (95%CI: -1,0; -0,3; p &lt; 0,001)</w:t>
      </w:r>
      <w:r w:rsidR="00E5393B" w:rsidRPr="007202D7">
        <w:rPr>
          <w:rFonts w:eastAsiaTheme="minorHAnsi"/>
          <w:color w:val="000000" w:themeColor="text1"/>
          <w:spacing w:val="2"/>
          <w:szCs w:val="26"/>
        </w:rPr>
        <w:t xml:space="preserve">, </w:t>
      </w:r>
      <w:r w:rsidR="00B9109F" w:rsidRPr="007202D7">
        <w:rPr>
          <w:rFonts w:eastAsiaTheme="minorHAnsi"/>
          <w:color w:val="000000" w:themeColor="text1"/>
          <w:spacing w:val="2"/>
          <w:szCs w:val="26"/>
        </w:rPr>
        <w:t xml:space="preserve">khối mỡ cơ thể là </w:t>
      </w:r>
      <w:r w:rsidR="00E5393B" w:rsidRPr="007202D7">
        <w:rPr>
          <w:rFonts w:eastAsiaTheme="minorHAnsi"/>
          <w:color w:val="000000" w:themeColor="text1"/>
          <w:spacing w:val="2"/>
          <w:szCs w:val="26"/>
        </w:rPr>
        <w:t>-0,9</w:t>
      </w:r>
      <w:r w:rsidRPr="007202D7">
        <w:rPr>
          <w:rFonts w:eastAsiaTheme="minorHAnsi"/>
          <w:color w:val="000000" w:themeColor="text1"/>
          <w:spacing w:val="2"/>
          <w:szCs w:val="26"/>
        </w:rPr>
        <w:t xml:space="preserve"> kg</w:t>
      </w:r>
      <w:r w:rsidR="00E5393B" w:rsidRPr="007202D7">
        <w:rPr>
          <w:rFonts w:eastAsiaTheme="minorHAnsi"/>
          <w:color w:val="000000" w:themeColor="text1"/>
          <w:spacing w:val="2"/>
          <w:szCs w:val="26"/>
        </w:rPr>
        <w:t xml:space="preserve"> (95%CI: </w:t>
      </w:r>
      <w:r w:rsidR="000525A3" w:rsidRPr="007202D7">
        <w:rPr>
          <w:rFonts w:eastAsiaTheme="minorHAnsi"/>
          <w:color w:val="000000" w:themeColor="text1"/>
          <w:spacing w:val="2"/>
          <w:szCs w:val="26"/>
        </w:rPr>
        <w:t>-1,3; -0,4; p &lt; 0,0</w:t>
      </w:r>
      <w:r w:rsidR="008B6569" w:rsidRPr="007202D7">
        <w:rPr>
          <w:rFonts w:eastAsiaTheme="minorHAnsi"/>
          <w:color w:val="000000" w:themeColor="text1"/>
          <w:spacing w:val="2"/>
          <w:szCs w:val="26"/>
        </w:rPr>
        <w:t>01</w:t>
      </w:r>
      <w:r w:rsidR="00E5393B" w:rsidRPr="007202D7">
        <w:rPr>
          <w:rFonts w:eastAsiaTheme="minorHAnsi"/>
          <w:color w:val="000000" w:themeColor="text1"/>
          <w:spacing w:val="2"/>
          <w:szCs w:val="26"/>
        </w:rPr>
        <w:t>)</w:t>
      </w:r>
      <w:r w:rsidR="00B9109F" w:rsidRPr="007202D7">
        <w:rPr>
          <w:rFonts w:eastAsiaTheme="minorHAnsi"/>
          <w:color w:val="000000" w:themeColor="text1"/>
          <w:spacing w:val="2"/>
          <w:szCs w:val="26"/>
        </w:rPr>
        <w:t xml:space="preserve"> và chỉ số mỡ tạng là </w:t>
      </w:r>
      <w:r w:rsidR="008B6569" w:rsidRPr="007202D7">
        <w:rPr>
          <w:rFonts w:eastAsiaTheme="minorHAnsi"/>
          <w:color w:val="000000" w:themeColor="text1"/>
          <w:spacing w:val="2"/>
          <w:szCs w:val="26"/>
        </w:rPr>
        <w:t>-0,4 (</w:t>
      </w:r>
      <w:r w:rsidR="00CF7117" w:rsidRPr="007202D7">
        <w:rPr>
          <w:rFonts w:eastAsiaTheme="minorHAnsi"/>
          <w:color w:val="000000" w:themeColor="text1"/>
          <w:spacing w:val="2"/>
          <w:szCs w:val="26"/>
        </w:rPr>
        <w:t xml:space="preserve">95%CI: -0,55; -0,18; </w:t>
      </w:r>
      <w:r w:rsidR="00DB215B" w:rsidRPr="007202D7">
        <w:rPr>
          <w:rFonts w:eastAsiaTheme="minorHAnsi"/>
          <w:color w:val="000000" w:themeColor="text1"/>
          <w:spacing w:val="2"/>
          <w:szCs w:val="26"/>
        </w:rPr>
        <w:t xml:space="preserve">      </w:t>
      </w:r>
      <w:r w:rsidR="00CF7117" w:rsidRPr="007202D7">
        <w:rPr>
          <w:rFonts w:eastAsiaTheme="minorHAnsi"/>
          <w:color w:val="000000" w:themeColor="text1"/>
          <w:spacing w:val="2"/>
          <w:szCs w:val="26"/>
        </w:rPr>
        <w:t>p &lt; 0,001</w:t>
      </w:r>
      <w:r w:rsidR="008B6569" w:rsidRPr="007202D7">
        <w:rPr>
          <w:rFonts w:eastAsiaTheme="minorHAnsi"/>
          <w:color w:val="000000" w:themeColor="text1"/>
          <w:spacing w:val="2"/>
          <w:szCs w:val="26"/>
        </w:rPr>
        <w:t>)</w:t>
      </w:r>
      <w:r w:rsidRPr="007202D7">
        <w:rPr>
          <w:rFonts w:eastAsiaTheme="minorHAnsi"/>
          <w:color w:val="000000" w:themeColor="text1"/>
          <w:spacing w:val="2"/>
          <w:szCs w:val="26"/>
        </w:rPr>
        <w:t>.</w:t>
      </w:r>
    </w:p>
    <w:p w14:paraId="4C93A274" w14:textId="630F77C3" w:rsidR="00CE451E" w:rsidRPr="007202D7" w:rsidRDefault="00CE451E" w:rsidP="006866B7">
      <w:pPr>
        <w:widowControl w:val="0"/>
        <w:tabs>
          <w:tab w:val="left" w:pos="851"/>
        </w:tabs>
        <w:autoSpaceDE w:val="0"/>
        <w:autoSpaceDN w:val="0"/>
        <w:adjustRightInd w:val="0"/>
        <w:spacing w:line="336" w:lineRule="auto"/>
        <w:ind w:firstLine="567"/>
        <w:rPr>
          <w:rFonts w:eastAsiaTheme="minorHAnsi"/>
          <w:color w:val="000000" w:themeColor="text1"/>
          <w:szCs w:val="26"/>
        </w:rPr>
      </w:pPr>
      <w:r w:rsidRPr="007202D7">
        <w:rPr>
          <w:rFonts w:eastAsiaTheme="minorHAnsi"/>
          <w:color w:val="000000" w:themeColor="text1"/>
          <w:szCs w:val="26"/>
        </w:rPr>
        <w:t xml:space="preserve">Can thiệp có tác dụng </w:t>
      </w:r>
      <w:r w:rsidR="00382019" w:rsidRPr="007202D7">
        <w:rPr>
          <w:rFonts w:eastAsiaTheme="minorHAnsi"/>
          <w:color w:val="000000" w:themeColor="text1"/>
          <w:szCs w:val="26"/>
        </w:rPr>
        <w:t>giảm tỷ lệ</w:t>
      </w:r>
      <w:r w:rsidRPr="007202D7">
        <w:rPr>
          <w:rFonts w:eastAsiaTheme="minorHAnsi"/>
          <w:color w:val="000000" w:themeColor="text1"/>
          <w:szCs w:val="26"/>
        </w:rPr>
        <w:t xml:space="preserve"> </w:t>
      </w:r>
      <w:r w:rsidR="0030715D" w:rsidRPr="007202D7">
        <w:rPr>
          <w:rFonts w:eastAsiaTheme="minorHAnsi"/>
          <w:color w:val="000000" w:themeColor="text1"/>
          <w:szCs w:val="26"/>
        </w:rPr>
        <w:t>TCBP</w:t>
      </w:r>
      <w:r w:rsidRPr="007202D7">
        <w:rPr>
          <w:rFonts w:eastAsiaTheme="minorHAnsi"/>
          <w:color w:val="000000" w:themeColor="text1"/>
          <w:szCs w:val="26"/>
        </w:rPr>
        <w:t xml:space="preserve"> sau hiệu chỉnh </w:t>
      </w:r>
      <w:r w:rsidR="001B57F4" w:rsidRPr="007202D7">
        <w:rPr>
          <w:rFonts w:eastAsiaTheme="minorHAnsi"/>
          <w:color w:val="000000" w:themeColor="text1"/>
          <w:szCs w:val="26"/>
        </w:rPr>
        <w:t>RR</w:t>
      </w:r>
      <w:r w:rsidR="00B9109F" w:rsidRPr="007202D7">
        <w:rPr>
          <w:rFonts w:eastAsiaTheme="minorHAnsi"/>
          <w:color w:val="000000" w:themeColor="text1"/>
          <w:szCs w:val="26"/>
        </w:rPr>
        <w:t xml:space="preserve"> = 0,76</w:t>
      </w:r>
      <w:r w:rsidRPr="007202D7">
        <w:rPr>
          <w:rFonts w:eastAsiaTheme="minorHAnsi"/>
          <w:color w:val="000000" w:themeColor="text1"/>
          <w:szCs w:val="26"/>
        </w:rPr>
        <w:t xml:space="preserve"> (</w:t>
      </w:r>
      <w:r w:rsidR="006C3E8D" w:rsidRPr="007202D7">
        <w:rPr>
          <w:rFonts w:eastAsiaTheme="minorHAnsi"/>
          <w:color w:val="000000" w:themeColor="text1"/>
          <w:szCs w:val="26"/>
        </w:rPr>
        <w:t>95%CI: 0,62; 0,92; p &lt; 0,01</w:t>
      </w:r>
      <w:r w:rsidRPr="007202D7">
        <w:rPr>
          <w:rFonts w:eastAsiaTheme="minorHAnsi"/>
          <w:color w:val="000000" w:themeColor="text1"/>
          <w:szCs w:val="26"/>
        </w:rPr>
        <w:t xml:space="preserve">) </w:t>
      </w:r>
      <w:r w:rsidR="00EB27CA" w:rsidRPr="007202D7">
        <w:rPr>
          <w:rFonts w:eastAsiaTheme="minorHAnsi"/>
          <w:color w:val="000000" w:themeColor="text1"/>
          <w:szCs w:val="26"/>
        </w:rPr>
        <w:t xml:space="preserve">sau </w:t>
      </w:r>
      <w:r w:rsidR="006C3E8D" w:rsidRPr="007202D7">
        <w:rPr>
          <w:rFonts w:eastAsiaTheme="minorHAnsi"/>
          <w:color w:val="000000" w:themeColor="text1"/>
          <w:szCs w:val="26"/>
        </w:rPr>
        <w:t>2 tháng</w:t>
      </w:r>
      <w:r w:rsidR="001B57F4" w:rsidRPr="007202D7">
        <w:rPr>
          <w:rFonts w:eastAsiaTheme="minorHAnsi"/>
          <w:color w:val="000000" w:themeColor="text1"/>
          <w:szCs w:val="26"/>
        </w:rPr>
        <w:t xml:space="preserve"> và RR</w:t>
      </w:r>
      <w:r w:rsidR="006C3E8D" w:rsidRPr="007202D7">
        <w:rPr>
          <w:rFonts w:eastAsiaTheme="minorHAnsi"/>
          <w:color w:val="000000" w:themeColor="text1"/>
          <w:szCs w:val="26"/>
        </w:rPr>
        <w:t xml:space="preserve"> = 0,81 (95%CI: 0,68; 0,9</w:t>
      </w:r>
      <w:r w:rsidRPr="007202D7">
        <w:rPr>
          <w:rFonts w:eastAsiaTheme="minorHAnsi"/>
          <w:color w:val="000000" w:themeColor="text1"/>
          <w:szCs w:val="26"/>
        </w:rPr>
        <w:t>7</w:t>
      </w:r>
      <w:r w:rsidR="006C3E8D" w:rsidRPr="007202D7">
        <w:rPr>
          <w:rFonts w:eastAsiaTheme="minorHAnsi"/>
          <w:color w:val="000000" w:themeColor="text1"/>
          <w:szCs w:val="26"/>
        </w:rPr>
        <w:t>; p &lt; 0,05</w:t>
      </w:r>
      <w:r w:rsidRPr="007202D7">
        <w:rPr>
          <w:rFonts w:eastAsiaTheme="minorHAnsi"/>
          <w:color w:val="000000" w:themeColor="text1"/>
          <w:szCs w:val="26"/>
        </w:rPr>
        <w:t xml:space="preserve">) </w:t>
      </w:r>
      <w:r w:rsidR="00DB1ED8" w:rsidRPr="007202D7">
        <w:rPr>
          <w:rFonts w:eastAsiaTheme="minorHAnsi"/>
          <w:color w:val="000000" w:themeColor="text1"/>
          <w:szCs w:val="26"/>
        </w:rPr>
        <w:t>sau 4 tháng</w:t>
      </w:r>
      <w:r w:rsidR="00573C52" w:rsidRPr="007202D7">
        <w:rPr>
          <w:rFonts w:eastAsiaTheme="minorHAnsi"/>
          <w:color w:val="000000" w:themeColor="text1"/>
          <w:szCs w:val="26"/>
        </w:rPr>
        <w:t xml:space="preserve">; </w:t>
      </w:r>
      <w:r w:rsidR="001B57F4" w:rsidRPr="007202D7">
        <w:rPr>
          <w:rFonts w:eastAsiaTheme="minorHAnsi"/>
          <w:color w:val="000000" w:themeColor="text1"/>
          <w:szCs w:val="26"/>
        </w:rPr>
        <w:t xml:space="preserve">tác dụng </w:t>
      </w:r>
      <w:r w:rsidR="00382019" w:rsidRPr="007202D7">
        <w:rPr>
          <w:rFonts w:eastAsiaTheme="minorHAnsi"/>
          <w:color w:val="000000" w:themeColor="text1"/>
          <w:szCs w:val="26"/>
        </w:rPr>
        <w:t xml:space="preserve">giảm </w:t>
      </w:r>
      <w:r w:rsidR="001B57F4" w:rsidRPr="007202D7">
        <w:rPr>
          <w:rFonts w:eastAsiaTheme="minorHAnsi"/>
          <w:color w:val="000000" w:themeColor="text1"/>
          <w:szCs w:val="26"/>
        </w:rPr>
        <w:t xml:space="preserve">tỷ lệ thừa mỡ và béo phì sau hiệu chỉnh RR = 0,87 (95%CI: 0,77; 0,97, p &lt; 0,05) </w:t>
      </w:r>
      <w:r w:rsidR="00EB27CA" w:rsidRPr="007202D7">
        <w:rPr>
          <w:rFonts w:eastAsiaTheme="minorHAnsi"/>
          <w:color w:val="000000" w:themeColor="text1"/>
          <w:szCs w:val="26"/>
        </w:rPr>
        <w:t xml:space="preserve">sau </w:t>
      </w:r>
      <w:r w:rsidR="001B57F4" w:rsidRPr="007202D7">
        <w:rPr>
          <w:rFonts w:eastAsiaTheme="minorHAnsi"/>
          <w:color w:val="000000" w:themeColor="text1"/>
          <w:szCs w:val="26"/>
        </w:rPr>
        <w:t>2 tháng và RR = 0,9</w:t>
      </w:r>
      <w:r w:rsidR="00CF3E89" w:rsidRPr="007202D7">
        <w:rPr>
          <w:rFonts w:eastAsiaTheme="minorHAnsi"/>
          <w:color w:val="000000" w:themeColor="text1"/>
          <w:szCs w:val="26"/>
        </w:rPr>
        <w:t>2 (95%CI: 0,84; 0,99; p &lt; 0,05)</w:t>
      </w:r>
      <w:r w:rsidR="00DB1ED8" w:rsidRPr="007202D7">
        <w:rPr>
          <w:rFonts w:eastAsiaTheme="minorHAnsi"/>
          <w:color w:val="000000" w:themeColor="text1"/>
          <w:szCs w:val="26"/>
        </w:rPr>
        <w:t xml:space="preserve"> sau 4 tháng</w:t>
      </w:r>
      <w:r w:rsidR="00CF3E89" w:rsidRPr="007202D7">
        <w:rPr>
          <w:rFonts w:eastAsiaTheme="minorHAnsi"/>
          <w:color w:val="000000" w:themeColor="text1"/>
          <w:szCs w:val="26"/>
        </w:rPr>
        <w:t xml:space="preserve">; tác dụng giảm tỷ lệ béo phì vùng bụng (ngưỡng vòng eo tại T0 &gt; 88cm) </w:t>
      </w:r>
      <w:r w:rsidR="00EB27CA" w:rsidRPr="007202D7">
        <w:rPr>
          <w:rFonts w:eastAsiaTheme="minorHAnsi"/>
          <w:color w:val="000000" w:themeColor="text1"/>
          <w:szCs w:val="26"/>
        </w:rPr>
        <w:t xml:space="preserve">sau hiệu chỉnh RR = 0,75 (95%CI: 0,58; 0,97; p &lt; 0,05) </w:t>
      </w:r>
      <w:r w:rsidR="0090798A" w:rsidRPr="007202D7">
        <w:rPr>
          <w:rFonts w:eastAsiaTheme="minorHAnsi"/>
          <w:color w:val="000000" w:themeColor="text1"/>
          <w:szCs w:val="26"/>
        </w:rPr>
        <w:t xml:space="preserve">sau </w:t>
      </w:r>
      <w:r w:rsidR="00EB27CA" w:rsidRPr="007202D7">
        <w:rPr>
          <w:rFonts w:eastAsiaTheme="minorHAnsi"/>
          <w:color w:val="000000" w:themeColor="text1"/>
          <w:szCs w:val="26"/>
        </w:rPr>
        <w:t>2 tháng</w:t>
      </w:r>
      <w:r w:rsidR="0090798A" w:rsidRPr="007202D7">
        <w:rPr>
          <w:rFonts w:eastAsiaTheme="minorHAnsi"/>
          <w:color w:val="000000" w:themeColor="text1"/>
          <w:szCs w:val="26"/>
        </w:rPr>
        <w:t>.</w:t>
      </w:r>
    </w:p>
    <w:p w14:paraId="56CC19F3" w14:textId="581DD760" w:rsidR="00CE451E" w:rsidRPr="007202D7" w:rsidRDefault="00CE451E" w:rsidP="006866B7">
      <w:pPr>
        <w:tabs>
          <w:tab w:val="left" w:pos="851"/>
        </w:tabs>
        <w:spacing w:line="336" w:lineRule="auto"/>
        <w:rPr>
          <w:color w:val="000000" w:themeColor="text1"/>
          <w:szCs w:val="26"/>
        </w:rPr>
      </w:pPr>
      <w:r w:rsidRPr="007202D7">
        <w:rPr>
          <w:b/>
          <w:color w:val="000000" w:themeColor="text1"/>
          <w:szCs w:val="26"/>
        </w:rPr>
        <w:t xml:space="preserve">3. Đánh giá hiệu quả sử dụng dầu MCT lên sự thay đổi cholesterol toàn phần, </w:t>
      </w:r>
      <w:r w:rsidR="00DC3BFF" w:rsidRPr="007202D7">
        <w:rPr>
          <w:b/>
          <w:color w:val="000000" w:themeColor="text1"/>
          <w:szCs w:val="26"/>
        </w:rPr>
        <w:t xml:space="preserve">triglyceride, LDL cholesterol, HDL cholesterol </w:t>
      </w:r>
      <w:r w:rsidRPr="007202D7">
        <w:rPr>
          <w:b/>
          <w:color w:val="000000" w:themeColor="text1"/>
          <w:szCs w:val="26"/>
        </w:rPr>
        <w:t>và đường huyết</w:t>
      </w:r>
      <w:r w:rsidRPr="007202D7">
        <w:rPr>
          <w:b/>
          <w:color w:val="000000" w:themeColor="text1"/>
          <w:szCs w:val="26"/>
          <w:shd w:val="clear" w:color="auto" w:fill="FFFFFF"/>
        </w:rPr>
        <w:t xml:space="preserve"> </w:t>
      </w:r>
      <w:r w:rsidRPr="007202D7">
        <w:rPr>
          <w:b/>
          <w:color w:val="000000" w:themeColor="text1"/>
          <w:szCs w:val="26"/>
        </w:rPr>
        <w:t>trên phụ nữ 20 - 45 tuổi thừa cân béo ph</w:t>
      </w:r>
      <w:r w:rsidR="001916F9" w:rsidRPr="007202D7">
        <w:rPr>
          <w:b/>
          <w:color w:val="000000" w:themeColor="text1"/>
          <w:szCs w:val="26"/>
        </w:rPr>
        <w:t>ì:</w:t>
      </w:r>
    </w:p>
    <w:p w14:paraId="6F0C6900" w14:textId="47221D41" w:rsidR="00CE451E" w:rsidRPr="007202D7" w:rsidRDefault="002B2679" w:rsidP="006866B7">
      <w:pPr>
        <w:tabs>
          <w:tab w:val="left" w:pos="851"/>
        </w:tabs>
        <w:spacing w:line="336" w:lineRule="auto"/>
        <w:ind w:firstLine="567"/>
        <w:rPr>
          <w:color w:val="000000" w:themeColor="text1"/>
          <w:szCs w:val="26"/>
        </w:rPr>
      </w:pPr>
      <w:r w:rsidRPr="007202D7">
        <w:rPr>
          <w:color w:val="000000" w:themeColor="text1"/>
          <w:szCs w:val="26"/>
        </w:rPr>
        <w:t>Sử dụng</w:t>
      </w:r>
      <w:r w:rsidR="00CE451E" w:rsidRPr="007202D7">
        <w:rPr>
          <w:color w:val="000000" w:themeColor="text1"/>
          <w:szCs w:val="26"/>
        </w:rPr>
        <w:t xml:space="preserve"> dầu MCT </w:t>
      </w:r>
      <w:r w:rsidRPr="007202D7">
        <w:rPr>
          <w:color w:val="000000" w:themeColor="text1"/>
          <w:szCs w:val="26"/>
        </w:rPr>
        <w:t xml:space="preserve">có ghi nhận cải thiện </w:t>
      </w:r>
      <w:r w:rsidR="00CE451E" w:rsidRPr="007202D7">
        <w:rPr>
          <w:color w:val="000000" w:themeColor="text1"/>
          <w:szCs w:val="26"/>
        </w:rPr>
        <w:t>lên hàm lượng TB cholesterol toàn phầ</w:t>
      </w:r>
      <w:r w:rsidR="0030715D" w:rsidRPr="007202D7">
        <w:rPr>
          <w:color w:val="000000" w:themeColor="text1"/>
          <w:szCs w:val="26"/>
        </w:rPr>
        <w:t xml:space="preserve">n và triglyceride </w:t>
      </w:r>
      <w:r w:rsidR="00727ADD" w:rsidRPr="007202D7">
        <w:rPr>
          <w:color w:val="000000" w:themeColor="text1"/>
          <w:szCs w:val="26"/>
        </w:rPr>
        <w:t xml:space="preserve">trong </w:t>
      </w:r>
      <w:r w:rsidR="0030715D" w:rsidRPr="007202D7">
        <w:rPr>
          <w:color w:val="000000" w:themeColor="text1"/>
          <w:szCs w:val="26"/>
        </w:rPr>
        <w:t xml:space="preserve">máu </w:t>
      </w:r>
      <w:r w:rsidR="00CE451E" w:rsidRPr="007202D7">
        <w:rPr>
          <w:color w:val="000000" w:themeColor="text1"/>
          <w:szCs w:val="26"/>
        </w:rPr>
        <w:t xml:space="preserve">trên phụ nữ 20 - 45 tuổi </w:t>
      </w:r>
      <w:r w:rsidR="0030715D" w:rsidRPr="007202D7">
        <w:rPr>
          <w:color w:val="000000" w:themeColor="text1"/>
          <w:szCs w:val="26"/>
        </w:rPr>
        <w:t xml:space="preserve">TCBP. Cụ thể, </w:t>
      </w:r>
      <w:r w:rsidR="0030715D" w:rsidRPr="007202D7">
        <w:rPr>
          <w:rFonts w:eastAsiaTheme="minorHAnsi"/>
          <w:color w:val="000000" w:themeColor="text1"/>
          <w:szCs w:val="26"/>
        </w:rPr>
        <w:t>mức chênh lệch của nhóm can thiệp so với nhóm chứng</w:t>
      </w:r>
      <w:r w:rsidR="00792DE8" w:rsidRPr="007202D7">
        <w:rPr>
          <w:rFonts w:eastAsiaTheme="minorHAnsi"/>
          <w:color w:val="000000" w:themeColor="text1"/>
          <w:szCs w:val="26"/>
        </w:rPr>
        <w:t>,</w:t>
      </w:r>
      <w:r w:rsidR="0030715D" w:rsidRPr="007202D7">
        <w:rPr>
          <w:rFonts w:eastAsiaTheme="minorHAnsi"/>
          <w:color w:val="000000" w:themeColor="text1"/>
          <w:szCs w:val="26"/>
        </w:rPr>
        <w:t xml:space="preserve"> </w:t>
      </w:r>
      <w:r w:rsidR="00792DE8" w:rsidRPr="007202D7">
        <w:rPr>
          <w:color w:val="000000" w:themeColor="text1"/>
          <w:szCs w:val="26"/>
        </w:rPr>
        <w:t xml:space="preserve">sau 2 tháng can thiệp </w:t>
      </w:r>
      <w:r w:rsidR="0030715D" w:rsidRPr="007202D7">
        <w:rPr>
          <w:rFonts w:eastAsiaTheme="minorHAnsi"/>
          <w:color w:val="000000" w:themeColor="text1"/>
          <w:szCs w:val="26"/>
        </w:rPr>
        <w:t>về</w:t>
      </w:r>
      <w:r w:rsidR="0030715D" w:rsidRPr="007202D7">
        <w:rPr>
          <w:color w:val="000000" w:themeColor="text1"/>
          <w:szCs w:val="26"/>
        </w:rPr>
        <w:t xml:space="preserve"> </w:t>
      </w:r>
      <w:r w:rsidR="00727ADD" w:rsidRPr="007202D7">
        <w:rPr>
          <w:color w:val="000000" w:themeColor="text1"/>
          <w:szCs w:val="26"/>
        </w:rPr>
        <w:t>TB cholesterol toàn phần là -0,19</w:t>
      </w:r>
      <w:r w:rsidR="00DB4FE4" w:rsidRPr="007202D7">
        <w:rPr>
          <w:color w:val="000000" w:themeColor="text1"/>
          <w:szCs w:val="26"/>
        </w:rPr>
        <w:t xml:space="preserve"> mmol/L</w:t>
      </w:r>
      <w:r w:rsidR="00727ADD" w:rsidRPr="007202D7">
        <w:rPr>
          <w:color w:val="000000" w:themeColor="text1"/>
          <w:szCs w:val="26"/>
        </w:rPr>
        <w:t xml:space="preserve"> (95%CI: -0,38; -0,01; p &lt; 0,05)</w:t>
      </w:r>
      <w:r w:rsidR="00792DE8" w:rsidRPr="007202D7">
        <w:rPr>
          <w:color w:val="000000" w:themeColor="text1"/>
          <w:szCs w:val="26"/>
        </w:rPr>
        <w:t>;</w:t>
      </w:r>
      <w:r w:rsidR="00DB4FE4" w:rsidRPr="007202D7">
        <w:rPr>
          <w:color w:val="000000" w:themeColor="text1"/>
          <w:szCs w:val="26"/>
        </w:rPr>
        <w:t xml:space="preserve"> </w:t>
      </w:r>
      <w:r w:rsidR="00792DE8" w:rsidRPr="007202D7">
        <w:rPr>
          <w:color w:val="000000" w:themeColor="text1"/>
          <w:szCs w:val="26"/>
        </w:rPr>
        <w:t>s</w:t>
      </w:r>
      <w:r w:rsidR="00DB4FE4" w:rsidRPr="007202D7">
        <w:rPr>
          <w:color w:val="000000" w:themeColor="text1"/>
          <w:szCs w:val="26"/>
        </w:rPr>
        <w:t>au 4 tháng can thiệp</w:t>
      </w:r>
      <w:r w:rsidR="00792DE8" w:rsidRPr="007202D7">
        <w:rPr>
          <w:color w:val="000000" w:themeColor="text1"/>
          <w:szCs w:val="26"/>
        </w:rPr>
        <w:t xml:space="preserve"> về </w:t>
      </w:r>
      <w:r w:rsidR="00DB4FE4" w:rsidRPr="007202D7">
        <w:rPr>
          <w:color w:val="000000" w:themeColor="text1"/>
          <w:szCs w:val="26"/>
        </w:rPr>
        <w:t>TB cholesterol toàn phần là -0,25 mmol/L (95%CI: -0,48; -0,03; p &lt; 0,05)</w:t>
      </w:r>
      <w:r w:rsidR="00792DE8" w:rsidRPr="007202D7">
        <w:rPr>
          <w:color w:val="000000" w:themeColor="text1"/>
          <w:szCs w:val="26"/>
        </w:rPr>
        <w:t>; TB triglyceride là -0,23 mmol/L (95%CI: -0,43; -0,02; p &lt; 0,05)</w:t>
      </w:r>
      <w:r w:rsidR="00E34CDF" w:rsidRPr="007202D7">
        <w:rPr>
          <w:color w:val="000000" w:themeColor="text1"/>
          <w:szCs w:val="26"/>
        </w:rPr>
        <w:t>.</w:t>
      </w:r>
    </w:p>
    <w:p w14:paraId="4A250A27" w14:textId="271A0EBB" w:rsidR="00CE451E" w:rsidRPr="007202D7" w:rsidRDefault="00CE451E" w:rsidP="006866B7">
      <w:pPr>
        <w:tabs>
          <w:tab w:val="left" w:pos="851"/>
        </w:tabs>
        <w:spacing w:line="336" w:lineRule="auto"/>
        <w:ind w:firstLine="567"/>
        <w:rPr>
          <w:color w:val="000000" w:themeColor="text1"/>
          <w:spacing w:val="-2"/>
          <w:szCs w:val="26"/>
        </w:rPr>
      </w:pPr>
      <w:r w:rsidRPr="007202D7">
        <w:rPr>
          <w:color w:val="000000" w:themeColor="text1"/>
          <w:spacing w:val="-2"/>
          <w:szCs w:val="26"/>
        </w:rPr>
        <w:t xml:space="preserve">Can thiệp có </w:t>
      </w:r>
      <w:r w:rsidR="00EE76FE" w:rsidRPr="007202D7">
        <w:rPr>
          <w:color w:val="000000" w:themeColor="text1"/>
          <w:spacing w:val="-2"/>
          <w:szCs w:val="26"/>
        </w:rPr>
        <w:t>xu hướng cải thiện tác dụng</w:t>
      </w:r>
      <w:r w:rsidRPr="007202D7">
        <w:rPr>
          <w:color w:val="000000" w:themeColor="text1"/>
          <w:spacing w:val="-2"/>
          <w:szCs w:val="26"/>
        </w:rPr>
        <w:t xml:space="preserve"> </w:t>
      </w:r>
      <w:r w:rsidR="00C90341" w:rsidRPr="007202D7">
        <w:rPr>
          <w:color w:val="000000" w:themeColor="text1"/>
          <w:spacing w:val="-2"/>
          <w:szCs w:val="26"/>
        </w:rPr>
        <w:t xml:space="preserve">giảm tỷ lệ </w:t>
      </w:r>
      <w:r w:rsidR="00720968" w:rsidRPr="007202D7">
        <w:rPr>
          <w:color w:val="000000" w:themeColor="text1"/>
          <w:spacing w:val="-2"/>
          <w:szCs w:val="26"/>
        </w:rPr>
        <w:t xml:space="preserve">và </w:t>
      </w:r>
      <w:r w:rsidRPr="007202D7">
        <w:rPr>
          <w:color w:val="000000" w:themeColor="text1"/>
          <w:spacing w:val="-2"/>
          <w:szCs w:val="26"/>
        </w:rPr>
        <w:t>phòng ngừa trên rối loạn cholesterol máu của phụ nữ sau can thiệp</w:t>
      </w:r>
      <w:r w:rsidR="00D803E5" w:rsidRPr="007202D7">
        <w:rPr>
          <w:color w:val="000000" w:themeColor="text1"/>
          <w:spacing w:val="-2"/>
          <w:szCs w:val="26"/>
        </w:rPr>
        <w:t xml:space="preserve"> với RR &lt; 1 sau 2 và 4 tháng can thiệp tuy nhiên, sự khác biệt chưa có ý nghĩa thống kê</w:t>
      </w:r>
      <w:r w:rsidR="00F15E1C" w:rsidRPr="007202D7">
        <w:rPr>
          <w:color w:val="000000" w:themeColor="text1"/>
          <w:spacing w:val="-2"/>
          <w:szCs w:val="26"/>
        </w:rPr>
        <w:t xml:space="preserve"> khi hiệu chỉnh yếu tố nhiễu</w:t>
      </w:r>
      <w:r w:rsidR="00D803E5" w:rsidRPr="007202D7">
        <w:rPr>
          <w:color w:val="000000" w:themeColor="text1"/>
          <w:spacing w:val="-2"/>
          <w:szCs w:val="26"/>
        </w:rPr>
        <w:t xml:space="preserve"> (p &gt; 0,05).</w:t>
      </w:r>
    </w:p>
    <w:p w14:paraId="4B04BAFE" w14:textId="14B95CB7" w:rsidR="00F85507" w:rsidRPr="007202D7" w:rsidRDefault="00CE451E" w:rsidP="006866B7">
      <w:pPr>
        <w:tabs>
          <w:tab w:val="left" w:pos="851"/>
        </w:tabs>
        <w:spacing w:line="336" w:lineRule="auto"/>
        <w:ind w:firstLine="567"/>
        <w:rPr>
          <w:color w:val="000000" w:themeColor="text1"/>
        </w:rPr>
      </w:pPr>
      <w:r w:rsidRPr="007202D7">
        <w:rPr>
          <w:color w:val="000000" w:themeColor="text1"/>
          <w:szCs w:val="26"/>
        </w:rPr>
        <w:t>Can thiệp chưa có</w:t>
      </w:r>
      <w:r w:rsidR="00F15E1C" w:rsidRPr="007202D7">
        <w:rPr>
          <w:color w:val="000000" w:themeColor="text1"/>
          <w:szCs w:val="26"/>
        </w:rPr>
        <w:t xml:space="preserve"> tác dụng cải thiện hàm lượng TB LDL cholesterol, HDL cholesterol và đường huyết và</w:t>
      </w:r>
      <w:r w:rsidRPr="007202D7">
        <w:rPr>
          <w:color w:val="000000" w:themeColor="text1"/>
          <w:szCs w:val="26"/>
        </w:rPr>
        <w:t xml:space="preserve"> tác dụng điều trị rối loạn triglyceride, LDL-C, HDL-C, mỡ máu và đường huyết ở đối tượng nghiên cứu</w:t>
      </w:r>
      <w:r w:rsidR="00F15E1C" w:rsidRPr="007202D7">
        <w:rPr>
          <w:color w:val="000000" w:themeColor="text1"/>
          <w:szCs w:val="26"/>
        </w:rPr>
        <w:t xml:space="preserve"> (p &gt; 0,05)</w:t>
      </w:r>
      <w:r w:rsidRPr="007202D7">
        <w:rPr>
          <w:color w:val="000000" w:themeColor="text1"/>
          <w:szCs w:val="26"/>
        </w:rPr>
        <w:t>.</w:t>
      </w:r>
    </w:p>
    <w:bookmarkEnd w:id="4582"/>
    <w:p w14:paraId="6B1EF305" w14:textId="77777777" w:rsidR="007F593F" w:rsidRPr="007202D7" w:rsidRDefault="007F593F" w:rsidP="007B1688">
      <w:pPr>
        <w:tabs>
          <w:tab w:val="left" w:pos="851"/>
        </w:tabs>
        <w:spacing w:after="160" w:line="259" w:lineRule="auto"/>
        <w:ind w:right="-1" w:firstLine="567"/>
        <w:jc w:val="left"/>
        <w:rPr>
          <w:color w:val="000000" w:themeColor="text1"/>
          <w:szCs w:val="26"/>
          <w:lang w:val="vi-VN"/>
        </w:rPr>
      </w:pPr>
      <w:r w:rsidRPr="007202D7">
        <w:rPr>
          <w:color w:val="000000" w:themeColor="text1"/>
          <w:szCs w:val="26"/>
          <w:lang w:val="vi-VN"/>
        </w:rPr>
        <w:br w:type="page"/>
      </w:r>
    </w:p>
    <w:p w14:paraId="0D98C591" w14:textId="568995E4" w:rsidR="00132AF2" w:rsidRPr="007202D7" w:rsidRDefault="007F593F" w:rsidP="00197A8B">
      <w:pPr>
        <w:pStyle w:val="1a"/>
      </w:pPr>
      <w:bookmarkStart w:id="4621" w:name="_Toc495570375"/>
      <w:bookmarkStart w:id="4622" w:name="_Toc93477329"/>
      <w:bookmarkStart w:id="4623" w:name="_Toc110451403"/>
      <w:bookmarkStart w:id="4624" w:name="_Toc151033992"/>
      <w:bookmarkStart w:id="4625" w:name="_Toc161853059"/>
      <w:bookmarkStart w:id="4626" w:name="_Toc182729360"/>
      <w:r w:rsidRPr="007202D7">
        <w:lastRenderedPageBreak/>
        <w:t>KHUYẾN NGHỊ</w:t>
      </w:r>
      <w:bookmarkStart w:id="4627" w:name="_Hlk116462268"/>
      <w:bookmarkEnd w:id="4621"/>
      <w:bookmarkEnd w:id="4622"/>
      <w:bookmarkEnd w:id="4623"/>
      <w:bookmarkEnd w:id="4624"/>
      <w:bookmarkEnd w:id="4625"/>
      <w:bookmarkEnd w:id="4626"/>
    </w:p>
    <w:p w14:paraId="72B578A9" w14:textId="77777777" w:rsidR="00427148" w:rsidRPr="007202D7" w:rsidRDefault="00427148" w:rsidP="007B1688">
      <w:pPr>
        <w:tabs>
          <w:tab w:val="left" w:pos="851"/>
        </w:tabs>
        <w:ind w:right="-1" w:firstLine="567"/>
        <w:rPr>
          <w:color w:val="000000" w:themeColor="text1"/>
          <w:lang w:val="vi-VN"/>
        </w:rPr>
      </w:pPr>
    </w:p>
    <w:p w14:paraId="2353B3DE" w14:textId="5C64D3C7" w:rsidR="00BE71FC" w:rsidRPr="007202D7" w:rsidRDefault="006625C1" w:rsidP="007B1688">
      <w:pPr>
        <w:widowControl w:val="0"/>
        <w:tabs>
          <w:tab w:val="left" w:pos="851"/>
        </w:tabs>
        <w:ind w:right="-1" w:firstLine="567"/>
        <w:rPr>
          <w:bCs/>
          <w:iCs/>
          <w:color w:val="000000" w:themeColor="text1"/>
          <w:szCs w:val="26"/>
          <w:lang w:val="vi-VN"/>
        </w:rPr>
      </w:pPr>
      <w:r w:rsidRPr="007202D7">
        <w:rPr>
          <w:bCs/>
          <w:color w:val="000000" w:themeColor="text1"/>
          <w:szCs w:val="26"/>
        </w:rPr>
        <w:t xml:space="preserve">Phụ nữ </w:t>
      </w:r>
      <w:r w:rsidR="00AD1459" w:rsidRPr="007202D7">
        <w:rPr>
          <w:bCs/>
          <w:color w:val="000000" w:themeColor="text1"/>
          <w:szCs w:val="26"/>
        </w:rPr>
        <w:t xml:space="preserve">20 - 45 </w:t>
      </w:r>
      <w:r w:rsidRPr="007202D7">
        <w:rPr>
          <w:bCs/>
          <w:color w:val="000000" w:themeColor="text1"/>
          <w:szCs w:val="26"/>
        </w:rPr>
        <w:t xml:space="preserve">tuổi thừa cân béo phì </w:t>
      </w:r>
      <w:r w:rsidR="00427148" w:rsidRPr="007202D7">
        <w:rPr>
          <w:bCs/>
          <w:color w:val="000000" w:themeColor="text1"/>
          <w:szCs w:val="26"/>
        </w:rPr>
        <w:t>có thể sử dụng</w:t>
      </w:r>
      <w:r w:rsidR="00E24EA6" w:rsidRPr="007202D7">
        <w:rPr>
          <w:bCs/>
          <w:color w:val="000000" w:themeColor="text1"/>
          <w:szCs w:val="26"/>
        </w:rPr>
        <w:t xml:space="preserve"> trực tiếp hoặc kèm với sữa chua</w:t>
      </w:r>
      <w:r w:rsidR="00427148" w:rsidRPr="007202D7">
        <w:rPr>
          <w:bCs/>
          <w:color w:val="000000" w:themeColor="text1"/>
          <w:szCs w:val="26"/>
        </w:rPr>
        <w:t xml:space="preserve"> </w:t>
      </w:r>
      <w:r w:rsidR="00FD6741" w:rsidRPr="007202D7">
        <w:rPr>
          <w:bCs/>
          <w:color w:val="000000" w:themeColor="text1"/>
          <w:szCs w:val="26"/>
        </w:rPr>
        <w:t xml:space="preserve">20 ml </w:t>
      </w:r>
      <w:r w:rsidRPr="007202D7">
        <w:rPr>
          <w:bCs/>
          <w:color w:val="000000" w:themeColor="text1"/>
          <w:szCs w:val="26"/>
        </w:rPr>
        <w:t>dầu MCT hàng ngày</w:t>
      </w:r>
      <w:r w:rsidR="00427148" w:rsidRPr="007202D7">
        <w:rPr>
          <w:bCs/>
          <w:color w:val="000000" w:themeColor="text1"/>
          <w:szCs w:val="26"/>
        </w:rPr>
        <w:t xml:space="preserve"> trong thời gian </w:t>
      </w:r>
      <w:r w:rsidR="00FE0E8B" w:rsidRPr="007202D7">
        <w:rPr>
          <w:bCs/>
          <w:color w:val="000000" w:themeColor="text1"/>
          <w:szCs w:val="26"/>
        </w:rPr>
        <w:t xml:space="preserve">ít nhất </w:t>
      </w:r>
      <w:r w:rsidR="003E3768" w:rsidRPr="007202D7">
        <w:rPr>
          <w:bCs/>
          <w:color w:val="000000" w:themeColor="text1"/>
          <w:szCs w:val="26"/>
        </w:rPr>
        <w:t xml:space="preserve">từ </w:t>
      </w:r>
      <w:r w:rsidR="00FD6741" w:rsidRPr="007202D7">
        <w:rPr>
          <w:bCs/>
          <w:color w:val="000000" w:themeColor="text1"/>
          <w:szCs w:val="26"/>
        </w:rPr>
        <w:t>2 tháng</w:t>
      </w:r>
      <w:r w:rsidR="003E3768" w:rsidRPr="007202D7">
        <w:rPr>
          <w:bCs/>
          <w:color w:val="000000" w:themeColor="text1"/>
          <w:szCs w:val="26"/>
        </w:rPr>
        <w:t xml:space="preserve"> và có thể kéo dài</w:t>
      </w:r>
      <w:r w:rsidR="00FE0E8B" w:rsidRPr="007202D7">
        <w:rPr>
          <w:bCs/>
          <w:color w:val="000000" w:themeColor="text1"/>
          <w:szCs w:val="26"/>
        </w:rPr>
        <w:t xml:space="preserve"> </w:t>
      </w:r>
      <w:r w:rsidR="003E3768" w:rsidRPr="007202D7">
        <w:rPr>
          <w:bCs/>
          <w:color w:val="000000" w:themeColor="text1"/>
          <w:szCs w:val="26"/>
        </w:rPr>
        <w:t>đến 4 tháng</w:t>
      </w:r>
      <w:r w:rsidR="00C9503D" w:rsidRPr="007202D7">
        <w:rPr>
          <w:bCs/>
          <w:color w:val="000000" w:themeColor="text1"/>
          <w:szCs w:val="26"/>
        </w:rPr>
        <w:t xml:space="preserve"> như một thực phẩm hỗ trợ giảm cân, giảm chỉ số BMI, giảm phần trăm mỡ, </w:t>
      </w:r>
      <w:r w:rsidR="00537853" w:rsidRPr="007202D7">
        <w:rPr>
          <w:bCs/>
          <w:color w:val="000000" w:themeColor="text1"/>
          <w:szCs w:val="26"/>
        </w:rPr>
        <w:t xml:space="preserve">giảm </w:t>
      </w:r>
      <w:r w:rsidR="00C9503D" w:rsidRPr="007202D7">
        <w:rPr>
          <w:bCs/>
          <w:color w:val="000000" w:themeColor="text1"/>
          <w:szCs w:val="26"/>
        </w:rPr>
        <w:t>khối lượng mỡ</w:t>
      </w:r>
      <w:r w:rsidR="00537853" w:rsidRPr="007202D7">
        <w:rPr>
          <w:bCs/>
          <w:color w:val="000000" w:themeColor="text1"/>
          <w:szCs w:val="26"/>
        </w:rPr>
        <w:t xml:space="preserve">, giảm </w:t>
      </w:r>
      <w:r w:rsidR="00C9503D" w:rsidRPr="007202D7">
        <w:rPr>
          <w:bCs/>
          <w:color w:val="000000" w:themeColor="text1"/>
          <w:szCs w:val="26"/>
        </w:rPr>
        <w:t>chỉ số mỡ nội tạ</w:t>
      </w:r>
      <w:r w:rsidR="00537853" w:rsidRPr="007202D7">
        <w:rPr>
          <w:bCs/>
          <w:color w:val="000000" w:themeColor="text1"/>
          <w:szCs w:val="26"/>
        </w:rPr>
        <w:t>ng</w:t>
      </w:r>
      <w:r w:rsidR="00C9503D" w:rsidRPr="007202D7">
        <w:rPr>
          <w:bCs/>
          <w:color w:val="000000" w:themeColor="text1"/>
          <w:szCs w:val="26"/>
        </w:rPr>
        <w:t xml:space="preserve"> đồng thời có thể góp phần cải thiện được tình trạng thừ</w:t>
      </w:r>
      <w:r w:rsidR="003C3826" w:rsidRPr="007202D7">
        <w:rPr>
          <w:bCs/>
          <w:color w:val="000000" w:themeColor="text1"/>
          <w:szCs w:val="26"/>
        </w:rPr>
        <w:t>a cân béo phì và</w:t>
      </w:r>
      <w:r w:rsidR="00C9503D" w:rsidRPr="007202D7">
        <w:rPr>
          <w:bCs/>
          <w:color w:val="000000" w:themeColor="text1"/>
          <w:szCs w:val="26"/>
        </w:rPr>
        <w:t xml:space="preserve"> </w:t>
      </w:r>
      <w:r w:rsidR="009B26F1" w:rsidRPr="007202D7">
        <w:rPr>
          <w:bCs/>
          <w:color w:val="000000" w:themeColor="text1"/>
          <w:szCs w:val="26"/>
        </w:rPr>
        <w:t xml:space="preserve">lipid </w:t>
      </w:r>
      <w:r w:rsidR="00C9503D" w:rsidRPr="007202D7">
        <w:rPr>
          <w:bCs/>
          <w:color w:val="000000" w:themeColor="text1"/>
          <w:szCs w:val="26"/>
        </w:rPr>
        <w:t>máu (cholesterol toàn phần</w:t>
      </w:r>
      <w:r w:rsidR="003E3768" w:rsidRPr="007202D7">
        <w:rPr>
          <w:bCs/>
          <w:color w:val="000000" w:themeColor="text1"/>
          <w:szCs w:val="26"/>
        </w:rPr>
        <w:t xml:space="preserve"> và</w:t>
      </w:r>
      <w:r w:rsidR="009B26F1" w:rsidRPr="007202D7">
        <w:rPr>
          <w:bCs/>
          <w:color w:val="000000" w:themeColor="text1"/>
          <w:szCs w:val="26"/>
        </w:rPr>
        <w:t xml:space="preserve"> triglyceride</w:t>
      </w:r>
      <w:r w:rsidR="00C9503D" w:rsidRPr="007202D7">
        <w:rPr>
          <w:bCs/>
          <w:color w:val="000000" w:themeColor="text1"/>
          <w:szCs w:val="26"/>
        </w:rPr>
        <w:t>).</w:t>
      </w:r>
    </w:p>
    <w:p w14:paraId="67D4061C" w14:textId="77777777" w:rsidR="00BE71FC" w:rsidRPr="007202D7" w:rsidRDefault="00BE71FC">
      <w:pPr>
        <w:spacing w:after="160" w:line="259" w:lineRule="auto"/>
        <w:jc w:val="left"/>
        <w:rPr>
          <w:b/>
          <w:bCs/>
          <w:color w:val="000000" w:themeColor="text1"/>
          <w:kern w:val="32"/>
          <w:szCs w:val="26"/>
          <w:lang w:val="vi-VN"/>
        </w:rPr>
      </w:pPr>
      <w:r w:rsidRPr="007202D7">
        <w:rPr>
          <w:color w:val="000000" w:themeColor="text1"/>
          <w:lang w:val="vi-VN"/>
        </w:rPr>
        <w:br w:type="page"/>
      </w:r>
    </w:p>
    <w:p w14:paraId="0AC31A9A" w14:textId="77777777" w:rsidR="00601F7D" w:rsidRPr="007202D7" w:rsidRDefault="00601F7D" w:rsidP="008356DE">
      <w:pPr>
        <w:pStyle w:val="Heading1"/>
        <w:rPr>
          <w:rFonts w:cs="Times New Roman"/>
          <w:color w:val="000000" w:themeColor="text1"/>
          <w:lang w:val="vi-VN"/>
        </w:rPr>
        <w:sectPr w:rsidR="00601F7D" w:rsidRPr="007202D7" w:rsidSect="00787A34">
          <w:headerReference w:type="default" r:id="rId23"/>
          <w:pgSz w:w="11907" w:h="16840" w:code="9"/>
          <w:pgMar w:top="1701" w:right="1134" w:bottom="1701" w:left="1985" w:header="851" w:footer="680" w:gutter="0"/>
          <w:pgNumType w:start="1"/>
          <w:cols w:space="720"/>
          <w:docGrid w:linePitch="381"/>
        </w:sectPr>
      </w:pPr>
    </w:p>
    <w:p w14:paraId="79976B6E" w14:textId="19812708" w:rsidR="00132AF2" w:rsidRPr="007202D7" w:rsidRDefault="00132AF2" w:rsidP="00197A8B">
      <w:pPr>
        <w:pStyle w:val="1a"/>
      </w:pPr>
      <w:bookmarkStart w:id="4628" w:name="_Toc161853060"/>
      <w:bookmarkStart w:id="4629" w:name="_Toc182729361"/>
      <w:r w:rsidRPr="007202D7">
        <w:lastRenderedPageBreak/>
        <w:t>DANH MỤC CÁC CÔNG TRÌNH ĐÃ CÔNG BỐ</w:t>
      </w:r>
      <w:bookmarkEnd w:id="4628"/>
      <w:bookmarkEnd w:id="4629"/>
    </w:p>
    <w:p w14:paraId="52748429" w14:textId="77777777" w:rsidR="00197A8B" w:rsidRPr="007202D7" w:rsidRDefault="00197A8B" w:rsidP="00406BC8">
      <w:pPr>
        <w:spacing w:before="60" w:after="60"/>
        <w:ind w:left="567" w:hanging="567"/>
        <w:rPr>
          <w:bCs/>
          <w:color w:val="000000" w:themeColor="text1"/>
          <w:kern w:val="32"/>
          <w:szCs w:val="26"/>
        </w:rPr>
      </w:pPr>
    </w:p>
    <w:p w14:paraId="54F9F4A1" w14:textId="58D4DCED" w:rsidR="00C83151" w:rsidRPr="007202D7" w:rsidRDefault="00C83151" w:rsidP="00406BC8">
      <w:pPr>
        <w:spacing w:before="60" w:after="60"/>
        <w:ind w:left="567" w:hanging="567"/>
        <w:rPr>
          <w:bCs/>
          <w:color w:val="000000" w:themeColor="text1"/>
          <w:spacing w:val="4"/>
          <w:kern w:val="32"/>
          <w:szCs w:val="26"/>
          <w:lang w:val="vi-VN"/>
        </w:rPr>
      </w:pPr>
      <w:r w:rsidRPr="007202D7">
        <w:rPr>
          <w:bCs/>
          <w:color w:val="000000" w:themeColor="text1"/>
          <w:kern w:val="32"/>
          <w:szCs w:val="26"/>
          <w:lang w:val="vi-VN"/>
        </w:rPr>
        <w:t>1</w:t>
      </w:r>
      <w:r w:rsidRPr="007202D7">
        <w:rPr>
          <w:b/>
          <w:bCs/>
          <w:color w:val="000000" w:themeColor="text1"/>
          <w:kern w:val="32"/>
          <w:szCs w:val="26"/>
          <w:lang w:val="vi-VN"/>
        </w:rPr>
        <w:t xml:space="preserve">. </w:t>
      </w:r>
      <w:r w:rsidR="00406BC8" w:rsidRPr="007202D7">
        <w:rPr>
          <w:b/>
          <w:bCs/>
          <w:color w:val="000000" w:themeColor="text1"/>
          <w:kern w:val="32"/>
          <w:szCs w:val="26"/>
        </w:rPr>
        <w:tab/>
      </w:r>
      <w:r w:rsidRPr="007202D7">
        <w:rPr>
          <w:b/>
          <w:bCs/>
          <w:color w:val="000000" w:themeColor="text1"/>
          <w:spacing w:val="4"/>
          <w:kern w:val="32"/>
          <w:szCs w:val="26"/>
          <w:lang w:val="vi-VN"/>
        </w:rPr>
        <w:t>Đoàn Thị Ánh Tuyế</w:t>
      </w:r>
      <w:r w:rsidR="00F03F2D" w:rsidRPr="007202D7">
        <w:rPr>
          <w:b/>
          <w:bCs/>
          <w:color w:val="000000" w:themeColor="text1"/>
          <w:spacing w:val="4"/>
          <w:kern w:val="32"/>
          <w:szCs w:val="26"/>
          <w:lang w:val="vi-VN"/>
        </w:rPr>
        <w:t xml:space="preserve">t, </w:t>
      </w:r>
      <w:r w:rsidR="00F03F2D" w:rsidRPr="007202D7">
        <w:rPr>
          <w:bCs/>
          <w:color w:val="000000" w:themeColor="text1"/>
          <w:spacing w:val="4"/>
          <w:kern w:val="32"/>
          <w:szCs w:val="26"/>
          <w:lang w:val="vi-VN"/>
        </w:rPr>
        <w:t xml:space="preserve">Nguyễn Song Tú, Lê Danh Tuyên, Trần Khánh Vân, </w:t>
      </w:r>
      <w:r w:rsidR="00F03F2D" w:rsidRPr="007202D7">
        <w:rPr>
          <w:bCs/>
          <w:i/>
          <w:color w:val="000000" w:themeColor="text1"/>
          <w:spacing w:val="4"/>
          <w:kern w:val="32"/>
          <w:szCs w:val="26"/>
          <w:lang w:val="vi-VN"/>
        </w:rPr>
        <w:t xml:space="preserve">Thực trạng huyết áp và đặc điểm nhân trắc, cấu trúc cơ thể ở phụ nữ thừa cân béo phì </w:t>
      </w:r>
      <w:r w:rsidR="00AD1459" w:rsidRPr="007202D7">
        <w:rPr>
          <w:bCs/>
          <w:i/>
          <w:color w:val="000000" w:themeColor="text1"/>
          <w:spacing w:val="4"/>
          <w:kern w:val="32"/>
          <w:szCs w:val="26"/>
          <w:lang w:val="vi-VN"/>
        </w:rPr>
        <w:t xml:space="preserve">20 - 45 </w:t>
      </w:r>
      <w:r w:rsidR="00F03F2D" w:rsidRPr="007202D7">
        <w:rPr>
          <w:bCs/>
          <w:i/>
          <w:color w:val="000000" w:themeColor="text1"/>
          <w:spacing w:val="4"/>
          <w:kern w:val="32"/>
          <w:szCs w:val="26"/>
          <w:lang w:val="vi-VN"/>
        </w:rPr>
        <w:t xml:space="preserve">tuổi tại Bắc Giang 2019, </w:t>
      </w:r>
      <w:r w:rsidR="00F03F2D" w:rsidRPr="007202D7">
        <w:rPr>
          <w:bCs/>
          <w:color w:val="000000" w:themeColor="text1"/>
          <w:spacing w:val="4"/>
          <w:kern w:val="32"/>
          <w:szCs w:val="26"/>
          <w:lang w:val="vi-VN"/>
        </w:rPr>
        <w:t>Tạp chí Y học Việt Nam, tập 532 số</w:t>
      </w:r>
      <w:r w:rsidR="00513D80" w:rsidRPr="007202D7">
        <w:rPr>
          <w:bCs/>
          <w:color w:val="000000" w:themeColor="text1"/>
          <w:spacing w:val="4"/>
          <w:kern w:val="32"/>
          <w:szCs w:val="26"/>
          <w:lang w:val="vi-VN"/>
        </w:rPr>
        <w:t xml:space="preserve"> 2 - 2023, trang 291 - 295.</w:t>
      </w:r>
    </w:p>
    <w:p w14:paraId="12BDD4F5" w14:textId="12652904" w:rsidR="00F03F2D" w:rsidRPr="007202D7" w:rsidRDefault="00F03F2D" w:rsidP="00442668">
      <w:pPr>
        <w:spacing w:before="60" w:after="60"/>
        <w:ind w:left="567" w:hanging="567"/>
        <w:rPr>
          <w:bCs/>
          <w:color w:val="000000" w:themeColor="text1"/>
          <w:kern w:val="32"/>
          <w:szCs w:val="26"/>
          <w:lang w:val="vi-VN"/>
        </w:rPr>
      </w:pPr>
      <w:r w:rsidRPr="007202D7">
        <w:rPr>
          <w:bCs/>
          <w:color w:val="000000" w:themeColor="text1"/>
          <w:kern w:val="32"/>
          <w:szCs w:val="26"/>
          <w:lang w:val="vi-VN"/>
        </w:rPr>
        <w:t xml:space="preserve">2. </w:t>
      </w:r>
      <w:r w:rsidR="00406BC8" w:rsidRPr="007202D7">
        <w:rPr>
          <w:bCs/>
          <w:color w:val="000000" w:themeColor="text1"/>
          <w:kern w:val="32"/>
          <w:szCs w:val="26"/>
        </w:rPr>
        <w:tab/>
      </w:r>
      <w:r w:rsidRPr="007202D7">
        <w:rPr>
          <w:b/>
          <w:bCs/>
          <w:color w:val="000000" w:themeColor="text1"/>
          <w:kern w:val="32"/>
          <w:szCs w:val="26"/>
          <w:lang w:val="vi-VN"/>
        </w:rPr>
        <w:t>Đoàn Thị Ánh Tuyết</w:t>
      </w:r>
      <w:r w:rsidRPr="007202D7">
        <w:rPr>
          <w:bCs/>
          <w:color w:val="000000" w:themeColor="text1"/>
          <w:kern w:val="32"/>
          <w:szCs w:val="26"/>
          <w:lang w:val="vi-VN"/>
        </w:rPr>
        <w:t xml:space="preserve">, Nguyễn Song Tú, </w:t>
      </w:r>
      <w:r w:rsidR="00A136B1" w:rsidRPr="007202D7">
        <w:rPr>
          <w:bCs/>
          <w:color w:val="000000" w:themeColor="text1"/>
          <w:kern w:val="32"/>
          <w:szCs w:val="26"/>
          <w:lang w:val="vi-VN"/>
        </w:rPr>
        <w:t xml:space="preserve">Trần Khánh Vân, Lê Danh Tuyên, </w:t>
      </w:r>
      <w:r w:rsidR="00A136B1" w:rsidRPr="007202D7">
        <w:rPr>
          <w:bCs/>
          <w:i/>
          <w:color w:val="000000" w:themeColor="text1"/>
          <w:kern w:val="32"/>
          <w:szCs w:val="26"/>
          <w:lang w:val="vi-VN"/>
        </w:rPr>
        <w:t xml:space="preserve">Hiệu quả sử dụng chất béo trung tính chuỗi trung bình đối với cân nặng, chỉ số khối cơ thể của phụ nữ </w:t>
      </w:r>
      <w:r w:rsidR="00AD1459" w:rsidRPr="007202D7">
        <w:rPr>
          <w:bCs/>
          <w:i/>
          <w:color w:val="000000" w:themeColor="text1"/>
          <w:kern w:val="32"/>
          <w:szCs w:val="26"/>
          <w:lang w:val="vi-VN"/>
        </w:rPr>
        <w:t xml:space="preserve">20 - 45 </w:t>
      </w:r>
      <w:r w:rsidR="00A136B1" w:rsidRPr="007202D7">
        <w:rPr>
          <w:bCs/>
          <w:i/>
          <w:color w:val="000000" w:themeColor="text1"/>
          <w:kern w:val="32"/>
          <w:szCs w:val="26"/>
          <w:lang w:val="vi-VN"/>
        </w:rPr>
        <w:t>tuổi thừa cân béo phì năm 2020,</w:t>
      </w:r>
      <w:r w:rsidR="00A136B1" w:rsidRPr="007202D7">
        <w:rPr>
          <w:bCs/>
          <w:color w:val="000000" w:themeColor="text1"/>
          <w:kern w:val="32"/>
          <w:szCs w:val="26"/>
          <w:lang w:val="vi-VN"/>
        </w:rPr>
        <w:t xml:space="preserve"> Tạp chí Y học dự phòng, tập </w:t>
      </w:r>
      <w:r w:rsidR="00F87A5A" w:rsidRPr="007202D7">
        <w:rPr>
          <w:bCs/>
          <w:color w:val="000000" w:themeColor="text1"/>
          <w:kern w:val="32"/>
          <w:szCs w:val="26"/>
          <w:lang w:val="vi-VN"/>
        </w:rPr>
        <w:t>33</w:t>
      </w:r>
      <w:r w:rsidR="00A136B1" w:rsidRPr="007202D7">
        <w:rPr>
          <w:bCs/>
          <w:color w:val="000000" w:themeColor="text1"/>
          <w:kern w:val="32"/>
          <w:szCs w:val="26"/>
          <w:lang w:val="vi-VN"/>
        </w:rPr>
        <w:t xml:space="preserve"> số 4 - 2023</w:t>
      </w:r>
      <w:r w:rsidR="00E02897" w:rsidRPr="007202D7">
        <w:rPr>
          <w:bCs/>
          <w:color w:val="000000" w:themeColor="text1"/>
          <w:kern w:val="32"/>
          <w:szCs w:val="26"/>
          <w:lang w:val="vi-VN"/>
        </w:rPr>
        <w:t>, trang 70 - 79.</w:t>
      </w:r>
    </w:p>
    <w:p w14:paraId="65B3F5BD" w14:textId="7E30647C" w:rsidR="00352857" w:rsidRPr="007202D7" w:rsidRDefault="005E1A6B" w:rsidP="00442668">
      <w:pPr>
        <w:ind w:left="547" w:hanging="547"/>
        <w:rPr>
          <w:rFonts w:eastAsia="Times New Roman"/>
          <w:szCs w:val="26"/>
        </w:rPr>
      </w:pPr>
      <w:r w:rsidRPr="007202D7">
        <w:rPr>
          <w:bCs/>
          <w:color w:val="000000" w:themeColor="text1"/>
          <w:kern w:val="32"/>
          <w:szCs w:val="26"/>
          <w:lang w:val="vi-VN"/>
        </w:rPr>
        <w:t xml:space="preserve">3. </w:t>
      </w:r>
      <w:r w:rsidRPr="007202D7">
        <w:rPr>
          <w:bCs/>
          <w:color w:val="000000" w:themeColor="text1"/>
          <w:kern w:val="32"/>
          <w:szCs w:val="26"/>
          <w:lang w:val="vi-VN"/>
        </w:rPr>
        <w:tab/>
      </w:r>
      <w:r w:rsidR="00352857" w:rsidRPr="007202D7">
        <w:rPr>
          <w:rFonts w:eastAsia="Times New Roman"/>
          <w:b/>
          <w:color w:val="000000" w:themeColor="text1"/>
          <w:szCs w:val="26"/>
          <w:shd w:val="clear" w:color="auto" w:fill="FFFFFF"/>
        </w:rPr>
        <w:t>Đoàn T</w:t>
      </w:r>
      <w:r w:rsidR="00114C57" w:rsidRPr="007202D7">
        <w:rPr>
          <w:rFonts w:eastAsia="Times New Roman"/>
          <w:b/>
          <w:color w:val="000000" w:themeColor="text1"/>
          <w:szCs w:val="26"/>
          <w:shd w:val="clear" w:color="auto" w:fill="FFFFFF"/>
        </w:rPr>
        <w:t>hị</w:t>
      </w:r>
      <w:r w:rsidR="00352857" w:rsidRPr="007202D7">
        <w:rPr>
          <w:rFonts w:eastAsia="Times New Roman"/>
          <w:b/>
          <w:color w:val="000000" w:themeColor="text1"/>
          <w:szCs w:val="26"/>
          <w:shd w:val="clear" w:color="auto" w:fill="FFFFFF"/>
        </w:rPr>
        <w:t xml:space="preserve"> Ánh T</w:t>
      </w:r>
      <w:r w:rsidR="00114C57" w:rsidRPr="007202D7">
        <w:rPr>
          <w:rFonts w:eastAsia="Times New Roman"/>
          <w:b/>
          <w:color w:val="000000" w:themeColor="text1"/>
          <w:szCs w:val="26"/>
          <w:shd w:val="clear" w:color="auto" w:fill="FFFFFF"/>
        </w:rPr>
        <w:t>uyết</w:t>
      </w:r>
      <w:r w:rsidR="00352857" w:rsidRPr="007202D7">
        <w:rPr>
          <w:rFonts w:eastAsia="Times New Roman"/>
          <w:color w:val="000000" w:themeColor="text1"/>
          <w:szCs w:val="26"/>
          <w:shd w:val="clear" w:color="auto" w:fill="FFFFFF"/>
        </w:rPr>
        <w:t>, Nguyễn S</w:t>
      </w:r>
      <w:r w:rsidR="00114C57" w:rsidRPr="007202D7">
        <w:rPr>
          <w:rFonts w:eastAsia="Times New Roman"/>
          <w:color w:val="000000" w:themeColor="text1"/>
          <w:szCs w:val="26"/>
          <w:shd w:val="clear" w:color="auto" w:fill="FFFFFF"/>
        </w:rPr>
        <w:t xml:space="preserve">ong </w:t>
      </w:r>
      <w:r w:rsidR="00352857" w:rsidRPr="007202D7">
        <w:rPr>
          <w:rFonts w:eastAsia="Times New Roman"/>
          <w:color w:val="000000" w:themeColor="text1"/>
          <w:szCs w:val="26"/>
          <w:shd w:val="clear" w:color="auto" w:fill="FFFFFF"/>
        </w:rPr>
        <w:t>T</w:t>
      </w:r>
      <w:r w:rsidR="00114C57" w:rsidRPr="007202D7">
        <w:rPr>
          <w:rFonts w:eastAsia="Times New Roman"/>
          <w:color w:val="000000" w:themeColor="text1"/>
          <w:szCs w:val="26"/>
          <w:shd w:val="clear" w:color="auto" w:fill="FFFFFF"/>
        </w:rPr>
        <w:t>ú</w:t>
      </w:r>
      <w:r w:rsidR="00352857" w:rsidRPr="007202D7">
        <w:rPr>
          <w:rFonts w:eastAsia="Times New Roman"/>
          <w:color w:val="000000" w:themeColor="text1"/>
          <w:szCs w:val="26"/>
          <w:shd w:val="clear" w:color="auto" w:fill="FFFFFF"/>
        </w:rPr>
        <w:t>, Lê D</w:t>
      </w:r>
      <w:r w:rsidR="00114C57" w:rsidRPr="007202D7">
        <w:rPr>
          <w:rFonts w:eastAsia="Times New Roman"/>
          <w:color w:val="000000" w:themeColor="text1"/>
          <w:szCs w:val="26"/>
          <w:shd w:val="clear" w:color="auto" w:fill="FFFFFF"/>
        </w:rPr>
        <w:t xml:space="preserve">anh </w:t>
      </w:r>
      <w:r w:rsidR="00352857" w:rsidRPr="007202D7">
        <w:rPr>
          <w:rFonts w:eastAsia="Times New Roman"/>
          <w:color w:val="000000" w:themeColor="text1"/>
          <w:szCs w:val="26"/>
          <w:shd w:val="clear" w:color="auto" w:fill="FFFFFF"/>
        </w:rPr>
        <w:t>T</w:t>
      </w:r>
      <w:r w:rsidR="00114C57" w:rsidRPr="007202D7">
        <w:rPr>
          <w:rFonts w:eastAsia="Times New Roman"/>
          <w:color w:val="000000" w:themeColor="text1"/>
          <w:szCs w:val="26"/>
          <w:shd w:val="clear" w:color="auto" w:fill="FFFFFF"/>
        </w:rPr>
        <w:t xml:space="preserve">uyên, </w:t>
      </w:r>
      <w:r w:rsidR="00114C57" w:rsidRPr="007202D7">
        <w:rPr>
          <w:rFonts w:eastAsia="Times New Roman"/>
          <w:i/>
          <w:color w:val="000000" w:themeColor="text1"/>
          <w:szCs w:val="26"/>
          <w:shd w:val="clear" w:color="auto" w:fill="FFFFFF"/>
        </w:rPr>
        <w:t xml:space="preserve">Tác dụng của chất béo trung tính chuỗi trung bình đối với </w:t>
      </w:r>
      <w:r w:rsidR="00D71B41">
        <w:rPr>
          <w:rFonts w:eastAsia="Times New Roman"/>
          <w:i/>
          <w:color w:val="000000" w:themeColor="text1"/>
          <w:szCs w:val="26"/>
          <w:shd w:val="clear" w:color="auto" w:fill="FFFFFF"/>
        </w:rPr>
        <w:t>cân nặng và thành phần mỡ cơ thể</w:t>
      </w:r>
      <w:r w:rsidR="00114C57" w:rsidRPr="007202D7">
        <w:rPr>
          <w:rFonts w:eastAsia="Times New Roman"/>
          <w:i/>
          <w:color w:val="000000" w:themeColor="text1"/>
          <w:szCs w:val="26"/>
          <w:shd w:val="clear" w:color="auto" w:fill="FFFFFF"/>
        </w:rPr>
        <w:t xml:space="preserve"> ở người trưởng thành bị thừa cân béo phì</w:t>
      </w:r>
      <w:r w:rsidR="00352857" w:rsidRPr="007202D7">
        <w:rPr>
          <w:rFonts w:eastAsia="Times New Roman"/>
          <w:color w:val="000000" w:themeColor="text1"/>
          <w:szCs w:val="26"/>
          <w:shd w:val="clear" w:color="auto" w:fill="FFFFFF"/>
        </w:rPr>
        <w:t>. Tạp chí Dinh dưỡng và Thực phẩm</w:t>
      </w:r>
      <w:r w:rsidR="00442668" w:rsidRPr="007202D7">
        <w:rPr>
          <w:rFonts w:eastAsia="Times New Roman"/>
          <w:color w:val="000000" w:themeColor="text1"/>
          <w:szCs w:val="26"/>
          <w:shd w:val="clear" w:color="auto" w:fill="FFFFFF"/>
        </w:rPr>
        <w:t xml:space="preserve">, tập </w:t>
      </w:r>
      <w:r w:rsidR="00352857" w:rsidRPr="007202D7">
        <w:rPr>
          <w:rFonts w:eastAsia="Times New Roman"/>
          <w:color w:val="000000" w:themeColor="text1"/>
          <w:szCs w:val="26"/>
          <w:shd w:val="clear" w:color="auto" w:fill="FFFFFF"/>
        </w:rPr>
        <w:t>20</w:t>
      </w:r>
      <w:r w:rsidR="00442668" w:rsidRPr="007202D7">
        <w:rPr>
          <w:rFonts w:eastAsia="Times New Roman"/>
          <w:color w:val="000000" w:themeColor="text1"/>
          <w:szCs w:val="26"/>
          <w:shd w:val="clear" w:color="auto" w:fill="FFFFFF"/>
        </w:rPr>
        <w:t xml:space="preserve"> số 6 - 2024, trang </w:t>
      </w:r>
      <w:r w:rsidR="00352857" w:rsidRPr="007202D7">
        <w:rPr>
          <w:rFonts w:eastAsia="Times New Roman"/>
          <w:color w:val="000000" w:themeColor="text1"/>
          <w:szCs w:val="26"/>
          <w:shd w:val="clear" w:color="auto" w:fill="FFFFFF"/>
        </w:rPr>
        <w:t>10</w:t>
      </w:r>
      <w:r w:rsidR="00442668" w:rsidRPr="007202D7">
        <w:rPr>
          <w:rFonts w:eastAsia="Times New Roman"/>
          <w:color w:val="000000" w:themeColor="text1"/>
          <w:szCs w:val="26"/>
          <w:shd w:val="clear" w:color="auto" w:fill="FFFFFF"/>
        </w:rPr>
        <w:t xml:space="preserve"> </w:t>
      </w:r>
      <w:r w:rsidR="00352857" w:rsidRPr="007202D7">
        <w:rPr>
          <w:rFonts w:eastAsia="Times New Roman"/>
          <w:color w:val="000000" w:themeColor="text1"/>
          <w:szCs w:val="26"/>
          <w:shd w:val="clear" w:color="auto" w:fill="FFFFFF"/>
        </w:rPr>
        <w:t>-</w:t>
      </w:r>
      <w:r w:rsidR="00442668" w:rsidRPr="007202D7">
        <w:rPr>
          <w:rFonts w:eastAsia="Times New Roman"/>
          <w:color w:val="000000" w:themeColor="text1"/>
          <w:szCs w:val="26"/>
          <w:shd w:val="clear" w:color="auto" w:fill="FFFFFF"/>
        </w:rPr>
        <w:t xml:space="preserve"> 1</w:t>
      </w:r>
      <w:r w:rsidR="00352857" w:rsidRPr="007202D7">
        <w:rPr>
          <w:rFonts w:eastAsia="Times New Roman"/>
          <w:color w:val="000000" w:themeColor="text1"/>
          <w:szCs w:val="26"/>
          <w:shd w:val="clear" w:color="auto" w:fill="FFFFFF"/>
        </w:rPr>
        <w:t xml:space="preserve">7. </w:t>
      </w:r>
      <w:bookmarkStart w:id="4630" w:name="_GoBack"/>
      <w:bookmarkEnd w:id="4630"/>
    </w:p>
    <w:p w14:paraId="27E797FB" w14:textId="7ABE34F2" w:rsidR="005E1A6B" w:rsidRPr="007202D7" w:rsidRDefault="005E1A6B" w:rsidP="00406BC8">
      <w:pPr>
        <w:spacing w:before="60" w:after="60"/>
        <w:ind w:left="567" w:hanging="567"/>
        <w:rPr>
          <w:b/>
          <w:bCs/>
          <w:i/>
          <w:color w:val="000000" w:themeColor="text1"/>
          <w:kern w:val="32"/>
          <w:szCs w:val="26"/>
          <w:lang w:val="vi-VN"/>
        </w:rPr>
      </w:pPr>
    </w:p>
    <w:p w14:paraId="687E40B9" w14:textId="77481D32" w:rsidR="00132AF2" w:rsidRPr="007202D7" w:rsidRDefault="00132AF2" w:rsidP="00132AF2">
      <w:pPr>
        <w:spacing w:after="160" w:line="276" w:lineRule="auto"/>
        <w:rPr>
          <w:b/>
          <w:bCs/>
          <w:color w:val="000000" w:themeColor="text1"/>
          <w:kern w:val="32"/>
          <w:szCs w:val="26"/>
          <w:lang w:val="vi-VN"/>
        </w:rPr>
      </w:pPr>
    </w:p>
    <w:p w14:paraId="11E4B134" w14:textId="77777777" w:rsidR="007F593F" w:rsidRPr="007202D7" w:rsidRDefault="007F593F" w:rsidP="00132AF2">
      <w:pPr>
        <w:pStyle w:val="ListParagraph"/>
        <w:widowControl w:val="0"/>
        <w:tabs>
          <w:tab w:val="left" w:pos="851"/>
        </w:tabs>
        <w:ind w:left="567" w:right="-1"/>
        <w:rPr>
          <w:bCs/>
          <w:iCs/>
          <w:color w:val="000000" w:themeColor="text1"/>
          <w:szCs w:val="26"/>
          <w:lang w:val="vi-VN"/>
        </w:rPr>
      </w:pPr>
    </w:p>
    <w:bookmarkEnd w:id="4627"/>
    <w:p w14:paraId="38E01674" w14:textId="77777777" w:rsidR="007F593F" w:rsidRPr="007202D7" w:rsidRDefault="007F593F" w:rsidP="007F593F">
      <w:pPr>
        <w:pStyle w:val="Body"/>
        <w:spacing w:line="360" w:lineRule="auto"/>
        <w:ind w:right="-1" w:firstLine="663"/>
        <w:rPr>
          <w:color w:val="000000" w:themeColor="text1"/>
          <w:sz w:val="26"/>
          <w:szCs w:val="26"/>
          <w:lang w:val="vi-VN"/>
        </w:rPr>
      </w:pPr>
    </w:p>
    <w:p w14:paraId="07CA44A0" w14:textId="77777777" w:rsidR="007A3348" w:rsidRPr="007202D7" w:rsidRDefault="007A3348" w:rsidP="00707633">
      <w:pPr>
        <w:pStyle w:val="Body"/>
        <w:spacing w:line="360" w:lineRule="auto"/>
        <w:ind w:right="-1" w:firstLine="663"/>
        <w:rPr>
          <w:color w:val="000000" w:themeColor="text1"/>
          <w:sz w:val="26"/>
          <w:szCs w:val="26"/>
          <w:lang w:val="vi-VN"/>
        </w:rPr>
      </w:pPr>
    </w:p>
    <w:bookmarkEnd w:id="2"/>
    <w:bookmarkEnd w:id="888"/>
    <w:p w14:paraId="75B7517D" w14:textId="77777777" w:rsidR="00B0682E" w:rsidRPr="007202D7" w:rsidRDefault="00B0682E" w:rsidP="00707633">
      <w:pPr>
        <w:pStyle w:val="006"/>
        <w:ind w:right="-1"/>
        <w:jc w:val="center"/>
        <w:rPr>
          <w:i/>
        </w:rPr>
        <w:sectPr w:rsidR="00B0682E" w:rsidRPr="007202D7" w:rsidSect="00C14601">
          <w:headerReference w:type="default" r:id="rId24"/>
          <w:pgSz w:w="11907" w:h="16840" w:code="9"/>
          <w:pgMar w:top="1701" w:right="1134" w:bottom="1701" w:left="1985" w:header="964" w:footer="720" w:gutter="0"/>
          <w:pgNumType w:start="1"/>
          <w:cols w:space="720"/>
          <w:docGrid w:linePitch="381"/>
        </w:sectPr>
      </w:pPr>
    </w:p>
    <w:p w14:paraId="7FBC2519" w14:textId="16984C61" w:rsidR="006E3683" w:rsidRPr="007202D7" w:rsidRDefault="00B0682E" w:rsidP="00197A8B">
      <w:pPr>
        <w:pStyle w:val="1a"/>
      </w:pPr>
      <w:bookmarkStart w:id="4631" w:name="_Toc151033993"/>
      <w:bookmarkStart w:id="4632" w:name="_Toc161853061"/>
      <w:bookmarkStart w:id="4633" w:name="_Toc182729362"/>
      <w:bookmarkStart w:id="4634" w:name="_Hlk116462762"/>
      <w:r w:rsidRPr="007202D7">
        <w:lastRenderedPageBreak/>
        <w:t>TÀI LIỆU THAM KHẢO</w:t>
      </w:r>
      <w:bookmarkEnd w:id="4631"/>
      <w:bookmarkEnd w:id="4632"/>
      <w:bookmarkEnd w:id="4633"/>
    </w:p>
    <w:p w14:paraId="5AFF010B" w14:textId="77777777" w:rsidR="00197A8B" w:rsidRPr="007202D7" w:rsidRDefault="00197A8B" w:rsidP="007A5931">
      <w:pPr>
        <w:pStyle w:val="EndNoteBibliography"/>
        <w:jc w:val="both"/>
        <w:rPr>
          <w:color w:val="000000" w:themeColor="text1"/>
          <w:szCs w:val="26"/>
        </w:rPr>
      </w:pPr>
    </w:p>
    <w:p w14:paraId="1A1432AE" w14:textId="1255BE15" w:rsidR="00004EF9" w:rsidRPr="007202D7" w:rsidRDefault="006E3683" w:rsidP="00004EF9">
      <w:pPr>
        <w:pStyle w:val="EndNoteBibliography"/>
        <w:jc w:val="both"/>
        <w:rPr>
          <w:noProof/>
        </w:rPr>
      </w:pPr>
      <w:r w:rsidRPr="007202D7">
        <w:rPr>
          <w:color w:val="000000" w:themeColor="text1"/>
          <w:sz w:val="28"/>
          <w:szCs w:val="28"/>
        </w:rPr>
        <w:fldChar w:fldCharType="begin"/>
      </w:r>
      <w:r w:rsidRPr="007202D7">
        <w:rPr>
          <w:color w:val="000000" w:themeColor="text1"/>
          <w:sz w:val="28"/>
          <w:szCs w:val="28"/>
        </w:rPr>
        <w:instrText xml:space="preserve"> ADDIN EN.REFLIST </w:instrText>
      </w:r>
      <w:r w:rsidRPr="007202D7">
        <w:rPr>
          <w:color w:val="000000" w:themeColor="text1"/>
          <w:sz w:val="28"/>
          <w:szCs w:val="28"/>
        </w:rPr>
        <w:fldChar w:fldCharType="separate"/>
      </w:r>
      <w:r w:rsidR="00004EF9" w:rsidRPr="007202D7">
        <w:rPr>
          <w:noProof/>
        </w:rPr>
        <w:t>1.</w:t>
      </w:r>
      <w:r w:rsidR="00004EF9" w:rsidRPr="007202D7">
        <w:rPr>
          <w:noProof/>
        </w:rPr>
        <w:tab/>
        <w:t xml:space="preserve">WHO (2024). Obesity and overweight: fact sheet World Health Organisation. Available from: </w:t>
      </w:r>
      <w:hyperlink r:id="rId25" w:history="1">
        <w:r w:rsidR="00004EF9" w:rsidRPr="007202D7">
          <w:rPr>
            <w:rStyle w:val="Hyperlink"/>
            <w:noProof/>
          </w:rPr>
          <w:t>https://www.who.int/en/news-room/fact-sheets/detail/obesity-and-overweight</w:t>
        </w:r>
      </w:hyperlink>
      <w:r w:rsidR="00004EF9" w:rsidRPr="007202D7">
        <w:rPr>
          <w:noProof/>
        </w:rPr>
        <w:t>.</w:t>
      </w:r>
    </w:p>
    <w:p w14:paraId="60604E3F" w14:textId="77777777" w:rsidR="00004EF9" w:rsidRPr="007202D7" w:rsidRDefault="00004EF9" w:rsidP="00004EF9">
      <w:pPr>
        <w:pStyle w:val="EndNoteBibliography"/>
        <w:jc w:val="both"/>
        <w:rPr>
          <w:noProof/>
        </w:rPr>
      </w:pPr>
      <w:r w:rsidRPr="007202D7">
        <w:rPr>
          <w:noProof/>
        </w:rPr>
        <w:t>2.</w:t>
      </w:r>
      <w:r w:rsidRPr="007202D7">
        <w:rPr>
          <w:noProof/>
        </w:rPr>
        <w:tab/>
        <w:t>World Obesity Federation (2022). World Obesity Atlas 2022: One Billion People Globally Estimated to be Living with Obesity by 2030. (6):1-6.</w:t>
      </w:r>
    </w:p>
    <w:p w14:paraId="0A32CFBB" w14:textId="77777777" w:rsidR="00004EF9" w:rsidRPr="007202D7" w:rsidRDefault="00004EF9" w:rsidP="00004EF9">
      <w:pPr>
        <w:pStyle w:val="EndNoteBibliography"/>
        <w:jc w:val="both"/>
        <w:rPr>
          <w:noProof/>
        </w:rPr>
      </w:pPr>
      <w:r w:rsidRPr="007202D7">
        <w:rPr>
          <w:noProof/>
        </w:rPr>
        <w:t>3.</w:t>
      </w:r>
      <w:r w:rsidRPr="007202D7">
        <w:rPr>
          <w:noProof/>
        </w:rPr>
        <w:tab/>
        <w:t>Tarekegn B. T., Assimamaw N. T., Atalell K. A.</w:t>
      </w:r>
      <w:r w:rsidRPr="007202D7">
        <w:rPr>
          <w:i/>
          <w:noProof/>
        </w:rPr>
        <w:t xml:space="preserve"> et al.</w:t>
      </w:r>
      <w:r w:rsidRPr="007202D7">
        <w:rPr>
          <w:noProof/>
        </w:rPr>
        <w:t xml:space="preserve"> (2022). Prevalence and associated factors of double and triple burden of malnutrition among child-mother pairs in Ethiopia: Spatial and survey regression analysis. </w:t>
      </w:r>
      <w:r w:rsidRPr="007202D7">
        <w:rPr>
          <w:i/>
          <w:noProof/>
        </w:rPr>
        <w:t>BMC Nutr</w:t>
      </w:r>
      <w:r w:rsidRPr="007202D7">
        <w:rPr>
          <w:noProof/>
        </w:rPr>
        <w:t>;8(1):34.</w:t>
      </w:r>
    </w:p>
    <w:p w14:paraId="44A14D57" w14:textId="77777777" w:rsidR="00004EF9" w:rsidRPr="007202D7" w:rsidRDefault="00004EF9" w:rsidP="00004EF9">
      <w:pPr>
        <w:pStyle w:val="EndNoteBibliography"/>
        <w:jc w:val="both"/>
        <w:rPr>
          <w:noProof/>
        </w:rPr>
      </w:pPr>
      <w:r w:rsidRPr="007202D7">
        <w:rPr>
          <w:noProof/>
        </w:rPr>
        <w:t>4.</w:t>
      </w:r>
      <w:r w:rsidRPr="007202D7">
        <w:rPr>
          <w:noProof/>
        </w:rPr>
        <w:tab/>
        <w:t xml:space="preserve">Nguyễn Thị Thuỳ Linh, Phan Thị Kim, Lê Thị Hương và CS (2020). Thực trạng thừa cân, béo phì và kiến thức liên quan đến thừa cân, béo phì ở người trưởng thành tại quận Hai Bà Trưng và huyện Ba Vì, Hà Nội năm 2019. </w:t>
      </w:r>
      <w:r w:rsidRPr="007202D7">
        <w:rPr>
          <w:i/>
          <w:noProof/>
        </w:rPr>
        <w:t>Tạp chí Dinh Dưỡng &amp; Thực Phẩm</w:t>
      </w:r>
      <w:r w:rsidRPr="007202D7">
        <w:rPr>
          <w:noProof/>
        </w:rPr>
        <w:t>;16(5):8 trang.</w:t>
      </w:r>
    </w:p>
    <w:p w14:paraId="3925045A" w14:textId="77777777" w:rsidR="00004EF9" w:rsidRPr="007202D7" w:rsidRDefault="00004EF9" w:rsidP="00004EF9">
      <w:pPr>
        <w:pStyle w:val="EndNoteBibliography"/>
        <w:jc w:val="both"/>
        <w:rPr>
          <w:noProof/>
        </w:rPr>
      </w:pPr>
      <w:r w:rsidRPr="007202D7">
        <w:rPr>
          <w:noProof/>
        </w:rPr>
        <w:t>5.</w:t>
      </w:r>
      <w:r w:rsidRPr="007202D7">
        <w:rPr>
          <w:noProof/>
        </w:rPr>
        <w:tab/>
        <w:t xml:space="preserve">Phạm Thị Oanh, Nguyễn Thị Thu Trang (2022). Tình trạng dinh dưỡng, tăng glucose máu của người lao động tại 1 nhà máy ở thành phố Hồ Chí Minh. </w:t>
      </w:r>
      <w:r w:rsidRPr="007202D7">
        <w:rPr>
          <w:i/>
          <w:noProof/>
        </w:rPr>
        <w:t>Tạp chí Dinh dưỡng và Thực phẩm</w:t>
      </w:r>
      <w:r w:rsidRPr="007202D7">
        <w:rPr>
          <w:noProof/>
        </w:rPr>
        <w:t>;18(3+4):120-6.</w:t>
      </w:r>
    </w:p>
    <w:p w14:paraId="07A37C2A" w14:textId="77777777" w:rsidR="00004EF9" w:rsidRPr="007202D7" w:rsidRDefault="00004EF9" w:rsidP="00004EF9">
      <w:pPr>
        <w:pStyle w:val="EndNoteBibliography"/>
        <w:jc w:val="both"/>
        <w:rPr>
          <w:noProof/>
        </w:rPr>
      </w:pPr>
      <w:r w:rsidRPr="007202D7">
        <w:rPr>
          <w:noProof/>
        </w:rPr>
        <w:t>6.</w:t>
      </w:r>
      <w:r w:rsidRPr="007202D7">
        <w:rPr>
          <w:noProof/>
        </w:rPr>
        <w:tab/>
        <w:t>Marie-Pierre SO, Aubrey Bosarge, Laura LLG</w:t>
      </w:r>
      <w:r w:rsidRPr="007202D7">
        <w:rPr>
          <w:i/>
          <w:noProof/>
        </w:rPr>
        <w:t xml:space="preserve"> et al.</w:t>
      </w:r>
      <w:r w:rsidRPr="007202D7">
        <w:rPr>
          <w:noProof/>
        </w:rPr>
        <w:t xml:space="preserve"> (2008). Medium Chain Triglyceride Oil Consumption as Part of a Weight Loss Diet Does Not Lead to an Adverse Metabolic Profile When Compared to Olive Oil. </w:t>
      </w:r>
      <w:r w:rsidRPr="007202D7">
        <w:rPr>
          <w:i/>
          <w:noProof/>
        </w:rPr>
        <w:t>J Am Coll Nutr</w:t>
      </w:r>
      <w:r w:rsidRPr="007202D7">
        <w:rPr>
          <w:noProof/>
        </w:rPr>
        <w:t>;27(5):547-52.</w:t>
      </w:r>
    </w:p>
    <w:p w14:paraId="0885EF31" w14:textId="77777777" w:rsidR="00004EF9" w:rsidRPr="007202D7" w:rsidRDefault="00004EF9" w:rsidP="00004EF9">
      <w:pPr>
        <w:pStyle w:val="EndNoteBibliography"/>
        <w:jc w:val="both"/>
        <w:rPr>
          <w:noProof/>
        </w:rPr>
      </w:pPr>
      <w:r w:rsidRPr="007202D7">
        <w:rPr>
          <w:noProof/>
        </w:rPr>
        <w:t>7.</w:t>
      </w:r>
      <w:r w:rsidRPr="007202D7">
        <w:rPr>
          <w:noProof/>
        </w:rPr>
        <w:tab/>
        <w:t>Zhou S, Wang Y, Jacoby JJ</w:t>
      </w:r>
      <w:r w:rsidRPr="007202D7">
        <w:rPr>
          <w:i/>
          <w:noProof/>
        </w:rPr>
        <w:t xml:space="preserve"> et al.</w:t>
      </w:r>
      <w:r w:rsidRPr="007202D7">
        <w:rPr>
          <w:noProof/>
        </w:rPr>
        <w:t xml:space="preserve"> (2017). Effects of Medium- and Long-Chain Triacylglycerols on Lipid Metabolism and Gut Microbiota Composition in C57BL/6J Mice. </w:t>
      </w:r>
      <w:r w:rsidRPr="007202D7">
        <w:rPr>
          <w:i/>
          <w:noProof/>
        </w:rPr>
        <w:t>J Agric Food Chem doi: 101021/acsjafc7b01803 Epub 2017 Jul 26</w:t>
      </w:r>
      <w:r w:rsidRPr="007202D7">
        <w:rPr>
          <w:noProof/>
        </w:rPr>
        <w:t>:65(31):6599-607.</w:t>
      </w:r>
    </w:p>
    <w:p w14:paraId="2703FFE2" w14:textId="77777777" w:rsidR="00004EF9" w:rsidRPr="007202D7" w:rsidRDefault="00004EF9" w:rsidP="00004EF9">
      <w:pPr>
        <w:pStyle w:val="EndNoteBibliography"/>
        <w:jc w:val="both"/>
        <w:rPr>
          <w:noProof/>
        </w:rPr>
      </w:pPr>
      <w:r w:rsidRPr="007202D7">
        <w:rPr>
          <w:noProof/>
        </w:rPr>
        <w:t>8.</w:t>
      </w:r>
      <w:r w:rsidRPr="007202D7">
        <w:rPr>
          <w:noProof/>
        </w:rPr>
        <w:tab/>
        <w:t xml:space="preserve">Scalfi L, Coltori A, Contaldo F (1991). Postprandial thermogenesis in lean and obese subjects after meals supplemented with medium-chain and long-chain triglycerides. </w:t>
      </w:r>
      <w:r w:rsidRPr="007202D7">
        <w:rPr>
          <w:i/>
          <w:noProof/>
        </w:rPr>
        <w:t>Am J Clin Nutr</w:t>
      </w:r>
      <w:r w:rsidRPr="007202D7">
        <w:rPr>
          <w:noProof/>
        </w:rPr>
        <w:t>(53):1130-3.</w:t>
      </w:r>
    </w:p>
    <w:p w14:paraId="175FF74A" w14:textId="77777777" w:rsidR="00004EF9" w:rsidRPr="007202D7" w:rsidRDefault="00004EF9" w:rsidP="00004EF9">
      <w:pPr>
        <w:pStyle w:val="EndNoteBibliography"/>
        <w:jc w:val="both"/>
        <w:rPr>
          <w:noProof/>
        </w:rPr>
      </w:pPr>
      <w:r w:rsidRPr="007202D7">
        <w:rPr>
          <w:noProof/>
        </w:rPr>
        <w:t>9.</w:t>
      </w:r>
      <w:r w:rsidRPr="007202D7">
        <w:rPr>
          <w:noProof/>
        </w:rPr>
        <w:tab/>
        <w:t xml:space="preserve">White MD, Papamandjaris AA, Jones PJH (1999). Enhanced postprandial energy expenditure with medium-chain fatty acid feeding is attenuated after 14 days in premenopausal women. </w:t>
      </w:r>
      <w:r w:rsidRPr="007202D7">
        <w:rPr>
          <w:i/>
          <w:noProof/>
        </w:rPr>
        <w:t xml:space="preserve">Am J Clin Nutr </w:t>
      </w:r>
      <w:r w:rsidRPr="007202D7">
        <w:rPr>
          <w:noProof/>
        </w:rPr>
        <w:t>69:883-9.</w:t>
      </w:r>
    </w:p>
    <w:p w14:paraId="7ADAA015" w14:textId="77777777" w:rsidR="00004EF9" w:rsidRPr="007202D7" w:rsidRDefault="00004EF9" w:rsidP="00004EF9">
      <w:pPr>
        <w:pStyle w:val="EndNoteBibliography"/>
        <w:jc w:val="both"/>
        <w:rPr>
          <w:noProof/>
        </w:rPr>
      </w:pPr>
      <w:r w:rsidRPr="007202D7">
        <w:rPr>
          <w:noProof/>
        </w:rPr>
        <w:t>10.</w:t>
      </w:r>
      <w:r w:rsidRPr="007202D7">
        <w:rPr>
          <w:noProof/>
        </w:rPr>
        <w:tab/>
        <w:t xml:space="preserve">Mumme K., Stonehouse W. (2015). Effects of medium-chain triglycerides on weight loss and body composition: a meta-analysis of randomized controlled trials. </w:t>
      </w:r>
      <w:r w:rsidRPr="007202D7">
        <w:rPr>
          <w:i/>
          <w:noProof/>
        </w:rPr>
        <w:t>J Acad Nutr Diet</w:t>
      </w:r>
      <w:r w:rsidRPr="007202D7">
        <w:rPr>
          <w:noProof/>
        </w:rPr>
        <w:t>;115(2):249-63.</w:t>
      </w:r>
    </w:p>
    <w:p w14:paraId="22F078AC" w14:textId="77777777" w:rsidR="00004EF9" w:rsidRPr="007202D7" w:rsidRDefault="00004EF9" w:rsidP="00004EF9">
      <w:pPr>
        <w:pStyle w:val="EndNoteBibliography"/>
        <w:jc w:val="both"/>
        <w:rPr>
          <w:i/>
          <w:noProof/>
        </w:rPr>
      </w:pPr>
      <w:r w:rsidRPr="007202D7">
        <w:rPr>
          <w:noProof/>
        </w:rPr>
        <w:t>11.</w:t>
      </w:r>
      <w:r w:rsidRPr="007202D7">
        <w:rPr>
          <w:noProof/>
        </w:rPr>
        <w:tab/>
        <w:t xml:space="preserve">Jerzy Zawistowski, Kopeć Aneta (2022). Chapter 13 - Effect of functional food ingredients on nutrient absorption and digestion. In: Debasis Bagchi Sunny E. Ohia, editor. </w:t>
      </w:r>
      <w:r w:rsidRPr="007202D7">
        <w:rPr>
          <w:i/>
          <w:noProof/>
        </w:rPr>
        <w:t>Nutrition and Functional Foods in Boosting Digestion, Metabolism and Immune Health,</w:t>
      </w:r>
    </w:p>
    <w:p w14:paraId="31986D39" w14:textId="77777777" w:rsidR="00004EF9" w:rsidRPr="007202D7" w:rsidRDefault="00004EF9" w:rsidP="00004EF9">
      <w:pPr>
        <w:pStyle w:val="EndNoteBibliography"/>
        <w:jc w:val="both"/>
        <w:rPr>
          <w:noProof/>
        </w:rPr>
      </w:pPr>
      <w:r w:rsidRPr="007202D7">
        <w:rPr>
          <w:i/>
          <w:noProof/>
        </w:rPr>
        <w:t>Academic Press,</w:t>
      </w:r>
      <w:r w:rsidRPr="007202D7">
        <w:rPr>
          <w:noProof/>
        </w:rPr>
        <w:t>173-89.</w:t>
      </w:r>
    </w:p>
    <w:p w14:paraId="6FBF7E1C" w14:textId="1FB5F16F" w:rsidR="00004EF9" w:rsidRPr="007202D7" w:rsidRDefault="00004EF9" w:rsidP="00004EF9">
      <w:pPr>
        <w:pStyle w:val="EndNoteBibliography"/>
        <w:jc w:val="both"/>
        <w:rPr>
          <w:noProof/>
        </w:rPr>
      </w:pPr>
      <w:r w:rsidRPr="007202D7">
        <w:rPr>
          <w:noProof/>
        </w:rPr>
        <w:t>12.</w:t>
      </w:r>
      <w:r w:rsidRPr="007202D7">
        <w:rPr>
          <w:noProof/>
        </w:rPr>
        <w:tab/>
        <w:t xml:space="preserve">US Department of Agriculture (2019). Oil, coconut. Food Category: Fats and oils. FoodData Central Search Results. </w:t>
      </w:r>
      <w:hyperlink r:id="rId26" w:anchor="/food-details/330458/nutrients" w:history="1">
        <w:r w:rsidRPr="007202D7">
          <w:rPr>
            <w:rStyle w:val="Hyperlink"/>
            <w:noProof/>
          </w:rPr>
          <w:t>https://fdc.nal.usda.gov/fdc-app.html - /food-details/330458/nutrients</w:t>
        </w:r>
      </w:hyperlink>
      <w:r w:rsidRPr="007202D7">
        <w:rPr>
          <w:noProof/>
        </w:rPr>
        <w:t>.</w:t>
      </w:r>
    </w:p>
    <w:p w14:paraId="18974121" w14:textId="77777777" w:rsidR="00004EF9" w:rsidRPr="007202D7" w:rsidRDefault="00004EF9" w:rsidP="00004EF9">
      <w:pPr>
        <w:pStyle w:val="EndNoteBibliography"/>
        <w:jc w:val="both"/>
        <w:rPr>
          <w:noProof/>
        </w:rPr>
      </w:pPr>
      <w:r w:rsidRPr="007202D7">
        <w:rPr>
          <w:noProof/>
        </w:rPr>
        <w:lastRenderedPageBreak/>
        <w:t>13.</w:t>
      </w:r>
      <w:r w:rsidRPr="007202D7">
        <w:rPr>
          <w:noProof/>
        </w:rPr>
        <w:tab/>
        <w:t xml:space="preserve">Jin Q., Yu H., Li P. (2018). The Evaluation and Utilization of Marine-derived Bioactive Compounds with Anti-obesity Effect. </w:t>
      </w:r>
      <w:r w:rsidRPr="007202D7">
        <w:rPr>
          <w:i/>
          <w:noProof/>
        </w:rPr>
        <w:t>Curr Med Chem</w:t>
      </w:r>
      <w:r w:rsidRPr="007202D7">
        <w:rPr>
          <w:noProof/>
        </w:rPr>
        <w:t>;25(7):861-78.</w:t>
      </w:r>
    </w:p>
    <w:p w14:paraId="59A97589" w14:textId="19071271" w:rsidR="00004EF9" w:rsidRPr="007202D7" w:rsidRDefault="00004EF9" w:rsidP="00004EF9">
      <w:pPr>
        <w:pStyle w:val="EndNoteBibliography"/>
        <w:jc w:val="both"/>
        <w:rPr>
          <w:noProof/>
        </w:rPr>
      </w:pPr>
      <w:r w:rsidRPr="007202D7">
        <w:rPr>
          <w:noProof/>
        </w:rPr>
        <w:t>14.</w:t>
      </w:r>
      <w:r w:rsidRPr="007202D7">
        <w:rPr>
          <w:noProof/>
        </w:rPr>
        <w:tab/>
        <w:t xml:space="preserve">CDC (2022). Defining Adult Overweight &amp; Obesity. </w:t>
      </w:r>
      <w:r w:rsidRPr="007202D7">
        <w:rPr>
          <w:i/>
          <w:noProof/>
        </w:rPr>
        <w:t xml:space="preserve">Overweight &amp; Obesity Archived on May 04 2023 from </w:t>
      </w:r>
      <w:hyperlink r:id="rId27" w:anchor="print" w:history="1">
        <w:r w:rsidRPr="007202D7">
          <w:rPr>
            <w:rStyle w:val="Hyperlink"/>
            <w:noProof/>
          </w:rPr>
          <w:t>https://wwwcdcgov/obesity/basics/adult-defininghtml - print</w:t>
        </w:r>
      </w:hyperlink>
      <w:r w:rsidRPr="007202D7">
        <w:rPr>
          <w:noProof/>
        </w:rPr>
        <w:t>.</w:t>
      </w:r>
    </w:p>
    <w:p w14:paraId="3BAA37B5" w14:textId="77777777" w:rsidR="00004EF9" w:rsidRPr="007202D7" w:rsidRDefault="00004EF9" w:rsidP="00004EF9">
      <w:pPr>
        <w:pStyle w:val="EndNoteBibliography"/>
        <w:jc w:val="both"/>
        <w:rPr>
          <w:noProof/>
        </w:rPr>
      </w:pPr>
      <w:r w:rsidRPr="007202D7">
        <w:rPr>
          <w:noProof/>
        </w:rPr>
        <w:t>15.</w:t>
      </w:r>
      <w:r w:rsidRPr="007202D7">
        <w:rPr>
          <w:noProof/>
        </w:rPr>
        <w:tab/>
        <w:t xml:space="preserve">Jarrett RJ (1986). Is there an ideal body weight? </w:t>
      </w:r>
      <w:r w:rsidRPr="007202D7">
        <w:rPr>
          <w:i/>
          <w:noProof/>
        </w:rPr>
        <w:t>British Medical Journal</w:t>
      </w:r>
      <w:r w:rsidRPr="007202D7">
        <w:rPr>
          <w:noProof/>
        </w:rPr>
        <w:t>;293(6545):493–5.</w:t>
      </w:r>
    </w:p>
    <w:p w14:paraId="59DE7B3D" w14:textId="77777777" w:rsidR="00004EF9" w:rsidRPr="007202D7" w:rsidRDefault="00004EF9" w:rsidP="00004EF9">
      <w:pPr>
        <w:pStyle w:val="EndNoteBibliography"/>
        <w:jc w:val="both"/>
        <w:rPr>
          <w:noProof/>
        </w:rPr>
      </w:pPr>
      <w:r w:rsidRPr="007202D7">
        <w:rPr>
          <w:noProof/>
        </w:rPr>
        <w:t>16.</w:t>
      </w:r>
      <w:r w:rsidRPr="007202D7">
        <w:rPr>
          <w:noProof/>
        </w:rPr>
        <w:tab/>
        <w:t>Fruhbeck G., Busetto L., Dicker D.</w:t>
      </w:r>
      <w:r w:rsidRPr="007202D7">
        <w:rPr>
          <w:i/>
          <w:noProof/>
        </w:rPr>
        <w:t xml:space="preserve"> et al.</w:t>
      </w:r>
      <w:r w:rsidRPr="007202D7">
        <w:rPr>
          <w:noProof/>
        </w:rPr>
        <w:t xml:space="preserve"> (2019). The ABCD of Obesity: An EASO Position Statement on a Diagnostic Term with Clinical and Scientific Implications. </w:t>
      </w:r>
      <w:r w:rsidRPr="007202D7">
        <w:rPr>
          <w:i/>
          <w:noProof/>
        </w:rPr>
        <w:t>Obes Facts</w:t>
      </w:r>
      <w:r w:rsidRPr="007202D7">
        <w:rPr>
          <w:noProof/>
        </w:rPr>
        <w:t>;12(2):131-6.</w:t>
      </w:r>
    </w:p>
    <w:p w14:paraId="4B752816" w14:textId="77777777" w:rsidR="00004EF9" w:rsidRPr="007202D7" w:rsidRDefault="00004EF9" w:rsidP="00004EF9">
      <w:pPr>
        <w:pStyle w:val="EndNoteBibliography"/>
        <w:jc w:val="both"/>
        <w:rPr>
          <w:noProof/>
        </w:rPr>
      </w:pPr>
      <w:r w:rsidRPr="007202D7">
        <w:rPr>
          <w:noProof/>
        </w:rPr>
        <w:t>17.</w:t>
      </w:r>
      <w:r w:rsidRPr="007202D7">
        <w:rPr>
          <w:noProof/>
        </w:rPr>
        <w:tab/>
        <w:t xml:space="preserve">Statistics Canada (2019). Overweight and obese adults, 2018. </w:t>
      </w:r>
      <w:r w:rsidRPr="007202D7">
        <w:rPr>
          <w:i/>
          <w:noProof/>
        </w:rPr>
        <w:t xml:space="preserve">Health Fact Sheets </w:t>
      </w:r>
      <w:r w:rsidRPr="007202D7">
        <w:rPr>
          <w:noProof/>
        </w:rPr>
        <w:t>Catalogue no.82-625-X 1-8.</w:t>
      </w:r>
    </w:p>
    <w:p w14:paraId="0A575F15" w14:textId="77777777" w:rsidR="00004EF9" w:rsidRPr="007202D7" w:rsidRDefault="00004EF9" w:rsidP="00004EF9">
      <w:pPr>
        <w:pStyle w:val="EndNoteBibliography"/>
        <w:jc w:val="both"/>
        <w:rPr>
          <w:noProof/>
        </w:rPr>
      </w:pPr>
      <w:r w:rsidRPr="007202D7">
        <w:rPr>
          <w:noProof/>
        </w:rPr>
        <w:t>18.</w:t>
      </w:r>
      <w:r w:rsidRPr="007202D7">
        <w:rPr>
          <w:noProof/>
        </w:rPr>
        <w:tab/>
        <w:t>WHO (2022). WHO European Regional Obesity Report 2022. Copenhagen: WHO Regional Office for Europe, .p5-15.</w:t>
      </w:r>
    </w:p>
    <w:p w14:paraId="4A2CF056" w14:textId="77777777" w:rsidR="00004EF9" w:rsidRPr="007202D7" w:rsidRDefault="00004EF9" w:rsidP="00004EF9">
      <w:pPr>
        <w:pStyle w:val="EndNoteBibliography"/>
        <w:jc w:val="both"/>
        <w:rPr>
          <w:noProof/>
        </w:rPr>
      </w:pPr>
      <w:r w:rsidRPr="007202D7">
        <w:rPr>
          <w:noProof/>
        </w:rPr>
        <w:t>19.</w:t>
      </w:r>
      <w:r w:rsidRPr="007202D7">
        <w:rPr>
          <w:noProof/>
        </w:rPr>
        <w:tab/>
        <w:t xml:space="preserve">Hales C. M., Carroll M. D., Fryar C. D. </w:t>
      </w:r>
      <w:r w:rsidRPr="007202D7">
        <w:rPr>
          <w:i/>
          <w:noProof/>
        </w:rPr>
        <w:t xml:space="preserve"> et al.</w:t>
      </w:r>
      <w:r w:rsidRPr="007202D7">
        <w:rPr>
          <w:noProof/>
        </w:rPr>
        <w:t xml:space="preserve"> (2020). Prevalence of Obesity and Severe Obesity Among Adults: United States, 2017-2018. </w:t>
      </w:r>
      <w:r w:rsidRPr="007202D7">
        <w:rPr>
          <w:i/>
          <w:noProof/>
        </w:rPr>
        <w:t>NCHS Data Brief</w:t>
      </w:r>
      <w:r w:rsidRPr="007202D7">
        <w:rPr>
          <w:noProof/>
        </w:rPr>
        <w:t>(360):1-8.</w:t>
      </w:r>
    </w:p>
    <w:p w14:paraId="40D8C72F" w14:textId="3B376A7F" w:rsidR="00004EF9" w:rsidRPr="007202D7" w:rsidRDefault="00004EF9" w:rsidP="00004EF9">
      <w:pPr>
        <w:pStyle w:val="EndNoteBibliography"/>
        <w:jc w:val="both"/>
        <w:rPr>
          <w:noProof/>
        </w:rPr>
      </w:pPr>
      <w:r w:rsidRPr="007202D7">
        <w:rPr>
          <w:noProof/>
        </w:rPr>
        <w:t>20.</w:t>
      </w:r>
      <w:r w:rsidRPr="007202D7">
        <w:rPr>
          <w:noProof/>
        </w:rPr>
        <w:tab/>
        <w:t xml:space="preserve">OECD/WHO (2020). Health at a Glance: Asia/Pacific 2020: Measuring Progress Towards Universal Health Coverage, OECD Publishing, Paris, </w:t>
      </w:r>
      <w:hyperlink r:id="rId28" w:history="1">
        <w:r w:rsidRPr="007202D7">
          <w:rPr>
            <w:rStyle w:val="Hyperlink"/>
            <w:noProof/>
          </w:rPr>
          <w:t>https://doi.org/10.1787/26b007cd-en</w:t>
        </w:r>
      </w:hyperlink>
      <w:r w:rsidRPr="007202D7">
        <w:rPr>
          <w:noProof/>
        </w:rPr>
        <w:t>.</w:t>
      </w:r>
    </w:p>
    <w:p w14:paraId="0C9843B3" w14:textId="77777777" w:rsidR="00004EF9" w:rsidRPr="007202D7" w:rsidRDefault="00004EF9" w:rsidP="00004EF9">
      <w:pPr>
        <w:pStyle w:val="EndNoteBibliography"/>
        <w:jc w:val="both"/>
        <w:rPr>
          <w:noProof/>
        </w:rPr>
      </w:pPr>
      <w:r w:rsidRPr="007202D7">
        <w:rPr>
          <w:noProof/>
        </w:rPr>
        <w:t>21.</w:t>
      </w:r>
      <w:r w:rsidRPr="007202D7">
        <w:rPr>
          <w:noProof/>
        </w:rPr>
        <w:tab/>
        <w:t xml:space="preserve">Lan T. Ho-Pham, Tuan V. Nguyen (2017). The Vietnam Osteoporosis Study: Rationale and design, Osteoporosis and Sarcopenia. </w:t>
      </w:r>
      <w:r w:rsidRPr="007202D7">
        <w:rPr>
          <w:i/>
          <w:noProof/>
        </w:rPr>
        <w:t>The Korean Society of Osteoporosis</w:t>
      </w:r>
      <w:r w:rsidRPr="007202D7">
        <w:rPr>
          <w:noProof/>
        </w:rPr>
        <w:t>:1-8.</w:t>
      </w:r>
    </w:p>
    <w:p w14:paraId="2B5C4596" w14:textId="77777777" w:rsidR="00004EF9" w:rsidRPr="007202D7" w:rsidRDefault="00004EF9" w:rsidP="00004EF9">
      <w:pPr>
        <w:pStyle w:val="EndNoteBibliography"/>
        <w:jc w:val="both"/>
        <w:rPr>
          <w:noProof/>
        </w:rPr>
      </w:pPr>
      <w:r w:rsidRPr="007202D7">
        <w:rPr>
          <w:noProof/>
        </w:rPr>
        <w:t>22.</w:t>
      </w:r>
      <w:r w:rsidRPr="007202D7">
        <w:rPr>
          <w:noProof/>
        </w:rPr>
        <w:tab/>
        <w:t xml:space="preserve">Cao Thị Thu Hương và CS (2014). Thực trạng hội chứng chuyển hóa và mối liên quan ở phụ nữ 20-59 tuổi tại quận Bắc Từ Liêm, Hà Nội năm 2014. </w:t>
      </w:r>
      <w:r w:rsidRPr="007202D7">
        <w:rPr>
          <w:i/>
          <w:noProof/>
        </w:rPr>
        <w:t>Đề tài cấp cơ sở Viện Dinh dưỡng</w:t>
      </w:r>
      <w:r w:rsidRPr="007202D7">
        <w:rPr>
          <w:noProof/>
        </w:rPr>
        <w:t>.</w:t>
      </w:r>
    </w:p>
    <w:p w14:paraId="59C1CB73" w14:textId="77777777" w:rsidR="00004EF9" w:rsidRPr="007202D7" w:rsidRDefault="00004EF9" w:rsidP="00004EF9">
      <w:pPr>
        <w:pStyle w:val="EndNoteBibliography"/>
        <w:jc w:val="both"/>
        <w:rPr>
          <w:noProof/>
        </w:rPr>
      </w:pPr>
      <w:r w:rsidRPr="007202D7">
        <w:rPr>
          <w:noProof/>
        </w:rPr>
        <w:t>23.</w:t>
      </w:r>
      <w:r w:rsidRPr="007202D7">
        <w:rPr>
          <w:noProof/>
        </w:rPr>
        <w:tab/>
        <w:t>UNICEF (2021). Phòng chống thừa cân và béo phì ở trẻ em: Phân tích toàn cảnh và các hành động ưu tiên tại Việt Nam. UNICEF/UN0445448/ Lister, trang 1-5.1-5.</w:t>
      </w:r>
    </w:p>
    <w:p w14:paraId="1784D626" w14:textId="77777777" w:rsidR="00004EF9" w:rsidRPr="007202D7" w:rsidRDefault="00004EF9" w:rsidP="00004EF9">
      <w:pPr>
        <w:pStyle w:val="EndNoteBibliography"/>
        <w:jc w:val="both"/>
        <w:rPr>
          <w:noProof/>
        </w:rPr>
      </w:pPr>
      <w:r w:rsidRPr="007202D7">
        <w:rPr>
          <w:noProof/>
        </w:rPr>
        <w:t>24.</w:t>
      </w:r>
      <w:r w:rsidRPr="007202D7">
        <w:rPr>
          <w:noProof/>
        </w:rPr>
        <w:tab/>
        <w:t xml:space="preserve">Simmonds M., Llewellyn A., Owen C. G. </w:t>
      </w:r>
      <w:r w:rsidRPr="007202D7">
        <w:rPr>
          <w:i/>
          <w:noProof/>
        </w:rPr>
        <w:t xml:space="preserve"> et al.</w:t>
      </w:r>
      <w:r w:rsidRPr="007202D7">
        <w:rPr>
          <w:noProof/>
        </w:rPr>
        <w:t xml:space="preserve"> (2016). Predicting adult obesity from childhood obesity: a systematic review and meta-analysis. </w:t>
      </w:r>
      <w:r w:rsidRPr="007202D7">
        <w:rPr>
          <w:i/>
          <w:noProof/>
        </w:rPr>
        <w:t>Obes Rev</w:t>
      </w:r>
      <w:r w:rsidRPr="007202D7">
        <w:rPr>
          <w:noProof/>
        </w:rPr>
        <w:t>;17(2):95-107.</w:t>
      </w:r>
    </w:p>
    <w:p w14:paraId="533FFD58" w14:textId="77777777" w:rsidR="00004EF9" w:rsidRPr="007202D7" w:rsidRDefault="00004EF9" w:rsidP="00004EF9">
      <w:pPr>
        <w:pStyle w:val="EndNoteBibliography"/>
        <w:jc w:val="both"/>
        <w:rPr>
          <w:noProof/>
        </w:rPr>
      </w:pPr>
      <w:r w:rsidRPr="007202D7">
        <w:rPr>
          <w:noProof/>
        </w:rPr>
        <w:t>25.</w:t>
      </w:r>
      <w:r w:rsidRPr="007202D7">
        <w:rPr>
          <w:noProof/>
        </w:rPr>
        <w:tab/>
        <w:t>Afshin A., Forouzanfar M. H., Reitsma M. B.</w:t>
      </w:r>
      <w:r w:rsidRPr="007202D7">
        <w:rPr>
          <w:i/>
          <w:noProof/>
        </w:rPr>
        <w:t xml:space="preserve"> et al.</w:t>
      </w:r>
      <w:r w:rsidRPr="007202D7">
        <w:rPr>
          <w:noProof/>
        </w:rPr>
        <w:t xml:space="preserve"> (2017). Health Effects of Overweight and Obesity in 195 Countries over 25 Years. </w:t>
      </w:r>
      <w:r w:rsidRPr="007202D7">
        <w:rPr>
          <w:i/>
          <w:noProof/>
        </w:rPr>
        <w:t>N Engl J Med</w:t>
      </w:r>
      <w:r w:rsidRPr="007202D7">
        <w:rPr>
          <w:noProof/>
        </w:rPr>
        <w:t>;377(1):13-27.</w:t>
      </w:r>
    </w:p>
    <w:p w14:paraId="2ED2A2D0" w14:textId="77777777" w:rsidR="00004EF9" w:rsidRPr="007202D7" w:rsidRDefault="00004EF9" w:rsidP="00004EF9">
      <w:pPr>
        <w:pStyle w:val="EndNoteBibliography"/>
        <w:jc w:val="both"/>
        <w:rPr>
          <w:noProof/>
        </w:rPr>
      </w:pPr>
      <w:r w:rsidRPr="007202D7">
        <w:rPr>
          <w:noProof/>
        </w:rPr>
        <w:t>26.</w:t>
      </w:r>
      <w:r w:rsidRPr="007202D7">
        <w:rPr>
          <w:noProof/>
        </w:rPr>
        <w:tab/>
        <w:t xml:space="preserve">Adilson M DL., Miguel P, Ana N, Nuno L, Margarida GDM (2018). Prevalence of adult overweight and obesity in 20 European countries, 2014. </w:t>
      </w:r>
      <w:r w:rsidRPr="007202D7">
        <w:rPr>
          <w:i/>
          <w:noProof/>
        </w:rPr>
        <w:t>Eur J Public Health 1;28(2):295-300 doi: 101093/eurpub/ckx143</w:t>
      </w:r>
      <w:r w:rsidRPr="007202D7">
        <w:rPr>
          <w:noProof/>
        </w:rPr>
        <w:t>.</w:t>
      </w:r>
    </w:p>
    <w:p w14:paraId="66853428" w14:textId="77777777" w:rsidR="00004EF9" w:rsidRPr="007202D7" w:rsidRDefault="00004EF9" w:rsidP="00004EF9">
      <w:pPr>
        <w:pStyle w:val="EndNoteBibliography"/>
        <w:jc w:val="both"/>
        <w:rPr>
          <w:noProof/>
        </w:rPr>
      </w:pPr>
      <w:r w:rsidRPr="007202D7">
        <w:rPr>
          <w:noProof/>
        </w:rPr>
        <w:t>27.</w:t>
      </w:r>
      <w:r w:rsidRPr="007202D7">
        <w:rPr>
          <w:noProof/>
        </w:rPr>
        <w:tab/>
        <w:t xml:space="preserve">H Lemamsha G Randhawa, C Papadopoulos (2019). Prevalence of Overweight and Obesity among Libyan Men and Women. </w:t>
      </w:r>
      <w:r w:rsidRPr="007202D7">
        <w:rPr>
          <w:i/>
          <w:noProof/>
        </w:rPr>
        <w:t>Biomed Res Int</w:t>
      </w:r>
      <w:r w:rsidRPr="007202D7">
        <w:rPr>
          <w:noProof/>
        </w:rPr>
        <w:t>:8531360. doi: 10.1155/2019/.</w:t>
      </w:r>
    </w:p>
    <w:p w14:paraId="1264D78B" w14:textId="77777777" w:rsidR="00004EF9" w:rsidRPr="007202D7" w:rsidRDefault="00004EF9" w:rsidP="00004EF9">
      <w:pPr>
        <w:pStyle w:val="EndNoteBibliography"/>
        <w:jc w:val="both"/>
        <w:rPr>
          <w:noProof/>
        </w:rPr>
      </w:pPr>
      <w:r w:rsidRPr="007202D7">
        <w:rPr>
          <w:noProof/>
        </w:rPr>
        <w:t>28.</w:t>
      </w:r>
      <w:r w:rsidRPr="007202D7">
        <w:rPr>
          <w:noProof/>
        </w:rPr>
        <w:tab/>
        <w:t xml:space="preserve">Nguyễn Nhật Cảm, Nguyễn Thị Thi Thơ, Nguyễn Thị Kiều Anh (2017). Tình trạng dinh dưỡng và một số yếu tố liên quan đến tình trạng thiếu năng lượng </w:t>
      </w:r>
      <w:r w:rsidRPr="007202D7">
        <w:rPr>
          <w:noProof/>
        </w:rPr>
        <w:lastRenderedPageBreak/>
        <w:t xml:space="preserve">trường diễn, thừa cân-béo phì ở người trưởng thành tại thành phố Hà Nội, năm 2016. </w:t>
      </w:r>
      <w:r w:rsidRPr="007202D7">
        <w:rPr>
          <w:i/>
          <w:noProof/>
        </w:rPr>
        <w:t>Tạp chí Y học dự phòng</w:t>
      </w:r>
      <w:r w:rsidRPr="007202D7">
        <w:rPr>
          <w:noProof/>
        </w:rPr>
        <w:t>;27(6).</w:t>
      </w:r>
    </w:p>
    <w:p w14:paraId="63BD27A5" w14:textId="77777777" w:rsidR="00004EF9" w:rsidRPr="007202D7" w:rsidRDefault="00004EF9" w:rsidP="00004EF9">
      <w:pPr>
        <w:pStyle w:val="EndNoteBibliography"/>
        <w:jc w:val="both"/>
        <w:rPr>
          <w:noProof/>
        </w:rPr>
      </w:pPr>
      <w:r w:rsidRPr="007202D7">
        <w:rPr>
          <w:noProof/>
        </w:rPr>
        <w:t>29.</w:t>
      </w:r>
      <w:r w:rsidRPr="007202D7">
        <w:rPr>
          <w:noProof/>
        </w:rPr>
        <w:tab/>
        <w:t>Sharma S., Akhtar F., Singh R. K.</w:t>
      </w:r>
      <w:r w:rsidRPr="007202D7">
        <w:rPr>
          <w:i/>
          <w:noProof/>
        </w:rPr>
        <w:t xml:space="preserve"> et al.</w:t>
      </w:r>
      <w:r w:rsidRPr="007202D7">
        <w:rPr>
          <w:noProof/>
        </w:rPr>
        <w:t xml:space="preserve"> (2020). Dietary Intake across Reproductive Life Stages of Women in India: A Cross-Sectional Survey from 4 Districts of India. </w:t>
      </w:r>
      <w:r w:rsidRPr="007202D7">
        <w:rPr>
          <w:i/>
          <w:noProof/>
        </w:rPr>
        <w:t>J Nutr Metab</w:t>
      </w:r>
      <w:r w:rsidRPr="007202D7">
        <w:rPr>
          <w:noProof/>
        </w:rPr>
        <w:t>;2020:9549214.</w:t>
      </w:r>
    </w:p>
    <w:p w14:paraId="1D336AD3" w14:textId="77777777" w:rsidR="00004EF9" w:rsidRPr="007202D7" w:rsidRDefault="00004EF9" w:rsidP="00004EF9">
      <w:pPr>
        <w:pStyle w:val="EndNoteBibliography"/>
        <w:jc w:val="both"/>
        <w:rPr>
          <w:noProof/>
        </w:rPr>
      </w:pPr>
      <w:r w:rsidRPr="007202D7">
        <w:rPr>
          <w:noProof/>
        </w:rPr>
        <w:t>30.</w:t>
      </w:r>
      <w:r w:rsidRPr="007202D7">
        <w:rPr>
          <w:noProof/>
        </w:rPr>
        <w:tab/>
        <w:t xml:space="preserve">Gertrude Nneka Onyeji, Rasaki Ajani Sanusi (2022). Nutrient adequacy of diets of women of childbearing age in south-east Nigeria. </w:t>
      </w:r>
      <w:r w:rsidRPr="007202D7">
        <w:rPr>
          <w:i/>
          <w:noProof/>
        </w:rPr>
        <w:t xml:space="preserve">Progress in Nutrition </w:t>
      </w:r>
      <w:r w:rsidRPr="007202D7">
        <w:rPr>
          <w:noProof/>
        </w:rPr>
        <w:t>24(N. 4: e2022085 ).</w:t>
      </w:r>
    </w:p>
    <w:p w14:paraId="486C80FD" w14:textId="77777777" w:rsidR="00004EF9" w:rsidRPr="007202D7" w:rsidRDefault="00004EF9" w:rsidP="00004EF9">
      <w:pPr>
        <w:pStyle w:val="EndNoteBibliography"/>
        <w:jc w:val="both"/>
        <w:rPr>
          <w:noProof/>
        </w:rPr>
      </w:pPr>
      <w:r w:rsidRPr="007202D7">
        <w:rPr>
          <w:noProof/>
        </w:rPr>
        <w:t>31.</w:t>
      </w:r>
      <w:r w:rsidRPr="007202D7">
        <w:rPr>
          <w:noProof/>
        </w:rPr>
        <w:tab/>
        <w:t>Costela Lacrimioara Serban, Adela Chirita-Emandi, Iulia Teodora Perva</w:t>
      </w:r>
      <w:r w:rsidRPr="007202D7">
        <w:rPr>
          <w:i/>
          <w:noProof/>
        </w:rPr>
        <w:t xml:space="preserve"> et al.</w:t>
      </w:r>
      <w:r w:rsidRPr="007202D7">
        <w:rPr>
          <w:noProof/>
        </w:rPr>
        <w:t xml:space="preserve"> (2022). Intake Differences between Subsequent 24-h Dietary Recalls Create Significant Reporting Bias in Adults with Obesity. </w:t>
      </w:r>
      <w:r w:rsidRPr="007202D7">
        <w:rPr>
          <w:i/>
          <w:noProof/>
        </w:rPr>
        <w:t>Appl Sci</w:t>
      </w:r>
      <w:r w:rsidRPr="007202D7">
        <w:rPr>
          <w:noProof/>
        </w:rPr>
        <w:t>;12(5):2728.</w:t>
      </w:r>
    </w:p>
    <w:p w14:paraId="023F6F84" w14:textId="77777777" w:rsidR="00004EF9" w:rsidRPr="007202D7" w:rsidRDefault="00004EF9" w:rsidP="00004EF9">
      <w:pPr>
        <w:pStyle w:val="EndNoteBibliography"/>
        <w:jc w:val="both"/>
        <w:rPr>
          <w:noProof/>
        </w:rPr>
      </w:pPr>
      <w:r w:rsidRPr="007202D7">
        <w:rPr>
          <w:noProof/>
        </w:rPr>
        <w:t>32.</w:t>
      </w:r>
      <w:r w:rsidRPr="007202D7">
        <w:rPr>
          <w:noProof/>
        </w:rPr>
        <w:tab/>
        <w:t>Johansson G., Wikman A., Ahren A. M.</w:t>
      </w:r>
      <w:r w:rsidRPr="007202D7">
        <w:rPr>
          <w:i/>
          <w:noProof/>
        </w:rPr>
        <w:t xml:space="preserve"> et al.</w:t>
      </w:r>
      <w:r w:rsidRPr="007202D7">
        <w:rPr>
          <w:noProof/>
        </w:rPr>
        <w:t xml:space="preserve"> (2001). Underreporting of energy intake in repeated 24-hour recalls related to gender, age, weight status, day of interview, educational level, reported food intake, smoking habits and area of living. </w:t>
      </w:r>
      <w:r w:rsidRPr="007202D7">
        <w:rPr>
          <w:i/>
          <w:noProof/>
        </w:rPr>
        <w:t>Public Health Nutr</w:t>
      </w:r>
      <w:r w:rsidRPr="007202D7">
        <w:rPr>
          <w:noProof/>
        </w:rPr>
        <w:t>;4(4):919-27.</w:t>
      </w:r>
    </w:p>
    <w:p w14:paraId="6597216E" w14:textId="77777777" w:rsidR="00004EF9" w:rsidRPr="007202D7" w:rsidRDefault="00004EF9" w:rsidP="00004EF9">
      <w:pPr>
        <w:pStyle w:val="EndNoteBibliography"/>
        <w:jc w:val="both"/>
        <w:rPr>
          <w:noProof/>
        </w:rPr>
      </w:pPr>
      <w:r w:rsidRPr="007202D7">
        <w:rPr>
          <w:noProof/>
        </w:rPr>
        <w:t>33.</w:t>
      </w:r>
      <w:r w:rsidRPr="007202D7">
        <w:rPr>
          <w:noProof/>
        </w:rPr>
        <w:tab/>
        <w:t xml:space="preserve">Nguyễn Thị Thanh Luyến, Nguyễn Thị Hồng Diễm Đặng Kim Anh, Nguyễn Văn Giang, Nguyễn Thị Thu Hà, Lê Thị Hương, (2021). Tình trạng dinh dưỡng và khẩu phần 24 giờ của phụ nữ thu nhập thấp tại quận Nam Từ Liêm, Hà Nội năm 2019. </w:t>
      </w:r>
      <w:r w:rsidRPr="007202D7">
        <w:rPr>
          <w:i/>
          <w:noProof/>
        </w:rPr>
        <w:t>Tạp chí Nghiên cứu Y học</w:t>
      </w:r>
      <w:r w:rsidRPr="007202D7">
        <w:rPr>
          <w:noProof/>
        </w:rPr>
        <w:t>;140(4):203-10.</w:t>
      </w:r>
    </w:p>
    <w:p w14:paraId="7B50871F" w14:textId="77777777" w:rsidR="00004EF9" w:rsidRPr="007202D7" w:rsidRDefault="00004EF9" w:rsidP="00004EF9">
      <w:pPr>
        <w:pStyle w:val="EndNoteBibliography"/>
        <w:jc w:val="both"/>
        <w:rPr>
          <w:noProof/>
        </w:rPr>
      </w:pPr>
      <w:r w:rsidRPr="007202D7">
        <w:rPr>
          <w:noProof/>
        </w:rPr>
        <w:t>34.</w:t>
      </w:r>
      <w:r w:rsidRPr="007202D7">
        <w:rPr>
          <w:noProof/>
        </w:rPr>
        <w:tab/>
        <w:t xml:space="preserve">Trương Thị Thùy Dương, Thị Huyền Trang, Thị Thanh Hoa Lê (2022). Thực trạng dinh dưỡng và kiến thức, thực hành dinh dưỡng hợp lý ở phụ nữ độ tuổi sinh đẻ tại phường Đồng Quang, Thành phố Thái Nguyên năm 2021. </w:t>
      </w:r>
      <w:r w:rsidRPr="007202D7">
        <w:rPr>
          <w:i/>
          <w:noProof/>
        </w:rPr>
        <w:t>Tạp chí Y học Việt Nam</w:t>
      </w:r>
      <w:r w:rsidRPr="007202D7">
        <w:rPr>
          <w:noProof/>
        </w:rPr>
        <w:t>;518(1):158-63.</w:t>
      </w:r>
    </w:p>
    <w:p w14:paraId="3934B646" w14:textId="77777777" w:rsidR="00004EF9" w:rsidRPr="007202D7" w:rsidRDefault="00004EF9" w:rsidP="00004EF9">
      <w:pPr>
        <w:pStyle w:val="EndNoteBibliography"/>
        <w:jc w:val="both"/>
        <w:rPr>
          <w:noProof/>
        </w:rPr>
      </w:pPr>
      <w:r w:rsidRPr="007202D7">
        <w:rPr>
          <w:noProof/>
        </w:rPr>
        <w:t>35.</w:t>
      </w:r>
      <w:r w:rsidRPr="007202D7">
        <w:rPr>
          <w:noProof/>
        </w:rPr>
        <w:tab/>
        <w:t>OECD (2019). The Heavy Burden of Obesity: The Economics of Prevention, OECD Health Policy Studies, OECD Publishing, Paris, https:// dx.doi.org/10.1787/67450d67-en.</w:t>
      </w:r>
    </w:p>
    <w:p w14:paraId="4D6F5235" w14:textId="5DEE8679" w:rsidR="00004EF9" w:rsidRPr="007202D7" w:rsidRDefault="00004EF9" w:rsidP="00004EF9">
      <w:pPr>
        <w:pStyle w:val="EndNoteBibliography"/>
        <w:jc w:val="both"/>
        <w:rPr>
          <w:noProof/>
        </w:rPr>
      </w:pPr>
      <w:r w:rsidRPr="007202D7">
        <w:rPr>
          <w:noProof/>
        </w:rPr>
        <w:t>36.</w:t>
      </w:r>
      <w:r w:rsidRPr="007202D7">
        <w:rPr>
          <w:noProof/>
        </w:rPr>
        <w:tab/>
        <w:t xml:space="preserve">UNICEF (2019). The State of the World’s Children. Children, Food and Nutrition: Growing well in a changing world., United Nations International Children’s Emergency Fund, New York, </w:t>
      </w:r>
      <w:hyperlink r:id="rId29" w:history="1">
        <w:r w:rsidRPr="007202D7">
          <w:rPr>
            <w:rStyle w:val="Hyperlink"/>
            <w:noProof/>
          </w:rPr>
          <w:t>http://www.unicef.org/media/63016/file/SOWC-2019.pdf</w:t>
        </w:r>
      </w:hyperlink>
      <w:r w:rsidRPr="007202D7">
        <w:rPr>
          <w:noProof/>
        </w:rPr>
        <w:t>.</w:t>
      </w:r>
    </w:p>
    <w:p w14:paraId="3E5CFD74" w14:textId="77777777" w:rsidR="00004EF9" w:rsidRPr="007202D7" w:rsidRDefault="00004EF9" w:rsidP="00004EF9">
      <w:pPr>
        <w:pStyle w:val="EndNoteBibliography"/>
        <w:jc w:val="both"/>
        <w:rPr>
          <w:noProof/>
        </w:rPr>
      </w:pPr>
      <w:r w:rsidRPr="007202D7">
        <w:rPr>
          <w:noProof/>
        </w:rPr>
        <w:t>37.</w:t>
      </w:r>
      <w:r w:rsidRPr="007202D7">
        <w:rPr>
          <w:noProof/>
        </w:rPr>
        <w:tab/>
        <w:t>Chong P. N., Teh C. P., Poh B. K.</w:t>
      </w:r>
      <w:r w:rsidRPr="007202D7">
        <w:rPr>
          <w:i/>
          <w:noProof/>
        </w:rPr>
        <w:t xml:space="preserve"> et al.</w:t>
      </w:r>
      <w:r w:rsidRPr="007202D7">
        <w:rPr>
          <w:noProof/>
        </w:rPr>
        <w:t xml:space="preserve"> (2014). Etiology of Obesity Over the Life Span: Ecological and Genetic Highlights from Asian Countries. </w:t>
      </w:r>
      <w:r w:rsidRPr="007202D7">
        <w:rPr>
          <w:i/>
          <w:noProof/>
        </w:rPr>
        <w:t>Curr Obes Rep</w:t>
      </w:r>
      <w:r w:rsidRPr="007202D7">
        <w:rPr>
          <w:noProof/>
        </w:rPr>
        <w:t>;3(1):16-37.</w:t>
      </w:r>
    </w:p>
    <w:p w14:paraId="4F96A711" w14:textId="77777777" w:rsidR="00004EF9" w:rsidRPr="007202D7" w:rsidRDefault="00004EF9" w:rsidP="00004EF9">
      <w:pPr>
        <w:pStyle w:val="EndNoteBibliography"/>
        <w:jc w:val="both"/>
        <w:rPr>
          <w:noProof/>
        </w:rPr>
      </w:pPr>
      <w:r w:rsidRPr="007202D7">
        <w:rPr>
          <w:noProof/>
        </w:rPr>
        <w:t>38.</w:t>
      </w:r>
      <w:r w:rsidRPr="007202D7">
        <w:rPr>
          <w:noProof/>
        </w:rPr>
        <w:tab/>
        <w:t xml:space="preserve">Kang S., Kang M., Lim H. (2021). Global and Regional Patterns in Noncommunicable Diseases and Dietary Factors across National Income Levels. </w:t>
      </w:r>
      <w:r w:rsidRPr="007202D7">
        <w:rPr>
          <w:i/>
          <w:noProof/>
        </w:rPr>
        <w:t>Nutrients</w:t>
      </w:r>
      <w:r w:rsidRPr="007202D7">
        <w:rPr>
          <w:noProof/>
        </w:rPr>
        <w:t>;13(10).</w:t>
      </w:r>
    </w:p>
    <w:p w14:paraId="2EFBED4C" w14:textId="77777777" w:rsidR="00004EF9" w:rsidRPr="007202D7" w:rsidRDefault="00004EF9" w:rsidP="00004EF9">
      <w:pPr>
        <w:pStyle w:val="EndNoteBibliography"/>
        <w:jc w:val="both"/>
        <w:rPr>
          <w:noProof/>
        </w:rPr>
      </w:pPr>
      <w:r w:rsidRPr="007202D7">
        <w:rPr>
          <w:noProof/>
        </w:rPr>
        <w:t>39.</w:t>
      </w:r>
      <w:r w:rsidRPr="007202D7">
        <w:rPr>
          <w:noProof/>
        </w:rPr>
        <w:tab/>
        <w:t>Biswas T., Magalhaes R. J. S., Townsend N.</w:t>
      </w:r>
      <w:r w:rsidRPr="007202D7">
        <w:rPr>
          <w:i/>
          <w:noProof/>
        </w:rPr>
        <w:t xml:space="preserve"> et al.</w:t>
      </w:r>
      <w:r w:rsidRPr="007202D7">
        <w:rPr>
          <w:noProof/>
        </w:rPr>
        <w:t xml:space="preserve"> (2020). Double Burden of Underweight and Overweight among Women in South and Southeast Asia: A Systematic Review and Meta-analysis. </w:t>
      </w:r>
      <w:r w:rsidRPr="007202D7">
        <w:rPr>
          <w:i/>
          <w:noProof/>
        </w:rPr>
        <w:t>Adv Nutr</w:t>
      </w:r>
      <w:r w:rsidRPr="007202D7">
        <w:rPr>
          <w:noProof/>
        </w:rPr>
        <w:t>;11(1):128-43.</w:t>
      </w:r>
    </w:p>
    <w:p w14:paraId="223B8887" w14:textId="77777777" w:rsidR="00004EF9" w:rsidRPr="007202D7" w:rsidRDefault="00004EF9" w:rsidP="00004EF9">
      <w:pPr>
        <w:pStyle w:val="EndNoteBibliography"/>
        <w:jc w:val="both"/>
        <w:rPr>
          <w:noProof/>
        </w:rPr>
      </w:pPr>
      <w:r w:rsidRPr="007202D7">
        <w:rPr>
          <w:noProof/>
        </w:rPr>
        <w:t>40.</w:t>
      </w:r>
      <w:r w:rsidRPr="007202D7">
        <w:rPr>
          <w:noProof/>
        </w:rPr>
        <w:tab/>
        <w:t>Dikaiou P., Bjorck L., Adiels M.</w:t>
      </w:r>
      <w:r w:rsidRPr="007202D7">
        <w:rPr>
          <w:i/>
          <w:noProof/>
        </w:rPr>
        <w:t xml:space="preserve"> et al.</w:t>
      </w:r>
      <w:r w:rsidRPr="007202D7">
        <w:rPr>
          <w:noProof/>
        </w:rPr>
        <w:t xml:space="preserve"> (2021). Obesity, overweight and risk for cardiovascular disease and mortality in young women. </w:t>
      </w:r>
      <w:r w:rsidRPr="007202D7">
        <w:rPr>
          <w:i/>
          <w:noProof/>
        </w:rPr>
        <w:t>Eur J Prev Cardiol</w:t>
      </w:r>
      <w:r w:rsidRPr="007202D7">
        <w:rPr>
          <w:noProof/>
        </w:rPr>
        <w:t>;28(12):1351-9.</w:t>
      </w:r>
    </w:p>
    <w:p w14:paraId="2A6AC61F" w14:textId="77777777" w:rsidR="00004EF9" w:rsidRPr="007202D7" w:rsidRDefault="00004EF9" w:rsidP="00004EF9">
      <w:pPr>
        <w:pStyle w:val="EndNoteBibliography"/>
        <w:jc w:val="both"/>
        <w:rPr>
          <w:noProof/>
        </w:rPr>
      </w:pPr>
      <w:r w:rsidRPr="007202D7">
        <w:rPr>
          <w:noProof/>
        </w:rPr>
        <w:t>41.</w:t>
      </w:r>
      <w:r w:rsidRPr="007202D7">
        <w:rPr>
          <w:noProof/>
        </w:rPr>
        <w:tab/>
        <w:t xml:space="preserve">Gupta S., S. Bansal (2020). Does a rise in BMI cause an increased risk of diabetes?: Evidence from India. </w:t>
      </w:r>
      <w:r w:rsidRPr="007202D7">
        <w:rPr>
          <w:i/>
          <w:noProof/>
        </w:rPr>
        <w:t xml:space="preserve">PLOS ONE </w:t>
      </w:r>
      <w:r w:rsidRPr="007202D7">
        <w:rPr>
          <w:noProof/>
        </w:rPr>
        <w:t>15(4):e0229716.</w:t>
      </w:r>
    </w:p>
    <w:p w14:paraId="19B6E3B0" w14:textId="77777777" w:rsidR="00004EF9" w:rsidRPr="007202D7" w:rsidRDefault="00004EF9" w:rsidP="00004EF9">
      <w:pPr>
        <w:pStyle w:val="EndNoteBibliography"/>
        <w:jc w:val="both"/>
        <w:rPr>
          <w:noProof/>
        </w:rPr>
      </w:pPr>
      <w:r w:rsidRPr="007202D7">
        <w:rPr>
          <w:noProof/>
        </w:rPr>
        <w:lastRenderedPageBreak/>
        <w:t>42.</w:t>
      </w:r>
      <w:r w:rsidRPr="007202D7">
        <w:rPr>
          <w:noProof/>
        </w:rPr>
        <w:tab/>
        <w:t>Polemiti E., Baudry J., Kuxhaus O.</w:t>
      </w:r>
      <w:r w:rsidRPr="007202D7">
        <w:rPr>
          <w:i/>
          <w:noProof/>
        </w:rPr>
        <w:t xml:space="preserve"> et al.</w:t>
      </w:r>
      <w:r w:rsidRPr="007202D7">
        <w:rPr>
          <w:noProof/>
        </w:rPr>
        <w:t xml:space="preserve"> (2021). BMI and BMI change following incident type 2 diabetes and risk of microvascular and macrovascular complications: the EPIC-Potsdam study. </w:t>
      </w:r>
      <w:r w:rsidRPr="007202D7">
        <w:rPr>
          <w:i/>
          <w:noProof/>
        </w:rPr>
        <w:t>Diabetologia</w:t>
      </w:r>
      <w:r w:rsidRPr="007202D7">
        <w:rPr>
          <w:noProof/>
        </w:rPr>
        <w:t>;64(4):814-25.</w:t>
      </w:r>
    </w:p>
    <w:p w14:paraId="0163201A" w14:textId="77777777" w:rsidR="00004EF9" w:rsidRPr="007202D7" w:rsidRDefault="00004EF9" w:rsidP="00004EF9">
      <w:pPr>
        <w:pStyle w:val="EndNoteBibliography"/>
        <w:jc w:val="both"/>
        <w:rPr>
          <w:noProof/>
        </w:rPr>
      </w:pPr>
      <w:r w:rsidRPr="007202D7">
        <w:rPr>
          <w:noProof/>
        </w:rPr>
        <w:t>43.</w:t>
      </w:r>
      <w:r w:rsidRPr="007202D7">
        <w:rPr>
          <w:noProof/>
        </w:rPr>
        <w:tab/>
        <w:t>Huebschmann A. G., Huxley R. R., Kohrt W. M.</w:t>
      </w:r>
      <w:r w:rsidRPr="007202D7">
        <w:rPr>
          <w:i/>
          <w:noProof/>
        </w:rPr>
        <w:t xml:space="preserve"> et al.</w:t>
      </w:r>
      <w:r w:rsidRPr="007202D7">
        <w:rPr>
          <w:noProof/>
        </w:rPr>
        <w:t xml:space="preserve"> (2019). Sex differences in the burden of type 2 diabetes and cardiovascular risk across the life course. </w:t>
      </w:r>
      <w:r w:rsidRPr="007202D7">
        <w:rPr>
          <w:i/>
          <w:noProof/>
        </w:rPr>
        <w:t>Diabetologia</w:t>
      </w:r>
      <w:r w:rsidRPr="007202D7">
        <w:rPr>
          <w:noProof/>
        </w:rPr>
        <w:t>;62(10):1761-72.</w:t>
      </w:r>
    </w:p>
    <w:p w14:paraId="4D5E4481" w14:textId="77777777" w:rsidR="00004EF9" w:rsidRPr="007202D7" w:rsidRDefault="00004EF9" w:rsidP="00004EF9">
      <w:pPr>
        <w:pStyle w:val="EndNoteBibliography"/>
        <w:jc w:val="both"/>
        <w:rPr>
          <w:noProof/>
        </w:rPr>
      </w:pPr>
      <w:r w:rsidRPr="007202D7">
        <w:rPr>
          <w:noProof/>
        </w:rPr>
        <w:t>44.</w:t>
      </w:r>
      <w:r w:rsidRPr="007202D7">
        <w:rPr>
          <w:noProof/>
        </w:rPr>
        <w:tab/>
        <w:t>Yerrolla BR., Kotla B., S. Kilambi</w:t>
      </w:r>
      <w:r w:rsidRPr="007202D7">
        <w:rPr>
          <w:i/>
          <w:noProof/>
        </w:rPr>
        <w:t xml:space="preserve"> et al.</w:t>
      </w:r>
      <w:r w:rsidRPr="007202D7">
        <w:rPr>
          <w:noProof/>
        </w:rPr>
        <w:t xml:space="preserve"> (2020). Prevalence and management of cholelithiasis: A clinical study. </w:t>
      </w:r>
      <w:r w:rsidRPr="007202D7">
        <w:rPr>
          <w:i/>
          <w:noProof/>
        </w:rPr>
        <w:t xml:space="preserve">International Journal of Surgery Science </w:t>
      </w:r>
      <w:r w:rsidRPr="007202D7">
        <w:rPr>
          <w:noProof/>
        </w:rPr>
        <w:t>4 (4):08-10.</w:t>
      </w:r>
    </w:p>
    <w:p w14:paraId="50CF9A75" w14:textId="77777777" w:rsidR="00004EF9" w:rsidRPr="007202D7" w:rsidRDefault="00004EF9" w:rsidP="00004EF9">
      <w:pPr>
        <w:pStyle w:val="EndNoteBibliography"/>
        <w:jc w:val="both"/>
        <w:rPr>
          <w:noProof/>
        </w:rPr>
      </w:pPr>
      <w:r w:rsidRPr="007202D7">
        <w:rPr>
          <w:noProof/>
        </w:rPr>
        <w:t>45.</w:t>
      </w:r>
      <w:r w:rsidRPr="007202D7">
        <w:rPr>
          <w:noProof/>
        </w:rPr>
        <w:tab/>
        <w:t>Kim H. S., Cho S. K., Kim C. S.</w:t>
      </w:r>
      <w:r w:rsidRPr="007202D7">
        <w:rPr>
          <w:i/>
          <w:noProof/>
        </w:rPr>
        <w:t xml:space="preserve"> et al.</w:t>
      </w:r>
      <w:r w:rsidRPr="007202D7">
        <w:rPr>
          <w:noProof/>
        </w:rPr>
        <w:t xml:space="preserve"> (2019). Big data and analysis of risk factors for gallbladder disease in the young generation of Korea. </w:t>
      </w:r>
      <w:r w:rsidRPr="007202D7">
        <w:rPr>
          <w:i/>
          <w:noProof/>
        </w:rPr>
        <w:t>PLoS One</w:t>
      </w:r>
      <w:r w:rsidRPr="007202D7">
        <w:rPr>
          <w:noProof/>
        </w:rPr>
        <w:t>;14(2):e0211480.</w:t>
      </w:r>
    </w:p>
    <w:p w14:paraId="7A9ECBE8" w14:textId="77777777" w:rsidR="00004EF9" w:rsidRPr="007202D7" w:rsidRDefault="00004EF9" w:rsidP="00004EF9">
      <w:pPr>
        <w:pStyle w:val="EndNoteBibliography"/>
        <w:jc w:val="both"/>
        <w:rPr>
          <w:noProof/>
        </w:rPr>
      </w:pPr>
      <w:r w:rsidRPr="007202D7">
        <w:rPr>
          <w:noProof/>
        </w:rPr>
        <w:t>46.</w:t>
      </w:r>
      <w:r w:rsidRPr="007202D7">
        <w:rPr>
          <w:noProof/>
        </w:rPr>
        <w:tab/>
        <w:t xml:space="preserve">Zahra N., H. Kaisrani (2019). Link of obesity and gallstones formation risk. </w:t>
      </w:r>
      <w:r w:rsidRPr="007202D7">
        <w:rPr>
          <w:i/>
          <w:noProof/>
        </w:rPr>
        <w:t>Adv Obes Weight Manag Control 2019</w:t>
      </w:r>
      <w:r w:rsidRPr="007202D7">
        <w:rPr>
          <w:noProof/>
        </w:rPr>
        <w:t>;9(5):118-20.</w:t>
      </w:r>
    </w:p>
    <w:p w14:paraId="10ABB5DF" w14:textId="77777777" w:rsidR="00004EF9" w:rsidRPr="007202D7" w:rsidRDefault="00004EF9" w:rsidP="00004EF9">
      <w:pPr>
        <w:pStyle w:val="EndNoteBibliography"/>
        <w:jc w:val="both"/>
        <w:rPr>
          <w:noProof/>
        </w:rPr>
      </w:pPr>
      <w:r w:rsidRPr="007202D7">
        <w:rPr>
          <w:noProof/>
        </w:rPr>
        <w:t>47.</w:t>
      </w:r>
      <w:r w:rsidRPr="007202D7">
        <w:rPr>
          <w:noProof/>
        </w:rPr>
        <w:tab/>
        <w:t>Huai P., Liu J., Ye X.</w:t>
      </w:r>
      <w:r w:rsidRPr="007202D7">
        <w:rPr>
          <w:i/>
          <w:noProof/>
        </w:rPr>
        <w:t xml:space="preserve"> et al.</w:t>
      </w:r>
      <w:r w:rsidRPr="007202D7">
        <w:rPr>
          <w:noProof/>
        </w:rPr>
        <w:t xml:space="preserve"> (2022). Association of Central Obesity With All Cause and Cause-Specific Mortality in US Adults: A Prospective Cohort Study. </w:t>
      </w:r>
      <w:r w:rsidRPr="007202D7">
        <w:rPr>
          <w:i/>
          <w:noProof/>
        </w:rPr>
        <w:t>Front Cardiovasc Med</w:t>
      </w:r>
      <w:r w:rsidRPr="007202D7">
        <w:rPr>
          <w:noProof/>
        </w:rPr>
        <w:t>;9:816144.</w:t>
      </w:r>
    </w:p>
    <w:p w14:paraId="37E9658D" w14:textId="77777777" w:rsidR="00004EF9" w:rsidRPr="007202D7" w:rsidRDefault="00004EF9" w:rsidP="00004EF9">
      <w:pPr>
        <w:pStyle w:val="EndNoteBibliography"/>
        <w:jc w:val="both"/>
        <w:rPr>
          <w:noProof/>
        </w:rPr>
      </w:pPr>
      <w:r w:rsidRPr="007202D7">
        <w:rPr>
          <w:noProof/>
        </w:rPr>
        <w:t>48.</w:t>
      </w:r>
      <w:r w:rsidRPr="007202D7">
        <w:rPr>
          <w:noProof/>
        </w:rPr>
        <w:tab/>
        <w:t>Chen G.C., Arthur R., Iyengar N.M.</w:t>
      </w:r>
      <w:r w:rsidRPr="007202D7">
        <w:rPr>
          <w:i/>
          <w:noProof/>
        </w:rPr>
        <w:t xml:space="preserve"> et al.</w:t>
      </w:r>
      <w:r w:rsidRPr="007202D7">
        <w:rPr>
          <w:noProof/>
        </w:rPr>
        <w:t xml:space="preserve"> (2019). Association between regional body fat and cardiovascular disease risk among postmenopausal women with normal body mass index. </w:t>
      </w:r>
      <w:r w:rsidRPr="007202D7">
        <w:rPr>
          <w:i/>
          <w:noProof/>
        </w:rPr>
        <w:t>European heart journal</w:t>
      </w:r>
      <w:r w:rsidRPr="007202D7">
        <w:rPr>
          <w:noProof/>
        </w:rPr>
        <w:t>;40(34):2849–55.</w:t>
      </w:r>
    </w:p>
    <w:p w14:paraId="66F6677E" w14:textId="77777777" w:rsidR="00004EF9" w:rsidRPr="007202D7" w:rsidRDefault="00004EF9" w:rsidP="00004EF9">
      <w:pPr>
        <w:pStyle w:val="EndNoteBibliography"/>
        <w:jc w:val="both"/>
        <w:rPr>
          <w:noProof/>
        </w:rPr>
      </w:pPr>
      <w:r w:rsidRPr="007202D7">
        <w:rPr>
          <w:noProof/>
        </w:rPr>
        <w:t>49.</w:t>
      </w:r>
      <w:r w:rsidRPr="007202D7">
        <w:rPr>
          <w:noProof/>
        </w:rPr>
        <w:tab/>
        <w:t xml:space="preserve">Lê Thị Hợp, Huỳnh Nam Phương (2011). Thống nhất về phương pháp đánh giá tình trạng dinh dưỡng bằng nhân trắc học </w:t>
      </w:r>
      <w:r w:rsidRPr="007202D7">
        <w:rPr>
          <w:i/>
          <w:noProof/>
        </w:rPr>
        <w:t>Tạp chí Dinh Dưỡng &amp; Thực Phẩm</w:t>
      </w:r>
      <w:r w:rsidRPr="007202D7">
        <w:rPr>
          <w:noProof/>
        </w:rPr>
        <w:t>;Tập 7(Số 2).</w:t>
      </w:r>
    </w:p>
    <w:p w14:paraId="312BF46D" w14:textId="77777777" w:rsidR="00004EF9" w:rsidRPr="007202D7" w:rsidRDefault="00004EF9" w:rsidP="00004EF9">
      <w:pPr>
        <w:pStyle w:val="EndNoteBibliography"/>
        <w:jc w:val="both"/>
        <w:rPr>
          <w:noProof/>
        </w:rPr>
      </w:pPr>
      <w:r w:rsidRPr="007202D7">
        <w:rPr>
          <w:noProof/>
        </w:rPr>
        <w:t>50.</w:t>
      </w:r>
      <w:r w:rsidRPr="007202D7">
        <w:rPr>
          <w:noProof/>
        </w:rPr>
        <w:tab/>
        <w:t xml:space="preserve">Lin W. Y. (2022). Associations of five obesity indicators with cognitive performance in 30,697 Taiwan Biobank participants. </w:t>
      </w:r>
      <w:r w:rsidRPr="007202D7">
        <w:rPr>
          <w:i/>
          <w:noProof/>
        </w:rPr>
        <w:t>BMC Geriatr</w:t>
      </w:r>
      <w:r w:rsidRPr="007202D7">
        <w:rPr>
          <w:noProof/>
        </w:rPr>
        <w:t>;22(1):839.</w:t>
      </w:r>
    </w:p>
    <w:p w14:paraId="195AE517" w14:textId="77777777" w:rsidR="00004EF9" w:rsidRPr="007202D7" w:rsidRDefault="00004EF9" w:rsidP="00004EF9">
      <w:pPr>
        <w:pStyle w:val="EndNoteBibliography"/>
        <w:jc w:val="both"/>
        <w:rPr>
          <w:noProof/>
        </w:rPr>
      </w:pPr>
      <w:r w:rsidRPr="007202D7">
        <w:rPr>
          <w:noProof/>
        </w:rPr>
        <w:t>51.</w:t>
      </w:r>
      <w:r w:rsidRPr="007202D7">
        <w:rPr>
          <w:noProof/>
        </w:rPr>
        <w:tab/>
        <w:t xml:space="preserve">Alaa Youssef Ahmed Ahmed Baioumi (2019). Chapter 3: Comparing Measures of Obesity: Waist Circumference, Waist-Hip, and Waist-Height Ratios.  </w:t>
      </w:r>
      <w:r w:rsidRPr="007202D7">
        <w:rPr>
          <w:i/>
          <w:noProof/>
        </w:rPr>
        <w:t>Nutrition in the Prevention and Treatment of Abdominal Obesity</w:t>
      </w:r>
      <w:r w:rsidRPr="007202D7">
        <w:rPr>
          <w:noProof/>
        </w:rPr>
        <w:t>. 2e ed29-40.</w:t>
      </w:r>
    </w:p>
    <w:p w14:paraId="34DA10D6" w14:textId="77777777" w:rsidR="00004EF9" w:rsidRPr="007202D7" w:rsidRDefault="00004EF9" w:rsidP="00004EF9">
      <w:pPr>
        <w:pStyle w:val="EndNoteBibliography"/>
        <w:jc w:val="both"/>
        <w:rPr>
          <w:noProof/>
        </w:rPr>
      </w:pPr>
      <w:r w:rsidRPr="007202D7">
        <w:rPr>
          <w:noProof/>
        </w:rPr>
        <w:t>52.</w:t>
      </w:r>
      <w:r w:rsidRPr="007202D7">
        <w:rPr>
          <w:noProof/>
        </w:rPr>
        <w:tab/>
        <w:t>Wahrenberg H., Hertel K., Leijonhufvud B. M.</w:t>
      </w:r>
      <w:r w:rsidRPr="007202D7">
        <w:rPr>
          <w:i/>
          <w:noProof/>
        </w:rPr>
        <w:t xml:space="preserve"> et al.</w:t>
      </w:r>
      <w:r w:rsidRPr="007202D7">
        <w:rPr>
          <w:noProof/>
        </w:rPr>
        <w:t xml:space="preserve"> (2005). Use of waist circumference to predict insulin resistance: retrospective study. </w:t>
      </w:r>
      <w:r w:rsidRPr="007202D7">
        <w:rPr>
          <w:i/>
          <w:noProof/>
        </w:rPr>
        <w:t>BMJ</w:t>
      </w:r>
      <w:r w:rsidRPr="007202D7">
        <w:rPr>
          <w:noProof/>
        </w:rPr>
        <w:t>;330(7504):1363-4.</w:t>
      </w:r>
    </w:p>
    <w:p w14:paraId="3FD05BBE" w14:textId="77777777" w:rsidR="00004EF9" w:rsidRPr="007202D7" w:rsidRDefault="00004EF9" w:rsidP="00004EF9">
      <w:pPr>
        <w:pStyle w:val="EndNoteBibliography"/>
        <w:jc w:val="both"/>
        <w:rPr>
          <w:noProof/>
        </w:rPr>
      </w:pPr>
      <w:r w:rsidRPr="007202D7">
        <w:rPr>
          <w:noProof/>
        </w:rPr>
        <w:t>53.</w:t>
      </w:r>
      <w:r w:rsidRPr="007202D7">
        <w:rPr>
          <w:noProof/>
        </w:rPr>
        <w:tab/>
        <w:t>IASO/IOTF/WHO (2000). The Asia - Pacific Perspective: Redefining Obesity and its treatment. International Obesity Task Force.</w:t>
      </w:r>
    </w:p>
    <w:p w14:paraId="6F53DF3F" w14:textId="77777777" w:rsidR="00004EF9" w:rsidRPr="007202D7" w:rsidRDefault="00004EF9" w:rsidP="00004EF9">
      <w:pPr>
        <w:pStyle w:val="EndNoteBibliography"/>
        <w:jc w:val="both"/>
        <w:rPr>
          <w:noProof/>
        </w:rPr>
      </w:pPr>
      <w:r w:rsidRPr="007202D7">
        <w:rPr>
          <w:noProof/>
        </w:rPr>
        <w:t>54.</w:t>
      </w:r>
      <w:r w:rsidRPr="007202D7">
        <w:rPr>
          <w:noProof/>
        </w:rPr>
        <w:tab/>
        <w:t>WHO Geneva (2008). Waist Circumference and Waist-Hip Ratio: Report of a WHO Expert Consultation.</w:t>
      </w:r>
    </w:p>
    <w:p w14:paraId="1EDC2C2F" w14:textId="77777777" w:rsidR="00004EF9" w:rsidRPr="007202D7" w:rsidRDefault="00004EF9" w:rsidP="00004EF9">
      <w:pPr>
        <w:pStyle w:val="EndNoteBibliography"/>
        <w:jc w:val="both"/>
        <w:rPr>
          <w:noProof/>
        </w:rPr>
      </w:pPr>
      <w:r w:rsidRPr="007202D7">
        <w:rPr>
          <w:noProof/>
        </w:rPr>
        <w:t>55.</w:t>
      </w:r>
      <w:r w:rsidRPr="007202D7">
        <w:rPr>
          <w:noProof/>
        </w:rPr>
        <w:tab/>
        <w:t>Kotronen A, Velagapudi VR, Yetukuri L</w:t>
      </w:r>
      <w:r w:rsidRPr="007202D7">
        <w:rPr>
          <w:i/>
          <w:noProof/>
        </w:rPr>
        <w:t xml:space="preserve"> et al.</w:t>
      </w:r>
      <w:r w:rsidRPr="007202D7">
        <w:rPr>
          <w:noProof/>
        </w:rPr>
        <w:t xml:space="preserve"> (2009). Serum saturated fatty acids containing triacylglycerols are better makers  insulin resistance than total serumg triacylglycerol concentration. </w:t>
      </w:r>
      <w:r w:rsidRPr="007202D7">
        <w:rPr>
          <w:i/>
          <w:noProof/>
        </w:rPr>
        <w:t>Diabetologia</w:t>
      </w:r>
      <w:r w:rsidRPr="007202D7">
        <w:rPr>
          <w:noProof/>
        </w:rPr>
        <w:t>;52(4):684-90.</w:t>
      </w:r>
    </w:p>
    <w:p w14:paraId="46E892FF" w14:textId="77777777" w:rsidR="00004EF9" w:rsidRPr="007202D7" w:rsidRDefault="00004EF9" w:rsidP="00004EF9">
      <w:pPr>
        <w:pStyle w:val="EndNoteBibliography"/>
        <w:jc w:val="both"/>
        <w:rPr>
          <w:noProof/>
        </w:rPr>
      </w:pPr>
      <w:r w:rsidRPr="007202D7">
        <w:rPr>
          <w:noProof/>
        </w:rPr>
        <w:t>56.</w:t>
      </w:r>
      <w:r w:rsidRPr="007202D7">
        <w:rPr>
          <w:noProof/>
        </w:rPr>
        <w:tab/>
        <w:t xml:space="preserve">Wang L, Folsom AR, JH Eckfeldt (2003). Plasma fatty acid composition and incidence of coronary heart disease in middle aged adults: the Atherosclerosis Risk in Communities (ARIC) Study. </w:t>
      </w:r>
      <w:r w:rsidRPr="007202D7">
        <w:rPr>
          <w:i/>
          <w:noProof/>
        </w:rPr>
        <w:t>Nutr Metab Cardiovasc Dis</w:t>
      </w:r>
      <w:r w:rsidRPr="007202D7">
        <w:rPr>
          <w:noProof/>
        </w:rPr>
        <w:t>;13(5):256-65.</w:t>
      </w:r>
    </w:p>
    <w:p w14:paraId="1750CA6A" w14:textId="77777777" w:rsidR="00004EF9" w:rsidRPr="007202D7" w:rsidRDefault="00004EF9" w:rsidP="00004EF9">
      <w:pPr>
        <w:pStyle w:val="EndNoteBibliography"/>
        <w:jc w:val="both"/>
        <w:rPr>
          <w:noProof/>
        </w:rPr>
      </w:pPr>
      <w:r w:rsidRPr="007202D7">
        <w:rPr>
          <w:noProof/>
        </w:rPr>
        <w:t>57.</w:t>
      </w:r>
      <w:r w:rsidRPr="007202D7">
        <w:rPr>
          <w:noProof/>
        </w:rPr>
        <w:tab/>
        <w:t>Kuefner M. S., Stephenson E., Savikj M.</w:t>
      </w:r>
      <w:r w:rsidRPr="007202D7">
        <w:rPr>
          <w:i/>
          <w:noProof/>
        </w:rPr>
        <w:t xml:space="preserve"> et al.</w:t>
      </w:r>
      <w:r w:rsidRPr="007202D7">
        <w:rPr>
          <w:noProof/>
        </w:rPr>
        <w:t xml:space="preserve"> (2021). Group IIA secreted phospholipase A2 (PLA2G2A) augments adipose tissue thermogenesis. </w:t>
      </w:r>
      <w:r w:rsidRPr="007202D7">
        <w:rPr>
          <w:i/>
          <w:noProof/>
        </w:rPr>
        <w:t>FASEB J</w:t>
      </w:r>
      <w:r w:rsidRPr="007202D7">
        <w:rPr>
          <w:noProof/>
        </w:rPr>
        <w:t>;35(10):e21881.</w:t>
      </w:r>
    </w:p>
    <w:p w14:paraId="5F5F8C65" w14:textId="77777777" w:rsidR="00004EF9" w:rsidRPr="007202D7" w:rsidRDefault="00004EF9" w:rsidP="00004EF9">
      <w:pPr>
        <w:pStyle w:val="EndNoteBibliography"/>
        <w:jc w:val="both"/>
        <w:rPr>
          <w:noProof/>
        </w:rPr>
      </w:pPr>
      <w:r w:rsidRPr="007202D7">
        <w:rPr>
          <w:noProof/>
        </w:rPr>
        <w:lastRenderedPageBreak/>
        <w:t>58.</w:t>
      </w:r>
      <w:r w:rsidRPr="007202D7">
        <w:rPr>
          <w:noProof/>
        </w:rPr>
        <w:tab/>
        <w:t xml:space="preserve">Roy P. K., Islam J., Lalhlenmawia H. (2023). Prospects of potential adipokines as therapeutic agents in obesity-linked atherogenic dyslipidemia and insulin resistance. </w:t>
      </w:r>
      <w:r w:rsidRPr="007202D7">
        <w:rPr>
          <w:i/>
          <w:noProof/>
        </w:rPr>
        <w:t>Egypt Heart J</w:t>
      </w:r>
      <w:r w:rsidRPr="007202D7">
        <w:rPr>
          <w:noProof/>
        </w:rPr>
        <w:t>;75(1):24.</w:t>
      </w:r>
    </w:p>
    <w:p w14:paraId="02AF30B9" w14:textId="77777777" w:rsidR="00004EF9" w:rsidRPr="007202D7" w:rsidRDefault="00004EF9" w:rsidP="00004EF9">
      <w:pPr>
        <w:pStyle w:val="EndNoteBibliography"/>
        <w:jc w:val="both"/>
        <w:rPr>
          <w:noProof/>
        </w:rPr>
      </w:pPr>
      <w:r w:rsidRPr="007202D7">
        <w:rPr>
          <w:noProof/>
        </w:rPr>
        <w:t>59.</w:t>
      </w:r>
      <w:r w:rsidRPr="007202D7">
        <w:rPr>
          <w:noProof/>
        </w:rPr>
        <w:tab/>
        <w:t xml:space="preserve">Duwaerts C. C., Maher J. J. (2019). Macronutrients and the Adipose-Liver Axis in Obesity and Fatty Liver. </w:t>
      </w:r>
      <w:r w:rsidRPr="007202D7">
        <w:rPr>
          <w:i/>
          <w:noProof/>
        </w:rPr>
        <w:t>Cell Mol Gastroenterol Hepatol</w:t>
      </w:r>
      <w:r w:rsidRPr="007202D7">
        <w:rPr>
          <w:noProof/>
        </w:rPr>
        <w:t>;7(4):749-61.</w:t>
      </w:r>
    </w:p>
    <w:p w14:paraId="3B1A3467" w14:textId="77777777" w:rsidR="00004EF9" w:rsidRPr="007202D7" w:rsidRDefault="00004EF9" w:rsidP="00004EF9">
      <w:pPr>
        <w:pStyle w:val="EndNoteBibliography"/>
        <w:jc w:val="both"/>
        <w:rPr>
          <w:noProof/>
        </w:rPr>
      </w:pPr>
      <w:r w:rsidRPr="007202D7">
        <w:rPr>
          <w:noProof/>
        </w:rPr>
        <w:t>60.</w:t>
      </w:r>
      <w:r w:rsidRPr="007202D7">
        <w:rPr>
          <w:noProof/>
        </w:rPr>
        <w:tab/>
        <w:t xml:space="preserve">Ahmed B., Sultana R., Greene M. W. (2021). Adipose tissue and insulin resistance in obese. </w:t>
      </w:r>
      <w:r w:rsidRPr="007202D7">
        <w:rPr>
          <w:i/>
          <w:noProof/>
        </w:rPr>
        <w:t>Biomed Pharmacother</w:t>
      </w:r>
      <w:r w:rsidRPr="007202D7">
        <w:rPr>
          <w:noProof/>
        </w:rPr>
        <w:t>;137:111315.</w:t>
      </w:r>
    </w:p>
    <w:p w14:paraId="79226131" w14:textId="77777777" w:rsidR="00004EF9" w:rsidRPr="007202D7" w:rsidRDefault="00004EF9" w:rsidP="00004EF9">
      <w:pPr>
        <w:pStyle w:val="EndNoteBibliography"/>
        <w:jc w:val="both"/>
        <w:rPr>
          <w:noProof/>
        </w:rPr>
      </w:pPr>
      <w:r w:rsidRPr="007202D7">
        <w:rPr>
          <w:noProof/>
        </w:rPr>
        <w:t>61.</w:t>
      </w:r>
      <w:r w:rsidRPr="007202D7">
        <w:rPr>
          <w:noProof/>
        </w:rPr>
        <w:tab/>
        <w:t xml:space="preserve">Đỗ Thị Ngọc Diệp, Phan Nguyễn Thanh Bình, Nguyễn Nhân Thành (2013). Béo phì trung tâm và các rối loạn chuyển hoá ở người trưởng thành có BMI trong giới hạn bình thường tại thành phố Hồ Chí Minh. </w:t>
      </w:r>
      <w:r w:rsidRPr="007202D7">
        <w:rPr>
          <w:i/>
          <w:noProof/>
        </w:rPr>
        <w:t>Tạp chí Dinh Dưỡng &amp; Thực Phẩm</w:t>
      </w:r>
      <w:r w:rsidRPr="007202D7">
        <w:rPr>
          <w:noProof/>
        </w:rPr>
        <w:t>;9(3):1-8.</w:t>
      </w:r>
    </w:p>
    <w:p w14:paraId="663FB18C" w14:textId="77777777" w:rsidR="00004EF9" w:rsidRPr="007202D7" w:rsidRDefault="00004EF9" w:rsidP="00004EF9">
      <w:pPr>
        <w:pStyle w:val="EndNoteBibliography"/>
        <w:jc w:val="both"/>
        <w:rPr>
          <w:noProof/>
        </w:rPr>
      </w:pPr>
      <w:r w:rsidRPr="007202D7">
        <w:rPr>
          <w:noProof/>
        </w:rPr>
        <w:t>62.</w:t>
      </w:r>
      <w:r w:rsidRPr="007202D7">
        <w:rPr>
          <w:noProof/>
        </w:rPr>
        <w:tab/>
        <w:t xml:space="preserve">Nguyễn Văn Tập, Đoàn Phước Thuộc, Trần Văn Hưởng (2017). Một số yếu tố nguy cơ liên quan đến rối loạn lipid máu ở người từ 20 tuổi trở lên tại thành phố Huế. </w:t>
      </w:r>
      <w:r w:rsidRPr="007202D7">
        <w:rPr>
          <w:i/>
          <w:noProof/>
        </w:rPr>
        <w:t>Tạp chí Y học Việt Nam</w:t>
      </w:r>
      <w:r w:rsidRPr="007202D7">
        <w:rPr>
          <w:noProof/>
        </w:rPr>
        <w:t>;453(Tháng 4):136-43.</w:t>
      </w:r>
    </w:p>
    <w:p w14:paraId="6211E5D6" w14:textId="77777777" w:rsidR="00004EF9" w:rsidRPr="007202D7" w:rsidRDefault="00004EF9" w:rsidP="00004EF9">
      <w:pPr>
        <w:pStyle w:val="EndNoteBibliography"/>
        <w:jc w:val="both"/>
        <w:rPr>
          <w:noProof/>
        </w:rPr>
      </w:pPr>
      <w:r w:rsidRPr="007202D7">
        <w:rPr>
          <w:noProof/>
        </w:rPr>
        <w:t>63.</w:t>
      </w:r>
      <w:r w:rsidRPr="007202D7">
        <w:rPr>
          <w:noProof/>
        </w:rPr>
        <w:tab/>
        <w:t>Pipoyan D., Stepanyan S., Stepanyan S.</w:t>
      </w:r>
      <w:r w:rsidRPr="007202D7">
        <w:rPr>
          <w:i/>
          <w:noProof/>
        </w:rPr>
        <w:t xml:space="preserve"> et al.</w:t>
      </w:r>
      <w:r w:rsidRPr="007202D7">
        <w:rPr>
          <w:noProof/>
        </w:rPr>
        <w:t xml:space="preserve"> (2021). The Effect of Trans Fatty Acids on Human Health: Regulation and Consumption Patterns. </w:t>
      </w:r>
      <w:r w:rsidRPr="007202D7">
        <w:rPr>
          <w:i/>
          <w:noProof/>
        </w:rPr>
        <w:t>Foods</w:t>
      </w:r>
      <w:r w:rsidRPr="007202D7">
        <w:rPr>
          <w:noProof/>
        </w:rPr>
        <w:t>;10(10).</w:t>
      </w:r>
    </w:p>
    <w:p w14:paraId="37CA6269" w14:textId="77777777" w:rsidR="00004EF9" w:rsidRPr="007202D7" w:rsidRDefault="00004EF9" w:rsidP="00004EF9">
      <w:pPr>
        <w:pStyle w:val="EndNoteBibliography"/>
        <w:jc w:val="both"/>
        <w:rPr>
          <w:noProof/>
        </w:rPr>
      </w:pPr>
      <w:r w:rsidRPr="007202D7">
        <w:rPr>
          <w:noProof/>
        </w:rPr>
        <w:t>64.</w:t>
      </w:r>
      <w:r w:rsidRPr="007202D7">
        <w:rPr>
          <w:noProof/>
        </w:rPr>
        <w:tab/>
        <w:t xml:space="preserve">Watanabe S., Tsujino S. (2022). Applications of Medium-Chain Triglycerides in Foods. </w:t>
      </w:r>
      <w:r w:rsidRPr="007202D7">
        <w:rPr>
          <w:i/>
          <w:noProof/>
        </w:rPr>
        <w:t>Front Nutr</w:t>
      </w:r>
      <w:r w:rsidRPr="007202D7">
        <w:rPr>
          <w:noProof/>
        </w:rPr>
        <w:t>;9:802805.</w:t>
      </w:r>
    </w:p>
    <w:p w14:paraId="416AB441" w14:textId="77777777" w:rsidR="00004EF9" w:rsidRPr="007202D7" w:rsidRDefault="00004EF9" w:rsidP="00004EF9">
      <w:pPr>
        <w:pStyle w:val="EndNoteBibliography"/>
        <w:jc w:val="both"/>
        <w:rPr>
          <w:noProof/>
        </w:rPr>
      </w:pPr>
      <w:r w:rsidRPr="007202D7">
        <w:rPr>
          <w:noProof/>
        </w:rPr>
        <w:t>65.</w:t>
      </w:r>
      <w:r w:rsidRPr="007202D7">
        <w:rPr>
          <w:noProof/>
        </w:rPr>
        <w:tab/>
        <w:t xml:space="preserve">Frances Sienkiewicz Sizer, Whitney Ellie (2023). Chapter 9: Energy Balance and Healthy Body Weight.  </w:t>
      </w:r>
      <w:r w:rsidRPr="007202D7">
        <w:rPr>
          <w:i/>
          <w:noProof/>
        </w:rPr>
        <w:t>Nutrition: Concepts &amp; Controversies</w:t>
      </w:r>
      <w:r w:rsidRPr="007202D7">
        <w:rPr>
          <w:noProof/>
        </w:rPr>
        <w:t>. 16 ed312-50.</w:t>
      </w:r>
    </w:p>
    <w:p w14:paraId="6094E27A" w14:textId="77777777" w:rsidR="00004EF9" w:rsidRPr="007202D7" w:rsidRDefault="00004EF9" w:rsidP="00004EF9">
      <w:pPr>
        <w:pStyle w:val="EndNoteBibliography"/>
        <w:jc w:val="both"/>
        <w:rPr>
          <w:noProof/>
        </w:rPr>
      </w:pPr>
      <w:r w:rsidRPr="007202D7">
        <w:rPr>
          <w:noProof/>
        </w:rPr>
        <w:t>66.</w:t>
      </w:r>
      <w:r w:rsidRPr="007202D7">
        <w:rPr>
          <w:noProof/>
        </w:rPr>
        <w:tab/>
        <w:t>Mabire L., Mani R., Liu L.</w:t>
      </w:r>
      <w:r w:rsidRPr="007202D7">
        <w:rPr>
          <w:i/>
          <w:noProof/>
        </w:rPr>
        <w:t xml:space="preserve"> et al.</w:t>
      </w:r>
      <w:r w:rsidRPr="007202D7">
        <w:rPr>
          <w:noProof/>
        </w:rPr>
        <w:t xml:space="preserve"> (2017). The Influence of Age, Sex and Body Mass Index on the Effectiveness of Brisk Walking for Obesity Management in Adults: A Systematic Review and Meta-Analysis. </w:t>
      </w:r>
      <w:r w:rsidRPr="007202D7">
        <w:rPr>
          <w:i/>
          <w:noProof/>
        </w:rPr>
        <w:t>J Phys Act Health</w:t>
      </w:r>
      <w:r w:rsidRPr="007202D7">
        <w:rPr>
          <w:noProof/>
        </w:rPr>
        <w:t>;14(5):389-407.</w:t>
      </w:r>
    </w:p>
    <w:p w14:paraId="5E49D2AE" w14:textId="77777777" w:rsidR="00004EF9" w:rsidRPr="007202D7" w:rsidRDefault="00004EF9" w:rsidP="00004EF9">
      <w:pPr>
        <w:pStyle w:val="EndNoteBibliography"/>
        <w:jc w:val="both"/>
        <w:rPr>
          <w:noProof/>
        </w:rPr>
      </w:pPr>
      <w:r w:rsidRPr="007202D7">
        <w:rPr>
          <w:noProof/>
        </w:rPr>
        <w:t>67.</w:t>
      </w:r>
      <w:r w:rsidRPr="007202D7">
        <w:rPr>
          <w:noProof/>
        </w:rPr>
        <w:tab/>
        <w:t>Garavelo J. J., Altimari L. R., Gabardo J. M.</w:t>
      </w:r>
      <w:r w:rsidRPr="007202D7">
        <w:rPr>
          <w:i/>
          <w:noProof/>
        </w:rPr>
        <w:t xml:space="preserve"> et al.</w:t>
      </w:r>
      <w:r w:rsidRPr="007202D7">
        <w:rPr>
          <w:noProof/>
        </w:rPr>
        <w:t xml:space="preserve"> (2019). Effects of walk training with self-selected intensity on biochemical markers and anthropometric variables in women with obesity. </w:t>
      </w:r>
      <w:r w:rsidRPr="007202D7">
        <w:rPr>
          <w:i/>
          <w:noProof/>
        </w:rPr>
        <w:t>Obes Res Clin Pract</w:t>
      </w:r>
      <w:r w:rsidRPr="007202D7">
        <w:rPr>
          <w:noProof/>
        </w:rPr>
        <w:t>.</w:t>
      </w:r>
    </w:p>
    <w:p w14:paraId="76D0AED6" w14:textId="77777777" w:rsidR="00004EF9" w:rsidRPr="007202D7" w:rsidRDefault="00004EF9" w:rsidP="00004EF9">
      <w:pPr>
        <w:pStyle w:val="EndNoteBibliography"/>
        <w:jc w:val="both"/>
        <w:rPr>
          <w:noProof/>
        </w:rPr>
      </w:pPr>
      <w:r w:rsidRPr="007202D7">
        <w:rPr>
          <w:noProof/>
        </w:rPr>
        <w:t>68.</w:t>
      </w:r>
      <w:r w:rsidRPr="007202D7">
        <w:rPr>
          <w:noProof/>
        </w:rPr>
        <w:tab/>
        <w:t>Alvarez C., Ramirez-Campillo R., Lucia A.</w:t>
      </w:r>
      <w:r w:rsidRPr="007202D7">
        <w:rPr>
          <w:i/>
          <w:noProof/>
        </w:rPr>
        <w:t xml:space="preserve"> et al.</w:t>
      </w:r>
      <w:r w:rsidRPr="007202D7">
        <w:rPr>
          <w:noProof/>
        </w:rPr>
        <w:t xml:space="preserve"> (2019). Concurrent exercise training on hyperglicaemia and comorbidities associated: non-responders using clinical cutoff points. </w:t>
      </w:r>
      <w:r w:rsidRPr="007202D7">
        <w:rPr>
          <w:i/>
          <w:noProof/>
        </w:rPr>
        <w:t>Scand J Med Sci Sports</w:t>
      </w:r>
      <w:r w:rsidRPr="007202D7">
        <w:rPr>
          <w:noProof/>
        </w:rPr>
        <w:t>.</w:t>
      </w:r>
    </w:p>
    <w:p w14:paraId="619A0A69" w14:textId="77777777" w:rsidR="00004EF9" w:rsidRPr="007202D7" w:rsidRDefault="00004EF9" w:rsidP="00004EF9">
      <w:pPr>
        <w:pStyle w:val="EndNoteBibliography"/>
        <w:jc w:val="both"/>
        <w:rPr>
          <w:noProof/>
        </w:rPr>
      </w:pPr>
      <w:r w:rsidRPr="007202D7">
        <w:rPr>
          <w:noProof/>
        </w:rPr>
        <w:t>69.</w:t>
      </w:r>
      <w:r w:rsidRPr="007202D7">
        <w:rPr>
          <w:noProof/>
        </w:rPr>
        <w:tab/>
        <w:t>Wharton S., Lau D. C. W., Vallis M.</w:t>
      </w:r>
      <w:r w:rsidRPr="007202D7">
        <w:rPr>
          <w:i/>
          <w:noProof/>
        </w:rPr>
        <w:t xml:space="preserve"> et al.</w:t>
      </w:r>
      <w:r w:rsidRPr="007202D7">
        <w:rPr>
          <w:noProof/>
        </w:rPr>
        <w:t xml:space="preserve"> (2020). Obesity in adults: a clinical practice guideline. </w:t>
      </w:r>
      <w:r w:rsidRPr="007202D7">
        <w:rPr>
          <w:i/>
          <w:noProof/>
        </w:rPr>
        <w:t>CMAJ</w:t>
      </w:r>
      <w:r w:rsidRPr="007202D7">
        <w:rPr>
          <w:noProof/>
        </w:rPr>
        <w:t>;192(31):E875-E91.</w:t>
      </w:r>
    </w:p>
    <w:p w14:paraId="58DD0226" w14:textId="77777777" w:rsidR="00004EF9" w:rsidRPr="007202D7" w:rsidRDefault="00004EF9" w:rsidP="00004EF9">
      <w:pPr>
        <w:pStyle w:val="EndNoteBibliography"/>
        <w:jc w:val="both"/>
        <w:rPr>
          <w:noProof/>
        </w:rPr>
      </w:pPr>
      <w:r w:rsidRPr="007202D7">
        <w:rPr>
          <w:noProof/>
        </w:rPr>
        <w:t>70.</w:t>
      </w:r>
      <w:r w:rsidRPr="007202D7">
        <w:rPr>
          <w:noProof/>
        </w:rPr>
        <w:tab/>
        <w:t xml:space="preserve">Sodlerlund A., Fischer A., Johansson T. (2009). Physical activity, diet and behaviour modification in the treatment of overweight and obese adults: a systematic review. </w:t>
      </w:r>
      <w:r w:rsidRPr="007202D7">
        <w:rPr>
          <w:i/>
          <w:noProof/>
        </w:rPr>
        <w:t>Perspect Public Health</w:t>
      </w:r>
      <w:r w:rsidRPr="007202D7">
        <w:rPr>
          <w:noProof/>
        </w:rPr>
        <w:t>;129(3):132-42.</w:t>
      </w:r>
    </w:p>
    <w:p w14:paraId="1F53BED0" w14:textId="77777777" w:rsidR="00004EF9" w:rsidRPr="007202D7" w:rsidRDefault="00004EF9" w:rsidP="00004EF9">
      <w:pPr>
        <w:pStyle w:val="EndNoteBibliography"/>
        <w:jc w:val="both"/>
        <w:rPr>
          <w:noProof/>
        </w:rPr>
      </w:pPr>
      <w:r w:rsidRPr="007202D7">
        <w:rPr>
          <w:noProof/>
        </w:rPr>
        <w:t>71.</w:t>
      </w:r>
      <w:r w:rsidRPr="007202D7">
        <w:rPr>
          <w:noProof/>
        </w:rPr>
        <w:tab/>
        <w:t>Nan Lv., Azar K. M. J., Rosas L. G.</w:t>
      </w:r>
      <w:r w:rsidRPr="007202D7">
        <w:rPr>
          <w:i/>
          <w:noProof/>
        </w:rPr>
        <w:t xml:space="preserve"> et al.</w:t>
      </w:r>
      <w:r w:rsidRPr="007202D7">
        <w:rPr>
          <w:noProof/>
        </w:rPr>
        <w:t xml:space="preserve"> (2017). Behavioral lifestyle interventions for moderate and severe obesity: A systematic review. </w:t>
      </w:r>
      <w:r w:rsidRPr="007202D7">
        <w:rPr>
          <w:i/>
          <w:noProof/>
        </w:rPr>
        <w:t>Prev Med</w:t>
      </w:r>
      <w:r w:rsidRPr="007202D7">
        <w:rPr>
          <w:noProof/>
        </w:rPr>
        <w:t>;100:180-93.</w:t>
      </w:r>
    </w:p>
    <w:p w14:paraId="6D2C4034" w14:textId="77777777" w:rsidR="00004EF9" w:rsidRPr="007202D7" w:rsidRDefault="00004EF9" w:rsidP="00004EF9">
      <w:pPr>
        <w:pStyle w:val="EndNoteBibliography"/>
        <w:jc w:val="both"/>
        <w:rPr>
          <w:noProof/>
        </w:rPr>
      </w:pPr>
      <w:r w:rsidRPr="007202D7">
        <w:rPr>
          <w:noProof/>
        </w:rPr>
        <w:t>72.</w:t>
      </w:r>
      <w:r w:rsidRPr="007202D7">
        <w:rPr>
          <w:noProof/>
        </w:rPr>
        <w:tab/>
        <w:t xml:space="preserve">Jadhav H. B., Annapure U. S. (2022). Triglycerides of medium-chain fatty acids: a concise review. </w:t>
      </w:r>
      <w:r w:rsidRPr="007202D7">
        <w:rPr>
          <w:i/>
          <w:noProof/>
        </w:rPr>
        <w:t>J Food Sci Technol</w:t>
      </w:r>
      <w:r w:rsidRPr="007202D7">
        <w:rPr>
          <w:noProof/>
        </w:rPr>
        <w:t>:1-10.</w:t>
      </w:r>
    </w:p>
    <w:p w14:paraId="2A768CC6" w14:textId="77777777" w:rsidR="00004EF9" w:rsidRPr="007202D7" w:rsidRDefault="00004EF9" w:rsidP="00004EF9">
      <w:pPr>
        <w:pStyle w:val="EndNoteBibliography"/>
        <w:jc w:val="both"/>
        <w:rPr>
          <w:noProof/>
        </w:rPr>
      </w:pPr>
      <w:r w:rsidRPr="007202D7">
        <w:rPr>
          <w:noProof/>
        </w:rPr>
        <w:t>73.</w:t>
      </w:r>
      <w:r w:rsidRPr="007202D7">
        <w:rPr>
          <w:noProof/>
        </w:rPr>
        <w:tab/>
        <w:t xml:space="preserve">Bach A. C., Babayan V. K. (1982). Medium-chain triglycerides: an update. </w:t>
      </w:r>
      <w:r w:rsidRPr="007202D7">
        <w:rPr>
          <w:i/>
          <w:noProof/>
        </w:rPr>
        <w:t>Am J Clin Nutr</w:t>
      </w:r>
      <w:r w:rsidRPr="007202D7">
        <w:rPr>
          <w:noProof/>
        </w:rPr>
        <w:t>;36(5):950-62.</w:t>
      </w:r>
    </w:p>
    <w:p w14:paraId="3ADF9D79" w14:textId="77777777" w:rsidR="00004EF9" w:rsidRPr="007202D7" w:rsidRDefault="00004EF9" w:rsidP="00004EF9">
      <w:pPr>
        <w:pStyle w:val="EndNoteBibliography"/>
        <w:jc w:val="both"/>
        <w:rPr>
          <w:noProof/>
        </w:rPr>
      </w:pPr>
      <w:r w:rsidRPr="007202D7">
        <w:rPr>
          <w:noProof/>
        </w:rPr>
        <w:lastRenderedPageBreak/>
        <w:t>74.</w:t>
      </w:r>
      <w:r w:rsidRPr="007202D7">
        <w:rPr>
          <w:noProof/>
        </w:rPr>
        <w:tab/>
        <w:t xml:space="preserve">Takeuchi H Sekine S, Kojima K and Aoyama T (2008). The application of medium-chain fatty acids: edible oil with a suppressing effect on body fat accumulation. </w:t>
      </w:r>
      <w:r w:rsidRPr="007202D7">
        <w:rPr>
          <w:i/>
          <w:noProof/>
        </w:rPr>
        <w:t>Asia Pac J Clin Nutr</w:t>
      </w:r>
      <w:r w:rsidRPr="007202D7">
        <w:rPr>
          <w:noProof/>
        </w:rPr>
        <w:t>(17 (S1):320-323).</w:t>
      </w:r>
    </w:p>
    <w:p w14:paraId="41C71B9B" w14:textId="77777777" w:rsidR="00004EF9" w:rsidRPr="007202D7" w:rsidRDefault="00004EF9" w:rsidP="00004EF9">
      <w:pPr>
        <w:pStyle w:val="EndNoteBibliography"/>
        <w:jc w:val="both"/>
        <w:rPr>
          <w:noProof/>
        </w:rPr>
      </w:pPr>
      <w:r w:rsidRPr="007202D7">
        <w:rPr>
          <w:noProof/>
        </w:rPr>
        <w:t>75.</w:t>
      </w:r>
      <w:r w:rsidRPr="007202D7">
        <w:rPr>
          <w:noProof/>
        </w:rPr>
        <w:tab/>
        <w:t xml:space="preserve">Bloom B, Chaikoff IL, WO Reinhardt (1951). Intestinal Lymph as Pathway for Transport of Absorbed Fatty Acids of Different Chain Lengths. </w:t>
      </w:r>
      <w:r w:rsidRPr="007202D7">
        <w:rPr>
          <w:i/>
          <w:noProof/>
        </w:rPr>
        <w:t>Am J Physiol</w:t>
      </w:r>
      <w:r w:rsidRPr="007202D7">
        <w:rPr>
          <w:noProof/>
        </w:rPr>
        <w:t>;166(2):451-5.</w:t>
      </w:r>
    </w:p>
    <w:p w14:paraId="1C0CDE92" w14:textId="77777777" w:rsidR="00004EF9" w:rsidRPr="007202D7" w:rsidRDefault="00004EF9" w:rsidP="00004EF9">
      <w:pPr>
        <w:pStyle w:val="EndNoteBibliography"/>
        <w:jc w:val="both"/>
        <w:rPr>
          <w:noProof/>
        </w:rPr>
      </w:pPr>
      <w:r w:rsidRPr="007202D7">
        <w:rPr>
          <w:noProof/>
        </w:rPr>
        <w:t>76.</w:t>
      </w:r>
      <w:r w:rsidRPr="007202D7">
        <w:rPr>
          <w:noProof/>
        </w:rPr>
        <w:tab/>
        <w:t xml:space="preserve">Weiland O., F. Matschinsky (1962). Zur Natur der antiketogenen Wirkung von Glycerin und Fruktose. </w:t>
      </w:r>
      <w:r w:rsidRPr="007202D7">
        <w:rPr>
          <w:i/>
          <w:noProof/>
        </w:rPr>
        <w:t>Life Science</w:t>
      </w:r>
      <w:r w:rsidRPr="007202D7">
        <w:rPr>
          <w:noProof/>
        </w:rPr>
        <w:t>;2:49-54.</w:t>
      </w:r>
    </w:p>
    <w:p w14:paraId="5E37EDC7" w14:textId="77777777" w:rsidR="00004EF9" w:rsidRPr="007202D7" w:rsidRDefault="00004EF9" w:rsidP="00004EF9">
      <w:pPr>
        <w:pStyle w:val="EndNoteBibliography"/>
        <w:jc w:val="both"/>
        <w:rPr>
          <w:noProof/>
        </w:rPr>
      </w:pPr>
      <w:r w:rsidRPr="007202D7">
        <w:rPr>
          <w:noProof/>
        </w:rPr>
        <w:t>77.</w:t>
      </w:r>
      <w:r w:rsidRPr="007202D7">
        <w:rPr>
          <w:noProof/>
        </w:rPr>
        <w:tab/>
        <w:t xml:space="preserve">St-Onge M. P., Jones P. J. (2003). Greater rise in fat oxidation with medium-chain triglyceride consumption relative to long-chain triglyceride is associated with lower initial body weight and greater loss of subcutaneous adipose tissue. </w:t>
      </w:r>
      <w:r w:rsidRPr="007202D7">
        <w:rPr>
          <w:i/>
          <w:noProof/>
        </w:rPr>
        <w:t>Int J Obes Relat Metab Disord</w:t>
      </w:r>
      <w:r w:rsidRPr="007202D7">
        <w:rPr>
          <w:noProof/>
        </w:rPr>
        <w:t>;27(12):1565-71.</w:t>
      </w:r>
    </w:p>
    <w:p w14:paraId="6501E1C5" w14:textId="77777777" w:rsidR="00004EF9" w:rsidRPr="007202D7" w:rsidRDefault="00004EF9" w:rsidP="00004EF9">
      <w:pPr>
        <w:pStyle w:val="EndNoteBibliography"/>
        <w:jc w:val="both"/>
        <w:rPr>
          <w:noProof/>
        </w:rPr>
      </w:pPr>
      <w:r w:rsidRPr="007202D7">
        <w:rPr>
          <w:noProof/>
        </w:rPr>
        <w:t>78.</w:t>
      </w:r>
      <w:r w:rsidRPr="007202D7">
        <w:rPr>
          <w:noProof/>
        </w:rPr>
        <w:tab/>
        <w:t>Kasai M., Nosaka N., Maki H.</w:t>
      </w:r>
      <w:r w:rsidRPr="007202D7">
        <w:rPr>
          <w:i/>
          <w:noProof/>
        </w:rPr>
        <w:t xml:space="preserve"> et al.</w:t>
      </w:r>
      <w:r w:rsidRPr="007202D7">
        <w:rPr>
          <w:noProof/>
        </w:rPr>
        <w:t xml:space="preserve"> (2003). Effect of dietary medium- and long-chain triacylglycerols (MLCT) on accumulation of body fat in healthy humans. </w:t>
      </w:r>
      <w:r w:rsidRPr="007202D7">
        <w:rPr>
          <w:i/>
          <w:noProof/>
        </w:rPr>
        <w:t>Asia Pacific Journal of Clinical Nutrition</w:t>
      </w:r>
      <w:r w:rsidRPr="007202D7">
        <w:rPr>
          <w:noProof/>
        </w:rPr>
        <w:t>;12:151-60.</w:t>
      </w:r>
    </w:p>
    <w:p w14:paraId="24038D83" w14:textId="77777777" w:rsidR="00004EF9" w:rsidRPr="007202D7" w:rsidRDefault="00004EF9" w:rsidP="00004EF9">
      <w:pPr>
        <w:pStyle w:val="EndNoteBibliography"/>
        <w:jc w:val="both"/>
        <w:rPr>
          <w:noProof/>
        </w:rPr>
      </w:pPr>
      <w:r w:rsidRPr="007202D7">
        <w:rPr>
          <w:noProof/>
        </w:rPr>
        <w:t>79.</w:t>
      </w:r>
      <w:r w:rsidRPr="007202D7">
        <w:rPr>
          <w:noProof/>
        </w:rPr>
        <w:tab/>
        <w:t>US Department of Agriculture Agricultural Research Service (2008). Nutrient intakes from food: mean amounts consumed per individual, one day, 2005–2006.</w:t>
      </w:r>
    </w:p>
    <w:p w14:paraId="13F88F09" w14:textId="77777777" w:rsidR="00004EF9" w:rsidRPr="007202D7" w:rsidRDefault="00004EF9" w:rsidP="00004EF9">
      <w:pPr>
        <w:pStyle w:val="EndNoteBibliography"/>
        <w:jc w:val="both"/>
        <w:rPr>
          <w:noProof/>
        </w:rPr>
      </w:pPr>
      <w:r w:rsidRPr="007202D7">
        <w:rPr>
          <w:noProof/>
        </w:rPr>
        <w:t>80.</w:t>
      </w:r>
      <w:r w:rsidRPr="007202D7">
        <w:rPr>
          <w:noProof/>
        </w:rPr>
        <w:tab/>
        <w:t xml:space="preserve">Neha D. Shah, Berkeley N. Limketkai (2017). The Use of Medium-Chain Triglycerides in Gastrointestinal Disorders. Nutrition issues in Gastroenterology, series 160. </w:t>
      </w:r>
      <w:r w:rsidRPr="007202D7">
        <w:rPr>
          <w:i/>
          <w:noProof/>
        </w:rPr>
        <w:t>Practical Gastroenterology</w:t>
      </w:r>
      <w:r w:rsidRPr="007202D7">
        <w:rPr>
          <w:noProof/>
        </w:rPr>
        <w:t>:20-8.</w:t>
      </w:r>
    </w:p>
    <w:p w14:paraId="655F98B6" w14:textId="77777777" w:rsidR="00004EF9" w:rsidRPr="007202D7" w:rsidRDefault="00004EF9" w:rsidP="00004EF9">
      <w:pPr>
        <w:pStyle w:val="EndNoteBibliography"/>
        <w:jc w:val="both"/>
        <w:rPr>
          <w:noProof/>
        </w:rPr>
      </w:pPr>
      <w:r w:rsidRPr="007202D7">
        <w:rPr>
          <w:noProof/>
        </w:rPr>
        <w:t>81.</w:t>
      </w:r>
      <w:r w:rsidRPr="007202D7">
        <w:rPr>
          <w:noProof/>
        </w:rPr>
        <w:tab/>
        <w:t>Traul K. A., Driedger A., Ingle D. L.</w:t>
      </w:r>
      <w:r w:rsidRPr="007202D7">
        <w:rPr>
          <w:i/>
          <w:noProof/>
        </w:rPr>
        <w:t xml:space="preserve"> et al.</w:t>
      </w:r>
      <w:r w:rsidRPr="007202D7">
        <w:rPr>
          <w:noProof/>
        </w:rPr>
        <w:t xml:space="preserve"> (2000). Review of the toxicologic properties of medium-chain triglycerides. </w:t>
      </w:r>
      <w:r w:rsidRPr="007202D7">
        <w:rPr>
          <w:i/>
          <w:noProof/>
        </w:rPr>
        <w:t>Food Chem Toxicol</w:t>
      </w:r>
      <w:r w:rsidRPr="007202D7">
        <w:rPr>
          <w:noProof/>
        </w:rPr>
        <w:t>;38(1):79-98.</w:t>
      </w:r>
    </w:p>
    <w:p w14:paraId="06CFA95A" w14:textId="77777777" w:rsidR="00004EF9" w:rsidRPr="007202D7" w:rsidRDefault="00004EF9" w:rsidP="00004EF9">
      <w:pPr>
        <w:pStyle w:val="EndNoteBibliography"/>
        <w:jc w:val="both"/>
        <w:rPr>
          <w:noProof/>
        </w:rPr>
      </w:pPr>
      <w:r w:rsidRPr="007202D7">
        <w:rPr>
          <w:noProof/>
        </w:rPr>
        <w:t>82.</w:t>
      </w:r>
      <w:r w:rsidRPr="007202D7">
        <w:rPr>
          <w:noProof/>
        </w:rPr>
        <w:tab/>
        <w:t xml:space="preserve">Berit Marten, Maria Pfeuffer, Schrezenmeir Jürgen (2006). Medium-chain triglycerides. </w:t>
      </w:r>
      <w:r w:rsidRPr="007202D7">
        <w:rPr>
          <w:i/>
          <w:noProof/>
        </w:rPr>
        <w:t>International Dairy Journal</w:t>
      </w:r>
      <w:r w:rsidRPr="007202D7">
        <w:rPr>
          <w:noProof/>
        </w:rPr>
        <w:t>;16(11):1374-82.</w:t>
      </w:r>
    </w:p>
    <w:p w14:paraId="16622C57" w14:textId="77777777" w:rsidR="00004EF9" w:rsidRPr="007202D7" w:rsidRDefault="00004EF9" w:rsidP="00004EF9">
      <w:pPr>
        <w:pStyle w:val="EndNoteBibliography"/>
        <w:jc w:val="both"/>
        <w:rPr>
          <w:noProof/>
        </w:rPr>
      </w:pPr>
      <w:r w:rsidRPr="007202D7">
        <w:rPr>
          <w:noProof/>
        </w:rPr>
        <w:t>83.</w:t>
      </w:r>
      <w:r w:rsidRPr="007202D7">
        <w:rPr>
          <w:noProof/>
        </w:rPr>
        <w:tab/>
        <w:t xml:space="preserve">Gordon E. E., Duga J. (1975). Experimental hyperosmolar diabetic syndrome. Ketogenic response to medium-chain triglycerides. </w:t>
      </w:r>
      <w:r w:rsidRPr="007202D7">
        <w:rPr>
          <w:i/>
          <w:noProof/>
        </w:rPr>
        <w:t>Diabetes</w:t>
      </w:r>
      <w:r w:rsidRPr="007202D7">
        <w:rPr>
          <w:noProof/>
        </w:rPr>
        <w:t>;24(3):301-6.</w:t>
      </w:r>
    </w:p>
    <w:p w14:paraId="5BC7DBD2" w14:textId="77777777" w:rsidR="00004EF9" w:rsidRPr="007202D7" w:rsidRDefault="00004EF9" w:rsidP="00004EF9">
      <w:pPr>
        <w:pStyle w:val="EndNoteBibliography"/>
        <w:jc w:val="both"/>
        <w:rPr>
          <w:noProof/>
        </w:rPr>
      </w:pPr>
      <w:r w:rsidRPr="007202D7">
        <w:rPr>
          <w:noProof/>
        </w:rPr>
        <w:t>84.</w:t>
      </w:r>
      <w:r w:rsidRPr="007202D7">
        <w:rPr>
          <w:noProof/>
        </w:rPr>
        <w:tab/>
        <w:t xml:space="preserve">K. Fischer (1991). Evaluation of the health aspects of caprenin. </w:t>
      </w:r>
      <w:r w:rsidRPr="007202D7">
        <w:rPr>
          <w:i/>
          <w:noProof/>
        </w:rPr>
        <w:t>Life Sciences Research Office, Federation of American Societies for Experimental Biology</w:t>
      </w:r>
      <w:r w:rsidRPr="007202D7">
        <w:rPr>
          <w:noProof/>
        </w:rPr>
        <w:t>:1-36.</w:t>
      </w:r>
    </w:p>
    <w:p w14:paraId="3A593604" w14:textId="77777777" w:rsidR="00004EF9" w:rsidRPr="007202D7" w:rsidRDefault="00004EF9" w:rsidP="00004EF9">
      <w:pPr>
        <w:pStyle w:val="EndNoteBibliography"/>
        <w:jc w:val="both"/>
        <w:rPr>
          <w:noProof/>
        </w:rPr>
      </w:pPr>
      <w:r w:rsidRPr="007202D7">
        <w:rPr>
          <w:noProof/>
        </w:rPr>
        <w:t>85.</w:t>
      </w:r>
      <w:r w:rsidRPr="007202D7">
        <w:rPr>
          <w:noProof/>
        </w:rPr>
        <w:tab/>
        <w:t>Harvey CJ, Schofield GM, Williden M</w:t>
      </w:r>
      <w:r w:rsidRPr="007202D7">
        <w:rPr>
          <w:i/>
          <w:noProof/>
        </w:rPr>
        <w:t xml:space="preserve"> et al.</w:t>
      </w:r>
      <w:r w:rsidRPr="007202D7">
        <w:rPr>
          <w:noProof/>
        </w:rPr>
        <w:t xml:space="preserve"> (2018). The Effect of Medium Chain Triglycerides on Time to Nutritional Ketosis and Symptoms of Keto-Induction in Healthy Adults: A Randomised Controlled Clinical Trial. </w:t>
      </w:r>
      <w:r w:rsidRPr="007202D7">
        <w:rPr>
          <w:i/>
          <w:noProof/>
        </w:rPr>
        <w:t>J Nutr Metab</w:t>
      </w:r>
      <w:r w:rsidRPr="007202D7">
        <w:rPr>
          <w:noProof/>
        </w:rPr>
        <w:t>;2018:2630565.</w:t>
      </w:r>
    </w:p>
    <w:p w14:paraId="63D3E8FA" w14:textId="77777777" w:rsidR="00004EF9" w:rsidRPr="007202D7" w:rsidRDefault="00004EF9" w:rsidP="00004EF9">
      <w:pPr>
        <w:pStyle w:val="EndNoteBibliography"/>
        <w:jc w:val="both"/>
        <w:rPr>
          <w:noProof/>
        </w:rPr>
      </w:pPr>
      <w:r w:rsidRPr="007202D7">
        <w:rPr>
          <w:noProof/>
        </w:rPr>
        <w:t>86.</w:t>
      </w:r>
      <w:r w:rsidRPr="007202D7">
        <w:rPr>
          <w:noProof/>
        </w:rPr>
        <w:tab/>
        <w:t xml:space="preserve">Jeukendrup A. E., Aldred S. (2004). Fat supplementation, health, and endurance performance. </w:t>
      </w:r>
      <w:r w:rsidRPr="007202D7">
        <w:rPr>
          <w:i/>
          <w:noProof/>
        </w:rPr>
        <w:t>Nutrition</w:t>
      </w:r>
      <w:r w:rsidRPr="007202D7">
        <w:rPr>
          <w:noProof/>
        </w:rPr>
        <w:t>;20(7-8):678-88.</w:t>
      </w:r>
    </w:p>
    <w:p w14:paraId="555CA1A9" w14:textId="77777777" w:rsidR="00004EF9" w:rsidRPr="007202D7" w:rsidRDefault="00004EF9" w:rsidP="00004EF9">
      <w:pPr>
        <w:pStyle w:val="EndNoteBibliography"/>
        <w:jc w:val="both"/>
        <w:rPr>
          <w:noProof/>
        </w:rPr>
      </w:pPr>
      <w:r w:rsidRPr="007202D7">
        <w:rPr>
          <w:noProof/>
        </w:rPr>
        <w:t>87.</w:t>
      </w:r>
      <w:r w:rsidRPr="007202D7">
        <w:rPr>
          <w:noProof/>
        </w:rPr>
        <w:tab/>
        <w:t>J. L. Ivy, D. L. Costill, W. J. Fink</w:t>
      </w:r>
      <w:r w:rsidRPr="007202D7">
        <w:rPr>
          <w:i/>
          <w:noProof/>
        </w:rPr>
        <w:t xml:space="preserve"> et al.</w:t>
      </w:r>
      <w:r w:rsidRPr="007202D7">
        <w:rPr>
          <w:noProof/>
        </w:rPr>
        <w:t xml:space="preserve"> (1980). Con- tribution of medium and long chain triglyceride intake to energy metabolism during prolonged exercise. </w:t>
      </w:r>
      <w:r w:rsidRPr="007202D7">
        <w:rPr>
          <w:i/>
          <w:noProof/>
        </w:rPr>
        <w:t>International Journal of Sports Medicine</w:t>
      </w:r>
      <w:r w:rsidRPr="007202D7">
        <w:rPr>
          <w:noProof/>
        </w:rPr>
        <w:t>;1(1):15–20.</w:t>
      </w:r>
    </w:p>
    <w:p w14:paraId="019A8454" w14:textId="77777777" w:rsidR="00004EF9" w:rsidRPr="007202D7" w:rsidRDefault="00004EF9" w:rsidP="00004EF9">
      <w:pPr>
        <w:pStyle w:val="EndNoteBibliography"/>
        <w:jc w:val="both"/>
        <w:rPr>
          <w:noProof/>
        </w:rPr>
      </w:pPr>
      <w:r w:rsidRPr="007202D7">
        <w:rPr>
          <w:noProof/>
        </w:rPr>
        <w:t>88.</w:t>
      </w:r>
      <w:r w:rsidRPr="007202D7">
        <w:rPr>
          <w:noProof/>
        </w:rPr>
        <w:tab/>
        <w:t xml:space="preserve">JB Marcus (2013). Food Science Basics: Healthy Cooking and Baking Demystified. </w:t>
      </w:r>
      <w:r w:rsidRPr="007202D7">
        <w:rPr>
          <w:i/>
          <w:noProof/>
        </w:rPr>
        <w:t>Culinary Nutrition</w:t>
      </w:r>
      <w:r w:rsidRPr="007202D7">
        <w:rPr>
          <w:noProof/>
        </w:rPr>
        <w:t>;Culinary Nutrition:51–97.</w:t>
      </w:r>
    </w:p>
    <w:p w14:paraId="06BEA249" w14:textId="77777777" w:rsidR="00004EF9" w:rsidRPr="007202D7" w:rsidRDefault="00004EF9" w:rsidP="00004EF9">
      <w:pPr>
        <w:pStyle w:val="EndNoteBibliography"/>
        <w:jc w:val="both"/>
        <w:rPr>
          <w:noProof/>
        </w:rPr>
      </w:pPr>
      <w:r w:rsidRPr="007202D7">
        <w:rPr>
          <w:noProof/>
        </w:rPr>
        <w:t>89.</w:t>
      </w:r>
      <w:r w:rsidRPr="007202D7">
        <w:rPr>
          <w:noProof/>
        </w:rPr>
        <w:tab/>
        <w:t>Pao E.M., Fleming K.H., Guenther P.M.</w:t>
      </w:r>
      <w:r w:rsidRPr="007202D7">
        <w:rPr>
          <w:i/>
          <w:noProof/>
        </w:rPr>
        <w:t xml:space="preserve"> et al.</w:t>
      </w:r>
      <w:r w:rsidRPr="007202D7">
        <w:rPr>
          <w:noProof/>
        </w:rPr>
        <w:t xml:space="preserve"> (1982). Food commonly Eaten by Individuals: Amount Per Day and Per Eating Occasion. Home Economics Research Report.</w:t>
      </w:r>
    </w:p>
    <w:p w14:paraId="03CBF90C" w14:textId="77777777" w:rsidR="00004EF9" w:rsidRPr="007202D7" w:rsidRDefault="00004EF9" w:rsidP="00004EF9">
      <w:pPr>
        <w:pStyle w:val="EndNoteBibliography"/>
        <w:jc w:val="both"/>
        <w:rPr>
          <w:noProof/>
        </w:rPr>
      </w:pPr>
      <w:r w:rsidRPr="007202D7">
        <w:rPr>
          <w:noProof/>
        </w:rPr>
        <w:lastRenderedPageBreak/>
        <w:t>90.</w:t>
      </w:r>
      <w:r w:rsidRPr="007202D7">
        <w:rPr>
          <w:noProof/>
        </w:rPr>
        <w:tab/>
        <w:t>US Department of Agriculture (2023). Food Category: Fats and oils. FoodData Central: Foundation Foods. Agricultural Research Service.</w:t>
      </w:r>
    </w:p>
    <w:p w14:paraId="23772D55" w14:textId="77777777" w:rsidR="00004EF9" w:rsidRPr="007202D7" w:rsidRDefault="00004EF9" w:rsidP="00004EF9">
      <w:pPr>
        <w:pStyle w:val="EndNoteBibliography"/>
        <w:jc w:val="both"/>
        <w:rPr>
          <w:noProof/>
        </w:rPr>
      </w:pPr>
      <w:r w:rsidRPr="007202D7">
        <w:rPr>
          <w:noProof/>
        </w:rPr>
        <w:t>91.</w:t>
      </w:r>
      <w:r w:rsidRPr="007202D7">
        <w:rPr>
          <w:noProof/>
        </w:rPr>
        <w:tab/>
        <w:t xml:space="preserve">Muscaritoli M., Pradelli L. (2021). Medium-Chain Triglyceride (MCT) Content of Adult Enteral Tube Feeding Formulas and Clinical Outcomes. A Systematic Review. </w:t>
      </w:r>
      <w:r w:rsidRPr="007202D7">
        <w:rPr>
          <w:i/>
          <w:noProof/>
        </w:rPr>
        <w:t>Front Nutr</w:t>
      </w:r>
      <w:r w:rsidRPr="007202D7">
        <w:rPr>
          <w:noProof/>
        </w:rPr>
        <w:t>;8:697529.</w:t>
      </w:r>
    </w:p>
    <w:p w14:paraId="58E4B15C" w14:textId="77777777" w:rsidR="00004EF9" w:rsidRPr="007202D7" w:rsidRDefault="00004EF9" w:rsidP="00004EF9">
      <w:pPr>
        <w:pStyle w:val="EndNoteBibliography"/>
        <w:jc w:val="both"/>
        <w:rPr>
          <w:noProof/>
        </w:rPr>
      </w:pPr>
      <w:r w:rsidRPr="007202D7">
        <w:rPr>
          <w:noProof/>
        </w:rPr>
        <w:t>92.</w:t>
      </w:r>
      <w:r w:rsidRPr="007202D7">
        <w:rPr>
          <w:noProof/>
        </w:rPr>
        <w:tab/>
        <w:t xml:space="preserve">Tsuji H., Kasai, M., Takeuchi, H., Nakamura, M., Okazaki, M., &amp; Kondo, K. (2001). Dietary medium-chain triacylglycerols suppress accumulation of body fat in a double-blind, controlled trial in healthy men and women. </w:t>
      </w:r>
      <w:r w:rsidRPr="007202D7">
        <w:rPr>
          <w:i/>
          <w:noProof/>
        </w:rPr>
        <w:t>ournal of Nutrition</w:t>
      </w:r>
      <w:r w:rsidRPr="007202D7">
        <w:rPr>
          <w:noProof/>
        </w:rPr>
        <w:t>;131:2853–9.</w:t>
      </w:r>
    </w:p>
    <w:p w14:paraId="1D7EFA7B" w14:textId="77777777" w:rsidR="00004EF9" w:rsidRPr="007202D7" w:rsidRDefault="00004EF9" w:rsidP="00004EF9">
      <w:pPr>
        <w:pStyle w:val="EndNoteBibliography"/>
        <w:jc w:val="both"/>
        <w:rPr>
          <w:noProof/>
        </w:rPr>
      </w:pPr>
      <w:r w:rsidRPr="007202D7">
        <w:rPr>
          <w:noProof/>
        </w:rPr>
        <w:t>93.</w:t>
      </w:r>
      <w:r w:rsidRPr="007202D7">
        <w:rPr>
          <w:noProof/>
        </w:rPr>
        <w:tab/>
        <w:t>Hill JO, Peters JC, Yang D</w:t>
      </w:r>
      <w:r w:rsidRPr="007202D7">
        <w:rPr>
          <w:i/>
          <w:noProof/>
        </w:rPr>
        <w:t xml:space="preserve"> et al.</w:t>
      </w:r>
      <w:r w:rsidRPr="007202D7">
        <w:rPr>
          <w:noProof/>
        </w:rPr>
        <w:t xml:space="preserve"> (1989). Thermogenesis in humans during overfeeding with medium-chain triglycerides. </w:t>
      </w:r>
      <w:r w:rsidRPr="007202D7">
        <w:rPr>
          <w:i/>
          <w:noProof/>
        </w:rPr>
        <w:t>Metabolism</w:t>
      </w:r>
      <w:r w:rsidRPr="007202D7">
        <w:rPr>
          <w:noProof/>
        </w:rPr>
        <w:t>;38:641-8.</w:t>
      </w:r>
    </w:p>
    <w:p w14:paraId="40F9A0B9" w14:textId="77777777" w:rsidR="00004EF9" w:rsidRPr="007202D7" w:rsidRDefault="00004EF9" w:rsidP="00004EF9">
      <w:pPr>
        <w:pStyle w:val="EndNoteBibliography"/>
        <w:jc w:val="both"/>
        <w:rPr>
          <w:noProof/>
        </w:rPr>
      </w:pPr>
      <w:r w:rsidRPr="007202D7">
        <w:rPr>
          <w:noProof/>
        </w:rPr>
        <w:t>94.</w:t>
      </w:r>
      <w:r w:rsidRPr="007202D7">
        <w:rPr>
          <w:noProof/>
        </w:rPr>
        <w:tab/>
        <w:t xml:space="preserve">Hashim SA, P Tantibhedyangkul (1987). Medium chain triglyceride in early life: Effects on growth of adipose tissue. </w:t>
      </w:r>
      <w:r w:rsidRPr="007202D7">
        <w:rPr>
          <w:i/>
          <w:noProof/>
        </w:rPr>
        <w:t>Lipids</w:t>
      </w:r>
      <w:r w:rsidRPr="007202D7">
        <w:rPr>
          <w:noProof/>
        </w:rPr>
        <w:t>;22:429-34.</w:t>
      </w:r>
    </w:p>
    <w:p w14:paraId="5AA04573" w14:textId="77777777" w:rsidR="00004EF9" w:rsidRPr="007202D7" w:rsidRDefault="00004EF9" w:rsidP="00004EF9">
      <w:pPr>
        <w:pStyle w:val="EndNoteBibliography"/>
        <w:jc w:val="both"/>
        <w:rPr>
          <w:noProof/>
        </w:rPr>
      </w:pPr>
      <w:r w:rsidRPr="007202D7">
        <w:rPr>
          <w:noProof/>
        </w:rPr>
        <w:t>95.</w:t>
      </w:r>
      <w:r w:rsidRPr="007202D7">
        <w:rPr>
          <w:noProof/>
        </w:rPr>
        <w:tab/>
        <w:t>St-Onge M. P., Bourque C., Jones P. J.</w:t>
      </w:r>
      <w:r w:rsidRPr="007202D7">
        <w:rPr>
          <w:i/>
          <w:noProof/>
        </w:rPr>
        <w:t xml:space="preserve"> et al.</w:t>
      </w:r>
      <w:r w:rsidRPr="007202D7">
        <w:rPr>
          <w:noProof/>
        </w:rPr>
        <w:t xml:space="preserve"> (2003). Medium- versus long-chain triglycerides for 27 days increases fat oxidation and energy expenditure without resulting in changes in body composition in overweight women. </w:t>
      </w:r>
      <w:r w:rsidRPr="007202D7">
        <w:rPr>
          <w:i/>
          <w:noProof/>
        </w:rPr>
        <w:t>Int J Obes Relat Metab Disord</w:t>
      </w:r>
      <w:r w:rsidRPr="007202D7">
        <w:rPr>
          <w:noProof/>
        </w:rPr>
        <w:t>;27(1):95-102.</w:t>
      </w:r>
    </w:p>
    <w:p w14:paraId="574398AB" w14:textId="77777777" w:rsidR="00004EF9" w:rsidRPr="007202D7" w:rsidRDefault="00004EF9" w:rsidP="00004EF9">
      <w:pPr>
        <w:pStyle w:val="EndNoteBibliography"/>
        <w:jc w:val="both"/>
        <w:rPr>
          <w:noProof/>
        </w:rPr>
      </w:pPr>
      <w:r w:rsidRPr="007202D7">
        <w:rPr>
          <w:noProof/>
        </w:rPr>
        <w:t>96.</w:t>
      </w:r>
      <w:r w:rsidRPr="007202D7">
        <w:rPr>
          <w:noProof/>
        </w:rPr>
        <w:tab/>
        <w:t>St-Onge M.P., Ross R., Parsons W.D.</w:t>
      </w:r>
      <w:r w:rsidRPr="007202D7">
        <w:rPr>
          <w:i/>
          <w:noProof/>
        </w:rPr>
        <w:t xml:space="preserve"> et al.</w:t>
      </w:r>
      <w:r w:rsidRPr="007202D7">
        <w:rPr>
          <w:noProof/>
        </w:rPr>
        <w:t xml:space="preserve"> (2003). Medium-chain triglycerides increase energy expenditure and decrease adiposity in overweight men. </w:t>
      </w:r>
      <w:r w:rsidRPr="007202D7">
        <w:rPr>
          <w:i/>
          <w:noProof/>
        </w:rPr>
        <w:t>Obesity Research</w:t>
      </w:r>
      <w:r w:rsidRPr="007202D7">
        <w:rPr>
          <w:noProof/>
        </w:rPr>
        <w:t>;11:395–402.</w:t>
      </w:r>
    </w:p>
    <w:p w14:paraId="034EE651" w14:textId="77777777" w:rsidR="00004EF9" w:rsidRPr="007202D7" w:rsidRDefault="00004EF9" w:rsidP="00004EF9">
      <w:pPr>
        <w:pStyle w:val="EndNoteBibliography"/>
        <w:jc w:val="both"/>
        <w:rPr>
          <w:noProof/>
        </w:rPr>
      </w:pPr>
      <w:r w:rsidRPr="007202D7">
        <w:rPr>
          <w:noProof/>
        </w:rPr>
        <w:t>97.</w:t>
      </w:r>
      <w:r w:rsidRPr="007202D7">
        <w:rPr>
          <w:noProof/>
        </w:rPr>
        <w:tab/>
        <w:t xml:space="preserve">Yost T. J., Eckel R. H. (1989). Hypocaloric feeding in obese women: metabolic effects of medium-chain triglyceride substitution. </w:t>
      </w:r>
      <w:r w:rsidRPr="007202D7">
        <w:rPr>
          <w:i/>
          <w:noProof/>
        </w:rPr>
        <w:t>Am J Clin Nutr</w:t>
      </w:r>
      <w:r w:rsidRPr="007202D7">
        <w:rPr>
          <w:noProof/>
        </w:rPr>
        <w:t>;49(2):326-30.</w:t>
      </w:r>
    </w:p>
    <w:p w14:paraId="2650FF85" w14:textId="77777777" w:rsidR="00004EF9" w:rsidRPr="007202D7" w:rsidRDefault="00004EF9" w:rsidP="00004EF9">
      <w:pPr>
        <w:pStyle w:val="EndNoteBibliography"/>
        <w:jc w:val="both"/>
        <w:rPr>
          <w:noProof/>
        </w:rPr>
      </w:pPr>
      <w:r w:rsidRPr="007202D7">
        <w:rPr>
          <w:noProof/>
        </w:rPr>
        <w:t>98.</w:t>
      </w:r>
      <w:r w:rsidRPr="007202D7">
        <w:rPr>
          <w:noProof/>
        </w:rPr>
        <w:tab/>
        <w:t xml:space="preserve">St-Onge M.P., A. Bosarge (2008). Weight-loss diet that includes consumption of medium-chain triacylglycerol oil leads to a greater rate of weight and fat mass loss than does olive oil. </w:t>
      </w:r>
      <w:r w:rsidRPr="007202D7">
        <w:rPr>
          <w:i/>
          <w:noProof/>
        </w:rPr>
        <w:t>Am J Clin Nutr</w:t>
      </w:r>
      <w:r w:rsidRPr="007202D7">
        <w:rPr>
          <w:noProof/>
        </w:rPr>
        <w:t>;87(3):621-6.</w:t>
      </w:r>
    </w:p>
    <w:p w14:paraId="0AAA9D21" w14:textId="77777777" w:rsidR="00004EF9" w:rsidRPr="007202D7" w:rsidRDefault="00004EF9" w:rsidP="00004EF9">
      <w:pPr>
        <w:pStyle w:val="EndNoteBibliography"/>
        <w:jc w:val="both"/>
        <w:rPr>
          <w:noProof/>
        </w:rPr>
      </w:pPr>
      <w:r w:rsidRPr="007202D7">
        <w:rPr>
          <w:noProof/>
        </w:rPr>
        <w:t>99.</w:t>
      </w:r>
      <w:r w:rsidRPr="007202D7">
        <w:rPr>
          <w:noProof/>
        </w:rPr>
        <w:tab/>
        <w:t xml:space="preserve">Nosaka N., Maki, H., Suzuki, Y., Haruna, H., Ohara, A., Kasai, M., et al (2003). Effects of margarine containing medium-chain triacylglycerols on body fat reduction in humans. </w:t>
      </w:r>
      <w:r w:rsidRPr="007202D7">
        <w:rPr>
          <w:i/>
          <w:noProof/>
        </w:rPr>
        <w:t>Journal of Atherosclerosis and Thrombosis</w:t>
      </w:r>
      <w:r w:rsidRPr="007202D7">
        <w:rPr>
          <w:noProof/>
        </w:rPr>
        <w:t>;10:290–8.</w:t>
      </w:r>
    </w:p>
    <w:p w14:paraId="0B0E7870" w14:textId="77777777" w:rsidR="00004EF9" w:rsidRPr="007202D7" w:rsidRDefault="00004EF9" w:rsidP="00004EF9">
      <w:pPr>
        <w:pStyle w:val="EndNoteBibliography"/>
        <w:jc w:val="both"/>
        <w:rPr>
          <w:noProof/>
        </w:rPr>
      </w:pPr>
      <w:r w:rsidRPr="007202D7">
        <w:rPr>
          <w:noProof/>
        </w:rPr>
        <w:t>100.</w:t>
      </w:r>
      <w:r w:rsidRPr="007202D7">
        <w:rPr>
          <w:noProof/>
        </w:rPr>
        <w:tab/>
        <w:t xml:space="preserve">Krotkiewski M. (2001). Value of VLCD supplementation with medium chain triglycerides. </w:t>
      </w:r>
      <w:r w:rsidRPr="007202D7">
        <w:rPr>
          <w:i/>
          <w:noProof/>
        </w:rPr>
        <w:t>International Journal of Obesity</w:t>
      </w:r>
      <w:r w:rsidRPr="007202D7">
        <w:rPr>
          <w:noProof/>
        </w:rPr>
        <w:t>;25:1393–400.</w:t>
      </w:r>
    </w:p>
    <w:p w14:paraId="141BDCE9" w14:textId="77777777" w:rsidR="00004EF9" w:rsidRPr="007202D7" w:rsidRDefault="00004EF9" w:rsidP="00004EF9">
      <w:pPr>
        <w:pStyle w:val="EndNoteBibliography"/>
        <w:jc w:val="both"/>
        <w:rPr>
          <w:noProof/>
        </w:rPr>
      </w:pPr>
      <w:r w:rsidRPr="007202D7">
        <w:rPr>
          <w:noProof/>
        </w:rPr>
        <w:t>101.</w:t>
      </w:r>
      <w:r w:rsidRPr="007202D7">
        <w:rPr>
          <w:noProof/>
        </w:rPr>
        <w:tab/>
        <w:t>Hasegawa Y, Nakagami T, Oya J</w:t>
      </w:r>
      <w:r w:rsidRPr="007202D7">
        <w:rPr>
          <w:i/>
          <w:noProof/>
        </w:rPr>
        <w:t xml:space="preserve"> et al.</w:t>
      </w:r>
      <w:r w:rsidRPr="007202D7">
        <w:rPr>
          <w:noProof/>
        </w:rPr>
        <w:t xml:space="preserve"> (2019). Body Weight Reduction of 5% Improved Blood Pressure and Lipid Profiles in Obese Men and Blood Glucose in Obese Women: A Four-Year Follow-up Observational Study. </w:t>
      </w:r>
      <w:r w:rsidRPr="007202D7">
        <w:rPr>
          <w:i/>
          <w:noProof/>
        </w:rPr>
        <w:t>Metab Syndr Relat Disord</w:t>
      </w:r>
      <w:r w:rsidRPr="007202D7">
        <w:rPr>
          <w:noProof/>
        </w:rPr>
        <w:t>;17(5):250-8.</w:t>
      </w:r>
    </w:p>
    <w:p w14:paraId="3CFBB27C" w14:textId="77777777" w:rsidR="00004EF9" w:rsidRPr="007202D7" w:rsidRDefault="00004EF9" w:rsidP="00004EF9">
      <w:pPr>
        <w:pStyle w:val="EndNoteBibliography"/>
        <w:jc w:val="both"/>
        <w:rPr>
          <w:noProof/>
        </w:rPr>
      </w:pPr>
      <w:r w:rsidRPr="007202D7">
        <w:rPr>
          <w:noProof/>
        </w:rPr>
        <w:t>102.</w:t>
      </w:r>
      <w:r w:rsidRPr="007202D7">
        <w:rPr>
          <w:noProof/>
        </w:rPr>
        <w:tab/>
        <w:t>Roynette C. E., Rudkowska I., Nakhasi D. K.</w:t>
      </w:r>
      <w:r w:rsidRPr="007202D7">
        <w:rPr>
          <w:i/>
          <w:noProof/>
        </w:rPr>
        <w:t xml:space="preserve"> et al.</w:t>
      </w:r>
      <w:r w:rsidRPr="007202D7">
        <w:rPr>
          <w:noProof/>
        </w:rPr>
        <w:t xml:space="preserve"> (2008). Structured medium and long chain triglycerides show short-term increases in fat oxidation, but no changes in adiposity in men. </w:t>
      </w:r>
      <w:r w:rsidRPr="007202D7">
        <w:rPr>
          <w:i/>
          <w:noProof/>
        </w:rPr>
        <w:t>Nutr Metab Cardiovasc Dis</w:t>
      </w:r>
      <w:r w:rsidRPr="007202D7">
        <w:rPr>
          <w:noProof/>
        </w:rPr>
        <w:t>;18(4):298-305.</w:t>
      </w:r>
    </w:p>
    <w:p w14:paraId="69A7DA60" w14:textId="77777777" w:rsidR="00004EF9" w:rsidRPr="007202D7" w:rsidRDefault="00004EF9" w:rsidP="00004EF9">
      <w:pPr>
        <w:pStyle w:val="EndNoteBibliography"/>
        <w:jc w:val="both"/>
        <w:rPr>
          <w:noProof/>
        </w:rPr>
      </w:pPr>
      <w:r w:rsidRPr="007202D7">
        <w:rPr>
          <w:noProof/>
        </w:rPr>
        <w:t>103.</w:t>
      </w:r>
      <w:r w:rsidRPr="007202D7">
        <w:rPr>
          <w:noProof/>
        </w:rPr>
        <w:tab/>
        <w:t xml:space="preserve">Maki K. C., Dicklin M. R., Kirkpatrick C. F. (2021). Saturated fats and cardiovascular health: Current evidence and controversies. </w:t>
      </w:r>
      <w:r w:rsidRPr="007202D7">
        <w:rPr>
          <w:i/>
          <w:noProof/>
        </w:rPr>
        <w:t>J Clin Lipidol</w:t>
      </w:r>
      <w:r w:rsidRPr="007202D7">
        <w:rPr>
          <w:noProof/>
        </w:rPr>
        <w:t>;15(6):765-72.</w:t>
      </w:r>
    </w:p>
    <w:p w14:paraId="36B4ADEE" w14:textId="77777777" w:rsidR="00004EF9" w:rsidRPr="007202D7" w:rsidRDefault="00004EF9" w:rsidP="00004EF9">
      <w:pPr>
        <w:pStyle w:val="EndNoteBibliography"/>
        <w:jc w:val="both"/>
        <w:rPr>
          <w:noProof/>
        </w:rPr>
      </w:pPr>
      <w:r w:rsidRPr="007202D7">
        <w:rPr>
          <w:noProof/>
        </w:rPr>
        <w:t>104.</w:t>
      </w:r>
      <w:r w:rsidRPr="007202D7">
        <w:rPr>
          <w:noProof/>
        </w:rPr>
        <w:tab/>
        <w:t>Bourque C., St-Onge M. P., Papamandjaris A. A.</w:t>
      </w:r>
      <w:r w:rsidRPr="007202D7">
        <w:rPr>
          <w:i/>
          <w:noProof/>
        </w:rPr>
        <w:t xml:space="preserve"> et al.</w:t>
      </w:r>
      <w:r w:rsidRPr="007202D7">
        <w:rPr>
          <w:noProof/>
        </w:rPr>
        <w:t xml:space="preserve"> (2003). Consumption of an oil composed of medium chain triacyglycerols, phytosterols, and N-3 fatty </w:t>
      </w:r>
      <w:r w:rsidRPr="007202D7">
        <w:rPr>
          <w:noProof/>
        </w:rPr>
        <w:lastRenderedPageBreak/>
        <w:t xml:space="preserve">acids improves cardiovascular risk profile in overweight women. </w:t>
      </w:r>
      <w:r w:rsidRPr="007202D7">
        <w:rPr>
          <w:i/>
          <w:noProof/>
        </w:rPr>
        <w:t>Metabolism</w:t>
      </w:r>
      <w:r w:rsidRPr="007202D7">
        <w:rPr>
          <w:noProof/>
        </w:rPr>
        <w:t>;52(6):771-7.</w:t>
      </w:r>
    </w:p>
    <w:p w14:paraId="4A50AC11" w14:textId="77777777" w:rsidR="00004EF9" w:rsidRPr="007202D7" w:rsidRDefault="00004EF9" w:rsidP="00004EF9">
      <w:pPr>
        <w:pStyle w:val="EndNoteBibliography"/>
        <w:jc w:val="both"/>
        <w:rPr>
          <w:noProof/>
        </w:rPr>
      </w:pPr>
      <w:r w:rsidRPr="007202D7">
        <w:rPr>
          <w:noProof/>
        </w:rPr>
        <w:t>105.</w:t>
      </w:r>
      <w:r w:rsidRPr="007202D7">
        <w:rPr>
          <w:noProof/>
        </w:rPr>
        <w:tab/>
        <w:t>Han JR, Deng B, Sun J</w:t>
      </w:r>
      <w:r w:rsidRPr="007202D7">
        <w:rPr>
          <w:i/>
          <w:noProof/>
        </w:rPr>
        <w:t xml:space="preserve"> et al.</w:t>
      </w:r>
      <w:r w:rsidRPr="007202D7">
        <w:rPr>
          <w:noProof/>
        </w:rPr>
        <w:t xml:space="preserve"> (2007). Effects of dietary medium-chain triglyceride on weight loss and insulin sensitivity in a group of moderately overweight free-living type 2 diabetic Chinese subjects. </w:t>
      </w:r>
      <w:r w:rsidRPr="007202D7">
        <w:rPr>
          <w:i/>
          <w:noProof/>
        </w:rPr>
        <w:t>Metabolism</w:t>
      </w:r>
      <w:r w:rsidRPr="007202D7">
        <w:rPr>
          <w:noProof/>
        </w:rPr>
        <w:t>(56(7)):985-91.</w:t>
      </w:r>
    </w:p>
    <w:p w14:paraId="22C210BA" w14:textId="77777777" w:rsidR="00004EF9" w:rsidRPr="007202D7" w:rsidRDefault="00004EF9" w:rsidP="00004EF9">
      <w:pPr>
        <w:pStyle w:val="EndNoteBibliography"/>
        <w:jc w:val="both"/>
        <w:rPr>
          <w:noProof/>
        </w:rPr>
      </w:pPr>
      <w:r w:rsidRPr="007202D7">
        <w:rPr>
          <w:noProof/>
        </w:rPr>
        <w:t>106.</w:t>
      </w:r>
      <w:r w:rsidRPr="007202D7">
        <w:rPr>
          <w:noProof/>
        </w:rPr>
        <w:tab/>
        <w:t xml:space="preserve">St-Onge MP DL., Bosarge A, Goree LL, Darnell B (2008). Medium chain triglyceride oil consumption as part of a weight loss diet does not lead to an adverse metabolic profile when compared to olive oil. </w:t>
      </w:r>
      <w:r w:rsidRPr="007202D7">
        <w:rPr>
          <w:i/>
          <w:noProof/>
        </w:rPr>
        <w:t>J Am Coll Nutr</w:t>
      </w:r>
      <w:r w:rsidRPr="007202D7">
        <w:rPr>
          <w:noProof/>
        </w:rPr>
        <w:t>:27(5):547-52.</w:t>
      </w:r>
    </w:p>
    <w:p w14:paraId="5783A18F" w14:textId="77777777" w:rsidR="00004EF9" w:rsidRPr="007202D7" w:rsidRDefault="00004EF9" w:rsidP="00004EF9">
      <w:pPr>
        <w:pStyle w:val="EndNoteBibliography"/>
        <w:jc w:val="both"/>
        <w:rPr>
          <w:noProof/>
        </w:rPr>
      </w:pPr>
      <w:r w:rsidRPr="007202D7">
        <w:rPr>
          <w:noProof/>
        </w:rPr>
        <w:t>107.</w:t>
      </w:r>
      <w:r w:rsidRPr="007202D7">
        <w:rPr>
          <w:noProof/>
        </w:rPr>
        <w:tab/>
        <w:t>Maki K. C., Mustad V., Dicklin M. R.</w:t>
      </w:r>
      <w:r w:rsidRPr="007202D7">
        <w:rPr>
          <w:i/>
          <w:noProof/>
        </w:rPr>
        <w:t xml:space="preserve"> et al.</w:t>
      </w:r>
      <w:r w:rsidRPr="007202D7">
        <w:rPr>
          <w:noProof/>
        </w:rPr>
        <w:t xml:space="preserve"> (2009). Postprandial metabolism with 1,3-diacylglycerol oil versus equivalent intakes of long-chain and medium-chain triacylglycerol oils. </w:t>
      </w:r>
      <w:r w:rsidRPr="007202D7">
        <w:rPr>
          <w:i/>
          <w:noProof/>
        </w:rPr>
        <w:t>Nutrition</w:t>
      </w:r>
      <w:r w:rsidRPr="007202D7">
        <w:rPr>
          <w:noProof/>
        </w:rPr>
        <w:t>;25(6):627-33.</w:t>
      </w:r>
    </w:p>
    <w:p w14:paraId="13D79A19" w14:textId="77777777" w:rsidR="00004EF9" w:rsidRPr="007202D7" w:rsidRDefault="00004EF9" w:rsidP="00004EF9">
      <w:pPr>
        <w:pStyle w:val="EndNoteBibliography"/>
        <w:jc w:val="both"/>
        <w:rPr>
          <w:noProof/>
        </w:rPr>
      </w:pPr>
      <w:r w:rsidRPr="007202D7">
        <w:rPr>
          <w:noProof/>
        </w:rPr>
        <w:t>108.</w:t>
      </w:r>
      <w:r w:rsidRPr="007202D7">
        <w:rPr>
          <w:noProof/>
        </w:rPr>
        <w:tab/>
        <w:t>Assunção ML, Ferreira HS, Dos Santos AF</w:t>
      </w:r>
      <w:r w:rsidRPr="007202D7">
        <w:rPr>
          <w:i/>
          <w:noProof/>
        </w:rPr>
        <w:t xml:space="preserve"> et al.</w:t>
      </w:r>
      <w:r w:rsidRPr="007202D7">
        <w:rPr>
          <w:noProof/>
        </w:rPr>
        <w:t xml:space="preserve"> (2009). Effects of dietary coconut oil on the biochemical and anthropometric profiles of women presenting abdominal obesity. </w:t>
      </w:r>
      <w:r w:rsidRPr="007202D7">
        <w:rPr>
          <w:i/>
          <w:noProof/>
        </w:rPr>
        <w:t>Lipids</w:t>
      </w:r>
      <w:r w:rsidRPr="007202D7">
        <w:rPr>
          <w:noProof/>
        </w:rPr>
        <w:t>;44 (7):593-601.</w:t>
      </w:r>
    </w:p>
    <w:p w14:paraId="4EC034A9" w14:textId="77777777" w:rsidR="00004EF9" w:rsidRPr="007202D7" w:rsidRDefault="00004EF9" w:rsidP="00004EF9">
      <w:pPr>
        <w:pStyle w:val="EndNoteBibliography"/>
        <w:jc w:val="both"/>
        <w:rPr>
          <w:noProof/>
        </w:rPr>
      </w:pPr>
      <w:r w:rsidRPr="007202D7">
        <w:rPr>
          <w:noProof/>
        </w:rPr>
        <w:t>109.</w:t>
      </w:r>
      <w:r w:rsidRPr="007202D7">
        <w:rPr>
          <w:noProof/>
        </w:rPr>
        <w:tab/>
        <w:t xml:space="preserve">Zhou S Wang Y2, Jacoby JJ2 </w:t>
      </w:r>
      <w:r w:rsidRPr="007202D7">
        <w:rPr>
          <w:i/>
          <w:noProof/>
        </w:rPr>
        <w:t>et al</w:t>
      </w:r>
      <w:r w:rsidRPr="007202D7">
        <w:rPr>
          <w:noProof/>
        </w:rPr>
        <w:t xml:space="preserve"> (2017). Effects of Medium- and Long-Chain Triacylglycerols on Lipid Metabolism and Gut Microbiota Composition in C57BL/6J Mice. </w:t>
      </w:r>
      <w:r w:rsidRPr="007202D7">
        <w:rPr>
          <w:i/>
          <w:noProof/>
        </w:rPr>
        <w:t>J Agric Food Chem doi: 101021/acsjafc7b01803 Epub 2017 Jul 26</w:t>
      </w:r>
      <w:r w:rsidRPr="007202D7">
        <w:rPr>
          <w:noProof/>
        </w:rPr>
        <w:t>:65(31):6599-607.</w:t>
      </w:r>
    </w:p>
    <w:p w14:paraId="3E225672" w14:textId="77777777" w:rsidR="00004EF9" w:rsidRPr="007202D7" w:rsidRDefault="00004EF9" w:rsidP="00004EF9">
      <w:pPr>
        <w:pStyle w:val="EndNoteBibliography"/>
        <w:jc w:val="both"/>
        <w:rPr>
          <w:noProof/>
        </w:rPr>
      </w:pPr>
      <w:r w:rsidRPr="007202D7">
        <w:rPr>
          <w:noProof/>
        </w:rPr>
        <w:t>110.</w:t>
      </w:r>
      <w:r w:rsidRPr="007202D7">
        <w:rPr>
          <w:noProof/>
        </w:rPr>
        <w:tab/>
        <w:t>McKenzie K. M., Lee C. M., Mijatovic J.</w:t>
      </w:r>
      <w:r w:rsidRPr="007202D7">
        <w:rPr>
          <w:i/>
          <w:noProof/>
        </w:rPr>
        <w:t xml:space="preserve"> et al.</w:t>
      </w:r>
      <w:r w:rsidRPr="007202D7">
        <w:rPr>
          <w:noProof/>
        </w:rPr>
        <w:t xml:space="preserve"> (2021). Medium-Chain Triglyceride Oil and Blood Lipids: A Systematic Review and Meta-Analysis of Randomized Trials. </w:t>
      </w:r>
      <w:r w:rsidRPr="007202D7">
        <w:rPr>
          <w:i/>
          <w:noProof/>
        </w:rPr>
        <w:t>J Nutr</w:t>
      </w:r>
      <w:r w:rsidRPr="007202D7">
        <w:rPr>
          <w:noProof/>
        </w:rPr>
        <w:t>;151(10):2949-56.</w:t>
      </w:r>
    </w:p>
    <w:p w14:paraId="32FB3022" w14:textId="77777777" w:rsidR="00004EF9" w:rsidRPr="007202D7" w:rsidRDefault="00004EF9" w:rsidP="00004EF9">
      <w:pPr>
        <w:pStyle w:val="EndNoteBibliography"/>
        <w:jc w:val="both"/>
        <w:rPr>
          <w:noProof/>
        </w:rPr>
      </w:pPr>
      <w:r w:rsidRPr="007202D7">
        <w:rPr>
          <w:noProof/>
        </w:rPr>
        <w:t>111.</w:t>
      </w:r>
      <w:r w:rsidRPr="007202D7">
        <w:rPr>
          <w:noProof/>
        </w:rPr>
        <w:tab/>
        <w:t>Nolan C. J., Madiraju M. S., Delghingaro-Augusto V.</w:t>
      </w:r>
      <w:r w:rsidRPr="007202D7">
        <w:rPr>
          <w:i/>
          <w:noProof/>
        </w:rPr>
        <w:t xml:space="preserve"> et al.</w:t>
      </w:r>
      <w:r w:rsidRPr="007202D7">
        <w:rPr>
          <w:noProof/>
        </w:rPr>
        <w:t xml:space="preserve"> (2006). Fatty acid signaling in the beta-cell and insulin secretion. </w:t>
      </w:r>
      <w:r w:rsidRPr="007202D7">
        <w:rPr>
          <w:i/>
          <w:noProof/>
        </w:rPr>
        <w:t>Diabetes</w:t>
      </w:r>
      <w:r w:rsidRPr="007202D7">
        <w:rPr>
          <w:noProof/>
        </w:rPr>
        <w:t>;55 Suppl 2:S16-23.</w:t>
      </w:r>
    </w:p>
    <w:p w14:paraId="5A838464" w14:textId="77777777" w:rsidR="00004EF9" w:rsidRPr="007202D7" w:rsidRDefault="00004EF9" w:rsidP="00004EF9">
      <w:pPr>
        <w:pStyle w:val="EndNoteBibliography"/>
        <w:jc w:val="both"/>
        <w:rPr>
          <w:noProof/>
        </w:rPr>
      </w:pPr>
      <w:r w:rsidRPr="007202D7">
        <w:rPr>
          <w:noProof/>
        </w:rPr>
        <w:t>112.</w:t>
      </w:r>
      <w:r w:rsidRPr="007202D7">
        <w:rPr>
          <w:noProof/>
        </w:rPr>
        <w:tab/>
        <w:t>Stein D. T., Stevenson B. E., Chester M. W.</w:t>
      </w:r>
      <w:r w:rsidRPr="007202D7">
        <w:rPr>
          <w:i/>
          <w:noProof/>
        </w:rPr>
        <w:t xml:space="preserve"> et al.</w:t>
      </w:r>
      <w:r w:rsidRPr="007202D7">
        <w:rPr>
          <w:noProof/>
        </w:rPr>
        <w:t xml:space="preserve"> (1997). The insulinotropic potency of fatty acids is influenced profoundly by their chain length and degree of saturation. </w:t>
      </w:r>
      <w:r w:rsidRPr="007202D7">
        <w:rPr>
          <w:i/>
          <w:noProof/>
        </w:rPr>
        <w:t>J Clin Invest</w:t>
      </w:r>
      <w:r w:rsidRPr="007202D7">
        <w:rPr>
          <w:noProof/>
        </w:rPr>
        <w:t>;100(2):398-403.</w:t>
      </w:r>
    </w:p>
    <w:p w14:paraId="3D990F0D" w14:textId="77777777" w:rsidR="00004EF9" w:rsidRPr="007202D7" w:rsidRDefault="00004EF9" w:rsidP="00004EF9">
      <w:pPr>
        <w:pStyle w:val="EndNoteBibliography"/>
        <w:jc w:val="both"/>
        <w:rPr>
          <w:noProof/>
        </w:rPr>
      </w:pPr>
      <w:r w:rsidRPr="007202D7">
        <w:rPr>
          <w:noProof/>
        </w:rPr>
        <w:t>113.</w:t>
      </w:r>
      <w:r w:rsidRPr="007202D7">
        <w:rPr>
          <w:noProof/>
        </w:rPr>
        <w:tab/>
        <w:t>Hommelberg P. P., Plat J., Langen R. C.</w:t>
      </w:r>
      <w:r w:rsidRPr="007202D7">
        <w:rPr>
          <w:i/>
          <w:noProof/>
        </w:rPr>
        <w:t xml:space="preserve"> et al.</w:t>
      </w:r>
      <w:r w:rsidRPr="007202D7">
        <w:rPr>
          <w:noProof/>
        </w:rPr>
        <w:t xml:space="preserve"> (2009). Fatty acid-induced NF-kappaB activation and insulin resistance in skeletal muscle are chain length dependent. </w:t>
      </w:r>
      <w:r w:rsidRPr="007202D7">
        <w:rPr>
          <w:i/>
          <w:noProof/>
        </w:rPr>
        <w:t>Am J Physiol Endocrinol Metab</w:t>
      </w:r>
      <w:r w:rsidRPr="007202D7">
        <w:rPr>
          <w:noProof/>
        </w:rPr>
        <w:t>;296(1):E114-20.</w:t>
      </w:r>
    </w:p>
    <w:p w14:paraId="684DD491" w14:textId="77777777" w:rsidR="00004EF9" w:rsidRPr="007202D7" w:rsidRDefault="00004EF9" w:rsidP="00004EF9">
      <w:pPr>
        <w:pStyle w:val="EndNoteBibliography"/>
        <w:jc w:val="both"/>
        <w:rPr>
          <w:noProof/>
        </w:rPr>
      </w:pPr>
      <w:r w:rsidRPr="007202D7">
        <w:rPr>
          <w:noProof/>
        </w:rPr>
        <w:t>114.</w:t>
      </w:r>
      <w:r w:rsidRPr="007202D7">
        <w:rPr>
          <w:noProof/>
        </w:rPr>
        <w:tab/>
        <w:t>Liberato M. V., Nascimento A. S., Ayers S. D.</w:t>
      </w:r>
      <w:r w:rsidRPr="007202D7">
        <w:rPr>
          <w:i/>
          <w:noProof/>
        </w:rPr>
        <w:t xml:space="preserve"> et al.</w:t>
      </w:r>
      <w:r w:rsidRPr="007202D7">
        <w:rPr>
          <w:noProof/>
        </w:rPr>
        <w:t xml:space="preserve"> (2012). Medium chain fatty acids are selective peroxisome proliferator activated receptor (PPAR) gamma activators and pan-PPAR partial agonists. </w:t>
      </w:r>
      <w:r w:rsidRPr="007202D7">
        <w:rPr>
          <w:i/>
          <w:noProof/>
        </w:rPr>
        <w:t>PLoS One</w:t>
      </w:r>
      <w:r w:rsidRPr="007202D7">
        <w:rPr>
          <w:noProof/>
        </w:rPr>
        <w:t>;7(5):e36297.</w:t>
      </w:r>
    </w:p>
    <w:p w14:paraId="4C507CFD" w14:textId="77777777" w:rsidR="00004EF9" w:rsidRPr="007202D7" w:rsidRDefault="00004EF9" w:rsidP="00004EF9">
      <w:pPr>
        <w:pStyle w:val="EndNoteBibliography"/>
        <w:jc w:val="both"/>
        <w:rPr>
          <w:noProof/>
        </w:rPr>
      </w:pPr>
      <w:r w:rsidRPr="007202D7">
        <w:rPr>
          <w:noProof/>
        </w:rPr>
        <w:t>115.</w:t>
      </w:r>
      <w:r w:rsidRPr="007202D7">
        <w:rPr>
          <w:noProof/>
        </w:rPr>
        <w:tab/>
        <w:t>Chamma C. M., Bargut T. C., Mandarim-de-Lacerda C. A.</w:t>
      </w:r>
      <w:r w:rsidRPr="007202D7">
        <w:rPr>
          <w:i/>
          <w:noProof/>
        </w:rPr>
        <w:t xml:space="preserve"> et al.</w:t>
      </w:r>
      <w:r w:rsidRPr="007202D7">
        <w:rPr>
          <w:noProof/>
        </w:rPr>
        <w:t xml:space="preserve"> (2017). A rich medium-chain triacylglycerol diet benefits adiposity but has adverse effects on the markers of hepatic lipogenesis and beta-oxidation. </w:t>
      </w:r>
      <w:r w:rsidRPr="007202D7">
        <w:rPr>
          <w:i/>
          <w:noProof/>
        </w:rPr>
        <w:t>Food Funct</w:t>
      </w:r>
      <w:r w:rsidRPr="007202D7">
        <w:rPr>
          <w:noProof/>
        </w:rPr>
        <w:t>;8(2):778-87.</w:t>
      </w:r>
    </w:p>
    <w:p w14:paraId="0FBB33ED" w14:textId="77777777" w:rsidR="00004EF9" w:rsidRPr="007202D7" w:rsidRDefault="00004EF9" w:rsidP="00004EF9">
      <w:pPr>
        <w:pStyle w:val="EndNoteBibliography"/>
        <w:jc w:val="both"/>
        <w:rPr>
          <w:noProof/>
        </w:rPr>
      </w:pPr>
      <w:r w:rsidRPr="007202D7">
        <w:rPr>
          <w:noProof/>
        </w:rPr>
        <w:t>116.</w:t>
      </w:r>
      <w:r w:rsidRPr="007202D7">
        <w:rPr>
          <w:noProof/>
        </w:rPr>
        <w:tab/>
        <w:t>Montgomery M. K., Osborne B., Brown S. H.</w:t>
      </w:r>
      <w:r w:rsidRPr="007202D7">
        <w:rPr>
          <w:i/>
          <w:noProof/>
        </w:rPr>
        <w:t xml:space="preserve"> et al.</w:t>
      </w:r>
      <w:r w:rsidRPr="007202D7">
        <w:rPr>
          <w:noProof/>
        </w:rPr>
        <w:t xml:space="preserve"> (2013). Contrasting metabolic effects of medium- versus long-chain fatty acids in skeletal muscle. </w:t>
      </w:r>
      <w:r w:rsidRPr="007202D7">
        <w:rPr>
          <w:i/>
          <w:noProof/>
        </w:rPr>
        <w:t>J Lipid Res</w:t>
      </w:r>
      <w:r w:rsidRPr="007202D7">
        <w:rPr>
          <w:noProof/>
        </w:rPr>
        <w:t>;54(12):3322-33.</w:t>
      </w:r>
    </w:p>
    <w:p w14:paraId="0D6586BC" w14:textId="77777777" w:rsidR="00004EF9" w:rsidRPr="007202D7" w:rsidRDefault="00004EF9" w:rsidP="00004EF9">
      <w:pPr>
        <w:pStyle w:val="EndNoteBibliography"/>
        <w:jc w:val="both"/>
        <w:rPr>
          <w:noProof/>
        </w:rPr>
      </w:pPr>
      <w:r w:rsidRPr="007202D7">
        <w:rPr>
          <w:noProof/>
        </w:rPr>
        <w:t>117.</w:t>
      </w:r>
      <w:r w:rsidRPr="007202D7">
        <w:rPr>
          <w:noProof/>
        </w:rPr>
        <w:tab/>
        <w:t>Shimazu T., Hirschey M. D., Newman J.</w:t>
      </w:r>
      <w:r w:rsidRPr="007202D7">
        <w:rPr>
          <w:i/>
          <w:noProof/>
        </w:rPr>
        <w:t xml:space="preserve"> et al.</w:t>
      </w:r>
      <w:r w:rsidRPr="007202D7">
        <w:rPr>
          <w:noProof/>
        </w:rPr>
        <w:t xml:space="preserve"> (2013). Suppression of oxidative stress by beta-hydroxybutyrate, an endogenous histone deacetylase inhibitor. </w:t>
      </w:r>
      <w:r w:rsidRPr="007202D7">
        <w:rPr>
          <w:i/>
          <w:noProof/>
        </w:rPr>
        <w:t>Science</w:t>
      </w:r>
      <w:r w:rsidRPr="007202D7">
        <w:rPr>
          <w:noProof/>
        </w:rPr>
        <w:t>;339(6116):211-4.</w:t>
      </w:r>
    </w:p>
    <w:p w14:paraId="7E6283D9" w14:textId="77777777" w:rsidR="00004EF9" w:rsidRPr="007202D7" w:rsidRDefault="00004EF9" w:rsidP="00004EF9">
      <w:pPr>
        <w:pStyle w:val="EndNoteBibliography"/>
        <w:jc w:val="both"/>
        <w:rPr>
          <w:noProof/>
        </w:rPr>
      </w:pPr>
      <w:r w:rsidRPr="007202D7">
        <w:rPr>
          <w:noProof/>
        </w:rPr>
        <w:t>118.</w:t>
      </w:r>
      <w:r w:rsidRPr="007202D7">
        <w:rPr>
          <w:noProof/>
        </w:rPr>
        <w:tab/>
        <w:t>Youm Y. H., Nguyen K. Y., Grant R. W.</w:t>
      </w:r>
      <w:r w:rsidRPr="007202D7">
        <w:rPr>
          <w:i/>
          <w:noProof/>
        </w:rPr>
        <w:t xml:space="preserve"> et al.</w:t>
      </w:r>
      <w:r w:rsidRPr="007202D7">
        <w:rPr>
          <w:noProof/>
        </w:rPr>
        <w:t xml:space="preserve"> (2015). The ketone metabolite beta-hydroxybutyrate blocks NLRP3 inflammasome-mediated inflammatory disease. </w:t>
      </w:r>
      <w:r w:rsidRPr="007202D7">
        <w:rPr>
          <w:i/>
          <w:noProof/>
        </w:rPr>
        <w:t>Nat Med</w:t>
      </w:r>
      <w:r w:rsidRPr="007202D7">
        <w:rPr>
          <w:noProof/>
        </w:rPr>
        <w:t>;21(3):263-9.</w:t>
      </w:r>
    </w:p>
    <w:p w14:paraId="75007397" w14:textId="77777777" w:rsidR="00004EF9" w:rsidRPr="007202D7" w:rsidRDefault="00004EF9" w:rsidP="00004EF9">
      <w:pPr>
        <w:pStyle w:val="EndNoteBibliography"/>
        <w:jc w:val="both"/>
        <w:rPr>
          <w:noProof/>
        </w:rPr>
      </w:pPr>
      <w:r w:rsidRPr="007202D7">
        <w:rPr>
          <w:noProof/>
        </w:rPr>
        <w:lastRenderedPageBreak/>
        <w:t>119.</w:t>
      </w:r>
      <w:r w:rsidRPr="007202D7">
        <w:rPr>
          <w:noProof/>
        </w:rPr>
        <w:tab/>
        <w:t xml:space="preserve">Kieffer T. J. (2004). Gastro-intestinal hormones GIP and GLP-1. </w:t>
      </w:r>
      <w:r w:rsidRPr="007202D7">
        <w:rPr>
          <w:i/>
          <w:noProof/>
        </w:rPr>
        <w:t>Ann Endocrinol (Paris)</w:t>
      </w:r>
      <w:r w:rsidRPr="007202D7">
        <w:rPr>
          <w:noProof/>
        </w:rPr>
        <w:t>;65(1):13-21.</w:t>
      </w:r>
    </w:p>
    <w:p w14:paraId="3D8CF733" w14:textId="77777777" w:rsidR="00004EF9" w:rsidRPr="007202D7" w:rsidRDefault="00004EF9" w:rsidP="00004EF9">
      <w:pPr>
        <w:pStyle w:val="EndNoteBibliography"/>
        <w:jc w:val="both"/>
        <w:rPr>
          <w:noProof/>
        </w:rPr>
      </w:pPr>
      <w:r w:rsidRPr="007202D7">
        <w:rPr>
          <w:noProof/>
        </w:rPr>
        <w:t>120.</w:t>
      </w:r>
      <w:r w:rsidRPr="007202D7">
        <w:rPr>
          <w:noProof/>
        </w:rPr>
        <w:tab/>
        <w:t xml:space="preserve">Campbell J. E., Drucker D. J. (2013). Pharmacology, physiology, and mechanisms of incretin hormone action. </w:t>
      </w:r>
      <w:r w:rsidRPr="007202D7">
        <w:rPr>
          <w:i/>
          <w:noProof/>
        </w:rPr>
        <w:t>Cell Metab</w:t>
      </w:r>
      <w:r w:rsidRPr="007202D7">
        <w:rPr>
          <w:noProof/>
        </w:rPr>
        <w:t>;17(6):819-37.</w:t>
      </w:r>
    </w:p>
    <w:p w14:paraId="00FF6E8B" w14:textId="77777777" w:rsidR="00004EF9" w:rsidRPr="007202D7" w:rsidRDefault="00004EF9" w:rsidP="00004EF9">
      <w:pPr>
        <w:pStyle w:val="EndNoteBibliography"/>
        <w:jc w:val="both"/>
        <w:rPr>
          <w:noProof/>
        </w:rPr>
      </w:pPr>
      <w:r w:rsidRPr="007202D7">
        <w:rPr>
          <w:noProof/>
        </w:rPr>
        <w:t>121.</w:t>
      </w:r>
      <w:r w:rsidRPr="007202D7">
        <w:rPr>
          <w:noProof/>
        </w:rPr>
        <w:tab/>
        <w:t xml:space="preserve">Flatt P. R. (2008). Gastric inhibitory polypeptide (GIP) revisited: a new therapeutic target for obesity-diabetes? </w:t>
      </w:r>
      <w:r w:rsidRPr="007202D7">
        <w:rPr>
          <w:i/>
          <w:noProof/>
        </w:rPr>
        <w:t>Diabet Med</w:t>
      </w:r>
      <w:r w:rsidRPr="007202D7">
        <w:rPr>
          <w:noProof/>
        </w:rPr>
        <w:t>;25(7):759-64.</w:t>
      </w:r>
    </w:p>
    <w:p w14:paraId="67406D18" w14:textId="77777777" w:rsidR="00004EF9" w:rsidRPr="007202D7" w:rsidRDefault="00004EF9" w:rsidP="00004EF9">
      <w:pPr>
        <w:pStyle w:val="EndNoteBibliography"/>
        <w:jc w:val="both"/>
        <w:rPr>
          <w:noProof/>
        </w:rPr>
      </w:pPr>
      <w:r w:rsidRPr="007202D7">
        <w:rPr>
          <w:noProof/>
        </w:rPr>
        <w:t>122.</w:t>
      </w:r>
      <w:r w:rsidRPr="007202D7">
        <w:rPr>
          <w:noProof/>
        </w:rPr>
        <w:tab/>
        <w:t>Iwasaki K., Harada N., Sasaki K.</w:t>
      </w:r>
      <w:r w:rsidRPr="007202D7">
        <w:rPr>
          <w:i/>
          <w:noProof/>
        </w:rPr>
        <w:t xml:space="preserve"> et al.</w:t>
      </w:r>
      <w:r w:rsidRPr="007202D7">
        <w:rPr>
          <w:noProof/>
        </w:rPr>
        <w:t xml:space="preserve"> (2015). Free fatty acid receptor GPR120 is highly expressed in enteroendocrine K cells of the upper small intestine and has a critical role in GIP secretion after fat ingestion. </w:t>
      </w:r>
      <w:r w:rsidRPr="007202D7">
        <w:rPr>
          <w:i/>
          <w:noProof/>
        </w:rPr>
        <w:t>Endocrinology</w:t>
      </w:r>
      <w:r w:rsidRPr="007202D7">
        <w:rPr>
          <w:noProof/>
        </w:rPr>
        <w:t>;156(3):837-46.</w:t>
      </w:r>
    </w:p>
    <w:p w14:paraId="20624811" w14:textId="77777777" w:rsidR="00004EF9" w:rsidRPr="007202D7" w:rsidRDefault="00004EF9" w:rsidP="00004EF9">
      <w:pPr>
        <w:pStyle w:val="EndNoteBibliography"/>
        <w:jc w:val="both"/>
        <w:rPr>
          <w:noProof/>
        </w:rPr>
      </w:pPr>
      <w:r w:rsidRPr="007202D7">
        <w:rPr>
          <w:noProof/>
        </w:rPr>
        <w:t>123.</w:t>
      </w:r>
      <w:r w:rsidRPr="007202D7">
        <w:rPr>
          <w:noProof/>
        </w:rPr>
        <w:tab/>
        <w:t>Thomas D. D., Stockman M. C., Yu L.</w:t>
      </w:r>
      <w:r w:rsidRPr="007202D7">
        <w:rPr>
          <w:i/>
          <w:noProof/>
        </w:rPr>
        <w:t xml:space="preserve"> et al.</w:t>
      </w:r>
      <w:r w:rsidRPr="007202D7">
        <w:rPr>
          <w:noProof/>
        </w:rPr>
        <w:t xml:space="preserve"> (2019). Effects of medium chain triglycerides supplementation on insulin sensitivity and beta cell function: A feasibility study. </w:t>
      </w:r>
      <w:r w:rsidRPr="007202D7">
        <w:rPr>
          <w:i/>
          <w:noProof/>
        </w:rPr>
        <w:t>PLoS One</w:t>
      </w:r>
      <w:r w:rsidRPr="007202D7">
        <w:rPr>
          <w:noProof/>
        </w:rPr>
        <w:t>;14(12):e0226200.</w:t>
      </w:r>
    </w:p>
    <w:p w14:paraId="41E3BD8E" w14:textId="77777777" w:rsidR="00004EF9" w:rsidRPr="007202D7" w:rsidRDefault="00004EF9" w:rsidP="00004EF9">
      <w:pPr>
        <w:pStyle w:val="EndNoteBibliography"/>
        <w:jc w:val="both"/>
        <w:rPr>
          <w:noProof/>
        </w:rPr>
      </w:pPr>
      <w:r w:rsidRPr="007202D7">
        <w:rPr>
          <w:noProof/>
        </w:rPr>
        <w:t>124.</w:t>
      </w:r>
      <w:r w:rsidRPr="007202D7">
        <w:rPr>
          <w:noProof/>
        </w:rPr>
        <w:tab/>
        <w:t xml:space="preserve">Võ Văn Thắng, Lã Ngọc Quang, Lê Đình Dương và CS (2019). Bài 3 Cỡ mẫu và phương pháp chọn mẫu trong các thiết kế can thiệp. In: Minh Hoàng Văn, editor. </w:t>
      </w:r>
      <w:r w:rsidRPr="007202D7">
        <w:rPr>
          <w:i/>
          <w:noProof/>
        </w:rPr>
        <w:t>Phương pháp nghiên cứu can thiệp: Thiết kế và phân tích thống kê</w:t>
      </w:r>
      <w:r w:rsidRPr="007202D7">
        <w:rPr>
          <w:noProof/>
        </w:rPr>
        <w:t>. Hà Nội: Nhà xuất bản Y học p. 82-108.</w:t>
      </w:r>
    </w:p>
    <w:p w14:paraId="384FE1A9" w14:textId="2A3513F2" w:rsidR="00004EF9" w:rsidRPr="007202D7" w:rsidRDefault="00004EF9" w:rsidP="00004EF9">
      <w:pPr>
        <w:pStyle w:val="EndNoteBibliography"/>
        <w:jc w:val="both"/>
        <w:rPr>
          <w:noProof/>
        </w:rPr>
      </w:pPr>
      <w:r w:rsidRPr="007202D7">
        <w:rPr>
          <w:noProof/>
        </w:rPr>
        <w:t>125.</w:t>
      </w:r>
      <w:r w:rsidRPr="007202D7">
        <w:rPr>
          <w:noProof/>
        </w:rPr>
        <w:tab/>
        <w:t xml:space="preserve">Viện Dinh dưỡng Quốc gia (2006). Tình hình dinh dưỡng người trưởng thành theo từng vùng sinh thái (theo BMI), truy cập ngày 10/9/2019 từ trang </w:t>
      </w:r>
      <w:hyperlink r:id="rId30" w:history="1">
        <w:r w:rsidRPr="007202D7">
          <w:rPr>
            <w:rStyle w:val="Hyperlink"/>
            <w:noProof/>
          </w:rPr>
          <w:t>http://chuyentrang.viendinhduong.vn/FileUpload/Documents/Tinh hinh dd nguoi trg thanh/Bang 9.pdf</w:t>
        </w:r>
      </w:hyperlink>
      <w:r w:rsidRPr="007202D7">
        <w:rPr>
          <w:noProof/>
        </w:rPr>
        <w:t>.</w:t>
      </w:r>
    </w:p>
    <w:p w14:paraId="189041F5" w14:textId="77777777" w:rsidR="00004EF9" w:rsidRPr="007202D7" w:rsidRDefault="00004EF9" w:rsidP="00004EF9">
      <w:pPr>
        <w:pStyle w:val="EndNoteBibliography"/>
        <w:jc w:val="both"/>
        <w:rPr>
          <w:noProof/>
        </w:rPr>
      </w:pPr>
      <w:r w:rsidRPr="007202D7">
        <w:rPr>
          <w:noProof/>
        </w:rPr>
        <w:t>126.</w:t>
      </w:r>
      <w:r w:rsidRPr="007202D7">
        <w:rPr>
          <w:noProof/>
        </w:rPr>
        <w:tab/>
        <w:t xml:space="preserve">Dulloo A.G. Fathi M., Mensi N., Girardier L., (1996). Twenty-four-hour energy expenditure and urinary catecholamines of humans consuming low-to-moderate amounts of medium-chain triglycerides: a dose-response study in a human respiratory chamber. </w:t>
      </w:r>
      <w:r w:rsidRPr="007202D7">
        <w:rPr>
          <w:i/>
          <w:noProof/>
        </w:rPr>
        <w:t>Eur J Clin Nutr</w:t>
      </w:r>
      <w:r w:rsidRPr="007202D7">
        <w:rPr>
          <w:noProof/>
        </w:rPr>
        <w:t>;50:152-8.</w:t>
      </w:r>
    </w:p>
    <w:p w14:paraId="6B419E55" w14:textId="77777777" w:rsidR="00004EF9" w:rsidRPr="007202D7" w:rsidRDefault="00004EF9" w:rsidP="00004EF9">
      <w:pPr>
        <w:pStyle w:val="EndNoteBibliography"/>
        <w:jc w:val="both"/>
        <w:rPr>
          <w:noProof/>
        </w:rPr>
      </w:pPr>
      <w:r w:rsidRPr="007202D7">
        <w:rPr>
          <w:noProof/>
        </w:rPr>
        <w:t>127.</w:t>
      </w:r>
      <w:r w:rsidRPr="007202D7">
        <w:rPr>
          <w:noProof/>
        </w:rPr>
        <w:tab/>
        <w:t xml:space="preserve">St-Onge M.P. Bosarge A., Goree L.L, Darnell B., (2008). Medium chain triglyceride oil consumption as part of a weight loss diet does not lead to an adverse metabolic profile when compared to olive oil. </w:t>
      </w:r>
      <w:r w:rsidRPr="007202D7">
        <w:rPr>
          <w:i/>
          <w:noProof/>
        </w:rPr>
        <w:t>J Am Coll Nutr</w:t>
      </w:r>
      <w:r w:rsidRPr="007202D7">
        <w:rPr>
          <w:noProof/>
        </w:rPr>
        <w:t>:27(5):547-52.</w:t>
      </w:r>
    </w:p>
    <w:p w14:paraId="07E3C220" w14:textId="77777777" w:rsidR="00004EF9" w:rsidRPr="007202D7" w:rsidRDefault="00004EF9" w:rsidP="00004EF9">
      <w:pPr>
        <w:pStyle w:val="EndNoteBibliography"/>
        <w:jc w:val="both"/>
        <w:rPr>
          <w:noProof/>
        </w:rPr>
      </w:pPr>
      <w:r w:rsidRPr="007202D7">
        <w:rPr>
          <w:noProof/>
        </w:rPr>
        <w:t>128.</w:t>
      </w:r>
      <w:r w:rsidRPr="007202D7">
        <w:rPr>
          <w:noProof/>
        </w:rPr>
        <w:tab/>
        <w:t xml:space="preserve">Paszczyk B., Czarnowska-Kujawska M. (2022). Fatty Acid Profile, Conjugated Linoleic Acid Content, and Lipid Quality Indices in Selected Yogurts Available on the Polish Market. </w:t>
      </w:r>
      <w:r w:rsidRPr="007202D7">
        <w:rPr>
          <w:i/>
          <w:noProof/>
        </w:rPr>
        <w:t>Animals (Basel)</w:t>
      </w:r>
      <w:r w:rsidRPr="007202D7">
        <w:rPr>
          <w:noProof/>
        </w:rPr>
        <w:t>;12(1).</w:t>
      </w:r>
    </w:p>
    <w:p w14:paraId="2180D308" w14:textId="77777777" w:rsidR="00004EF9" w:rsidRPr="007202D7" w:rsidRDefault="00004EF9" w:rsidP="00004EF9">
      <w:pPr>
        <w:pStyle w:val="EndNoteBibliography"/>
        <w:jc w:val="both"/>
        <w:rPr>
          <w:noProof/>
        </w:rPr>
      </w:pPr>
      <w:r w:rsidRPr="007202D7">
        <w:rPr>
          <w:noProof/>
        </w:rPr>
        <w:t>129.</w:t>
      </w:r>
      <w:r w:rsidRPr="007202D7">
        <w:rPr>
          <w:noProof/>
        </w:rPr>
        <w:tab/>
        <w:t xml:space="preserve">Zhang Y. Liu Y., Wang J. </w:t>
      </w:r>
      <w:r w:rsidRPr="007202D7">
        <w:rPr>
          <w:i/>
          <w:noProof/>
        </w:rPr>
        <w:t>et al</w:t>
      </w:r>
      <w:r w:rsidRPr="007202D7">
        <w:rPr>
          <w:noProof/>
        </w:rPr>
        <w:t xml:space="preserve"> (2010). Medium- and long-chain triacylglycerols reduce body fat and blood triacylglycerols in hypertriacylglycerolemic, overweight but not obese, Chinese individuals. </w:t>
      </w:r>
      <w:r w:rsidRPr="007202D7">
        <w:rPr>
          <w:i/>
          <w:noProof/>
        </w:rPr>
        <w:t>Lipids</w:t>
      </w:r>
      <w:r w:rsidRPr="007202D7">
        <w:rPr>
          <w:noProof/>
        </w:rPr>
        <w:t>;45(6):501-10.</w:t>
      </w:r>
    </w:p>
    <w:p w14:paraId="16365883" w14:textId="51FC3DB6" w:rsidR="00004EF9" w:rsidRPr="007202D7" w:rsidRDefault="00004EF9" w:rsidP="00004EF9">
      <w:pPr>
        <w:pStyle w:val="EndNoteBibliography"/>
        <w:jc w:val="both"/>
        <w:rPr>
          <w:noProof/>
        </w:rPr>
      </w:pPr>
      <w:r w:rsidRPr="007202D7">
        <w:rPr>
          <w:noProof/>
        </w:rPr>
        <w:t>130.</w:t>
      </w:r>
      <w:r w:rsidRPr="007202D7">
        <w:rPr>
          <w:noProof/>
        </w:rPr>
        <w:tab/>
        <w:t xml:space="preserve">WHO (2022). Menopause. </w:t>
      </w:r>
      <w:hyperlink r:id="rId31" w:history="1">
        <w:r w:rsidRPr="007202D7">
          <w:rPr>
            <w:rStyle w:val="Hyperlink"/>
            <w:noProof/>
          </w:rPr>
          <w:t>https://www.who.int/news-room/fact-sheets/detail/menopause</w:t>
        </w:r>
      </w:hyperlink>
      <w:r w:rsidRPr="007202D7">
        <w:rPr>
          <w:noProof/>
        </w:rPr>
        <w:t>.</w:t>
      </w:r>
    </w:p>
    <w:p w14:paraId="2566AD9F" w14:textId="77777777" w:rsidR="00004EF9" w:rsidRPr="007202D7" w:rsidRDefault="00004EF9" w:rsidP="00004EF9">
      <w:pPr>
        <w:pStyle w:val="EndNoteBibliography"/>
        <w:jc w:val="both"/>
        <w:rPr>
          <w:noProof/>
        </w:rPr>
      </w:pPr>
      <w:r w:rsidRPr="007202D7">
        <w:rPr>
          <w:noProof/>
        </w:rPr>
        <w:t>131.</w:t>
      </w:r>
      <w:r w:rsidRPr="007202D7">
        <w:rPr>
          <w:noProof/>
        </w:rPr>
        <w:tab/>
        <w:t xml:space="preserve">Godfred Agongo Engelbert Adamwaba Nonterah et al (2018). The burden of dyslipidaemia and factors associated with lipid levels among adults in rural northern Ghana: An AWI-Gen sub-study. </w:t>
      </w:r>
      <w:r w:rsidRPr="007202D7">
        <w:rPr>
          <w:i/>
          <w:noProof/>
        </w:rPr>
        <w:t>PLoS ONE</w:t>
      </w:r>
      <w:r w:rsidRPr="007202D7">
        <w:rPr>
          <w:noProof/>
        </w:rPr>
        <w:t>;13(11):21p.</w:t>
      </w:r>
    </w:p>
    <w:p w14:paraId="26E61A58" w14:textId="77777777" w:rsidR="00004EF9" w:rsidRPr="007202D7" w:rsidRDefault="00004EF9" w:rsidP="00004EF9">
      <w:pPr>
        <w:pStyle w:val="EndNoteBibliography"/>
        <w:jc w:val="both"/>
        <w:rPr>
          <w:noProof/>
        </w:rPr>
      </w:pPr>
      <w:r w:rsidRPr="007202D7">
        <w:rPr>
          <w:noProof/>
        </w:rPr>
        <w:t>132.</w:t>
      </w:r>
      <w:r w:rsidRPr="007202D7">
        <w:rPr>
          <w:noProof/>
        </w:rPr>
        <w:tab/>
        <w:t>Gallagher D., Heymsfield S. B., Heo M.</w:t>
      </w:r>
      <w:r w:rsidRPr="007202D7">
        <w:rPr>
          <w:i/>
          <w:noProof/>
        </w:rPr>
        <w:t xml:space="preserve"> et al.</w:t>
      </w:r>
      <w:r w:rsidRPr="007202D7">
        <w:rPr>
          <w:noProof/>
        </w:rPr>
        <w:t xml:space="preserve"> (2000). Healthy percentage body fat ranges: an approach for developing guidelines based on body mass index. </w:t>
      </w:r>
      <w:r w:rsidRPr="007202D7">
        <w:rPr>
          <w:i/>
          <w:noProof/>
        </w:rPr>
        <w:t>Am J Clin Nutr</w:t>
      </w:r>
      <w:r w:rsidRPr="007202D7">
        <w:rPr>
          <w:noProof/>
        </w:rPr>
        <w:t>;72(3):694-701.</w:t>
      </w:r>
    </w:p>
    <w:p w14:paraId="1C5A3D05" w14:textId="77777777" w:rsidR="00004EF9" w:rsidRPr="007202D7" w:rsidRDefault="00004EF9" w:rsidP="00004EF9">
      <w:pPr>
        <w:pStyle w:val="EndNoteBibliography"/>
        <w:jc w:val="both"/>
        <w:rPr>
          <w:noProof/>
        </w:rPr>
      </w:pPr>
      <w:r w:rsidRPr="007202D7">
        <w:rPr>
          <w:noProof/>
        </w:rPr>
        <w:lastRenderedPageBreak/>
        <w:t>133.</w:t>
      </w:r>
      <w:r w:rsidRPr="007202D7">
        <w:rPr>
          <w:noProof/>
        </w:rPr>
        <w:tab/>
        <w:t xml:space="preserve">Lenfant C. Chobanian A. V., Jones D. W., Roccella E. J., (2003). Seventh report of the Joint National Committee on the Prevention, Detection, Evaluation, and Treatment of High Blood Pressure (JNC 7): resetting the hypertension sails. </w:t>
      </w:r>
      <w:r w:rsidRPr="007202D7">
        <w:rPr>
          <w:i/>
          <w:noProof/>
        </w:rPr>
        <w:t>Hypertension</w:t>
      </w:r>
      <w:r w:rsidRPr="007202D7">
        <w:rPr>
          <w:noProof/>
        </w:rPr>
        <w:t>;41(6):1178-9.</w:t>
      </w:r>
    </w:p>
    <w:p w14:paraId="7AAD23D9" w14:textId="77777777" w:rsidR="00004EF9" w:rsidRPr="007202D7" w:rsidRDefault="00004EF9" w:rsidP="00004EF9">
      <w:pPr>
        <w:pStyle w:val="EndNoteBibliography"/>
        <w:jc w:val="both"/>
        <w:rPr>
          <w:noProof/>
        </w:rPr>
      </w:pPr>
      <w:r w:rsidRPr="007202D7">
        <w:rPr>
          <w:noProof/>
        </w:rPr>
        <w:t>134.</w:t>
      </w:r>
      <w:r w:rsidRPr="007202D7">
        <w:rPr>
          <w:noProof/>
        </w:rPr>
        <w:tab/>
        <w:t>Bộ Y Tế (2016). Nhu cầu dinh dưỡng khuyến nghị cho người Việt Nam.29-121.</w:t>
      </w:r>
    </w:p>
    <w:p w14:paraId="7C064F11" w14:textId="77777777" w:rsidR="00004EF9" w:rsidRPr="007202D7" w:rsidRDefault="00004EF9" w:rsidP="00004EF9">
      <w:pPr>
        <w:pStyle w:val="EndNoteBibliography"/>
        <w:jc w:val="both"/>
        <w:rPr>
          <w:noProof/>
        </w:rPr>
      </w:pPr>
      <w:r w:rsidRPr="007202D7">
        <w:rPr>
          <w:noProof/>
        </w:rPr>
        <w:t>135.</w:t>
      </w:r>
      <w:r w:rsidRPr="007202D7">
        <w:rPr>
          <w:noProof/>
        </w:rPr>
        <w:tab/>
        <w:t xml:space="preserve">International Diabetes Federation Guideline Development Group (2014). Global guideline for type 2 diabetes. </w:t>
      </w:r>
      <w:r w:rsidRPr="007202D7">
        <w:rPr>
          <w:i/>
          <w:noProof/>
        </w:rPr>
        <w:t>Diabetes Res Clin Pract</w:t>
      </w:r>
      <w:r w:rsidRPr="007202D7">
        <w:rPr>
          <w:noProof/>
        </w:rPr>
        <w:t>;104(1):1-52.</w:t>
      </w:r>
    </w:p>
    <w:p w14:paraId="6BFD601B" w14:textId="77777777" w:rsidR="00004EF9" w:rsidRPr="007202D7" w:rsidRDefault="00004EF9" w:rsidP="00004EF9">
      <w:pPr>
        <w:pStyle w:val="EndNoteBibliography"/>
        <w:jc w:val="both"/>
        <w:rPr>
          <w:noProof/>
        </w:rPr>
      </w:pPr>
      <w:r w:rsidRPr="007202D7">
        <w:rPr>
          <w:noProof/>
        </w:rPr>
        <w:t>136.</w:t>
      </w:r>
      <w:r w:rsidRPr="007202D7">
        <w:rPr>
          <w:noProof/>
        </w:rPr>
        <w:tab/>
        <w:t xml:space="preserve">Expert panel on detection evaluation, and treatment of high blood cholesterol in adults. (2001). Executive Summary of The Third Report of The National Cholesterol Education Program (NCEP) Expert Panel on Detection, Evaluation, And Treatment of High Blood Cholesterol In Adults (Adult Treatment Panel III). </w:t>
      </w:r>
      <w:r w:rsidRPr="007202D7">
        <w:rPr>
          <w:i/>
          <w:noProof/>
        </w:rPr>
        <w:t>JAMA</w:t>
      </w:r>
      <w:r w:rsidRPr="007202D7">
        <w:rPr>
          <w:noProof/>
        </w:rPr>
        <w:t>;285(19):2486-97.</w:t>
      </w:r>
    </w:p>
    <w:p w14:paraId="6F55FD99" w14:textId="77777777" w:rsidR="00004EF9" w:rsidRPr="007202D7" w:rsidRDefault="00004EF9" w:rsidP="00004EF9">
      <w:pPr>
        <w:pStyle w:val="EndNoteBibliography"/>
        <w:jc w:val="both"/>
        <w:rPr>
          <w:noProof/>
        </w:rPr>
      </w:pPr>
      <w:r w:rsidRPr="007202D7">
        <w:rPr>
          <w:noProof/>
        </w:rPr>
        <w:t>137.</w:t>
      </w:r>
      <w:r w:rsidRPr="007202D7">
        <w:rPr>
          <w:noProof/>
        </w:rPr>
        <w:tab/>
        <w:t>International Diabetes Federation (2006). The IDF consensus worldwide definition of the metabolic syndrome.</w:t>
      </w:r>
    </w:p>
    <w:p w14:paraId="5333E09F" w14:textId="77777777" w:rsidR="00004EF9" w:rsidRPr="007202D7" w:rsidRDefault="00004EF9" w:rsidP="00004EF9">
      <w:pPr>
        <w:pStyle w:val="EndNoteBibliography"/>
        <w:jc w:val="both"/>
        <w:rPr>
          <w:noProof/>
        </w:rPr>
      </w:pPr>
      <w:r w:rsidRPr="007202D7">
        <w:rPr>
          <w:noProof/>
        </w:rPr>
        <w:t>138.</w:t>
      </w:r>
      <w:r w:rsidRPr="007202D7">
        <w:rPr>
          <w:noProof/>
        </w:rPr>
        <w:tab/>
        <w:t xml:space="preserve">Minh Hoàng Văn, Lan Vũ Thị Hoàng (2018). Khái niệm và thực hành y học dựa vào bằng chứng.  </w:t>
      </w:r>
      <w:r w:rsidRPr="007202D7">
        <w:rPr>
          <w:i/>
          <w:noProof/>
        </w:rPr>
        <w:t>Giáo trình phương pháp nghiên cứu trong bệnh viện</w:t>
      </w:r>
      <w:r w:rsidRPr="007202D7">
        <w:rPr>
          <w:noProof/>
        </w:rPr>
        <w:t>: Nhà Xuất bản y học Hà Nội. p. 7-27.</w:t>
      </w:r>
    </w:p>
    <w:p w14:paraId="2DD0C2DC" w14:textId="77777777" w:rsidR="00004EF9" w:rsidRPr="007202D7" w:rsidRDefault="00004EF9" w:rsidP="00004EF9">
      <w:pPr>
        <w:pStyle w:val="EndNoteBibliography"/>
        <w:jc w:val="both"/>
        <w:rPr>
          <w:noProof/>
        </w:rPr>
      </w:pPr>
      <w:r w:rsidRPr="007202D7">
        <w:rPr>
          <w:noProof/>
        </w:rPr>
        <w:t>139.</w:t>
      </w:r>
      <w:r w:rsidRPr="007202D7">
        <w:rPr>
          <w:noProof/>
        </w:rPr>
        <w:tab/>
        <w:t xml:space="preserve">Đỗ Hải Anh, Phạm Thị Vân Anh (2023). Thực trạng thừa cân, béo phì và thói quen sử dụng thực phẩm, hoạt động thể chất của người từ 25 đến 64 tuổi tại Thái Bình. </w:t>
      </w:r>
      <w:r w:rsidRPr="007202D7">
        <w:rPr>
          <w:i/>
          <w:noProof/>
        </w:rPr>
        <w:t>Tạp chí Y học Việt Nam</w:t>
      </w:r>
      <w:r w:rsidRPr="007202D7">
        <w:rPr>
          <w:noProof/>
        </w:rPr>
        <w:t>;Tập 527(Tháng 6, Số 2):114-8.</w:t>
      </w:r>
    </w:p>
    <w:p w14:paraId="19EF57F1" w14:textId="77777777" w:rsidR="00004EF9" w:rsidRPr="007202D7" w:rsidRDefault="00004EF9" w:rsidP="00004EF9">
      <w:pPr>
        <w:pStyle w:val="EndNoteBibliography"/>
        <w:jc w:val="both"/>
        <w:rPr>
          <w:noProof/>
        </w:rPr>
      </w:pPr>
      <w:r w:rsidRPr="007202D7">
        <w:rPr>
          <w:noProof/>
        </w:rPr>
        <w:t>140.</w:t>
      </w:r>
      <w:r w:rsidRPr="007202D7">
        <w:rPr>
          <w:noProof/>
        </w:rPr>
        <w:tab/>
        <w:t>World Health Organization (2020). Gender and noncommunicable diseases in Europe. Analysis of STEPS data. Copenhagen: WHO Regional Office for Europe.p21-2.</w:t>
      </w:r>
    </w:p>
    <w:p w14:paraId="6B2F986D" w14:textId="77777777" w:rsidR="00004EF9" w:rsidRPr="007202D7" w:rsidRDefault="00004EF9" w:rsidP="00004EF9">
      <w:pPr>
        <w:pStyle w:val="EndNoteBibliography"/>
        <w:jc w:val="both"/>
        <w:rPr>
          <w:noProof/>
        </w:rPr>
      </w:pPr>
      <w:r w:rsidRPr="007202D7">
        <w:rPr>
          <w:noProof/>
        </w:rPr>
        <w:t>141.</w:t>
      </w:r>
      <w:r w:rsidRPr="007202D7">
        <w:rPr>
          <w:noProof/>
        </w:rPr>
        <w:tab/>
        <w:t xml:space="preserve">The Lancet Gastroenterology Hepatology (2021). Obesity: another ongoing pandemic. </w:t>
      </w:r>
      <w:r w:rsidRPr="007202D7">
        <w:rPr>
          <w:i/>
          <w:noProof/>
        </w:rPr>
        <w:t>Lancet Gastroenterol Hepatol</w:t>
      </w:r>
      <w:r w:rsidRPr="007202D7">
        <w:rPr>
          <w:noProof/>
        </w:rPr>
        <w:t>;6(6):411.</w:t>
      </w:r>
    </w:p>
    <w:p w14:paraId="77EEF1E0" w14:textId="77777777" w:rsidR="00004EF9" w:rsidRPr="007202D7" w:rsidRDefault="00004EF9" w:rsidP="00004EF9">
      <w:pPr>
        <w:pStyle w:val="EndNoteBibliography"/>
        <w:jc w:val="both"/>
        <w:rPr>
          <w:noProof/>
        </w:rPr>
      </w:pPr>
      <w:r w:rsidRPr="007202D7">
        <w:rPr>
          <w:noProof/>
        </w:rPr>
        <w:t>142.</w:t>
      </w:r>
      <w:r w:rsidRPr="007202D7">
        <w:rPr>
          <w:noProof/>
        </w:rPr>
        <w:tab/>
        <w:t>Pourfarzi F., Rezaei S., Zahirian Moghadam T.</w:t>
      </w:r>
      <w:r w:rsidRPr="007202D7">
        <w:rPr>
          <w:i/>
          <w:noProof/>
        </w:rPr>
        <w:t xml:space="preserve"> et al.</w:t>
      </w:r>
      <w:r w:rsidRPr="007202D7">
        <w:rPr>
          <w:noProof/>
        </w:rPr>
        <w:t xml:space="preserve"> (2022). The socio-economic inequality in body mass index: a PERSIAN cohort-based cross-sectional study on 20,000 Iranian adults. </w:t>
      </w:r>
      <w:r w:rsidRPr="007202D7">
        <w:rPr>
          <w:i/>
          <w:noProof/>
        </w:rPr>
        <w:t>BMC Endocr Disord</w:t>
      </w:r>
      <w:r w:rsidRPr="007202D7">
        <w:rPr>
          <w:noProof/>
        </w:rPr>
        <w:t>;22(1):178.</w:t>
      </w:r>
    </w:p>
    <w:p w14:paraId="50F330A2" w14:textId="77777777" w:rsidR="00004EF9" w:rsidRPr="007202D7" w:rsidRDefault="00004EF9" w:rsidP="00004EF9">
      <w:pPr>
        <w:pStyle w:val="EndNoteBibliography"/>
        <w:jc w:val="both"/>
        <w:rPr>
          <w:noProof/>
        </w:rPr>
      </w:pPr>
      <w:r w:rsidRPr="007202D7">
        <w:rPr>
          <w:noProof/>
        </w:rPr>
        <w:t>143.</w:t>
      </w:r>
      <w:r w:rsidRPr="007202D7">
        <w:rPr>
          <w:noProof/>
        </w:rPr>
        <w:tab/>
        <w:t>Alem A. Z., Yeshaw Y., Liyew A. M.</w:t>
      </w:r>
      <w:r w:rsidRPr="007202D7">
        <w:rPr>
          <w:i/>
          <w:noProof/>
        </w:rPr>
        <w:t xml:space="preserve"> et al.</w:t>
      </w:r>
      <w:r w:rsidRPr="007202D7">
        <w:rPr>
          <w:noProof/>
        </w:rPr>
        <w:t xml:space="preserve"> (2023). Double burden of malnutrition and its associated factors among women in low and middle income countries: findings from 52 nationally representative data. </w:t>
      </w:r>
      <w:r w:rsidRPr="007202D7">
        <w:rPr>
          <w:i/>
          <w:noProof/>
        </w:rPr>
        <w:t>BMC Public Health</w:t>
      </w:r>
      <w:r w:rsidRPr="007202D7">
        <w:rPr>
          <w:noProof/>
        </w:rPr>
        <w:t>;23(1):1479.</w:t>
      </w:r>
    </w:p>
    <w:p w14:paraId="21FA3442" w14:textId="77777777" w:rsidR="00004EF9" w:rsidRPr="007202D7" w:rsidRDefault="00004EF9" w:rsidP="00004EF9">
      <w:pPr>
        <w:pStyle w:val="EndNoteBibliography"/>
        <w:jc w:val="both"/>
        <w:rPr>
          <w:noProof/>
        </w:rPr>
      </w:pPr>
      <w:r w:rsidRPr="007202D7">
        <w:rPr>
          <w:noProof/>
        </w:rPr>
        <w:t>144.</w:t>
      </w:r>
      <w:r w:rsidRPr="007202D7">
        <w:rPr>
          <w:noProof/>
        </w:rPr>
        <w:tab/>
        <w:t>Hayes L., White M., Unwin N.</w:t>
      </w:r>
      <w:r w:rsidRPr="007202D7">
        <w:rPr>
          <w:i/>
          <w:noProof/>
        </w:rPr>
        <w:t xml:space="preserve"> et al.</w:t>
      </w:r>
      <w:r w:rsidRPr="007202D7">
        <w:rPr>
          <w:noProof/>
        </w:rPr>
        <w:t xml:space="preserve"> (2002). Patterns of physical activity and relationship with risk markers for cardiovascular disease and diabetes in Indian, Pakistani, Bangladeshi and European adults in a UK population. </w:t>
      </w:r>
      <w:r w:rsidRPr="007202D7">
        <w:rPr>
          <w:i/>
          <w:noProof/>
        </w:rPr>
        <w:t>J Public Health Med</w:t>
      </w:r>
      <w:r w:rsidRPr="007202D7">
        <w:rPr>
          <w:noProof/>
        </w:rPr>
        <w:t>;24(3):170-8.</w:t>
      </w:r>
    </w:p>
    <w:p w14:paraId="7F31FBB2" w14:textId="77777777" w:rsidR="00004EF9" w:rsidRPr="007202D7" w:rsidRDefault="00004EF9" w:rsidP="00004EF9">
      <w:pPr>
        <w:pStyle w:val="EndNoteBibliography"/>
        <w:jc w:val="both"/>
        <w:rPr>
          <w:noProof/>
        </w:rPr>
      </w:pPr>
      <w:r w:rsidRPr="007202D7">
        <w:rPr>
          <w:noProof/>
        </w:rPr>
        <w:t>145.</w:t>
      </w:r>
      <w:r w:rsidRPr="007202D7">
        <w:rPr>
          <w:noProof/>
        </w:rPr>
        <w:tab/>
        <w:t xml:space="preserve">You Huay Woon, Ludin Arimi Fitri Mat (2020). The Relationship between Physical Activity, Body Mass Index and Body Composition among Students at a Pre-University Centre in Malaysia. </w:t>
      </w:r>
      <w:r w:rsidRPr="007202D7">
        <w:rPr>
          <w:i/>
          <w:noProof/>
        </w:rPr>
        <w:t>IMJM</w:t>
      </w:r>
      <w:r w:rsidRPr="007202D7">
        <w:rPr>
          <w:noProof/>
        </w:rPr>
        <w:t>;19(2):83-9.</w:t>
      </w:r>
    </w:p>
    <w:p w14:paraId="549609B2" w14:textId="77777777" w:rsidR="00004EF9" w:rsidRPr="007202D7" w:rsidRDefault="00004EF9" w:rsidP="00004EF9">
      <w:pPr>
        <w:pStyle w:val="EndNoteBibliography"/>
        <w:jc w:val="both"/>
        <w:rPr>
          <w:noProof/>
        </w:rPr>
      </w:pPr>
      <w:r w:rsidRPr="007202D7">
        <w:rPr>
          <w:noProof/>
        </w:rPr>
        <w:t>146.</w:t>
      </w:r>
      <w:r w:rsidRPr="007202D7">
        <w:rPr>
          <w:noProof/>
        </w:rPr>
        <w:tab/>
        <w:t xml:space="preserve">Oppert J. M., Bellicha A., Ciangura C. (2021). Physical activity in management of persons with obesity. </w:t>
      </w:r>
      <w:r w:rsidRPr="007202D7">
        <w:rPr>
          <w:i/>
          <w:noProof/>
        </w:rPr>
        <w:t>Eur J Intern Med</w:t>
      </w:r>
      <w:r w:rsidRPr="007202D7">
        <w:rPr>
          <w:noProof/>
        </w:rPr>
        <w:t>;93:8-12.</w:t>
      </w:r>
    </w:p>
    <w:p w14:paraId="082040B2" w14:textId="77777777" w:rsidR="00004EF9" w:rsidRPr="007202D7" w:rsidRDefault="00004EF9" w:rsidP="00004EF9">
      <w:pPr>
        <w:pStyle w:val="EndNoteBibliography"/>
        <w:jc w:val="both"/>
        <w:rPr>
          <w:noProof/>
        </w:rPr>
      </w:pPr>
      <w:r w:rsidRPr="007202D7">
        <w:rPr>
          <w:noProof/>
        </w:rPr>
        <w:lastRenderedPageBreak/>
        <w:t>147.</w:t>
      </w:r>
      <w:r w:rsidRPr="007202D7">
        <w:rPr>
          <w:noProof/>
        </w:rPr>
        <w:tab/>
        <w:t>Bauman A. E., Grunseit A. C., Rangul V.</w:t>
      </w:r>
      <w:r w:rsidRPr="007202D7">
        <w:rPr>
          <w:i/>
          <w:noProof/>
        </w:rPr>
        <w:t xml:space="preserve"> et al.</w:t>
      </w:r>
      <w:r w:rsidRPr="007202D7">
        <w:rPr>
          <w:noProof/>
        </w:rPr>
        <w:t xml:space="preserve"> (2017). Physical activity, obesity and mortality: does pattern of physical activity have stronger epidemiological associations? </w:t>
      </w:r>
      <w:r w:rsidRPr="007202D7">
        <w:rPr>
          <w:i/>
          <w:noProof/>
        </w:rPr>
        <w:t>BMC Public Health</w:t>
      </w:r>
      <w:r w:rsidRPr="007202D7">
        <w:rPr>
          <w:noProof/>
        </w:rPr>
        <w:t>;17(1):788.</w:t>
      </w:r>
    </w:p>
    <w:p w14:paraId="2F5828C1" w14:textId="77777777" w:rsidR="00004EF9" w:rsidRPr="007202D7" w:rsidRDefault="00004EF9" w:rsidP="00004EF9">
      <w:pPr>
        <w:pStyle w:val="EndNoteBibliography"/>
        <w:jc w:val="both"/>
        <w:rPr>
          <w:noProof/>
        </w:rPr>
      </w:pPr>
      <w:r w:rsidRPr="007202D7">
        <w:rPr>
          <w:noProof/>
        </w:rPr>
        <w:t>148.</w:t>
      </w:r>
      <w:r w:rsidRPr="007202D7">
        <w:rPr>
          <w:noProof/>
        </w:rPr>
        <w:tab/>
        <w:t xml:space="preserve">Nguyễn Thị Lan Phương Vũ Minh Hoàn, Nguyễn Thị Thanh Tú (2023). Đặc điểm lâm sàng ở người trưởng thành thừa cân, béo phì nguyên phát độ tuổi từ 25 đến 50 tuổi. </w:t>
      </w:r>
      <w:r w:rsidRPr="007202D7">
        <w:rPr>
          <w:i/>
          <w:noProof/>
        </w:rPr>
        <w:t>Tạp chí Y học Việt Nam</w:t>
      </w:r>
      <w:r w:rsidRPr="007202D7">
        <w:rPr>
          <w:noProof/>
        </w:rPr>
        <w:t>;Tập 526(Tháng 5 - số 2):51-4.</w:t>
      </w:r>
    </w:p>
    <w:p w14:paraId="04FB7A73" w14:textId="77777777" w:rsidR="00004EF9" w:rsidRPr="007202D7" w:rsidRDefault="00004EF9" w:rsidP="00004EF9">
      <w:pPr>
        <w:pStyle w:val="EndNoteBibliography"/>
        <w:jc w:val="both"/>
        <w:rPr>
          <w:noProof/>
        </w:rPr>
      </w:pPr>
      <w:r w:rsidRPr="007202D7">
        <w:rPr>
          <w:noProof/>
        </w:rPr>
        <w:t>149.</w:t>
      </w:r>
      <w:r w:rsidRPr="007202D7">
        <w:rPr>
          <w:noProof/>
        </w:rPr>
        <w:tab/>
        <w:t xml:space="preserve">Đỗ Hải Anh Trịnh Bảo Ngọc, Nguyễn Quang Dũng, (2022). Tình trạng thừa cân, béo phì và một số yếu tố liên quan ở người trưởng thành tại 2 quận và 1 huyện thuộc Hà Nội năm 2018. </w:t>
      </w:r>
      <w:r w:rsidRPr="007202D7">
        <w:rPr>
          <w:i/>
          <w:noProof/>
        </w:rPr>
        <w:t>Tạp chí Dinh dưỡng và Thực phẩm</w:t>
      </w:r>
      <w:r w:rsidRPr="007202D7">
        <w:rPr>
          <w:noProof/>
        </w:rPr>
        <w:t>;18(5+6):32-41.</w:t>
      </w:r>
    </w:p>
    <w:p w14:paraId="7DEF980D" w14:textId="77777777" w:rsidR="00004EF9" w:rsidRPr="007202D7" w:rsidRDefault="00004EF9" w:rsidP="00004EF9">
      <w:pPr>
        <w:pStyle w:val="EndNoteBibliography"/>
        <w:jc w:val="both"/>
        <w:rPr>
          <w:noProof/>
        </w:rPr>
      </w:pPr>
      <w:r w:rsidRPr="007202D7">
        <w:rPr>
          <w:noProof/>
        </w:rPr>
        <w:t>150.</w:t>
      </w:r>
      <w:r w:rsidRPr="007202D7">
        <w:rPr>
          <w:noProof/>
        </w:rPr>
        <w:tab/>
        <w:t>Quispe R., Benziger C. P., Bazo-Alvarez J. C.</w:t>
      </w:r>
      <w:r w:rsidRPr="007202D7">
        <w:rPr>
          <w:i/>
          <w:noProof/>
        </w:rPr>
        <w:t xml:space="preserve"> et al.</w:t>
      </w:r>
      <w:r w:rsidRPr="007202D7">
        <w:rPr>
          <w:noProof/>
        </w:rPr>
        <w:t xml:space="preserve"> (2016). The Relationship Between Socioeconomic Status and CV Risk Factors: The CRONICAS Cohort Study of Peruvian Adults. </w:t>
      </w:r>
      <w:r w:rsidRPr="007202D7">
        <w:rPr>
          <w:i/>
          <w:noProof/>
        </w:rPr>
        <w:t>Glob Heart</w:t>
      </w:r>
      <w:r w:rsidRPr="007202D7">
        <w:rPr>
          <w:noProof/>
        </w:rPr>
        <w:t>;11(1):121-30 e2.</w:t>
      </w:r>
    </w:p>
    <w:p w14:paraId="4AE8ED00" w14:textId="77777777" w:rsidR="00004EF9" w:rsidRPr="007202D7" w:rsidRDefault="00004EF9" w:rsidP="00004EF9">
      <w:pPr>
        <w:pStyle w:val="EndNoteBibliography"/>
        <w:jc w:val="both"/>
        <w:rPr>
          <w:noProof/>
        </w:rPr>
      </w:pPr>
      <w:r w:rsidRPr="007202D7">
        <w:rPr>
          <w:noProof/>
        </w:rPr>
        <w:t>151.</w:t>
      </w:r>
      <w:r w:rsidRPr="007202D7">
        <w:rPr>
          <w:noProof/>
        </w:rPr>
        <w:tab/>
        <w:t>Espirito Santo L. R., Faria T. O., Silva C. S. O.</w:t>
      </w:r>
      <w:r w:rsidRPr="007202D7">
        <w:rPr>
          <w:i/>
          <w:noProof/>
        </w:rPr>
        <w:t xml:space="preserve"> et al.</w:t>
      </w:r>
      <w:r w:rsidRPr="007202D7">
        <w:rPr>
          <w:noProof/>
        </w:rPr>
        <w:t xml:space="preserve"> (2022). Socioeconomic status and education level are associated with dyslipidemia in adults not taking lipid-lowering medication: a population-based study. </w:t>
      </w:r>
      <w:r w:rsidRPr="007202D7">
        <w:rPr>
          <w:i/>
          <w:noProof/>
        </w:rPr>
        <w:t>Int Health</w:t>
      </w:r>
      <w:r w:rsidRPr="007202D7">
        <w:rPr>
          <w:noProof/>
        </w:rPr>
        <w:t>;14(4):346-53.</w:t>
      </w:r>
    </w:p>
    <w:p w14:paraId="76CD1DAC" w14:textId="77777777" w:rsidR="00004EF9" w:rsidRPr="007202D7" w:rsidRDefault="00004EF9" w:rsidP="00004EF9">
      <w:pPr>
        <w:pStyle w:val="EndNoteBibliography"/>
        <w:jc w:val="both"/>
        <w:rPr>
          <w:noProof/>
        </w:rPr>
      </w:pPr>
      <w:r w:rsidRPr="007202D7">
        <w:rPr>
          <w:noProof/>
        </w:rPr>
        <w:t>152.</w:t>
      </w:r>
      <w:r w:rsidRPr="007202D7">
        <w:rPr>
          <w:noProof/>
        </w:rPr>
        <w:tab/>
        <w:t>Ali N., Samadder M., Kathak R. R.</w:t>
      </w:r>
      <w:r w:rsidRPr="007202D7">
        <w:rPr>
          <w:i/>
          <w:noProof/>
        </w:rPr>
        <w:t xml:space="preserve"> et al.</w:t>
      </w:r>
      <w:r w:rsidRPr="007202D7">
        <w:rPr>
          <w:noProof/>
        </w:rPr>
        <w:t xml:space="preserve"> (2023). Prevalence and factors associated with dyslipidemia in Bangladeshi adults. </w:t>
      </w:r>
      <w:r w:rsidRPr="007202D7">
        <w:rPr>
          <w:i/>
          <w:noProof/>
        </w:rPr>
        <w:t>PLoS One</w:t>
      </w:r>
      <w:r w:rsidRPr="007202D7">
        <w:rPr>
          <w:noProof/>
        </w:rPr>
        <w:t>;18(1):e0280672.</w:t>
      </w:r>
    </w:p>
    <w:p w14:paraId="0C5A17D0" w14:textId="77777777" w:rsidR="00004EF9" w:rsidRPr="007202D7" w:rsidRDefault="00004EF9" w:rsidP="00004EF9">
      <w:pPr>
        <w:pStyle w:val="EndNoteBibliography"/>
        <w:jc w:val="both"/>
        <w:rPr>
          <w:noProof/>
        </w:rPr>
      </w:pPr>
      <w:r w:rsidRPr="007202D7">
        <w:rPr>
          <w:noProof/>
        </w:rPr>
        <w:t>153.</w:t>
      </w:r>
      <w:r w:rsidRPr="007202D7">
        <w:rPr>
          <w:noProof/>
        </w:rPr>
        <w:tab/>
        <w:t xml:space="preserve">Trương Hồng Sơn, Lưu Liên Hương, Lê Việt Anh và CS (2022). Thực trạng rối loạn cholesterol máu ở người trưởng thành thừa cân béo phì độ tuổi từ 40 đến 60 tuổi. </w:t>
      </w:r>
      <w:r w:rsidRPr="007202D7">
        <w:rPr>
          <w:i/>
          <w:noProof/>
        </w:rPr>
        <w:t>Tạp chí Y học Việt Nam</w:t>
      </w:r>
      <w:r w:rsidRPr="007202D7">
        <w:rPr>
          <w:noProof/>
        </w:rPr>
        <w:t>;Tập 516(Tháng 7 - số 1):258-63.</w:t>
      </w:r>
    </w:p>
    <w:p w14:paraId="65627512" w14:textId="77777777" w:rsidR="00004EF9" w:rsidRPr="007202D7" w:rsidRDefault="00004EF9" w:rsidP="00004EF9">
      <w:pPr>
        <w:pStyle w:val="EndNoteBibliography"/>
        <w:jc w:val="both"/>
        <w:rPr>
          <w:noProof/>
        </w:rPr>
      </w:pPr>
      <w:r w:rsidRPr="007202D7">
        <w:rPr>
          <w:noProof/>
        </w:rPr>
        <w:t>154.</w:t>
      </w:r>
      <w:r w:rsidRPr="007202D7">
        <w:rPr>
          <w:noProof/>
        </w:rPr>
        <w:tab/>
        <w:t xml:space="preserve">Lê Thị Hương Giang (2023). </w:t>
      </w:r>
      <w:r w:rsidRPr="007202D7">
        <w:rPr>
          <w:i/>
          <w:noProof/>
        </w:rPr>
        <w:t>Thực trạng thừa cân, béo phì và hiệu quả can thiệp thực phẩm bổ sung Calorie limit trên phụ nữ 40-65 tuổi thừa cân, béo phì tại một số quận, huyện thành phố Hà Nội (2016-2021)</w:t>
      </w:r>
      <w:r w:rsidRPr="007202D7">
        <w:rPr>
          <w:noProof/>
        </w:rPr>
        <w:t xml:space="preserve"> [Luận án tiến sĩ], Viện Dinh dưỡng quốc gia.</w:t>
      </w:r>
    </w:p>
    <w:p w14:paraId="56689AB1" w14:textId="77777777" w:rsidR="00004EF9" w:rsidRPr="007202D7" w:rsidRDefault="00004EF9" w:rsidP="00004EF9">
      <w:pPr>
        <w:pStyle w:val="EndNoteBibliography"/>
        <w:jc w:val="both"/>
        <w:rPr>
          <w:noProof/>
        </w:rPr>
      </w:pPr>
      <w:r w:rsidRPr="007202D7">
        <w:rPr>
          <w:noProof/>
        </w:rPr>
        <w:t>155.</w:t>
      </w:r>
      <w:r w:rsidRPr="007202D7">
        <w:rPr>
          <w:noProof/>
        </w:rPr>
        <w:tab/>
        <w:t>Gao H., Wang H., Shan G.</w:t>
      </w:r>
      <w:r w:rsidRPr="007202D7">
        <w:rPr>
          <w:i/>
          <w:noProof/>
        </w:rPr>
        <w:t xml:space="preserve"> et al.</w:t>
      </w:r>
      <w:r w:rsidRPr="007202D7">
        <w:rPr>
          <w:noProof/>
        </w:rPr>
        <w:t xml:space="preserve"> (2021). Prevalence of dyslipidemia and associated risk factors among adult residents of Shenmu City, China. </w:t>
      </w:r>
      <w:r w:rsidRPr="007202D7">
        <w:rPr>
          <w:i/>
          <w:noProof/>
        </w:rPr>
        <w:t>PLoS One</w:t>
      </w:r>
      <w:r w:rsidRPr="007202D7">
        <w:rPr>
          <w:noProof/>
        </w:rPr>
        <w:t>;16(5):e0250573.</w:t>
      </w:r>
    </w:p>
    <w:p w14:paraId="0AB74ED9" w14:textId="77777777" w:rsidR="00004EF9" w:rsidRPr="007202D7" w:rsidRDefault="00004EF9" w:rsidP="00004EF9">
      <w:pPr>
        <w:pStyle w:val="EndNoteBibliography"/>
        <w:jc w:val="both"/>
        <w:rPr>
          <w:noProof/>
        </w:rPr>
      </w:pPr>
      <w:r w:rsidRPr="007202D7">
        <w:rPr>
          <w:noProof/>
        </w:rPr>
        <w:t>156.</w:t>
      </w:r>
      <w:r w:rsidRPr="007202D7">
        <w:rPr>
          <w:noProof/>
        </w:rPr>
        <w:tab/>
        <w:t>Tianhua Zhang, Jin Chen, Xiaoyu Tang</w:t>
      </w:r>
      <w:r w:rsidRPr="007202D7">
        <w:rPr>
          <w:i/>
          <w:noProof/>
        </w:rPr>
        <w:t xml:space="preserve"> et al.</w:t>
      </w:r>
      <w:r w:rsidRPr="007202D7">
        <w:rPr>
          <w:noProof/>
        </w:rPr>
        <w:t xml:space="preserve"> (2019). Interaction between adipocytes and high-density lipoprotein:new insights into the mechanism of obesity-induced dyslipidemia and atherosclerosis. </w:t>
      </w:r>
      <w:r w:rsidRPr="007202D7">
        <w:rPr>
          <w:i/>
          <w:noProof/>
        </w:rPr>
        <w:t>Lipids in Health and Disease</w:t>
      </w:r>
      <w:r w:rsidRPr="007202D7">
        <w:rPr>
          <w:noProof/>
        </w:rPr>
        <w:t>;18(223):11.</w:t>
      </w:r>
    </w:p>
    <w:p w14:paraId="479CED5E" w14:textId="77777777" w:rsidR="00004EF9" w:rsidRPr="007202D7" w:rsidRDefault="00004EF9" w:rsidP="00004EF9">
      <w:pPr>
        <w:pStyle w:val="EndNoteBibliography"/>
        <w:jc w:val="both"/>
        <w:rPr>
          <w:noProof/>
        </w:rPr>
      </w:pPr>
      <w:r w:rsidRPr="007202D7">
        <w:rPr>
          <w:noProof/>
        </w:rPr>
        <w:t>157.</w:t>
      </w:r>
      <w:r w:rsidRPr="007202D7">
        <w:rPr>
          <w:noProof/>
        </w:rPr>
        <w:tab/>
        <w:t>Maciel E. D. S., Silva B. K. R., Figueiredo Fwds</w:t>
      </w:r>
      <w:r w:rsidRPr="007202D7">
        <w:rPr>
          <w:i/>
          <w:noProof/>
        </w:rPr>
        <w:t xml:space="preserve"> et al.</w:t>
      </w:r>
      <w:r w:rsidRPr="007202D7">
        <w:rPr>
          <w:noProof/>
        </w:rPr>
        <w:t xml:space="preserve"> (2022). Physical inactivity level and lipid profile in traditional communities in the Legal Amazon: a cross-sectional study : Physical inactivity level in the Legal Amazon. </w:t>
      </w:r>
      <w:r w:rsidRPr="007202D7">
        <w:rPr>
          <w:i/>
          <w:noProof/>
        </w:rPr>
        <w:t>BMC Public Health</w:t>
      </w:r>
      <w:r w:rsidRPr="007202D7">
        <w:rPr>
          <w:noProof/>
        </w:rPr>
        <w:t>;22(1):542.</w:t>
      </w:r>
    </w:p>
    <w:p w14:paraId="6D92A6D1" w14:textId="77777777" w:rsidR="00004EF9" w:rsidRPr="007202D7" w:rsidRDefault="00004EF9" w:rsidP="00004EF9">
      <w:pPr>
        <w:pStyle w:val="EndNoteBibliography"/>
        <w:jc w:val="both"/>
        <w:rPr>
          <w:noProof/>
        </w:rPr>
      </w:pPr>
      <w:r w:rsidRPr="007202D7">
        <w:rPr>
          <w:noProof/>
        </w:rPr>
        <w:t>158.</w:t>
      </w:r>
      <w:r w:rsidRPr="007202D7">
        <w:rPr>
          <w:noProof/>
        </w:rPr>
        <w:tab/>
        <w:t>Pacific World Health Organization Regional Office for the Western (2023). National survey on the risk factors of noncommunicable diseases in Viet Nam, 2021. Manila.:1-62.</w:t>
      </w:r>
    </w:p>
    <w:p w14:paraId="7B23EA15" w14:textId="77777777" w:rsidR="00004EF9" w:rsidRPr="007202D7" w:rsidRDefault="00004EF9" w:rsidP="00004EF9">
      <w:pPr>
        <w:pStyle w:val="EndNoteBibliography"/>
        <w:jc w:val="both"/>
        <w:rPr>
          <w:noProof/>
        </w:rPr>
      </w:pPr>
      <w:r w:rsidRPr="007202D7">
        <w:rPr>
          <w:noProof/>
        </w:rPr>
        <w:t>159.</w:t>
      </w:r>
      <w:r w:rsidRPr="007202D7">
        <w:rPr>
          <w:noProof/>
        </w:rPr>
        <w:tab/>
        <w:t>Gonzalez-Rivas J. P., Mechanick J. I., Ponte C.</w:t>
      </w:r>
      <w:r w:rsidRPr="007202D7">
        <w:rPr>
          <w:i/>
          <w:noProof/>
        </w:rPr>
        <w:t xml:space="preserve"> et al.</w:t>
      </w:r>
      <w:r w:rsidRPr="007202D7">
        <w:rPr>
          <w:noProof/>
        </w:rPr>
        <w:t xml:space="preserve"> (2022). Impact of the complex humanitarian crisis on the epidemiology of the cardiometabolic risk factors in Venezuela. </w:t>
      </w:r>
      <w:r w:rsidRPr="007202D7">
        <w:rPr>
          <w:i/>
          <w:noProof/>
        </w:rPr>
        <w:t>Clin Investig Arterioscler</w:t>
      </w:r>
      <w:r w:rsidRPr="007202D7">
        <w:rPr>
          <w:noProof/>
        </w:rPr>
        <w:t>;34(2):97-104.</w:t>
      </w:r>
    </w:p>
    <w:p w14:paraId="0F3DA726" w14:textId="77777777" w:rsidR="00004EF9" w:rsidRPr="007202D7" w:rsidRDefault="00004EF9" w:rsidP="00004EF9">
      <w:pPr>
        <w:pStyle w:val="EndNoteBibliography"/>
        <w:jc w:val="both"/>
        <w:rPr>
          <w:noProof/>
        </w:rPr>
      </w:pPr>
      <w:r w:rsidRPr="007202D7">
        <w:rPr>
          <w:noProof/>
        </w:rPr>
        <w:t>160.</w:t>
      </w:r>
      <w:r w:rsidRPr="007202D7">
        <w:rPr>
          <w:noProof/>
        </w:rPr>
        <w:tab/>
        <w:t xml:space="preserve">Nguyễn Thị Nga, Trần Thị Phúc Nguyệt (2017). Tình trạng mắc hội chứng chuyển hoá và một số yếu tố liên quan của cán bộ viên chức tại Đại học Y Hà Nội. </w:t>
      </w:r>
      <w:r w:rsidRPr="007202D7">
        <w:rPr>
          <w:i/>
          <w:noProof/>
        </w:rPr>
        <w:t>Tạp chí Dinh dưỡng và Thực phẩm</w:t>
      </w:r>
      <w:r w:rsidRPr="007202D7">
        <w:rPr>
          <w:noProof/>
        </w:rPr>
        <w:t>;13(2):12-8.</w:t>
      </w:r>
    </w:p>
    <w:p w14:paraId="6DA45828" w14:textId="77777777" w:rsidR="00004EF9" w:rsidRPr="007202D7" w:rsidRDefault="00004EF9" w:rsidP="00004EF9">
      <w:pPr>
        <w:pStyle w:val="EndNoteBibliography"/>
        <w:jc w:val="both"/>
        <w:rPr>
          <w:noProof/>
        </w:rPr>
      </w:pPr>
      <w:r w:rsidRPr="007202D7">
        <w:rPr>
          <w:noProof/>
        </w:rPr>
        <w:lastRenderedPageBreak/>
        <w:t>161.</w:t>
      </w:r>
      <w:r w:rsidRPr="007202D7">
        <w:rPr>
          <w:noProof/>
        </w:rPr>
        <w:tab/>
        <w:t xml:space="preserve">Phạm Ngọc Oanh, Phan Thanh Tâm, Văn Thái Minh và CS (2023). Hội chứng chuyển hoá và một số yếu tố liên quan ở người trưởng thành tại Thành phố Hồ Chí Minh năm 2020. </w:t>
      </w:r>
      <w:r w:rsidRPr="007202D7">
        <w:rPr>
          <w:i/>
          <w:noProof/>
        </w:rPr>
        <w:t>Tạp chí Dinh dưỡng và Thực phẩm</w:t>
      </w:r>
      <w:r w:rsidRPr="007202D7">
        <w:rPr>
          <w:noProof/>
        </w:rPr>
        <w:t>;19(1+2):74-82.</w:t>
      </w:r>
    </w:p>
    <w:p w14:paraId="50F8F331" w14:textId="77777777" w:rsidR="00004EF9" w:rsidRPr="007202D7" w:rsidRDefault="00004EF9" w:rsidP="00004EF9">
      <w:pPr>
        <w:pStyle w:val="EndNoteBibliography"/>
        <w:jc w:val="both"/>
        <w:rPr>
          <w:noProof/>
        </w:rPr>
      </w:pPr>
      <w:r w:rsidRPr="007202D7">
        <w:rPr>
          <w:noProof/>
        </w:rPr>
        <w:t>162.</w:t>
      </w:r>
      <w:r w:rsidRPr="007202D7">
        <w:rPr>
          <w:noProof/>
        </w:rPr>
        <w:tab/>
        <w:t xml:space="preserve">Trần Quang Thuyên, Đinh Hồng Dương, Trần Quang Bình (2020). Hội chứng chuyển hoá và các yếu tố liên quan ở phụ nữ tuổi trung niên thừa cân vùng nông thôn, năm 2011. </w:t>
      </w:r>
      <w:r w:rsidRPr="007202D7">
        <w:rPr>
          <w:i/>
          <w:noProof/>
        </w:rPr>
        <w:t>Tạp chí Y học dự phòng</w:t>
      </w:r>
      <w:r w:rsidRPr="007202D7">
        <w:rPr>
          <w:noProof/>
        </w:rPr>
        <w:t>;30(1):35-41.</w:t>
      </w:r>
    </w:p>
    <w:p w14:paraId="285227B3" w14:textId="77777777" w:rsidR="00004EF9" w:rsidRPr="007202D7" w:rsidRDefault="00004EF9" w:rsidP="00004EF9">
      <w:pPr>
        <w:pStyle w:val="EndNoteBibliography"/>
        <w:jc w:val="both"/>
        <w:rPr>
          <w:noProof/>
        </w:rPr>
      </w:pPr>
      <w:r w:rsidRPr="007202D7">
        <w:rPr>
          <w:noProof/>
        </w:rPr>
        <w:t>163.</w:t>
      </w:r>
      <w:r w:rsidRPr="007202D7">
        <w:rPr>
          <w:noProof/>
        </w:rPr>
        <w:tab/>
        <w:t xml:space="preserve">Lê Thị Hương Giang, Lê Danh Tuyên, Nguyễn Hữu Chính và CS (2022). Hội chứng chuyển hoá ở phụ nữ 40-65 tuổi có BMI &gt; 23 kg/m2 tại một số xã phường ở Hà Nội, năm 2016. </w:t>
      </w:r>
      <w:r w:rsidRPr="007202D7">
        <w:rPr>
          <w:i/>
          <w:noProof/>
        </w:rPr>
        <w:t>Tạp chí Dinh dưỡng và Thực phẩm</w:t>
      </w:r>
      <w:r w:rsidRPr="007202D7">
        <w:rPr>
          <w:noProof/>
        </w:rPr>
        <w:t>;18(5+6):69-76.</w:t>
      </w:r>
    </w:p>
    <w:p w14:paraId="6FDD50F0" w14:textId="77777777" w:rsidR="00004EF9" w:rsidRPr="007202D7" w:rsidRDefault="00004EF9" w:rsidP="00004EF9">
      <w:pPr>
        <w:pStyle w:val="EndNoteBibliography"/>
        <w:jc w:val="both"/>
        <w:rPr>
          <w:noProof/>
        </w:rPr>
      </w:pPr>
      <w:r w:rsidRPr="007202D7">
        <w:rPr>
          <w:noProof/>
        </w:rPr>
        <w:t>164.</w:t>
      </w:r>
      <w:r w:rsidRPr="007202D7">
        <w:rPr>
          <w:noProof/>
        </w:rPr>
        <w:tab/>
        <w:t>Song S. O., Hwang Y. C., Kahn S. E.</w:t>
      </w:r>
      <w:r w:rsidRPr="007202D7">
        <w:rPr>
          <w:i/>
          <w:noProof/>
        </w:rPr>
        <w:t xml:space="preserve"> et al.</w:t>
      </w:r>
      <w:r w:rsidRPr="007202D7">
        <w:rPr>
          <w:noProof/>
        </w:rPr>
        <w:t xml:space="preserve"> (2020). Intra-Abdominal Fat and High Density Lipoprotein Cholesterol Are Associated in a Non-Linear Pattern in Japanese-Americans. </w:t>
      </w:r>
      <w:r w:rsidRPr="007202D7">
        <w:rPr>
          <w:i/>
          <w:noProof/>
        </w:rPr>
        <w:t>Diabetes Metab J</w:t>
      </w:r>
      <w:r w:rsidRPr="007202D7">
        <w:rPr>
          <w:noProof/>
        </w:rPr>
        <w:t>;44(2):277-85.</w:t>
      </w:r>
    </w:p>
    <w:p w14:paraId="34644C6C" w14:textId="77777777" w:rsidR="00004EF9" w:rsidRPr="007202D7" w:rsidRDefault="00004EF9" w:rsidP="00004EF9">
      <w:pPr>
        <w:pStyle w:val="EndNoteBibliography"/>
        <w:jc w:val="both"/>
        <w:rPr>
          <w:noProof/>
        </w:rPr>
      </w:pPr>
      <w:r w:rsidRPr="007202D7">
        <w:rPr>
          <w:noProof/>
        </w:rPr>
        <w:t>165.</w:t>
      </w:r>
      <w:r w:rsidRPr="007202D7">
        <w:rPr>
          <w:noProof/>
        </w:rPr>
        <w:tab/>
        <w:t xml:space="preserve">Rashid S., Genest J. (2007). Effect of obesity on high-density lipoprotein metabolism. </w:t>
      </w:r>
      <w:r w:rsidRPr="007202D7">
        <w:rPr>
          <w:i/>
          <w:noProof/>
        </w:rPr>
        <w:t>Obesity (Silver Spring)</w:t>
      </w:r>
      <w:r w:rsidRPr="007202D7">
        <w:rPr>
          <w:noProof/>
        </w:rPr>
        <w:t>;15(12):2875-88.</w:t>
      </w:r>
    </w:p>
    <w:p w14:paraId="40AFFA43" w14:textId="77777777" w:rsidR="00004EF9" w:rsidRPr="007202D7" w:rsidRDefault="00004EF9" w:rsidP="00004EF9">
      <w:pPr>
        <w:pStyle w:val="EndNoteBibliography"/>
        <w:jc w:val="both"/>
        <w:rPr>
          <w:noProof/>
        </w:rPr>
      </w:pPr>
      <w:r w:rsidRPr="007202D7">
        <w:rPr>
          <w:noProof/>
        </w:rPr>
        <w:t>166.</w:t>
      </w:r>
      <w:r w:rsidRPr="007202D7">
        <w:rPr>
          <w:noProof/>
        </w:rPr>
        <w:tab/>
        <w:t xml:space="preserve">Huỳnh Ngọc Linh, Nguyễn Thành Trung, Trần Quang Khóa (2016). Đặc điểm rối loạn lipid máu và các yếu tố liên quan ở người từ 35 tuổi trở lên tại tỉnh Cà Mau năm 2015. </w:t>
      </w:r>
      <w:r w:rsidRPr="007202D7">
        <w:rPr>
          <w:i/>
          <w:noProof/>
        </w:rPr>
        <w:t>Tạp chí Y học dự phòng</w:t>
      </w:r>
      <w:r w:rsidRPr="007202D7">
        <w:rPr>
          <w:noProof/>
        </w:rPr>
        <w:t>;26(4 (177)):39-45.</w:t>
      </w:r>
    </w:p>
    <w:p w14:paraId="13057F61" w14:textId="77777777" w:rsidR="00004EF9" w:rsidRPr="007202D7" w:rsidRDefault="00004EF9" w:rsidP="00004EF9">
      <w:pPr>
        <w:pStyle w:val="EndNoteBibliography"/>
        <w:jc w:val="both"/>
        <w:rPr>
          <w:noProof/>
        </w:rPr>
      </w:pPr>
      <w:r w:rsidRPr="007202D7">
        <w:rPr>
          <w:noProof/>
        </w:rPr>
        <w:t>167.</w:t>
      </w:r>
      <w:r w:rsidRPr="007202D7">
        <w:rPr>
          <w:noProof/>
        </w:rPr>
        <w:tab/>
        <w:t>Khanali J., Ghasemi E., Rashidi M. M.</w:t>
      </w:r>
      <w:r w:rsidRPr="007202D7">
        <w:rPr>
          <w:i/>
          <w:noProof/>
        </w:rPr>
        <w:t xml:space="preserve"> et al.</w:t>
      </w:r>
      <w:r w:rsidRPr="007202D7">
        <w:rPr>
          <w:noProof/>
        </w:rPr>
        <w:t xml:space="preserve"> (2023). Prevalence of plasma lipid abnormalities and associated risk factors among Iranian adults based on the findings from STEPs survey 2021. </w:t>
      </w:r>
      <w:r w:rsidRPr="007202D7">
        <w:rPr>
          <w:i/>
          <w:noProof/>
        </w:rPr>
        <w:t>Sci Rep</w:t>
      </w:r>
      <w:r w:rsidRPr="007202D7">
        <w:rPr>
          <w:noProof/>
        </w:rPr>
        <w:t>;13(1):15499.</w:t>
      </w:r>
    </w:p>
    <w:p w14:paraId="37AE09E4" w14:textId="77777777" w:rsidR="00004EF9" w:rsidRPr="007202D7" w:rsidRDefault="00004EF9" w:rsidP="00004EF9">
      <w:pPr>
        <w:pStyle w:val="EndNoteBibliography"/>
        <w:jc w:val="both"/>
        <w:rPr>
          <w:noProof/>
        </w:rPr>
      </w:pPr>
      <w:r w:rsidRPr="007202D7">
        <w:rPr>
          <w:noProof/>
        </w:rPr>
        <w:t>168.</w:t>
      </w:r>
      <w:r w:rsidRPr="007202D7">
        <w:rPr>
          <w:noProof/>
        </w:rPr>
        <w:tab/>
        <w:t xml:space="preserve">Authors/Task Force Members, Guidelines E. S. C. Committee for Practice, Societies E. S. C. National Cardiac (2019). 2019 ESC/EAS guidelines for the management of dyslipidaemias: Lipid modification to reduce cardiovascular risk. </w:t>
      </w:r>
      <w:r w:rsidRPr="007202D7">
        <w:rPr>
          <w:i/>
          <w:noProof/>
        </w:rPr>
        <w:t>Atherosclerosis</w:t>
      </w:r>
      <w:r w:rsidRPr="007202D7">
        <w:rPr>
          <w:noProof/>
        </w:rPr>
        <w:t>;290:140-205.</w:t>
      </w:r>
    </w:p>
    <w:p w14:paraId="3FA2E6B7" w14:textId="77777777" w:rsidR="00004EF9" w:rsidRPr="007202D7" w:rsidRDefault="00004EF9" w:rsidP="00004EF9">
      <w:pPr>
        <w:pStyle w:val="EndNoteBibliography"/>
        <w:jc w:val="both"/>
        <w:rPr>
          <w:noProof/>
        </w:rPr>
      </w:pPr>
      <w:r w:rsidRPr="007202D7">
        <w:rPr>
          <w:noProof/>
        </w:rPr>
        <w:t>169.</w:t>
      </w:r>
      <w:r w:rsidRPr="007202D7">
        <w:rPr>
          <w:noProof/>
        </w:rPr>
        <w:tab/>
        <w:t xml:space="preserve">Đỗ Đình Xuân, Trần Văn Long (2009). Khảo sát tình trạng rối loạn lipid máu ở nhóm người trên 40 tuổi tại một số tỉnh thuộc Đồng bằng Bắc Bộ. </w:t>
      </w:r>
      <w:r w:rsidRPr="007202D7">
        <w:rPr>
          <w:i/>
          <w:noProof/>
        </w:rPr>
        <w:t>Tạp chí Y học thực hành</w:t>
      </w:r>
      <w:r w:rsidRPr="007202D7">
        <w:rPr>
          <w:noProof/>
        </w:rPr>
        <w:t>;662(44-46).</w:t>
      </w:r>
    </w:p>
    <w:p w14:paraId="4A3F202E" w14:textId="77777777" w:rsidR="00004EF9" w:rsidRPr="007202D7" w:rsidRDefault="00004EF9" w:rsidP="00004EF9">
      <w:pPr>
        <w:pStyle w:val="EndNoteBibliography"/>
        <w:jc w:val="both"/>
        <w:rPr>
          <w:noProof/>
        </w:rPr>
      </w:pPr>
      <w:r w:rsidRPr="007202D7">
        <w:rPr>
          <w:noProof/>
        </w:rPr>
        <w:t>170.</w:t>
      </w:r>
      <w:r w:rsidRPr="007202D7">
        <w:rPr>
          <w:noProof/>
        </w:rPr>
        <w:tab/>
        <w:t xml:space="preserve">Bùi Thị Nhung, Trần Quang Bình (2016). Rối loạn lipid máu ở người không béo bụng và có chỉ số khối cơ thể bình thường. </w:t>
      </w:r>
      <w:r w:rsidRPr="007202D7">
        <w:rPr>
          <w:i/>
          <w:noProof/>
        </w:rPr>
        <w:t>Tạp chí Y học dự phòng</w:t>
      </w:r>
      <w:r w:rsidRPr="007202D7">
        <w:rPr>
          <w:noProof/>
        </w:rPr>
        <w:t>;26(10 (183)):190-5.</w:t>
      </w:r>
    </w:p>
    <w:p w14:paraId="3BF56E4E" w14:textId="77777777" w:rsidR="00004EF9" w:rsidRPr="007202D7" w:rsidRDefault="00004EF9" w:rsidP="00004EF9">
      <w:pPr>
        <w:pStyle w:val="EndNoteBibliography"/>
        <w:jc w:val="both"/>
        <w:rPr>
          <w:noProof/>
        </w:rPr>
      </w:pPr>
      <w:r w:rsidRPr="007202D7">
        <w:rPr>
          <w:noProof/>
        </w:rPr>
        <w:t>171.</w:t>
      </w:r>
      <w:r w:rsidRPr="007202D7">
        <w:rPr>
          <w:noProof/>
        </w:rPr>
        <w:tab/>
        <w:t>Jung E., Kong S. Y., Ro Y. S.</w:t>
      </w:r>
      <w:r w:rsidRPr="007202D7">
        <w:rPr>
          <w:i/>
          <w:noProof/>
        </w:rPr>
        <w:t xml:space="preserve"> et al.</w:t>
      </w:r>
      <w:r w:rsidRPr="007202D7">
        <w:rPr>
          <w:noProof/>
        </w:rPr>
        <w:t xml:space="preserve"> (2022). Serum Cholesterol Levels and Risk of Cardiovascular Death: A Systematic Review and a Dose-Response Meta-Analysis of Prospective Cohort Studies. </w:t>
      </w:r>
      <w:r w:rsidRPr="007202D7">
        <w:rPr>
          <w:i/>
          <w:noProof/>
        </w:rPr>
        <w:t>Int J Environ Res Public Health</w:t>
      </w:r>
      <w:r w:rsidRPr="007202D7">
        <w:rPr>
          <w:noProof/>
        </w:rPr>
        <w:t>;19(14).</w:t>
      </w:r>
    </w:p>
    <w:p w14:paraId="78079D9E" w14:textId="77777777" w:rsidR="00004EF9" w:rsidRPr="007202D7" w:rsidRDefault="00004EF9" w:rsidP="00004EF9">
      <w:pPr>
        <w:pStyle w:val="EndNoteBibliography"/>
        <w:jc w:val="both"/>
        <w:rPr>
          <w:noProof/>
        </w:rPr>
      </w:pPr>
      <w:r w:rsidRPr="007202D7">
        <w:rPr>
          <w:noProof/>
        </w:rPr>
        <w:t>172.</w:t>
      </w:r>
      <w:r w:rsidRPr="007202D7">
        <w:rPr>
          <w:noProof/>
        </w:rPr>
        <w:tab/>
        <w:t>Chivese T., Werfalli M. M., Magodoro I.</w:t>
      </w:r>
      <w:r w:rsidRPr="007202D7">
        <w:rPr>
          <w:i/>
          <w:noProof/>
        </w:rPr>
        <w:t xml:space="preserve"> et al.</w:t>
      </w:r>
      <w:r w:rsidRPr="007202D7">
        <w:rPr>
          <w:noProof/>
        </w:rPr>
        <w:t xml:space="preserve"> (2019). Prevalence of type 2 diabetes mellitus in women of childbearing age in Africa during 2000-2016: a systematic review and meta-analysis. </w:t>
      </w:r>
      <w:r w:rsidRPr="007202D7">
        <w:rPr>
          <w:i/>
          <w:noProof/>
        </w:rPr>
        <w:t>BMJ Open</w:t>
      </w:r>
      <w:r w:rsidRPr="007202D7">
        <w:rPr>
          <w:noProof/>
        </w:rPr>
        <w:t>;9(5):e024345.</w:t>
      </w:r>
    </w:p>
    <w:p w14:paraId="674797DD" w14:textId="77777777" w:rsidR="00004EF9" w:rsidRPr="007202D7" w:rsidRDefault="00004EF9" w:rsidP="00004EF9">
      <w:pPr>
        <w:pStyle w:val="EndNoteBibliography"/>
        <w:jc w:val="both"/>
        <w:rPr>
          <w:noProof/>
        </w:rPr>
      </w:pPr>
      <w:r w:rsidRPr="007202D7">
        <w:rPr>
          <w:noProof/>
        </w:rPr>
        <w:t>173.</w:t>
      </w:r>
      <w:r w:rsidRPr="007202D7">
        <w:rPr>
          <w:noProof/>
        </w:rPr>
        <w:tab/>
        <w:t xml:space="preserve">Rahelić Dario (2016). 7th edition of IDF diabetes atlas - call for immediate action. </w:t>
      </w:r>
      <w:r w:rsidRPr="007202D7">
        <w:rPr>
          <w:i/>
          <w:noProof/>
        </w:rPr>
        <w:t xml:space="preserve">Lijec Vjesn </w:t>
      </w:r>
      <w:r w:rsidRPr="007202D7">
        <w:rPr>
          <w:noProof/>
        </w:rPr>
        <w:t>138:57–8.</w:t>
      </w:r>
    </w:p>
    <w:p w14:paraId="61006B10" w14:textId="77777777" w:rsidR="00004EF9" w:rsidRPr="007202D7" w:rsidRDefault="00004EF9" w:rsidP="00004EF9">
      <w:pPr>
        <w:pStyle w:val="EndNoteBibliography"/>
        <w:jc w:val="both"/>
        <w:rPr>
          <w:noProof/>
        </w:rPr>
      </w:pPr>
      <w:r w:rsidRPr="007202D7">
        <w:rPr>
          <w:noProof/>
        </w:rPr>
        <w:t>174.</w:t>
      </w:r>
      <w:r w:rsidRPr="007202D7">
        <w:rPr>
          <w:noProof/>
        </w:rPr>
        <w:tab/>
        <w:t xml:space="preserve">Park KS Lee DH, Lee J, et al. (2016). Comparison between two methods of bioelectrical impedance analyses for accuracy in measuring abdominal visceral fat area. </w:t>
      </w:r>
      <w:r w:rsidRPr="007202D7">
        <w:rPr>
          <w:i/>
          <w:noProof/>
        </w:rPr>
        <w:t>J Diabetes Complicat</w:t>
      </w:r>
      <w:r w:rsidRPr="007202D7">
        <w:rPr>
          <w:noProof/>
        </w:rPr>
        <w:t>;30:343–9.</w:t>
      </w:r>
    </w:p>
    <w:p w14:paraId="184E0E31" w14:textId="77777777" w:rsidR="00004EF9" w:rsidRPr="007202D7" w:rsidRDefault="00004EF9" w:rsidP="00004EF9">
      <w:pPr>
        <w:pStyle w:val="EndNoteBibliography"/>
        <w:jc w:val="both"/>
        <w:rPr>
          <w:noProof/>
        </w:rPr>
      </w:pPr>
      <w:r w:rsidRPr="007202D7">
        <w:rPr>
          <w:noProof/>
        </w:rPr>
        <w:t>175.</w:t>
      </w:r>
      <w:r w:rsidRPr="007202D7">
        <w:rPr>
          <w:noProof/>
        </w:rPr>
        <w:tab/>
        <w:t xml:space="preserve">Gomez-Ambrosi J Gonzalez-Crespo I, Catalan V, et al. (2018). Clinical usefulness of abdominal bioimpedance (ViScan) in the determination of visceral fat </w:t>
      </w:r>
      <w:r w:rsidRPr="007202D7">
        <w:rPr>
          <w:noProof/>
        </w:rPr>
        <w:lastRenderedPageBreak/>
        <w:t xml:space="preserve">and its application in the diagnosis and management of obesity and its comorbidities. </w:t>
      </w:r>
      <w:r w:rsidRPr="007202D7">
        <w:rPr>
          <w:i/>
          <w:noProof/>
        </w:rPr>
        <w:t>Clin Nutr</w:t>
      </w:r>
      <w:r w:rsidRPr="007202D7">
        <w:rPr>
          <w:noProof/>
        </w:rPr>
        <w:t>;37:580–9.</w:t>
      </w:r>
    </w:p>
    <w:p w14:paraId="56DC65D0" w14:textId="77777777" w:rsidR="00004EF9" w:rsidRPr="007202D7" w:rsidRDefault="00004EF9" w:rsidP="00004EF9">
      <w:pPr>
        <w:pStyle w:val="EndNoteBibliography"/>
        <w:jc w:val="both"/>
        <w:rPr>
          <w:noProof/>
        </w:rPr>
      </w:pPr>
      <w:r w:rsidRPr="007202D7">
        <w:rPr>
          <w:noProof/>
        </w:rPr>
        <w:t>176.</w:t>
      </w:r>
      <w:r w:rsidRPr="007202D7">
        <w:rPr>
          <w:noProof/>
        </w:rPr>
        <w:tab/>
        <w:t>Xue C., Liu Y., Wang J.</w:t>
      </w:r>
      <w:r w:rsidRPr="007202D7">
        <w:rPr>
          <w:i/>
          <w:noProof/>
        </w:rPr>
        <w:t xml:space="preserve"> et al.</w:t>
      </w:r>
      <w:r w:rsidRPr="007202D7">
        <w:rPr>
          <w:noProof/>
        </w:rPr>
        <w:t xml:space="preserve"> (2009). Consumption of medium- and long-chain triacylglycerols decreases body fat and blood triglyceride in Chinese hypertriglyceridemic subjects. </w:t>
      </w:r>
      <w:r w:rsidRPr="007202D7">
        <w:rPr>
          <w:i/>
          <w:noProof/>
        </w:rPr>
        <w:t>Eur J Clin Nutr</w:t>
      </w:r>
      <w:r w:rsidRPr="007202D7">
        <w:rPr>
          <w:noProof/>
        </w:rPr>
        <w:t>;63(7):879-86.</w:t>
      </w:r>
    </w:p>
    <w:p w14:paraId="4AEC9721" w14:textId="77777777" w:rsidR="00004EF9" w:rsidRPr="007202D7" w:rsidRDefault="00004EF9" w:rsidP="00004EF9">
      <w:pPr>
        <w:pStyle w:val="EndNoteBibliography"/>
        <w:jc w:val="both"/>
        <w:rPr>
          <w:noProof/>
        </w:rPr>
      </w:pPr>
      <w:r w:rsidRPr="007202D7">
        <w:rPr>
          <w:noProof/>
        </w:rPr>
        <w:t>177.</w:t>
      </w:r>
      <w:r w:rsidRPr="007202D7">
        <w:rPr>
          <w:noProof/>
        </w:rPr>
        <w:tab/>
        <w:t>Nosaka N., Maki H., Suzuki Y.</w:t>
      </w:r>
      <w:r w:rsidRPr="007202D7">
        <w:rPr>
          <w:i/>
          <w:noProof/>
        </w:rPr>
        <w:t xml:space="preserve"> et al.</w:t>
      </w:r>
      <w:r w:rsidRPr="007202D7">
        <w:rPr>
          <w:noProof/>
        </w:rPr>
        <w:t xml:space="preserve"> (2003). Effects of margarine containing medium-chain triacylglycerols on body fat reduction in humans. </w:t>
      </w:r>
      <w:r w:rsidRPr="007202D7">
        <w:rPr>
          <w:i/>
          <w:noProof/>
        </w:rPr>
        <w:t>J Atheroscler Thromb</w:t>
      </w:r>
      <w:r w:rsidRPr="007202D7">
        <w:rPr>
          <w:noProof/>
        </w:rPr>
        <w:t>;10(5):290-8.</w:t>
      </w:r>
    </w:p>
    <w:p w14:paraId="782A9EE1" w14:textId="77777777" w:rsidR="00004EF9" w:rsidRPr="007202D7" w:rsidRDefault="00004EF9" w:rsidP="00004EF9">
      <w:pPr>
        <w:pStyle w:val="EndNoteBibliography"/>
        <w:jc w:val="both"/>
        <w:rPr>
          <w:noProof/>
        </w:rPr>
      </w:pPr>
      <w:r w:rsidRPr="007202D7">
        <w:rPr>
          <w:noProof/>
        </w:rPr>
        <w:t>178.</w:t>
      </w:r>
      <w:r w:rsidRPr="007202D7">
        <w:rPr>
          <w:noProof/>
        </w:rPr>
        <w:tab/>
        <w:t>Maher T., Sampson A., Goslawska M.</w:t>
      </w:r>
      <w:r w:rsidRPr="007202D7">
        <w:rPr>
          <w:i/>
          <w:noProof/>
        </w:rPr>
        <w:t xml:space="preserve"> et al.</w:t>
      </w:r>
      <w:r w:rsidRPr="007202D7">
        <w:rPr>
          <w:noProof/>
        </w:rPr>
        <w:t xml:space="preserve"> (2019). Food Intake and Satiety Response after Medium-Chain Triglycerides Ingested as Solid or Liquid. </w:t>
      </w:r>
      <w:r w:rsidRPr="007202D7">
        <w:rPr>
          <w:i/>
          <w:noProof/>
        </w:rPr>
        <w:t>Nutrients</w:t>
      </w:r>
      <w:r w:rsidRPr="007202D7">
        <w:rPr>
          <w:noProof/>
        </w:rPr>
        <w:t>;11(7).</w:t>
      </w:r>
    </w:p>
    <w:p w14:paraId="2CC2F64C" w14:textId="77777777" w:rsidR="00004EF9" w:rsidRPr="007202D7" w:rsidRDefault="00004EF9" w:rsidP="00004EF9">
      <w:pPr>
        <w:pStyle w:val="EndNoteBibliography"/>
        <w:jc w:val="both"/>
        <w:rPr>
          <w:noProof/>
        </w:rPr>
      </w:pPr>
      <w:r w:rsidRPr="007202D7">
        <w:rPr>
          <w:noProof/>
        </w:rPr>
        <w:t>179.</w:t>
      </w:r>
      <w:r w:rsidRPr="007202D7">
        <w:rPr>
          <w:noProof/>
        </w:rPr>
        <w:tab/>
        <w:t>Takeuchi H., Sekine S., Kojima K.</w:t>
      </w:r>
      <w:r w:rsidRPr="007202D7">
        <w:rPr>
          <w:i/>
          <w:noProof/>
        </w:rPr>
        <w:t xml:space="preserve"> et al.</w:t>
      </w:r>
      <w:r w:rsidRPr="007202D7">
        <w:rPr>
          <w:noProof/>
        </w:rPr>
        <w:t xml:space="preserve"> (2008). The application of medium-chain fatty acids: edible oil with a suppressing effect on body fat accumulation. </w:t>
      </w:r>
      <w:r w:rsidRPr="007202D7">
        <w:rPr>
          <w:i/>
          <w:noProof/>
        </w:rPr>
        <w:t>Asia Pac J Clin Nutr</w:t>
      </w:r>
      <w:r w:rsidRPr="007202D7">
        <w:rPr>
          <w:noProof/>
        </w:rPr>
        <w:t>;17 Suppl 1:320-3.</w:t>
      </w:r>
    </w:p>
    <w:p w14:paraId="4A130F22" w14:textId="77777777" w:rsidR="00004EF9" w:rsidRPr="007202D7" w:rsidRDefault="00004EF9" w:rsidP="00004EF9">
      <w:pPr>
        <w:pStyle w:val="EndNoteBibliography"/>
        <w:jc w:val="both"/>
        <w:rPr>
          <w:noProof/>
        </w:rPr>
      </w:pPr>
      <w:r w:rsidRPr="007202D7">
        <w:rPr>
          <w:noProof/>
        </w:rPr>
        <w:t>180.</w:t>
      </w:r>
      <w:r w:rsidRPr="007202D7">
        <w:rPr>
          <w:noProof/>
        </w:rPr>
        <w:tab/>
        <w:t>Dutour A, Achard V, Sell H</w:t>
      </w:r>
      <w:r w:rsidRPr="007202D7">
        <w:rPr>
          <w:i/>
          <w:noProof/>
        </w:rPr>
        <w:t xml:space="preserve"> et al.</w:t>
      </w:r>
      <w:r w:rsidRPr="007202D7">
        <w:rPr>
          <w:noProof/>
        </w:rPr>
        <w:t xml:space="preserve"> (2010). Secretory type II phospholipase A2 is produced and secreted by epicardial adipose tissue and over expressed in patients with coronary artery disease. </w:t>
      </w:r>
      <w:r w:rsidRPr="007202D7">
        <w:rPr>
          <w:i/>
          <w:noProof/>
        </w:rPr>
        <w:t>J Clin Endocrinol Metab</w:t>
      </w:r>
      <w:r w:rsidRPr="007202D7">
        <w:rPr>
          <w:noProof/>
        </w:rPr>
        <w:t>;95(2):963-7.</w:t>
      </w:r>
    </w:p>
    <w:p w14:paraId="098E57F2" w14:textId="77777777" w:rsidR="00004EF9" w:rsidRPr="007202D7" w:rsidRDefault="00004EF9" w:rsidP="00004EF9">
      <w:pPr>
        <w:pStyle w:val="EndNoteBibliography"/>
        <w:jc w:val="both"/>
        <w:rPr>
          <w:noProof/>
        </w:rPr>
      </w:pPr>
      <w:r w:rsidRPr="007202D7">
        <w:rPr>
          <w:noProof/>
        </w:rPr>
        <w:t>181.</w:t>
      </w:r>
      <w:r w:rsidRPr="007202D7">
        <w:rPr>
          <w:noProof/>
        </w:rPr>
        <w:tab/>
        <w:t xml:space="preserve">McCarty M. F., DiNicolantonio J. J. (2016). Lauric acid-rich medium-chain triglycerides can substitute for other oils in cooking applications and may have limited pathogenicity. </w:t>
      </w:r>
      <w:r w:rsidRPr="007202D7">
        <w:rPr>
          <w:i/>
          <w:noProof/>
        </w:rPr>
        <w:t>Open Heart</w:t>
      </w:r>
      <w:r w:rsidRPr="007202D7">
        <w:rPr>
          <w:noProof/>
        </w:rPr>
        <w:t>;3(2):e000467.</w:t>
      </w:r>
    </w:p>
    <w:p w14:paraId="1776423A" w14:textId="77777777" w:rsidR="00004EF9" w:rsidRPr="007202D7" w:rsidRDefault="00004EF9" w:rsidP="00004EF9">
      <w:pPr>
        <w:pStyle w:val="EndNoteBibliography"/>
        <w:jc w:val="both"/>
        <w:rPr>
          <w:noProof/>
        </w:rPr>
      </w:pPr>
      <w:r w:rsidRPr="007202D7">
        <w:rPr>
          <w:noProof/>
        </w:rPr>
        <w:t>182.</w:t>
      </w:r>
      <w:r w:rsidRPr="007202D7">
        <w:rPr>
          <w:noProof/>
        </w:rPr>
        <w:tab/>
        <w:t>Zhang Y., Xu Q., Liu Y. H.</w:t>
      </w:r>
      <w:r w:rsidRPr="007202D7">
        <w:rPr>
          <w:i/>
          <w:noProof/>
        </w:rPr>
        <w:t xml:space="preserve"> et al.</w:t>
      </w:r>
      <w:r w:rsidRPr="007202D7">
        <w:rPr>
          <w:noProof/>
        </w:rPr>
        <w:t xml:space="preserve"> (2015). Medium-Chain Triglyceride Activated Brown Adipose Tissue and Induced Reduction of Fat Mass in C57BL/6J Mice Fed High-fat Diet. </w:t>
      </w:r>
      <w:r w:rsidRPr="007202D7">
        <w:rPr>
          <w:i/>
          <w:noProof/>
        </w:rPr>
        <w:t>Biomed Environ Sci</w:t>
      </w:r>
      <w:r w:rsidRPr="007202D7">
        <w:rPr>
          <w:noProof/>
        </w:rPr>
        <w:t>;28(2):97-104.</w:t>
      </w:r>
    </w:p>
    <w:p w14:paraId="38A3F3E5" w14:textId="77777777" w:rsidR="00004EF9" w:rsidRPr="007202D7" w:rsidRDefault="00004EF9" w:rsidP="00004EF9">
      <w:pPr>
        <w:pStyle w:val="EndNoteBibliography"/>
        <w:jc w:val="both"/>
        <w:rPr>
          <w:noProof/>
        </w:rPr>
      </w:pPr>
      <w:r w:rsidRPr="007202D7">
        <w:rPr>
          <w:noProof/>
        </w:rPr>
        <w:t>183.</w:t>
      </w:r>
      <w:r w:rsidRPr="007202D7">
        <w:rPr>
          <w:noProof/>
        </w:rPr>
        <w:tab/>
        <w:t xml:space="preserve">Kinsella R., Maher T., Clegg M. E. (2017). Coconut oil has less satiating properties than medium chain triglyceride oil. </w:t>
      </w:r>
      <w:r w:rsidRPr="007202D7">
        <w:rPr>
          <w:i/>
          <w:noProof/>
        </w:rPr>
        <w:t>Physiol Behav</w:t>
      </w:r>
      <w:r w:rsidRPr="007202D7">
        <w:rPr>
          <w:noProof/>
        </w:rPr>
        <w:t>;179:422-6.</w:t>
      </w:r>
    </w:p>
    <w:p w14:paraId="12782394" w14:textId="77777777" w:rsidR="00004EF9" w:rsidRPr="007202D7" w:rsidRDefault="00004EF9" w:rsidP="00004EF9">
      <w:pPr>
        <w:pStyle w:val="EndNoteBibliography"/>
        <w:jc w:val="both"/>
        <w:rPr>
          <w:noProof/>
        </w:rPr>
      </w:pPr>
      <w:r w:rsidRPr="007202D7">
        <w:rPr>
          <w:noProof/>
        </w:rPr>
        <w:t>184.</w:t>
      </w:r>
      <w:r w:rsidRPr="007202D7">
        <w:rPr>
          <w:noProof/>
        </w:rPr>
        <w:tab/>
        <w:t xml:space="preserve">Zimmet P Magliano D, Matsuzawa Y, Alberti G, Shaw J. (2005). The meta- bolic syndrome: a global public health problem and a new definition. </w:t>
      </w:r>
      <w:r w:rsidRPr="007202D7">
        <w:rPr>
          <w:i/>
          <w:noProof/>
        </w:rPr>
        <w:t>J Atheroscler Thromb</w:t>
      </w:r>
      <w:r w:rsidRPr="007202D7">
        <w:rPr>
          <w:noProof/>
        </w:rPr>
        <w:t>;12:295-300.</w:t>
      </w:r>
    </w:p>
    <w:p w14:paraId="7301D7D0" w14:textId="77777777" w:rsidR="00004EF9" w:rsidRPr="007202D7" w:rsidRDefault="00004EF9" w:rsidP="00004EF9">
      <w:pPr>
        <w:pStyle w:val="EndNoteBibliography"/>
        <w:jc w:val="both"/>
        <w:rPr>
          <w:noProof/>
        </w:rPr>
      </w:pPr>
      <w:r w:rsidRPr="007202D7">
        <w:rPr>
          <w:noProof/>
        </w:rPr>
        <w:t>185.</w:t>
      </w:r>
      <w:r w:rsidRPr="007202D7">
        <w:rPr>
          <w:noProof/>
        </w:rPr>
        <w:tab/>
        <w:t>Armstrong A., Jungbluth Rodriguez K., Sabag A.</w:t>
      </w:r>
      <w:r w:rsidRPr="007202D7">
        <w:rPr>
          <w:i/>
          <w:noProof/>
        </w:rPr>
        <w:t xml:space="preserve"> et al.</w:t>
      </w:r>
      <w:r w:rsidRPr="007202D7">
        <w:rPr>
          <w:noProof/>
        </w:rPr>
        <w:t xml:space="preserve"> (2022). Effect of aerobic exercise on waist circumference in adults with overweight or obesity: A systematic review and meta-analysis. </w:t>
      </w:r>
      <w:r w:rsidRPr="007202D7">
        <w:rPr>
          <w:i/>
          <w:noProof/>
        </w:rPr>
        <w:t>Obes Rev</w:t>
      </w:r>
      <w:r w:rsidRPr="007202D7">
        <w:rPr>
          <w:noProof/>
        </w:rPr>
        <w:t>;23(8):e13446.</w:t>
      </w:r>
    </w:p>
    <w:p w14:paraId="4A85DCDA" w14:textId="77777777" w:rsidR="00004EF9" w:rsidRPr="007202D7" w:rsidRDefault="00004EF9" w:rsidP="00004EF9">
      <w:pPr>
        <w:pStyle w:val="EndNoteBibliography"/>
        <w:jc w:val="both"/>
        <w:rPr>
          <w:noProof/>
        </w:rPr>
      </w:pPr>
      <w:r w:rsidRPr="007202D7">
        <w:rPr>
          <w:noProof/>
        </w:rPr>
        <w:t>186.</w:t>
      </w:r>
      <w:r w:rsidRPr="007202D7">
        <w:rPr>
          <w:noProof/>
        </w:rPr>
        <w:tab/>
        <w:t>Wang Y., Liu Z., Han Y.</w:t>
      </w:r>
      <w:r w:rsidRPr="007202D7">
        <w:rPr>
          <w:i/>
          <w:noProof/>
        </w:rPr>
        <w:t xml:space="preserve"> et al.</w:t>
      </w:r>
      <w:r w:rsidRPr="007202D7">
        <w:rPr>
          <w:noProof/>
        </w:rPr>
        <w:t xml:space="preserve"> (2018). Medium Chain Triglycerides enhances exercise endurance through the increased mitochondrial biogenesis and metabolism. </w:t>
      </w:r>
      <w:r w:rsidRPr="007202D7">
        <w:rPr>
          <w:i/>
          <w:noProof/>
        </w:rPr>
        <w:t>PLoS One</w:t>
      </w:r>
      <w:r w:rsidRPr="007202D7">
        <w:rPr>
          <w:noProof/>
        </w:rPr>
        <w:t>;13(2):e0191182.</w:t>
      </w:r>
    </w:p>
    <w:p w14:paraId="5B4EBA03" w14:textId="77777777" w:rsidR="00004EF9" w:rsidRPr="007202D7" w:rsidRDefault="00004EF9" w:rsidP="00004EF9">
      <w:pPr>
        <w:pStyle w:val="EndNoteBibliography"/>
        <w:jc w:val="both"/>
        <w:rPr>
          <w:noProof/>
        </w:rPr>
      </w:pPr>
      <w:r w:rsidRPr="007202D7">
        <w:rPr>
          <w:noProof/>
        </w:rPr>
        <w:t>187.</w:t>
      </w:r>
      <w:r w:rsidRPr="007202D7">
        <w:rPr>
          <w:noProof/>
        </w:rPr>
        <w:tab/>
        <w:t xml:space="preserve">Sampaio L. P. (2016). Ketogenic diet for epilepsy treatment. </w:t>
      </w:r>
      <w:r w:rsidRPr="007202D7">
        <w:rPr>
          <w:i/>
          <w:noProof/>
        </w:rPr>
        <w:t>Arq Neuropsiquiatr</w:t>
      </w:r>
      <w:r w:rsidRPr="007202D7">
        <w:rPr>
          <w:noProof/>
        </w:rPr>
        <w:t>;74(10):842-8.</w:t>
      </w:r>
    </w:p>
    <w:p w14:paraId="0196DDCC" w14:textId="77777777" w:rsidR="00004EF9" w:rsidRPr="007202D7" w:rsidRDefault="00004EF9" w:rsidP="00004EF9">
      <w:pPr>
        <w:pStyle w:val="EndNoteBibliography"/>
        <w:jc w:val="both"/>
        <w:rPr>
          <w:noProof/>
        </w:rPr>
      </w:pPr>
      <w:r w:rsidRPr="007202D7">
        <w:rPr>
          <w:noProof/>
        </w:rPr>
        <w:t>188.</w:t>
      </w:r>
      <w:r w:rsidRPr="007202D7">
        <w:rPr>
          <w:noProof/>
        </w:rPr>
        <w:tab/>
        <w:t>Vekic J., Zeljkovic A., Stefanovic A.</w:t>
      </w:r>
      <w:r w:rsidRPr="007202D7">
        <w:rPr>
          <w:i/>
          <w:noProof/>
        </w:rPr>
        <w:t xml:space="preserve"> et al.</w:t>
      </w:r>
      <w:r w:rsidRPr="007202D7">
        <w:rPr>
          <w:noProof/>
        </w:rPr>
        <w:t xml:space="preserve"> (2019). Obesity and dyslipidemia. </w:t>
      </w:r>
      <w:r w:rsidRPr="007202D7">
        <w:rPr>
          <w:i/>
          <w:noProof/>
        </w:rPr>
        <w:t>Metabolism</w:t>
      </w:r>
      <w:r w:rsidRPr="007202D7">
        <w:rPr>
          <w:noProof/>
        </w:rPr>
        <w:t>;92:71-81.</w:t>
      </w:r>
    </w:p>
    <w:p w14:paraId="6E30ED14" w14:textId="77777777" w:rsidR="00004EF9" w:rsidRPr="007202D7" w:rsidRDefault="00004EF9" w:rsidP="00004EF9">
      <w:pPr>
        <w:pStyle w:val="EndNoteBibliography"/>
        <w:jc w:val="both"/>
        <w:rPr>
          <w:noProof/>
        </w:rPr>
      </w:pPr>
      <w:r w:rsidRPr="007202D7">
        <w:rPr>
          <w:noProof/>
        </w:rPr>
        <w:t>189.</w:t>
      </w:r>
      <w:r w:rsidRPr="007202D7">
        <w:rPr>
          <w:noProof/>
        </w:rPr>
        <w:tab/>
        <w:t>Quatela A., Callister R., Patterson A.</w:t>
      </w:r>
      <w:r w:rsidRPr="007202D7">
        <w:rPr>
          <w:i/>
          <w:noProof/>
        </w:rPr>
        <w:t xml:space="preserve"> et al.</w:t>
      </w:r>
      <w:r w:rsidRPr="007202D7">
        <w:rPr>
          <w:noProof/>
        </w:rPr>
        <w:t xml:space="preserve"> (2016). The Energy Content and Composition of Meals Consumed after an Overnight Fast and Their Effects on Diet Induced Thermogenesis: A Systematic Review, Meta-Analyses and Meta-Regressions. </w:t>
      </w:r>
      <w:r w:rsidRPr="007202D7">
        <w:rPr>
          <w:i/>
          <w:noProof/>
        </w:rPr>
        <w:t>Nutrients</w:t>
      </w:r>
      <w:r w:rsidRPr="007202D7">
        <w:rPr>
          <w:noProof/>
        </w:rPr>
        <w:t>;8(11).</w:t>
      </w:r>
    </w:p>
    <w:p w14:paraId="6338474C" w14:textId="77777777" w:rsidR="00004EF9" w:rsidRPr="007202D7" w:rsidRDefault="00004EF9" w:rsidP="00004EF9">
      <w:pPr>
        <w:pStyle w:val="EndNoteBibliography"/>
        <w:jc w:val="both"/>
        <w:rPr>
          <w:noProof/>
        </w:rPr>
      </w:pPr>
      <w:r w:rsidRPr="007202D7">
        <w:rPr>
          <w:noProof/>
        </w:rPr>
        <w:lastRenderedPageBreak/>
        <w:t>190.</w:t>
      </w:r>
      <w:r w:rsidRPr="007202D7">
        <w:rPr>
          <w:noProof/>
        </w:rPr>
        <w:tab/>
        <w:t>Nosaka N., Tsujino S., Honda K.</w:t>
      </w:r>
      <w:r w:rsidRPr="007202D7">
        <w:rPr>
          <w:i/>
          <w:noProof/>
        </w:rPr>
        <w:t xml:space="preserve"> et al.</w:t>
      </w:r>
      <w:r w:rsidRPr="007202D7">
        <w:rPr>
          <w:noProof/>
        </w:rPr>
        <w:t xml:space="preserve"> (2020). Enhancement of Fat Oxidation during Submaximal Exercise in Sedentary Persons: Variations by Medium-Chain Fatty Acid Composition and Age Group. </w:t>
      </w:r>
      <w:r w:rsidRPr="007202D7">
        <w:rPr>
          <w:i/>
          <w:noProof/>
        </w:rPr>
        <w:t>Lipids</w:t>
      </w:r>
      <w:r w:rsidRPr="007202D7">
        <w:rPr>
          <w:noProof/>
        </w:rPr>
        <w:t>;55(2):173-83.</w:t>
      </w:r>
    </w:p>
    <w:p w14:paraId="67DA9624" w14:textId="77777777" w:rsidR="00004EF9" w:rsidRPr="007202D7" w:rsidRDefault="00004EF9" w:rsidP="00004EF9">
      <w:pPr>
        <w:pStyle w:val="EndNoteBibliography"/>
        <w:jc w:val="both"/>
        <w:rPr>
          <w:noProof/>
        </w:rPr>
      </w:pPr>
      <w:r w:rsidRPr="007202D7">
        <w:rPr>
          <w:noProof/>
        </w:rPr>
        <w:t>191.</w:t>
      </w:r>
      <w:r w:rsidRPr="007202D7">
        <w:rPr>
          <w:noProof/>
        </w:rPr>
        <w:tab/>
        <w:t>Tsujino S., Nosaka N., Sadamitsu S.</w:t>
      </w:r>
      <w:r w:rsidRPr="007202D7">
        <w:rPr>
          <w:i/>
          <w:noProof/>
        </w:rPr>
        <w:t xml:space="preserve"> et al.</w:t>
      </w:r>
      <w:r w:rsidRPr="007202D7">
        <w:rPr>
          <w:noProof/>
        </w:rPr>
        <w:t xml:space="preserve"> (2022). Effect of Continuous Ingestion of 2 g of Medium-Chain Triglycerides on Substrate Metabolism during Low-Intensity Physical Activity. </w:t>
      </w:r>
      <w:r w:rsidRPr="007202D7">
        <w:rPr>
          <w:i/>
          <w:noProof/>
        </w:rPr>
        <w:t>Nutrients</w:t>
      </w:r>
      <w:r w:rsidRPr="007202D7">
        <w:rPr>
          <w:noProof/>
        </w:rPr>
        <w:t>;14(3).</w:t>
      </w:r>
    </w:p>
    <w:p w14:paraId="7BCF9020" w14:textId="77777777" w:rsidR="00004EF9" w:rsidRPr="007202D7" w:rsidRDefault="00004EF9" w:rsidP="00004EF9">
      <w:pPr>
        <w:pStyle w:val="EndNoteBibliography"/>
        <w:jc w:val="both"/>
        <w:rPr>
          <w:noProof/>
        </w:rPr>
      </w:pPr>
      <w:r w:rsidRPr="007202D7">
        <w:rPr>
          <w:noProof/>
        </w:rPr>
        <w:t>192.</w:t>
      </w:r>
      <w:r w:rsidRPr="007202D7">
        <w:rPr>
          <w:noProof/>
        </w:rPr>
        <w:tab/>
        <w:t>Ogawa A., Nosaka N., Kasai M.</w:t>
      </w:r>
      <w:r w:rsidRPr="007202D7">
        <w:rPr>
          <w:i/>
          <w:noProof/>
        </w:rPr>
        <w:t xml:space="preserve"> et al.</w:t>
      </w:r>
      <w:r w:rsidRPr="007202D7">
        <w:rPr>
          <w:noProof/>
        </w:rPr>
        <w:t xml:space="preserve"> (2007). Dietary medium- and long-chain triacylglycerols accelerate diet-induced thermogenesis in humans. </w:t>
      </w:r>
      <w:r w:rsidRPr="007202D7">
        <w:rPr>
          <w:i/>
          <w:noProof/>
        </w:rPr>
        <w:t>J Oleo Sci</w:t>
      </w:r>
      <w:r w:rsidRPr="007202D7">
        <w:rPr>
          <w:noProof/>
        </w:rPr>
        <w:t>;56(6):283-7.</w:t>
      </w:r>
    </w:p>
    <w:p w14:paraId="07D1EF73" w14:textId="77777777" w:rsidR="00004EF9" w:rsidRPr="007202D7" w:rsidRDefault="00004EF9" w:rsidP="00004EF9">
      <w:pPr>
        <w:pStyle w:val="EndNoteBibliography"/>
        <w:jc w:val="both"/>
        <w:rPr>
          <w:noProof/>
        </w:rPr>
      </w:pPr>
      <w:r w:rsidRPr="007202D7">
        <w:rPr>
          <w:noProof/>
        </w:rPr>
        <w:t>193.</w:t>
      </w:r>
      <w:r w:rsidRPr="007202D7">
        <w:rPr>
          <w:noProof/>
        </w:rPr>
        <w:tab/>
        <w:t>Liu Y. H., Zhang Y., Xu Q.</w:t>
      </w:r>
      <w:r w:rsidRPr="007202D7">
        <w:rPr>
          <w:i/>
          <w:noProof/>
        </w:rPr>
        <w:t xml:space="preserve"> et al.</w:t>
      </w:r>
      <w:r w:rsidRPr="007202D7">
        <w:rPr>
          <w:noProof/>
        </w:rPr>
        <w:t xml:space="preserve"> (2012). Increased norepinephrine by medium-chain triglyceride attributable to lipolysis in white and brown adipose tissue of C57BL/6J mice. </w:t>
      </w:r>
      <w:r w:rsidRPr="007202D7">
        <w:rPr>
          <w:i/>
          <w:noProof/>
        </w:rPr>
        <w:t>Biosci Biotechnol Biochem</w:t>
      </w:r>
      <w:r w:rsidRPr="007202D7">
        <w:rPr>
          <w:noProof/>
        </w:rPr>
        <w:t>;76(6):1213-8.</w:t>
      </w:r>
    </w:p>
    <w:p w14:paraId="38E387EA" w14:textId="77777777" w:rsidR="00004EF9" w:rsidRPr="007202D7" w:rsidRDefault="00004EF9" w:rsidP="00004EF9">
      <w:pPr>
        <w:pStyle w:val="EndNoteBibliography"/>
        <w:jc w:val="both"/>
        <w:rPr>
          <w:noProof/>
        </w:rPr>
      </w:pPr>
      <w:r w:rsidRPr="007202D7">
        <w:rPr>
          <w:noProof/>
        </w:rPr>
        <w:t>194.</w:t>
      </w:r>
      <w:r w:rsidRPr="007202D7">
        <w:rPr>
          <w:noProof/>
        </w:rPr>
        <w:tab/>
        <w:t>Murata Y., Harada N., Yamane S.</w:t>
      </w:r>
      <w:r w:rsidRPr="007202D7">
        <w:rPr>
          <w:i/>
          <w:noProof/>
        </w:rPr>
        <w:t xml:space="preserve"> et al.</w:t>
      </w:r>
      <w:r w:rsidRPr="007202D7">
        <w:rPr>
          <w:noProof/>
        </w:rPr>
        <w:t xml:space="preserve"> (2019). Medium-chain triglyceride diet stimulates less GIP secretion and suppresses body weight and fat mass gain compared with long-chain triglyceride diet. </w:t>
      </w:r>
      <w:r w:rsidRPr="007202D7">
        <w:rPr>
          <w:i/>
          <w:noProof/>
        </w:rPr>
        <w:t>Am J Physiol Endocrinol Metab</w:t>
      </w:r>
      <w:r w:rsidRPr="007202D7">
        <w:rPr>
          <w:noProof/>
        </w:rPr>
        <w:t>;317(1):E53-E64.</w:t>
      </w:r>
    </w:p>
    <w:p w14:paraId="14BE1E6D" w14:textId="59700102" w:rsidR="00E84397" w:rsidRPr="007202D7" w:rsidRDefault="006E3683" w:rsidP="00004EF9">
      <w:pPr>
        <w:pStyle w:val="001"/>
        <w:ind w:left="567" w:hanging="567"/>
        <w:jc w:val="both"/>
      </w:pPr>
      <w:r w:rsidRPr="007202D7">
        <w:rPr>
          <w:sz w:val="28"/>
          <w:szCs w:val="28"/>
        </w:rPr>
        <w:fldChar w:fldCharType="end"/>
      </w:r>
      <w:bookmarkEnd w:id="4634"/>
    </w:p>
    <w:p w14:paraId="64B4E045" w14:textId="77777777" w:rsidR="00E84397" w:rsidRPr="007202D7" w:rsidRDefault="00E84397">
      <w:pPr>
        <w:spacing w:after="160" w:line="259" w:lineRule="auto"/>
        <w:jc w:val="left"/>
        <w:rPr>
          <w:b/>
          <w:bCs/>
          <w:color w:val="000000" w:themeColor="text1"/>
          <w:kern w:val="32"/>
          <w:szCs w:val="26"/>
        </w:rPr>
      </w:pPr>
      <w:r w:rsidRPr="007202D7">
        <w:rPr>
          <w:color w:val="000000" w:themeColor="text1"/>
        </w:rPr>
        <w:br w:type="page"/>
      </w:r>
    </w:p>
    <w:p w14:paraId="101F4C51" w14:textId="5ABFFFF9" w:rsidR="001A02A1" w:rsidRPr="007202D7" w:rsidRDefault="001A02A1" w:rsidP="001A02A1">
      <w:pPr>
        <w:pStyle w:val="1a"/>
      </w:pPr>
      <w:bookmarkStart w:id="4635" w:name="_Toc182729363"/>
      <w:r w:rsidRPr="007202D7">
        <w:lastRenderedPageBreak/>
        <w:t>PHỤ LỤC</w:t>
      </w:r>
      <w:bookmarkEnd w:id="4635"/>
    </w:p>
    <w:p w14:paraId="476E96D2" w14:textId="4FB6BE8A" w:rsidR="00266BDB" w:rsidRPr="007202D7" w:rsidRDefault="00266BDB" w:rsidP="00844999">
      <w:pPr>
        <w:pStyle w:val="2a"/>
      </w:pPr>
      <w:bookmarkStart w:id="4636" w:name="_Toc172559071"/>
      <w:bookmarkStart w:id="4637" w:name="_Toc173858749"/>
      <w:bookmarkStart w:id="4638" w:name="_Toc182729364"/>
      <w:r w:rsidRPr="007202D7">
        <w:t>PHỤ LỤ</w:t>
      </w:r>
      <w:r w:rsidR="00F60DCA" w:rsidRPr="007202D7">
        <w:t>C 1.</w:t>
      </w:r>
      <w:r w:rsidR="00C15F6D" w:rsidRPr="007202D7">
        <w:t xml:space="preserve"> MẪU PHIẾU ĐIỀU TRA</w:t>
      </w:r>
      <w:bookmarkEnd w:id="4636"/>
      <w:bookmarkEnd w:id="4637"/>
      <w:bookmarkEnd w:id="4638"/>
    </w:p>
    <w:p w14:paraId="789CC616" w14:textId="19A5A231" w:rsidR="00266BDB" w:rsidRPr="007202D7" w:rsidRDefault="00266BDB" w:rsidP="00C15F6D">
      <w:pPr>
        <w:spacing w:line="240" w:lineRule="auto"/>
        <w:ind w:hanging="90"/>
        <w:jc w:val="center"/>
        <w:rPr>
          <w:b/>
          <w:color w:val="000000" w:themeColor="text1"/>
          <w:spacing w:val="-8"/>
          <w:sz w:val="24"/>
          <w:szCs w:val="24"/>
          <w:lang w:val="vi-VN"/>
        </w:rPr>
      </w:pPr>
      <w:r w:rsidRPr="007202D7">
        <w:rPr>
          <w:b/>
          <w:color w:val="000000" w:themeColor="text1"/>
          <w:spacing w:val="-8"/>
          <w:sz w:val="24"/>
          <w:szCs w:val="24"/>
        </w:rPr>
        <w:t xml:space="preserve">PHIẾU SÀNG LỌC </w:t>
      </w:r>
      <w:r w:rsidRPr="007202D7">
        <w:rPr>
          <w:b/>
          <w:color w:val="000000" w:themeColor="text1"/>
          <w:spacing w:val="-8"/>
          <w:sz w:val="24"/>
          <w:szCs w:val="24"/>
          <w:lang w:val="de-DE"/>
        </w:rPr>
        <w:t xml:space="preserve">THU THẬP THÔNG TIN </w:t>
      </w:r>
      <w:r w:rsidRPr="007202D7">
        <w:rPr>
          <w:b/>
          <w:color w:val="000000" w:themeColor="text1"/>
          <w:spacing w:val="-8"/>
          <w:sz w:val="24"/>
          <w:szCs w:val="24"/>
        </w:rPr>
        <w:t xml:space="preserve">CHUNG VỀ PHỤ NỮ </w:t>
      </w:r>
      <w:r w:rsidR="00AD1459" w:rsidRPr="007202D7">
        <w:rPr>
          <w:b/>
          <w:color w:val="000000" w:themeColor="text1"/>
          <w:spacing w:val="-8"/>
          <w:sz w:val="24"/>
          <w:szCs w:val="24"/>
        </w:rPr>
        <w:t xml:space="preserve">20 - 45 </w:t>
      </w:r>
      <w:r w:rsidRPr="007202D7">
        <w:rPr>
          <w:b/>
          <w:color w:val="000000" w:themeColor="text1"/>
          <w:spacing w:val="-8"/>
          <w:sz w:val="24"/>
          <w:szCs w:val="24"/>
        </w:rPr>
        <w:t>TUỔI</w:t>
      </w:r>
    </w:p>
    <w:p w14:paraId="316824FE" w14:textId="43D7BBB9" w:rsidR="00266BDB" w:rsidRPr="007202D7" w:rsidRDefault="00266BDB" w:rsidP="00C15F6D">
      <w:pPr>
        <w:spacing w:line="240" w:lineRule="auto"/>
        <w:ind w:hanging="90"/>
        <w:rPr>
          <w:color w:val="000000" w:themeColor="text1"/>
          <w:sz w:val="24"/>
          <w:szCs w:val="24"/>
          <w:lang w:val="pt-BR"/>
        </w:rPr>
      </w:pPr>
      <w:r w:rsidRPr="007202D7">
        <w:rPr>
          <w:color w:val="000000" w:themeColor="text1"/>
          <w:sz w:val="24"/>
          <w:szCs w:val="24"/>
          <w:lang w:val="pt-BR"/>
        </w:rPr>
        <w:t>Họ tên người phỏng vấn ....................................Ngày điề</w:t>
      </w:r>
      <w:r w:rsidR="004008B3" w:rsidRPr="007202D7">
        <w:rPr>
          <w:color w:val="000000" w:themeColor="text1"/>
          <w:sz w:val="24"/>
          <w:szCs w:val="24"/>
          <w:lang w:val="pt-BR"/>
        </w:rPr>
        <w:t>u tra ......./......./20...</w:t>
      </w:r>
    </w:p>
    <w:p w14:paraId="035FE670" w14:textId="77777777" w:rsidR="00266BDB" w:rsidRPr="007202D7" w:rsidRDefault="00266BDB" w:rsidP="00C15F6D">
      <w:pPr>
        <w:spacing w:line="240" w:lineRule="auto"/>
        <w:ind w:hanging="90"/>
        <w:rPr>
          <w:color w:val="000000" w:themeColor="text1"/>
          <w:sz w:val="24"/>
          <w:szCs w:val="24"/>
          <w:lang w:val="pt-BR"/>
        </w:rPr>
      </w:pPr>
      <w:r w:rsidRPr="007202D7">
        <w:rPr>
          <w:color w:val="000000" w:themeColor="text1"/>
          <w:sz w:val="24"/>
          <w:szCs w:val="24"/>
          <w:lang w:val="pt-BR"/>
        </w:rPr>
        <w:t>Họ và tên đối tượng.................................... Mã số  ........................................</w:t>
      </w:r>
    </w:p>
    <w:p w14:paraId="11181914" w14:textId="77777777" w:rsidR="00266BDB" w:rsidRPr="007202D7" w:rsidRDefault="00266BDB" w:rsidP="00C15F6D">
      <w:pPr>
        <w:spacing w:line="240" w:lineRule="auto"/>
        <w:ind w:hanging="90"/>
        <w:rPr>
          <w:color w:val="000000" w:themeColor="text1"/>
          <w:sz w:val="24"/>
          <w:szCs w:val="24"/>
          <w:lang w:val="pt-BR"/>
        </w:rPr>
      </w:pPr>
      <w:r w:rsidRPr="007202D7">
        <w:rPr>
          <w:color w:val="000000" w:themeColor="text1"/>
          <w:sz w:val="24"/>
          <w:szCs w:val="24"/>
          <w:lang w:val="pt-BR"/>
        </w:rPr>
        <w:t xml:space="preserve">Tổ/đội  ....................................... Phường........................ thành phố Bắc Giang  </w:t>
      </w:r>
    </w:p>
    <w:p w14:paraId="6486C531" w14:textId="77777777" w:rsidR="00266BDB" w:rsidRPr="007202D7" w:rsidRDefault="00266BDB" w:rsidP="00C15F6D">
      <w:pPr>
        <w:spacing w:line="240" w:lineRule="auto"/>
        <w:ind w:hanging="90"/>
        <w:rPr>
          <w:color w:val="000000" w:themeColor="text1"/>
          <w:sz w:val="24"/>
          <w:szCs w:val="24"/>
          <w:lang w:val="pt-BR"/>
        </w:rPr>
      </w:pPr>
      <w:r w:rsidRPr="007202D7">
        <w:rPr>
          <w:noProof/>
          <w:color w:val="000000" w:themeColor="text1"/>
          <w:sz w:val="24"/>
          <w:szCs w:val="24"/>
        </w:rPr>
        <mc:AlternateContent>
          <mc:Choice Requires="wpg">
            <w:drawing>
              <wp:anchor distT="0" distB="0" distL="114300" distR="114300" simplePos="0" relativeHeight="251694080" behindDoc="0" locked="0" layoutInCell="1" allowOverlap="1" wp14:anchorId="5ED3ED85" wp14:editId="034C00EE">
                <wp:simplePos x="0" y="0"/>
                <wp:positionH relativeFrom="column">
                  <wp:posOffset>3545793</wp:posOffset>
                </wp:positionH>
                <wp:positionV relativeFrom="paragraph">
                  <wp:posOffset>175580</wp:posOffset>
                </wp:positionV>
                <wp:extent cx="2231390" cy="891540"/>
                <wp:effectExtent l="0" t="0" r="16510" b="2286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1390" cy="891540"/>
                          <a:chOff x="6772" y="3180"/>
                          <a:chExt cx="3514" cy="1404"/>
                        </a:xfrm>
                      </wpg:grpSpPr>
                      <wps:wsp>
                        <wps:cNvPr id="4" name="Rectangle 3"/>
                        <wps:cNvSpPr>
                          <a:spLocks noChangeArrowheads="1"/>
                        </wps:cNvSpPr>
                        <wps:spPr bwMode="auto">
                          <a:xfrm>
                            <a:off x="6772" y="3180"/>
                            <a:ext cx="3500" cy="1404"/>
                          </a:xfrm>
                          <a:prstGeom prst="rect">
                            <a:avLst/>
                          </a:prstGeom>
                          <a:solidFill>
                            <a:srgbClr val="FFFFFF"/>
                          </a:solidFill>
                          <a:ln w="9525">
                            <a:solidFill>
                              <a:srgbClr val="000000"/>
                            </a:solidFill>
                            <a:miter lim="800000"/>
                            <a:headEnd/>
                            <a:tailEnd/>
                          </a:ln>
                        </wps:spPr>
                        <wps:txbx>
                          <w:txbxContent>
                            <w:p w14:paraId="61D07185" w14:textId="77777777" w:rsidR="007202D7" w:rsidRDefault="007202D7" w:rsidP="00266BDB">
                              <w:pPr>
                                <w:spacing w:before="120" w:after="120"/>
                              </w:pPr>
                              <w:r>
                                <w:t xml:space="preserve">  </w:t>
                              </w:r>
                              <w:r w:rsidRPr="00D61AEC">
                                <w:t xml:space="preserve">Cân nặng </w:t>
                              </w:r>
                              <w:r>
                                <w:t xml:space="preserve">   </w:t>
                              </w:r>
                              <w:r w:rsidRPr="007927D7">
                                <w:t>__ __</w:t>
                              </w:r>
                              <w:r>
                                <w:t>,</w:t>
                              </w:r>
                              <w:r w:rsidRPr="007927D7">
                                <w:t xml:space="preserve"> __</w:t>
                              </w:r>
                              <w:r>
                                <w:t xml:space="preserve">  </w:t>
                              </w:r>
                              <w:r w:rsidRPr="00D61AEC">
                                <w:t>kg</w:t>
                              </w:r>
                            </w:p>
                            <w:p w14:paraId="149FDB9A" w14:textId="77777777" w:rsidR="007202D7" w:rsidRPr="00DB5627" w:rsidRDefault="007202D7" w:rsidP="00266BDB">
                              <w:pPr>
                                <w:spacing w:before="120" w:after="120"/>
                                <w:rPr>
                                  <w:sz w:val="2"/>
                                </w:rPr>
                              </w:pPr>
                            </w:p>
                            <w:p w14:paraId="53B86615" w14:textId="7230EA8B" w:rsidR="007202D7" w:rsidRDefault="007202D7" w:rsidP="00266BDB">
                              <w:pPr>
                                <w:spacing w:before="120" w:after="120"/>
                              </w:pPr>
                              <w:r>
                                <w:t xml:space="preserve">  </w:t>
                              </w:r>
                              <w:r w:rsidRPr="00D61AEC">
                                <w:t xml:space="preserve">Chiều cao </w:t>
                              </w:r>
                              <w:r>
                                <w:t xml:space="preserve">  </w:t>
                              </w:r>
                              <w:r w:rsidRPr="007927D7">
                                <w:t>__ __ __</w:t>
                              </w:r>
                              <w:r>
                                <w:t xml:space="preserve"> ,</w:t>
                              </w:r>
                              <w:r w:rsidRPr="007927D7">
                                <w:t>__</w:t>
                              </w:r>
                              <w:r w:rsidRPr="00D61AEC">
                                <w:t xml:space="preserve"> cm</w:t>
                              </w:r>
                            </w:p>
                          </w:txbxContent>
                        </wps:txbx>
                        <wps:bodyPr rot="0" vert="horz" wrap="square" lIns="91440" tIns="45720" rIns="91440" bIns="45720" anchor="t" anchorCtr="0" upright="1">
                          <a:noAutofit/>
                        </wps:bodyPr>
                      </wps:wsp>
                      <wps:wsp>
                        <wps:cNvPr id="21" name="AutoShape 4"/>
                        <wps:cNvCnPr>
                          <a:cxnSpLocks noChangeShapeType="1"/>
                        </wps:cNvCnPr>
                        <wps:spPr bwMode="auto">
                          <a:xfrm>
                            <a:off x="6786" y="3801"/>
                            <a:ext cx="3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D3ED85" id="Group 3" o:spid="_x0000_s1044" style="position:absolute;left:0;text-align:left;margin-left:279.2pt;margin-top:13.85pt;width:175.7pt;height:70.2pt;z-index:251694080;mso-position-horizontal-relative:text;mso-position-vertical-relative:text" coordorigin="6772,3180" coordsize="3514,14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">
                <v:rect id="Rectangle 3" o:spid="_x0000_s1045" style="position:absolute;left:6772;top:3180;width:3500;height:14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PPWCwgAA&#10;ANoAAAAPAAAAZHJzL2Rvd25yZXYueG1sRI9Pi8IwFMTvC36H8ARva+ofRKtRZBcXPWq9eHs2z7ba&#10;vJQmatdPbwTB4zAzv2Fmi8aU4ka1Kywr6HUjEMSp1QVnCvbJ6nsMwnlkjaVlUvBPDhbz1tcMY23v&#10;vKXbzmciQNjFqCD3voqldGlOBl3XVsTBO9naoA+yzqSu8R7gppT9KBpJgwWHhRwr+skpveyuRsGx&#10;6O/xsU3+IjNZDfymSc7Xw69SnXaznILw1PhP+N1eawVDeF0JN0DO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E89YLCAAAA2gAAAA8AAAAAAAAAAAAAAAAAlwIAAGRycy9kb3du&#10;cmV2LnhtbFBLBQYAAAAABAAEAPUAAACGAwAAAAA=&#10;">
                  <v:textbox>
                    <w:txbxContent>
                      <w:p w14:paraId="61D07185" w14:textId="77777777" w:rsidR="007202D7" w:rsidRDefault="007202D7" w:rsidP="00266BDB">
                        <w:pPr>
                          <w:spacing w:before="120" w:after="120"/>
                        </w:pPr>
                        <w:r>
                          <w:t xml:space="preserve">  </w:t>
                        </w:r>
                        <w:r w:rsidRPr="00D61AEC">
                          <w:t xml:space="preserve">Cân nặng </w:t>
                        </w:r>
                        <w:r>
                          <w:t xml:space="preserve">   </w:t>
                        </w:r>
                        <w:r w:rsidRPr="007927D7">
                          <w:t>__ __</w:t>
                        </w:r>
                        <w:r>
                          <w:t>,</w:t>
                        </w:r>
                        <w:r w:rsidRPr="007927D7">
                          <w:t xml:space="preserve"> __</w:t>
                        </w:r>
                        <w:r>
                          <w:t xml:space="preserve">  </w:t>
                        </w:r>
                        <w:r w:rsidRPr="00D61AEC">
                          <w:t>kg</w:t>
                        </w:r>
                      </w:p>
                      <w:p w14:paraId="149FDB9A" w14:textId="77777777" w:rsidR="007202D7" w:rsidRPr="00DB5627" w:rsidRDefault="007202D7" w:rsidP="00266BDB">
                        <w:pPr>
                          <w:spacing w:before="120" w:after="120"/>
                          <w:rPr>
                            <w:sz w:val="2"/>
                          </w:rPr>
                        </w:pPr>
                      </w:p>
                      <w:p w14:paraId="53B86615" w14:textId="7230EA8B" w:rsidR="007202D7" w:rsidRDefault="007202D7" w:rsidP="00266BDB">
                        <w:pPr>
                          <w:spacing w:before="120" w:after="120"/>
                        </w:pPr>
                        <w:r>
                          <w:t xml:space="preserve">  </w:t>
                        </w:r>
                        <w:r w:rsidRPr="00D61AEC">
                          <w:t xml:space="preserve">Chiều cao </w:t>
                        </w:r>
                        <w:r>
                          <w:t xml:space="preserve">  </w:t>
                        </w:r>
                        <w:r w:rsidRPr="007927D7">
                          <w:t>__ __ __</w:t>
                        </w:r>
                        <w:r>
                          <w:t xml:space="preserve"> ,</w:t>
                        </w:r>
                        <w:r w:rsidRPr="007927D7">
                          <w:t>__</w:t>
                        </w:r>
                        <w:r w:rsidRPr="00D61AEC">
                          <w:t xml:space="preserve"> cm</w:t>
                        </w:r>
                      </w:p>
                    </w:txbxContent>
                  </v:textbox>
                </v:rect>
                <v:shapetype id="_x0000_t32" coordsize="21600,21600" o:spt="32" o:oned="t" path="m0,0l21600,21600e" filled="f">
                  <v:path arrowok="t" fillok="f" o:connecttype="none"/>
                  <o:lock v:ext="edit" shapetype="t"/>
                </v:shapetype>
                <v:shape id="AutoShape 4" o:spid="_x0000_s1046" type="#_x0000_t32" style="position:absolute;left:6786;top:3801;width:35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inlm8UAAADbAAAADwAAAAAAAAAA&#10;AAAAAAChAgAAZHJzL2Rvd25yZXYueG1sUEsFBgAAAAAEAAQA+QAAAJMDAAAAAA==&#10;"/>
              </v:group>
            </w:pict>
          </mc:Fallback>
        </mc:AlternateContent>
      </w:r>
      <w:r w:rsidRPr="007202D7">
        <w:rPr>
          <w:color w:val="000000" w:themeColor="text1"/>
          <w:sz w:val="24"/>
          <w:szCs w:val="24"/>
          <w:lang w:val="pt-BR"/>
        </w:rPr>
        <w:t>Số ĐT..........................................................</w:t>
      </w:r>
    </w:p>
    <w:p w14:paraId="2147DA18" w14:textId="77777777" w:rsidR="00266BDB" w:rsidRPr="007202D7" w:rsidRDefault="00266BDB" w:rsidP="00C15F6D">
      <w:pPr>
        <w:spacing w:line="240" w:lineRule="auto"/>
        <w:ind w:hanging="90"/>
        <w:rPr>
          <w:color w:val="000000" w:themeColor="text1"/>
          <w:sz w:val="24"/>
          <w:szCs w:val="24"/>
          <w:lang w:val="pt-BR"/>
        </w:rPr>
      </w:pPr>
      <w:r w:rsidRPr="007202D7">
        <w:rPr>
          <w:color w:val="000000" w:themeColor="text1"/>
          <w:sz w:val="24"/>
          <w:szCs w:val="24"/>
          <w:lang w:val="pt-BR"/>
        </w:rPr>
        <w:t>Huyết áp: ....................................................</w:t>
      </w:r>
    </w:p>
    <w:p w14:paraId="5C8696C5" w14:textId="77777777" w:rsidR="00266BDB" w:rsidRPr="007202D7" w:rsidRDefault="00266BDB" w:rsidP="00C15F6D">
      <w:pPr>
        <w:spacing w:line="240" w:lineRule="auto"/>
        <w:ind w:hanging="90"/>
        <w:rPr>
          <w:color w:val="000000" w:themeColor="text1"/>
          <w:sz w:val="24"/>
          <w:szCs w:val="24"/>
          <w:lang w:val="pt-BR"/>
        </w:rPr>
      </w:pPr>
      <w:r w:rsidRPr="007202D7">
        <w:rPr>
          <w:color w:val="000000" w:themeColor="text1"/>
          <w:sz w:val="24"/>
          <w:szCs w:val="24"/>
          <w:lang w:val="pt-BR"/>
        </w:rPr>
        <w:t>Vòng eo:......................; vòng mông:.................</w:t>
      </w:r>
    </w:p>
    <w:p w14:paraId="3252EB6B" w14:textId="77777777" w:rsidR="00266BDB" w:rsidRPr="007202D7" w:rsidRDefault="00266BDB" w:rsidP="00266BDB">
      <w:pPr>
        <w:ind w:hanging="90"/>
        <w:rPr>
          <w:color w:val="000000" w:themeColor="text1"/>
          <w:sz w:val="24"/>
          <w:szCs w:val="24"/>
          <w:lang w:val="sv-SE"/>
        </w:rPr>
      </w:pPr>
      <w:r w:rsidRPr="007202D7">
        <w:rPr>
          <w:color w:val="000000" w:themeColor="text1"/>
          <w:sz w:val="24"/>
          <w:szCs w:val="24"/>
          <w:lang w:val="sv-SE"/>
        </w:rPr>
        <w:t xml:space="preserve"> </w:t>
      </w:r>
    </w:p>
    <w:p w14:paraId="321E3845" w14:textId="77777777" w:rsidR="00266BDB" w:rsidRPr="007202D7" w:rsidRDefault="00266BDB" w:rsidP="00266BDB">
      <w:pPr>
        <w:ind w:hanging="90"/>
        <w:rPr>
          <w:b/>
          <w:color w:val="000000" w:themeColor="text1"/>
          <w:sz w:val="24"/>
          <w:szCs w:val="24"/>
          <w:lang w:val="sv-SE"/>
        </w:rPr>
      </w:pPr>
      <w:r w:rsidRPr="007202D7">
        <w:rPr>
          <w:b/>
          <w:color w:val="000000" w:themeColor="text1"/>
          <w:sz w:val="24"/>
          <w:szCs w:val="24"/>
          <w:lang w:val="sv-SE"/>
        </w:rPr>
        <w:t>A. THÔNG TIN CHUNG</w:t>
      </w:r>
    </w:p>
    <w:p w14:paraId="4C618515" w14:textId="77777777" w:rsidR="00266BDB" w:rsidRPr="007202D7" w:rsidRDefault="00266BDB" w:rsidP="00266BDB">
      <w:pPr>
        <w:ind w:hanging="90"/>
        <w:rPr>
          <w:color w:val="000000" w:themeColor="text1"/>
          <w:sz w:val="24"/>
          <w:szCs w:val="24"/>
          <w:lang w:val="sv-SE"/>
        </w:rPr>
      </w:pPr>
      <w:r w:rsidRPr="007202D7">
        <w:rPr>
          <w:color w:val="000000" w:themeColor="text1"/>
          <w:sz w:val="24"/>
          <w:szCs w:val="24"/>
          <w:lang w:val="sv-SE"/>
        </w:rPr>
        <w:t>Hãy điền dữ liệu của mình hoặc khoanh vào đáp án đúng</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0"/>
        <w:gridCol w:w="2216"/>
        <w:gridCol w:w="4278"/>
        <w:gridCol w:w="841"/>
        <w:gridCol w:w="834"/>
      </w:tblGrid>
      <w:tr w:rsidR="00266BDB" w:rsidRPr="007202D7" w14:paraId="5BFB9F06" w14:textId="77777777" w:rsidTr="004902F0">
        <w:trPr>
          <w:cantSplit/>
          <w:jc w:val="center"/>
        </w:trPr>
        <w:tc>
          <w:tcPr>
            <w:tcW w:w="620" w:type="dxa"/>
          </w:tcPr>
          <w:p w14:paraId="543B648C" w14:textId="77777777" w:rsidR="00266BDB" w:rsidRPr="007202D7" w:rsidRDefault="00266BDB" w:rsidP="006866B7">
            <w:pPr>
              <w:spacing w:line="228" w:lineRule="auto"/>
              <w:ind w:hanging="90"/>
              <w:jc w:val="center"/>
              <w:rPr>
                <w:b/>
                <w:bCs/>
                <w:color w:val="000000" w:themeColor="text1"/>
                <w:sz w:val="24"/>
                <w:szCs w:val="24"/>
              </w:rPr>
            </w:pPr>
            <w:r w:rsidRPr="007202D7">
              <w:rPr>
                <w:b/>
                <w:bCs/>
                <w:color w:val="000000" w:themeColor="text1"/>
                <w:sz w:val="24"/>
                <w:szCs w:val="24"/>
              </w:rPr>
              <w:t>TT</w:t>
            </w:r>
          </w:p>
        </w:tc>
        <w:tc>
          <w:tcPr>
            <w:tcW w:w="2216" w:type="dxa"/>
          </w:tcPr>
          <w:p w14:paraId="058D3A9C" w14:textId="77777777" w:rsidR="00266BDB" w:rsidRPr="007202D7" w:rsidRDefault="00266BDB" w:rsidP="006866B7">
            <w:pPr>
              <w:spacing w:line="228" w:lineRule="auto"/>
              <w:ind w:hanging="90"/>
              <w:jc w:val="center"/>
              <w:rPr>
                <w:b/>
                <w:bCs/>
                <w:color w:val="000000" w:themeColor="text1"/>
                <w:sz w:val="24"/>
                <w:szCs w:val="24"/>
              </w:rPr>
            </w:pPr>
            <w:r w:rsidRPr="007202D7">
              <w:rPr>
                <w:b/>
                <w:bCs/>
                <w:color w:val="000000" w:themeColor="text1"/>
                <w:sz w:val="24"/>
                <w:szCs w:val="24"/>
              </w:rPr>
              <w:t>Câu hỏi</w:t>
            </w:r>
          </w:p>
        </w:tc>
        <w:tc>
          <w:tcPr>
            <w:tcW w:w="4278" w:type="dxa"/>
            <w:tcBorders>
              <w:right w:val="single" w:sz="4" w:space="0" w:color="auto"/>
            </w:tcBorders>
          </w:tcPr>
          <w:p w14:paraId="160E2DCB" w14:textId="77777777" w:rsidR="00266BDB" w:rsidRPr="007202D7" w:rsidRDefault="00266BDB" w:rsidP="006866B7">
            <w:pPr>
              <w:spacing w:line="228" w:lineRule="auto"/>
              <w:ind w:hanging="90"/>
              <w:jc w:val="center"/>
              <w:rPr>
                <w:b/>
                <w:bCs/>
                <w:color w:val="000000" w:themeColor="text1"/>
                <w:sz w:val="24"/>
                <w:szCs w:val="24"/>
              </w:rPr>
            </w:pPr>
            <w:r w:rsidRPr="007202D7">
              <w:rPr>
                <w:b/>
                <w:bCs/>
                <w:color w:val="000000" w:themeColor="text1"/>
                <w:sz w:val="24"/>
                <w:szCs w:val="24"/>
              </w:rPr>
              <w:t>Câu trả lời – Mã số</w:t>
            </w:r>
          </w:p>
        </w:tc>
        <w:tc>
          <w:tcPr>
            <w:tcW w:w="841" w:type="dxa"/>
            <w:tcBorders>
              <w:left w:val="single" w:sz="4" w:space="0" w:color="auto"/>
            </w:tcBorders>
          </w:tcPr>
          <w:p w14:paraId="38FF8449" w14:textId="77777777" w:rsidR="00266BDB" w:rsidRPr="007202D7" w:rsidRDefault="00266BDB" w:rsidP="006866B7">
            <w:pPr>
              <w:spacing w:line="228" w:lineRule="auto"/>
              <w:ind w:hanging="90"/>
              <w:jc w:val="center"/>
              <w:rPr>
                <w:b/>
                <w:bCs/>
                <w:color w:val="000000" w:themeColor="text1"/>
                <w:sz w:val="24"/>
                <w:szCs w:val="24"/>
              </w:rPr>
            </w:pPr>
            <w:r w:rsidRPr="007202D7">
              <w:rPr>
                <w:b/>
                <w:bCs/>
                <w:color w:val="000000" w:themeColor="text1"/>
                <w:sz w:val="24"/>
                <w:szCs w:val="24"/>
              </w:rPr>
              <w:t>Mã</w:t>
            </w:r>
          </w:p>
        </w:tc>
        <w:tc>
          <w:tcPr>
            <w:tcW w:w="834" w:type="dxa"/>
          </w:tcPr>
          <w:p w14:paraId="3D82BF8F" w14:textId="77777777" w:rsidR="00266BDB" w:rsidRPr="007202D7" w:rsidRDefault="00266BDB" w:rsidP="006866B7">
            <w:pPr>
              <w:spacing w:line="228" w:lineRule="auto"/>
              <w:ind w:hanging="90"/>
              <w:jc w:val="center"/>
              <w:rPr>
                <w:b/>
                <w:bCs/>
                <w:color w:val="000000" w:themeColor="text1"/>
                <w:sz w:val="24"/>
                <w:szCs w:val="24"/>
              </w:rPr>
            </w:pPr>
            <w:r w:rsidRPr="007202D7">
              <w:rPr>
                <w:b/>
                <w:bCs/>
                <w:color w:val="000000" w:themeColor="text1"/>
                <w:sz w:val="24"/>
                <w:szCs w:val="24"/>
              </w:rPr>
              <w:t>Ghi chú</w:t>
            </w:r>
          </w:p>
        </w:tc>
      </w:tr>
      <w:tr w:rsidR="00266BDB" w:rsidRPr="007202D7" w14:paraId="5968BD76" w14:textId="77777777" w:rsidTr="00C15F6D">
        <w:trPr>
          <w:cantSplit/>
          <w:trHeight w:val="359"/>
          <w:jc w:val="center"/>
        </w:trPr>
        <w:tc>
          <w:tcPr>
            <w:tcW w:w="620" w:type="dxa"/>
          </w:tcPr>
          <w:p w14:paraId="5F108D5B" w14:textId="77777777" w:rsidR="00266BDB" w:rsidRPr="007202D7" w:rsidRDefault="00266BDB" w:rsidP="006866B7">
            <w:pPr>
              <w:pStyle w:val="ListParagraph"/>
              <w:numPr>
                <w:ilvl w:val="0"/>
                <w:numId w:val="39"/>
              </w:numPr>
              <w:spacing w:line="228" w:lineRule="auto"/>
              <w:contextualSpacing w:val="0"/>
              <w:rPr>
                <w:color w:val="000000" w:themeColor="text1"/>
                <w:sz w:val="24"/>
                <w:szCs w:val="24"/>
              </w:rPr>
            </w:pPr>
          </w:p>
        </w:tc>
        <w:tc>
          <w:tcPr>
            <w:tcW w:w="2216" w:type="dxa"/>
          </w:tcPr>
          <w:p w14:paraId="190BD6A5" w14:textId="77777777" w:rsidR="00266BDB" w:rsidRPr="007202D7" w:rsidRDefault="00266BDB" w:rsidP="006866B7">
            <w:pPr>
              <w:spacing w:line="228" w:lineRule="auto"/>
              <w:ind w:hanging="90"/>
              <w:rPr>
                <w:color w:val="000000" w:themeColor="text1"/>
                <w:sz w:val="24"/>
                <w:szCs w:val="24"/>
              </w:rPr>
            </w:pPr>
            <w:r w:rsidRPr="007202D7">
              <w:rPr>
                <w:color w:val="000000" w:themeColor="text1"/>
                <w:sz w:val="24"/>
                <w:szCs w:val="24"/>
              </w:rPr>
              <w:t>Chị năm nay bao nhiêu tuổi?</w:t>
            </w:r>
          </w:p>
        </w:tc>
        <w:tc>
          <w:tcPr>
            <w:tcW w:w="4278" w:type="dxa"/>
            <w:tcBorders>
              <w:right w:val="single" w:sz="4" w:space="0" w:color="auto"/>
            </w:tcBorders>
          </w:tcPr>
          <w:p w14:paraId="763631B5" w14:textId="77777777" w:rsidR="00266BDB" w:rsidRPr="007202D7" w:rsidRDefault="00266BDB" w:rsidP="006866B7">
            <w:pPr>
              <w:spacing w:line="228" w:lineRule="auto"/>
              <w:ind w:hanging="90"/>
              <w:rPr>
                <w:color w:val="000000" w:themeColor="text1"/>
                <w:sz w:val="24"/>
                <w:szCs w:val="24"/>
              </w:rPr>
            </w:pPr>
            <w:r w:rsidRPr="007202D7">
              <w:rPr>
                <w:color w:val="000000" w:themeColor="text1"/>
                <w:sz w:val="24"/>
                <w:szCs w:val="24"/>
              </w:rPr>
              <w:t>Năm sinh: 19……Tuổi ……… (+)(-)</w:t>
            </w:r>
          </w:p>
        </w:tc>
        <w:tc>
          <w:tcPr>
            <w:tcW w:w="841" w:type="dxa"/>
            <w:tcBorders>
              <w:left w:val="single" w:sz="4" w:space="0" w:color="auto"/>
            </w:tcBorders>
          </w:tcPr>
          <w:p w14:paraId="181DEEAF" w14:textId="77777777" w:rsidR="00266BDB" w:rsidRPr="007202D7" w:rsidRDefault="00266BDB" w:rsidP="006866B7">
            <w:pPr>
              <w:spacing w:line="228" w:lineRule="auto"/>
              <w:ind w:hanging="90"/>
              <w:jc w:val="center"/>
              <w:rPr>
                <w:color w:val="000000" w:themeColor="text1"/>
                <w:sz w:val="24"/>
                <w:szCs w:val="24"/>
              </w:rPr>
            </w:pPr>
            <w:r w:rsidRPr="007202D7">
              <w:rPr>
                <w:color w:val="000000" w:themeColor="text1"/>
                <w:sz w:val="24"/>
                <w:szCs w:val="24"/>
              </w:rPr>
              <w:t>…..</w:t>
            </w:r>
          </w:p>
        </w:tc>
        <w:tc>
          <w:tcPr>
            <w:tcW w:w="834" w:type="dxa"/>
          </w:tcPr>
          <w:p w14:paraId="4F5A61DA" w14:textId="77777777" w:rsidR="00266BDB" w:rsidRPr="007202D7" w:rsidRDefault="00266BDB" w:rsidP="006866B7">
            <w:pPr>
              <w:spacing w:line="228" w:lineRule="auto"/>
              <w:ind w:hanging="90"/>
              <w:rPr>
                <w:color w:val="000000" w:themeColor="text1"/>
                <w:sz w:val="24"/>
                <w:szCs w:val="24"/>
              </w:rPr>
            </w:pPr>
          </w:p>
        </w:tc>
      </w:tr>
      <w:tr w:rsidR="00266BDB" w:rsidRPr="007202D7" w14:paraId="51410290" w14:textId="77777777" w:rsidTr="004902F0">
        <w:trPr>
          <w:cantSplit/>
          <w:jc w:val="center"/>
        </w:trPr>
        <w:tc>
          <w:tcPr>
            <w:tcW w:w="620" w:type="dxa"/>
          </w:tcPr>
          <w:p w14:paraId="22394CD5" w14:textId="77777777" w:rsidR="00266BDB" w:rsidRPr="007202D7" w:rsidRDefault="00266BDB" w:rsidP="006866B7">
            <w:pPr>
              <w:pStyle w:val="ListParagraph"/>
              <w:numPr>
                <w:ilvl w:val="0"/>
                <w:numId w:val="39"/>
              </w:numPr>
              <w:spacing w:line="228" w:lineRule="auto"/>
              <w:contextualSpacing w:val="0"/>
              <w:rPr>
                <w:color w:val="000000" w:themeColor="text1"/>
                <w:sz w:val="24"/>
                <w:szCs w:val="24"/>
              </w:rPr>
            </w:pPr>
          </w:p>
        </w:tc>
        <w:tc>
          <w:tcPr>
            <w:tcW w:w="2216" w:type="dxa"/>
          </w:tcPr>
          <w:p w14:paraId="0B454F9D" w14:textId="77777777" w:rsidR="00266BDB" w:rsidRPr="007202D7" w:rsidRDefault="00266BDB" w:rsidP="006866B7">
            <w:pPr>
              <w:spacing w:line="228" w:lineRule="auto"/>
              <w:ind w:hanging="90"/>
              <w:rPr>
                <w:color w:val="000000" w:themeColor="text1"/>
                <w:sz w:val="24"/>
                <w:szCs w:val="24"/>
              </w:rPr>
            </w:pPr>
            <w:r w:rsidRPr="007202D7">
              <w:rPr>
                <w:color w:val="000000" w:themeColor="text1"/>
                <w:sz w:val="24"/>
                <w:szCs w:val="24"/>
              </w:rPr>
              <w:t>Chị là người dân tộc gì?</w:t>
            </w:r>
          </w:p>
        </w:tc>
        <w:tc>
          <w:tcPr>
            <w:tcW w:w="4278" w:type="dxa"/>
            <w:tcBorders>
              <w:right w:val="single" w:sz="4" w:space="0" w:color="auto"/>
            </w:tcBorders>
          </w:tcPr>
          <w:p w14:paraId="7D0BF167" w14:textId="77777777" w:rsidR="00266BDB" w:rsidRPr="007202D7" w:rsidRDefault="00266BDB" w:rsidP="006866B7">
            <w:pPr>
              <w:spacing w:line="228" w:lineRule="auto"/>
              <w:ind w:hanging="90"/>
              <w:rPr>
                <w:color w:val="000000" w:themeColor="text1"/>
                <w:sz w:val="24"/>
                <w:szCs w:val="24"/>
              </w:rPr>
            </w:pPr>
            <w:r w:rsidRPr="007202D7">
              <w:rPr>
                <w:color w:val="000000" w:themeColor="text1"/>
                <w:sz w:val="24"/>
                <w:szCs w:val="24"/>
              </w:rPr>
              <w:t xml:space="preserve">Kinh = 1; Tày = 2; Nùng =3; Dao = 4; </w:t>
            </w:r>
          </w:p>
          <w:p w14:paraId="4E390589" w14:textId="77777777" w:rsidR="00266BDB" w:rsidRPr="007202D7" w:rsidRDefault="00266BDB" w:rsidP="006866B7">
            <w:pPr>
              <w:spacing w:line="228" w:lineRule="auto"/>
              <w:ind w:hanging="90"/>
              <w:rPr>
                <w:color w:val="000000" w:themeColor="text1"/>
                <w:sz w:val="24"/>
                <w:szCs w:val="24"/>
              </w:rPr>
            </w:pPr>
            <w:r w:rsidRPr="007202D7">
              <w:rPr>
                <w:color w:val="000000" w:themeColor="text1"/>
                <w:sz w:val="24"/>
                <w:szCs w:val="24"/>
              </w:rPr>
              <w:t>Thái = 5; Khác = 9 (ghi rõ…………..)</w:t>
            </w:r>
          </w:p>
        </w:tc>
        <w:tc>
          <w:tcPr>
            <w:tcW w:w="841" w:type="dxa"/>
            <w:tcBorders>
              <w:left w:val="single" w:sz="4" w:space="0" w:color="auto"/>
            </w:tcBorders>
          </w:tcPr>
          <w:p w14:paraId="7C964231" w14:textId="77777777" w:rsidR="00266BDB" w:rsidRPr="007202D7" w:rsidRDefault="00266BDB" w:rsidP="006866B7">
            <w:pPr>
              <w:spacing w:line="228" w:lineRule="auto"/>
              <w:ind w:hanging="90"/>
              <w:jc w:val="center"/>
              <w:rPr>
                <w:color w:val="000000" w:themeColor="text1"/>
                <w:sz w:val="24"/>
                <w:szCs w:val="24"/>
              </w:rPr>
            </w:pPr>
          </w:p>
          <w:p w14:paraId="2B764172" w14:textId="77777777" w:rsidR="00266BDB" w:rsidRPr="007202D7" w:rsidRDefault="00266BDB" w:rsidP="006866B7">
            <w:pPr>
              <w:spacing w:line="228" w:lineRule="auto"/>
              <w:ind w:hanging="90"/>
              <w:jc w:val="center"/>
              <w:rPr>
                <w:color w:val="000000" w:themeColor="text1"/>
                <w:sz w:val="24"/>
                <w:szCs w:val="24"/>
              </w:rPr>
            </w:pPr>
            <w:r w:rsidRPr="007202D7">
              <w:rPr>
                <w:color w:val="000000" w:themeColor="text1"/>
                <w:sz w:val="24"/>
                <w:szCs w:val="24"/>
              </w:rPr>
              <w:t>……</w:t>
            </w:r>
          </w:p>
        </w:tc>
        <w:tc>
          <w:tcPr>
            <w:tcW w:w="834" w:type="dxa"/>
          </w:tcPr>
          <w:p w14:paraId="72B97EC3" w14:textId="77777777" w:rsidR="00266BDB" w:rsidRPr="007202D7" w:rsidRDefault="00266BDB" w:rsidP="006866B7">
            <w:pPr>
              <w:spacing w:line="228" w:lineRule="auto"/>
              <w:ind w:hanging="90"/>
              <w:rPr>
                <w:color w:val="000000" w:themeColor="text1"/>
                <w:sz w:val="24"/>
                <w:szCs w:val="24"/>
              </w:rPr>
            </w:pPr>
          </w:p>
        </w:tc>
      </w:tr>
      <w:tr w:rsidR="00266BDB" w:rsidRPr="007202D7" w14:paraId="139A10BD" w14:textId="77777777" w:rsidTr="004902F0">
        <w:trPr>
          <w:cantSplit/>
          <w:jc w:val="center"/>
        </w:trPr>
        <w:tc>
          <w:tcPr>
            <w:tcW w:w="620" w:type="dxa"/>
          </w:tcPr>
          <w:p w14:paraId="460C34BD" w14:textId="77777777" w:rsidR="00266BDB" w:rsidRPr="007202D7" w:rsidRDefault="00266BDB" w:rsidP="006866B7">
            <w:pPr>
              <w:pStyle w:val="ListParagraph"/>
              <w:numPr>
                <w:ilvl w:val="0"/>
                <w:numId w:val="39"/>
              </w:numPr>
              <w:spacing w:line="228" w:lineRule="auto"/>
              <w:contextualSpacing w:val="0"/>
              <w:rPr>
                <w:color w:val="000000" w:themeColor="text1"/>
                <w:sz w:val="24"/>
                <w:szCs w:val="24"/>
              </w:rPr>
            </w:pPr>
          </w:p>
        </w:tc>
        <w:tc>
          <w:tcPr>
            <w:tcW w:w="2216" w:type="dxa"/>
          </w:tcPr>
          <w:p w14:paraId="5D501C1D" w14:textId="77777777" w:rsidR="00266BDB" w:rsidRPr="007202D7" w:rsidRDefault="00266BDB" w:rsidP="006866B7">
            <w:pPr>
              <w:spacing w:line="228" w:lineRule="auto"/>
              <w:ind w:hanging="90"/>
              <w:rPr>
                <w:color w:val="000000" w:themeColor="text1"/>
                <w:sz w:val="24"/>
                <w:szCs w:val="24"/>
              </w:rPr>
            </w:pPr>
            <w:r w:rsidRPr="007202D7">
              <w:rPr>
                <w:color w:val="000000" w:themeColor="text1"/>
                <w:sz w:val="24"/>
                <w:szCs w:val="24"/>
              </w:rPr>
              <w:t xml:space="preserve">Chị làm nghề gì? </w:t>
            </w:r>
          </w:p>
          <w:p w14:paraId="65535C20" w14:textId="77777777" w:rsidR="00266BDB" w:rsidRPr="007202D7" w:rsidRDefault="00266BDB" w:rsidP="006866B7">
            <w:pPr>
              <w:spacing w:line="228" w:lineRule="auto"/>
              <w:ind w:hanging="90"/>
              <w:rPr>
                <w:i/>
                <w:color w:val="000000" w:themeColor="text1"/>
                <w:sz w:val="24"/>
                <w:szCs w:val="24"/>
              </w:rPr>
            </w:pPr>
            <w:r w:rsidRPr="007202D7">
              <w:rPr>
                <w:i/>
                <w:color w:val="000000" w:themeColor="text1"/>
                <w:sz w:val="24"/>
                <w:szCs w:val="24"/>
              </w:rPr>
              <w:t xml:space="preserve">(Nghề nghiệp cho thu nhập chính) </w:t>
            </w:r>
          </w:p>
        </w:tc>
        <w:tc>
          <w:tcPr>
            <w:tcW w:w="4278" w:type="dxa"/>
            <w:tcBorders>
              <w:right w:val="single" w:sz="4" w:space="0" w:color="auto"/>
            </w:tcBorders>
          </w:tcPr>
          <w:p w14:paraId="4A021E6D" w14:textId="77777777" w:rsidR="00266BDB" w:rsidRPr="007202D7" w:rsidRDefault="00266BDB" w:rsidP="006866B7">
            <w:pPr>
              <w:spacing w:line="228" w:lineRule="auto"/>
              <w:ind w:hanging="90"/>
              <w:rPr>
                <w:color w:val="000000" w:themeColor="text1"/>
                <w:sz w:val="24"/>
                <w:szCs w:val="24"/>
              </w:rPr>
            </w:pPr>
            <w:r w:rsidRPr="007202D7">
              <w:rPr>
                <w:color w:val="000000" w:themeColor="text1"/>
                <w:sz w:val="24"/>
                <w:szCs w:val="24"/>
              </w:rPr>
              <w:t xml:space="preserve">Làm ruộng =1; Công nhân=2;  CBCNVC=3; Buôn bán, KD =4;  </w:t>
            </w:r>
          </w:p>
          <w:p w14:paraId="4E561D87" w14:textId="77777777" w:rsidR="00266BDB" w:rsidRPr="007202D7" w:rsidRDefault="00266BDB" w:rsidP="006866B7">
            <w:pPr>
              <w:spacing w:line="228" w:lineRule="auto"/>
              <w:ind w:hanging="90"/>
              <w:rPr>
                <w:color w:val="000000" w:themeColor="text1"/>
                <w:sz w:val="24"/>
                <w:szCs w:val="24"/>
              </w:rPr>
            </w:pPr>
            <w:r w:rsidRPr="007202D7">
              <w:rPr>
                <w:color w:val="000000" w:themeColor="text1"/>
                <w:sz w:val="24"/>
                <w:szCs w:val="24"/>
              </w:rPr>
              <w:t xml:space="preserve">Nội trợ=5 ;  Làm thuê=6. </w:t>
            </w:r>
          </w:p>
          <w:p w14:paraId="58B7AD64" w14:textId="77777777" w:rsidR="00266BDB" w:rsidRPr="007202D7" w:rsidRDefault="00266BDB" w:rsidP="006866B7">
            <w:pPr>
              <w:spacing w:line="228" w:lineRule="auto"/>
              <w:ind w:hanging="90"/>
              <w:rPr>
                <w:color w:val="000000" w:themeColor="text1"/>
                <w:sz w:val="24"/>
                <w:szCs w:val="24"/>
              </w:rPr>
            </w:pPr>
            <w:r w:rsidRPr="007202D7">
              <w:rPr>
                <w:color w:val="000000" w:themeColor="text1"/>
                <w:sz w:val="24"/>
                <w:szCs w:val="24"/>
              </w:rPr>
              <w:t>Khác = 9 (ghi rõ……………………)</w:t>
            </w:r>
          </w:p>
        </w:tc>
        <w:tc>
          <w:tcPr>
            <w:tcW w:w="841" w:type="dxa"/>
            <w:tcBorders>
              <w:left w:val="single" w:sz="4" w:space="0" w:color="auto"/>
            </w:tcBorders>
          </w:tcPr>
          <w:p w14:paraId="1983BE01" w14:textId="77777777" w:rsidR="00266BDB" w:rsidRPr="007202D7" w:rsidRDefault="00266BDB" w:rsidP="006866B7">
            <w:pPr>
              <w:spacing w:line="228" w:lineRule="auto"/>
              <w:ind w:hanging="90"/>
              <w:jc w:val="center"/>
              <w:rPr>
                <w:color w:val="000000" w:themeColor="text1"/>
                <w:sz w:val="24"/>
                <w:szCs w:val="24"/>
              </w:rPr>
            </w:pPr>
          </w:p>
          <w:p w14:paraId="6E1CFCAF" w14:textId="77777777" w:rsidR="00266BDB" w:rsidRPr="007202D7" w:rsidRDefault="00266BDB" w:rsidP="006866B7">
            <w:pPr>
              <w:spacing w:line="228" w:lineRule="auto"/>
              <w:ind w:hanging="90"/>
              <w:jc w:val="center"/>
              <w:rPr>
                <w:color w:val="000000" w:themeColor="text1"/>
                <w:sz w:val="24"/>
                <w:szCs w:val="24"/>
              </w:rPr>
            </w:pPr>
          </w:p>
          <w:p w14:paraId="6916BAFC" w14:textId="77777777" w:rsidR="00266BDB" w:rsidRPr="007202D7" w:rsidRDefault="00266BDB" w:rsidP="006866B7">
            <w:pPr>
              <w:spacing w:line="228" w:lineRule="auto"/>
              <w:ind w:hanging="90"/>
              <w:jc w:val="center"/>
              <w:rPr>
                <w:color w:val="000000" w:themeColor="text1"/>
                <w:sz w:val="24"/>
                <w:szCs w:val="24"/>
              </w:rPr>
            </w:pPr>
            <w:r w:rsidRPr="007202D7">
              <w:rPr>
                <w:color w:val="000000" w:themeColor="text1"/>
                <w:sz w:val="24"/>
                <w:szCs w:val="24"/>
              </w:rPr>
              <w:t>……</w:t>
            </w:r>
          </w:p>
        </w:tc>
        <w:tc>
          <w:tcPr>
            <w:tcW w:w="834" w:type="dxa"/>
          </w:tcPr>
          <w:p w14:paraId="281047AA" w14:textId="77777777" w:rsidR="00266BDB" w:rsidRPr="007202D7" w:rsidRDefault="00266BDB" w:rsidP="006866B7">
            <w:pPr>
              <w:spacing w:line="228" w:lineRule="auto"/>
              <w:ind w:hanging="90"/>
              <w:rPr>
                <w:color w:val="000000" w:themeColor="text1"/>
                <w:sz w:val="24"/>
                <w:szCs w:val="24"/>
              </w:rPr>
            </w:pPr>
          </w:p>
        </w:tc>
      </w:tr>
      <w:tr w:rsidR="00266BDB" w:rsidRPr="007202D7" w14:paraId="2D06596F" w14:textId="77777777" w:rsidTr="004902F0">
        <w:trPr>
          <w:cantSplit/>
          <w:jc w:val="center"/>
        </w:trPr>
        <w:tc>
          <w:tcPr>
            <w:tcW w:w="620" w:type="dxa"/>
          </w:tcPr>
          <w:p w14:paraId="1880DD2F" w14:textId="77777777" w:rsidR="00266BDB" w:rsidRPr="007202D7" w:rsidRDefault="00266BDB" w:rsidP="006866B7">
            <w:pPr>
              <w:pStyle w:val="ListParagraph"/>
              <w:numPr>
                <w:ilvl w:val="0"/>
                <w:numId w:val="39"/>
              </w:numPr>
              <w:spacing w:line="228" w:lineRule="auto"/>
              <w:contextualSpacing w:val="0"/>
              <w:rPr>
                <w:color w:val="000000" w:themeColor="text1"/>
                <w:sz w:val="24"/>
                <w:szCs w:val="24"/>
              </w:rPr>
            </w:pPr>
          </w:p>
        </w:tc>
        <w:tc>
          <w:tcPr>
            <w:tcW w:w="2216" w:type="dxa"/>
          </w:tcPr>
          <w:p w14:paraId="22B2023B" w14:textId="77777777" w:rsidR="00266BDB" w:rsidRPr="007202D7" w:rsidRDefault="00266BDB" w:rsidP="006866B7">
            <w:pPr>
              <w:spacing w:line="228" w:lineRule="auto"/>
              <w:ind w:hanging="90"/>
              <w:rPr>
                <w:color w:val="000000" w:themeColor="text1"/>
                <w:sz w:val="24"/>
                <w:szCs w:val="24"/>
              </w:rPr>
            </w:pPr>
            <w:r w:rsidRPr="007202D7">
              <w:rPr>
                <w:color w:val="000000" w:themeColor="text1"/>
                <w:sz w:val="24"/>
                <w:szCs w:val="24"/>
              </w:rPr>
              <w:t>Chị học đến hết lớp mấy?</w:t>
            </w:r>
          </w:p>
        </w:tc>
        <w:tc>
          <w:tcPr>
            <w:tcW w:w="4278" w:type="dxa"/>
            <w:tcBorders>
              <w:right w:val="single" w:sz="4" w:space="0" w:color="auto"/>
            </w:tcBorders>
          </w:tcPr>
          <w:p w14:paraId="220C6714" w14:textId="77777777" w:rsidR="00266BDB" w:rsidRPr="007202D7" w:rsidRDefault="00266BDB" w:rsidP="006866B7">
            <w:pPr>
              <w:spacing w:line="228" w:lineRule="auto"/>
              <w:ind w:hanging="90"/>
              <w:rPr>
                <w:color w:val="000000" w:themeColor="text1"/>
                <w:sz w:val="24"/>
                <w:szCs w:val="24"/>
              </w:rPr>
            </w:pPr>
            <w:r w:rsidRPr="007202D7">
              <w:rPr>
                <w:color w:val="000000" w:themeColor="text1"/>
                <w:sz w:val="24"/>
                <w:szCs w:val="24"/>
              </w:rPr>
              <w:t>Lớp …………………….</w:t>
            </w:r>
          </w:p>
          <w:p w14:paraId="50DB3558" w14:textId="77777777" w:rsidR="00266BDB" w:rsidRPr="007202D7" w:rsidRDefault="00266BDB" w:rsidP="006866B7">
            <w:pPr>
              <w:spacing w:line="228" w:lineRule="auto"/>
              <w:ind w:hanging="90"/>
              <w:rPr>
                <w:color w:val="000000" w:themeColor="text1"/>
                <w:sz w:val="24"/>
                <w:szCs w:val="24"/>
              </w:rPr>
            </w:pPr>
            <w:r w:rsidRPr="007202D7">
              <w:rPr>
                <w:color w:val="000000" w:themeColor="text1"/>
                <w:sz w:val="24"/>
                <w:szCs w:val="24"/>
              </w:rPr>
              <w:t xml:space="preserve">Mù chữ =1;   Tiểu học=2;   THCS=3;  PTTH=4;  Trung cấp, Cao đẳng=5;    Đại học; Trên đại học=6;    </w:t>
            </w:r>
          </w:p>
        </w:tc>
        <w:tc>
          <w:tcPr>
            <w:tcW w:w="841" w:type="dxa"/>
            <w:tcBorders>
              <w:left w:val="single" w:sz="4" w:space="0" w:color="auto"/>
            </w:tcBorders>
          </w:tcPr>
          <w:p w14:paraId="049A4AF6" w14:textId="77777777" w:rsidR="00266BDB" w:rsidRPr="007202D7" w:rsidRDefault="00266BDB" w:rsidP="006866B7">
            <w:pPr>
              <w:spacing w:line="228" w:lineRule="auto"/>
              <w:ind w:hanging="90"/>
              <w:jc w:val="center"/>
              <w:rPr>
                <w:color w:val="000000" w:themeColor="text1"/>
                <w:sz w:val="24"/>
                <w:szCs w:val="24"/>
              </w:rPr>
            </w:pPr>
          </w:p>
          <w:p w14:paraId="2E3A789D" w14:textId="77777777" w:rsidR="00266BDB" w:rsidRPr="007202D7" w:rsidRDefault="00266BDB" w:rsidP="006866B7">
            <w:pPr>
              <w:spacing w:line="228" w:lineRule="auto"/>
              <w:ind w:hanging="90"/>
              <w:jc w:val="center"/>
              <w:rPr>
                <w:color w:val="000000" w:themeColor="text1"/>
                <w:sz w:val="24"/>
                <w:szCs w:val="24"/>
              </w:rPr>
            </w:pPr>
          </w:p>
          <w:p w14:paraId="1431F02F" w14:textId="77777777" w:rsidR="00266BDB" w:rsidRPr="007202D7" w:rsidRDefault="00266BDB" w:rsidP="006866B7">
            <w:pPr>
              <w:spacing w:line="228" w:lineRule="auto"/>
              <w:ind w:hanging="90"/>
              <w:jc w:val="center"/>
              <w:rPr>
                <w:color w:val="000000" w:themeColor="text1"/>
                <w:sz w:val="24"/>
                <w:szCs w:val="24"/>
              </w:rPr>
            </w:pPr>
            <w:r w:rsidRPr="007202D7">
              <w:rPr>
                <w:color w:val="000000" w:themeColor="text1"/>
                <w:sz w:val="24"/>
                <w:szCs w:val="24"/>
              </w:rPr>
              <w:t>…..</w:t>
            </w:r>
          </w:p>
        </w:tc>
        <w:tc>
          <w:tcPr>
            <w:tcW w:w="834" w:type="dxa"/>
          </w:tcPr>
          <w:p w14:paraId="5AD80A0C" w14:textId="77777777" w:rsidR="00266BDB" w:rsidRPr="007202D7" w:rsidRDefault="00266BDB" w:rsidP="006866B7">
            <w:pPr>
              <w:spacing w:line="228" w:lineRule="auto"/>
              <w:ind w:hanging="90"/>
              <w:rPr>
                <w:color w:val="000000" w:themeColor="text1"/>
                <w:sz w:val="24"/>
                <w:szCs w:val="24"/>
              </w:rPr>
            </w:pPr>
          </w:p>
        </w:tc>
      </w:tr>
      <w:tr w:rsidR="00266BDB" w:rsidRPr="007202D7" w14:paraId="3966FA34" w14:textId="77777777" w:rsidTr="004902F0">
        <w:trPr>
          <w:cantSplit/>
          <w:jc w:val="center"/>
        </w:trPr>
        <w:tc>
          <w:tcPr>
            <w:tcW w:w="620" w:type="dxa"/>
          </w:tcPr>
          <w:p w14:paraId="67A1C074" w14:textId="77777777" w:rsidR="00266BDB" w:rsidRPr="007202D7" w:rsidRDefault="00266BDB" w:rsidP="006866B7">
            <w:pPr>
              <w:pStyle w:val="ListParagraph"/>
              <w:numPr>
                <w:ilvl w:val="0"/>
                <w:numId w:val="39"/>
              </w:numPr>
              <w:spacing w:line="228" w:lineRule="auto"/>
              <w:contextualSpacing w:val="0"/>
              <w:rPr>
                <w:color w:val="000000" w:themeColor="text1"/>
                <w:sz w:val="24"/>
                <w:szCs w:val="24"/>
              </w:rPr>
            </w:pPr>
          </w:p>
        </w:tc>
        <w:tc>
          <w:tcPr>
            <w:tcW w:w="2216" w:type="dxa"/>
          </w:tcPr>
          <w:p w14:paraId="436106C5" w14:textId="77777777" w:rsidR="00266BDB" w:rsidRPr="007202D7" w:rsidRDefault="00266BDB" w:rsidP="006866B7">
            <w:pPr>
              <w:spacing w:line="228" w:lineRule="auto"/>
              <w:ind w:hanging="90"/>
              <w:rPr>
                <w:color w:val="000000" w:themeColor="text1"/>
                <w:sz w:val="24"/>
                <w:szCs w:val="24"/>
              </w:rPr>
            </w:pPr>
            <w:r w:rsidRPr="007202D7">
              <w:rPr>
                <w:color w:val="000000" w:themeColor="text1"/>
                <w:sz w:val="24"/>
                <w:szCs w:val="24"/>
              </w:rPr>
              <w:t xml:space="preserve">Hiện nay, gia đình chị có mấy người? </w:t>
            </w:r>
            <w:r w:rsidRPr="007202D7">
              <w:rPr>
                <w:i/>
                <w:color w:val="000000" w:themeColor="text1"/>
                <w:sz w:val="24"/>
                <w:szCs w:val="24"/>
              </w:rPr>
              <w:t>(tính người cùng ăn cơm)</w:t>
            </w:r>
          </w:p>
        </w:tc>
        <w:tc>
          <w:tcPr>
            <w:tcW w:w="4278" w:type="dxa"/>
            <w:tcBorders>
              <w:right w:val="single" w:sz="4" w:space="0" w:color="auto"/>
            </w:tcBorders>
          </w:tcPr>
          <w:p w14:paraId="7C4D8B3B" w14:textId="77777777" w:rsidR="00266BDB" w:rsidRPr="007202D7" w:rsidRDefault="00266BDB" w:rsidP="006866B7">
            <w:pPr>
              <w:spacing w:line="228" w:lineRule="auto"/>
              <w:ind w:hanging="90"/>
              <w:rPr>
                <w:color w:val="000000" w:themeColor="text1"/>
                <w:sz w:val="24"/>
                <w:szCs w:val="24"/>
              </w:rPr>
            </w:pPr>
          </w:p>
          <w:p w14:paraId="45E34434" w14:textId="77777777" w:rsidR="00266BDB" w:rsidRPr="007202D7" w:rsidRDefault="00266BDB" w:rsidP="006866B7">
            <w:pPr>
              <w:spacing w:line="228" w:lineRule="auto"/>
              <w:ind w:hanging="90"/>
              <w:rPr>
                <w:i/>
                <w:color w:val="000000" w:themeColor="text1"/>
                <w:sz w:val="24"/>
                <w:szCs w:val="24"/>
              </w:rPr>
            </w:pPr>
            <w:r w:rsidRPr="007202D7">
              <w:rPr>
                <w:color w:val="000000" w:themeColor="text1"/>
                <w:sz w:val="24"/>
                <w:szCs w:val="24"/>
              </w:rPr>
              <w:t>Số người</w:t>
            </w:r>
          </w:p>
        </w:tc>
        <w:tc>
          <w:tcPr>
            <w:tcW w:w="841" w:type="dxa"/>
            <w:tcBorders>
              <w:left w:val="single" w:sz="4" w:space="0" w:color="auto"/>
            </w:tcBorders>
          </w:tcPr>
          <w:p w14:paraId="3ABC5CC7" w14:textId="77777777" w:rsidR="00266BDB" w:rsidRPr="007202D7" w:rsidRDefault="00266BDB" w:rsidP="006866B7">
            <w:pPr>
              <w:spacing w:line="228" w:lineRule="auto"/>
              <w:ind w:hanging="90"/>
              <w:jc w:val="center"/>
              <w:rPr>
                <w:color w:val="000000" w:themeColor="text1"/>
                <w:sz w:val="24"/>
                <w:szCs w:val="24"/>
              </w:rPr>
            </w:pPr>
          </w:p>
          <w:p w14:paraId="6740089F" w14:textId="77777777" w:rsidR="00266BDB" w:rsidRPr="007202D7" w:rsidRDefault="00266BDB" w:rsidP="006866B7">
            <w:pPr>
              <w:spacing w:line="228" w:lineRule="auto"/>
              <w:ind w:hanging="90"/>
              <w:jc w:val="center"/>
              <w:rPr>
                <w:color w:val="000000" w:themeColor="text1"/>
                <w:sz w:val="24"/>
                <w:szCs w:val="24"/>
              </w:rPr>
            </w:pPr>
            <w:r w:rsidRPr="007202D7">
              <w:rPr>
                <w:color w:val="000000" w:themeColor="text1"/>
                <w:sz w:val="24"/>
                <w:szCs w:val="24"/>
              </w:rPr>
              <w:t>……</w:t>
            </w:r>
          </w:p>
        </w:tc>
        <w:tc>
          <w:tcPr>
            <w:tcW w:w="834" w:type="dxa"/>
          </w:tcPr>
          <w:p w14:paraId="1E979CCC" w14:textId="77777777" w:rsidR="00266BDB" w:rsidRPr="007202D7" w:rsidRDefault="00266BDB" w:rsidP="006866B7">
            <w:pPr>
              <w:spacing w:line="228" w:lineRule="auto"/>
              <w:ind w:hanging="90"/>
              <w:rPr>
                <w:color w:val="000000" w:themeColor="text1"/>
                <w:sz w:val="24"/>
                <w:szCs w:val="24"/>
              </w:rPr>
            </w:pPr>
          </w:p>
        </w:tc>
      </w:tr>
      <w:tr w:rsidR="00266BDB" w:rsidRPr="007202D7" w14:paraId="703BE6B6" w14:textId="77777777" w:rsidTr="004902F0">
        <w:trPr>
          <w:cantSplit/>
          <w:jc w:val="center"/>
        </w:trPr>
        <w:tc>
          <w:tcPr>
            <w:tcW w:w="620" w:type="dxa"/>
          </w:tcPr>
          <w:p w14:paraId="3E996A4B" w14:textId="77777777" w:rsidR="00266BDB" w:rsidRPr="007202D7" w:rsidRDefault="00266BDB" w:rsidP="006866B7">
            <w:pPr>
              <w:pStyle w:val="ListParagraph"/>
              <w:numPr>
                <w:ilvl w:val="0"/>
                <w:numId w:val="39"/>
              </w:numPr>
              <w:spacing w:line="228" w:lineRule="auto"/>
              <w:contextualSpacing w:val="0"/>
              <w:rPr>
                <w:color w:val="000000" w:themeColor="text1"/>
                <w:sz w:val="24"/>
                <w:szCs w:val="24"/>
              </w:rPr>
            </w:pPr>
          </w:p>
        </w:tc>
        <w:tc>
          <w:tcPr>
            <w:tcW w:w="2216" w:type="dxa"/>
          </w:tcPr>
          <w:p w14:paraId="1E8F8B13" w14:textId="77777777" w:rsidR="00266BDB" w:rsidRPr="007202D7" w:rsidRDefault="00266BDB" w:rsidP="006866B7">
            <w:pPr>
              <w:spacing w:line="228" w:lineRule="auto"/>
              <w:ind w:hanging="90"/>
              <w:rPr>
                <w:color w:val="000000" w:themeColor="text1"/>
                <w:sz w:val="24"/>
                <w:szCs w:val="24"/>
              </w:rPr>
            </w:pPr>
            <w:r w:rsidRPr="007202D7">
              <w:rPr>
                <w:color w:val="000000" w:themeColor="text1"/>
                <w:sz w:val="24"/>
                <w:szCs w:val="24"/>
              </w:rPr>
              <w:t>Kinh tế gia đình chị được xã xếp loại gì?</w:t>
            </w:r>
          </w:p>
        </w:tc>
        <w:tc>
          <w:tcPr>
            <w:tcW w:w="4278" w:type="dxa"/>
            <w:tcBorders>
              <w:right w:val="single" w:sz="4" w:space="0" w:color="auto"/>
            </w:tcBorders>
          </w:tcPr>
          <w:p w14:paraId="03D72ADA" w14:textId="77777777" w:rsidR="00266BDB" w:rsidRPr="007202D7" w:rsidRDefault="00266BDB" w:rsidP="006866B7">
            <w:pPr>
              <w:spacing w:line="228" w:lineRule="auto"/>
              <w:ind w:hanging="90"/>
              <w:rPr>
                <w:color w:val="000000" w:themeColor="text1"/>
                <w:sz w:val="24"/>
                <w:szCs w:val="24"/>
              </w:rPr>
            </w:pPr>
            <w:r w:rsidRPr="007202D7">
              <w:rPr>
                <w:color w:val="000000" w:themeColor="text1"/>
                <w:sz w:val="24"/>
                <w:szCs w:val="24"/>
              </w:rPr>
              <w:t xml:space="preserve">Nghèo </w:t>
            </w:r>
          </w:p>
          <w:p w14:paraId="7093A397" w14:textId="77777777" w:rsidR="00266BDB" w:rsidRPr="007202D7" w:rsidRDefault="00266BDB" w:rsidP="006866B7">
            <w:pPr>
              <w:spacing w:line="228" w:lineRule="auto"/>
              <w:ind w:hanging="90"/>
              <w:rPr>
                <w:color w:val="000000" w:themeColor="text1"/>
                <w:sz w:val="24"/>
                <w:szCs w:val="24"/>
              </w:rPr>
            </w:pPr>
            <w:r w:rsidRPr="007202D7">
              <w:rPr>
                <w:color w:val="000000" w:themeColor="text1"/>
                <w:sz w:val="24"/>
                <w:szCs w:val="24"/>
              </w:rPr>
              <w:t xml:space="preserve">Cận nghèo  </w:t>
            </w:r>
          </w:p>
          <w:p w14:paraId="6AF7D31C" w14:textId="77777777" w:rsidR="00266BDB" w:rsidRPr="007202D7" w:rsidRDefault="00266BDB" w:rsidP="006866B7">
            <w:pPr>
              <w:spacing w:line="228" w:lineRule="auto"/>
              <w:ind w:hanging="90"/>
              <w:rPr>
                <w:color w:val="000000" w:themeColor="text1"/>
                <w:sz w:val="24"/>
                <w:szCs w:val="24"/>
              </w:rPr>
            </w:pPr>
            <w:r w:rsidRPr="007202D7">
              <w:rPr>
                <w:color w:val="000000" w:themeColor="text1"/>
                <w:sz w:val="24"/>
                <w:szCs w:val="24"/>
              </w:rPr>
              <w:t xml:space="preserve">Bình thường </w:t>
            </w:r>
          </w:p>
        </w:tc>
        <w:tc>
          <w:tcPr>
            <w:tcW w:w="841" w:type="dxa"/>
            <w:tcBorders>
              <w:left w:val="single" w:sz="4" w:space="0" w:color="auto"/>
            </w:tcBorders>
          </w:tcPr>
          <w:p w14:paraId="406AD1BB" w14:textId="77777777" w:rsidR="00266BDB" w:rsidRPr="007202D7" w:rsidRDefault="00266BDB" w:rsidP="006866B7">
            <w:pPr>
              <w:spacing w:line="228" w:lineRule="auto"/>
              <w:ind w:hanging="90"/>
              <w:jc w:val="center"/>
              <w:rPr>
                <w:color w:val="000000" w:themeColor="text1"/>
                <w:sz w:val="24"/>
                <w:szCs w:val="24"/>
              </w:rPr>
            </w:pPr>
            <w:r w:rsidRPr="007202D7">
              <w:rPr>
                <w:color w:val="000000" w:themeColor="text1"/>
                <w:sz w:val="24"/>
                <w:szCs w:val="24"/>
              </w:rPr>
              <w:t>1</w:t>
            </w:r>
          </w:p>
          <w:p w14:paraId="5CFCD6D0" w14:textId="77777777" w:rsidR="00266BDB" w:rsidRPr="007202D7" w:rsidRDefault="00266BDB" w:rsidP="006866B7">
            <w:pPr>
              <w:spacing w:line="228" w:lineRule="auto"/>
              <w:ind w:hanging="90"/>
              <w:jc w:val="center"/>
              <w:rPr>
                <w:color w:val="000000" w:themeColor="text1"/>
                <w:sz w:val="24"/>
                <w:szCs w:val="24"/>
              </w:rPr>
            </w:pPr>
            <w:r w:rsidRPr="007202D7">
              <w:rPr>
                <w:color w:val="000000" w:themeColor="text1"/>
                <w:sz w:val="24"/>
                <w:szCs w:val="24"/>
              </w:rPr>
              <w:t>2</w:t>
            </w:r>
          </w:p>
          <w:p w14:paraId="6AC9C845" w14:textId="77777777" w:rsidR="00266BDB" w:rsidRPr="007202D7" w:rsidRDefault="00266BDB" w:rsidP="006866B7">
            <w:pPr>
              <w:spacing w:line="228" w:lineRule="auto"/>
              <w:ind w:hanging="90"/>
              <w:jc w:val="center"/>
              <w:rPr>
                <w:color w:val="000000" w:themeColor="text1"/>
                <w:sz w:val="24"/>
                <w:szCs w:val="24"/>
              </w:rPr>
            </w:pPr>
            <w:r w:rsidRPr="007202D7">
              <w:rPr>
                <w:color w:val="000000" w:themeColor="text1"/>
                <w:sz w:val="24"/>
                <w:szCs w:val="24"/>
              </w:rPr>
              <w:t>3</w:t>
            </w:r>
          </w:p>
        </w:tc>
        <w:tc>
          <w:tcPr>
            <w:tcW w:w="834" w:type="dxa"/>
          </w:tcPr>
          <w:p w14:paraId="5A14EFAF" w14:textId="77777777" w:rsidR="00266BDB" w:rsidRPr="007202D7" w:rsidRDefault="00266BDB" w:rsidP="006866B7">
            <w:pPr>
              <w:spacing w:line="228" w:lineRule="auto"/>
              <w:ind w:hanging="90"/>
              <w:rPr>
                <w:color w:val="000000" w:themeColor="text1"/>
                <w:sz w:val="24"/>
                <w:szCs w:val="24"/>
              </w:rPr>
            </w:pPr>
          </w:p>
        </w:tc>
      </w:tr>
      <w:tr w:rsidR="00266BDB" w:rsidRPr="007202D7" w14:paraId="14F833E7" w14:textId="77777777" w:rsidTr="004902F0">
        <w:trPr>
          <w:cantSplit/>
          <w:jc w:val="center"/>
        </w:trPr>
        <w:tc>
          <w:tcPr>
            <w:tcW w:w="620" w:type="dxa"/>
          </w:tcPr>
          <w:p w14:paraId="450EC1AA" w14:textId="77777777" w:rsidR="00266BDB" w:rsidRPr="007202D7" w:rsidRDefault="00266BDB" w:rsidP="006866B7">
            <w:pPr>
              <w:pStyle w:val="ListParagraph"/>
              <w:numPr>
                <w:ilvl w:val="0"/>
                <w:numId w:val="39"/>
              </w:numPr>
              <w:spacing w:line="228" w:lineRule="auto"/>
              <w:contextualSpacing w:val="0"/>
              <w:rPr>
                <w:color w:val="000000" w:themeColor="text1"/>
                <w:sz w:val="24"/>
                <w:szCs w:val="24"/>
              </w:rPr>
            </w:pPr>
          </w:p>
        </w:tc>
        <w:tc>
          <w:tcPr>
            <w:tcW w:w="2216" w:type="dxa"/>
          </w:tcPr>
          <w:p w14:paraId="62285FD0" w14:textId="77777777" w:rsidR="00266BDB" w:rsidRPr="007202D7" w:rsidRDefault="00266BDB" w:rsidP="006866B7">
            <w:pPr>
              <w:spacing w:line="228" w:lineRule="auto"/>
              <w:ind w:hanging="90"/>
              <w:rPr>
                <w:color w:val="000000" w:themeColor="text1"/>
                <w:sz w:val="24"/>
                <w:szCs w:val="24"/>
              </w:rPr>
            </w:pPr>
            <w:r w:rsidRPr="007202D7">
              <w:rPr>
                <w:color w:val="000000" w:themeColor="text1"/>
                <w:sz w:val="24"/>
                <w:szCs w:val="24"/>
              </w:rPr>
              <w:t>Thu nhập bình quân đầu người/tháng của gia đình chị</w:t>
            </w:r>
          </w:p>
        </w:tc>
        <w:tc>
          <w:tcPr>
            <w:tcW w:w="4278" w:type="dxa"/>
            <w:tcBorders>
              <w:right w:val="single" w:sz="4" w:space="0" w:color="auto"/>
            </w:tcBorders>
          </w:tcPr>
          <w:p w14:paraId="41F08C39" w14:textId="77777777" w:rsidR="00266BDB" w:rsidRPr="007202D7" w:rsidRDefault="00266BDB" w:rsidP="006866B7">
            <w:pPr>
              <w:spacing w:line="228" w:lineRule="auto"/>
              <w:ind w:hanging="90"/>
              <w:rPr>
                <w:color w:val="000000" w:themeColor="text1"/>
                <w:sz w:val="24"/>
                <w:szCs w:val="24"/>
              </w:rPr>
            </w:pPr>
            <w:r w:rsidRPr="007202D7">
              <w:rPr>
                <w:color w:val="000000" w:themeColor="text1"/>
                <w:sz w:val="24"/>
                <w:szCs w:val="24"/>
              </w:rPr>
              <w:t>&lt; 900.000đ/ người/tháng</w:t>
            </w:r>
          </w:p>
          <w:p w14:paraId="4440427F" w14:textId="77777777" w:rsidR="00266BDB" w:rsidRPr="007202D7" w:rsidRDefault="00266BDB" w:rsidP="006866B7">
            <w:pPr>
              <w:spacing w:line="228" w:lineRule="auto"/>
              <w:ind w:hanging="90"/>
              <w:rPr>
                <w:color w:val="000000" w:themeColor="text1"/>
                <w:sz w:val="24"/>
                <w:szCs w:val="24"/>
              </w:rPr>
            </w:pPr>
            <w:r w:rsidRPr="007202D7">
              <w:rPr>
                <w:color w:val="000000" w:themeColor="text1"/>
                <w:sz w:val="24"/>
                <w:szCs w:val="24"/>
              </w:rPr>
              <w:t>≥ 900.000đ/ người/tháng</w:t>
            </w:r>
          </w:p>
          <w:p w14:paraId="7043C92B" w14:textId="77777777" w:rsidR="00266BDB" w:rsidRPr="007202D7" w:rsidRDefault="00266BDB" w:rsidP="006866B7">
            <w:pPr>
              <w:spacing w:line="228" w:lineRule="auto"/>
              <w:ind w:hanging="90"/>
              <w:rPr>
                <w:color w:val="000000" w:themeColor="text1"/>
                <w:sz w:val="24"/>
                <w:szCs w:val="24"/>
              </w:rPr>
            </w:pPr>
            <w:r w:rsidRPr="007202D7">
              <w:rPr>
                <w:color w:val="000000" w:themeColor="text1"/>
                <w:sz w:val="24"/>
                <w:szCs w:val="24"/>
              </w:rPr>
              <w:t xml:space="preserve">Không biết, không rõ </w:t>
            </w:r>
          </w:p>
        </w:tc>
        <w:tc>
          <w:tcPr>
            <w:tcW w:w="841" w:type="dxa"/>
            <w:tcBorders>
              <w:left w:val="single" w:sz="4" w:space="0" w:color="auto"/>
            </w:tcBorders>
          </w:tcPr>
          <w:p w14:paraId="738957F3" w14:textId="77777777" w:rsidR="00266BDB" w:rsidRPr="007202D7" w:rsidRDefault="00266BDB" w:rsidP="006866B7">
            <w:pPr>
              <w:spacing w:line="228" w:lineRule="auto"/>
              <w:ind w:hanging="90"/>
              <w:jc w:val="center"/>
              <w:rPr>
                <w:color w:val="000000" w:themeColor="text1"/>
                <w:sz w:val="24"/>
                <w:szCs w:val="24"/>
              </w:rPr>
            </w:pPr>
            <w:r w:rsidRPr="007202D7">
              <w:rPr>
                <w:color w:val="000000" w:themeColor="text1"/>
                <w:sz w:val="24"/>
                <w:szCs w:val="24"/>
              </w:rPr>
              <w:t>1</w:t>
            </w:r>
          </w:p>
          <w:p w14:paraId="770003AE" w14:textId="77777777" w:rsidR="00266BDB" w:rsidRPr="007202D7" w:rsidRDefault="00266BDB" w:rsidP="006866B7">
            <w:pPr>
              <w:spacing w:line="228" w:lineRule="auto"/>
              <w:ind w:hanging="90"/>
              <w:jc w:val="center"/>
              <w:rPr>
                <w:color w:val="000000" w:themeColor="text1"/>
                <w:sz w:val="24"/>
                <w:szCs w:val="24"/>
              </w:rPr>
            </w:pPr>
            <w:r w:rsidRPr="007202D7">
              <w:rPr>
                <w:color w:val="000000" w:themeColor="text1"/>
                <w:sz w:val="24"/>
                <w:szCs w:val="24"/>
              </w:rPr>
              <w:t>2</w:t>
            </w:r>
          </w:p>
          <w:p w14:paraId="569A1488" w14:textId="77777777" w:rsidR="00266BDB" w:rsidRPr="007202D7" w:rsidRDefault="00266BDB" w:rsidP="006866B7">
            <w:pPr>
              <w:spacing w:line="228" w:lineRule="auto"/>
              <w:ind w:hanging="90"/>
              <w:jc w:val="center"/>
              <w:rPr>
                <w:color w:val="000000" w:themeColor="text1"/>
                <w:sz w:val="24"/>
                <w:szCs w:val="24"/>
              </w:rPr>
            </w:pPr>
            <w:r w:rsidRPr="007202D7">
              <w:rPr>
                <w:color w:val="000000" w:themeColor="text1"/>
                <w:sz w:val="24"/>
                <w:szCs w:val="24"/>
              </w:rPr>
              <w:t>9</w:t>
            </w:r>
          </w:p>
        </w:tc>
        <w:tc>
          <w:tcPr>
            <w:tcW w:w="834" w:type="dxa"/>
          </w:tcPr>
          <w:p w14:paraId="70129C04" w14:textId="77777777" w:rsidR="00266BDB" w:rsidRPr="007202D7" w:rsidRDefault="00266BDB" w:rsidP="006866B7">
            <w:pPr>
              <w:spacing w:line="228" w:lineRule="auto"/>
              <w:ind w:hanging="90"/>
              <w:rPr>
                <w:color w:val="000000" w:themeColor="text1"/>
                <w:sz w:val="24"/>
                <w:szCs w:val="24"/>
              </w:rPr>
            </w:pPr>
          </w:p>
        </w:tc>
      </w:tr>
      <w:tr w:rsidR="00266BDB" w:rsidRPr="007202D7" w14:paraId="071B1AD0" w14:textId="77777777" w:rsidTr="004902F0">
        <w:trPr>
          <w:cantSplit/>
          <w:jc w:val="center"/>
        </w:trPr>
        <w:tc>
          <w:tcPr>
            <w:tcW w:w="620" w:type="dxa"/>
          </w:tcPr>
          <w:p w14:paraId="10EBCE82" w14:textId="77777777" w:rsidR="00266BDB" w:rsidRPr="007202D7" w:rsidRDefault="00266BDB" w:rsidP="006866B7">
            <w:pPr>
              <w:pStyle w:val="ListParagraph"/>
              <w:numPr>
                <w:ilvl w:val="0"/>
                <w:numId w:val="39"/>
              </w:numPr>
              <w:spacing w:line="228" w:lineRule="auto"/>
              <w:contextualSpacing w:val="0"/>
              <w:rPr>
                <w:color w:val="000000" w:themeColor="text1"/>
                <w:sz w:val="24"/>
                <w:szCs w:val="24"/>
              </w:rPr>
            </w:pPr>
          </w:p>
        </w:tc>
        <w:tc>
          <w:tcPr>
            <w:tcW w:w="2216" w:type="dxa"/>
          </w:tcPr>
          <w:p w14:paraId="415DFD6F" w14:textId="77777777" w:rsidR="00266BDB" w:rsidRPr="007202D7" w:rsidRDefault="00266BDB" w:rsidP="006866B7">
            <w:pPr>
              <w:spacing w:line="228" w:lineRule="auto"/>
              <w:ind w:hanging="90"/>
              <w:rPr>
                <w:color w:val="000000" w:themeColor="text1"/>
                <w:sz w:val="24"/>
                <w:szCs w:val="24"/>
              </w:rPr>
            </w:pPr>
            <w:r w:rsidRPr="007202D7">
              <w:rPr>
                <w:color w:val="000000" w:themeColor="text1"/>
                <w:sz w:val="24"/>
                <w:szCs w:val="24"/>
              </w:rPr>
              <w:t>Tình trạng hôn nhân</w:t>
            </w:r>
          </w:p>
        </w:tc>
        <w:tc>
          <w:tcPr>
            <w:tcW w:w="4278" w:type="dxa"/>
            <w:tcBorders>
              <w:right w:val="single" w:sz="4" w:space="0" w:color="auto"/>
            </w:tcBorders>
          </w:tcPr>
          <w:p w14:paraId="4DD06B9B" w14:textId="77777777" w:rsidR="00266BDB" w:rsidRPr="007202D7" w:rsidRDefault="00266BDB" w:rsidP="006866B7">
            <w:pPr>
              <w:spacing w:line="228" w:lineRule="auto"/>
              <w:ind w:hanging="90"/>
              <w:rPr>
                <w:color w:val="000000" w:themeColor="text1"/>
                <w:sz w:val="24"/>
                <w:szCs w:val="24"/>
              </w:rPr>
            </w:pPr>
            <w:r w:rsidRPr="007202D7">
              <w:rPr>
                <w:color w:val="000000" w:themeColor="text1"/>
                <w:sz w:val="24"/>
                <w:szCs w:val="24"/>
              </w:rPr>
              <w:t>Chưa chồng</w:t>
            </w:r>
          </w:p>
          <w:p w14:paraId="4FBD02CF" w14:textId="77777777" w:rsidR="00266BDB" w:rsidRPr="007202D7" w:rsidRDefault="00266BDB" w:rsidP="006866B7">
            <w:pPr>
              <w:spacing w:line="228" w:lineRule="auto"/>
              <w:ind w:hanging="90"/>
              <w:rPr>
                <w:color w:val="000000" w:themeColor="text1"/>
                <w:sz w:val="24"/>
                <w:szCs w:val="24"/>
              </w:rPr>
            </w:pPr>
            <w:r w:rsidRPr="007202D7">
              <w:rPr>
                <w:color w:val="000000" w:themeColor="text1"/>
                <w:sz w:val="24"/>
                <w:szCs w:val="24"/>
              </w:rPr>
              <w:t>Đang có chồng</w:t>
            </w:r>
          </w:p>
          <w:p w14:paraId="21218F73" w14:textId="77777777" w:rsidR="00266BDB" w:rsidRPr="007202D7" w:rsidRDefault="00266BDB" w:rsidP="006866B7">
            <w:pPr>
              <w:spacing w:line="228" w:lineRule="auto"/>
              <w:ind w:hanging="90"/>
              <w:rPr>
                <w:color w:val="000000" w:themeColor="text1"/>
                <w:sz w:val="24"/>
                <w:szCs w:val="24"/>
              </w:rPr>
            </w:pPr>
            <w:r w:rsidRPr="007202D7">
              <w:rPr>
                <w:color w:val="000000" w:themeColor="text1"/>
                <w:sz w:val="24"/>
                <w:szCs w:val="24"/>
              </w:rPr>
              <w:t>Đã ly dị, Góa chồng</w:t>
            </w:r>
          </w:p>
          <w:p w14:paraId="1F88F6DC" w14:textId="77777777" w:rsidR="00266BDB" w:rsidRPr="007202D7" w:rsidRDefault="00266BDB" w:rsidP="006866B7">
            <w:pPr>
              <w:spacing w:line="228" w:lineRule="auto"/>
              <w:ind w:hanging="90"/>
              <w:rPr>
                <w:color w:val="000000" w:themeColor="text1"/>
                <w:sz w:val="24"/>
                <w:szCs w:val="24"/>
              </w:rPr>
            </w:pPr>
            <w:r w:rsidRPr="007202D7">
              <w:rPr>
                <w:color w:val="000000" w:themeColor="text1"/>
                <w:sz w:val="24"/>
                <w:szCs w:val="24"/>
              </w:rPr>
              <w:t>Khác (ghi rõ………………………..)</w:t>
            </w:r>
          </w:p>
        </w:tc>
        <w:tc>
          <w:tcPr>
            <w:tcW w:w="841" w:type="dxa"/>
            <w:tcBorders>
              <w:left w:val="single" w:sz="4" w:space="0" w:color="auto"/>
            </w:tcBorders>
          </w:tcPr>
          <w:p w14:paraId="647325B8" w14:textId="77777777" w:rsidR="00266BDB" w:rsidRPr="007202D7" w:rsidRDefault="00266BDB" w:rsidP="006866B7">
            <w:pPr>
              <w:spacing w:line="228" w:lineRule="auto"/>
              <w:ind w:hanging="90"/>
              <w:jc w:val="center"/>
              <w:rPr>
                <w:color w:val="000000" w:themeColor="text1"/>
                <w:sz w:val="24"/>
                <w:szCs w:val="24"/>
              </w:rPr>
            </w:pPr>
            <w:r w:rsidRPr="007202D7">
              <w:rPr>
                <w:color w:val="000000" w:themeColor="text1"/>
                <w:sz w:val="24"/>
                <w:szCs w:val="24"/>
              </w:rPr>
              <w:t>1</w:t>
            </w:r>
          </w:p>
          <w:p w14:paraId="307AEED8" w14:textId="77777777" w:rsidR="00266BDB" w:rsidRPr="007202D7" w:rsidRDefault="00266BDB" w:rsidP="006866B7">
            <w:pPr>
              <w:spacing w:line="228" w:lineRule="auto"/>
              <w:ind w:hanging="90"/>
              <w:jc w:val="center"/>
              <w:rPr>
                <w:color w:val="000000" w:themeColor="text1"/>
                <w:sz w:val="24"/>
                <w:szCs w:val="24"/>
              </w:rPr>
            </w:pPr>
            <w:r w:rsidRPr="007202D7">
              <w:rPr>
                <w:color w:val="000000" w:themeColor="text1"/>
                <w:sz w:val="24"/>
                <w:szCs w:val="24"/>
              </w:rPr>
              <w:t>2</w:t>
            </w:r>
          </w:p>
          <w:p w14:paraId="772996A1" w14:textId="77777777" w:rsidR="00266BDB" w:rsidRPr="007202D7" w:rsidRDefault="00266BDB" w:rsidP="006866B7">
            <w:pPr>
              <w:spacing w:line="228" w:lineRule="auto"/>
              <w:ind w:hanging="90"/>
              <w:jc w:val="center"/>
              <w:rPr>
                <w:color w:val="000000" w:themeColor="text1"/>
                <w:sz w:val="24"/>
                <w:szCs w:val="24"/>
              </w:rPr>
            </w:pPr>
            <w:r w:rsidRPr="007202D7">
              <w:rPr>
                <w:color w:val="000000" w:themeColor="text1"/>
                <w:sz w:val="24"/>
                <w:szCs w:val="24"/>
              </w:rPr>
              <w:t>3</w:t>
            </w:r>
          </w:p>
          <w:p w14:paraId="1184873E" w14:textId="77777777" w:rsidR="00266BDB" w:rsidRPr="007202D7" w:rsidRDefault="00266BDB" w:rsidP="006866B7">
            <w:pPr>
              <w:spacing w:line="228" w:lineRule="auto"/>
              <w:ind w:hanging="90"/>
              <w:jc w:val="center"/>
              <w:rPr>
                <w:color w:val="000000" w:themeColor="text1"/>
                <w:sz w:val="24"/>
                <w:szCs w:val="24"/>
              </w:rPr>
            </w:pPr>
            <w:r w:rsidRPr="007202D7">
              <w:rPr>
                <w:color w:val="000000" w:themeColor="text1"/>
                <w:sz w:val="24"/>
                <w:szCs w:val="24"/>
              </w:rPr>
              <w:t>9</w:t>
            </w:r>
          </w:p>
        </w:tc>
        <w:tc>
          <w:tcPr>
            <w:tcW w:w="834" w:type="dxa"/>
          </w:tcPr>
          <w:p w14:paraId="2445069A" w14:textId="77777777" w:rsidR="00266BDB" w:rsidRPr="007202D7" w:rsidRDefault="00266BDB" w:rsidP="006866B7">
            <w:pPr>
              <w:spacing w:line="228" w:lineRule="auto"/>
              <w:ind w:hanging="90"/>
              <w:rPr>
                <w:color w:val="000000" w:themeColor="text1"/>
                <w:sz w:val="24"/>
                <w:szCs w:val="24"/>
              </w:rPr>
            </w:pPr>
          </w:p>
        </w:tc>
      </w:tr>
      <w:tr w:rsidR="00266BDB" w:rsidRPr="007202D7" w14:paraId="2DB1B6C2" w14:textId="77777777" w:rsidTr="004902F0">
        <w:trPr>
          <w:cantSplit/>
          <w:jc w:val="center"/>
        </w:trPr>
        <w:tc>
          <w:tcPr>
            <w:tcW w:w="620" w:type="dxa"/>
          </w:tcPr>
          <w:p w14:paraId="35E06160" w14:textId="77777777" w:rsidR="00266BDB" w:rsidRPr="007202D7" w:rsidRDefault="00266BDB" w:rsidP="006866B7">
            <w:pPr>
              <w:pStyle w:val="ListParagraph"/>
              <w:numPr>
                <w:ilvl w:val="0"/>
                <w:numId w:val="39"/>
              </w:numPr>
              <w:spacing w:line="228" w:lineRule="auto"/>
              <w:contextualSpacing w:val="0"/>
              <w:rPr>
                <w:color w:val="000000" w:themeColor="text1"/>
                <w:sz w:val="24"/>
                <w:szCs w:val="24"/>
              </w:rPr>
            </w:pPr>
          </w:p>
        </w:tc>
        <w:tc>
          <w:tcPr>
            <w:tcW w:w="2216" w:type="dxa"/>
          </w:tcPr>
          <w:p w14:paraId="7C04621C" w14:textId="77777777" w:rsidR="00266BDB" w:rsidRPr="007202D7" w:rsidRDefault="00266BDB" w:rsidP="006866B7">
            <w:pPr>
              <w:spacing w:line="228" w:lineRule="auto"/>
              <w:ind w:hanging="90"/>
              <w:rPr>
                <w:color w:val="000000" w:themeColor="text1"/>
                <w:sz w:val="24"/>
                <w:szCs w:val="24"/>
              </w:rPr>
            </w:pPr>
            <w:r w:rsidRPr="007202D7">
              <w:rPr>
                <w:color w:val="000000" w:themeColor="text1"/>
                <w:sz w:val="24"/>
                <w:szCs w:val="24"/>
              </w:rPr>
              <w:t>Chị đã từng có thai bao giờ chưa?</w:t>
            </w:r>
          </w:p>
        </w:tc>
        <w:tc>
          <w:tcPr>
            <w:tcW w:w="4278" w:type="dxa"/>
            <w:tcBorders>
              <w:right w:val="single" w:sz="4" w:space="0" w:color="auto"/>
            </w:tcBorders>
          </w:tcPr>
          <w:p w14:paraId="4F34BBE4" w14:textId="77777777" w:rsidR="00266BDB" w:rsidRPr="007202D7" w:rsidRDefault="00266BDB" w:rsidP="006866B7">
            <w:pPr>
              <w:spacing w:line="228" w:lineRule="auto"/>
              <w:ind w:hanging="90"/>
              <w:rPr>
                <w:color w:val="000000" w:themeColor="text1"/>
                <w:sz w:val="24"/>
                <w:szCs w:val="24"/>
              </w:rPr>
            </w:pPr>
            <w:r w:rsidRPr="007202D7">
              <w:rPr>
                <w:color w:val="000000" w:themeColor="text1"/>
                <w:sz w:val="24"/>
                <w:szCs w:val="24"/>
              </w:rPr>
              <w:t xml:space="preserve">Có = 1;           Chưa từng =2 </w:t>
            </w:r>
          </w:p>
        </w:tc>
        <w:tc>
          <w:tcPr>
            <w:tcW w:w="841" w:type="dxa"/>
            <w:tcBorders>
              <w:left w:val="single" w:sz="4" w:space="0" w:color="auto"/>
            </w:tcBorders>
          </w:tcPr>
          <w:p w14:paraId="3518ED13" w14:textId="77777777" w:rsidR="00266BDB" w:rsidRPr="007202D7" w:rsidRDefault="00266BDB" w:rsidP="006866B7">
            <w:pPr>
              <w:spacing w:line="228" w:lineRule="auto"/>
              <w:ind w:hanging="90"/>
              <w:jc w:val="center"/>
              <w:rPr>
                <w:color w:val="000000" w:themeColor="text1"/>
                <w:sz w:val="24"/>
                <w:szCs w:val="24"/>
              </w:rPr>
            </w:pPr>
          </w:p>
        </w:tc>
        <w:tc>
          <w:tcPr>
            <w:tcW w:w="834" w:type="dxa"/>
          </w:tcPr>
          <w:p w14:paraId="184BC42D" w14:textId="77777777" w:rsidR="00266BDB" w:rsidRPr="007202D7" w:rsidRDefault="00266BDB" w:rsidP="006866B7">
            <w:pPr>
              <w:spacing w:line="228" w:lineRule="auto"/>
              <w:ind w:hanging="90"/>
              <w:rPr>
                <w:color w:val="000000" w:themeColor="text1"/>
                <w:sz w:val="24"/>
                <w:szCs w:val="24"/>
              </w:rPr>
            </w:pPr>
          </w:p>
        </w:tc>
      </w:tr>
      <w:tr w:rsidR="00266BDB" w:rsidRPr="007202D7" w14:paraId="6BDB2CA0" w14:textId="77777777" w:rsidTr="004902F0">
        <w:trPr>
          <w:cantSplit/>
          <w:jc w:val="center"/>
        </w:trPr>
        <w:tc>
          <w:tcPr>
            <w:tcW w:w="620" w:type="dxa"/>
          </w:tcPr>
          <w:p w14:paraId="15BD0419" w14:textId="77777777" w:rsidR="00266BDB" w:rsidRPr="007202D7" w:rsidRDefault="00266BDB" w:rsidP="006866B7">
            <w:pPr>
              <w:pStyle w:val="ListParagraph"/>
              <w:numPr>
                <w:ilvl w:val="0"/>
                <w:numId w:val="39"/>
              </w:numPr>
              <w:spacing w:line="228" w:lineRule="auto"/>
              <w:contextualSpacing w:val="0"/>
              <w:rPr>
                <w:color w:val="000000" w:themeColor="text1"/>
                <w:sz w:val="24"/>
                <w:szCs w:val="24"/>
              </w:rPr>
            </w:pPr>
          </w:p>
        </w:tc>
        <w:tc>
          <w:tcPr>
            <w:tcW w:w="2216" w:type="dxa"/>
          </w:tcPr>
          <w:p w14:paraId="0F5301D6" w14:textId="77777777" w:rsidR="00266BDB" w:rsidRPr="007202D7" w:rsidRDefault="00266BDB" w:rsidP="006866B7">
            <w:pPr>
              <w:spacing w:line="228" w:lineRule="auto"/>
              <w:ind w:hanging="90"/>
              <w:rPr>
                <w:color w:val="000000" w:themeColor="text1"/>
                <w:sz w:val="24"/>
                <w:szCs w:val="24"/>
              </w:rPr>
            </w:pPr>
            <w:r w:rsidRPr="007202D7">
              <w:rPr>
                <w:color w:val="000000" w:themeColor="text1"/>
                <w:sz w:val="24"/>
                <w:szCs w:val="24"/>
              </w:rPr>
              <w:t>Hiện nay chị có nuôi con bú không?</w:t>
            </w:r>
          </w:p>
        </w:tc>
        <w:tc>
          <w:tcPr>
            <w:tcW w:w="4278" w:type="dxa"/>
            <w:tcBorders>
              <w:right w:val="single" w:sz="4" w:space="0" w:color="auto"/>
            </w:tcBorders>
          </w:tcPr>
          <w:p w14:paraId="7E7A1E8B" w14:textId="77777777" w:rsidR="00266BDB" w:rsidRPr="007202D7" w:rsidRDefault="00266BDB" w:rsidP="006866B7">
            <w:pPr>
              <w:spacing w:line="228" w:lineRule="auto"/>
              <w:ind w:hanging="90"/>
              <w:rPr>
                <w:color w:val="000000" w:themeColor="text1"/>
                <w:sz w:val="24"/>
                <w:szCs w:val="24"/>
              </w:rPr>
            </w:pPr>
            <w:r w:rsidRPr="007202D7">
              <w:rPr>
                <w:color w:val="000000" w:themeColor="text1"/>
                <w:sz w:val="24"/>
                <w:szCs w:val="24"/>
              </w:rPr>
              <w:t xml:space="preserve">Có = 1;           Chưa từng =2 </w:t>
            </w:r>
          </w:p>
        </w:tc>
        <w:tc>
          <w:tcPr>
            <w:tcW w:w="841" w:type="dxa"/>
            <w:tcBorders>
              <w:left w:val="single" w:sz="4" w:space="0" w:color="auto"/>
            </w:tcBorders>
          </w:tcPr>
          <w:p w14:paraId="2DF2B65B" w14:textId="77777777" w:rsidR="00266BDB" w:rsidRPr="007202D7" w:rsidRDefault="00266BDB" w:rsidP="006866B7">
            <w:pPr>
              <w:spacing w:line="228" w:lineRule="auto"/>
              <w:ind w:hanging="90"/>
              <w:jc w:val="center"/>
              <w:rPr>
                <w:color w:val="000000" w:themeColor="text1"/>
                <w:sz w:val="24"/>
                <w:szCs w:val="24"/>
              </w:rPr>
            </w:pPr>
          </w:p>
        </w:tc>
        <w:tc>
          <w:tcPr>
            <w:tcW w:w="834" w:type="dxa"/>
          </w:tcPr>
          <w:p w14:paraId="534A7E46" w14:textId="77777777" w:rsidR="00266BDB" w:rsidRPr="007202D7" w:rsidRDefault="00266BDB" w:rsidP="006866B7">
            <w:pPr>
              <w:spacing w:line="228" w:lineRule="auto"/>
              <w:ind w:hanging="90"/>
              <w:rPr>
                <w:color w:val="000000" w:themeColor="text1"/>
                <w:sz w:val="24"/>
                <w:szCs w:val="24"/>
              </w:rPr>
            </w:pPr>
          </w:p>
        </w:tc>
      </w:tr>
      <w:tr w:rsidR="00266BDB" w:rsidRPr="007202D7" w14:paraId="0318AB05" w14:textId="77777777" w:rsidTr="004902F0">
        <w:trPr>
          <w:cantSplit/>
          <w:jc w:val="center"/>
        </w:trPr>
        <w:tc>
          <w:tcPr>
            <w:tcW w:w="620" w:type="dxa"/>
          </w:tcPr>
          <w:p w14:paraId="524BF73A" w14:textId="77777777" w:rsidR="00266BDB" w:rsidRPr="007202D7" w:rsidRDefault="00266BDB" w:rsidP="006866B7">
            <w:pPr>
              <w:pStyle w:val="ListParagraph"/>
              <w:numPr>
                <w:ilvl w:val="0"/>
                <w:numId w:val="39"/>
              </w:numPr>
              <w:spacing w:line="228" w:lineRule="auto"/>
              <w:contextualSpacing w:val="0"/>
              <w:rPr>
                <w:color w:val="000000" w:themeColor="text1"/>
                <w:sz w:val="24"/>
                <w:szCs w:val="24"/>
              </w:rPr>
            </w:pPr>
          </w:p>
        </w:tc>
        <w:tc>
          <w:tcPr>
            <w:tcW w:w="2216" w:type="dxa"/>
          </w:tcPr>
          <w:p w14:paraId="475844B6" w14:textId="77777777" w:rsidR="00266BDB" w:rsidRPr="007202D7" w:rsidRDefault="00266BDB" w:rsidP="006866B7">
            <w:pPr>
              <w:spacing w:line="228" w:lineRule="auto"/>
              <w:ind w:hanging="90"/>
              <w:rPr>
                <w:color w:val="000000" w:themeColor="text1"/>
                <w:sz w:val="24"/>
                <w:szCs w:val="24"/>
              </w:rPr>
            </w:pPr>
            <w:r w:rsidRPr="007202D7">
              <w:rPr>
                <w:color w:val="000000" w:themeColor="text1"/>
                <w:sz w:val="24"/>
                <w:szCs w:val="24"/>
              </w:rPr>
              <w:t>Hiện tại chị có mấy người con?</w:t>
            </w:r>
          </w:p>
        </w:tc>
        <w:tc>
          <w:tcPr>
            <w:tcW w:w="4278" w:type="dxa"/>
            <w:tcBorders>
              <w:right w:val="single" w:sz="4" w:space="0" w:color="auto"/>
            </w:tcBorders>
          </w:tcPr>
          <w:p w14:paraId="2050CF63" w14:textId="77777777" w:rsidR="00266BDB" w:rsidRPr="007202D7" w:rsidRDefault="00266BDB" w:rsidP="006866B7">
            <w:pPr>
              <w:spacing w:line="228" w:lineRule="auto"/>
              <w:ind w:hanging="90"/>
              <w:rPr>
                <w:color w:val="000000" w:themeColor="text1"/>
                <w:sz w:val="24"/>
                <w:szCs w:val="24"/>
              </w:rPr>
            </w:pPr>
            <w:r w:rsidRPr="007202D7">
              <w:rPr>
                <w:color w:val="000000" w:themeColor="text1"/>
                <w:sz w:val="24"/>
                <w:szCs w:val="24"/>
              </w:rPr>
              <w:t>……… con</w:t>
            </w:r>
          </w:p>
        </w:tc>
        <w:tc>
          <w:tcPr>
            <w:tcW w:w="841" w:type="dxa"/>
            <w:tcBorders>
              <w:left w:val="single" w:sz="4" w:space="0" w:color="auto"/>
            </w:tcBorders>
          </w:tcPr>
          <w:p w14:paraId="5730D790" w14:textId="77777777" w:rsidR="00266BDB" w:rsidRPr="007202D7" w:rsidRDefault="00266BDB" w:rsidP="006866B7">
            <w:pPr>
              <w:spacing w:line="228" w:lineRule="auto"/>
              <w:ind w:hanging="90"/>
              <w:jc w:val="center"/>
              <w:rPr>
                <w:color w:val="000000" w:themeColor="text1"/>
                <w:sz w:val="24"/>
                <w:szCs w:val="24"/>
              </w:rPr>
            </w:pPr>
          </w:p>
        </w:tc>
        <w:tc>
          <w:tcPr>
            <w:tcW w:w="834" w:type="dxa"/>
          </w:tcPr>
          <w:p w14:paraId="07CA9DE9" w14:textId="77777777" w:rsidR="00266BDB" w:rsidRPr="007202D7" w:rsidRDefault="00266BDB" w:rsidP="006866B7">
            <w:pPr>
              <w:spacing w:line="228" w:lineRule="auto"/>
              <w:ind w:hanging="90"/>
              <w:rPr>
                <w:color w:val="000000" w:themeColor="text1"/>
                <w:sz w:val="24"/>
                <w:szCs w:val="24"/>
              </w:rPr>
            </w:pPr>
          </w:p>
        </w:tc>
      </w:tr>
    </w:tbl>
    <w:p w14:paraId="4A306F7E" w14:textId="46FE116E" w:rsidR="00266BDB" w:rsidRPr="007202D7" w:rsidRDefault="00266BDB" w:rsidP="00406BC8">
      <w:pPr>
        <w:rPr>
          <w:color w:val="000000" w:themeColor="text1"/>
          <w:sz w:val="24"/>
          <w:szCs w:val="24"/>
          <w:lang w:val="sv-SE"/>
        </w:rPr>
      </w:pPr>
      <w:r w:rsidRPr="007202D7">
        <w:rPr>
          <w:b/>
          <w:color w:val="000000" w:themeColor="text1"/>
          <w:sz w:val="24"/>
          <w:szCs w:val="24"/>
          <w:lang w:val="sv-SE"/>
        </w:rPr>
        <w:lastRenderedPageBreak/>
        <w:t xml:space="preserve">B. THÔNG TIN VỀ TÌNH HÌNH BỆNH TẬT, TÌNH TRẠNG ĂN UỐNG </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2567"/>
        <w:gridCol w:w="3670"/>
        <w:gridCol w:w="801"/>
        <w:gridCol w:w="1042"/>
      </w:tblGrid>
      <w:tr w:rsidR="00266BDB" w:rsidRPr="007202D7" w14:paraId="544E0106" w14:textId="77777777" w:rsidTr="0053070D">
        <w:trPr>
          <w:cantSplit/>
          <w:jc w:val="center"/>
        </w:trPr>
        <w:tc>
          <w:tcPr>
            <w:tcW w:w="851" w:type="dxa"/>
          </w:tcPr>
          <w:p w14:paraId="3F320446" w14:textId="77777777" w:rsidR="00266BDB" w:rsidRPr="007202D7" w:rsidRDefault="00266BDB" w:rsidP="00356464">
            <w:pPr>
              <w:spacing w:line="240" w:lineRule="auto"/>
              <w:ind w:hanging="90"/>
              <w:jc w:val="center"/>
              <w:rPr>
                <w:b/>
                <w:bCs/>
                <w:color w:val="000000" w:themeColor="text1"/>
                <w:sz w:val="24"/>
                <w:szCs w:val="24"/>
              </w:rPr>
            </w:pPr>
            <w:r w:rsidRPr="007202D7">
              <w:rPr>
                <w:b/>
                <w:bCs/>
                <w:color w:val="000000" w:themeColor="text1"/>
                <w:sz w:val="24"/>
                <w:szCs w:val="24"/>
              </w:rPr>
              <w:t>TT</w:t>
            </w:r>
          </w:p>
        </w:tc>
        <w:tc>
          <w:tcPr>
            <w:tcW w:w="2567" w:type="dxa"/>
          </w:tcPr>
          <w:p w14:paraId="7CDAC08D" w14:textId="77777777" w:rsidR="00266BDB" w:rsidRPr="007202D7" w:rsidRDefault="00266BDB" w:rsidP="00356464">
            <w:pPr>
              <w:spacing w:line="240" w:lineRule="auto"/>
              <w:ind w:hanging="90"/>
              <w:jc w:val="center"/>
              <w:rPr>
                <w:b/>
                <w:bCs/>
                <w:color w:val="000000" w:themeColor="text1"/>
                <w:sz w:val="24"/>
                <w:szCs w:val="24"/>
              </w:rPr>
            </w:pPr>
            <w:r w:rsidRPr="007202D7">
              <w:rPr>
                <w:b/>
                <w:bCs/>
                <w:color w:val="000000" w:themeColor="text1"/>
                <w:sz w:val="24"/>
                <w:szCs w:val="24"/>
              </w:rPr>
              <w:t>Câu hỏi</w:t>
            </w:r>
          </w:p>
        </w:tc>
        <w:tc>
          <w:tcPr>
            <w:tcW w:w="3670" w:type="dxa"/>
            <w:tcBorders>
              <w:right w:val="single" w:sz="4" w:space="0" w:color="auto"/>
            </w:tcBorders>
          </w:tcPr>
          <w:p w14:paraId="6F19DA3B" w14:textId="77777777" w:rsidR="00266BDB" w:rsidRPr="007202D7" w:rsidRDefault="00266BDB" w:rsidP="00356464">
            <w:pPr>
              <w:spacing w:line="240" w:lineRule="auto"/>
              <w:ind w:hanging="90"/>
              <w:jc w:val="center"/>
              <w:rPr>
                <w:b/>
                <w:bCs/>
                <w:color w:val="000000" w:themeColor="text1"/>
                <w:sz w:val="24"/>
                <w:szCs w:val="24"/>
              </w:rPr>
            </w:pPr>
            <w:r w:rsidRPr="007202D7">
              <w:rPr>
                <w:b/>
                <w:bCs/>
                <w:color w:val="000000" w:themeColor="text1"/>
                <w:sz w:val="24"/>
                <w:szCs w:val="24"/>
              </w:rPr>
              <w:t>Câu trả lời – Mã số</w:t>
            </w:r>
          </w:p>
        </w:tc>
        <w:tc>
          <w:tcPr>
            <w:tcW w:w="801" w:type="dxa"/>
            <w:tcBorders>
              <w:left w:val="single" w:sz="4" w:space="0" w:color="auto"/>
            </w:tcBorders>
          </w:tcPr>
          <w:p w14:paraId="4DD5F0C2" w14:textId="77777777" w:rsidR="00266BDB" w:rsidRPr="007202D7" w:rsidRDefault="00266BDB" w:rsidP="00356464">
            <w:pPr>
              <w:spacing w:line="240" w:lineRule="auto"/>
              <w:ind w:hanging="90"/>
              <w:jc w:val="center"/>
              <w:rPr>
                <w:b/>
                <w:bCs/>
                <w:color w:val="000000" w:themeColor="text1"/>
                <w:sz w:val="24"/>
                <w:szCs w:val="24"/>
              </w:rPr>
            </w:pPr>
            <w:r w:rsidRPr="007202D7">
              <w:rPr>
                <w:b/>
                <w:bCs/>
                <w:color w:val="000000" w:themeColor="text1"/>
                <w:sz w:val="24"/>
                <w:szCs w:val="24"/>
              </w:rPr>
              <w:t>Mã</w:t>
            </w:r>
          </w:p>
        </w:tc>
        <w:tc>
          <w:tcPr>
            <w:tcW w:w="1042" w:type="dxa"/>
          </w:tcPr>
          <w:p w14:paraId="23822EE6" w14:textId="77777777" w:rsidR="00266BDB" w:rsidRPr="007202D7" w:rsidRDefault="00266BDB" w:rsidP="00356464">
            <w:pPr>
              <w:spacing w:line="240" w:lineRule="auto"/>
              <w:ind w:hanging="90"/>
              <w:jc w:val="center"/>
              <w:rPr>
                <w:b/>
                <w:bCs/>
                <w:color w:val="000000" w:themeColor="text1"/>
                <w:sz w:val="24"/>
                <w:szCs w:val="24"/>
              </w:rPr>
            </w:pPr>
            <w:r w:rsidRPr="007202D7">
              <w:rPr>
                <w:b/>
                <w:bCs/>
                <w:color w:val="000000" w:themeColor="text1"/>
                <w:sz w:val="24"/>
                <w:szCs w:val="24"/>
              </w:rPr>
              <w:t>Ghi chú</w:t>
            </w:r>
          </w:p>
        </w:tc>
      </w:tr>
      <w:tr w:rsidR="00266BDB" w:rsidRPr="007202D7" w14:paraId="19D37006" w14:textId="77777777" w:rsidTr="0053070D">
        <w:trPr>
          <w:cantSplit/>
          <w:jc w:val="center"/>
        </w:trPr>
        <w:tc>
          <w:tcPr>
            <w:tcW w:w="851" w:type="dxa"/>
          </w:tcPr>
          <w:p w14:paraId="4F8A2A5B" w14:textId="77777777" w:rsidR="00266BDB" w:rsidRPr="007202D7" w:rsidRDefault="00266BDB" w:rsidP="00356464">
            <w:pPr>
              <w:pStyle w:val="ListParagraph"/>
              <w:numPr>
                <w:ilvl w:val="0"/>
                <w:numId w:val="40"/>
              </w:numPr>
              <w:spacing w:line="240" w:lineRule="auto"/>
              <w:rPr>
                <w:color w:val="000000" w:themeColor="text1"/>
                <w:sz w:val="24"/>
                <w:szCs w:val="24"/>
              </w:rPr>
            </w:pPr>
          </w:p>
        </w:tc>
        <w:tc>
          <w:tcPr>
            <w:tcW w:w="2567" w:type="dxa"/>
          </w:tcPr>
          <w:p w14:paraId="0287C379" w14:textId="77777777" w:rsidR="00266BDB" w:rsidRPr="007202D7" w:rsidRDefault="00266BDB" w:rsidP="00C15F6D">
            <w:pPr>
              <w:spacing w:line="240" w:lineRule="auto"/>
              <w:ind w:hanging="90"/>
              <w:rPr>
                <w:color w:val="000000" w:themeColor="text1"/>
                <w:sz w:val="24"/>
                <w:szCs w:val="24"/>
              </w:rPr>
            </w:pPr>
            <w:r w:rsidRPr="007202D7">
              <w:rPr>
                <w:color w:val="000000" w:themeColor="text1"/>
                <w:sz w:val="24"/>
                <w:szCs w:val="24"/>
              </w:rPr>
              <w:t>Chị đã từng được chẩn đoán bệnh nào sau đây không?</w:t>
            </w:r>
          </w:p>
          <w:p w14:paraId="2D62A757" w14:textId="77777777" w:rsidR="00266BDB" w:rsidRPr="007202D7" w:rsidRDefault="00266BDB" w:rsidP="00C15F6D">
            <w:pPr>
              <w:spacing w:line="240" w:lineRule="auto"/>
              <w:ind w:hanging="90"/>
              <w:rPr>
                <w:i/>
                <w:iCs/>
                <w:color w:val="000000" w:themeColor="text1"/>
                <w:sz w:val="24"/>
                <w:szCs w:val="24"/>
              </w:rPr>
            </w:pPr>
            <w:r w:rsidRPr="007202D7">
              <w:rPr>
                <w:i/>
                <w:iCs/>
                <w:color w:val="000000" w:themeColor="text1"/>
                <w:sz w:val="24"/>
                <w:szCs w:val="24"/>
              </w:rPr>
              <w:t>(Câu hỏi nhiều đáp án, hỏi từng loại bệnh)</w:t>
            </w:r>
          </w:p>
        </w:tc>
        <w:tc>
          <w:tcPr>
            <w:tcW w:w="3670" w:type="dxa"/>
            <w:tcBorders>
              <w:right w:val="single" w:sz="4" w:space="0" w:color="auto"/>
            </w:tcBorders>
          </w:tcPr>
          <w:p w14:paraId="3CBA78CB" w14:textId="77777777" w:rsidR="00266BDB" w:rsidRPr="007202D7" w:rsidRDefault="00266BDB" w:rsidP="00C15F6D">
            <w:pPr>
              <w:spacing w:line="240" w:lineRule="auto"/>
              <w:ind w:hanging="90"/>
              <w:rPr>
                <w:color w:val="000000" w:themeColor="text1"/>
                <w:sz w:val="24"/>
                <w:szCs w:val="24"/>
              </w:rPr>
            </w:pPr>
            <w:r w:rsidRPr="007202D7">
              <w:rPr>
                <w:color w:val="000000" w:themeColor="text1"/>
                <w:sz w:val="24"/>
                <w:szCs w:val="24"/>
              </w:rPr>
              <w:t>Tăng huyết áp</w:t>
            </w:r>
          </w:p>
          <w:p w14:paraId="58B8D976" w14:textId="77777777" w:rsidR="00266BDB" w:rsidRPr="007202D7" w:rsidRDefault="00266BDB" w:rsidP="00C15F6D">
            <w:pPr>
              <w:spacing w:line="240" w:lineRule="auto"/>
              <w:ind w:hanging="90"/>
              <w:rPr>
                <w:color w:val="000000" w:themeColor="text1"/>
                <w:sz w:val="24"/>
                <w:szCs w:val="24"/>
              </w:rPr>
            </w:pPr>
            <w:r w:rsidRPr="007202D7">
              <w:rPr>
                <w:color w:val="000000" w:themeColor="text1"/>
                <w:sz w:val="24"/>
                <w:szCs w:val="24"/>
              </w:rPr>
              <w:t>Đái tháo đường/RL đường máu</w:t>
            </w:r>
          </w:p>
          <w:p w14:paraId="467B7C47" w14:textId="0354911B" w:rsidR="00266BDB" w:rsidRPr="007202D7" w:rsidRDefault="00266BDB" w:rsidP="00C15F6D">
            <w:pPr>
              <w:spacing w:line="240" w:lineRule="auto"/>
              <w:ind w:hanging="90"/>
              <w:rPr>
                <w:color w:val="000000" w:themeColor="text1"/>
                <w:sz w:val="24"/>
                <w:szCs w:val="24"/>
              </w:rPr>
            </w:pPr>
            <w:r w:rsidRPr="007202D7">
              <w:rPr>
                <w:color w:val="000000" w:themeColor="text1"/>
                <w:sz w:val="24"/>
                <w:szCs w:val="24"/>
              </w:rPr>
              <w:t xml:space="preserve">Rối loạn </w:t>
            </w:r>
            <w:r w:rsidR="001D3321" w:rsidRPr="007202D7">
              <w:rPr>
                <w:color w:val="000000" w:themeColor="text1"/>
                <w:sz w:val="24"/>
                <w:szCs w:val="24"/>
              </w:rPr>
              <w:t xml:space="preserve">lipid </w:t>
            </w:r>
            <w:r w:rsidRPr="007202D7">
              <w:rPr>
                <w:color w:val="000000" w:themeColor="text1"/>
                <w:sz w:val="24"/>
                <w:szCs w:val="24"/>
              </w:rPr>
              <w:t>máu</w:t>
            </w:r>
          </w:p>
          <w:p w14:paraId="0A5B85AA" w14:textId="77777777" w:rsidR="00266BDB" w:rsidRPr="007202D7" w:rsidRDefault="00266BDB" w:rsidP="00C15F6D">
            <w:pPr>
              <w:spacing w:line="240" w:lineRule="auto"/>
              <w:ind w:hanging="90"/>
              <w:rPr>
                <w:color w:val="000000" w:themeColor="text1"/>
                <w:sz w:val="24"/>
                <w:szCs w:val="24"/>
              </w:rPr>
            </w:pPr>
            <w:r w:rsidRPr="007202D7">
              <w:rPr>
                <w:color w:val="000000" w:themeColor="text1"/>
                <w:sz w:val="24"/>
                <w:szCs w:val="24"/>
              </w:rPr>
              <w:t>Gout</w:t>
            </w:r>
          </w:p>
          <w:p w14:paraId="74238460" w14:textId="77777777" w:rsidR="00266BDB" w:rsidRPr="007202D7" w:rsidRDefault="00266BDB" w:rsidP="00C15F6D">
            <w:pPr>
              <w:spacing w:line="240" w:lineRule="auto"/>
              <w:ind w:hanging="90"/>
              <w:rPr>
                <w:color w:val="000000" w:themeColor="text1"/>
                <w:sz w:val="24"/>
                <w:szCs w:val="24"/>
              </w:rPr>
            </w:pPr>
            <w:r w:rsidRPr="007202D7">
              <w:rPr>
                <w:color w:val="000000" w:themeColor="text1"/>
                <w:sz w:val="24"/>
                <w:szCs w:val="24"/>
              </w:rPr>
              <w:t>Bệnh khác (ghi rõ.........................)</w:t>
            </w:r>
          </w:p>
        </w:tc>
        <w:tc>
          <w:tcPr>
            <w:tcW w:w="801" w:type="dxa"/>
            <w:tcBorders>
              <w:left w:val="single" w:sz="4" w:space="0" w:color="auto"/>
            </w:tcBorders>
          </w:tcPr>
          <w:p w14:paraId="119A4ADE" w14:textId="77777777" w:rsidR="00266BDB" w:rsidRPr="007202D7" w:rsidRDefault="00266BDB" w:rsidP="00356464">
            <w:pPr>
              <w:spacing w:line="240" w:lineRule="auto"/>
              <w:ind w:hanging="90"/>
              <w:jc w:val="center"/>
              <w:rPr>
                <w:color w:val="000000" w:themeColor="text1"/>
                <w:sz w:val="24"/>
                <w:szCs w:val="24"/>
              </w:rPr>
            </w:pPr>
            <w:r w:rsidRPr="007202D7">
              <w:rPr>
                <w:color w:val="000000" w:themeColor="text1"/>
                <w:sz w:val="24"/>
                <w:szCs w:val="24"/>
              </w:rPr>
              <w:t>1</w:t>
            </w:r>
          </w:p>
          <w:p w14:paraId="6736E104" w14:textId="77777777" w:rsidR="00266BDB" w:rsidRPr="007202D7" w:rsidRDefault="00266BDB" w:rsidP="00356464">
            <w:pPr>
              <w:spacing w:line="240" w:lineRule="auto"/>
              <w:ind w:hanging="90"/>
              <w:jc w:val="center"/>
              <w:rPr>
                <w:color w:val="000000" w:themeColor="text1"/>
                <w:sz w:val="24"/>
                <w:szCs w:val="24"/>
              </w:rPr>
            </w:pPr>
            <w:r w:rsidRPr="007202D7">
              <w:rPr>
                <w:color w:val="000000" w:themeColor="text1"/>
                <w:sz w:val="24"/>
                <w:szCs w:val="24"/>
              </w:rPr>
              <w:t>2</w:t>
            </w:r>
          </w:p>
          <w:p w14:paraId="3F634366" w14:textId="77777777" w:rsidR="00266BDB" w:rsidRPr="007202D7" w:rsidRDefault="00266BDB" w:rsidP="00356464">
            <w:pPr>
              <w:spacing w:line="240" w:lineRule="auto"/>
              <w:ind w:hanging="90"/>
              <w:jc w:val="center"/>
              <w:rPr>
                <w:color w:val="000000" w:themeColor="text1"/>
                <w:sz w:val="24"/>
                <w:szCs w:val="24"/>
              </w:rPr>
            </w:pPr>
            <w:r w:rsidRPr="007202D7">
              <w:rPr>
                <w:color w:val="000000" w:themeColor="text1"/>
                <w:sz w:val="24"/>
                <w:szCs w:val="24"/>
              </w:rPr>
              <w:t>3</w:t>
            </w:r>
          </w:p>
          <w:p w14:paraId="5E1D7DF0" w14:textId="77777777" w:rsidR="00266BDB" w:rsidRPr="007202D7" w:rsidRDefault="00266BDB" w:rsidP="00356464">
            <w:pPr>
              <w:spacing w:line="240" w:lineRule="auto"/>
              <w:ind w:hanging="90"/>
              <w:jc w:val="center"/>
              <w:rPr>
                <w:color w:val="000000" w:themeColor="text1"/>
                <w:sz w:val="24"/>
                <w:szCs w:val="24"/>
              </w:rPr>
            </w:pPr>
            <w:r w:rsidRPr="007202D7">
              <w:rPr>
                <w:color w:val="000000" w:themeColor="text1"/>
                <w:sz w:val="24"/>
                <w:szCs w:val="24"/>
              </w:rPr>
              <w:t>4</w:t>
            </w:r>
          </w:p>
          <w:p w14:paraId="2C7550E2" w14:textId="77777777" w:rsidR="00266BDB" w:rsidRPr="007202D7" w:rsidRDefault="00266BDB" w:rsidP="00356464">
            <w:pPr>
              <w:spacing w:line="240" w:lineRule="auto"/>
              <w:ind w:hanging="90"/>
              <w:jc w:val="center"/>
              <w:rPr>
                <w:color w:val="000000" w:themeColor="text1"/>
                <w:sz w:val="24"/>
                <w:szCs w:val="24"/>
              </w:rPr>
            </w:pPr>
            <w:r w:rsidRPr="007202D7">
              <w:rPr>
                <w:color w:val="000000" w:themeColor="text1"/>
                <w:sz w:val="24"/>
                <w:szCs w:val="24"/>
              </w:rPr>
              <w:t>9</w:t>
            </w:r>
          </w:p>
        </w:tc>
        <w:tc>
          <w:tcPr>
            <w:tcW w:w="1042" w:type="dxa"/>
          </w:tcPr>
          <w:p w14:paraId="2BACA8C6" w14:textId="77777777" w:rsidR="00266BDB" w:rsidRPr="007202D7" w:rsidRDefault="00266BDB" w:rsidP="00C15F6D">
            <w:pPr>
              <w:spacing w:line="240" w:lineRule="auto"/>
              <w:ind w:hanging="90"/>
              <w:rPr>
                <w:color w:val="000000" w:themeColor="text1"/>
                <w:sz w:val="24"/>
                <w:szCs w:val="24"/>
              </w:rPr>
            </w:pPr>
          </w:p>
        </w:tc>
      </w:tr>
      <w:tr w:rsidR="00266BDB" w:rsidRPr="007202D7" w14:paraId="0821C796" w14:textId="77777777" w:rsidTr="0053070D">
        <w:trPr>
          <w:cantSplit/>
          <w:jc w:val="center"/>
        </w:trPr>
        <w:tc>
          <w:tcPr>
            <w:tcW w:w="851" w:type="dxa"/>
          </w:tcPr>
          <w:p w14:paraId="5F7D6394" w14:textId="77777777" w:rsidR="00266BDB" w:rsidRPr="007202D7" w:rsidRDefault="00266BDB" w:rsidP="00356464">
            <w:pPr>
              <w:pStyle w:val="ListParagraph"/>
              <w:numPr>
                <w:ilvl w:val="0"/>
                <w:numId w:val="40"/>
              </w:numPr>
              <w:spacing w:line="240" w:lineRule="auto"/>
              <w:rPr>
                <w:color w:val="000000" w:themeColor="text1"/>
                <w:sz w:val="24"/>
                <w:szCs w:val="24"/>
              </w:rPr>
            </w:pPr>
          </w:p>
        </w:tc>
        <w:tc>
          <w:tcPr>
            <w:tcW w:w="2567" w:type="dxa"/>
          </w:tcPr>
          <w:p w14:paraId="686216F4" w14:textId="77777777" w:rsidR="00266BDB" w:rsidRPr="007202D7" w:rsidRDefault="00266BDB" w:rsidP="00C15F6D">
            <w:pPr>
              <w:spacing w:line="240" w:lineRule="auto"/>
              <w:ind w:hanging="90"/>
              <w:rPr>
                <w:color w:val="000000" w:themeColor="text1"/>
                <w:sz w:val="24"/>
                <w:szCs w:val="24"/>
              </w:rPr>
            </w:pPr>
            <w:r w:rsidRPr="007202D7">
              <w:rPr>
                <w:color w:val="000000" w:themeColor="text1"/>
                <w:sz w:val="24"/>
                <w:szCs w:val="24"/>
              </w:rPr>
              <w:t xml:space="preserve">Chị có đang dùng thuốc gì không? </w:t>
            </w:r>
          </w:p>
        </w:tc>
        <w:tc>
          <w:tcPr>
            <w:tcW w:w="3670" w:type="dxa"/>
            <w:tcBorders>
              <w:right w:val="single" w:sz="4" w:space="0" w:color="auto"/>
            </w:tcBorders>
          </w:tcPr>
          <w:p w14:paraId="161787F4" w14:textId="77777777" w:rsidR="00266BDB" w:rsidRPr="007202D7" w:rsidRDefault="00266BDB" w:rsidP="00C15F6D">
            <w:pPr>
              <w:spacing w:line="240" w:lineRule="auto"/>
              <w:ind w:hanging="90"/>
              <w:rPr>
                <w:color w:val="000000" w:themeColor="text1"/>
                <w:sz w:val="24"/>
                <w:szCs w:val="24"/>
              </w:rPr>
            </w:pPr>
            <w:r w:rsidRPr="007202D7">
              <w:rPr>
                <w:color w:val="000000" w:themeColor="text1"/>
                <w:sz w:val="24"/>
                <w:szCs w:val="24"/>
              </w:rPr>
              <w:t>Có (ghi rõ loại thuốc.......................)</w:t>
            </w:r>
          </w:p>
          <w:p w14:paraId="1FC7520A" w14:textId="77777777" w:rsidR="00266BDB" w:rsidRPr="007202D7" w:rsidRDefault="00266BDB" w:rsidP="00C15F6D">
            <w:pPr>
              <w:spacing w:line="240" w:lineRule="auto"/>
              <w:ind w:hanging="90"/>
              <w:rPr>
                <w:color w:val="000000" w:themeColor="text1"/>
                <w:sz w:val="24"/>
                <w:szCs w:val="24"/>
              </w:rPr>
            </w:pPr>
            <w:r w:rsidRPr="007202D7">
              <w:rPr>
                <w:color w:val="000000" w:themeColor="text1"/>
                <w:sz w:val="24"/>
                <w:szCs w:val="24"/>
              </w:rPr>
              <w:t>Không</w:t>
            </w:r>
          </w:p>
        </w:tc>
        <w:tc>
          <w:tcPr>
            <w:tcW w:w="801" w:type="dxa"/>
            <w:tcBorders>
              <w:left w:val="single" w:sz="4" w:space="0" w:color="auto"/>
            </w:tcBorders>
          </w:tcPr>
          <w:p w14:paraId="3CA31E87" w14:textId="77777777" w:rsidR="00266BDB" w:rsidRPr="007202D7" w:rsidRDefault="00266BDB" w:rsidP="00356464">
            <w:pPr>
              <w:spacing w:line="240" w:lineRule="auto"/>
              <w:ind w:hanging="90"/>
              <w:jc w:val="center"/>
              <w:rPr>
                <w:color w:val="000000" w:themeColor="text1"/>
                <w:sz w:val="24"/>
                <w:szCs w:val="24"/>
              </w:rPr>
            </w:pPr>
            <w:r w:rsidRPr="007202D7">
              <w:rPr>
                <w:color w:val="000000" w:themeColor="text1"/>
                <w:sz w:val="24"/>
                <w:szCs w:val="24"/>
              </w:rPr>
              <w:t>1</w:t>
            </w:r>
          </w:p>
          <w:p w14:paraId="58D6F32A" w14:textId="77777777" w:rsidR="00266BDB" w:rsidRPr="007202D7" w:rsidRDefault="00266BDB" w:rsidP="00356464">
            <w:pPr>
              <w:spacing w:line="240" w:lineRule="auto"/>
              <w:ind w:hanging="90"/>
              <w:jc w:val="center"/>
              <w:rPr>
                <w:color w:val="000000" w:themeColor="text1"/>
                <w:sz w:val="24"/>
                <w:szCs w:val="24"/>
              </w:rPr>
            </w:pPr>
            <w:r w:rsidRPr="007202D7">
              <w:rPr>
                <w:color w:val="000000" w:themeColor="text1"/>
                <w:sz w:val="24"/>
                <w:szCs w:val="24"/>
              </w:rPr>
              <w:t>2</w:t>
            </w:r>
          </w:p>
        </w:tc>
        <w:tc>
          <w:tcPr>
            <w:tcW w:w="1042" w:type="dxa"/>
          </w:tcPr>
          <w:p w14:paraId="493B6F18" w14:textId="77777777" w:rsidR="00266BDB" w:rsidRPr="007202D7" w:rsidRDefault="00266BDB" w:rsidP="00C15F6D">
            <w:pPr>
              <w:spacing w:line="240" w:lineRule="auto"/>
              <w:ind w:hanging="90"/>
              <w:rPr>
                <w:color w:val="000000" w:themeColor="text1"/>
                <w:sz w:val="24"/>
                <w:szCs w:val="24"/>
              </w:rPr>
            </w:pPr>
          </w:p>
        </w:tc>
      </w:tr>
      <w:tr w:rsidR="00266BDB" w:rsidRPr="007202D7" w14:paraId="6865316B" w14:textId="77777777" w:rsidTr="0053070D">
        <w:trPr>
          <w:cantSplit/>
          <w:jc w:val="center"/>
        </w:trPr>
        <w:tc>
          <w:tcPr>
            <w:tcW w:w="851" w:type="dxa"/>
          </w:tcPr>
          <w:p w14:paraId="12F26D22" w14:textId="77777777" w:rsidR="00266BDB" w:rsidRPr="007202D7" w:rsidRDefault="00266BDB" w:rsidP="00356464">
            <w:pPr>
              <w:pStyle w:val="ListParagraph"/>
              <w:numPr>
                <w:ilvl w:val="0"/>
                <w:numId w:val="40"/>
              </w:numPr>
              <w:spacing w:line="240" w:lineRule="auto"/>
              <w:rPr>
                <w:color w:val="000000" w:themeColor="text1"/>
                <w:sz w:val="24"/>
                <w:szCs w:val="24"/>
              </w:rPr>
            </w:pPr>
          </w:p>
        </w:tc>
        <w:tc>
          <w:tcPr>
            <w:tcW w:w="2567" w:type="dxa"/>
          </w:tcPr>
          <w:p w14:paraId="79516832" w14:textId="77777777" w:rsidR="00266BDB" w:rsidRPr="007202D7" w:rsidRDefault="00266BDB" w:rsidP="00C15F6D">
            <w:pPr>
              <w:spacing w:line="240" w:lineRule="auto"/>
              <w:ind w:hanging="90"/>
              <w:rPr>
                <w:color w:val="000000" w:themeColor="text1"/>
                <w:sz w:val="24"/>
                <w:szCs w:val="24"/>
              </w:rPr>
            </w:pPr>
            <w:r w:rsidRPr="007202D7">
              <w:rPr>
                <w:color w:val="000000" w:themeColor="text1"/>
                <w:sz w:val="24"/>
                <w:szCs w:val="24"/>
              </w:rPr>
              <w:t>Dựa vào cân nặng của chị, chị có cho rằng chị bị thừa cân, béo phì không?</w:t>
            </w:r>
          </w:p>
        </w:tc>
        <w:tc>
          <w:tcPr>
            <w:tcW w:w="3670" w:type="dxa"/>
            <w:tcBorders>
              <w:right w:val="single" w:sz="4" w:space="0" w:color="auto"/>
            </w:tcBorders>
          </w:tcPr>
          <w:p w14:paraId="431744DE" w14:textId="77777777" w:rsidR="00266BDB" w:rsidRPr="007202D7" w:rsidRDefault="00266BDB" w:rsidP="00C15F6D">
            <w:pPr>
              <w:spacing w:line="240" w:lineRule="auto"/>
              <w:ind w:hanging="90"/>
              <w:rPr>
                <w:color w:val="000000" w:themeColor="text1"/>
                <w:sz w:val="24"/>
                <w:szCs w:val="24"/>
              </w:rPr>
            </w:pPr>
            <w:r w:rsidRPr="007202D7">
              <w:rPr>
                <w:color w:val="000000" w:themeColor="text1"/>
                <w:sz w:val="24"/>
                <w:szCs w:val="24"/>
              </w:rPr>
              <w:t xml:space="preserve">Có = 1;           Không =2 </w:t>
            </w:r>
          </w:p>
        </w:tc>
        <w:tc>
          <w:tcPr>
            <w:tcW w:w="801" w:type="dxa"/>
            <w:tcBorders>
              <w:left w:val="single" w:sz="4" w:space="0" w:color="auto"/>
            </w:tcBorders>
          </w:tcPr>
          <w:p w14:paraId="6EB9D87B" w14:textId="77777777" w:rsidR="00266BDB" w:rsidRPr="007202D7" w:rsidRDefault="00266BDB" w:rsidP="00356464">
            <w:pPr>
              <w:spacing w:line="240" w:lineRule="auto"/>
              <w:ind w:hanging="90"/>
              <w:jc w:val="center"/>
              <w:rPr>
                <w:color w:val="000000" w:themeColor="text1"/>
                <w:sz w:val="24"/>
                <w:szCs w:val="24"/>
              </w:rPr>
            </w:pPr>
          </w:p>
        </w:tc>
        <w:tc>
          <w:tcPr>
            <w:tcW w:w="1042" w:type="dxa"/>
          </w:tcPr>
          <w:p w14:paraId="6AB2CCBC" w14:textId="77777777" w:rsidR="00266BDB" w:rsidRPr="007202D7" w:rsidRDefault="00266BDB" w:rsidP="00C15F6D">
            <w:pPr>
              <w:spacing w:line="240" w:lineRule="auto"/>
              <w:ind w:hanging="90"/>
              <w:rPr>
                <w:color w:val="000000" w:themeColor="text1"/>
                <w:sz w:val="24"/>
                <w:szCs w:val="24"/>
              </w:rPr>
            </w:pPr>
          </w:p>
        </w:tc>
      </w:tr>
      <w:tr w:rsidR="00266BDB" w:rsidRPr="007202D7" w14:paraId="7220814F" w14:textId="77777777" w:rsidTr="0053070D">
        <w:trPr>
          <w:cantSplit/>
          <w:jc w:val="center"/>
        </w:trPr>
        <w:tc>
          <w:tcPr>
            <w:tcW w:w="851" w:type="dxa"/>
          </w:tcPr>
          <w:p w14:paraId="0D25D002" w14:textId="77777777" w:rsidR="00266BDB" w:rsidRPr="007202D7" w:rsidRDefault="00266BDB" w:rsidP="00356464">
            <w:pPr>
              <w:pStyle w:val="ListParagraph"/>
              <w:numPr>
                <w:ilvl w:val="0"/>
                <w:numId w:val="40"/>
              </w:numPr>
              <w:spacing w:line="240" w:lineRule="auto"/>
              <w:rPr>
                <w:color w:val="000000" w:themeColor="text1"/>
                <w:sz w:val="24"/>
                <w:szCs w:val="24"/>
              </w:rPr>
            </w:pPr>
          </w:p>
        </w:tc>
        <w:tc>
          <w:tcPr>
            <w:tcW w:w="2567" w:type="dxa"/>
          </w:tcPr>
          <w:p w14:paraId="7EA9930C" w14:textId="77777777" w:rsidR="00266BDB" w:rsidRPr="007202D7" w:rsidRDefault="00266BDB" w:rsidP="00C15F6D">
            <w:pPr>
              <w:spacing w:line="240" w:lineRule="auto"/>
              <w:ind w:hanging="90"/>
              <w:rPr>
                <w:color w:val="000000" w:themeColor="text1"/>
                <w:sz w:val="24"/>
                <w:szCs w:val="24"/>
              </w:rPr>
            </w:pPr>
            <w:r w:rsidRPr="007202D7">
              <w:rPr>
                <w:color w:val="000000" w:themeColor="text1"/>
                <w:sz w:val="24"/>
                <w:szCs w:val="24"/>
              </w:rPr>
              <w:t>Chị ăn bữa trưa tại đâu?</w:t>
            </w:r>
          </w:p>
        </w:tc>
        <w:tc>
          <w:tcPr>
            <w:tcW w:w="3670" w:type="dxa"/>
            <w:tcBorders>
              <w:right w:val="single" w:sz="4" w:space="0" w:color="auto"/>
            </w:tcBorders>
          </w:tcPr>
          <w:p w14:paraId="4A7B27A6" w14:textId="77777777" w:rsidR="00266BDB" w:rsidRPr="007202D7" w:rsidRDefault="00266BDB" w:rsidP="00C15F6D">
            <w:pPr>
              <w:spacing w:line="240" w:lineRule="auto"/>
              <w:ind w:hanging="90"/>
              <w:rPr>
                <w:color w:val="000000" w:themeColor="text1"/>
                <w:sz w:val="24"/>
                <w:szCs w:val="24"/>
              </w:rPr>
            </w:pPr>
            <w:r w:rsidRPr="007202D7">
              <w:rPr>
                <w:color w:val="000000" w:themeColor="text1"/>
                <w:sz w:val="24"/>
                <w:szCs w:val="24"/>
              </w:rPr>
              <w:t>Tại nhà/ nấu đem theo đi làm</w:t>
            </w:r>
          </w:p>
          <w:p w14:paraId="71ACE18B" w14:textId="77777777" w:rsidR="00266BDB" w:rsidRPr="007202D7" w:rsidRDefault="00266BDB" w:rsidP="00C15F6D">
            <w:pPr>
              <w:spacing w:line="240" w:lineRule="auto"/>
              <w:ind w:hanging="90"/>
              <w:rPr>
                <w:color w:val="000000" w:themeColor="text1"/>
                <w:sz w:val="24"/>
                <w:szCs w:val="24"/>
              </w:rPr>
            </w:pPr>
            <w:r w:rsidRPr="007202D7">
              <w:rPr>
                <w:color w:val="000000" w:themeColor="text1"/>
                <w:sz w:val="24"/>
                <w:szCs w:val="24"/>
              </w:rPr>
              <w:t>Cơ quan/công ty cung cấp</w:t>
            </w:r>
          </w:p>
          <w:p w14:paraId="10559453" w14:textId="77777777" w:rsidR="00266BDB" w:rsidRPr="007202D7" w:rsidRDefault="00266BDB" w:rsidP="00C15F6D">
            <w:pPr>
              <w:spacing w:line="240" w:lineRule="auto"/>
              <w:ind w:hanging="90"/>
              <w:rPr>
                <w:color w:val="000000" w:themeColor="text1"/>
                <w:sz w:val="24"/>
                <w:szCs w:val="24"/>
              </w:rPr>
            </w:pPr>
            <w:r w:rsidRPr="007202D7">
              <w:rPr>
                <w:color w:val="000000" w:themeColor="text1"/>
                <w:sz w:val="24"/>
                <w:szCs w:val="24"/>
              </w:rPr>
              <w:t>Tại quán ăn/căn tin</w:t>
            </w:r>
          </w:p>
          <w:p w14:paraId="3E27ED53" w14:textId="77777777" w:rsidR="00266BDB" w:rsidRPr="007202D7" w:rsidRDefault="00266BDB" w:rsidP="00C15F6D">
            <w:pPr>
              <w:spacing w:line="240" w:lineRule="auto"/>
              <w:ind w:hanging="90"/>
              <w:rPr>
                <w:color w:val="000000" w:themeColor="text1"/>
                <w:sz w:val="24"/>
                <w:szCs w:val="24"/>
              </w:rPr>
            </w:pPr>
            <w:r w:rsidRPr="007202D7">
              <w:rPr>
                <w:color w:val="000000" w:themeColor="text1"/>
                <w:sz w:val="24"/>
                <w:szCs w:val="24"/>
              </w:rPr>
              <w:t>Không ăn trưa</w:t>
            </w:r>
          </w:p>
          <w:p w14:paraId="1CC85355" w14:textId="77777777" w:rsidR="00266BDB" w:rsidRPr="007202D7" w:rsidRDefault="00266BDB" w:rsidP="00C15F6D">
            <w:pPr>
              <w:spacing w:line="240" w:lineRule="auto"/>
              <w:ind w:hanging="90"/>
              <w:rPr>
                <w:color w:val="000000" w:themeColor="text1"/>
                <w:sz w:val="24"/>
                <w:szCs w:val="24"/>
              </w:rPr>
            </w:pPr>
            <w:r w:rsidRPr="007202D7">
              <w:rPr>
                <w:color w:val="000000" w:themeColor="text1"/>
                <w:sz w:val="24"/>
                <w:szCs w:val="24"/>
              </w:rPr>
              <w:t>Khác (ghi rõ...................................)</w:t>
            </w:r>
          </w:p>
        </w:tc>
        <w:tc>
          <w:tcPr>
            <w:tcW w:w="801" w:type="dxa"/>
            <w:tcBorders>
              <w:left w:val="single" w:sz="4" w:space="0" w:color="auto"/>
            </w:tcBorders>
          </w:tcPr>
          <w:p w14:paraId="4C31B6F9" w14:textId="77777777" w:rsidR="00266BDB" w:rsidRPr="007202D7" w:rsidRDefault="00266BDB" w:rsidP="00356464">
            <w:pPr>
              <w:spacing w:line="240" w:lineRule="auto"/>
              <w:ind w:hanging="90"/>
              <w:jc w:val="center"/>
              <w:rPr>
                <w:color w:val="000000" w:themeColor="text1"/>
                <w:sz w:val="24"/>
                <w:szCs w:val="24"/>
              </w:rPr>
            </w:pPr>
            <w:r w:rsidRPr="007202D7">
              <w:rPr>
                <w:color w:val="000000" w:themeColor="text1"/>
                <w:sz w:val="24"/>
                <w:szCs w:val="24"/>
              </w:rPr>
              <w:t>1</w:t>
            </w:r>
          </w:p>
          <w:p w14:paraId="2A455928" w14:textId="77777777" w:rsidR="00266BDB" w:rsidRPr="007202D7" w:rsidRDefault="00266BDB" w:rsidP="00356464">
            <w:pPr>
              <w:spacing w:line="240" w:lineRule="auto"/>
              <w:ind w:hanging="90"/>
              <w:jc w:val="center"/>
              <w:rPr>
                <w:color w:val="000000" w:themeColor="text1"/>
                <w:sz w:val="24"/>
                <w:szCs w:val="24"/>
              </w:rPr>
            </w:pPr>
            <w:r w:rsidRPr="007202D7">
              <w:rPr>
                <w:color w:val="000000" w:themeColor="text1"/>
                <w:sz w:val="24"/>
                <w:szCs w:val="24"/>
              </w:rPr>
              <w:t>2</w:t>
            </w:r>
          </w:p>
          <w:p w14:paraId="417A202F" w14:textId="77777777" w:rsidR="00266BDB" w:rsidRPr="007202D7" w:rsidRDefault="00266BDB" w:rsidP="00356464">
            <w:pPr>
              <w:spacing w:line="240" w:lineRule="auto"/>
              <w:ind w:hanging="90"/>
              <w:jc w:val="center"/>
              <w:rPr>
                <w:color w:val="000000" w:themeColor="text1"/>
                <w:sz w:val="24"/>
                <w:szCs w:val="24"/>
              </w:rPr>
            </w:pPr>
            <w:r w:rsidRPr="007202D7">
              <w:rPr>
                <w:color w:val="000000" w:themeColor="text1"/>
                <w:sz w:val="24"/>
                <w:szCs w:val="24"/>
              </w:rPr>
              <w:t>3</w:t>
            </w:r>
          </w:p>
          <w:p w14:paraId="05317DF3" w14:textId="77777777" w:rsidR="00266BDB" w:rsidRPr="007202D7" w:rsidRDefault="00266BDB" w:rsidP="00356464">
            <w:pPr>
              <w:spacing w:line="240" w:lineRule="auto"/>
              <w:ind w:hanging="90"/>
              <w:jc w:val="center"/>
              <w:rPr>
                <w:color w:val="000000" w:themeColor="text1"/>
                <w:sz w:val="24"/>
                <w:szCs w:val="24"/>
              </w:rPr>
            </w:pPr>
            <w:r w:rsidRPr="007202D7">
              <w:rPr>
                <w:color w:val="000000" w:themeColor="text1"/>
                <w:sz w:val="24"/>
                <w:szCs w:val="24"/>
              </w:rPr>
              <w:t>4</w:t>
            </w:r>
          </w:p>
          <w:p w14:paraId="56B982B5" w14:textId="77777777" w:rsidR="00266BDB" w:rsidRPr="007202D7" w:rsidRDefault="00266BDB" w:rsidP="00356464">
            <w:pPr>
              <w:spacing w:line="240" w:lineRule="auto"/>
              <w:ind w:hanging="90"/>
              <w:jc w:val="center"/>
              <w:rPr>
                <w:color w:val="000000" w:themeColor="text1"/>
                <w:sz w:val="24"/>
                <w:szCs w:val="24"/>
              </w:rPr>
            </w:pPr>
            <w:r w:rsidRPr="007202D7">
              <w:rPr>
                <w:color w:val="000000" w:themeColor="text1"/>
                <w:sz w:val="24"/>
                <w:szCs w:val="24"/>
              </w:rPr>
              <w:t>9</w:t>
            </w:r>
          </w:p>
        </w:tc>
        <w:tc>
          <w:tcPr>
            <w:tcW w:w="1042" w:type="dxa"/>
          </w:tcPr>
          <w:p w14:paraId="25D832C5" w14:textId="77777777" w:rsidR="00266BDB" w:rsidRPr="007202D7" w:rsidRDefault="00266BDB" w:rsidP="00C15F6D">
            <w:pPr>
              <w:spacing w:line="240" w:lineRule="auto"/>
              <w:ind w:hanging="90"/>
              <w:rPr>
                <w:color w:val="000000" w:themeColor="text1"/>
                <w:sz w:val="24"/>
                <w:szCs w:val="24"/>
              </w:rPr>
            </w:pPr>
          </w:p>
        </w:tc>
      </w:tr>
      <w:tr w:rsidR="00266BDB" w:rsidRPr="007202D7" w14:paraId="50BB4B20" w14:textId="77777777" w:rsidTr="0053070D">
        <w:trPr>
          <w:cantSplit/>
          <w:jc w:val="center"/>
        </w:trPr>
        <w:tc>
          <w:tcPr>
            <w:tcW w:w="851" w:type="dxa"/>
          </w:tcPr>
          <w:p w14:paraId="640DBA6B" w14:textId="77777777" w:rsidR="00266BDB" w:rsidRPr="007202D7" w:rsidRDefault="00266BDB" w:rsidP="00356464">
            <w:pPr>
              <w:pStyle w:val="ListParagraph"/>
              <w:numPr>
                <w:ilvl w:val="0"/>
                <w:numId w:val="40"/>
              </w:numPr>
              <w:spacing w:line="240" w:lineRule="auto"/>
              <w:rPr>
                <w:color w:val="000000" w:themeColor="text1"/>
                <w:sz w:val="24"/>
                <w:szCs w:val="24"/>
              </w:rPr>
            </w:pPr>
          </w:p>
        </w:tc>
        <w:tc>
          <w:tcPr>
            <w:tcW w:w="2567" w:type="dxa"/>
          </w:tcPr>
          <w:p w14:paraId="7DB58B7C" w14:textId="77777777" w:rsidR="00266BDB" w:rsidRPr="007202D7" w:rsidRDefault="00266BDB" w:rsidP="00C15F6D">
            <w:pPr>
              <w:spacing w:line="240" w:lineRule="auto"/>
              <w:ind w:hanging="90"/>
              <w:rPr>
                <w:color w:val="000000" w:themeColor="text1"/>
                <w:sz w:val="24"/>
                <w:szCs w:val="24"/>
              </w:rPr>
            </w:pPr>
            <w:r w:rsidRPr="007202D7">
              <w:rPr>
                <w:color w:val="000000" w:themeColor="text1"/>
                <w:sz w:val="24"/>
                <w:szCs w:val="24"/>
              </w:rPr>
              <w:t>Chị có đang áp dụng chế độ ăn uống đặc biệt gì không?</w:t>
            </w:r>
          </w:p>
        </w:tc>
        <w:tc>
          <w:tcPr>
            <w:tcW w:w="3670" w:type="dxa"/>
            <w:tcBorders>
              <w:right w:val="single" w:sz="4" w:space="0" w:color="auto"/>
            </w:tcBorders>
          </w:tcPr>
          <w:p w14:paraId="38B5147A" w14:textId="77777777" w:rsidR="00266BDB" w:rsidRPr="007202D7" w:rsidRDefault="00266BDB" w:rsidP="00C15F6D">
            <w:pPr>
              <w:spacing w:line="240" w:lineRule="auto"/>
              <w:ind w:hanging="90"/>
              <w:rPr>
                <w:color w:val="000000" w:themeColor="text1"/>
                <w:sz w:val="24"/>
                <w:szCs w:val="24"/>
              </w:rPr>
            </w:pPr>
            <w:r w:rsidRPr="007202D7">
              <w:rPr>
                <w:color w:val="000000" w:themeColor="text1"/>
                <w:sz w:val="24"/>
                <w:szCs w:val="24"/>
              </w:rPr>
              <w:t>Giảm cân</w:t>
            </w:r>
          </w:p>
          <w:p w14:paraId="15DF4CB0" w14:textId="77777777" w:rsidR="00266BDB" w:rsidRPr="007202D7" w:rsidRDefault="00266BDB" w:rsidP="00C15F6D">
            <w:pPr>
              <w:spacing w:line="240" w:lineRule="auto"/>
              <w:ind w:hanging="90"/>
              <w:rPr>
                <w:color w:val="000000" w:themeColor="text1"/>
                <w:sz w:val="24"/>
                <w:szCs w:val="24"/>
              </w:rPr>
            </w:pPr>
            <w:r w:rsidRPr="007202D7">
              <w:rPr>
                <w:color w:val="000000" w:themeColor="text1"/>
                <w:sz w:val="24"/>
                <w:szCs w:val="24"/>
              </w:rPr>
              <w:t>Ăn chay trường</w:t>
            </w:r>
          </w:p>
          <w:p w14:paraId="328DB08A" w14:textId="77777777" w:rsidR="00266BDB" w:rsidRPr="007202D7" w:rsidRDefault="00266BDB" w:rsidP="00C15F6D">
            <w:pPr>
              <w:spacing w:line="240" w:lineRule="auto"/>
              <w:ind w:hanging="90"/>
              <w:rPr>
                <w:color w:val="000000" w:themeColor="text1"/>
                <w:sz w:val="24"/>
                <w:szCs w:val="24"/>
              </w:rPr>
            </w:pPr>
            <w:r w:rsidRPr="007202D7">
              <w:rPr>
                <w:color w:val="000000" w:themeColor="text1"/>
                <w:sz w:val="24"/>
                <w:szCs w:val="24"/>
              </w:rPr>
              <w:t>Điều trị bệnh (ghi rõ.......................)</w:t>
            </w:r>
          </w:p>
          <w:p w14:paraId="00BA653E" w14:textId="77777777" w:rsidR="00266BDB" w:rsidRPr="007202D7" w:rsidRDefault="00266BDB" w:rsidP="00C15F6D">
            <w:pPr>
              <w:spacing w:line="240" w:lineRule="auto"/>
              <w:ind w:hanging="90"/>
              <w:rPr>
                <w:color w:val="000000" w:themeColor="text1"/>
                <w:sz w:val="24"/>
                <w:szCs w:val="24"/>
              </w:rPr>
            </w:pPr>
            <w:r w:rsidRPr="007202D7">
              <w:rPr>
                <w:color w:val="000000" w:themeColor="text1"/>
                <w:sz w:val="24"/>
                <w:szCs w:val="24"/>
              </w:rPr>
              <w:t>Khác (ghi rõ...................................)</w:t>
            </w:r>
          </w:p>
        </w:tc>
        <w:tc>
          <w:tcPr>
            <w:tcW w:w="801" w:type="dxa"/>
            <w:tcBorders>
              <w:left w:val="single" w:sz="4" w:space="0" w:color="auto"/>
            </w:tcBorders>
          </w:tcPr>
          <w:p w14:paraId="09CABD77" w14:textId="77777777" w:rsidR="00266BDB" w:rsidRPr="007202D7" w:rsidRDefault="00266BDB" w:rsidP="00356464">
            <w:pPr>
              <w:spacing w:line="240" w:lineRule="auto"/>
              <w:ind w:hanging="90"/>
              <w:jc w:val="center"/>
              <w:rPr>
                <w:color w:val="000000" w:themeColor="text1"/>
                <w:sz w:val="24"/>
                <w:szCs w:val="24"/>
              </w:rPr>
            </w:pPr>
            <w:r w:rsidRPr="007202D7">
              <w:rPr>
                <w:color w:val="000000" w:themeColor="text1"/>
                <w:sz w:val="24"/>
                <w:szCs w:val="24"/>
              </w:rPr>
              <w:t>1</w:t>
            </w:r>
          </w:p>
          <w:p w14:paraId="41D32BB7" w14:textId="77777777" w:rsidR="00266BDB" w:rsidRPr="007202D7" w:rsidRDefault="00266BDB" w:rsidP="00356464">
            <w:pPr>
              <w:spacing w:line="240" w:lineRule="auto"/>
              <w:ind w:hanging="90"/>
              <w:jc w:val="center"/>
              <w:rPr>
                <w:color w:val="000000" w:themeColor="text1"/>
                <w:sz w:val="24"/>
                <w:szCs w:val="24"/>
              </w:rPr>
            </w:pPr>
            <w:r w:rsidRPr="007202D7">
              <w:rPr>
                <w:color w:val="000000" w:themeColor="text1"/>
                <w:sz w:val="24"/>
                <w:szCs w:val="24"/>
              </w:rPr>
              <w:t>2</w:t>
            </w:r>
          </w:p>
          <w:p w14:paraId="5D40D446" w14:textId="77777777" w:rsidR="00266BDB" w:rsidRPr="007202D7" w:rsidRDefault="00266BDB" w:rsidP="00356464">
            <w:pPr>
              <w:spacing w:line="240" w:lineRule="auto"/>
              <w:ind w:hanging="90"/>
              <w:jc w:val="center"/>
              <w:rPr>
                <w:color w:val="000000" w:themeColor="text1"/>
                <w:sz w:val="24"/>
                <w:szCs w:val="24"/>
              </w:rPr>
            </w:pPr>
            <w:r w:rsidRPr="007202D7">
              <w:rPr>
                <w:color w:val="000000" w:themeColor="text1"/>
                <w:sz w:val="24"/>
                <w:szCs w:val="24"/>
              </w:rPr>
              <w:t>3</w:t>
            </w:r>
          </w:p>
          <w:p w14:paraId="1B1C59D9" w14:textId="77777777" w:rsidR="00266BDB" w:rsidRPr="007202D7" w:rsidRDefault="00266BDB" w:rsidP="00356464">
            <w:pPr>
              <w:spacing w:line="240" w:lineRule="auto"/>
              <w:ind w:hanging="90"/>
              <w:jc w:val="center"/>
              <w:rPr>
                <w:color w:val="000000" w:themeColor="text1"/>
                <w:sz w:val="24"/>
                <w:szCs w:val="24"/>
              </w:rPr>
            </w:pPr>
            <w:r w:rsidRPr="007202D7">
              <w:rPr>
                <w:color w:val="000000" w:themeColor="text1"/>
                <w:sz w:val="24"/>
                <w:szCs w:val="24"/>
              </w:rPr>
              <w:t>9</w:t>
            </w:r>
          </w:p>
        </w:tc>
        <w:tc>
          <w:tcPr>
            <w:tcW w:w="1042" w:type="dxa"/>
          </w:tcPr>
          <w:p w14:paraId="29AF9A32" w14:textId="77777777" w:rsidR="00266BDB" w:rsidRPr="007202D7" w:rsidRDefault="00266BDB" w:rsidP="00C15F6D">
            <w:pPr>
              <w:spacing w:line="240" w:lineRule="auto"/>
              <w:ind w:hanging="90"/>
              <w:rPr>
                <w:color w:val="000000" w:themeColor="text1"/>
                <w:sz w:val="24"/>
                <w:szCs w:val="24"/>
              </w:rPr>
            </w:pPr>
          </w:p>
        </w:tc>
      </w:tr>
      <w:tr w:rsidR="00266BDB" w:rsidRPr="007202D7" w14:paraId="07ADFE2C" w14:textId="77777777" w:rsidTr="0053070D">
        <w:trPr>
          <w:cantSplit/>
          <w:jc w:val="center"/>
        </w:trPr>
        <w:tc>
          <w:tcPr>
            <w:tcW w:w="851" w:type="dxa"/>
          </w:tcPr>
          <w:p w14:paraId="3C3DF819" w14:textId="77777777" w:rsidR="00266BDB" w:rsidRPr="007202D7" w:rsidRDefault="00266BDB" w:rsidP="00356464">
            <w:pPr>
              <w:pStyle w:val="ListParagraph"/>
              <w:numPr>
                <w:ilvl w:val="0"/>
                <w:numId w:val="40"/>
              </w:numPr>
              <w:spacing w:line="240" w:lineRule="auto"/>
              <w:rPr>
                <w:color w:val="000000" w:themeColor="text1"/>
                <w:sz w:val="24"/>
                <w:szCs w:val="24"/>
              </w:rPr>
            </w:pPr>
          </w:p>
        </w:tc>
        <w:tc>
          <w:tcPr>
            <w:tcW w:w="2567" w:type="dxa"/>
          </w:tcPr>
          <w:p w14:paraId="30639905" w14:textId="77777777" w:rsidR="00266BDB" w:rsidRPr="007202D7" w:rsidRDefault="00266BDB" w:rsidP="00C15F6D">
            <w:pPr>
              <w:spacing w:line="240" w:lineRule="auto"/>
              <w:ind w:hanging="90"/>
              <w:rPr>
                <w:color w:val="000000" w:themeColor="text1"/>
                <w:sz w:val="24"/>
                <w:szCs w:val="24"/>
              </w:rPr>
            </w:pPr>
            <w:r w:rsidRPr="007202D7">
              <w:rPr>
                <w:color w:val="000000" w:themeColor="text1"/>
                <w:sz w:val="24"/>
                <w:szCs w:val="24"/>
              </w:rPr>
              <w:t>Chị có dự kiến có thai trong vòng 4-5 tháng tới không (đến tháng 12/2019)</w:t>
            </w:r>
          </w:p>
        </w:tc>
        <w:tc>
          <w:tcPr>
            <w:tcW w:w="3670" w:type="dxa"/>
            <w:tcBorders>
              <w:right w:val="single" w:sz="4" w:space="0" w:color="auto"/>
            </w:tcBorders>
          </w:tcPr>
          <w:p w14:paraId="77F228A8" w14:textId="77777777" w:rsidR="00266BDB" w:rsidRPr="007202D7" w:rsidRDefault="00266BDB" w:rsidP="00C15F6D">
            <w:pPr>
              <w:spacing w:line="240" w:lineRule="auto"/>
              <w:ind w:hanging="90"/>
              <w:rPr>
                <w:color w:val="000000" w:themeColor="text1"/>
                <w:sz w:val="24"/>
                <w:szCs w:val="24"/>
              </w:rPr>
            </w:pPr>
            <w:r w:rsidRPr="007202D7">
              <w:rPr>
                <w:color w:val="000000" w:themeColor="text1"/>
                <w:sz w:val="24"/>
                <w:szCs w:val="24"/>
              </w:rPr>
              <w:t>Có</w:t>
            </w:r>
          </w:p>
          <w:p w14:paraId="200EBF0D" w14:textId="77777777" w:rsidR="00266BDB" w:rsidRPr="007202D7" w:rsidRDefault="00266BDB" w:rsidP="00C15F6D">
            <w:pPr>
              <w:spacing w:line="240" w:lineRule="auto"/>
              <w:ind w:hanging="90"/>
              <w:rPr>
                <w:color w:val="000000" w:themeColor="text1"/>
                <w:sz w:val="24"/>
                <w:szCs w:val="24"/>
              </w:rPr>
            </w:pPr>
            <w:r w:rsidRPr="007202D7">
              <w:rPr>
                <w:color w:val="000000" w:themeColor="text1"/>
                <w:sz w:val="24"/>
                <w:szCs w:val="24"/>
              </w:rPr>
              <w:t>Không</w:t>
            </w:r>
          </w:p>
        </w:tc>
        <w:tc>
          <w:tcPr>
            <w:tcW w:w="801" w:type="dxa"/>
            <w:tcBorders>
              <w:left w:val="single" w:sz="4" w:space="0" w:color="auto"/>
            </w:tcBorders>
          </w:tcPr>
          <w:p w14:paraId="70C41FAD" w14:textId="77777777" w:rsidR="00266BDB" w:rsidRPr="007202D7" w:rsidRDefault="00266BDB" w:rsidP="00356464">
            <w:pPr>
              <w:spacing w:line="240" w:lineRule="auto"/>
              <w:ind w:hanging="90"/>
              <w:jc w:val="center"/>
              <w:rPr>
                <w:color w:val="000000" w:themeColor="text1"/>
                <w:sz w:val="24"/>
                <w:szCs w:val="24"/>
              </w:rPr>
            </w:pPr>
            <w:r w:rsidRPr="007202D7">
              <w:rPr>
                <w:color w:val="000000" w:themeColor="text1"/>
                <w:sz w:val="24"/>
                <w:szCs w:val="24"/>
              </w:rPr>
              <w:t>1</w:t>
            </w:r>
          </w:p>
          <w:p w14:paraId="2F001467" w14:textId="77777777" w:rsidR="00266BDB" w:rsidRPr="007202D7" w:rsidRDefault="00266BDB" w:rsidP="00356464">
            <w:pPr>
              <w:spacing w:line="240" w:lineRule="auto"/>
              <w:ind w:hanging="90"/>
              <w:jc w:val="center"/>
              <w:rPr>
                <w:color w:val="000000" w:themeColor="text1"/>
                <w:sz w:val="24"/>
                <w:szCs w:val="24"/>
              </w:rPr>
            </w:pPr>
            <w:r w:rsidRPr="007202D7">
              <w:rPr>
                <w:color w:val="000000" w:themeColor="text1"/>
                <w:sz w:val="24"/>
                <w:szCs w:val="24"/>
              </w:rPr>
              <w:t>2</w:t>
            </w:r>
          </w:p>
        </w:tc>
        <w:tc>
          <w:tcPr>
            <w:tcW w:w="1042" w:type="dxa"/>
          </w:tcPr>
          <w:p w14:paraId="311B8444" w14:textId="77777777" w:rsidR="00266BDB" w:rsidRPr="007202D7" w:rsidRDefault="00266BDB" w:rsidP="00C15F6D">
            <w:pPr>
              <w:spacing w:line="240" w:lineRule="auto"/>
              <w:ind w:hanging="90"/>
              <w:rPr>
                <w:color w:val="000000" w:themeColor="text1"/>
                <w:sz w:val="24"/>
                <w:szCs w:val="24"/>
              </w:rPr>
            </w:pPr>
          </w:p>
        </w:tc>
      </w:tr>
      <w:tr w:rsidR="00266BDB" w:rsidRPr="007202D7" w14:paraId="6ABFA4DA" w14:textId="77777777" w:rsidTr="0053070D">
        <w:trPr>
          <w:cantSplit/>
          <w:jc w:val="center"/>
        </w:trPr>
        <w:tc>
          <w:tcPr>
            <w:tcW w:w="851" w:type="dxa"/>
          </w:tcPr>
          <w:p w14:paraId="38FC8CD1" w14:textId="77777777" w:rsidR="00266BDB" w:rsidRPr="007202D7" w:rsidRDefault="00266BDB" w:rsidP="00356464">
            <w:pPr>
              <w:pStyle w:val="ListParagraph"/>
              <w:numPr>
                <w:ilvl w:val="0"/>
                <w:numId w:val="40"/>
              </w:numPr>
              <w:spacing w:line="240" w:lineRule="auto"/>
              <w:rPr>
                <w:color w:val="000000" w:themeColor="text1"/>
                <w:sz w:val="24"/>
                <w:szCs w:val="24"/>
              </w:rPr>
            </w:pPr>
          </w:p>
        </w:tc>
        <w:tc>
          <w:tcPr>
            <w:tcW w:w="2567" w:type="dxa"/>
          </w:tcPr>
          <w:p w14:paraId="4BB2F58F" w14:textId="77777777" w:rsidR="00266BDB" w:rsidRPr="007202D7" w:rsidRDefault="00266BDB" w:rsidP="00C15F6D">
            <w:pPr>
              <w:spacing w:line="240" w:lineRule="auto"/>
              <w:ind w:hanging="90"/>
              <w:rPr>
                <w:color w:val="000000" w:themeColor="text1"/>
                <w:sz w:val="24"/>
                <w:szCs w:val="24"/>
              </w:rPr>
            </w:pPr>
            <w:r w:rsidRPr="007202D7">
              <w:rPr>
                <w:color w:val="000000" w:themeColor="text1"/>
                <w:sz w:val="24"/>
                <w:szCs w:val="24"/>
              </w:rPr>
              <w:t>Chị có chơi môn thể thao hoặc đi bộ hàng ngày không? (</w:t>
            </w:r>
            <w:r w:rsidRPr="007202D7">
              <w:rPr>
                <w:i/>
                <w:iCs/>
                <w:color w:val="000000" w:themeColor="text1"/>
                <w:sz w:val="24"/>
                <w:szCs w:val="24"/>
              </w:rPr>
              <w:t xml:space="preserve">Hàng ngày khi </w:t>
            </w:r>
            <w:r w:rsidRPr="007202D7">
              <w:rPr>
                <w:i/>
                <w:iCs/>
                <w:color w:val="000000" w:themeColor="text1"/>
                <w:sz w:val="24"/>
                <w:szCs w:val="24"/>
              </w:rPr>
              <w:sym w:font="Symbol" w:char="F0B3"/>
            </w:r>
            <w:r w:rsidRPr="007202D7">
              <w:rPr>
                <w:i/>
                <w:iCs/>
                <w:color w:val="000000" w:themeColor="text1"/>
                <w:sz w:val="24"/>
                <w:szCs w:val="24"/>
              </w:rPr>
              <w:t xml:space="preserve"> 5 ngày/tuần và </w:t>
            </w:r>
            <w:r w:rsidRPr="007202D7">
              <w:rPr>
                <w:i/>
                <w:iCs/>
                <w:color w:val="000000" w:themeColor="text1"/>
                <w:sz w:val="24"/>
                <w:szCs w:val="24"/>
              </w:rPr>
              <w:sym w:font="Symbol" w:char="F0B3"/>
            </w:r>
            <w:r w:rsidRPr="007202D7">
              <w:rPr>
                <w:i/>
                <w:iCs/>
                <w:color w:val="000000" w:themeColor="text1"/>
                <w:sz w:val="24"/>
                <w:szCs w:val="24"/>
              </w:rPr>
              <w:t xml:space="preserve"> 15 phút/ngày)</w:t>
            </w:r>
          </w:p>
        </w:tc>
        <w:tc>
          <w:tcPr>
            <w:tcW w:w="3670" w:type="dxa"/>
            <w:tcBorders>
              <w:right w:val="single" w:sz="4" w:space="0" w:color="auto"/>
            </w:tcBorders>
          </w:tcPr>
          <w:p w14:paraId="2B833B4D" w14:textId="77777777" w:rsidR="00266BDB" w:rsidRPr="007202D7" w:rsidRDefault="00266BDB" w:rsidP="00C15F6D">
            <w:pPr>
              <w:spacing w:line="240" w:lineRule="auto"/>
              <w:ind w:hanging="90"/>
              <w:rPr>
                <w:color w:val="000000" w:themeColor="text1"/>
                <w:sz w:val="24"/>
                <w:szCs w:val="24"/>
              </w:rPr>
            </w:pPr>
            <w:r w:rsidRPr="007202D7">
              <w:rPr>
                <w:color w:val="000000" w:themeColor="text1"/>
                <w:sz w:val="24"/>
                <w:szCs w:val="24"/>
              </w:rPr>
              <w:t>Có (ghi rõ......................................)</w:t>
            </w:r>
          </w:p>
          <w:p w14:paraId="6486D655" w14:textId="77777777" w:rsidR="00266BDB" w:rsidRPr="007202D7" w:rsidRDefault="00266BDB" w:rsidP="00C15F6D">
            <w:pPr>
              <w:spacing w:line="240" w:lineRule="auto"/>
              <w:ind w:hanging="90"/>
              <w:rPr>
                <w:color w:val="000000" w:themeColor="text1"/>
                <w:sz w:val="24"/>
                <w:szCs w:val="24"/>
              </w:rPr>
            </w:pPr>
            <w:r w:rsidRPr="007202D7">
              <w:rPr>
                <w:color w:val="000000" w:themeColor="text1"/>
                <w:sz w:val="24"/>
                <w:szCs w:val="24"/>
              </w:rPr>
              <w:t>Không</w:t>
            </w:r>
          </w:p>
        </w:tc>
        <w:tc>
          <w:tcPr>
            <w:tcW w:w="801" w:type="dxa"/>
            <w:tcBorders>
              <w:left w:val="single" w:sz="4" w:space="0" w:color="auto"/>
            </w:tcBorders>
          </w:tcPr>
          <w:p w14:paraId="23D96128" w14:textId="77777777" w:rsidR="00266BDB" w:rsidRPr="007202D7" w:rsidRDefault="00266BDB" w:rsidP="00356464">
            <w:pPr>
              <w:spacing w:line="240" w:lineRule="auto"/>
              <w:ind w:hanging="90"/>
              <w:jc w:val="center"/>
              <w:rPr>
                <w:color w:val="000000" w:themeColor="text1"/>
                <w:sz w:val="24"/>
                <w:szCs w:val="24"/>
              </w:rPr>
            </w:pPr>
            <w:r w:rsidRPr="007202D7">
              <w:rPr>
                <w:color w:val="000000" w:themeColor="text1"/>
                <w:sz w:val="24"/>
                <w:szCs w:val="24"/>
              </w:rPr>
              <w:t>1</w:t>
            </w:r>
          </w:p>
          <w:p w14:paraId="6571130C" w14:textId="77777777" w:rsidR="00266BDB" w:rsidRPr="007202D7" w:rsidRDefault="00266BDB" w:rsidP="00356464">
            <w:pPr>
              <w:spacing w:line="240" w:lineRule="auto"/>
              <w:ind w:hanging="90"/>
              <w:jc w:val="center"/>
              <w:rPr>
                <w:color w:val="000000" w:themeColor="text1"/>
                <w:sz w:val="24"/>
                <w:szCs w:val="24"/>
              </w:rPr>
            </w:pPr>
            <w:r w:rsidRPr="007202D7">
              <w:rPr>
                <w:color w:val="000000" w:themeColor="text1"/>
                <w:sz w:val="24"/>
                <w:szCs w:val="24"/>
              </w:rPr>
              <w:t>2</w:t>
            </w:r>
          </w:p>
        </w:tc>
        <w:tc>
          <w:tcPr>
            <w:tcW w:w="1042" w:type="dxa"/>
          </w:tcPr>
          <w:p w14:paraId="3DF49331" w14:textId="77777777" w:rsidR="00266BDB" w:rsidRPr="007202D7" w:rsidRDefault="00266BDB" w:rsidP="00C15F6D">
            <w:pPr>
              <w:spacing w:line="240" w:lineRule="auto"/>
              <w:ind w:hanging="90"/>
              <w:rPr>
                <w:color w:val="000000" w:themeColor="text1"/>
                <w:sz w:val="24"/>
                <w:szCs w:val="24"/>
              </w:rPr>
            </w:pPr>
          </w:p>
        </w:tc>
      </w:tr>
      <w:tr w:rsidR="00266BDB" w:rsidRPr="007202D7" w14:paraId="702A3358" w14:textId="77777777" w:rsidTr="0053070D">
        <w:trPr>
          <w:cantSplit/>
          <w:jc w:val="center"/>
        </w:trPr>
        <w:tc>
          <w:tcPr>
            <w:tcW w:w="851" w:type="dxa"/>
          </w:tcPr>
          <w:p w14:paraId="5524282B" w14:textId="77777777" w:rsidR="00266BDB" w:rsidRPr="007202D7" w:rsidRDefault="00266BDB" w:rsidP="00356464">
            <w:pPr>
              <w:pStyle w:val="ListParagraph"/>
              <w:numPr>
                <w:ilvl w:val="0"/>
                <w:numId w:val="40"/>
              </w:numPr>
              <w:spacing w:line="240" w:lineRule="auto"/>
              <w:rPr>
                <w:color w:val="000000" w:themeColor="text1"/>
                <w:sz w:val="24"/>
                <w:szCs w:val="24"/>
              </w:rPr>
            </w:pPr>
          </w:p>
        </w:tc>
        <w:tc>
          <w:tcPr>
            <w:tcW w:w="2567" w:type="dxa"/>
          </w:tcPr>
          <w:p w14:paraId="6725E5D1" w14:textId="77777777" w:rsidR="00266BDB" w:rsidRPr="007202D7" w:rsidRDefault="00266BDB" w:rsidP="00C15F6D">
            <w:pPr>
              <w:spacing w:line="240" w:lineRule="auto"/>
              <w:ind w:hanging="90"/>
              <w:rPr>
                <w:color w:val="000000" w:themeColor="text1"/>
                <w:sz w:val="24"/>
                <w:szCs w:val="24"/>
              </w:rPr>
            </w:pPr>
            <w:r w:rsidRPr="007202D7">
              <w:rPr>
                <w:color w:val="000000" w:themeColor="text1"/>
                <w:sz w:val="24"/>
                <w:szCs w:val="24"/>
              </w:rPr>
              <w:t>Bình thường 1 ngày, chị phân chia thời gian của mình như thế nào?</w:t>
            </w:r>
          </w:p>
        </w:tc>
        <w:tc>
          <w:tcPr>
            <w:tcW w:w="3670" w:type="dxa"/>
            <w:tcBorders>
              <w:right w:val="single" w:sz="4" w:space="0" w:color="auto"/>
            </w:tcBorders>
          </w:tcPr>
          <w:p w14:paraId="33EE67DB" w14:textId="77777777" w:rsidR="00266BDB" w:rsidRPr="007202D7" w:rsidRDefault="00266BDB" w:rsidP="00C15F6D">
            <w:pPr>
              <w:spacing w:line="240" w:lineRule="auto"/>
              <w:ind w:hanging="90"/>
              <w:rPr>
                <w:color w:val="000000" w:themeColor="text1"/>
                <w:sz w:val="24"/>
                <w:szCs w:val="24"/>
              </w:rPr>
            </w:pPr>
            <w:r w:rsidRPr="007202D7">
              <w:rPr>
                <w:color w:val="000000" w:themeColor="text1"/>
                <w:sz w:val="24"/>
                <w:szCs w:val="24"/>
              </w:rPr>
              <w:t>Làm việc</w:t>
            </w:r>
          </w:p>
          <w:p w14:paraId="5C1309BC" w14:textId="77777777" w:rsidR="00266BDB" w:rsidRPr="007202D7" w:rsidRDefault="00266BDB" w:rsidP="00C15F6D">
            <w:pPr>
              <w:spacing w:line="240" w:lineRule="auto"/>
              <w:ind w:hanging="90"/>
              <w:rPr>
                <w:color w:val="000000" w:themeColor="text1"/>
                <w:sz w:val="24"/>
                <w:szCs w:val="24"/>
              </w:rPr>
            </w:pPr>
            <w:r w:rsidRPr="007202D7">
              <w:rPr>
                <w:color w:val="000000" w:themeColor="text1"/>
                <w:sz w:val="24"/>
                <w:szCs w:val="24"/>
              </w:rPr>
              <w:t>Ăn uống, nghỉ ngơi</w:t>
            </w:r>
          </w:p>
          <w:p w14:paraId="61694E95" w14:textId="77777777" w:rsidR="00266BDB" w:rsidRPr="007202D7" w:rsidRDefault="00266BDB" w:rsidP="00C15F6D">
            <w:pPr>
              <w:spacing w:line="240" w:lineRule="auto"/>
              <w:ind w:hanging="90"/>
              <w:rPr>
                <w:color w:val="000000" w:themeColor="text1"/>
                <w:sz w:val="24"/>
                <w:szCs w:val="24"/>
              </w:rPr>
            </w:pPr>
            <w:r w:rsidRPr="007202D7">
              <w:rPr>
                <w:color w:val="000000" w:themeColor="text1"/>
                <w:sz w:val="24"/>
                <w:szCs w:val="24"/>
              </w:rPr>
              <w:t xml:space="preserve">Chăm sóc con cái/gia đình </w:t>
            </w:r>
          </w:p>
          <w:p w14:paraId="1FF88971" w14:textId="77777777" w:rsidR="00266BDB" w:rsidRPr="007202D7" w:rsidRDefault="00266BDB" w:rsidP="00C15F6D">
            <w:pPr>
              <w:spacing w:line="240" w:lineRule="auto"/>
              <w:ind w:hanging="90"/>
              <w:rPr>
                <w:color w:val="000000" w:themeColor="text1"/>
                <w:sz w:val="24"/>
                <w:szCs w:val="24"/>
              </w:rPr>
            </w:pPr>
            <w:r w:rsidRPr="007202D7">
              <w:rPr>
                <w:color w:val="000000" w:themeColor="text1"/>
                <w:sz w:val="24"/>
                <w:szCs w:val="24"/>
              </w:rPr>
              <w:t>Khác</w:t>
            </w:r>
          </w:p>
        </w:tc>
        <w:tc>
          <w:tcPr>
            <w:tcW w:w="801" w:type="dxa"/>
            <w:tcBorders>
              <w:left w:val="single" w:sz="4" w:space="0" w:color="auto"/>
            </w:tcBorders>
          </w:tcPr>
          <w:p w14:paraId="1CBD6954" w14:textId="77777777" w:rsidR="00266BDB" w:rsidRPr="007202D7" w:rsidRDefault="00266BDB" w:rsidP="00356464">
            <w:pPr>
              <w:spacing w:line="240" w:lineRule="auto"/>
              <w:ind w:hanging="90"/>
              <w:jc w:val="center"/>
              <w:rPr>
                <w:color w:val="000000" w:themeColor="text1"/>
                <w:sz w:val="24"/>
                <w:szCs w:val="24"/>
              </w:rPr>
            </w:pPr>
            <w:r w:rsidRPr="007202D7">
              <w:rPr>
                <w:color w:val="000000" w:themeColor="text1"/>
                <w:sz w:val="24"/>
                <w:szCs w:val="24"/>
              </w:rPr>
              <w:t>…..</w:t>
            </w:r>
          </w:p>
          <w:p w14:paraId="297E749D" w14:textId="77777777" w:rsidR="00266BDB" w:rsidRPr="007202D7" w:rsidRDefault="00266BDB" w:rsidP="00356464">
            <w:pPr>
              <w:spacing w:line="240" w:lineRule="auto"/>
              <w:ind w:hanging="90"/>
              <w:jc w:val="center"/>
              <w:rPr>
                <w:color w:val="000000" w:themeColor="text1"/>
                <w:sz w:val="24"/>
                <w:szCs w:val="24"/>
              </w:rPr>
            </w:pPr>
            <w:r w:rsidRPr="007202D7">
              <w:rPr>
                <w:color w:val="000000" w:themeColor="text1"/>
                <w:sz w:val="24"/>
                <w:szCs w:val="24"/>
              </w:rPr>
              <w:t>…..</w:t>
            </w:r>
          </w:p>
          <w:p w14:paraId="734C6E3E" w14:textId="77777777" w:rsidR="00266BDB" w:rsidRPr="007202D7" w:rsidRDefault="00266BDB" w:rsidP="00356464">
            <w:pPr>
              <w:spacing w:line="240" w:lineRule="auto"/>
              <w:ind w:hanging="90"/>
              <w:jc w:val="center"/>
              <w:rPr>
                <w:color w:val="000000" w:themeColor="text1"/>
                <w:sz w:val="24"/>
                <w:szCs w:val="24"/>
              </w:rPr>
            </w:pPr>
            <w:r w:rsidRPr="007202D7">
              <w:rPr>
                <w:color w:val="000000" w:themeColor="text1"/>
                <w:sz w:val="24"/>
                <w:szCs w:val="24"/>
              </w:rPr>
              <w:t>…..</w:t>
            </w:r>
          </w:p>
          <w:p w14:paraId="562E3E1A" w14:textId="77777777" w:rsidR="00266BDB" w:rsidRPr="007202D7" w:rsidRDefault="00266BDB" w:rsidP="00356464">
            <w:pPr>
              <w:spacing w:line="240" w:lineRule="auto"/>
              <w:ind w:hanging="90"/>
              <w:jc w:val="center"/>
              <w:rPr>
                <w:color w:val="000000" w:themeColor="text1"/>
                <w:sz w:val="24"/>
                <w:szCs w:val="24"/>
              </w:rPr>
            </w:pPr>
            <w:r w:rsidRPr="007202D7">
              <w:rPr>
                <w:color w:val="000000" w:themeColor="text1"/>
                <w:sz w:val="24"/>
                <w:szCs w:val="24"/>
              </w:rPr>
              <w:t>---</w:t>
            </w:r>
          </w:p>
        </w:tc>
        <w:tc>
          <w:tcPr>
            <w:tcW w:w="1042" w:type="dxa"/>
          </w:tcPr>
          <w:p w14:paraId="471155C5" w14:textId="77777777" w:rsidR="00266BDB" w:rsidRPr="007202D7" w:rsidRDefault="00266BDB" w:rsidP="00C15F6D">
            <w:pPr>
              <w:spacing w:line="240" w:lineRule="auto"/>
              <w:ind w:hanging="90"/>
              <w:rPr>
                <w:color w:val="000000" w:themeColor="text1"/>
                <w:sz w:val="24"/>
                <w:szCs w:val="24"/>
              </w:rPr>
            </w:pPr>
            <w:r w:rsidRPr="007202D7">
              <w:rPr>
                <w:color w:val="000000" w:themeColor="text1"/>
                <w:sz w:val="24"/>
                <w:szCs w:val="24"/>
              </w:rPr>
              <w:t>giờ</w:t>
            </w:r>
          </w:p>
          <w:p w14:paraId="7F1436BC" w14:textId="77777777" w:rsidR="00266BDB" w:rsidRPr="007202D7" w:rsidRDefault="00266BDB" w:rsidP="00C15F6D">
            <w:pPr>
              <w:spacing w:line="240" w:lineRule="auto"/>
              <w:ind w:hanging="90"/>
              <w:rPr>
                <w:color w:val="000000" w:themeColor="text1"/>
                <w:sz w:val="24"/>
                <w:szCs w:val="24"/>
              </w:rPr>
            </w:pPr>
            <w:r w:rsidRPr="007202D7">
              <w:rPr>
                <w:color w:val="000000" w:themeColor="text1"/>
                <w:sz w:val="24"/>
                <w:szCs w:val="24"/>
              </w:rPr>
              <w:t>giờ</w:t>
            </w:r>
          </w:p>
          <w:p w14:paraId="4584D823" w14:textId="77777777" w:rsidR="00266BDB" w:rsidRPr="007202D7" w:rsidRDefault="00266BDB" w:rsidP="00C15F6D">
            <w:pPr>
              <w:spacing w:line="240" w:lineRule="auto"/>
              <w:ind w:hanging="90"/>
              <w:rPr>
                <w:color w:val="000000" w:themeColor="text1"/>
                <w:sz w:val="24"/>
                <w:szCs w:val="24"/>
              </w:rPr>
            </w:pPr>
            <w:r w:rsidRPr="007202D7">
              <w:rPr>
                <w:color w:val="000000" w:themeColor="text1"/>
                <w:sz w:val="24"/>
                <w:szCs w:val="24"/>
              </w:rPr>
              <w:t>giờ</w:t>
            </w:r>
          </w:p>
          <w:p w14:paraId="14648AB6" w14:textId="77777777" w:rsidR="00266BDB" w:rsidRPr="007202D7" w:rsidRDefault="00266BDB" w:rsidP="00C15F6D">
            <w:pPr>
              <w:spacing w:line="240" w:lineRule="auto"/>
              <w:ind w:hanging="90"/>
              <w:rPr>
                <w:color w:val="000000" w:themeColor="text1"/>
                <w:sz w:val="24"/>
                <w:szCs w:val="24"/>
              </w:rPr>
            </w:pPr>
            <w:r w:rsidRPr="007202D7">
              <w:rPr>
                <w:color w:val="000000" w:themeColor="text1"/>
                <w:sz w:val="24"/>
                <w:szCs w:val="24"/>
              </w:rPr>
              <w:t>giờ</w:t>
            </w:r>
          </w:p>
        </w:tc>
      </w:tr>
      <w:tr w:rsidR="00266BDB" w:rsidRPr="007202D7" w14:paraId="3BA6026C" w14:textId="77777777" w:rsidTr="0053070D">
        <w:trPr>
          <w:cantSplit/>
          <w:jc w:val="center"/>
        </w:trPr>
        <w:tc>
          <w:tcPr>
            <w:tcW w:w="851" w:type="dxa"/>
          </w:tcPr>
          <w:p w14:paraId="1E009EE6" w14:textId="77777777" w:rsidR="00266BDB" w:rsidRPr="007202D7" w:rsidRDefault="00266BDB" w:rsidP="00356464">
            <w:pPr>
              <w:pStyle w:val="ListParagraph"/>
              <w:numPr>
                <w:ilvl w:val="0"/>
                <w:numId w:val="40"/>
              </w:numPr>
              <w:spacing w:line="240" w:lineRule="auto"/>
              <w:rPr>
                <w:color w:val="000000" w:themeColor="text1"/>
                <w:sz w:val="24"/>
                <w:szCs w:val="24"/>
              </w:rPr>
            </w:pPr>
          </w:p>
        </w:tc>
        <w:tc>
          <w:tcPr>
            <w:tcW w:w="2567" w:type="dxa"/>
          </w:tcPr>
          <w:p w14:paraId="18DC8EA3" w14:textId="77777777" w:rsidR="00266BDB" w:rsidRPr="007202D7" w:rsidRDefault="00266BDB" w:rsidP="00C15F6D">
            <w:pPr>
              <w:spacing w:line="240" w:lineRule="auto"/>
              <w:ind w:hanging="90"/>
              <w:rPr>
                <w:color w:val="000000" w:themeColor="text1"/>
                <w:sz w:val="24"/>
                <w:szCs w:val="24"/>
              </w:rPr>
            </w:pPr>
            <w:r w:rsidRPr="007202D7">
              <w:rPr>
                <w:color w:val="000000" w:themeColor="text1"/>
                <w:sz w:val="24"/>
                <w:szCs w:val="24"/>
              </w:rPr>
              <w:t>Nếu đủ điều kiện tham gia dự án (ĐTV giới thiệu sơ lược dự án, có lấy máu 3 lần đánh giá) chị có tình nguyện tham gia không?</w:t>
            </w:r>
          </w:p>
        </w:tc>
        <w:tc>
          <w:tcPr>
            <w:tcW w:w="3670" w:type="dxa"/>
            <w:tcBorders>
              <w:right w:val="single" w:sz="4" w:space="0" w:color="auto"/>
            </w:tcBorders>
          </w:tcPr>
          <w:p w14:paraId="6058B5B7" w14:textId="77777777" w:rsidR="00266BDB" w:rsidRPr="007202D7" w:rsidRDefault="00266BDB" w:rsidP="00C15F6D">
            <w:pPr>
              <w:spacing w:line="240" w:lineRule="auto"/>
              <w:ind w:hanging="90"/>
              <w:rPr>
                <w:color w:val="000000" w:themeColor="text1"/>
                <w:sz w:val="24"/>
                <w:szCs w:val="24"/>
              </w:rPr>
            </w:pPr>
            <w:r w:rsidRPr="007202D7">
              <w:rPr>
                <w:color w:val="000000" w:themeColor="text1"/>
                <w:sz w:val="24"/>
                <w:szCs w:val="24"/>
              </w:rPr>
              <w:t xml:space="preserve">Có = 1;           Không =2 </w:t>
            </w:r>
          </w:p>
        </w:tc>
        <w:tc>
          <w:tcPr>
            <w:tcW w:w="801" w:type="dxa"/>
            <w:tcBorders>
              <w:left w:val="single" w:sz="4" w:space="0" w:color="auto"/>
            </w:tcBorders>
          </w:tcPr>
          <w:p w14:paraId="464017A7" w14:textId="77777777" w:rsidR="00266BDB" w:rsidRPr="007202D7" w:rsidRDefault="00266BDB" w:rsidP="00356464">
            <w:pPr>
              <w:spacing w:line="240" w:lineRule="auto"/>
              <w:ind w:hanging="90"/>
              <w:jc w:val="center"/>
              <w:rPr>
                <w:color w:val="000000" w:themeColor="text1"/>
                <w:sz w:val="24"/>
                <w:szCs w:val="24"/>
              </w:rPr>
            </w:pPr>
          </w:p>
        </w:tc>
        <w:tc>
          <w:tcPr>
            <w:tcW w:w="1042" w:type="dxa"/>
          </w:tcPr>
          <w:p w14:paraId="23D84A45" w14:textId="77777777" w:rsidR="00266BDB" w:rsidRPr="007202D7" w:rsidRDefault="00266BDB" w:rsidP="00C15F6D">
            <w:pPr>
              <w:spacing w:line="240" w:lineRule="auto"/>
              <w:ind w:hanging="90"/>
              <w:rPr>
                <w:color w:val="000000" w:themeColor="text1"/>
                <w:sz w:val="24"/>
                <w:szCs w:val="24"/>
              </w:rPr>
            </w:pPr>
          </w:p>
        </w:tc>
      </w:tr>
    </w:tbl>
    <w:p w14:paraId="6AB7BC67" w14:textId="77777777" w:rsidR="00266BDB" w:rsidRPr="007202D7" w:rsidRDefault="00266BDB" w:rsidP="00266BDB">
      <w:pPr>
        <w:ind w:hanging="90"/>
        <w:rPr>
          <w:color w:val="000000" w:themeColor="text1"/>
          <w:sz w:val="24"/>
          <w:szCs w:val="24"/>
          <w:lang w:val="sv-SE"/>
        </w:rPr>
      </w:pPr>
    </w:p>
    <w:p w14:paraId="154632D3" w14:textId="075DDD88" w:rsidR="00C15F6D" w:rsidRPr="007202D7" w:rsidRDefault="00266BDB" w:rsidP="00266BDB">
      <w:pPr>
        <w:pStyle w:val="001"/>
        <w:jc w:val="both"/>
        <w:rPr>
          <w:sz w:val="24"/>
          <w:szCs w:val="24"/>
          <w:lang w:val="vi-VN"/>
        </w:rPr>
      </w:pPr>
      <w:r w:rsidRPr="007202D7">
        <w:rPr>
          <w:sz w:val="24"/>
          <w:szCs w:val="24"/>
          <w:lang w:val="vi-VN"/>
        </w:rPr>
        <w:t>Xin cảm ơn chị đã tham gia phỏng vấn!</w:t>
      </w:r>
    </w:p>
    <w:p w14:paraId="5B56865F" w14:textId="77777777" w:rsidR="0053070D" w:rsidRPr="007202D7" w:rsidRDefault="0053070D">
      <w:pPr>
        <w:spacing w:after="160" w:line="259" w:lineRule="auto"/>
        <w:jc w:val="left"/>
        <w:rPr>
          <w:b/>
          <w:color w:val="000000" w:themeColor="text1"/>
          <w:sz w:val="24"/>
          <w:szCs w:val="24"/>
        </w:rPr>
      </w:pPr>
      <w:r w:rsidRPr="007202D7">
        <w:rPr>
          <w:b/>
          <w:color w:val="000000" w:themeColor="text1"/>
          <w:sz w:val="24"/>
          <w:szCs w:val="24"/>
        </w:rPr>
        <w:br w:type="page"/>
      </w:r>
    </w:p>
    <w:p w14:paraId="15108774" w14:textId="381CFEA2" w:rsidR="004902F0" w:rsidRPr="007202D7" w:rsidRDefault="004902F0" w:rsidP="00406BC8">
      <w:pPr>
        <w:spacing w:line="480" w:lineRule="auto"/>
        <w:ind w:hanging="90"/>
        <w:jc w:val="center"/>
        <w:rPr>
          <w:b/>
          <w:color w:val="000000" w:themeColor="text1"/>
          <w:sz w:val="24"/>
          <w:szCs w:val="24"/>
        </w:rPr>
      </w:pPr>
      <w:r w:rsidRPr="007202D7">
        <w:rPr>
          <w:b/>
          <w:color w:val="000000" w:themeColor="text1"/>
          <w:sz w:val="24"/>
          <w:szCs w:val="24"/>
        </w:rPr>
        <w:lastRenderedPageBreak/>
        <w:t xml:space="preserve">PHIẾU ĐIỀU TRA BAN ĐẦU </w:t>
      </w:r>
      <w:r w:rsidRPr="007202D7">
        <w:rPr>
          <w:b/>
          <w:color w:val="000000" w:themeColor="text1"/>
          <w:sz w:val="24"/>
          <w:szCs w:val="24"/>
          <w:lang w:val="en-GB"/>
        </w:rPr>
        <w:t xml:space="preserve">TRÊN </w:t>
      </w:r>
      <w:r w:rsidRPr="007202D7">
        <w:rPr>
          <w:b/>
          <w:color w:val="000000" w:themeColor="text1"/>
          <w:sz w:val="24"/>
          <w:szCs w:val="24"/>
        </w:rPr>
        <w:t xml:space="preserve">PHỤ NỮ </w:t>
      </w:r>
      <w:r w:rsidR="00AD1459" w:rsidRPr="007202D7">
        <w:rPr>
          <w:b/>
          <w:color w:val="000000" w:themeColor="text1"/>
          <w:sz w:val="24"/>
          <w:szCs w:val="24"/>
        </w:rPr>
        <w:t xml:space="preserve">20 - 45 </w:t>
      </w:r>
      <w:r w:rsidRPr="007202D7">
        <w:rPr>
          <w:b/>
          <w:color w:val="000000" w:themeColor="text1"/>
          <w:sz w:val="24"/>
          <w:szCs w:val="24"/>
        </w:rPr>
        <w:t>TUỔI TẠI BẮC GIANG</w:t>
      </w:r>
    </w:p>
    <w:p w14:paraId="36292D81" w14:textId="77777777" w:rsidR="004902F0" w:rsidRPr="007202D7" w:rsidRDefault="004902F0" w:rsidP="004902F0">
      <w:pPr>
        <w:spacing w:line="240" w:lineRule="auto"/>
        <w:ind w:hanging="90"/>
        <w:rPr>
          <w:color w:val="000000" w:themeColor="text1"/>
          <w:sz w:val="24"/>
          <w:szCs w:val="24"/>
          <w:lang w:val="pt-BR"/>
        </w:rPr>
      </w:pPr>
      <w:r w:rsidRPr="007202D7">
        <w:rPr>
          <w:color w:val="000000" w:themeColor="text1"/>
          <w:sz w:val="24"/>
          <w:szCs w:val="24"/>
          <w:lang w:val="pt-BR"/>
        </w:rPr>
        <w:t>Họ tên người phỏng vấn .............................................................</w:t>
      </w:r>
    </w:p>
    <w:p w14:paraId="64C388D3" w14:textId="1A67CA70" w:rsidR="004902F0" w:rsidRPr="007202D7" w:rsidRDefault="004902F0" w:rsidP="004902F0">
      <w:pPr>
        <w:spacing w:line="240" w:lineRule="auto"/>
        <w:ind w:hanging="90"/>
        <w:rPr>
          <w:color w:val="000000" w:themeColor="text1"/>
          <w:sz w:val="24"/>
          <w:szCs w:val="24"/>
          <w:lang w:val="pt-BR"/>
        </w:rPr>
      </w:pPr>
      <w:r w:rsidRPr="007202D7">
        <w:rPr>
          <w:color w:val="000000" w:themeColor="text1"/>
          <w:sz w:val="24"/>
          <w:szCs w:val="24"/>
          <w:lang w:val="pt-BR"/>
        </w:rPr>
        <w:t>Ngày điề</w:t>
      </w:r>
      <w:r w:rsidR="00840241" w:rsidRPr="007202D7">
        <w:rPr>
          <w:color w:val="000000" w:themeColor="text1"/>
          <w:sz w:val="24"/>
          <w:szCs w:val="24"/>
          <w:lang w:val="pt-BR"/>
        </w:rPr>
        <w:t>u tra ......./......./20</w:t>
      </w:r>
    </w:p>
    <w:p w14:paraId="3C64F420" w14:textId="77777777" w:rsidR="004902F0" w:rsidRPr="007202D7" w:rsidRDefault="004902F0" w:rsidP="004902F0">
      <w:pPr>
        <w:spacing w:line="240" w:lineRule="auto"/>
        <w:ind w:hanging="90"/>
        <w:rPr>
          <w:color w:val="000000" w:themeColor="text1"/>
          <w:sz w:val="24"/>
          <w:szCs w:val="24"/>
          <w:lang w:val="pt-BR"/>
        </w:rPr>
      </w:pPr>
      <w:r w:rsidRPr="007202D7">
        <w:rPr>
          <w:color w:val="000000" w:themeColor="text1"/>
          <w:sz w:val="24"/>
          <w:szCs w:val="24"/>
          <w:lang w:val="pt-BR"/>
        </w:rPr>
        <w:t>Họ và tên đối tượng.........................................................Mã số ............................</w:t>
      </w:r>
    </w:p>
    <w:p w14:paraId="07F63191" w14:textId="77777777" w:rsidR="004902F0" w:rsidRPr="007202D7" w:rsidRDefault="004902F0" w:rsidP="004902F0">
      <w:pPr>
        <w:spacing w:line="240" w:lineRule="auto"/>
        <w:ind w:hanging="90"/>
        <w:rPr>
          <w:color w:val="000000" w:themeColor="text1"/>
          <w:sz w:val="24"/>
          <w:szCs w:val="24"/>
          <w:lang w:val="pt-BR"/>
        </w:rPr>
      </w:pPr>
      <w:r w:rsidRPr="007202D7">
        <w:rPr>
          <w:noProof/>
          <w:color w:val="000000" w:themeColor="text1"/>
          <w:sz w:val="24"/>
          <w:szCs w:val="24"/>
        </w:rPr>
        <mc:AlternateContent>
          <mc:Choice Requires="wpg">
            <w:drawing>
              <wp:anchor distT="0" distB="0" distL="114300" distR="114300" simplePos="0" relativeHeight="251696128" behindDoc="0" locked="0" layoutInCell="1" allowOverlap="1" wp14:anchorId="383B0976" wp14:editId="06A1D28D">
                <wp:simplePos x="0" y="0"/>
                <wp:positionH relativeFrom="column">
                  <wp:posOffset>3473301</wp:posOffset>
                </wp:positionH>
                <wp:positionV relativeFrom="paragraph">
                  <wp:posOffset>36569</wp:posOffset>
                </wp:positionV>
                <wp:extent cx="2150925" cy="913130"/>
                <wp:effectExtent l="0" t="0" r="33655" b="2667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0925" cy="913130"/>
                          <a:chOff x="7023" y="3177"/>
                          <a:chExt cx="3391" cy="1438"/>
                        </a:xfrm>
                      </wpg:grpSpPr>
                      <wps:wsp>
                        <wps:cNvPr id="23" name="Rectangle 3"/>
                        <wps:cNvSpPr>
                          <a:spLocks noChangeArrowheads="1"/>
                        </wps:cNvSpPr>
                        <wps:spPr bwMode="auto">
                          <a:xfrm>
                            <a:off x="7030" y="3177"/>
                            <a:ext cx="3384" cy="1438"/>
                          </a:xfrm>
                          <a:prstGeom prst="rect">
                            <a:avLst/>
                          </a:prstGeom>
                          <a:solidFill>
                            <a:srgbClr val="FFFFFF"/>
                          </a:solidFill>
                          <a:ln w="9525">
                            <a:solidFill>
                              <a:srgbClr val="000000"/>
                            </a:solidFill>
                            <a:miter lim="800000"/>
                            <a:headEnd/>
                            <a:tailEnd/>
                          </a:ln>
                        </wps:spPr>
                        <wps:txbx>
                          <w:txbxContent>
                            <w:p w14:paraId="60265FAA" w14:textId="77777777" w:rsidR="007202D7" w:rsidRDefault="007202D7" w:rsidP="004902F0">
                              <w:pPr>
                                <w:spacing w:before="120" w:after="120"/>
                                <w:ind w:hanging="90"/>
                              </w:pPr>
                              <w:r>
                                <w:t xml:space="preserve">  </w:t>
                              </w:r>
                              <w:r w:rsidRPr="00D61AEC">
                                <w:t xml:space="preserve">Cân nặng </w:t>
                              </w:r>
                              <w:r>
                                <w:t xml:space="preserve">    </w:t>
                              </w:r>
                              <w:r w:rsidRPr="007927D7">
                                <w:t xml:space="preserve"> __ __</w:t>
                              </w:r>
                              <w:r>
                                <w:t>,</w:t>
                              </w:r>
                              <w:r w:rsidRPr="007927D7">
                                <w:t xml:space="preserve"> __</w:t>
                              </w:r>
                              <w:r>
                                <w:t xml:space="preserve">  </w:t>
                              </w:r>
                              <w:r w:rsidRPr="00D61AEC">
                                <w:t>kg</w:t>
                              </w:r>
                            </w:p>
                            <w:p w14:paraId="3B30DD60" w14:textId="77777777" w:rsidR="007202D7" w:rsidRPr="00DB5627" w:rsidRDefault="007202D7" w:rsidP="004902F0">
                              <w:pPr>
                                <w:spacing w:before="120" w:after="120"/>
                                <w:rPr>
                                  <w:sz w:val="2"/>
                                </w:rPr>
                              </w:pPr>
                            </w:p>
                            <w:p w14:paraId="5CA98A95" w14:textId="77777777" w:rsidR="007202D7" w:rsidRDefault="007202D7" w:rsidP="004902F0">
                              <w:pPr>
                                <w:spacing w:before="120" w:after="120"/>
                              </w:pPr>
                              <w:r>
                                <w:t xml:space="preserve">  </w:t>
                              </w:r>
                              <w:r w:rsidRPr="00D61AEC">
                                <w:t xml:space="preserve">Chiều cao </w:t>
                              </w:r>
                              <w:r>
                                <w:t xml:space="preserve">   </w:t>
                              </w:r>
                              <w:r w:rsidRPr="007927D7">
                                <w:t>__ __ __</w:t>
                              </w:r>
                              <w:r>
                                <w:t>,</w:t>
                              </w:r>
                              <w:r w:rsidRPr="007927D7">
                                <w:t>__</w:t>
                              </w:r>
                              <w:r w:rsidRPr="00D61AEC">
                                <w:t xml:space="preserve"> cm</w:t>
                              </w:r>
                            </w:p>
                          </w:txbxContent>
                        </wps:txbx>
                        <wps:bodyPr rot="0" vert="horz" wrap="square" lIns="91440" tIns="45720" rIns="91440" bIns="45720" anchor="t" anchorCtr="0" upright="1">
                          <a:noAutofit/>
                        </wps:bodyPr>
                      </wps:wsp>
                      <wps:wsp>
                        <wps:cNvPr id="24" name="AutoShape 4"/>
                        <wps:cNvCnPr>
                          <a:cxnSpLocks noChangeShapeType="1"/>
                        </wps:cNvCnPr>
                        <wps:spPr bwMode="auto">
                          <a:xfrm>
                            <a:off x="7023" y="3801"/>
                            <a:ext cx="326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3B0976" id="Group 22" o:spid="_x0000_s1047" style="position:absolute;left:0;text-align:left;margin-left:273.5pt;margin-top:2.9pt;width:169.35pt;height:71.9pt;z-index:251696128;mso-position-horizontal-relative:text;mso-position-vertical-relative:text" coordorigin="7023,3177" coordsize="3391,14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">
                <v:rect id="Rectangle 3" o:spid="_x0000_s1048" style="position:absolute;left:7030;top:3177;width:3384;height:14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ERlUxAAA&#10;ANsAAAAPAAAAZHJzL2Rvd25yZXYueG1sRI9Ba8JAFITvQv/D8gq96aYRSo2uUlpS2qPGi7dn9pnE&#10;Zt+G7EZXf70rFDwOM/MNs1gF04oT9a6xrOB1koAgLq1uuFKwLfLxOwjnkTW2lknBhRyslk+jBWba&#10;nnlNp42vRISwy1BB7X2XSenKmgy6ie2Io3ewvUEfZV9J3eM5wk0r0yR5kwYbjgs1dvRZU/m3GYyC&#10;fZNu8bouvhMzy6f+NxTHYfel1Mtz+JiD8BT8I/zf/tEK0incv8QfIJ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BEZVMQAAADbAAAADwAAAAAAAAAAAAAAAACXAgAAZHJzL2Rv&#10;d25yZXYueG1sUEsFBgAAAAAEAAQA9QAAAIgDAAAAAA==&#10;">
                  <v:textbox>
                    <w:txbxContent>
                      <w:p w14:paraId="60265FAA" w14:textId="77777777" w:rsidR="007202D7" w:rsidRDefault="007202D7" w:rsidP="004902F0">
                        <w:pPr>
                          <w:spacing w:before="120" w:after="120"/>
                          <w:ind w:hanging="90"/>
                        </w:pPr>
                        <w:r>
                          <w:t xml:space="preserve">  </w:t>
                        </w:r>
                        <w:r w:rsidRPr="00D61AEC">
                          <w:t xml:space="preserve">Cân nặng </w:t>
                        </w:r>
                        <w:r>
                          <w:t xml:space="preserve">    </w:t>
                        </w:r>
                        <w:r w:rsidRPr="007927D7">
                          <w:t xml:space="preserve"> __ __</w:t>
                        </w:r>
                        <w:r>
                          <w:t>,</w:t>
                        </w:r>
                        <w:r w:rsidRPr="007927D7">
                          <w:t xml:space="preserve"> __</w:t>
                        </w:r>
                        <w:r>
                          <w:t xml:space="preserve">  </w:t>
                        </w:r>
                        <w:r w:rsidRPr="00D61AEC">
                          <w:t>kg</w:t>
                        </w:r>
                      </w:p>
                      <w:p w14:paraId="3B30DD60" w14:textId="77777777" w:rsidR="007202D7" w:rsidRPr="00DB5627" w:rsidRDefault="007202D7" w:rsidP="004902F0">
                        <w:pPr>
                          <w:spacing w:before="120" w:after="120"/>
                          <w:rPr>
                            <w:sz w:val="2"/>
                          </w:rPr>
                        </w:pPr>
                      </w:p>
                      <w:p w14:paraId="5CA98A95" w14:textId="77777777" w:rsidR="007202D7" w:rsidRDefault="007202D7" w:rsidP="004902F0">
                        <w:pPr>
                          <w:spacing w:before="120" w:after="120"/>
                        </w:pPr>
                        <w:r>
                          <w:t xml:space="preserve">  </w:t>
                        </w:r>
                        <w:r w:rsidRPr="00D61AEC">
                          <w:t xml:space="preserve">Chiều cao </w:t>
                        </w:r>
                        <w:r>
                          <w:t xml:space="preserve">   </w:t>
                        </w:r>
                        <w:r w:rsidRPr="007927D7">
                          <w:t>__ __ __</w:t>
                        </w:r>
                        <w:r>
                          <w:t>,</w:t>
                        </w:r>
                        <w:r w:rsidRPr="007927D7">
                          <w:t>__</w:t>
                        </w:r>
                        <w:r w:rsidRPr="00D61AEC">
                          <w:t xml:space="preserve"> cm</w:t>
                        </w:r>
                      </w:p>
                    </w:txbxContent>
                  </v:textbox>
                </v:rect>
                <v:shape id="AutoShape 4" o:spid="_x0000_s1049" type="#_x0000_t32" style="position:absolute;left:7023;top:3801;width:3263;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aXkYDxAAAANsAAAAPAAAAAAAAAAAA&#10;AAAAAKECAABkcnMvZG93bnJldi54bWxQSwUGAAAAAAQABAD5AAAAkgMAAAAA&#10;"/>
              </v:group>
            </w:pict>
          </mc:Fallback>
        </mc:AlternateContent>
      </w:r>
      <w:r w:rsidRPr="007202D7">
        <w:rPr>
          <w:color w:val="000000" w:themeColor="text1"/>
          <w:sz w:val="24"/>
          <w:szCs w:val="24"/>
          <w:lang w:val="pt-BR"/>
        </w:rPr>
        <w:t>Số ĐT..........................................................</w:t>
      </w:r>
    </w:p>
    <w:p w14:paraId="0AD83529" w14:textId="77777777" w:rsidR="004902F0" w:rsidRPr="007202D7" w:rsidRDefault="004902F0" w:rsidP="004902F0">
      <w:pPr>
        <w:spacing w:line="240" w:lineRule="auto"/>
        <w:ind w:hanging="90"/>
        <w:rPr>
          <w:color w:val="000000" w:themeColor="text1"/>
          <w:sz w:val="24"/>
          <w:szCs w:val="24"/>
          <w:lang w:val="pt-BR"/>
        </w:rPr>
      </w:pPr>
      <w:r w:rsidRPr="007202D7">
        <w:rPr>
          <w:color w:val="000000" w:themeColor="text1"/>
          <w:sz w:val="24"/>
          <w:szCs w:val="24"/>
          <w:lang w:val="pt-BR"/>
        </w:rPr>
        <w:t>Huyết áp: ....................................................................</w:t>
      </w:r>
    </w:p>
    <w:p w14:paraId="237C2330" w14:textId="77777777" w:rsidR="004902F0" w:rsidRPr="007202D7" w:rsidRDefault="004902F0" w:rsidP="004902F0">
      <w:pPr>
        <w:spacing w:line="240" w:lineRule="auto"/>
        <w:ind w:hanging="90"/>
        <w:rPr>
          <w:color w:val="000000" w:themeColor="text1"/>
          <w:sz w:val="24"/>
          <w:szCs w:val="24"/>
          <w:lang w:val="pt-BR"/>
        </w:rPr>
      </w:pPr>
      <w:r w:rsidRPr="007202D7">
        <w:rPr>
          <w:color w:val="000000" w:themeColor="text1"/>
          <w:sz w:val="24"/>
          <w:szCs w:val="24"/>
          <w:lang w:val="pt-BR"/>
        </w:rPr>
        <w:t>Test đường huyết .........................................................</w:t>
      </w:r>
    </w:p>
    <w:p w14:paraId="6C5EB23D" w14:textId="789E8421" w:rsidR="004902F0" w:rsidRPr="007202D7" w:rsidRDefault="004902F0" w:rsidP="004902F0">
      <w:pPr>
        <w:spacing w:line="240" w:lineRule="auto"/>
        <w:ind w:hanging="90"/>
        <w:rPr>
          <w:color w:val="000000" w:themeColor="text1"/>
          <w:sz w:val="24"/>
          <w:szCs w:val="24"/>
          <w:lang w:val="pt-BR"/>
        </w:rPr>
      </w:pPr>
      <w:r w:rsidRPr="007202D7">
        <w:rPr>
          <w:color w:val="000000" w:themeColor="text1"/>
          <w:sz w:val="24"/>
          <w:szCs w:val="24"/>
          <w:lang w:val="pt-BR"/>
        </w:rPr>
        <w:t>Vòng eo _ _ _ _ _ _ _ cm; Vòng bụng _ _ _ _ _ _ _ cm</w:t>
      </w:r>
    </w:p>
    <w:p w14:paraId="07E8CB25" w14:textId="77777777" w:rsidR="004902F0" w:rsidRPr="007202D7" w:rsidRDefault="004902F0" w:rsidP="004902F0">
      <w:pPr>
        <w:ind w:hanging="90"/>
        <w:rPr>
          <w:color w:val="000000" w:themeColor="text1"/>
          <w:sz w:val="24"/>
          <w:szCs w:val="24"/>
          <w:lang w:val="pt-BR"/>
        </w:rPr>
      </w:pPr>
    </w:p>
    <w:p w14:paraId="08C5FD06" w14:textId="77777777" w:rsidR="004902F0" w:rsidRPr="007202D7" w:rsidRDefault="004902F0" w:rsidP="004902F0">
      <w:pPr>
        <w:ind w:hanging="90"/>
        <w:rPr>
          <w:i/>
          <w:color w:val="000000" w:themeColor="text1"/>
          <w:sz w:val="24"/>
          <w:szCs w:val="24"/>
          <w:lang w:val="pt-BR"/>
        </w:rPr>
      </w:pPr>
      <w:r w:rsidRPr="007202D7">
        <w:rPr>
          <w:color w:val="000000" w:themeColor="text1"/>
          <w:sz w:val="24"/>
          <w:szCs w:val="24"/>
          <w:lang w:val="pt-BR"/>
        </w:rPr>
        <w:t xml:space="preserve">Chữ ký cán bộ điều tra </w:t>
      </w:r>
      <w:r w:rsidRPr="007202D7">
        <w:rPr>
          <w:i/>
          <w:color w:val="000000" w:themeColor="text1"/>
          <w:sz w:val="24"/>
          <w:szCs w:val="24"/>
          <w:lang w:val="pt-BR"/>
        </w:rPr>
        <w:t>(lưu ý chỉ ký khi hoàn thành điều tra từng khâu)</w:t>
      </w:r>
    </w:p>
    <w:tbl>
      <w:tblPr>
        <w:tblW w:w="50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5"/>
        <w:gridCol w:w="2265"/>
        <w:gridCol w:w="2266"/>
        <w:gridCol w:w="2266"/>
      </w:tblGrid>
      <w:tr w:rsidR="004902F0" w:rsidRPr="007202D7" w14:paraId="319694DD" w14:textId="77777777" w:rsidTr="00F216D7">
        <w:trPr>
          <w:cantSplit/>
          <w:trHeight w:val="800"/>
          <w:jc w:val="center"/>
        </w:trPr>
        <w:tc>
          <w:tcPr>
            <w:tcW w:w="1250" w:type="pct"/>
          </w:tcPr>
          <w:p w14:paraId="6E12DE06" w14:textId="77777777" w:rsidR="004902F0" w:rsidRPr="007202D7" w:rsidRDefault="004902F0" w:rsidP="00F216D7">
            <w:pPr>
              <w:ind w:hanging="90"/>
              <w:jc w:val="center"/>
              <w:rPr>
                <w:i/>
                <w:color w:val="000000" w:themeColor="text1"/>
                <w:sz w:val="24"/>
                <w:szCs w:val="24"/>
              </w:rPr>
            </w:pPr>
            <w:r w:rsidRPr="007202D7">
              <w:rPr>
                <w:i/>
                <w:color w:val="000000" w:themeColor="text1"/>
                <w:sz w:val="24"/>
                <w:szCs w:val="24"/>
              </w:rPr>
              <w:t>Cán bộ cân đo</w:t>
            </w:r>
          </w:p>
          <w:p w14:paraId="64DC6B69" w14:textId="77777777" w:rsidR="00840241" w:rsidRPr="007202D7" w:rsidRDefault="00840241" w:rsidP="00F216D7">
            <w:pPr>
              <w:ind w:hanging="90"/>
              <w:jc w:val="center"/>
              <w:rPr>
                <w:i/>
                <w:color w:val="000000" w:themeColor="text1"/>
                <w:sz w:val="24"/>
                <w:szCs w:val="24"/>
              </w:rPr>
            </w:pPr>
          </w:p>
          <w:p w14:paraId="77119640" w14:textId="77777777" w:rsidR="00840241" w:rsidRPr="007202D7" w:rsidRDefault="00840241" w:rsidP="00F216D7">
            <w:pPr>
              <w:ind w:hanging="90"/>
              <w:jc w:val="center"/>
              <w:rPr>
                <w:i/>
                <w:color w:val="000000" w:themeColor="text1"/>
                <w:sz w:val="24"/>
                <w:szCs w:val="24"/>
              </w:rPr>
            </w:pPr>
          </w:p>
          <w:p w14:paraId="78BDFFCB" w14:textId="77777777" w:rsidR="00840241" w:rsidRPr="007202D7" w:rsidRDefault="00840241" w:rsidP="00F216D7">
            <w:pPr>
              <w:ind w:hanging="90"/>
              <w:jc w:val="center"/>
              <w:rPr>
                <w:i/>
                <w:color w:val="000000" w:themeColor="text1"/>
                <w:sz w:val="24"/>
                <w:szCs w:val="24"/>
              </w:rPr>
            </w:pPr>
          </w:p>
          <w:p w14:paraId="3F0F78B0" w14:textId="3A000AEB" w:rsidR="00840241" w:rsidRPr="007202D7" w:rsidRDefault="00840241" w:rsidP="00F216D7">
            <w:pPr>
              <w:ind w:hanging="90"/>
              <w:jc w:val="center"/>
              <w:rPr>
                <w:i/>
                <w:color w:val="000000" w:themeColor="text1"/>
                <w:sz w:val="24"/>
                <w:szCs w:val="24"/>
              </w:rPr>
            </w:pPr>
          </w:p>
        </w:tc>
        <w:tc>
          <w:tcPr>
            <w:tcW w:w="1250" w:type="pct"/>
          </w:tcPr>
          <w:p w14:paraId="4F95C257" w14:textId="77777777" w:rsidR="004902F0" w:rsidRPr="007202D7" w:rsidRDefault="004902F0" w:rsidP="00F216D7">
            <w:pPr>
              <w:ind w:hanging="90"/>
              <w:jc w:val="center"/>
              <w:rPr>
                <w:i/>
                <w:color w:val="000000" w:themeColor="text1"/>
                <w:sz w:val="24"/>
                <w:szCs w:val="24"/>
              </w:rPr>
            </w:pPr>
            <w:r w:rsidRPr="007202D7">
              <w:rPr>
                <w:i/>
                <w:color w:val="000000" w:themeColor="text1"/>
                <w:sz w:val="24"/>
                <w:szCs w:val="24"/>
              </w:rPr>
              <w:t>Cán bộ phỏng vấn</w:t>
            </w:r>
          </w:p>
        </w:tc>
        <w:tc>
          <w:tcPr>
            <w:tcW w:w="1250" w:type="pct"/>
            <w:tcBorders>
              <w:right w:val="single" w:sz="4" w:space="0" w:color="auto"/>
            </w:tcBorders>
          </w:tcPr>
          <w:p w14:paraId="25894FA5" w14:textId="21C48CA2" w:rsidR="004902F0" w:rsidRPr="007202D7" w:rsidRDefault="004902F0" w:rsidP="00F216D7">
            <w:pPr>
              <w:ind w:hanging="90"/>
              <w:jc w:val="center"/>
              <w:rPr>
                <w:i/>
                <w:color w:val="000000" w:themeColor="text1"/>
                <w:sz w:val="24"/>
                <w:szCs w:val="24"/>
              </w:rPr>
            </w:pPr>
            <w:r w:rsidRPr="007202D7">
              <w:rPr>
                <w:i/>
                <w:color w:val="000000" w:themeColor="text1"/>
                <w:sz w:val="24"/>
                <w:szCs w:val="24"/>
              </w:rPr>
              <w:t>Cán bộ xét nghiệm</w:t>
            </w:r>
          </w:p>
        </w:tc>
        <w:tc>
          <w:tcPr>
            <w:tcW w:w="1250" w:type="pct"/>
            <w:tcBorders>
              <w:left w:val="single" w:sz="4" w:space="0" w:color="auto"/>
            </w:tcBorders>
          </w:tcPr>
          <w:p w14:paraId="6B157782" w14:textId="6F299909" w:rsidR="004902F0" w:rsidRPr="007202D7" w:rsidRDefault="004902F0" w:rsidP="00F216D7">
            <w:pPr>
              <w:ind w:hanging="90"/>
              <w:jc w:val="center"/>
              <w:rPr>
                <w:i/>
                <w:color w:val="000000" w:themeColor="text1"/>
                <w:sz w:val="24"/>
                <w:szCs w:val="24"/>
              </w:rPr>
            </w:pPr>
            <w:r w:rsidRPr="007202D7">
              <w:rPr>
                <w:i/>
                <w:color w:val="000000" w:themeColor="text1"/>
                <w:sz w:val="24"/>
                <w:szCs w:val="24"/>
              </w:rPr>
              <w:t>Hoàn thành phiếu</w:t>
            </w:r>
          </w:p>
        </w:tc>
      </w:tr>
    </w:tbl>
    <w:p w14:paraId="40FE3E5E" w14:textId="77777777" w:rsidR="00840241" w:rsidRPr="007202D7" w:rsidRDefault="00840241" w:rsidP="004902F0">
      <w:pPr>
        <w:ind w:hanging="90"/>
        <w:rPr>
          <w:b/>
          <w:color w:val="000000" w:themeColor="text1"/>
          <w:sz w:val="24"/>
          <w:szCs w:val="24"/>
          <w:lang w:val="pt-BR"/>
        </w:rPr>
      </w:pPr>
    </w:p>
    <w:p w14:paraId="50B49018" w14:textId="6FF1670E" w:rsidR="004902F0" w:rsidRPr="007202D7" w:rsidRDefault="00840241" w:rsidP="004902F0">
      <w:pPr>
        <w:ind w:hanging="90"/>
        <w:rPr>
          <w:b/>
          <w:color w:val="000000" w:themeColor="text1"/>
          <w:sz w:val="24"/>
          <w:szCs w:val="24"/>
          <w:lang w:val="pt-BR"/>
        </w:rPr>
      </w:pPr>
      <w:r w:rsidRPr="007202D7">
        <w:rPr>
          <w:b/>
          <w:color w:val="000000" w:themeColor="text1"/>
          <w:sz w:val="24"/>
          <w:szCs w:val="24"/>
          <w:lang w:val="pt-BR"/>
        </w:rPr>
        <w:t xml:space="preserve">A. </w:t>
      </w:r>
      <w:r w:rsidR="004902F0" w:rsidRPr="007202D7">
        <w:rPr>
          <w:b/>
          <w:color w:val="000000" w:themeColor="text1"/>
          <w:sz w:val="24"/>
          <w:szCs w:val="24"/>
          <w:lang w:val="pt-BR"/>
        </w:rPr>
        <w:t>THÔNG TIN CHUNG</w:t>
      </w:r>
    </w:p>
    <w:tbl>
      <w:tblPr>
        <w:tblW w:w="5211" w:type="pct"/>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6"/>
        <w:gridCol w:w="3877"/>
        <w:gridCol w:w="3252"/>
        <w:gridCol w:w="616"/>
        <w:gridCol w:w="993"/>
      </w:tblGrid>
      <w:tr w:rsidR="0053070D" w:rsidRPr="007202D7" w14:paraId="2D8EC6CE" w14:textId="77777777" w:rsidTr="0053070D">
        <w:trPr>
          <w:cantSplit/>
          <w:trHeight w:val="332"/>
        </w:trPr>
        <w:tc>
          <w:tcPr>
            <w:tcW w:w="344" w:type="pct"/>
            <w:tcBorders>
              <w:top w:val="single" w:sz="4" w:space="0" w:color="auto"/>
              <w:left w:val="single" w:sz="4" w:space="0" w:color="auto"/>
              <w:bottom w:val="single" w:sz="4" w:space="0" w:color="auto"/>
              <w:right w:val="single" w:sz="4" w:space="0" w:color="auto"/>
            </w:tcBorders>
          </w:tcPr>
          <w:p w14:paraId="3A08CAF3" w14:textId="77777777" w:rsidR="004902F0" w:rsidRPr="007202D7" w:rsidRDefault="004902F0" w:rsidP="00356464">
            <w:pPr>
              <w:spacing w:line="240" w:lineRule="auto"/>
              <w:ind w:hanging="90"/>
              <w:jc w:val="left"/>
              <w:rPr>
                <w:b/>
                <w:bCs/>
                <w:color w:val="000000" w:themeColor="text1"/>
                <w:sz w:val="24"/>
                <w:szCs w:val="24"/>
              </w:rPr>
            </w:pPr>
            <w:r w:rsidRPr="007202D7">
              <w:rPr>
                <w:b/>
                <w:bCs/>
                <w:color w:val="000000" w:themeColor="text1"/>
                <w:sz w:val="24"/>
                <w:szCs w:val="24"/>
              </w:rPr>
              <w:t>STT</w:t>
            </w:r>
          </w:p>
        </w:tc>
        <w:tc>
          <w:tcPr>
            <w:tcW w:w="2066" w:type="pct"/>
            <w:tcBorders>
              <w:top w:val="single" w:sz="4" w:space="0" w:color="auto"/>
              <w:left w:val="single" w:sz="4" w:space="0" w:color="auto"/>
              <w:bottom w:val="single" w:sz="4" w:space="0" w:color="auto"/>
              <w:right w:val="single" w:sz="4" w:space="0" w:color="auto"/>
            </w:tcBorders>
          </w:tcPr>
          <w:p w14:paraId="7E5EAB22" w14:textId="77777777" w:rsidR="004902F0" w:rsidRPr="007202D7" w:rsidRDefault="004902F0" w:rsidP="00356464">
            <w:pPr>
              <w:spacing w:line="240" w:lineRule="auto"/>
              <w:ind w:hanging="90"/>
              <w:jc w:val="center"/>
              <w:rPr>
                <w:b/>
                <w:bCs/>
                <w:color w:val="000000" w:themeColor="text1"/>
                <w:sz w:val="24"/>
                <w:szCs w:val="24"/>
              </w:rPr>
            </w:pPr>
            <w:r w:rsidRPr="007202D7">
              <w:rPr>
                <w:b/>
                <w:bCs/>
                <w:color w:val="000000" w:themeColor="text1"/>
                <w:sz w:val="24"/>
                <w:szCs w:val="24"/>
              </w:rPr>
              <w:t>Nội dung</w:t>
            </w:r>
          </w:p>
        </w:tc>
        <w:tc>
          <w:tcPr>
            <w:tcW w:w="1733" w:type="pct"/>
            <w:tcBorders>
              <w:top w:val="single" w:sz="4" w:space="0" w:color="auto"/>
              <w:left w:val="single" w:sz="4" w:space="0" w:color="auto"/>
              <w:bottom w:val="single" w:sz="4" w:space="0" w:color="auto"/>
              <w:right w:val="single" w:sz="4" w:space="0" w:color="auto"/>
            </w:tcBorders>
          </w:tcPr>
          <w:p w14:paraId="10D835E9" w14:textId="77777777" w:rsidR="004902F0" w:rsidRPr="007202D7" w:rsidRDefault="004902F0" w:rsidP="00356464">
            <w:pPr>
              <w:spacing w:line="240" w:lineRule="auto"/>
              <w:ind w:hanging="90"/>
              <w:jc w:val="center"/>
              <w:rPr>
                <w:b/>
                <w:bCs/>
                <w:color w:val="000000" w:themeColor="text1"/>
                <w:sz w:val="24"/>
                <w:szCs w:val="24"/>
              </w:rPr>
            </w:pPr>
            <w:r w:rsidRPr="007202D7">
              <w:rPr>
                <w:b/>
                <w:bCs/>
                <w:color w:val="000000" w:themeColor="text1"/>
                <w:sz w:val="24"/>
                <w:szCs w:val="24"/>
              </w:rPr>
              <w:t>Trả lời</w:t>
            </w:r>
          </w:p>
        </w:tc>
        <w:tc>
          <w:tcPr>
            <w:tcW w:w="328" w:type="pct"/>
            <w:tcBorders>
              <w:top w:val="single" w:sz="4" w:space="0" w:color="auto"/>
              <w:left w:val="single" w:sz="4" w:space="0" w:color="auto"/>
              <w:bottom w:val="single" w:sz="4" w:space="0" w:color="auto"/>
              <w:right w:val="single" w:sz="4" w:space="0" w:color="auto"/>
            </w:tcBorders>
          </w:tcPr>
          <w:p w14:paraId="5198D72D" w14:textId="637CC17E" w:rsidR="004902F0" w:rsidRPr="007202D7" w:rsidRDefault="00CF0246" w:rsidP="00356464">
            <w:pPr>
              <w:spacing w:line="240" w:lineRule="auto"/>
              <w:ind w:hanging="90"/>
              <w:jc w:val="center"/>
              <w:rPr>
                <w:b/>
                <w:color w:val="000000" w:themeColor="text1"/>
                <w:sz w:val="24"/>
                <w:szCs w:val="24"/>
              </w:rPr>
            </w:pPr>
            <w:r w:rsidRPr="007202D7">
              <w:rPr>
                <w:b/>
                <w:color w:val="000000" w:themeColor="text1"/>
                <w:sz w:val="24"/>
                <w:szCs w:val="24"/>
              </w:rPr>
              <w:t>Mã</w:t>
            </w:r>
          </w:p>
        </w:tc>
        <w:tc>
          <w:tcPr>
            <w:tcW w:w="529" w:type="pct"/>
            <w:tcBorders>
              <w:top w:val="single" w:sz="4" w:space="0" w:color="auto"/>
              <w:left w:val="single" w:sz="4" w:space="0" w:color="auto"/>
              <w:bottom w:val="single" w:sz="4" w:space="0" w:color="auto"/>
              <w:right w:val="single" w:sz="4" w:space="0" w:color="auto"/>
            </w:tcBorders>
          </w:tcPr>
          <w:p w14:paraId="6F83C7A4" w14:textId="77777777" w:rsidR="004902F0" w:rsidRPr="007202D7" w:rsidRDefault="004902F0" w:rsidP="00356464">
            <w:pPr>
              <w:spacing w:line="240" w:lineRule="auto"/>
              <w:ind w:hanging="90"/>
              <w:jc w:val="center"/>
              <w:rPr>
                <w:b/>
                <w:bCs/>
                <w:color w:val="000000" w:themeColor="text1"/>
                <w:sz w:val="24"/>
                <w:szCs w:val="24"/>
              </w:rPr>
            </w:pPr>
            <w:r w:rsidRPr="007202D7">
              <w:rPr>
                <w:b/>
                <w:bCs/>
                <w:color w:val="000000" w:themeColor="text1"/>
                <w:sz w:val="24"/>
                <w:szCs w:val="24"/>
              </w:rPr>
              <w:t>Chuyển</w:t>
            </w:r>
          </w:p>
        </w:tc>
      </w:tr>
      <w:tr w:rsidR="0053070D" w:rsidRPr="007202D7" w14:paraId="23560DD3" w14:textId="77777777" w:rsidTr="0053070D">
        <w:trPr>
          <w:cantSplit/>
        </w:trPr>
        <w:tc>
          <w:tcPr>
            <w:tcW w:w="344" w:type="pct"/>
            <w:tcBorders>
              <w:top w:val="single" w:sz="4" w:space="0" w:color="auto"/>
              <w:left w:val="single" w:sz="4" w:space="0" w:color="auto"/>
              <w:bottom w:val="single" w:sz="4" w:space="0" w:color="auto"/>
              <w:right w:val="single" w:sz="4" w:space="0" w:color="auto"/>
            </w:tcBorders>
          </w:tcPr>
          <w:p w14:paraId="596D99C9" w14:textId="77777777" w:rsidR="004902F0" w:rsidRPr="007202D7" w:rsidRDefault="004902F0" w:rsidP="00356464">
            <w:pPr>
              <w:pStyle w:val="ListParagraph"/>
              <w:numPr>
                <w:ilvl w:val="0"/>
                <w:numId w:val="29"/>
              </w:numPr>
              <w:spacing w:line="240" w:lineRule="auto"/>
              <w:jc w:val="left"/>
              <w:rPr>
                <w:bCs/>
                <w:color w:val="000000" w:themeColor="text1"/>
                <w:sz w:val="24"/>
                <w:szCs w:val="24"/>
              </w:rPr>
            </w:pPr>
          </w:p>
        </w:tc>
        <w:tc>
          <w:tcPr>
            <w:tcW w:w="2066" w:type="pct"/>
            <w:tcBorders>
              <w:top w:val="single" w:sz="4" w:space="0" w:color="auto"/>
              <w:left w:val="single" w:sz="4" w:space="0" w:color="auto"/>
              <w:bottom w:val="single" w:sz="4" w:space="0" w:color="auto"/>
              <w:right w:val="single" w:sz="4" w:space="0" w:color="auto"/>
            </w:tcBorders>
          </w:tcPr>
          <w:p w14:paraId="5CB1A2C3" w14:textId="77777777" w:rsidR="004902F0" w:rsidRPr="007202D7" w:rsidRDefault="004902F0" w:rsidP="00356464">
            <w:pPr>
              <w:spacing w:line="240" w:lineRule="auto"/>
              <w:ind w:hanging="90"/>
              <w:rPr>
                <w:bCs/>
                <w:color w:val="000000" w:themeColor="text1"/>
                <w:sz w:val="24"/>
                <w:szCs w:val="24"/>
              </w:rPr>
            </w:pPr>
            <w:r w:rsidRPr="007202D7">
              <w:rPr>
                <w:color w:val="000000" w:themeColor="text1"/>
                <w:sz w:val="24"/>
                <w:szCs w:val="24"/>
              </w:rPr>
              <w:t>Chị có tình nguyện tham gia dự án không?</w:t>
            </w:r>
          </w:p>
        </w:tc>
        <w:tc>
          <w:tcPr>
            <w:tcW w:w="1733" w:type="pct"/>
            <w:tcBorders>
              <w:top w:val="single" w:sz="4" w:space="0" w:color="auto"/>
              <w:left w:val="single" w:sz="4" w:space="0" w:color="auto"/>
              <w:bottom w:val="single" w:sz="4" w:space="0" w:color="auto"/>
              <w:right w:val="single" w:sz="4" w:space="0" w:color="auto"/>
            </w:tcBorders>
          </w:tcPr>
          <w:p w14:paraId="25BDFE84"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Có</w:t>
            </w:r>
          </w:p>
          <w:p w14:paraId="04D9C21B" w14:textId="77777777" w:rsidR="004902F0" w:rsidRPr="007202D7" w:rsidRDefault="004902F0" w:rsidP="00356464">
            <w:pPr>
              <w:spacing w:line="240" w:lineRule="auto"/>
              <w:ind w:hanging="90"/>
              <w:rPr>
                <w:bCs/>
                <w:color w:val="000000" w:themeColor="text1"/>
                <w:sz w:val="24"/>
                <w:szCs w:val="24"/>
              </w:rPr>
            </w:pPr>
            <w:r w:rsidRPr="007202D7">
              <w:rPr>
                <w:color w:val="000000" w:themeColor="text1"/>
                <w:sz w:val="24"/>
                <w:szCs w:val="24"/>
              </w:rPr>
              <w:t>Không</w:t>
            </w:r>
          </w:p>
        </w:tc>
        <w:tc>
          <w:tcPr>
            <w:tcW w:w="328" w:type="pct"/>
            <w:tcBorders>
              <w:top w:val="single" w:sz="4" w:space="0" w:color="auto"/>
              <w:left w:val="single" w:sz="4" w:space="0" w:color="auto"/>
              <w:bottom w:val="single" w:sz="4" w:space="0" w:color="auto"/>
              <w:right w:val="single" w:sz="4" w:space="0" w:color="auto"/>
            </w:tcBorders>
          </w:tcPr>
          <w:p w14:paraId="30F84978" w14:textId="77777777" w:rsidR="004902F0" w:rsidRPr="007202D7" w:rsidRDefault="004902F0" w:rsidP="00356464">
            <w:pPr>
              <w:spacing w:line="240" w:lineRule="auto"/>
              <w:ind w:hanging="90"/>
              <w:jc w:val="center"/>
              <w:rPr>
                <w:color w:val="000000" w:themeColor="text1"/>
                <w:sz w:val="24"/>
                <w:szCs w:val="24"/>
              </w:rPr>
            </w:pPr>
            <w:r w:rsidRPr="007202D7">
              <w:rPr>
                <w:color w:val="000000" w:themeColor="text1"/>
                <w:sz w:val="24"/>
                <w:szCs w:val="24"/>
              </w:rPr>
              <w:t>1</w:t>
            </w:r>
          </w:p>
          <w:p w14:paraId="40275B42" w14:textId="77777777" w:rsidR="004902F0" w:rsidRPr="007202D7" w:rsidRDefault="004902F0" w:rsidP="00356464">
            <w:pPr>
              <w:spacing w:line="240" w:lineRule="auto"/>
              <w:ind w:hanging="90"/>
              <w:jc w:val="center"/>
              <w:rPr>
                <w:color w:val="000000" w:themeColor="text1"/>
                <w:sz w:val="24"/>
                <w:szCs w:val="24"/>
              </w:rPr>
            </w:pPr>
            <w:r w:rsidRPr="007202D7">
              <w:rPr>
                <w:color w:val="000000" w:themeColor="text1"/>
                <w:sz w:val="24"/>
                <w:szCs w:val="24"/>
              </w:rPr>
              <w:t>2</w:t>
            </w:r>
          </w:p>
        </w:tc>
        <w:tc>
          <w:tcPr>
            <w:tcW w:w="529" w:type="pct"/>
            <w:tcBorders>
              <w:top w:val="single" w:sz="4" w:space="0" w:color="auto"/>
              <w:left w:val="single" w:sz="4" w:space="0" w:color="auto"/>
              <w:bottom w:val="single" w:sz="4" w:space="0" w:color="auto"/>
              <w:right w:val="single" w:sz="4" w:space="0" w:color="auto"/>
            </w:tcBorders>
          </w:tcPr>
          <w:p w14:paraId="40E4C493" w14:textId="77777777" w:rsidR="004902F0" w:rsidRPr="007202D7" w:rsidRDefault="004902F0" w:rsidP="00356464">
            <w:pPr>
              <w:spacing w:line="240" w:lineRule="auto"/>
              <w:ind w:hanging="90"/>
              <w:rPr>
                <w:bCs/>
                <w:color w:val="000000" w:themeColor="text1"/>
                <w:sz w:val="24"/>
                <w:szCs w:val="24"/>
              </w:rPr>
            </w:pPr>
          </w:p>
        </w:tc>
      </w:tr>
      <w:tr w:rsidR="0053070D" w:rsidRPr="007202D7" w14:paraId="41C1522C" w14:textId="77777777" w:rsidTr="0053070D">
        <w:trPr>
          <w:cantSplit/>
        </w:trPr>
        <w:tc>
          <w:tcPr>
            <w:tcW w:w="344" w:type="pct"/>
            <w:tcBorders>
              <w:top w:val="single" w:sz="4" w:space="0" w:color="auto"/>
              <w:left w:val="single" w:sz="4" w:space="0" w:color="auto"/>
              <w:bottom w:val="single" w:sz="4" w:space="0" w:color="auto"/>
              <w:right w:val="single" w:sz="4" w:space="0" w:color="auto"/>
            </w:tcBorders>
          </w:tcPr>
          <w:p w14:paraId="375D2A00" w14:textId="77777777" w:rsidR="004902F0" w:rsidRPr="007202D7" w:rsidRDefault="004902F0" w:rsidP="00356464">
            <w:pPr>
              <w:pStyle w:val="ListParagraph"/>
              <w:numPr>
                <w:ilvl w:val="0"/>
                <w:numId w:val="29"/>
              </w:numPr>
              <w:spacing w:line="240" w:lineRule="auto"/>
              <w:jc w:val="left"/>
              <w:rPr>
                <w:bCs/>
                <w:color w:val="000000" w:themeColor="text1"/>
                <w:sz w:val="24"/>
                <w:szCs w:val="24"/>
              </w:rPr>
            </w:pPr>
          </w:p>
        </w:tc>
        <w:tc>
          <w:tcPr>
            <w:tcW w:w="2066" w:type="pct"/>
            <w:tcBorders>
              <w:top w:val="single" w:sz="4" w:space="0" w:color="auto"/>
              <w:left w:val="single" w:sz="4" w:space="0" w:color="auto"/>
              <w:bottom w:val="single" w:sz="4" w:space="0" w:color="auto"/>
              <w:right w:val="single" w:sz="4" w:space="0" w:color="auto"/>
            </w:tcBorders>
          </w:tcPr>
          <w:p w14:paraId="0C210D62" w14:textId="77777777" w:rsidR="004902F0" w:rsidRPr="007202D7" w:rsidRDefault="004902F0" w:rsidP="00356464">
            <w:pPr>
              <w:spacing w:line="240" w:lineRule="auto"/>
              <w:ind w:hanging="90"/>
              <w:rPr>
                <w:color w:val="000000" w:themeColor="text1"/>
                <w:sz w:val="24"/>
                <w:szCs w:val="24"/>
              </w:rPr>
            </w:pPr>
            <w:r w:rsidRPr="007202D7">
              <w:rPr>
                <w:bCs/>
                <w:color w:val="000000" w:themeColor="text1"/>
                <w:sz w:val="24"/>
                <w:szCs w:val="24"/>
              </w:rPr>
              <w:t>Trung bình 1 tháng qua chị ăn bao nhiêu bữa/ ngày?</w:t>
            </w:r>
          </w:p>
        </w:tc>
        <w:tc>
          <w:tcPr>
            <w:tcW w:w="1733" w:type="pct"/>
            <w:tcBorders>
              <w:top w:val="single" w:sz="4" w:space="0" w:color="auto"/>
              <w:left w:val="single" w:sz="4" w:space="0" w:color="auto"/>
              <w:bottom w:val="single" w:sz="4" w:space="0" w:color="auto"/>
              <w:right w:val="single" w:sz="4" w:space="0" w:color="auto"/>
            </w:tcBorders>
          </w:tcPr>
          <w:p w14:paraId="6B0B11BC" w14:textId="77777777" w:rsidR="004902F0" w:rsidRPr="007202D7" w:rsidRDefault="004902F0" w:rsidP="00356464">
            <w:pPr>
              <w:spacing w:line="240" w:lineRule="auto"/>
              <w:ind w:hanging="90"/>
              <w:rPr>
                <w:bCs/>
                <w:color w:val="000000" w:themeColor="text1"/>
                <w:sz w:val="24"/>
                <w:szCs w:val="24"/>
              </w:rPr>
            </w:pPr>
            <w:r w:rsidRPr="007202D7">
              <w:rPr>
                <w:bCs/>
                <w:color w:val="000000" w:themeColor="text1"/>
                <w:sz w:val="24"/>
                <w:szCs w:val="24"/>
              </w:rPr>
              <w:t>Tổng số bữa/ngày……….</w:t>
            </w:r>
          </w:p>
          <w:p w14:paraId="22B44EC9" w14:textId="77777777" w:rsidR="004902F0" w:rsidRPr="007202D7" w:rsidRDefault="004902F0" w:rsidP="00356464">
            <w:pPr>
              <w:spacing w:line="240" w:lineRule="auto"/>
              <w:ind w:hanging="90"/>
              <w:rPr>
                <w:bCs/>
                <w:color w:val="000000" w:themeColor="text1"/>
                <w:sz w:val="24"/>
                <w:szCs w:val="24"/>
              </w:rPr>
            </w:pPr>
            <w:r w:rsidRPr="007202D7">
              <w:rPr>
                <w:bCs/>
                <w:color w:val="000000" w:themeColor="text1"/>
                <w:sz w:val="24"/>
                <w:szCs w:val="24"/>
              </w:rPr>
              <w:t>Số bữa chính …………</w:t>
            </w:r>
          </w:p>
          <w:p w14:paraId="7A3F47AA" w14:textId="77777777" w:rsidR="004902F0" w:rsidRPr="007202D7" w:rsidRDefault="004902F0" w:rsidP="00356464">
            <w:pPr>
              <w:spacing w:line="240" w:lineRule="auto"/>
              <w:ind w:hanging="90"/>
              <w:rPr>
                <w:color w:val="000000" w:themeColor="text1"/>
                <w:sz w:val="24"/>
                <w:szCs w:val="24"/>
              </w:rPr>
            </w:pPr>
            <w:r w:rsidRPr="007202D7">
              <w:rPr>
                <w:bCs/>
                <w:color w:val="000000" w:themeColor="text1"/>
                <w:sz w:val="24"/>
                <w:szCs w:val="24"/>
              </w:rPr>
              <w:t>Số bữa phụ ……….</w:t>
            </w:r>
          </w:p>
        </w:tc>
        <w:tc>
          <w:tcPr>
            <w:tcW w:w="328" w:type="pct"/>
            <w:tcBorders>
              <w:top w:val="single" w:sz="4" w:space="0" w:color="auto"/>
              <w:left w:val="single" w:sz="4" w:space="0" w:color="auto"/>
              <w:bottom w:val="single" w:sz="4" w:space="0" w:color="auto"/>
              <w:right w:val="single" w:sz="4" w:space="0" w:color="auto"/>
            </w:tcBorders>
          </w:tcPr>
          <w:p w14:paraId="68AD2C02" w14:textId="77777777" w:rsidR="004902F0" w:rsidRPr="007202D7" w:rsidRDefault="004902F0" w:rsidP="00356464">
            <w:pPr>
              <w:spacing w:line="240" w:lineRule="auto"/>
              <w:ind w:hanging="90"/>
              <w:jc w:val="center"/>
              <w:rPr>
                <w:color w:val="000000" w:themeColor="text1"/>
                <w:sz w:val="24"/>
                <w:szCs w:val="24"/>
              </w:rPr>
            </w:pPr>
          </w:p>
        </w:tc>
        <w:tc>
          <w:tcPr>
            <w:tcW w:w="529" w:type="pct"/>
            <w:tcBorders>
              <w:top w:val="single" w:sz="4" w:space="0" w:color="auto"/>
              <w:left w:val="single" w:sz="4" w:space="0" w:color="auto"/>
              <w:bottom w:val="single" w:sz="4" w:space="0" w:color="auto"/>
              <w:right w:val="single" w:sz="4" w:space="0" w:color="auto"/>
            </w:tcBorders>
          </w:tcPr>
          <w:p w14:paraId="567E2E41" w14:textId="77777777" w:rsidR="004902F0" w:rsidRPr="007202D7" w:rsidRDefault="004902F0" w:rsidP="00356464">
            <w:pPr>
              <w:spacing w:line="240" w:lineRule="auto"/>
              <w:ind w:hanging="90"/>
              <w:rPr>
                <w:bCs/>
                <w:color w:val="000000" w:themeColor="text1"/>
                <w:sz w:val="24"/>
                <w:szCs w:val="24"/>
              </w:rPr>
            </w:pPr>
          </w:p>
        </w:tc>
      </w:tr>
      <w:tr w:rsidR="0053070D" w:rsidRPr="007202D7" w14:paraId="486D5188" w14:textId="77777777" w:rsidTr="0053070D">
        <w:trPr>
          <w:cantSplit/>
        </w:trPr>
        <w:tc>
          <w:tcPr>
            <w:tcW w:w="344" w:type="pct"/>
            <w:tcBorders>
              <w:top w:val="single" w:sz="4" w:space="0" w:color="auto"/>
              <w:left w:val="single" w:sz="4" w:space="0" w:color="auto"/>
              <w:bottom w:val="single" w:sz="4" w:space="0" w:color="auto"/>
              <w:right w:val="single" w:sz="4" w:space="0" w:color="auto"/>
            </w:tcBorders>
          </w:tcPr>
          <w:p w14:paraId="307A44AB" w14:textId="77777777" w:rsidR="004902F0" w:rsidRPr="007202D7" w:rsidRDefault="004902F0" w:rsidP="00356464">
            <w:pPr>
              <w:pStyle w:val="ListParagraph"/>
              <w:numPr>
                <w:ilvl w:val="0"/>
                <w:numId w:val="29"/>
              </w:numPr>
              <w:spacing w:line="240" w:lineRule="auto"/>
              <w:jc w:val="left"/>
              <w:rPr>
                <w:bCs/>
                <w:color w:val="000000" w:themeColor="text1"/>
                <w:sz w:val="24"/>
                <w:szCs w:val="24"/>
              </w:rPr>
            </w:pPr>
          </w:p>
        </w:tc>
        <w:tc>
          <w:tcPr>
            <w:tcW w:w="2066" w:type="pct"/>
            <w:tcBorders>
              <w:top w:val="single" w:sz="4" w:space="0" w:color="auto"/>
              <w:left w:val="single" w:sz="4" w:space="0" w:color="auto"/>
              <w:bottom w:val="single" w:sz="4" w:space="0" w:color="auto"/>
              <w:right w:val="single" w:sz="4" w:space="0" w:color="auto"/>
            </w:tcBorders>
          </w:tcPr>
          <w:p w14:paraId="5DA91010" w14:textId="77777777" w:rsidR="004902F0" w:rsidRPr="007202D7" w:rsidRDefault="004902F0" w:rsidP="00356464">
            <w:pPr>
              <w:spacing w:line="240" w:lineRule="auto"/>
              <w:ind w:hanging="90"/>
              <w:rPr>
                <w:bCs/>
                <w:color w:val="000000" w:themeColor="text1"/>
                <w:sz w:val="24"/>
                <w:szCs w:val="24"/>
              </w:rPr>
            </w:pPr>
            <w:r w:rsidRPr="007202D7">
              <w:rPr>
                <w:bCs/>
                <w:color w:val="000000" w:themeColor="text1"/>
                <w:sz w:val="24"/>
                <w:szCs w:val="24"/>
              </w:rPr>
              <w:t>Trong 1 tuần qua, chị có cảm giác chán ăn không?</w:t>
            </w:r>
          </w:p>
        </w:tc>
        <w:tc>
          <w:tcPr>
            <w:tcW w:w="1733" w:type="pct"/>
            <w:tcBorders>
              <w:top w:val="single" w:sz="4" w:space="0" w:color="auto"/>
              <w:left w:val="single" w:sz="4" w:space="0" w:color="auto"/>
              <w:bottom w:val="single" w:sz="4" w:space="0" w:color="auto"/>
              <w:right w:val="single" w:sz="4" w:space="0" w:color="auto"/>
            </w:tcBorders>
          </w:tcPr>
          <w:p w14:paraId="39DA1BA4"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Có</w:t>
            </w:r>
          </w:p>
          <w:p w14:paraId="7F6336A5" w14:textId="77777777" w:rsidR="004902F0" w:rsidRPr="007202D7" w:rsidRDefault="004902F0" w:rsidP="00356464">
            <w:pPr>
              <w:spacing w:line="240" w:lineRule="auto"/>
              <w:ind w:hanging="90"/>
              <w:rPr>
                <w:bCs/>
                <w:color w:val="000000" w:themeColor="text1"/>
                <w:sz w:val="24"/>
                <w:szCs w:val="24"/>
              </w:rPr>
            </w:pPr>
            <w:r w:rsidRPr="007202D7">
              <w:rPr>
                <w:color w:val="000000" w:themeColor="text1"/>
                <w:sz w:val="24"/>
                <w:szCs w:val="24"/>
              </w:rPr>
              <w:t>Không</w:t>
            </w:r>
          </w:p>
        </w:tc>
        <w:tc>
          <w:tcPr>
            <w:tcW w:w="328" w:type="pct"/>
            <w:tcBorders>
              <w:top w:val="single" w:sz="4" w:space="0" w:color="auto"/>
              <w:left w:val="single" w:sz="4" w:space="0" w:color="auto"/>
              <w:bottom w:val="single" w:sz="4" w:space="0" w:color="auto"/>
              <w:right w:val="single" w:sz="4" w:space="0" w:color="auto"/>
            </w:tcBorders>
          </w:tcPr>
          <w:p w14:paraId="1C345081" w14:textId="77777777" w:rsidR="004902F0" w:rsidRPr="007202D7" w:rsidRDefault="004902F0" w:rsidP="00356464">
            <w:pPr>
              <w:spacing w:line="240" w:lineRule="auto"/>
              <w:ind w:hanging="90"/>
              <w:jc w:val="center"/>
              <w:rPr>
                <w:color w:val="000000" w:themeColor="text1"/>
                <w:sz w:val="24"/>
                <w:szCs w:val="24"/>
              </w:rPr>
            </w:pPr>
            <w:r w:rsidRPr="007202D7">
              <w:rPr>
                <w:color w:val="000000" w:themeColor="text1"/>
                <w:sz w:val="24"/>
                <w:szCs w:val="24"/>
              </w:rPr>
              <w:t>1</w:t>
            </w:r>
          </w:p>
          <w:p w14:paraId="1E012262" w14:textId="77777777" w:rsidR="004902F0" w:rsidRPr="007202D7" w:rsidRDefault="004902F0" w:rsidP="00356464">
            <w:pPr>
              <w:spacing w:line="240" w:lineRule="auto"/>
              <w:ind w:hanging="90"/>
              <w:jc w:val="center"/>
              <w:rPr>
                <w:color w:val="000000" w:themeColor="text1"/>
                <w:sz w:val="24"/>
                <w:szCs w:val="24"/>
              </w:rPr>
            </w:pPr>
            <w:r w:rsidRPr="007202D7">
              <w:rPr>
                <w:color w:val="000000" w:themeColor="text1"/>
                <w:sz w:val="24"/>
                <w:szCs w:val="24"/>
              </w:rPr>
              <w:t>2</w:t>
            </w:r>
          </w:p>
        </w:tc>
        <w:tc>
          <w:tcPr>
            <w:tcW w:w="529" w:type="pct"/>
            <w:tcBorders>
              <w:top w:val="single" w:sz="4" w:space="0" w:color="auto"/>
              <w:left w:val="single" w:sz="4" w:space="0" w:color="auto"/>
              <w:bottom w:val="single" w:sz="4" w:space="0" w:color="auto"/>
              <w:right w:val="single" w:sz="4" w:space="0" w:color="auto"/>
            </w:tcBorders>
          </w:tcPr>
          <w:p w14:paraId="2C90C1F3" w14:textId="77777777" w:rsidR="004902F0" w:rsidRPr="007202D7" w:rsidRDefault="004902F0" w:rsidP="00356464">
            <w:pPr>
              <w:spacing w:line="240" w:lineRule="auto"/>
              <w:ind w:hanging="90"/>
              <w:rPr>
                <w:bCs/>
                <w:color w:val="000000" w:themeColor="text1"/>
                <w:sz w:val="24"/>
                <w:szCs w:val="24"/>
              </w:rPr>
            </w:pPr>
          </w:p>
        </w:tc>
      </w:tr>
      <w:tr w:rsidR="0053070D" w:rsidRPr="007202D7" w14:paraId="5A6B50C0" w14:textId="77777777" w:rsidTr="0053070D">
        <w:trPr>
          <w:cantSplit/>
        </w:trPr>
        <w:tc>
          <w:tcPr>
            <w:tcW w:w="344" w:type="pct"/>
            <w:tcBorders>
              <w:top w:val="single" w:sz="4" w:space="0" w:color="auto"/>
              <w:left w:val="single" w:sz="4" w:space="0" w:color="auto"/>
              <w:bottom w:val="single" w:sz="4" w:space="0" w:color="auto"/>
              <w:right w:val="single" w:sz="4" w:space="0" w:color="auto"/>
            </w:tcBorders>
          </w:tcPr>
          <w:p w14:paraId="24DDA879" w14:textId="77777777" w:rsidR="004902F0" w:rsidRPr="007202D7" w:rsidRDefault="004902F0" w:rsidP="00356464">
            <w:pPr>
              <w:pStyle w:val="ListParagraph"/>
              <w:numPr>
                <w:ilvl w:val="0"/>
                <w:numId w:val="29"/>
              </w:numPr>
              <w:spacing w:line="240" w:lineRule="auto"/>
              <w:jc w:val="left"/>
              <w:rPr>
                <w:bCs/>
                <w:color w:val="000000" w:themeColor="text1"/>
                <w:sz w:val="24"/>
                <w:szCs w:val="24"/>
              </w:rPr>
            </w:pPr>
          </w:p>
        </w:tc>
        <w:tc>
          <w:tcPr>
            <w:tcW w:w="2066" w:type="pct"/>
            <w:tcBorders>
              <w:top w:val="single" w:sz="4" w:space="0" w:color="auto"/>
              <w:left w:val="single" w:sz="4" w:space="0" w:color="auto"/>
              <w:bottom w:val="single" w:sz="4" w:space="0" w:color="auto"/>
              <w:right w:val="single" w:sz="4" w:space="0" w:color="auto"/>
            </w:tcBorders>
          </w:tcPr>
          <w:p w14:paraId="6694EA2B" w14:textId="77777777" w:rsidR="004902F0" w:rsidRPr="007202D7" w:rsidRDefault="004902F0" w:rsidP="00356464">
            <w:pPr>
              <w:spacing w:line="240" w:lineRule="auto"/>
              <w:ind w:hanging="90"/>
              <w:rPr>
                <w:bCs/>
                <w:color w:val="000000" w:themeColor="text1"/>
                <w:sz w:val="24"/>
                <w:szCs w:val="24"/>
                <w:lang w:val="fr-FR"/>
              </w:rPr>
            </w:pPr>
            <w:r w:rsidRPr="007202D7">
              <w:rPr>
                <w:bCs/>
                <w:color w:val="000000" w:themeColor="text1"/>
                <w:sz w:val="24"/>
                <w:szCs w:val="24"/>
                <w:lang w:val="fr-FR"/>
              </w:rPr>
              <w:t>Nếu có, lý do là gì ?</w:t>
            </w:r>
          </w:p>
        </w:tc>
        <w:tc>
          <w:tcPr>
            <w:tcW w:w="1733" w:type="pct"/>
            <w:tcBorders>
              <w:top w:val="single" w:sz="4" w:space="0" w:color="auto"/>
              <w:left w:val="single" w:sz="4" w:space="0" w:color="auto"/>
              <w:bottom w:val="single" w:sz="4" w:space="0" w:color="auto"/>
              <w:right w:val="single" w:sz="4" w:space="0" w:color="auto"/>
            </w:tcBorders>
          </w:tcPr>
          <w:p w14:paraId="79E86702" w14:textId="77777777" w:rsidR="004902F0" w:rsidRPr="007202D7" w:rsidRDefault="004902F0" w:rsidP="00356464">
            <w:pPr>
              <w:spacing w:line="240" w:lineRule="auto"/>
              <w:ind w:hanging="90"/>
              <w:rPr>
                <w:color w:val="000000" w:themeColor="text1"/>
                <w:sz w:val="24"/>
                <w:szCs w:val="24"/>
                <w:lang w:val="fr-FR"/>
              </w:rPr>
            </w:pPr>
          </w:p>
          <w:p w14:paraId="63C4AD70" w14:textId="77777777" w:rsidR="004902F0" w:rsidRPr="007202D7" w:rsidRDefault="004902F0" w:rsidP="00356464">
            <w:pPr>
              <w:spacing w:line="240" w:lineRule="auto"/>
              <w:ind w:hanging="90"/>
              <w:rPr>
                <w:color w:val="000000" w:themeColor="text1"/>
                <w:sz w:val="24"/>
                <w:szCs w:val="24"/>
                <w:lang w:val="fr-FR"/>
              </w:rPr>
            </w:pPr>
            <w:r w:rsidRPr="007202D7">
              <w:rPr>
                <w:color w:val="000000" w:themeColor="text1"/>
                <w:sz w:val="24"/>
                <w:szCs w:val="24"/>
                <w:lang w:val="fr-FR"/>
              </w:rPr>
              <w:t>Ghi rõ : …………………..</w:t>
            </w:r>
          </w:p>
        </w:tc>
        <w:tc>
          <w:tcPr>
            <w:tcW w:w="328" w:type="pct"/>
            <w:tcBorders>
              <w:top w:val="single" w:sz="4" w:space="0" w:color="auto"/>
              <w:left w:val="single" w:sz="4" w:space="0" w:color="auto"/>
              <w:bottom w:val="single" w:sz="4" w:space="0" w:color="auto"/>
              <w:right w:val="single" w:sz="4" w:space="0" w:color="auto"/>
            </w:tcBorders>
          </w:tcPr>
          <w:p w14:paraId="0B3E8951" w14:textId="77777777" w:rsidR="004902F0" w:rsidRPr="007202D7" w:rsidRDefault="004902F0" w:rsidP="00356464">
            <w:pPr>
              <w:spacing w:line="240" w:lineRule="auto"/>
              <w:ind w:hanging="90"/>
              <w:jc w:val="center"/>
              <w:rPr>
                <w:color w:val="000000" w:themeColor="text1"/>
                <w:sz w:val="24"/>
                <w:szCs w:val="24"/>
                <w:lang w:val="fr-FR"/>
              </w:rPr>
            </w:pPr>
          </w:p>
        </w:tc>
        <w:tc>
          <w:tcPr>
            <w:tcW w:w="529" w:type="pct"/>
            <w:tcBorders>
              <w:top w:val="single" w:sz="4" w:space="0" w:color="auto"/>
              <w:left w:val="single" w:sz="4" w:space="0" w:color="auto"/>
              <w:bottom w:val="single" w:sz="4" w:space="0" w:color="auto"/>
              <w:right w:val="single" w:sz="4" w:space="0" w:color="auto"/>
            </w:tcBorders>
          </w:tcPr>
          <w:p w14:paraId="7926A3EA" w14:textId="77777777" w:rsidR="004902F0" w:rsidRPr="007202D7" w:rsidRDefault="004902F0" w:rsidP="00356464">
            <w:pPr>
              <w:spacing w:line="240" w:lineRule="auto"/>
              <w:ind w:hanging="90"/>
              <w:rPr>
                <w:bCs/>
                <w:color w:val="000000" w:themeColor="text1"/>
                <w:sz w:val="24"/>
                <w:szCs w:val="24"/>
                <w:lang w:val="fr-FR"/>
              </w:rPr>
            </w:pPr>
          </w:p>
        </w:tc>
      </w:tr>
      <w:tr w:rsidR="0053070D" w:rsidRPr="007202D7" w14:paraId="19A4C043" w14:textId="77777777" w:rsidTr="0053070D">
        <w:trPr>
          <w:cantSplit/>
        </w:trPr>
        <w:tc>
          <w:tcPr>
            <w:tcW w:w="344" w:type="pct"/>
            <w:tcBorders>
              <w:top w:val="single" w:sz="4" w:space="0" w:color="auto"/>
              <w:left w:val="single" w:sz="4" w:space="0" w:color="auto"/>
              <w:bottom w:val="single" w:sz="4" w:space="0" w:color="auto"/>
              <w:right w:val="single" w:sz="4" w:space="0" w:color="auto"/>
            </w:tcBorders>
          </w:tcPr>
          <w:p w14:paraId="6205C29E" w14:textId="77777777" w:rsidR="004902F0" w:rsidRPr="007202D7" w:rsidRDefault="004902F0" w:rsidP="00356464">
            <w:pPr>
              <w:pStyle w:val="ListParagraph"/>
              <w:numPr>
                <w:ilvl w:val="0"/>
                <w:numId w:val="29"/>
              </w:numPr>
              <w:spacing w:line="240" w:lineRule="auto"/>
              <w:jc w:val="left"/>
              <w:rPr>
                <w:bCs/>
                <w:color w:val="000000" w:themeColor="text1"/>
                <w:sz w:val="24"/>
                <w:szCs w:val="24"/>
                <w:lang w:val="fr-FR"/>
              </w:rPr>
            </w:pPr>
          </w:p>
        </w:tc>
        <w:tc>
          <w:tcPr>
            <w:tcW w:w="2066" w:type="pct"/>
            <w:tcBorders>
              <w:top w:val="single" w:sz="4" w:space="0" w:color="auto"/>
              <w:left w:val="single" w:sz="4" w:space="0" w:color="auto"/>
              <w:bottom w:val="single" w:sz="4" w:space="0" w:color="auto"/>
              <w:right w:val="single" w:sz="4" w:space="0" w:color="auto"/>
            </w:tcBorders>
          </w:tcPr>
          <w:p w14:paraId="120824AF" w14:textId="77777777" w:rsidR="004902F0" w:rsidRPr="007202D7" w:rsidRDefault="004902F0" w:rsidP="00356464">
            <w:pPr>
              <w:spacing w:line="240" w:lineRule="auto"/>
              <w:ind w:hanging="90"/>
              <w:rPr>
                <w:bCs/>
                <w:color w:val="000000" w:themeColor="text1"/>
                <w:sz w:val="24"/>
                <w:szCs w:val="24"/>
                <w:lang w:val="fr-FR"/>
              </w:rPr>
            </w:pPr>
            <w:r w:rsidRPr="007202D7">
              <w:rPr>
                <w:bCs/>
                <w:color w:val="000000" w:themeColor="text1"/>
                <w:sz w:val="24"/>
                <w:szCs w:val="24"/>
                <w:lang w:val="fr-FR"/>
              </w:rPr>
              <w:t>Trong 1 tuần qua, chị có cảm giác thèm ăn không?</w:t>
            </w:r>
          </w:p>
        </w:tc>
        <w:tc>
          <w:tcPr>
            <w:tcW w:w="1733" w:type="pct"/>
            <w:tcBorders>
              <w:top w:val="single" w:sz="4" w:space="0" w:color="auto"/>
              <w:left w:val="single" w:sz="4" w:space="0" w:color="auto"/>
              <w:bottom w:val="single" w:sz="4" w:space="0" w:color="auto"/>
              <w:right w:val="single" w:sz="4" w:space="0" w:color="auto"/>
            </w:tcBorders>
          </w:tcPr>
          <w:p w14:paraId="5D73F5A9"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Có</w:t>
            </w:r>
          </w:p>
          <w:p w14:paraId="44A4350D"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Không</w:t>
            </w:r>
          </w:p>
        </w:tc>
        <w:tc>
          <w:tcPr>
            <w:tcW w:w="328" w:type="pct"/>
            <w:tcBorders>
              <w:top w:val="single" w:sz="4" w:space="0" w:color="auto"/>
              <w:left w:val="single" w:sz="4" w:space="0" w:color="auto"/>
              <w:bottom w:val="single" w:sz="4" w:space="0" w:color="auto"/>
              <w:right w:val="single" w:sz="4" w:space="0" w:color="auto"/>
            </w:tcBorders>
          </w:tcPr>
          <w:p w14:paraId="6A9419B3" w14:textId="77777777" w:rsidR="004902F0" w:rsidRPr="007202D7" w:rsidRDefault="004902F0" w:rsidP="00356464">
            <w:pPr>
              <w:spacing w:line="240" w:lineRule="auto"/>
              <w:ind w:hanging="90"/>
              <w:jc w:val="center"/>
              <w:rPr>
                <w:color w:val="000000" w:themeColor="text1"/>
                <w:sz w:val="24"/>
                <w:szCs w:val="24"/>
              </w:rPr>
            </w:pPr>
            <w:r w:rsidRPr="007202D7">
              <w:rPr>
                <w:color w:val="000000" w:themeColor="text1"/>
                <w:sz w:val="24"/>
                <w:szCs w:val="24"/>
              </w:rPr>
              <w:t>1</w:t>
            </w:r>
          </w:p>
          <w:p w14:paraId="4EAACA08" w14:textId="77777777" w:rsidR="004902F0" w:rsidRPr="007202D7" w:rsidRDefault="004902F0" w:rsidP="00356464">
            <w:pPr>
              <w:spacing w:line="240" w:lineRule="auto"/>
              <w:ind w:hanging="90"/>
              <w:jc w:val="center"/>
              <w:rPr>
                <w:color w:val="000000" w:themeColor="text1"/>
                <w:sz w:val="24"/>
                <w:szCs w:val="24"/>
              </w:rPr>
            </w:pPr>
            <w:r w:rsidRPr="007202D7">
              <w:rPr>
                <w:color w:val="000000" w:themeColor="text1"/>
                <w:sz w:val="24"/>
                <w:szCs w:val="24"/>
              </w:rPr>
              <w:t>2</w:t>
            </w:r>
          </w:p>
        </w:tc>
        <w:tc>
          <w:tcPr>
            <w:tcW w:w="529" w:type="pct"/>
            <w:tcBorders>
              <w:top w:val="single" w:sz="4" w:space="0" w:color="auto"/>
              <w:left w:val="single" w:sz="4" w:space="0" w:color="auto"/>
              <w:bottom w:val="single" w:sz="4" w:space="0" w:color="auto"/>
              <w:right w:val="single" w:sz="4" w:space="0" w:color="auto"/>
            </w:tcBorders>
          </w:tcPr>
          <w:p w14:paraId="0915853A" w14:textId="77777777" w:rsidR="004902F0" w:rsidRPr="007202D7" w:rsidRDefault="004902F0" w:rsidP="00356464">
            <w:pPr>
              <w:spacing w:line="240" w:lineRule="auto"/>
              <w:ind w:hanging="90"/>
              <w:rPr>
                <w:bCs/>
                <w:color w:val="000000" w:themeColor="text1"/>
                <w:sz w:val="24"/>
                <w:szCs w:val="24"/>
              </w:rPr>
            </w:pPr>
          </w:p>
        </w:tc>
      </w:tr>
      <w:tr w:rsidR="0053070D" w:rsidRPr="007202D7" w14:paraId="7E545D22" w14:textId="77777777" w:rsidTr="0053070D">
        <w:trPr>
          <w:cantSplit/>
        </w:trPr>
        <w:tc>
          <w:tcPr>
            <w:tcW w:w="344" w:type="pct"/>
            <w:tcBorders>
              <w:top w:val="single" w:sz="4" w:space="0" w:color="auto"/>
              <w:left w:val="single" w:sz="4" w:space="0" w:color="auto"/>
              <w:bottom w:val="single" w:sz="4" w:space="0" w:color="auto"/>
              <w:right w:val="single" w:sz="4" w:space="0" w:color="auto"/>
            </w:tcBorders>
          </w:tcPr>
          <w:p w14:paraId="60709B09" w14:textId="77777777" w:rsidR="004902F0" w:rsidRPr="007202D7" w:rsidRDefault="004902F0" w:rsidP="00356464">
            <w:pPr>
              <w:pStyle w:val="ListParagraph"/>
              <w:numPr>
                <w:ilvl w:val="0"/>
                <w:numId w:val="29"/>
              </w:numPr>
              <w:spacing w:line="240" w:lineRule="auto"/>
              <w:jc w:val="left"/>
              <w:rPr>
                <w:bCs/>
                <w:color w:val="000000" w:themeColor="text1"/>
                <w:sz w:val="24"/>
                <w:szCs w:val="24"/>
              </w:rPr>
            </w:pPr>
          </w:p>
        </w:tc>
        <w:tc>
          <w:tcPr>
            <w:tcW w:w="2066" w:type="pct"/>
            <w:tcBorders>
              <w:top w:val="single" w:sz="4" w:space="0" w:color="auto"/>
              <w:left w:val="single" w:sz="4" w:space="0" w:color="auto"/>
              <w:bottom w:val="single" w:sz="4" w:space="0" w:color="auto"/>
              <w:right w:val="single" w:sz="4" w:space="0" w:color="auto"/>
            </w:tcBorders>
          </w:tcPr>
          <w:p w14:paraId="5AF89A29" w14:textId="77777777" w:rsidR="004902F0" w:rsidRPr="007202D7" w:rsidRDefault="004902F0" w:rsidP="00356464">
            <w:pPr>
              <w:spacing w:line="240" w:lineRule="auto"/>
              <w:ind w:hanging="90"/>
              <w:rPr>
                <w:bCs/>
                <w:color w:val="000000" w:themeColor="text1"/>
                <w:sz w:val="24"/>
                <w:szCs w:val="24"/>
              </w:rPr>
            </w:pPr>
            <w:r w:rsidRPr="007202D7">
              <w:rPr>
                <w:bCs/>
                <w:color w:val="000000" w:themeColor="text1"/>
                <w:sz w:val="24"/>
                <w:szCs w:val="24"/>
              </w:rPr>
              <w:t>Trong 1 tuần qua, chị thấy số bữa (bao gồm cả lượng thực phẩm đã ăn) của chị tăng hay giảm?</w:t>
            </w:r>
          </w:p>
        </w:tc>
        <w:tc>
          <w:tcPr>
            <w:tcW w:w="1733" w:type="pct"/>
            <w:tcBorders>
              <w:top w:val="single" w:sz="4" w:space="0" w:color="auto"/>
              <w:left w:val="single" w:sz="4" w:space="0" w:color="auto"/>
              <w:bottom w:val="single" w:sz="4" w:space="0" w:color="auto"/>
              <w:right w:val="single" w:sz="4" w:space="0" w:color="auto"/>
            </w:tcBorders>
          </w:tcPr>
          <w:p w14:paraId="0E3EF455"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Giảm so với trước</w:t>
            </w:r>
          </w:p>
          <w:p w14:paraId="203027C3"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Vẫn như trước đây</w:t>
            </w:r>
          </w:p>
          <w:p w14:paraId="7272373B"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Tăng so với trước</w:t>
            </w:r>
          </w:p>
        </w:tc>
        <w:tc>
          <w:tcPr>
            <w:tcW w:w="328" w:type="pct"/>
            <w:tcBorders>
              <w:top w:val="single" w:sz="4" w:space="0" w:color="auto"/>
              <w:left w:val="single" w:sz="4" w:space="0" w:color="auto"/>
              <w:bottom w:val="single" w:sz="4" w:space="0" w:color="auto"/>
              <w:right w:val="single" w:sz="4" w:space="0" w:color="auto"/>
            </w:tcBorders>
          </w:tcPr>
          <w:p w14:paraId="22BDD902" w14:textId="77777777" w:rsidR="004902F0" w:rsidRPr="007202D7" w:rsidRDefault="004902F0" w:rsidP="00356464">
            <w:pPr>
              <w:spacing w:line="240" w:lineRule="auto"/>
              <w:ind w:hanging="90"/>
              <w:jc w:val="center"/>
              <w:rPr>
                <w:color w:val="000000" w:themeColor="text1"/>
                <w:sz w:val="24"/>
                <w:szCs w:val="24"/>
              </w:rPr>
            </w:pPr>
            <w:r w:rsidRPr="007202D7">
              <w:rPr>
                <w:color w:val="000000" w:themeColor="text1"/>
                <w:sz w:val="24"/>
                <w:szCs w:val="24"/>
              </w:rPr>
              <w:t>1</w:t>
            </w:r>
          </w:p>
          <w:p w14:paraId="683ADDE4" w14:textId="77777777" w:rsidR="004902F0" w:rsidRPr="007202D7" w:rsidRDefault="004902F0" w:rsidP="00356464">
            <w:pPr>
              <w:spacing w:line="240" w:lineRule="auto"/>
              <w:ind w:hanging="90"/>
              <w:jc w:val="center"/>
              <w:rPr>
                <w:color w:val="000000" w:themeColor="text1"/>
                <w:sz w:val="24"/>
                <w:szCs w:val="24"/>
              </w:rPr>
            </w:pPr>
            <w:r w:rsidRPr="007202D7">
              <w:rPr>
                <w:color w:val="000000" w:themeColor="text1"/>
                <w:sz w:val="24"/>
                <w:szCs w:val="24"/>
              </w:rPr>
              <w:t>2</w:t>
            </w:r>
          </w:p>
          <w:p w14:paraId="355F6E90" w14:textId="77777777" w:rsidR="004902F0" w:rsidRPr="007202D7" w:rsidRDefault="004902F0" w:rsidP="00356464">
            <w:pPr>
              <w:spacing w:line="240" w:lineRule="auto"/>
              <w:ind w:hanging="90"/>
              <w:jc w:val="center"/>
              <w:rPr>
                <w:color w:val="000000" w:themeColor="text1"/>
                <w:sz w:val="24"/>
                <w:szCs w:val="24"/>
              </w:rPr>
            </w:pPr>
            <w:r w:rsidRPr="007202D7">
              <w:rPr>
                <w:color w:val="000000" w:themeColor="text1"/>
                <w:sz w:val="24"/>
                <w:szCs w:val="24"/>
              </w:rPr>
              <w:t>3</w:t>
            </w:r>
          </w:p>
        </w:tc>
        <w:tc>
          <w:tcPr>
            <w:tcW w:w="529" w:type="pct"/>
            <w:tcBorders>
              <w:top w:val="single" w:sz="4" w:space="0" w:color="auto"/>
              <w:left w:val="single" w:sz="4" w:space="0" w:color="auto"/>
              <w:bottom w:val="single" w:sz="4" w:space="0" w:color="auto"/>
              <w:right w:val="single" w:sz="4" w:space="0" w:color="auto"/>
            </w:tcBorders>
          </w:tcPr>
          <w:p w14:paraId="29215205" w14:textId="77777777" w:rsidR="004902F0" w:rsidRPr="007202D7" w:rsidRDefault="004902F0" w:rsidP="00356464">
            <w:pPr>
              <w:spacing w:line="240" w:lineRule="auto"/>
              <w:ind w:hanging="90"/>
              <w:rPr>
                <w:bCs/>
                <w:color w:val="000000" w:themeColor="text1"/>
                <w:sz w:val="24"/>
                <w:szCs w:val="24"/>
              </w:rPr>
            </w:pPr>
          </w:p>
        </w:tc>
      </w:tr>
      <w:tr w:rsidR="0053070D" w:rsidRPr="007202D7" w14:paraId="2FEC5B58" w14:textId="77777777" w:rsidTr="0053070D">
        <w:trPr>
          <w:cantSplit/>
        </w:trPr>
        <w:tc>
          <w:tcPr>
            <w:tcW w:w="344" w:type="pct"/>
            <w:tcBorders>
              <w:top w:val="single" w:sz="4" w:space="0" w:color="auto"/>
              <w:left w:val="single" w:sz="4" w:space="0" w:color="auto"/>
              <w:bottom w:val="single" w:sz="4" w:space="0" w:color="auto"/>
              <w:right w:val="single" w:sz="4" w:space="0" w:color="auto"/>
            </w:tcBorders>
          </w:tcPr>
          <w:p w14:paraId="0585E0F5" w14:textId="77777777" w:rsidR="004902F0" w:rsidRPr="007202D7" w:rsidRDefault="004902F0" w:rsidP="00356464">
            <w:pPr>
              <w:pStyle w:val="ListParagraph"/>
              <w:numPr>
                <w:ilvl w:val="0"/>
                <w:numId w:val="29"/>
              </w:numPr>
              <w:spacing w:line="240" w:lineRule="auto"/>
              <w:jc w:val="left"/>
              <w:rPr>
                <w:bCs/>
                <w:color w:val="000000" w:themeColor="text1"/>
                <w:sz w:val="24"/>
                <w:szCs w:val="24"/>
              </w:rPr>
            </w:pPr>
          </w:p>
        </w:tc>
        <w:tc>
          <w:tcPr>
            <w:tcW w:w="2066" w:type="pct"/>
            <w:tcBorders>
              <w:top w:val="single" w:sz="4" w:space="0" w:color="auto"/>
              <w:left w:val="single" w:sz="4" w:space="0" w:color="auto"/>
              <w:bottom w:val="single" w:sz="4" w:space="0" w:color="auto"/>
              <w:right w:val="single" w:sz="4" w:space="0" w:color="auto"/>
            </w:tcBorders>
          </w:tcPr>
          <w:p w14:paraId="7C13D75D" w14:textId="77777777" w:rsidR="004902F0" w:rsidRPr="007202D7" w:rsidRDefault="004902F0" w:rsidP="00356464">
            <w:pPr>
              <w:spacing w:line="240" w:lineRule="auto"/>
              <w:ind w:hanging="90"/>
              <w:rPr>
                <w:bCs/>
                <w:color w:val="000000" w:themeColor="text1"/>
                <w:sz w:val="24"/>
                <w:szCs w:val="24"/>
              </w:rPr>
            </w:pPr>
            <w:r w:rsidRPr="007202D7">
              <w:rPr>
                <w:color w:val="000000" w:themeColor="text1"/>
                <w:sz w:val="24"/>
                <w:szCs w:val="24"/>
              </w:rPr>
              <w:t>Chị có cam kết rằng sẽ sử dụng đầy đủ sản phẩm của chương trình hàng ngày không?</w:t>
            </w:r>
          </w:p>
        </w:tc>
        <w:tc>
          <w:tcPr>
            <w:tcW w:w="1733" w:type="pct"/>
            <w:tcBorders>
              <w:top w:val="single" w:sz="4" w:space="0" w:color="auto"/>
              <w:left w:val="single" w:sz="4" w:space="0" w:color="auto"/>
              <w:bottom w:val="single" w:sz="4" w:space="0" w:color="auto"/>
              <w:right w:val="single" w:sz="4" w:space="0" w:color="auto"/>
            </w:tcBorders>
          </w:tcPr>
          <w:p w14:paraId="203A0C1D"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Có</w:t>
            </w:r>
          </w:p>
          <w:p w14:paraId="6DEF7BCA" w14:textId="77777777" w:rsidR="004902F0" w:rsidRPr="007202D7" w:rsidRDefault="004902F0" w:rsidP="00356464">
            <w:pPr>
              <w:spacing w:line="240" w:lineRule="auto"/>
              <w:ind w:hanging="90"/>
              <w:rPr>
                <w:bCs/>
                <w:color w:val="000000" w:themeColor="text1"/>
                <w:sz w:val="24"/>
                <w:szCs w:val="24"/>
              </w:rPr>
            </w:pPr>
            <w:r w:rsidRPr="007202D7">
              <w:rPr>
                <w:color w:val="000000" w:themeColor="text1"/>
                <w:sz w:val="24"/>
                <w:szCs w:val="24"/>
              </w:rPr>
              <w:t>Không</w:t>
            </w:r>
          </w:p>
        </w:tc>
        <w:tc>
          <w:tcPr>
            <w:tcW w:w="328" w:type="pct"/>
            <w:tcBorders>
              <w:top w:val="single" w:sz="4" w:space="0" w:color="auto"/>
              <w:left w:val="single" w:sz="4" w:space="0" w:color="auto"/>
              <w:bottom w:val="single" w:sz="4" w:space="0" w:color="auto"/>
              <w:right w:val="single" w:sz="4" w:space="0" w:color="auto"/>
            </w:tcBorders>
          </w:tcPr>
          <w:p w14:paraId="176CEA9F" w14:textId="77777777" w:rsidR="004902F0" w:rsidRPr="007202D7" w:rsidRDefault="004902F0" w:rsidP="00356464">
            <w:pPr>
              <w:spacing w:line="240" w:lineRule="auto"/>
              <w:ind w:hanging="90"/>
              <w:jc w:val="center"/>
              <w:rPr>
                <w:color w:val="000000" w:themeColor="text1"/>
                <w:sz w:val="24"/>
                <w:szCs w:val="24"/>
              </w:rPr>
            </w:pPr>
            <w:r w:rsidRPr="007202D7">
              <w:rPr>
                <w:color w:val="000000" w:themeColor="text1"/>
                <w:sz w:val="24"/>
                <w:szCs w:val="24"/>
              </w:rPr>
              <w:t>1</w:t>
            </w:r>
          </w:p>
          <w:p w14:paraId="4871A184" w14:textId="77777777" w:rsidR="004902F0" w:rsidRPr="007202D7" w:rsidRDefault="004902F0" w:rsidP="00356464">
            <w:pPr>
              <w:spacing w:line="240" w:lineRule="auto"/>
              <w:ind w:hanging="90"/>
              <w:jc w:val="center"/>
              <w:rPr>
                <w:color w:val="000000" w:themeColor="text1"/>
                <w:sz w:val="24"/>
                <w:szCs w:val="24"/>
              </w:rPr>
            </w:pPr>
            <w:r w:rsidRPr="007202D7">
              <w:rPr>
                <w:color w:val="000000" w:themeColor="text1"/>
                <w:sz w:val="24"/>
                <w:szCs w:val="24"/>
              </w:rPr>
              <w:t>2</w:t>
            </w:r>
          </w:p>
        </w:tc>
        <w:tc>
          <w:tcPr>
            <w:tcW w:w="529" w:type="pct"/>
            <w:tcBorders>
              <w:top w:val="single" w:sz="4" w:space="0" w:color="auto"/>
              <w:left w:val="single" w:sz="4" w:space="0" w:color="auto"/>
              <w:bottom w:val="single" w:sz="4" w:space="0" w:color="auto"/>
              <w:right w:val="single" w:sz="4" w:space="0" w:color="auto"/>
            </w:tcBorders>
          </w:tcPr>
          <w:p w14:paraId="4A4E10EE" w14:textId="77777777" w:rsidR="004902F0" w:rsidRPr="007202D7" w:rsidRDefault="004902F0" w:rsidP="00356464">
            <w:pPr>
              <w:spacing w:line="240" w:lineRule="auto"/>
              <w:ind w:hanging="90"/>
              <w:rPr>
                <w:bCs/>
                <w:color w:val="000000" w:themeColor="text1"/>
                <w:sz w:val="24"/>
                <w:szCs w:val="24"/>
              </w:rPr>
            </w:pPr>
          </w:p>
        </w:tc>
      </w:tr>
      <w:tr w:rsidR="0053070D" w:rsidRPr="007202D7" w14:paraId="7EED5998" w14:textId="77777777" w:rsidTr="0053070D">
        <w:trPr>
          <w:cantSplit/>
        </w:trPr>
        <w:tc>
          <w:tcPr>
            <w:tcW w:w="344" w:type="pct"/>
            <w:tcBorders>
              <w:top w:val="single" w:sz="4" w:space="0" w:color="auto"/>
              <w:left w:val="single" w:sz="4" w:space="0" w:color="auto"/>
              <w:bottom w:val="single" w:sz="4" w:space="0" w:color="auto"/>
              <w:right w:val="single" w:sz="4" w:space="0" w:color="auto"/>
            </w:tcBorders>
          </w:tcPr>
          <w:p w14:paraId="1979137E" w14:textId="77777777" w:rsidR="004902F0" w:rsidRPr="007202D7" w:rsidRDefault="004902F0" w:rsidP="00356464">
            <w:pPr>
              <w:pStyle w:val="ListParagraph"/>
              <w:numPr>
                <w:ilvl w:val="0"/>
                <w:numId w:val="29"/>
              </w:numPr>
              <w:spacing w:line="240" w:lineRule="auto"/>
              <w:jc w:val="left"/>
              <w:rPr>
                <w:bCs/>
                <w:color w:val="000000" w:themeColor="text1"/>
                <w:sz w:val="24"/>
                <w:szCs w:val="24"/>
              </w:rPr>
            </w:pPr>
          </w:p>
        </w:tc>
        <w:tc>
          <w:tcPr>
            <w:tcW w:w="2066" w:type="pct"/>
            <w:tcBorders>
              <w:top w:val="single" w:sz="4" w:space="0" w:color="auto"/>
              <w:left w:val="single" w:sz="4" w:space="0" w:color="auto"/>
              <w:bottom w:val="single" w:sz="4" w:space="0" w:color="auto"/>
              <w:right w:val="single" w:sz="4" w:space="0" w:color="auto"/>
            </w:tcBorders>
          </w:tcPr>
          <w:p w14:paraId="54ED780D"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Chị đã từng được chẩn đoán bệnh nào sau đây không?</w:t>
            </w:r>
          </w:p>
          <w:p w14:paraId="35237C2A" w14:textId="77777777" w:rsidR="004902F0" w:rsidRPr="007202D7" w:rsidRDefault="004902F0" w:rsidP="00356464">
            <w:pPr>
              <w:spacing w:line="240" w:lineRule="auto"/>
              <w:ind w:hanging="90"/>
              <w:rPr>
                <w:color w:val="000000" w:themeColor="text1"/>
                <w:sz w:val="24"/>
                <w:szCs w:val="24"/>
              </w:rPr>
            </w:pPr>
            <w:r w:rsidRPr="007202D7">
              <w:rPr>
                <w:i/>
                <w:iCs/>
                <w:color w:val="000000" w:themeColor="text1"/>
                <w:sz w:val="24"/>
                <w:szCs w:val="24"/>
              </w:rPr>
              <w:t>(Câu hỏi nhiều đáp án, hỏi từng loại bệnh)</w:t>
            </w:r>
          </w:p>
        </w:tc>
        <w:tc>
          <w:tcPr>
            <w:tcW w:w="1733" w:type="pct"/>
            <w:tcBorders>
              <w:top w:val="single" w:sz="4" w:space="0" w:color="auto"/>
              <w:left w:val="single" w:sz="4" w:space="0" w:color="auto"/>
              <w:bottom w:val="single" w:sz="4" w:space="0" w:color="auto"/>
              <w:right w:val="single" w:sz="4" w:space="0" w:color="auto"/>
            </w:tcBorders>
          </w:tcPr>
          <w:p w14:paraId="2D5F3140"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Tăng huyết áp</w:t>
            </w:r>
          </w:p>
          <w:p w14:paraId="37F11D7F"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Đái tháo đường/rối loạn đường</w:t>
            </w:r>
          </w:p>
          <w:p w14:paraId="38056249" w14:textId="54CA48C6"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 xml:space="preserve">Rối loạn </w:t>
            </w:r>
            <w:r w:rsidR="001D3321" w:rsidRPr="007202D7">
              <w:rPr>
                <w:color w:val="000000" w:themeColor="text1"/>
                <w:sz w:val="24"/>
                <w:szCs w:val="24"/>
              </w:rPr>
              <w:t xml:space="preserve">lipid </w:t>
            </w:r>
            <w:r w:rsidRPr="007202D7">
              <w:rPr>
                <w:color w:val="000000" w:themeColor="text1"/>
                <w:sz w:val="24"/>
                <w:szCs w:val="24"/>
              </w:rPr>
              <w:t>máu</w:t>
            </w:r>
          </w:p>
          <w:p w14:paraId="4198597F"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Gout</w:t>
            </w:r>
          </w:p>
          <w:p w14:paraId="0CAE21D9"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Bệnh khác (ghi rõ..............)</w:t>
            </w:r>
          </w:p>
        </w:tc>
        <w:tc>
          <w:tcPr>
            <w:tcW w:w="328" w:type="pct"/>
            <w:tcBorders>
              <w:top w:val="single" w:sz="4" w:space="0" w:color="auto"/>
              <w:left w:val="single" w:sz="4" w:space="0" w:color="auto"/>
              <w:bottom w:val="single" w:sz="4" w:space="0" w:color="auto"/>
              <w:right w:val="single" w:sz="4" w:space="0" w:color="auto"/>
            </w:tcBorders>
          </w:tcPr>
          <w:p w14:paraId="0F554AF7" w14:textId="77777777" w:rsidR="004902F0" w:rsidRPr="007202D7" w:rsidRDefault="004902F0" w:rsidP="00356464">
            <w:pPr>
              <w:spacing w:line="240" w:lineRule="auto"/>
              <w:ind w:hanging="90"/>
              <w:jc w:val="center"/>
              <w:rPr>
                <w:color w:val="000000" w:themeColor="text1"/>
                <w:sz w:val="24"/>
                <w:szCs w:val="24"/>
              </w:rPr>
            </w:pPr>
            <w:r w:rsidRPr="007202D7">
              <w:rPr>
                <w:color w:val="000000" w:themeColor="text1"/>
                <w:sz w:val="24"/>
                <w:szCs w:val="24"/>
              </w:rPr>
              <w:t>1</w:t>
            </w:r>
          </w:p>
          <w:p w14:paraId="5629A3FF" w14:textId="77777777" w:rsidR="004902F0" w:rsidRPr="007202D7" w:rsidRDefault="004902F0" w:rsidP="00356464">
            <w:pPr>
              <w:spacing w:line="240" w:lineRule="auto"/>
              <w:ind w:hanging="90"/>
              <w:jc w:val="center"/>
              <w:rPr>
                <w:color w:val="000000" w:themeColor="text1"/>
                <w:sz w:val="24"/>
                <w:szCs w:val="24"/>
              </w:rPr>
            </w:pPr>
            <w:r w:rsidRPr="007202D7">
              <w:rPr>
                <w:color w:val="000000" w:themeColor="text1"/>
                <w:sz w:val="24"/>
                <w:szCs w:val="24"/>
              </w:rPr>
              <w:t>2</w:t>
            </w:r>
          </w:p>
          <w:p w14:paraId="1685454E" w14:textId="77777777" w:rsidR="004902F0" w:rsidRPr="007202D7" w:rsidRDefault="004902F0" w:rsidP="00356464">
            <w:pPr>
              <w:spacing w:line="240" w:lineRule="auto"/>
              <w:ind w:hanging="90"/>
              <w:jc w:val="center"/>
              <w:rPr>
                <w:color w:val="000000" w:themeColor="text1"/>
                <w:sz w:val="24"/>
                <w:szCs w:val="24"/>
              </w:rPr>
            </w:pPr>
            <w:r w:rsidRPr="007202D7">
              <w:rPr>
                <w:color w:val="000000" w:themeColor="text1"/>
                <w:sz w:val="24"/>
                <w:szCs w:val="24"/>
              </w:rPr>
              <w:t>3</w:t>
            </w:r>
          </w:p>
          <w:p w14:paraId="11C088BF" w14:textId="77777777" w:rsidR="004902F0" w:rsidRPr="007202D7" w:rsidRDefault="004902F0" w:rsidP="00356464">
            <w:pPr>
              <w:spacing w:line="240" w:lineRule="auto"/>
              <w:ind w:hanging="90"/>
              <w:jc w:val="center"/>
              <w:rPr>
                <w:color w:val="000000" w:themeColor="text1"/>
                <w:sz w:val="24"/>
                <w:szCs w:val="24"/>
              </w:rPr>
            </w:pPr>
            <w:r w:rsidRPr="007202D7">
              <w:rPr>
                <w:color w:val="000000" w:themeColor="text1"/>
                <w:sz w:val="24"/>
                <w:szCs w:val="24"/>
              </w:rPr>
              <w:t>4</w:t>
            </w:r>
          </w:p>
          <w:p w14:paraId="224ABED6" w14:textId="77777777" w:rsidR="004902F0" w:rsidRPr="007202D7" w:rsidRDefault="004902F0" w:rsidP="00356464">
            <w:pPr>
              <w:spacing w:line="240" w:lineRule="auto"/>
              <w:ind w:hanging="90"/>
              <w:jc w:val="center"/>
              <w:rPr>
                <w:color w:val="000000" w:themeColor="text1"/>
                <w:sz w:val="24"/>
                <w:szCs w:val="24"/>
              </w:rPr>
            </w:pPr>
            <w:r w:rsidRPr="007202D7">
              <w:rPr>
                <w:color w:val="000000" w:themeColor="text1"/>
                <w:sz w:val="24"/>
                <w:szCs w:val="24"/>
              </w:rPr>
              <w:t>9</w:t>
            </w:r>
          </w:p>
        </w:tc>
        <w:tc>
          <w:tcPr>
            <w:tcW w:w="529" w:type="pct"/>
            <w:tcBorders>
              <w:top w:val="single" w:sz="4" w:space="0" w:color="auto"/>
              <w:left w:val="single" w:sz="4" w:space="0" w:color="auto"/>
              <w:bottom w:val="single" w:sz="4" w:space="0" w:color="auto"/>
              <w:right w:val="single" w:sz="4" w:space="0" w:color="auto"/>
            </w:tcBorders>
          </w:tcPr>
          <w:p w14:paraId="2887DB1B" w14:textId="77777777" w:rsidR="004902F0" w:rsidRPr="007202D7" w:rsidRDefault="004902F0" w:rsidP="00356464">
            <w:pPr>
              <w:spacing w:line="240" w:lineRule="auto"/>
              <w:ind w:hanging="90"/>
              <w:rPr>
                <w:color w:val="000000" w:themeColor="text1"/>
                <w:sz w:val="24"/>
                <w:szCs w:val="24"/>
              </w:rPr>
            </w:pPr>
          </w:p>
        </w:tc>
      </w:tr>
      <w:tr w:rsidR="0053070D" w:rsidRPr="007202D7" w14:paraId="2BFE26DE" w14:textId="77777777" w:rsidTr="0053070D">
        <w:trPr>
          <w:cantSplit/>
        </w:trPr>
        <w:tc>
          <w:tcPr>
            <w:tcW w:w="344" w:type="pct"/>
            <w:tcBorders>
              <w:top w:val="single" w:sz="4" w:space="0" w:color="auto"/>
              <w:left w:val="single" w:sz="4" w:space="0" w:color="auto"/>
              <w:bottom w:val="single" w:sz="4" w:space="0" w:color="auto"/>
              <w:right w:val="single" w:sz="4" w:space="0" w:color="auto"/>
            </w:tcBorders>
          </w:tcPr>
          <w:p w14:paraId="729324A9" w14:textId="77777777" w:rsidR="004902F0" w:rsidRPr="007202D7" w:rsidRDefault="004902F0" w:rsidP="00356464">
            <w:pPr>
              <w:pStyle w:val="ListParagraph"/>
              <w:numPr>
                <w:ilvl w:val="0"/>
                <w:numId w:val="29"/>
              </w:numPr>
              <w:spacing w:line="240" w:lineRule="auto"/>
              <w:jc w:val="left"/>
              <w:rPr>
                <w:bCs/>
                <w:color w:val="000000" w:themeColor="text1"/>
                <w:sz w:val="24"/>
                <w:szCs w:val="24"/>
              </w:rPr>
            </w:pPr>
          </w:p>
        </w:tc>
        <w:tc>
          <w:tcPr>
            <w:tcW w:w="2066" w:type="pct"/>
            <w:tcBorders>
              <w:top w:val="single" w:sz="4" w:space="0" w:color="auto"/>
              <w:left w:val="single" w:sz="4" w:space="0" w:color="auto"/>
              <w:bottom w:val="single" w:sz="4" w:space="0" w:color="auto"/>
              <w:right w:val="single" w:sz="4" w:space="0" w:color="auto"/>
            </w:tcBorders>
          </w:tcPr>
          <w:p w14:paraId="11F25EC2"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 xml:space="preserve">Chị có đang dùng thuốc gì không? </w:t>
            </w:r>
          </w:p>
        </w:tc>
        <w:tc>
          <w:tcPr>
            <w:tcW w:w="1733" w:type="pct"/>
            <w:tcBorders>
              <w:top w:val="single" w:sz="4" w:space="0" w:color="auto"/>
              <w:left w:val="single" w:sz="4" w:space="0" w:color="auto"/>
              <w:bottom w:val="single" w:sz="4" w:space="0" w:color="auto"/>
              <w:right w:val="single" w:sz="4" w:space="0" w:color="auto"/>
            </w:tcBorders>
          </w:tcPr>
          <w:p w14:paraId="1A29F998"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Có (ghi rõ loại thuốc.........)</w:t>
            </w:r>
          </w:p>
          <w:p w14:paraId="5758E9C6"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Không</w:t>
            </w:r>
          </w:p>
        </w:tc>
        <w:tc>
          <w:tcPr>
            <w:tcW w:w="328" w:type="pct"/>
            <w:tcBorders>
              <w:top w:val="single" w:sz="4" w:space="0" w:color="auto"/>
              <w:left w:val="single" w:sz="4" w:space="0" w:color="auto"/>
              <w:bottom w:val="single" w:sz="4" w:space="0" w:color="auto"/>
              <w:right w:val="single" w:sz="4" w:space="0" w:color="auto"/>
            </w:tcBorders>
          </w:tcPr>
          <w:p w14:paraId="090D3B8E" w14:textId="77777777" w:rsidR="004902F0" w:rsidRPr="007202D7" w:rsidRDefault="004902F0" w:rsidP="00356464">
            <w:pPr>
              <w:spacing w:line="240" w:lineRule="auto"/>
              <w:ind w:hanging="90"/>
              <w:jc w:val="center"/>
              <w:rPr>
                <w:color w:val="000000" w:themeColor="text1"/>
                <w:sz w:val="24"/>
                <w:szCs w:val="24"/>
              </w:rPr>
            </w:pPr>
            <w:r w:rsidRPr="007202D7">
              <w:rPr>
                <w:color w:val="000000" w:themeColor="text1"/>
                <w:sz w:val="24"/>
                <w:szCs w:val="24"/>
              </w:rPr>
              <w:t>1</w:t>
            </w:r>
          </w:p>
          <w:p w14:paraId="5BB27C45" w14:textId="77777777" w:rsidR="004902F0" w:rsidRPr="007202D7" w:rsidRDefault="004902F0" w:rsidP="00356464">
            <w:pPr>
              <w:spacing w:line="240" w:lineRule="auto"/>
              <w:ind w:hanging="90"/>
              <w:jc w:val="center"/>
              <w:rPr>
                <w:color w:val="000000" w:themeColor="text1"/>
                <w:sz w:val="24"/>
                <w:szCs w:val="24"/>
              </w:rPr>
            </w:pPr>
            <w:r w:rsidRPr="007202D7">
              <w:rPr>
                <w:color w:val="000000" w:themeColor="text1"/>
                <w:sz w:val="24"/>
                <w:szCs w:val="24"/>
              </w:rPr>
              <w:t>2</w:t>
            </w:r>
          </w:p>
        </w:tc>
        <w:tc>
          <w:tcPr>
            <w:tcW w:w="529" w:type="pct"/>
            <w:tcBorders>
              <w:top w:val="single" w:sz="4" w:space="0" w:color="auto"/>
              <w:left w:val="single" w:sz="4" w:space="0" w:color="auto"/>
              <w:bottom w:val="single" w:sz="4" w:space="0" w:color="auto"/>
              <w:right w:val="single" w:sz="4" w:space="0" w:color="auto"/>
            </w:tcBorders>
          </w:tcPr>
          <w:p w14:paraId="69563A0E" w14:textId="77777777" w:rsidR="004902F0" w:rsidRPr="007202D7" w:rsidRDefault="004902F0" w:rsidP="00356464">
            <w:pPr>
              <w:spacing w:line="240" w:lineRule="auto"/>
              <w:ind w:hanging="90"/>
              <w:rPr>
                <w:color w:val="000000" w:themeColor="text1"/>
                <w:sz w:val="24"/>
                <w:szCs w:val="24"/>
              </w:rPr>
            </w:pPr>
          </w:p>
        </w:tc>
      </w:tr>
      <w:tr w:rsidR="0053070D" w:rsidRPr="007202D7" w14:paraId="127B195D" w14:textId="77777777" w:rsidTr="0053070D">
        <w:trPr>
          <w:cantSplit/>
        </w:trPr>
        <w:tc>
          <w:tcPr>
            <w:tcW w:w="344" w:type="pct"/>
            <w:tcBorders>
              <w:top w:val="single" w:sz="4" w:space="0" w:color="auto"/>
              <w:left w:val="single" w:sz="4" w:space="0" w:color="auto"/>
              <w:bottom w:val="single" w:sz="4" w:space="0" w:color="auto"/>
              <w:right w:val="single" w:sz="4" w:space="0" w:color="auto"/>
            </w:tcBorders>
          </w:tcPr>
          <w:p w14:paraId="5025EF2F" w14:textId="77777777" w:rsidR="004902F0" w:rsidRPr="007202D7" w:rsidRDefault="004902F0" w:rsidP="00356464">
            <w:pPr>
              <w:pStyle w:val="ListParagraph"/>
              <w:numPr>
                <w:ilvl w:val="0"/>
                <w:numId w:val="29"/>
              </w:numPr>
              <w:spacing w:line="240" w:lineRule="auto"/>
              <w:jc w:val="left"/>
              <w:rPr>
                <w:bCs/>
                <w:color w:val="000000" w:themeColor="text1"/>
                <w:sz w:val="24"/>
                <w:szCs w:val="24"/>
              </w:rPr>
            </w:pPr>
          </w:p>
        </w:tc>
        <w:tc>
          <w:tcPr>
            <w:tcW w:w="2066" w:type="pct"/>
            <w:tcBorders>
              <w:top w:val="single" w:sz="4" w:space="0" w:color="auto"/>
              <w:left w:val="single" w:sz="4" w:space="0" w:color="auto"/>
              <w:bottom w:val="single" w:sz="4" w:space="0" w:color="auto"/>
              <w:right w:val="single" w:sz="4" w:space="0" w:color="auto"/>
            </w:tcBorders>
          </w:tcPr>
          <w:p w14:paraId="5A55C46D"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Dựa vào cân nặng của chị, chị có cho rằng chị bị thừa cân, béo phì không?</w:t>
            </w:r>
          </w:p>
        </w:tc>
        <w:tc>
          <w:tcPr>
            <w:tcW w:w="1733" w:type="pct"/>
            <w:tcBorders>
              <w:top w:val="single" w:sz="4" w:space="0" w:color="auto"/>
              <w:left w:val="single" w:sz="4" w:space="0" w:color="auto"/>
              <w:bottom w:val="single" w:sz="4" w:space="0" w:color="auto"/>
              <w:right w:val="single" w:sz="4" w:space="0" w:color="auto"/>
            </w:tcBorders>
          </w:tcPr>
          <w:p w14:paraId="275D6816"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 xml:space="preserve">Có = 1;           Không =2 </w:t>
            </w:r>
          </w:p>
        </w:tc>
        <w:tc>
          <w:tcPr>
            <w:tcW w:w="328" w:type="pct"/>
            <w:tcBorders>
              <w:top w:val="single" w:sz="4" w:space="0" w:color="auto"/>
              <w:left w:val="single" w:sz="4" w:space="0" w:color="auto"/>
              <w:bottom w:val="single" w:sz="4" w:space="0" w:color="auto"/>
              <w:right w:val="single" w:sz="4" w:space="0" w:color="auto"/>
            </w:tcBorders>
          </w:tcPr>
          <w:p w14:paraId="456EC957" w14:textId="77777777" w:rsidR="004902F0" w:rsidRPr="007202D7" w:rsidRDefault="004902F0" w:rsidP="00356464">
            <w:pPr>
              <w:spacing w:line="240" w:lineRule="auto"/>
              <w:ind w:hanging="90"/>
              <w:jc w:val="center"/>
              <w:rPr>
                <w:color w:val="000000" w:themeColor="text1"/>
                <w:sz w:val="24"/>
                <w:szCs w:val="24"/>
              </w:rPr>
            </w:pPr>
          </w:p>
        </w:tc>
        <w:tc>
          <w:tcPr>
            <w:tcW w:w="529" w:type="pct"/>
            <w:tcBorders>
              <w:top w:val="single" w:sz="4" w:space="0" w:color="auto"/>
              <w:left w:val="single" w:sz="4" w:space="0" w:color="auto"/>
              <w:bottom w:val="single" w:sz="4" w:space="0" w:color="auto"/>
              <w:right w:val="single" w:sz="4" w:space="0" w:color="auto"/>
            </w:tcBorders>
          </w:tcPr>
          <w:p w14:paraId="462EF508" w14:textId="77777777" w:rsidR="004902F0" w:rsidRPr="007202D7" w:rsidRDefault="004902F0" w:rsidP="00356464">
            <w:pPr>
              <w:spacing w:line="240" w:lineRule="auto"/>
              <w:ind w:hanging="90"/>
              <w:rPr>
                <w:color w:val="000000" w:themeColor="text1"/>
                <w:sz w:val="24"/>
                <w:szCs w:val="24"/>
              </w:rPr>
            </w:pPr>
          </w:p>
        </w:tc>
      </w:tr>
      <w:tr w:rsidR="0053070D" w:rsidRPr="007202D7" w14:paraId="43F4AF56" w14:textId="77777777" w:rsidTr="0053070D">
        <w:trPr>
          <w:cantSplit/>
        </w:trPr>
        <w:tc>
          <w:tcPr>
            <w:tcW w:w="344" w:type="pct"/>
            <w:tcBorders>
              <w:top w:val="single" w:sz="4" w:space="0" w:color="auto"/>
              <w:left w:val="single" w:sz="4" w:space="0" w:color="auto"/>
              <w:bottom w:val="single" w:sz="4" w:space="0" w:color="auto"/>
              <w:right w:val="single" w:sz="4" w:space="0" w:color="auto"/>
            </w:tcBorders>
          </w:tcPr>
          <w:p w14:paraId="1788B604" w14:textId="77777777" w:rsidR="004902F0" w:rsidRPr="007202D7" w:rsidRDefault="004902F0" w:rsidP="00356464">
            <w:pPr>
              <w:pStyle w:val="ListParagraph"/>
              <w:numPr>
                <w:ilvl w:val="0"/>
                <w:numId w:val="29"/>
              </w:numPr>
              <w:spacing w:line="240" w:lineRule="auto"/>
              <w:jc w:val="left"/>
              <w:rPr>
                <w:bCs/>
                <w:color w:val="000000" w:themeColor="text1"/>
                <w:sz w:val="24"/>
                <w:szCs w:val="24"/>
              </w:rPr>
            </w:pPr>
          </w:p>
        </w:tc>
        <w:tc>
          <w:tcPr>
            <w:tcW w:w="2066" w:type="pct"/>
            <w:tcBorders>
              <w:top w:val="single" w:sz="4" w:space="0" w:color="auto"/>
              <w:left w:val="single" w:sz="4" w:space="0" w:color="auto"/>
              <w:bottom w:val="single" w:sz="4" w:space="0" w:color="auto"/>
              <w:right w:val="single" w:sz="4" w:space="0" w:color="auto"/>
            </w:tcBorders>
          </w:tcPr>
          <w:p w14:paraId="72BB77E4"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Chị ăn bữa trưa tại đâu?</w:t>
            </w:r>
          </w:p>
        </w:tc>
        <w:tc>
          <w:tcPr>
            <w:tcW w:w="1733" w:type="pct"/>
            <w:tcBorders>
              <w:top w:val="single" w:sz="4" w:space="0" w:color="auto"/>
              <w:left w:val="single" w:sz="4" w:space="0" w:color="auto"/>
              <w:bottom w:val="single" w:sz="4" w:space="0" w:color="auto"/>
              <w:right w:val="single" w:sz="4" w:space="0" w:color="auto"/>
            </w:tcBorders>
          </w:tcPr>
          <w:p w14:paraId="1CF347C3" w14:textId="77777777" w:rsidR="004902F0" w:rsidRPr="007202D7" w:rsidRDefault="004902F0" w:rsidP="00356464">
            <w:pPr>
              <w:spacing w:line="240" w:lineRule="auto"/>
              <w:ind w:hanging="90"/>
              <w:rPr>
                <w:color w:val="000000" w:themeColor="text1"/>
                <w:spacing w:val="-10"/>
                <w:sz w:val="24"/>
                <w:szCs w:val="24"/>
              </w:rPr>
            </w:pPr>
            <w:r w:rsidRPr="007202D7">
              <w:rPr>
                <w:color w:val="000000" w:themeColor="text1"/>
                <w:spacing w:val="-10"/>
                <w:sz w:val="24"/>
                <w:szCs w:val="24"/>
              </w:rPr>
              <w:t>Tại nhà/ nấu đem theo đi làm</w:t>
            </w:r>
          </w:p>
          <w:p w14:paraId="3C14C6E7"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Cơ quan/công ty cung cấp</w:t>
            </w:r>
          </w:p>
          <w:p w14:paraId="041F5534"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Tại quán ăn/căn tin</w:t>
            </w:r>
          </w:p>
          <w:p w14:paraId="411451BB"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Không ăn trưa</w:t>
            </w:r>
          </w:p>
          <w:p w14:paraId="4390425C"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Khác (ghi rõ.......................)</w:t>
            </w:r>
          </w:p>
        </w:tc>
        <w:tc>
          <w:tcPr>
            <w:tcW w:w="328" w:type="pct"/>
            <w:tcBorders>
              <w:top w:val="single" w:sz="4" w:space="0" w:color="auto"/>
              <w:left w:val="single" w:sz="4" w:space="0" w:color="auto"/>
              <w:bottom w:val="single" w:sz="4" w:space="0" w:color="auto"/>
              <w:right w:val="single" w:sz="4" w:space="0" w:color="auto"/>
            </w:tcBorders>
          </w:tcPr>
          <w:p w14:paraId="104E8B95" w14:textId="77777777" w:rsidR="004902F0" w:rsidRPr="007202D7" w:rsidRDefault="004902F0" w:rsidP="00356464">
            <w:pPr>
              <w:spacing w:line="240" w:lineRule="auto"/>
              <w:ind w:hanging="90"/>
              <w:jc w:val="center"/>
              <w:rPr>
                <w:color w:val="000000" w:themeColor="text1"/>
                <w:sz w:val="24"/>
                <w:szCs w:val="24"/>
              </w:rPr>
            </w:pPr>
            <w:r w:rsidRPr="007202D7">
              <w:rPr>
                <w:color w:val="000000" w:themeColor="text1"/>
                <w:sz w:val="24"/>
                <w:szCs w:val="24"/>
              </w:rPr>
              <w:t>1</w:t>
            </w:r>
          </w:p>
          <w:p w14:paraId="304D8389" w14:textId="77777777" w:rsidR="004902F0" w:rsidRPr="007202D7" w:rsidRDefault="004902F0" w:rsidP="00356464">
            <w:pPr>
              <w:spacing w:line="240" w:lineRule="auto"/>
              <w:ind w:hanging="90"/>
              <w:jc w:val="center"/>
              <w:rPr>
                <w:color w:val="000000" w:themeColor="text1"/>
                <w:sz w:val="24"/>
                <w:szCs w:val="24"/>
              </w:rPr>
            </w:pPr>
            <w:r w:rsidRPr="007202D7">
              <w:rPr>
                <w:color w:val="000000" w:themeColor="text1"/>
                <w:sz w:val="24"/>
                <w:szCs w:val="24"/>
              </w:rPr>
              <w:t>2</w:t>
            </w:r>
          </w:p>
          <w:p w14:paraId="28BBDF49" w14:textId="77777777" w:rsidR="004902F0" w:rsidRPr="007202D7" w:rsidRDefault="004902F0" w:rsidP="00356464">
            <w:pPr>
              <w:spacing w:line="240" w:lineRule="auto"/>
              <w:ind w:hanging="90"/>
              <w:jc w:val="center"/>
              <w:rPr>
                <w:color w:val="000000" w:themeColor="text1"/>
                <w:sz w:val="24"/>
                <w:szCs w:val="24"/>
              </w:rPr>
            </w:pPr>
            <w:r w:rsidRPr="007202D7">
              <w:rPr>
                <w:color w:val="000000" w:themeColor="text1"/>
                <w:sz w:val="24"/>
                <w:szCs w:val="24"/>
              </w:rPr>
              <w:t>3</w:t>
            </w:r>
          </w:p>
          <w:p w14:paraId="4A71B60E" w14:textId="77777777" w:rsidR="004902F0" w:rsidRPr="007202D7" w:rsidRDefault="004902F0" w:rsidP="00356464">
            <w:pPr>
              <w:spacing w:line="240" w:lineRule="auto"/>
              <w:ind w:hanging="90"/>
              <w:jc w:val="center"/>
              <w:rPr>
                <w:color w:val="000000" w:themeColor="text1"/>
                <w:sz w:val="24"/>
                <w:szCs w:val="24"/>
              </w:rPr>
            </w:pPr>
            <w:r w:rsidRPr="007202D7">
              <w:rPr>
                <w:color w:val="000000" w:themeColor="text1"/>
                <w:sz w:val="24"/>
                <w:szCs w:val="24"/>
              </w:rPr>
              <w:t>4</w:t>
            </w:r>
          </w:p>
          <w:p w14:paraId="07621C51" w14:textId="77777777" w:rsidR="004902F0" w:rsidRPr="007202D7" w:rsidRDefault="004902F0" w:rsidP="00356464">
            <w:pPr>
              <w:spacing w:line="240" w:lineRule="auto"/>
              <w:ind w:hanging="90"/>
              <w:jc w:val="center"/>
              <w:rPr>
                <w:color w:val="000000" w:themeColor="text1"/>
                <w:sz w:val="24"/>
                <w:szCs w:val="24"/>
              </w:rPr>
            </w:pPr>
            <w:r w:rsidRPr="007202D7">
              <w:rPr>
                <w:color w:val="000000" w:themeColor="text1"/>
                <w:sz w:val="24"/>
                <w:szCs w:val="24"/>
              </w:rPr>
              <w:t>9</w:t>
            </w:r>
          </w:p>
        </w:tc>
        <w:tc>
          <w:tcPr>
            <w:tcW w:w="529" w:type="pct"/>
            <w:tcBorders>
              <w:top w:val="single" w:sz="4" w:space="0" w:color="auto"/>
              <w:left w:val="single" w:sz="4" w:space="0" w:color="auto"/>
              <w:bottom w:val="single" w:sz="4" w:space="0" w:color="auto"/>
              <w:right w:val="single" w:sz="4" w:space="0" w:color="auto"/>
            </w:tcBorders>
          </w:tcPr>
          <w:p w14:paraId="59E5121C" w14:textId="77777777" w:rsidR="004902F0" w:rsidRPr="007202D7" w:rsidRDefault="004902F0" w:rsidP="00356464">
            <w:pPr>
              <w:spacing w:line="240" w:lineRule="auto"/>
              <w:ind w:hanging="90"/>
              <w:rPr>
                <w:color w:val="000000" w:themeColor="text1"/>
                <w:sz w:val="24"/>
                <w:szCs w:val="24"/>
              </w:rPr>
            </w:pPr>
          </w:p>
        </w:tc>
      </w:tr>
      <w:tr w:rsidR="0053070D" w:rsidRPr="007202D7" w14:paraId="618DC018" w14:textId="77777777" w:rsidTr="0053070D">
        <w:trPr>
          <w:cantSplit/>
        </w:trPr>
        <w:tc>
          <w:tcPr>
            <w:tcW w:w="344" w:type="pct"/>
            <w:tcBorders>
              <w:top w:val="single" w:sz="4" w:space="0" w:color="auto"/>
              <w:left w:val="single" w:sz="4" w:space="0" w:color="auto"/>
              <w:bottom w:val="single" w:sz="4" w:space="0" w:color="auto"/>
              <w:right w:val="single" w:sz="4" w:space="0" w:color="auto"/>
            </w:tcBorders>
          </w:tcPr>
          <w:p w14:paraId="1CF7570D" w14:textId="77777777" w:rsidR="004902F0" w:rsidRPr="007202D7" w:rsidRDefault="004902F0" w:rsidP="00356464">
            <w:pPr>
              <w:pStyle w:val="ListParagraph"/>
              <w:numPr>
                <w:ilvl w:val="0"/>
                <w:numId w:val="29"/>
              </w:numPr>
              <w:spacing w:line="240" w:lineRule="auto"/>
              <w:jc w:val="left"/>
              <w:rPr>
                <w:bCs/>
                <w:color w:val="000000" w:themeColor="text1"/>
                <w:sz w:val="24"/>
                <w:szCs w:val="24"/>
              </w:rPr>
            </w:pPr>
          </w:p>
        </w:tc>
        <w:tc>
          <w:tcPr>
            <w:tcW w:w="2066" w:type="pct"/>
            <w:tcBorders>
              <w:top w:val="single" w:sz="4" w:space="0" w:color="auto"/>
              <w:left w:val="single" w:sz="4" w:space="0" w:color="auto"/>
              <w:bottom w:val="single" w:sz="4" w:space="0" w:color="auto"/>
              <w:right w:val="single" w:sz="4" w:space="0" w:color="auto"/>
            </w:tcBorders>
          </w:tcPr>
          <w:p w14:paraId="57D35B46"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Hiện tại chị có đang áp dụng chế độ ăn uống đặc biệt gì không?</w:t>
            </w:r>
          </w:p>
        </w:tc>
        <w:tc>
          <w:tcPr>
            <w:tcW w:w="1733" w:type="pct"/>
            <w:tcBorders>
              <w:top w:val="single" w:sz="4" w:space="0" w:color="auto"/>
              <w:left w:val="single" w:sz="4" w:space="0" w:color="auto"/>
              <w:bottom w:val="single" w:sz="4" w:space="0" w:color="auto"/>
              <w:right w:val="single" w:sz="4" w:space="0" w:color="auto"/>
            </w:tcBorders>
          </w:tcPr>
          <w:p w14:paraId="62616631"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Giảm cân</w:t>
            </w:r>
          </w:p>
          <w:p w14:paraId="4D9A56DE"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Ăn chay trường</w:t>
            </w:r>
          </w:p>
          <w:p w14:paraId="35036029"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Điều trị bệnh (ghi rõ..........)</w:t>
            </w:r>
          </w:p>
          <w:p w14:paraId="5D8CD2BE"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Khác (ghi rõ…..................)</w:t>
            </w:r>
          </w:p>
        </w:tc>
        <w:tc>
          <w:tcPr>
            <w:tcW w:w="328" w:type="pct"/>
            <w:tcBorders>
              <w:top w:val="single" w:sz="4" w:space="0" w:color="auto"/>
              <w:left w:val="single" w:sz="4" w:space="0" w:color="auto"/>
              <w:bottom w:val="single" w:sz="4" w:space="0" w:color="auto"/>
              <w:right w:val="single" w:sz="4" w:space="0" w:color="auto"/>
            </w:tcBorders>
          </w:tcPr>
          <w:p w14:paraId="7E7DB8A8" w14:textId="77777777" w:rsidR="004902F0" w:rsidRPr="007202D7" w:rsidRDefault="004902F0" w:rsidP="00356464">
            <w:pPr>
              <w:spacing w:line="240" w:lineRule="auto"/>
              <w:ind w:hanging="90"/>
              <w:jc w:val="center"/>
              <w:rPr>
                <w:color w:val="000000" w:themeColor="text1"/>
                <w:sz w:val="24"/>
                <w:szCs w:val="24"/>
              </w:rPr>
            </w:pPr>
            <w:r w:rsidRPr="007202D7">
              <w:rPr>
                <w:color w:val="000000" w:themeColor="text1"/>
                <w:sz w:val="24"/>
                <w:szCs w:val="24"/>
              </w:rPr>
              <w:t>1</w:t>
            </w:r>
          </w:p>
          <w:p w14:paraId="38220BFA" w14:textId="77777777" w:rsidR="004902F0" w:rsidRPr="007202D7" w:rsidRDefault="004902F0" w:rsidP="00356464">
            <w:pPr>
              <w:spacing w:line="240" w:lineRule="auto"/>
              <w:ind w:hanging="90"/>
              <w:jc w:val="center"/>
              <w:rPr>
                <w:color w:val="000000" w:themeColor="text1"/>
                <w:sz w:val="24"/>
                <w:szCs w:val="24"/>
              </w:rPr>
            </w:pPr>
            <w:r w:rsidRPr="007202D7">
              <w:rPr>
                <w:color w:val="000000" w:themeColor="text1"/>
                <w:sz w:val="24"/>
                <w:szCs w:val="24"/>
              </w:rPr>
              <w:t>2</w:t>
            </w:r>
          </w:p>
          <w:p w14:paraId="0D3254E8" w14:textId="77777777" w:rsidR="004902F0" w:rsidRPr="007202D7" w:rsidRDefault="004902F0" w:rsidP="00356464">
            <w:pPr>
              <w:spacing w:line="240" w:lineRule="auto"/>
              <w:ind w:hanging="90"/>
              <w:jc w:val="center"/>
              <w:rPr>
                <w:color w:val="000000" w:themeColor="text1"/>
                <w:sz w:val="24"/>
                <w:szCs w:val="24"/>
              </w:rPr>
            </w:pPr>
            <w:r w:rsidRPr="007202D7">
              <w:rPr>
                <w:color w:val="000000" w:themeColor="text1"/>
                <w:sz w:val="24"/>
                <w:szCs w:val="24"/>
              </w:rPr>
              <w:t>3</w:t>
            </w:r>
          </w:p>
          <w:p w14:paraId="5EF00F03" w14:textId="77777777" w:rsidR="004902F0" w:rsidRPr="007202D7" w:rsidRDefault="004902F0" w:rsidP="00356464">
            <w:pPr>
              <w:spacing w:line="240" w:lineRule="auto"/>
              <w:ind w:hanging="90"/>
              <w:jc w:val="center"/>
              <w:rPr>
                <w:color w:val="000000" w:themeColor="text1"/>
                <w:sz w:val="24"/>
                <w:szCs w:val="24"/>
              </w:rPr>
            </w:pPr>
            <w:r w:rsidRPr="007202D7">
              <w:rPr>
                <w:color w:val="000000" w:themeColor="text1"/>
                <w:sz w:val="24"/>
                <w:szCs w:val="24"/>
              </w:rPr>
              <w:t>9</w:t>
            </w:r>
          </w:p>
        </w:tc>
        <w:tc>
          <w:tcPr>
            <w:tcW w:w="529" w:type="pct"/>
            <w:tcBorders>
              <w:top w:val="single" w:sz="4" w:space="0" w:color="auto"/>
              <w:left w:val="single" w:sz="4" w:space="0" w:color="auto"/>
              <w:bottom w:val="single" w:sz="4" w:space="0" w:color="auto"/>
              <w:right w:val="single" w:sz="4" w:space="0" w:color="auto"/>
            </w:tcBorders>
          </w:tcPr>
          <w:p w14:paraId="3A7CD1EA" w14:textId="77777777" w:rsidR="004902F0" w:rsidRPr="007202D7" w:rsidRDefault="004902F0" w:rsidP="00356464">
            <w:pPr>
              <w:spacing w:line="240" w:lineRule="auto"/>
              <w:ind w:hanging="90"/>
              <w:rPr>
                <w:color w:val="000000" w:themeColor="text1"/>
                <w:sz w:val="24"/>
                <w:szCs w:val="24"/>
              </w:rPr>
            </w:pPr>
          </w:p>
        </w:tc>
      </w:tr>
      <w:tr w:rsidR="0053070D" w:rsidRPr="007202D7" w14:paraId="1CC71BA5" w14:textId="77777777" w:rsidTr="0053070D">
        <w:trPr>
          <w:cantSplit/>
        </w:trPr>
        <w:tc>
          <w:tcPr>
            <w:tcW w:w="344" w:type="pct"/>
            <w:tcBorders>
              <w:top w:val="single" w:sz="4" w:space="0" w:color="auto"/>
              <w:left w:val="single" w:sz="4" w:space="0" w:color="auto"/>
              <w:bottom w:val="single" w:sz="4" w:space="0" w:color="auto"/>
              <w:right w:val="single" w:sz="4" w:space="0" w:color="auto"/>
            </w:tcBorders>
          </w:tcPr>
          <w:p w14:paraId="160F3A81" w14:textId="77777777" w:rsidR="004902F0" w:rsidRPr="007202D7" w:rsidRDefault="004902F0" w:rsidP="00356464">
            <w:pPr>
              <w:pStyle w:val="ListParagraph"/>
              <w:numPr>
                <w:ilvl w:val="0"/>
                <w:numId w:val="29"/>
              </w:numPr>
              <w:spacing w:line="240" w:lineRule="auto"/>
              <w:jc w:val="left"/>
              <w:rPr>
                <w:bCs/>
                <w:color w:val="000000" w:themeColor="text1"/>
                <w:sz w:val="24"/>
                <w:szCs w:val="24"/>
              </w:rPr>
            </w:pPr>
          </w:p>
        </w:tc>
        <w:tc>
          <w:tcPr>
            <w:tcW w:w="2066" w:type="pct"/>
            <w:tcBorders>
              <w:top w:val="single" w:sz="4" w:space="0" w:color="auto"/>
              <w:left w:val="single" w:sz="4" w:space="0" w:color="auto"/>
              <w:bottom w:val="single" w:sz="4" w:space="0" w:color="auto"/>
              <w:right w:val="single" w:sz="4" w:space="0" w:color="auto"/>
            </w:tcBorders>
          </w:tcPr>
          <w:p w14:paraId="61441BE9"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Chị có dự kiến có thai trong vòng 4-5 tháng tới không (đến tháng 12/2019)</w:t>
            </w:r>
          </w:p>
        </w:tc>
        <w:tc>
          <w:tcPr>
            <w:tcW w:w="1733" w:type="pct"/>
            <w:tcBorders>
              <w:top w:val="single" w:sz="4" w:space="0" w:color="auto"/>
              <w:left w:val="single" w:sz="4" w:space="0" w:color="auto"/>
              <w:bottom w:val="single" w:sz="4" w:space="0" w:color="auto"/>
              <w:right w:val="single" w:sz="4" w:space="0" w:color="auto"/>
            </w:tcBorders>
          </w:tcPr>
          <w:p w14:paraId="0CEFAA91"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Có</w:t>
            </w:r>
          </w:p>
          <w:p w14:paraId="616F25E2"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Không</w:t>
            </w:r>
          </w:p>
        </w:tc>
        <w:tc>
          <w:tcPr>
            <w:tcW w:w="328" w:type="pct"/>
            <w:tcBorders>
              <w:top w:val="single" w:sz="4" w:space="0" w:color="auto"/>
              <w:left w:val="single" w:sz="4" w:space="0" w:color="auto"/>
              <w:bottom w:val="single" w:sz="4" w:space="0" w:color="auto"/>
              <w:right w:val="single" w:sz="4" w:space="0" w:color="auto"/>
            </w:tcBorders>
          </w:tcPr>
          <w:p w14:paraId="000D4B90" w14:textId="77777777" w:rsidR="004902F0" w:rsidRPr="007202D7" w:rsidRDefault="004902F0" w:rsidP="00356464">
            <w:pPr>
              <w:spacing w:line="240" w:lineRule="auto"/>
              <w:ind w:hanging="90"/>
              <w:jc w:val="center"/>
              <w:rPr>
                <w:color w:val="000000" w:themeColor="text1"/>
                <w:sz w:val="24"/>
                <w:szCs w:val="24"/>
              </w:rPr>
            </w:pPr>
            <w:r w:rsidRPr="007202D7">
              <w:rPr>
                <w:color w:val="000000" w:themeColor="text1"/>
                <w:sz w:val="24"/>
                <w:szCs w:val="24"/>
              </w:rPr>
              <w:t>1</w:t>
            </w:r>
          </w:p>
          <w:p w14:paraId="19187B7A" w14:textId="77777777" w:rsidR="004902F0" w:rsidRPr="007202D7" w:rsidRDefault="004902F0" w:rsidP="00356464">
            <w:pPr>
              <w:spacing w:line="240" w:lineRule="auto"/>
              <w:ind w:hanging="90"/>
              <w:jc w:val="center"/>
              <w:rPr>
                <w:color w:val="000000" w:themeColor="text1"/>
                <w:sz w:val="24"/>
                <w:szCs w:val="24"/>
              </w:rPr>
            </w:pPr>
            <w:r w:rsidRPr="007202D7">
              <w:rPr>
                <w:color w:val="000000" w:themeColor="text1"/>
                <w:sz w:val="24"/>
                <w:szCs w:val="24"/>
              </w:rPr>
              <w:t>2</w:t>
            </w:r>
          </w:p>
        </w:tc>
        <w:tc>
          <w:tcPr>
            <w:tcW w:w="529" w:type="pct"/>
            <w:tcBorders>
              <w:top w:val="single" w:sz="4" w:space="0" w:color="auto"/>
              <w:left w:val="single" w:sz="4" w:space="0" w:color="auto"/>
              <w:bottom w:val="single" w:sz="4" w:space="0" w:color="auto"/>
              <w:right w:val="single" w:sz="4" w:space="0" w:color="auto"/>
            </w:tcBorders>
          </w:tcPr>
          <w:p w14:paraId="5B45B895" w14:textId="77777777" w:rsidR="004902F0" w:rsidRPr="007202D7" w:rsidRDefault="004902F0" w:rsidP="00356464">
            <w:pPr>
              <w:spacing w:line="240" w:lineRule="auto"/>
              <w:ind w:hanging="90"/>
              <w:rPr>
                <w:color w:val="000000" w:themeColor="text1"/>
                <w:sz w:val="24"/>
                <w:szCs w:val="24"/>
              </w:rPr>
            </w:pPr>
          </w:p>
        </w:tc>
      </w:tr>
      <w:tr w:rsidR="0053070D" w:rsidRPr="007202D7" w14:paraId="63AC5F0E" w14:textId="77777777" w:rsidTr="0053070D">
        <w:trPr>
          <w:cantSplit/>
        </w:trPr>
        <w:tc>
          <w:tcPr>
            <w:tcW w:w="344" w:type="pct"/>
            <w:tcBorders>
              <w:top w:val="single" w:sz="4" w:space="0" w:color="auto"/>
              <w:left w:val="single" w:sz="4" w:space="0" w:color="auto"/>
              <w:bottom w:val="single" w:sz="4" w:space="0" w:color="auto"/>
              <w:right w:val="single" w:sz="4" w:space="0" w:color="auto"/>
            </w:tcBorders>
          </w:tcPr>
          <w:p w14:paraId="1D7C3F57" w14:textId="77777777" w:rsidR="004902F0" w:rsidRPr="007202D7" w:rsidRDefault="004902F0" w:rsidP="00356464">
            <w:pPr>
              <w:pStyle w:val="ListParagraph"/>
              <w:numPr>
                <w:ilvl w:val="0"/>
                <w:numId w:val="29"/>
              </w:numPr>
              <w:spacing w:line="240" w:lineRule="auto"/>
              <w:jc w:val="left"/>
              <w:rPr>
                <w:bCs/>
                <w:color w:val="000000" w:themeColor="text1"/>
                <w:sz w:val="24"/>
                <w:szCs w:val="24"/>
              </w:rPr>
            </w:pPr>
          </w:p>
        </w:tc>
        <w:tc>
          <w:tcPr>
            <w:tcW w:w="2066" w:type="pct"/>
            <w:tcBorders>
              <w:top w:val="single" w:sz="4" w:space="0" w:color="auto"/>
              <w:left w:val="single" w:sz="4" w:space="0" w:color="auto"/>
              <w:bottom w:val="single" w:sz="4" w:space="0" w:color="auto"/>
              <w:right w:val="single" w:sz="4" w:space="0" w:color="auto"/>
            </w:tcBorders>
          </w:tcPr>
          <w:p w14:paraId="4296C180"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Hiện tại, chị có chơi môn thể thao hoặc đi bộ hàng ngày không? (</w:t>
            </w:r>
            <w:r w:rsidRPr="007202D7">
              <w:rPr>
                <w:i/>
                <w:iCs/>
                <w:color w:val="000000" w:themeColor="text1"/>
                <w:sz w:val="24"/>
                <w:szCs w:val="24"/>
              </w:rPr>
              <w:t xml:space="preserve">Hàng ngày khi </w:t>
            </w:r>
            <w:r w:rsidRPr="007202D7">
              <w:rPr>
                <w:i/>
                <w:iCs/>
                <w:color w:val="000000" w:themeColor="text1"/>
                <w:sz w:val="24"/>
                <w:szCs w:val="24"/>
              </w:rPr>
              <w:sym w:font="Symbol" w:char="F0B3"/>
            </w:r>
            <w:r w:rsidRPr="007202D7">
              <w:rPr>
                <w:i/>
                <w:iCs/>
                <w:color w:val="000000" w:themeColor="text1"/>
                <w:sz w:val="24"/>
                <w:szCs w:val="24"/>
              </w:rPr>
              <w:t xml:space="preserve"> 5 ngày/tuần và </w:t>
            </w:r>
            <w:r w:rsidRPr="007202D7">
              <w:rPr>
                <w:i/>
                <w:iCs/>
                <w:color w:val="000000" w:themeColor="text1"/>
                <w:sz w:val="24"/>
                <w:szCs w:val="24"/>
              </w:rPr>
              <w:sym w:font="Symbol" w:char="F0B3"/>
            </w:r>
            <w:r w:rsidRPr="007202D7">
              <w:rPr>
                <w:i/>
                <w:iCs/>
                <w:color w:val="000000" w:themeColor="text1"/>
                <w:sz w:val="24"/>
                <w:szCs w:val="24"/>
              </w:rPr>
              <w:t xml:space="preserve"> 15 phút/ngày)</w:t>
            </w:r>
          </w:p>
        </w:tc>
        <w:tc>
          <w:tcPr>
            <w:tcW w:w="1733" w:type="pct"/>
            <w:tcBorders>
              <w:top w:val="single" w:sz="4" w:space="0" w:color="auto"/>
              <w:left w:val="single" w:sz="4" w:space="0" w:color="auto"/>
              <w:bottom w:val="single" w:sz="4" w:space="0" w:color="auto"/>
              <w:right w:val="single" w:sz="4" w:space="0" w:color="auto"/>
            </w:tcBorders>
          </w:tcPr>
          <w:p w14:paraId="2C8A1D9F"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Có (ghi rõ….....................)</w:t>
            </w:r>
          </w:p>
          <w:p w14:paraId="499F3999"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Không</w:t>
            </w:r>
          </w:p>
        </w:tc>
        <w:tc>
          <w:tcPr>
            <w:tcW w:w="328" w:type="pct"/>
            <w:tcBorders>
              <w:top w:val="single" w:sz="4" w:space="0" w:color="auto"/>
              <w:left w:val="single" w:sz="4" w:space="0" w:color="auto"/>
              <w:bottom w:val="single" w:sz="4" w:space="0" w:color="auto"/>
              <w:right w:val="single" w:sz="4" w:space="0" w:color="auto"/>
            </w:tcBorders>
          </w:tcPr>
          <w:p w14:paraId="7C717E71" w14:textId="77777777" w:rsidR="004902F0" w:rsidRPr="007202D7" w:rsidRDefault="004902F0" w:rsidP="00356464">
            <w:pPr>
              <w:spacing w:line="240" w:lineRule="auto"/>
              <w:ind w:hanging="90"/>
              <w:jc w:val="center"/>
              <w:rPr>
                <w:color w:val="000000" w:themeColor="text1"/>
                <w:sz w:val="24"/>
                <w:szCs w:val="24"/>
              </w:rPr>
            </w:pPr>
            <w:r w:rsidRPr="007202D7">
              <w:rPr>
                <w:color w:val="000000" w:themeColor="text1"/>
                <w:sz w:val="24"/>
                <w:szCs w:val="24"/>
              </w:rPr>
              <w:t>1</w:t>
            </w:r>
          </w:p>
          <w:p w14:paraId="290CA96B" w14:textId="77777777" w:rsidR="004902F0" w:rsidRPr="007202D7" w:rsidRDefault="004902F0" w:rsidP="00356464">
            <w:pPr>
              <w:spacing w:line="240" w:lineRule="auto"/>
              <w:ind w:hanging="90"/>
              <w:jc w:val="center"/>
              <w:rPr>
                <w:color w:val="000000" w:themeColor="text1"/>
                <w:sz w:val="24"/>
                <w:szCs w:val="24"/>
              </w:rPr>
            </w:pPr>
            <w:r w:rsidRPr="007202D7">
              <w:rPr>
                <w:color w:val="000000" w:themeColor="text1"/>
                <w:sz w:val="24"/>
                <w:szCs w:val="24"/>
              </w:rPr>
              <w:t>2</w:t>
            </w:r>
          </w:p>
        </w:tc>
        <w:tc>
          <w:tcPr>
            <w:tcW w:w="529" w:type="pct"/>
            <w:tcBorders>
              <w:top w:val="single" w:sz="4" w:space="0" w:color="auto"/>
              <w:left w:val="single" w:sz="4" w:space="0" w:color="auto"/>
              <w:bottom w:val="single" w:sz="4" w:space="0" w:color="auto"/>
              <w:right w:val="single" w:sz="4" w:space="0" w:color="auto"/>
            </w:tcBorders>
          </w:tcPr>
          <w:p w14:paraId="65CC24CB" w14:textId="77777777" w:rsidR="004902F0" w:rsidRPr="007202D7" w:rsidRDefault="004902F0" w:rsidP="00356464">
            <w:pPr>
              <w:spacing w:line="240" w:lineRule="auto"/>
              <w:ind w:hanging="90"/>
              <w:rPr>
                <w:color w:val="000000" w:themeColor="text1"/>
                <w:sz w:val="24"/>
                <w:szCs w:val="24"/>
              </w:rPr>
            </w:pPr>
          </w:p>
        </w:tc>
      </w:tr>
      <w:tr w:rsidR="0053070D" w:rsidRPr="007202D7" w14:paraId="1C4A732C" w14:textId="77777777" w:rsidTr="0053070D">
        <w:trPr>
          <w:cantSplit/>
        </w:trPr>
        <w:tc>
          <w:tcPr>
            <w:tcW w:w="344" w:type="pct"/>
            <w:tcBorders>
              <w:top w:val="single" w:sz="4" w:space="0" w:color="auto"/>
              <w:left w:val="single" w:sz="4" w:space="0" w:color="auto"/>
              <w:bottom w:val="single" w:sz="4" w:space="0" w:color="auto"/>
              <w:right w:val="single" w:sz="4" w:space="0" w:color="auto"/>
            </w:tcBorders>
          </w:tcPr>
          <w:p w14:paraId="66C777B9" w14:textId="77777777" w:rsidR="004902F0" w:rsidRPr="007202D7" w:rsidRDefault="004902F0" w:rsidP="00356464">
            <w:pPr>
              <w:pStyle w:val="ListParagraph"/>
              <w:numPr>
                <w:ilvl w:val="0"/>
                <w:numId w:val="29"/>
              </w:numPr>
              <w:spacing w:line="240" w:lineRule="auto"/>
              <w:jc w:val="left"/>
              <w:rPr>
                <w:bCs/>
                <w:color w:val="000000" w:themeColor="text1"/>
                <w:sz w:val="24"/>
                <w:szCs w:val="24"/>
              </w:rPr>
            </w:pPr>
          </w:p>
        </w:tc>
        <w:tc>
          <w:tcPr>
            <w:tcW w:w="2066" w:type="pct"/>
            <w:tcBorders>
              <w:top w:val="single" w:sz="4" w:space="0" w:color="auto"/>
              <w:left w:val="single" w:sz="4" w:space="0" w:color="auto"/>
              <w:bottom w:val="single" w:sz="4" w:space="0" w:color="auto"/>
              <w:right w:val="single" w:sz="4" w:space="0" w:color="auto"/>
            </w:tcBorders>
          </w:tcPr>
          <w:p w14:paraId="0D48D3AB"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Nếu đủ điều kiện tham gia dự án (ĐTV giới thiệu sơ lược dự án, có lấy máu 3 lần đánh giá) chị có tình nguyện tham gia không?</w:t>
            </w:r>
          </w:p>
        </w:tc>
        <w:tc>
          <w:tcPr>
            <w:tcW w:w="1733" w:type="pct"/>
            <w:tcBorders>
              <w:top w:val="single" w:sz="4" w:space="0" w:color="auto"/>
              <w:left w:val="single" w:sz="4" w:space="0" w:color="auto"/>
              <w:bottom w:val="single" w:sz="4" w:space="0" w:color="auto"/>
              <w:right w:val="single" w:sz="4" w:space="0" w:color="auto"/>
            </w:tcBorders>
          </w:tcPr>
          <w:p w14:paraId="3DED0A55"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 xml:space="preserve">Có = 1;           Không =2 </w:t>
            </w:r>
          </w:p>
        </w:tc>
        <w:tc>
          <w:tcPr>
            <w:tcW w:w="328" w:type="pct"/>
            <w:tcBorders>
              <w:top w:val="single" w:sz="4" w:space="0" w:color="auto"/>
              <w:left w:val="single" w:sz="4" w:space="0" w:color="auto"/>
              <w:bottom w:val="single" w:sz="4" w:space="0" w:color="auto"/>
              <w:right w:val="single" w:sz="4" w:space="0" w:color="auto"/>
            </w:tcBorders>
          </w:tcPr>
          <w:p w14:paraId="49B23618" w14:textId="77777777" w:rsidR="004902F0" w:rsidRPr="007202D7" w:rsidRDefault="004902F0" w:rsidP="00356464">
            <w:pPr>
              <w:spacing w:line="240" w:lineRule="auto"/>
              <w:ind w:hanging="90"/>
              <w:jc w:val="center"/>
              <w:rPr>
                <w:color w:val="000000" w:themeColor="text1"/>
                <w:sz w:val="24"/>
                <w:szCs w:val="24"/>
              </w:rPr>
            </w:pPr>
          </w:p>
        </w:tc>
        <w:tc>
          <w:tcPr>
            <w:tcW w:w="529" w:type="pct"/>
            <w:tcBorders>
              <w:top w:val="single" w:sz="4" w:space="0" w:color="auto"/>
              <w:left w:val="single" w:sz="4" w:space="0" w:color="auto"/>
              <w:bottom w:val="single" w:sz="4" w:space="0" w:color="auto"/>
              <w:right w:val="single" w:sz="4" w:space="0" w:color="auto"/>
            </w:tcBorders>
          </w:tcPr>
          <w:p w14:paraId="54D2210B" w14:textId="77777777" w:rsidR="004902F0" w:rsidRPr="007202D7" w:rsidRDefault="004902F0" w:rsidP="00356464">
            <w:pPr>
              <w:spacing w:line="240" w:lineRule="auto"/>
              <w:ind w:hanging="90"/>
              <w:rPr>
                <w:color w:val="000000" w:themeColor="text1"/>
                <w:sz w:val="24"/>
                <w:szCs w:val="24"/>
              </w:rPr>
            </w:pPr>
          </w:p>
        </w:tc>
      </w:tr>
      <w:tr w:rsidR="0053070D" w:rsidRPr="007202D7" w14:paraId="3C1F09EF" w14:textId="77777777" w:rsidTr="0053070D">
        <w:trPr>
          <w:cantSplit/>
        </w:trPr>
        <w:tc>
          <w:tcPr>
            <w:tcW w:w="344" w:type="pct"/>
            <w:tcBorders>
              <w:top w:val="single" w:sz="4" w:space="0" w:color="auto"/>
              <w:left w:val="single" w:sz="4" w:space="0" w:color="auto"/>
              <w:bottom w:val="single" w:sz="4" w:space="0" w:color="auto"/>
              <w:right w:val="single" w:sz="4" w:space="0" w:color="auto"/>
            </w:tcBorders>
          </w:tcPr>
          <w:p w14:paraId="6F312018" w14:textId="77777777" w:rsidR="004902F0" w:rsidRPr="007202D7" w:rsidRDefault="004902F0" w:rsidP="00356464">
            <w:pPr>
              <w:pStyle w:val="ListParagraph"/>
              <w:numPr>
                <w:ilvl w:val="0"/>
                <w:numId w:val="29"/>
              </w:numPr>
              <w:spacing w:line="240" w:lineRule="auto"/>
              <w:jc w:val="left"/>
              <w:rPr>
                <w:bCs/>
                <w:color w:val="000000" w:themeColor="text1"/>
                <w:sz w:val="24"/>
                <w:szCs w:val="24"/>
              </w:rPr>
            </w:pPr>
          </w:p>
        </w:tc>
        <w:tc>
          <w:tcPr>
            <w:tcW w:w="2066" w:type="pct"/>
            <w:tcBorders>
              <w:top w:val="single" w:sz="4" w:space="0" w:color="auto"/>
              <w:left w:val="single" w:sz="4" w:space="0" w:color="auto"/>
              <w:bottom w:val="single" w:sz="4" w:space="0" w:color="auto"/>
              <w:right w:val="single" w:sz="4" w:space="0" w:color="auto"/>
            </w:tcBorders>
          </w:tcPr>
          <w:p w14:paraId="4AA93300"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Chị có bị bệnh gì trong 2 tuần qua?</w:t>
            </w:r>
          </w:p>
        </w:tc>
        <w:tc>
          <w:tcPr>
            <w:tcW w:w="1733" w:type="pct"/>
            <w:tcBorders>
              <w:top w:val="single" w:sz="4" w:space="0" w:color="auto"/>
              <w:left w:val="single" w:sz="4" w:space="0" w:color="auto"/>
              <w:bottom w:val="single" w:sz="4" w:space="0" w:color="auto"/>
              <w:right w:val="single" w:sz="4" w:space="0" w:color="auto"/>
            </w:tcBorders>
          </w:tcPr>
          <w:p w14:paraId="5816719F"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Có</w:t>
            </w:r>
          </w:p>
          <w:p w14:paraId="7011CCCE"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Không</w:t>
            </w:r>
          </w:p>
        </w:tc>
        <w:tc>
          <w:tcPr>
            <w:tcW w:w="328" w:type="pct"/>
            <w:tcBorders>
              <w:top w:val="single" w:sz="4" w:space="0" w:color="auto"/>
              <w:left w:val="single" w:sz="4" w:space="0" w:color="auto"/>
              <w:bottom w:val="single" w:sz="4" w:space="0" w:color="auto"/>
              <w:right w:val="single" w:sz="4" w:space="0" w:color="auto"/>
            </w:tcBorders>
          </w:tcPr>
          <w:p w14:paraId="75EAF830" w14:textId="77777777" w:rsidR="004902F0" w:rsidRPr="007202D7" w:rsidRDefault="004902F0" w:rsidP="00356464">
            <w:pPr>
              <w:spacing w:line="240" w:lineRule="auto"/>
              <w:ind w:hanging="90"/>
              <w:jc w:val="center"/>
              <w:rPr>
                <w:color w:val="000000" w:themeColor="text1"/>
                <w:sz w:val="24"/>
                <w:szCs w:val="24"/>
              </w:rPr>
            </w:pPr>
            <w:r w:rsidRPr="007202D7">
              <w:rPr>
                <w:color w:val="000000" w:themeColor="text1"/>
                <w:sz w:val="24"/>
                <w:szCs w:val="24"/>
              </w:rPr>
              <w:t>1</w:t>
            </w:r>
          </w:p>
          <w:p w14:paraId="5240454B" w14:textId="77777777" w:rsidR="004902F0" w:rsidRPr="007202D7" w:rsidRDefault="004902F0" w:rsidP="00356464">
            <w:pPr>
              <w:spacing w:line="240" w:lineRule="auto"/>
              <w:ind w:hanging="90"/>
              <w:jc w:val="center"/>
              <w:rPr>
                <w:color w:val="000000" w:themeColor="text1"/>
                <w:sz w:val="24"/>
                <w:szCs w:val="24"/>
              </w:rPr>
            </w:pPr>
            <w:r w:rsidRPr="007202D7">
              <w:rPr>
                <w:color w:val="000000" w:themeColor="text1"/>
                <w:sz w:val="24"/>
                <w:szCs w:val="24"/>
              </w:rPr>
              <w:t>2</w:t>
            </w:r>
          </w:p>
        </w:tc>
        <w:tc>
          <w:tcPr>
            <w:tcW w:w="529" w:type="pct"/>
            <w:tcBorders>
              <w:top w:val="single" w:sz="4" w:space="0" w:color="auto"/>
              <w:left w:val="single" w:sz="4" w:space="0" w:color="auto"/>
              <w:bottom w:val="single" w:sz="4" w:space="0" w:color="auto"/>
              <w:right w:val="single" w:sz="4" w:space="0" w:color="auto"/>
            </w:tcBorders>
          </w:tcPr>
          <w:p w14:paraId="06AF31D4" w14:textId="77777777" w:rsidR="004902F0" w:rsidRPr="007202D7" w:rsidRDefault="004902F0" w:rsidP="00356464">
            <w:pPr>
              <w:spacing w:line="240" w:lineRule="auto"/>
              <w:ind w:hanging="90"/>
              <w:rPr>
                <w:color w:val="000000" w:themeColor="text1"/>
                <w:sz w:val="24"/>
                <w:szCs w:val="24"/>
              </w:rPr>
            </w:pPr>
          </w:p>
          <w:p w14:paraId="0A1754DB" w14:textId="77777777" w:rsidR="004902F0" w:rsidRPr="007202D7" w:rsidRDefault="004902F0" w:rsidP="00356464">
            <w:pPr>
              <w:spacing w:line="240" w:lineRule="auto"/>
              <w:ind w:hanging="90"/>
              <w:rPr>
                <w:bCs/>
                <w:color w:val="000000" w:themeColor="text1"/>
                <w:sz w:val="24"/>
                <w:szCs w:val="24"/>
              </w:rPr>
            </w:pPr>
            <w:r w:rsidRPr="007202D7">
              <w:rPr>
                <w:color w:val="000000" w:themeColor="text1"/>
                <w:sz w:val="24"/>
                <w:szCs w:val="24"/>
              </w:rPr>
              <w:sym w:font="Wingdings" w:char="F0E0"/>
            </w:r>
            <w:r w:rsidRPr="007202D7">
              <w:rPr>
                <w:color w:val="000000" w:themeColor="text1"/>
                <w:sz w:val="24"/>
                <w:szCs w:val="24"/>
              </w:rPr>
              <w:t>B5</w:t>
            </w:r>
          </w:p>
        </w:tc>
      </w:tr>
      <w:tr w:rsidR="0053070D" w:rsidRPr="007202D7" w14:paraId="3A168642" w14:textId="77777777" w:rsidTr="0053070D">
        <w:trPr>
          <w:cantSplit/>
        </w:trPr>
        <w:tc>
          <w:tcPr>
            <w:tcW w:w="344" w:type="pct"/>
            <w:tcBorders>
              <w:top w:val="single" w:sz="4" w:space="0" w:color="auto"/>
              <w:left w:val="single" w:sz="4" w:space="0" w:color="auto"/>
              <w:bottom w:val="single" w:sz="4" w:space="0" w:color="auto"/>
              <w:right w:val="single" w:sz="4" w:space="0" w:color="auto"/>
            </w:tcBorders>
          </w:tcPr>
          <w:p w14:paraId="0DCCEE65" w14:textId="77777777" w:rsidR="004902F0" w:rsidRPr="007202D7" w:rsidRDefault="004902F0" w:rsidP="00356464">
            <w:pPr>
              <w:pStyle w:val="ListParagraph"/>
              <w:numPr>
                <w:ilvl w:val="0"/>
                <w:numId w:val="29"/>
              </w:numPr>
              <w:spacing w:line="240" w:lineRule="auto"/>
              <w:jc w:val="left"/>
              <w:rPr>
                <w:bCs/>
                <w:color w:val="000000" w:themeColor="text1"/>
                <w:sz w:val="24"/>
                <w:szCs w:val="24"/>
              </w:rPr>
            </w:pPr>
          </w:p>
        </w:tc>
        <w:tc>
          <w:tcPr>
            <w:tcW w:w="2066" w:type="pct"/>
            <w:tcBorders>
              <w:top w:val="single" w:sz="4" w:space="0" w:color="auto"/>
              <w:left w:val="single" w:sz="4" w:space="0" w:color="auto"/>
              <w:bottom w:val="single" w:sz="4" w:space="0" w:color="auto"/>
              <w:right w:val="single" w:sz="4" w:space="0" w:color="auto"/>
            </w:tcBorders>
          </w:tcPr>
          <w:p w14:paraId="09E240A2"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Nếu có, Chị mắc bệnh gì (nhiều lựa chọn)</w:t>
            </w:r>
          </w:p>
        </w:tc>
        <w:tc>
          <w:tcPr>
            <w:tcW w:w="1733" w:type="pct"/>
            <w:tcBorders>
              <w:top w:val="single" w:sz="4" w:space="0" w:color="auto"/>
              <w:left w:val="single" w:sz="4" w:space="0" w:color="auto"/>
              <w:bottom w:val="single" w:sz="4" w:space="0" w:color="auto"/>
              <w:right w:val="single" w:sz="4" w:space="0" w:color="auto"/>
            </w:tcBorders>
          </w:tcPr>
          <w:p w14:paraId="47D63335"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Sốt (trên 24 giờ)</w:t>
            </w:r>
          </w:p>
          <w:p w14:paraId="7F776678"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Ỉa chảy (&gt;3 lần/ngày)</w:t>
            </w:r>
          </w:p>
          <w:p w14:paraId="22A31137"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Viêm đường hô hấp</w:t>
            </w:r>
          </w:p>
          <w:p w14:paraId="64D83C20"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Bị mất máu, bệnh về máu</w:t>
            </w:r>
          </w:p>
          <w:p w14:paraId="56878CF6"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 xml:space="preserve">Sốt rét </w:t>
            </w:r>
          </w:p>
          <w:p w14:paraId="2937A471" w14:textId="77777777" w:rsidR="004902F0" w:rsidRPr="007202D7" w:rsidRDefault="004902F0" w:rsidP="00356464">
            <w:pPr>
              <w:spacing w:line="240" w:lineRule="auto"/>
              <w:ind w:hanging="90"/>
              <w:rPr>
                <w:color w:val="000000" w:themeColor="text1"/>
                <w:sz w:val="24"/>
                <w:szCs w:val="24"/>
              </w:rPr>
            </w:pPr>
            <w:r w:rsidRPr="007202D7">
              <w:rPr>
                <w:color w:val="000000" w:themeColor="text1"/>
                <w:sz w:val="24"/>
                <w:szCs w:val="24"/>
              </w:rPr>
              <w:t>Bệnh khác (ghi rõ….....…)</w:t>
            </w:r>
          </w:p>
        </w:tc>
        <w:tc>
          <w:tcPr>
            <w:tcW w:w="328" w:type="pct"/>
            <w:tcBorders>
              <w:top w:val="single" w:sz="4" w:space="0" w:color="auto"/>
              <w:left w:val="single" w:sz="4" w:space="0" w:color="auto"/>
              <w:bottom w:val="single" w:sz="4" w:space="0" w:color="auto"/>
              <w:right w:val="single" w:sz="4" w:space="0" w:color="auto"/>
            </w:tcBorders>
          </w:tcPr>
          <w:p w14:paraId="56AC4C2E" w14:textId="77777777" w:rsidR="004902F0" w:rsidRPr="007202D7" w:rsidRDefault="004902F0" w:rsidP="00356464">
            <w:pPr>
              <w:spacing w:line="240" w:lineRule="auto"/>
              <w:ind w:hanging="90"/>
              <w:jc w:val="center"/>
              <w:rPr>
                <w:color w:val="000000" w:themeColor="text1"/>
                <w:sz w:val="24"/>
                <w:szCs w:val="24"/>
              </w:rPr>
            </w:pPr>
            <w:r w:rsidRPr="007202D7">
              <w:rPr>
                <w:color w:val="000000" w:themeColor="text1"/>
                <w:sz w:val="24"/>
                <w:szCs w:val="24"/>
              </w:rPr>
              <w:t>1</w:t>
            </w:r>
          </w:p>
          <w:p w14:paraId="2AF36557" w14:textId="77777777" w:rsidR="004902F0" w:rsidRPr="007202D7" w:rsidRDefault="004902F0" w:rsidP="00356464">
            <w:pPr>
              <w:spacing w:line="240" w:lineRule="auto"/>
              <w:ind w:hanging="90"/>
              <w:jc w:val="center"/>
              <w:rPr>
                <w:color w:val="000000" w:themeColor="text1"/>
                <w:sz w:val="24"/>
                <w:szCs w:val="24"/>
              </w:rPr>
            </w:pPr>
            <w:r w:rsidRPr="007202D7">
              <w:rPr>
                <w:color w:val="000000" w:themeColor="text1"/>
                <w:sz w:val="24"/>
                <w:szCs w:val="24"/>
              </w:rPr>
              <w:t>2</w:t>
            </w:r>
          </w:p>
          <w:p w14:paraId="56839245" w14:textId="77777777" w:rsidR="004902F0" w:rsidRPr="007202D7" w:rsidRDefault="004902F0" w:rsidP="00356464">
            <w:pPr>
              <w:spacing w:line="240" w:lineRule="auto"/>
              <w:ind w:hanging="90"/>
              <w:jc w:val="center"/>
              <w:rPr>
                <w:color w:val="000000" w:themeColor="text1"/>
                <w:sz w:val="24"/>
                <w:szCs w:val="24"/>
              </w:rPr>
            </w:pPr>
            <w:r w:rsidRPr="007202D7">
              <w:rPr>
                <w:color w:val="000000" w:themeColor="text1"/>
                <w:sz w:val="24"/>
                <w:szCs w:val="24"/>
              </w:rPr>
              <w:t>3</w:t>
            </w:r>
          </w:p>
          <w:p w14:paraId="108F4ED7" w14:textId="77777777" w:rsidR="004902F0" w:rsidRPr="007202D7" w:rsidRDefault="004902F0" w:rsidP="00356464">
            <w:pPr>
              <w:spacing w:line="240" w:lineRule="auto"/>
              <w:ind w:hanging="90"/>
              <w:jc w:val="center"/>
              <w:rPr>
                <w:color w:val="000000" w:themeColor="text1"/>
                <w:sz w:val="24"/>
                <w:szCs w:val="24"/>
              </w:rPr>
            </w:pPr>
            <w:r w:rsidRPr="007202D7">
              <w:rPr>
                <w:color w:val="000000" w:themeColor="text1"/>
                <w:sz w:val="24"/>
                <w:szCs w:val="24"/>
              </w:rPr>
              <w:t>4</w:t>
            </w:r>
          </w:p>
          <w:p w14:paraId="64D0458D" w14:textId="77777777" w:rsidR="004902F0" w:rsidRPr="007202D7" w:rsidRDefault="004902F0" w:rsidP="00356464">
            <w:pPr>
              <w:spacing w:line="240" w:lineRule="auto"/>
              <w:ind w:hanging="90"/>
              <w:jc w:val="center"/>
              <w:rPr>
                <w:color w:val="000000" w:themeColor="text1"/>
                <w:sz w:val="24"/>
                <w:szCs w:val="24"/>
              </w:rPr>
            </w:pPr>
            <w:r w:rsidRPr="007202D7">
              <w:rPr>
                <w:color w:val="000000" w:themeColor="text1"/>
                <w:sz w:val="24"/>
                <w:szCs w:val="24"/>
              </w:rPr>
              <w:t>5</w:t>
            </w:r>
          </w:p>
          <w:p w14:paraId="25091BF3" w14:textId="77777777" w:rsidR="004902F0" w:rsidRPr="007202D7" w:rsidRDefault="004902F0" w:rsidP="00356464">
            <w:pPr>
              <w:spacing w:line="240" w:lineRule="auto"/>
              <w:ind w:hanging="90"/>
              <w:jc w:val="center"/>
              <w:rPr>
                <w:color w:val="000000" w:themeColor="text1"/>
                <w:sz w:val="24"/>
                <w:szCs w:val="24"/>
              </w:rPr>
            </w:pPr>
            <w:r w:rsidRPr="007202D7">
              <w:rPr>
                <w:color w:val="000000" w:themeColor="text1"/>
                <w:sz w:val="24"/>
                <w:szCs w:val="24"/>
              </w:rPr>
              <w:t>9</w:t>
            </w:r>
          </w:p>
        </w:tc>
        <w:tc>
          <w:tcPr>
            <w:tcW w:w="529" w:type="pct"/>
            <w:tcBorders>
              <w:top w:val="single" w:sz="4" w:space="0" w:color="auto"/>
              <w:left w:val="single" w:sz="4" w:space="0" w:color="auto"/>
              <w:bottom w:val="single" w:sz="4" w:space="0" w:color="auto"/>
              <w:right w:val="single" w:sz="4" w:space="0" w:color="auto"/>
            </w:tcBorders>
          </w:tcPr>
          <w:p w14:paraId="6981F811" w14:textId="77777777" w:rsidR="004902F0" w:rsidRPr="007202D7" w:rsidRDefault="004902F0" w:rsidP="00356464">
            <w:pPr>
              <w:spacing w:line="240" w:lineRule="auto"/>
              <w:ind w:hanging="90"/>
              <w:rPr>
                <w:color w:val="000000" w:themeColor="text1"/>
                <w:sz w:val="24"/>
                <w:szCs w:val="24"/>
              </w:rPr>
            </w:pPr>
          </w:p>
        </w:tc>
      </w:tr>
    </w:tbl>
    <w:p w14:paraId="0D2962E7" w14:textId="77777777" w:rsidR="004902F0" w:rsidRPr="007202D7" w:rsidRDefault="004902F0" w:rsidP="004902F0">
      <w:pPr>
        <w:ind w:hanging="90"/>
        <w:rPr>
          <w:color w:val="000000" w:themeColor="text1"/>
          <w:sz w:val="24"/>
          <w:szCs w:val="24"/>
          <w:lang w:val="pt-BR"/>
        </w:rPr>
      </w:pPr>
    </w:p>
    <w:p w14:paraId="6D54ECF1" w14:textId="77777777" w:rsidR="00840241" w:rsidRPr="007202D7" w:rsidRDefault="00840241">
      <w:pPr>
        <w:spacing w:after="160" w:line="259" w:lineRule="auto"/>
        <w:jc w:val="left"/>
        <w:rPr>
          <w:b/>
          <w:color w:val="000000" w:themeColor="text1"/>
          <w:sz w:val="24"/>
          <w:szCs w:val="24"/>
          <w:lang w:val="pt-BR"/>
        </w:rPr>
      </w:pPr>
      <w:r w:rsidRPr="007202D7">
        <w:rPr>
          <w:b/>
          <w:color w:val="000000" w:themeColor="text1"/>
          <w:sz w:val="24"/>
          <w:szCs w:val="24"/>
          <w:lang w:val="pt-BR"/>
        </w:rPr>
        <w:br w:type="page"/>
      </w:r>
    </w:p>
    <w:p w14:paraId="1E920BEA" w14:textId="721DC370" w:rsidR="00840241" w:rsidRPr="007202D7" w:rsidRDefault="00840241" w:rsidP="00840241">
      <w:pPr>
        <w:ind w:hanging="90"/>
        <w:jc w:val="center"/>
        <w:rPr>
          <w:b/>
          <w:color w:val="000000" w:themeColor="text1"/>
          <w:sz w:val="24"/>
          <w:szCs w:val="24"/>
        </w:rPr>
      </w:pPr>
      <w:r w:rsidRPr="007202D7">
        <w:rPr>
          <w:b/>
          <w:color w:val="000000" w:themeColor="text1"/>
          <w:sz w:val="24"/>
          <w:szCs w:val="24"/>
        </w:rPr>
        <w:lastRenderedPageBreak/>
        <w:t xml:space="preserve">PHIẾU ĐIỀU TRA GIỮA KỲ TRÊN </w:t>
      </w:r>
      <w:r w:rsidRPr="007202D7">
        <w:rPr>
          <w:b/>
          <w:color w:val="000000" w:themeColor="text1"/>
          <w:sz w:val="24"/>
          <w:szCs w:val="24"/>
          <w:lang w:val="vi-VN"/>
        </w:rPr>
        <w:t>PHỤ NỮ</w:t>
      </w:r>
      <w:r w:rsidRPr="007202D7">
        <w:rPr>
          <w:b/>
          <w:color w:val="000000" w:themeColor="text1"/>
          <w:sz w:val="24"/>
          <w:szCs w:val="24"/>
        </w:rPr>
        <w:t xml:space="preserve"> </w:t>
      </w:r>
      <w:r w:rsidR="00AD1459" w:rsidRPr="007202D7">
        <w:rPr>
          <w:b/>
          <w:color w:val="000000" w:themeColor="text1"/>
          <w:sz w:val="24"/>
          <w:szCs w:val="24"/>
        </w:rPr>
        <w:t xml:space="preserve">20 - 45 </w:t>
      </w:r>
      <w:r w:rsidRPr="007202D7">
        <w:rPr>
          <w:b/>
          <w:color w:val="000000" w:themeColor="text1"/>
          <w:sz w:val="24"/>
          <w:szCs w:val="24"/>
        </w:rPr>
        <w:t>TUỔI TẠI BẮC GIANG</w:t>
      </w:r>
    </w:p>
    <w:p w14:paraId="63DFCA4D" w14:textId="77777777" w:rsidR="00840241" w:rsidRPr="007202D7" w:rsidRDefault="00840241" w:rsidP="00840241">
      <w:pPr>
        <w:spacing w:line="240" w:lineRule="auto"/>
        <w:ind w:hanging="90"/>
        <w:rPr>
          <w:color w:val="000000" w:themeColor="text1"/>
          <w:sz w:val="24"/>
          <w:szCs w:val="24"/>
          <w:lang w:val="pt-BR"/>
        </w:rPr>
      </w:pPr>
      <w:r w:rsidRPr="007202D7">
        <w:rPr>
          <w:color w:val="000000" w:themeColor="text1"/>
          <w:sz w:val="24"/>
          <w:szCs w:val="24"/>
          <w:lang w:val="pt-BR"/>
        </w:rPr>
        <w:t>Họ tên người phỏng vấn .........................................Ngày điều tra ......./......./201</w:t>
      </w:r>
    </w:p>
    <w:p w14:paraId="1B60D1F4" w14:textId="17009CD6" w:rsidR="00840241" w:rsidRPr="007202D7" w:rsidRDefault="00840241" w:rsidP="00840241">
      <w:pPr>
        <w:spacing w:line="240" w:lineRule="auto"/>
        <w:ind w:hanging="90"/>
        <w:rPr>
          <w:color w:val="000000" w:themeColor="text1"/>
          <w:sz w:val="24"/>
          <w:szCs w:val="24"/>
          <w:lang w:val="pt-BR"/>
        </w:rPr>
      </w:pPr>
      <w:r w:rsidRPr="007202D7">
        <w:rPr>
          <w:color w:val="000000" w:themeColor="text1"/>
          <w:sz w:val="24"/>
          <w:szCs w:val="24"/>
          <w:lang w:val="pt-BR"/>
        </w:rPr>
        <w:t>Họ và tên đối tượng................................................. Mã số ...................................</w:t>
      </w:r>
    </w:p>
    <w:p w14:paraId="6C633948" w14:textId="0D8D714C" w:rsidR="00840241" w:rsidRPr="007202D7" w:rsidRDefault="00123A88" w:rsidP="00840241">
      <w:pPr>
        <w:spacing w:line="240" w:lineRule="auto"/>
        <w:ind w:hanging="90"/>
        <w:rPr>
          <w:color w:val="000000" w:themeColor="text1"/>
          <w:sz w:val="24"/>
          <w:szCs w:val="24"/>
          <w:lang w:val="pt-BR"/>
        </w:rPr>
      </w:pPr>
      <w:r w:rsidRPr="007202D7">
        <w:rPr>
          <w:noProof/>
          <w:color w:val="000000" w:themeColor="text1"/>
          <w:sz w:val="24"/>
          <w:szCs w:val="24"/>
        </w:rPr>
        <mc:AlternateContent>
          <mc:Choice Requires="wpg">
            <w:drawing>
              <wp:anchor distT="0" distB="0" distL="114300" distR="114300" simplePos="0" relativeHeight="251698176" behindDoc="0" locked="0" layoutInCell="1" allowOverlap="1" wp14:anchorId="096D9270" wp14:editId="5217EAAC">
                <wp:simplePos x="0" y="0"/>
                <wp:positionH relativeFrom="column">
                  <wp:posOffset>3596659</wp:posOffset>
                </wp:positionH>
                <wp:positionV relativeFrom="paragraph">
                  <wp:posOffset>130052</wp:posOffset>
                </wp:positionV>
                <wp:extent cx="2052253" cy="914400"/>
                <wp:effectExtent l="0" t="0" r="31115" b="2540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2253" cy="914400"/>
                          <a:chOff x="6897" y="3049"/>
                          <a:chExt cx="3546" cy="1440"/>
                        </a:xfrm>
                      </wpg:grpSpPr>
                      <wps:wsp>
                        <wps:cNvPr id="27" name="Rectangle 3"/>
                        <wps:cNvSpPr>
                          <a:spLocks noChangeArrowheads="1"/>
                        </wps:cNvSpPr>
                        <wps:spPr bwMode="auto">
                          <a:xfrm>
                            <a:off x="6897" y="3049"/>
                            <a:ext cx="3546" cy="1440"/>
                          </a:xfrm>
                          <a:prstGeom prst="rect">
                            <a:avLst/>
                          </a:prstGeom>
                          <a:solidFill>
                            <a:srgbClr val="FFFFFF"/>
                          </a:solidFill>
                          <a:ln w="9525">
                            <a:solidFill>
                              <a:srgbClr val="000000"/>
                            </a:solidFill>
                            <a:miter lim="800000"/>
                            <a:headEnd/>
                            <a:tailEnd/>
                          </a:ln>
                        </wps:spPr>
                        <wps:txbx>
                          <w:txbxContent>
                            <w:p w14:paraId="6D579DAE" w14:textId="77777777" w:rsidR="007202D7" w:rsidRDefault="007202D7" w:rsidP="00840241">
                              <w:pPr>
                                <w:spacing w:before="120" w:after="120"/>
                              </w:pPr>
                              <w:r>
                                <w:t xml:space="preserve">  </w:t>
                              </w:r>
                              <w:r w:rsidRPr="00D61AEC">
                                <w:t>Cân nặ</w:t>
                              </w:r>
                              <w:r>
                                <w:t xml:space="preserve">ng   </w:t>
                              </w:r>
                              <w:r w:rsidRPr="007927D7">
                                <w:t>__ __</w:t>
                              </w:r>
                              <w:r>
                                <w:t>,</w:t>
                              </w:r>
                              <w:r w:rsidRPr="007927D7">
                                <w:t xml:space="preserve"> __</w:t>
                              </w:r>
                              <w:r>
                                <w:t xml:space="preserve">  </w:t>
                              </w:r>
                              <w:r w:rsidRPr="00D61AEC">
                                <w:t>kg</w:t>
                              </w:r>
                            </w:p>
                            <w:p w14:paraId="55490BEE" w14:textId="77777777" w:rsidR="007202D7" w:rsidRPr="00DB5627" w:rsidRDefault="007202D7" w:rsidP="00840241">
                              <w:pPr>
                                <w:spacing w:before="120" w:after="120"/>
                                <w:rPr>
                                  <w:sz w:val="2"/>
                                </w:rPr>
                              </w:pPr>
                            </w:p>
                            <w:p w14:paraId="6E5B7CB4" w14:textId="77777777" w:rsidR="007202D7" w:rsidRDefault="007202D7" w:rsidP="00840241">
                              <w:pPr>
                                <w:spacing w:before="120" w:after="120"/>
                              </w:pPr>
                              <w:r>
                                <w:t xml:space="preserve">  </w:t>
                              </w:r>
                              <w:r w:rsidRPr="00D61AEC">
                                <w:t>Chiề</w:t>
                              </w:r>
                              <w:r>
                                <w:t xml:space="preserve">u cao </w:t>
                              </w:r>
                              <w:r w:rsidRPr="007927D7">
                                <w:t>__ __ __</w:t>
                              </w:r>
                              <w:r>
                                <w:t xml:space="preserve"> ,</w:t>
                              </w:r>
                              <w:r w:rsidRPr="007927D7">
                                <w:t>__</w:t>
                              </w:r>
                              <w:r w:rsidRPr="00D61AEC">
                                <w:t xml:space="preserve"> cm</w:t>
                              </w:r>
                            </w:p>
                          </w:txbxContent>
                        </wps:txbx>
                        <wps:bodyPr rot="0" vert="horz" wrap="square" lIns="91440" tIns="45720" rIns="91440" bIns="45720" anchor="t" anchorCtr="0" upright="1">
                          <a:noAutofit/>
                        </wps:bodyPr>
                      </wps:wsp>
                      <wps:wsp>
                        <wps:cNvPr id="28" name="AutoShape 4"/>
                        <wps:cNvCnPr>
                          <a:cxnSpLocks noChangeShapeType="1"/>
                        </wps:cNvCnPr>
                        <wps:spPr bwMode="auto">
                          <a:xfrm>
                            <a:off x="7172" y="3767"/>
                            <a:ext cx="3007"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6D9270" id="Group 26" o:spid="_x0000_s1050" style="position:absolute;left:0;text-align:left;margin-left:283.2pt;margin-top:10.25pt;width:161.6pt;height:1in;z-index:251698176;mso-position-horizontal-relative:text;mso-position-vertical-relative:text" coordorigin="6897,3049" coordsize="3546,14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">
                <v:rect id="Rectangle 3" o:spid="_x0000_s1051" style="position:absolute;left:6897;top:3049;width:3546;height: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Kh9XxAAA&#10;ANsAAAAPAAAAZHJzL2Rvd25yZXYueG1sRI9Ba8JAFITvBf/D8gq9NZumYGt0FVEs9miSS2/P7DNJ&#10;m30bsqtJ/fVuoeBxmJlvmMVqNK24UO8aywpeohgEcWl1w5WCIt89v4NwHllja5kU/JKD1XLysMBU&#10;24EPdMl8JQKEXYoKau+7VEpX1mTQRbYjDt7J9gZ9kH0ldY9DgJtWJnE8lQYbDgs1drSpqfzJzkbB&#10;sUkKvB7yj9jMdq/+c8y/z19bpZ4ex/UchKfR38P/7b1WkLzB35fwA+Ty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2yofV8QAAADbAAAADwAAAAAAAAAAAAAAAACXAgAAZHJzL2Rv&#10;d25yZXYueG1sUEsFBgAAAAAEAAQA9QAAAIgDAAAAAA==&#10;">
                  <v:textbox>
                    <w:txbxContent>
                      <w:p w14:paraId="6D579DAE" w14:textId="77777777" w:rsidR="007202D7" w:rsidRDefault="007202D7" w:rsidP="00840241">
                        <w:pPr>
                          <w:spacing w:before="120" w:after="120"/>
                        </w:pPr>
                        <w:r>
                          <w:t xml:space="preserve">  </w:t>
                        </w:r>
                        <w:r w:rsidRPr="00D61AEC">
                          <w:t>Cân nặ</w:t>
                        </w:r>
                        <w:r>
                          <w:t xml:space="preserve">ng   </w:t>
                        </w:r>
                        <w:r w:rsidRPr="007927D7">
                          <w:t>__ __</w:t>
                        </w:r>
                        <w:r>
                          <w:t>,</w:t>
                        </w:r>
                        <w:r w:rsidRPr="007927D7">
                          <w:t xml:space="preserve"> __</w:t>
                        </w:r>
                        <w:r>
                          <w:t xml:space="preserve">  </w:t>
                        </w:r>
                        <w:r w:rsidRPr="00D61AEC">
                          <w:t>kg</w:t>
                        </w:r>
                      </w:p>
                      <w:p w14:paraId="55490BEE" w14:textId="77777777" w:rsidR="007202D7" w:rsidRPr="00DB5627" w:rsidRDefault="007202D7" w:rsidP="00840241">
                        <w:pPr>
                          <w:spacing w:before="120" w:after="120"/>
                          <w:rPr>
                            <w:sz w:val="2"/>
                          </w:rPr>
                        </w:pPr>
                      </w:p>
                      <w:p w14:paraId="6E5B7CB4" w14:textId="77777777" w:rsidR="007202D7" w:rsidRDefault="007202D7" w:rsidP="00840241">
                        <w:pPr>
                          <w:spacing w:before="120" w:after="120"/>
                        </w:pPr>
                        <w:r>
                          <w:t xml:space="preserve">  </w:t>
                        </w:r>
                        <w:r w:rsidRPr="00D61AEC">
                          <w:t>Chiề</w:t>
                        </w:r>
                        <w:r>
                          <w:t xml:space="preserve">u cao </w:t>
                        </w:r>
                        <w:r w:rsidRPr="007927D7">
                          <w:t>__ __ __</w:t>
                        </w:r>
                        <w:r>
                          <w:t xml:space="preserve"> ,</w:t>
                        </w:r>
                        <w:r w:rsidRPr="007927D7">
                          <w:t>__</w:t>
                        </w:r>
                        <w:r w:rsidRPr="00D61AEC">
                          <w:t xml:space="preserve"> cm</w:t>
                        </w:r>
                      </w:p>
                    </w:txbxContent>
                  </v:textbox>
                </v:rect>
                <v:shape id="AutoShape 4" o:spid="_x0000_s1052" type="#_x0000_t32" style="position:absolute;left:7172;top:3767;width:3007;height: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bE0wGwQAAANsAAAAPAAAAAAAAAAAAAAAA&#10;AKECAABkcnMvZG93bnJldi54bWxQSwUGAAAAAAQABAD5AAAAjwMAAAAA&#10;"/>
              </v:group>
            </w:pict>
          </mc:Fallback>
        </mc:AlternateContent>
      </w:r>
      <w:r w:rsidR="00840241" w:rsidRPr="007202D7">
        <w:rPr>
          <w:color w:val="000000" w:themeColor="text1"/>
          <w:sz w:val="24"/>
          <w:szCs w:val="24"/>
          <w:lang w:val="pt-BR"/>
        </w:rPr>
        <w:t>Huyết áp: ....................................................................</w:t>
      </w:r>
    </w:p>
    <w:p w14:paraId="35996F7A" w14:textId="77777777" w:rsidR="00840241" w:rsidRPr="007202D7" w:rsidRDefault="00840241" w:rsidP="00840241">
      <w:pPr>
        <w:spacing w:line="240" w:lineRule="auto"/>
        <w:ind w:hanging="90"/>
        <w:rPr>
          <w:color w:val="000000" w:themeColor="text1"/>
          <w:sz w:val="24"/>
          <w:szCs w:val="24"/>
          <w:lang w:val="pt-BR"/>
        </w:rPr>
      </w:pPr>
      <w:r w:rsidRPr="007202D7">
        <w:rPr>
          <w:color w:val="000000" w:themeColor="text1"/>
          <w:sz w:val="24"/>
          <w:szCs w:val="24"/>
          <w:lang w:val="pt-BR"/>
        </w:rPr>
        <w:t>Test đường huyết .........................................................</w:t>
      </w:r>
    </w:p>
    <w:p w14:paraId="5A565996" w14:textId="77777777" w:rsidR="00840241" w:rsidRPr="007202D7" w:rsidRDefault="00840241" w:rsidP="00840241">
      <w:pPr>
        <w:spacing w:line="240" w:lineRule="auto"/>
        <w:ind w:hanging="90"/>
        <w:rPr>
          <w:color w:val="000000" w:themeColor="text1"/>
          <w:sz w:val="24"/>
          <w:szCs w:val="24"/>
          <w:lang w:val="pt-BR"/>
        </w:rPr>
      </w:pPr>
      <w:r w:rsidRPr="007202D7">
        <w:rPr>
          <w:color w:val="000000" w:themeColor="text1"/>
          <w:sz w:val="24"/>
          <w:szCs w:val="24"/>
          <w:lang w:val="pt-BR"/>
        </w:rPr>
        <w:t>Vòng eo _ _ _ _ _ _ _ cm; Vòng mông_ _ _ _ _ _ _ cm</w:t>
      </w:r>
    </w:p>
    <w:p w14:paraId="3DB7A729" w14:textId="77777777" w:rsidR="00840241" w:rsidRPr="007202D7" w:rsidRDefault="00840241" w:rsidP="00840241">
      <w:pPr>
        <w:spacing w:line="240" w:lineRule="auto"/>
        <w:ind w:hanging="90"/>
        <w:rPr>
          <w:color w:val="000000" w:themeColor="text1"/>
          <w:sz w:val="24"/>
          <w:szCs w:val="24"/>
          <w:lang w:val="pt-BR"/>
        </w:rPr>
      </w:pPr>
    </w:p>
    <w:p w14:paraId="3C5E1601" w14:textId="77777777" w:rsidR="00840241" w:rsidRPr="007202D7" w:rsidRDefault="00840241" w:rsidP="00840241">
      <w:pPr>
        <w:spacing w:line="240" w:lineRule="auto"/>
        <w:ind w:hanging="90"/>
        <w:rPr>
          <w:color w:val="000000" w:themeColor="text1"/>
          <w:sz w:val="24"/>
          <w:szCs w:val="24"/>
          <w:lang w:val="pt-BR"/>
        </w:rPr>
      </w:pPr>
    </w:p>
    <w:p w14:paraId="007EE58E" w14:textId="77777777" w:rsidR="00840241" w:rsidRPr="007202D7" w:rsidRDefault="00840241" w:rsidP="00840241">
      <w:pPr>
        <w:spacing w:line="240" w:lineRule="auto"/>
        <w:ind w:hanging="90"/>
        <w:rPr>
          <w:color w:val="000000" w:themeColor="text1"/>
          <w:sz w:val="24"/>
          <w:szCs w:val="24"/>
          <w:lang w:val="pt-BR"/>
        </w:rPr>
      </w:pPr>
    </w:p>
    <w:p w14:paraId="4994974D" w14:textId="77777777" w:rsidR="00840241" w:rsidRPr="007202D7" w:rsidRDefault="00840241" w:rsidP="00840241">
      <w:pPr>
        <w:spacing w:line="240" w:lineRule="auto"/>
        <w:ind w:hanging="90"/>
        <w:rPr>
          <w:i/>
          <w:color w:val="000000" w:themeColor="text1"/>
          <w:sz w:val="24"/>
          <w:szCs w:val="24"/>
          <w:lang w:val="pt-BR"/>
        </w:rPr>
      </w:pPr>
      <w:r w:rsidRPr="007202D7">
        <w:rPr>
          <w:color w:val="000000" w:themeColor="text1"/>
          <w:sz w:val="24"/>
          <w:szCs w:val="24"/>
          <w:lang w:val="pt-BR"/>
        </w:rPr>
        <w:t xml:space="preserve">Chữ ký cán bộ điều tra </w:t>
      </w:r>
      <w:r w:rsidRPr="007202D7">
        <w:rPr>
          <w:i/>
          <w:color w:val="000000" w:themeColor="text1"/>
          <w:sz w:val="24"/>
          <w:szCs w:val="24"/>
          <w:lang w:val="pt-BR"/>
        </w:rPr>
        <w:t>(lưu ý chỉ ký khi hoàn thành điều tra từng khâu)</w:t>
      </w:r>
    </w:p>
    <w:tbl>
      <w:tblPr>
        <w:tblW w:w="9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8"/>
        <w:gridCol w:w="2552"/>
        <w:gridCol w:w="2410"/>
        <w:gridCol w:w="2287"/>
      </w:tblGrid>
      <w:tr w:rsidR="00840241" w:rsidRPr="007202D7" w14:paraId="0423A199" w14:textId="77777777" w:rsidTr="00406BC8">
        <w:trPr>
          <w:cantSplit/>
          <w:trHeight w:val="1428"/>
          <w:jc w:val="center"/>
        </w:trPr>
        <w:tc>
          <w:tcPr>
            <w:tcW w:w="1978" w:type="dxa"/>
          </w:tcPr>
          <w:p w14:paraId="647D42C8" w14:textId="77777777" w:rsidR="00840241" w:rsidRPr="007202D7" w:rsidRDefault="00840241" w:rsidP="00840241">
            <w:pPr>
              <w:spacing w:line="240" w:lineRule="auto"/>
              <w:ind w:hanging="90"/>
              <w:rPr>
                <w:i/>
                <w:color w:val="000000" w:themeColor="text1"/>
                <w:sz w:val="24"/>
                <w:szCs w:val="24"/>
              </w:rPr>
            </w:pPr>
            <w:r w:rsidRPr="007202D7">
              <w:rPr>
                <w:i/>
                <w:color w:val="000000" w:themeColor="text1"/>
                <w:sz w:val="24"/>
                <w:szCs w:val="24"/>
              </w:rPr>
              <w:t>Cán bộ cân đo</w:t>
            </w:r>
          </w:p>
          <w:p w14:paraId="3477DC62" w14:textId="77777777" w:rsidR="00840241" w:rsidRPr="007202D7" w:rsidRDefault="00840241" w:rsidP="00840241">
            <w:pPr>
              <w:spacing w:line="240" w:lineRule="auto"/>
              <w:ind w:hanging="90"/>
              <w:rPr>
                <w:i/>
                <w:color w:val="000000" w:themeColor="text1"/>
                <w:sz w:val="24"/>
                <w:szCs w:val="24"/>
              </w:rPr>
            </w:pPr>
          </w:p>
          <w:p w14:paraId="1F392D1D" w14:textId="77777777" w:rsidR="00840241" w:rsidRPr="007202D7" w:rsidRDefault="00840241" w:rsidP="00840241">
            <w:pPr>
              <w:spacing w:line="240" w:lineRule="auto"/>
              <w:ind w:hanging="90"/>
              <w:rPr>
                <w:i/>
                <w:color w:val="000000" w:themeColor="text1"/>
                <w:sz w:val="24"/>
                <w:szCs w:val="24"/>
              </w:rPr>
            </w:pPr>
          </w:p>
          <w:p w14:paraId="754E5A63" w14:textId="77777777" w:rsidR="00840241" w:rsidRPr="007202D7" w:rsidRDefault="00840241" w:rsidP="00406BC8">
            <w:pPr>
              <w:spacing w:line="240" w:lineRule="auto"/>
              <w:rPr>
                <w:i/>
                <w:color w:val="000000" w:themeColor="text1"/>
                <w:sz w:val="24"/>
                <w:szCs w:val="24"/>
              </w:rPr>
            </w:pPr>
          </w:p>
        </w:tc>
        <w:tc>
          <w:tcPr>
            <w:tcW w:w="2552" w:type="dxa"/>
          </w:tcPr>
          <w:p w14:paraId="59EE9068" w14:textId="77777777" w:rsidR="00840241" w:rsidRPr="007202D7" w:rsidRDefault="00840241" w:rsidP="00840241">
            <w:pPr>
              <w:spacing w:line="240" w:lineRule="auto"/>
              <w:ind w:hanging="90"/>
              <w:rPr>
                <w:i/>
                <w:color w:val="000000" w:themeColor="text1"/>
                <w:sz w:val="24"/>
                <w:szCs w:val="24"/>
              </w:rPr>
            </w:pPr>
            <w:r w:rsidRPr="007202D7">
              <w:rPr>
                <w:i/>
                <w:color w:val="000000" w:themeColor="text1"/>
                <w:sz w:val="24"/>
                <w:szCs w:val="24"/>
              </w:rPr>
              <w:t>Cán bộ phỏng vấn</w:t>
            </w:r>
          </w:p>
        </w:tc>
        <w:tc>
          <w:tcPr>
            <w:tcW w:w="2410" w:type="dxa"/>
            <w:tcBorders>
              <w:right w:val="single" w:sz="4" w:space="0" w:color="auto"/>
            </w:tcBorders>
          </w:tcPr>
          <w:p w14:paraId="3026DD25" w14:textId="77777777" w:rsidR="00840241" w:rsidRPr="007202D7" w:rsidRDefault="00840241" w:rsidP="00840241">
            <w:pPr>
              <w:spacing w:line="240" w:lineRule="auto"/>
              <w:ind w:hanging="90"/>
              <w:rPr>
                <w:i/>
                <w:color w:val="000000" w:themeColor="text1"/>
                <w:sz w:val="24"/>
                <w:szCs w:val="24"/>
              </w:rPr>
            </w:pPr>
            <w:r w:rsidRPr="007202D7">
              <w:rPr>
                <w:i/>
                <w:color w:val="000000" w:themeColor="text1"/>
                <w:sz w:val="24"/>
                <w:szCs w:val="24"/>
              </w:rPr>
              <w:t xml:space="preserve">Cán bộ xét nghiệm </w:t>
            </w:r>
          </w:p>
        </w:tc>
        <w:tc>
          <w:tcPr>
            <w:tcW w:w="2287" w:type="dxa"/>
            <w:tcBorders>
              <w:left w:val="single" w:sz="4" w:space="0" w:color="auto"/>
            </w:tcBorders>
          </w:tcPr>
          <w:p w14:paraId="5DFE957A" w14:textId="77777777" w:rsidR="00840241" w:rsidRPr="007202D7" w:rsidRDefault="00840241" w:rsidP="00840241">
            <w:pPr>
              <w:spacing w:line="240" w:lineRule="auto"/>
              <w:ind w:hanging="90"/>
              <w:rPr>
                <w:i/>
                <w:color w:val="000000" w:themeColor="text1"/>
                <w:sz w:val="24"/>
                <w:szCs w:val="24"/>
              </w:rPr>
            </w:pPr>
            <w:r w:rsidRPr="007202D7">
              <w:rPr>
                <w:i/>
                <w:color w:val="000000" w:themeColor="text1"/>
                <w:sz w:val="24"/>
                <w:szCs w:val="24"/>
              </w:rPr>
              <w:t>Hoàn thành phiếu</w:t>
            </w:r>
          </w:p>
          <w:p w14:paraId="397EAACF" w14:textId="77777777" w:rsidR="00840241" w:rsidRPr="007202D7" w:rsidRDefault="00840241" w:rsidP="00840241">
            <w:pPr>
              <w:spacing w:line="240" w:lineRule="auto"/>
              <w:ind w:hanging="90"/>
              <w:rPr>
                <w:i/>
                <w:color w:val="000000" w:themeColor="text1"/>
                <w:sz w:val="24"/>
                <w:szCs w:val="24"/>
              </w:rPr>
            </w:pPr>
          </w:p>
          <w:p w14:paraId="4B6BA95B" w14:textId="77777777" w:rsidR="0050310A" w:rsidRPr="007202D7" w:rsidRDefault="0050310A" w:rsidP="00840241">
            <w:pPr>
              <w:spacing w:line="240" w:lineRule="auto"/>
              <w:ind w:hanging="90"/>
              <w:rPr>
                <w:i/>
                <w:color w:val="000000" w:themeColor="text1"/>
                <w:sz w:val="24"/>
                <w:szCs w:val="24"/>
              </w:rPr>
            </w:pPr>
          </w:p>
          <w:p w14:paraId="7C4CDFF2" w14:textId="77777777" w:rsidR="0050310A" w:rsidRPr="007202D7" w:rsidRDefault="0050310A" w:rsidP="00840241">
            <w:pPr>
              <w:spacing w:line="240" w:lineRule="auto"/>
              <w:ind w:hanging="90"/>
              <w:rPr>
                <w:i/>
                <w:color w:val="000000" w:themeColor="text1"/>
                <w:sz w:val="24"/>
                <w:szCs w:val="24"/>
              </w:rPr>
            </w:pPr>
          </w:p>
          <w:p w14:paraId="1F757D24" w14:textId="77777777" w:rsidR="0050310A" w:rsidRPr="007202D7" w:rsidRDefault="0050310A" w:rsidP="00406BC8">
            <w:pPr>
              <w:spacing w:line="240" w:lineRule="auto"/>
              <w:rPr>
                <w:i/>
                <w:color w:val="000000" w:themeColor="text1"/>
                <w:sz w:val="24"/>
                <w:szCs w:val="24"/>
              </w:rPr>
            </w:pPr>
          </w:p>
          <w:p w14:paraId="0AB95CA3" w14:textId="77777777" w:rsidR="00406BC8" w:rsidRPr="007202D7" w:rsidRDefault="00406BC8" w:rsidP="00406BC8">
            <w:pPr>
              <w:spacing w:line="240" w:lineRule="auto"/>
              <w:rPr>
                <w:i/>
                <w:color w:val="000000" w:themeColor="text1"/>
                <w:sz w:val="24"/>
                <w:szCs w:val="24"/>
              </w:rPr>
            </w:pPr>
          </w:p>
        </w:tc>
      </w:tr>
    </w:tbl>
    <w:p w14:paraId="65FB2FE4" w14:textId="77777777" w:rsidR="00840241" w:rsidRPr="007202D7" w:rsidRDefault="00840241" w:rsidP="00840241">
      <w:pPr>
        <w:spacing w:line="240" w:lineRule="auto"/>
        <w:ind w:hanging="90"/>
        <w:rPr>
          <w:color w:val="000000" w:themeColor="text1"/>
          <w:sz w:val="24"/>
          <w:szCs w:val="24"/>
          <w:lang w:val="pt-BR"/>
        </w:rPr>
      </w:pPr>
    </w:p>
    <w:p w14:paraId="70691857" w14:textId="33E60EAC" w:rsidR="00840241" w:rsidRPr="007202D7" w:rsidRDefault="00095DCC" w:rsidP="00840241">
      <w:pPr>
        <w:ind w:hanging="90"/>
        <w:rPr>
          <w:b/>
          <w:color w:val="000000" w:themeColor="text1"/>
          <w:sz w:val="24"/>
          <w:szCs w:val="24"/>
          <w:lang w:val="pt-BR"/>
        </w:rPr>
      </w:pPr>
      <w:r w:rsidRPr="007202D7">
        <w:rPr>
          <w:b/>
          <w:color w:val="000000" w:themeColor="text1"/>
          <w:sz w:val="24"/>
          <w:szCs w:val="24"/>
          <w:lang w:val="pt-BR"/>
        </w:rPr>
        <w:t xml:space="preserve">A. </w:t>
      </w:r>
      <w:r w:rsidR="00840241" w:rsidRPr="007202D7">
        <w:rPr>
          <w:b/>
          <w:color w:val="000000" w:themeColor="text1"/>
          <w:sz w:val="24"/>
          <w:szCs w:val="24"/>
          <w:lang w:val="pt-BR"/>
        </w:rPr>
        <w:t>HOÀN CẢNH GIA ĐÌNH VÀ TÌNH HÌNH BỆNH TẬT</w:t>
      </w: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7"/>
        <w:gridCol w:w="3104"/>
        <w:gridCol w:w="3655"/>
        <w:gridCol w:w="709"/>
        <w:gridCol w:w="1153"/>
      </w:tblGrid>
      <w:tr w:rsidR="00840241" w:rsidRPr="007202D7" w14:paraId="7383E0B3" w14:textId="77777777" w:rsidTr="00840241">
        <w:trPr>
          <w:cantSplit/>
          <w:trHeight w:val="314"/>
          <w:jc w:val="center"/>
        </w:trPr>
        <w:tc>
          <w:tcPr>
            <w:tcW w:w="717" w:type="dxa"/>
            <w:tcBorders>
              <w:top w:val="single" w:sz="4" w:space="0" w:color="auto"/>
              <w:left w:val="single" w:sz="4" w:space="0" w:color="auto"/>
              <w:bottom w:val="single" w:sz="4" w:space="0" w:color="auto"/>
              <w:right w:val="single" w:sz="4" w:space="0" w:color="auto"/>
            </w:tcBorders>
            <w:vAlign w:val="center"/>
          </w:tcPr>
          <w:p w14:paraId="0AD7ABA2" w14:textId="6F8471AC" w:rsidR="00840241" w:rsidRPr="007202D7" w:rsidRDefault="00840241" w:rsidP="00840241">
            <w:pPr>
              <w:spacing w:line="240" w:lineRule="auto"/>
              <w:ind w:hanging="90"/>
              <w:jc w:val="center"/>
              <w:rPr>
                <w:b/>
                <w:bCs/>
                <w:color w:val="000000" w:themeColor="text1"/>
                <w:sz w:val="24"/>
                <w:szCs w:val="24"/>
              </w:rPr>
            </w:pPr>
            <w:r w:rsidRPr="007202D7">
              <w:rPr>
                <w:b/>
                <w:bCs/>
                <w:color w:val="000000" w:themeColor="text1"/>
                <w:sz w:val="24"/>
                <w:szCs w:val="24"/>
              </w:rPr>
              <w:t>STT</w:t>
            </w:r>
          </w:p>
        </w:tc>
        <w:tc>
          <w:tcPr>
            <w:tcW w:w="3104" w:type="dxa"/>
            <w:tcBorders>
              <w:top w:val="single" w:sz="4" w:space="0" w:color="auto"/>
              <w:left w:val="single" w:sz="4" w:space="0" w:color="auto"/>
              <w:bottom w:val="single" w:sz="4" w:space="0" w:color="auto"/>
              <w:right w:val="single" w:sz="4" w:space="0" w:color="auto"/>
            </w:tcBorders>
            <w:vAlign w:val="center"/>
          </w:tcPr>
          <w:p w14:paraId="0EE01A3B" w14:textId="77777777" w:rsidR="00840241" w:rsidRPr="007202D7" w:rsidRDefault="00840241" w:rsidP="00840241">
            <w:pPr>
              <w:spacing w:line="240" w:lineRule="auto"/>
              <w:ind w:hanging="90"/>
              <w:jc w:val="center"/>
              <w:rPr>
                <w:b/>
                <w:bCs/>
                <w:color w:val="000000" w:themeColor="text1"/>
                <w:sz w:val="24"/>
                <w:szCs w:val="24"/>
              </w:rPr>
            </w:pPr>
            <w:r w:rsidRPr="007202D7">
              <w:rPr>
                <w:b/>
                <w:bCs/>
                <w:color w:val="000000" w:themeColor="text1"/>
                <w:sz w:val="24"/>
                <w:szCs w:val="24"/>
              </w:rPr>
              <w:t>Nội dung</w:t>
            </w:r>
          </w:p>
        </w:tc>
        <w:tc>
          <w:tcPr>
            <w:tcW w:w="3655" w:type="dxa"/>
            <w:tcBorders>
              <w:top w:val="single" w:sz="4" w:space="0" w:color="auto"/>
              <w:left w:val="single" w:sz="4" w:space="0" w:color="auto"/>
              <w:bottom w:val="single" w:sz="4" w:space="0" w:color="auto"/>
              <w:right w:val="single" w:sz="4" w:space="0" w:color="auto"/>
            </w:tcBorders>
            <w:vAlign w:val="center"/>
          </w:tcPr>
          <w:p w14:paraId="465AFBA3" w14:textId="77777777" w:rsidR="00840241" w:rsidRPr="007202D7" w:rsidRDefault="00840241" w:rsidP="00840241">
            <w:pPr>
              <w:spacing w:line="240" w:lineRule="auto"/>
              <w:ind w:hanging="90"/>
              <w:jc w:val="center"/>
              <w:rPr>
                <w:b/>
                <w:bCs/>
                <w:color w:val="000000" w:themeColor="text1"/>
                <w:sz w:val="24"/>
                <w:szCs w:val="24"/>
              </w:rPr>
            </w:pPr>
            <w:r w:rsidRPr="007202D7">
              <w:rPr>
                <w:b/>
                <w:bCs/>
                <w:color w:val="000000" w:themeColor="text1"/>
                <w:sz w:val="24"/>
                <w:szCs w:val="24"/>
              </w:rPr>
              <w:t>Trả lời</w:t>
            </w:r>
          </w:p>
        </w:tc>
        <w:tc>
          <w:tcPr>
            <w:tcW w:w="709" w:type="dxa"/>
            <w:tcBorders>
              <w:top w:val="single" w:sz="4" w:space="0" w:color="auto"/>
              <w:left w:val="single" w:sz="4" w:space="0" w:color="auto"/>
              <w:bottom w:val="single" w:sz="4" w:space="0" w:color="auto"/>
              <w:right w:val="single" w:sz="4" w:space="0" w:color="auto"/>
            </w:tcBorders>
            <w:vAlign w:val="center"/>
          </w:tcPr>
          <w:p w14:paraId="2B746A84" w14:textId="1E7CA00C" w:rsidR="00840241" w:rsidRPr="007202D7" w:rsidRDefault="00CF0246" w:rsidP="0050310A">
            <w:pPr>
              <w:spacing w:line="240" w:lineRule="auto"/>
              <w:ind w:hanging="90"/>
              <w:jc w:val="center"/>
              <w:rPr>
                <w:b/>
                <w:color w:val="000000" w:themeColor="text1"/>
                <w:sz w:val="24"/>
                <w:szCs w:val="24"/>
              </w:rPr>
            </w:pPr>
            <w:r w:rsidRPr="007202D7">
              <w:rPr>
                <w:b/>
                <w:color w:val="000000" w:themeColor="text1"/>
                <w:sz w:val="24"/>
                <w:szCs w:val="24"/>
              </w:rPr>
              <w:t>Mã</w:t>
            </w:r>
          </w:p>
        </w:tc>
        <w:tc>
          <w:tcPr>
            <w:tcW w:w="1153" w:type="dxa"/>
            <w:tcBorders>
              <w:top w:val="single" w:sz="4" w:space="0" w:color="auto"/>
              <w:left w:val="single" w:sz="4" w:space="0" w:color="auto"/>
              <w:bottom w:val="single" w:sz="4" w:space="0" w:color="auto"/>
              <w:right w:val="single" w:sz="4" w:space="0" w:color="auto"/>
            </w:tcBorders>
            <w:vAlign w:val="center"/>
          </w:tcPr>
          <w:p w14:paraId="2C271CAD" w14:textId="77777777" w:rsidR="00840241" w:rsidRPr="007202D7" w:rsidRDefault="00840241" w:rsidP="00840241">
            <w:pPr>
              <w:spacing w:line="240" w:lineRule="auto"/>
              <w:ind w:hanging="90"/>
              <w:jc w:val="center"/>
              <w:rPr>
                <w:b/>
                <w:bCs/>
                <w:color w:val="000000" w:themeColor="text1"/>
                <w:sz w:val="24"/>
                <w:szCs w:val="24"/>
              </w:rPr>
            </w:pPr>
            <w:r w:rsidRPr="007202D7">
              <w:rPr>
                <w:b/>
                <w:bCs/>
                <w:color w:val="000000" w:themeColor="text1"/>
                <w:sz w:val="24"/>
                <w:szCs w:val="24"/>
              </w:rPr>
              <w:t>Chuyển</w:t>
            </w:r>
          </w:p>
        </w:tc>
      </w:tr>
      <w:tr w:rsidR="00840241" w:rsidRPr="007202D7" w14:paraId="6AE717DD"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25503AA6" w14:textId="77777777" w:rsidR="00840241" w:rsidRPr="007202D7" w:rsidRDefault="00840241" w:rsidP="00095DCC">
            <w:pPr>
              <w:pStyle w:val="ListParagraph"/>
              <w:numPr>
                <w:ilvl w:val="0"/>
                <w:numId w:val="33"/>
              </w:numPr>
              <w:spacing w:line="240" w:lineRule="auto"/>
              <w:rPr>
                <w:bCs/>
                <w:color w:val="000000" w:themeColor="text1"/>
                <w:sz w:val="24"/>
                <w:szCs w:val="24"/>
              </w:rPr>
            </w:pPr>
          </w:p>
        </w:tc>
        <w:tc>
          <w:tcPr>
            <w:tcW w:w="3104" w:type="dxa"/>
            <w:tcBorders>
              <w:top w:val="single" w:sz="4" w:space="0" w:color="auto"/>
              <w:left w:val="single" w:sz="4" w:space="0" w:color="auto"/>
              <w:bottom w:val="single" w:sz="4" w:space="0" w:color="auto"/>
              <w:right w:val="single" w:sz="4" w:space="0" w:color="auto"/>
            </w:tcBorders>
          </w:tcPr>
          <w:p w14:paraId="11E6C375" w14:textId="77777777" w:rsidR="00840241" w:rsidRPr="007202D7" w:rsidRDefault="00840241" w:rsidP="00840241">
            <w:pPr>
              <w:spacing w:line="240" w:lineRule="auto"/>
              <w:ind w:hanging="90"/>
              <w:rPr>
                <w:color w:val="000000" w:themeColor="text1"/>
                <w:sz w:val="24"/>
                <w:szCs w:val="24"/>
              </w:rPr>
            </w:pPr>
            <w:r w:rsidRPr="007202D7">
              <w:rPr>
                <w:color w:val="000000" w:themeColor="text1"/>
                <w:sz w:val="24"/>
                <w:szCs w:val="24"/>
              </w:rPr>
              <w:t>Trong 2 tháng qua, chị được chẩn đoán bệnh nào sau đây không?</w:t>
            </w:r>
          </w:p>
          <w:p w14:paraId="5CE5081D" w14:textId="77777777" w:rsidR="00840241" w:rsidRPr="007202D7" w:rsidRDefault="00840241" w:rsidP="00840241">
            <w:pPr>
              <w:spacing w:line="240" w:lineRule="auto"/>
              <w:ind w:hanging="90"/>
              <w:rPr>
                <w:color w:val="000000" w:themeColor="text1"/>
                <w:sz w:val="24"/>
                <w:szCs w:val="24"/>
              </w:rPr>
            </w:pPr>
            <w:r w:rsidRPr="007202D7">
              <w:rPr>
                <w:i/>
                <w:iCs/>
                <w:color w:val="000000" w:themeColor="text1"/>
                <w:sz w:val="24"/>
                <w:szCs w:val="24"/>
              </w:rPr>
              <w:t>(Câu hỏi nhiều đáp án, hỏi từng loại bệnh)</w:t>
            </w:r>
          </w:p>
        </w:tc>
        <w:tc>
          <w:tcPr>
            <w:tcW w:w="3655" w:type="dxa"/>
            <w:tcBorders>
              <w:top w:val="single" w:sz="4" w:space="0" w:color="auto"/>
              <w:left w:val="single" w:sz="4" w:space="0" w:color="auto"/>
              <w:bottom w:val="single" w:sz="4" w:space="0" w:color="auto"/>
              <w:right w:val="single" w:sz="4" w:space="0" w:color="auto"/>
            </w:tcBorders>
          </w:tcPr>
          <w:p w14:paraId="59752B9B" w14:textId="77777777" w:rsidR="00840241" w:rsidRPr="007202D7" w:rsidRDefault="00840241" w:rsidP="00840241">
            <w:pPr>
              <w:spacing w:line="240" w:lineRule="auto"/>
              <w:ind w:hanging="90"/>
              <w:rPr>
                <w:color w:val="000000" w:themeColor="text1"/>
                <w:sz w:val="24"/>
                <w:szCs w:val="24"/>
              </w:rPr>
            </w:pPr>
            <w:r w:rsidRPr="007202D7">
              <w:rPr>
                <w:color w:val="000000" w:themeColor="text1"/>
                <w:sz w:val="24"/>
                <w:szCs w:val="24"/>
              </w:rPr>
              <w:t>Tăng huyết áp</w:t>
            </w:r>
          </w:p>
          <w:p w14:paraId="7F16C8CC" w14:textId="77777777" w:rsidR="00840241" w:rsidRPr="007202D7" w:rsidRDefault="00840241" w:rsidP="00840241">
            <w:pPr>
              <w:spacing w:line="240" w:lineRule="auto"/>
              <w:ind w:hanging="90"/>
              <w:rPr>
                <w:color w:val="000000" w:themeColor="text1"/>
                <w:sz w:val="24"/>
                <w:szCs w:val="24"/>
              </w:rPr>
            </w:pPr>
            <w:r w:rsidRPr="007202D7">
              <w:rPr>
                <w:color w:val="000000" w:themeColor="text1"/>
                <w:sz w:val="24"/>
                <w:szCs w:val="24"/>
              </w:rPr>
              <w:t xml:space="preserve">Đái tháo đường/rối loạn đường </w:t>
            </w:r>
          </w:p>
          <w:p w14:paraId="2822451A" w14:textId="716FD879" w:rsidR="00840241" w:rsidRPr="007202D7" w:rsidRDefault="00840241" w:rsidP="00840241">
            <w:pPr>
              <w:spacing w:line="240" w:lineRule="auto"/>
              <w:ind w:hanging="90"/>
              <w:rPr>
                <w:color w:val="000000" w:themeColor="text1"/>
                <w:sz w:val="24"/>
                <w:szCs w:val="24"/>
              </w:rPr>
            </w:pPr>
            <w:r w:rsidRPr="007202D7">
              <w:rPr>
                <w:color w:val="000000" w:themeColor="text1"/>
                <w:sz w:val="24"/>
                <w:szCs w:val="24"/>
              </w:rPr>
              <w:t xml:space="preserve">Rối loạn </w:t>
            </w:r>
            <w:r w:rsidR="001D3321" w:rsidRPr="007202D7">
              <w:rPr>
                <w:color w:val="000000" w:themeColor="text1"/>
                <w:sz w:val="24"/>
                <w:szCs w:val="24"/>
              </w:rPr>
              <w:t xml:space="preserve">lipid </w:t>
            </w:r>
            <w:r w:rsidRPr="007202D7">
              <w:rPr>
                <w:color w:val="000000" w:themeColor="text1"/>
                <w:sz w:val="24"/>
                <w:szCs w:val="24"/>
              </w:rPr>
              <w:t>máu</w:t>
            </w:r>
          </w:p>
          <w:p w14:paraId="45C1CE30" w14:textId="77777777" w:rsidR="00840241" w:rsidRPr="007202D7" w:rsidRDefault="00840241" w:rsidP="00840241">
            <w:pPr>
              <w:spacing w:line="240" w:lineRule="auto"/>
              <w:ind w:hanging="90"/>
              <w:rPr>
                <w:color w:val="000000" w:themeColor="text1"/>
                <w:sz w:val="24"/>
                <w:szCs w:val="24"/>
              </w:rPr>
            </w:pPr>
            <w:r w:rsidRPr="007202D7">
              <w:rPr>
                <w:color w:val="000000" w:themeColor="text1"/>
                <w:sz w:val="24"/>
                <w:szCs w:val="24"/>
              </w:rPr>
              <w:t>Gout</w:t>
            </w:r>
          </w:p>
          <w:p w14:paraId="370FD5D0" w14:textId="77777777" w:rsidR="00840241" w:rsidRPr="007202D7" w:rsidRDefault="00840241" w:rsidP="00840241">
            <w:pPr>
              <w:spacing w:line="240" w:lineRule="auto"/>
              <w:ind w:hanging="90"/>
              <w:rPr>
                <w:color w:val="000000" w:themeColor="text1"/>
                <w:sz w:val="24"/>
                <w:szCs w:val="24"/>
              </w:rPr>
            </w:pPr>
            <w:r w:rsidRPr="007202D7">
              <w:rPr>
                <w:color w:val="000000" w:themeColor="text1"/>
                <w:sz w:val="24"/>
                <w:szCs w:val="24"/>
              </w:rPr>
              <w:t>Bệnh khác (ghi rõ.....................)</w:t>
            </w:r>
          </w:p>
        </w:tc>
        <w:tc>
          <w:tcPr>
            <w:tcW w:w="709" w:type="dxa"/>
            <w:tcBorders>
              <w:top w:val="single" w:sz="4" w:space="0" w:color="auto"/>
              <w:left w:val="single" w:sz="4" w:space="0" w:color="auto"/>
              <w:bottom w:val="single" w:sz="4" w:space="0" w:color="auto"/>
              <w:right w:val="single" w:sz="4" w:space="0" w:color="auto"/>
            </w:tcBorders>
          </w:tcPr>
          <w:p w14:paraId="758A6640"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1</w:t>
            </w:r>
          </w:p>
          <w:p w14:paraId="59818F59"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2</w:t>
            </w:r>
          </w:p>
          <w:p w14:paraId="5A652AF6"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3</w:t>
            </w:r>
          </w:p>
          <w:p w14:paraId="762E1334"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4</w:t>
            </w:r>
          </w:p>
          <w:p w14:paraId="60A3AB0C"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9</w:t>
            </w:r>
          </w:p>
        </w:tc>
        <w:tc>
          <w:tcPr>
            <w:tcW w:w="1153" w:type="dxa"/>
            <w:tcBorders>
              <w:top w:val="single" w:sz="4" w:space="0" w:color="auto"/>
              <w:left w:val="single" w:sz="4" w:space="0" w:color="auto"/>
              <w:bottom w:val="single" w:sz="4" w:space="0" w:color="auto"/>
              <w:right w:val="single" w:sz="4" w:space="0" w:color="auto"/>
            </w:tcBorders>
          </w:tcPr>
          <w:p w14:paraId="01E5E0A0" w14:textId="77777777" w:rsidR="00840241" w:rsidRPr="007202D7" w:rsidRDefault="00840241" w:rsidP="00840241">
            <w:pPr>
              <w:spacing w:line="240" w:lineRule="auto"/>
              <w:ind w:hanging="90"/>
              <w:rPr>
                <w:color w:val="000000" w:themeColor="text1"/>
                <w:sz w:val="24"/>
                <w:szCs w:val="24"/>
              </w:rPr>
            </w:pPr>
          </w:p>
        </w:tc>
      </w:tr>
      <w:tr w:rsidR="00840241" w:rsidRPr="007202D7" w14:paraId="20F7AC00"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3E8B6CE7" w14:textId="77777777" w:rsidR="00840241" w:rsidRPr="007202D7" w:rsidRDefault="00840241" w:rsidP="00095DCC">
            <w:pPr>
              <w:pStyle w:val="ListParagraph"/>
              <w:numPr>
                <w:ilvl w:val="0"/>
                <w:numId w:val="33"/>
              </w:numPr>
              <w:spacing w:line="240" w:lineRule="auto"/>
              <w:rPr>
                <w:bCs/>
                <w:color w:val="000000" w:themeColor="text1"/>
                <w:sz w:val="24"/>
                <w:szCs w:val="24"/>
              </w:rPr>
            </w:pPr>
          </w:p>
        </w:tc>
        <w:tc>
          <w:tcPr>
            <w:tcW w:w="3104" w:type="dxa"/>
            <w:tcBorders>
              <w:top w:val="single" w:sz="4" w:space="0" w:color="auto"/>
              <w:left w:val="single" w:sz="4" w:space="0" w:color="auto"/>
              <w:bottom w:val="single" w:sz="4" w:space="0" w:color="auto"/>
              <w:right w:val="single" w:sz="4" w:space="0" w:color="auto"/>
            </w:tcBorders>
          </w:tcPr>
          <w:p w14:paraId="05DDAED1" w14:textId="77777777" w:rsidR="00840241" w:rsidRPr="007202D7" w:rsidRDefault="00840241" w:rsidP="00840241">
            <w:pPr>
              <w:spacing w:line="240" w:lineRule="auto"/>
              <w:ind w:hanging="90"/>
              <w:rPr>
                <w:color w:val="000000" w:themeColor="text1"/>
                <w:sz w:val="24"/>
                <w:szCs w:val="24"/>
              </w:rPr>
            </w:pPr>
            <w:r w:rsidRPr="007202D7">
              <w:rPr>
                <w:color w:val="000000" w:themeColor="text1"/>
                <w:sz w:val="24"/>
                <w:szCs w:val="24"/>
              </w:rPr>
              <w:t xml:space="preserve">Chị có đang dùng thuốc gì trong 2 tháng qua không, kể cả thuốc ngừa thai? </w:t>
            </w:r>
          </w:p>
        </w:tc>
        <w:tc>
          <w:tcPr>
            <w:tcW w:w="3655" w:type="dxa"/>
            <w:tcBorders>
              <w:top w:val="single" w:sz="4" w:space="0" w:color="auto"/>
              <w:left w:val="single" w:sz="4" w:space="0" w:color="auto"/>
              <w:bottom w:val="single" w:sz="4" w:space="0" w:color="auto"/>
              <w:right w:val="single" w:sz="4" w:space="0" w:color="auto"/>
            </w:tcBorders>
          </w:tcPr>
          <w:p w14:paraId="248833B0" w14:textId="77777777" w:rsidR="00840241" w:rsidRPr="007202D7" w:rsidRDefault="00840241" w:rsidP="00840241">
            <w:pPr>
              <w:spacing w:line="240" w:lineRule="auto"/>
              <w:ind w:hanging="90"/>
              <w:rPr>
                <w:color w:val="000000" w:themeColor="text1"/>
                <w:sz w:val="24"/>
                <w:szCs w:val="24"/>
              </w:rPr>
            </w:pPr>
            <w:r w:rsidRPr="007202D7">
              <w:rPr>
                <w:color w:val="000000" w:themeColor="text1"/>
                <w:sz w:val="24"/>
                <w:szCs w:val="24"/>
              </w:rPr>
              <w:t>Có (ghi rõ loại thuốc.................)</w:t>
            </w:r>
          </w:p>
          <w:p w14:paraId="18339D6A" w14:textId="77777777" w:rsidR="00840241" w:rsidRPr="007202D7" w:rsidRDefault="00840241" w:rsidP="00840241">
            <w:pPr>
              <w:spacing w:line="240" w:lineRule="auto"/>
              <w:ind w:hanging="90"/>
              <w:rPr>
                <w:color w:val="000000" w:themeColor="text1"/>
                <w:sz w:val="24"/>
                <w:szCs w:val="24"/>
              </w:rPr>
            </w:pPr>
            <w:r w:rsidRPr="007202D7">
              <w:rPr>
                <w:color w:val="000000" w:themeColor="text1"/>
                <w:sz w:val="24"/>
                <w:szCs w:val="24"/>
              </w:rPr>
              <w:t>Không</w:t>
            </w:r>
          </w:p>
        </w:tc>
        <w:tc>
          <w:tcPr>
            <w:tcW w:w="709" w:type="dxa"/>
            <w:tcBorders>
              <w:top w:val="single" w:sz="4" w:space="0" w:color="auto"/>
              <w:left w:val="single" w:sz="4" w:space="0" w:color="auto"/>
              <w:bottom w:val="single" w:sz="4" w:space="0" w:color="auto"/>
              <w:right w:val="single" w:sz="4" w:space="0" w:color="auto"/>
            </w:tcBorders>
          </w:tcPr>
          <w:p w14:paraId="0F2AA103"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1</w:t>
            </w:r>
          </w:p>
          <w:p w14:paraId="716F97B9"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2</w:t>
            </w:r>
          </w:p>
        </w:tc>
        <w:tc>
          <w:tcPr>
            <w:tcW w:w="1153" w:type="dxa"/>
            <w:tcBorders>
              <w:top w:val="single" w:sz="4" w:space="0" w:color="auto"/>
              <w:left w:val="single" w:sz="4" w:space="0" w:color="auto"/>
              <w:bottom w:val="single" w:sz="4" w:space="0" w:color="auto"/>
              <w:right w:val="single" w:sz="4" w:space="0" w:color="auto"/>
            </w:tcBorders>
          </w:tcPr>
          <w:p w14:paraId="611C97C8" w14:textId="77777777" w:rsidR="00840241" w:rsidRPr="007202D7" w:rsidRDefault="00840241" w:rsidP="00840241">
            <w:pPr>
              <w:spacing w:line="240" w:lineRule="auto"/>
              <w:ind w:hanging="90"/>
              <w:rPr>
                <w:color w:val="000000" w:themeColor="text1"/>
                <w:sz w:val="24"/>
                <w:szCs w:val="24"/>
              </w:rPr>
            </w:pPr>
          </w:p>
        </w:tc>
      </w:tr>
      <w:tr w:rsidR="00840241" w:rsidRPr="007202D7" w14:paraId="2553C91B"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588E3565" w14:textId="77777777" w:rsidR="00840241" w:rsidRPr="007202D7" w:rsidRDefault="00840241" w:rsidP="00095DCC">
            <w:pPr>
              <w:pStyle w:val="ListParagraph"/>
              <w:numPr>
                <w:ilvl w:val="0"/>
                <w:numId w:val="33"/>
              </w:numPr>
              <w:spacing w:line="240" w:lineRule="auto"/>
              <w:rPr>
                <w:bCs/>
                <w:color w:val="000000" w:themeColor="text1"/>
                <w:sz w:val="24"/>
                <w:szCs w:val="24"/>
              </w:rPr>
            </w:pPr>
          </w:p>
        </w:tc>
        <w:tc>
          <w:tcPr>
            <w:tcW w:w="3104" w:type="dxa"/>
            <w:tcBorders>
              <w:top w:val="single" w:sz="4" w:space="0" w:color="auto"/>
              <w:left w:val="single" w:sz="4" w:space="0" w:color="auto"/>
              <w:bottom w:val="single" w:sz="4" w:space="0" w:color="auto"/>
              <w:right w:val="single" w:sz="4" w:space="0" w:color="auto"/>
            </w:tcBorders>
          </w:tcPr>
          <w:p w14:paraId="62A342C6" w14:textId="77777777" w:rsidR="00840241" w:rsidRPr="007202D7" w:rsidRDefault="00840241" w:rsidP="00840241">
            <w:pPr>
              <w:spacing w:line="240" w:lineRule="auto"/>
              <w:ind w:hanging="90"/>
              <w:rPr>
                <w:color w:val="000000" w:themeColor="text1"/>
                <w:sz w:val="24"/>
                <w:szCs w:val="24"/>
              </w:rPr>
            </w:pPr>
            <w:r w:rsidRPr="007202D7">
              <w:rPr>
                <w:color w:val="000000" w:themeColor="text1"/>
                <w:sz w:val="24"/>
                <w:szCs w:val="24"/>
              </w:rPr>
              <w:t>Tình trạng kinh nguyệt hiện tại của chị như thế nào?</w:t>
            </w:r>
          </w:p>
        </w:tc>
        <w:tc>
          <w:tcPr>
            <w:tcW w:w="3655" w:type="dxa"/>
            <w:tcBorders>
              <w:top w:val="single" w:sz="4" w:space="0" w:color="auto"/>
              <w:left w:val="single" w:sz="4" w:space="0" w:color="auto"/>
              <w:bottom w:val="single" w:sz="4" w:space="0" w:color="auto"/>
              <w:right w:val="single" w:sz="4" w:space="0" w:color="auto"/>
            </w:tcBorders>
          </w:tcPr>
          <w:p w14:paraId="2C459307" w14:textId="77777777" w:rsidR="00840241" w:rsidRPr="007202D7" w:rsidRDefault="00840241" w:rsidP="00840241">
            <w:pPr>
              <w:spacing w:line="240" w:lineRule="auto"/>
              <w:ind w:hanging="90"/>
              <w:rPr>
                <w:color w:val="000000" w:themeColor="text1"/>
                <w:sz w:val="24"/>
                <w:szCs w:val="24"/>
              </w:rPr>
            </w:pPr>
            <w:r w:rsidRPr="007202D7">
              <w:rPr>
                <w:color w:val="000000" w:themeColor="text1"/>
                <w:sz w:val="24"/>
                <w:szCs w:val="24"/>
              </w:rPr>
              <w:t>Mãn kinh (số năm.....................)</w:t>
            </w:r>
          </w:p>
          <w:p w14:paraId="04263901" w14:textId="77777777" w:rsidR="00840241" w:rsidRPr="007202D7" w:rsidRDefault="00840241" w:rsidP="00840241">
            <w:pPr>
              <w:spacing w:line="240" w:lineRule="auto"/>
              <w:ind w:hanging="90"/>
              <w:rPr>
                <w:color w:val="000000" w:themeColor="text1"/>
                <w:sz w:val="24"/>
                <w:szCs w:val="24"/>
              </w:rPr>
            </w:pPr>
            <w:r w:rsidRPr="007202D7">
              <w:rPr>
                <w:color w:val="000000" w:themeColor="text1"/>
                <w:sz w:val="24"/>
                <w:szCs w:val="24"/>
              </w:rPr>
              <w:t>Tiền mãn kinh (kinh nguyệt không đều trong 12 tháng qua)</w:t>
            </w:r>
          </w:p>
          <w:p w14:paraId="49659D73" w14:textId="77777777" w:rsidR="00840241" w:rsidRPr="007202D7" w:rsidRDefault="00840241" w:rsidP="00840241">
            <w:pPr>
              <w:spacing w:line="240" w:lineRule="auto"/>
              <w:ind w:hanging="90"/>
              <w:rPr>
                <w:color w:val="000000" w:themeColor="text1"/>
                <w:sz w:val="24"/>
                <w:szCs w:val="24"/>
              </w:rPr>
            </w:pPr>
            <w:r w:rsidRPr="007202D7">
              <w:rPr>
                <w:color w:val="000000" w:themeColor="text1"/>
                <w:sz w:val="24"/>
                <w:szCs w:val="24"/>
              </w:rPr>
              <w:t>Kinh nguyệt bình thường</w:t>
            </w:r>
          </w:p>
        </w:tc>
        <w:tc>
          <w:tcPr>
            <w:tcW w:w="709" w:type="dxa"/>
            <w:tcBorders>
              <w:top w:val="single" w:sz="4" w:space="0" w:color="auto"/>
              <w:left w:val="single" w:sz="4" w:space="0" w:color="auto"/>
              <w:bottom w:val="single" w:sz="4" w:space="0" w:color="auto"/>
              <w:right w:val="single" w:sz="4" w:space="0" w:color="auto"/>
            </w:tcBorders>
          </w:tcPr>
          <w:p w14:paraId="5A56268F" w14:textId="768D85E2"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1</w:t>
            </w:r>
          </w:p>
          <w:p w14:paraId="3612175D" w14:textId="2E5622B8"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2</w:t>
            </w:r>
          </w:p>
          <w:p w14:paraId="6F171556" w14:textId="77777777" w:rsidR="00840241" w:rsidRPr="007202D7" w:rsidRDefault="00840241" w:rsidP="0050310A">
            <w:pPr>
              <w:spacing w:line="240" w:lineRule="auto"/>
              <w:ind w:hanging="90"/>
              <w:jc w:val="center"/>
              <w:rPr>
                <w:color w:val="000000" w:themeColor="text1"/>
                <w:sz w:val="24"/>
                <w:szCs w:val="24"/>
              </w:rPr>
            </w:pPr>
          </w:p>
          <w:p w14:paraId="639A7A2D"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3</w:t>
            </w:r>
          </w:p>
        </w:tc>
        <w:tc>
          <w:tcPr>
            <w:tcW w:w="1153" w:type="dxa"/>
            <w:tcBorders>
              <w:top w:val="single" w:sz="4" w:space="0" w:color="auto"/>
              <w:left w:val="single" w:sz="4" w:space="0" w:color="auto"/>
              <w:bottom w:val="single" w:sz="4" w:space="0" w:color="auto"/>
              <w:right w:val="single" w:sz="4" w:space="0" w:color="auto"/>
            </w:tcBorders>
          </w:tcPr>
          <w:p w14:paraId="384E0CF4" w14:textId="77777777" w:rsidR="00840241" w:rsidRPr="007202D7" w:rsidRDefault="00840241" w:rsidP="00840241">
            <w:pPr>
              <w:spacing w:line="240" w:lineRule="auto"/>
              <w:ind w:hanging="90"/>
              <w:rPr>
                <w:color w:val="000000" w:themeColor="text1"/>
                <w:sz w:val="24"/>
                <w:szCs w:val="24"/>
              </w:rPr>
            </w:pPr>
          </w:p>
        </w:tc>
      </w:tr>
      <w:tr w:rsidR="00840241" w:rsidRPr="007202D7" w14:paraId="51A8CAB4"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1A56C9D5" w14:textId="77777777" w:rsidR="00840241" w:rsidRPr="007202D7" w:rsidRDefault="00840241" w:rsidP="00095DCC">
            <w:pPr>
              <w:pStyle w:val="ListParagraph"/>
              <w:numPr>
                <w:ilvl w:val="0"/>
                <w:numId w:val="33"/>
              </w:numPr>
              <w:spacing w:line="240" w:lineRule="auto"/>
              <w:rPr>
                <w:bCs/>
                <w:color w:val="000000" w:themeColor="text1"/>
                <w:sz w:val="24"/>
                <w:szCs w:val="24"/>
              </w:rPr>
            </w:pPr>
          </w:p>
        </w:tc>
        <w:tc>
          <w:tcPr>
            <w:tcW w:w="3104" w:type="dxa"/>
            <w:tcBorders>
              <w:top w:val="single" w:sz="4" w:space="0" w:color="auto"/>
              <w:left w:val="single" w:sz="4" w:space="0" w:color="auto"/>
              <w:bottom w:val="single" w:sz="4" w:space="0" w:color="auto"/>
              <w:right w:val="single" w:sz="4" w:space="0" w:color="auto"/>
            </w:tcBorders>
          </w:tcPr>
          <w:p w14:paraId="0E89ACA0" w14:textId="77777777" w:rsidR="00840241" w:rsidRPr="007202D7" w:rsidRDefault="00840241" w:rsidP="00840241">
            <w:pPr>
              <w:spacing w:line="240" w:lineRule="auto"/>
              <w:ind w:hanging="90"/>
              <w:rPr>
                <w:color w:val="000000" w:themeColor="text1"/>
                <w:sz w:val="24"/>
                <w:szCs w:val="24"/>
              </w:rPr>
            </w:pPr>
            <w:r w:rsidRPr="007202D7">
              <w:rPr>
                <w:color w:val="000000" w:themeColor="text1"/>
                <w:sz w:val="24"/>
                <w:szCs w:val="24"/>
              </w:rPr>
              <w:t>Chị có bị bệnh gì trong 2 tuần qua?</w:t>
            </w:r>
          </w:p>
        </w:tc>
        <w:tc>
          <w:tcPr>
            <w:tcW w:w="3655" w:type="dxa"/>
            <w:tcBorders>
              <w:top w:val="single" w:sz="4" w:space="0" w:color="auto"/>
              <w:left w:val="single" w:sz="4" w:space="0" w:color="auto"/>
              <w:bottom w:val="single" w:sz="4" w:space="0" w:color="auto"/>
              <w:right w:val="single" w:sz="4" w:space="0" w:color="auto"/>
            </w:tcBorders>
          </w:tcPr>
          <w:p w14:paraId="52B02B19" w14:textId="77777777" w:rsidR="00840241" w:rsidRPr="007202D7" w:rsidRDefault="00840241" w:rsidP="00840241">
            <w:pPr>
              <w:spacing w:line="240" w:lineRule="auto"/>
              <w:ind w:hanging="90"/>
              <w:rPr>
                <w:color w:val="000000" w:themeColor="text1"/>
                <w:sz w:val="24"/>
                <w:szCs w:val="24"/>
              </w:rPr>
            </w:pPr>
            <w:r w:rsidRPr="007202D7">
              <w:rPr>
                <w:color w:val="000000" w:themeColor="text1"/>
                <w:sz w:val="24"/>
                <w:szCs w:val="24"/>
              </w:rPr>
              <w:t>Có</w:t>
            </w:r>
          </w:p>
          <w:p w14:paraId="4B724808" w14:textId="77777777" w:rsidR="00840241" w:rsidRPr="007202D7" w:rsidRDefault="00840241" w:rsidP="00840241">
            <w:pPr>
              <w:spacing w:line="240" w:lineRule="auto"/>
              <w:ind w:hanging="90"/>
              <w:rPr>
                <w:color w:val="000000" w:themeColor="text1"/>
                <w:sz w:val="24"/>
                <w:szCs w:val="24"/>
              </w:rPr>
            </w:pPr>
            <w:r w:rsidRPr="007202D7">
              <w:rPr>
                <w:color w:val="000000" w:themeColor="text1"/>
                <w:sz w:val="24"/>
                <w:szCs w:val="24"/>
              </w:rPr>
              <w:t>Không</w:t>
            </w:r>
          </w:p>
        </w:tc>
        <w:tc>
          <w:tcPr>
            <w:tcW w:w="709" w:type="dxa"/>
            <w:tcBorders>
              <w:top w:val="single" w:sz="4" w:space="0" w:color="auto"/>
              <w:left w:val="single" w:sz="4" w:space="0" w:color="auto"/>
              <w:bottom w:val="single" w:sz="4" w:space="0" w:color="auto"/>
              <w:right w:val="single" w:sz="4" w:space="0" w:color="auto"/>
            </w:tcBorders>
          </w:tcPr>
          <w:p w14:paraId="7A422E99"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1</w:t>
            </w:r>
          </w:p>
          <w:p w14:paraId="58029FAA"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2</w:t>
            </w:r>
          </w:p>
        </w:tc>
        <w:tc>
          <w:tcPr>
            <w:tcW w:w="1153" w:type="dxa"/>
            <w:tcBorders>
              <w:top w:val="single" w:sz="4" w:space="0" w:color="auto"/>
              <w:left w:val="single" w:sz="4" w:space="0" w:color="auto"/>
              <w:bottom w:val="single" w:sz="4" w:space="0" w:color="auto"/>
              <w:right w:val="single" w:sz="4" w:space="0" w:color="auto"/>
            </w:tcBorders>
          </w:tcPr>
          <w:p w14:paraId="77B40ECD" w14:textId="77777777" w:rsidR="00840241" w:rsidRPr="007202D7" w:rsidRDefault="00840241" w:rsidP="00840241">
            <w:pPr>
              <w:spacing w:line="240" w:lineRule="auto"/>
              <w:ind w:hanging="90"/>
              <w:rPr>
                <w:color w:val="000000" w:themeColor="text1"/>
                <w:sz w:val="24"/>
                <w:szCs w:val="24"/>
              </w:rPr>
            </w:pPr>
          </w:p>
        </w:tc>
      </w:tr>
      <w:tr w:rsidR="00840241" w:rsidRPr="007202D7" w14:paraId="1E410891"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53753B86" w14:textId="77777777" w:rsidR="00840241" w:rsidRPr="007202D7" w:rsidRDefault="00840241" w:rsidP="00095DCC">
            <w:pPr>
              <w:pStyle w:val="ListParagraph"/>
              <w:numPr>
                <w:ilvl w:val="0"/>
                <w:numId w:val="33"/>
              </w:numPr>
              <w:spacing w:line="240" w:lineRule="auto"/>
              <w:rPr>
                <w:bCs/>
                <w:color w:val="000000" w:themeColor="text1"/>
                <w:sz w:val="24"/>
                <w:szCs w:val="24"/>
              </w:rPr>
            </w:pPr>
          </w:p>
        </w:tc>
        <w:tc>
          <w:tcPr>
            <w:tcW w:w="3104" w:type="dxa"/>
            <w:tcBorders>
              <w:top w:val="single" w:sz="4" w:space="0" w:color="auto"/>
              <w:left w:val="single" w:sz="4" w:space="0" w:color="auto"/>
              <w:bottom w:val="single" w:sz="4" w:space="0" w:color="auto"/>
              <w:right w:val="single" w:sz="4" w:space="0" w:color="auto"/>
            </w:tcBorders>
          </w:tcPr>
          <w:p w14:paraId="53795F3E" w14:textId="77777777" w:rsidR="00840241" w:rsidRPr="007202D7" w:rsidRDefault="00840241" w:rsidP="00840241">
            <w:pPr>
              <w:spacing w:line="240" w:lineRule="auto"/>
              <w:ind w:hanging="90"/>
              <w:rPr>
                <w:color w:val="000000" w:themeColor="text1"/>
                <w:sz w:val="24"/>
                <w:szCs w:val="24"/>
              </w:rPr>
            </w:pPr>
            <w:r w:rsidRPr="007202D7">
              <w:rPr>
                <w:color w:val="000000" w:themeColor="text1"/>
                <w:sz w:val="24"/>
                <w:szCs w:val="24"/>
              </w:rPr>
              <w:t>Nếu có, Chị mắc bệnh gì (nhiều lựa chọn)</w:t>
            </w:r>
          </w:p>
        </w:tc>
        <w:tc>
          <w:tcPr>
            <w:tcW w:w="3655" w:type="dxa"/>
            <w:tcBorders>
              <w:top w:val="single" w:sz="4" w:space="0" w:color="auto"/>
              <w:left w:val="single" w:sz="4" w:space="0" w:color="auto"/>
              <w:bottom w:val="single" w:sz="4" w:space="0" w:color="auto"/>
              <w:right w:val="single" w:sz="4" w:space="0" w:color="auto"/>
            </w:tcBorders>
          </w:tcPr>
          <w:p w14:paraId="7247A603" w14:textId="77777777" w:rsidR="00840241" w:rsidRPr="007202D7" w:rsidRDefault="00840241" w:rsidP="00840241">
            <w:pPr>
              <w:spacing w:line="240" w:lineRule="auto"/>
              <w:ind w:hanging="90"/>
              <w:rPr>
                <w:color w:val="000000" w:themeColor="text1"/>
                <w:sz w:val="24"/>
                <w:szCs w:val="24"/>
              </w:rPr>
            </w:pPr>
            <w:r w:rsidRPr="007202D7">
              <w:rPr>
                <w:color w:val="000000" w:themeColor="text1"/>
                <w:sz w:val="24"/>
                <w:szCs w:val="24"/>
              </w:rPr>
              <w:t>Sốt (trên 24 giờ)</w:t>
            </w:r>
          </w:p>
          <w:p w14:paraId="41B8AEC9" w14:textId="77777777" w:rsidR="00840241" w:rsidRPr="007202D7" w:rsidRDefault="00840241" w:rsidP="00840241">
            <w:pPr>
              <w:spacing w:line="240" w:lineRule="auto"/>
              <w:ind w:hanging="90"/>
              <w:rPr>
                <w:color w:val="000000" w:themeColor="text1"/>
                <w:sz w:val="24"/>
                <w:szCs w:val="24"/>
              </w:rPr>
            </w:pPr>
            <w:r w:rsidRPr="007202D7">
              <w:rPr>
                <w:color w:val="000000" w:themeColor="text1"/>
                <w:sz w:val="24"/>
                <w:szCs w:val="24"/>
              </w:rPr>
              <w:t>Ỉa chảy (&gt;3 lần/ngày)</w:t>
            </w:r>
          </w:p>
          <w:p w14:paraId="65162BDC" w14:textId="77777777" w:rsidR="00840241" w:rsidRPr="007202D7" w:rsidRDefault="00840241" w:rsidP="00840241">
            <w:pPr>
              <w:spacing w:line="240" w:lineRule="auto"/>
              <w:ind w:hanging="90"/>
              <w:rPr>
                <w:color w:val="000000" w:themeColor="text1"/>
                <w:sz w:val="24"/>
                <w:szCs w:val="24"/>
              </w:rPr>
            </w:pPr>
            <w:r w:rsidRPr="007202D7">
              <w:rPr>
                <w:color w:val="000000" w:themeColor="text1"/>
                <w:sz w:val="24"/>
                <w:szCs w:val="24"/>
              </w:rPr>
              <w:t>Viêm đường hô hấp</w:t>
            </w:r>
          </w:p>
          <w:p w14:paraId="1E9D84C5" w14:textId="77777777" w:rsidR="00840241" w:rsidRPr="007202D7" w:rsidRDefault="00840241" w:rsidP="00840241">
            <w:pPr>
              <w:spacing w:line="240" w:lineRule="auto"/>
              <w:ind w:hanging="90"/>
              <w:rPr>
                <w:color w:val="000000" w:themeColor="text1"/>
                <w:sz w:val="24"/>
                <w:szCs w:val="24"/>
              </w:rPr>
            </w:pPr>
            <w:r w:rsidRPr="007202D7">
              <w:rPr>
                <w:color w:val="000000" w:themeColor="text1"/>
                <w:sz w:val="24"/>
                <w:szCs w:val="24"/>
              </w:rPr>
              <w:t>Bị mất máu, bệnh về máu</w:t>
            </w:r>
          </w:p>
          <w:p w14:paraId="1BFB37FC" w14:textId="77777777" w:rsidR="00840241" w:rsidRPr="007202D7" w:rsidRDefault="00840241" w:rsidP="00840241">
            <w:pPr>
              <w:spacing w:line="240" w:lineRule="auto"/>
              <w:ind w:hanging="90"/>
              <w:rPr>
                <w:color w:val="000000" w:themeColor="text1"/>
                <w:sz w:val="24"/>
                <w:szCs w:val="24"/>
              </w:rPr>
            </w:pPr>
            <w:r w:rsidRPr="007202D7">
              <w:rPr>
                <w:color w:val="000000" w:themeColor="text1"/>
                <w:sz w:val="24"/>
                <w:szCs w:val="24"/>
              </w:rPr>
              <w:t xml:space="preserve">Sốt rét </w:t>
            </w:r>
          </w:p>
          <w:p w14:paraId="0F9F7DCA" w14:textId="77777777" w:rsidR="00840241" w:rsidRPr="007202D7" w:rsidRDefault="00840241" w:rsidP="00840241">
            <w:pPr>
              <w:spacing w:line="240" w:lineRule="auto"/>
              <w:ind w:hanging="90"/>
              <w:rPr>
                <w:color w:val="000000" w:themeColor="text1"/>
                <w:sz w:val="24"/>
                <w:szCs w:val="24"/>
              </w:rPr>
            </w:pPr>
            <w:r w:rsidRPr="007202D7">
              <w:rPr>
                <w:color w:val="000000" w:themeColor="text1"/>
                <w:sz w:val="24"/>
                <w:szCs w:val="24"/>
              </w:rPr>
              <w:t>Bệnh khác (ghi rõ…………)</w:t>
            </w:r>
          </w:p>
        </w:tc>
        <w:tc>
          <w:tcPr>
            <w:tcW w:w="709" w:type="dxa"/>
            <w:tcBorders>
              <w:top w:val="single" w:sz="4" w:space="0" w:color="auto"/>
              <w:left w:val="single" w:sz="4" w:space="0" w:color="auto"/>
              <w:bottom w:val="single" w:sz="4" w:space="0" w:color="auto"/>
              <w:right w:val="single" w:sz="4" w:space="0" w:color="auto"/>
            </w:tcBorders>
          </w:tcPr>
          <w:p w14:paraId="74A96D8B"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1</w:t>
            </w:r>
          </w:p>
          <w:p w14:paraId="22DC726C"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2</w:t>
            </w:r>
          </w:p>
          <w:p w14:paraId="7E1E55B3"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3</w:t>
            </w:r>
          </w:p>
          <w:p w14:paraId="6CCAA444"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4</w:t>
            </w:r>
          </w:p>
          <w:p w14:paraId="350CC8CD"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5</w:t>
            </w:r>
          </w:p>
          <w:p w14:paraId="4680434E"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9</w:t>
            </w:r>
          </w:p>
        </w:tc>
        <w:tc>
          <w:tcPr>
            <w:tcW w:w="1153" w:type="dxa"/>
            <w:tcBorders>
              <w:top w:val="single" w:sz="4" w:space="0" w:color="auto"/>
              <w:left w:val="single" w:sz="4" w:space="0" w:color="auto"/>
              <w:bottom w:val="single" w:sz="4" w:space="0" w:color="auto"/>
              <w:right w:val="single" w:sz="4" w:space="0" w:color="auto"/>
            </w:tcBorders>
          </w:tcPr>
          <w:p w14:paraId="41A2D137" w14:textId="77777777" w:rsidR="00840241" w:rsidRPr="007202D7" w:rsidRDefault="00840241" w:rsidP="00840241">
            <w:pPr>
              <w:spacing w:line="240" w:lineRule="auto"/>
              <w:ind w:hanging="90"/>
              <w:rPr>
                <w:color w:val="000000" w:themeColor="text1"/>
                <w:sz w:val="24"/>
                <w:szCs w:val="24"/>
              </w:rPr>
            </w:pPr>
          </w:p>
        </w:tc>
      </w:tr>
      <w:tr w:rsidR="00840241" w:rsidRPr="007202D7" w14:paraId="242E4EFD"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3FF2777F" w14:textId="77777777" w:rsidR="00840241" w:rsidRPr="007202D7" w:rsidRDefault="00840241" w:rsidP="00095DCC">
            <w:pPr>
              <w:pStyle w:val="ListParagraph"/>
              <w:numPr>
                <w:ilvl w:val="0"/>
                <w:numId w:val="33"/>
              </w:numPr>
              <w:spacing w:line="240" w:lineRule="auto"/>
              <w:rPr>
                <w:bCs/>
                <w:color w:val="000000" w:themeColor="text1"/>
                <w:sz w:val="24"/>
                <w:szCs w:val="24"/>
              </w:rPr>
            </w:pPr>
          </w:p>
        </w:tc>
        <w:tc>
          <w:tcPr>
            <w:tcW w:w="3104" w:type="dxa"/>
            <w:tcBorders>
              <w:top w:val="single" w:sz="4" w:space="0" w:color="auto"/>
              <w:left w:val="single" w:sz="4" w:space="0" w:color="auto"/>
              <w:bottom w:val="single" w:sz="4" w:space="0" w:color="auto"/>
              <w:right w:val="single" w:sz="4" w:space="0" w:color="auto"/>
            </w:tcBorders>
          </w:tcPr>
          <w:p w14:paraId="53DF0E4A" w14:textId="77777777" w:rsidR="00840241" w:rsidRPr="007202D7" w:rsidRDefault="00840241" w:rsidP="00840241">
            <w:pPr>
              <w:spacing w:line="240" w:lineRule="auto"/>
              <w:ind w:hanging="90"/>
              <w:rPr>
                <w:color w:val="000000" w:themeColor="text1"/>
                <w:sz w:val="24"/>
                <w:szCs w:val="24"/>
              </w:rPr>
            </w:pPr>
            <w:r w:rsidRPr="007202D7">
              <w:rPr>
                <w:color w:val="000000" w:themeColor="text1"/>
                <w:sz w:val="24"/>
                <w:szCs w:val="24"/>
              </w:rPr>
              <w:t>Trong 2 tháng qua, chị có bị nằm viện vì mắc bệnh nào đó không</w:t>
            </w:r>
          </w:p>
        </w:tc>
        <w:tc>
          <w:tcPr>
            <w:tcW w:w="3655" w:type="dxa"/>
            <w:tcBorders>
              <w:top w:val="single" w:sz="4" w:space="0" w:color="auto"/>
              <w:left w:val="single" w:sz="4" w:space="0" w:color="auto"/>
              <w:bottom w:val="single" w:sz="4" w:space="0" w:color="auto"/>
              <w:right w:val="single" w:sz="4" w:space="0" w:color="auto"/>
            </w:tcBorders>
          </w:tcPr>
          <w:p w14:paraId="2F340DD7" w14:textId="77777777" w:rsidR="00840241" w:rsidRPr="007202D7" w:rsidRDefault="00840241" w:rsidP="00840241">
            <w:pPr>
              <w:spacing w:line="240" w:lineRule="auto"/>
              <w:ind w:hanging="90"/>
              <w:rPr>
                <w:color w:val="000000" w:themeColor="text1"/>
                <w:sz w:val="24"/>
                <w:szCs w:val="24"/>
              </w:rPr>
            </w:pPr>
            <w:r w:rsidRPr="007202D7">
              <w:rPr>
                <w:color w:val="000000" w:themeColor="text1"/>
                <w:sz w:val="24"/>
                <w:szCs w:val="24"/>
              </w:rPr>
              <w:t>Có</w:t>
            </w:r>
          </w:p>
          <w:p w14:paraId="7B03CC97" w14:textId="77777777" w:rsidR="00840241" w:rsidRPr="007202D7" w:rsidRDefault="00840241" w:rsidP="00840241">
            <w:pPr>
              <w:spacing w:line="240" w:lineRule="auto"/>
              <w:ind w:hanging="90"/>
              <w:rPr>
                <w:color w:val="000000" w:themeColor="text1"/>
                <w:sz w:val="24"/>
                <w:szCs w:val="24"/>
              </w:rPr>
            </w:pPr>
            <w:r w:rsidRPr="007202D7">
              <w:rPr>
                <w:color w:val="000000" w:themeColor="text1"/>
                <w:sz w:val="24"/>
                <w:szCs w:val="24"/>
              </w:rPr>
              <w:t>Không</w:t>
            </w:r>
          </w:p>
        </w:tc>
        <w:tc>
          <w:tcPr>
            <w:tcW w:w="709" w:type="dxa"/>
            <w:tcBorders>
              <w:top w:val="single" w:sz="4" w:space="0" w:color="auto"/>
              <w:left w:val="single" w:sz="4" w:space="0" w:color="auto"/>
              <w:bottom w:val="single" w:sz="4" w:space="0" w:color="auto"/>
              <w:right w:val="single" w:sz="4" w:space="0" w:color="auto"/>
            </w:tcBorders>
          </w:tcPr>
          <w:p w14:paraId="5BCCB4BD"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1</w:t>
            </w:r>
          </w:p>
          <w:p w14:paraId="573EA87A"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2</w:t>
            </w:r>
          </w:p>
        </w:tc>
        <w:tc>
          <w:tcPr>
            <w:tcW w:w="1153" w:type="dxa"/>
            <w:tcBorders>
              <w:top w:val="single" w:sz="4" w:space="0" w:color="auto"/>
              <w:left w:val="single" w:sz="4" w:space="0" w:color="auto"/>
              <w:bottom w:val="single" w:sz="4" w:space="0" w:color="auto"/>
              <w:right w:val="single" w:sz="4" w:space="0" w:color="auto"/>
            </w:tcBorders>
          </w:tcPr>
          <w:p w14:paraId="19D226CA" w14:textId="77777777" w:rsidR="00840241" w:rsidRPr="007202D7" w:rsidRDefault="00840241" w:rsidP="00840241">
            <w:pPr>
              <w:spacing w:line="240" w:lineRule="auto"/>
              <w:ind w:hanging="90"/>
              <w:rPr>
                <w:color w:val="000000" w:themeColor="text1"/>
                <w:sz w:val="24"/>
                <w:szCs w:val="24"/>
              </w:rPr>
            </w:pPr>
          </w:p>
          <w:p w14:paraId="2E26DE63" w14:textId="77777777" w:rsidR="00840241" w:rsidRPr="007202D7" w:rsidRDefault="00840241" w:rsidP="00840241">
            <w:pPr>
              <w:spacing w:line="240" w:lineRule="auto"/>
              <w:ind w:hanging="90"/>
              <w:rPr>
                <w:color w:val="000000" w:themeColor="text1"/>
                <w:sz w:val="24"/>
                <w:szCs w:val="24"/>
              </w:rPr>
            </w:pPr>
            <w:r w:rsidRPr="007202D7">
              <w:rPr>
                <w:color w:val="000000" w:themeColor="text1"/>
                <w:sz w:val="24"/>
                <w:szCs w:val="24"/>
              </w:rPr>
              <w:t>C</w:t>
            </w:r>
            <w:r w:rsidRPr="007202D7">
              <w:rPr>
                <w:color w:val="000000" w:themeColor="text1"/>
                <w:sz w:val="24"/>
                <w:szCs w:val="24"/>
              </w:rPr>
              <w:sym w:font="Symbol" w:char="F0AE"/>
            </w:r>
            <w:r w:rsidRPr="007202D7">
              <w:rPr>
                <w:color w:val="000000" w:themeColor="text1"/>
                <w:sz w:val="24"/>
                <w:szCs w:val="24"/>
              </w:rPr>
              <w:t xml:space="preserve"> B</w:t>
            </w:r>
          </w:p>
        </w:tc>
      </w:tr>
      <w:tr w:rsidR="00840241" w:rsidRPr="007202D7" w14:paraId="55B67B4E"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1F98FD47" w14:textId="77777777" w:rsidR="00840241" w:rsidRPr="007202D7" w:rsidRDefault="00840241" w:rsidP="00095DCC">
            <w:pPr>
              <w:pStyle w:val="ListParagraph"/>
              <w:numPr>
                <w:ilvl w:val="0"/>
                <w:numId w:val="33"/>
              </w:numPr>
              <w:spacing w:line="240" w:lineRule="auto"/>
              <w:rPr>
                <w:bCs/>
                <w:color w:val="000000" w:themeColor="text1"/>
                <w:sz w:val="24"/>
                <w:szCs w:val="24"/>
              </w:rPr>
            </w:pPr>
          </w:p>
        </w:tc>
        <w:tc>
          <w:tcPr>
            <w:tcW w:w="3104" w:type="dxa"/>
            <w:tcBorders>
              <w:top w:val="single" w:sz="4" w:space="0" w:color="auto"/>
              <w:left w:val="single" w:sz="4" w:space="0" w:color="auto"/>
              <w:bottom w:val="single" w:sz="4" w:space="0" w:color="auto"/>
              <w:right w:val="single" w:sz="4" w:space="0" w:color="auto"/>
            </w:tcBorders>
          </w:tcPr>
          <w:p w14:paraId="4B395D91" w14:textId="77777777" w:rsidR="00840241" w:rsidRPr="007202D7" w:rsidRDefault="00840241" w:rsidP="00840241">
            <w:pPr>
              <w:spacing w:line="240" w:lineRule="auto"/>
              <w:ind w:hanging="90"/>
              <w:rPr>
                <w:color w:val="000000" w:themeColor="text1"/>
                <w:sz w:val="24"/>
                <w:szCs w:val="24"/>
              </w:rPr>
            </w:pPr>
            <w:r w:rsidRPr="007202D7">
              <w:rPr>
                <w:color w:val="000000" w:themeColor="text1"/>
                <w:sz w:val="24"/>
                <w:szCs w:val="24"/>
              </w:rPr>
              <w:t>Nếu có, là bệnh gì?</w:t>
            </w:r>
          </w:p>
        </w:tc>
        <w:tc>
          <w:tcPr>
            <w:tcW w:w="3655" w:type="dxa"/>
            <w:tcBorders>
              <w:top w:val="single" w:sz="4" w:space="0" w:color="auto"/>
              <w:left w:val="single" w:sz="4" w:space="0" w:color="auto"/>
              <w:bottom w:val="single" w:sz="4" w:space="0" w:color="auto"/>
              <w:right w:val="single" w:sz="4" w:space="0" w:color="auto"/>
            </w:tcBorders>
          </w:tcPr>
          <w:p w14:paraId="72C7562B" w14:textId="77777777" w:rsidR="00840241" w:rsidRPr="007202D7" w:rsidRDefault="00840241" w:rsidP="00840241">
            <w:pPr>
              <w:spacing w:line="240" w:lineRule="auto"/>
              <w:ind w:hanging="90"/>
              <w:rPr>
                <w:color w:val="000000" w:themeColor="text1"/>
                <w:sz w:val="24"/>
                <w:szCs w:val="24"/>
              </w:rPr>
            </w:pPr>
            <w:r w:rsidRPr="007202D7">
              <w:rPr>
                <w:color w:val="000000" w:themeColor="text1"/>
                <w:sz w:val="24"/>
                <w:szCs w:val="24"/>
              </w:rPr>
              <w:t>Ghi bệnh được chuẩn đoán  …….</w:t>
            </w:r>
          </w:p>
        </w:tc>
        <w:tc>
          <w:tcPr>
            <w:tcW w:w="709" w:type="dxa"/>
            <w:tcBorders>
              <w:top w:val="single" w:sz="4" w:space="0" w:color="auto"/>
              <w:left w:val="single" w:sz="4" w:space="0" w:color="auto"/>
              <w:bottom w:val="single" w:sz="4" w:space="0" w:color="auto"/>
              <w:right w:val="single" w:sz="4" w:space="0" w:color="auto"/>
            </w:tcBorders>
          </w:tcPr>
          <w:p w14:paraId="6441AF4C" w14:textId="77777777" w:rsidR="00840241" w:rsidRPr="007202D7" w:rsidRDefault="00840241" w:rsidP="0050310A">
            <w:pPr>
              <w:spacing w:line="240" w:lineRule="auto"/>
              <w:ind w:hanging="90"/>
              <w:jc w:val="center"/>
              <w:rPr>
                <w:color w:val="000000" w:themeColor="text1"/>
                <w:sz w:val="24"/>
                <w:szCs w:val="24"/>
              </w:rPr>
            </w:pPr>
          </w:p>
        </w:tc>
        <w:tc>
          <w:tcPr>
            <w:tcW w:w="1153" w:type="dxa"/>
            <w:tcBorders>
              <w:top w:val="single" w:sz="4" w:space="0" w:color="auto"/>
              <w:left w:val="single" w:sz="4" w:space="0" w:color="auto"/>
              <w:bottom w:val="single" w:sz="4" w:space="0" w:color="auto"/>
              <w:right w:val="single" w:sz="4" w:space="0" w:color="auto"/>
            </w:tcBorders>
          </w:tcPr>
          <w:p w14:paraId="46EEE43B" w14:textId="77777777" w:rsidR="00840241" w:rsidRPr="007202D7" w:rsidRDefault="00840241" w:rsidP="00840241">
            <w:pPr>
              <w:spacing w:line="240" w:lineRule="auto"/>
              <w:ind w:hanging="90"/>
              <w:rPr>
                <w:color w:val="000000" w:themeColor="text1"/>
                <w:sz w:val="24"/>
                <w:szCs w:val="24"/>
              </w:rPr>
            </w:pPr>
          </w:p>
        </w:tc>
      </w:tr>
      <w:tr w:rsidR="00840241" w:rsidRPr="007202D7" w14:paraId="6A85179D"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54A5514D" w14:textId="77777777" w:rsidR="00840241" w:rsidRPr="007202D7" w:rsidRDefault="00840241" w:rsidP="00095DCC">
            <w:pPr>
              <w:pStyle w:val="ListParagraph"/>
              <w:numPr>
                <w:ilvl w:val="0"/>
                <w:numId w:val="33"/>
              </w:numPr>
              <w:spacing w:line="240" w:lineRule="auto"/>
              <w:rPr>
                <w:bCs/>
                <w:color w:val="000000" w:themeColor="text1"/>
                <w:sz w:val="24"/>
                <w:szCs w:val="24"/>
              </w:rPr>
            </w:pPr>
          </w:p>
        </w:tc>
        <w:tc>
          <w:tcPr>
            <w:tcW w:w="3104" w:type="dxa"/>
            <w:tcBorders>
              <w:top w:val="single" w:sz="4" w:space="0" w:color="auto"/>
              <w:left w:val="single" w:sz="4" w:space="0" w:color="auto"/>
              <w:bottom w:val="single" w:sz="4" w:space="0" w:color="auto"/>
              <w:right w:val="single" w:sz="4" w:space="0" w:color="auto"/>
            </w:tcBorders>
          </w:tcPr>
          <w:p w14:paraId="652CDB60" w14:textId="77777777" w:rsidR="00840241" w:rsidRPr="007202D7" w:rsidRDefault="00840241" w:rsidP="00840241">
            <w:pPr>
              <w:spacing w:line="240" w:lineRule="auto"/>
              <w:ind w:hanging="90"/>
              <w:rPr>
                <w:color w:val="000000" w:themeColor="text1"/>
                <w:sz w:val="24"/>
                <w:szCs w:val="24"/>
              </w:rPr>
            </w:pPr>
            <w:r w:rsidRPr="007202D7">
              <w:rPr>
                <w:color w:val="000000" w:themeColor="text1"/>
                <w:sz w:val="24"/>
                <w:szCs w:val="24"/>
              </w:rPr>
              <w:t>Tổng số ngày nằm viện trong 2 tháng qua và số lần nhập viện</w:t>
            </w:r>
          </w:p>
        </w:tc>
        <w:tc>
          <w:tcPr>
            <w:tcW w:w="3655" w:type="dxa"/>
            <w:tcBorders>
              <w:top w:val="single" w:sz="4" w:space="0" w:color="auto"/>
              <w:left w:val="single" w:sz="4" w:space="0" w:color="auto"/>
              <w:bottom w:val="single" w:sz="4" w:space="0" w:color="auto"/>
              <w:right w:val="single" w:sz="4" w:space="0" w:color="auto"/>
            </w:tcBorders>
          </w:tcPr>
          <w:p w14:paraId="04E8DB01" w14:textId="77777777" w:rsidR="00840241" w:rsidRPr="007202D7" w:rsidRDefault="00840241" w:rsidP="00840241">
            <w:pPr>
              <w:spacing w:line="240" w:lineRule="auto"/>
              <w:ind w:hanging="90"/>
              <w:rPr>
                <w:color w:val="000000" w:themeColor="text1"/>
                <w:sz w:val="24"/>
                <w:szCs w:val="24"/>
              </w:rPr>
            </w:pPr>
            <w:r w:rsidRPr="007202D7">
              <w:rPr>
                <w:color w:val="000000" w:themeColor="text1"/>
                <w:sz w:val="24"/>
                <w:szCs w:val="24"/>
              </w:rPr>
              <w:t>Tổng số ngày nằm viện ……./……lần</w:t>
            </w:r>
          </w:p>
        </w:tc>
        <w:tc>
          <w:tcPr>
            <w:tcW w:w="709" w:type="dxa"/>
            <w:tcBorders>
              <w:top w:val="single" w:sz="4" w:space="0" w:color="auto"/>
              <w:left w:val="single" w:sz="4" w:space="0" w:color="auto"/>
              <w:bottom w:val="single" w:sz="4" w:space="0" w:color="auto"/>
              <w:right w:val="single" w:sz="4" w:space="0" w:color="auto"/>
            </w:tcBorders>
          </w:tcPr>
          <w:p w14:paraId="742662C4" w14:textId="77777777" w:rsidR="00840241" w:rsidRPr="007202D7" w:rsidRDefault="00840241" w:rsidP="0050310A">
            <w:pPr>
              <w:spacing w:line="240" w:lineRule="auto"/>
              <w:ind w:hanging="90"/>
              <w:jc w:val="center"/>
              <w:rPr>
                <w:color w:val="000000" w:themeColor="text1"/>
                <w:sz w:val="24"/>
                <w:szCs w:val="24"/>
              </w:rPr>
            </w:pPr>
          </w:p>
        </w:tc>
        <w:tc>
          <w:tcPr>
            <w:tcW w:w="1153" w:type="dxa"/>
            <w:tcBorders>
              <w:top w:val="single" w:sz="4" w:space="0" w:color="auto"/>
              <w:left w:val="single" w:sz="4" w:space="0" w:color="auto"/>
              <w:bottom w:val="single" w:sz="4" w:space="0" w:color="auto"/>
              <w:right w:val="single" w:sz="4" w:space="0" w:color="auto"/>
            </w:tcBorders>
          </w:tcPr>
          <w:p w14:paraId="7FA7FC40" w14:textId="77777777" w:rsidR="00840241" w:rsidRPr="007202D7" w:rsidRDefault="00840241" w:rsidP="00840241">
            <w:pPr>
              <w:spacing w:line="240" w:lineRule="auto"/>
              <w:ind w:hanging="90"/>
              <w:rPr>
                <w:color w:val="000000" w:themeColor="text1"/>
                <w:sz w:val="24"/>
                <w:szCs w:val="24"/>
              </w:rPr>
            </w:pPr>
          </w:p>
        </w:tc>
      </w:tr>
    </w:tbl>
    <w:p w14:paraId="6BA38C18" w14:textId="3CEF8A4D" w:rsidR="00840241" w:rsidRPr="007202D7" w:rsidRDefault="00095DCC" w:rsidP="00840241">
      <w:pPr>
        <w:ind w:hanging="90"/>
        <w:rPr>
          <w:b/>
          <w:color w:val="000000" w:themeColor="text1"/>
          <w:sz w:val="24"/>
          <w:szCs w:val="24"/>
          <w:lang w:val="pt-BR"/>
        </w:rPr>
      </w:pPr>
      <w:r w:rsidRPr="007202D7">
        <w:rPr>
          <w:b/>
          <w:color w:val="000000" w:themeColor="text1"/>
          <w:sz w:val="24"/>
          <w:szCs w:val="24"/>
          <w:lang w:val="pt-BR"/>
        </w:rPr>
        <w:lastRenderedPageBreak/>
        <w:t xml:space="preserve">B. </w:t>
      </w:r>
      <w:r w:rsidR="00840241" w:rsidRPr="007202D7">
        <w:rPr>
          <w:b/>
          <w:color w:val="000000" w:themeColor="text1"/>
          <w:sz w:val="24"/>
          <w:szCs w:val="24"/>
          <w:lang w:val="pt-BR"/>
        </w:rPr>
        <w:t>TÌNH HÌNH ĂN UỐNG VÀ VẬN ĐỘNG THỂ LỰC</w:t>
      </w:r>
    </w:p>
    <w:tbl>
      <w:tblPr>
        <w:tblW w:w="9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7"/>
        <w:gridCol w:w="3173"/>
        <w:gridCol w:w="3444"/>
        <w:gridCol w:w="709"/>
        <w:gridCol w:w="1153"/>
      </w:tblGrid>
      <w:tr w:rsidR="00840241" w:rsidRPr="007202D7" w14:paraId="1C6BD20F"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7C4276B7" w14:textId="77777777" w:rsidR="00840241" w:rsidRPr="007202D7" w:rsidRDefault="00840241" w:rsidP="00095DCC">
            <w:pPr>
              <w:pStyle w:val="ListParagraph"/>
              <w:numPr>
                <w:ilvl w:val="0"/>
                <w:numId w:val="34"/>
              </w:numPr>
              <w:spacing w:line="240" w:lineRule="auto"/>
              <w:rPr>
                <w:bCs/>
                <w:color w:val="000000" w:themeColor="text1"/>
                <w:sz w:val="24"/>
                <w:szCs w:val="24"/>
              </w:rPr>
            </w:pPr>
          </w:p>
        </w:tc>
        <w:tc>
          <w:tcPr>
            <w:tcW w:w="3173" w:type="dxa"/>
            <w:tcBorders>
              <w:top w:val="single" w:sz="4" w:space="0" w:color="auto"/>
              <w:left w:val="single" w:sz="4" w:space="0" w:color="auto"/>
              <w:bottom w:val="single" w:sz="4" w:space="0" w:color="auto"/>
              <w:right w:val="single" w:sz="4" w:space="0" w:color="auto"/>
            </w:tcBorders>
          </w:tcPr>
          <w:p w14:paraId="1CD15061" w14:textId="77777777" w:rsidR="00840241" w:rsidRPr="007202D7" w:rsidRDefault="00840241" w:rsidP="00095DCC">
            <w:pPr>
              <w:spacing w:line="240" w:lineRule="auto"/>
              <w:ind w:hanging="90"/>
              <w:rPr>
                <w:color w:val="000000" w:themeColor="text1"/>
                <w:sz w:val="24"/>
                <w:szCs w:val="24"/>
              </w:rPr>
            </w:pPr>
            <w:r w:rsidRPr="007202D7">
              <w:rPr>
                <w:bCs/>
                <w:color w:val="000000" w:themeColor="text1"/>
                <w:sz w:val="24"/>
                <w:szCs w:val="24"/>
              </w:rPr>
              <w:t>Trung bình 1 tháng qua chị ăn bao nhiêu bữa/ ngày?</w:t>
            </w:r>
          </w:p>
        </w:tc>
        <w:tc>
          <w:tcPr>
            <w:tcW w:w="3444" w:type="dxa"/>
            <w:tcBorders>
              <w:top w:val="single" w:sz="4" w:space="0" w:color="auto"/>
              <w:left w:val="single" w:sz="4" w:space="0" w:color="auto"/>
              <w:bottom w:val="single" w:sz="4" w:space="0" w:color="auto"/>
              <w:right w:val="single" w:sz="4" w:space="0" w:color="auto"/>
            </w:tcBorders>
          </w:tcPr>
          <w:p w14:paraId="2505637F" w14:textId="77777777" w:rsidR="00840241" w:rsidRPr="007202D7" w:rsidRDefault="00840241" w:rsidP="00095DCC">
            <w:pPr>
              <w:spacing w:line="240" w:lineRule="auto"/>
              <w:ind w:hanging="90"/>
              <w:rPr>
                <w:bCs/>
                <w:color w:val="000000" w:themeColor="text1"/>
                <w:sz w:val="24"/>
                <w:szCs w:val="24"/>
              </w:rPr>
            </w:pPr>
            <w:r w:rsidRPr="007202D7">
              <w:rPr>
                <w:bCs/>
                <w:color w:val="000000" w:themeColor="text1"/>
                <w:sz w:val="24"/>
                <w:szCs w:val="24"/>
              </w:rPr>
              <w:t>Tổng số bữa/ngày……….</w:t>
            </w:r>
          </w:p>
          <w:p w14:paraId="5AC6B2D6" w14:textId="77777777" w:rsidR="00840241" w:rsidRPr="007202D7" w:rsidRDefault="00840241" w:rsidP="00095DCC">
            <w:pPr>
              <w:spacing w:line="240" w:lineRule="auto"/>
              <w:ind w:hanging="90"/>
              <w:rPr>
                <w:bCs/>
                <w:color w:val="000000" w:themeColor="text1"/>
                <w:sz w:val="24"/>
                <w:szCs w:val="24"/>
              </w:rPr>
            </w:pPr>
            <w:r w:rsidRPr="007202D7">
              <w:rPr>
                <w:bCs/>
                <w:color w:val="000000" w:themeColor="text1"/>
                <w:sz w:val="24"/>
                <w:szCs w:val="24"/>
              </w:rPr>
              <w:t>Số bữa chính …………</w:t>
            </w:r>
          </w:p>
          <w:p w14:paraId="13C7A252" w14:textId="77777777" w:rsidR="00840241" w:rsidRPr="007202D7" w:rsidRDefault="00840241" w:rsidP="00095DCC">
            <w:pPr>
              <w:spacing w:line="240" w:lineRule="auto"/>
              <w:ind w:hanging="90"/>
              <w:rPr>
                <w:color w:val="000000" w:themeColor="text1"/>
                <w:sz w:val="24"/>
                <w:szCs w:val="24"/>
              </w:rPr>
            </w:pPr>
            <w:r w:rsidRPr="007202D7">
              <w:rPr>
                <w:bCs/>
                <w:color w:val="000000" w:themeColor="text1"/>
                <w:sz w:val="24"/>
                <w:szCs w:val="24"/>
              </w:rPr>
              <w:t>Số bữa phụ ……….</w:t>
            </w:r>
          </w:p>
        </w:tc>
        <w:tc>
          <w:tcPr>
            <w:tcW w:w="709" w:type="dxa"/>
            <w:tcBorders>
              <w:top w:val="single" w:sz="4" w:space="0" w:color="auto"/>
              <w:left w:val="single" w:sz="4" w:space="0" w:color="auto"/>
              <w:bottom w:val="single" w:sz="4" w:space="0" w:color="auto"/>
              <w:right w:val="single" w:sz="4" w:space="0" w:color="auto"/>
            </w:tcBorders>
          </w:tcPr>
          <w:p w14:paraId="6CAAF0D0" w14:textId="77777777" w:rsidR="00840241" w:rsidRPr="007202D7" w:rsidRDefault="00840241" w:rsidP="0050310A">
            <w:pPr>
              <w:spacing w:line="240" w:lineRule="auto"/>
              <w:ind w:hanging="90"/>
              <w:jc w:val="center"/>
              <w:rPr>
                <w:color w:val="000000" w:themeColor="text1"/>
                <w:sz w:val="24"/>
                <w:szCs w:val="24"/>
              </w:rPr>
            </w:pPr>
          </w:p>
        </w:tc>
        <w:tc>
          <w:tcPr>
            <w:tcW w:w="1153" w:type="dxa"/>
            <w:tcBorders>
              <w:top w:val="single" w:sz="4" w:space="0" w:color="auto"/>
              <w:left w:val="single" w:sz="4" w:space="0" w:color="auto"/>
              <w:bottom w:val="single" w:sz="4" w:space="0" w:color="auto"/>
              <w:right w:val="single" w:sz="4" w:space="0" w:color="auto"/>
            </w:tcBorders>
          </w:tcPr>
          <w:p w14:paraId="74E55146" w14:textId="77777777" w:rsidR="00840241" w:rsidRPr="007202D7" w:rsidRDefault="00840241" w:rsidP="00095DCC">
            <w:pPr>
              <w:spacing w:line="240" w:lineRule="auto"/>
              <w:ind w:hanging="90"/>
              <w:rPr>
                <w:bCs/>
                <w:color w:val="000000" w:themeColor="text1"/>
                <w:sz w:val="24"/>
                <w:szCs w:val="24"/>
              </w:rPr>
            </w:pPr>
          </w:p>
        </w:tc>
      </w:tr>
      <w:tr w:rsidR="00840241" w:rsidRPr="007202D7" w14:paraId="13528BBC"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6F664504" w14:textId="77777777" w:rsidR="00840241" w:rsidRPr="007202D7" w:rsidRDefault="00840241" w:rsidP="00095DCC">
            <w:pPr>
              <w:pStyle w:val="ListParagraph"/>
              <w:numPr>
                <w:ilvl w:val="0"/>
                <w:numId w:val="34"/>
              </w:numPr>
              <w:spacing w:line="240" w:lineRule="auto"/>
              <w:rPr>
                <w:bCs/>
                <w:color w:val="000000" w:themeColor="text1"/>
                <w:sz w:val="24"/>
                <w:szCs w:val="24"/>
              </w:rPr>
            </w:pPr>
          </w:p>
        </w:tc>
        <w:tc>
          <w:tcPr>
            <w:tcW w:w="3173" w:type="dxa"/>
            <w:tcBorders>
              <w:top w:val="single" w:sz="4" w:space="0" w:color="auto"/>
              <w:left w:val="single" w:sz="4" w:space="0" w:color="auto"/>
              <w:bottom w:val="single" w:sz="4" w:space="0" w:color="auto"/>
              <w:right w:val="single" w:sz="4" w:space="0" w:color="auto"/>
            </w:tcBorders>
          </w:tcPr>
          <w:p w14:paraId="417293CD" w14:textId="77777777" w:rsidR="00840241" w:rsidRPr="007202D7" w:rsidRDefault="00840241" w:rsidP="00095DCC">
            <w:pPr>
              <w:spacing w:line="240" w:lineRule="auto"/>
              <w:ind w:hanging="90"/>
              <w:rPr>
                <w:bCs/>
                <w:color w:val="000000" w:themeColor="text1"/>
                <w:sz w:val="24"/>
                <w:szCs w:val="24"/>
              </w:rPr>
            </w:pPr>
            <w:r w:rsidRPr="007202D7">
              <w:rPr>
                <w:color w:val="000000" w:themeColor="text1"/>
                <w:sz w:val="24"/>
                <w:szCs w:val="24"/>
              </w:rPr>
              <w:t xml:space="preserve">Trong 1 tháng qua, các bữa thường xuyên ăn trong ngày </w:t>
            </w:r>
            <w:r w:rsidRPr="007202D7">
              <w:rPr>
                <w:i/>
                <w:color w:val="000000" w:themeColor="text1"/>
                <w:sz w:val="24"/>
                <w:szCs w:val="24"/>
              </w:rPr>
              <w:t>(thường xuyên được tính từ ≥ 4 lần/tuần)</w:t>
            </w:r>
          </w:p>
        </w:tc>
        <w:tc>
          <w:tcPr>
            <w:tcW w:w="3444" w:type="dxa"/>
            <w:tcBorders>
              <w:top w:val="single" w:sz="4" w:space="0" w:color="auto"/>
              <w:left w:val="single" w:sz="4" w:space="0" w:color="auto"/>
              <w:bottom w:val="single" w:sz="4" w:space="0" w:color="auto"/>
              <w:right w:val="single" w:sz="4" w:space="0" w:color="auto"/>
            </w:tcBorders>
          </w:tcPr>
          <w:p w14:paraId="639D084C"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Bữa sáng</w:t>
            </w:r>
          </w:p>
          <w:p w14:paraId="1A5429DF"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Phụ sáng (ăn thêm giữa giờ)</w:t>
            </w:r>
          </w:p>
          <w:p w14:paraId="29D716D2"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Bữa trưa</w:t>
            </w:r>
          </w:p>
          <w:p w14:paraId="3B9342B7"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Bữa xế chiều</w:t>
            </w:r>
          </w:p>
          <w:p w14:paraId="1B734AD0"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Bữa tối</w:t>
            </w:r>
          </w:p>
          <w:p w14:paraId="3109C95B"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Bữa phụ tối (sau bữa ăn tối)</w:t>
            </w:r>
          </w:p>
          <w:p w14:paraId="5F7E7FF3"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Bữa tối trễ (cách giờ ngủ &lt; 2 giờ hoặc ăn sau 20 giờ)</w:t>
            </w:r>
          </w:p>
        </w:tc>
        <w:tc>
          <w:tcPr>
            <w:tcW w:w="709" w:type="dxa"/>
            <w:tcBorders>
              <w:top w:val="single" w:sz="4" w:space="0" w:color="auto"/>
              <w:left w:val="single" w:sz="4" w:space="0" w:color="auto"/>
              <w:bottom w:val="single" w:sz="4" w:space="0" w:color="auto"/>
              <w:right w:val="single" w:sz="4" w:space="0" w:color="auto"/>
            </w:tcBorders>
          </w:tcPr>
          <w:p w14:paraId="12FF6998"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1</w:t>
            </w:r>
          </w:p>
          <w:p w14:paraId="6B82974D"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2</w:t>
            </w:r>
          </w:p>
          <w:p w14:paraId="0BF34FD3"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3</w:t>
            </w:r>
          </w:p>
          <w:p w14:paraId="104A0608"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4</w:t>
            </w:r>
          </w:p>
          <w:p w14:paraId="02D6131D"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5</w:t>
            </w:r>
          </w:p>
          <w:p w14:paraId="69A7E778"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6</w:t>
            </w:r>
          </w:p>
          <w:p w14:paraId="6967DFAE"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7</w:t>
            </w:r>
          </w:p>
        </w:tc>
        <w:tc>
          <w:tcPr>
            <w:tcW w:w="1153" w:type="dxa"/>
            <w:tcBorders>
              <w:top w:val="single" w:sz="4" w:space="0" w:color="auto"/>
              <w:left w:val="single" w:sz="4" w:space="0" w:color="auto"/>
              <w:bottom w:val="single" w:sz="4" w:space="0" w:color="auto"/>
              <w:right w:val="single" w:sz="4" w:space="0" w:color="auto"/>
            </w:tcBorders>
          </w:tcPr>
          <w:p w14:paraId="50FCF512" w14:textId="77777777" w:rsidR="00840241" w:rsidRPr="007202D7" w:rsidRDefault="00840241" w:rsidP="00095DCC">
            <w:pPr>
              <w:spacing w:line="240" w:lineRule="auto"/>
              <w:ind w:hanging="90"/>
              <w:rPr>
                <w:bCs/>
                <w:color w:val="000000" w:themeColor="text1"/>
                <w:sz w:val="24"/>
                <w:szCs w:val="24"/>
              </w:rPr>
            </w:pPr>
          </w:p>
        </w:tc>
      </w:tr>
      <w:tr w:rsidR="00840241" w:rsidRPr="007202D7" w14:paraId="3ECB461D"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60C756C1" w14:textId="77777777" w:rsidR="00840241" w:rsidRPr="007202D7" w:rsidRDefault="00840241" w:rsidP="00095DCC">
            <w:pPr>
              <w:pStyle w:val="ListParagraph"/>
              <w:numPr>
                <w:ilvl w:val="0"/>
                <w:numId w:val="34"/>
              </w:numPr>
              <w:spacing w:line="240" w:lineRule="auto"/>
              <w:rPr>
                <w:bCs/>
                <w:color w:val="000000" w:themeColor="text1"/>
                <w:sz w:val="24"/>
                <w:szCs w:val="24"/>
              </w:rPr>
            </w:pPr>
          </w:p>
        </w:tc>
        <w:tc>
          <w:tcPr>
            <w:tcW w:w="3173" w:type="dxa"/>
            <w:tcBorders>
              <w:top w:val="single" w:sz="4" w:space="0" w:color="auto"/>
              <w:left w:val="single" w:sz="4" w:space="0" w:color="auto"/>
              <w:bottom w:val="single" w:sz="4" w:space="0" w:color="auto"/>
              <w:right w:val="single" w:sz="4" w:space="0" w:color="auto"/>
            </w:tcBorders>
          </w:tcPr>
          <w:p w14:paraId="5A581170"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Trong 1 tháng qua, chị có thói quen sử dụng thực phẩm trong bữa ăn chính như thế nào?</w:t>
            </w:r>
          </w:p>
          <w:p w14:paraId="7FA1E208"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(ít rau: &lt; 2 gắp rau và ≥ 2 bữa/ngày)</w:t>
            </w:r>
          </w:p>
          <w:p w14:paraId="00693FC7"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(ít thịt/cá: &lt; 1/3 lạng/bữa và ≥ 2 bữa/ngày)</w:t>
            </w:r>
          </w:p>
          <w:p w14:paraId="60C053F0"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(ít bột đường: ≤ 1 bát cơm/ngày)</w:t>
            </w:r>
          </w:p>
          <w:p w14:paraId="4D610331"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(nhiều bột đường: ≥ 6 bát cơm/ngày)</w:t>
            </w:r>
          </w:p>
        </w:tc>
        <w:tc>
          <w:tcPr>
            <w:tcW w:w="3444" w:type="dxa"/>
            <w:tcBorders>
              <w:top w:val="single" w:sz="4" w:space="0" w:color="auto"/>
              <w:left w:val="single" w:sz="4" w:space="0" w:color="auto"/>
              <w:bottom w:val="single" w:sz="4" w:space="0" w:color="auto"/>
              <w:right w:val="single" w:sz="4" w:space="0" w:color="auto"/>
            </w:tcBorders>
          </w:tcPr>
          <w:p w14:paraId="1DC45155"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Thích da/bì mỡ động vật</w:t>
            </w:r>
          </w:p>
          <w:p w14:paraId="0F70FE40"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Ít ăn rau</w:t>
            </w:r>
          </w:p>
          <w:p w14:paraId="7CD6A4F4"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Ít ăn trái cây</w:t>
            </w:r>
          </w:p>
          <w:p w14:paraId="51831E53"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Ít ăn thịt/cá/ gia cầm</w:t>
            </w:r>
          </w:p>
          <w:p w14:paraId="2E2F2F65"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Ít chất bột đường (cơm, mỳ, bún, phở, miến...)</w:t>
            </w:r>
          </w:p>
          <w:p w14:paraId="6339F5FA"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 xml:space="preserve">Nhiều chất bột đường </w:t>
            </w:r>
          </w:p>
        </w:tc>
        <w:tc>
          <w:tcPr>
            <w:tcW w:w="709" w:type="dxa"/>
            <w:tcBorders>
              <w:top w:val="single" w:sz="4" w:space="0" w:color="auto"/>
              <w:left w:val="single" w:sz="4" w:space="0" w:color="auto"/>
              <w:bottom w:val="single" w:sz="4" w:space="0" w:color="auto"/>
              <w:right w:val="single" w:sz="4" w:space="0" w:color="auto"/>
            </w:tcBorders>
          </w:tcPr>
          <w:p w14:paraId="419E722E"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1</w:t>
            </w:r>
          </w:p>
          <w:p w14:paraId="768F19F0"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2</w:t>
            </w:r>
          </w:p>
          <w:p w14:paraId="6AE2F41C"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3</w:t>
            </w:r>
          </w:p>
          <w:p w14:paraId="1FBBD3FB"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4</w:t>
            </w:r>
          </w:p>
          <w:p w14:paraId="03BFF6C4"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5</w:t>
            </w:r>
          </w:p>
          <w:p w14:paraId="766A619E" w14:textId="77777777" w:rsidR="00840241" w:rsidRPr="007202D7" w:rsidRDefault="00840241" w:rsidP="0050310A">
            <w:pPr>
              <w:spacing w:line="240" w:lineRule="auto"/>
              <w:ind w:hanging="90"/>
              <w:jc w:val="center"/>
              <w:rPr>
                <w:color w:val="000000" w:themeColor="text1"/>
                <w:sz w:val="24"/>
                <w:szCs w:val="24"/>
              </w:rPr>
            </w:pPr>
          </w:p>
          <w:p w14:paraId="6A2FCEE0"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6</w:t>
            </w:r>
          </w:p>
        </w:tc>
        <w:tc>
          <w:tcPr>
            <w:tcW w:w="1153" w:type="dxa"/>
            <w:tcBorders>
              <w:top w:val="single" w:sz="4" w:space="0" w:color="auto"/>
              <w:left w:val="single" w:sz="4" w:space="0" w:color="auto"/>
              <w:bottom w:val="single" w:sz="4" w:space="0" w:color="auto"/>
              <w:right w:val="single" w:sz="4" w:space="0" w:color="auto"/>
            </w:tcBorders>
          </w:tcPr>
          <w:p w14:paraId="4720578B" w14:textId="77777777" w:rsidR="00840241" w:rsidRPr="007202D7" w:rsidRDefault="00840241" w:rsidP="00095DCC">
            <w:pPr>
              <w:spacing w:line="240" w:lineRule="auto"/>
              <w:ind w:hanging="90"/>
              <w:rPr>
                <w:bCs/>
                <w:color w:val="000000" w:themeColor="text1"/>
                <w:sz w:val="24"/>
                <w:szCs w:val="24"/>
              </w:rPr>
            </w:pPr>
          </w:p>
        </w:tc>
      </w:tr>
      <w:tr w:rsidR="00840241" w:rsidRPr="007202D7" w14:paraId="3747C050"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174D9F7A" w14:textId="77777777" w:rsidR="00840241" w:rsidRPr="007202D7" w:rsidRDefault="00840241" w:rsidP="00095DCC">
            <w:pPr>
              <w:pStyle w:val="ListParagraph"/>
              <w:numPr>
                <w:ilvl w:val="0"/>
                <w:numId w:val="34"/>
              </w:numPr>
              <w:spacing w:line="240" w:lineRule="auto"/>
              <w:rPr>
                <w:bCs/>
                <w:color w:val="000000" w:themeColor="text1"/>
                <w:sz w:val="24"/>
                <w:szCs w:val="24"/>
              </w:rPr>
            </w:pPr>
          </w:p>
        </w:tc>
        <w:tc>
          <w:tcPr>
            <w:tcW w:w="3173" w:type="dxa"/>
            <w:tcBorders>
              <w:top w:val="single" w:sz="4" w:space="0" w:color="auto"/>
              <w:left w:val="single" w:sz="4" w:space="0" w:color="auto"/>
              <w:bottom w:val="single" w:sz="4" w:space="0" w:color="auto"/>
              <w:right w:val="single" w:sz="4" w:space="0" w:color="auto"/>
            </w:tcBorders>
          </w:tcPr>
          <w:p w14:paraId="17EBD61A"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Hiện tại chị có đang áp dụng chế độ ăn uống đặc biệt gì không?</w:t>
            </w:r>
          </w:p>
        </w:tc>
        <w:tc>
          <w:tcPr>
            <w:tcW w:w="3444" w:type="dxa"/>
            <w:tcBorders>
              <w:top w:val="single" w:sz="4" w:space="0" w:color="auto"/>
              <w:left w:val="single" w:sz="4" w:space="0" w:color="auto"/>
              <w:bottom w:val="single" w:sz="4" w:space="0" w:color="auto"/>
              <w:right w:val="single" w:sz="4" w:space="0" w:color="auto"/>
            </w:tcBorders>
          </w:tcPr>
          <w:p w14:paraId="4D81618F"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Giảm cân</w:t>
            </w:r>
          </w:p>
          <w:p w14:paraId="77889B0A"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Ăn chay trường</w:t>
            </w:r>
          </w:p>
          <w:p w14:paraId="4EB0C4A5"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Điều trị bệnh (ghi rõ…..........)</w:t>
            </w:r>
          </w:p>
          <w:p w14:paraId="6E74CB13"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Khác (ghi rõ….......................)</w:t>
            </w:r>
          </w:p>
        </w:tc>
        <w:tc>
          <w:tcPr>
            <w:tcW w:w="709" w:type="dxa"/>
            <w:tcBorders>
              <w:top w:val="single" w:sz="4" w:space="0" w:color="auto"/>
              <w:left w:val="single" w:sz="4" w:space="0" w:color="auto"/>
              <w:bottom w:val="single" w:sz="4" w:space="0" w:color="auto"/>
              <w:right w:val="single" w:sz="4" w:space="0" w:color="auto"/>
            </w:tcBorders>
          </w:tcPr>
          <w:p w14:paraId="119F8FA4"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1</w:t>
            </w:r>
          </w:p>
          <w:p w14:paraId="3156443F"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2</w:t>
            </w:r>
          </w:p>
          <w:p w14:paraId="5584EB2B"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3</w:t>
            </w:r>
          </w:p>
          <w:p w14:paraId="673EB8FE"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9</w:t>
            </w:r>
          </w:p>
        </w:tc>
        <w:tc>
          <w:tcPr>
            <w:tcW w:w="1153" w:type="dxa"/>
            <w:tcBorders>
              <w:top w:val="single" w:sz="4" w:space="0" w:color="auto"/>
              <w:left w:val="single" w:sz="4" w:space="0" w:color="auto"/>
              <w:bottom w:val="single" w:sz="4" w:space="0" w:color="auto"/>
              <w:right w:val="single" w:sz="4" w:space="0" w:color="auto"/>
            </w:tcBorders>
          </w:tcPr>
          <w:p w14:paraId="6C4BE973" w14:textId="77777777" w:rsidR="00840241" w:rsidRPr="007202D7" w:rsidRDefault="00840241" w:rsidP="00095DCC">
            <w:pPr>
              <w:spacing w:line="240" w:lineRule="auto"/>
              <w:ind w:hanging="90"/>
              <w:rPr>
                <w:bCs/>
                <w:color w:val="000000" w:themeColor="text1"/>
                <w:sz w:val="24"/>
                <w:szCs w:val="24"/>
              </w:rPr>
            </w:pPr>
          </w:p>
        </w:tc>
      </w:tr>
      <w:tr w:rsidR="00840241" w:rsidRPr="007202D7" w14:paraId="0819F053"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56A98751" w14:textId="77777777" w:rsidR="00840241" w:rsidRPr="007202D7" w:rsidRDefault="00840241" w:rsidP="00095DCC">
            <w:pPr>
              <w:pStyle w:val="ListParagraph"/>
              <w:numPr>
                <w:ilvl w:val="0"/>
                <w:numId w:val="34"/>
              </w:numPr>
              <w:spacing w:line="240" w:lineRule="auto"/>
              <w:rPr>
                <w:bCs/>
                <w:color w:val="000000" w:themeColor="text1"/>
                <w:sz w:val="24"/>
                <w:szCs w:val="24"/>
              </w:rPr>
            </w:pPr>
          </w:p>
        </w:tc>
        <w:tc>
          <w:tcPr>
            <w:tcW w:w="3173" w:type="dxa"/>
            <w:tcBorders>
              <w:top w:val="single" w:sz="4" w:space="0" w:color="auto"/>
              <w:left w:val="single" w:sz="4" w:space="0" w:color="auto"/>
              <w:bottom w:val="single" w:sz="4" w:space="0" w:color="auto"/>
              <w:right w:val="single" w:sz="4" w:space="0" w:color="auto"/>
            </w:tcBorders>
          </w:tcPr>
          <w:p w14:paraId="40B9087D"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Dựa vào cân nặng hiện tại của chị, chị có cho rằng chị bị thừa cân, béo phì không?</w:t>
            </w:r>
          </w:p>
        </w:tc>
        <w:tc>
          <w:tcPr>
            <w:tcW w:w="3444" w:type="dxa"/>
            <w:tcBorders>
              <w:top w:val="single" w:sz="4" w:space="0" w:color="auto"/>
              <w:left w:val="single" w:sz="4" w:space="0" w:color="auto"/>
              <w:bottom w:val="single" w:sz="4" w:space="0" w:color="auto"/>
              <w:right w:val="single" w:sz="4" w:space="0" w:color="auto"/>
            </w:tcBorders>
          </w:tcPr>
          <w:p w14:paraId="158789FD"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 xml:space="preserve">Có = 1;           Không =2 </w:t>
            </w:r>
          </w:p>
        </w:tc>
        <w:tc>
          <w:tcPr>
            <w:tcW w:w="709" w:type="dxa"/>
            <w:tcBorders>
              <w:top w:val="single" w:sz="4" w:space="0" w:color="auto"/>
              <w:left w:val="single" w:sz="4" w:space="0" w:color="auto"/>
              <w:bottom w:val="single" w:sz="4" w:space="0" w:color="auto"/>
              <w:right w:val="single" w:sz="4" w:space="0" w:color="auto"/>
            </w:tcBorders>
          </w:tcPr>
          <w:p w14:paraId="0BC57BF1" w14:textId="77777777" w:rsidR="00840241" w:rsidRPr="007202D7" w:rsidRDefault="00840241" w:rsidP="0050310A">
            <w:pPr>
              <w:spacing w:line="240" w:lineRule="auto"/>
              <w:ind w:hanging="90"/>
              <w:jc w:val="center"/>
              <w:rPr>
                <w:color w:val="000000" w:themeColor="text1"/>
                <w:sz w:val="24"/>
                <w:szCs w:val="24"/>
              </w:rPr>
            </w:pPr>
          </w:p>
        </w:tc>
        <w:tc>
          <w:tcPr>
            <w:tcW w:w="1153" w:type="dxa"/>
            <w:tcBorders>
              <w:top w:val="single" w:sz="4" w:space="0" w:color="auto"/>
              <w:left w:val="single" w:sz="4" w:space="0" w:color="auto"/>
              <w:bottom w:val="single" w:sz="4" w:space="0" w:color="auto"/>
              <w:right w:val="single" w:sz="4" w:space="0" w:color="auto"/>
            </w:tcBorders>
          </w:tcPr>
          <w:p w14:paraId="3230758A" w14:textId="77777777" w:rsidR="00840241" w:rsidRPr="007202D7" w:rsidRDefault="00840241" w:rsidP="00095DCC">
            <w:pPr>
              <w:spacing w:line="240" w:lineRule="auto"/>
              <w:ind w:hanging="90"/>
              <w:rPr>
                <w:bCs/>
                <w:color w:val="000000" w:themeColor="text1"/>
                <w:sz w:val="24"/>
                <w:szCs w:val="24"/>
              </w:rPr>
            </w:pPr>
          </w:p>
        </w:tc>
      </w:tr>
      <w:tr w:rsidR="00840241" w:rsidRPr="007202D7" w14:paraId="742A2D89"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662554AD" w14:textId="77777777" w:rsidR="00840241" w:rsidRPr="007202D7" w:rsidRDefault="00840241" w:rsidP="00095DCC">
            <w:pPr>
              <w:pStyle w:val="ListParagraph"/>
              <w:numPr>
                <w:ilvl w:val="0"/>
                <w:numId w:val="34"/>
              </w:numPr>
              <w:spacing w:line="240" w:lineRule="auto"/>
              <w:rPr>
                <w:bCs/>
                <w:color w:val="000000" w:themeColor="text1"/>
                <w:sz w:val="24"/>
                <w:szCs w:val="24"/>
              </w:rPr>
            </w:pPr>
          </w:p>
        </w:tc>
        <w:tc>
          <w:tcPr>
            <w:tcW w:w="3173" w:type="dxa"/>
            <w:tcBorders>
              <w:top w:val="single" w:sz="4" w:space="0" w:color="auto"/>
              <w:left w:val="single" w:sz="4" w:space="0" w:color="auto"/>
              <w:bottom w:val="single" w:sz="4" w:space="0" w:color="auto"/>
              <w:right w:val="single" w:sz="4" w:space="0" w:color="auto"/>
            </w:tcBorders>
          </w:tcPr>
          <w:p w14:paraId="412E575A"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Chị có cảm thấy cân nặng của chị giảm hơn so với 2 tháng trước đây không?</w:t>
            </w:r>
          </w:p>
        </w:tc>
        <w:tc>
          <w:tcPr>
            <w:tcW w:w="3444" w:type="dxa"/>
            <w:tcBorders>
              <w:top w:val="single" w:sz="4" w:space="0" w:color="auto"/>
              <w:left w:val="single" w:sz="4" w:space="0" w:color="auto"/>
              <w:bottom w:val="single" w:sz="4" w:space="0" w:color="auto"/>
              <w:right w:val="single" w:sz="4" w:space="0" w:color="auto"/>
            </w:tcBorders>
          </w:tcPr>
          <w:p w14:paraId="29D9DDC1"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Có</w:t>
            </w:r>
          </w:p>
          <w:p w14:paraId="261D0896"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Không</w:t>
            </w:r>
          </w:p>
        </w:tc>
        <w:tc>
          <w:tcPr>
            <w:tcW w:w="709" w:type="dxa"/>
            <w:tcBorders>
              <w:top w:val="single" w:sz="4" w:space="0" w:color="auto"/>
              <w:left w:val="single" w:sz="4" w:space="0" w:color="auto"/>
              <w:bottom w:val="single" w:sz="4" w:space="0" w:color="auto"/>
              <w:right w:val="single" w:sz="4" w:space="0" w:color="auto"/>
            </w:tcBorders>
          </w:tcPr>
          <w:p w14:paraId="42DF234E"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1</w:t>
            </w:r>
          </w:p>
          <w:p w14:paraId="055A45C0"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2</w:t>
            </w:r>
          </w:p>
        </w:tc>
        <w:tc>
          <w:tcPr>
            <w:tcW w:w="1153" w:type="dxa"/>
            <w:tcBorders>
              <w:top w:val="single" w:sz="4" w:space="0" w:color="auto"/>
              <w:left w:val="single" w:sz="4" w:space="0" w:color="auto"/>
              <w:bottom w:val="single" w:sz="4" w:space="0" w:color="auto"/>
              <w:right w:val="single" w:sz="4" w:space="0" w:color="auto"/>
            </w:tcBorders>
          </w:tcPr>
          <w:p w14:paraId="73328521" w14:textId="77777777" w:rsidR="00840241" w:rsidRPr="007202D7" w:rsidRDefault="00840241" w:rsidP="00095DCC">
            <w:pPr>
              <w:spacing w:line="240" w:lineRule="auto"/>
              <w:ind w:hanging="90"/>
              <w:rPr>
                <w:bCs/>
                <w:color w:val="000000" w:themeColor="text1"/>
                <w:sz w:val="24"/>
                <w:szCs w:val="24"/>
              </w:rPr>
            </w:pPr>
          </w:p>
        </w:tc>
      </w:tr>
      <w:tr w:rsidR="00840241" w:rsidRPr="007202D7" w14:paraId="61A20DB4"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1121C600" w14:textId="77777777" w:rsidR="00840241" w:rsidRPr="007202D7" w:rsidRDefault="00840241" w:rsidP="00095DCC">
            <w:pPr>
              <w:pStyle w:val="ListParagraph"/>
              <w:numPr>
                <w:ilvl w:val="0"/>
                <w:numId w:val="34"/>
              </w:numPr>
              <w:spacing w:line="240" w:lineRule="auto"/>
              <w:rPr>
                <w:bCs/>
                <w:color w:val="000000" w:themeColor="text1"/>
                <w:sz w:val="24"/>
                <w:szCs w:val="24"/>
              </w:rPr>
            </w:pPr>
          </w:p>
        </w:tc>
        <w:tc>
          <w:tcPr>
            <w:tcW w:w="3173" w:type="dxa"/>
            <w:tcBorders>
              <w:top w:val="single" w:sz="4" w:space="0" w:color="auto"/>
              <w:left w:val="single" w:sz="4" w:space="0" w:color="auto"/>
              <w:bottom w:val="single" w:sz="4" w:space="0" w:color="auto"/>
              <w:right w:val="single" w:sz="4" w:space="0" w:color="auto"/>
            </w:tcBorders>
          </w:tcPr>
          <w:p w14:paraId="57B5B0C3"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Trong 2 tuần qua, chị thấy số bữa (bao gồm cả lượng thực phẩm đã ăn) của chị tăng hay giảm?</w:t>
            </w:r>
          </w:p>
        </w:tc>
        <w:tc>
          <w:tcPr>
            <w:tcW w:w="3444" w:type="dxa"/>
            <w:tcBorders>
              <w:top w:val="single" w:sz="4" w:space="0" w:color="auto"/>
              <w:left w:val="single" w:sz="4" w:space="0" w:color="auto"/>
              <w:bottom w:val="single" w:sz="4" w:space="0" w:color="auto"/>
              <w:right w:val="single" w:sz="4" w:space="0" w:color="auto"/>
            </w:tcBorders>
          </w:tcPr>
          <w:p w14:paraId="704AFC9B" w14:textId="77777777" w:rsidR="00840241" w:rsidRPr="007202D7" w:rsidRDefault="00840241" w:rsidP="00095DCC">
            <w:pPr>
              <w:spacing w:line="240" w:lineRule="auto"/>
              <w:ind w:hanging="90"/>
              <w:rPr>
                <w:color w:val="000000" w:themeColor="text1"/>
                <w:spacing w:val="-24"/>
                <w:sz w:val="24"/>
                <w:szCs w:val="24"/>
              </w:rPr>
            </w:pPr>
            <w:r w:rsidRPr="007202D7">
              <w:rPr>
                <w:color w:val="000000" w:themeColor="text1"/>
                <w:spacing w:val="-24"/>
                <w:sz w:val="24"/>
                <w:szCs w:val="24"/>
              </w:rPr>
              <w:t>Giảm so với trước khi dùng sản phẩm</w:t>
            </w:r>
          </w:p>
          <w:p w14:paraId="07C9C95D"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Vẫn như trước đây</w:t>
            </w:r>
          </w:p>
          <w:p w14:paraId="633E9C6C"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Tăng so với trước</w:t>
            </w:r>
          </w:p>
        </w:tc>
        <w:tc>
          <w:tcPr>
            <w:tcW w:w="709" w:type="dxa"/>
            <w:tcBorders>
              <w:top w:val="single" w:sz="4" w:space="0" w:color="auto"/>
              <w:left w:val="single" w:sz="4" w:space="0" w:color="auto"/>
              <w:bottom w:val="single" w:sz="4" w:space="0" w:color="auto"/>
              <w:right w:val="single" w:sz="4" w:space="0" w:color="auto"/>
            </w:tcBorders>
          </w:tcPr>
          <w:p w14:paraId="7403B871"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1</w:t>
            </w:r>
          </w:p>
          <w:p w14:paraId="4DC7C5C1"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2</w:t>
            </w:r>
          </w:p>
          <w:p w14:paraId="03FA5CF3"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3</w:t>
            </w:r>
          </w:p>
        </w:tc>
        <w:tc>
          <w:tcPr>
            <w:tcW w:w="1153" w:type="dxa"/>
            <w:tcBorders>
              <w:top w:val="single" w:sz="4" w:space="0" w:color="auto"/>
              <w:left w:val="single" w:sz="4" w:space="0" w:color="auto"/>
              <w:bottom w:val="single" w:sz="4" w:space="0" w:color="auto"/>
              <w:right w:val="single" w:sz="4" w:space="0" w:color="auto"/>
            </w:tcBorders>
          </w:tcPr>
          <w:p w14:paraId="36CC95F8" w14:textId="77777777" w:rsidR="00840241" w:rsidRPr="007202D7" w:rsidRDefault="00840241" w:rsidP="00095DCC">
            <w:pPr>
              <w:spacing w:line="240" w:lineRule="auto"/>
              <w:ind w:hanging="90"/>
              <w:rPr>
                <w:bCs/>
                <w:color w:val="000000" w:themeColor="text1"/>
                <w:sz w:val="24"/>
                <w:szCs w:val="24"/>
              </w:rPr>
            </w:pPr>
          </w:p>
        </w:tc>
      </w:tr>
      <w:tr w:rsidR="00840241" w:rsidRPr="007202D7" w14:paraId="6BC94146"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20F49E97" w14:textId="77777777" w:rsidR="00840241" w:rsidRPr="007202D7" w:rsidRDefault="00840241" w:rsidP="00095DCC">
            <w:pPr>
              <w:pStyle w:val="ListParagraph"/>
              <w:numPr>
                <w:ilvl w:val="0"/>
                <w:numId w:val="34"/>
              </w:numPr>
              <w:spacing w:line="240" w:lineRule="auto"/>
              <w:rPr>
                <w:bCs/>
                <w:color w:val="000000" w:themeColor="text1"/>
                <w:sz w:val="24"/>
                <w:szCs w:val="24"/>
              </w:rPr>
            </w:pPr>
          </w:p>
        </w:tc>
        <w:tc>
          <w:tcPr>
            <w:tcW w:w="3173" w:type="dxa"/>
            <w:tcBorders>
              <w:top w:val="single" w:sz="4" w:space="0" w:color="auto"/>
              <w:left w:val="single" w:sz="4" w:space="0" w:color="auto"/>
              <w:bottom w:val="single" w:sz="4" w:space="0" w:color="auto"/>
              <w:right w:val="single" w:sz="4" w:space="0" w:color="auto"/>
            </w:tcBorders>
          </w:tcPr>
          <w:p w14:paraId="6374C56B" w14:textId="77777777" w:rsidR="00840241" w:rsidRPr="007202D7" w:rsidRDefault="00840241" w:rsidP="00095DCC">
            <w:pPr>
              <w:spacing w:line="240" w:lineRule="auto"/>
              <w:ind w:hanging="90"/>
              <w:rPr>
                <w:bCs/>
                <w:color w:val="000000" w:themeColor="text1"/>
                <w:sz w:val="24"/>
                <w:szCs w:val="24"/>
              </w:rPr>
            </w:pPr>
            <w:r w:rsidRPr="007202D7">
              <w:rPr>
                <w:bCs/>
                <w:color w:val="000000" w:themeColor="text1"/>
                <w:sz w:val="24"/>
                <w:szCs w:val="24"/>
              </w:rPr>
              <w:t>Trong 2 tuần qua, chị có cảm giác chán ăn không?</w:t>
            </w:r>
          </w:p>
        </w:tc>
        <w:tc>
          <w:tcPr>
            <w:tcW w:w="3444" w:type="dxa"/>
            <w:tcBorders>
              <w:top w:val="single" w:sz="4" w:space="0" w:color="auto"/>
              <w:left w:val="single" w:sz="4" w:space="0" w:color="auto"/>
              <w:bottom w:val="single" w:sz="4" w:space="0" w:color="auto"/>
              <w:right w:val="single" w:sz="4" w:space="0" w:color="auto"/>
            </w:tcBorders>
          </w:tcPr>
          <w:p w14:paraId="11C68D6A"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Có</w:t>
            </w:r>
          </w:p>
          <w:p w14:paraId="092BD26F" w14:textId="77777777" w:rsidR="00840241" w:rsidRPr="007202D7" w:rsidRDefault="00840241" w:rsidP="00095DCC">
            <w:pPr>
              <w:spacing w:line="240" w:lineRule="auto"/>
              <w:ind w:hanging="90"/>
              <w:rPr>
                <w:bCs/>
                <w:color w:val="000000" w:themeColor="text1"/>
                <w:sz w:val="24"/>
                <w:szCs w:val="24"/>
              </w:rPr>
            </w:pPr>
            <w:r w:rsidRPr="007202D7">
              <w:rPr>
                <w:color w:val="000000" w:themeColor="text1"/>
                <w:sz w:val="24"/>
                <w:szCs w:val="24"/>
              </w:rPr>
              <w:t>Không</w:t>
            </w:r>
          </w:p>
        </w:tc>
        <w:tc>
          <w:tcPr>
            <w:tcW w:w="709" w:type="dxa"/>
            <w:tcBorders>
              <w:top w:val="single" w:sz="4" w:space="0" w:color="auto"/>
              <w:left w:val="single" w:sz="4" w:space="0" w:color="auto"/>
              <w:bottom w:val="single" w:sz="4" w:space="0" w:color="auto"/>
              <w:right w:val="single" w:sz="4" w:space="0" w:color="auto"/>
            </w:tcBorders>
          </w:tcPr>
          <w:p w14:paraId="7134A544"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1</w:t>
            </w:r>
          </w:p>
          <w:p w14:paraId="0BB523B5"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2</w:t>
            </w:r>
          </w:p>
        </w:tc>
        <w:tc>
          <w:tcPr>
            <w:tcW w:w="1153" w:type="dxa"/>
            <w:tcBorders>
              <w:top w:val="single" w:sz="4" w:space="0" w:color="auto"/>
              <w:left w:val="single" w:sz="4" w:space="0" w:color="auto"/>
              <w:bottom w:val="single" w:sz="4" w:space="0" w:color="auto"/>
              <w:right w:val="single" w:sz="4" w:space="0" w:color="auto"/>
            </w:tcBorders>
          </w:tcPr>
          <w:p w14:paraId="3F278FED" w14:textId="77777777" w:rsidR="00840241" w:rsidRPr="007202D7" w:rsidRDefault="00840241" w:rsidP="00095DCC">
            <w:pPr>
              <w:spacing w:line="240" w:lineRule="auto"/>
              <w:ind w:hanging="90"/>
              <w:rPr>
                <w:bCs/>
                <w:color w:val="000000" w:themeColor="text1"/>
                <w:sz w:val="24"/>
                <w:szCs w:val="24"/>
              </w:rPr>
            </w:pPr>
          </w:p>
        </w:tc>
      </w:tr>
      <w:tr w:rsidR="00840241" w:rsidRPr="007202D7" w14:paraId="1BA1C6A5"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22DA13E4" w14:textId="77777777" w:rsidR="00840241" w:rsidRPr="007202D7" w:rsidRDefault="00840241" w:rsidP="00095DCC">
            <w:pPr>
              <w:pStyle w:val="ListParagraph"/>
              <w:numPr>
                <w:ilvl w:val="0"/>
                <w:numId w:val="34"/>
              </w:numPr>
              <w:spacing w:line="240" w:lineRule="auto"/>
              <w:rPr>
                <w:bCs/>
                <w:color w:val="000000" w:themeColor="text1"/>
                <w:sz w:val="24"/>
                <w:szCs w:val="24"/>
              </w:rPr>
            </w:pPr>
          </w:p>
        </w:tc>
        <w:tc>
          <w:tcPr>
            <w:tcW w:w="3173" w:type="dxa"/>
            <w:tcBorders>
              <w:top w:val="single" w:sz="4" w:space="0" w:color="auto"/>
              <w:left w:val="single" w:sz="4" w:space="0" w:color="auto"/>
              <w:bottom w:val="single" w:sz="4" w:space="0" w:color="auto"/>
              <w:right w:val="single" w:sz="4" w:space="0" w:color="auto"/>
            </w:tcBorders>
          </w:tcPr>
          <w:p w14:paraId="2339D63D" w14:textId="77777777" w:rsidR="00840241" w:rsidRPr="007202D7" w:rsidRDefault="00840241" w:rsidP="00095DCC">
            <w:pPr>
              <w:spacing w:line="240" w:lineRule="auto"/>
              <w:ind w:hanging="90"/>
              <w:rPr>
                <w:bCs/>
                <w:color w:val="000000" w:themeColor="text1"/>
                <w:sz w:val="24"/>
                <w:szCs w:val="24"/>
                <w:lang w:val="fr-FR"/>
              </w:rPr>
            </w:pPr>
            <w:r w:rsidRPr="007202D7">
              <w:rPr>
                <w:bCs/>
                <w:color w:val="000000" w:themeColor="text1"/>
                <w:sz w:val="24"/>
                <w:szCs w:val="24"/>
                <w:lang w:val="fr-FR"/>
              </w:rPr>
              <w:t>Nếu có, lý do là gì ?</w:t>
            </w:r>
          </w:p>
        </w:tc>
        <w:tc>
          <w:tcPr>
            <w:tcW w:w="3444" w:type="dxa"/>
            <w:tcBorders>
              <w:top w:val="single" w:sz="4" w:space="0" w:color="auto"/>
              <w:left w:val="single" w:sz="4" w:space="0" w:color="auto"/>
              <w:bottom w:val="single" w:sz="4" w:space="0" w:color="auto"/>
              <w:right w:val="single" w:sz="4" w:space="0" w:color="auto"/>
            </w:tcBorders>
          </w:tcPr>
          <w:p w14:paraId="7CDCB5C7" w14:textId="77777777" w:rsidR="00840241" w:rsidRPr="007202D7" w:rsidRDefault="00840241" w:rsidP="00095DCC">
            <w:pPr>
              <w:spacing w:line="240" w:lineRule="auto"/>
              <w:ind w:hanging="90"/>
              <w:rPr>
                <w:color w:val="000000" w:themeColor="text1"/>
                <w:sz w:val="24"/>
                <w:szCs w:val="24"/>
                <w:lang w:val="fr-FR"/>
              </w:rPr>
            </w:pPr>
            <w:r w:rsidRPr="007202D7">
              <w:rPr>
                <w:color w:val="000000" w:themeColor="text1"/>
                <w:sz w:val="24"/>
                <w:szCs w:val="24"/>
                <w:lang w:val="fr-FR"/>
              </w:rPr>
              <w:t>Ghi rõ : ………………………..</w:t>
            </w:r>
          </w:p>
        </w:tc>
        <w:tc>
          <w:tcPr>
            <w:tcW w:w="709" w:type="dxa"/>
            <w:tcBorders>
              <w:top w:val="single" w:sz="4" w:space="0" w:color="auto"/>
              <w:left w:val="single" w:sz="4" w:space="0" w:color="auto"/>
              <w:bottom w:val="single" w:sz="4" w:space="0" w:color="auto"/>
              <w:right w:val="single" w:sz="4" w:space="0" w:color="auto"/>
            </w:tcBorders>
          </w:tcPr>
          <w:p w14:paraId="3A368868" w14:textId="77777777" w:rsidR="00840241" w:rsidRPr="007202D7" w:rsidRDefault="00840241" w:rsidP="0050310A">
            <w:pPr>
              <w:spacing w:line="240" w:lineRule="auto"/>
              <w:ind w:hanging="90"/>
              <w:jc w:val="center"/>
              <w:rPr>
                <w:color w:val="000000" w:themeColor="text1"/>
                <w:sz w:val="24"/>
                <w:szCs w:val="24"/>
                <w:lang w:val="fr-FR"/>
              </w:rPr>
            </w:pPr>
          </w:p>
        </w:tc>
        <w:tc>
          <w:tcPr>
            <w:tcW w:w="1153" w:type="dxa"/>
            <w:tcBorders>
              <w:top w:val="single" w:sz="4" w:space="0" w:color="auto"/>
              <w:left w:val="single" w:sz="4" w:space="0" w:color="auto"/>
              <w:bottom w:val="single" w:sz="4" w:space="0" w:color="auto"/>
              <w:right w:val="single" w:sz="4" w:space="0" w:color="auto"/>
            </w:tcBorders>
          </w:tcPr>
          <w:p w14:paraId="591BD406" w14:textId="77777777" w:rsidR="00840241" w:rsidRPr="007202D7" w:rsidRDefault="00840241" w:rsidP="00095DCC">
            <w:pPr>
              <w:spacing w:line="240" w:lineRule="auto"/>
              <w:ind w:hanging="90"/>
              <w:rPr>
                <w:bCs/>
                <w:color w:val="000000" w:themeColor="text1"/>
                <w:sz w:val="24"/>
                <w:szCs w:val="24"/>
                <w:lang w:val="fr-FR"/>
              </w:rPr>
            </w:pPr>
          </w:p>
        </w:tc>
      </w:tr>
      <w:tr w:rsidR="00840241" w:rsidRPr="007202D7" w14:paraId="00D42CD4"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284E60F7" w14:textId="77777777" w:rsidR="00840241" w:rsidRPr="007202D7" w:rsidRDefault="00840241" w:rsidP="00095DCC">
            <w:pPr>
              <w:pStyle w:val="ListParagraph"/>
              <w:numPr>
                <w:ilvl w:val="0"/>
                <w:numId w:val="34"/>
              </w:numPr>
              <w:spacing w:line="240" w:lineRule="auto"/>
              <w:rPr>
                <w:bCs/>
                <w:color w:val="000000" w:themeColor="text1"/>
                <w:sz w:val="24"/>
                <w:szCs w:val="24"/>
                <w:lang w:val="fr-FR"/>
              </w:rPr>
            </w:pPr>
          </w:p>
        </w:tc>
        <w:tc>
          <w:tcPr>
            <w:tcW w:w="3173" w:type="dxa"/>
            <w:tcBorders>
              <w:top w:val="single" w:sz="4" w:space="0" w:color="auto"/>
              <w:left w:val="single" w:sz="4" w:space="0" w:color="auto"/>
              <w:bottom w:val="single" w:sz="4" w:space="0" w:color="auto"/>
              <w:right w:val="single" w:sz="4" w:space="0" w:color="auto"/>
            </w:tcBorders>
          </w:tcPr>
          <w:p w14:paraId="61EA9FF9" w14:textId="77777777" w:rsidR="00840241" w:rsidRPr="007202D7" w:rsidRDefault="00840241" w:rsidP="00095DCC">
            <w:pPr>
              <w:spacing w:line="240" w:lineRule="auto"/>
              <w:ind w:hanging="90"/>
              <w:rPr>
                <w:bCs/>
                <w:color w:val="000000" w:themeColor="text1"/>
                <w:sz w:val="24"/>
                <w:szCs w:val="24"/>
                <w:lang w:val="fr-FR"/>
              </w:rPr>
            </w:pPr>
            <w:r w:rsidRPr="007202D7">
              <w:rPr>
                <w:bCs/>
                <w:color w:val="000000" w:themeColor="text1"/>
                <w:sz w:val="24"/>
                <w:szCs w:val="24"/>
                <w:lang w:val="fr-FR"/>
              </w:rPr>
              <w:t>Trong 2 tuần qua, chị có cảm giác thèm ăn không?</w:t>
            </w:r>
          </w:p>
        </w:tc>
        <w:tc>
          <w:tcPr>
            <w:tcW w:w="3444" w:type="dxa"/>
            <w:tcBorders>
              <w:top w:val="single" w:sz="4" w:space="0" w:color="auto"/>
              <w:left w:val="single" w:sz="4" w:space="0" w:color="auto"/>
              <w:bottom w:val="single" w:sz="4" w:space="0" w:color="auto"/>
              <w:right w:val="single" w:sz="4" w:space="0" w:color="auto"/>
            </w:tcBorders>
          </w:tcPr>
          <w:p w14:paraId="0107EECC"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Có</w:t>
            </w:r>
          </w:p>
          <w:p w14:paraId="2860CBB2"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Không</w:t>
            </w:r>
          </w:p>
        </w:tc>
        <w:tc>
          <w:tcPr>
            <w:tcW w:w="709" w:type="dxa"/>
            <w:tcBorders>
              <w:top w:val="single" w:sz="4" w:space="0" w:color="auto"/>
              <w:left w:val="single" w:sz="4" w:space="0" w:color="auto"/>
              <w:bottom w:val="single" w:sz="4" w:space="0" w:color="auto"/>
              <w:right w:val="single" w:sz="4" w:space="0" w:color="auto"/>
            </w:tcBorders>
          </w:tcPr>
          <w:p w14:paraId="24733F5D"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1</w:t>
            </w:r>
          </w:p>
          <w:p w14:paraId="74528DA3"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2</w:t>
            </w:r>
          </w:p>
        </w:tc>
        <w:tc>
          <w:tcPr>
            <w:tcW w:w="1153" w:type="dxa"/>
            <w:tcBorders>
              <w:top w:val="single" w:sz="4" w:space="0" w:color="auto"/>
              <w:left w:val="single" w:sz="4" w:space="0" w:color="auto"/>
              <w:bottom w:val="single" w:sz="4" w:space="0" w:color="auto"/>
              <w:right w:val="single" w:sz="4" w:space="0" w:color="auto"/>
            </w:tcBorders>
          </w:tcPr>
          <w:p w14:paraId="1E10AD47" w14:textId="77777777" w:rsidR="00840241" w:rsidRPr="007202D7" w:rsidRDefault="00840241" w:rsidP="00095DCC">
            <w:pPr>
              <w:spacing w:line="240" w:lineRule="auto"/>
              <w:ind w:hanging="90"/>
              <w:rPr>
                <w:bCs/>
                <w:color w:val="000000" w:themeColor="text1"/>
                <w:sz w:val="24"/>
                <w:szCs w:val="24"/>
              </w:rPr>
            </w:pPr>
          </w:p>
        </w:tc>
      </w:tr>
      <w:tr w:rsidR="00840241" w:rsidRPr="007202D7" w14:paraId="6A98F116"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66C85EAF" w14:textId="77777777" w:rsidR="00840241" w:rsidRPr="007202D7" w:rsidRDefault="00840241" w:rsidP="00095DCC">
            <w:pPr>
              <w:pStyle w:val="ListParagraph"/>
              <w:numPr>
                <w:ilvl w:val="0"/>
                <w:numId w:val="34"/>
              </w:numPr>
              <w:spacing w:line="240" w:lineRule="auto"/>
              <w:rPr>
                <w:bCs/>
                <w:color w:val="000000" w:themeColor="text1"/>
                <w:sz w:val="24"/>
                <w:szCs w:val="24"/>
                <w:lang w:val="fr-FR"/>
              </w:rPr>
            </w:pPr>
          </w:p>
        </w:tc>
        <w:tc>
          <w:tcPr>
            <w:tcW w:w="3173" w:type="dxa"/>
            <w:tcBorders>
              <w:top w:val="single" w:sz="4" w:space="0" w:color="auto"/>
              <w:left w:val="single" w:sz="4" w:space="0" w:color="auto"/>
              <w:bottom w:val="single" w:sz="4" w:space="0" w:color="auto"/>
              <w:right w:val="single" w:sz="4" w:space="0" w:color="auto"/>
            </w:tcBorders>
          </w:tcPr>
          <w:p w14:paraId="2FE55D15" w14:textId="77777777" w:rsidR="00840241" w:rsidRPr="007202D7" w:rsidRDefault="00840241" w:rsidP="00095DCC">
            <w:pPr>
              <w:spacing w:line="240" w:lineRule="auto"/>
              <w:ind w:hanging="90"/>
              <w:rPr>
                <w:bCs/>
                <w:color w:val="000000" w:themeColor="text1"/>
                <w:sz w:val="24"/>
                <w:szCs w:val="24"/>
                <w:lang w:val="fr-FR"/>
              </w:rPr>
            </w:pPr>
            <w:r w:rsidRPr="007202D7">
              <w:rPr>
                <w:bCs/>
                <w:color w:val="000000" w:themeColor="text1"/>
                <w:sz w:val="24"/>
                <w:szCs w:val="24"/>
                <w:lang w:val="fr-FR"/>
              </w:rPr>
              <w:t>Trong 2 tuần qua, c</w:t>
            </w:r>
            <w:r w:rsidRPr="007202D7">
              <w:rPr>
                <w:bCs/>
                <w:color w:val="000000" w:themeColor="text1"/>
                <w:sz w:val="24"/>
                <w:szCs w:val="24"/>
              </w:rPr>
              <w:t>hị đã ăn các thực phẩm nhiều chất béo so với cách đây 2 tháng như thế nào?</w:t>
            </w:r>
          </w:p>
        </w:tc>
        <w:tc>
          <w:tcPr>
            <w:tcW w:w="3444" w:type="dxa"/>
            <w:tcBorders>
              <w:top w:val="single" w:sz="4" w:space="0" w:color="auto"/>
              <w:left w:val="single" w:sz="4" w:space="0" w:color="auto"/>
              <w:bottom w:val="single" w:sz="4" w:space="0" w:color="auto"/>
              <w:right w:val="single" w:sz="4" w:space="0" w:color="auto"/>
            </w:tcBorders>
          </w:tcPr>
          <w:p w14:paraId="0D30B717"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Giảm số lượng</w:t>
            </w:r>
          </w:p>
          <w:p w14:paraId="20EC9345"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Không thay đổi</w:t>
            </w:r>
          </w:p>
          <w:p w14:paraId="2EDA9476"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Tăng số lượng</w:t>
            </w:r>
          </w:p>
        </w:tc>
        <w:tc>
          <w:tcPr>
            <w:tcW w:w="709" w:type="dxa"/>
            <w:tcBorders>
              <w:top w:val="single" w:sz="4" w:space="0" w:color="auto"/>
              <w:left w:val="single" w:sz="4" w:space="0" w:color="auto"/>
              <w:bottom w:val="single" w:sz="4" w:space="0" w:color="auto"/>
              <w:right w:val="single" w:sz="4" w:space="0" w:color="auto"/>
            </w:tcBorders>
          </w:tcPr>
          <w:p w14:paraId="127E36E8"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1</w:t>
            </w:r>
          </w:p>
          <w:p w14:paraId="0F0D1310"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2</w:t>
            </w:r>
          </w:p>
          <w:p w14:paraId="03A109CF"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3</w:t>
            </w:r>
          </w:p>
        </w:tc>
        <w:tc>
          <w:tcPr>
            <w:tcW w:w="1153" w:type="dxa"/>
            <w:tcBorders>
              <w:top w:val="single" w:sz="4" w:space="0" w:color="auto"/>
              <w:left w:val="single" w:sz="4" w:space="0" w:color="auto"/>
              <w:bottom w:val="single" w:sz="4" w:space="0" w:color="auto"/>
              <w:right w:val="single" w:sz="4" w:space="0" w:color="auto"/>
            </w:tcBorders>
          </w:tcPr>
          <w:p w14:paraId="5401F821" w14:textId="77777777" w:rsidR="00840241" w:rsidRPr="007202D7" w:rsidRDefault="00840241" w:rsidP="00095DCC">
            <w:pPr>
              <w:spacing w:line="240" w:lineRule="auto"/>
              <w:ind w:hanging="90"/>
              <w:rPr>
                <w:bCs/>
                <w:color w:val="000000" w:themeColor="text1"/>
                <w:sz w:val="24"/>
                <w:szCs w:val="24"/>
              </w:rPr>
            </w:pPr>
          </w:p>
        </w:tc>
      </w:tr>
      <w:tr w:rsidR="00840241" w:rsidRPr="007202D7" w14:paraId="21FB82E1"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0865D6CD" w14:textId="77777777" w:rsidR="00840241" w:rsidRPr="007202D7" w:rsidRDefault="00840241" w:rsidP="00095DCC">
            <w:pPr>
              <w:pStyle w:val="ListParagraph"/>
              <w:numPr>
                <w:ilvl w:val="0"/>
                <w:numId w:val="34"/>
              </w:numPr>
              <w:spacing w:line="240" w:lineRule="auto"/>
              <w:rPr>
                <w:bCs/>
                <w:color w:val="000000" w:themeColor="text1"/>
                <w:sz w:val="24"/>
                <w:szCs w:val="24"/>
                <w:lang w:val="fr-FR"/>
              </w:rPr>
            </w:pPr>
          </w:p>
        </w:tc>
        <w:tc>
          <w:tcPr>
            <w:tcW w:w="3173" w:type="dxa"/>
            <w:tcBorders>
              <w:top w:val="single" w:sz="4" w:space="0" w:color="auto"/>
              <w:left w:val="single" w:sz="4" w:space="0" w:color="auto"/>
              <w:bottom w:val="single" w:sz="4" w:space="0" w:color="auto"/>
              <w:right w:val="single" w:sz="4" w:space="0" w:color="auto"/>
            </w:tcBorders>
          </w:tcPr>
          <w:p w14:paraId="45EE28F9" w14:textId="77777777" w:rsidR="00840241" w:rsidRPr="007202D7" w:rsidRDefault="00840241" w:rsidP="00095DCC">
            <w:pPr>
              <w:spacing w:line="240" w:lineRule="auto"/>
              <w:ind w:hanging="90"/>
              <w:rPr>
                <w:bCs/>
                <w:color w:val="000000" w:themeColor="text1"/>
                <w:sz w:val="24"/>
                <w:szCs w:val="24"/>
              </w:rPr>
            </w:pPr>
            <w:r w:rsidRPr="007202D7">
              <w:rPr>
                <w:bCs/>
                <w:color w:val="000000" w:themeColor="text1"/>
                <w:sz w:val="24"/>
                <w:szCs w:val="24"/>
                <w:lang w:val="fr-FR"/>
              </w:rPr>
              <w:t>Trong 2 tuần qua, c</w:t>
            </w:r>
            <w:r w:rsidRPr="007202D7">
              <w:rPr>
                <w:bCs/>
                <w:color w:val="000000" w:themeColor="text1"/>
                <w:sz w:val="24"/>
                <w:szCs w:val="24"/>
              </w:rPr>
              <w:t>hị đã ăn các thực phẩm nhiều chất bột đường (cơm, bún, miến, phở) so với cách đây 2 tháng như thế nào?</w:t>
            </w:r>
          </w:p>
        </w:tc>
        <w:tc>
          <w:tcPr>
            <w:tcW w:w="3444" w:type="dxa"/>
            <w:tcBorders>
              <w:top w:val="single" w:sz="4" w:space="0" w:color="auto"/>
              <w:left w:val="single" w:sz="4" w:space="0" w:color="auto"/>
              <w:bottom w:val="single" w:sz="4" w:space="0" w:color="auto"/>
              <w:right w:val="single" w:sz="4" w:space="0" w:color="auto"/>
            </w:tcBorders>
          </w:tcPr>
          <w:p w14:paraId="5CA6C2A1"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Giảm số lượng</w:t>
            </w:r>
          </w:p>
          <w:p w14:paraId="04858318"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Không thay đổi</w:t>
            </w:r>
          </w:p>
          <w:p w14:paraId="1102D2B7"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 xml:space="preserve">Tăng số lượng </w:t>
            </w:r>
          </w:p>
        </w:tc>
        <w:tc>
          <w:tcPr>
            <w:tcW w:w="709" w:type="dxa"/>
            <w:tcBorders>
              <w:top w:val="single" w:sz="4" w:space="0" w:color="auto"/>
              <w:left w:val="single" w:sz="4" w:space="0" w:color="auto"/>
              <w:bottom w:val="single" w:sz="4" w:space="0" w:color="auto"/>
              <w:right w:val="single" w:sz="4" w:space="0" w:color="auto"/>
            </w:tcBorders>
          </w:tcPr>
          <w:p w14:paraId="345A634A"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1</w:t>
            </w:r>
          </w:p>
          <w:p w14:paraId="0A9FD930"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2</w:t>
            </w:r>
          </w:p>
          <w:p w14:paraId="315BCEF8"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3</w:t>
            </w:r>
          </w:p>
        </w:tc>
        <w:tc>
          <w:tcPr>
            <w:tcW w:w="1153" w:type="dxa"/>
            <w:tcBorders>
              <w:top w:val="single" w:sz="4" w:space="0" w:color="auto"/>
              <w:left w:val="single" w:sz="4" w:space="0" w:color="auto"/>
              <w:bottom w:val="single" w:sz="4" w:space="0" w:color="auto"/>
              <w:right w:val="single" w:sz="4" w:space="0" w:color="auto"/>
            </w:tcBorders>
          </w:tcPr>
          <w:p w14:paraId="2A1FD357" w14:textId="77777777" w:rsidR="00840241" w:rsidRPr="007202D7" w:rsidRDefault="00840241" w:rsidP="00095DCC">
            <w:pPr>
              <w:spacing w:line="240" w:lineRule="auto"/>
              <w:ind w:hanging="90"/>
              <w:rPr>
                <w:bCs/>
                <w:color w:val="000000" w:themeColor="text1"/>
                <w:sz w:val="24"/>
                <w:szCs w:val="24"/>
              </w:rPr>
            </w:pPr>
          </w:p>
        </w:tc>
      </w:tr>
      <w:tr w:rsidR="00840241" w:rsidRPr="007202D7" w14:paraId="4BA72BF9"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48D8B626" w14:textId="77777777" w:rsidR="00840241" w:rsidRPr="007202D7" w:rsidRDefault="00840241" w:rsidP="00095DCC">
            <w:pPr>
              <w:pStyle w:val="ListParagraph"/>
              <w:numPr>
                <w:ilvl w:val="0"/>
                <w:numId w:val="34"/>
              </w:numPr>
              <w:spacing w:line="240" w:lineRule="auto"/>
              <w:rPr>
                <w:bCs/>
                <w:color w:val="000000" w:themeColor="text1"/>
                <w:sz w:val="24"/>
                <w:szCs w:val="24"/>
                <w:lang w:val="fr-FR"/>
              </w:rPr>
            </w:pPr>
          </w:p>
        </w:tc>
        <w:tc>
          <w:tcPr>
            <w:tcW w:w="3173" w:type="dxa"/>
            <w:tcBorders>
              <w:top w:val="single" w:sz="4" w:space="0" w:color="auto"/>
              <w:left w:val="single" w:sz="4" w:space="0" w:color="auto"/>
              <w:bottom w:val="single" w:sz="4" w:space="0" w:color="auto"/>
              <w:right w:val="single" w:sz="4" w:space="0" w:color="auto"/>
            </w:tcBorders>
          </w:tcPr>
          <w:p w14:paraId="3CD0A36D" w14:textId="77777777" w:rsidR="00840241" w:rsidRPr="007202D7" w:rsidRDefault="00840241" w:rsidP="00095DCC">
            <w:pPr>
              <w:spacing w:line="240" w:lineRule="auto"/>
              <w:ind w:hanging="90"/>
              <w:rPr>
                <w:bCs/>
                <w:color w:val="000000" w:themeColor="text1"/>
                <w:sz w:val="24"/>
                <w:szCs w:val="24"/>
              </w:rPr>
            </w:pPr>
            <w:r w:rsidRPr="007202D7">
              <w:rPr>
                <w:bCs/>
                <w:color w:val="000000" w:themeColor="text1"/>
                <w:sz w:val="24"/>
                <w:szCs w:val="24"/>
                <w:lang w:val="fr-FR"/>
              </w:rPr>
              <w:t>Trong 2 tuần qua, c</w:t>
            </w:r>
            <w:r w:rsidRPr="007202D7">
              <w:rPr>
                <w:bCs/>
                <w:color w:val="000000" w:themeColor="text1"/>
                <w:sz w:val="24"/>
                <w:szCs w:val="24"/>
              </w:rPr>
              <w:t>hị đã ăn các thực phẩm nhiều chất xơ, vitamin (rau củ, quả, hoa quả chín) so với cách đây 2 tháng như thế nào?</w:t>
            </w:r>
          </w:p>
        </w:tc>
        <w:tc>
          <w:tcPr>
            <w:tcW w:w="3444" w:type="dxa"/>
            <w:tcBorders>
              <w:top w:val="single" w:sz="4" w:space="0" w:color="auto"/>
              <w:left w:val="single" w:sz="4" w:space="0" w:color="auto"/>
              <w:bottom w:val="single" w:sz="4" w:space="0" w:color="auto"/>
              <w:right w:val="single" w:sz="4" w:space="0" w:color="auto"/>
            </w:tcBorders>
          </w:tcPr>
          <w:p w14:paraId="2B1A5B59"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Giảm số lượng</w:t>
            </w:r>
          </w:p>
          <w:p w14:paraId="2D2F3B80"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Không thay đổi</w:t>
            </w:r>
          </w:p>
          <w:p w14:paraId="080A72FF"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 xml:space="preserve">Tăng số lượng </w:t>
            </w:r>
          </w:p>
        </w:tc>
        <w:tc>
          <w:tcPr>
            <w:tcW w:w="709" w:type="dxa"/>
            <w:tcBorders>
              <w:top w:val="single" w:sz="4" w:space="0" w:color="auto"/>
              <w:left w:val="single" w:sz="4" w:space="0" w:color="auto"/>
              <w:bottom w:val="single" w:sz="4" w:space="0" w:color="auto"/>
              <w:right w:val="single" w:sz="4" w:space="0" w:color="auto"/>
            </w:tcBorders>
          </w:tcPr>
          <w:p w14:paraId="13EA5DC8"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1</w:t>
            </w:r>
          </w:p>
          <w:p w14:paraId="211C7D87"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2</w:t>
            </w:r>
          </w:p>
          <w:p w14:paraId="5D085C8A"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3</w:t>
            </w:r>
          </w:p>
        </w:tc>
        <w:tc>
          <w:tcPr>
            <w:tcW w:w="1153" w:type="dxa"/>
            <w:tcBorders>
              <w:top w:val="single" w:sz="4" w:space="0" w:color="auto"/>
              <w:left w:val="single" w:sz="4" w:space="0" w:color="auto"/>
              <w:bottom w:val="single" w:sz="4" w:space="0" w:color="auto"/>
              <w:right w:val="single" w:sz="4" w:space="0" w:color="auto"/>
            </w:tcBorders>
          </w:tcPr>
          <w:p w14:paraId="24D2F253" w14:textId="77777777" w:rsidR="00840241" w:rsidRPr="007202D7" w:rsidRDefault="00840241" w:rsidP="00095DCC">
            <w:pPr>
              <w:spacing w:line="240" w:lineRule="auto"/>
              <w:ind w:hanging="90"/>
              <w:rPr>
                <w:bCs/>
                <w:color w:val="000000" w:themeColor="text1"/>
                <w:sz w:val="24"/>
                <w:szCs w:val="24"/>
              </w:rPr>
            </w:pPr>
          </w:p>
        </w:tc>
      </w:tr>
      <w:tr w:rsidR="00840241" w:rsidRPr="007202D7" w14:paraId="312D10D5"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674ED6C8" w14:textId="77777777" w:rsidR="00840241" w:rsidRPr="007202D7" w:rsidRDefault="00840241" w:rsidP="00095DCC">
            <w:pPr>
              <w:pStyle w:val="ListParagraph"/>
              <w:numPr>
                <w:ilvl w:val="0"/>
                <w:numId w:val="34"/>
              </w:numPr>
              <w:spacing w:line="240" w:lineRule="auto"/>
              <w:rPr>
                <w:bCs/>
                <w:color w:val="000000" w:themeColor="text1"/>
                <w:sz w:val="24"/>
                <w:szCs w:val="24"/>
                <w:lang w:val="fr-FR"/>
              </w:rPr>
            </w:pPr>
          </w:p>
        </w:tc>
        <w:tc>
          <w:tcPr>
            <w:tcW w:w="3173" w:type="dxa"/>
            <w:tcBorders>
              <w:top w:val="single" w:sz="4" w:space="0" w:color="auto"/>
              <w:left w:val="single" w:sz="4" w:space="0" w:color="auto"/>
              <w:bottom w:val="single" w:sz="4" w:space="0" w:color="auto"/>
              <w:right w:val="single" w:sz="4" w:space="0" w:color="auto"/>
            </w:tcBorders>
          </w:tcPr>
          <w:p w14:paraId="5692A300" w14:textId="77777777" w:rsidR="00840241" w:rsidRPr="007202D7" w:rsidRDefault="00840241" w:rsidP="00095DCC">
            <w:pPr>
              <w:spacing w:line="240" w:lineRule="auto"/>
              <w:ind w:hanging="90"/>
              <w:rPr>
                <w:bCs/>
                <w:color w:val="000000" w:themeColor="text1"/>
                <w:sz w:val="24"/>
                <w:szCs w:val="24"/>
              </w:rPr>
            </w:pPr>
            <w:r w:rsidRPr="007202D7">
              <w:rPr>
                <w:bCs/>
                <w:color w:val="000000" w:themeColor="text1"/>
                <w:sz w:val="24"/>
                <w:szCs w:val="24"/>
              </w:rPr>
              <w:t>Trong 1 tháng qua, chị có tập thể dục, thể thao không</w:t>
            </w:r>
          </w:p>
        </w:tc>
        <w:tc>
          <w:tcPr>
            <w:tcW w:w="3444" w:type="dxa"/>
            <w:tcBorders>
              <w:top w:val="single" w:sz="4" w:space="0" w:color="auto"/>
              <w:left w:val="single" w:sz="4" w:space="0" w:color="auto"/>
              <w:bottom w:val="single" w:sz="4" w:space="0" w:color="auto"/>
              <w:right w:val="single" w:sz="4" w:space="0" w:color="auto"/>
            </w:tcBorders>
          </w:tcPr>
          <w:p w14:paraId="528429DD"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Có (ghi rõ môn ......................)</w:t>
            </w:r>
          </w:p>
          <w:p w14:paraId="3346EE95"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Không</w:t>
            </w:r>
          </w:p>
        </w:tc>
        <w:tc>
          <w:tcPr>
            <w:tcW w:w="709" w:type="dxa"/>
            <w:tcBorders>
              <w:top w:val="single" w:sz="4" w:space="0" w:color="auto"/>
              <w:left w:val="single" w:sz="4" w:space="0" w:color="auto"/>
              <w:bottom w:val="single" w:sz="4" w:space="0" w:color="auto"/>
              <w:right w:val="single" w:sz="4" w:space="0" w:color="auto"/>
            </w:tcBorders>
          </w:tcPr>
          <w:p w14:paraId="433BA82A"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1</w:t>
            </w:r>
          </w:p>
          <w:p w14:paraId="62AF2B86"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2</w:t>
            </w:r>
          </w:p>
        </w:tc>
        <w:tc>
          <w:tcPr>
            <w:tcW w:w="1153" w:type="dxa"/>
            <w:tcBorders>
              <w:top w:val="single" w:sz="4" w:space="0" w:color="auto"/>
              <w:left w:val="single" w:sz="4" w:space="0" w:color="auto"/>
              <w:bottom w:val="single" w:sz="4" w:space="0" w:color="auto"/>
              <w:right w:val="single" w:sz="4" w:space="0" w:color="auto"/>
            </w:tcBorders>
          </w:tcPr>
          <w:p w14:paraId="75258C77" w14:textId="77777777" w:rsidR="00840241" w:rsidRPr="007202D7" w:rsidRDefault="00840241" w:rsidP="00095DCC">
            <w:pPr>
              <w:spacing w:line="240" w:lineRule="auto"/>
              <w:ind w:hanging="90"/>
              <w:rPr>
                <w:bCs/>
                <w:color w:val="000000" w:themeColor="text1"/>
                <w:sz w:val="24"/>
                <w:szCs w:val="24"/>
              </w:rPr>
            </w:pPr>
          </w:p>
          <w:p w14:paraId="3C8ABACD" w14:textId="77777777" w:rsidR="00840241" w:rsidRPr="007202D7" w:rsidRDefault="00840241" w:rsidP="00095DCC">
            <w:pPr>
              <w:spacing w:line="240" w:lineRule="auto"/>
              <w:ind w:hanging="90"/>
              <w:rPr>
                <w:bCs/>
                <w:color w:val="000000" w:themeColor="text1"/>
                <w:sz w:val="24"/>
                <w:szCs w:val="24"/>
              </w:rPr>
            </w:pPr>
            <w:r w:rsidRPr="007202D7">
              <w:rPr>
                <w:bCs/>
                <w:color w:val="000000" w:themeColor="text1"/>
                <w:sz w:val="24"/>
                <w:szCs w:val="24"/>
              </w:rPr>
              <w:t>C -&gt; B7</w:t>
            </w:r>
          </w:p>
        </w:tc>
      </w:tr>
      <w:tr w:rsidR="00840241" w:rsidRPr="007202D7" w14:paraId="30A4B059"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28EB845C" w14:textId="77777777" w:rsidR="00840241" w:rsidRPr="007202D7" w:rsidRDefault="00840241" w:rsidP="00095DCC">
            <w:pPr>
              <w:pStyle w:val="ListParagraph"/>
              <w:numPr>
                <w:ilvl w:val="0"/>
                <w:numId w:val="34"/>
              </w:numPr>
              <w:spacing w:line="240" w:lineRule="auto"/>
              <w:rPr>
                <w:bCs/>
                <w:color w:val="000000" w:themeColor="text1"/>
                <w:sz w:val="24"/>
                <w:szCs w:val="24"/>
                <w:lang w:val="fr-FR"/>
              </w:rPr>
            </w:pPr>
          </w:p>
        </w:tc>
        <w:tc>
          <w:tcPr>
            <w:tcW w:w="3173" w:type="dxa"/>
            <w:tcBorders>
              <w:top w:val="single" w:sz="4" w:space="0" w:color="auto"/>
              <w:left w:val="single" w:sz="4" w:space="0" w:color="auto"/>
              <w:bottom w:val="single" w:sz="4" w:space="0" w:color="auto"/>
              <w:right w:val="single" w:sz="4" w:space="0" w:color="auto"/>
            </w:tcBorders>
          </w:tcPr>
          <w:p w14:paraId="6E41941D" w14:textId="77777777" w:rsidR="00840241" w:rsidRPr="007202D7" w:rsidRDefault="00840241" w:rsidP="00095DCC">
            <w:pPr>
              <w:spacing w:line="240" w:lineRule="auto"/>
              <w:ind w:hanging="90"/>
              <w:rPr>
                <w:bCs/>
                <w:color w:val="000000" w:themeColor="text1"/>
                <w:sz w:val="24"/>
                <w:szCs w:val="24"/>
              </w:rPr>
            </w:pPr>
            <w:r w:rsidRPr="007202D7">
              <w:rPr>
                <w:bCs/>
                <w:color w:val="000000" w:themeColor="text1"/>
                <w:sz w:val="24"/>
                <w:szCs w:val="24"/>
              </w:rPr>
              <w:t>Nếu có, tần suất như thế nào, và thời gian cụ thể</w:t>
            </w:r>
          </w:p>
        </w:tc>
        <w:tc>
          <w:tcPr>
            <w:tcW w:w="3444" w:type="dxa"/>
            <w:tcBorders>
              <w:top w:val="single" w:sz="4" w:space="0" w:color="auto"/>
              <w:left w:val="single" w:sz="4" w:space="0" w:color="auto"/>
              <w:bottom w:val="single" w:sz="4" w:space="0" w:color="auto"/>
              <w:right w:val="single" w:sz="4" w:space="0" w:color="auto"/>
            </w:tcBorders>
          </w:tcPr>
          <w:p w14:paraId="64DBFC71"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 xml:space="preserve">Hàng ngày khi </w:t>
            </w:r>
            <w:r w:rsidRPr="007202D7">
              <w:rPr>
                <w:color w:val="000000" w:themeColor="text1"/>
                <w:sz w:val="24"/>
                <w:szCs w:val="24"/>
              </w:rPr>
              <w:sym w:font="Symbol" w:char="F0B3"/>
            </w:r>
            <w:r w:rsidRPr="007202D7">
              <w:rPr>
                <w:color w:val="000000" w:themeColor="text1"/>
                <w:sz w:val="24"/>
                <w:szCs w:val="24"/>
              </w:rPr>
              <w:t xml:space="preserve"> 5 ngày/tuần và </w:t>
            </w:r>
            <w:r w:rsidRPr="007202D7">
              <w:rPr>
                <w:color w:val="000000" w:themeColor="text1"/>
                <w:sz w:val="24"/>
                <w:szCs w:val="24"/>
              </w:rPr>
              <w:sym w:font="Symbol" w:char="F0B3"/>
            </w:r>
            <w:r w:rsidRPr="007202D7">
              <w:rPr>
                <w:color w:val="000000" w:themeColor="text1"/>
                <w:sz w:val="24"/>
                <w:szCs w:val="24"/>
              </w:rPr>
              <w:t xml:space="preserve"> 15 phút/ngày)</w:t>
            </w:r>
          </w:p>
          <w:p w14:paraId="66706812"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Thỉnh thoảng: tuần ...... lần, mỗi lần...... phút</w:t>
            </w:r>
          </w:p>
        </w:tc>
        <w:tc>
          <w:tcPr>
            <w:tcW w:w="709" w:type="dxa"/>
            <w:tcBorders>
              <w:top w:val="single" w:sz="4" w:space="0" w:color="auto"/>
              <w:left w:val="single" w:sz="4" w:space="0" w:color="auto"/>
              <w:bottom w:val="single" w:sz="4" w:space="0" w:color="auto"/>
              <w:right w:val="single" w:sz="4" w:space="0" w:color="auto"/>
            </w:tcBorders>
          </w:tcPr>
          <w:p w14:paraId="01555F66"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1</w:t>
            </w:r>
          </w:p>
          <w:p w14:paraId="43396BE6" w14:textId="77777777" w:rsidR="00840241" w:rsidRPr="007202D7" w:rsidRDefault="00840241" w:rsidP="0050310A">
            <w:pPr>
              <w:spacing w:line="240" w:lineRule="auto"/>
              <w:ind w:hanging="90"/>
              <w:jc w:val="center"/>
              <w:rPr>
                <w:color w:val="000000" w:themeColor="text1"/>
                <w:sz w:val="24"/>
                <w:szCs w:val="24"/>
              </w:rPr>
            </w:pPr>
          </w:p>
          <w:p w14:paraId="0CED37F7"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2</w:t>
            </w:r>
          </w:p>
        </w:tc>
        <w:tc>
          <w:tcPr>
            <w:tcW w:w="1153" w:type="dxa"/>
            <w:tcBorders>
              <w:top w:val="single" w:sz="4" w:space="0" w:color="auto"/>
              <w:left w:val="single" w:sz="4" w:space="0" w:color="auto"/>
              <w:bottom w:val="single" w:sz="4" w:space="0" w:color="auto"/>
              <w:right w:val="single" w:sz="4" w:space="0" w:color="auto"/>
            </w:tcBorders>
          </w:tcPr>
          <w:p w14:paraId="0388C2C5" w14:textId="77777777" w:rsidR="00840241" w:rsidRPr="007202D7" w:rsidRDefault="00840241" w:rsidP="00095DCC">
            <w:pPr>
              <w:spacing w:line="240" w:lineRule="auto"/>
              <w:ind w:hanging="90"/>
              <w:rPr>
                <w:bCs/>
                <w:color w:val="000000" w:themeColor="text1"/>
                <w:sz w:val="24"/>
                <w:szCs w:val="24"/>
              </w:rPr>
            </w:pPr>
          </w:p>
        </w:tc>
      </w:tr>
      <w:tr w:rsidR="00840241" w:rsidRPr="007202D7" w14:paraId="4E73A720"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390E0353" w14:textId="77777777" w:rsidR="00840241" w:rsidRPr="007202D7" w:rsidRDefault="00840241" w:rsidP="00095DCC">
            <w:pPr>
              <w:pStyle w:val="ListParagraph"/>
              <w:numPr>
                <w:ilvl w:val="0"/>
                <w:numId w:val="34"/>
              </w:numPr>
              <w:spacing w:line="240" w:lineRule="auto"/>
              <w:rPr>
                <w:bCs/>
                <w:color w:val="000000" w:themeColor="text1"/>
                <w:sz w:val="24"/>
                <w:szCs w:val="24"/>
                <w:lang w:val="fr-FR"/>
              </w:rPr>
            </w:pPr>
          </w:p>
        </w:tc>
        <w:tc>
          <w:tcPr>
            <w:tcW w:w="3173" w:type="dxa"/>
            <w:tcBorders>
              <w:top w:val="single" w:sz="4" w:space="0" w:color="auto"/>
              <w:left w:val="single" w:sz="4" w:space="0" w:color="auto"/>
              <w:bottom w:val="single" w:sz="4" w:space="0" w:color="auto"/>
              <w:right w:val="single" w:sz="4" w:space="0" w:color="auto"/>
            </w:tcBorders>
          </w:tcPr>
          <w:p w14:paraId="69A25B72" w14:textId="77777777" w:rsidR="00840241" w:rsidRPr="007202D7" w:rsidRDefault="00840241" w:rsidP="00095DCC">
            <w:pPr>
              <w:spacing w:line="240" w:lineRule="auto"/>
              <w:ind w:hanging="90"/>
              <w:rPr>
                <w:bCs/>
                <w:color w:val="000000" w:themeColor="text1"/>
                <w:sz w:val="24"/>
                <w:szCs w:val="24"/>
              </w:rPr>
            </w:pPr>
            <w:r w:rsidRPr="007202D7">
              <w:rPr>
                <w:bCs/>
                <w:color w:val="000000" w:themeColor="text1"/>
                <w:sz w:val="24"/>
                <w:szCs w:val="24"/>
              </w:rPr>
              <w:t>So với cách đây 2 tháng (trước khi có chương trình của Viện Dinh dưỡng), tần suất tập thể thao của chị như thế nào?</w:t>
            </w:r>
          </w:p>
        </w:tc>
        <w:tc>
          <w:tcPr>
            <w:tcW w:w="3444" w:type="dxa"/>
            <w:tcBorders>
              <w:top w:val="single" w:sz="4" w:space="0" w:color="auto"/>
              <w:left w:val="single" w:sz="4" w:space="0" w:color="auto"/>
              <w:bottom w:val="single" w:sz="4" w:space="0" w:color="auto"/>
              <w:right w:val="single" w:sz="4" w:space="0" w:color="auto"/>
            </w:tcBorders>
          </w:tcPr>
          <w:p w14:paraId="149B0B85"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Tăng hơn trước</w:t>
            </w:r>
          </w:p>
          <w:p w14:paraId="1B159E66"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Bình thường</w:t>
            </w:r>
          </w:p>
          <w:p w14:paraId="276A618F"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Giảm hơn trước</w:t>
            </w:r>
          </w:p>
        </w:tc>
        <w:tc>
          <w:tcPr>
            <w:tcW w:w="709" w:type="dxa"/>
            <w:tcBorders>
              <w:top w:val="single" w:sz="4" w:space="0" w:color="auto"/>
              <w:left w:val="single" w:sz="4" w:space="0" w:color="auto"/>
              <w:bottom w:val="single" w:sz="4" w:space="0" w:color="auto"/>
              <w:right w:val="single" w:sz="4" w:space="0" w:color="auto"/>
            </w:tcBorders>
          </w:tcPr>
          <w:p w14:paraId="372D6EC3"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1</w:t>
            </w:r>
          </w:p>
          <w:p w14:paraId="64FEF113"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2</w:t>
            </w:r>
          </w:p>
          <w:p w14:paraId="2373559F"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3</w:t>
            </w:r>
          </w:p>
        </w:tc>
        <w:tc>
          <w:tcPr>
            <w:tcW w:w="1153" w:type="dxa"/>
            <w:tcBorders>
              <w:top w:val="single" w:sz="4" w:space="0" w:color="auto"/>
              <w:left w:val="single" w:sz="4" w:space="0" w:color="auto"/>
              <w:bottom w:val="single" w:sz="4" w:space="0" w:color="auto"/>
              <w:right w:val="single" w:sz="4" w:space="0" w:color="auto"/>
            </w:tcBorders>
          </w:tcPr>
          <w:p w14:paraId="1AA887EF" w14:textId="77777777" w:rsidR="00840241" w:rsidRPr="007202D7" w:rsidRDefault="00840241" w:rsidP="00095DCC">
            <w:pPr>
              <w:spacing w:line="240" w:lineRule="auto"/>
              <w:ind w:hanging="90"/>
              <w:rPr>
                <w:bCs/>
                <w:color w:val="000000" w:themeColor="text1"/>
                <w:sz w:val="24"/>
                <w:szCs w:val="24"/>
              </w:rPr>
            </w:pPr>
          </w:p>
        </w:tc>
      </w:tr>
    </w:tbl>
    <w:p w14:paraId="45DF6585" w14:textId="7CE05F73" w:rsidR="00840241" w:rsidRPr="007202D7" w:rsidRDefault="00095DCC" w:rsidP="00840241">
      <w:pPr>
        <w:ind w:hanging="90"/>
        <w:rPr>
          <w:b/>
          <w:color w:val="000000" w:themeColor="text1"/>
          <w:sz w:val="24"/>
          <w:szCs w:val="24"/>
          <w:lang w:val="pt-BR"/>
        </w:rPr>
      </w:pPr>
      <w:r w:rsidRPr="007202D7">
        <w:rPr>
          <w:b/>
          <w:color w:val="000000" w:themeColor="text1"/>
          <w:sz w:val="24"/>
          <w:szCs w:val="24"/>
          <w:lang w:val="pt-BR"/>
        </w:rPr>
        <w:t>C.</w:t>
      </w:r>
      <w:r w:rsidRPr="007202D7">
        <w:rPr>
          <w:color w:val="000000" w:themeColor="text1"/>
          <w:sz w:val="24"/>
          <w:szCs w:val="24"/>
          <w:lang w:val="pt-BR"/>
        </w:rPr>
        <w:t xml:space="preserve"> </w:t>
      </w:r>
      <w:r w:rsidR="00840241" w:rsidRPr="007202D7">
        <w:rPr>
          <w:b/>
          <w:color w:val="000000" w:themeColor="text1"/>
          <w:sz w:val="24"/>
          <w:szCs w:val="24"/>
          <w:lang w:val="pt-BR"/>
        </w:rPr>
        <w:t>TÌNH HÌNH SỬ DỤNG SẢN PHẨM</w:t>
      </w:r>
    </w:p>
    <w:tbl>
      <w:tblPr>
        <w:tblW w:w="9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7"/>
        <w:gridCol w:w="3145"/>
        <w:gridCol w:w="3472"/>
        <w:gridCol w:w="709"/>
        <w:gridCol w:w="1153"/>
      </w:tblGrid>
      <w:tr w:rsidR="00095DCC" w:rsidRPr="007202D7" w14:paraId="19E2E92A" w14:textId="77777777" w:rsidTr="00095DCC">
        <w:trPr>
          <w:cantSplit/>
          <w:trHeight w:val="280"/>
          <w:jc w:val="center"/>
        </w:trPr>
        <w:tc>
          <w:tcPr>
            <w:tcW w:w="717" w:type="dxa"/>
            <w:tcBorders>
              <w:top w:val="single" w:sz="4" w:space="0" w:color="auto"/>
              <w:left w:val="single" w:sz="4" w:space="0" w:color="auto"/>
              <w:bottom w:val="single" w:sz="4" w:space="0" w:color="auto"/>
              <w:right w:val="single" w:sz="4" w:space="0" w:color="auto"/>
            </w:tcBorders>
          </w:tcPr>
          <w:p w14:paraId="26467290" w14:textId="77777777" w:rsidR="00840241" w:rsidRPr="007202D7" w:rsidRDefault="00840241" w:rsidP="00095DCC">
            <w:pPr>
              <w:spacing w:line="240" w:lineRule="auto"/>
              <w:ind w:hanging="90"/>
              <w:jc w:val="center"/>
              <w:rPr>
                <w:b/>
                <w:bCs/>
                <w:color w:val="000000" w:themeColor="text1"/>
                <w:sz w:val="24"/>
                <w:szCs w:val="24"/>
              </w:rPr>
            </w:pPr>
            <w:r w:rsidRPr="007202D7">
              <w:rPr>
                <w:b/>
                <w:bCs/>
                <w:color w:val="000000" w:themeColor="text1"/>
                <w:sz w:val="24"/>
                <w:szCs w:val="24"/>
              </w:rPr>
              <w:t>STT</w:t>
            </w:r>
          </w:p>
        </w:tc>
        <w:tc>
          <w:tcPr>
            <w:tcW w:w="3145" w:type="dxa"/>
            <w:tcBorders>
              <w:top w:val="single" w:sz="4" w:space="0" w:color="auto"/>
              <w:left w:val="single" w:sz="4" w:space="0" w:color="auto"/>
              <w:bottom w:val="single" w:sz="4" w:space="0" w:color="auto"/>
              <w:right w:val="single" w:sz="4" w:space="0" w:color="auto"/>
            </w:tcBorders>
          </w:tcPr>
          <w:p w14:paraId="77A5D095" w14:textId="77777777" w:rsidR="00840241" w:rsidRPr="007202D7" w:rsidRDefault="00840241" w:rsidP="00095DCC">
            <w:pPr>
              <w:spacing w:line="240" w:lineRule="auto"/>
              <w:ind w:hanging="90"/>
              <w:jc w:val="center"/>
              <w:rPr>
                <w:b/>
                <w:bCs/>
                <w:color w:val="000000" w:themeColor="text1"/>
                <w:sz w:val="24"/>
                <w:szCs w:val="24"/>
              </w:rPr>
            </w:pPr>
            <w:r w:rsidRPr="007202D7">
              <w:rPr>
                <w:b/>
                <w:bCs/>
                <w:color w:val="000000" w:themeColor="text1"/>
                <w:sz w:val="24"/>
                <w:szCs w:val="24"/>
              </w:rPr>
              <w:t>Nội dung</w:t>
            </w:r>
          </w:p>
        </w:tc>
        <w:tc>
          <w:tcPr>
            <w:tcW w:w="3472" w:type="dxa"/>
            <w:tcBorders>
              <w:top w:val="single" w:sz="4" w:space="0" w:color="auto"/>
              <w:left w:val="single" w:sz="4" w:space="0" w:color="auto"/>
              <w:bottom w:val="single" w:sz="4" w:space="0" w:color="auto"/>
              <w:right w:val="single" w:sz="4" w:space="0" w:color="auto"/>
            </w:tcBorders>
          </w:tcPr>
          <w:p w14:paraId="2F3FCEE7" w14:textId="77777777" w:rsidR="00840241" w:rsidRPr="007202D7" w:rsidRDefault="00840241" w:rsidP="00095DCC">
            <w:pPr>
              <w:spacing w:line="240" w:lineRule="auto"/>
              <w:ind w:hanging="90"/>
              <w:jc w:val="center"/>
              <w:rPr>
                <w:b/>
                <w:bCs/>
                <w:color w:val="000000" w:themeColor="text1"/>
                <w:sz w:val="24"/>
                <w:szCs w:val="24"/>
              </w:rPr>
            </w:pPr>
            <w:r w:rsidRPr="007202D7">
              <w:rPr>
                <w:b/>
                <w:bCs/>
                <w:color w:val="000000" w:themeColor="text1"/>
                <w:sz w:val="24"/>
                <w:szCs w:val="24"/>
              </w:rPr>
              <w:t>Trả lời</w:t>
            </w:r>
          </w:p>
        </w:tc>
        <w:tc>
          <w:tcPr>
            <w:tcW w:w="709" w:type="dxa"/>
            <w:tcBorders>
              <w:top w:val="single" w:sz="4" w:space="0" w:color="auto"/>
              <w:left w:val="single" w:sz="4" w:space="0" w:color="auto"/>
              <w:bottom w:val="single" w:sz="4" w:space="0" w:color="auto"/>
              <w:right w:val="single" w:sz="4" w:space="0" w:color="auto"/>
            </w:tcBorders>
          </w:tcPr>
          <w:p w14:paraId="3DF1479D" w14:textId="2E14B544" w:rsidR="00840241" w:rsidRPr="007202D7" w:rsidRDefault="00CF0246" w:rsidP="0050310A">
            <w:pPr>
              <w:spacing w:line="240" w:lineRule="auto"/>
              <w:ind w:hanging="90"/>
              <w:jc w:val="center"/>
              <w:rPr>
                <w:b/>
                <w:color w:val="000000" w:themeColor="text1"/>
                <w:sz w:val="24"/>
                <w:szCs w:val="24"/>
              </w:rPr>
            </w:pPr>
            <w:r w:rsidRPr="007202D7">
              <w:rPr>
                <w:b/>
                <w:color w:val="000000" w:themeColor="text1"/>
                <w:sz w:val="24"/>
                <w:szCs w:val="24"/>
              </w:rPr>
              <w:t>Mã</w:t>
            </w:r>
          </w:p>
        </w:tc>
        <w:tc>
          <w:tcPr>
            <w:tcW w:w="1153" w:type="dxa"/>
            <w:tcBorders>
              <w:top w:val="single" w:sz="4" w:space="0" w:color="auto"/>
              <w:left w:val="single" w:sz="4" w:space="0" w:color="auto"/>
              <w:bottom w:val="single" w:sz="4" w:space="0" w:color="auto"/>
              <w:right w:val="single" w:sz="4" w:space="0" w:color="auto"/>
            </w:tcBorders>
          </w:tcPr>
          <w:p w14:paraId="6C5527C0" w14:textId="77777777" w:rsidR="00840241" w:rsidRPr="007202D7" w:rsidRDefault="00840241" w:rsidP="00095DCC">
            <w:pPr>
              <w:spacing w:line="240" w:lineRule="auto"/>
              <w:ind w:hanging="90"/>
              <w:jc w:val="center"/>
              <w:rPr>
                <w:b/>
                <w:bCs/>
                <w:color w:val="000000" w:themeColor="text1"/>
                <w:sz w:val="24"/>
                <w:szCs w:val="24"/>
              </w:rPr>
            </w:pPr>
            <w:r w:rsidRPr="007202D7">
              <w:rPr>
                <w:b/>
                <w:bCs/>
                <w:color w:val="000000" w:themeColor="text1"/>
                <w:sz w:val="24"/>
                <w:szCs w:val="24"/>
              </w:rPr>
              <w:t>Chuyển</w:t>
            </w:r>
          </w:p>
        </w:tc>
      </w:tr>
      <w:tr w:rsidR="00095DCC" w:rsidRPr="007202D7" w14:paraId="6DD95758" w14:textId="77777777" w:rsidTr="00095DCC">
        <w:trPr>
          <w:cantSplit/>
          <w:jc w:val="center"/>
        </w:trPr>
        <w:tc>
          <w:tcPr>
            <w:tcW w:w="717" w:type="dxa"/>
            <w:tcBorders>
              <w:top w:val="single" w:sz="4" w:space="0" w:color="auto"/>
              <w:left w:val="single" w:sz="4" w:space="0" w:color="auto"/>
              <w:bottom w:val="single" w:sz="4" w:space="0" w:color="auto"/>
              <w:right w:val="single" w:sz="4" w:space="0" w:color="auto"/>
            </w:tcBorders>
          </w:tcPr>
          <w:p w14:paraId="31179FD7" w14:textId="77777777" w:rsidR="00840241" w:rsidRPr="007202D7" w:rsidRDefault="00840241" w:rsidP="00095DCC">
            <w:pPr>
              <w:pStyle w:val="ListParagraph"/>
              <w:numPr>
                <w:ilvl w:val="0"/>
                <w:numId w:val="35"/>
              </w:numPr>
              <w:spacing w:line="240" w:lineRule="auto"/>
              <w:rPr>
                <w:bCs/>
                <w:color w:val="000000" w:themeColor="text1"/>
                <w:sz w:val="24"/>
                <w:szCs w:val="24"/>
              </w:rPr>
            </w:pPr>
          </w:p>
        </w:tc>
        <w:tc>
          <w:tcPr>
            <w:tcW w:w="3145" w:type="dxa"/>
            <w:tcBorders>
              <w:top w:val="single" w:sz="4" w:space="0" w:color="auto"/>
              <w:left w:val="single" w:sz="4" w:space="0" w:color="auto"/>
              <w:bottom w:val="single" w:sz="4" w:space="0" w:color="auto"/>
              <w:right w:val="single" w:sz="4" w:space="0" w:color="auto"/>
            </w:tcBorders>
          </w:tcPr>
          <w:p w14:paraId="725BBBB1" w14:textId="77777777" w:rsidR="00840241" w:rsidRPr="007202D7" w:rsidRDefault="00840241" w:rsidP="00095DCC">
            <w:pPr>
              <w:spacing w:line="240" w:lineRule="auto"/>
              <w:ind w:hanging="90"/>
              <w:rPr>
                <w:bCs/>
                <w:color w:val="000000" w:themeColor="text1"/>
                <w:sz w:val="24"/>
                <w:szCs w:val="24"/>
              </w:rPr>
            </w:pPr>
            <w:r w:rsidRPr="007202D7">
              <w:rPr>
                <w:color w:val="000000" w:themeColor="text1"/>
                <w:sz w:val="24"/>
                <w:szCs w:val="24"/>
              </w:rPr>
              <w:t>Trong 2 tháng qua, chị có sử dụng đầy đủ 7 ngày/tuần sản phẩm dầu ăn kết hợp với sữa chua không?</w:t>
            </w:r>
          </w:p>
        </w:tc>
        <w:tc>
          <w:tcPr>
            <w:tcW w:w="3472" w:type="dxa"/>
            <w:tcBorders>
              <w:top w:val="single" w:sz="4" w:space="0" w:color="auto"/>
              <w:left w:val="single" w:sz="4" w:space="0" w:color="auto"/>
              <w:bottom w:val="single" w:sz="4" w:space="0" w:color="auto"/>
              <w:right w:val="single" w:sz="4" w:space="0" w:color="auto"/>
            </w:tcBorders>
          </w:tcPr>
          <w:p w14:paraId="443C652B"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Có</w:t>
            </w:r>
          </w:p>
          <w:p w14:paraId="5C0203CD" w14:textId="77777777" w:rsidR="00840241" w:rsidRPr="007202D7" w:rsidRDefault="00840241" w:rsidP="00095DCC">
            <w:pPr>
              <w:spacing w:line="240" w:lineRule="auto"/>
              <w:ind w:hanging="90"/>
              <w:rPr>
                <w:bCs/>
                <w:color w:val="000000" w:themeColor="text1"/>
                <w:sz w:val="24"/>
                <w:szCs w:val="24"/>
              </w:rPr>
            </w:pPr>
            <w:r w:rsidRPr="007202D7">
              <w:rPr>
                <w:color w:val="000000" w:themeColor="text1"/>
                <w:sz w:val="24"/>
                <w:szCs w:val="24"/>
              </w:rPr>
              <w:t>Không</w:t>
            </w:r>
          </w:p>
        </w:tc>
        <w:tc>
          <w:tcPr>
            <w:tcW w:w="709" w:type="dxa"/>
            <w:tcBorders>
              <w:top w:val="single" w:sz="4" w:space="0" w:color="auto"/>
              <w:left w:val="single" w:sz="4" w:space="0" w:color="auto"/>
              <w:bottom w:val="single" w:sz="4" w:space="0" w:color="auto"/>
              <w:right w:val="single" w:sz="4" w:space="0" w:color="auto"/>
            </w:tcBorders>
          </w:tcPr>
          <w:p w14:paraId="5458BFDD"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1</w:t>
            </w:r>
          </w:p>
          <w:p w14:paraId="6BC56CCE"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2</w:t>
            </w:r>
          </w:p>
        </w:tc>
        <w:tc>
          <w:tcPr>
            <w:tcW w:w="1153" w:type="dxa"/>
            <w:tcBorders>
              <w:top w:val="single" w:sz="4" w:space="0" w:color="auto"/>
              <w:left w:val="single" w:sz="4" w:space="0" w:color="auto"/>
              <w:bottom w:val="single" w:sz="4" w:space="0" w:color="auto"/>
              <w:right w:val="single" w:sz="4" w:space="0" w:color="auto"/>
            </w:tcBorders>
          </w:tcPr>
          <w:p w14:paraId="0FEC0DC7" w14:textId="77777777" w:rsidR="00840241" w:rsidRPr="007202D7" w:rsidRDefault="00840241" w:rsidP="00095DCC">
            <w:pPr>
              <w:spacing w:line="240" w:lineRule="auto"/>
              <w:ind w:hanging="90"/>
              <w:rPr>
                <w:bCs/>
                <w:color w:val="000000" w:themeColor="text1"/>
                <w:sz w:val="24"/>
                <w:szCs w:val="24"/>
              </w:rPr>
            </w:pPr>
          </w:p>
        </w:tc>
      </w:tr>
      <w:tr w:rsidR="00095DCC" w:rsidRPr="007202D7" w14:paraId="3890130E" w14:textId="77777777" w:rsidTr="00095DCC">
        <w:trPr>
          <w:cantSplit/>
          <w:jc w:val="center"/>
        </w:trPr>
        <w:tc>
          <w:tcPr>
            <w:tcW w:w="717" w:type="dxa"/>
            <w:tcBorders>
              <w:top w:val="single" w:sz="4" w:space="0" w:color="auto"/>
              <w:left w:val="single" w:sz="4" w:space="0" w:color="auto"/>
              <w:bottom w:val="single" w:sz="4" w:space="0" w:color="auto"/>
              <w:right w:val="single" w:sz="4" w:space="0" w:color="auto"/>
            </w:tcBorders>
          </w:tcPr>
          <w:p w14:paraId="45F8B2D2" w14:textId="77777777" w:rsidR="00840241" w:rsidRPr="007202D7" w:rsidRDefault="00840241" w:rsidP="00095DCC">
            <w:pPr>
              <w:pStyle w:val="ListParagraph"/>
              <w:numPr>
                <w:ilvl w:val="0"/>
                <w:numId w:val="35"/>
              </w:numPr>
              <w:spacing w:line="240" w:lineRule="auto"/>
              <w:rPr>
                <w:bCs/>
                <w:color w:val="000000" w:themeColor="text1"/>
                <w:sz w:val="24"/>
                <w:szCs w:val="24"/>
              </w:rPr>
            </w:pPr>
          </w:p>
        </w:tc>
        <w:tc>
          <w:tcPr>
            <w:tcW w:w="3145" w:type="dxa"/>
            <w:tcBorders>
              <w:top w:val="single" w:sz="4" w:space="0" w:color="auto"/>
              <w:left w:val="single" w:sz="4" w:space="0" w:color="auto"/>
              <w:bottom w:val="single" w:sz="4" w:space="0" w:color="auto"/>
              <w:right w:val="single" w:sz="4" w:space="0" w:color="auto"/>
            </w:tcBorders>
          </w:tcPr>
          <w:p w14:paraId="70F0F2D6"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Nếu không, chị đã không sử dụng bao nhiêu ngày?</w:t>
            </w:r>
          </w:p>
        </w:tc>
        <w:tc>
          <w:tcPr>
            <w:tcW w:w="3472" w:type="dxa"/>
            <w:tcBorders>
              <w:top w:val="single" w:sz="4" w:space="0" w:color="auto"/>
              <w:left w:val="single" w:sz="4" w:space="0" w:color="auto"/>
              <w:bottom w:val="single" w:sz="4" w:space="0" w:color="auto"/>
              <w:right w:val="single" w:sz="4" w:space="0" w:color="auto"/>
            </w:tcBorders>
          </w:tcPr>
          <w:p w14:paraId="66A0DFB2" w14:textId="77777777" w:rsidR="00840241" w:rsidRPr="007202D7" w:rsidRDefault="00840241" w:rsidP="00095DCC">
            <w:pPr>
              <w:spacing w:line="240" w:lineRule="auto"/>
              <w:ind w:hanging="90"/>
              <w:rPr>
                <w:color w:val="000000" w:themeColor="text1"/>
                <w:sz w:val="24"/>
                <w:szCs w:val="24"/>
              </w:rPr>
            </w:pPr>
          </w:p>
          <w:p w14:paraId="44B2957E"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Ghi rõ số ngày………/60 ngày</w:t>
            </w:r>
          </w:p>
        </w:tc>
        <w:tc>
          <w:tcPr>
            <w:tcW w:w="709" w:type="dxa"/>
            <w:tcBorders>
              <w:top w:val="single" w:sz="4" w:space="0" w:color="auto"/>
              <w:left w:val="single" w:sz="4" w:space="0" w:color="auto"/>
              <w:bottom w:val="single" w:sz="4" w:space="0" w:color="auto"/>
              <w:right w:val="single" w:sz="4" w:space="0" w:color="auto"/>
            </w:tcBorders>
          </w:tcPr>
          <w:p w14:paraId="121DD6D9" w14:textId="77777777" w:rsidR="00840241" w:rsidRPr="007202D7" w:rsidRDefault="00840241" w:rsidP="0050310A">
            <w:pPr>
              <w:spacing w:line="240" w:lineRule="auto"/>
              <w:ind w:hanging="90"/>
              <w:jc w:val="center"/>
              <w:rPr>
                <w:color w:val="000000" w:themeColor="text1"/>
                <w:sz w:val="24"/>
                <w:szCs w:val="24"/>
              </w:rPr>
            </w:pPr>
          </w:p>
          <w:p w14:paraId="1DC7EEAB" w14:textId="77777777" w:rsidR="00840241" w:rsidRPr="007202D7" w:rsidRDefault="00840241" w:rsidP="0050310A">
            <w:pPr>
              <w:spacing w:line="240" w:lineRule="auto"/>
              <w:ind w:hanging="90"/>
              <w:jc w:val="center"/>
              <w:rPr>
                <w:color w:val="000000" w:themeColor="text1"/>
                <w:sz w:val="24"/>
                <w:szCs w:val="24"/>
              </w:rPr>
            </w:pPr>
          </w:p>
        </w:tc>
        <w:tc>
          <w:tcPr>
            <w:tcW w:w="1153" w:type="dxa"/>
            <w:tcBorders>
              <w:top w:val="single" w:sz="4" w:space="0" w:color="auto"/>
              <w:left w:val="single" w:sz="4" w:space="0" w:color="auto"/>
              <w:bottom w:val="single" w:sz="4" w:space="0" w:color="auto"/>
              <w:right w:val="single" w:sz="4" w:space="0" w:color="auto"/>
            </w:tcBorders>
          </w:tcPr>
          <w:p w14:paraId="1A1BD391" w14:textId="77777777" w:rsidR="00840241" w:rsidRPr="007202D7" w:rsidRDefault="00840241" w:rsidP="00095DCC">
            <w:pPr>
              <w:spacing w:line="240" w:lineRule="auto"/>
              <w:ind w:hanging="90"/>
              <w:rPr>
                <w:bCs/>
                <w:color w:val="000000" w:themeColor="text1"/>
                <w:sz w:val="24"/>
                <w:szCs w:val="24"/>
              </w:rPr>
            </w:pPr>
          </w:p>
        </w:tc>
      </w:tr>
      <w:tr w:rsidR="00095DCC" w:rsidRPr="007202D7" w14:paraId="5E12C4E1" w14:textId="77777777" w:rsidTr="00095DCC">
        <w:trPr>
          <w:cantSplit/>
          <w:jc w:val="center"/>
        </w:trPr>
        <w:tc>
          <w:tcPr>
            <w:tcW w:w="717" w:type="dxa"/>
            <w:tcBorders>
              <w:top w:val="single" w:sz="4" w:space="0" w:color="auto"/>
              <w:left w:val="single" w:sz="4" w:space="0" w:color="auto"/>
              <w:bottom w:val="single" w:sz="4" w:space="0" w:color="auto"/>
              <w:right w:val="single" w:sz="4" w:space="0" w:color="auto"/>
            </w:tcBorders>
          </w:tcPr>
          <w:p w14:paraId="0A37CE77" w14:textId="77777777" w:rsidR="00840241" w:rsidRPr="007202D7" w:rsidRDefault="00840241" w:rsidP="00095DCC">
            <w:pPr>
              <w:pStyle w:val="ListParagraph"/>
              <w:numPr>
                <w:ilvl w:val="0"/>
                <w:numId w:val="35"/>
              </w:numPr>
              <w:spacing w:line="240" w:lineRule="auto"/>
              <w:rPr>
                <w:bCs/>
                <w:color w:val="000000" w:themeColor="text1"/>
                <w:sz w:val="24"/>
                <w:szCs w:val="24"/>
              </w:rPr>
            </w:pPr>
          </w:p>
        </w:tc>
        <w:tc>
          <w:tcPr>
            <w:tcW w:w="3145" w:type="dxa"/>
            <w:tcBorders>
              <w:top w:val="single" w:sz="4" w:space="0" w:color="auto"/>
              <w:left w:val="single" w:sz="4" w:space="0" w:color="auto"/>
              <w:bottom w:val="single" w:sz="4" w:space="0" w:color="auto"/>
              <w:right w:val="single" w:sz="4" w:space="0" w:color="auto"/>
            </w:tcBorders>
          </w:tcPr>
          <w:p w14:paraId="19F85E8F"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Lý do, chị không sử dụng sản phẩm những ngày đó?</w:t>
            </w:r>
          </w:p>
        </w:tc>
        <w:tc>
          <w:tcPr>
            <w:tcW w:w="3472" w:type="dxa"/>
            <w:tcBorders>
              <w:top w:val="single" w:sz="4" w:space="0" w:color="auto"/>
              <w:left w:val="single" w:sz="4" w:space="0" w:color="auto"/>
              <w:bottom w:val="single" w:sz="4" w:space="0" w:color="auto"/>
              <w:right w:val="single" w:sz="4" w:space="0" w:color="auto"/>
            </w:tcBorders>
          </w:tcPr>
          <w:p w14:paraId="685057AF" w14:textId="1410FAED" w:rsidR="00840241" w:rsidRPr="007202D7" w:rsidRDefault="00095DCC" w:rsidP="00095DCC">
            <w:pPr>
              <w:spacing w:line="240" w:lineRule="auto"/>
              <w:ind w:hanging="90"/>
              <w:rPr>
                <w:color w:val="000000" w:themeColor="text1"/>
                <w:sz w:val="24"/>
                <w:szCs w:val="24"/>
              </w:rPr>
            </w:pPr>
            <w:r w:rsidRPr="007202D7">
              <w:rPr>
                <w:color w:val="000000" w:themeColor="text1"/>
                <w:sz w:val="24"/>
                <w:szCs w:val="24"/>
              </w:rPr>
              <w:t>Ghi rõ các lý do: …………………………...</w:t>
            </w:r>
          </w:p>
        </w:tc>
        <w:tc>
          <w:tcPr>
            <w:tcW w:w="709" w:type="dxa"/>
            <w:tcBorders>
              <w:top w:val="single" w:sz="4" w:space="0" w:color="auto"/>
              <w:left w:val="single" w:sz="4" w:space="0" w:color="auto"/>
              <w:bottom w:val="single" w:sz="4" w:space="0" w:color="auto"/>
              <w:right w:val="single" w:sz="4" w:space="0" w:color="auto"/>
            </w:tcBorders>
          </w:tcPr>
          <w:p w14:paraId="6D40B634" w14:textId="77777777" w:rsidR="00840241" w:rsidRPr="007202D7" w:rsidRDefault="00840241" w:rsidP="0050310A">
            <w:pPr>
              <w:spacing w:line="240" w:lineRule="auto"/>
              <w:ind w:hanging="90"/>
              <w:jc w:val="center"/>
              <w:rPr>
                <w:color w:val="000000" w:themeColor="text1"/>
                <w:sz w:val="24"/>
                <w:szCs w:val="24"/>
              </w:rPr>
            </w:pPr>
          </w:p>
        </w:tc>
        <w:tc>
          <w:tcPr>
            <w:tcW w:w="1153" w:type="dxa"/>
            <w:tcBorders>
              <w:top w:val="single" w:sz="4" w:space="0" w:color="auto"/>
              <w:left w:val="single" w:sz="4" w:space="0" w:color="auto"/>
              <w:bottom w:val="single" w:sz="4" w:space="0" w:color="auto"/>
              <w:right w:val="single" w:sz="4" w:space="0" w:color="auto"/>
            </w:tcBorders>
          </w:tcPr>
          <w:p w14:paraId="669ADCBA" w14:textId="77777777" w:rsidR="00840241" w:rsidRPr="007202D7" w:rsidRDefault="00840241" w:rsidP="00095DCC">
            <w:pPr>
              <w:spacing w:line="240" w:lineRule="auto"/>
              <w:ind w:hanging="90"/>
              <w:rPr>
                <w:bCs/>
                <w:color w:val="000000" w:themeColor="text1"/>
                <w:sz w:val="24"/>
                <w:szCs w:val="24"/>
              </w:rPr>
            </w:pPr>
          </w:p>
        </w:tc>
      </w:tr>
      <w:tr w:rsidR="00095DCC" w:rsidRPr="007202D7" w14:paraId="043F668D" w14:textId="77777777" w:rsidTr="00095DCC">
        <w:trPr>
          <w:cantSplit/>
          <w:jc w:val="center"/>
        </w:trPr>
        <w:tc>
          <w:tcPr>
            <w:tcW w:w="717" w:type="dxa"/>
            <w:tcBorders>
              <w:top w:val="single" w:sz="4" w:space="0" w:color="auto"/>
              <w:left w:val="single" w:sz="4" w:space="0" w:color="auto"/>
              <w:bottom w:val="single" w:sz="4" w:space="0" w:color="auto"/>
              <w:right w:val="single" w:sz="4" w:space="0" w:color="auto"/>
            </w:tcBorders>
          </w:tcPr>
          <w:p w14:paraId="1117C881" w14:textId="77777777" w:rsidR="00840241" w:rsidRPr="007202D7" w:rsidRDefault="00840241" w:rsidP="00095DCC">
            <w:pPr>
              <w:pStyle w:val="ListParagraph"/>
              <w:numPr>
                <w:ilvl w:val="0"/>
                <w:numId w:val="35"/>
              </w:numPr>
              <w:spacing w:line="240" w:lineRule="auto"/>
              <w:rPr>
                <w:bCs/>
                <w:color w:val="000000" w:themeColor="text1"/>
                <w:sz w:val="24"/>
                <w:szCs w:val="24"/>
              </w:rPr>
            </w:pPr>
          </w:p>
        </w:tc>
        <w:tc>
          <w:tcPr>
            <w:tcW w:w="3145" w:type="dxa"/>
            <w:tcBorders>
              <w:top w:val="single" w:sz="4" w:space="0" w:color="auto"/>
              <w:left w:val="single" w:sz="4" w:space="0" w:color="auto"/>
              <w:bottom w:val="single" w:sz="4" w:space="0" w:color="auto"/>
              <w:right w:val="single" w:sz="4" w:space="0" w:color="auto"/>
            </w:tcBorders>
          </w:tcPr>
          <w:p w14:paraId="5873AB65"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Chị có thích sử dụng sản phẩm được phát không?</w:t>
            </w:r>
          </w:p>
        </w:tc>
        <w:tc>
          <w:tcPr>
            <w:tcW w:w="3472" w:type="dxa"/>
            <w:tcBorders>
              <w:top w:val="single" w:sz="4" w:space="0" w:color="auto"/>
              <w:left w:val="single" w:sz="4" w:space="0" w:color="auto"/>
              <w:bottom w:val="single" w:sz="4" w:space="0" w:color="auto"/>
              <w:right w:val="single" w:sz="4" w:space="0" w:color="auto"/>
            </w:tcBorders>
          </w:tcPr>
          <w:p w14:paraId="688313D0"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Có</w:t>
            </w:r>
          </w:p>
          <w:p w14:paraId="079BEF67"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Không</w:t>
            </w:r>
          </w:p>
        </w:tc>
        <w:tc>
          <w:tcPr>
            <w:tcW w:w="709" w:type="dxa"/>
            <w:tcBorders>
              <w:top w:val="single" w:sz="4" w:space="0" w:color="auto"/>
              <w:left w:val="single" w:sz="4" w:space="0" w:color="auto"/>
              <w:bottom w:val="single" w:sz="4" w:space="0" w:color="auto"/>
              <w:right w:val="single" w:sz="4" w:space="0" w:color="auto"/>
            </w:tcBorders>
          </w:tcPr>
          <w:p w14:paraId="043BF7EC"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1</w:t>
            </w:r>
          </w:p>
          <w:p w14:paraId="0BA2C060"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2</w:t>
            </w:r>
          </w:p>
        </w:tc>
        <w:tc>
          <w:tcPr>
            <w:tcW w:w="1153" w:type="dxa"/>
            <w:tcBorders>
              <w:top w:val="single" w:sz="4" w:space="0" w:color="auto"/>
              <w:left w:val="single" w:sz="4" w:space="0" w:color="auto"/>
              <w:bottom w:val="single" w:sz="4" w:space="0" w:color="auto"/>
              <w:right w:val="single" w:sz="4" w:space="0" w:color="auto"/>
            </w:tcBorders>
          </w:tcPr>
          <w:p w14:paraId="7DBAD9B8" w14:textId="77777777" w:rsidR="00840241" w:rsidRPr="007202D7" w:rsidRDefault="00840241" w:rsidP="00095DCC">
            <w:pPr>
              <w:spacing w:line="240" w:lineRule="auto"/>
              <w:ind w:hanging="90"/>
              <w:rPr>
                <w:bCs/>
                <w:color w:val="000000" w:themeColor="text1"/>
                <w:sz w:val="24"/>
                <w:szCs w:val="24"/>
              </w:rPr>
            </w:pPr>
          </w:p>
        </w:tc>
      </w:tr>
      <w:tr w:rsidR="00095DCC" w:rsidRPr="007202D7" w14:paraId="6391313C" w14:textId="77777777" w:rsidTr="00095DCC">
        <w:trPr>
          <w:cantSplit/>
          <w:jc w:val="center"/>
        </w:trPr>
        <w:tc>
          <w:tcPr>
            <w:tcW w:w="717" w:type="dxa"/>
            <w:tcBorders>
              <w:top w:val="single" w:sz="4" w:space="0" w:color="auto"/>
              <w:left w:val="single" w:sz="4" w:space="0" w:color="auto"/>
              <w:bottom w:val="single" w:sz="4" w:space="0" w:color="auto"/>
              <w:right w:val="single" w:sz="4" w:space="0" w:color="auto"/>
            </w:tcBorders>
          </w:tcPr>
          <w:p w14:paraId="0F4DE8B2" w14:textId="77777777" w:rsidR="00840241" w:rsidRPr="007202D7" w:rsidRDefault="00840241" w:rsidP="00095DCC">
            <w:pPr>
              <w:pStyle w:val="ListParagraph"/>
              <w:numPr>
                <w:ilvl w:val="0"/>
                <w:numId w:val="35"/>
              </w:numPr>
              <w:spacing w:line="240" w:lineRule="auto"/>
              <w:rPr>
                <w:bCs/>
                <w:color w:val="000000" w:themeColor="text1"/>
                <w:sz w:val="24"/>
                <w:szCs w:val="24"/>
              </w:rPr>
            </w:pPr>
          </w:p>
        </w:tc>
        <w:tc>
          <w:tcPr>
            <w:tcW w:w="3145" w:type="dxa"/>
            <w:tcBorders>
              <w:top w:val="single" w:sz="4" w:space="0" w:color="auto"/>
              <w:left w:val="single" w:sz="4" w:space="0" w:color="auto"/>
              <w:bottom w:val="single" w:sz="4" w:space="0" w:color="auto"/>
              <w:right w:val="single" w:sz="4" w:space="0" w:color="auto"/>
            </w:tcBorders>
          </w:tcPr>
          <w:p w14:paraId="3AE4B45B"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Nếu không, lý do chị không thích sử dụng sản phẩm là gì?</w:t>
            </w:r>
          </w:p>
        </w:tc>
        <w:tc>
          <w:tcPr>
            <w:tcW w:w="3472" w:type="dxa"/>
            <w:tcBorders>
              <w:top w:val="single" w:sz="4" w:space="0" w:color="auto"/>
              <w:left w:val="single" w:sz="4" w:space="0" w:color="auto"/>
              <w:bottom w:val="single" w:sz="4" w:space="0" w:color="auto"/>
              <w:right w:val="single" w:sz="4" w:space="0" w:color="auto"/>
            </w:tcBorders>
          </w:tcPr>
          <w:p w14:paraId="72E7C9AB"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Ghi rõ các lý do: ………………….</w:t>
            </w:r>
          </w:p>
        </w:tc>
        <w:tc>
          <w:tcPr>
            <w:tcW w:w="709" w:type="dxa"/>
            <w:tcBorders>
              <w:top w:val="single" w:sz="4" w:space="0" w:color="auto"/>
              <w:left w:val="single" w:sz="4" w:space="0" w:color="auto"/>
              <w:bottom w:val="single" w:sz="4" w:space="0" w:color="auto"/>
              <w:right w:val="single" w:sz="4" w:space="0" w:color="auto"/>
            </w:tcBorders>
          </w:tcPr>
          <w:p w14:paraId="41309151" w14:textId="77777777" w:rsidR="00840241" w:rsidRPr="007202D7" w:rsidRDefault="00840241" w:rsidP="0050310A">
            <w:pPr>
              <w:spacing w:line="240" w:lineRule="auto"/>
              <w:ind w:hanging="90"/>
              <w:jc w:val="center"/>
              <w:rPr>
                <w:color w:val="000000" w:themeColor="text1"/>
                <w:sz w:val="24"/>
                <w:szCs w:val="24"/>
              </w:rPr>
            </w:pPr>
          </w:p>
        </w:tc>
        <w:tc>
          <w:tcPr>
            <w:tcW w:w="1153" w:type="dxa"/>
            <w:tcBorders>
              <w:top w:val="single" w:sz="4" w:space="0" w:color="auto"/>
              <w:left w:val="single" w:sz="4" w:space="0" w:color="auto"/>
              <w:bottom w:val="single" w:sz="4" w:space="0" w:color="auto"/>
              <w:right w:val="single" w:sz="4" w:space="0" w:color="auto"/>
            </w:tcBorders>
          </w:tcPr>
          <w:p w14:paraId="7F43B55A" w14:textId="77777777" w:rsidR="00840241" w:rsidRPr="007202D7" w:rsidRDefault="00840241" w:rsidP="00095DCC">
            <w:pPr>
              <w:spacing w:line="240" w:lineRule="auto"/>
              <w:ind w:hanging="90"/>
              <w:rPr>
                <w:bCs/>
                <w:color w:val="000000" w:themeColor="text1"/>
                <w:sz w:val="24"/>
                <w:szCs w:val="24"/>
              </w:rPr>
            </w:pPr>
          </w:p>
        </w:tc>
      </w:tr>
      <w:tr w:rsidR="00095DCC" w:rsidRPr="007202D7" w14:paraId="28F17791" w14:textId="77777777" w:rsidTr="00095DCC">
        <w:trPr>
          <w:cantSplit/>
          <w:jc w:val="center"/>
        </w:trPr>
        <w:tc>
          <w:tcPr>
            <w:tcW w:w="717" w:type="dxa"/>
            <w:tcBorders>
              <w:top w:val="single" w:sz="4" w:space="0" w:color="auto"/>
              <w:left w:val="single" w:sz="4" w:space="0" w:color="auto"/>
              <w:bottom w:val="single" w:sz="4" w:space="0" w:color="auto"/>
              <w:right w:val="single" w:sz="4" w:space="0" w:color="auto"/>
            </w:tcBorders>
          </w:tcPr>
          <w:p w14:paraId="541AA83B" w14:textId="77777777" w:rsidR="00840241" w:rsidRPr="007202D7" w:rsidRDefault="00840241" w:rsidP="00095DCC">
            <w:pPr>
              <w:pStyle w:val="ListParagraph"/>
              <w:numPr>
                <w:ilvl w:val="0"/>
                <w:numId w:val="35"/>
              </w:numPr>
              <w:spacing w:line="240" w:lineRule="auto"/>
              <w:rPr>
                <w:bCs/>
                <w:color w:val="000000" w:themeColor="text1"/>
                <w:sz w:val="24"/>
                <w:szCs w:val="24"/>
              </w:rPr>
            </w:pPr>
          </w:p>
        </w:tc>
        <w:tc>
          <w:tcPr>
            <w:tcW w:w="3145" w:type="dxa"/>
            <w:tcBorders>
              <w:top w:val="single" w:sz="4" w:space="0" w:color="auto"/>
              <w:left w:val="single" w:sz="4" w:space="0" w:color="auto"/>
              <w:bottom w:val="single" w:sz="4" w:space="0" w:color="auto"/>
              <w:right w:val="single" w:sz="4" w:space="0" w:color="auto"/>
            </w:tcBorders>
          </w:tcPr>
          <w:p w14:paraId="1DB4CCAE" w14:textId="77777777" w:rsidR="00840241" w:rsidRPr="007202D7" w:rsidRDefault="00840241" w:rsidP="00095DCC">
            <w:pPr>
              <w:spacing w:line="240" w:lineRule="auto"/>
              <w:ind w:hanging="90"/>
              <w:rPr>
                <w:bCs/>
                <w:color w:val="000000" w:themeColor="text1"/>
                <w:sz w:val="24"/>
                <w:szCs w:val="24"/>
              </w:rPr>
            </w:pPr>
            <w:r w:rsidRPr="007202D7">
              <w:rPr>
                <w:color w:val="000000" w:themeColor="text1"/>
                <w:sz w:val="24"/>
                <w:szCs w:val="24"/>
              </w:rPr>
              <w:t>Chị sử dụng sản phẩm được phát vào bữa sáng, trưa hay bữa tối?</w:t>
            </w:r>
          </w:p>
        </w:tc>
        <w:tc>
          <w:tcPr>
            <w:tcW w:w="3472" w:type="dxa"/>
            <w:tcBorders>
              <w:top w:val="single" w:sz="4" w:space="0" w:color="auto"/>
              <w:left w:val="single" w:sz="4" w:space="0" w:color="auto"/>
              <w:bottom w:val="single" w:sz="4" w:space="0" w:color="auto"/>
              <w:right w:val="single" w:sz="4" w:space="0" w:color="auto"/>
            </w:tcBorders>
          </w:tcPr>
          <w:p w14:paraId="3C1D029B"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Sáng</w:t>
            </w:r>
          </w:p>
          <w:p w14:paraId="3FF9D484"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Trưa</w:t>
            </w:r>
          </w:p>
          <w:p w14:paraId="6E5AAE7B" w14:textId="77777777" w:rsidR="00840241" w:rsidRPr="007202D7" w:rsidRDefault="00840241" w:rsidP="00095DCC">
            <w:pPr>
              <w:spacing w:line="240" w:lineRule="auto"/>
              <w:ind w:hanging="90"/>
              <w:rPr>
                <w:bCs/>
                <w:color w:val="000000" w:themeColor="text1"/>
                <w:sz w:val="24"/>
                <w:szCs w:val="24"/>
              </w:rPr>
            </w:pPr>
            <w:r w:rsidRPr="007202D7">
              <w:rPr>
                <w:color w:val="000000" w:themeColor="text1"/>
                <w:sz w:val="24"/>
                <w:szCs w:val="24"/>
              </w:rPr>
              <w:t>Tối/chiều</w:t>
            </w:r>
          </w:p>
        </w:tc>
        <w:tc>
          <w:tcPr>
            <w:tcW w:w="709" w:type="dxa"/>
            <w:tcBorders>
              <w:top w:val="single" w:sz="4" w:space="0" w:color="auto"/>
              <w:left w:val="single" w:sz="4" w:space="0" w:color="auto"/>
              <w:bottom w:val="single" w:sz="4" w:space="0" w:color="auto"/>
              <w:right w:val="single" w:sz="4" w:space="0" w:color="auto"/>
            </w:tcBorders>
          </w:tcPr>
          <w:p w14:paraId="27E49F6B"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1</w:t>
            </w:r>
          </w:p>
          <w:p w14:paraId="08C493BB"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2</w:t>
            </w:r>
          </w:p>
          <w:p w14:paraId="786427D3"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3</w:t>
            </w:r>
          </w:p>
        </w:tc>
        <w:tc>
          <w:tcPr>
            <w:tcW w:w="1153" w:type="dxa"/>
            <w:tcBorders>
              <w:top w:val="single" w:sz="4" w:space="0" w:color="auto"/>
              <w:left w:val="single" w:sz="4" w:space="0" w:color="auto"/>
              <w:bottom w:val="single" w:sz="4" w:space="0" w:color="auto"/>
              <w:right w:val="single" w:sz="4" w:space="0" w:color="auto"/>
            </w:tcBorders>
          </w:tcPr>
          <w:p w14:paraId="3558C104" w14:textId="77777777" w:rsidR="00840241" w:rsidRPr="007202D7" w:rsidRDefault="00840241" w:rsidP="00095DCC">
            <w:pPr>
              <w:spacing w:line="240" w:lineRule="auto"/>
              <w:ind w:hanging="90"/>
              <w:rPr>
                <w:bCs/>
                <w:color w:val="000000" w:themeColor="text1"/>
                <w:sz w:val="24"/>
                <w:szCs w:val="24"/>
              </w:rPr>
            </w:pPr>
          </w:p>
        </w:tc>
      </w:tr>
      <w:tr w:rsidR="00095DCC" w:rsidRPr="007202D7" w14:paraId="2019C0E7" w14:textId="77777777" w:rsidTr="00095DCC">
        <w:trPr>
          <w:cantSplit/>
          <w:jc w:val="center"/>
        </w:trPr>
        <w:tc>
          <w:tcPr>
            <w:tcW w:w="717" w:type="dxa"/>
            <w:tcBorders>
              <w:top w:val="single" w:sz="4" w:space="0" w:color="auto"/>
              <w:left w:val="single" w:sz="4" w:space="0" w:color="auto"/>
              <w:bottom w:val="single" w:sz="4" w:space="0" w:color="auto"/>
              <w:right w:val="single" w:sz="4" w:space="0" w:color="auto"/>
            </w:tcBorders>
          </w:tcPr>
          <w:p w14:paraId="5284C998" w14:textId="77777777" w:rsidR="00840241" w:rsidRPr="007202D7" w:rsidRDefault="00840241" w:rsidP="00095DCC">
            <w:pPr>
              <w:pStyle w:val="ListParagraph"/>
              <w:numPr>
                <w:ilvl w:val="0"/>
                <w:numId w:val="35"/>
              </w:numPr>
              <w:spacing w:line="240" w:lineRule="auto"/>
              <w:rPr>
                <w:bCs/>
                <w:color w:val="000000" w:themeColor="text1"/>
                <w:sz w:val="24"/>
                <w:szCs w:val="24"/>
              </w:rPr>
            </w:pPr>
          </w:p>
        </w:tc>
        <w:tc>
          <w:tcPr>
            <w:tcW w:w="3145" w:type="dxa"/>
            <w:tcBorders>
              <w:top w:val="single" w:sz="4" w:space="0" w:color="auto"/>
              <w:left w:val="single" w:sz="4" w:space="0" w:color="auto"/>
              <w:bottom w:val="single" w:sz="4" w:space="0" w:color="auto"/>
              <w:right w:val="single" w:sz="4" w:space="0" w:color="auto"/>
            </w:tcBorders>
          </w:tcPr>
          <w:p w14:paraId="4B36B6D7"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Chị sử dụng sản phẩm được phát tại đâu?</w:t>
            </w:r>
          </w:p>
        </w:tc>
        <w:tc>
          <w:tcPr>
            <w:tcW w:w="3472" w:type="dxa"/>
            <w:tcBorders>
              <w:top w:val="single" w:sz="4" w:space="0" w:color="auto"/>
              <w:left w:val="single" w:sz="4" w:space="0" w:color="auto"/>
              <w:bottom w:val="single" w:sz="4" w:space="0" w:color="auto"/>
              <w:right w:val="single" w:sz="4" w:space="0" w:color="auto"/>
            </w:tcBorders>
          </w:tcPr>
          <w:p w14:paraId="0D114228"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Tại nhà/ nấu đem theo đi làm</w:t>
            </w:r>
          </w:p>
          <w:p w14:paraId="6A23A928"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Cơ quan/công ty cung cấp</w:t>
            </w:r>
          </w:p>
          <w:p w14:paraId="751D5F4F"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Tại quán ăn/căn tin</w:t>
            </w:r>
          </w:p>
          <w:p w14:paraId="02DE5C9A"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Không ăn trưa</w:t>
            </w:r>
          </w:p>
          <w:p w14:paraId="27934003" w14:textId="77777777" w:rsidR="00840241" w:rsidRPr="007202D7" w:rsidRDefault="00840241" w:rsidP="00095DCC">
            <w:pPr>
              <w:spacing w:line="240" w:lineRule="auto"/>
              <w:ind w:hanging="90"/>
              <w:rPr>
                <w:color w:val="000000" w:themeColor="text1"/>
                <w:sz w:val="24"/>
                <w:szCs w:val="24"/>
              </w:rPr>
            </w:pPr>
            <w:r w:rsidRPr="007202D7">
              <w:rPr>
                <w:color w:val="000000" w:themeColor="text1"/>
                <w:sz w:val="24"/>
                <w:szCs w:val="24"/>
              </w:rPr>
              <w:t>Khác (ghi rõ...............................)</w:t>
            </w:r>
          </w:p>
        </w:tc>
        <w:tc>
          <w:tcPr>
            <w:tcW w:w="709" w:type="dxa"/>
            <w:tcBorders>
              <w:top w:val="single" w:sz="4" w:space="0" w:color="auto"/>
              <w:left w:val="single" w:sz="4" w:space="0" w:color="auto"/>
              <w:bottom w:val="single" w:sz="4" w:space="0" w:color="auto"/>
              <w:right w:val="single" w:sz="4" w:space="0" w:color="auto"/>
            </w:tcBorders>
          </w:tcPr>
          <w:p w14:paraId="570B722E"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1</w:t>
            </w:r>
          </w:p>
          <w:p w14:paraId="6D283D4D"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2</w:t>
            </w:r>
          </w:p>
          <w:p w14:paraId="3BC4B712"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3</w:t>
            </w:r>
          </w:p>
          <w:p w14:paraId="04B01060"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4</w:t>
            </w:r>
          </w:p>
          <w:p w14:paraId="7170D663" w14:textId="77777777" w:rsidR="00840241" w:rsidRPr="007202D7" w:rsidRDefault="00840241" w:rsidP="0050310A">
            <w:pPr>
              <w:spacing w:line="240" w:lineRule="auto"/>
              <w:ind w:hanging="90"/>
              <w:jc w:val="center"/>
              <w:rPr>
                <w:color w:val="000000" w:themeColor="text1"/>
                <w:sz w:val="24"/>
                <w:szCs w:val="24"/>
              </w:rPr>
            </w:pPr>
            <w:r w:rsidRPr="007202D7">
              <w:rPr>
                <w:color w:val="000000" w:themeColor="text1"/>
                <w:sz w:val="24"/>
                <w:szCs w:val="24"/>
              </w:rPr>
              <w:t>9</w:t>
            </w:r>
          </w:p>
        </w:tc>
        <w:tc>
          <w:tcPr>
            <w:tcW w:w="1153" w:type="dxa"/>
            <w:tcBorders>
              <w:top w:val="single" w:sz="4" w:space="0" w:color="auto"/>
              <w:left w:val="single" w:sz="4" w:space="0" w:color="auto"/>
              <w:bottom w:val="single" w:sz="4" w:space="0" w:color="auto"/>
              <w:right w:val="single" w:sz="4" w:space="0" w:color="auto"/>
            </w:tcBorders>
          </w:tcPr>
          <w:p w14:paraId="10DD97EB" w14:textId="77777777" w:rsidR="00840241" w:rsidRPr="007202D7" w:rsidRDefault="00840241" w:rsidP="00095DCC">
            <w:pPr>
              <w:spacing w:line="240" w:lineRule="auto"/>
              <w:ind w:hanging="90"/>
              <w:rPr>
                <w:color w:val="000000" w:themeColor="text1"/>
                <w:sz w:val="24"/>
                <w:szCs w:val="24"/>
              </w:rPr>
            </w:pPr>
          </w:p>
        </w:tc>
      </w:tr>
    </w:tbl>
    <w:p w14:paraId="3E714635" w14:textId="77777777" w:rsidR="006866B7" w:rsidRPr="007202D7" w:rsidRDefault="006866B7" w:rsidP="00840241">
      <w:pPr>
        <w:ind w:hanging="90"/>
        <w:jc w:val="center"/>
        <w:rPr>
          <w:b/>
          <w:color w:val="000000" w:themeColor="text1"/>
        </w:rPr>
      </w:pPr>
    </w:p>
    <w:p w14:paraId="68FF43A8" w14:textId="77777777" w:rsidR="006866B7" w:rsidRPr="007202D7" w:rsidRDefault="006866B7">
      <w:pPr>
        <w:spacing w:after="160" w:line="259" w:lineRule="auto"/>
        <w:jc w:val="left"/>
        <w:rPr>
          <w:b/>
          <w:color w:val="000000" w:themeColor="text1"/>
        </w:rPr>
      </w:pPr>
      <w:r w:rsidRPr="007202D7">
        <w:rPr>
          <w:b/>
          <w:color w:val="000000" w:themeColor="text1"/>
        </w:rPr>
        <w:br w:type="page"/>
      </w:r>
    </w:p>
    <w:p w14:paraId="799C8878" w14:textId="1A9F369F" w:rsidR="00840241" w:rsidRPr="007202D7" w:rsidRDefault="00840241" w:rsidP="00840241">
      <w:pPr>
        <w:ind w:hanging="90"/>
        <w:jc w:val="center"/>
        <w:rPr>
          <w:b/>
          <w:color w:val="000000" w:themeColor="text1"/>
        </w:rPr>
      </w:pPr>
      <w:r w:rsidRPr="007202D7">
        <w:rPr>
          <w:b/>
          <w:color w:val="000000" w:themeColor="text1"/>
        </w:rPr>
        <w:lastRenderedPageBreak/>
        <w:t xml:space="preserve">PHIẾU ĐIỀU TRA CUỐI KỲ TRÊN PHỤ NỮ </w:t>
      </w:r>
      <w:r w:rsidR="00AD1459" w:rsidRPr="007202D7">
        <w:rPr>
          <w:b/>
          <w:color w:val="000000" w:themeColor="text1"/>
        </w:rPr>
        <w:t xml:space="preserve">20 - 45 </w:t>
      </w:r>
      <w:r w:rsidRPr="007202D7">
        <w:rPr>
          <w:b/>
          <w:color w:val="000000" w:themeColor="text1"/>
        </w:rPr>
        <w:t>TUỔI TẠI BẮC GIANG</w:t>
      </w:r>
    </w:p>
    <w:p w14:paraId="052C4B99" w14:textId="77777777" w:rsidR="00840241" w:rsidRPr="007202D7" w:rsidRDefault="00840241" w:rsidP="0050310A">
      <w:pPr>
        <w:spacing w:line="240" w:lineRule="auto"/>
        <w:ind w:hanging="90"/>
        <w:rPr>
          <w:color w:val="000000" w:themeColor="text1"/>
          <w:lang w:val="pt-BR"/>
        </w:rPr>
      </w:pPr>
      <w:r w:rsidRPr="007202D7">
        <w:rPr>
          <w:color w:val="000000" w:themeColor="text1"/>
          <w:lang w:val="pt-BR"/>
        </w:rPr>
        <w:t>Họ tên người phỏng vấn ...............................Ngày điều tra ......./......./201</w:t>
      </w:r>
    </w:p>
    <w:p w14:paraId="0F5CE48F" w14:textId="062B2964" w:rsidR="00840241" w:rsidRPr="007202D7" w:rsidRDefault="00840241" w:rsidP="0050310A">
      <w:pPr>
        <w:spacing w:line="240" w:lineRule="auto"/>
        <w:ind w:hanging="90"/>
        <w:rPr>
          <w:color w:val="000000" w:themeColor="text1"/>
          <w:lang w:val="pt-BR"/>
        </w:rPr>
      </w:pPr>
      <w:r w:rsidRPr="007202D7">
        <w:rPr>
          <w:color w:val="000000" w:themeColor="text1"/>
          <w:lang w:val="pt-BR"/>
        </w:rPr>
        <w:t>Họ và tên đối tượng..................................... Mã số ..........................................</w:t>
      </w:r>
    </w:p>
    <w:p w14:paraId="79B8E95C" w14:textId="40DF849F" w:rsidR="00840241" w:rsidRPr="007202D7" w:rsidRDefault="007B250C" w:rsidP="0050310A">
      <w:pPr>
        <w:spacing w:line="240" w:lineRule="auto"/>
        <w:ind w:hanging="90"/>
        <w:rPr>
          <w:color w:val="000000" w:themeColor="text1"/>
          <w:lang w:val="pt-BR"/>
        </w:rPr>
      </w:pPr>
      <w:r w:rsidRPr="007202D7">
        <w:rPr>
          <w:noProof/>
          <w:color w:val="000000" w:themeColor="text1"/>
        </w:rPr>
        <mc:AlternateContent>
          <mc:Choice Requires="wpg">
            <w:drawing>
              <wp:anchor distT="0" distB="0" distL="114300" distR="114300" simplePos="0" relativeHeight="251699200" behindDoc="0" locked="0" layoutInCell="1" allowOverlap="1" wp14:anchorId="275B3AD5" wp14:editId="5E5C3C84">
                <wp:simplePos x="0" y="0"/>
                <wp:positionH relativeFrom="column">
                  <wp:posOffset>3586828</wp:posOffset>
                </wp:positionH>
                <wp:positionV relativeFrom="paragraph">
                  <wp:posOffset>78617</wp:posOffset>
                </wp:positionV>
                <wp:extent cx="2176432" cy="965835"/>
                <wp:effectExtent l="0" t="0" r="33655" b="24765"/>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6432" cy="965835"/>
                          <a:chOff x="6768" y="3318"/>
                          <a:chExt cx="3518" cy="1139"/>
                        </a:xfrm>
                      </wpg:grpSpPr>
                      <wps:wsp>
                        <wps:cNvPr id="31" name="Rectangle 3"/>
                        <wps:cNvSpPr>
                          <a:spLocks noChangeArrowheads="1"/>
                        </wps:cNvSpPr>
                        <wps:spPr bwMode="auto">
                          <a:xfrm>
                            <a:off x="6768" y="3318"/>
                            <a:ext cx="3482" cy="1139"/>
                          </a:xfrm>
                          <a:prstGeom prst="rect">
                            <a:avLst/>
                          </a:prstGeom>
                          <a:solidFill>
                            <a:srgbClr val="FFFFFF"/>
                          </a:solidFill>
                          <a:ln w="9525">
                            <a:solidFill>
                              <a:srgbClr val="000000"/>
                            </a:solidFill>
                            <a:miter lim="800000"/>
                            <a:headEnd/>
                            <a:tailEnd/>
                          </a:ln>
                        </wps:spPr>
                        <wps:txbx>
                          <w:txbxContent>
                            <w:p w14:paraId="1ADD171B" w14:textId="725B2ED1" w:rsidR="007202D7" w:rsidRDefault="007202D7" w:rsidP="00840241">
                              <w:pPr>
                                <w:spacing w:before="120" w:after="120"/>
                              </w:pPr>
                              <w:r>
                                <w:t xml:space="preserve">  </w:t>
                              </w:r>
                              <w:r w:rsidRPr="00D61AEC">
                                <w:t xml:space="preserve">Cân nặng </w:t>
                              </w:r>
                              <w:r>
                                <w:t xml:space="preserve"> </w:t>
                              </w:r>
                              <w:r w:rsidRPr="007927D7">
                                <w:t xml:space="preserve"> __ __</w:t>
                              </w:r>
                              <w:r>
                                <w:t>,</w:t>
                              </w:r>
                              <w:r w:rsidRPr="007927D7">
                                <w:t xml:space="preserve"> __</w:t>
                              </w:r>
                              <w:r>
                                <w:t xml:space="preserve">  </w:t>
                              </w:r>
                              <w:r w:rsidRPr="00D61AEC">
                                <w:t>kg</w:t>
                              </w:r>
                            </w:p>
                            <w:p w14:paraId="2ECC2201" w14:textId="77777777" w:rsidR="007202D7" w:rsidRPr="00DB5627" w:rsidRDefault="007202D7" w:rsidP="00840241">
                              <w:pPr>
                                <w:spacing w:before="120" w:after="120"/>
                                <w:rPr>
                                  <w:sz w:val="2"/>
                                </w:rPr>
                              </w:pPr>
                            </w:p>
                            <w:p w14:paraId="684146DE" w14:textId="2F200522" w:rsidR="007202D7" w:rsidRDefault="007202D7" w:rsidP="00840241">
                              <w:pPr>
                                <w:spacing w:before="120" w:after="120"/>
                              </w:pPr>
                              <w:r>
                                <w:t xml:space="preserve">  </w:t>
                              </w:r>
                              <w:r w:rsidRPr="00D61AEC">
                                <w:t xml:space="preserve">Chiều cao </w:t>
                              </w:r>
                              <w:r w:rsidRPr="007927D7">
                                <w:t>__ __ __</w:t>
                              </w:r>
                              <w:r>
                                <w:t xml:space="preserve"> ,</w:t>
                              </w:r>
                              <w:r w:rsidRPr="007927D7">
                                <w:t>__</w:t>
                              </w:r>
                              <w:r w:rsidRPr="00D61AEC">
                                <w:t xml:space="preserve"> cm</w:t>
                              </w:r>
                            </w:p>
                          </w:txbxContent>
                        </wps:txbx>
                        <wps:bodyPr rot="0" vert="horz" wrap="square" lIns="91440" tIns="45720" rIns="91440" bIns="45720" anchor="t" anchorCtr="0" upright="1">
                          <a:noAutofit/>
                        </wps:bodyPr>
                      </wps:wsp>
                      <wps:wsp>
                        <wps:cNvPr id="32" name="AutoShape 4"/>
                        <wps:cNvCnPr>
                          <a:cxnSpLocks noChangeShapeType="1"/>
                        </wps:cNvCnPr>
                        <wps:spPr bwMode="auto">
                          <a:xfrm>
                            <a:off x="6786" y="3801"/>
                            <a:ext cx="3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5B3AD5" id="Group 29" o:spid="_x0000_s1053" style="position:absolute;left:0;text-align:left;margin-left:282.45pt;margin-top:6.2pt;width:171.35pt;height:76.05pt;z-index:251699200;mso-position-horizontal-relative:text;mso-position-vertical-relative:text" coordorigin="6768,3318" coordsize="3518,11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">
                <v:rect id="Rectangle 3" o:spid="_x0000_s1054" style="position:absolute;left:6768;top:3318;width:3482;height:11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rRlxAAA&#10;ANsAAAAPAAAAZHJzL2Rvd25yZXYueG1sRI9Ba8JAFITvBf/D8gRvdRMFaWM2QSwWPWq89PaafSZp&#10;s29DdhPT/vpuodDjMDPfMGk+mVaM1LvGsoJ4GYEgLq1uuFJwLQ6PTyCcR9bYWiYFX+Qgz2YPKSba&#10;3vlM48VXIkDYJaig9r5LpHRlTQbd0nbEwbvZ3qAPsq+k7vEe4KaVqyjaSIMNh4UaO9rXVH5eBqPg&#10;vVld8ftcvEbm+bD2p6n4GN5elFrMp90WhKfJ/4f/2ketYB3D75fwA2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a0ZcQAAADbAAAADwAAAAAAAAAAAAAAAACXAgAAZHJzL2Rv&#10;d25yZXYueG1sUEsFBgAAAAAEAAQA9QAAAIgDAAAAAA==&#10;">
                  <v:textbox>
                    <w:txbxContent>
                      <w:p w14:paraId="1ADD171B" w14:textId="725B2ED1" w:rsidR="007202D7" w:rsidRDefault="007202D7" w:rsidP="00840241">
                        <w:pPr>
                          <w:spacing w:before="120" w:after="120"/>
                        </w:pPr>
                        <w:r>
                          <w:t xml:space="preserve">  </w:t>
                        </w:r>
                        <w:r w:rsidRPr="00D61AEC">
                          <w:t xml:space="preserve">Cân nặng </w:t>
                        </w:r>
                        <w:r>
                          <w:t xml:space="preserve"> </w:t>
                        </w:r>
                        <w:r w:rsidRPr="007927D7">
                          <w:t xml:space="preserve"> __ __</w:t>
                        </w:r>
                        <w:r>
                          <w:t>,</w:t>
                        </w:r>
                        <w:r w:rsidRPr="007927D7">
                          <w:t xml:space="preserve"> __</w:t>
                        </w:r>
                        <w:r>
                          <w:t xml:space="preserve">  </w:t>
                        </w:r>
                        <w:r w:rsidRPr="00D61AEC">
                          <w:t>kg</w:t>
                        </w:r>
                      </w:p>
                      <w:p w14:paraId="2ECC2201" w14:textId="77777777" w:rsidR="007202D7" w:rsidRPr="00DB5627" w:rsidRDefault="007202D7" w:rsidP="00840241">
                        <w:pPr>
                          <w:spacing w:before="120" w:after="120"/>
                          <w:rPr>
                            <w:sz w:val="2"/>
                          </w:rPr>
                        </w:pPr>
                      </w:p>
                      <w:p w14:paraId="684146DE" w14:textId="2F200522" w:rsidR="007202D7" w:rsidRDefault="007202D7" w:rsidP="00840241">
                        <w:pPr>
                          <w:spacing w:before="120" w:after="120"/>
                        </w:pPr>
                        <w:r>
                          <w:t xml:space="preserve">  </w:t>
                        </w:r>
                        <w:r w:rsidRPr="00D61AEC">
                          <w:t xml:space="preserve">Chiều cao </w:t>
                        </w:r>
                        <w:r w:rsidRPr="007927D7">
                          <w:t>__ __ __</w:t>
                        </w:r>
                        <w:r>
                          <w:t xml:space="preserve"> ,</w:t>
                        </w:r>
                        <w:r w:rsidRPr="007927D7">
                          <w:t>__</w:t>
                        </w:r>
                        <w:r w:rsidRPr="00D61AEC">
                          <w:t xml:space="preserve"> cm</w:t>
                        </w:r>
                      </w:p>
                    </w:txbxContent>
                  </v:textbox>
                </v:rect>
                <v:shape id="AutoShape 4" o:spid="_x0000_s1055" type="#_x0000_t32" style="position:absolute;left:6786;top:3801;width:35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u0xxAAAANsAAAAPAAAAAAAAAAAA&#10;AAAAAKECAABkcnMvZG93bnJldi54bWxQSwUGAAAAAAQABAD5AAAAkgMAAAAA&#10;"/>
              </v:group>
            </w:pict>
          </mc:Fallback>
        </mc:AlternateContent>
      </w:r>
      <w:r w:rsidR="00840241" w:rsidRPr="007202D7">
        <w:rPr>
          <w:color w:val="000000" w:themeColor="text1"/>
          <w:lang w:val="pt-BR"/>
        </w:rPr>
        <w:t>Huyết áp: ....................................................................</w:t>
      </w:r>
    </w:p>
    <w:p w14:paraId="45DD5D17" w14:textId="77777777" w:rsidR="00840241" w:rsidRPr="007202D7" w:rsidRDefault="00840241" w:rsidP="0050310A">
      <w:pPr>
        <w:spacing w:line="240" w:lineRule="auto"/>
        <w:ind w:hanging="90"/>
        <w:rPr>
          <w:color w:val="000000" w:themeColor="text1"/>
          <w:lang w:val="pt-BR"/>
        </w:rPr>
      </w:pPr>
      <w:r w:rsidRPr="007202D7">
        <w:rPr>
          <w:color w:val="000000" w:themeColor="text1"/>
          <w:lang w:val="pt-BR"/>
        </w:rPr>
        <w:t>Test đường huyết .........................................................</w:t>
      </w:r>
    </w:p>
    <w:p w14:paraId="58492022" w14:textId="77777777" w:rsidR="00840241" w:rsidRPr="007202D7" w:rsidRDefault="00840241" w:rsidP="0050310A">
      <w:pPr>
        <w:spacing w:line="240" w:lineRule="auto"/>
        <w:ind w:hanging="90"/>
        <w:rPr>
          <w:color w:val="000000" w:themeColor="text1"/>
          <w:lang w:val="pt-BR"/>
        </w:rPr>
      </w:pPr>
      <w:r w:rsidRPr="007202D7">
        <w:rPr>
          <w:color w:val="000000" w:themeColor="text1"/>
          <w:lang w:val="pt-BR"/>
        </w:rPr>
        <w:t>Vòng eo _ _ _ _ _ _ _ cm; Vòng mông_ _ _ _ _ _ _ cm</w:t>
      </w:r>
    </w:p>
    <w:p w14:paraId="08629DF5" w14:textId="77777777" w:rsidR="00840241" w:rsidRPr="007202D7" w:rsidRDefault="00840241" w:rsidP="00840241">
      <w:pPr>
        <w:ind w:hanging="90"/>
        <w:rPr>
          <w:color w:val="000000" w:themeColor="text1"/>
          <w:lang w:val="pt-BR"/>
        </w:rPr>
      </w:pPr>
    </w:p>
    <w:p w14:paraId="672B1F10" w14:textId="77777777" w:rsidR="0050310A" w:rsidRPr="007202D7" w:rsidRDefault="0050310A" w:rsidP="00840241">
      <w:pPr>
        <w:ind w:hanging="90"/>
        <w:rPr>
          <w:color w:val="000000" w:themeColor="text1"/>
          <w:szCs w:val="26"/>
          <w:lang w:val="pt-BR"/>
        </w:rPr>
      </w:pPr>
    </w:p>
    <w:p w14:paraId="4A527F2B" w14:textId="77777777" w:rsidR="00840241" w:rsidRPr="007202D7" w:rsidRDefault="00840241" w:rsidP="00840241">
      <w:pPr>
        <w:ind w:hanging="90"/>
        <w:rPr>
          <w:i/>
          <w:color w:val="000000" w:themeColor="text1"/>
          <w:szCs w:val="26"/>
          <w:lang w:val="pt-BR"/>
        </w:rPr>
      </w:pPr>
      <w:r w:rsidRPr="007202D7">
        <w:rPr>
          <w:color w:val="000000" w:themeColor="text1"/>
          <w:szCs w:val="26"/>
          <w:lang w:val="pt-BR"/>
        </w:rPr>
        <w:t xml:space="preserve">Chữ ký cán bộ điều tra </w:t>
      </w:r>
      <w:r w:rsidRPr="007202D7">
        <w:rPr>
          <w:i/>
          <w:color w:val="000000" w:themeColor="text1"/>
          <w:szCs w:val="26"/>
          <w:lang w:val="pt-BR"/>
        </w:rPr>
        <w:t>(lưu ý chỉ ký khi hoàn thành điều tra từng khâu)</w:t>
      </w:r>
    </w:p>
    <w:tbl>
      <w:tblPr>
        <w:tblW w:w="9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0"/>
        <w:gridCol w:w="2551"/>
        <w:gridCol w:w="2410"/>
        <w:gridCol w:w="2287"/>
      </w:tblGrid>
      <w:tr w:rsidR="00840241" w:rsidRPr="007202D7" w14:paraId="1263FB81" w14:textId="77777777" w:rsidTr="00406BC8">
        <w:trPr>
          <w:cantSplit/>
          <w:trHeight w:val="470"/>
          <w:jc w:val="center"/>
        </w:trPr>
        <w:tc>
          <w:tcPr>
            <w:tcW w:w="2120" w:type="dxa"/>
          </w:tcPr>
          <w:p w14:paraId="52808E64" w14:textId="5861C17E" w:rsidR="0050310A" w:rsidRPr="007202D7" w:rsidRDefault="00840241" w:rsidP="00406BC8">
            <w:pPr>
              <w:ind w:hanging="90"/>
              <w:rPr>
                <w:i/>
                <w:color w:val="000000" w:themeColor="text1"/>
                <w:szCs w:val="26"/>
              </w:rPr>
            </w:pPr>
            <w:r w:rsidRPr="007202D7">
              <w:rPr>
                <w:i/>
                <w:color w:val="000000" w:themeColor="text1"/>
                <w:szCs w:val="26"/>
              </w:rPr>
              <w:t>Cán bộ</w:t>
            </w:r>
            <w:r w:rsidR="00406BC8" w:rsidRPr="007202D7">
              <w:rPr>
                <w:i/>
                <w:color w:val="000000" w:themeColor="text1"/>
                <w:szCs w:val="26"/>
              </w:rPr>
              <w:t xml:space="preserve"> cân đo</w:t>
            </w:r>
          </w:p>
        </w:tc>
        <w:tc>
          <w:tcPr>
            <w:tcW w:w="2551" w:type="dxa"/>
          </w:tcPr>
          <w:p w14:paraId="28E374A3" w14:textId="77777777" w:rsidR="00840241" w:rsidRPr="007202D7" w:rsidRDefault="00840241" w:rsidP="00840241">
            <w:pPr>
              <w:ind w:hanging="90"/>
              <w:rPr>
                <w:i/>
                <w:color w:val="000000" w:themeColor="text1"/>
                <w:szCs w:val="26"/>
              </w:rPr>
            </w:pPr>
            <w:r w:rsidRPr="007202D7">
              <w:rPr>
                <w:i/>
                <w:color w:val="000000" w:themeColor="text1"/>
                <w:szCs w:val="26"/>
              </w:rPr>
              <w:t>Cán bộ phỏng vấn</w:t>
            </w:r>
          </w:p>
        </w:tc>
        <w:tc>
          <w:tcPr>
            <w:tcW w:w="2410" w:type="dxa"/>
            <w:tcBorders>
              <w:right w:val="single" w:sz="4" w:space="0" w:color="auto"/>
            </w:tcBorders>
          </w:tcPr>
          <w:p w14:paraId="38FE50AE" w14:textId="77777777" w:rsidR="00840241" w:rsidRPr="007202D7" w:rsidRDefault="00840241" w:rsidP="00840241">
            <w:pPr>
              <w:ind w:hanging="90"/>
              <w:rPr>
                <w:i/>
                <w:color w:val="000000" w:themeColor="text1"/>
                <w:szCs w:val="26"/>
              </w:rPr>
            </w:pPr>
            <w:r w:rsidRPr="007202D7">
              <w:rPr>
                <w:i/>
                <w:color w:val="000000" w:themeColor="text1"/>
                <w:szCs w:val="26"/>
              </w:rPr>
              <w:t xml:space="preserve">Cán bộ xét nghiệm </w:t>
            </w:r>
          </w:p>
        </w:tc>
        <w:tc>
          <w:tcPr>
            <w:tcW w:w="2287" w:type="dxa"/>
            <w:tcBorders>
              <w:left w:val="single" w:sz="4" w:space="0" w:color="auto"/>
            </w:tcBorders>
          </w:tcPr>
          <w:p w14:paraId="6F40575A" w14:textId="3B96861A" w:rsidR="00840241" w:rsidRPr="007202D7" w:rsidRDefault="00840241" w:rsidP="00406BC8">
            <w:pPr>
              <w:ind w:hanging="90"/>
              <w:rPr>
                <w:i/>
                <w:color w:val="000000" w:themeColor="text1"/>
                <w:szCs w:val="26"/>
              </w:rPr>
            </w:pPr>
            <w:r w:rsidRPr="007202D7">
              <w:rPr>
                <w:i/>
                <w:color w:val="000000" w:themeColor="text1"/>
                <w:szCs w:val="26"/>
              </w:rPr>
              <w:t>Hoàn thành phiế</w:t>
            </w:r>
            <w:r w:rsidR="00406BC8" w:rsidRPr="007202D7">
              <w:rPr>
                <w:i/>
                <w:color w:val="000000" w:themeColor="text1"/>
                <w:szCs w:val="26"/>
              </w:rPr>
              <w:t>u</w:t>
            </w:r>
          </w:p>
        </w:tc>
      </w:tr>
    </w:tbl>
    <w:p w14:paraId="23D37254" w14:textId="77777777" w:rsidR="006866B7" w:rsidRPr="007202D7" w:rsidRDefault="006866B7" w:rsidP="00840241">
      <w:pPr>
        <w:ind w:hanging="90"/>
        <w:rPr>
          <w:b/>
          <w:color w:val="000000" w:themeColor="text1"/>
          <w:sz w:val="8"/>
          <w:lang w:val="pt-BR"/>
        </w:rPr>
      </w:pPr>
    </w:p>
    <w:p w14:paraId="3C6B59E6" w14:textId="77777777" w:rsidR="00840241" w:rsidRPr="007202D7" w:rsidRDefault="00840241" w:rsidP="00840241">
      <w:pPr>
        <w:ind w:hanging="90"/>
        <w:rPr>
          <w:b/>
          <w:color w:val="000000" w:themeColor="text1"/>
          <w:lang w:val="pt-BR"/>
        </w:rPr>
      </w:pPr>
      <w:r w:rsidRPr="007202D7">
        <w:rPr>
          <w:b/>
          <w:color w:val="000000" w:themeColor="text1"/>
          <w:lang w:val="pt-BR"/>
        </w:rPr>
        <w:t>A. HOÀN CẢNH GIA ĐÌNH VÀ TÌNH HÌNH BỆNH TẬT</w:t>
      </w:r>
    </w:p>
    <w:tbl>
      <w:tblPr>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7"/>
        <w:gridCol w:w="2820"/>
        <w:gridCol w:w="3655"/>
        <w:gridCol w:w="709"/>
        <w:gridCol w:w="1153"/>
      </w:tblGrid>
      <w:tr w:rsidR="00840241" w:rsidRPr="007202D7" w14:paraId="0A95A6B3" w14:textId="77777777" w:rsidTr="00840241">
        <w:trPr>
          <w:cantSplit/>
          <w:trHeight w:val="314"/>
          <w:jc w:val="center"/>
        </w:trPr>
        <w:tc>
          <w:tcPr>
            <w:tcW w:w="717" w:type="dxa"/>
            <w:tcBorders>
              <w:top w:val="single" w:sz="4" w:space="0" w:color="auto"/>
              <w:left w:val="single" w:sz="4" w:space="0" w:color="auto"/>
              <w:bottom w:val="single" w:sz="4" w:space="0" w:color="auto"/>
              <w:right w:val="single" w:sz="4" w:space="0" w:color="auto"/>
            </w:tcBorders>
          </w:tcPr>
          <w:p w14:paraId="7D64A63E" w14:textId="6051C7BB" w:rsidR="00840241" w:rsidRPr="007202D7" w:rsidRDefault="00840241" w:rsidP="003E4EA8">
            <w:pPr>
              <w:spacing w:line="240" w:lineRule="auto"/>
              <w:ind w:left="317" w:hanging="317"/>
              <w:jc w:val="center"/>
              <w:rPr>
                <w:b/>
                <w:bCs/>
                <w:color w:val="000000" w:themeColor="text1"/>
              </w:rPr>
            </w:pPr>
            <w:r w:rsidRPr="007202D7">
              <w:rPr>
                <w:b/>
                <w:bCs/>
                <w:color w:val="000000" w:themeColor="text1"/>
              </w:rPr>
              <w:t>STT</w:t>
            </w:r>
          </w:p>
        </w:tc>
        <w:tc>
          <w:tcPr>
            <w:tcW w:w="2820" w:type="dxa"/>
            <w:tcBorders>
              <w:top w:val="single" w:sz="4" w:space="0" w:color="auto"/>
              <w:left w:val="single" w:sz="4" w:space="0" w:color="auto"/>
              <w:bottom w:val="single" w:sz="4" w:space="0" w:color="auto"/>
              <w:right w:val="single" w:sz="4" w:space="0" w:color="auto"/>
            </w:tcBorders>
          </w:tcPr>
          <w:p w14:paraId="194A82A0" w14:textId="77777777" w:rsidR="00840241" w:rsidRPr="007202D7" w:rsidRDefault="00840241" w:rsidP="003E4EA8">
            <w:pPr>
              <w:spacing w:line="240" w:lineRule="auto"/>
              <w:ind w:hanging="41"/>
              <w:jc w:val="center"/>
              <w:rPr>
                <w:b/>
                <w:bCs/>
                <w:color w:val="000000" w:themeColor="text1"/>
              </w:rPr>
            </w:pPr>
            <w:r w:rsidRPr="007202D7">
              <w:rPr>
                <w:b/>
                <w:bCs/>
                <w:color w:val="000000" w:themeColor="text1"/>
              </w:rPr>
              <w:t>Nội dung</w:t>
            </w:r>
          </w:p>
        </w:tc>
        <w:tc>
          <w:tcPr>
            <w:tcW w:w="3655" w:type="dxa"/>
            <w:tcBorders>
              <w:top w:val="single" w:sz="4" w:space="0" w:color="auto"/>
              <w:left w:val="single" w:sz="4" w:space="0" w:color="auto"/>
              <w:bottom w:val="single" w:sz="4" w:space="0" w:color="auto"/>
              <w:right w:val="single" w:sz="4" w:space="0" w:color="auto"/>
            </w:tcBorders>
          </w:tcPr>
          <w:p w14:paraId="5A81EF64" w14:textId="77777777" w:rsidR="00840241" w:rsidRPr="007202D7" w:rsidRDefault="00840241" w:rsidP="003E4EA8">
            <w:pPr>
              <w:spacing w:line="240" w:lineRule="auto"/>
              <w:ind w:hanging="41"/>
              <w:jc w:val="center"/>
              <w:rPr>
                <w:b/>
                <w:bCs/>
                <w:color w:val="000000" w:themeColor="text1"/>
              </w:rPr>
            </w:pPr>
            <w:r w:rsidRPr="007202D7">
              <w:rPr>
                <w:b/>
                <w:bCs/>
                <w:color w:val="000000" w:themeColor="text1"/>
              </w:rPr>
              <w:t>Trả lời</w:t>
            </w:r>
          </w:p>
        </w:tc>
        <w:tc>
          <w:tcPr>
            <w:tcW w:w="709" w:type="dxa"/>
            <w:tcBorders>
              <w:top w:val="single" w:sz="4" w:space="0" w:color="auto"/>
              <w:left w:val="single" w:sz="4" w:space="0" w:color="auto"/>
              <w:bottom w:val="single" w:sz="4" w:space="0" w:color="auto"/>
              <w:right w:val="single" w:sz="4" w:space="0" w:color="auto"/>
            </w:tcBorders>
          </w:tcPr>
          <w:p w14:paraId="45C9C32B" w14:textId="6B7AC16D" w:rsidR="00840241" w:rsidRPr="007202D7" w:rsidRDefault="00CF0246" w:rsidP="003E4EA8">
            <w:pPr>
              <w:spacing w:line="240" w:lineRule="auto"/>
              <w:ind w:hanging="41"/>
              <w:jc w:val="center"/>
              <w:rPr>
                <w:b/>
                <w:color w:val="000000" w:themeColor="text1"/>
              </w:rPr>
            </w:pPr>
            <w:r w:rsidRPr="007202D7">
              <w:rPr>
                <w:b/>
                <w:color w:val="000000" w:themeColor="text1"/>
              </w:rPr>
              <w:t>Mã</w:t>
            </w:r>
          </w:p>
        </w:tc>
        <w:tc>
          <w:tcPr>
            <w:tcW w:w="1153" w:type="dxa"/>
            <w:tcBorders>
              <w:top w:val="single" w:sz="4" w:space="0" w:color="auto"/>
              <w:left w:val="single" w:sz="4" w:space="0" w:color="auto"/>
              <w:bottom w:val="single" w:sz="4" w:space="0" w:color="auto"/>
              <w:right w:val="single" w:sz="4" w:space="0" w:color="auto"/>
            </w:tcBorders>
          </w:tcPr>
          <w:p w14:paraId="68511B6A" w14:textId="77777777" w:rsidR="00840241" w:rsidRPr="007202D7" w:rsidRDefault="00840241" w:rsidP="003E4EA8">
            <w:pPr>
              <w:spacing w:line="240" w:lineRule="auto"/>
              <w:ind w:hanging="41"/>
              <w:jc w:val="center"/>
              <w:rPr>
                <w:b/>
                <w:bCs/>
                <w:color w:val="000000" w:themeColor="text1"/>
              </w:rPr>
            </w:pPr>
            <w:r w:rsidRPr="007202D7">
              <w:rPr>
                <w:b/>
                <w:bCs/>
                <w:color w:val="000000" w:themeColor="text1"/>
              </w:rPr>
              <w:t>Chuyển</w:t>
            </w:r>
          </w:p>
        </w:tc>
      </w:tr>
      <w:tr w:rsidR="00840241" w:rsidRPr="007202D7" w14:paraId="6024947F"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2A28D7CD" w14:textId="77777777" w:rsidR="00840241" w:rsidRPr="007202D7" w:rsidRDefault="00840241" w:rsidP="007B250C">
            <w:pPr>
              <w:pStyle w:val="ListParagraph"/>
              <w:numPr>
                <w:ilvl w:val="0"/>
                <w:numId w:val="36"/>
              </w:numPr>
              <w:spacing w:line="240" w:lineRule="auto"/>
              <w:rPr>
                <w:bCs/>
                <w:color w:val="000000" w:themeColor="text1"/>
              </w:rPr>
            </w:pPr>
          </w:p>
        </w:tc>
        <w:tc>
          <w:tcPr>
            <w:tcW w:w="2820" w:type="dxa"/>
            <w:tcBorders>
              <w:top w:val="single" w:sz="4" w:space="0" w:color="auto"/>
              <w:left w:val="single" w:sz="4" w:space="0" w:color="auto"/>
              <w:bottom w:val="single" w:sz="4" w:space="0" w:color="auto"/>
              <w:right w:val="single" w:sz="4" w:space="0" w:color="auto"/>
            </w:tcBorders>
          </w:tcPr>
          <w:p w14:paraId="7BEBA4D7" w14:textId="77777777" w:rsidR="00840241" w:rsidRPr="007202D7" w:rsidRDefault="00840241" w:rsidP="007B250C">
            <w:pPr>
              <w:spacing w:line="240" w:lineRule="auto"/>
              <w:ind w:hanging="90"/>
              <w:rPr>
                <w:color w:val="000000" w:themeColor="text1"/>
              </w:rPr>
            </w:pPr>
            <w:r w:rsidRPr="007202D7">
              <w:rPr>
                <w:color w:val="000000" w:themeColor="text1"/>
              </w:rPr>
              <w:t>Trong 2 tháng qua, chị được chẩn đoán bệnh nào sau đây không?</w:t>
            </w:r>
          </w:p>
          <w:p w14:paraId="1A1FD65A" w14:textId="77777777" w:rsidR="00840241" w:rsidRPr="007202D7" w:rsidRDefault="00840241" w:rsidP="007B250C">
            <w:pPr>
              <w:spacing w:line="240" w:lineRule="auto"/>
              <w:ind w:hanging="90"/>
              <w:rPr>
                <w:color w:val="000000" w:themeColor="text1"/>
              </w:rPr>
            </w:pPr>
            <w:r w:rsidRPr="007202D7">
              <w:rPr>
                <w:i/>
                <w:iCs/>
                <w:color w:val="000000" w:themeColor="text1"/>
              </w:rPr>
              <w:t>(Câu hỏi nhiều đáp án, hỏi từng loại bệnh)</w:t>
            </w:r>
          </w:p>
        </w:tc>
        <w:tc>
          <w:tcPr>
            <w:tcW w:w="3655" w:type="dxa"/>
            <w:tcBorders>
              <w:top w:val="single" w:sz="4" w:space="0" w:color="auto"/>
              <w:left w:val="single" w:sz="4" w:space="0" w:color="auto"/>
              <w:bottom w:val="single" w:sz="4" w:space="0" w:color="auto"/>
              <w:right w:val="single" w:sz="4" w:space="0" w:color="auto"/>
            </w:tcBorders>
          </w:tcPr>
          <w:p w14:paraId="526EF31E" w14:textId="77777777" w:rsidR="00840241" w:rsidRPr="007202D7" w:rsidRDefault="00840241" w:rsidP="007B250C">
            <w:pPr>
              <w:spacing w:line="240" w:lineRule="auto"/>
              <w:ind w:hanging="90"/>
              <w:rPr>
                <w:color w:val="000000" w:themeColor="text1"/>
              </w:rPr>
            </w:pPr>
            <w:r w:rsidRPr="007202D7">
              <w:rPr>
                <w:color w:val="000000" w:themeColor="text1"/>
              </w:rPr>
              <w:t>Tăng huyết áp</w:t>
            </w:r>
          </w:p>
          <w:p w14:paraId="05719720" w14:textId="77777777" w:rsidR="00840241" w:rsidRPr="007202D7" w:rsidRDefault="00840241" w:rsidP="007B250C">
            <w:pPr>
              <w:spacing w:line="240" w:lineRule="auto"/>
              <w:ind w:hanging="90"/>
              <w:rPr>
                <w:color w:val="000000" w:themeColor="text1"/>
              </w:rPr>
            </w:pPr>
            <w:r w:rsidRPr="007202D7">
              <w:rPr>
                <w:color w:val="000000" w:themeColor="text1"/>
              </w:rPr>
              <w:t xml:space="preserve">Đái tháo đường/rối loạn đường </w:t>
            </w:r>
          </w:p>
          <w:p w14:paraId="71BF5634" w14:textId="16514AD7" w:rsidR="00840241" w:rsidRPr="007202D7" w:rsidRDefault="00840241" w:rsidP="007B250C">
            <w:pPr>
              <w:spacing w:line="240" w:lineRule="auto"/>
              <w:ind w:hanging="90"/>
              <w:rPr>
                <w:color w:val="000000" w:themeColor="text1"/>
              </w:rPr>
            </w:pPr>
            <w:r w:rsidRPr="007202D7">
              <w:rPr>
                <w:color w:val="000000" w:themeColor="text1"/>
              </w:rPr>
              <w:t xml:space="preserve">Rối loạn </w:t>
            </w:r>
            <w:r w:rsidR="001D3321" w:rsidRPr="007202D7">
              <w:rPr>
                <w:color w:val="000000" w:themeColor="text1"/>
              </w:rPr>
              <w:t xml:space="preserve">lipid </w:t>
            </w:r>
            <w:r w:rsidRPr="007202D7">
              <w:rPr>
                <w:color w:val="000000" w:themeColor="text1"/>
              </w:rPr>
              <w:t>máu</w:t>
            </w:r>
          </w:p>
          <w:p w14:paraId="545AEFD7" w14:textId="77777777" w:rsidR="00840241" w:rsidRPr="007202D7" w:rsidRDefault="00840241" w:rsidP="007B250C">
            <w:pPr>
              <w:spacing w:line="240" w:lineRule="auto"/>
              <w:ind w:hanging="90"/>
              <w:rPr>
                <w:color w:val="000000" w:themeColor="text1"/>
              </w:rPr>
            </w:pPr>
            <w:r w:rsidRPr="007202D7">
              <w:rPr>
                <w:color w:val="000000" w:themeColor="text1"/>
              </w:rPr>
              <w:t>Gout</w:t>
            </w:r>
          </w:p>
          <w:p w14:paraId="3FAFFB20" w14:textId="77777777" w:rsidR="00840241" w:rsidRPr="007202D7" w:rsidRDefault="00840241" w:rsidP="007B250C">
            <w:pPr>
              <w:spacing w:line="240" w:lineRule="auto"/>
              <w:ind w:hanging="90"/>
              <w:rPr>
                <w:color w:val="000000" w:themeColor="text1"/>
              </w:rPr>
            </w:pPr>
            <w:r w:rsidRPr="007202D7">
              <w:rPr>
                <w:color w:val="000000" w:themeColor="text1"/>
              </w:rPr>
              <w:t>Bệnh khác (ghi rõ.................)</w:t>
            </w:r>
          </w:p>
        </w:tc>
        <w:tc>
          <w:tcPr>
            <w:tcW w:w="709" w:type="dxa"/>
            <w:tcBorders>
              <w:top w:val="single" w:sz="4" w:space="0" w:color="auto"/>
              <w:left w:val="single" w:sz="4" w:space="0" w:color="auto"/>
              <w:bottom w:val="single" w:sz="4" w:space="0" w:color="auto"/>
              <w:right w:val="single" w:sz="4" w:space="0" w:color="auto"/>
            </w:tcBorders>
          </w:tcPr>
          <w:p w14:paraId="5D41C34E" w14:textId="77777777" w:rsidR="00840241" w:rsidRPr="007202D7" w:rsidRDefault="00840241" w:rsidP="007B250C">
            <w:pPr>
              <w:spacing w:line="240" w:lineRule="auto"/>
              <w:ind w:hanging="90"/>
              <w:jc w:val="center"/>
              <w:rPr>
                <w:color w:val="000000" w:themeColor="text1"/>
              </w:rPr>
            </w:pPr>
            <w:r w:rsidRPr="007202D7">
              <w:rPr>
                <w:color w:val="000000" w:themeColor="text1"/>
              </w:rPr>
              <w:t>1</w:t>
            </w:r>
          </w:p>
          <w:p w14:paraId="3EEE6885" w14:textId="77777777" w:rsidR="00840241" w:rsidRPr="007202D7" w:rsidRDefault="00840241" w:rsidP="007B250C">
            <w:pPr>
              <w:spacing w:line="240" w:lineRule="auto"/>
              <w:ind w:hanging="90"/>
              <w:jc w:val="center"/>
              <w:rPr>
                <w:color w:val="000000" w:themeColor="text1"/>
              </w:rPr>
            </w:pPr>
            <w:r w:rsidRPr="007202D7">
              <w:rPr>
                <w:color w:val="000000" w:themeColor="text1"/>
              </w:rPr>
              <w:t>2</w:t>
            </w:r>
          </w:p>
          <w:p w14:paraId="5B2C8058" w14:textId="77777777" w:rsidR="00840241" w:rsidRPr="007202D7" w:rsidRDefault="00840241" w:rsidP="007B250C">
            <w:pPr>
              <w:spacing w:line="240" w:lineRule="auto"/>
              <w:ind w:hanging="90"/>
              <w:jc w:val="center"/>
              <w:rPr>
                <w:color w:val="000000" w:themeColor="text1"/>
              </w:rPr>
            </w:pPr>
            <w:r w:rsidRPr="007202D7">
              <w:rPr>
                <w:color w:val="000000" w:themeColor="text1"/>
              </w:rPr>
              <w:t>3</w:t>
            </w:r>
          </w:p>
          <w:p w14:paraId="55449B7D" w14:textId="77777777" w:rsidR="00840241" w:rsidRPr="007202D7" w:rsidRDefault="00840241" w:rsidP="007B250C">
            <w:pPr>
              <w:spacing w:line="240" w:lineRule="auto"/>
              <w:ind w:hanging="90"/>
              <w:jc w:val="center"/>
              <w:rPr>
                <w:color w:val="000000" w:themeColor="text1"/>
              </w:rPr>
            </w:pPr>
            <w:r w:rsidRPr="007202D7">
              <w:rPr>
                <w:color w:val="000000" w:themeColor="text1"/>
              </w:rPr>
              <w:t>4</w:t>
            </w:r>
          </w:p>
          <w:p w14:paraId="440DFD5A" w14:textId="77777777" w:rsidR="00840241" w:rsidRPr="007202D7" w:rsidRDefault="00840241" w:rsidP="007B250C">
            <w:pPr>
              <w:spacing w:line="240" w:lineRule="auto"/>
              <w:ind w:hanging="90"/>
              <w:jc w:val="center"/>
              <w:rPr>
                <w:color w:val="000000" w:themeColor="text1"/>
              </w:rPr>
            </w:pPr>
            <w:r w:rsidRPr="007202D7">
              <w:rPr>
                <w:color w:val="000000" w:themeColor="text1"/>
              </w:rPr>
              <w:t>9</w:t>
            </w:r>
          </w:p>
        </w:tc>
        <w:tc>
          <w:tcPr>
            <w:tcW w:w="1153" w:type="dxa"/>
            <w:tcBorders>
              <w:top w:val="single" w:sz="4" w:space="0" w:color="auto"/>
              <w:left w:val="single" w:sz="4" w:space="0" w:color="auto"/>
              <w:bottom w:val="single" w:sz="4" w:space="0" w:color="auto"/>
              <w:right w:val="single" w:sz="4" w:space="0" w:color="auto"/>
            </w:tcBorders>
          </w:tcPr>
          <w:p w14:paraId="67BD3198" w14:textId="77777777" w:rsidR="00840241" w:rsidRPr="007202D7" w:rsidRDefault="00840241" w:rsidP="007B250C">
            <w:pPr>
              <w:spacing w:line="240" w:lineRule="auto"/>
              <w:ind w:hanging="90"/>
              <w:rPr>
                <w:color w:val="000000" w:themeColor="text1"/>
              </w:rPr>
            </w:pPr>
          </w:p>
        </w:tc>
      </w:tr>
      <w:tr w:rsidR="00840241" w:rsidRPr="007202D7" w14:paraId="18FCA809"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7661A4C6" w14:textId="77777777" w:rsidR="00840241" w:rsidRPr="007202D7" w:rsidRDefault="00840241" w:rsidP="007B250C">
            <w:pPr>
              <w:pStyle w:val="ListParagraph"/>
              <w:numPr>
                <w:ilvl w:val="0"/>
                <w:numId w:val="36"/>
              </w:numPr>
              <w:spacing w:line="240" w:lineRule="auto"/>
              <w:rPr>
                <w:bCs/>
                <w:color w:val="000000" w:themeColor="text1"/>
              </w:rPr>
            </w:pPr>
          </w:p>
        </w:tc>
        <w:tc>
          <w:tcPr>
            <w:tcW w:w="2820" w:type="dxa"/>
            <w:tcBorders>
              <w:top w:val="single" w:sz="4" w:space="0" w:color="auto"/>
              <w:left w:val="single" w:sz="4" w:space="0" w:color="auto"/>
              <w:bottom w:val="single" w:sz="4" w:space="0" w:color="auto"/>
              <w:right w:val="single" w:sz="4" w:space="0" w:color="auto"/>
            </w:tcBorders>
          </w:tcPr>
          <w:p w14:paraId="1AFB3B90" w14:textId="77777777" w:rsidR="00840241" w:rsidRPr="007202D7" w:rsidRDefault="00840241" w:rsidP="007B250C">
            <w:pPr>
              <w:spacing w:line="240" w:lineRule="auto"/>
              <w:ind w:hanging="90"/>
              <w:rPr>
                <w:color w:val="000000" w:themeColor="text1"/>
              </w:rPr>
            </w:pPr>
            <w:r w:rsidRPr="007202D7">
              <w:rPr>
                <w:color w:val="000000" w:themeColor="text1"/>
              </w:rPr>
              <w:t xml:space="preserve">Chị có đang dùng thuốc gì trong 2 tháng qua không, kể cả thuốc ngừa thai? </w:t>
            </w:r>
          </w:p>
        </w:tc>
        <w:tc>
          <w:tcPr>
            <w:tcW w:w="3655" w:type="dxa"/>
            <w:tcBorders>
              <w:top w:val="single" w:sz="4" w:space="0" w:color="auto"/>
              <w:left w:val="single" w:sz="4" w:space="0" w:color="auto"/>
              <w:bottom w:val="single" w:sz="4" w:space="0" w:color="auto"/>
              <w:right w:val="single" w:sz="4" w:space="0" w:color="auto"/>
            </w:tcBorders>
          </w:tcPr>
          <w:p w14:paraId="3328D210" w14:textId="77777777" w:rsidR="00840241" w:rsidRPr="007202D7" w:rsidRDefault="00840241" w:rsidP="007B250C">
            <w:pPr>
              <w:spacing w:line="240" w:lineRule="auto"/>
              <w:ind w:hanging="90"/>
              <w:rPr>
                <w:color w:val="000000" w:themeColor="text1"/>
              </w:rPr>
            </w:pPr>
            <w:r w:rsidRPr="007202D7">
              <w:rPr>
                <w:color w:val="000000" w:themeColor="text1"/>
              </w:rPr>
              <w:t>Có (ghi rõ loại thuốc..................)</w:t>
            </w:r>
          </w:p>
          <w:p w14:paraId="400F85FB" w14:textId="77777777" w:rsidR="00840241" w:rsidRPr="007202D7" w:rsidRDefault="00840241" w:rsidP="007B250C">
            <w:pPr>
              <w:spacing w:line="240" w:lineRule="auto"/>
              <w:ind w:hanging="90"/>
              <w:rPr>
                <w:color w:val="000000" w:themeColor="text1"/>
              </w:rPr>
            </w:pPr>
            <w:r w:rsidRPr="007202D7">
              <w:rPr>
                <w:color w:val="000000" w:themeColor="text1"/>
              </w:rPr>
              <w:t>Không</w:t>
            </w:r>
          </w:p>
        </w:tc>
        <w:tc>
          <w:tcPr>
            <w:tcW w:w="709" w:type="dxa"/>
            <w:tcBorders>
              <w:top w:val="single" w:sz="4" w:space="0" w:color="auto"/>
              <w:left w:val="single" w:sz="4" w:space="0" w:color="auto"/>
              <w:bottom w:val="single" w:sz="4" w:space="0" w:color="auto"/>
              <w:right w:val="single" w:sz="4" w:space="0" w:color="auto"/>
            </w:tcBorders>
          </w:tcPr>
          <w:p w14:paraId="2E93C3AE" w14:textId="77777777" w:rsidR="00840241" w:rsidRPr="007202D7" w:rsidRDefault="00840241" w:rsidP="007B250C">
            <w:pPr>
              <w:spacing w:line="240" w:lineRule="auto"/>
              <w:ind w:hanging="90"/>
              <w:jc w:val="center"/>
              <w:rPr>
                <w:color w:val="000000" w:themeColor="text1"/>
              </w:rPr>
            </w:pPr>
            <w:r w:rsidRPr="007202D7">
              <w:rPr>
                <w:color w:val="000000" w:themeColor="text1"/>
              </w:rPr>
              <w:t>1</w:t>
            </w:r>
          </w:p>
          <w:p w14:paraId="75C6A759" w14:textId="77777777" w:rsidR="00840241" w:rsidRPr="007202D7" w:rsidRDefault="00840241" w:rsidP="007B250C">
            <w:pPr>
              <w:spacing w:line="240" w:lineRule="auto"/>
              <w:ind w:hanging="90"/>
              <w:jc w:val="center"/>
              <w:rPr>
                <w:color w:val="000000" w:themeColor="text1"/>
              </w:rPr>
            </w:pPr>
            <w:r w:rsidRPr="007202D7">
              <w:rPr>
                <w:color w:val="000000" w:themeColor="text1"/>
              </w:rPr>
              <w:t>2</w:t>
            </w:r>
          </w:p>
        </w:tc>
        <w:tc>
          <w:tcPr>
            <w:tcW w:w="1153" w:type="dxa"/>
            <w:tcBorders>
              <w:top w:val="single" w:sz="4" w:space="0" w:color="auto"/>
              <w:left w:val="single" w:sz="4" w:space="0" w:color="auto"/>
              <w:bottom w:val="single" w:sz="4" w:space="0" w:color="auto"/>
              <w:right w:val="single" w:sz="4" w:space="0" w:color="auto"/>
            </w:tcBorders>
          </w:tcPr>
          <w:p w14:paraId="610F09ED" w14:textId="77777777" w:rsidR="00840241" w:rsidRPr="007202D7" w:rsidRDefault="00840241" w:rsidP="007B250C">
            <w:pPr>
              <w:spacing w:line="240" w:lineRule="auto"/>
              <w:ind w:hanging="90"/>
              <w:rPr>
                <w:color w:val="000000" w:themeColor="text1"/>
              </w:rPr>
            </w:pPr>
          </w:p>
        </w:tc>
      </w:tr>
      <w:tr w:rsidR="00840241" w:rsidRPr="007202D7" w14:paraId="318EF143"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2FC71A11" w14:textId="77777777" w:rsidR="00840241" w:rsidRPr="007202D7" w:rsidRDefault="00840241" w:rsidP="007B250C">
            <w:pPr>
              <w:pStyle w:val="ListParagraph"/>
              <w:numPr>
                <w:ilvl w:val="0"/>
                <w:numId w:val="36"/>
              </w:numPr>
              <w:spacing w:line="240" w:lineRule="auto"/>
              <w:rPr>
                <w:bCs/>
                <w:color w:val="000000" w:themeColor="text1"/>
              </w:rPr>
            </w:pPr>
          </w:p>
        </w:tc>
        <w:tc>
          <w:tcPr>
            <w:tcW w:w="2820" w:type="dxa"/>
            <w:tcBorders>
              <w:top w:val="single" w:sz="4" w:space="0" w:color="auto"/>
              <w:left w:val="single" w:sz="4" w:space="0" w:color="auto"/>
              <w:bottom w:val="single" w:sz="4" w:space="0" w:color="auto"/>
              <w:right w:val="single" w:sz="4" w:space="0" w:color="auto"/>
            </w:tcBorders>
          </w:tcPr>
          <w:p w14:paraId="043FCBE1" w14:textId="77777777" w:rsidR="00840241" w:rsidRPr="007202D7" w:rsidRDefault="00840241" w:rsidP="007B250C">
            <w:pPr>
              <w:spacing w:line="240" w:lineRule="auto"/>
              <w:ind w:hanging="90"/>
              <w:rPr>
                <w:color w:val="000000" w:themeColor="text1"/>
              </w:rPr>
            </w:pPr>
            <w:r w:rsidRPr="007202D7">
              <w:rPr>
                <w:color w:val="000000" w:themeColor="text1"/>
              </w:rPr>
              <w:t>Tình trạng kinh nguyệt hiện tại của chị như thế nào?</w:t>
            </w:r>
          </w:p>
        </w:tc>
        <w:tc>
          <w:tcPr>
            <w:tcW w:w="3655" w:type="dxa"/>
            <w:tcBorders>
              <w:top w:val="single" w:sz="4" w:space="0" w:color="auto"/>
              <w:left w:val="single" w:sz="4" w:space="0" w:color="auto"/>
              <w:bottom w:val="single" w:sz="4" w:space="0" w:color="auto"/>
              <w:right w:val="single" w:sz="4" w:space="0" w:color="auto"/>
            </w:tcBorders>
          </w:tcPr>
          <w:p w14:paraId="1E7D3814" w14:textId="77777777" w:rsidR="00840241" w:rsidRPr="007202D7" w:rsidRDefault="00840241" w:rsidP="007B250C">
            <w:pPr>
              <w:spacing w:line="240" w:lineRule="auto"/>
              <w:ind w:hanging="90"/>
              <w:rPr>
                <w:color w:val="000000" w:themeColor="text1"/>
              </w:rPr>
            </w:pPr>
            <w:r w:rsidRPr="007202D7">
              <w:rPr>
                <w:color w:val="000000" w:themeColor="text1"/>
              </w:rPr>
              <w:t>Mãn kinh (số năm......................)</w:t>
            </w:r>
          </w:p>
          <w:p w14:paraId="44DD19BA" w14:textId="77777777" w:rsidR="00840241" w:rsidRPr="007202D7" w:rsidRDefault="00840241" w:rsidP="007B250C">
            <w:pPr>
              <w:spacing w:line="240" w:lineRule="auto"/>
              <w:ind w:hanging="90"/>
              <w:rPr>
                <w:color w:val="000000" w:themeColor="text1"/>
              </w:rPr>
            </w:pPr>
            <w:r w:rsidRPr="007202D7">
              <w:rPr>
                <w:color w:val="000000" w:themeColor="text1"/>
              </w:rPr>
              <w:t>Tiền mãn kinh (kinh nguyệt không đều trong 12 tháng qua)</w:t>
            </w:r>
          </w:p>
          <w:p w14:paraId="7130D2D4" w14:textId="77777777" w:rsidR="00840241" w:rsidRPr="007202D7" w:rsidRDefault="00840241" w:rsidP="007B250C">
            <w:pPr>
              <w:spacing w:line="240" w:lineRule="auto"/>
              <w:ind w:hanging="90"/>
              <w:rPr>
                <w:color w:val="000000" w:themeColor="text1"/>
              </w:rPr>
            </w:pPr>
            <w:r w:rsidRPr="007202D7">
              <w:rPr>
                <w:color w:val="000000" w:themeColor="text1"/>
              </w:rPr>
              <w:t>Kinh nguyệt bình thường</w:t>
            </w:r>
          </w:p>
        </w:tc>
        <w:tc>
          <w:tcPr>
            <w:tcW w:w="709" w:type="dxa"/>
            <w:tcBorders>
              <w:top w:val="single" w:sz="4" w:space="0" w:color="auto"/>
              <w:left w:val="single" w:sz="4" w:space="0" w:color="auto"/>
              <w:bottom w:val="single" w:sz="4" w:space="0" w:color="auto"/>
              <w:right w:val="single" w:sz="4" w:space="0" w:color="auto"/>
            </w:tcBorders>
          </w:tcPr>
          <w:p w14:paraId="7914FC2F" w14:textId="4C3267D3" w:rsidR="00840241" w:rsidRPr="007202D7" w:rsidRDefault="00840241" w:rsidP="007B250C">
            <w:pPr>
              <w:spacing w:line="240" w:lineRule="auto"/>
              <w:ind w:hanging="90"/>
              <w:jc w:val="center"/>
              <w:rPr>
                <w:color w:val="000000" w:themeColor="text1"/>
              </w:rPr>
            </w:pPr>
            <w:r w:rsidRPr="007202D7">
              <w:rPr>
                <w:color w:val="000000" w:themeColor="text1"/>
              </w:rPr>
              <w:t>1</w:t>
            </w:r>
          </w:p>
          <w:p w14:paraId="351B89F1" w14:textId="44C5F52D" w:rsidR="00840241" w:rsidRPr="007202D7" w:rsidRDefault="00840241" w:rsidP="007B250C">
            <w:pPr>
              <w:spacing w:line="240" w:lineRule="auto"/>
              <w:ind w:hanging="90"/>
              <w:jc w:val="center"/>
              <w:rPr>
                <w:color w:val="000000" w:themeColor="text1"/>
              </w:rPr>
            </w:pPr>
            <w:r w:rsidRPr="007202D7">
              <w:rPr>
                <w:color w:val="000000" w:themeColor="text1"/>
              </w:rPr>
              <w:t>2</w:t>
            </w:r>
          </w:p>
          <w:p w14:paraId="7C87A78E" w14:textId="77777777" w:rsidR="00840241" w:rsidRPr="007202D7" w:rsidRDefault="00840241" w:rsidP="007B250C">
            <w:pPr>
              <w:spacing w:line="240" w:lineRule="auto"/>
              <w:ind w:hanging="90"/>
              <w:jc w:val="center"/>
              <w:rPr>
                <w:color w:val="000000" w:themeColor="text1"/>
              </w:rPr>
            </w:pPr>
          </w:p>
          <w:p w14:paraId="7B33FDF3" w14:textId="77777777" w:rsidR="00840241" w:rsidRPr="007202D7" w:rsidRDefault="00840241" w:rsidP="007B250C">
            <w:pPr>
              <w:spacing w:line="240" w:lineRule="auto"/>
              <w:ind w:hanging="90"/>
              <w:jc w:val="center"/>
              <w:rPr>
                <w:color w:val="000000" w:themeColor="text1"/>
              </w:rPr>
            </w:pPr>
            <w:r w:rsidRPr="007202D7">
              <w:rPr>
                <w:color w:val="000000" w:themeColor="text1"/>
              </w:rPr>
              <w:t>3</w:t>
            </w:r>
          </w:p>
        </w:tc>
        <w:tc>
          <w:tcPr>
            <w:tcW w:w="1153" w:type="dxa"/>
            <w:tcBorders>
              <w:top w:val="single" w:sz="4" w:space="0" w:color="auto"/>
              <w:left w:val="single" w:sz="4" w:space="0" w:color="auto"/>
              <w:bottom w:val="single" w:sz="4" w:space="0" w:color="auto"/>
              <w:right w:val="single" w:sz="4" w:space="0" w:color="auto"/>
            </w:tcBorders>
          </w:tcPr>
          <w:p w14:paraId="14A24DCA" w14:textId="77777777" w:rsidR="00840241" w:rsidRPr="007202D7" w:rsidRDefault="00840241" w:rsidP="007B250C">
            <w:pPr>
              <w:spacing w:line="240" w:lineRule="auto"/>
              <w:ind w:hanging="90"/>
              <w:rPr>
                <w:color w:val="000000" w:themeColor="text1"/>
              </w:rPr>
            </w:pPr>
          </w:p>
        </w:tc>
      </w:tr>
      <w:tr w:rsidR="00840241" w:rsidRPr="007202D7" w14:paraId="671AA94B"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53CA57A1" w14:textId="77777777" w:rsidR="00840241" w:rsidRPr="007202D7" w:rsidRDefault="00840241" w:rsidP="007B250C">
            <w:pPr>
              <w:pStyle w:val="ListParagraph"/>
              <w:numPr>
                <w:ilvl w:val="0"/>
                <w:numId w:val="36"/>
              </w:numPr>
              <w:spacing w:line="240" w:lineRule="auto"/>
              <w:rPr>
                <w:bCs/>
                <w:color w:val="000000" w:themeColor="text1"/>
              </w:rPr>
            </w:pPr>
          </w:p>
        </w:tc>
        <w:tc>
          <w:tcPr>
            <w:tcW w:w="2820" w:type="dxa"/>
            <w:tcBorders>
              <w:top w:val="single" w:sz="4" w:space="0" w:color="auto"/>
              <w:left w:val="single" w:sz="4" w:space="0" w:color="auto"/>
              <w:bottom w:val="single" w:sz="4" w:space="0" w:color="auto"/>
              <w:right w:val="single" w:sz="4" w:space="0" w:color="auto"/>
            </w:tcBorders>
          </w:tcPr>
          <w:p w14:paraId="14908F7C" w14:textId="77777777" w:rsidR="00840241" w:rsidRPr="007202D7" w:rsidRDefault="00840241" w:rsidP="007B250C">
            <w:pPr>
              <w:spacing w:line="240" w:lineRule="auto"/>
              <w:ind w:hanging="90"/>
              <w:rPr>
                <w:color w:val="000000" w:themeColor="text1"/>
              </w:rPr>
            </w:pPr>
            <w:r w:rsidRPr="007202D7">
              <w:rPr>
                <w:color w:val="000000" w:themeColor="text1"/>
              </w:rPr>
              <w:t>Chị có bị bệnh gì trong 2 tuần qua?</w:t>
            </w:r>
          </w:p>
        </w:tc>
        <w:tc>
          <w:tcPr>
            <w:tcW w:w="3655" w:type="dxa"/>
            <w:tcBorders>
              <w:top w:val="single" w:sz="4" w:space="0" w:color="auto"/>
              <w:left w:val="single" w:sz="4" w:space="0" w:color="auto"/>
              <w:bottom w:val="single" w:sz="4" w:space="0" w:color="auto"/>
              <w:right w:val="single" w:sz="4" w:space="0" w:color="auto"/>
            </w:tcBorders>
          </w:tcPr>
          <w:p w14:paraId="08DD5347" w14:textId="77777777" w:rsidR="00840241" w:rsidRPr="007202D7" w:rsidRDefault="00840241" w:rsidP="007B250C">
            <w:pPr>
              <w:spacing w:line="240" w:lineRule="auto"/>
              <w:ind w:hanging="90"/>
              <w:rPr>
                <w:color w:val="000000" w:themeColor="text1"/>
              </w:rPr>
            </w:pPr>
            <w:r w:rsidRPr="007202D7">
              <w:rPr>
                <w:color w:val="000000" w:themeColor="text1"/>
              </w:rPr>
              <w:t>Có</w:t>
            </w:r>
          </w:p>
          <w:p w14:paraId="2DD08C5B" w14:textId="77777777" w:rsidR="00840241" w:rsidRPr="007202D7" w:rsidRDefault="00840241" w:rsidP="007B250C">
            <w:pPr>
              <w:spacing w:line="240" w:lineRule="auto"/>
              <w:ind w:hanging="90"/>
              <w:rPr>
                <w:color w:val="000000" w:themeColor="text1"/>
              </w:rPr>
            </w:pPr>
            <w:r w:rsidRPr="007202D7">
              <w:rPr>
                <w:color w:val="000000" w:themeColor="text1"/>
              </w:rPr>
              <w:t>Không</w:t>
            </w:r>
          </w:p>
        </w:tc>
        <w:tc>
          <w:tcPr>
            <w:tcW w:w="709" w:type="dxa"/>
            <w:tcBorders>
              <w:top w:val="single" w:sz="4" w:space="0" w:color="auto"/>
              <w:left w:val="single" w:sz="4" w:space="0" w:color="auto"/>
              <w:bottom w:val="single" w:sz="4" w:space="0" w:color="auto"/>
              <w:right w:val="single" w:sz="4" w:space="0" w:color="auto"/>
            </w:tcBorders>
          </w:tcPr>
          <w:p w14:paraId="34A5566D" w14:textId="77777777" w:rsidR="00840241" w:rsidRPr="007202D7" w:rsidRDefault="00840241" w:rsidP="007B250C">
            <w:pPr>
              <w:spacing w:line="240" w:lineRule="auto"/>
              <w:ind w:hanging="90"/>
              <w:jc w:val="center"/>
              <w:rPr>
                <w:color w:val="000000" w:themeColor="text1"/>
              </w:rPr>
            </w:pPr>
            <w:r w:rsidRPr="007202D7">
              <w:rPr>
                <w:color w:val="000000" w:themeColor="text1"/>
              </w:rPr>
              <w:t>1</w:t>
            </w:r>
          </w:p>
          <w:p w14:paraId="45F1657F" w14:textId="77777777" w:rsidR="00840241" w:rsidRPr="007202D7" w:rsidRDefault="00840241" w:rsidP="007B250C">
            <w:pPr>
              <w:spacing w:line="240" w:lineRule="auto"/>
              <w:ind w:hanging="90"/>
              <w:jc w:val="center"/>
              <w:rPr>
                <w:color w:val="000000" w:themeColor="text1"/>
              </w:rPr>
            </w:pPr>
            <w:r w:rsidRPr="007202D7">
              <w:rPr>
                <w:color w:val="000000" w:themeColor="text1"/>
              </w:rPr>
              <w:t>2</w:t>
            </w:r>
          </w:p>
        </w:tc>
        <w:tc>
          <w:tcPr>
            <w:tcW w:w="1153" w:type="dxa"/>
            <w:tcBorders>
              <w:top w:val="single" w:sz="4" w:space="0" w:color="auto"/>
              <w:left w:val="single" w:sz="4" w:space="0" w:color="auto"/>
              <w:bottom w:val="single" w:sz="4" w:space="0" w:color="auto"/>
              <w:right w:val="single" w:sz="4" w:space="0" w:color="auto"/>
            </w:tcBorders>
          </w:tcPr>
          <w:p w14:paraId="58CF8111" w14:textId="77777777" w:rsidR="00840241" w:rsidRPr="007202D7" w:rsidRDefault="00840241" w:rsidP="007B250C">
            <w:pPr>
              <w:spacing w:line="240" w:lineRule="auto"/>
              <w:ind w:hanging="90"/>
              <w:rPr>
                <w:bCs/>
                <w:color w:val="000000" w:themeColor="text1"/>
              </w:rPr>
            </w:pPr>
            <w:r w:rsidRPr="007202D7">
              <w:rPr>
                <w:bCs/>
                <w:color w:val="000000" w:themeColor="text1"/>
              </w:rPr>
              <w:sym w:font="Wingdings" w:char="F0E0"/>
            </w:r>
            <w:r w:rsidRPr="007202D7">
              <w:rPr>
                <w:bCs/>
                <w:color w:val="000000" w:themeColor="text1"/>
              </w:rPr>
              <w:t xml:space="preserve"> A6</w:t>
            </w:r>
          </w:p>
          <w:p w14:paraId="2B975167" w14:textId="77777777" w:rsidR="00840241" w:rsidRPr="007202D7" w:rsidRDefault="00840241" w:rsidP="007B250C">
            <w:pPr>
              <w:spacing w:line="240" w:lineRule="auto"/>
              <w:ind w:hanging="90"/>
              <w:rPr>
                <w:color w:val="000000" w:themeColor="text1"/>
              </w:rPr>
            </w:pPr>
            <w:r w:rsidRPr="007202D7">
              <w:rPr>
                <w:bCs/>
                <w:color w:val="000000" w:themeColor="text1"/>
              </w:rPr>
              <w:sym w:font="Wingdings" w:char="F0E0"/>
            </w:r>
            <w:r w:rsidRPr="007202D7">
              <w:rPr>
                <w:bCs/>
                <w:color w:val="000000" w:themeColor="text1"/>
              </w:rPr>
              <w:t xml:space="preserve"> A7</w:t>
            </w:r>
          </w:p>
        </w:tc>
      </w:tr>
      <w:tr w:rsidR="00840241" w:rsidRPr="007202D7" w14:paraId="10442A71"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04DD8A07" w14:textId="77777777" w:rsidR="00840241" w:rsidRPr="007202D7" w:rsidRDefault="00840241" w:rsidP="007B250C">
            <w:pPr>
              <w:pStyle w:val="ListParagraph"/>
              <w:numPr>
                <w:ilvl w:val="0"/>
                <w:numId w:val="36"/>
              </w:numPr>
              <w:spacing w:line="240" w:lineRule="auto"/>
              <w:rPr>
                <w:bCs/>
                <w:color w:val="000000" w:themeColor="text1"/>
              </w:rPr>
            </w:pPr>
          </w:p>
        </w:tc>
        <w:tc>
          <w:tcPr>
            <w:tcW w:w="2820" w:type="dxa"/>
            <w:tcBorders>
              <w:top w:val="single" w:sz="4" w:space="0" w:color="auto"/>
              <w:left w:val="single" w:sz="4" w:space="0" w:color="auto"/>
              <w:bottom w:val="single" w:sz="4" w:space="0" w:color="auto"/>
              <w:right w:val="single" w:sz="4" w:space="0" w:color="auto"/>
            </w:tcBorders>
          </w:tcPr>
          <w:p w14:paraId="4204D19C" w14:textId="77777777" w:rsidR="00840241" w:rsidRPr="007202D7" w:rsidRDefault="00840241" w:rsidP="007B250C">
            <w:pPr>
              <w:spacing w:line="240" w:lineRule="auto"/>
              <w:ind w:hanging="90"/>
              <w:rPr>
                <w:color w:val="000000" w:themeColor="text1"/>
              </w:rPr>
            </w:pPr>
            <w:r w:rsidRPr="007202D7">
              <w:rPr>
                <w:color w:val="000000" w:themeColor="text1"/>
              </w:rPr>
              <w:t>Nếu có, chị mắc bệnh gì (nhiều lựa chọn)</w:t>
            </w:r>
          </w:p>
        </w:tc>
        <w:tc>
          <w:tcPr>
            <w:tcW w:w="3655" w:type="dxa"/>
            <w:tcBorders>
              <w:top w:val="single" w:sz="4" w:space="0" w:color="auto"/>
              <w:left w:val="single" w:sz="4" w:space="0" w:color="auto"/>
              <w:bottom w:val="single" w:sz="4" w:space="0" w:color="auto"/>
              <w:right w:val="single" w:sz="4" w:space="0" w:color="auto"/>
            </w:tcBorders>
          </w:tcPr>
          <w:p w14:paraId="4DEA27CF" w14:textId="77777777" w:rsidR="00840241" w:rsidRPr="007202D7" w:rsidRDefault="00840241" w:rsidP="007B250C">
            <w:pPr>
              <w:spacing w:line="240" w:lineRule="auto"/>
              <w:ind w:hanging="90"/>
              <w:rPr>
                <w:color w:val="000000" w:themeColor="text1"/>
              </w:rPr>
            </w:pPr>
            <w:r w:rsidRPr="007202D7">
              <w:rPr>
                <w:color w:val="000000" w:themeColor="text1"/>
              </w:rPr>
              <w:t>Sốt (trên 24 giờ)</w:t>
            </w:r>
          </w:p>
          <w:p w14:paraId="2B061DBF" w14:textId="77777777" w:rsidR="00840241" w:rsidRPr="007202D7" w:rsidRDefault="00840241" w:rsidP="007B250C">
            <w:pPr>
              <w:spacing w:line="240" w:lineRule="auto"/>
              <w:ind w:hanging="90"/>
              <w:rPr>
                <w:color w:val="000000" w:themeColor="text1"/>
              </w:rPr>
            </w:pPr>
            <w:r w:rsidRPr="007202D7">
              <w:rPr>
                <w:color w:val="000000" w:themeColor="text1"/>
              </w:rPr>
              <w:t>Ỉa chảy (&gt;3 lần/ngày)</w:t>
            </w:r>
          </w:p>
          <w:p w14:paraId="24AFF14B" w14:textId="77777777" w:rsidR="00840241" w:rsidRPr="007202D7" w:rsidRDefault="00840241" w:rsidP="007B250C">
            <w:pPr>
              <w:spacing w:line="240" w:lineRule="auto"/>
              <w:ind w:hanging="90"/>
              <w:rPr>
                <w:color w:val="000000" w:themeColor="text1"/>
              </w:rPr>
            </w:pPr>
            <w:r w:rsidRPr="007202D7">
              <w:rPr>
                <w:color w:val="000000" w:themeColor="text1"/>
              </w:rPr>
              <w:t>Viêm đường hô hấp</w:t>
            </w:r>
          </w:p>
          <w:p w14:paraId="0CC899F9" w14:textId="77777777" w:rsidR="00840241" w:rsidRPr="007202D7" w:rsidRDefault="00840241" w:rsidP="007B250C">
            <w:pPr>
              <w:spacing w:line="240" w:lineRule="auto"/>
              <w:ind w:hanging="90"/>
              <w:rPr>
                <w:color w:val="000000" w:themeColor="text1"/>
              </w:rPr>
            </w:pPr>
            <w:r w:rsidRPr="007202D7">
              <w:rPr>
                <w:color w:val="000000" w:themeColor="text1"/>
              </w:rPr>
              <w:t>Bị mất máu, bệnh về máu</w:t>
            </w:r>
          </w:p>
          <w:p w14:paraId="06C7A320" w14:textId="77777777" w:rsidR="00840241" w:rsidRPr="007202D7" w:rsidRDefault="00840241" w:rsidP="007B250C">
            <w:pPr>
              <w:spacing w:line="240" w:lineRule="auto"/>
              <w:ind w:hanging="90"/>
              <w:rPr>
                <w:color w:val="000000" w:themeColor="text1"/>
              </w:rPr>
            </w:pPr>
            <w:r w:rsidRPr="007202D7">
              <w:rPr>
                <w:color w:val="000000" w:themeColor="text1"/>
              </w:rPr>
              <w:t xml:space="preserve">Sốt rét </w:t>
            </w:r>
          </w:p>
          <w:p w14:paraId="33C9C8E9" w14:textId="77777777" w:rsidR="00840241" w:rsidRPr="007202D7" w:rsidRDefault="00840241" w:rsidP="007B250C">
            <w:pPr>
              <w:spacing w:line="240" w:lineRule="auto"/>
              <w:ind w:hanging="90"/>
              <w:rPr>
                <w:color w:val="000000" w:themeColor="text1"/>
              </w:rPr>
            </w:pPr>
            <w:r w:rsidRPr="007202D7">
              <w:rPr>
                <w:color w:val="000000" w:themeColor="text1"/>
              </w:rPr>
              <w:t>Bệnh khác (ghi rõ…………)</w:t>
            </w:r>
          </w:p>
        </w:tc>
        <w:tc>
          <w:tcPr>
            <w:tcW w:w="709" w:type="dxa"/>
            <w:tcBorders>
              <w:top w:val="single" w:sz="4" w:space="0" w:color="auto"/>
              <w:left w:val="single" w:sz="4" w:space="0" w:color="auto"/>
              <w:bottom w:val="single" w:sz="4" w:space="0" w:color="auto"/>
              <w:right w:val="single" w:sz="4" w:space="0" w:color="auto"/>
            </w:tcBorders>
          </w:tcPr>
          <w:p w14:paraId="5F2D54A8" w14:textId="77777777" w:rsidR="00840241" w:rsidRPr="007202D7" w:rsidRDefault="00840241" w:rsidP="007B250C">
            <w:pPr>
              <w:spacing w:line="240" w:lineRule="auto"/>
              <w:ind w:hanging="90"/>
              <w:jc w:val="center"/>
              <w:rPr>
                <w:color w:val="000000" w:themeColor="text1"/>
              </w:rPr>
            </w:pPr>
            <w:r w:rsidRPr="007202D7">
              <w:rPr>
                <w:color w:val="000000" w:themeColor="text1"/>
              </w:rPr>
              <w:t>1</w:t>
            </w:r>
          </w:p>
          <w:p w14:paraId="69158BD8" w14:textId="77777777" w:rsidR="00840241" w:rsidRPr="007202D7" w:rsidRDefault="00840241" w:rsidP="007B250C">
            <w:pPr>
              <w:spacing w:line="240" w:lineRule="auto"/>
              <w:ind w:hanging="90"/>
              <w:jc w:val="center"/>
              <w:rPr>
                <w:color w:val="000000" w:themeColor="text1"/>
              </w:rPr>
            </w:pPr>
            <w:r w:rsidRPr="007202D7">
              <w:rPr>
                <w:color w:val="000000" w:themeColor="text1"/>
              </w:rPr>
              <w:t>2</w:t>
            </w:r>
          </w:p>
          <w:p w14:paraId="7AA2BD00" w14:textId="77777777" w:rsidR="00840241" w:rsidRPr="007202D7" w:rsidRDefault="00840241" w:rsidP="007B250C">
            <w:pPr>
              <w:spacing w:line="240" w:lineRule="auto"/>
              <w:ind w:hanging="90"/>
              <w:jc w:val="center"/>
              <w:rPr>
                <w:color w:val="000000" w:themeColor="text1"/>
              </w:rPr>
            </w:pPr>
            <w:r w:rsidRPr="007202D7">
              <w:rPr>
                <w:color w:val="000000" w:themeColor="text1"/>
              </w:rPr>
              <w:t>3</w:t>
            </w:r>
          </w:p>
          <w:p w14:paraId="5039998B" w14:textId="77777777" w:rsidR="00840241" w:rsidRPr="007202D7" w:rsidRDefault="00840241" w:rsidP="007B250C">
            <w:pPr>
              <w:spacing w:line="240" w:lineRule="auto"/>
              <w:ind w:hanging="90"/>
              <w:jc w:val="center"/>
              <w:rPr>
                <w:color w:val="000000" w:themeColor="text1"/>
              </w:rPr>
            </w:pPr>
            <w:r w:rsidRPr="007202D7">
              <w:rPr>
                <w:color w:val="000000" w:themeColor="text1"/>
              </w:rPr>
              <w:t>4</w:t>
            </w:r>
          </w:p>
          <w:p w14:paraId="4CC43CBE" w14:textId="77777777" w:rsidR="00840241" w:rsidRPr="007202D7" w:rsidRDefault="00840241" w:rsidP="007B250C">
            <w:pPr>
              <w:spacing w:line="240" w:lineRule="auto"/>
              <w:ind w:hanging="90"/>
              <w:jc w:val="center"/>
              <w:rPr>
                <w:color w:val="000000" w:themeColor="text1"/>
              </w:rPr>
            </w:pPr>
            <w:r w:rsidRPr="007202D7">
              <w:rPr>
                <w:color w:val="000000" w:themeColor="text1"/>
              </w:rPr>
              <w:t>5</w:t>
            </w:r>
          </w:p>
          <w:p w14:paraId="1F5B174C" w14:textId="77777777" w:rsidR="00840241" w:rsidRPr="007202D7" w:rsidRDefault="00840241" w:rsidP="007B250C">
            <w:pPr>
              <w:spacing w:line="240" w:lineRule="auto"/>
              <w:ind w:hanging="90"/>
              <w:jc w:val="center"/>
              <w:rPr>
                <w:color w:val="000000" w:themeColor="text1"/>
              </w:rPr>
            </w:pPr>
            <w:r w:rsidRPr="007202D7">
              <w:rPr>
                <w:color w:val="000000" w:themeColor="text1"/>
              </w:rPr>
              <w:t>9</w:t>
            </w:r>
          </w:p>
        </w:tc>
        <w:tc>
          <w:tcPr>
            <w:tcW w:w="1153" w:type="dxa"/>
            <w:tcBorders>
              <w:top w:val="single" w:sz="4" w:space="0" w:color="auto"/>
              <w:left w:val="single" w:sz="4" w:space="0" w:color="auto"/>
              <w:bottom w:val="single" w:sz="4" w:space="0" w:color="auto"/>
              <w:right w:val="single" w:sz="4" w:space="0" w:color="auto"/>
            </w:tcBorders>
          </w:tcPr>
          <w:p w14:paraId="04998306" w14:textId="77777777" w:rsidR="00840241" w:rsidRPr="007202D7" w:rsidRDefault="00840241" w:rsidP="007B250C">
            <w:pPr>
              <w:spacing w:line="240" w:lineRule="auto"/>
              <w:ind w:hanging="90"/>
              <w:rPr>
                <w:color w:val="000000" w:themeColor="text1"/>
              </w:rPr>
            </w:pPr>
          </w:p>
        </w:tc>
      </w:tr>
      <w:tr w:rsidR="00840241" w:rsidRPr="007202D7" w14:paraId="79428B3F"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221CD970" w14:textId="77777777" w:rsidR="00840241" w:rsidRPr="007202D7" w:rsidRDefault="00840241" w:rsidP="007B250C">
            <w:pPr>
              <w:pStyle w:val="ListParagraph"/>
              <w:numPr>
                <w:ilvl w:val="0"/>
                <w:numId w:val="36"/>
              </w:numPr>
              <w:spacing w:line="240" w:lineRule="auto"/>
              <w:rPr>
                <w:bCs/>
                <w:color w:val="000000" w:themeColor="text1"/>
              </w:rPr>
            </w:pPr>
          </w:p>
        </w:tc>
        <w:tc>
          <w:tcPr>
            <w:tcW w:w="2820" w:type="dxa"/>
            <w:tcBorders>
              <w:top w:val="single" w:sz="4" w:space="0" w:color="auto"/>
              <w:left w:val="single" w:sz="4" w:space="0" w:color="auto"/>
              <w:bottom w:val="single" w:sz="4" w:space="0" w:color="auto"/>
              <w:right w:val="single" w:sz="4" w:space="0" w:color="auto"/>
            </w:tcBorders>
          </w:tcPr>
          <w:p w14:paraId="47CE73DB" w14:textId="77777777" w:rsidR="00840241" w:rsidRPr="007202D7" w:rsidRDefault="00840241" w:rsidP="007B250C">
            <w:pPr>
              <w:spacing w:line="240" w:lineRule="auto"/>
              <w:ind w:hanging="90"/>
              <w:rPr>
                <w:color w:val="000000" w:themeColor="text1"/>
              </w:rPr>
            </w:pPr>
            <w:r w:rsidRPr="007202D7">
              <w:rPr>
                <w:color w:val="000000" w:themeColor="text1"/>
              </w:rPr>
              <w:t>Trong 2 tháng qua, chị có bị nằm viện vì mắc bệnh nào đó không</w:t>
            </w:r>
          </w:p>
        </w:tc>
        <w:tc>
          <w:tcPr>
            <w:tcW w:w="3655" w:type="dxa"/>
            <w:tcBorders>
              <w:top w:val="single" w:sz="4" w:space="0" w:color="auto"/>
              <w:left w:val="single" w:sz="4" w:space="0" w:color="auto"/>
              <w:bottom w:val="single" w:sz="4" w:space="0" w:color="auto"/>
              <w:right w:val="single" w:sz="4" w:space="0" w:color="auto"/>
            </w:tcBorders>
          </w:tcPr>
          <w:p w14:paraId="563F6E0D" w14:textId="77777777" w:rsidR="00840241" w:rsidRPr="007202D7" w:rsidRDefault="00840241" w:rsidP="007B250C">
            <w:pPr>
              <w:spacing w:line="240" w:lineRule="auto"/>
              <w:ind w:hanging="90"/>
              <w:rPr>
                <w:color w:val="000000" w:themeColor="text1"/>
              </w:rPr>
            </w:pPr>
            <w:r w:rsidRPr="007202D7">
              <w:rPr>
                <w:color w:val="000000" w:themeColor="text1"/>
              </w:rPr>
              <w:t>Có</w:t>
            </w:r>
          </w:p>
          <w:p w14:paraId="5A6DCC3A" w14:textId="77777777" w:rsidR="00840241" w:rsidRPr="007202D7" w:rsidRDefault="00840241" w:rsidP="007B250C">
            <w:pPr>
              <w:spacing w:line="240" w:lineRule="auto"/>
              <w:ind w:hanging="90"/>
              <w:rPr>
                <w:color w:val="000000" w:themeColor="text1"/>
              </w:rPr>
            </w:pPr>
            <w:r w:rsidRPr="007202D7">
              <w:rPr>
                <w:color w:val="000000" w:themeColor="text1"/>
              </w:rPr>
              <w:t>Không</w:t>
            </w:r>
          </w:p>
        </w:tc>
        <w:tc>
          <w:tcPr>
            <w:tcW w:w="709" w:type="dxa"/>
            <w:tcBorders>
              <w:top w:val="single" w:sz="4" w:space="0" w:color="auto"/>
              <w:left w:val="single" w:sz="4" w:space="0" w:color="auto"/>
              <w:bottom w:val="single" w:sz="4" w:space="0" w:color="auto"/>
              <w:right w:val="single" w:sz="4" w:space="0" w:color="auto"/>
            </w:tcBorders>
          </w:tcPr>
          <w:p w14:paraId="4140AF4D" w14:textId="77777777" w:rsidR="00840241" w:rsidRPr="007202D7" w:rsidRDefault="00840241" w:rsidP="007B250C">
            <w:pPr>
              <w:spacing w:line="240" w:lineRule="auto"/>
              <w:ind w:hanging="90"/>
              <w:jc w:val="center"/>
              <w:rPr>
                <w:color w:val="000000" w:themeColor="text1"/>
              </w:rPr>
            </w:pPr>
            <w:r w:rsidRPr="007202D7">
              <w:rPr>
                <w:color w:val="000000" w:themeColor="text1"/>
              </w:rPr>
              <w:t>1</w:t>
            </w:r>
          </w:p>
          <w:p w14:paraId="6991FBD4" w14:textId="77777777" w:rsidR="00840241" w:rsidRPr="007202D7" w:rsidRDefault="00840241" w:rsidP="007B250C">
            <w:pPr>
              <w:spacing w:line="240" w:lineRule="auto"/>
              <w:ind w:hanging="90"/>
              <w:jc w:val="center"/>
              <w:rPr>
                <w:color w:val="000000" w:themeColor="text1"/>
              </w:rPr>
            </w:pPr>
            <w:r w:rsidRPr="007202D7">
              <w:rPr>
                <w:color w:val="000000" w:themeColor="text1"/>
              </w:rPr>
              <w:t>2</w:t>
            </w:r>
          </w:p>
        </w:tc>
        <w:tc>
          <w:tcPr>
            <w:tcW w:w="1153" w:type="dxa"/>
            <w:tcBorders>
              <w:top w:val="single" w:sz="4" w:space="0" w:color="auto"/>
              <w:left w:val="single" w:sz="4" w:space="0" w:color="auto"/>
              <w:bottom w:val="single" w:sz="4" w:space="0" w:color="auto"/>
              <w:right w:val="single" w:sz="4" w:space="0" w:color="auto"/>
            </w:tcBorders>
          </w:tcPr>
          <w:p w14:paraId="2076F292" w14:textId="77777777" w:rsidR="00840241" w:rsidRPr="007202D7" w:rsidRDefault="00840241" w:rsidP="007B250C">
            <w:pPr>
              <w:spacing w:line="240" w:lineRule="auto"/>
              <w:ind w:hanging="90"/>
              <w:rPr>
                <w:bCs/>
                <w:color w:val="000000" w:themeColor="text1"/>
              </w:rPr>
            </w:pPr>
            <w:r w:rsidRPr="007202D7">
              <w:rPr>
                <w:bCs/>
                <w:color w:val="000000" w:themeColor="text1"/>
              </w:rPr>
              <w:sym w:font="Wingdings" w:char="F0E0"/>
            </w:r>
            <w:r w:rsidRPr="007202D7">
              <w:rPr>
                <w:bCs/>
                <w:color w:val="000000" w:themeColor="text1"/>
              </w:rPr>
              <w:t xml:space="preserve"> A8</w:t>
            </w:r>
          </w:p>
          <w:p w14:paraId="0E449CDD" w14:textId="77777777" w:rsidR="00840241" w:rsidRPr="007202D7" w:rsidRDefault="00840241" w:rsidP="007B250C">
            <w:pPr>
              <w:spacing w:line="240" w:lineRule="auto"/>
              <w:ind w:hanging="90"/>
              <w:rPr>
                <w:color w:val="000000" w:themeColor="text1"/>
              </w:rPr>
            </w:pPr>
            <w:r w:rsidRPr="007202D7">
              <w:rPr>
                <w:bCs/>
                <w:color w:val="000000" w:themeColor="text1"/>
              </w:rPr>
              <w:sym w:font="Wingdings" w:char="F0E0"/>
            </w:r>
            <w:r w:rsidRPr="007202D7">
              <w:rPr>
                <w:bCs/>
                <w:color w:val="000000" w:themeColor="text1"/>
              </w:rPr>
              <w:t xml:space="preserve"> B1</w:t>
            </w:r>
          </w:p>
        </w:tc>
      </w:tr>
      <w:tr w:rsidR="00840241" w:rsidRPr="007202D7" w14:paraId="5BA78AD4"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08E4DC3D" w14:textId="77777777" w:rsidR="00840241" w:rsidRPr="007202D7" w:rsidRDefault="00840241" w:rsidP="007B250C">
            <w:pPr>
              <w:pStyle w:val="ListParagraph"/>
              <w:numPr>
                <w:ilvl w:val="0"/>
                <w:numId w:val="36"/>
              </w:numPr>
              <w:spacing w:line="240" w:lineRule="auto"/>
              <w:rPr>
                <w:bCs/>
                <w:color w:val="000000" w:themeColor="text1"/>
              </w:rPr>
            </w:pPr>
          </w:p>
        </w:tc>
        <w:tc>
          <w:tcPr>
            <w:tcW w:w="2820" w:type="dxa"/>
            <w:tcBorders>
              <w:top w:val="single" w:sz="4" w:space="0" w:color="auto"/>
              <w:left w:val="single" w:sz="4" w:space="0" w:color="auto"/>
              <w:bottom w:val="single" w:sz="4" w:space="0" w:color="auto"/>
              <w:right w:val="single" w:sz="4" w:space="0" w:color="auto"/>
            </w:tcBorders>
          </w:tcPr>
          <w:p w14:paraId="4EE1B673" w14:textId="77777777" w:rsidR="00840241" w:rsidRPr="007202D7" w:rsidRDefault="00840241" w:rsidP="007B250C">
            <w:pPr>
              <w:spacing w:line="240" w:lineRule="auto"/>
              <w:ind w:hanging="90"/>
              <w:rPr>
                <w:color w:val="000000" w:themeColor="text1"/>
              </w:rPr>
            </w:pPr>
            <w:r w:rsidRPr="007202D7">
              <w:rPr>
                <w:color w:val="000000" w:themeColor="text1"/>
              </w:rPr>
              <w:t>Nếu có, là bệnh gì?</w:t>
            </w:r>
          </w:p>
        </w:tc>
        <w:tc>
          <w:tcPr>
            <w:tcW w:w="3655" w:type="dxa"/>
            <w:tcBorders>
              <w:top w:val="single" w:sz="4" w:space="0" w:color="auto"/>
              <w:left w:val="single" w:sz="4" w:space="0" w:color="auto"/>
              <w:bottom w:val="single" w:sz="4" w:space="0" w:color="auto"/>
              <w:right w:val="single" w:sz="4" w:space="0" w:color="auto"/>
            </w:tcBorders>
          </w:tcPr>
          <w:p w14:paraId="44212CA6" w14:textId="77777777" w:rsidR="00840241" w:rsidRPr="007202D7" w:rsidRDefault="00840241" w:rsidP="007B250C">
            <w:pPr>
              <w:spacing w:line="240" w:lineRule="auto"/>
              <w:ind w:hanging="90"/>
              <w:rPr>
                <w:color w:val="000000" w:themeColor="text1"/>
              </w:rPr>
            </w:pPr>
            <w:r w:rsidRPr="007202D7">
              <w:rPr>
                <w:color w:val="000000" w:themeColor="text1"/>
              </w:rPr>
              <w:t>Ghi bệnh được chuẩn đoán  …….</w:t>
            </w:r>
          </w:p>
        </w:tc>
        <w:tc>
          <w:tcPr>
            <w:tcW w:w="709" w:type="dxa"/>
            <w:tcBorders>
              <w:top w:val="single" w:sz="4" w:space="0" w:color="auto"/>
              <w:left w:val="single" w:sz="4" w:space="0" w:color="auto"/>
              <w:bottom w:val="single" w:sz="4" w:space="0" w:color="auto"/>
              <w:right w:val="single" w:sz="4" w:space="0" w:color="auto"/>
            </w:tcBorders>
          </w:tcPr>
          <w:p w14:paraId="47BAB219" w14:textId="77777777" w:rsidR="00840241" w:rsidRPr="007202D7" w:rsidRDefault="00840241" w:rsidP="007B250C">
            <w:pPr>
              <w:spacing w:line="240" w:lineRule="auto"/>
              <w:ind w:hanging="90"/>
              <w:jc w:val="center"/>
              <w:rPr>
                <w:color w:val="000000" w:themeColor="text1"/>
              </w:rPr>
            </w:pPr>
          </w:p>
        </w:tc>
        <w:tc>
          <w:tcPr>
            <w:tcW w:w="1153" w:type="dxa"/>
            <w:tcBorders>
              <w:top w:val="single" w:sz="4" w:space="0" w:color="auto"/>
              <w:left w:val="single" w:sz="4" w:space="0" w:color="auto"/>
              <w:bottom w:val="single" w:sz="4" w:space="0" w:color="auto"/>
              <w:right w:val="single" w:sz="4" w:space="0" w:color="auto"/>
            </w:tcBorders>
          </w:tcPr>
          <w:p w14:paraId="604F4218" w14:textId="77777777" w:rsidR="00840241" w:rsidRPr="007202D7" w:rsidRDefault="00840241" w:rsidP="007B250C">
            <w:pPr>
              <w:spacing w:line="240" w:lineRule="auto"/>
              <w:ind w:hanging="90"/>
              <w:rPr>
                <w:color w:val="000000" w:themeColor="text1"/>
              </w:rPr>
            </w:pPr>
          </w:p>
        </w:tc>
      </w:tr>
      <w:tr w:rsidR="00840241" w:rsidRPr="007202D7" w14:paraId="3E6B109D"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4585C760" w14:textId="77777777" w:rsidR="00840241" w:rsidRPr="007202D7" w:rsidRDefault="00840241" w:rsidP="007B250C">
            <w:pPr>
              <w:pStyle w:val="ListParagraph"/>
              <w:numPr>
                <w:ilvl w:val="0"/>
                <w:numId w:val="36"/>
              </w:numPr>
              <w:spacing w:line="240" w:lineRule="auto"/>
              <w:rPr>
                <w:bCs/>
                <w:color w:val="000000" w:themeColor="text1"/>
              </w:rPr>
            </w:pPr>
          </w:p>
        </w:tc>
        <w:tc>
          <w:tcPr>
            <w:tcW w:w="2820" w:type="dxa"/>
            <w:tcBorders>
              <w:top w:val="single" w:sz="4" w:space="0" w:color="auto"/>
              <w:left w:val="single" w:sz="4" w:space="0" w:color="auto"/>
              <w:bottom w:val="single" w:sz="4" w:space="0" w:color="auto"/>
              <w:right w:val="single" w:sz="4" w:space="0" w:color="auto"/>
            </w:tcBorders>
          </w:tcPr>
          <w:p w14:paraId="383E77FB" w14:textId="77777777" w:rsidR="00840241" w:rsidRPr="007202D7" w:rsidRDefault="00840241" w:rsidP="007B250C">
            <w:pPr>
              <w:spacing w:line="240" w:lineRule="auto"/>
              <w:ind w:hanging="90"/>
              <w:rPr>
                <w:color w:val="000000" w:themeColor="text1"/>
              </w:rPr>
            </w:pPr>
            <w:r w:rsidRPr="007202D7">
              <w:rPr>
                <w:color w:val="000000" w:themeColor="text1"/>
              </w:rPr>
              <w:t>Tổng số ngày nằm viện trong 2 tháng qua và số lần nhập viện</w:t>
            </w:r>
          </w:p>
        </w:tc>
        <w:tc>
          <w:tcPr>
            <w:tcW w:w="3655" w:type="dxa"/>
            <w:tcBorders>
              <w:top w:val="single" w:sz="4" w:space="0" w:color="auto"/>
              <w:left w:val="single" w:sz="4" w:space="0" w:color="auto"/>
              <w:bottom w:val="single" w:sz="4" w:space="0" w:color="auto"/>
              <w:right w:val="single" w:sz="4" w:space="0" w:color="auto"/>
            </w:tcBorders>
          </w:tcPr>
          <w:p w14:paraId="4F8DA44F" w14:textId="77777777" w:rsidR="00840241" w:rsidRPr="007202D7" w:rsidRDefault="00840241" w:rsidP="007B250C">
            <w:pPr>
              <w:spacing w:line="240" w:lineRule="auto"/>
              <w:ind w:hanging="90"/>
              <w:rPr>
                <w:color w:val="000000" w:themeColor="text1"/>
              </w:rPr>
            </w:pPr>
            <w:r w:rsidRPr="007202D7">
              <w:rPr>
                <w:color w:val="000000" w:themeColor="text1"/>
              </w:rPr>
              <w:t>Tổng số ngày nằm viện ……./……lần</w:t>
            </w:r>
          </w:p>
        </w:tc>
        <w:tc>
          <w:tcPr>
            <w:tcW w:w="709" w:type="dxa"/>
            <w:tcBorders>
              <w:top w:val="single" w:sz="4" w:space="0" w:color="auto"/>
              <w:left w:val="single" w:sz="4" w:space="0" w:color="auto"/>
              <w:bottom w:val="single" w:sz="4" w:space="0" w:color="auto"/>
              <w:right w:val="single" w:sz="4" w:space="0" w:color="auto"/>
            </w:tcBorders>
          </w:tcPr>
          <w:p w14:paraId="07E55986" w14:textId="77777777" w:rsidR="00840241" w:rsidRPr="007202D7" w:rsidRDefault="00840241" w:rsidP="007B250C">
            <w:pPr>
              <w:spacing w:line="240" w:lineRule="auto"/>
              <w:ind w:hanging="90"/>
              <w:jc w:val="center"/>
              <w:rPr>
                <w:color w:val="000000" w:themeColor="text1"/>
              </w:rPr>
            </w:pPr>
          </w:p>
        </w:tc>
        <w:tc>
          <w:tcPr>
            <w:tcW w:w="1153" w:type="dxa"/>
            <w:tcBorders>
              <w:top w:val="single" w:sz="4" w:space="0" w:color="auto"/>
              <w:left w:val="single" w:sz="4" w:space="0" w:color="auto"/>
              <w:bottom w:val="single" w:sz="4" w:space="0" w:color="auto"/>
              <w:right w:val="single" w:sz="4" w:space="0" w:color="auto"/>
            </w:tcBorders>
          </w:tcPr>
          <w:p w14:paraId="04A80F99" w14:textId="77777777" w:rsidR="00840241" w:rsidRPr="007202D7" w:rsidRDefault="00840241" w:rsidP="007B250C">
            <w:pPr>
              <w:spacing w:line="240" w:lineRule="auto"/>
              <w:ind w:hanging="90"/>
              <w:rPr>
                <w:color w:val="000000" w:themeColor="text1"/>
              </w:rPr>
            </w:pPr>
          </w:p>
        </w:tc>
      </w:tr>
    </w:tbl>
    <w:p w14:paraId="574058AE" w14:textId="77777777" w:rsidR="00840241" w:rsidRPr="007202D7" w:rsidRDefault="00840241" w:rsidP="00840241">
      <w:pPr>
        <w:ind w:hanging="90"/>
        <w:rPr>
          <w:b/>
          <w:color w:val="000000" w:themeColor="text1"/>
          <w:lang w:val="pt-BR"/>
        </w:rPr>
      </w:pPr>
      <w:r w:rsidRPr="007202D7">
        <w:rPr>
          <w:b/>
          <w:color w:val="000000" w:themeColor="text1"/>
          <w:lang w:val="pt-BR"/>
        </w:rPr>
        <w:lastRenderedPageBreak/>
        <w:t>B. TÌNH HÌNH ĂN UỐNG VÀ VẬN ĐỘNG THỂ LỰC</w:t>
      </w:r>
    </w:p>
    <w:tbl>
      <w:tblPr>
        <w:tblW w:w="8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7"/>
        <w:gridCol w:w="3069"/>
        <w:gridCol w:w="3339"/>
        <w:gridCol w:w="709"/>
        <w:gridCol w:w="1153"/>
      </w:tblGrid>
      <w:tr w:rsidR="00840241" w:rsidRPr="007202D7" w14:paraId="3149A3A7"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5A96EE91" w14:textId="531B3176" w:rsidR="00840241" w:rsidRPr="007202D7" w:rsidRDefault="00840241" w:rsidP="00DC1E23">
            <w:pPr>
              <w:pStyle w:val="ListParagraph"/>
              <w:numPr>
                <w:ilvl w:val="0"/>
                <w:numId w:val="37"/>
              </w:numPr>
              <w:spacing w:line="288" w:lineRule="auto"/>
              <w:rPr>
                <w:bCs/>
                <w:color w:val="000000" w:themeColor="text1"/>
                <w:lang w:val="pt-BR"/>
              </w:rPr>
            </w:pPr>
          </w:p>
        </w:tc>
        <w:tc>
          <w:tcPr>
            <w:tcW w:w="3069" w:type="dxa"/>
            <w:tcBorders>
              <w:top w:val="single" w:sz="4" w:space="0" w:color="auto"/>
              <w:left w:val="single" w:sz="4" w:space="0" w:color="auto"/>
              <w:bottom w:val="single" w:sz="4" w:space="0" w:color="auto"/>
              <w:right w:val="single" w:sz="4" w:space="0" w:color="auto"/>
            </w:tcBorders>
          </w:tcPr>
          <w:p w14:paraId="6B4B04F8" w14:textId="77777777" w:rsidR="00840241" w:rsidRPr="007202D7" w:rsidRDefault="00840241" w:rsidP="00DC1E23">
            <w:pPr>
              <w:spacing w:line="288" w:lineRule="auto"/>
              <w:ind w:hanging="90"/>
              <w:rPr>
                <w:color w:val="000000" w:themeColor="text1"/>
                <w:lang w:val="pt-BR"/>
              </w:rPr>
            </w:pPr>
            <w:r w:rsidRPr="007202D7">
              <w:rPr>
                <w:bCs/>
                <w:color w:val="000000" w:themeColor="text1"/>
                <w:lang w:val="pt-BR"/>
              </w:rPr>
              <w:t>Trung bình 1 tháng qua chị ăn bao nhiêu bữa/ ngày?</w:t>
            </w:r>
          </w:p>
        </w:tc>
        <w:tc>
          <w:tcPr>
            <w:tcW w:w="3339" w:type="dxa"/>
            <w:tcBorders>
              <w:top w:val="single" w:sz="4" w:space="0" w:color="auto"/>
              <w:left w:val="single" w:sz="4" w:space="0" w:color="auto"/>
              <w:bottom w:val="single" w:sz="4" w:space="0" w:color="auto"/>
              <w:right w:val="single" w:sz="4" w:space="0" w:color="auto"/>
            </w:tcBorders>
          </w:tcPr>
          <w:p w14:paraId="380A8532" w14:textId="77777777" w:rsidR="00840241" w:rsidRPr="007202D7" w:rsidRDefault="00840241" w:rsidP="00DC1E23">
            <w:pPr>
              <w:spacing w:line="288" w:lineRule="auto"/>
              <w:ind w:hanging="90"/>
              <w:rPr>
                <w:bCs/>
                <w:color w:val="000000" w:themeColor="text1"/>
                <w:lang w:val="pt-BR"/>
              </w:rPr>
            </w:pPr>
            <w:r w:rsidRPr="007202D7">
              <w:rPr>
                <w:bCs/>
                <w:color w:val="000000" w:themeColor="text1"/>
                <w:lang w:val="pt-BR"/>
              </w:rPr>
              <w:t>Tổng số bữa/ngày……….</w:t>
            </w:r>
          </w:p>
          <w:p w14:paraId="06A4A69C" w14:textId="77777777" w:rsidR="00840241" w:rsidRPr="007202D7" w:rsidRDefault="00840241" w:rsidP="00DC1E23">
            <w:pPr>
              <w:spacing w:line="288" w:lineRule="auto"/>
              <w:ind w:hanging="90"/>
              <w:rPr>
                <w:bCs/>
                <w:color w:val="000000" w:themeColor="text1"/>
                <w:lang w:val="pt-BR"/>
              </w:rPr>
            </w:pPr>
            <w:r w:rsidRPr="007202D7">
              <w:rPr>
                <w:bCs/>
                <w:color w:val="000000" w:themeColor="text1"/>
                <w:lang w:val="pt-BR"/>
              </w:rPr>
              <w:t>Số bữa chính …………</w:t>
            </w:r>
          </w:p>
          <w:p w14:paraId="7598612C" w14:textId="77777777" w:rsidR="00840241" w:rsidRPr="007202D7" w:rsidRDefault="00840241" w:rsidP="00DC1E23">
            <w:pPr>
              <w:spacing w:line="288" w:lineRule="auto"/>
              <w:ind w:hanging="90"/>
              <w:rPr>
                <w:color w:val="000000" w:themeColor="text1"/>
              </w:rPr>
            </w:pPr>
            <w:r w:rsidRPr="007202D7">
              <w:rPr>
                <w:bCs/>
                <w:color w:val="000000" w:themeColor="text1"/>
              </w:rPr>
              <w:t>Số bữa phụ ……….</w:t>
            </w:r>
          </w:p>
        </w:tc>
        <w:tc>
          <w:tcPr>
            <w:tcW w:w="709" w:type="dxa"/>
            <w:tcBorders>
              <w:top w:val="single" w:sz="4" w:space="0" w:color="auto"/>
              <w:left w:val="single" w:sz="4" w:space="0" w:color="auto"/>
              <w:bottom w:val="single" w:sz="4" w:space="0" w:color="auto"/>
              <w:right w:val="single" w:sz="4" w:space="0" w:color="auto"/>
            </w:tcBorders>
          </w:tcPr>
          <w:p w14:paraId="71D4BF28" w14:textId="77777777" w:rsidR="00840241" w:rsidRPr="007202D7" w:rsidRDefault="00840241" w:rsidP="00DC1E23">
            <w:pPr>
              <w:spacing w:line="288" w:lineRule="auto"/>
              <w:ind w:hanging="90"/>
              <w:jc w:val="center"/>
              <w:rPr>
                <w:color w:val="000000" w:themeColor="text1"/>
              </w:rPr>
            </w:pPr>
          </w:p>
        </w:tc>
        <w:tc>
          <w:tcPr>
            <w:tcW w:w="1153" w:type="dxa"/>
            <w:tcBorders>
              <w:top w:val="single" w:sz="4" w:space="0" w:color="auto"/>
              <w:left w:val="single" w:sz="4" w:space="0" w:color="auto"/>
              <w:bottom w:val="single" w:sz="4" w:space="0" w:color="auto"/>
              <w:right w:val="single" w:sz="4" w:space="0" w:color="auto"/>
            </w:tcBorders>
          </w:tcPr>
          <w:p w14:paraId="09B64A36" w14:textId="77777777" w:rsidR="00840241" w:rsidRPr="007202D7" w:rsidRDefault="00840241" w:rsidP="00DC1E23">
            <w:pPr>
              <w:spacing w:line="288" w:lineRule="auto"/>
              <w:ind w:hanging="90"/>
              <w:rPr>
                <w:bCs/>
                <w:color w:val="000000" w:themeColor="text1"/>
              </w:rPr>
            </w:pPr>
          </w:p>
        </w:tc>
      </w:tr>
      <w:tr w:rsidR="00840241" w:rsidRPr="007202D7" w14:paraId="6D94B618"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711813AF" w14:textId="77777777" w:rsidR="00840241" w:rsidRPr="007202D7" w:rsidRDefault="00840241" w:rsidP="00DC1E23">
            <w:pPr>
              <w:pStyle w:val="ListParagraph"/>
              <w:numPr>
                <w:ilvl w:val="0"/>
                <w:numId w:val="37"/>
              </w:numPr>
              <w:spacing w:line="288" w:lineRule="auto"/>
              <w:rPr>
                <w:bCs/>
                <w:color w:val="000000" w:themeColor="text1"/>
              </w:rPr>
            </w:pPr>
          </w:p>
        </w:tc>
        <w:tc>
          <w:tcPr>
            <w:tcW w:w="3069" w:type="dxa"/>
            <w:tcBorders>
              <w:top w:val="single" w:sz="4" w:space="0" w:color="auto"/>
              <w:left w:val="single" w:sz="4" w:space="0" w:color="auto"/>
              <w:bottom w:val="single" w:sz="4" w:space="0" w:color="auto"/>
              <w:right w:val="single" w:sz="4" w:space="0" w:color="auto"/>
            </w:tcBorders>
          </w:tcPr>
          <w:p w14:paraId="43B80E7E" w14:textId="77777777" w:rsidR="00840241" w:rsidRPr="007202D7" w:rsidRDefault="00840241" w:rsidP="00DC1E23">
            <w:pPr>
              <w:spacing w:line="288" w:lineRule="auto"/>
              <w:ind w:hanging="90"/>
              <w:rPr>
                <w:bCs/>
                <w:color w:val="000000" w:themeColor="text1"/>
              </w:rPr>
            </w:pPr>
            <w:r w:rsidRPr="007202D7">
              <w:rPr>
                <w:color w:val="000000" w:themeColor="text1"/>
              </w:rPr>
              <w:t xml:space="preserve">Trong 1 tháng qua, các bữa thường xuyên ăn trong ngày </w:t>
            </w:r>
            <w:r w:rsidRPr="007202D7">
              <w:rPr>
                <w:i/>
                <w:color w:val="000000" w:themeColor="text1"/>
              </w:rPr>
              <w:t>(thường xuyên được tính từ ≥ 4 lần/tuần)</w:t>
            </w:r>
          </w:p>
        </w:tc>
        <w:tc>
          <w:tcPr>
            <w:tcW w:w="3339" w:type="dxa"/>
            <w:tcBorders>
              <w:top w:val="single" w:sz="4" w:space="0" w:color="auto"/>
              <w:left w:val="single" w:sz="4" w:space="0" w:color="auto"/>
              <w:bottom w:val="single" w:sz="4" w:space="0" w:color="auto"/>
              <w:right w:val="single" w:sz="4" w:space="0" w:color="auto"/>
            </w:tcBorders>
          </w:tcPr>
          <w:p w14:paraId="0710E399" w14:textId="77777777" w:rsidR="00840241" w:rsidRPr="007202D7" w:rsidRDefault="00840241" w:rsidP="00DC1E23">
            <w:pPr>
              <w:spacing w:line="288" w:lineRule="auto"/>
              <w:ind w:hanging="90"/>
              <w:rPr>
                <w:color w:val="000000" w:themeColor="text1"/>
              </w:rPr>
            </w:pPr>
            <w:r w:rsidRPr="007202D7">
              <w:rPr>
                <w:color w:val="000000" w:themeColor="text1"/>
              </w:rPr>
              <w:t>Bữa sáng</w:t>
            </w:r>
          </w:p>
          <w:p w14:paraId="2DF826AC" w14:textId="77777777" w:rsidR="00840241" w:rsidRPr="007202D7" w:rsidRDefault="00840241" w:rsidP="00DC1E23">
            <w:pPr>
              <w:spacing w:line="288" w:lineRule="auto"/>
              <w:ind w:hanging="90"/>
              <w:rPr>
                <w:color w:val="000000" w:themeColor="text1"/>
              </w:rPr>
            </w:pPr>
            <w:r w:rsidRPr="007202D7">
              <w:rPr>
                <w:color w:val="000000" w:themeColor="text1"/>
              </w:rPr>
              <w:t>Phụ sáng (ăn thêm giữa giờ)</w:t>
            </w:r>
          </w:p>
          <w:p w14:paraId="23F04FE8" w14:textId="77777777" w:rsidR="00840241" w:rsidRPr="007202D7" w:rsidRDefault="00840241" w:rsidP="00DC1E23">
            <w:pPr>
              <w:spacing w:line="288" w:lineRule="auto"/>
              <w:ind w:hanging="90"/>
              <w:rPr>
                <w:color w:val="000000" w:themeColor="text1"/>
              </w:rPr>
            </w:pPr>
            <w:r w:rsidRPr="007202D7">
              <w:rPr>
                <w:color w:val="000000" w:themeColor="text1"/>
              </w:rPr>
              <w:t>Bữa trưa</w:t>
            </w:r>
          </w:p>
          <w:p w14:paraId="55362C54" w14:textId="77777777" w:rsidR="00840241" w:rsidRPr="007202D7" w:rsidRDefault="00840241" w:rsidP="00DC1E23">
            <w:pPr>
              <w:spacing w:line="288" w:lineRule="auto"/>
              <w:ind w:hanging="90"/>
              <w:rPr>
                <w:color w:val="000000" w:themeColor="text1"/>
              </w:rPr>
            </w:pPr>
            <w:r w:rsidRPr="007202D7">
              <w:rPr>
                <w:color w:val="000000" w:themeColor="text1"/>
              </w:rPr>
              <w:t>Bữa xế chiều</w:t>
            </w:r>
          </w:p>
          <w:p w14:paraId="1A4F836F" w14:textId="77777777" w:rsidR="00840241" w:rsidRPr="007202D7" w:rsidRDefault="00840241" w:rsidP="00DC1E23">
            <w:pPr>
              <w:spacing w:line="288" w:lineRule="auto"/>
              <w:ind w:hanging="90"/>
              <w:rPr>
                <w:color w:val="000000" w:themeColor="text1"/>
              </w:rPr>
            </w:pPr>
            <w:r w:rsidRPr="007202D7">
              <w:rPr>
                <w:color w:val="000000" w:themeColor="text1"/>
              </w:rPr>
              <w:t>Bữa tối</w:t>
            </w:r>
          </w:p>
          <w:p w14:paraId="777208E5" w14:textId="77777777" w:rsidR="00840241" w:rsidRPr="007202D7" w:rsidRDefault="00840241" w:rsidP="00DC1E23">
            <w:pPr>
              <w:spacing w:line="288" w:lineRule="auto"/>
              <w:ind w:hanging="90"/>
              <w:rPr>
                <w:color w:val="000000" w:themeColor="text1"/>
              </w:rPr>
            </w:pPr>
            <w:r w:rsidRPr="007202D7">
              <w:rPr>
                <w:color w:val="000000" w:themeColor="text1"/>
              </w:rPr>
              <w:t>Bữa phụ tối (sau bữa ăn tối)</w:t>
            </w:r>
          </w:p>
          <w:p w14:paraId="6CCC35A5" w14:textId="77777777" w:rsidR="00840241" w:rsidRPr="007202D7" w:rsidRDefault="00840241" w:rsidP="00DC1E23">
            <w:pPr>
              <w:spacing w:line="288" w:lineRule="auto"/>
              <w:ind w:hanging="90"/>
              <w:rPr>
                <w:color w:val="000000" w:themeColor="text1"/>
              </w:rPr>
            </w:pPr>
            <w:r w:rsidRPr="007202D7">
              <w:rPr>
                <w:color w:val="000000" w:themeColor="text1"/>
              </w:rPr>
              <w:t>Bữa tối trễ (cách giờ ngủ &lt; 2 giờ hoặc ăn sau 20 giờ)</w:t>
            </w:r>
          </w:p>
        </w:tc>
        <w:tc>
          <w:tcPr>
            <w:tcW w:w="709" w:type="dxa"/>
            <w:tcBorders>
              <w:top w:val="single" w:sz="4" w:space="0" w:color="auto"/>
              <w:left w:val="single" w:sz="4" w:space="0" w:color="auto"/>
              <w:bottom w:val="single" w:sz="4" w:space="0" w:color="auto"/>
              <w:right w:val="single" w:sz="4" w:space="0" w:color="auto"/>
            </w:tcBorders>
          </w:tcPr>
          <w:p w14:paraId="7132EFE7" w14:textId="77777777" w:rsidR="00840241" w:rsidRPr="007202D7" w:rsidRDefault="00840241" w:rsidP="00DC1E23">
            <w:pPr>
              <w:spacing w:line="288" w:lineRule="auto"/>
              <w:ind w:hanging="90"/>
              <w:jc w:val="center"/>
              <w:rPr>
                <w:color w:val="000000" w:themeColor="text1"/>
              </w:rPr>
            </w:pPr>
            <w:r w:rsidRPr="007202D7">
              <w:rPr>
                <w:color w:val="000000" w:themeColor="text1"/>
              </w:rPr>
              <w:t>1</w:t>
            </w:r>
          </w:p>
          <w:p w14:paraId="4A2A5F96" w14:textId="77777777" w:rsidR="00840241" w:rsidRPr="007202D7" w:rsidRDefault="00840241" w:rsidP="00DC1E23">
            <w:pPr>
              <w:spacing w:line="288" w:lineRule="auto"/>
              <w:ind w:hanging="90"/>
              <w:jc w:val="center"/>
              <w:rPr>
                <w:color w:val="000000" w:themeColor="text1"/>
              </w:rPr>
            </w:pPr>
            <w:r w:rsidRPr="007202D7">
              <w:rPr>
                <w:color w:val="000000" w:themeColor="text1"/>
              </w:rPr>
              <w:t>2</w:t>
            </w:r>
          </w:p>
          <w:p w14:paraId="56A1E245" w14:textId="77777777" w:rsidR="00840241" w:rsidRPr="007202D7" w:rsidRDefault="00840241" w:rsidP="00DC1E23">
            <w:pPr>
              <w:spacing w:line="288" w:lineRule="auto"/>
              <w:ind w:hanging="90"/>
              <w:jc w:val="center"/>
              <w:rPr>
                <w:color w:val="000000" w:themeColor="text1"/>
              </w:rPr>
            </w:pPr>
            <w:r w:rsidRPr="007202D7">
              <w:rPr>
                <w:color w:val="000000" w:themeColor="text1"/>
              </w:rPr>
              <w:t>3</w:t>
            </w:r>
          </w:p>
          <w:p w14:paraId="1B7256AC" w14:textId="77777777" w:rsidR="00840241" w:rsidRPr="007202D7" w:rsidRDefault="00840241" w:rsidP="00DC1E23">
            <w:pPr>
              <w:spacing w:line="288" w:lineRule="auto"/>
              <w:ind w:hanging="90"/>
              <w:jc w:val="center"/>
              <w:rPr>
                <w:color w:val="000000" w:themeColor="text1"/>
              </w:rPr>
            </w:pPr>
            <w:r w:rsidRPr="007202D7">
              <w:rPr>
                <w:color w:val="000000" w:themeColor="text1"/>
              </w:rPr>
              <w:t>4</w:t>
            </w:r>
          </w:p>
          <w:p w14:paraId="0C73C3A7" w14:textId="77777777" w:rsidR="00840241" w:rsidRPr="007202D7" w:rsidRDefault="00840241" w:rsidP="00DC1E23">
            <w:pPr>
              <w:spacing w:line="288" w:lineRule="auto"/>
              <w:ind w:hanging="90"/>
              <w:jc w:val="center"/>
              <w:rPr>
                <w:color w:val="000000" w:themeColor="text1"/>
              </w:rPr>
            </w:pPr>
            <w:r w:rsidRPr="007202D7">
              <w:rPr>
                <w:color w:val="000000" w:themeColor="text1"/>
              </w:rPr>
              <w:t>5</w:t>
            </w:r>
          </w:p>
          <w:p w14:paraId="502595DD" w14:textId="77777777" w:rsidR="00840241" w:rsidRPr="007202D7" w:rsidRDefault="00840241" w:rsidP="00DC1E23">
            <w:pPr>
              <w:spacing w:line="288" w:lineRule="auto"/>
              <w:ind w:hanging="90"/>
              <w:jc w:val="center"/>
              <w:rPr>
                <w:color w:val="000000" w:themeColor="text1"/>
              </w:rPr>
            </w:pPr>
            <w:r w:rsidRPr="007202D7">
              <w:rPr>
                <w:color w:val="000000" w:themeColor="text1"/>
              </w:rPr>
              <w:t>6</w:t>
            </w:r>
          </w:p>
          <w:p w14:paraId="4CF321F7" w14:textId="77777777" w:rsidR="00840241" w:rsidRPr="007202D7" w:rsidRDefault="00840241" w:rsidP="00DC1E23">
            <w:pPr>
              <w:spacing w:line="288" w:lineRule="auto"/>
              <w:ind w:hanging="90"/>
              <w:jc w:val="center"/>
              <w:rPr>
                <w:color w:val="000000" w:themeColor="text1"/>
              </w:rPr>
            </w:pPr>
            <w:r w:rsidRPr="007202D7">
              <w:rPr>
                <w:color w:val="000000" w:themeColor="text1"/>
              </w:rPr>
              <w:t>7</w:t>
            </w:r>
          </w:p>
        </w:tc>
        <w:tc>
          <w:tcPr>
            <w:tcW w:w="1153" w:type="dxa"/>
            <w:tcBorders>
              <w:top w:val="single" w:sz="4" w:space="0" w:color="auto"/>
              <w:left w:val="single" w:sz="4" w:space="0" w:color="auto"/>
              <w:bottom w:val="single" w:sz="4" w:space="0" w:color="auto"/>
              <w:right w:val="single" w:sz="4" w:space="0" w:color="auto"/>
            </w:tcBorders>
          </w:tcPr>
          <w:p w14:paraId="266AE30A" w14:textId="77777777" w:rsidR="00840241" w:rsidRPr="007202D7" w:rsidRDefault="00840241" w:rsidP="00DC1E23">
            <w:pPr>
              <w:spacing w:line="288" w:lineRule="auto"/>
              <w:ind w:hanging="90"/>
              <w:rPr>
                <w:bCs/>
                <w:color w:val="000000" w:themeColor="text1"/>
              </w:rPr>
            </w:pPr>
          </w:p>
        </w:tc>
      </w:tr>
      <w:tr w:rsidR="00840241" w:rsidRPr="007202D7" w14:paraId="2E37C711"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7D1AB126" w14:textId="77777777" w:rsidR="00840241" w:rsidRPr="007202D7" w:rsidRDefault="00840241" w:rsidP="00DC1E23">
            <w:pPr>
              <w:pStyle w:val="ListParagraph"/>
              <w:numPr>
                <w:ilvl w:val="0"/>
                <w:numId w:val="37"/>
              </w:numPr>
              <w:spacing w:line="288" w:lineRule="auto"/>
              <w:rPr>
                <w:bCs/>
                <w:color w:val="000000" w:themeColor="text1"/>
              </w:rPr>
            </w:pPr>
          </w:p>
        </w:tc>
        <w:tc>
          <w:tcPr>
            <w:tcW w:w="3069" w:type="dxa"/>
            <w:tcBorders>
              <w:top w:val="single" w:sz="4" w:space="0" w:color="auto"/>
              <w:left w:val="single" w:sz="4" w:space="0" w:color="auto"/>
              <w:bottom w:val="single" w:sz="4" w:space="0" w:color="auto"/>
              <w:right w:val="single" w:sz="4" w:space="0" w:color="auto"/>
            </w:tcBorders>
          </w:tcPr>
          <w:p w14:paraId="040AF785" w14:textId="77777777" w:rsidR="00840241" w:rsidRPr="007202D7" w:rsidRDefault="00840241" w:rsidP="00DC1E23">
            <w:pPr>
              <w:spacing w:line="288" w:lineRule="auto"/>
              <w:ind w:hanging="90"/>
              <w:rPr>
                <w:color w:val="000000" w:themeColor="text1"/>
              </w:rPr>
            </w:pPr>
            <w:r w:rsidRPr="007202D7">
              <w:rPr>
                <w:color w:val="000000" w:themeColor="text1"/>
              </w:rPr>
              <w:t>Trong 1 tháng qua, chị có thói quen sử dụng thực phẩm trong bữa ăn chính như thế nào?</w:t>
            </w:r>
          </w:p>
          <w:p w14:paraId="33C64E68" w14:textId="77777777" w:rsidR="00840241" w:rsidRPr="007202D7" w:rsidRDefault="00840241" w:rsidP="00DC1E23">
            <w:pPr>
              <w:spacing w:line="288" w:lineRule="auto"/>
              <w:ind w:hanging="90"/>
              <w:rPr>
                <w:color w:val="000000" w:themeColor="text1"/>
              </w:rPr>
            </w:pPr>
            <w:r w:rsidRPr="007202D7">
              <w:rPr>
                <w:color w:val="000000" w:themeColor="text1"/>
              </w:rPr>
              <w:t>(ít rau: &lt; 2 gắp rau và ≥ 2 bữa/ngày)</w:t>
            </w:r>
          </w:p>
          <w:p w14:paraId="59BAC23F" w14:textId="77777777" w:rsidR="00840241" w:rsidRPr="007202D7" w:rsidRDefault="00840241" w:rsidP="00DC1E23">
            <w:pPr>
              <w:spacing w:line="288" w:lineRule="auto"/>
              <w:ind w:hanging="90"/>
              <w:rPr>
                <w:color w:val="000000" w:themeColor="text1"/>
              </w:rPr>
            </w:pPr>
            <w:r w:rsidRPr="007202D7">
              <w:rPr>
                <w:color w:val="000000" w:themeColor="text1"/>
              </w:rPr>
              <w:t>(ít thịt/cá: &lt; 1/3 lạng/bữa và ≥ 2 bữa/ngày)</w:t>
            </w:r>
          </w:p>
          <w:p w14:paraId="6CBADC40" w14:textId="77777777" w:rsidR="00840241" w:rsidRPr="007202D7" w:rsidRDefault="00840241" w:rsidP="00DC1E23">
            <w:pPr>
              <w:spacing w:line="288" w:lineRule="auto"/>
              <w:ind w:hanging="90"/>
              <w:rPr>
                <w:color w:val="000000" w:themeColor="text1"/>
              </w:rPr>
            </w:pPr>
            <w:r w:rsidRPr="007202D7">
              <w:rPr>
                <w:color w:val="000000" w:themeColor="text1"/>
              </w:rPr>
              <w:t>(ít bột đường: ≤ 1 bát cơm/ngày)</w:t>
            </w:r>
          </w:p>
          <w:p w14:paraId="57A07CA2" w14:textId="77777777" w:rsidR="00840241" w:rsidRPr="007202D7" w:rsidRDefault="00840241" w:rsidP="00DC1E23">
            <w:pPr>
              <w:spacing w:line="288" w:lineRule="auto"/>
              <w:ind w:hanging="90"/>
              <w:rPr>
                <w:color w:val="000000" w:themeColor="text1"/>
              </w:rPr>
            </w:pPr>
            <w:r w:rsidRPr="007202D7">
              <w:rPr>
                <w:color w:val="000000" w:themeColor="text1"/>
              </w:rPr>
              <w:t>(nhiều bột đường: ≥ 6 bát cơm/ngày)</w:t>
            </w:r>
          </w:p>
        </w:tc>
        <w:tc>
          <w:tcPr>
            <w:tcW w:w="3339" w:type="dxa"/>
            <w:tcBorders>
              <w:top w:val="single" w:sz="4" w:space="0" w:color="auto"/>
              <w:left w:val="single" w:sz="4" w:space="0" w:color="auto"/>
              <w:bottom w:val="single" w:sz="4" w:space="0" w:color="auto"/>
              <w:right w:val="single" w:sz="4" w:space="0" w:color="auto"/>
            </w:tcBorders>
          </w:tcPr>
          <w:p w14:paraId="42DA3695" w14:textId="77777777" w:rsidR="00840241" w:rsidRPr="007202D7" w:rsidRDefault="00840241" w:rsidP="00DC1E23">
            <w:pPr>
              <w:spacing w:line="288" w:lineRule="auto"/>
              <w:ind w:hanging="90"/>
              <w:rPr>
                <w:color w:val="000000" w:themeColor="text1"/>
              </w:rPr>
            </w:pPr>
            <w:r w:rsidRPr="007202D7">
              <w:rPr>
                <w:color w:val="000000" w:themeColor="text1"/>
              </w:rPr>
              <w:t>Thích da/bì mỡ động vật</w:t>
            </w:r>
          </w:p>
          <w:p w14:paraId="486CC2E7" w14:textId="77777777" w:rsidR="00840241" w:rsidRPr="007202D7" w:rsidRDefault="00840241" w:rsidP="00DC1E23">
            <w:pPr>
              <w:spacing w:line="288" w:lineRule="auto"/>
              <w:ind w:hanging="90"/>
              <w:rPr>
                <w:color w:val="000000" w:themeColor="text1"/>
              </w:rPr>
            </w:pPr>
            <w:r w:rsidRPr="007202D7">
              <w:rPr>
                <w:color w:val="000000" w:themeColor="text1"/>
              </w:rPr>
              <w:t>Ít ăn rau</w:t>
            </w:r>
          </w:p>
          <w:p w14:paraId="0F7DEA6B" w14:textId="77777777" w:rsidR="00840241" w:rsidRPr="007202D7" w:rsidRDefault="00840241" w:rsidP="00DC1E23">
            <w:pPr>
              <w:spacing w:line="288" w:lineRule="auto"/>
              <w:ind w:hanging="90"/>
              <w:rPr>
                <w:color w:val="000000" w:themeColor="text1"/>
              </w:rPr>
            </w:pPr>
            <w:r w:rsidRPr="007202D7">
              <w:rPr>
                <w:color w:val="000000" w:themeColor="text1"/>
              </w:rPr>
              <w:t>Ít ăn trái cây</w:t>
            </w:r>
          </w:p>
          <w:p w14:paraId="6C96BDD2" w14:textId="77777777" w:rsidR="00840241" w:rsidRPr="007202D7" w:rsidRDefault="00840241" w:rsidP="00DC1E23">
            <w:pPr>
              <w:spacing w:line="288" w:lineRule="auto"/>
              <w:ind w:hanging="90"/>
              <w:rPr>
                <w:color w:val="000000" w:themeColor="text1"/>
              </w:rPr>
            </w:pPr>
            <w:r w:rsidRPr="007202D7">
              <w:rPr>
                <w:color w:val="000000" w:themeColor="text1"/>
              </w:rPr>
              <w:t>Ít ăn thịt/cá/ gia cầm</w:t>
            </w:r>
          </w:p>
          <w:p w14:paraId="6DFD0EE8" w14:textId="77777777" w:rsidR="00840241" w:rsidRPr="007202D7" w:rsidRDefault="00840241" w:rsidP="00DC1E23">
            <w:pPr>
              <w:spacing w:line="288" w:lineRule="auto"/>
              <w:ind w:hanging="90"/>
              <w:rPr>
                <w:color w:val="000000" w:themeColor="text1"/>
              </w:rPr>
            </w:pPr>
            <w:r w:rsidRPr="007202D7">
              <w:rPr>
                <w:color w:val="000000" w:themeColor="text1"/>
              </w:rPr>
              <w:t>Ít chất bột đường (cơm, mỳ, bún, phở, miến...)</w:t>
            </w:r>
          </w:p>
          <w:p w14:paraId="2031D098" w14:textId="77777777" w:rsidR="00840241" w:rsidRPr="007202D7" w:rsidRDefault="00840241" w:rsidP="00DC1E23">
            <w:pPr>
              <w:spacing w:line="288" w:lineRule="auto"/>
              <w:ind w:hanging="90"/>
              <w:rPr>
                <w:color w:val="000000" w:themeColor="text1"/>
              </w:rPr>
            </w:pPr>
            <w:r w:rsidRPr="007202D7">
              <w:rPr>
                <w:color w:val="000000" w:themeColor="text1"/>
              </w:rPr>
              <w:t xml:space="preserve">Nhiều chất bột đường </w:t>
            </w:r>
          </w:p>
        </w:tc>
        <w:tc>
          <w:tcPr>
            <w:tcW w:w="709" w:type="dxa"/>
            <w:tcBorders>
              <w:top w:val="single" w:sz="4" w:space="0" w:color="auto"/>
              <w:left w:val="single" w:sz="4" w:space="0" w:color="auto"/>
              <w:bottom w:val="single" w:sz="4" w:space="0" w:color="auto"/>
              <w:right w:val="single" w:sz="4" w:space="0" w:color="auto"/>
            </w:tcBorders>
          </w:tcPr>
          <w:p w14:paraId="321C29DE" w14:textId="77777777" w:rsidR="00840241" w:rsidRPr="007202D7" w:rsidRDefault="00840241" w:rsidP="00DC1E23">
            <w:pPr>
              <w:spacing w:line="288" w:lineRule="auto"/>
              <w:ind w:hanging="90"/>
              <w:jc w:val="center"/>
              <w:rPr>
                <w:color w:val="000000" w:themeColor="text1"/>
              </w:rPr>
            </w:pPr>
            <w:r w:rsidRPr="007202D7">
              <w:rPr>
                <w:color w:val="000000" w:themeColor="text1"/>
              </w:rPr>
              <w:t>1</w:t>
            </w:r>
          </w:p>
          <w:p w14:paraId="7D7EEA88" w14:textId="77777777" w:rsidR="00840241" w:rsidRPr="007202D7" w:rsidRDefault="00840241" w:rsidP="00DC1E23">
            <w:pPr>
              <w:spacing w:line="288" w:lineRule="auto"/>
              <w:ind w:hanging="90"/>
              <w:jc w:val="center"/>
              <w:rPr>
                <w:color w:val="000000" w:themeColor="text1"/>
              </w:rPr>
            </w:pPr>
            <w:r w:rsidRPr="007202D7">
              <w:rPr>
                <w:color w:val="000000" w:themeColor="text1"/>
              </w:rPr>
              <w:t>2</w:t>
            </w:r>
          </w:p>
          <w:p w14:paraId="08F86F27" w14:textId="77777777" w:rsidR="00840241" w:rsidRPr="007202D7" w:rsidRDefault="00840241" w:rsidP="00DC1E23">
            <w:pPr>
              <w:spacing w:line="288" w:lineRule="auto"/>
              <w:ind w:hanging="90"/>
              <w:jc w:val="center"/>
              <w:rPr>
                <w:color w:val="000000" w:themeColor="text1"/>
              </w:rPr>
            </w:pPr>
            <w:r w:rsidRPr="007202D7">
              <w:rPr>
                <w:color w:val="000000" w:themeColor="text1"/>
              </w:rPr>
              <w:t>3</w:t>
            </w:r>
          </w:p>
          <w:p w14:paraId="3DCCD581" w14:textId="77777777" w:rsidR="00840241" w:rsidRPr="007202D7" w:rsidRDefault="00840241" w:rsidP="00DC1E23">
            <w:pPr>
              <w:spacing w:line="288" w:lineRule="auto"/>
              <w:ind w:hanging="90"/>
              <w:jc w:val="center"/>
              <w:rPr>
                <w:color w:val="000000" w:themeColor="text1"/>
              </w:rPr>
            </w:pPr>
            <w:r w:rsidRPr="007202D7">
              <w:rPr>
                <w:color w:val="000000" w:themeColor="text1"/>
              </w:rPr>
              <w:t>4</w:t>
            </w:r>
          </w:p>
          <w:p w14:paraId="76278163" w14:textId="77777777" w:rsidR="00840241" w:rsidRPr="007202D7" w:rsidRDefault="00840241" w:rsidP="00DC1E23">
            <w:pPr>
              <w:spacing w:line="288" w:lineRule="auto"/>
              <w:ind w:hanging="90"/>
              <w:jc w:val="center"/>
              <w:rPr>
                <w:color w:val="000000" w:themeColor="text1"/>
              </w:rPr>
            </w:pPr>
            <w:r w:rsidRPr="007202D7">
              <w:rPr>
                <w:color w:val="000000" w:themeColor="text1"/>
              </w:rPr>
              <w:t>5</w:t>
            </w:r>
          </w:p>
          <w:p w14:paraId="649BB6C3" w14:textId="77777777" w:rsidR="00840241" w:rsidRPr="007202D7" w:rsidRDefault="00840241" w:rsidP="00DC1E23">
            <w:pPr>
              <w:spacing w:line="288" w:lineRule="auto"/>
              <w:ind w:hanging="90"/>
              <w:jc w:val="center"/>
              <w:rPr>
                <w:color w:val="000000" w:themeColor="text1"/>
              </w:rPr>
            </w:pPr>
          </w:p>
          <w:p w14:paraId="44BF4429" w14:textId="77777777" w:rsidR="00840241" w:rsidRPr="007202D7" w:rsidRDefault="00840241" w:rsidP="00DC1E23">
            <w:pPr>
              <w:spacing w:line="288" w:lineRule="auto"/>
              <w:ind w:hanging="90"/>
              <w:jc w:val="center"/>
              <w:rPr>
                <w:color w:val="000000" w:themeColor="text1"/>
              </w:rPr>
            </w:pPr>
            <w:r w:rsidRPr="007202D7">
              <w:rPr>
                <w:color w:val="000000" w:themeColor="text1"/>
              </w:rPr>
              <w:t>6</w:t>
            </w:r>
          </w:p>
        </w:tc>
        <w:tc>
          <w:tcPr>
            <w:tcW w:w="1153" w:type="dxa"/>
            <w:tcBorders>
              <w:top w:val="single" w:sz="4" w:space="0" w:color="auto"/>
              <w:left w:val="single" w:sz="4" w:space="0" w:color="auto"/>
              <w:bottom w:val="single" w:sz="4" w:space="0" w:color="auto"/>
              <w:right w:val="single" w:sz="4" w:space="0" w:color="auto"/>
            </w:tcBorders>
          </w:tcPr>
          <w:p w14:paraId="78A6B341" w14:textId="77777777" w:rsidR="00840241" w:rsidRPr="007202D7" w:rsidRDefault="00840241" w:rsidP="00DC1E23">
            <w:pPr>
              <w:spacing w:line="288" w:lineRule="auto"/>
              <w:ind w:hanging="90"/>
              <w:rPr>
                <w:bCs/>
                <w:color w:val="000000" w:themeColor="text1"/>
              </w:rPr>
            </w:pPr>
          </w:p>
        </w:tc>
      </w:tr>
      <w:tr w:rsidR="00840241" w:rsidRPr="007202D7" w14:paraId="430F6E49"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2CDC93CB" w14:textId="77777777" w:rsidR="00840241" w:rsidRPr="007202D7" w:rsidRDefault="00840241" w:rsidP="00DC1E23">
            <w:pPr>
              <w:pStyle w:val="ListParagraph"/>
              <w:numPr>
                <w:ilvl w:val="0"/>
                <w:numId w:val="37"/>
              </w:numPr>
              <w:spacing w:line="288" w:lineRule="auto"/>
              <w:rPr>
                <w:bCs/>
                <w:color w:val="000000" w:themeColor="text1"/>
              </w:rPr>
            </w:pPr>
          </w:p>
        </w:tc>
        <w:tc>
          <w:tcPr>
            <w:tcW w:w="3069" w:type="dxa"/>
            <w:tcBorders>
              <w:top w:val="single" w:sz="4" w:space="0" w:color="auto"/>
              <w:left w:val="single" w:sz="4" w:space="0" w:color="auto"/>
              <w:bottom w:val="single" w:sz="4" w:space="0" w:color="auto"/>
              <w:right w:val="single" w:sz="4" w:space="0" w:color="auto"/>
            </w:tcBorders>
          </w:tcPr>
          <w:p w14:paraId="251EAA90" w14:textId="77777777" w:rsidR="00840241" w:rsidRPr="007202D7" w:rsidRDefault="00840241" w:rsidP="00DC1E23">
            <w:pPr>
              <w:spacing w:line="288" w:lineRule="auto"/>
              <w:ind w:hanging="90"/>
              <w:rPr>
                <w:color w:val="000000" w:themeColor="text1"/>
              </w:rPr>
            </w:pPr>
            <w:r w:rsidRPr="007202D7">
              <w:rPr>
                <w:color w:val="000000" w:themeColor="text1"/>
              </w:rPr>
              <w:t>Hiện tại chị có đang áp dụng chế độ ăn uống đặc biệt gì không?</w:t>
            </w:r>
          </w:p>
        </w:tc>
        <w:tc>
          <w:tcPr>
            <w:tcW w:w="3339" w:type="dxa"/>
            <w:tcBorders>
              <w:top w:val="single" w:sz="4" w:space="0" w:color="auto"/>
              <w:left w:val="single" w:sz="4" w:space="0" w:color="auto"/>
              <w:bottom w:val="single" w:sz="4" w:space="0" w:color="auto"/>
              <w:right w:val="single" w:sz="4" w:space="0" w:color="auto"/>
            </w:tcBorders>
          </w:tcPr>
          <w:p w14:paraId="24822BA8" w14:textId="77777777" w:rsidR="00840241" w:rsidRPr="007202D7" w:rsidRDefault="00840241" w:rsidP="00DC1E23">
            <w:pPr>
              <w:spacing w:line="288" w:lineRule="auto"/>
              <w:ind w:hanging="90"/>
              <w:rPr>
                <w:color w:val="000000" w:themeColor="text1"/>
              </w:rPr>
            </w:pPr>
            <w:r w:rsidRPr="007202D7">
              <w:rPr>
                <w:color w:val="000000" w:themeColor="text1"/>
              </w:rPr>
              <w:t>Có</w:t>
            </w:r>
          </w:p>
          <w:p w14:paraId="30D1A19A" w14:textId="77777777" w:rsidR="00840241" w:rsidRPr="007202D7" w:rsidRDefault="00840241" w:rsidP="00DC1E23">
            <w:pPr>
              <w:spacing w:line="288" w:lineRule="auto"/>
              <w:ind w:hanging="90"/>
              <w:rPr>
                <w:color w:val="000000" w:themeColor="text1"/>
              </w:rPr>
            </w:pPr>
            <w:r w:rsidRPr="007202D7">
              <w:rPr>
                <w:color w:val="000000" w:themeColor="text1"/>
              </w:rPr>
              <w:t>Không</w:t>
            </w:r>
          </w:p>
        </w:tc>
        <w:tc>
          <w:tcPr>
            <w:tcW w:w="709" w:type="dxa"/>
            <w:tcBorders>
              <w:top w:val="single" w:sz="4" w:space="0" w:color="auto"/>
              <w:left w:val="single" w:sz="4" w:space="0" w:color="auto"/>
              <w:bottom w:val="single" w:sz="4" w:space="0" w:color="auto"/>
              <w:right w:val="single" w:sz="4" w:space="0" w:color="auto"/>
            </w:tcBorders>
          </w:tcPr>
          <w:p w14:paraId="7531550D" w14:textId="77777777" w:rsidR="00840241" w:rsidRPr="007202D7" w:rsidRDefault="00840241" w:rsidP="00DC1E23">
            <w:pPr>
              <w:spacing w:line="288" w:lineRule="auto"/>
              <w:ind w:hanging="90"/>
              <w:jc w:val="center"/>
              <w:rPr>
                <w:color w:val="000000" w:themeColor="text1"/>
              </w:rPr>
            </w:pPr>
            <w:r w:rsidRPr="007202D7">
              <w:rPr>
                <w:color w:val="000000" w:themeColor="text1"/>
              </w:rPr>
              <w:t>1</w:t>
            </w:r>
          </w:p>
          <w:p w14:paraId="0098D833" w14:textId="77777777" w:rsidR="00840241" w:rsidRPr="007202D7" w:rsidRDefault="00840241" w:rsidP="00DC1E23">
            <w:pPr>
              <w:spacing w:line="288" w:lineRule="auto"/>
              <w:ind w:hanging="90"/>
              <w:jc w:val="center"/>
              <w:rPr>
                <w:color w:val="000000" w:themeColor="text1"/>
              </w:rPr>
            </w:pPr>
            <w:r w:rsidRPr="007202D7">
              <w:rPr>
                <w:color w:val="000000" w:themeColor="text1"/>
              </w:rPr>
              <w:t>2</w:t>
            </w:r>
          </w:p>
        </w:tc>
        <w:tc>
          <w:tcPr>
            <w:tcW w:w="1153" w:type="dxa"/>
            <w:tcBorders>
              <w:top w:val="single" w:sz="4" w:space="0" w:color="auto"/>
              <w:left w:val="single" w:sz="4" w:space="0" w:color="auto"/>
              <w:bottom w:val="single" w:sz="4" w:space="0" w:color="auto"/>
              <w:right w:val="single" w:sz="4" w:space="0" w:color="auto"/>
            </w:tcBorders>
          </w:tcPr>
          <w:p w14:paraId="02AAD567" w14:textId="77777777" w:rsidR="00840241" w:rsidRPr="007202D7" w:rsidRDefault="00840241" w:rsidP="00DC1E23">
            <w:pPr>
              <w:spacing w:line="288" w:lineRule="auto"/>
              <w:ind w:hanging="90"/>
              <w:rPr>
                <w:bCs/>
                <w:color w:val="000000" w:themeColor="text1"/>
              </w:rPr>
            </w:pPr>
            <w:r w:rsidRPr="007202D7">
              <w:rPr>
                <w:bCs/>
                <w:color w:val="000000" w:themeColor="text1"/>
              </w:rPr>
              <w:sym w:font="Wingdings" w:char="F0E0"/>
            </w:r>
            <w:r w:rsidRPr="007202D7">
              <w:rPr>
                <w:bCs/>
                <w:color w:val="000000" w:themeColor="text1"/>
              </w:rPr>
              <w:t xml:space="preserve"> B5</w:t>
            </w:r>
          </w:p>
          <w:p w14:paraId="6EC97EB9" w14:textId="77777777" w:rsidR="00840241" w:rsidRPr="007202D7" w:rsidRDefault="00840241" w:rsidP="00DC1E23">
            <w:pPr>
              <w:spacing w:line="288" w:lineRule="auto"/>
              <w:ind w:hanging="90"/>
              <w:rPr>
                <w:bCs/>
                <w:color w:val="000000" w:themeColor="text1"/>
              </w:rPr>
            </w:pPr>
            <w:r w:rsidRPr="007202D7">
              <w:rPr>
                <w:bCs/>
                <w:color w:val="000000" w:themeColor="text1"/>
              </w:rPr>
              <w:sym w:font="Wingdings" w:char="F0E0"/>
            </w:r>
            <w:r w:rsidRPr="007202D7">
              <w:rPr>
                <w:bCs/>
                <w:color w:val="000000" w:themeColor="text1"/>
              </w:rPr>
              <w:t xml:space="preserve"> B6</w:t>
            </w:r>
          </w:p>
        </w:tc>
      </w:tr>
      <w:tr w:rsidR="00840241" w:rsidRPr="007202D7" w14:paraId="2D3DBE39"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4206C767" w14:textId="77777777" w:rsidR="00840241" w:rsidRPr="007202D7" w:rsidRDefault="00840241" w:rsidP="00DC1E23">
            <w:pPr>
              <w:pStyle w:val="ListParagraph"/>
              <w:numPr>
                <w:ilvl w:val="0"/>
                <w:numId w:val="37"/>
              </w:numPr>
              <w:spacing w:line="288" w:lineRule="auto"/>
              <w:rPr>
                <w:bCs/>
                <w:color w:val="000000" w:themeColor="text1"/>
              </w:rPr>
            </w:pPr>
          </w:p>
        </w:tc>
        <w:tc>
          <w:tcPr>
            <w:tcW w:w="3069" w:type="dxa"/>
            <w:tcBorders>
              <w:top w:val="single" w:sz="4" w:space="0" w:color="auto"/>
              <w:left w:val="single" w:sz="4" w:space="0" w:color="auto"/>
              <w:bottom w:val="single" w:sz="4" w:space="0" w:color="auto"/>
              <w:right w:val="single" w:sz="4" w:space="0" w:color="auto"/>
            </w:tcBorders>
          </w:tcPr>
          <w:p w14:paraId="191C8EF1" w14:textId="77777777" w:rsidR="00840241" w:rsidRPr="007202D7" w:rsidRDefault="00840241" w:rsidP="00DC1E23">
            <w:pPr>
              <w:spacing w:line="288" w:lineRule="auto"/>
              <w:ind w:hanging="90"/>
              <w:rPr>
                <w:color w:val="000000" w:themeColor="text1"/>
              </w:rPr>
            </w:pPr>
            <w:r w:rsidRPr="007202D7">
              <w:rPr>
                <w:color w:val="000000" w:themeColor="text1"/>
              </w:rPr>
              <w:t>Nếu có, chị đang đang áp dụng chế độ ăn uống đặc biệt nào?</w:t>
            </w:r>
          </w:p>
        </w:tc>
        <w:tc>
          <w:tcPr>
            <w:tcW w:w="3339" w:type="dxa"/>
            <w:tcBorders>
              <w:top w:val="single" w:sz="4" w:space="0" w:color="auto"/>
              <w:left w:val="single" w:sz="4" w:space="0" w:color="auto"/>
              <w:bottom w:val="single" w:sz="4" w:space="0" w:color="auto"/>
              <w:right w:val="single" w:sz="4" w:space="0" w:color="auto"/>
            </w:tcBorders>
          </w:tcPr>
          <w:p w14:paraId="77A462D4" w14:textId="77777777" w:rsidR="00840241" w:rsidRPr="007202D7" w:rsidRDefault="00840241" w:rsidP="00DC1E23">
            <w:pPr>
              <w:spacing w:line="288" w:lineRule="auto"/>
              <w:ind w:hanging="90"/>
              <w:rPr>
                <w:color w:val="000000" w:themeColor="text1"/>
              </w:rPr>
            </w:pPr>
            <w:r w:rsidRPr="007202D7">
              <w:rPr>
                <w:color w:val="000000" w:themeColor="text1"/>
              </w:rPr>
              <w:t>Giảm cân</w:t>
            </w:r>
          </w:p>
          <w:p w14:paraId="78705074" w14:textId="77777777" w:rsidR="00840241" w:rsidRPr="007202D7" w:rsidRDefault="00840241" w:rsidP="00DC1E23">
            <w:pPr>
              <w:spacing w:line="288" w:lineRule="auto"/>
              <w:ind w:hanging="90"/>
              <w:rPr>
                <w:color w:val="000000" w:themeColor="text1"/>
              </w:rPr>
            </w:pPr>
            <w:r w:rsidRPr="007202D7">
              <w:rPr>
                <w:color w:val="000000" w:themeColor="text1"/>
              </w:rPr>
              <w:t>Ăn chay trường</w:t>
            </w:r>
          </w:p>
          <w:p w14:paraId="07CB72A5" w14:textId="77777777" w:rsidR="00840241" w:rsidRPr="007202D7" w:rsidRDefault="00840241" w:rsidP="00DC1E23">
            <w:pPr>
              <w:spacing w:line="288" w:lineRule="auto"/>
              <w:ind w:hanging="90"/>
              <w:rPr>
                <w:color w:val="000000" w:themeColor="text1"/>
              </w:rPr>
            </w:pPr>
            <w:r w:rsidRPr="007202D7">
              <w:rPr>
                <w:color w:val="000000" w:themeColor="text1"/>
              </w:rPr>
              <w:t>Điều trị bệnh (ghi rõ….........)</w:t>
            </w:r>
          </w:p>
          <w:p w14:paraId="22F9EB33" w14:textId="77777777" w:rsidR="00840241" w:rsidRPr="007202D7" w:rsidRDefault="00840241" w:rsidP="00DC1E23">
            <w:pPr>
              <w:spacing w:line="288" w:lineRule="auto"/>
              <w:ind w:hanging="90"/>
              <w:rPr>
                <w:color w:val="000000" w:themeColor="text1"/>
              </w:rPr>
            </w:pPr>
            <w:r w:rsidRPr="007202D7">
              <w:rPr>
                <w:color w:val="000000" w:themeColor="text1"/>
              </w:rPr>
              <w:t>Khác (ghi rõ…......................)</w:t>
            </w:r>
          </w:p>
        </w:tc>
        <w:tc>
          <w:tcPr>
            <w:tcW w:w="709" w:type="dxa"/>
            <w:tcBorders>
              <w:top w:val="single" w:sz="4" w:space="0" w:color="auto"/>
              <w:left w:val="single" w:sz="4" w:space="0" w:color="auto"/>
              <w:bottom w:val="single" w:sz="4" w:space="0" w:color="auto"/>
              <w:right w:val="single" w:sz="4" w:space="0" w:color="auto"/>
            </w:tcBorders>
          </w:tcPr>
          <w:p w14:paraId="68C0D366" w14:textId="77777777" w:rsidR="00840241" w:rsidRPr="007202D7" w:rsidRDefault="00840241" w:rsidP="00DC1E23">
            <w:pPr>
              <w:spacing w:line="288" w:lineRule="auto"/>
              <w:ind w:hanging="90"/>
              <w:jc w:val="center"/>
              <w:rPr>
                <w:color w:val="000000" w:themeColor="text1"/>
              </w:rPr>
            </w:pPr>
          </w:p>
        </w:tc>
        <w:tc>
          <w:tcPr>
            <w:tcW w:w="1153" w:type="dxa"/>
            <w:tcBorders>
              <w:top w:val="single" w:sz="4" w:space="0" w:color="auto"/>
              <w:left w:val="single" w:sz="4" w:space="0" w:color="auto"/>
              <w:bottom w:val="single" w:sz="4" w:space="0" w:color="auto"/>
              <w:right w:val="single" w:sz="4" w:space="0" w:color="auto"/>
            </w:tcBorders>
          </w:tcPr>
          <w:p w14:paraId="487AE205" w14:textId="77777777" w:rsidR="00840241" w:rsidRPr="007202D7" w:rsidRDefault="00840241" w:rsidP="00DC1E23">
            <w:pPr>
              <w:spacing w:line="288" w:lineRule="auto"/>
              <w:ind w:hanging="90"/>
              <w:rPr>
                <w:bCs/>
                <w:color w:val="000000" w:themeColor="text1"/>
              </w:rPr>
            </w:pPr>
          </w:p>
        </w:tc>
      </w:tr>
      <w:tr w:rsidR="00840241" w:rsidRPr="007202D7" w14:paraId="30A1E9F2"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34B75378" w14:textId="77777777" w:rsidR="00840241" w:rsidRPr="007202D7" w:rsidRDefault="00840241" w:rsidP="00DC1E23">
            <w:pPr>
              <w:pStyle w:val="ListParagraph"/>
              <w:numPr>
                <w:ilvl w:val="0"/>
                <w:numId w:val="37"/>
              </w:numPr>
              <w:spacing w:line="288" w:lineRule="auto"/>
              <w:rPr>
                <w:bCs/>
                <w:color w:val="000000" w:themeColor="text1"/>
              </w:rPr>
            </w:pPr>
          </w:p>
        </w:tc>
        <w:tc>
          <w:tcPr>
            <w:tcW w:w="3069" w:type="dxa"/>
            <w:tcBorders>
              <w:top w:val="single" w:sz="4" w:space="0" w:color="auto"/>
              <w:left w:val="single" w:sz="4" w:space="0" w:color="auto"/>
              <w:bottom w:val="single" w:sz="4" w:space="0" w:color="auto"/>
              <w:right w:val="single" w:sz="4" w:space="0" w:color="auto"/>
            </w:tcBorders>
          </w:tcPr>
          <w:p w14:paraId="7809F65C" w14:textId="77777777" w:rsidR="00840241" w:rsidRPr="007202D7" w:rsidRDefault="00840241" w:rsidP="00DC1E23">
            <w:pPr>
              <w:spacing w:line="288" w:lineRule="auto"/>
              <w:ind w:hanging="90"/>
              <w:rPr>
                <w:color w:val="000000" w:themeColor="text1"/>
              </w:rPr>
            </w:pPr>
            <w:r w:rsidRPr="007202D7">
              <w:rPr>
                <w:color w:val="000000" w:themeColor="text1"/>
              </w:rPr>
              <w:t>Chị có cảm thấy cân nặng của chị giảm hơn so với 2 tháng trước đây không?</w:t>
            </w:r>
          </w:p>
        </w:tc>
        <w:tc>
          <w:tcPr>
            <w:tcW w:w="3339" w:type="dxa"/>
            <w:tcBorders>
              <w:top w:val="single" w:sz="4" w:space="0" w:color="auto"/>
              <w:left w:val="single" w:sz="4" w:space="0" w:color="auto"/>
              <w:bottom w:val="single" w:sz="4" w:space="0" w:color="auto"/>
              <w:right w:val="single" w:sz="4" w:space="0" w:color="auto"/>
            </w:tcBorders>
          </w:tcPr>
          <w:p w14:paraId="313D2A79" w14:textId="77777777" w:rsidR="00840241" w:rsidRPr="007202D7" w:rsidRDefault="00840241" w:rsidP="00DC1E23">
            <w:pPr>
              <w:spacing w:line="288" w:lineRule="auto"/>
              <w:ind w:hanging="90"/>
              <w:rPr>
                <w:color w:val="000000" w:themeColor="text1"/>
              </w:rPr>
            </w:pPr>
            <w:r w:rsidRPr="007202D7">
              <w:rPr>
                <w:color w:val="000000" w:themeColor="text1"/>
              </w:rPr>
              <w:t>Có</w:t>
            </w:r>
          </w:p>
          <w:p w14:paraId="129331F6" w14:textId="77777777" w:rsidR="00840241" w:rsidRPr="007202D7" w:rsidRDefault="00840241" w:rsidP="00DC1E23">
            <w:pPr>
              <w:spacing w:line="288" w:lineRule="auto"/>
              <w:ind w:hanging="90"/>
              <w:rPr>
                <w:color w:val="000000" w:themeColor="text1"/>
              </w:rPr>
            </w:pPr>
            <w:r w:rsidRPr="007202D7">
              <w:rPr>
                <w:color w:val="000000" w:themeColor="text1"/>
              </w:rPr>
              <w:t>Không</w:t>
            </w:r>
          </w:p>
        </w:tc>
        <w:tc>
          <w:tcPr>
            <w:tcW w:w="709" w:type="dxa"/>
            <w:tcBorders>
              <w:top w:val="single" w:sz="4" w:space="0" w:color="auto"/>
              <w:left w:val="single" w:sz="4" w:space="0" w:color="auto"/>
              <w:bottom w:val="single" w:sz="4" w:space="0" w:color="auto"/>
              <w:right w:val="single" w:sz="4" w:space="0" w:color="auto"/>
            </w:tcBorders>
          </w:tcPr>
          <w:p w14:paraId="33F06137" w14:textId="77777777" w:rsidR="00840241" w:rsidRPr="007202D7" w:rsidRDefault="00840241" w:rsidP="00DC1E23">
            <w:pPr>
              <w:spacing w:line="288" w:lineRule="auto"/>
              <w:ind w:hanging="90"/>
              <w:jc w:val="center"/>
              <w:rPr>
                <w:color w:val="000000" w:themeColor="text1"/>
              </w:rPr>
            </w:pPr>
            <w:r w:rsidRPr="007202D7">
              <w:rPr>
                <w:color w:val="000000" w:themeColor="text1"/>
              </w:rPr>
              <w:t>1</w:t>
            </w:r>
          </w:p>
          <w:p w14:paraId="27CE5353" w14:textId="77777777" w:rsidR="00840241" w:rsidRPr="007202D7" w:rsidRDefault="00840241" w:rsidP="00DC1E23">
            <w:pPr>
              <w:spacing w:line="288" w:lineRule="auto"/>
              <w:ind w:hanging="90"/>
              <w:jc w:val="center"/>
              <w:rPr>
                <w:color w:val="000000" w:themeColor="text1"/>
              </w:rPr>
            </w:pPr>
            <w:r w:rsidRPr="007202D7">
              <w:rPr>
                <w:color w:val="000000" w:themeColor="text1"/>
              </w:rPr>
              <w:t>2</w:t>
            </w:r>
          </w:p>
        </w:tc>
        <w:tc>
          <w:tcPr>
            <w:tcW w:w="1153" w:type="dxa"/>
            <w:tcBorders>
              <w:top w:val="single" w:sz="4" w:space="0" w:color="auto"/>
              <w:left w:val="single" w:sz="4" w:space="0" w:color="auto"/>
              <w:bottom w:val="single" w:sz="4" w:space="0" w:color="auto"/>
              <w:right w:val="single" w:sz="4" w:space="0" w:color="auto"/>
            </w:tcBorders>
          </w:tcPr>
          <w:p w14:paraId="315F508C" w14:textId="77777777" w:rsidR="00840241" w:rsidRPr="007202D7" w:rsidRDefault="00840241" w:rsidP="00DC1E23">
            <w:pPr>
              <w:spacing w:line="288" w:lineRule="auto"/>
              <w:ind w:hanging="90"/>
              <w:rPr>
                <w:bCs/>
                <w:color w:val="000000" w:themeColor="text1"/>
              </w:rPr>
            </w:pPr>
          </w:p>
        </w:tc>
      </w:tr>
      <w:tr w:rsidR="00840241" w:rsidRPr="007202D7" w14:paraId="75BEA7F6"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4E98AFA5" w14:textId="77777777" w:rsidR="00840241" w:rsidRPr="007202D7" w:rsidRDefault="00840241" w:rsidP="00DC1E23">
            <w:pPr>
              <w:pStyle w:val="ListParagraph"/>
              <w:numPr>
                <w:ilvl w:val="0"/>
                <w:numId w:val="37"/>
              </w:numPr>
              <w:spacing w:line="288" w:lineRule="auto"/>
              <w:rPr>
                <w:bCs/>
                <w:color w:val="000000" w:themeColor="text1"/>
              </w:rPr>
            </w:pPr>
          </w:p>
        </w:tc>
        <w:tc>
          <w:tcPr>
            <w:tcW w:w="3069" w:type="dxa"/>
            <w:tcBorders>
              <w:top w:val="single" w:sz="4" w:space="0" w:color="auto"/>
              <w:left w:val="single" w:sz="4" w:space="0" w:color="auto"/>
              <w:bottom w:val="single" w:sz="4" w:space="0" w:color="auto"/>
              <w:right w:val="single" w:sz="4" w:space="0" w:color="auto"/>
            </w:tcBorders>
          </w:tcPr>
          <w:p w14:paraId="529738C3" w14:textId="77777777" w:rsidR="00840241" w:rsidRPr="007202D7" w:rsidRDefault="00840241" w:rsidP="00DC1E23">
            <w:pPr>
              <w:spacing w:line="288" w:lineRule="auto"/>
              <w:ind w:hanging="90"/>
              <w:rPr>
                <w:color w:val="000000" w:themeColor="text1"/>
              </w:rPr>
            </w:pPr>
            <w:r w:rsidRPr="007202D7">
              <w:rPr>
                <w:color w:val="000000" w:themeColor="text1"/>
              </w:rPr>
              <w:t>Trong 2 tuần qua, chị thấy số bữa (bao gồm cả lượng thực phẩm đã ăn) của chị tăng hay giảm?</w:t>
            </w:r>
          </w:p>
        </w:tc>
        <w:tc>
          <w:tcPr>
            <w:tcW w:w="3339" w:type="dxa"/>
            <w:tcBorders>
              <w:top w:val="single" w:sz="4" w:space="0" w:color="auto"/>
              <w:left w:val="single" w:sz="4" w:space="0" w:color="auto"/>
              <w:bottom w:val="single" w:sz="4" w:space="0" w:color="auto"/>
              <w:right w:val="single" w:sz="4" w:space="0" w:color="auto"/>
            </w:tcBorders>
          </w:tcPr>
          <w:p w14:paraId="0E69794B" w14:textId="77777777" w:rsidR="00840241" w:rsidRPr="007202D7" w:rsidRDefault="00840241" w:rsidP="00DC1E23">
            <w:pPr>
              <w:spacing w:line="288" w:lineRule="auto"/>
              <w:ind w:hanging="90"/>
              <w:rPr>
                <w:color w:val="000000" w:themeColor="text1"/>
                <w:spacing w:val="-24"/>
              </w:rPr>
            </w:pPr>
            <w:r w:rsidRPr="007202D7">
              <w:rPr>
                <w:color w:val="000000" w:themeColor="text1"/>
                <w:spacing w:val="-24"/>
              </w:rPr>
              <w:t>Giảm so với trước khi dùng sản phẩm</w:t>
            </w:r>
          </w:p>
          <w:p w14:paraId="7F5EEDA9" w14:textId="77777777" w:rsidR="00840241" w:rsidRPr="007202D7" w:rsidRDefault="00840241" w:rsidP="00DC1E23">
            <w:pPr>
              <w:spacing w:line="288" w:lineRule="auto"/>
              <w:ind w:hanging="90"/>
              <w:rPr>
                <w:color w:val="000000" w:themeColor="text1"/>
              </w:rPr>
            </w:pPr>
            <w:r w:rsidRPr="007202D7">
              <w:rPr>
                <w:color w:val="000000" w:themeColor="text1"/>
              </w:rPr>
              <w:t>Vẫn như trước đây</w:t>
            </w:r>
          </w:p>
          <w:p w14:paraId="77D06E2B" w14:textId="77777777" w:rsidR="00840241" w:rsidRPr="007202D7" w:rsidRDefault="00840241" w:rsidP="00DC1E23">
            <w:pPr>
              <w:spacing w:line="288" w:lineRule="auto"/>
              <w:ind w:hanging="90"/>
              <w:rPr>
                <w:color w:val="000000" w:themeColor="text1"/>
              </w:rPr>
            </w:pPr>
            <w:r w:rsidRPr="007202D7">
              <w:rPr>
                <w:color w:val="000000" w:themeColor="text1"/>
              </w:rPr>
              <w:t>Tăng so với trước</w:t>
            </w:r>
          </w:p>
        </w:tc>
        <w:tc>
          <w:tcPr>
            <w:tcW w:w="709" w:type="dxa"/>
            <w:tcBorders>
              <w:top w:val="single" w:sz="4" w:space="0" w:color="auto"/>
              <w:left w:val="single" w:sz="4" w:space="0" w:color="auto"/>
              <w:bottom w:val="single" w:sz="4" w:space="0" w:color="auto"/>
              <w:right w:val="single" w:sz="4" w:space="0" w:color="auto"/>
            </w:tcBorders>
          </w:tcPr>
          <w:p w14:paraId="121F588B" w14:textId="77777777" w:rsidR="00840241" w:rsidRPr="007202D7" w:rsidRDefault="00840241" w:rsidP="00DC1E23">
            <w:pPr>
              <w:spacing w:line="288" w:lineRule="auto"/>
              <w:ind w:hanging="90"/>
              <w:jc w:val="center"/>
              <w:rPr>
                <w:color w:val="000000" w:themeColor="text1"/>
              </w:rPr>
            </w:pPr>
            <w:r w:rsidRPr="007202D7">
              <w:rPr>
                <w:color w:val="000000" w:themeColor="text1"/>
              </w:rPr>
              <w:t>1</w:t>
            </w:r>
          </w:p>
          <w:p w14:paraId="579475C8" w14:textId="77777777" w:rsidR="00840241" w:rsidRPr="007202D7" w:rsidRDefault="00840241" w:rsidP="00DC1E23">
            <w:pPr>
              <w:spacing w:line="288" w:lineRule="auto"/>
              <w:ind w:hanging="90"/>
              <w:jc w:val="center"/>
              <w:rPr>
                <w:color w:val="000000" w:themeColor="text1"/>
              </w:rPr>
            </w:pPr>
            <w:r w:rsidRPr="007202D7">
              <w:rPr>
                <w:color w:val="000000" w:themeColor="text1"/>
              </w:rPr>
              <w:t>2</w:t>
            </w:r>
          </w:p>
          <w:p w14:paraId="757756B7" w14:textId="77777777" w:rsidR="00840241" w:rsidRPr="007202D7" w:rsidRDefault="00840241" w:rsidP="00DC1E23">
            <w:pPr>
              <w:spacing w:line="288" w:lineRule="auto"/>
              <w:ind w:hanging="90"/>
              <w:jc w:val="center"/>
              <w:rPr>
                <w:color w:val="000000" w:themeColor="text1"/>
              </w:rPr>
            </w:pPr>
            <w:r w:rsidRPr="007202D7">
              <w:rPr>
                <w:color w:val="000000" w:themeColor="text1"/>
              </w:rPr>
              <w:t>3</w:t>
            </w:r>
          </w:p>
        </w:tc>
        <w:tc>
          <w:tcPr>
            <w:tcW w:w="1153" w:type="dxa"/>
            <w:tcBorders>
              <w:top w:val="single" w:sz="4" w:space="0" w:color="auto"/>
              <w:left w:val="single" w:sz="4" w:space="0" w:color="auto"/>
              <w:bottom w:val="single" w:sz="4" w:space="0" w:color="auto"/>
              <w:right w:val="single" w:sz="4" w:space="0" w:color="auto"/>
            </w:tcBorders>
          </w:tcPr>
          <w:p w14:paraId="7E469B3E" w14:textId="77777777" w:rsidR="00840241" w:rsidRPr="007202D7" w:rsidRDefault="00840241" w:rsidP="00DC1E23">
            <w:pPr>
              <w:spacing w:line="288" w:lineRule="auto"/>
              <w:ind w:hanging="90"/>
              <w:rPr>
                <w:bCs/>
                <w:color w:val="000000" w:themeColor="text1"/>
              </w:rPr>
            </w:pPr>
          </w:p>
        </w:tc>
      </w:tr>
      <w:tr w:rsidR="00840241" w:rsidRPr="007202D7" w14:paraId="2882299F"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2E3E6DBF" w14:textId="77777777" w:rsidR="00840241" w:rsidRPr="007202D7" w:rsidRDefault="00840241" w:rsidP="00DC1E23">
            <w:pPr>
              <w:pStyle w:val="ListParagraph"/>
              <w:numPr>
                <w:ilvl w:val="0"/>
                <w:numId w:val="37"/>
              </w:numPr>
              <w:spacing w:line="288" w:lineRule="auto"/>
              <w:rPr>
                <w:bCs/>
                <w:color w:val="000000" w:themeColor="text1"/>
              </w:rPr>
            </w:pPr>
          </w:p>
        </w:tc>
        <w:tc>
          <w:tcPr>
            <w:tcW w:w="3069" w:type="dxa"/>
            <w:tcBorders>
              <w:top w:val="single" w:sz="4" w:space="0" w:color="auto"/>
              <w:left w:val="single" w:sz="4" w:space="0" w:color="auto"/>
              <w:bottom w:val="single" w:sz="4" w:space="0" w:color="auto"/>
              <w:right w:val="single" w:sz="4" w:space="0" w:color="auto"/>
            </w:tcBorders>
          </w:tcPr>
          <w:p w14:paraId="2C050916" w14:textId="77777777" w:rsidR="00840241" w:rsidRPr="007202D7" w:rsidRDefault="00840241" w:rsidP="00DC1E23">
            <w:pPr>
              <w:spacing w:line="288" w:lineRule="auto"/>
              <w:ind w:hanging="90"/>
              <w:rPr>
                <w:bCs/>
                <w:color w:val="000000" w:themeColor="text1"/>
              </w:rPr>
            </w:pPr>
            <w:r w:rsidRPr="007202D7">
              <w:rPr>
                <w:bCs/>
                <w:color w:val="000000" w:themeColor="text1"/>
              </w:rPr>
              <w:t>Trong 2 tuần qua, chị có cảm giác chán ăn không?</w:t>
            </w:r>
          </w:p>
        </w:tc>
        <w:tc>
          <w:tcPr>
            <w:tcW w:w="3339" w:type="dxa"/>
            <w:tcBorders>
              <w:top w:val="single" w:sz="4" w:space="0" w:color="auto"/>
              <w:left w:val="single" w:sz="4" w:space="0" w:color="auto"/>
              <w:bottom w:val="single" w:sz="4" w:space="0" w:color="auto"/>
              <w:right w:val="single" w:sz="4" w:space="0" w:color="auto"/>
            </w:tcBorders>
          </w:tcPr>
          <w:p w14:paraId="583A5C85" w14:textId="77777777" w:rsidR="00840241" w:rsidRPr="007202D7" w:rsidRDefault="00840241" w:rsidP="00DC1E23">
            <w:pPr>
              <w:spacing w:line="288" w:lineRule="auto"/>
              <w:ind w:hanging="90"/>
              <w:rPr>
                <w:color w:val="000000" w:themeColor="text1"/>
              </w:rPr>
            </w:pPr>
            <w:r w:rsidRPr="007202D7">
              <w:rPr>
                <w:color w:val="000000" w:themeColor="text1"/>
              </w:rPr>
              <w:t>Có</w:t>
            </w:r>
          </w:p>
          <w:p w14:paraId="51FC37C0" w14:textId="77777777" w:rsidR="00840241" w:rsidRPr="007202D7" w:rsidRDefault="00840241" w:rsidP="00DC1E23">
            <w:pPr>
              <w:spacing w:line="288" w:lineRule="auto"/>
              <w:ind w:hanging="90"/>
              <w:rPr>
                <w:bCs/>
                <w:color w:val="000000" w:themeColor="text1"/>
              </w:rPr>
            </w:pPr>
            <w:r w:rsidRPr="007202D7">
              <w:rPr>
                <w:color w:val="000000" w:themeColor="text1"/>
              </w:rPr>
              <w:t>Không</w:t>
            </w:r>
          </w:p>
        </w:tc>
        <w:tc>
          <w:tcPr>
            <w:tcW w:w="709" w:type="dxa"/>
            <w:tcBorders>
              <w:top w:val="single" w:sz="4" w:space="0" w:color="auto"/>
              <w:left w:val="single" w:sz="4" w:space="0" w:color="auto"/>
              <w:bottom w:val="single" w:sz="4" w:space="0" w:color="auto"/>
              <w:right w:val="single" w:sz="4" w:space="0" w:color="auto"/>
            </w:tcBorders>
          </w:tcPr>
          <w:p w14:paraId="53F3ADFF" w14:textId="77777777" w:rsidR="00840241" w:rsidRPr="007202D7" w:rsidRDefault="00840241" w:rsidP="00DC1E23">
            <w:pPr>
              <w:spacing w:line="288" w:lineRule="auto"/>
              <w:ind w:hanging="90"/>
              <w:jc w:val="center"/>
              <w:rPr>
                <w:color w:val="000000" w:themeColor="text1"/>
              </w:rPr>
            </w:pPr>
            <w:r w:rsidRPr="007202D7">
              <w:rPr>
                <w:color w:val="000000" w:themeColor="text1"/>
              </w:rPr>
              <w:t>1</w:t>
            </w:r>
          </w:p>
          <w:p w14:paraId="4666E308" w14:textId="77777777" w:rsidR="00840241" w:rsidRPr="007202D7" w:rsidRDefault="00840241" w:rsidP="00DC1E23">
            <w:pPr>
              <w:spacing w:line="288" w:lineRule="auto"/>
              <w:ind w:hanging="90"/>
              <w:jc w:val="center"/>
              <w:rPr>
                <w:color w:val="000000" w:themeColor="text1"/>
              </w:rPr>
            </w:pPr>
            <w:r w:rsidRPr="007202D7">
              <w:rPr>
                <w:color w:val="000000" w:themeColor="text1"/>
              </w:rPr>
              <w:t>2</w:t>
            </w:r>
          </w:p>
        </w:tc>
        <w:tc>
          <w:tcPr>
            <w:tcW w:w="1153" w:type="dxa"/>
            <w:tcBorders>
              <w:top w:val="single" w:sz="4" w:space="0" w:color="auto"/>
              <w:left w:val="single" w:sz="4" w:space="0" w:color="auto"/>
              <w:bottom w:val="single" w:sz="4" w:space="0" w:color="auto"/>
              <w:right w:val="single" w:sz="4" w:space="0" w:color="auto"/>
            </w:tcBorders>
          </w:tcPr>
          <w:p w14:paraId="74208A1C" w14:textId="77777777" w:rsidR="00840241" w:rsidRPr="007202D7" w:rsidRDefault="00840241" w:rsidP="00DC1E23">
            <w:pPr>
              <w:spacing w:line="288" w:lineRule="auto"/>
              <w:ind w:hanging="90"/>
              <w:rPr>
                <w:bCs/>
                <w:color w:val="000000" w:themeColor="text1"/>
              </w:rPr>
            </w:pPr>
            <w:r w:rsidRPr="007202D7">
              <w:rPr>
                <w:bCs/>
                <w:color w:val="000000" w:themeColor="text1"/>
              </w:rPr>
              <w:sym w:font="Wingdings" w:char="F0E0"/>
            </w:r>
            <w:r w:rsidRPr="007202D7">
              <w:rPr>
                <w:bCs/>
                <w:color w:val="000000" w:themeColor="text1"/>
              </w:rPr>
              <w:t xml:space="preserve"> B9</w:t>
            </w:r>
          </w:p>
          <w:p w14:paraId="1F5F5D11" w14:textId="77777777" w:rsidR="00840241" w:rsidRPr="007202D7" w:rsidRDefault="00840241" w:rsidP="00DC1E23">
            <w:pPr>
              <w:spacing w:line="288" w:lineRule="auto"/>
              <w:ind w:hanging="90"/>
              <w:rPr>
                <w:bCs/>
                <w:color w:val="000000" w:themeColor="text1"/>
              </w:rPr>
            </w:pPr>
            <w:r w:rsidRPr="007202D7">
              <w:rPr>
                <w:bCs/>
                <w:color w:val="000000" w:themeColor="text1"/>
              </w:rPr>
              <w:sym w:font="Wingdings" w:char="F0E0"/>
            </w:r>
            <w:r w:rsidRPr="007202D7">
              <w:rPr>
                <w:bCs/>
                <w:color w:val="000000" w:themeColor="text1"/>
              </w:rPr>
              <w:t xml:space="preserve"> B10</w:t>
            </w:r>
          </w:p>
        </w:tc>
      </w:tr>
      <w:tr w:rsidR="00840241" w:rsidRPr="007202D7" w14:paraId="62BD6203" w14:textId="77777777" w:rsidTr="00840241">
        <w:trPr>
          <w:cantSplit/>
          <w:trHeight w:val="56"/>
          <w:jc w:val="center"/>
        </w:trPr>
        <w:tc>
          <w:tcPr>
            <w:tcW w:w="717" w:type="dxa"/>
            <w:tcBorders>
              <w:top w:val="single" w:sz="4" w:space="0" w:color="auto"/>
              <w:left w:val="single" w:sz="4" w:space="0" w:color="auto"/>
              <w:bottom w:val="single" w:sz="4" w:space="0" w:color="auto"/>
              <w:right w:val="single" w:sz="4" w:space="0" w:color="auto"/>
            </w:tcBorders>
          </w:tcPr>
          <w:p w14:paraId="24838770" w14:textId="77777777" w:rsidR="00840241" w:rsidRPr="007202D7" w:rsidRDefault="00840241" w:rsidP="00DC1E23">
            <w:pPr>
              <w:pStyle w:val="ListParagraph"/>
              <w:numPr>
                <w:ilvl w:val="0"/>
                <w:numId w:val="37"/>
              </w:numPr>
              <w:spacing w:line="288" w:lineRule="auto"/>
              <w:rPr>
                <w:bCs/>
                <w:color w:val="000000" w:themeColor="text1"/>
              </w:rPr>
            </w:pPr>
          </w:p>
        </w:tc>
        <w:tc>
          <w:tcPr>
            <w:tcW w:w="3069" w:type="dxa"/>
            <w:tcBorders>
              <w:top w:val="single" w:sz="4" w:space="0" w:color="auto"/>
              <w:left w:val="single" w:sz="4" w:space="0" w:color="auto"/>
              <w:bottom w:val="single" w:sz="4" w:space="0" w:color="auto"/>
              <w:right w:val="single" w:sz="4" w:space="0" w:color="auto"/>
            </w:tcBorders>
          </w:tcPr>
          <w:p w14:paraId="64EFA2E3" w14:textId="77777777" w:rsidR="00840241" w:rsidRPr="007202D7" w:rsidRDefault="00840241" w:rsidP="00DC1E23">
            <w:pPr>
              <w:spacing w:line="288" w:lineRule="auto"/>
              <w:ind w:hanging="90"/>
              <w:rPr>
                <w:bCs/>
                <w:color w:val="000000" w:themeColor="text1"/>
                <w:lang w:val="fr-FR"/>
              </w:rPr>
            </w:pPr>
            <w:r w:rsidRPr="007202D7">
              <w:rPr>
                <w:bCs/>
                <w:color w:val="000000" w:themeColor="text1"/>
                <w:lang w:val="fr-FR"/>
              </w:rPr>
              <w:t>Nếu có, lý do là gì ?</w:t>
            </w:r>
          </w:p>
        </w:tc>
        <w:tc>
          <w:tcPr>
            <w:tcW w:w="3339" w:type="dxa"/>
            <w:tcBorders>
              <w:top w:val="single" w:sz="4" w:space="0" w:color="auto"/>
              <w:left w:val="single" w:sz="4" w:space="0" w:color="auto"/>
              <w:bottom w:val="single" w:sz="4" w:space="0" w:color="auto"/>
              <w:right w:val="single" w:sz="4" w:space="0" w:color="auto"/>
            </w:tcBorders>
          </w:tcPr>
          <w:p w14:paraId="5848B814" w14:textId="77777777" w:rsidR="00840241" w:rsidRPr="007202D7" w:rsidRDefault="00840241" w:rsidP="00DC1E23">
            <w:pPr>
              <w:spacing w:line="288" w:lineRule="auto"/>
              <w:ind w:hanging="90"/>
              <w:rPr>
                <w:color w:val="000000" w:themeColor="text1"/>
                <w:lang w:val="fr-FR"/>
              </w:rPr>
            </w:pPr>
          </w:p>
          <w:p w14:paraId="78CABA65" w14:textId="77777777" w:rsidR="00840241" w:rsidRPr="007202D7" w:rsidRDefault="00840241" w:rsidP="00DC1E23">
            <w:pPr>
              <w:spacing w:line="288" w:lineRule="auto"/>
              <w:ind w:hanging="90"/>
              <w:rPr>
                <w:color w:val="000000" w:themeColor="text1"/>
                <w:lang w:val="fr-FR"/>
              </w:rPr>
            </w:pPr>
            <w:r w:rsidRPr="007202D7">
              <w:rPr>
                <w:color w:val="000000" w:themeColor="text1"/>
                <w:lang w:val="fr-FR"/>
              </w:rPr>
              <w:t>Ghi rõ : ………………..</w:t>
            </w:r>
          </w:p>
        </w:tc>
        <w:tc>
          <w:tcPr>
            <w:tcW w:w="709" w:type="dxa"/>
            <w:tcBorders>
              <w:top w:val="single" w:sz="4" w:space="0" w:color="auto"/>
              <w:left w:val="single" w:sz="4" w:space="0" w:color="auto"/>
              <w:bottom w:val="single" w:sz="4" w:space="0" w:color="auto"/>
              <w:right w:val="single" w:sz="4" w:space="0" w:color="auto"/>
            </w:tcBorders>
          </w:tcPr>
          <w:p w14:paraId="145D9A72" w14:textId="77777777" w:rsidR="00840241" w:rsidRPr="007202D7" w:rsidRDefault="00840241" w:rsidP="00DC1E23">
            <w:pPr>
              <w:spacing w:line="288" w:lineRule="auto"/>
              <w:ind w:hanging="90"/>
              <w:jc w:val="center"/>
              <w:rPr>
                <w:color w:val="000000" w:themeColor="text1"/>
                <w:lang w:val="fr-FR"/>
              </w:rPr>
            </w:pPr>
          </w:p>
        </w:tc>
        <w:tc>
          <w:tcPr>
            <w:tcW w:w="1153" w:type="dxa"/>
            <w:tcBorders>
              <w:top w:val="single" w:sz="4" w:space="0" w:color="auto"/>
              <w:left w:val="single" w:sz="4" w:space="0" w:color="auto"/>
              <w:bottom w:val="single" w:sz="4" w:space="0" w:color="auto"/>
              <w:right w:val="single" w:sz="4" w:space="0" w:color="auto"/>
            </w:tcBorders>
          </w:tcPr>
          <w:p w14:paraId="65FAD4AA" w14:textId="77777777" w:rsidR="00840241" w:rsidRPr="007202D7" w:rsidRDefault="00840241" w:rsidP="00DC1E23">
            <w:pPr>
              <w:spacing w:line="288" w:lineRule="auto"/>
              <w:ind w:hanging="90"/>
              <w:rPr>
                <w:bCs/>
                <w:color w:val="000000" w:themeColor="text1"/>
                <w:lang w:val="fr-FR"/>
              </w:rPr>
            </w:pPr>
          </w:p>
        </w:tc>
      </w:tr>
      <w:tr w:rsidR="00840241" w:rsidRPr="007202D7" w14:paraId="7EA9B98B"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1665E848" w14:textId="77777777" w:rsidR="00840241" w:rsidRPr="007202D7" w:rsidRDefault="00840241" w:rsidP="00DC1E23">
            <w:pPr>
              <w:pStyle w:val="ListParagraph"/>
              <w:numPr>
                <w:ilvl w:val="0"/>
                <w:numId w:val="37"/>
              </w:numPr>
              <w:spacing w:line="288" w:lineRule="auto"/>
              <w:rPr>
                <w:bCs/>
                <w:color w:val="000000" w:themeColor="text1"/>
                <w:lang w:val="fr-FR"/>
              </w:rPr>
            </w:pPr>
          </w:p>
        </w:tc>
        <w:tc>
          <w:tcPr>
            <w:tcW w:w="3069" w:type="dxa"/>
            <w:tcBorders>
              <w:top w:val="single" w:sz="4" w:space="0" w:color="auto"/>
              <w:left w:val="single" w:sz="4" w:space="0" w:color="auto"/>
              <w:bottom w:val="single" w:sz="4" w:space="0" w:color="auto"/>
              <w:right w:val="single" w:sz="4" w:space="0" w:color="auto"/>
            </w:tcBorders>
          </w:tcPr>
          <w:p w14:paraId="5E8CC7CE" w14:textId="77777777" w:rsidR="00840241" w:rsidRPr="007202D7" w:rsidRDefault="00840241" w:rsidP="00DC1E23">
            <w:pPr>
              <w:spacing w:line="288" w:lineRule="auto"/>
              <w:ind w:hanging="90"/>
              <w:rPr>
                <w:bCs/>
                <w:color w:val="000000" w:themeColor="text1"/>
                <w:lang w:val="fr-FR"/>
              </w:rPr>
            </w:pPr>
            <w:r w:rsidRPr="007202D7">
              <w:rPr>
                <w:bCs/>
                <w:color w:val="000000" w:themeColor="text1"/>
                <w:lang w:val="fr-FR"/>
              </w:rPr>
              <w:t>Trong 2 tuần qua, chị có cảm giác thèm ăn không?</w:t>
            </w:r>
          </w:p>
        </w:tc>
        <w:tc>
          <w:tcPr>
            <w:tcW w:w="3339" w:type="dxa"/>
            <w:tcBorders>
              <w:top w:val="single" w:sz="4" w:space="0" w:color="auto"/>
              <w:left w:val="single" w:sz="4" w:space="0" w:color="auto"/>
              <w:bottom w:val="single" w:sz="4" w:space="0" w:color="auto"/>
              <w:right w:val="single" w:sz="4" w:space="0" w:color="auto"/>
            </w:tcBorders>
          </w:tcPr>
          <w:p w14:paraId="59DA05C6" w14:textId="77777777" w:rsidR="00840241" w:rsidRPr="007202D7" w:rsidRDefault="00840241" w:rsidP="00DC1E23">
            <w:pPr>
              <w:spacing w:line="288" w:lineRule="auto"/>
              <w:ind w:hanging="90"/>
              <w:rPr>
                <w:color w:val="000000" w:themeColor="text1"/>
              </w:rPr>
            </w:pPr>
            <w:r w:rsidRPr="007202D7">
              <w:rPr>
                <w:color w:val="000000" w:themeColor="text1"/>
              </w:rPr>
              <w:t>Có</w:t>
            </w:r>
          </w:p>
          <w:p w14:paraId="1C1C51E7" w14:textId="77777777" w:rsidR="00840241" w:rsidRPr="007202D7" w:rsidRDefault="00840241" w:rsidP="00DC1E23">
            <w:pPr>
              <w:spacing w:line="288" w:lineRule="auto"/>
              <w:ind w:hanging="90"/>
              <w:rPr>
                <w:color w:val="000000" w:themeColor="text1"/>
              </w:rPr>
            </w:pPr>
            <w:r w:rsidRPr="007202D7">
              <w:rPr>
                <w:color w:val="000000" w:themeColor="text1"/>
              </w:rPr>
              <w:t>Không</w:t>
            </w:r>
          </w:p>
        </w:tc>
        <w:tc>
          <w:tcPr>
            <w:tcW w:w="709" w:type="dxa"/>
            <w:tcBorders>
              <w:top w:val="single" w:sz="4" w:space="0" w:color="auto"/>
              <w:left w:val="single" w:sz="4" w:space="0" w:color="auto"/>
              <w:bottom w:val="single" w:sz="4" w:space="0" w:color="auto"/>
              <w:right w:val="single" w:sz="4" w:space="0" w:color="auto"/>
            </w:tcBorders>
          </w:tcPr>
          <w:p w14:paraId="057EBDA6" w14:textId="77777777" w:rsidR="00840241" w:rsidRPr="007202D7" w:rsidRDefault="00840241" w:rsidP="00DC1E23">
            <w:pPr>
              <w:spacing w:line="288" w:lineRule="auto"/>
              <w:ind w:hanging="90"/>
              <w:jc w:val="center"/>
              <w:rPr>
                <w:color w:val="000000" w:themeColor="text1"/>
              </w:rPr>
            </w:pPr>
            <w:r w:rsidRPr="007202D7">
              <w:rPr>
                <w:color w:val="000000" w:themeColor="text1"/>
              </w:rPr>
              <w:t>1</w:t>
            </w:r>
          </w:p>
          <w:p w14:paraId="6A3E3BA7" w14:textId="77777777" w:rsidR="00840241" w:rsidRPr="007202D7" w:rsidRDefault="00840241" w:rsidP="00DC1E23">
            <w:pPr>
              <w:spacing w:line="288" w:lineRule="auto"/>
              <w:ind w:hanging="90"/>
              <w:jc w:val="center"/>
              <w:rPr>
                <w:color w:val="000000" w:themeColor="text1"/>
              </w:rPr>
            </w:pPr>
            <w:r w:rsidRPr="007202D7">
              <w:rPr>
                <w:color w:val="000000" w:themeColor="text1"/>
              </w:rPr>
              <w:t>2</w:t>
            </w:r>
          </w:p>
        </w:tc>
        <w:tc>
          <w:tcPr>
            <w:tcW w:w="1153" w:type="dxa"/>
            <w:tcBorders>
              <w:top w:val="single" w:sz="4" w:space="0" w:color="auto"/>
              <w:left w:val="single" w:sz="4" w:space="0" w:color="auto"/>
              <w:bottom w:val="single" w:sz="4" w:space="0" w:color="auto"/>
              <w:right w:val="single" w:sz="4" w:space="0" w:color="auto"/>
            </w:tcBorders>
          </w:tcPr>
          <w:p w14:paraId="70837844" w14:textId="77777777" w:rsidR="00840241" w:rsidRPr="007202D7" w:rsidRDefault="00840241" w:rsidP="00DC1E23">
            <w:pPr>
              <w:spacing w:line="288" w:lineRule="auto"/>
              <w:ind w:hanging="90"/>
              <w:rPr>
                <w:bCs/>
                <w:color w:val="000000" w:themeColor="text1"/>
              </w:rPr>
            </w:pPr>
          </w:p>
        </w:tc>
      </w:tr>
      <w:tr w:rsidR="00840241" w:rsidRPr="007202D7" w14:paraId="17B1227C"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503FF89D" w14:textId="77777777" w:rsidR="00840241" w:rsidRPr="007202D7" w:rsidRDefault="00840241" w:rsidP="00DC1E23">
            <w:pPr>
              <w:pStyle w:val="ListParagraph"/>
              <w:numPr>
                <w:ilvl w:val="0"/>
                <w:numId w:val="37"/>
              </w:numPr>
              <w:spacing w:line="288" w:lineRule="auto"/>
              <w:rPr>
                <w:bCs/>
                <w:color w:val="000000" w:themeColor="text1"/>
                <w:lang w:val="fr-FR"/>
              </w:rPr>
            </w:pPr>
          </w:p>
        </w:tc>
        <w:tc>
          <w:tcPr>
            <w:tcW w:w="3069" w:type="dxa"/>
            <w:tcBorders>
              <w:top w:val="single" w:sz="4" w:space="0" w:color="auto"/>
              <w:left w:val="single" w:sz="4" w:space="0" w:color="auto"/>
              <w:bottom w:val="single" w:sz="4" w:space="0" w:color="auto"/>
              <w:right w:val="single" w:sz="4" w:space="0" w:color="auto"/>
            </w:tcBorders>
          </w:tcPr>
          <w:p w14:paraId="41318743" w14:textId="77777777" w:rsidR="00840241" w:rsidRPr="007202D7" w:rsidRDefault="00840241" w:rsidP="00DC1E23">
            <w:pPr>
              <w:spacing w:line="288" w:lineRule="auto"/>
              <w:ind w:hanging="90"/>
              <w:rPr>
                <w:bCs/>
                <w:color w:val="000000" w:themeColor="text1"/>
                <w:lang w:val="fr-FR"/>
              </w:rPr>
            </w:pPr>
            <w:r w:rsidRPr="007202D7">
              <w:rPr>
                <w:bCs/>
                <w:color w:val="000000" w:themeColor="text1"/>
                <w:lang w:val="fr-FR"/>
              </w:rPr>
              <w:t>Trong 2 tuần qua, chị đã ăn các thực phẩm nhiều chất béo so với cách đây 2 tháng như thế nào?</w:t>
            </w:r>
          </w:p>
        </w:tc>
        <w:tc>
          <w:tcPr>
            <w:tcW w:w="3339" w:type="dxa"/>
            <w:tcBorders>
              <w:top w:val="single" w:sz="4" w:space="0" w:color="auto"/>
              <w:left w:val="single" w:sz="4" w:space="0" w:color="auto"/>
              <w:bottom w:val="single" w:sz="4" w:space="0" w:color="auto"/>
              <w:right w:val="single" w:sz="4" w:space="0" w:color="auto"/>
            </w:tcBorders>
          </w:tcPr>
          <w:p w14:paraId="241EE238" w14:textId="77777777" w:rsidR="00840241" w:rsidRPr="007202D7" w:rsidRDefault="00840241" w:rsidP="00DC1E23">
            <w:pPr>
              <w:spacing w:line="288" w:lineRule="auto"/>
              <w:ind w:hanging="90"/>
              <w:rPr>
                <w:color w:val="000000" w:themeColor="text1"/>
                <w:lang w:val="fr-FR"/>
              </w:rPr>
            </w:pPr>
            <w:r w:rsidRPr="007202D7">
              <w:rPr>
                <w:color w:val="000000" w:themeColor="text1"/>
                <w:lang w:val="fr-FR"/>
              </w:rPr>
              <w:t>Giảm số lượng</w:t>
            </w:r>
          </w:p>
          <w:p w14:paraId="4FD93FC1" w14:textId="77777777" w:rsidR="00840241" w:rsidRPr="007202D7" w:rsidRDefault="00840241" w:rsidP="00DC1E23">
            <w:pPr>
              <w:spacing w:line="288" w:lineRule="auto"/>
              <w:ind w:hanging="90"/>
              <w:rPr>
                <w:color w:val="000000" w:themeColor="text1"/>
                <w:lang w:val="fr-FR"/>
              </w:rPr>
            </w:pPr>
            <w:r w:rsidRPr="007202D7">
              <w:rPr>
                <w:color w:val="000000" w:themeColor="text1"/>
                <w:lang w:val="fr-FR"/>
              </w:rPr>
              <w:t>Không thay đổi</w:t>
            </w:r>
          </w:p>
          <w:p w14:paraId="5C6FBEE8" w14:textId="77777777" w:rsidR="00840241" w:rsidRPr="007202D7" w:rsidRDefault="00840241" w:rsidP="00DC1E23">
            <w:pPr>
              <w:spacing w:line="288" w:lineRule="auto"/>
              <w:ind w:hanging="90"/>
              <w:rPr>
                <w:color w:val="000000" w:themeColor="text1"/>
              </w:rPr>
            </w:pPr>
            <w:r w:rsidRPr="007202D7">
              <w:rPr>
                <w:color w:val="000000" w:themeColor="text1"/>
              </w:rPr>
              <w:t>Tăng số lượng</w:t>
            </w:r>
          </w:p>
        </w:tc>
        <w:tc>
          <w:tcPr>
            <w:tcW w:w="709" w:type="dxa"/>
            <w:tcBorders>
              <w:top w:val="single" w:sz="4" w:space="0" w:color="auto"/>
              <w:left w:val="single" w:sz="4" w:space="0" w:color="auto"/>
              <w:bottom w:val="single" w:sz="4" w:space="0" w:color="auto"/>
              <w:right w:val="single" w:sz="4" w:space="0" w:color="auto"/>
            </w:tcBorders>
          </w:tcPr>
          <w:p w14:paraId="45FBA46C" w14:textId="77777777" w:rsidR="00840241" w:rsidRPr="007202D7" w:rsidRDefault="00840241" w:rsidP="00DC1E23">
            <w:pPr>
              <w:spacing w:line="288" w:lineRule="auto"/>
              <w:ind w:hanging="90"/>
              <w:jc w:val="center"/>
              <w:rPr>
                <w:color w:val="000000" w:themeColor="text1"/>
              </w:rPr>
            </w:pPr>
            <w:r w:rsidRPr="007202D7">
              <w:rPr>
                <w:color w:val="000000" w:themeColor="text1"/>
              </w:rPr>
              <w:t>1</w:t>
            </w:r>
          </w:p>
          <w:p w14:paraId="61DF8A6A" w14:textId="77777777" w:rsidR="00840241" w:rsidRPr="007202D7" w:rsidRDefault="00840241" w:rsidP="00DC1E23">
            <w:pPr>
              <w:spacing w:line="288" w:lineRule="auto"/>
              <w:ind w:hanging="90"/>
              <w:jc w:val="center"/>
              <w:rPr>
                <w:color w:val="000000" w:themeColor="text1"/>
              </w:rPr>
            </w:pPr>
            <w:r w:rsidRPr="007202D7">
              <w:rPr>
                <w:color w:val="000000" w:themeColor="text1"/>
              </w:rPr>
              <w:t>2</w:t>
            </w:r>
          </w:p>
          <w:p w14:paraId="57CDF3C6" w14:textId="77777777" w:rsidR="00840241" w:rsidRPr="007202D7" w:rsidRDefault="00840241" w:rsidP="00DC1E23">
            <w:pPr>
              <w:spacing w:line="288" w:lineRule="auto"/>
              <w:ind w:hanging="90"/>
              <w:jc w:val="center"/>
              <w:rPr>
                <w:color w:val="000000" w:themeColor="text1"/>
              </w:rPr>
            </w:pPr>
            <w:r w:rsidRPr="007202D7">
              <w:rPr>
                <w:color w:val="000000" w:themeColor="text1"/>
              </w:rPr>
              <w:t>3</w:t>
            </w:r>
          </w:p>
        </w:tc>
        <w:tc>
          <w:tcPr>
            <w:tcW w:w="1153" w:type="dxa"/>
            <w:tcBorders>
              <w:top w:val="single" w:sz="4" w:space="0" w:color="auto"/>
              <w:left w:val="single" w:sz="4" w:space="0" w:color="auto"/>
              <w:bottom w:val="single" w:sz="4" w:space="0" w:color="auto"/>
              <w:right w:val="single" w:sz="4" w:space="0" w:color="auto"/>
            </w:tcBorders>
          </w:tcPr>
          <w:p w14:paraId="130DE905" w14:textId="77777777" w:rsidR="00840241" w:rsidRPr="007202D7" w:rsidRDefault="00840241" w:rsidP="00DC1E23">
            <w:pPr>
              <w:spacing w:line="288" w:lineRule="auto"/>
              <w:ind w:hanging="90"/>
              <w:rPr>
                <w:bCs/>
                <w:color w:val="000000" w:themeColor="text1"/>
              </w:rPr>
            </w:pPr>
          </w:p>
        </w:tc>
      </w:tr>
      <w:tr w:rsidR="00840241" w:rsidRPr="007202D7" w14:paraId="212F4A4F"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0184B555" w14:textId="77777777" w:rsidR="00840241" w:rsidRPr="007202D7" w:rsidRDefault="00840241" w:rsidP="00DC1E23">
            <w:pPr>
              <w:pStyle w:val="ListParagraph"/>
              <w:numPr>
                <w:ilvl w:val="0"/>
                <w:numId w:val="37"/>
              </w:numPr>
              <w:spacing w:line="288" w:lineRule="auto"/>
              <w:rPr>
                <w:bCs/>
                <w:color w:val="000000" w:themeColor="text1"/>
                <w:lang w:val="fr-FR"/>
              </w:rPr>
            </w:pPr>
          </w:p>
        </w:tc>
        <w:tc>
          <w:tcPr>
            <w:tcW w:w="3069" w:type="dxa"/>
            <w:tcBorders>
              <w:top w:val="single" w:sz="4" w:space="0" w:color="auto"/>
              <w:left w:val="single" w:sz="4" w:space="0" w:color="auto"/>
              <w:bottom w:val="single" w:sz="4" w:space="0" w:color="auto"/>
              <w:right w:val="single" w:sz="4" w:space="0" w:color="auto"/>
            </w:tcBorders>
          </w:tcPr>
          <w:p w14:paraId="5B2D3FE4" w14:textId="77777777" w:rsidR="00840241" w:rsidRPr="007202D7" w:rsidRDefault="00840241" w:rsidP="00DC1E23">
            <w:pPr>
              <w:spacing w:line="288" w:lineRule="auto"/>
              <w:ind w:hanging="90"/>
              <w:rPr>
                <w:bCs/>
                <w:color w:val="000000" w:themeColor="text1"/>
                <w:lang w:val="fr-FR"/>
              </w:rPr>
            </w:pPr>
            <w:r w:rsidRPr="007202D7">
              <w:rPr>
                <w:bCs/>
                <w:color w:val="000000" w:themeColor="text1"/>
                <w:lang w:val="fr-FR"/>
              </w:rPr>
              <w:t>Trong 2 tuần qua, chị đã ăn các thực phẩm nhiều chất bột đường (cơm, bún, miến, phở) so với cách đây 2 tháng như thế nào?</w:t>
            </w:r>
          </w:p>
        </w:tc>
        <w:tc>
          <w:tcPr>
            <w:tcW w:w="3339" w:type="dxa"/>
            <w:tcBorders>
              <w:top w:val="single" w:sz="4" w:space="0" w:color="auto"/>
              <w:left w:val="single" w:sz="4" w:space="0" w:color="auto"/>
              <w:bottom w:val="single" w:sz="4" w:space="0" w:color="auto"/>
              <w:right w:val="single" w:sz="4" w:space="0" w:color="auto"/>
            </w:tcBorders>
          </w:tcPr>
          <w:p w14:paraId="71F8E8A4" w14:textId="77777777" w:rsidR="00840241" w:rsidRPr="007202D7" w:rsidRDefault="00840241" w:rsidP="00DC1E23">
            <w:pPr>
              <w:spacing w:line="288" w:lineRule="auto"/>
              <w:ind w:hanging="90"/>
              <w:rPr>
                <w:color w:val="000000" w:themeColor="text1"/>
                <w:lang w:val="fr-FR"/>
              </w:rPr>
            </w:pPr>
            <w:r w:rsidRPr="007202D7">
              <w:rPr>
                <w:color w:val="000000" w:themeColor="text1"/>
                <w:lang w:val="fr-FR"/>
              </w:rPr>
              <w:t>Giảm số lượng</w:t>
            </w:r>
          </w:p>
          <w:p w14:paraId="7501C693" w14:textId="77777777" w:rsidR="00840241" w:rsidRPr="007202D7" w:rsidRDefault="00840241" w:rsidP="00DC1E23">
            <w:pPr>
              <w:spacing w:line="288" w:lineRule="auto"/>
              <w:ind w:hanging="90"/>
              <w:rPr>
                <w:color w:val="000000" w:themeColor="text1"/>
                <w:lang w:val="fr-FR"/>
              </w:rPr>
            </w:pPr>
            <w:r w:rsidRPr="007202D7">
              <w:rPr>
                <w:color w:val="000000" w:themeColor="text1"/>
                <w:lang w:val="fr-FR"/>
              </w:rPr>
              <w:t>Không thay đổi</w:t>
            </w:r>
          </w:p>
          <w:p w14:paraId="602BDDED" w14:textId="77777777" w:rsidR="00840241" w:rsidRPr="007202D7" w:rsidRDefault="00840241" w:rsidP="00DC1E23">
            <w:pPr>
              <w:spacing w:line="288" w:lineRule="auto"/>
              <w:ind w:hanging="90"/>
              <w:rPr>
                <w:color w:val="000000" w:themeColor="text1"/>
              </w:rPr>
            </w:pPr>
            <w:r w:rsidRPr="007202D7">
              <w:rPr>
                <w:color w:val="000000" w:themeColor="text1"/>
              </w:rPr>
              <w:t xml:space="preserve">Tăng số lượng </w:t>
            </w:r>
          </w:p>
        </w:tc>
        <w:tc>
          <w:tcPr>
            <w:tcW w:w="709" w:type="dxa"/>
            <w:tcBorders>
              <w:top w:val="single" w:sz="4" w:space="0" w:color="auto"/>
              <w:left w:val="single" w:sz="4" w:space="0" w:color="auto"/>
              <w:bottom w:val="single" w:sz="4" w:space="0" w:color="auto"/>
              <w:right w:val="single" w:sz="4" w:space="0" w:color="auto"/>
            </w:tcBorders>
          </w:tcPr>
          <w:p w14:paraId="0DEDB5ED" w14:textId="77777777" w:rsidR="00840241" w:rsidRPr="007202D7" w:rsidRDefault="00840241" w:rsidP="00DC1E23">
            <w:pPr>
              <w:spacing w:line="288" w:lineRule="auto"/>
              <w:ind w:hanging="90"/>
              <w:jc w:val="center"/>
              <w:rPr>
                <w:color w:val="000000" w:themeColor="text1"/>
              </w:rPr>
            </w:pPr>
            <w:r w:rsidRPr="007202D7">
              <w:rPr>
                <w:color w:val="000000" w:themeColor="text1"/>
              </w:rPr>
              <w:t>1</w:t>
            </w:r>
          </w:p>
          <w:p w14:paraId="7368FCFE" w14:textId="77777777" w:rsidR="00840241" w:rsidRPr="007202D7" w:rsidRDefault="00840241" w:rsidP="00DC1E23">
            <w:pPr>
              <w:spacing w:line="288" w:lineRule="auto"/>
              <w:ind w:hanging="90"/>
              <w:jc w:val="center"/>
              <w:rPr>
                <w:color w:val="000000" w:themeColor="text1"/>
              </w:rPr>
            </w:pPr>
            <w:r w:rsidRPr="007202D7">
              <w:rPr>
                <w:color w:val="000000" w:themeColor="text1"/>
              </w:rPr>
              <w:t>2</w:t>
            </w:r>
          </w:p>
          <w:p w14:paraId="1DBE8972" w14:textId="77777777" w:rsidR="00840241" w:rsidRPr="007202D7" w:rsidRDefault="00840241" w:rsidP="00DC1E23">
            <w:pPr>
              <w:spacing w:line="288" w:lineRule="auto"/>
              <w:ind w:hanging="90"/>
              <w:jc w:val="center"/>
              <w:rPr>
                <w:color w:val="000000" w:themeColor="text1"/>
              </w:rPr>
            </w:pPr>
            <w:r w:rsidRPr="007202D7">
              <w:rPr>
                <w:color w:val="000000" w:themeColor="text1"/>
              </w:rPr>
              <w:t>3</w:t>
            </w:r>
          </w:p>
        </w:tc>
        <w:tc>
          <w:tcPr>
            <w:tcW w:w="1153" w:type="dxa"/>
            <w:tcBorders>
              <w:top w:val="single" w:sz="4" w:space="0" w:color="auto"/>
              <w:left w:val="single" w:sz="4" w:space="0" w:color="auto"/>
              <w:bottom w:val="single" w:sz="4" w:space="0" w:color="auto"/>
              <w:right w:val="single" w:sz="4" w:space="0" w:color="auto"/>
            </w:tcBorders>
          </w:tcPr>
          <w:p w14:paraId="31ABA6EB" w14:textId="77777777" w:rsidR="00840241" w:rsidRPr="007202D7" w:rsidRDefault="00840241" w:rsidP="00DC1E23">
            <w:pPr>
              <w:spacing w:line="288" w:lineRule="auto"/>
              <w:ind w:hanging="90"/>
              <w:rPr>
                <w:bCs/>
                <w:color w:val="000000" w:themeColor="text1"/>
              </w:rPr>
            </w:pPr>
          </w:p>
        </w:tc>
      </w:tr>
      <w:tr w:rsidR="00840241" w:rsidRPr="007202D7" w14:paraId="598B9945"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2E42705F" w14:textId="77777777" w:rsidR="00840241" w:rsidRPr="007202D7" w:rsidRDefault="00840241" w:rsidP="00DC1E23">
            <w:pPr>
              <w:pStyle w:val="ListParagraph"/>
              <w:numPr>
                <w:ilvl w:val="0"/>
                <w:numId w:val="37"/>
              </w:numPr>
              <w:spacing w:line="288" w:lineRule="auto"/>
              <w:rPr>
                <w:bCs/>
                <w:color w:val="000000" w:themeColor="text1"/>
                <w:lang w:val="fr-FR"/>
              </w:rPr>
            </w:pPr>
          </w:p>
        </w:tc>
        <w:tc>
          <w:tcPr>
            <w:tcW w:w="3069" w:type="dxa"/>
            <w:tcBorders>
              <w:top w:val="single" w:sz="4" w:space="0" w:color="auto"/>
              <w:left w:val="single" w:sz="4" w:space="0" w:color="auto"/>
              <w:bottom w:val="single" w:sz="4" w:space="0" w:color="auto"/>
              <w:right w:val="single" w:sz="4" w:space="0" w:color="auto"/>
            </w:tcBorders>
          </w:tcPr>
          <w:p w14:paraId="45DDC4C7" w14:textId="77777777" w:rsidR="00840241" w:rsidRPr="007202D7" w:rsidRDefault="00840241" w:rsidP="00DC1E23">
            <w:pPr>
              <w:spacing w:line="288" w:lineRule="auto"/>
              <w:ind w:hanging="90"/>
              <w:rPr>
                <w:bCs/>
                <w:color w:val="000000" w:themeColor="text1"/>
                <w:lang w:val="fr-FR"/>
              </w:rPr>
            </w:pPr>
            <w:r w:rsidRPr="007202D7">
              <w:rPr>
                <w:bCs/>
                <w:color w:val="000000" w:themeColor="text1"/>
                <w:lang w:val="fr-FR"/>
              </w:rPr>
              <w:t>Trong 2 tuần qua, chị đã ăn các thực phẩm nhiều chất xơ, vitamin (rau củ, quả, hoa quả chín) so với cách đây 2 tháng như thế nào?</w:t>
            </w:r>
          </w:p>
        </w:tc>
        <w:tc>
          <w:tcPr>
            <w:tcW w:w="3339" w:type="dxa"/>
            <w:tcBorders>
              <w:top w:val="single" w:sz="4" w:space="0" w:color="auto"/>
              <w:left w:val="single" w:sz="4" w:space="0" w:color="auto"/>
              <w:bottom w:val="single" w:sz="4" w:space="0" w:color="auto"/>
              <w:right w:val="single" w:sz="4" w:space="0" w:color="auto"/>
            </w:tcBorders>
          </w:tcPr>
          <w:p w14:paraId="67D2DF15" w14:textId="77777777" w:rsidR="00840241" w:rsidRPr="007202D7" w:rsidRDefault="00840241" w:rsidP="00DC1E23">
            <w:pPr>
              <w:spacing w:line="288" w:lineRule="auto"/>
              <w:ind w:hanging="90"/>
              <w:rPr>
                <w:color w:val="000000" w:themeColor="text1"/>
                <w:lang w:val="fr-FR"/>
              </w:rPr>
            </w:pPr>
            <w:r w:rsidRPr="007202D7">
              <w:rPr>
                <w:color w:val="000000" w:themeColor="text1"/>
                <w:lang w:val="fr-FR"/>
              </w:rPr>
              <w:t>Giảm số lượng</w:t>
            </w:r>
          </w:p>
          <w:p w14:paraId="1FC50BD6" w14:textId="77777777" w:rsidR="00840241" w:rsidRPr="007202D7" w:rsidRDefault="00840241" w:rsidP="00DC1E23">
            <w:pPr>
              <w:spacing w:line="288" w:lineRule="auto"/>
              <w:ind w:hanging="90"/>
              <w:rPr>
                <w:color w:val="000000" w:themeColor="text1"/>
                <w:lang w:val="fr-FR"/>
              </w:rPr>
            </w:pPr>
            <w:r w:rsidRPr="007202D7">
              <w:rPr>
                <w:color w:val="000000" w:themeColor="text1"/>
                <w:lang w:val="fr-FR"/>
              </w:rPr>
              <w:t>Không thay đổi</w:t>
            </w:r>
          </w:p>
          <w:p w14:paraId="6563D719" w14:textId="77777777" w:rsidR="00840241" w:rsidRPr="007202D7" w:rsidRDefault="00840241" w:rsidP="00DC1E23">
            <w:pPr>
              <w:spacing w:line="288" w:lineRule="auto"/>
              <w:ind w:hanging="90"/>
              <w:rPr>
                <w:color w:val="000000" w:themeColor="text1"/>
              </w:rPr>
            </w:pPr>
            <w:r w:rsidRPr="007202D7">
              <w:rPr>
                <w:color w:val="000000" w:themeColor="text1"/>
              </w:rPr>
              <w:t xml:space="preserve">Tăng số lượng </w:t>
            </w:r>
          </w:p>
        </w:tc>
        <w:tc>
          <w:tcPr>
            <w:tcW w:w="709" w:type="dxa"/>
            <w:tcBorders>
              <w:top w:val="single" w:sz="4" w:space="0" w:color="auto"/>
              <w:left w:val="single" w:sz="4" w:space="0" w:color="auto"/>
              <w:bottom w:val="single" w:sz="4" w:space="0" w:color="auto"/>
              <w:right w:val="single" w:sz="4" w:space="0" w:color="auto"/>
            </w:tcBorders>
          </w:tcPr>
          <w:p w14:paraId="423FC96D" w14:textId="77777777" w:rsidR="00840241" w:rsidRPr="007202D7" w:rsidRDefault="00840241" w:rsidP="00DC1E23">
            <w:pPr>
              <w:spacing w:line="288" w:lineRule="auto"/>
              <w:ind w:hanging="90"/>
              <w:jc w:val="center"/>
              <w:rPr>
                <w:color w:val="000000" w:themeColor="text1"/>
              </w:rPr>
            </w:pPr>
            <w:r w:rsidRPr="007202D7">
              <w:rPr>
                <w:color w:val="000000" w:themeColor="text1"/>
              </w:rPr>
              <w:t>1</w:t>
            </w:r>
          </w:p>
          <w:p w14:paraId="241F314B" w14:textId="77777777" w:rsidR="00840241" w:rsidRPr="007202D7" w:rsidRDefault="00840241" w:rsidP="00DC1E23">
            <w:pPr>
              <w:spacing w:line="288" w:lineRule="auto"/>
              <w:ind w:hanging="90"/>
              <w:jc w:val="center"/>
              <w:rPr>
                <w:color w:val="000000" w:themeColor="text1"/>
              </w:rPr>
            </w:pPr>
            <w:r w:rsidRPr="007202D7">
              <w:rPr>
                <w:color w:val="000000" w:themeColor="text1"/>
              </w:rPr>
              <w:t>2</w:t>
            </w:r>
          </w:p>
          <w:p w14:paraId="5BB2C3CA" w14:textId="77777777" w:rsidR="00840241" w:rsidRPr="007202D7" w:rsidRDefault="00840241" w:rsidP="00DC1E23">
            <w:pPr>
              <w:spacing w:line="288" w:lineRule="auto"/>
              <w:ind w:hanging="90"/>
              <w:jc w:val="center"/>
              <w:rPr>
                <w:color w:val="000000" w:themeColor="text1"/>
              </w:rPr>
            </w:pPr>
            <w:r w:rsidRPr="007202D7">
              <w:rPr>
                <w:color w:val="000000" w:themeColor="text1"/>
              </w:rPr>
              <w:t>3</w:t>
            </w:r>
          </w:p>
        </w:tc>
        <w:tc>
          <w:tcPr>
            <w:tcW w:w="1153" w:type="dxa"/>
            <w:tcBorders>
              <w:top w:val="single" w:sz="4" w:space="0" w:color="auto"/>
              <w:left w:val="single" w:sz="4" w:space="0" w:color="auto"/>
              <w:bottom w:val="single" w:sz="4" w:space="0" w:color="auto"/>
              <w:right w:val="single" w:sz="4" w:space="0" w:color="auto"/>
            </w:tcBorders>
          </w:tcPr>
          <w:p w14:paraId="740E0967" w14:textId="77777777" w:rsidR="00840241" w:rsidRPr="007202D7" w:rsidRDefault="00840241" w:rsidP="00DC1E23">
            <w:pPr>
              <w:spacing w:line="288" w:lineRule="auto"/>
              <w:ind w:hanging="90"/>
              <w:rPr>
                <w:bCs/>
                <w:color w:val="000000" w:themeColor="text1"/>
              </w:rPr>
            </w:pPr>
          </w:p>
        </w:tc>
      </w:tr>
      <w:tr w:rsidR="00840241" w:rsidRPr="007202D7" w14:paraId="55EE92B2"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5B83D8C9" w14:textId="77777777" w:rsidR="00840241" w:rsidRPr="007202D7" w:rsidRDefault="00840241" w:rsidP="00DC1E23">
            <w:pPr>
              <w:pStyle w:val="ListParagraph"/>
              <w:numPr>
                <w:ilvl w:val="0"/>
                <w:numId w:val="37"/>
              </w:numPr>
              <w:spacing w:line="288" w:lineRule="auto"/>
              <w:rPr>
                <w:bCs/>
                <w:color w:val="000000" w:themeColor="text1"/>
                <w:lang w:val="fr-FR"/>
              </w:rPr>
            </w:pPr>
          </w:p>
        </w:tc>
        <w:tc>
          <w:tcPr>
            <w:tcW w:w="3069" w:type="dxa"/>
            <w:tcBorders>
              <w:top w:val="single" w:sz="4" w:space="0" w:color="auto"/>
              <w:left w:val="single" w:sz="4" w:space="0" w:color="auto"/>
              <w:bottom w:val="single" w:sz="4" w:space="0" w:color="auto"/>
              <w:right w:val="single" w:sz="4" w:space="0" w:color="auto"/>
            </w:tcBorders>
          </w:tcPr>
          <w:p w14:paraId="6C20865C" w14:textId="77777777" w:rsidR="00840241" w:rsidRPr="007202D7" w:rsidRDefault="00840241" w:rsidP="00DC1E23">
            <w:pPr>
              <w:spacing w:line="288" w:lineRule="auto"/>
              <w:ind w:hanging="90"/>
              <w:rPr>
                <w:bCs/>
                <w:color w:val="000000" w:themeColor="text1"/>
                <w:lang w:val="fr-FR"/>
              </w:rPr>
            </w:pPr>
            <w:r w:rsidRPr="007202D7">
              <w:rPr>
                <w:bCs/>
                <w:color w:val="000000" w:themeColor="text1"/>
                <w:lang w:val="fr-FR"/>
              </w:rPr>
              <w:t>Trong 1 tháng qua, chị có tập thể dục, thể thao không?</w:t>
            </w:r>
          </w:p>
        </w:tc>
        <w:tc>
          <w:tcPr>
            <w:tcW w:w="3339" w:type="dxa"/>
            <w:tcBorders>
              <w:top w:val="single" w:sz="4" w:space="0" w:color="auto"/>
              <w:left w:val="single" w:sz="4" w:space="0" w:color="auto"/>
              <w:bottom w:val="single" w:sz="4" w:space="0" w:color="auto"/>
              <w:right w:val="single" w:sz="4" w:space="0" w:color="auto"/>
            </w:tcBorders>
          </w:tcPr>
          <w:p w14:paraId="36CF747A" w14:textId="77777777" w:rsidR="00840241" w:rsidRPr="007202D7" w:rsidRDefault="00840241" w:rsidP="00DC1E23">
            <w:pPr>
              <w:spacing w:line="288" w:lineRule="auto"/>
              <w:ind w:hanging="90"/>
              <w:rPr>
                <w:color w:val="000000" w:themeColor="text1"/>
                <w:lang w:val="fr-FR"/>
              </w:rPr>
            </w:pPr>
            <w:r w:rsidRPr="007202D7">
              <w:rPr>
                <w:color w:val="000000" w:themeColor="text1"/>
                <w:lang w:val="fr-FR"/>
              </w:rPr>
              <w:t>Có (ghi rõ môn .....................)</w:t>
            </w:r>
          </w:p>
          <w:p w14:paraId="4FB44C4E" w14:textId="77777777" w:rsidR="00840241" w:rsidRPr="007202D7" w:rsidRDefault="00840241" w:rsidP="00DC1E23">
            <w:pPr>
              <w:spacing w:line="288" w:lineRule="auto"/>
              <w:ind w:hanging="90"/>
              <w:rPr>
                <w:color w:val="000000" w:themeColor="text1"/>
                <w:lang w:val="fr-FR"/>
              </w:rPr>
            </w:pPr>
            <w:r w:rsidRPr="007202D7">
              <w:rPr>
                <w:color w:val="000000" w:themeColor="text1"/>
                <w:lang w:val="fr-FR"/>
              </w:rPr>
              <w:t>Không</w:t>
            </w:r>
          </w:p>
        </w:tc>
        <w:tc>
          <w:tcPr>
            <w:tcW w:w="709" w:type="dxa"/>
            <w:tcBorders>
              <w:top w:val="single" w:sz="4" w:space="0" w:color="auto"/>
              <w:left w:val="single" w:sz="4" w:space="0" w:color="auto"/>
              <w:bottom w:val="single" w:sz="4" w:space="0" w:color="auto"/>
              <w:right w:val="single" w:sz="4" w:space="0" w:color="auto"/>
            </w:tcBorders>
          </w:tcPr>
          <w:p w14:paraId="52E019F6" w14:textId="77777777" w:rsidR="00840241" w:rsidRPr="007202D7" w:rsidRDefault="00840241" w:rsidP="00DC1E23">
            <w:pPr>
              <w:spacing w:line="288" w:lineRule="auto"/>
              <w:ind w:hanging="90"/>
              <w:jc w:val="center"/>
              <w:rPr>
                <w:color w:val="000000" w:themeColor="text1"/>
              </w:rPr>
            </w:pPr>
            <w:r w:rsidRPr="007202D7">
              <w:rPr>
                <w:color w:val="000000" w:themeColor="text1"/>
              </w:rPr>
              <w:t>1</w:t>
            </w:r>
          </w:p>
          <w:p w14:paraId="7A50D319" w14:textId="77777777" w:rsidR="00840241" w:rsidRPr="007202D7" w:rsidRDefault="00840241" w:rsidP="00DC1E23">
            <w:pPr>
              <w:spacing w:line="288" w:lineRule="auto"/>
              <w:ind w:hanging="90"/>
              <w:jc w:val="center"/>
              <w:rPr>
                <w:color w:val="000000" w:themeColor="text1"/>
              </w:rPr>
            </w:pPr>
            <w:r w:rsidRPr="007202D7">
              <w:rPr>
                <w:color w:val="000000" w:themeColor="text1"/>
              </w:rPr>
              <w:t>2</w:t>
            </w:r>
          </w:p>
        </w:tc>
        <w:tc>
          <w:tcPr>
            <w:tcW w:w="1153" w:type="dxa"/>
            <w:tcBorders>
              <w:top w:val="single" w:sz="4" w:space="0" w:color="auto"/>
              <w:left w:val="single" w:sz="4" w:space="0" w:color="auto"/>
              <w:bottom w:val="single" w:sz="4" w:space="0" w:color="auto"/>
              <w:right w:val="single" w:sz="4" w:space="0" w:color="auto"/>
            </w:tcBorders>
          </w:tcPr>
          <w:p w14:paraId="09BF5308" w14:textId="77777777" w:rsidR="00840241" w:rsidRPr="007202D7" w:rsidRDefault="00840241" w:rsidP="00DC1E23">
            <w:pPr>
              <w:spacing w:line="288" w:lineRule="auto"/>
              <w:ind w:hanging="90"/>
              <w:rPr>
                <w:bCs/>
                <w:color w:val="000000" w:themeColor="text1"/>
              </w:rPr>
            </w:pPr>
            <w:r w:rsidRPr="007202D7">
              <w:rPr>
                <w:bCs/>
                <w:color w:val="000000" w:themeColor="text1"/>
              </w:rPr>
              <w:sym w:font="Wingdings" w:char="F0E0"/>
            </w:r>
            <w:r w:rsidRPr="007202D7">
              <w:rPr>
                <w:bCs/>
                <w:color w:val="000000" w:themeColor="text1"/>
              </w:rPr>
              <w:t xml:space="preserve"> B15</w:t>
            </w:r>
          </w:p>
          <w:p w14:paraId="0BE11195" w14:textId="77777777" w:rsidR="00840241" w:rsidRPr="007202D7" w:rsidRDefault="00840241" w:rsidP="00DC1E23">
            <w:pPr>
              <w:spacing w:line="288" w:lineRule="auto"/>
              <w:ind w:hanging="90"/>
              <w:rPr>
                <w:bCs/>
                <w:color w:val="000000" w:themeColor="text1"/>
              </w:rPr>
            </w:pPr>
            <w:r w:rsidRPr="007202D7">
              <w:rPr>
                <w:bCs/>
                <w:color w:val="000000" w:themeColor="text1"/>
              </w:rPr>
              <w:sym w:font="Wingdings" w:char="F0E0"/>
            </w:r>
            <w:r w:rsidRPr="007202D7">
              <w:rPr>
                <w:bCs/>
                <w:color w:val="000000" w:themeColor="text1"/>
              </w:rPr>
              <w:t xml:space="preserve"> C1</w:t>
            </w:r>
          </w:p>
          <w:p w14:paraId="546C3308" w14:textId="77777777" w:rsidR="00840241" w:rsidRPr="007202D7" w:rsidRDefault="00840241" w:rsidP="00DC1E23">
            <w:pPr>
              <w:spacing w:line="288" w:lineRule="auto"/>
              <w:ind w:hanging="90"/>
              <w:rPr>
                <w:bCs/>
                <w:color w:val="000000" w:themeColor="text1"/>
              </w:rPr>
            </w:pPr>
            <w:r w:rsidRPr="007202D7">
              <w:rPr>
                <w:bCs/>
                <w:color w:val="000000" w:themeColor="text1"/>
              </w:rPr>
              <w:t xml:space="preserve"> </w:t>
            </w:r>
          </w:p>
        </w:tc>
      </w:tr>
      <w:tr w:rsidR="00840241" w:rsidRPr="007202D7" w14:paraId="0B6689A8"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3C7E99DF" w14:textId="77777777" w:rsidR="00840241" w:rsidRPr="007202D7" w:rsidRDefault="00840241" w:rsidP="00DC1E23">
            <w:pPr>
              <w:pStyle w:val="ListParagraph"/>
              <w:numPr>
                <w:ilvl w:val="0"/>
                <w:numId w:val="37"/>
              </w:numPr>
              <w:spacing w:line="288" w:lineRule="auto"/>
              <w:rPr>
                <w:bCs/>
                <w:color w:val="000000" w:themeColor="text1"/>
                <w:lang w:val="fr-FR"/>
              </w:rPr>
            </w:pPr>
          </w:p>
        </w:tc>
        <w:tc>
          <w:tcPr>
            <w:tcW w:w="3069" w:type="dxa"/>
            <w:tcBorders>
              <w:top w:val="single" w:sz="4" w:space="0" w:color="auto"/>
              <w:left w:val="single" w:sz="4" w:space="0" w:color="auto"/>
              <w:bottom w:val="single" w:sz="4" w:space="0" w:color="auto"/>
              <w:right w:val="single" w:sz="4" w:space="0" w:color="auto"/>
            </w:tcBorders>
          </w:tcPr>
          <w:p w14:paraId="5FE1C65E" w14:textId="77777777" w:rsidR="00840241" w:rsidRPr="007202D7" w:rsidRDefault="00840241" w:rsidP="00DC1E23">
            <w:pPr>
              <w:spacing w:line="288" w:lineRule="auto"/>
              <w:ind w:hanging="90"/>
              <w:rPr>
                <w:bCs/>
                <w:color w:val="000000" w:themeColor="text1"/>
                <w:lang w:val="fr-FR"/>
              </w:rPr>
            </w:pPr>
            <w:r w:rsidRPr="007202D7">
              <w:rPr>
                <w:bCs/>
                <w:color w:val="000000" w:themeColor="text1"/>
                <w:lang w:val="fr-FR"/>
              </w:rPr>
              <w:t>Nếu có, tần suất như thế nào, và thời gian cụ thể</w:t>
            </w:r>
          </w:p>
        </w:tc>
        <w:tc>
          <w:tcPr>
            <w:tcW w:w="3339" w:type="dxa"/>
            <w:tcBorders>
              <w:top w:val="single" w:sz="4" w:space="0" w:color="auto"/>
              <w:left w:val="single" w:sz="4" w:space="0" w:color="auto"/>
              <w:bottom w:val="single" w:sz="4" w:space="0" w:color="auto"/>
              <w:right w:val="single" w:sz="4" w:space="0" w:color="auto"/>
            </w:tcBorders>
          </w:tcPr>
          <w:p w14:paraId="7383F37D" w14:textId="77777777" w:rsidR="00840241" w:rsidRPr="007202D7" w:rsidRDefault="00840241" w:rsidP="00DC1E23">
            <w:pPr>
              <w:spacing w:line="288" w:lineRule="auto"/>
              <w:ind w:hanging="90"/>
              <w:rPr>
                <w:color w:val="000000" w:themeColor="text1"/>
                <w:lang w:val="fr-FR"/>
              </w:rPr>
            </w:pPr>
            <w:r w:rsidRPr="007202D7">
              <w:rPr>
                <w:color w:val="000000" w:themeColor="text1"/>
                <w:lang w:val="fr-FR"/>
              </w:rPr>
              <w:t xml:space="preserve">Hàng ngày khi </w:t>
            </w:r>
            <w:r w:rsidRPr="007202D7">
              <w:rPr>
                <w:color w:val="000000" w:themeColor="text1"/>
              </w:rPr>
              <w:sym w:font="Symbol" w:char="F0B3"/>
            </w:r>
            <w:r w:rsidRPr="007202D7">
              <w:rPr>
                <w:color w:val="000000" w:themeColor="text1"/>
                <w:lang w:val="fr-FR"/>
              </w:rPr>
              <w:t xml:space="preserve"> 5 ngày/tuần và </w:t>
            </w:r>
            <w:r w:rsidRPr="007202D7">
              <w:rPr>
                <w:color w:val="000000" w:themeColor="text1"/>
              </w:rPr>
              <w:sym w:font="Symbol" w:char="F0B3"/>
            </w:r>
            <w:r w:rsidRPr="007202D7">
              <w:rPr>
                <w:color w:val="000000" w:themeColor="text1"/>
                <w:lang w:val="fr-FR"/>
              </w:rPr>
              <w:t xml:space="preserve"> 15 phút/ngày)</w:t>
            </w:r>
          </w:p>
          <w:p w14:paraId="2820FF78" w14:textId="77777777" w:rsidR="00840241" w:rsidRPr="007202D7" w:rsidRDefault="00840241" w:rsidP="00DC1E23">
            <w:pPr>
              <w:spacing w:line="288" w:lineRule="auto"/>
              <w:ind w:hanging="90"/>
              <w:rPr>
                <w:color w:val="000000" w:themeColor="text1"/>
              </w:rPr>
            </w:pPr>
            <w:r w:rsidRPr="007202D7">
              <w:rPr>
                <w:color w:val="000000" w:themeColor="text1"/>
                <w:lang w:val="fr-FR"/>
              </w:rPr>
              <w:t xml:space="preserve">Thỉnh thoảng: tuần ...... lần, mỗi lần...... </w:t>
            </w:r>
            <w:r w:rsidRPr="007202D7">
              <w:rPr>
                <w:color w:val="000000" w:themeColor="text1"/>
              </w:rPr>
              <w:t>phút</w:t>
            </w:r>
          </w:p>
        </w:tc>
        <w:tc>
          <w:tcPr>
            <w:tcW w:w="709" w:type="dxa"/>
            <w:tcBorders>
              <w:top w:val="single" w:sz="4" w:space="0" w:color="auto"/>
              <w:left w:val="single" w:sz="4" w:space="0" w:color="auto"/>
              <w:bottom w:val="single" w:sz="4" w:space="0" w:color="auto"/>
              <w:right w:val="single" w:sz="4" w:space="0" w:color="auto"/>
            </w:tcBorders>
          </w:tcPr>
          <w:p w14:paraId="14F55837" w14:textId="77777777" w:rsidR="00840241" w:rsidRPr="007202D7" w:rsidRDefault="00840241" w:rsidP="00DC1E23">
            <w:pPr>
              <w:spacing w:line="288" w:lineRule="auto"/>
              <w:ind w:hanging="90"/>
              <w:jc w:val="center"/>
              <w:rPr>
                <w:color w:val="000000" w:themeColor="text1"/>
              </w:rPr>
            </w:pPr>
            <w:r w:rsidRPr="007202D7">
              <w:rPr>
                <w:color w:val="000000" w:themeColor="text1"/>
              </w:rPr>
              <w:t>1</w:t>
            </w:r>
          </w:p>
          <w:p w14:paraId="2346039C" w14:textId="77777777" w:rsidR="00840241" w:rsidRPr="007202D7" w:rsidRDefault="00840241" w:rsidP="00DC1E23">
            <w:pPr>
              <w:spacing w:line="288" w:lineRule="auto"/>
              <w:ind w:hanging="90"/>
              <w:jc w:val="center"/>
              <w:rPr>
                <w:color w:val="000000" w:themeColor="text1"/>
              </w:rPr>
            </w:pPr>
          </w:p>
          <w:p w14:paraId="5005320A" w14:textId="77777777" w:rsidR="00840241" w:rsidRPr="007202D7" w:rsidRDefault="00840241" w:rsidP="00DC1E23">
            <w:pPr>
              <w:spacing w:line="288" w:lineRule="auto"/>
              <w:ind w:hanging="90"/>
              <w:jc w:val="center"/>
              <w:rPr>
                <w:color w:val="000000" w:themeColor="text1"/>
              </w:rPr>
            </w:pPr>
            <w:r w:rsidRPr="007202D7">
              <w:rPr>
                <w:color w:val="000000" w:themeColor="text1"/>
              </w:rPr>
              <w:t>2</w:t>
            </w:r>
          </w:p>
        </w:tc>
        <w:tc>
          <w:tcPr>
            <w:tcW w:w="1153" w:type="dxa"/>
            <w:tcBorders>
              <w:top w:val="single" w:sz="4" w:space="0" w:color="auto"/>
              <w:left w:val="single" w:sz="4" w:space="0" w:color="auto"/>
              <w:bottom w:val="single" w:sz="4" w:space="0" w:color="auto"/>
              <w:right w:val="single" w:sz="4" w:space="0" w:color="auto"/>
            </w:tcBorders>
          </w:tcPr>
          <w:p w14:paraId="725D9693" w14:textId="77777777" w:rsidR="00840241" w:rsidRPr="007202D7" w:rsidRDefault="00840241" w:rsidP="00DC1E23">
            <w:pPr>
              <w:spacing w:line="288" w:lineRule="auto"/>
              <w:ind w:hanging="90"/>
              <w:rPr>
                <w:bCs/>
                <w:color w:val="000000" w:themeColor="text1"/>
              </w:rPr>
            </w:pPr>
          </w:p>
        </w:tc>
      </w:tr>
      <w:tr w:rsidR="00840241" w:rsidRPr="007202D7" w14:paraId="5F4F8B5F"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77BB9612" w14:textId="77777777" w:rsidR="00840241" w:rsidRPr="007202D7" w:rsidRDefault="00840241" w:rsidP="00DC1E23">
            <w:pPr>
              <w:pStyle w:val="ListParagraph"/>
              <w:numPr>
                <w:ilvl w:val="0"/>
                <w:numId w:val="37"/>
              </w:numPr>
              <w:spacing w:line="288" w:lineRule="auto"/>
              <w:rPr>
                <w:bCs/>
                <w:color w:val="000000" w:themeColor="text1"/>
                <w:lang w:val="fr-FR"/>
              </w:rPr>
            </w:pPr>
          </w:p>
        </w:tc>
        <w:tc>
          <w:tcPr>
            <w:tcW w:w="3069" w:type="dxa"/>
            <w:tcBorders>
              <w:top w:val="single" w:sz="4" w:space="0" w:color="auto"/>
              <w:left w:val="single" w:sz="4" w:space="0" w:color="auto"/>
              <w:bottom w:val="single" w:sz="4" w:space="0" w:color="auto"/>
              <w:right w:val="single" w:sz="4" w:space="0" w:color="auto"/>
            </w:tcBorders>
          </w:tcPr>
          <w:p w14:paraId="72791889" w14:textId="77777777" w:rsidR="00840241" w:rsidRPr="007202D7" w:rsidRDefault="00840241" w:rsidP="00DC1E23">
            <w:pPr>
              <w:spacing w:line="288" w:lineRule="auto"/>
              <w:ind w:hanging="90"/>
              <w:rPr>
                <w:bCs/>
                <w:color w:val="000000" w:themeColor="text1"/>
                <w:lang w:val="fr-FR"/>
              </w:rPr>
            </w:pPr>
            <w:r w:rsidRPr="007202D7">
              <w:rPr>
                <w:bCs/>
                <w:color w:val="000000" w:themeColor="text1"/>
                <w:lang w:val="fr-FR"/>
              </w:rPr>
              <w:t>So với cách đây 4 tháng (trước khi có chương trình của Viện Dinh dưỡng), tần suất tập thể thao của chị như thế nào?</w:t>
            </w:r>
          </w:p>
        </w:tc>
        <w:tc>
          <w:tcPr>
            <w:tcW w:w="3339" w:type="dxa"/>
            <w:tcBorders>
              <w:top w:val="single" w:sz="4" w:space="0" w:color="auto"/>
              <w:left w:val="single" w:sz="4" w:space="0" w:color="auto"/>
              <w:bottom w:val="single" w:sz="4" w:space="0" w:color="auto"/>
              <w:right w:val="single" w:sz="4" w:space="0" w:color="auto"/>
            </w:tcBorders>
          </w:tcPr>
          <w:p w14:paraId="2AAF4478" w14:textId="77777777" w:rsidR="00840241" w:rsidRPr="007202D7" w:rsidRDefault="00840241" w:rsidP="00DC1E23">
            <w:pPr>
              <w:spacing w:line="288" w:lineRule="auto"/>
              <w:ind w:hanging="90"/>
              <w:rPr>
                <w:color w:val="000000" w:themeColor="text1"/>
                <w:lang w:val="fr-FR"/>
              </w:rPr>
            </w:pPr>
            <w:r w:rsidRPr="007202D7">
              <w:rPr>
                <w:color w:val="000000" w:themeColor="text1"/>
                <w:lang w:val="fr-FR"/>
              </w:rPr>
              <w:t>Tăng hơn trước</w:t>
            </w:r>
          </w:p>
          <w:p w14:paraId="20E27D72" w14:textId="77777777" w:rsidR="00840241" w:rsidRPr="007202D7" w:rsidRDefault="00840241" w:rsidP="00DC1E23">
            <w:pPr>
              <w:spacing w:line="288" w:lineRule="auto"/>
              <w:ind w:hanging="90"/>
              <w:rPr>
                <w:color w:val="000000" w:themeColor="text1"/>
                <w:lang w:val="fr-FR"/>
              </w:rPr>
            </w:pPr>
            <w:r w:rsidRPr="007202D7">
              <w:rPr>
                <w:color w:val="000000" w:themeColor="text1"/>
                <w:lang w:val="fr-FR"/>
              </w:rPr>
              <w:t>Bình thường</w:t>
            </w:r>
          </w:p>
          <w:p w14:paraId="2BF34DB1" w14:textId="77777777" w:rsidR="00840241" w:rsidRPr="007202D7" w:rsidRDefault="00840241" w:rsidP="00DC1E23">
            <w:pPr>
              <w:spacing w:line="288" w:lineRule="auto"/>
              <w:ind w:hanging="90"/>
              <w:rPr>
                <w:color w:val="000000" w:themeColor="text1"/>
                <w:lang w:val="fr-FR"/>
              </w:rPr>
            </w:pPr>
            <w:r w:rsidRPr="007202D7">
              <w:rPr>
                <w:color w:val="000000" w:themeColor="text1"/>
                <w:lang w:val="fr-FR"/>
              </w:rPr>
              <w:t>Giảm hơn trước</w:t>
            </w:r>
          </w:p>
        </w:tc>
        <w:tc>
          <w:tcPr>
            <w:tcW w:w="709" w:type="dxa"/>
            <w:tcBorders>
              <w:top w:val="single" w:sz="4" w:space="0" w:color="auto"/>
              <w:left w:val="single" w:sz="4" w:space="0" w:color="auto"/>
              <w:bottom w:val="single" w:sz="4" w:space="0" w:color="auto"/>
              <w:right w:val="single" w:sz="4" w:space="0" w:color="auto"/>
            </w:tcBorders>
          </w:tcPr>
          <w:p w14:paraId="2FF83985" w14:textId="77777777" w:rsidR="00840241" w:rsidRPr="007202D7" w:rsidRDefault="00840241" w:rsidP="00DC1E23">
            <w:pPr>
              <w:spacing w:line="288" w:lineRule="auto"/>
              <w:ind w:hanging="90"/>
              <w:jc w:val="center"/>
              <w:rPr>
                <w:color w:val="000000" w:themeColor="text1"/>
              </w:rPr>
            </w:pPr>
            <w:r w:rsidRPr="007202D7">
              <w:rPr>
                <w:color w:val="000000" w:themeColor="text1"/>
              </w:rPr>
              <w:t>1</w:t>
            </w:r>
          </w:p>
          <w:p w14:paraId="60C38253" w14:textId="77777777" w:rsidR="00840241" w:rsidRPr="007202D7" w:rsidRDefault="00840241" w:rsidP="00DC1E23">
            <w:pPr>
              <w:spacing w:line="288" w:lineRule="auto"/>
              <w:ind w:hanging="90"/>
              <w:jc w:val="center"/>
              <w:rPr>
                <w:color w:val="000000" w:themeColor="text1"/>
              </w:rPr>
            </w:pPr>
            <w:r w:rsidRPr="007202D7">
              <w:rPr>
                <w:color w:val="000000" w:themeColor="text1"/>
              </w:rPr>
              <w:t>2</w:t>
            </w:r>
          </w:p>
          <w:p w14:paraId="476B9048" w14:textId="77777777" w:rsidR="00840241" w:rsidRPr="007202D7" w:rsidRDefault="00840241" w:rsidP="00DC1E23">
            <w:pPr>
              <w:spacing w:line="288" w:lineRule="auto"/>
              <w:ind w:hanging="90"/>
              <w:jc w:val="center"/>
              <w:rPr>
                <w:color w:val="000000" w:themeColor="text1"/>
              </w:rPr>
            </w:pPr>
            <w:r w:rsidRPr="007202D7">
              <w:rPr>
                <w:color w:val="000000" w:themeColor="text1"/>
              </w:rPr>
              <w:t>3</w:t>
            </w:r>
          </w:p>
        </w:tc>
        <w:tc>
          <w:tcPr>
            <w:tcW w:w="1153" w:type="dxa"/>
            <w:tcBorders>
              <w:top w:val="single" w:sz="4" w:space="0" w:color="auto"/>
              <w:left w:val="single" w:sz="4" w:space="0" w:color="auto"/>
              <w:bottom w:val="single" w:sz="4" w:space="0" w:color="auto"/>
              <w:right w:val="single" w:sz="4" w:space="0" w:color="auto"/>
            </w:tcBorders>
          </w:tcPr>
          <w:p w14:paraId="048AE3BD" w14:textId="77777777" w:rsidR="00840241" w:rsidRPr="007202D7" w:rsidRDefault="00840241" w:rsidP="00DC1E23">
            <w:pPr>
              <w:spacing w:line="288" w:lineRule="auto"/>
              <w:ind w:hanging="90"/>
              <w:rPr>
                <w:bCs/>
                <w:color w:val="000000" w:themeColor="text1"/>
              </w:rPr>
            </w:pPr>
          </w:p>
        </w:tc>
      </w:tr>
    </w:tbl>
    <w:p w14:paraId="06FA8BD0" w14:textId="3229058C" w:rsidR="00840241" w:rsidRPr="007202D7" w:rsidRDefault="00840241" w:rsidP="007B250C">
      <w:pPr>
        <w:spacing w:after="240" w:line="240" w:lineRule="auto"/>
        <w:jc w:val="left"/>
        <w:rPr>
          <w:b/>
          <w:color w:val="000000" w:themeColor="text1"/>
          <w:lang w:val="pt-BR"/>
        </w:rPr>
      </w:pPr>
      <w:r w:rsidRPr="007202D7">
        <w:rPr>
          <w:b/>
          <w:color w:val="000000" w:themeColor="text1"/>
          <w:lang w:val="pt-BR"/>
        </w:rPr>
        <w:lastRenderedPageBreak/>
        <w:t>C. TÌNH HÌNH SỬ DỤNG SẢN PHẨM</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7"/>
        <w:gridCol w:w="3245"/>
        <w:gridCol w:w="3261"/>
        <w:gridCol w:w="709"/>
        <w:gridCol w:w="1153"/>
      </w:tblGrid>
      <w:tr w:rsidR="00840241" w:rsidRPr="007202D7" w14:paraId="0D1DF919" w14:textId="77777777" w:rsidTr="00840241">
        <w:trPr>
          <w:cantSplit/>
          <w:trHeight w:val="314"/>
          <w:jc w:val="center"/>
        </w:trPr>
        <w:tc>
          <w:tcPr>
            <w:tcW w:w="717" w:type="dxa"/>
            <w:tcBorders>
              <w:top w:val="single" w:sz="4" w:space="0" w:color="auto"/>
              <w:left w:val="single" w:sz="4" w:space="0" w:color="auto"/>
              <w:bottom w:val="single" w:sz="4" w:space="0" w:color="auto"/>
              <w:right w:val="single" w:sz="4" w:space="0" w:color="auto"/>
            </w:tcBorders>
          </w:tcPr>
          <w:p w14:paraId="54D26561" w14:textId="0184D7A7" w:rsidR="00840241" w:rsidRPr="007202D7" w:rsidRDefault="00840241" w:rsidP="00DC1E23">
            <w:pPr>
              <w:ind w:hanging="90"/>
              <w:jc w:val="center"/>
              <w:rPr>
                <w:b/>
                <w:bCs/>
                <w:color w:val="000000" w:themeColor="text1"/>
              </w:rPr>
            </w:pPr>
            <w:r w:rsidRPr="007202D7">
              <w:rPr>
                <w:b/>
                <w:bCs/>
                <w:color w:val="000000" w:themeColor="text1"/>
              </w:rPr>
              <w:t>STT</w:t>
            </w:r>
          </w:p>
        </w:tc>
        <w:tc>
          <w:tcPr>
            <w:tcW w:w="3245" w:type="dxa"/>
            <w:tcBorders>
              <w:top w:val="single" w:sz="4" w:space="0" w:color="auto"/>
              <w:left w:val="single" w:sz="4" w:space="0" w:color="auto"/>
              <w:bottom w:val="single" w:sz="4" w:space="0" w:color="auto"/>
              <w:right w:val="single" w:sz="4" w:space="0" w:color="auto"/>
            </w:tcBorders>
          </w:tcPr>
          <w:p w14:paraId="26882AA2" w14:textId="77777777" w:rsidR="00840241" w:rsidRPr="007202D7" w:rsidRDefault="00840241" w:rsidP="00DC1E23">
            <w:pPr>
              <w:ind w:hanging="90"/>
              <w:jc w:val="center"/>
              <w:rPr>
                <w:b/>
                <w:bCs/>
                <w:color w:val="000000" w:themeColor="text1"/>
              </w:rPr>
            </w:pPr>
            <w:r w:rsidRPr="007202D7">
              <w:rPr>
                <w:b/>
                <w:bCs/>
                <w:color w:val="000000" w:themeColor="text1"/>
              </w:rPr>
              <w:t>Nội dung</w:t>
            </w:r>
          </w:p>
        </w:tc>
        <w:tc>
          <w:tcPr>
            <w:tcW w:w="3261" w:type="dxa"/>
            <w:tcBorders>
              <w:top w:val="single" w:sz="4" w:space="0" w:color="auto"/>
              <w:left w:val="single" w:sz="4" w:space="0" w:color="auto"/>
              <w:bottom w:val="single" w:sz="4" w:space="0" w:color="auto"/>
              <w:right w:val="single" w:sz="4" w:space="0" w:color="auto"/>
            </w:tcBorders>
          </w:tcPr>
          <w:p w14:paraId="50D84E02" w14:textId="77777777" w:rsidR="00840241" w:rsidRPr="007202D7" w:rsidRDefault="00840241" w:rsidP="00DC1E23">
            <w:pPr>
              <w:ind w:hanging="90"/>
              <w:jc w:val="center"/>
              <w:rPr>
                <w:b/>
                <w:bCs/>
                <w:color w:val="000000" w:themeColor="text1"/>
              </w:rPr>
            </w:pPr>
            <w:r w:rsidRPr="007202D7">
              <w:rPr>
                <w:b/>
                <w:bCs/>
                <w:color w:val="000000" w:themeColor="text1"/>
              </w:rPr>
              <w:t>Trả lời</w:t>
            </w:r>
          </w:p>
        </w:tc>
        <w:tc>
          <w:tcPr>
            <w:tcW w:w="709" w:type="dxa"/>
            <w:tcBorders>
              <w:top w:val="single" w:sz="4" w:space="0" w:color="auto"/>
              <w:left w:val="single" w:sz="4" w:space="0" w:color="auto"/>
              <w:bottom w:val="single" w:sz="4" w:space="0" w:color="auto"/>
              <w:right w:val="single" w:sz="4" w:space="0" w:color="auto"/>
            </w:tcBorders>
          </w:tcPr>
          <w:p w14:paraId="153595AB" w14:textId="5F5B56A0" w:rsidR="00840241" w:rsidRPr="007202D7" w:rsidRDefault="00CF0246" w:rsidP="00DC1E23">
            <w:pPr>
              <w:ind w:hanging="90"/>
              <w:jc w:val="center"/>
              <w:rPr>
                <w:b/>
                <w:color w:val="000000" w:themeColor="text1"/>
              </w:rPr>
            </w:pPr>
            <w:r w:rsidRPr="007202D7">
              <w:rPr>
                <w:b/>
                <w:color w:val="000000" w:themeColor="text1"/>
              </w:rPr>
              <w:t>Mã</w:t>
            </w:r>
          </w:p>
        </w:tc>
        <w:tc>
          <w:tcPr>
            <w:tcW w:w="1153" w:type="dxa"/>
            <w:tcBorders>
              <w:top w:val="single" w:sz="4" w:space="0" w:color="auto"/>
              <w:left w:val="single" w:sz="4" w:space="0" w:color="auto"/>
              <w:bottom w:val="single" w:sz="4" w:space="0" w:color="auto"/>
              <w:right w:val="single" w:sz="4" w:space="0" w:color="auto"/>
            </w:tcBorders>
          </w:tcPr>
          <w:p w14:paraId="43BB8D06" w14:textId="77777777" w:rsidR="00840241" w:rsidRPr="007202D7" w:rsidRDefault="00840241" w:rsidP="00DC1E23">
            <w:pPr>
              <w:ind w:hanging="90"/>
              <w:jc w:val="center"/>
              <w:rPr>
                <w:b/>
                <w:bCs/>
                <w:color w:val="000000" w:themeColor="text1"/>
              </w:rPr>
            </w:pPr>
            <w:r w:rsidRPr="007202D7">
              <w:rPr>
                <w:b/>
                <w:bCs/>
                <w:color w:val="000000" w:themeColor="text1"/>
              </w:rPr>
              <w:t>Chuyển</w:t>
            </w:r>
          </w:p>
        </w:tc>
      </w:tr>
      <w:tr w:rsidR="00840241" w:rsidRPr="007202D7" w14:paraId="1C8D92C6"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51E9E65C" w14:textId="77777777" w:rsidR="00840241" w:rsidRPr="007202D7" w:rsidRDefault="00840241" w:rsidP="00DC1E23">
            <w:pPr>
              <w:pStyle w:val="ListParagraph"/>
              <w:numPr>
                <w:ilvl w:val="0"/>
                <w:numId w:val="38"/>
              </w:numPr>
              <w:rPr>
                <w:bCs/>
                <w:color w:val="000000" w:themeColor="text1"/>
              </w:rPr>
            </w:pPr>
            <w:r w:rsidRPr="007202D7">
              <w:rPr>
                <w:bCs/>
                <w:color w:val="000000" w:themeColor="text1"/>
              </w:rPr>
              <w:t>1</w:t>
            </w:r>
          </w:p>
        </w:tc>
        <w:tc>
          <w:tcPr>
            <w:tcW w:w="3245" w:type="dxa"/>
            <w:tcBorders>
              <w:top w:val="single" w:sz="4" w:space="0" w:color="auto"/>
              <w:left w:val="single" w:sz="4" w:space="0" w:color="auto"/>
              <w:bottom w:val="single" w:sz="4" w:space="0" w:color="auto"/>
              <w:right w:val="single" w:sz="4" w:space="0" w:color="auto"/>
            </w:tcBorders>
          </w:tcPr>
          <w:p w14:paraId="15372CB1" w14:textId="77777777" w:rsidR="00840241" w:rsidRPr="007202D7" w:rsidRDefault="00840241" w:rsidP="00DC1E23">
            <w:pPr>
              <w:ind w:hanging="90"/>
              <w:rPr>
                <w:bCs/>
                <w:color w:val="000000" w:themeColor="text1"/>
              </w:rPr>
            </w:pPr>
            <w:r w:rsidRPr="007202D7">
              <w:rPr>
                <w:color w:val="000000" w:themeColor="text1"/>
              </w:rPr>
              <w:t>Trong 2 tháng qua, chị có sử dụng đầy đủ 7 ngày/tuần sản phẩm dầu ăn kết hợp với sữa chua không?</w:t>
            </w:r>
          </w:p>
        </w:tc>
        <w:tc>
          <w:tcPr>
            <w:tcW w:w="3261" w:type="dxa"/>
            <w:tcBorders>
              <w:top w:val="single" w:sz="4" w:space="0" w:color="auto"/>
              <w:left w:val="single" w:sz="4" w:space="0" w:color="auto"/>
              <w:bottom w:val="single" w:sz="4" w:space="0" w:color="auto"/>
              <w:right w:val="single" w:sz="4" w:space="0" w:color="auto"/>
            </w:tcBorders>
          </w:tcPr>
          <w:p w14:paraId="00BA50E8" w14:textId="77777777" w:rsidR="00840241" w:rsidRPr="007202D7" w:rsidRDefault="00840241" w:rsidP="00DC1E23">
            <w:pPr>
              <w:ind w:hanging="90"/>
              <w:rPr>
                <w:color w:val="000000" w:themeColor="text1"/>
              </w:rPr>
            </w:pPr>
            <w:r w:rsidRPr="007202D7">
              <w:rPr>
                <w:color w:val="000000" w:themeColor="text1"/>
              </w:rPr>
              <w:t>Có</w:t>
            </w:r>
          </w:p>
          <w:p w14:paraId="06BE7627" w14:textId="77777777" w:rsidR="00840241" w:rsidRPr="007202D7" w:rsidRDefault="00840241" w:rsidP="00DC1E23">
            <w:pPr>
              <w:ind w:hanging="90"/>
              <w:rPr>
                <w:bCs/>
                <w:color w:val="000000" w:themeColor="text1"/>
              </w:rPr>
            </w:pPr>
            <w:r w:rsidRPr="007202D7">
              <w:rPr>
                <w:color w:val="000000" w:themeColor="text1"/>
              </w:rPr>
              <w:t>Không</w:t>
            </w:r>
          </w:p>
        </w:tc>
        <w:tc>
          <w:tcPr>
            <w:tcW w:w="709" w:type="dxa"/>
            <w:tcBorders>
              <w:top w:val="single" w:sz="4" w:space="0" w:color="auto"/>
              <w:left w:val="single" w:sz="4" w:space="0" w:color="auto"/>
              <w:bottom w:val="single" w:sz="4" w:space="0" w:color="auto"/>
              <w:right w:val="single" w:sz="4" w:space="0" w:color="auto"/>
            </w:tcBorders>
          </w:tcPr>
          <w:p w14:paraId="53C76D8A" w14:textId="77777777" w:rsidR="00840241" w:rsidRPr="007202D7" w:rsidRDefault="00840241" w:rsidP="00DC1E23">
            <w:pPr>
              <w:ind w:hanging="90"/>
              <w:jc w:val="center"/>
              <w:rPr>
                <w:color w:val="000000" w:themeColor="text1"/>
              </w:rPr>
            </w:pPr>
            <w:r w:rsidRPr="007202D7">
              <w:rPr>
                <w:color w:val="000000" w:themeColor="text1"/>
              </w:rPr>
              <w:t>1</w:t>
            </w:r>
          </w:p>
          <w:p w14:paraId="24C23564" w14:textId="77777777" w:rsidR="00840241" w:rsidRPr="007202D7" w:rsidRDefault="00840241" w:rsidP="00DC1E23">
            <w:pPr>
              <w:ind w:hanging="90"/>
              <w:jc w:val="center"/>
              <w:rPr>
                <w:color w:val="000000" w:themeColor="text1"/>
              </w:rPr>
            </w:pPr>
            <w:r w:rsidRPr="007202D7">
              <w:rPr>
                <w:color w:val="000000" w:themeColor="text1"/>
              </w:rPr>
              <w:t>2</w:t>
            </w:r>
          </w:p>
        </w:tc>
        <w:tc>
          <w:tcPr>
            <w:tcW w:w="1153" w:type="dxa"/>
            <w:tcBorders>
              <w:top w:val="single" w:sz="4" w:space="0" w:color="auto"/>
              <w:left w:val="single" w:sz="4" w:space="0" w:color="auto"/>
              <w:bottom w:val="single" w:sz="4" w:space="0" w:color="auto"/>
              <w:right w:val="single" w:sz="4" w:space="0" w:color="auto"/>
            </w:tcBorders>
          </w:tcPr>
          <w:p w14:paraId="49870EDA" w14:textId="77777777" w:rsidR="00840241" w:rsidRPr="007202D7" w:rsidRDefault="00840241" w:rsidP="00DC1E23">
            <w:pPr>
              <w:ind w:hanging="90"/>
              <w:rPr>
                <w:bCs/>
                <w:color w:val="000000" w:themeColor="text1"/>
              </w:rPr>
            </w:pPr>
            <w:r w:rsidRPr="007202D7">
              <w:rPr>
                <w:bCs/>
                <w:color w:val="000000" w:themeColor="text1"/>
              </w:rPr>
              <w:sym w:font="Wingdings" w:char="F0E0"/>
            </w:r>
            <w:r w:rsidRPr="007202D7">
              <w:rPr>
                <w:bCs/>
                <w:color w:val="000000" w:themeColor="text1"/>
              </w:rPr>
              <w:t xml:space="preserve"> C4</w:t>
            </w:r>
          </w:p>
          <w:p w14:paraId="5D518CA6" w14:textId="77777777" w:rsidR="00840241" w:rsidRPr="007202D7" w:rsidRDefault="00840241" w:rsidP="00DC1E23">
            <w:pPr>
              <w:ind w:hanging="90"/>
              <w:rPr>
                <w:bCs/>
                <w:color w:val="000000" w:themeColor="text1"/>
              </w:rPr>
            </w:pPr>
            <w:r w:rsidRPr="007202D7">
              <w:rPr>
                <w:bCs/>
                <w:color w:val="000000" w:themeColor="text1"/>
              </w:rPr>
              <w:sym w:font="Wingdings" w:char="F0E0"/>
            </w:r>
            <w:r w:rsidRPr="007202D7">
              <w:rPr>
                <w:bCs/>
                <w:color w:val="000000" w:themeColor="text1"/>
              </w:rPr>
              <w:t xml:space="preserve"> C2</w:t>
            </w:r>
          </w:p>
        </w:tc>
      </w:tr>
      <w:tr w:rsidR="00840241" w:rsidRPr="007202D7" w14:paraId="3F4E04CB"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7E4480EE" w14:textId="77777777" w:rsidR="00840241" w:rsidRPr="007202D7" w:rsidRDefault="00840241" w:rsidP="00DC1E23">
            <w:pPr>
              <w:pStyle w:val="ListParagraph"/>
              <w:numPr>
                <w:ilvl w:val="0"/>
                <w:numId w:val="38"/>
              </w:numPr>
              <w:rPr>
                <w:bCs/>
                <w:color w:val="000000" w:themeColor="text1"/>
              </w:rPr>
            </w:pPr>
            <w:r w:rsidRPr="007202D7">
              <w:rPr>
                <w:bCs/>
                <w:color w:val="000000" w:themeColor="text1"/>
              </w:rPr>
              <w:t>2</w:t>
            </w:r>
          </w:p>
        </w:tc>
        <w:tc>
          <w:tcPr>
            <w:tcW w:w="3245" w:type="dxa"/>
            <w:tcBorders>
              <w:top w:val="single" w:sz="4" w:space="0" w:color="auto"/>
              <w:left w:val="single" w:sz="4" w:space="0" w:color="auto"/>
              <w:bottom w:val="single" w:sz="4" w:space="0" w:color="auto"/>
              <w:right w:val="single" w:sz="4" w:space="0" w:color="auto"/>
            </w:tcBorders>
          </w:tcPr>
          <w:p w14:paraId="251323D9" w14:textId="77777777" w:rsidR="00840241" w:rsidRPr="007202D7" w:rsidRDefault="00840241" w:rsidP="00DC1E23">
            <w:pPr>
              <w:ind w:hanging="90"/>
              <w:rPr>
                <w:color w:val="000000" w:themeColor="text1"/>
              </w:rPr>
            </w:pPr>
            <w:r w:rsidRPr="007202D7">
              <w:rPr>
                <w:color w:val="000000" w:themeColor="text1"/>
              </w:rPr>
              <w:t>Nếu không, chị đã không sử dụng bao nhiêu ngày?</w:t>
            </w:r>
          </w:p>
        </w:tc>
        <w:tc>
          <w:tcPr>
            <w:tcW w:w="3261" w:type="dxa"/>
            <w:tcBorders>
              <w:top w:val="single" w:sz="4" w:space="0" w:color="auto"/>
              <w:left w:val="single" w:sz="4" w:space="0" w:color="auto"/>
              <w:bottom w:val="single" w:sz="4" w:space="0" w:color="auto"/>
              <w:right w:val="single" w:sz="4" w:space="0" w:color="auto"/>
            </w:tcBorders>
          </w:tcPr>
          <w:p w14:paraId="6A52F932" w14:textId="77777777" w:rsidR="00840241" w:rsidRPr="007202D7" w:rsidRDefault="00840241" w:rsidP="00DC1E23">
            <w:pPr>
              <w:ind w:hanging="90"/>
              <w:rPr>
                <w:color w:val="000000" w:themeColor="text1"/>
              </w:rPr>
            </w:pPr>
          </w:p>
          <w:p w14:paraId="0C2EEA4E" w14:textId="0EC319CD" w:rsidR="00840241" w:rsidRPr="007202D7" w:rsidRDefault="00840241" w:rsidP="00DC1E23">
            <w:pPr>
              <w:ind w:hanging="90"/>
              <w:rPr>
                <w:color w:val="000000" w:themeColor="text1"/>
              </w:rPr>
            </w:pPr>
            <w:r w:rsidRPr="007202D7">
              <w:rPr>
                <w:color w:val="000000" w:themeColor="text1"/>
              </w:rPr>
              <w:t>Ghi rõ số</w:t>
            </w:r>
            <w:r w:rsidR="00EE672F" w:rsidRPr="007202D7">
              <w:rPr>
                <w:color w:val="000000" w:themeColor="text1"/>
              </w:rPr>
              <w:t xml:space="preserve"> ngày…</w:t>
            </w:r>
            <w:r w:rsidRPr="007202D7">
              <w:rPr>
                <w:color w:val="000000" w:themeColor="text1"/>
              </w:rPr>
              <w:t>…/60 ngày</w:t>
            </w:r>
          </w:p>
        </w:tc>
        <w:tc>
          <w:tcPr>
            <w:tcW w:w="709" w:type="dxa"/>
            <w:tcBorders>
              <w:top w:val="single" w:sz="4" w:space="0" w:color="auto"/>
              <w:left w:val="single" w:sz="4" w:space="0" w:color="auto"/>
              <w:bottom w:val="single" w:sz="4" w:space="0" w:color="auto"/>
              <w:right w:val="single" w:sz="4" w:space="0" w:color="auto"/>
            </w:tcBorders>
          </w:tcPr>
          <w:p w14:paraId="7EDF5E77" w14:textId="77777777" w:rsidR="00840241" w:rsidRPr="007202D7" w:rsidRDefault="00840241" w:rsidP="00DC1E23">
            <w:pPr>
              <w:ind w:hanging="90"/>
              <w:jc w:val="center"/>
              <w:rPr>
                <w:color w:val="000000" w:themeColor="text1"/>
              </w:rPr>
            </w:pPr>
          </w:p>
          <w:p w14:paraId="5A37FAE8" w14:textId="77777777" w:rsidR="00840241" w:rsidRPr="007202D7" w:rsidRDefault="00840241" w:rsidP="00DC1E23">
            <w:pPr>
              <w:ind w:hanging="90"/>
              <w:jc w:val="center"/>
              <w:rPr>
                <w:color w:val="000000" w:themeColor="text1"/>
              </w:rPr>
            </w:pPr>
          </w:p>
        </w:tc>
        <w:tc>
          <w:tcPr>
            <w:tcW w:w="1153" w:type="dxa"/>
            <w:tcBorders>
              <w:top w:val="single" w:sz="4" w:space="0" w:color="auto"/>
              <w:left w:val="single" w:sz="4" w:space="0" w:color="auto"/>
              <w:bottom w:val="single" w:sz="4" w:space="0" w:color="auto"/>
              <w:right w:val="single" w:sz="4" w:space="0" w:color="auto"/>
            </w:tcBorders>
          </w:tcPr>
          <w:p w14:paraId="30A183E7" w14:textId="77777777" w:rsidR="00840241" w:rsidRPr="007202D7" w:rsidRDefault="00840241" w:rsidP="00DC1E23">
            <w:pPr>
              <w:ind w:hanging="90"/>
              <w:rPr>
                <w:bCs/>
                <w:color w:val="000000" w:themeColor="text1"/>
              </w:rPr>
            </w:pPr>
          </w:p>
        </w:tc>
      </w:tr>
      <w:tr w:rsidR="00840241" w:rsidRPr="007202D7" w14:paraId="177244A7"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2F1AAB5A" w14:textId="77777777" w:rsidR="00840241" w:rsidRPr="007202D7" w:rsidRDefault="00840241" w:rsidP="00DC1E23">
            <w:pPr>
              <w:pStyle w:val="ListParagraph"/>
              <w:numPr>
                <w:ilvl w:val="0"/>
                <w:numId w:val="38"/>
              </w:numPr>
              <w:rPr>
                <w:bCs/>
                <w:color w:val="000000" w:themeColor="text1"/>
              </w:rPr>
            </w:pPr>
            <w:r w:rsidRPr="007202D7">
              <w:rPr>
                <w:bCs/>
                <w:color w:val="000000" w:themeColor="text1"/>
              </w:rPr>
              <w:t>3</w:t>
            </w:r>
          </w:p>
        </w:tc>
        <w:tc>
          <w:tcPr>
            <w:tcW w:w="3245" w:type="dxa"/>
            <w:tcBorders>
              <w:top w:val="single" w:sz="4" w:space="0" w:color="auto"/>
              <w:left w:val="single" w:sz="4" w:space="0" w:color="auto"/>
              <w:bottom w:val="single" w:sz="4" w:space="0" w:color="auto"/>
              <w:right w:val="single" w:sz="4" w:space="0" w:color="auto"/>
            </w:tcBorders>
          </w:tcPr>
          <w:p w14:paraId="2D2C59BD" w14:textId="77777777" w:rsidR="00840241" w:rsidRPr="007202D7" w:rsidRDefault="00840241" w:rsidP="00DC1E23">
            <w:pPr>
              <w:ind w:hanging="90"/>
              <w:rPr>
                <w:color w:val="000000" w:themeColor="text1"/>
              </w:rPr>
            </w:pPr>
            <w:r w:rsidRPr="007202D7">
              <w:rPr>
                <w:color w:val="000000" w:themeColor="text1"/>
              </w:rPr>
              <w:t>Lý do, chị không sử dụng sản phẩm những ngày đó?</w:t>
            </w:r>
          </w:p>
        </w:tc>
        <w:tc>
          <w:tcPr>
            <w:tcW w:w="3261" w:type="dxa"/>
            <w:tcBorders>
              <w:top w:val="single" w:sz="4" w:space="0" w:color="auto"/>
              <w:left w:val="single" w:sz="4" w:space="0" w:color="auto"/>
              <w:bottom w:val="single" w:sz="4" w:space="0" w:color="auto"/>
              <w:right w:val="single" w:sz="4" w:space="0" w:color="auto"/>
            </w:tcBorders>
          </w:tcPr>
          <w:p w14:paraId="197B6A6D" w14:textId="38611A98" w:rsidR="00840241" w:rsidRPr="007202D7" w:rsidRDefault="00EE672F" w:rsidP="00DC1E23">
            <w:pPr>
              <w:ind w:hanging="90"/>
              <w:rPr>
                <w:color w:val="000000" w:themeColor="text1"/>
              </w:rPr>
            </w:pPr>
            <w:r w:rsidRPr="007202D7">
              <w:rPr>
                <w:color w:val="000000" w:themeColor="text1"/>
              </w:rPr>
              <w:t>Ghi rõ các lý do: …………</w:t>
            </w:r>
            <w:r w:rsidR="00840241" w:rsidRPr="007202D7">
              <w:rPr>
                <w:color w:val="000000" w:themeColor="text1"/>
              </w:rPr>
              <w:t>…</w:t>
            </w:r>
          </w:p>
        </w:tc>
        <w:tc>
          <w:tcPr>
            <w:tcW w:w="709" w:type="dxa"/>
            <w:tcBorders>
              <w:top w:val="single" w:sz="4" w:space="0" w:color="auto"/>
              <w:left w:val="single" w:sz="4" w:space="0" w:color="auto"/>
              <w:bottom w:val="single" w:sz="4" w:space="0" w:color="auto"/>
              <w:right w:val="single" w:sz="4" w:space="0" w:color="auto"/>
            </w:tcBorders>
          </w:tcPr>
          <w:p w14:paraId="2EAE8501" w14:textId="77777777" w:rsidR="00840241" w:rsidRPr="007202D7" w:rsidRDefault="00840241" w:rsidP="00DC1E23">
            <w:pPr>
              <w:ind w:hanging="90"/>
              <w:jc w:val="center"/>
              <w:rPr>
                <w:color w:val="000000" w:themeColor="text1"/>
              </w:rPr>
            </w:pPr>
          </w:p>
        </w:tc>
        <w:tc>
          <w:tcPr>
            <w:tcW w:w="1153" w:type="dxa"/>
            <w:tcBorders>
              <w:top w:val="single" w:sz="4" w:space="0" w:color="auto"/>
              <w:left w:val="single" w:sz="4" w:space="0" w:color="auto"/>
              <w:bottom w:val="single" w:sz="4" w:space="0" w:color="auto"/>
              <w:right w:val="single" w:sz="4" w:space="0" w:color="auto"/>
            </w:tcBorders>
          </w:tcPr>
          <w:p w14:paraId="7831540C" w14:textId="77777777" w:rsidR="00840241" w:rsidRPr="007202D7" w:rsidRDefault="00840241" w:rsidP="00DC1E23">
            <w:pPr>
              <w:ind w:hanging="90"/>
              <w:rPr>
                <w:bCs/>
                <w:color w:val="000000" w:themeColor="text1"/>
              </w:rPr>
            </w:pPr>
          </w:p>
        </w:tc>
      </w:tr>
      <w:tr w:rsidR="00840241" w:rsidRPr="007202D7" w14:paraId="30BD89FD"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15C06A8D" w14:textId="77777777" w:rsidR="00840241" w:rsidRPr="007202D7" w:rsidRDefault="00840241" w:rsidP="00DC1E23">
            <w:pPr>
              <w:pStyle w:val="ListParagraph"/>
              <w:numPr>
                <w:ilvl w:val="0"/>
                <w:numId w:val="38"/>
              </w:numPr>
              <w:rPr>
                <w:bCs/>
                <w:color w:val="000000" w:themeColor="text1"/>
              </w:rPr>
            </w:pPr>
            <w:r w:rsidRPr="007202D7">
              <w:rPr>
                <w:bCs/>
                <w:color w:val="000000" w:themeColor="text1"/>
              </w:rPr>
              <w:t>4</w:t>
            </w:r>
          </w:p>
        </w:tc>
        <w:tc>
          <w:tcPr>
            <w:tcW w:w="3245" w:type="dxa"/>
            <w:tcBorders>
              <w:top w:val="single" w:sz="4" w:space="0" w:color="auto"/>
              <w:left w:val="single" w:sz="4" w:space="0" w:color="auto"/>
              <w:bottom w:val="single" w:sz="4" w:space="0" w:color="auto"/>
              <w:right w:val="single" w:sz="4" w:space="0" w:color="auto"/>
            </w:tcBorders>
          </w:tcPr>
          <w:p w14:paraId="11C45953" w14:textId="77777777" w:rsidR="00840241" w:rsidRPr="007202D7" w:rsidRDefault="00840241" w:rsidP="00DC1E23">
            <w:pPr>
              <w:ind w:hanging="90"/>
              <w:rPr>
                <w:color w:val="000000" w:themeColor="text1"/>
              </w:rPr>
            </w:pPr>
            <w:r w:rsidRPr="007202D7">
              <w:rPr>
                <w:color w:val="000000" w:themeColor="text1"/>
              </w:rPr>
              <w:t>Chị có thích sử dụng sản phẩm được phát không?</w:t>
            </w:r>
          </w:p>
        </w:tc>
        <w:tc>
          <w:tcPr>
            <w:tcW w:w="3261" w:type="dxa"/>
            <w:tcBorders>
              <w:top w:val="single" w:sz="4" w:space="0" w:color="auto"/>
              <w:left w:val="single" w:sz="4" w:space="0" w:color="auto"/>
              <w:bottom w:val="single" w:sz="4" w:space="0" w:color="auto"/>
              <w:right w:val="single" w:sz="4" w:space="0" w:color="auto"/>
            </w:tcBorders>
          </w:tcPr>
          <w:p w14:paraId="34A37E2C" w14:textId="77777777" w:rsidR="00840241" w:rsidRPr="007202D7" w:rsidRDefault="00840241" w:rsidP="00DC1E23">
            <w:pPr>
              <w:ind w:hanging="90"/>
              <w:rPr>
                <w:color w:val="000000" w:themeColor="text1"/>
              </w:rPr>
            </w:pPr>
            <w:r w:rsidRPr="007202D7">
              <w:rPr>
                <w:color w:val="000000" w:themeColor="text1"/>
              </w:rPr>
              <w:t>Có</w:t>
            </w:r>
          </w:p>
          <w:p w14:paraId="7F2C4096" w14:textId="77777777" w:rsidR="00840241" w:rsidRPr="007202D7" w:rsidRDefault="00840241" w:rsidP="00DC1E23">
            <w:pPr>
              <w:ind w:hanging="90"/>
              <w:rPr>
                <w:color w:val="000000" w:themeColor="text1"/>
              </w:rPr>
            </w:pPr>
            <w:r w:rsidRPr="007202D7">
              <w:rPr>
                <w:color w:val="000000" w:themeColor="text1"/>
              </w:rPr>
              <w:t>Không</w:t>
            </w:r>
          </w:p>
        </w:tc>
        <w:tc>
          <w:tcPr>
            <w:tcW w:w="709" w:type="dxa"/>
            <w:tcBorders>
              <w:top w:val="single" w:sz="4" w:space="0" w:color="auto"/>
              <w:left w:val="single" w:sz="4" w:space="0" w:color="auto"/>
              <w:bottom w:val="single" w:sz="4" w:space="0" w:color="auto"/>
              <w:right w:val="single" w:sz="4" w:space="0" w:color="auto"/>
            </w:tcBorders>
          </w:tcPr>
          <w:p w14:paraId="5FB6BC31" w14:textId="77777777" w:rsidR="00840241" w:rsidRPr="007202D7" w:rsidRDefault="00840241" w:rsidP="00DC1E23">
            <w:pPr>
              <w:ind w:hanging="90"/>
              <w:jc w:val="center"/>
              <w:rPr>
                <w:color w:val="000000" w:themeColor="text1"/>
              </w:rPr>
            </w:pPr>
            <w:r w:rsidRPr="007202D7">
              <w:rPr>
                <w:color w:val="000000" w:themeColor="text1"/>
              </w:rPr>
              <w:t>1</w:t>
            </w:r>
          </w:p>
          <w:p w14:paraId="005E8DD4" w14:textId="77777777" w:rsidR="00840241" w:rsidRPr="007202D7" w:rsidRDefault="00840241" w:rsidP="00DC1E23">
            <w:pPr>
              <w:ind w:hanging="90"/>
              <w:jc w:val="center"/>
              <w:rPr>
                <w:color w:val="000000" w:themeColor="text1"/>
              </w:rPr>
            </w:pPr>
            <w:r w:rsidRPr="007202D7">
              <w:rPr>
                <w:color w:val="000000" w:themeColor="text1"/>
              </w:rPr>
              <w:t>2</w:t>
            </w:r>
          </w:p>
        </w:tc>
        <w:tc>
          <w:tcPr>
            <w:tcW w:w="1153" w:type="dxa"/>
            <w:tcBorders>
              <w:top w:val="single" w:sz="4" w:space="0" w:color="auto"/>
              <w:left w:val="single" w:sz="4" w:space="0" w:color="auto"/>
              <w:bottom w:val="single" w:sz="4" w:space="0" w:color="auto"/>
              <w:right w:val="single" w:sz="4" w:space="0" w:color="auto"/>
            </w:tcBorders>
          </w:tcPr>
          <w:p w14:paraId="4673B251" w14:textId="77777777" w:rsidR="00840241" w:rsidRPr="007202D7" w:rsidRDefault="00840241" w:rsidP="00DC1E23">
            <w:pPr>
              <w:ind w:hanging="90"/>
              <w:rPr>
                <w:bCs/>
                <w:color w:val="000000" w:themeColor="text1"/>
              </w:rPr>
            </w:pPr>
            <w:r w:rsidRPr="007202D7">
              <w:rPr>
                <w:bCs/>
                <w:color w:val="000000" w:themeColor="text1"/>
              </w:rPr>
              <w:sym w:font="Wingdings" w:char="F0E0"/>
            </w:r>
            <w:r w:rsidRPr="007202D7">
              <w:rPr>
                <w:bCs/>
                <w:color w:val="000000" w:themeColor="text1"/>
              </w:rPr>
              <w:t xml:space="preserve"> C6</w:t>
            </w:r>
          </w:p>
          <w:p w14:paraId="5F8C9F06" w14:textId="77777777" w:rsidR="00840241" w:rsidRPr="007202D7" w:rsidRDefault="00840241" w:rsidP="00DC1E23">
            <w:pPr>
              <w:ind w:hanging="90"/>
              <w:rPr>
                <w:bCs/>
                <w:color w:val="000000" w:themeColor="text1"/>
              </w:rPr>
            </w:pPr>
            <w:r w:rsidRPr="007202D7">
              <w:rPr>
                <w:bCs/>
                <w:color w:val="000000" w:themeColor="text1"/>
              </w:rPr>
              <w:sym w:font="Wingdings" w:char="F0E0"/>
            </w:r>
            <w:r w:rsidRPr="007202D7">
              <w:rPr>
                <w:bCs/>
                <w:color w:val="000000" w:themeColor="text1"/>
              </w:rPr>
              <w:t xml:space="preserve"> C5</w:t>
            </w:r>
          </w:p>
        </w:tc>
      </w:tr>
      <w:tr w:rsidR="00840241" w:rsidRPr="007202D7" w14:paraId="21CABC8C"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72637C75" w14:textId="77777777" w:rsidR="00840241" w:rsidRPr="007202D7" w:rsidRDefault="00840241" w:rsidP="00DC1E23">
            <w:pPr>
              <w:pStyle w:val="ListParagraph"/>
              <w:numPr>
                <w:ilvl w:val="0"/>
                <w:numId w:val="38"/>
              </w:numPr>
              <w:rPr>
                <w:bCs/>
                <w:color w:val="000000" w:themeColor="text1"/>
              </w:rPr>
            </w:pPr>
            <w:r w:rsidRPr="007202D7">
              <w:rPr>
                <w:bCs/>
                <w:color w:val="000000" w:themeColor="text1"/>
              </w:rPr>
              <w:t>5</w:t>
            </w:r>
          </w:p>
        </w:tc>
        <w:tc>
          <w:tcPr>
            <w:tcW w:w="3245" w:type="dxa"/>
            <w:tcBorders>
              <w:top w:val="single" w:sz="4" w:space="0" w:color="auto"/>
              <w:left w:val="single" w:sz="4" w:space="0" w:color="auto"/>
              <w:bottom w:val="single" w:sz="4" w:space="0" w:color="auto"/>
              <w:right w:val="single" w:sz="4" w:space="0" w:color="auto"/>
            </w:tcBorders>
          </w:tcPr>
          <w:p w14:paraId="6DAA94A1" w14:textId="77777777" w:rsidR="00840241" w:rsidRPr="007202D7" w:rsidRDefault="00840241" w:rsidP="00DC1E23">
            <w:pPr>
              <w:ind w:hanging="90"/>
              <w:rPr>
                <w:color w:val="000000" w:themeColor="text1"/>
              </w:rPr>
            </w:pPr>
            <w:r w:rsidRPr="007202D7">
              <w:rPr>
                <w:color w:val="000000" w:themeColor="text1"/>
              </w:rPr>
              <w:t>Nếu không, lý do chị không thích sử dụng sản phẩm là gì?</w:t>
            </w:r>
          </w:p>
        </w:tc>
        <w:tc>
          <w:tcPr>
            <w:tcW w:w="3261" w:type="dxa"/>
            <w:tcBorders>
              <w:top w:val="single" w:sz="4" w:space="0" w:color="auto"/>
              <w:left w:val="single" w:sz="4" w:space="0" w:color="auto"/>
              <w:bottom w:val="single" w:sz="4" w:space="0" w:color="auto"/>
              <w:right w:val="single" w:sz="4" w:space="0" w:color="auto"/>
            </w:tcBorders>
          </w:tcPr>
          <w:p w14:paraId="4414D5B4" w14:textId="0AEE00BE" w:rsidR="00840241" w:rsidRPr="007202D7" w:rsidRDefault="00EE672F" w:rsidP="00EE672F">
            <w:pPr>
              <w:ind w:hanging="90"/>
              <w:rPr>
                <w:color w:val="000000" w:themeColor="text1"/>
              </w:rPr>
            </w:pPr>
            <w:r w:rsidRPr="007202D7">
              <w:rPr>
                <w:color w:val="000000" w:themeColor="text1"/>
              </w:rPr>
              <w:t>Ghi rõ các lý do: ………</w:t>
            </w:r>
            <w:r w:rsidR="00840241" w:rsidRPr="007202D7">
              <w:rPr>
                <w:color w:val="000000" w:themeColor="text1"/>
              </w:rPr>
              <w:t>….</w:t>
            </w:r>
          </w:p>
        </w:tc>
        <w:tc>
          <w:tcPr>
            <w:tcW w:w="709" w:type="dxa"/>
            <w:tcBorders>
              <w:top w:val="single" w:sz="4" w:space="0" w:color="auto"/>
              <w:left w:val="single" w:sz="4" w:space="0" w:color="auto"/>
              <w:bottom w:val="single" w:sz="4" w:space="0" w:color="auto"/>
              <w:right w:val="single" w:sz="4" w:space="0" w:color="auto"/>
            </w:tcBorders>
          </w:tcPr>
          <w:p w14:paraId="6E5745E9" w14:textId="77777777" w:rsidR="00840241" w:rsidRPr="007202D7" w:rsidRDefault="00840241" w:rsidP="00DC1E23">
            <w:pPr>
              <w:ind w:hanging="90"/>
              <w:jc w:val="center"/>
              <w:rPr>
                <w:color w:val="000000" w:themeColor="text1"/>
              </w:rPr>
            </w:pPr>
          </w:p>
        </w:tc>
        <w:tc>
          <w:tcPr>
            <w:tcW w:w="1153" w:type="dxa"/>
            <w:tcBorders>
              <w:top w:val="single" w:sz="4" w:space="0" w:color="auto"/>
              <w:left w:val="single" w:sz="4" w:space="0" w:color="auto"/>
              <w:bottom w:val="single" w:sz="4" w:space="0" w:color="auto"/>
              <w:right w:val="single" w:sz="4" w:space="0" w:color="auto"/>
            </w:tcBorders>
          </w:tcPr>
          <w:p w14:paraId="2521EE96" w14:textId="77777777" w:rsidR="00840241" w:rsidRPr="007202D7" w:rsidRDefault="00840241" w:rsidP="00DC1E23">
            <w:pPr>
              <w:ind w:hanging="90"/>
              <w:rPr>
                <w:bCs/>
                <w:color w:val="000000" w:themeColor="text1"/>
              </w:rPr>
            </w:pPr>
          </w:p>
        </w:tc>
      </w:tr>
      <w:tr w:rsidR="00840241" w:rsidRPr="007202D7" w14:paraId="35936AA6"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79B00858" w14:textId="77777777" w:rsidR="00840241" w:rsidRPr="007202D7" w:rsidRDefault="00840241" w:rsidP="00DC1E23">
            <w:pPr>
              <w:pStyle w:val="ListParagraph"/>
              <w:numPr>
                <w:ilvl w:val="0"/>
                <w:numId w:val="38"/>
              </w:numPr>
              <w:rPr>
                <w:bCs/>
                <w:color w:val="000000" w:themeColor="text1"/>
              </w:rPr>
            </w:pPr>
            <w:r w:rsidRPr="007202D7">
              <w:rPr>
                <w:bCs/>
                <w:color w:val="000000" w:themeColor="text1"/>
              </w:rPr>
              <w:t>6</w:t>
            </w:r>
          </w:p>
        </w:tc>
        <w:tc>
          <w:tcPr>
            <w:tcW w:w="3245" w:type="dxa"/>
            <w:tcBorders>
              <w:top w:val="single" w:sz="4" w:space="0" w:color="auto"/>
              <w:left w:val="single" w:sz="4" w:space="0" w:color="auto"/>
              <w:bottom w:val="single" w:sz="4" w:space="0" w:color="auto"/>
              <w:right w:val="single" w:sz="4" w:space="0" w:color="auto"/>
            </w:tcBorders>
          </w:tcPr>
          <w:p w14:paraId="713D0EBA" w14:textId="77777777" w:rsidR="00840241" w:rsidRPr="007202D7" w:rsidRDefault="00840241" w:rsidP="00DC1E23">
            <w:pPr>
              <w:ind w:hanging="90"/>
              <w:rPr>
                <w:bCs/>
                <w:color w:val="000000" w:themeColor="text1"/>
              </w:rPr>
            </w:pPr>
            <w:r w:rsidRPr="007202D7">
              <w:rPr>
                <w:color w:val="000000" w:themeColor="text1"/>
              </w:rPr>
              <w:t>Chị sử dụng sản phẩm được phát vào bữa sáng, trưa hay bữa tối?</w:t>
            </w:r>
          </w:p>
        </w:tc>
        <w:tc>
          <w:tcPr>
            <w:tcW w:w="3261" w:type="dxa"/>
            <w:tcBorders>
              <w:top w:val="single" w:sz="4" w:space="0" w:color="auto"/>
              <w:left w:val="single" w:sz="4" w:space="0" w:color="auto"/>
              <w:bottom w:val="single" w:sz="4" w:space="0" w:color="auto"/>
              <w:right w:val="single" w:sz="4" w:space="0" w:color="auto"/>
            </w:tcBorders>
          </w:tcPr>
          <w:p w14:paraId="4E6AF207" w14:textId="77777777" w:rsidR="00840241" w:rsidRPr="007202D7" w:rsidRDefault="00840241" w:rsidP="00DC1E23">
            <w:pPr>
              <w:ind w:hanging="90"/>
              <w:rPr>
                <w:color w:val="000000" w:themeColor="text1"/>
              </w:rPr>
            </w:pPr>
            <w:r w:rsidRPr="007202D7">
              <w:rPr>
                <w:color w:val="000000" w:themeColor="text1"/>
              </w:rPr>
              <w:t>Sáng</w:t>
            </w:r>
          </w:p>
          <w:p w14:paraId="77D3C524" w14:textId="77777777" w:rsidR="00840241" w:rsidRPr="007202D7" w:rsidRDefault="00840241" w:rsidP="00DC1E23">
            <w:pPr>
              <w:ind w:hanging="90"/>
              <w:rPr>
                <w:color w:val="000000" w:themeColor="text1"/>
              </w:rPr>
            </w:pPr>
            <w:r w:rsidRPr="007202D7">
              <w:rPr>
                <w:color w:val="000000" w:themeColor="text1"/>
              </w:rPr>
              <w:t>Trưa</w:t>
            </w:r>
          </w:p>
          <w:p w14:paraId="123EE4AD" w14:textId="77777777" w:rsidR="00840241" w:rsidRPr="007202D7" w:rsidRDefault="00840241" w:rsidP="00DC1E23">
            <w:pPr>
              <w:ind w:hanging="90"/>
              <w:rPr>
                <w:bCs/>
                <w:color w:val="000000" w:themeColor="text1"/>
              </w:rPr>
            </w:pPr>
            <w:r w:rsidRPr="007202D7">
              <w:rPr>
                <w:color w:val="000000" w:themeColor="text1"/>
              </w:rPr>
              <w:t>Tối/chiều</w:t>
            </w:r>
          </w:p>
        </w:tc>
        <w:tc>
          <w:tcPr>
            <w:tcW w:w="709" w:type="dxa"/>
            <w:tcBorders>
              <w:top w:val="single" w:sz="4" w:space="0" w:color="auto"/>
              <w:left w:val="single" w:sz="4" w:space="0" w:color="auto"/>
              <w:bottom w:val="single" w:sz="4" w:space="0" w:color="auto"/>
              <w:right w:val="single" w:sz="4" w:space="0" w:color="auto"/>
            </w:tcBorders>
          </w:tcPr>
          <w:p w14:paraId="11D77839" w14:textId="77777777" w:rsidR="00840241" w:rsidRPr="007202D7" w:rsidRDefault="00840241" w:rsidP="00DC1E23">
            <w:pPr>
              <w:ind w:hanging="90"/>
              <w:jc w:val="center"/>
              <w:rPr>
                <w:color w:val="000000" w:themeColor="text1"/>
              </w:rPr>
            </w:pPr>
            <w:r w:rsidRPr="007202D7">
              <w:rPr>
                <w:color w:val="000000" w:themeColor="text1"/>
              </w:rPr>
              <w:t>1</w:t>
            </w:r>
          </w:p>
          <w:p w14:paraId="122BDF1A" w14:textId="77777777" w:rsidR="00840241" w:rsidRPr="007202D7" w:rsidRDefault="00840241" w:rsidP="00DC1E23">
            <w:pPr>
              <w:ind w:hanging="90"/>
              <w:jc w:val="center"/>
              <w:rPr>
                <w:color w:val="000000" w:themeColor="text1"/>
              </w:rPr>
            </w:pPr>
            <w:r w:rsidRPr="007202D7">
              <w:rPr>
                <w:color w:val="000000" w:themeColor="text1"/>
              </w:rPr>
              <w:t>2</w:t>
            </w:r>
          </w:p>
          <w:p w14:paraId="381AAB5B" w14:textId="77777777" w:rsidR="00840241" w:rsidRPr="007202D7" w:rsidRDefault="00840241" w:rsidP="00DC1E23">
            <w:pPr>
              <w:ind w:hanging="90"/>
              <w:jc w:val="center"/>
              <w:rPr>
                <w:color w:val="000000" w:themeColor="text1"/>
              </w:rPr>
            </w:pPr>
            <w:r w:rsidRPr="007202D7">
              <w:rPr>
                <w:color w:val="000000" w:themeColor="text1"/>
              </w:rPr>
              <w:t>3</w:t>
            </w:r>
          </w:p>
        </w:tc>
        <w:tc>
          <w:tcPr>
            <w:tcW w:w="1153" w:type="dxa"/>
            <w:tcBorders>
              <w:top w:val="single" w:sz="4" w:space="0" w:color="auto"/>
              <w:left w:val="single" w:sz="4" w:space="0" w:color="auto"/>
              <w:bottom w:val="single" w:sz="4" w:space="0" w:color="auto"/>
              <w:right w:val="single" w:sz="4" w:space="0" w:color="auto"/>
            </w:tcBorders>
          </w:tcPr>
          <w:p w14:paraId="722CA3C3" w14:textId="77777777" w:rsidR="00840241" w:rsidRPr="007202D7" w:rsidRDefault="00840241" w:rsidP="00DC1E23">
            <w:pPr>
              <w:ind w:hanging="90"/>
              <w:rPr>
                <w:bCs/>
                <w:color w:val="000000" w:themeColor="text1"/>
              </w:rPr>
            </w:pPr>
          </w:p>
        </w:tc>
      </w:tr>
      <w:tr w:rsidR="00840241" w:rsidRPr="007202D7" w14:paraId="47AA2810" w14:textId="77777777" w:rsidTr="00840241">
        <w:trPr>
          <w:cantSplit/>
          <w:jc w:val="center"/>
        </w:trPr>
        <w:tc>
          <w:tcPr>
            <w:tcW w:w="717" w:type="dxa"/>
            <w:tcBorders>
              <w:top w:val="single" w:sz="4" w:space="0" w:color="auto"/>
              <w:left w:val="single" w:sz="4" w:space="0" w:color="auto"/>
              <w:bottom w:val="single" w:sz="4" w:space="0" w:color="auto"/>
              <w:right w:val="single" w:sz="4" w:space="0" w:color="auto"/>
            </w:tcBorders>
          </w:tcPr>
          <w:p w14:paraId="736F310D" w14:textId="77777777" w:rsidR="00840241" w:rsidRPr="007202D7" w:rsidRDefault="00840241" w:rsidP="00DC1E23">
            <w:pPr>
              <w:pStyle w:val="ListParagraph"/>
              <w:numPr>
                <w:ilvl w:val="0"/>
                <w:numId w:val="38"/>
              </w:numPr>
              <w:rPr>
                <w:bCs/>
                <w:color w:val="000000" w:themeColor="text1"/>
              </w:rPr>
            </w:pPr>
            <w:r w:rsidRPr="007202D7">
              <w:rPr>
                <w:bCs/>
                <w:color w:val="000000" w:themeColor="text1"/>
              </w:rPr>
              <w:t>7</w:t>
            </w:r>
          </w:p>
        </w:tc>
        <w:tc>
          <w:tcPr>
            <w:tcW w:w="3245" w:type="dxa"/>
            <w:tcBorders>
              <w:top w:val="single" w:sz="4" w:space="0" w:color="auto"/>
              <w:left w:val="single" w:sz="4" w:space="0" w:color="auto"/>
              <w:bottom w:val="single" w:sz="4" w:space="0" w:color="auto"/>
              <w:right w:val="single" w:sz="4" w:space="0" w:color="auto"/>
            </w:tcBorders>
          </w:tcPr>
          <w:p w14:paraId="0BB9BC42" w14:textId="77777777" w:rsidR="00840241" w:rsidRPr="007202D7" w:rsidRDefault="00840241" w:rsidP="00DC1E23">
            <w:pPr>
              <w:ind w:hanging="90"/>
              <w:rPr>
                <w:color w:val="000000" w:themeColor="text1"/>
              </w:rPr>
            </w:pPr>
            <w:r w:rsidRPr="007202D7">
              <w:rPr>
                <w:color w:val="000000" w:themeColor="text1"/>
              </w:rPr>
              <w:t>Chị sử dụng sản phẩm được phát tại đâu?</w:t>
            </w:r>
          </w:p>
        </w:tc>
        <w:tc>
          <w:tcPr>
            <w:tcW w:w="3261" w:type="dxa"/>
            <w:tcBorders>
              <w:top w:val="single" w:sz="4" w:space="0" w:color="auto"/>
              <w:left w:val="single" w:sz="4" w:space="0" w:color="auto"/>
              <w:bottom w:val="single" w:sz="4" w:space="0" w:color="auto"/>
              <w:right w:val="single" w:sz="4" w:space="0" w:color="auto"/>
            </w:tcBorders>
          </w:tcPr>
          <w:p w14:paraId="6F77DF41" w14:textId="77777777" w:rsidR="00840241" w:rsidRPr="007202D7" w:rsidRDefault="00840241" w:rsidP="00DC1E23">
            <w:pPr>
              <w:ind w:hanging="90"/>
              <w:rPr>
                <w:color w:val="000000" w:themeColor="text1"/>
              </w:rPr>
            </w:pPr>
            <w:r w:rsidRPr="007202D7">
              <w:rPr>
                <w:color w:val="000000" w:themeColor="text1"/>
              </w:rPr>
              <w:t>Tại nhà/nấu đem theo đi làm</w:t>
            </w:r>
          </w:p>
          <w:p w14:paraId="64BCB20E" w14:textId="77777777" w:rsidR="00840241" w:rsidRPr="007202D7" w:rsidRDefault="00840241" w:rsidP="00DC1E23">
            <w:pPr>
              <w:ind w:hanging="90"/>
              <w:rPr>
                <w:color w:val="000000" w:themeColor="text1"/>
              </w:rPr>
            </w:pPr>
            <w:r w:rsidRPr="007202D7">
              <w:rPr>
                <w:color w:val="000000" w:themeColor="text1"/>
              </w:rPr>
              <w:t>Cơ quan/công ty cung cấp</w:t>
            </w:r>
          </w:p>
          <w:p w14:paraId="36079D3A" w14:textId="77777777" w:rsidR="00840241" w:rsidRPr="007202D7" w:rsidRDefault="00840241" w:rsidP="00DC1E23">
            <w:pPr>
              <w:ind w:hanging="90"/>
              <w:rPr>
                <w:color w:val="000000" w:themeColor="text1"/>
              </w:rPr>
            </w:pPr>
            <w:r w:rsidRPr="007202D7">
              <w:rPr>
                <w:color w:val="000000" w:themeColor="text1"/>
              </w:rPr>
              <w:t>Tại quán ăn/căn tin</w:t>
            </w:r>
          </w:p>
          <w:p w14:paraId="5D278140" w14:textId="77777777" w:rsidR="00840241" w:rsidRPr="007202D7" w:rsidRDefault="00840241" w:rsidP="00DC1E23">
            <w:pPr>
              <w:ind w:hanging="90"/>
              <w:rPr>
                <w:color w:val="000000" w:themeColor="text1"/>
              </w:rPr>
            </w:pPr>
            <w:r w:rsidRPr="007202D7">
              <w:rPr>
                <w:color w:val="000000" w:themeColor="text1"/>
              </w:rPr>
              <w:t>Không ăn trưa</w:t>
            </w:r>
          </w:p>
          <w:p w14:paraId="4F966385" w14:textId="77777777" w:rsidR="00840241" w:rsidRPr="007202D7" w:rsidRDefault="00840241" w:rsidP="00DC1E23">
            <w:pPr>
              <w:ind w:hanging="90"/>
              <w:rPr>
                <w:color w:val="000000" w:themeColor="text1"/>
              </w:rPr>
            </w:pPr>
            <w:r w:rsidRPr="007202D7">
              <w:rPr>
                <w:color w:val="000000" w:themeColor="text1"/>
              </w:rPr>
              <w:t>Khác (ghi rõ.........................)</w:t>
            </w:r>
          </w:p>
        </w:tc>
        <w:tc>
          <w:tcPr>
            <w:tcW w:w="709" w:type="dxa"/>
            <w:tcBorders>
              <w:top w:val="single" w:sz="4" w:space="0" w:color="auto"/>
              <w:left w:val="single" w:sz="4" w:space="0" w:color="auto"/>
              <w:bottom w:val="single" w:sz="4" w:space="0" w:color="auto"/>
              <w:right w:val="single" w:sz="4" w:space="0" w:color="auto"/>
            </w:tcBorders>
          </w:tcPr>
          <w:p w14:paraId="5774B50A" w14:textId="77777777" w:rsidR="00840241" w:rsidRPr="007202D7" w:rsidRDefault="00840241" w:rsidP="00DC1E23">
            <w:pPr>
              <w:ind w:hanging="90"/>
              <w:jc w:val="center"/>
              <w:rPr>
                <w:color w:val="000000" w:themeColor="text1"/>
              </w:rPr>
            </w:pPr>
            <w:r w:rsidRPr="007202D7">
              <w:rPr>
                <w:color w:val="000000" w:themeColor="text1"/>
              </w:rPr>
              <w:t>1</w:t>
            </w:r>
          </w:p>
          <w:p w14:paraId="335224AA" w14:textId="77777777" w:rsidR="00840241" w:rsidRPr="007202D7" w:rsidRDefault="00840241" w:rsidP="00DC1E23">
            <w:pPr>
              <w:ind w:hanging="90"/>
              <w:jc w:val="center"/>
              <w:rPr>
                <w:color w:val="000000" w:themeColor="text1"/>
              </w:rPr>
            </w:pPr>
            <w:r w:rsidRPr="007202D7">
              <w:rPr>
                <w:color w:val="000000" w:themeColor="text1"/>
              </w:rPr>
              <w:t>2</w:t>
            </w:r>
          </w:p>
          <w:p w14:paraId="7155540A" w14:textId="77777777" w:rsidR="00840241" w:rsidRPr="007202D7" w:rsidRDefault="00840241" w:rsidP="00DC1E23">
            <w:pPr>
              <w:ind w:hanging="90"/>
              <w:jc w:val="center"/>
              <w:rPr>
                <w:color w:val="000000" w:themeColor="text1"/>
              </w:rPr>
            </w:pPr>
            <w:r w:rsidRPr="007202D7">
              <w:rPr>
                <w:color w:val="000000" w:themeColor="text1"/>
              </w:rPr>
              <w:t>3</w:t>
            </w:r>
          </w:p>
          <w:p w14:paraId="7185EC01" w14:textId="77777777" w:rsidR="00840241" w:rsidRPr="007202D7" w:rsidRDefault="00840241" w:rsidP="00DC1E23">
            <w:pPr>
              <w:ind w:hanging="90"/>
              <w:jc w:val="center"/>
              <w:rPr>
                <w:color w:val="000000" w:themeColor="text1"/>
              </w:rPr>
            </w:pPr>
            <w:r w:rsidRPr="007202D7">
              <w:rPr>
                <w:color w:val="000000" w:themeColor="text1"/>
              </w:rPr>
              <w:t>4</w:t>
            </w:r>
          </w:p>
          <w:p w14:paraId="39BBE39E" w14:textId="77777777" w:rsidR="00840241" w:rsidRPr="007202D7" w:rsidRDefault="00840241" w:rsidP="00DC1E23">
            <w:pPr>
              <w:ind w:hanging="90"/>
              <w:jc w:val="center"/>
              <w:rPr>
                <w:color w:val="000000" w:themeColor="text1"/>
              </w:rPr>
            </w:pPr>
            <w:r w:rsidRPr="007202D7">
              <w:rPr>
                <w:color w:val="000000" w:themeColor="text1"/>
              </w:rPr>
              <w:t>9</w:t>
            </w:r>
          </w:p>
        </w:tc>
        <w:tc>
          <w:tcPr>
            <w:tcW w:w="1153" w:type="dxa"/>
            <w:tcBorders>
              <w:top w:val="single" w:sz="4" w:space="0" w:color="auto"/>
              <w:left w:val="single" w:sz="4" w:space="0" w:color="auto"/>
              <w:bottom w:val="single" w:sz="4" w:space="0" w:color="auto"/>
              <w:right w:val="single" w:sz="4" w:space="0" w:color="auto"/>
            </w:tcBorders>
          </w:tcPr>
          <w:p w14:paraId="7817E49C" w14:textId="77777777" w:rsidR="00840241" w:rsidRPr="007202D7" w:rsidRDefault="00840241" w:rsidP="00DC1E23">
            <w:pPr>
              <w:ind w:hanging="90"/>
              <w:rPr>
                <w:color w:val="000000" w:themeColor="text1"/>
              </w:rPr>
            </w:pPr>
          </w:p>
        </w:tc>
      </w:tr>
    </w:tbl>
    <w:p w14:paraId="5E5C0376" w14:textId="77777777" w:rsidR="001B4EB7" w:rsidRPr="007202D7" w:rsidRDefault="001B4EB7" w:rsidP="007B250C">
      <w:pPr>
        <w:spacing w:after="160" w:line="259" w:lineRule="auto"/>
        <w:jc w:val="left"/>
        <w:rPr>
          <w:b/>
          <w:bCs/>
          <w:color w:val="000000" w:themeColor="text1"/>
          <w:lang w:val="it-IT"/>
        </w:rPr>
      </w:pPr>
    </w:p>
    <w:p w14:paraId="3FB68AFC" w14:textId="77777777" w:rsidR="001B4EB7" w:rsidRPr="007202D7" w:rsidRDefault="001B4EB7">
      <w:pPr>
        <w:spacing w:after="160" w:line="259" w:lineRule="auto"/>
        <w:jc w:val="left"/>
        <w:rPr>
          <w:b/>
          <w:bCs/>
          <w:color w:val="000000" w:themeColor="text1"/>
          <w:lang w:val="it-IT"/>
        </w:rPr>
      </w:pPr>
      <w:r w:rsidRPr="007202D7">
        <w:rPr>
          <w:b/>
          <w:bCs/>
          <w:color w:val="000000" w:themeColor="text1"/>
          <w:lang w:val="it-IT"/>
        </w:rPr>
        <w:br w:type="page"/>
      </w:r>
    </w:p>
    <w:p w14:paraId="4BAC044F" w14:textId="3287B17B" w:rsidR="00AF111E" w:rsidRPr="007202D7" w:rsidRDefault="00B61122" w:rsidP="00DC1E23">
      <w:pPr>
        <w:pStyle w:val="2a"/>
        <w:jc w:val="center"/>
        <w:rPr>
          <w:lang w:val="it-IT"/>
        </w:rPr>
      </w:pPr>
      <w:bookmarkStart w:id="4639" w:name="_Toc172559072"/>
      <w:bookmarkStart w:id="4640" w:name="_Toc173858750"/>
      <w:bookmarkStart w:id="4641" w:name="_Toc182729365"/>
      <w:r w:rsidRPr="007202D7">
        <w:rPr>
          <w:lang w:val="it-IT"/>
        </w:rPr>
        <w:lastRenderedPageBreak/>
        <w:t>PHỤ LỤC 2</w:t>
      </w:r>
      <w:r w:rsidR="00B26907" w:rsidRPr="007202D7">
        <w:rPr>
          <w:lang w:val="it-IT"/>
        </w:rPr>
        <w:t xml:space="preserve">. </w:t>
      </w:r>
      <w:r w:rsidR="00AF111E" w:rsidRPr="007202D7">
        <w:t>PHIẾU HỎ</w:t>
      </w:r>
      <w:r w:rsidR="00731668" w:rsidRPr="007202D7">
        <w:t>I GHI KHẨU PHẦN CÁ THỂ TRONG 24 GIỜ</w:t>
      </w:r>
      <w:r w:rsidR="00AF111E" w:rsidRPr="007202D7">
        <w:t xml:space="preserve"> QUA</w:t>
      </w:r>
      <w:bookmarkEnd w:id="4639"/>
      <w:bookmarkEnd w:id="4640"/>
      <w:bookmarkEnd w:id="4641"/>
    </w:p>
    <w:p w14:paraId="101239C8" w14:textId="77777777" w:rsidR="00DC1E23" w:rsidRPr="007202D7" w:rsidRDefault="00DC1E23" w:rsidP="00DC1E23">
      <w:pPr>
        <w:pStyle w:val="2a"/>
        <w:jc w:val="center"/>
      </w:pPr>
    </w:p>
    <w:tbl>
      <w:tblPr>
        <w:tblW w:w="9374" w:type="dxa"/>
        <w:jc w:val="center"/>
        <w:tblLayout w:type="fixed"/>
        <w:tblLook w:val="04A0" w:firstRow="1" w:lastRow="0" w:firstColumn="1" w:lastColumn="0" w:noHBand="0" w:noVBand="1"/>
      </w:tblPr>
      <w:tblGrid>
        <w:gridCol w:w="4368"/>
        <w:gridCol w:w="601"/>
        <w:gridCol w:w="461"/>
        <w:gridCol w:w="378"/>
        <w:gridCol w:w="236"/>
        <w:gridCol w:w="236"/>
        <w:gridCol w:w="2246"/>
        <w:gridCol w:w="245"/>
        <w:gridCol w:w="15"/>
        <w:gridCol w:w="588"/>
      </w:tblGrid>
      <w:tr w:rsidR="00AF111E" w:rsidRPr="007202D7" w14:paraId="4A0C1E16" w14:textId="77777777" w:rsidTr="00AF111E">
        <w:trPr>
          <w:trHeight w:val="414"/>
          <w:jc w:val="center"/>
        </w:trPr>
        <w:tc>
          <w:tcPr>
            <w:tcW w:w="4368" w:type="dxa"/>
            <w:tcBorders>
              <w:top w:val="nil"/>
              <w:left w:val="nil"/>
              <w:bottom w:val="nil"/>
              <w:right w:val="nil"/>
            </w:tcBorders>
            <w:shd w:val="clear" w:color="auto" w:fill="auto"/>
            <w:noWrap/>
            <w:vAlign w:val="bottom"/>
            <w:hideMark/>
          </w:tcPr>
          <w:p w14:paraId="212E2990" w14:textId="77777777" w:rsidR="00AF111E" w:rsidRPr="007202D7" w:rsidRDefault="00AF111E" w:rsidP="00DC1E23">
            <w:pPr>
              <w:ind w:hanging="90"/>
              <w:rPr>
                <w:rFonts w:eastAsia="Times New Roman"/>
                <w:color w:val="000000" w:themeColor="text1"/>
                <w:sz w:val="24"/>
                <w:szCs w:val="24"/>
              </w:rPr>
            </w:pPr>
            <w:r w:rsidRPr="007202D7">
              <w:rPr>
                <w:rFonts w:eastAsia="Times New Roman"/>
                <w:color w:val="000000" w:themeColor="text1"/>
                <w:sz w:val="24"/>
                <w:szCs w:val="24"/>
              </w:rPr>
              <w:t>Họ tên đối tượng:……………………</w:t>
            </w:r>
          </w:p>
          <w:p w14:paraId="02FD2B25" w14:textId="77777777" w:rsidR="00AF111E" w:rsidRPr="007202D7" w:rsidRDefault="00AF111E" w:rsidP="00DC1E23">
            <w:pPr>
              <w:ind w:hanging="90"/>
              <w:rPr>
                <w:rFonts w:eastAsia="Times New Roman"/>
                <w:color w:val="000000" w:themeColor="text1"/>
                <w:sz w:val="24"/>
                <w:szCs w:val="24"/>
              </w:rPr>
            </w:pPr>
            <w:r w:rsidRPr="007202D7">
              <w:rPr>
                <w:rFonts w:eastAsia="Times New Roman"/>
                <w:color w:val="000000" w:themeColor="text1"/>
                <w:sz w:val="24"/>
                <w:szCs w:val="24"/>
              </w:rPr>
              <w:t xml:space="preserve">Mã số: ___ ___ ___ ___ ___  </w:t>
            </w:r>
          </w:p>
        </w:tc>
        <w:tc>
          <w:tcPr>
            <w:tcW w:w="4418" w:type="dxa"/>
            <w:gridSpan w:val="8"/>
            <w:tcBorders>
              <w:top w:val="nil"/>
              <w:left w:val="nil"/>
              <w:bottom w:val="nil"/>
              <w:right w:val="nil"/>
            </w:tcBorders>
            <w:shd w:val="clear" w:color="auto" w:fill="auto"/>
            <w:noWrap/>
            <w:vAlign w:val="bottom"/>
            <w:hideMark/>
          </w:tcPr>
          <w:p w14:paraId="456CD5E6" w14:textId="77777777" w:rsidR="00AF111E" w:rsidRPr="007202D7" w:rsidRDefault="00AF111E" w:rsidP="00DC1E23">
            <w:pPr>
              <w:ind w:hanging="90"/>
              <w:rPr>
                <w:rFonts w:eastAsia="Times New Roman"/>
                <w:color w:val="000000" w:themeColor="text1"/>
                <w:sz w:val="24"/>
                <w:szCs w:val="24"/>
              </w:rPr>
            </w:pPr>
            <w:r w:rsidRPr="007202D7">
              <w:rPr>
                <w:rFonts w:eastAsia="Times New Roman"/>
                <w:color w:val="000000" w:themeColor="text1"/>
                <w:sz w:val="24"/>
                <w:szCs w:val="24"/>
              </w:rPr>
              <w:t>Xã:…………………………… huyện………………………………………</w:t>
            </w:r>
          </w:p>
        </w:tc>
        <w:tc>
          <w:tcPr>
            <w:tcW w:w="588" w:type="dxa"/>
            <w:tcBorders>
              <w:top w:val="nil"/>
              <w:left w:val="nil"/>
              <w:bottom w:val="nil"/>
              <w:right w:val="nil"/>
            </w:tcBorders>
            <w:shd w:val="clear" w:color="auto" w:fill="auto"/>
            <w:noWrap/>
            <w:vAlign w:val="bottom"/>
            <w:hideMark/>
          </w:tcPr>
          <w:p w14:paraId="7B56BFE1" w14:textId="77777777" w:rsidR="00AF111E" w:rsidRPr="007202D7" w:rsidRDefault="00AF111E" w:rsidP="00DC1E23">
            <w:pPr>
              <w:ind w:hanging="90"/>
              <w:rPr>
                <w:rFonts w:eastAsia="Times New Roman"/>
                <w:color w:val="000000" w:themeColor="text1"/>
                <w:sz w:val="24"/>
                <w:szCs w:val="24"/>
              </w:rPr>
            </w:pPr>
          </w:p>
        </w:tc>
      </w:tr>
      <w:tr w:rsidR="00AF111E" w:rsidRPr="007202D7" w14:paraId="41E84340" w14:textId="77777777" w:rsidTr="00AF111E">
        <w:trPr>
          <w:trHeight w:val="414"/>
          <w:jc w:val="center"/>
        </w:trPr>
        <w:tc>
          <w:tcPr>
            <w:tcW w:w="5430" w:type="dxa"/>
            <w:gridSpan w:val="3"/>
            <w:tcBorders>
              <w:top w:val="nil"/>
              <w:left w:val="nil"/>
              <w:bottom w:val="nil"/>
              <w:right w:val="nil"/>
            </w:tcBorders>
            <w:shd w:val="clear" w:color="auto" w:fill="auto"/>
            <w:noWrap/>
            <w:vAlign w:val="bottom"/>
            <w:hideMark/>
          </w:tcPr>
          <w:p w14:paraId="4DEB1BDE" w14:textId="77777777" w:rsidR="00AF111E" w:rsidRPr="007202D7" w:rsidRDefault="00AF111E" w:rsidP="00DC1E23">
            <w:pPr>
              <w:ind w:hanging="90"/>
              <w:rPr>
                <w:rFonts w:eastAsia="Times New Roman"/>
                <w:color w:val="000000" w:themeColor="text1"/>
                <w:sz w:val="24"/>
                <w:szCs w:val="24"/>
              </w:rPr>
            </w:pPr>
            <w:r w:rsidRPr="007202D7">
              <w:rPr>
                <w:rFonts w:eastAsia="Times New Roman"/>
                <w:color w:val="000000" w:themeColor="text1"/>
                <w:sz w:val="24"/>
                <w:szCs w:val="24"/>
              </w:rPr>
              <w:t>Số điện thoại đối tượng:……………………</w:t>
            </w:r>
          </w:p>
        </w:tc>
        <w:tc>
          <w:tcPr>
            <w:tcW w:w="378" w:type="dxa"/>
            <w:tcBorders>
              <w:top w:val="nil"/>
              <w:left w:val="nil"/>
              <w:bottom w:val="nil"/>
              <w:right w:val="nil"/>
            </w:tcBorders>
            <w:shd w:val="clear" w:color="auto" w:fill="auto"/>
            <w:noWrap/>
            <w:vAlign w:val="bottom"/>
            <w:hideMark/>
          </w:tcPr>
          <w:p w14:paraId="4F98E060" w14:textId="77777777" w:rsidR="00AF111E" w:rsidRPr="007202D7" w:rsidRDefault="00AF111E" w:rsidP="00DC1E23">
            <w:pPr>
              <w:ind w:hanging="90"/>
              <w:rPr>
                <w:rFonts w:eastAsia="Times New Roman"/>
                <w:color w:val="000000" w:themeColor="text1"/>
                <w:sz w:val="24"/>
                <w:szCs w:val="24"/>
              </w:rPr>
            </w:pPr>
          </w:p>
        </w:tc>
        <w:tc>
          <w:tcPr>
            <w:tcW w:w="236" w:type="dxa"/>
            <w:tcBorders>
              <w:top w:val="nil"/>
              <w:left w:val="nil"/>
              <w:bottom w:val="nil"/>
              <w:right w:val="nil"/>
            </w:tcBorders>
            <w:shd w:val="clear" w:color="auto" w:fill="auto"/>
            <w:noWrap/>
            <w:vAlign w:val="bottom"/>
            <w:hideMark/>
          </w:tcPr>
          <w:p w14:paraId="36E49CB7" w14:textId="77777777" w:rsidR="00AF111E" w:rsidRPr="007202D7" w:rsidRDefault="00AF111E" w:rsidP="00DC1E23">
            <w:pPr>
              <w:ind w:hanging="90"/>
              <w:rPr>
                <w:rFonts w:eastAsia="Times New Roman"/>
                <w:color w:val="000000" w:themeColor="text1"/>
                <w:sz w:val="20"/>
                <w:szCs w:val="20"/>
              </w:rPr>
            </w:pPr>
          </w:p>
        </w:tc>
        <w:tc>
          <w:tcPr>
            <w:tcW w:w="236" w:type="dxa"/>
            <w:tcBorders>
              <w:top w:val="nil"/>
              <w:left w:val="nil"/>
              <w:bottom w:val="nil"/>
              <w:right w:val="nil"/>
            </w:tcBorders>
            <w:shd w:val="clear" w:color="auto" w:fill="auto"/>
            <w:noWrap/>
            <w:vAlign w:val="bottom"/>
            <w:hideMark/>
          </w:tcPr>
          <w:p w14:paraId="7B5CEA26" w14:textId="77777777" w:rsidR="00AF111E" w:rsidRPr="007202D7" w:rsidRDefault="00AF111E" w:rsidP="00DC1E23">
            <w:pPr>
              <w:ind w:hanging="90"/>
              <w:rPr>
                <w:rFonts w:eastAsia="Times New Roman"/>
                <w:color w:val="000000" w:themeColor="text1"/>
                <w:sz w:val="20"/>
                <w:szCs w:val="20"/>
              </w:rPr>
            </w:pPr>
          </w:p>
        </w:tc>
        <w:tc>
          <w:tcPr>
            <w:tcW w:w="3094" w:type="dxa"/>
            <w:gridSpan w:val="4"/>
            <w:tcBorders>
              <w:top w:val="nil"/>
              <w:left w:val="nil"/>
              <w:bottom w:val="nil"/>
              <w:right w:val="nil"/>
            </w:tcBorders>
            <w:shd w:val="clear" w:color="auto" w:fill="auto"/>
            <w:noWrap/>
            <w:vAlign w:val="bottom"/>
            <w:hideMark/>
          </w:tcPr>
          <w:p w14:paraId="368FB38F" w14:textId="77777777" w:rsidR="00AF111E" w:rsidRPr="007202D7" w:rsidRDefault="00AF111E" w:rsidP="00DC1E23">
            <w:pPr>
              <w:ind w:hanging="90"/>
              <w:rPr>
                <w:rFonts w:eastAsia="Times New Roman"/>
                <w:color w:val="000000" w:themeColor="text1"/>
                <w:sz w:val="24"/>
                <w:szCs w:val="24"/>
              </w:rPr>
            </w:pPr>
            <w:r w:rsidRPr="007202D7">
              <w:rPr>
                <w:rFonts w:eastAsia="Times New Roman"/>
                <w:color w:val="000000" w:themeColor="text1"/>
                <w:sz w:val="24"/>
                <w:szCs w:val="24"/>
              </w:rPr>
              <w:t>Số tờ……/tổng số ……</w:t>
            </w:r>
          </w:p>
        </w:tc>
      </w:tr>
      <w:tr w:rsidR="00AF111E" w:rsidRPr="007202D7" w14:paraId="148A15F8" w14:textId="77777777" w:rsidTr="00AF111E">
        <w:trPr>
          <w:trHeight w:val="399"/>
          <w:jc w:val="center"/>
        </w:trPr>
        <w:tc>
          <w:tcPr>
            <w:tcW w:w="4368" w:type="dxa"/>
            <w:tcBorders>
              <w:top w:val="nil"/>
              <w:left w:val="nil"/>
              <w:bottom w:val="nil"/>
              <w:right w:val="nil"/>
            </w:tcBorders>
            <w:shd w:val="clear" w:color="auto" w:fill="auto"/>
            <w:noWrap/>
            <w:vAlign w:val="bottom"/>
            <w:hideMark/>
          </w:tcPr>
          <w:p w14:paraId="0668C0FA" w14:textId="77777777" w:rsidR="00AF111E" w:rsidRPr="007202D7" w:rsidRDefault="00AF111E" w:rsidP="00DC1E23">
            <w:pPr>
              <w:ind w:hanging="90"/>
              <w:rPr>
                <w:rFonts w:eastAsia="Times New Roman"/>
                <w:color w:val="000000" w:themeColor="text1"/>
                <w:sz w:val="24"/>
                <w:szCs w:val="24"/>
              </w:rPr>
            </w:pPr>
            <w:r w:rsidRPr="007202D7">
              <w:rPr>
                <w:rFonts w:eastAsia="Times New Roman"/>
                <w:color w:val="000000" w:themeColor="text1"/>
                <w:sz w:val="24"/>
                <w:szCs w:val="24"/>
              </w:rPr>
              <w:t>Họ tên điều tra viên: ……………..</w:t>
            </w:r>
          </w:p>
        </w:tc>
        <w:tc>
          <w:tcPr>
            <w:tcW w:w="601" w:type="dxa"/>
            <w:tcBorders>
              <w:top w:val="nil"/>
              <w:left w:val="nil"/>
              <w:bottom w:val="nil"/>
              <w:right w:val="nil"/>
            </w:tcBorders>
            <w:shd w:val="clear" w:color="auto" w:fill="auto"/>
            <w:noWrap/>
            <w:vAlign w:val="bottom"/>
            <w:hideMark/>
          </w:tcPr>
          <w:p w14:paraId="7BBFD84F" w14:textId="77777777" w:rsidR="00AF111E" w:rsidRPr="007202D7" w:rsidRDefault="00AF111E" w:rsidP="00DC1E23">
            <w:pPr>
              <w:ind w:hanging="90"/>
              <w:rPr>
                <w:rFonts w:eastAsia="Times New Roman"/>
                <w:color w:val="000000" w:themeColor="text1"/>
                <w:sz w:val="24"/>
                <w:szCs w:val="24"/>
              </w:rPr>
            </w:pPr>
          </w:p>
        </w:tc>
        <w:tc>
          <w:tcPr>
            <w:tcW w:w="3557" w:type="dxa"/>
            <w:gridSpan w:val="5"/>
            <w:tcBorders>
              <w:top w:val="nil"/>
              <w:left w:val="nil"/>
              <w:bottom w:val="nil"/>
              <w:right w:val="nil"/>
            </w:tcBorders>
            <w:shd w:val="clear" w:color="auto" w:fill="auto"/>
            <w:noWrap/>
            <w:vAlign w:val="bottom"/>
            <w:hideMark/>
          </w:tcPr>
          <w:p w14:paraId="09DA5653" w14:textId="77777777" w:rsidR="00AF111E" w:rsidRPr="007202D7" w:rsidRDefault="00AF111E" w:rsidP="00DC1E23">
            <w:pPr>
              <w:ind w:hanging="90"/>
              <w:rPr>
                <w:rFonts w:eastAsia="Times New Roman"/>
                <w:color w:val="000000" w:themeColor="text1"/>
                <w:sz w:val="24"/>
                <w:szCs w:val="24"/>
              </w:rPr>
            </w:pPr>
            <w:r w:rsidRPr="007202D7">
              <w:rPr>
                <w:rFonts w:eastAsia="Times New Roman"/>
                <w:color w:val="000000" w:themeColor="text1"/>
                <w:sz w:val="24"/>
                <w:szCs w:val="24"/>
              </w:rPr>
              <w:t>Ngày điều tra:___/___/___</w:t>
            </w:r>
          </w:p>
        </w:tc>
        <w:tc>
          <w:tcPr>
            <w:tcW w:w="245" w:type="dxa"/>
            <w:tcBorders>
              <w:top w:val="nil"/>
              <w:left w:val="nil"/>
              <w:bottom w:val="nil"/>
              <w:right w:val="nil"/>
            </w:tcBorders>
            <w:shd w:val="clear" w:color="auto" w:fill="auto"/>
            <w:noWrap/>
            <w:vAlign w:val="bottom"/>
            <w:hideMark/>
          </w:tcPr>
          <w:p w14:paraId="182E58F0" w14:textId="77777777" w:rsidR="00AF111E" w:rsidRPr="007202D7" w:rsidRDefault="00AF111E" w:rsidP="00DC1E23">
            <w:pPr>
              <w:ind w:hanging="90"/>
              <w:rPr>
                <w:rFonts w:eastAsia="Times New Roman"/>
                <w:color w:val="000000" w:themeColor="text1"/>
                <w:sz w:val="24"/>
                <w:szCs w:val="24"/>
              </w:rPr>
            </w:pPr>
          </w:p>
        </w:tc>
        <w:tc>
          <w:tcPr>
            <w:tcW w:w="603" w:type="dxa"/>
            <w:gridSpan w:val="2"/>
            <w:tcBorders>
              <w:top w:val="nil"/>
              <w:left w:val="nil"/>
              <w:bottom w:val="nil"/>
              <w:right w:val="nil"/>
            </w:tcBorders>
            <w:shd w:val="clear" w:color="auto" w:fill="auto"/>
            <w:noWrap/>
            <w:vAlign w:val="bottom"/>
            <w:hideMark/>
          </w:tcPr>
          <w:p w14:paraId="4516BE29" w14:textId="77777777" w:rsidR="00AF111E" w:rsidRPr="007202D7" w:rsidRDefault="00AF111E" w:rsidP="00DC1E23">
            <w:pPr>
              <w:ind w:hanging="90"/>
              <w:rPr>
                <w:rFonts w:eastAsia="Times New Roman"/>
                <w:color w:val="000000" w:themeColor="text1"/>
                <w:sz w:val="20"/>
                <w:szCs w:val="20"/>
              </w:rPr>
            </w:pPr>
          </w:p>
        </w:tc>
      </w:tr>
    </w:tbl>
    <w:p w14:paraId="1079943A" w14:textId="77777777" w:rsidR="00AF111E" w:rsidRPr="007202D7" w:rsidRDefault="00AF111E" w:rsidP="00DC1E23">
      <w:pPr>
        <w:ind w:hanging="90"/>
        <w:rPr>
          <w:color w:val="000000" w:themeColor="text1"/>
          <w:sz w:val="2"/>
        </w:rPr>
      </w:pPr>
    </w:p>
    <w:tbl>
      <w:tblPr>
        <w:tblW w:w="10129" w:type="dxa"/>
        <w:jc w:val="center"/>
        <w:tblLayout w:type="fixed"/>
        <w:tblLook w:val="04A0" w:firstRow="1" w:lastRow="0" w:firstColumn="1" w:lastColumn="0" w:noHBand="0" w:noVBand="1"/>
      </w:tblPr>
      <w:tblGrid>
        <w:gridCol w:w="531"/>
        <w:gridCol w:w="824"/>
        <w:gridCol w:w="676"/>
        <w:gridCol w:w="577"/>
        <w:gridCol w:w="676"/>
        <w:gridCol w:w="601"/>
        <w:gridCol w:w="11"/>
        <w:gridCol w:w="590"/>
        <w:gridCol w:w="495"/>
        <w:gridCol w:w="321"/>
        <w:gridCol w:w="661"/>
        <w:gridCol w:w="545"/>
        <w:gridCol w:w="22"/>
        <w:gridCol w:w="654"/>
        <w:gridCol w:w="601"/>
        <w:gridCol w:w="23"/>
        <w:gridCol w:w="236"/>
        <w:gridCol w:w="238"/>
        <w:gridCol w:w="17"/>
        <w:gridCol w:w="15"/>
        <w:gridCol w:w="588"/>
        <w:gridCol w:w="540"/>
        <w:gridCol w:w="687"/>
      </w:tblGrid>
      <w:tr w:rsidR="00AF111E" w:rsidRPr="007202D7" w14:paraId="377FA75C" w14:textId="77777777" w:rsidTr="006866B7">
        <w:trPr>
          <w:trHeight w:val="430"/>
          <w:jc w:val="center"/>
        </w:trPr>
        <w:tc>
          <w:tcPr>
            <w:tcW w:w="531"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14:paraId="23383356" w14:textId="77777777" w:rsidR="00AF111E" w:rsidRPr="007202D7" w:rsidRDefault="00AF111E" w:rsidP="00DC1E23">
            <w:pPr>
              <w:ind w:left="-57" w:right="-57" w:hanging="90"/>
              <w:jc w:val="center"/>
              <w:rPr>
                <w:rFonts w:eastAsia="Times New Roman"/>
                <w:bCs/>
                <w:color w:val="000000" w:themeColor="text1"/>
                <w:sz w:val="16"/>
                <w:szCs w:val="16"/>
              </w:rPr>
            </w:pPr>
            <w:r w:rsidRPr="007202D7">
              <w:rPr>
                <w:rFonts w:eastAsia="Times New Roman"/>
                <w:bCs/>
                <w:color w:val="000000" w:themeColor="text1"/>
                <w:sz w:val="16"/>
                <w:szCs w:val="16"/>
              </w:rPr>
              <w:t>Bữa ăn</w:t>
            </w:r>
          </w:p>
        </w:tc>
        <w:tc>
          <w:tcPr>
            <w:tcW w:w="824" w:type="dxa"/>
            <w:vMerge w:val="restart"/>
            <w:tcBorders>
              <w:top w:val="nil"/>
              <w:left w:val="single" w:sz="4" w:space="0" w:color="auto"/>
              <w:bottom w:val="single" w:sz="8" w:space="0" w:color="000000"/>
              <w:right w:val="single" w:sz="8" w:space="0" w:color="auto"/>
            </w:tcBorders>
            <w:shd w:val="clear" w:color="auto" w:fill="auto"/>
            <w:noWrap/>
            <w:textDirection w:val="btLr"/>
            <w:vAlign w:val="center"/>
            <w:hideMark/>
          </w:tcPr>
          <w:p w14:paraId="3E1641E9" w14:textId="77777777" w:rsidR="00AF111E" w:rsidRPr="007202D7" w:rsidRDefault="00AF111E" w:rsidP="00DC1E23">
            <w:pPr>
              <w:ind w:left="-57" w:right="-57" w:hanging="90"/>
              <w:jc w:val="center"/>
              <w:rPr>
                <w:rFonts w:eastAsia="Times New Roman"/>
                <w:bCs/>
                <w:color w:val="000000" w:themeColor="text1"/>
                <w:sz w:val="16"/>
                <w:szCs w:val="16"/>
              </w:rPr>
            </w:pPr>
            <w:r w:rsidRPr="007202D7">
              <w:rPr>
                <w:rFonts w:eastAsia="Times New Roman"/>
                <w:bCs/>
                <w:color w:val="000000" w:themeColor="text1"/>
                <w:sz w:val="16"/>
                <w:szCs w:val="16"/>
              </w:rPr>
              <w:t>Nơi ăn</w:t>
            </w:r>
          </w:p>
        </w:tc>
        <w:tc>
          <w:tcPr>
            <w:tcW w:w="1253"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76EB4F0C" w14:textId="77777777" w:rsidR="00AF111E" w:rsidRPr="007202D7" w:rsidRDefault="00AF111E" w:rsidP="00DC1E23">
            <w:pPr>
              <w:ind w:left="-57" w:right="-57" w:hanging="90"/>
              <w:jc w:val="center"/>
              <w:rPr>
                <w:rFonts w:eastAsia="Times New Roman"/>
                <w:bCs/>
                <w:color w:val="000000" w:themeColor="text1"/>
                <w:sz w:val="16"/>
                <w:szCs w:val="16"/>
              </w:rPr>
            </w:pPr>
            <w:r w:rsidRPr="007202D7">
              <w:rPr>
                <w:rFonts w:eastAsia="Times New Roman"/>
                <w:bCs/>
                <w:color w:val="000000" w:themeColor="text1"/>
                <w:sz w:val="16"/>
                <w:szCs w:val="16"/>
              </w:rPr>
              <w:t>Mã và tên thức ăn</w:t>
            </w:r>
          </w:p>
        </w:tc>
        <w:tc>
          <w:tcPr>
            <w:tcW w:w="2694" w:type="dxa"/>
            <w:gridSpan w:val="6"/>
            <w:tcBorders>
              <w:top w:val="single" w:sz="8" w:space="0" w:color="auto"/>
              <w:left w:val="nil"/>
              <w:bottom w:val="single" w:sz="4" w:space="0" w:color="auto"/>
              <w:right w:val="single" w:sz="4" w:space="0" w:color="auto"/>
            </w:tcBorders>
            <w:shd w:val="clear" w:color="auto" w:fill="auto"/>
            <w:noWrap/>
            <w:vAlign w:val="center"/>
            <w:hideMark/>
          </w:tcPr>
          <w:p w14:paraId="3C448389" w14:textId="77777777" w:rsidR="00AF111E" w:rsidRPr="007202D7" w:rsidRDefault="00AF111E" w:rsidP="00DC1E23">
            <w:pPr>
              <w:ind w:left="-57" w:right="-57" w:hanging="90"/>
              <w:jc w:val="center"/>
              <w:rPr>
                <w:rFonts w:eastAsia="Times New Roman"/>
                <w:bCs/>
                <w:color w:val="000000" w:themeColor="text1"/>
                <w:sz w:val="16"/>
                <w:szCs w:val="16"/>
              </w:rPr>
            </w:pPr>
            <w:r w:rsidRPr="007202D7">
              <w:rPr>
                <w:rFonts w:eastAsia="Times New Roman"/>
                <w:bCs/>
                <w:color w:val="000000" w:themeColor="text1"/>
                <w:sz w:val="16"/>
                <w:szCs w:val="16"/>
              </w:rPr>
              <w:t>Phần ăn được</w:t>
            </w:r>
          </w:p>
        </w:tc>
        <w:tc>
          <w:tcPr>
            <w:tcW w:w="3600"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6E222" w14:textId="77777777" w:rsidR="00AF111E" w:rsidRPr="007202D7" w:rsidRDefault="00AF111E" w:rsidP="00DC1E23">
            <w:pPr>
              <w:ind w:left="-57" w:right="-57" w:hanging="90"/>
              <w:jc w:val="center"/>
              <w:rPr>
                <w:rFonts w:eastAsia="Times New Roman"/>
                <w:bCs/>
                <w:color w:val="000000" w:themeColor="text1"/>
                <w:sz w:val="14"/>
                <w:szCs w:val="14"/>
              </w:rPr>
            </w:pPr>
            <w:r w:rsidRPr="007202D7">
              <w:rPr>
                <w:rFonts w:eastAsia="Times New Roman"/>
                <w:bCs/>
                <w:color w:val="000000" w:themeColor="text1"/>
                <w:sz w:val="14"/>
                <w:szCs w:val="14"/>
              </w:rPr>
              <w:t>Phần còn lại</w:t>
            </w:r>
          </w:p>
        </w:tc>
        <w:tc>
          <w:tcPr>
            <w:tcW w:w="54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ACDF125" w14:textId="77777777" w:rsidR="00AF111E" w:rsidRPr="007202D7" w:rsidRDefault="00AF111E" w:rsidP="00DC1E23">
            <w:pPr>
              <w:ind w:left="-57" w:right="-57" w:hanging="90"/>
              <w:jc w:val="center"/>
              <w:rPr>
                <w:rFonts w:eastAsia="Times New Roman"/>
                <w:color w:val="000000" w:themeColor="text1"/>
                <w:sz w:val="14"/>
                <w:szCs w:val="14"/>
              </w:rPr>
            </w:pPr>
          </w:p>
        </w:tc>
        <w:tc>
          <w:tcPr>
            <w:tcW w:w="687" w:type="dxa"/>
            <w:tcBorders>
              <w:top w:val="single" w:sz="4" w:space="0" w:color="auto"/>
              <w:left w:val="single" w:sz="4" w:space="0" w:color="auto"/>
              <w:bottom w:val="single" w:sz="4" w:space="0" w:color="auto"/>
              <w:right w:val="single" w:sz="4" w:space="0" w:color="auto"/>
            </w:tcBorders>
            <w:vAlign w:val="center"/>
          </w:tcPr>
          <w:p w14:paraId="7CDFF9D0" w14:textId="5DB0E7DF" w:rsidR="00AF111E" w:rsidRPr="007202D7" w:rsidRDefault="00F928AD" w:rsidP="00DC1E23">
            <w:pPr>
              <w:ind w:left="-57" w:right="-57" w:hanging="90"/>
              <w:jc w:val="center"/>
              <w:rPr>
                <w:rFonts w:eastAsia="Times New Roman"/>
                <w:color w:val="000000" w:themeColor="text1"/>
                <w:sz w:val="14"/>
                <w:szCs w:val="14"/>
              </w:rPr>
            </w:pPr>
            <w:r w:rsidRPr="007202D7">
              <w:rPr>
                <w:rFonts w:eastAsia="Times New Roman"/>
                <w:color w:val="000000" w:themeColor="text1"/>
                <w:sz w:val="14"/>
                <w:szCs w:val="14"/>
              </w:rPr>
              <w:t>Mã thực phẩm</w:t>
            </w:r>
          </w:p>
        </w:tc>
      </w:tr>
      <w:tr w:rsidR="00AF111E" w:rsidRPr="007202D7" w14:paraId="703C7FF0" w14:textId="77777777" w:rsidTr="006866B7">
        <w:trPr>
          <w:jc w:val="center"/>
        </w:trPr>
        <w:tc>
          <w:tcPr>
            <w:tcW w:w="531" w:type="dxa"/>
            <w:vMerge/>
            <w:tcBorders>
              <w:top w:val="nil"/>
              <w:left w:val="single" w:sz="8" w:space="0" w:color="auto"/>
              <w:bottom w:val="single" w:sz="8" w:space="0" w:color="000000"/>
              <w:right w:val="single" w:sz="4" w:space="0" w:color="auto"/>
            </w:tcBorders>
            <w:vAlign w:val="center"/>
            <w:hideMark/>
          </w:tcPr>
          <w:p w14:paraId="37444592" w14:textId="77777777" w:rsidR="00AF111E" w:rsidRPr="007202D7" w:rsidRDefault="00AF111E" w:rsidP="00DC1E23">
            <w:pPr>
              <w:ind w:left="-57" w:right="-57" w:hanging="90"/>
              <w:jc w:val="center"/>
              <w:rPr>
                <w:rFonts w:eastAsia="Times New Roman"/>
                <w:bCs/>
                <w:color w:val="000000" w:themeColor="text1"/>
                <w:sz w:val="16"/>
                <w:szCs w:val="16"/>
              </w:rPr>
            </w:pPr>
          </w:p>
        </w:tc>
        <w:tc>
          <w:tcPr>
            <w:tcW w:w="824" w:type="dxa"/>
            <w:vMerge/>
            <w:tcBorders>
              <w:top w:val="nil"/>
              <w:left w:val="single" w:sz="4" w:space="0" w:color="auto"/>
              <w:bottom w:val="single" w:sz="8" w:space="0" w:color="000000"/>
              <w:right w:val="single" w:sz="8" w:space="0" w:color="auto"/>
            </w:tcBorders>
            <w:vAlign w:val="center"/>
            <w:hideMark/>
          </w:tcPr>
          <w:p w14:paraId="512DC103" w14:textId="77777777" w:rsidR="00AF111E" w:rsidRPr="007202D7" w:rsidRDefault="00AF111E" w:rsidP="00DC1E23">
            <w:pPr>
              <w:ind w:left="-57" w:right="-57" w:hanging="90"/>
              <w:jc w:val="center"/>
              <w:rPr>
                <w:rFonts w:eastAsia="Times New Roman"/>
                <w:bCs/>
                <w:color w:val="000000" w:themeColor="text1"/>
                <w:sz w:val="16"/>
                <w:szCs w:val="16"/>
              </w:rPr>
            </w:pPr>
          </w:p>
        </w:tc>
        <w:tc>
          <w:tcPr>
            <w:tcW w:w="676" w:type="dxa"/>
            <w:tcBorders>
              <w:top w:val="nil"/>
              <w:left w:val="nil"/>
              <w:bottom w:val="single" w:sz="8" w:space="0" w:color="auto"/>
              <w:right w:val="single" w:sz="4" w:space="0" w:color="auto"/>
            </w:tcBorders>
            <w:shd w:val="clear" w:color="auto" w:fill="auto"/>
            <w:vAlign w:val="center"/>
            <w:hideMark/>
          </w:tcPr>
          <w:p w14:paraId="63527B29" w14:textId="77777777" w:rsidR="00AF111E" w:rsidRPr="007202D7" w:rsidRDefault="00AF111E" w:rsidP="00DC1E23">
            <w:pPr>
              <w:ind w:left="-57" w:right="-57" w:hanging="90"/>
              <w:jc w:val="center"/>
              <w:rPr>
                <w:rFonts w:eastAsia="Times New Roman"/>
                <w:color w:val="000000" w:themeColor="text1"/>
                <w:sz w:val="14"/>
                <w:szCs w:val="14"/>
              </w:rPr>
            </w:pPr>
            <w:r w:rsidRPr="007202D7">
              <w:rPr>
                <w:rFonts w:eastAsia="Times New Roman"/>
                <w:color w:val="000000" w:themeColor="text1"/>
                <w:sz w:val="14"/>
                <w:szCs w:val="14"/>
              </w:rPr>
              <w:t>Tên món ăn</w:t>
            </w:r>
          </w:p>
        </w:tc>
        <w:tc>
          <w:tcPr>
            <w:tcW w:w="577" w:type="dxa"/>
            <w:tcBorders>
              <w:top w:val="nil"/>
              <w:left w:val="nil"/>
              <w:bottom w:val="single" w:sz="8" w:space="0" w:color="auto"/>
              <w:right w:val="single" w:sz="8" w:space="0" w:color="auto"/>
            </w:tcBorders>
            <w:shd w:val="clear" w:color="auto" w:fill="auto"/>
            <w:vAlign w:val="center"/>
            <w:hideMark/>
          </w:tcPr>
          <w:p w14:paraId="6E4BC363" w14:textId="77777777" w:rsidR="00AF111E" w:rsidRPr="007202D7" w:rsidRDefault="00AF111E" w:rsidP="00DC1E23">
            <w:pPr>
              <w:ind w:left="-57" w:right="-57" w:hanging="90"/>
              <w:jc w:val="center"/>
              <w:rPr>
                <w:rFonts w:eastAsia="Times New Roman"/>
                <w:color w:val="000000" w:themeColor="text1"/>
                <w:sz w:val="14"/>
                <w:szCs w:val="14"/>
              </w:rPr>
            </w:pPr>
            <w:r w:rsidRPr="007202D7">
              <w:rPr>
                <w:rFonts w:eastAsia="Times New Roman"/>
                <w:color w:val="000000" w:themeColor="text1"/>
                <w:sz w:val="14"/>
                <w:szCs w:val="14"/>
              </w:rPr>
              <w:t>Thành phần món ăn</w:t>
            </w:r>
          </w:p>
        </w:tc>
        <w:tc>
          <w:tcPr>
            <w:tcW w:w="676" w:type="dxa"/>
            <w:tcBorders>
              <w:top w:val="nil"/>
              <w:left w:val="single" w:sz="4" w:space="0" w:color="auto"/>
              <w:bottom w:val="single" w:sz="8" w:space="0" w:color="auto"/>
              <w:right w:val="single" w:sz="4" w:space="0" w:color="auto"/>
            </w:tcBorders>
            <w:shd w:val="clear" w:color="auto" w:fill="auto"/>
            <w:vAlign w:val="center"/>
            <w:hideMark/>
          </w:tcPr>
          <w:p w14:paraId="6B939197" w14:textId="134B7B14" w:rsidR="00AF111E" w:rsidRPr="007202D7" w:rsidRDefault="00AF111E" w:rsidP="00DC1E23">
            <w:pPr>
              <w:ind w:left="-57" w:right="-57"/>
              <w:jc w:val="center"/>
              <w:rPr>
                <w:rFonts w:eastAsia="Times New Roman"/>
                <w:color w:val="000000" w:themeColor="text1"/>
                <w:sz w:val="14"/>
                <w:szCs w:val="14"/>
              </w:rPr>
            </w:pPr>
            <w:r w:rsidRPr="007202D7">
              <w:rPr>
                <w:rFonts w:eastAsia="Times New Roman"/>
                <w:color w:val="000000" w:themeColor="text1"/>
                <w:sz w:val="14"/>
                <w:szCs w:val="14"/>
              </w:rPr>
              <w:t>Đ</w:t>
            </w:r>
            <w:r w:rsidR="004249D7" w:rsidRPr="007202D7">
              <w:rPr>
                <w:rFonts w:eastAsia="Times New Roman"/>
                <w:color w:val="000000" w:themeColor="text1"/>
                <w:sz w:val="14"/>
                <w:szCs w:val="14"/>
              </w:rPr>
              <w:t>ơn vị đo lường (ĐVĐL</w:t>
            </w:r>
            <w:r w:rsidRPr="007202D7">
              <w:rPr>
                <w:rFonts w:eastAsia="Times New Roman"/>
                <w:color w:val="000000" w:themeColor="text1"/>
                <w:sz w:val="14"/>
                <w:szCs w:val="14"/>
              </w:rPr>
              <w:t>)</w:t>
            </w:r>
          </w:p>
        </w:tc>
        <w:tc>
          <w:tcPr>
            <w:tcW w:w="601" w:type="dxa"/>
            <w:tcBorders>
              <w:top w:val="nil"/>
              <w:left w:val="nil"/>
              <w:bottom w:val="single" w:sz="8" w:space="0" w:color="auto"/>
              <w:right w:val="single" w:sz="4" w:space="0" w:color="auto"/>
            </w:tcBorders>
            <w:shd w:val="clear" w:color="auto" w:fill="auto"/>
            <w:vAlign w:val="center"/>
            <w:hideMark/>
          </w:tcPr>
          <w:p w14:paraId="17454BF6" w14:textId="77777777" w:rsidR="00AF111E" w:rsidRPr="007202D7" w:rsidRDefault="00AF111E" w:rsidP="00DC1E23">
            <w:pPr>
              <w:ind w:left="-57" w:right="-57" w:hanging="90"/>
              <w:jc w:val="center"/>
              <w:rPr>
                <w:rFonts w:eastAsia="Times New Roman"/>
                <w:color w:val="000000" w:themeColor="text1"/>
                <w:sz w:val="14"/>
                <w:szCs w:val="14"/>
              </w:rPr>
            </w:pPr>
            <w:r w:rsidRPr="007202D7">
              <w:rPr>
                <w:rFonts w:eastAsia="Times New Roman"/>
                <w:color w:val="000000" w:themeColor="text1"/>
                <w:sz w:val="14"/>
                <w:szCs w:val="14"/>
              </w:rPr>
              <w:t>Số lượng ĐVĐL</w:t>
            </w:r>
          </w:p>
        </w:tc>
        <w:tc>
          <w:tcPr>
            <w:tcW w:w="601" w:type="dxa"/>
            <w:gridSpan w:val="2"/>
            <w:tcBorders>
              <w:top w:val="nil"/>
              <w:left w:val="nil"/>
              <w:bottom w:val="single" w:sz="8" w:space="0" w:color="auto"/>
              <w:right w:val="single" w:sz="4" w:space="0" w:color="auto"/>
            </w:tcBorders>
            <w:shd w:val="clear" w:color="auto" w:fill="auto"/>
            <w:vAlign w:val="center"/>
            <w:hideMark/>
          </w:tcPr>
          <w:p w14:paraId="587FEAD1" w14:textId="77777777" w:rsidR="00AF111E" w:rsidRPr="007202D7" w:rsidRDefault="00AF111E" w:rsidP="00DC1E23">
            <w:pPr>
              <w:ind w:left="-57" w:right="-57" w:hanging="90"/>
              <w:jc w:val="center"/>
              <w:rPr>
                <w:rFonts w:eastAsia="Times New Roman"/>
                <w:color w:val="000000" w:themeColor="text1"/>
                <w:sz w:val="14"/>
                <w:szCs w:val="14"/>
              </w:rPr>
            </w:pPr>
            <w:r w:rsidRPr="007202D7">
              <w:rPr>
                <w:rFonts w:eastAsia="Times New Roman"/>
                <w:color w:val="000000" w:themeColor="text1"/>
                <w:sz w:val="14"/>
                <w:szCs w:val="14"/>
              </w:rPr>
              <w:t>Trọng lượng 1 ĐVĐL</w:t>
            </w:r>
          </w:p>
        </w:tc>
        <w:tc>
          <w:tcPr>
            <w:tcW w:w="495" w:type="dxa"/>
            <w:tcBorders>
              <w:top w:val="nil"/>
              <w:left w:val="nil"/>
              <w:bottom w:val="single" w:sz="8" w:space="0" w:color="auto"/>
              <w:right w:val="single" w:sz="4" w:space="0" w:color="auto"/>
            </w:tcBorders>
            <w:shd w:val="clear" w:color="auto" w:fill="auto"/>
            <w:vAlign w:val="center"/>
            <w:hideMark/>
          </w:tcPr>
          <w:p w14:paraId="3E603495" w14:textId="77777777" w:rsidR="00AF111E" w:rsidRPr="007202D7" w:rsidRDefault="00AF111E" w:rsidP="00DC1E23">
            <w:pPr>
              <w:ind w:left="-57" w:right="-57" w:hanging="90"/>
              <w:jc w:val="center"/>
              <w:rPr>
                <w:rFonts w:eastAsia="Times New Roman"/>
                <w:color w:val="000000" w:themeColor="text1"/>
                <w:sz w:val="14"/>
                <w:szCs w:val="14"/>
              </w:rPr>
            </w:pPr>
            <w:r w:rsidRPr="007202D7">
              <w:rPr>
                <w:rFonts w:eastAsia="Times New Roman"/>
                <w:color w:val="000000" w:themeColor="text1"/>
                <w:sz w:val="14"/>
                <w:szCs w:val="14"/>
              </w:rPr>
              <w:t>Tổng trọng lượng</w:t>
            </w:r>
          </w:p>
        </w:tc>
        <w:tc>
          <w:tcPr>
            <w:tcW w:w="321" w:type="dxa"/>
            <w:tcBorders>
              <w:top w:val="nil"/>
              <w:left w:val="nil"/>
              <w:bottom w:val="single" w:sz="8" w:space="0" w:color="auto"/>
              <w:right w:val="single" w:sz="8" w:space="0" w:color="auto"/>
            </w:tcBorders>
            <w:shd w:val="clear" w:color="auto" w:fill="auto"/>
            <w:textDirection w:val="btLr"/>
            <w:vAlign w:val="center"/>
            <w:hideMark/>
          </w:tcPr>
          <w:p w14:paraId="0BCE1E1C" w14:textId="77777777" w:rsidR="00AF111E" w:rsidRPr="007202D7" w:rsidRDefault="00AF111E" w:rsidP="00DC1E23">
            <w:pPr>
              <w:ind w:left="-57" w:right="-57" w:hanging="90"/>
              <w:jc w:val="center"/>
              <w:rPr>
                <w:rFonts w:eastAsia="Times New Roman"/>
                <w:color w:val="000000" w:themeColor="text1"/>
                <w:sz w:val="14"/>
                <w:szCs w:val="14"/>
              </w:rPr>
            </w:pPr>
            <w:r w:rsidRPr="007202D7">
              <w:rPr>
                <w:rFonts w:eastAsia="Times New Roman"/>
                <w:color w:val="000000" w:themeColor="text1"/>
                <w:sz w:val="14"/>
                <w:szCs w:val="14"/>
              </w:rPr>
              <w:t>Thải bỏ</w:t>
            </w:r>
          </w:p>
        </w:tc>
        <w:tc>
          <w:tcPr>
            <w:tcW w:w="661" w:type="dxa"/>
            <w:tcBorders>
              <w:top w:val="nil"/>
              <w:left w:val="single" w:sz="4" w:space="0" w:color="auto"/>
              <w:bottom w:val="single" w:sz="8" w:space="0" w:color="auto"/>
              <w:right w:val="single" w:sz="4" w:space="0" w:color="auto"/>
            </w:tcBorders>
            <w:shd w:val="clear" w:color="auto" w:fill="auto"/>
            <w:vAlign w:val="center"/>
            <w:hideMark/>
          </w:tcPr>
          <w:p w14:paraId="7D65D3D0" w14:textId="77777777" w:rsidR="00AF111E" w:rsidRPr="007202D7" w:rsidRDefault="00AF111E" w:rsidP="00DC1E23">
            <w:pPr>
              <w:ind w:left="-57" w:right="-57" w:hanging="90"/>
              <w:jc w:val="center"/>
              <w:rPr>
                <w:rFonts w:eastAsia="Times New Roman"/>
                <w:color w:val="000000" w:themeColor="text1"/>
                <w:sz w:val="14"/>
                <w:szCs w:val="14"/>
              </w:rPr>
            </w:pPr>
            <w:r w:rsidRPr="007202D7">
              <w:rPr>
                <w:rFonts w:eastAsia="Times New Roman"/>
                <w:color w:val="000000" w:themeColor="text1"/>
                <w:sz w:val="14"/>
                <w:szCs w:val="14"/>
              </w:rPr>
              <w:t>Có ăn thừa không</w:t>
            </w:r>
          </w:p>
        </w:tc>
        <w:tc>
          <w:tcPr>
            <w:tcW w:w="545" w:type="dxa"/>
            <w:tcBorders>
              <w:top w:val="nil"/>
              <w:left w:val="nil"/>
              <w:bottom w:val="single" w:sz="8" w:space="0" w:color="auto"/>
              <w:right w:val="single" w:sz="4" w:space="0" w:color="auto"/>
            </w:tcBorders>
            <w:shd w:val="clear" w:color="auto" w:fill="auto"/>
            <w:vAlign w:val="center"/>
            <w:hideMark/>
          </w:tcPr>
          <w:p w14:paraId="467BC2E1" w14:textId="77777777" w:rsidR="00AF111E" w:rsidRPr="007202D7" w:rsidRDefault="00AF111E" w:rsidP="00DC1E23">
            <w:pPr>
              <w:ind w:left="-57" w:right="-57" w:hanging="90"/>
              <w:jc w:val="center"/>
              <w:rPr>
                <w:rFonts w:eastAsia="Times New Roman"/>
                <w:color w:val="000000" w:themeColor="text1"/>
                <w:sz w:val="14"/>
                <w:szCs w:val="14"/>
              </w:rPr>
            </w:pPr>
            <w:r w:rsidRPr="007202D7">
              <w:rPr>
                <w:rFonts w:eastAsia="Times New Roman"/>
                <w:color w:val="000000" w:themeColor="text1"/>
                <w:sz w:val="14"/>
                <w:szCs w:val="14"/>
              </w:rPr>
              <w:t>Sống/ chín</w:t>
            </w:r>
          </w:p>
        </w:tc>
        <w:tc>
          <w:tcPr>
            <w:tcW w:w="676" w:type="dxa"/>
            <w:gridSpan w:val="2"/>
            <w:tcBorders>
              <w:top w:val="nil"/>
              <w:left w:val="nil"/>
              <w:bottom w:val="single" w:sz="8" w:space="0" w:color="auto"/>
              <w:right w:val="single" w:sz="4" w:space="0" w:color="auto"/>
            </w:tcBorders>
            <w:shd w:val="clear" w:color="auto" w:fill="auto"/>
            <w:vAlign w:val="center"/>
            <w:hideMark/>
          </w:tcPr>
          <w:p w14:paraId="14F0165F" w14:textId="77777777" w:rsidR="00AF111E" w:rsidRPr="007202D7" w:rsidRDefault="00AF111E" w:rsidP="00DC1E23">
            <w:pPr>
              <w:ind w:left="-57" w:right="-57" w:hanging="90"/>
              <w:jc w:val="center"/>
              <w:rPr>
                <w:rFonts w:eastAsia="Times New Roman"/>
                <w:color w:val="000000" w:themeColor="text1"/>
                <w:sz w:val="14"/>
                <w:szCs w:val="14"/>
              </w:rPr>
            </w:pPr>
            <w:r w:rsidRPr="007202D7">
              <w:rPr>
                <w:rFonts w:eastAsia="Times New Roman"/>
                <w:color w:val="000000" w:themeColor="text1"/>
                <w:sz w:val="14"/>
                <w:szCs w:val="14"/>
              </w:rPr>
              <w:t>Đơn vị đo lường (ĐVĐL)</w:t>
            </w:r>
          </w:p>
        </w:tc>
        <w:tc>
          <w:tcPr>
            <w:tcW w:w="601" w:type="dxa"/>
            <w:tcBorders>
              <w:top w:val="nil"/>
              <w:left w:val="nil"/>
              <w:bottom w:val="single" w:sz="8" w:space="0" w:color="auto"/>
              <w:right w:val="single" w:sz="4" w:space="0" w:color="auto"/>
            </w:tcBorders>
            <w:shd w:val="clear" w:color="auto" w:fill="auto"/>
            <w:vAlign w:val="center"/>
            <w:hideMark/>
          </w:tcPr>
          <w:p w14:paraId="5996EBD0" w14:textId="77777777" w:rsidR="00AF111E" w:rsidRPr="007202D7" w:rsidRDefault="00AF111E" w:rsidP="00DC1E23">
            <w:pPr>
              <w:ind w:left="-57" w:right="-57" w:hanging="90"/>
              <w:jc w:val="center"/>
              <w:rPr>
                <w:rFonts w:eastAsia="Times New Roman"/>
                <w:color w:val="000000" w:themeColor="text1"/>
                <w:sz w:val="14"/>
                <w:szCs w:val="14"/>
              </w:rPr>
            </w:pPr>
            <w:r w:rsidRPr="007202D7">
              <w:rPr>
                <w:rFonts w:eastAsia="Times New Roman"/>
                <w:color w:val="000000" w:themeColor="text1"/>
                <w:sz w:val="14"/>
                <w:szCs w:val="14"/>
              </w:rPr>
              <w:t>Số lượng ĐVĐL</w:t>
            </w:r>
          </w:p>
        </w:tc>
        <w:tc>
          <w:tcPr>
            <w:tcW w:w="529" w:type="dxa"/>
            <w:gridSpan w:val="5"/>
            <w:tcBorders>
              <w:top w:val="nil"/>
              <w:left w:val="nil"/>
              <w:bottom w:val="single" w:sz="8" w:space="0" w:color="auto"/>
              <w:right w:val="single" w:sz="4" w:space="0" w:color="auto"/>
            </w:tcBorders>
            <w:shd w:val="clear" w:color="auto" w:fill="auto"/>
            <w:vAlign w:val="center"/>
            <w:hideMark/>
          </w:tcPr>
          <w:p w14:paraId="0DE17856" w14:textId="77777777" w:rsidR="00AF111E" w:rsidRPr="007202D7" w:rsidRDefault="00AF111E" w:rsidP="00DC1E23">
            <w:pPr>
              <w:ind w:left="-57" w:right="-57" w:hanging="90"/>
              <w:jc w:val="center"/>
              <w:rPr>
                <w:rFonts w:eastAsia="Times New Roman"/>
                <w:color w:val="000000" w:themeColor="text1"/>
                <w:sz w:val="14"/>
                <w:szCs w:val="14"/>
              </w:rPr>
            </w:pPr>
            <w:r w:rsidRPr="007202D7">
              <w:rPr>
                <w:rFonts w:eastAsia="Times New Roman"/>
                <w:color w:val="000000" w:themeColor="text1"/>
                <w:sz w:val="14"/>
                <w:szCs w:val="14"/>
              </w:rPr>
              <w:t>Trọng lượng  1 ĐVĐL</w:t>
            </w:r>
          </w:p>
        </w:tc>
        <w:tc>
          <w:tcPr>
            <w:tcW w:w="588" w:type="dxa"/>
            <w:tcBorders>
              <w:top w:val="nil"/>
              <w:left w:val="nil"/>
              <w:bottom w:val="single" w:sz="8" w:space="0" w:color="auto"/>
              <w:right w:val="single" w:sz="4" w:space="0" w:color="auto"/>
            </w:tcBorders>
            <w:shd w:val="clear" w:color="auto" w:fill="auto"/>
            <w:vAlign w:val="center"/>
            <w:hideMark/>
          </w:tcPr>
          <w:p w14:paraId="1DD232B1" w14:textId="0C74A637" w:rsidR="00AF111E" w:rsidRPr="007202D7" w:rsidRDefault="00AF111E" w:rsidP="00DC1E23">
            <w:pPr>
              <w:ind w:left="-57" w:right="-57" w:hanging="90"/>
              <w:jc w:val="center"/>
              <w:rPr>
                <w:rFonts w:eastAsia="Times New Roman"/>
                <w:color w:val="000000" w:themeColor="text1"/>
                <w:sz w:val="14"/>
                <w:szCs w:val="14"/>
              </w:rPr>
            </w:pPr>
            <w:r w:rsidRPr="007202D7">
              <w:rPr>
                <w:rFonts w:eastAsia="Times New Roman"/>
                <w:color w:val="000000" w:themeColor="text1"/>
                <w:sz w:val="14"/>
                <w:szCs w:val="14"/>
              </w:rPr>
              <w:t>Số phần so với chế biến</w:t>
            </w:r>
          </w:p>
        </w:tc>
        <w:tc>
          <w:tcPr>
            <w:tcW w:w="540" w:type="dxa"/>
            <w:tcBorders>
              <w:top w:val="nil"/>
              <w:left w:val="nil"/>
              <w:bottom w:val="single" w:sz="8" w:space="0" w:color="auto"/>
              <w:right w:val="nil"/>
            </w:tcBorders>
            <w:shd w:val="clear" w:color="auto" w:fill="auto"/>
            <w:vAlign w:val="center"/>
            <w:hideMark/>
          </w:tcPr>
          <w:p w14:paraId="23EF73AA" w14:textId="77777777" w:rsidR="00AF111E" w:rsidRPr="007202D7" w:rsidRDefault="00AF111E" w:rsidP="00DC1E23">
            <w:pPr>
              <w:ind w:left="-57" w:right="-57" w:hanging="90"/>
              <w:jc w:val="center"/>
              <w:rPr>
                <w:rFonts w:eastAsia="Times New Roman"/>
                <w:color w:val="000000" w:themeColor="text1"/>
                <w:sz w:val="14"/>
                <w:szCs w:val="14"/>
              </w:rPr>
            </w:pPr>
            <w:r w:rsidRPr="007202D7">
              <w:rPr>
                <w:rFonts w:eastAsia="Times New Roman"/>
                <w:color w:val="000000" w:themeColor="text1"/>
                <w:sz w:val="14"/>
                <w:szCs w:val="14"/>
              </w:rPr>
              <w:t>Trọng lượng đã ăn</w:t>
            </w:r>
          </w:p>
        </w:tc>
        <w:tc>
          <w:tcPr>
            <w:tcW w:w="687" w:type="dxa"/>
            <w:tcBorders>
              <w:top w:val="single" w:sz="4" w:space="0" w:color="auto"/>
              <w:left w:val="single" w:sz="4" w:space="0" w:color="auto"/>
              <w:bottom w:val="single" w:sz="4" w:space="0" w:color="auto"/>
              <w:right w:val="single" w:sz="4" w:space="0" w:color="auto"/>
            </w:tcBorders>
            <w:vAlign w:val="center"/>
          </w:tcPr>
          <w:p w14:paraId="3434FF8C" w14:textId="77777777" w:rsidR="00AF111E" w:rsidRPr="007202D7" w:rsidRDefault="00AF111E" w:rsidP="00DC1E23">
            <w:pPr>
              <w:ind w:left="-57" w:right="-57" w:hanging="90"/>
              <w:jc w:val="center"/>
              <w:rPr>
                <w:rFonts w:eastAsia="Times New Roman"/>
                <w:color w:val="000000" w:themeColor="text1"/>
                <w:sz w:val="16"/>
                <w:szCs w:val="16"/>
              </w:rPr>
            </w:pPr>
          </w:p>
        </w:tc>
      </w:tr>
      <w:tr w:rsidR="00AF111E" w:rsidRPr="007202D7" w14:paraId="77CF5DA7" w14:textId="77777777" w:rsidTr="006866B7">
        <w:trPr>
          <w:jc w:val="center"/>
        </w:trPr>
        <w:tc>
          <w:tcPr>
            <w:tcW w:w="531" w:type="dxa"/>
            <w:tcBorders>
              <w:top w:val="nil"/>
              <w:left w:val="single" w:sz="8" w:space="0" w:color="auto"/>
              <w:bottom w:val="single" w:sz="4" w:space="0" w:color="auto"/>
              <w:right w:val="single" w:sz="4" w:space="0" w:color="auto"/>
            </w:tcBorders>
            <w:shd w:val="clear" w:color="auto" w:fill="auto"/>
            <w:noWrap/>
            <w:vAlign w:val="center"/>
            <w:hideMark/>
          </w:tcPr>
          <w:p w14:paraId="5C051179" w14:textId="77777777" w:rsidR="00AF111E" w:rsidRPr="007202D7" w:rsidRDefault="00AF111E" w:rsidP="00DC1E23">
            <w:pPr>
              <w:ind w:left="-57" w:right="-57" w:hanging="90"/>
              <w:jc w:val="center"/>
              <w:rPr>
                <w:rFonts w:eastAsia="Times New Roman"/>
                <w:color w:val="000000" w:themeColor="text1"/>
                <w:sz w:val="16"/>
                <w:szCs w:val="16"/>
              </w:rPr>
            </w:pPr>
            <w:r w:rsidRPr="007202D7">
              <w:rPr>
                <w:rFonts w:eastAsia="Times New Roman"/>
                <w:color w:val="000000" w:themeColor="text1"/>
                <w:sz w:val="16"/>
                <w:szCs w:val="16"/>
              </w:rPr>
              <w:t>1</w:t>
            </w:r>
          </w:p>
        </w:tc>
        <w:tc>
          <w:tcPr>
            <w:tcW w:w="824" w:type="dxa"/>
            <w:tcBorders>
              <w:top w:val="nil"/>
              <w:left w:val="nil"/>
              <w:bottom w:val="single" w:sz="4" w:space="0" w:color="auto"/>
              <w:right w:val="nil"/>
            </w:tcBorders>
            <w:shd w:val="clear" w:color="auto" w:fill="auto"/>
            <w:noWrap/>
            <w:vAlign w:val="center"/>
            <w:hideMark/>
          </w:tcPr>
          <w:p w14:paraId="497C2F64" w14:textId="77777777" w:rsidR="00AF111E" w:rsidRPr="007202D7" w:rsidRDefault="00AF111E" w:rsidP="00DC1E23">
            <w:pPr>
              <w:ind w:left="-57" w:right="-57" w:hanging="90"/>
              <w:jc w:val="center"/>
              <w:rPr>
                <w:rFonts w:eastAsia="Times New Roman"/>
                <w:color w:val="000000" w:themeColor="text1"/>
                <w:sz w:val="16"/>
                <w:szCs w:val="16"/>
              </w:rPr>
            </w:pPr>
            <w:r w:rsidRPr="007202D7">
              <w:rPr>
                <w:rFonts w:eastAsia="Times New Roman"/>
                <w:color w:val="000000" w:themeColor="text1"/>
                <w:sz w:val="16"/>
                <w:szCs w:val="16"/>
              </w:rPr>
              <w:t>2</w:t>
            </w:r>
          </w:p>
        </w:tc>
        <w:tc>
          <w:tcPr>
            <w:tcW w:w="676" w:type="dxa"/>
            <w:tcBorders>
              <w:top w:val="nil"/>
              <w:left w:val="single" w:sz="8" w:space="0" w:color="auto"/>
              <w:bottom w:val="single" w:sz="4" w:space="0" w:color="auto"/>
              <w:right w:val="single" w:sz="4" w:space="0" w:color="auto"/>
            </w:tcBorders>
            <w:shd w:val="clear" w:color="auto" w:fill="auto"/>
            <w:noWrap/>
            <w:vAlign w:val="center"/>
            <w:hideMark/>
          </w:tcPr>
          <w:p w14:paraId="3C32E067" w14:textId="77777777" w:rsidR="00AF111E" w:rsidRPr="007202D7" w:rsidRDefault="00AF111E" w:rsidP="00DC1E23">
            <w:pPr>
              <w:ind w:left="-57" w:right="-57" w:hanging="90"/>
              <w:jc w:val="center"/>
              <w:rPr>
                <w:rFonts w:eastAsia="Times New Roman"/>
                <w:color w:val="000000" w:themeColor="text1"/>
                <w:sz w:val="16"/>
                <w:szCs w:val="16"/>
              </w:rPr>
            </w:pPr>
            <w:r w:rsidRPr="007202D7">
              <w:rPr>
                <w:rFonts w:eastAsia="Times New Roman"/>
                <w:color w:val="000000" w:themeColor="text1"/>
                <w:sz w:val="16"/>
                <w:szCs w:val="16"/>
              </w:rPr>
              <w:t>3</w:t>
            </w:r>
          </w:p>
        </w:tc>
        <w:tc>
          <w:tcPr>
            <w:tcW w:w="577" w:type="dxa"/>
            <w:tcBorders>
              <w:top w:val="nil"/>
              <w:left w:val="nil"/>
              <w:bottom w:val="single" w:sz="4" w:space="0" w:color="auto"/>
              <w:right w:val="single" w:sz="8" w:space="0" w:color="auto"/>
            </w:tcBorders>
            <w:shd w:val="clear" w:color="auto" w:fill="auto"/>
            <w:noWrap/>
            <w:vAlign w:val="center"/>
            <w:hideMark/>
          </w:tcPr>
          <w:p w14:paraId="06D7976E" w14:textId="77777777" w:rsidR="00AF111E" w:rsidRPr="007202D7" w:rsidRDefault="00AF111E" w:rsidP="00DC1E23">
            <w:pPr>
              <w:ind w:left="-57" w:right="-57" w:hanging="90"/>
              <w:jc w:val="center"/>
              <w:rPr>
                <w:rFonts w:eastAsia="Times New Roman"/>
                <w:color w:val="000000" w:themeColor="text1"/>
                <w:sz w:val="16"/>
                <w:szCs w:val="16"/>
              </w:rPr>
            </w:pPr>
            <w:r w:rsidRPr="007202D7">
              <w:rPr>
                <w:rFonts w:eastAsia="Times New Roman"/>
                <w:color w:val="000000" w:themeColor="text1"/>
                <w:sz w:val="16"/>
                <w:szCs w:val="16"/>
              </w:rPr>
              <w:t>4</w:t>
            </w: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14:paraId="17D8F96E" w14:textId="77777777" w:rsidR="00AF111E" w:rsidRPr="007202D7" w:rsidRDefault="00AF111E" w:rsidP="00DC1E23">
            <w:pPr>
              <w:ind w:left="-57" w:right="-57" w:hanging="90"/>
              <w:jc w:val="center"/>
              <w:rPr>
                <w:rFonts w:eastAsia="Times New Roman"/>
                <w:color w:val="000000" w:themeColor="text1"/>
                <w:sz w:val="16"/>
                <w:szCs w:val="16"/>
              </w:rPr>
            </w:pPr>
            <w:r w:rsidRPr="007202D7">
              <w:rPr>
                <w:rFonts w:eastAsia="Times New Roman"/>
                <w:color w:val="000000" w:themeColor="text1"/>
                <w:sz w:val="16"/>
                <w:szCs w:val="16"/>
              </w:rPr>
              <w:t>5</w:t>
            </w:r>
          </w:p>
        </w:tc>
        <w:tc>
          <w:tcPr>
            <w:tcW w:w="601" w:type="dxa"/>
            <w:tcBorders>
              <w:top w:val="nil"/>
              <w:left w:val="nil"/>
              <w:bottom w:val="single" w:sz="4" w:space="0" w:color="auto"/>
              <w:right w:val="single" w:sz="4" w:space="0" w:color="auto"/>
            </w:tcBorders>
            <w:shd w:val="clear" w:color="auto" w:fill="auto"/>
            <w:noWrap/>
            <w:vAlign w:val="center"/>
            <w:hideMark/>
          </w:tcPr>
          <w:p w14:paraId="79E5B9B7" w14:textId="77777777" w:rsidR="00AF111E" w:rsidRPr="007202D7" w:rsidRDefault="00AF111E" w:rsidP="00DC1E23">
            <w:pPr>
              <w:ind w:left="-57" w:right="-57" w:hanging="90"/>
              <w:jc w:val="center"/>
              <w:rPr>
                <w:rFonts w:eastAsia="Times New Roman"/>
                <w:color w:val="000000" w:themeColor="text1"/>
                <w:sz w:val="16"/>
                <w:szCs w:val="16"/>
              </w:rPr>
            </w:pPr>
            <w:r w:rsidRPr="007202D7">
              <w:rPr>
                <w:rFonts w:eastAsia="Times New Roman"/>
                <w:color w:val="000000" w:themeColor="text1"/>
                <w:sz w:val="16"/>
                <w:szCs w:val="16"/>
              </w:rPr>
              <w:t>6</w:t>
            </w:r>
          </w:p>
        </w:tc>
        <w:tc>
          <w:tcPr>
            <w:tcW w:w="601" w:type="dxa"/>
            <w:gridSpan w:val="2"/>
            <w:tcBorders>
              <w:top w:val="nil"/>
              <w:left w:val="nil"/>
              <w:bottom w:val="single" w:sz="4" w:space="0" w:color="auto"/>
              <w:right w:val="single" w:sz="4" w:space="0" w:color="auto"/>
            </w:tcBorders>
            <w:shd w:val="clear" w:color="auto" w:fill="auto"/>
            <w:noWrap/>
            <w:vAlign w:val="center"/>
            <w:hideMark/>
          </w:tcPr>
          <w:p w14:paraId="7D1289A1" w14:textId="77777777" w:rsidR="00AF111E" w:rsidRPr="007202D7" w:rsidRDefault="00AF111E" w:rsidP="00DC1E23">
            <w:pPr>
              <w:ind w:left="-57" w:right="-57" w:hanging="90"/>
              <w:jc w:val="center"/>
              <w:rPr>
                <w:rFonts w:eastAsia="Times New Roman"/>
                <w:color w:val="000000" w:themeColor="text1"/>
                <w:sz w:val="16"/>
                <w:szCs w:val="16"/>
              </w:rPr>
            </w:pPr>
            <w:r w:rsidRPr="007202D7">
              <w:rPr>
                <w:rFonts w:eastAsia="Times New Roman"/>
                <w:color w:val="000000" w:themeColor="text1"/>
                <w:sz w:val="16"/>
                <w:szCs w:val="16"/>
              </w:rPr>
              <w:t>7</w:t>
            </w:r>
          </w:p>
        </w:tc>
        <w:tc>
          <w:tcPr>
            <w:tcW w:w="495" w:type="dxa"/>
            <w:tcBorders>
              <w:top w:val="nil"/>
              <w:left w:val="nil"/>
              <w:bottom w:val="single" w:sz="4" w:space="0" w:color="auto"/>
              <w:right w:val="single" w:sz="4" w:space="0" w:color="auto"/>
            </w:tcBorders>
            <w:shd w:val="clear" w:color="auto" w:fill="auto"/>
            <w:noWrap/>
            <w:vAlign w:val="center"/>
            <w:hideMark/>
          </w:tcPr>
          <w:p w14:paraId="4B36D1E9" w14:textId="77777777" w:rsidR="00AF111E" w:rsidRPr="007202D7" w:rsidRDefault="00AF111E" w:rsidP="00DC1E23">
            <w:pPr>
              <w:ind w:left="-57" w:right="-57" w:hanging="90"/>
              <w:jc w:val="center"/>
              <w:rPr>
                <w:rFonts w:eastAsia="Times New Roman"/>
                <w:color w:val="000000" w:themeColor="text1"/>
                <w:sz w:val="16"/>
                <w:szCs w:val="16"/>
              </w:rPr>
            </w:pPr>
            <w:r w:rsidRPr="007202D7">
              <w:rPr>
                <w:rFonts w:eastAsia="Times New Roman"/>
                <w:color w:val="000000" w:themeColor="text1"/>
                <w:sz w:val="16"/>
                <w:szCs w:val="16"/>
              </w:rPr>
              <w:t>8</w:t>
            </w:r>
          </w:p>
        </w:tc>
        <w:tc>
          <w:tcPr>
            <w:tcW w:w="321" w:type="dxa"/>
            <w:tcBorders>
              <w:top w:val="nil"/>
              <w:left w:val="nil"/>
              <w:bottom w:val="single" w:sz="4" w:space="0" w:color="auto"/>
              <w:right w:val="single" w:sz="8" w:space="0" w:color="auto"/>
            </w:tcBorders>
            <w:shd w:val="clear" w:color="auto" w:fill="auto"/>
            <w:noWrap/>
            <w:vAlign w:val="center"/>
            <w:hideMark/>
          </w:tcPr>
          <w:p w14:paraId="111FAB31" w14:textId="77777777" w:rsidR="00AF111E" w:rsidRPr="007202D7" w:rsidRDefault="00AF111E" w:rsidP="00DC1E23">
            <w:pPr>
              <w:ind w:left="-57" w:right="-57" w:hanging="90"/>
              <w:jc w:val="center"/>
              <w:rPr>
                <w:rFonts w:eastAsia="Times New Roman"/>
                <w:color w:val="000000" w:themeColor="text1"/>
                <w:sz w:val="16"/>
                <w:szCs w:val="16"/>
              </w:rPr>
            </w:pPr>
            <w:r w:rsidRPr="007202D7">
              <w:rPr>
                <w:rFonts w:eastAsia="Times New Roman"/>
                <w:color w:val="000000" w:themeColor="text1"/>
                <w:sz w:val="16"/>
                <w:szCs w:val="16"/>
              </w:rPr>
              <w:t>9</w:t>
            </w:r>
          </w:p>
        </w:tc>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06F73E96" w14:textId="77777777" w:rsidR="00AF111E" w:rsidRPr="007202D7" w:rsidRDefault="00AF111E" w:rsidP="00DC1E23">
            <w:pPr>
              <w:ind w:left="-57" w:right="-57" w:hanging="90"/>
              <w:jc w:val="center"/>
              <w:rPr>
                <w:rFonts w:eastAsia="Times New Roman"/>
                <w:color w:val="000000" w:themeColor="text1"/>
                <w:sz w:val="16"/>
                <w:szCs w:val="16"/>
              </w:rPr>
            </w:pPr>
            <w:r w:rsidRPr="007202D7">
              <w:rPr>
                <w:rFonts w:eastAsia="Times New Roman"/>
                <w:color w:val="000000" w:themeColor="text1"/>
                <w:sz w:val="16"/>
                <w:szCs w:val="16"/>
              </w:rPr>
              <w:t>10</w:t>
            </w:r>
          </w:p>
        </w:tc>
        <w:tc>
          <w:tcPr>
            <w:tcW w:w="545" w:type="dxa"/>
            <w:tcBorders>
              <w:top w:val="nil"/>
              <w:left w:val="nil"/>
              <w:bottom w:val="single" w:sz="4" w:space="0" w:color="auto"/>
              <w:right w:val="single" w:sz="4" w:space="0" w:color="auto"/>
            </w:tcBorders>
            <w:shd w:val="clear" w:color="auto" w:fill="auto"/>
            <w:noWrap/>
            <w:vAlign w:val="center"/>
            <w:hideMark/>
          </w:tcPr>
          <w:p w14:paraId="5628B46B" w14:textId="77777777" w:rsidR="00AF111E" w:rsidRPr="007202D7" w:rsidRDefault="00AF111E" w:rsidP="00DC1E23">
            <w:pPr>
              <w:ind w:left="-57" w:right="-57" w:hanging="90"/>
              <w:jc w:val="center"/>
              <w:rPr>
                <w:rFonts w:eastAsia="Times New Roman"/>
                <w:color w:val="000000" w:themeColor="text1"/>
                <w:sz w:val="16"/>
                <w:szCs w:val="16"/>
              </w:rPr>
            </w:pPr>
            <w:r w:rsidRPr="007202D7">
              <w:rPr>
                <w:rFonts w:eastAsia="Times New Roman"/>
                <w:color w:val="000000" w:themeColor="text1"/>
                <w:sz w:val="16"/>
                <w:szCs w:val="16"/>
              </w:rPr>
              <w:t>11</w:t>
            </w:r>
          </w:p>
        </w:tc>
        <w:tc>
          <w:tcPr>
            <w:tcW w:w="676" w:type="dxa"/>
            <w:gridSpan w:val="2"/>
            <w:tcBorders>
              <w:top w:val="nil"/>
              <w:left w:val="nil"/>
              <w:bottom w:val="single" w:sz="4" w:space="0" w:color="auto"/>
              <w:right w:val="single" w:sz="4" w:space="0" w:color="auto"/>
            </w:tcBorders>
            <w:shd w:val="clear" w:color="auto" w:fill="auto"/>
            <w:noWrap/>
            <w:vAlign w:val="center"/>
            <w:hideMark/>
          </w:tcPr>
          <w:p w14:paraId="729E41FD" w14:textId="77777777" w:rsidR="00AF111E" w:rsidRPr="007202D7" w:rsidRDefault="00AF111E" w:rsidP="00DC1E23">
            <w:pPr>
              <w:ind w:left="-57" w:right="-57" w:hanging="90"/>
              <w:jc w:val="center"/>
              <w:rPr>
                <w:rFonts w:eastAsia="Times New Roman"/>
                <w:color w:val="000000" w:themeColor="text1"/>
                <w:sz w:val="16"/>
                <w:szCs w:val="16"/>
              </w:rPr>
            </w:pPr>
            <w:r w:rsidRPr="007202D7">
              <w:rPr>
                <w:rFonts w:eastAsia="Times New Roman"/>
                <w:color w:val="000000" w:themeColor="text1"/>
                <w:sz w:val="16"/>
                <w:szCs w:val="16"/>
              </w:rPr>
              <w:t>12</w:t>
            </w:r>
          </w:p>
        </w:tc>
        <w:tc>
          <w:tcPr>
            <w:tcW w:w="601" w:type="dxa"/>
            <w:tcBorders>
              <w:top w:val="nil"/>
              <w:left w:val="nil"/>
              <w:bottom w:val="single" w:sz="4" w:space="0" w:color="auto"/>
              <w:right w:val="single" w:sz="4" w:space="0" w:color="auto"/>
            </w:tcBorders>
            <w:shd w:val="clear" w:color="auto" w:fill="auto"/>
            <w:noWrap/>
            <w:vAlign w:val="center"/>
            <w:hideMark/>
          </w:tcPr>
          <w:p w14:paraId="3C566DF0" w14:textId="77777777" w:rsidR="00AF111E" w:rsidRPr="007202D7" w:rsidRDefault="00AF111E" w:rsidP="00DC1E23">
            <w:pPr>
              <w:ind w:left="-57" w:right="-57" w:hanging="90"/>
              <w:jc w:val="center"/>
              <w:rPr>
                <w:rFonts w:eastAsia="Times New Roman"/>
                <w:color w:val="000000" w:themeColor="text1"/>
                <w:sz w:val="16"/>
                <w:szCs w:val="16"/>
              </w:rPr>
            </w:pPr>
            <w:r w:rsidRPr="007202D7">
              <w:rPr>
                <w:rFonts w:eastAsia="Times New Roman"/>
                <w:color w:val="000000" w:themeColor="text1"/>
                <w:sz w:val="16"/>
                <w:szCs w:val="16"/>
              </w:rPr>
              <w:t>13</w:t>
            </w:r>
          </w:p>
        </w:tc>
        <w:tc>
          <w:tcPr>
            <w:tcW w:w="529" w:type="dxa"/>
            <w:gridSpan w:val="5"/>
            <w:tcBorders>
              <w:top w:val="nil"/>
              <w:left w:val="nil"/>
              <w:bottom w:val="single" w:sz="4" w:space="0" w:color="auto"/>
              <w:right w:val="single" w:sz="4" w:space="0" w:color="auto"/>
            </w:tcBorders>
            <w:shd w:val="clear" w:color="auto" w:fill="auto"/>
            <w:noWrap/>
            <w:vAlign w:val="center"/>
            <w:hideMark/>
          </w:tcPr>
          <w:p w14:paraId="5AC460BC" w14:textId="77777777" w:rsidR="00AF111E" w:rsidRPr="007202D7" w:rsidRDefault="00AF111E" w:rsidP="00DC1E23">
            <w:pPr>
              <w:ind w:left="-57" w:right="-57" w:hanging="90"/>
              <w:jc w:val="center"/>
              <w:rPr>
                <w:rFonts w:eastAsia="Times New Roman"/>
                <w:color w:val="000000" w:themeColor="text1"/>
                <w:sz w:val="16"/>
                <w:szCs w:val="16"/>
              </w:rPr>
            </w:pPr>
            <w:r w:rsidRPr="007202D7">
              <w:rPr>
                <w:rFonts w:eastAsia="Times New Roman"/>
                <w:color w:val="000000" w:themeColor="text1"/>
                <w:sz w:val="16"/>
                <w:szCs w:val="16"/>
              </w:rPr>
              <w:t>14</w:t>
            </w:r>
          </w:p>
        </w:tc>
        <w:tc>
          <w:tcPr>
            <w:tcW w:w="588" w:type="dxa"/>
            <w:tcBorders>
              <w:top w:val="nil"/>
              <w:left w:val="nil"/>
              <w:bottom w:val="single" w:sz="4" w:space="0" w:color="auto"/>
              <w:right w:val="single" w:sz="4" w:space="0" w:color="auto"/>
            </w:tcBorders>
            <w:shd w:val="clear" w:color="auto" w:fill="auto"/>
            <w:noWrap/>
            <w:vAlign w:val="center"/>
            <w:hideMark/>
          </w:tcPr>
          <w:p w14:paraId="3ABFF040" w14:textId="77777777" w:rsidR="00AF111E" w:rsidRPr="007202D7" w:rsidRDefault="00AF111E" w:rsidP="00DC1E23">
            <w:pPr>
              <w:ind w:left="-57" w:right="-57" w:hanging="90"/>
              <w:jc w:val="center"/>
              <w:rPr>
                <w:rFonts w:eastAsia="Times New Roman"/>
                <w:color w:val="000000" w:themeColor="text1"/>
                <w:sz w:val="16"/>
                <w:szCs w:val="16"/>
              </w:rPr>
            </w:pPr>
            <w:r w:rsidRPr="007202D7">
              <w:rPr>
                <w:rFonts w:eastAsia="Times New Roman"/>
                <w:color w:val="000000" w:themeColor="text1"/>
                <w:sz w:val="16"/>
                <w:szCs w:val="16"/>
              </w:rPr>
              <w:t>15</w:t>
            </w:r>
          </w:p>
        </w:tc>
        <w:tc>
          <w:tcPr>
            <w:tcW w:w="540" w:type="dxa"/>
            <w:tcBorders>
              <w:top w:val="nil"/>
              <w:left w:val="nil"/>
              <w:bottom w:val="single" w:sz="4" w:space="0" w:color="auto"/>
              <w:right w:val="nil"/>
            </w:tcBorders>
            <w:shd w:val="clear" w:color="auto" w:fill="auto"/>
            <w:noWrap/>
            <w:vAlign w:val="center"/>
            <w:hideMark/>
          </w:tcPr>
          <w:p w14:paraId="7070ACED" w14:textId="77777777" w:rsidR="00AF111E" w:rsidRPr="007202D7" w:rsidRDefault="00AF111E" w:rsidP="00DC1E23">
            <w:pPr>
              <w:ind w:left="-57" w:right="-57" w:hanging="90"/>
              <w:jc w:val="center"/>
              <w:rPr>
                <w:rFonts w:eastAsia="Times New Roman"/>
                <w:color w:val="000000" w:themeColor="text1"/>
                <w:sz w:val="16"/>
                <w:szCs w:val="16"/>
              </w:rPr>
            </w:pPr>
            <w:r w:rsidRPr="007202D7">
              <w:rPr>
                <w:rFonts w:eastAsia="Times New Roman"/>
                <w:color w:val="000000" w:themeColor="text1"/>
                <w:sz w:val="16"/>
                <w:szCs w:val="16"/>
              </w:rPr>
              <w:t>16</w:t>
            </w:r>
          </w:p>
        </w:tc>
        <w:tc>
          <w:tcPr>
            <w:tcW w:w="687" w:type="dxa"/>
            <w:tcBorders>
              <w:top w:val="nil"/>
              <w:left w:val="single" w:sz="4" w:space="0" w:color="auto"/>
              <w:bottom w:val="single" w:sz="4" w:space="0" w:color="auto"/>
              <w:right w:val="single" w:sz="8" w:space="0" w:color="auto"/>
            </w:tcBorders>
            <w:shd w:val="clear" w:color="auto" w:fill="auto"/>
            <w:noWrap/>
            <w:vAlign w:val="center"/>
            <w:hideMark/>
          </w:tcPr>
          <w:p w14:paraId="2DA6EC98" w14:textId="77777777" w:rsidR="00AF111E" w:rsidRPr="007202D7" w:rsidRDefault="00AF111E" w:rsidP="00DC1E23">
            <w:pPr>
              <w:ind w:left="-57" w:right="-57" w:hanging="90"/>
              <w:jc w:val="center"/>
              <w:rPr>
                <w:rFonts w:eastAsia="Times New Roman"/>
                <w:color w:val="000000" w:themeColor="text1"/>
                <w:sz w:val="16"/>
                <w:szCs w:val="16"/>
              </w:rPr>
            </w:pPr>
            <w:r w:rsidRPr="007202D7">
              <w:rPr>
                <w:rFonts w:eastAsia="Times New Roman"/>
                <w:color w:val="000000" w:themeColor="text1"/>
                <w:sz w:val="16"/>
                <w:szCs w:val="16"/>
              </w:rPr>
              <w:t>17</w:t>
            </w:r>
          </w:p>
        </w:tc>
      </w:tr>
      <w:tr w:rsidR="00AF111E" w:rsidRPr="007202D7" w14:paraId="7D21A957" w14:textId="77777777" w:rsidTr="006866B7">
        <w:trPr>
          <w:jc w:val="center"/>
        </w:trPr>
        <w:tc>
          <w:tcPr>
            <w:tcW w:w="531" w:type="dxa"/>
            <w:tcBorders>
              <w:top w:val="nil"/>
              <w:left w:val="single" w:sz="8" w:space="0" w:color="auto"/>
              <w:bottom w:val="single" w:sz="8" w:space="0" w:color="auto"/>
              <w:right w:val="single" w:sz="4" w:space="0" w:color="auto"/>
            </w:tcBorders>
            <w:shd w:val="clear" w:color="auto" w:fill="auto"/>
            <w:textDirection w:val="btLr"/>
            <w:vAlign w:val="center"/>
            <w:hideMark/>
          </w:tcPr>
          <w:p w14:paraId="6948D916" w14:textId="77777777" w:rsidR="00AF111E" w:rsidRPr="007202D7" w:rsidRDefault="00AF111E" w:rsidP="00DC1E23">
            <w:pPr>
              <w:ind w:left="-57" w:right="-57" w:hanging="90"/>
              <w:jc w:val="center"/>
              <w:rPr>
                <w:rFonts w:eastAsia="Times New Roman"/>
                <w:color w:val="000000" w:themeColor="text1"/>
                <w:sz w:val="16"/>
                <w:szCs w:val="16"/>
              </w:rPr>
            </w:pPr>
            <w:r w:rsidRPr="007202D7">
              <w:rPr>
                <w:rFonts w:eastAsia="Times New Roman"/>
                <w:color w:val="000000" w:themeColor="text1"/>
                <w:sz w:val="16"/>
                <w:szCs w:val="16"/>
              </w:rPr>
              <w:t>1=sáng; 3=trưa; 5=tối; 2,4,6=thêm</w:t>
            </w:r>
          </w:p>
        </w:tc>
        <w:tc>
          <w:tcPr>
            <w:tcW w:w="824" w:type="dxa"/>
            <w:tcBorders>
              <w:top w:val="nil"/>
              <w:left w:val="nil"/>
              <w:bottom w:val="single" w:sz="8" w:space="0" w:color="auto"/>
              <w:right w:val="nil"/>
            </w:tcBorders>
            <w:shd w:val="clear" w:color="auto" w:fill="auto"/>
            <w:textDirection w:val="btLr"/>
            <w:vAlign w:val="center"/>
            <w:hideMark/>
          </w:tcPr>
          <w:p w14:paraId="2ABCFFEE" w14:textId="77777777" w:rsidR="00AF111E" w:rsidRPr="007202D7" w:rsidRDefault="00AF111E" w:rsidP="00DC1E23">
            <w:pPr>
              <w:ind w:left="-57" w:right="-57" w:hanging="90"/>
              <w:jc w:val="center"/>
              <w:rPr>
                <w:rFonts w:eastAsia="Times New Roman"/>
                <w:color w:val="000000" w:themeColor="text1"/>
                <w:sz w:val="16"/>
                <w:szCs w:val="16"/>
              </w:rPr>
            </w:pPr>
            <w:r w:rsidRPr="007202D7">
              <w:rPr>
                <w:rFonts w:eastAsia="Times New Roman"/>
                <w:color w:val="000000" w:themeColor="text1"/>
                <w:sz w:val="16"/>
                <w:szCs w:val="16"/>
              </w:rPr>
              <w:t>1=trong nhà; 2=ngoài nhà; 3=ăn riêng tại nhà;4=ăn riêng ngoài nhà;</w:t>
            </w:r>
          </w:p>
        </w:tc>
        <w:tc>
          <w:tcPr>
            <w:tcW w:w="1253" w:type="dxa"/>
            <w:gridSpan w:val="2"/>
            <w:tcBorders>
              <w:top w:val="single" w:sz="4" w:space="0" w:color="auto"/>
              <w:left w:val="single" w:sz="8" w:space="0" w:color="auto"/>
              <w:bottom w:val="single" w:sz="8" w:space="0" w:color="auto"/>
              <w:right w:val="single" w:sz="8" w:space="0" w:color="000000"/>
            </w:tcBorders>
            <w:shd w:val="clear" w:color="auto" w:fill="auto"/>
            <w:vAlign w:val="center"/>
            <w:hideMark/>
          </w:tcPr>
          <w:p w14:paraId="2FB30642" w14:textId="77777777" w:rsidR="00AF111E" w:rsidRPr="007202D7" w:rsidRDefault="00AF111E" w:rsidP="00DC1E23">
            <w:pPr>
              <w:ind w:left="-57" w:right="-57" w:hanging="90"/>
              <w:jc w:val="center"/>
              <w:rPr>
                <w:rFonts w:eastAsia="Times New Roman"/>
                <w:i/>
                <w:iCs/>
                <w:color w:val="000000" w:themeColor="text1"/>
                <w:sz w:val="16"/>
                <w:szCs w:val="16"/>
              </w:rPr>
            </w:pPr>
            <w:r w:rsidRPr="007202D7">
              <w:rPr>
                <w:rFonts w:eastAsia="Times New Roman"/>
                <w:i/>
                <w:iCs/>
                <w:color w:val="000000" w:themeColor="text1"/>
                <w:sz w:val="16"/>
                <w:szCs w:val="16"/>
              </w:rPr>
              <w:t>Ghi cụ thể tên món ăn, phương pháp chế biến. Tên món ăn ghi sang cả cột của thành phần món ăn.</w:t>
            </w:r>
          </w:p>
        </w:tc>
        <w:tc>
          <w:tcPr>
            <w:tcW w:w="676" w:type="dxa"/>
            <w:tcBorders>
              <w:top w:val="nil"/>
              <w:left w:val="single" w:sz="4" w:space="0" w:color="auto"/>
              <w:bottom w:val="single" w:sz="8" w:space="0" w:color="auto"/>
              <w:right w:val="single" w:sz="4" w:space="0" w:color="auto"/>
            </w:tcBorders>
            <w:shd w:val="clear" w:color="auto" w:fill="auto"/>
            <w:vAlign w:val="center"/>
            <w:hideMark/>
          </w:tcPr>
          <w:p w14:paraId="0203DFAE" w14:textId="77777777" w:rsidR="00AF111E" w:rsidRPr="007202D7" w:rsidRDefault="00AF111E" w:rsidP="00DC1E23">
            <w:pPr>
              <w:ind w:left="-57" w:right="-57" w:hanging="90"/>
              <w:jc w:val="center"/>
              <w:rPr>
                <w:rFonts w:eastAsia="Times New Roman"/>
                <w:color w:val="000000" w:themeColor="text1"/>
                <w:sz w:val="16"/>
                <w:szCs w:val="16"/>
              </w:rPr>
            </w:pPr>
            <w:r w:rsidRPr="007202D7">
              <w:rPr>
                <w:rFonts w:eastAsia="Times New Roman"/>
                <w:color w:val="000000" w:themeColor="text1"/>
                <w:sz w:val="16"/>
                <w:szCs w:val="16"/>
              </w:rPr>
              <w:t>Bát, đĩa, thìa, trọng lượng cân</w:t>
            </w:r>
            <w:r w:rsidRPr="007202D7">
              <w:rPr>
                <w:rFonts w:eastAsia="Times New Roman"/>
                <w:color w:val="000000" w:themeColor="text1"/>
                <w:sz w:val="16"/>
                <w:szCs w:val="16"/>
              </w:rPr>
              <w:br/>
              <w:t xml:space="preserve"> …</w:t>
            </w:r>
          </w:p>
        </w:tc>
        <w:tc>
          <w:tcPr>
            <w:tcW w:w="601" w:type="dxa"/>
            <w:tcBorders>
              <w:top w:val="nil"/>
              <w:left w:val="nil"/>
              <w:bottom w:val="single" w:sz="8" w:space="0" w:color="auto"/>
              <w:right w:val="single" w:sz="4" w:space="0" w:color="auto"/>
            </w:tcBorders>
            <w:shd w:val="clear" w:color="auto" w:fill="auto"/>
            <w:vAlign w:val="center"/>
            <w:hideMark/>
          </w:tcPr>
          <w:p w14:paraId="69A8D78C" w14:textId="77777777" w:rsidR="00AF111E" w:rsidRPr="007202D7" w:rsidRDefault="00AF111E" w:rsidP="00DC1E23">
            <w:pPr>
              <w:ind w:left="-57" w:right="-57" w:hanging="90"/>
              <w:jc w:val="center"/>
              <w:rPr>
                <w:rFonts w:eastAsia="Times New Roman"/>
                <w:color w:val="000000" w:themeColor="text1"/>
                <w:sz w:val="16"/>
                <w:szCs w:val="16"/>
              </w:rPr>
            </w:pPr>
            <w:r w:rsidRPr="007202D7">
              <w:rPr>
                <w:rFonts w:eastAsia="Times New Roman"/>
                <w:color w:val="000000" w:themeColor="text1"/>
                <w:sz w:val="16"/>
                <w:szCs w:val="16"/>
              </w:rPr>
              <w:t>Ghi số lượng đơn vị đo lường</w:t>
            </w:r>
          </w:p>
        </w:tc>
        <w:tc>
          <w:tcPr>
            <w:tcW w:w="601" w:type="dxa"/>
            <w:gridSpan w:val="2"/>
            <w:tcBorders>
              <w:top w:val="nil"/>
              <w:left w:val="nil"/>
              <w:bottom w:val="single" w:sz="8" w:space="0" w:color="auto"/>
              <w:right w:val="single" w:sz="4" w:space="0" w:color="auto"/>
            </w:tcBorders>
            <w:shd w:val="clear" w:color="auto" w:fill="auto"/>
            <w:vAlign w:val="center"/>
            <w:hideMark/>
          </w:tcPr>
          <w:p w14:paraId="0D61FEB1" w14:textId="77777777" w:rsidR="00AF111E" w:rsidRPr="007202D7" w:rsidRDefault="00AF111E" w:rsidP="00DC1E23">
            <w:pPr>
              <w:ind w:left="-57" w:right="-57" w:hanging="90"/>
              <w:jc w:val="center"/>
              <w:rPr>
                <w:rFonts w:eastAsia="Times New Roman"/>
                <w:color w:val="000000" w:themeColor="text1"/>
                <w:sz w:val="16"/>
                <w:szCs w:val="16"/>
              </w:rPr>
            </w:pPr>
            <w:r w:rsidRPr="007202D7">
              <w:rPr>
                <w:rFonts w:eastAsia="Times New Roman"/>
                <w:color w:val="000000" w:themeColor="text1"/>
                <w:sz w:val="16"/>
                <w:szCs w:val="16"/>
              </w:rPr>
              <w:t>Quy đổi ra gam</w:t>
            </w:r>
          </w:p>
        </w:tc>
        <w:tc>
          <w:tcPr>
            <w:tcW w:w="495" w:type="dxa"/>
            <w:tcBorders>
              <w:top w:val="nil"/>
              <w:left w:val="nil"/>
              <w:bottom w:val="single" w:sz="8" w:space="0" w:color="auto"/>
              <w:right w:val="single" w:sz="4" w:space="0" w:color="auto"/>
            </w:tcBorders>
            <w:shd w:val="clear" w:color="auto" w:fill="auto"/>
            <w:vAlign w:val="center"/>
            <w:hideMark/>
          </w:tcPr>
          <w:p w14:paraId="037474D7" w14:textId="77777777" w:rsidR="00AF111E" w:rsidRPr="007202D7" w:rsidRDefault="00AF111E" w:rsidP="00DC1E23">
            <w:pPr>
              <w:ind w:left="-57" w:right="-57" w:hanging="90"/>
              <w:jc w:val="center"/>
              <w:rPr>
                <w:rFonts w:eastAsia="Times New Roman"/>
                <w:color w:val="000000" w:themeColor="text1"/>
                <w:sz w:val="16"/>
                <w:szCs w:val="16"/>
              </w:rPr>
            </w:pPr>
            <w:r w:rsidRPr="007202D7">
              <w:rPr>
                <w:rFonts w:eastAsia="Times New Roman"/>
                <w:color w:val="000000" w:themeColor="text1"/>
                <w:sz w:val="16"/>
                <w:szCs w:val="16"/>
              </w:rPr>
              <w:t>Quy đổi ra gam</w:t>
            </w:r>
          </w:p>
        </w:tc>
        <w:tc>
          <w:tcPr>
            <w:tcW w:w="321" w:type="dxa"/>
            <w:tcBorders>
              <w:top w:val="nil"/>
              <w:left w:val="nil"/>
              <w:bottom w:val="single" w:sz="8" w:space="0" w:color="auto"/>
              <w:right w:val="single" w:sz="8" w:space="0" w:color="auto"/>
            </w:tcBorders>
            <w:shd w:val="clear" w:color="auto" w:fill="auto"/>
            <w:textDirection w:val="btLr"/>
            <w:vAlign w:val="center"/>
            <w:hideMark/>
          </w:tcPr>
          <w:p w14:paraId="25B319D9" w14:textId="3B1BFBC0" w:rsidR="00AF111E" w:rsidRPr="007202D7" w:rsidRDefault="00AF111E" w:rsidP="00DC1E23">
            <w:pPr>
              <w:ind w:left="-57" w:right="-57" w:hanging="90"/>
              <w:jc w:val="center"/>
              <w:rPr>
                <w:rFonts w:eastAsia="Times New Roman"/>
                <w:color w:val="000000" w:themeColor="text1"/>
                <w:sz w:val="16"/>
                <w:szCs w:val="16"/>
              </w:rPr>
            </w:pPr>
            <w:r w:rsidRPr="007202D7">
              <w:rPr>
                <w:rFonts w:eastAsia="Times New Roman"/>
                <w:color w:val="000000" w:themeColor="text1"/>
                <w:sz w:val="16"/>
                <w:szCs w:val="16"/>
              </w:rPr>
              <w:t>1=có; 2=không</w:t>
            </w:r>
          </w:p>
        </w:tc>
        <w:tc>
          <w:tcPr>
            <w:tcW w:w="661" w:type="dxa"/>
            <w:tcBorders>
              <w:top w:val="nil"/>
              <w:left w:val="single" w:sz="4" w:space="0" w:color="auto"/>
              <w:bottom w:val="single" w:sz="8" w:space="0" w:color="auto"/>
              <w:right w:val="single" w:sz="4" w:space="0" w:color="auto"/>
            </w:tcBorders>
            <w:shd w:val="clear" w:color="auto" w:fill="auto"/>
            <w:textDirection w:val="btLr"/>
            <w:vAlign w:val="center"/>
            <w:hideMark/>
          </w:tcPr>
          <w:p w14:paraId="62F36715" w14:textId="3B95CB5E" w:rsidR="00AF111E" w:rsidRPr="007202D7" w:rsidRDefault="00AF111E" w:rsidP="00DC1E23">
            <w:pPr>
              <w:ind w:left="-57" w:right="-57" w:hanging="90"/>
              <w:jc w:val="center"/>
              <w:rPr>
                <w:rFonts w:eastAsia="Times New Roman"/>
                <w:color w:val="000000" w:themeColor="text1"/>
                <w:sz w:val="16"/>
                <w:szCs w:val="16"/>
              </w:rPr>
            </w:pPr>
            <w:r w:rsidRPr="007202D7">
              <w:rPr>
                <w:rFonts w:eastAsia="Times New Roman"/>
                <w:color w:val="000000" w:themeColor="text1"/>
                <w:sz w:val="16"/>
                <w:szCs w:val="16"/>
              </w:rPr>
              <w:t>1=có; 2=không</w:t>
            </w:r>
          </w:p>
        </w:tc>
        <w:tc>
          <w:tcPr>
            <w:tcW w:w="545" w:type="dxa"/>
            <w:tcBorders>
              <w:top w:val="nil"/>
              <w:left w:val="nil"/>
              <w:bottom w:val="single" w:sz="8" w:space="0" w:color="auto"/>
              <w:right w:val="single" w:sz="4" w:space="0" w:color="auto"/>
            </w:tcBorders>
            <w:shd w:val="clear" w:color="auto" w:fill="auto"/>
            <w:textDirection w:val="btLr"/>
            <w:vAlign w:val="center"/>
            <w:hideMark/>
          </w:tcPr>
          <w:p w14:paraId="2EC674E2" w14:textId="7CA7AE16" w:rsidR="00AF111E" w:rsidRPr="007202D7" w:rsidRDefault="00AF111E" w:rsidP="00DC1E23">
            <w:pPr>
              <w:ind w:left="-57" w:right="-57" w:hanging="90"/>
              <w:jc w:val="center"/>
              <w:rPr>
                <w:rFonts w:eastAsia="Times New Roman"/>
                <w:color w:val="000000" w:themeColor="text1"/>
                <w:sz w:val="16"/>
                <w:szCs w:val="16"/>
              </w:rPr>
            </w:pPr>
            <w:r w:rsidRPr="007202D7">
              <w:rPr>
                <w:rFonts w:eastAsia="Times New Roman"/>
                <w:color w:val="000000" w:themeColor="text1"/>
                <w:sz w:val="16"/>
                <w:szCs w:val="16"/>
              </w:rPr>
              <w:t>1=sống; 2=chín</w:t>
            </w:r>
          </w:p>
        </w:tc>
        <w:tc>
          <w:tcPr>
            <w:tcW w:w="676" w:type="dxa"/>
            <w:gridSpan w:val="2"/>
            <w:tcBorders>
              <w:top w:val="nil"/>
              <w:left w:val="nil"/>
              <w:bottom w:val="single" w:sz="8" w:space="0" w:color="auto"/>
              <w:right w:val="single" w:sz="4" w:space="0" w:color="auto"/>
            </w:tcBorders>
            <w:shd w:val="clear" w:color="auto" w:fill="auto"/>
            <w:vAlign w:val="center"/>
            <w:hideMark/>
          </w:tcPr>
          <w:p w14:paraId="0E7EDD4B" w14:textId="77777777" w:rsidR="00AF111E" w:rsidRPr="007202D7" w:rsidRDefault="00AF111E" w:rsidP="00DC1E23">
            <w:pPr>
              <w:ind w:left="-57" w:right="-57" w:hanging="90"/>
              <w:jc w:val="center"/>
              <w:rPr>
                <w:rFonts w:eastAsia="Times New Roman"/>
                <w:color w:val="000000" w:themeColor="text1"/>
                <w:sz w:val="16"/>
                <w:szCs w:val="16"/>
              </w:rPr>
            </w:pPr>
            <w:r w:rsidRPr="007202D7">
              <w:rPr>
                <w:rFonts w:eastAsia="Times New Roman"/>
                <w:color w:val="000000" w:themeColor="text1"/>
                <w:sz w:val="16"/>
                <w:szCs w:val="16"/>
              </w:rPr>
              <w:t>Bát, đĩa, thìa, trọng lượng cân</w:t>
            </w:r>
            <w:r w:rsidRPr="007202D7">
              <w:rPr>
                <w:rFonts w:eastAsia="Times New Roman"/>
                <w:color w:val="000000" w:themeColor="text1"/>
                <w:sz w:val="16"/>
                <w:szCs w:val="16"/>
              </w:rPr>
              <w:br/>
              <w:t xml:space="preserve"> …</w:t>
            </w:r>
          </w:p>
        </w:tc>
        <w:tc>
          <w:tcPr>
            <w:tcW w:w="601" w:type="dxa"/>
            <w:tcBorders>
              <w:top w:val="nil"/>
              <w:left w:val="nil"/>
              <w:bottom w:val="single" w:sz="8" w:space="0" w:color="auto"/>
              <w:right w:val="single" w:sz="4" w:space="0" w:color="auto"/>
            </w:tcBorders>
            <w:shd w:val="clear" w:color="auto" w:fill="auto"/>
            <w:vAlign w:val="center"/>
            <w:hideMark/>
          </w:tcPr>
          <w:p w14:paraId="33FC3BE5" w14:textId="77777777" w:rsidR="00AF111E" w:rsidRPr="007202D7" w:rsidRDefault="00AF111E" w:rsidP="00DC1E23">
            <w:pPr>
              <w:ind w:left="-57" w:right="-57" w:hanging="90"/>
              <w:jc w:val="center"/>
              <w:rPr>
                <w:rFonts w:eastAsia="Times New Roman"/>
                <w:color w:val="000000" w:themeColor="text1"/>
                <w:sz w:val="16"/>
                <w:szCs w:val="16"/>
              </w:rPr>
            </w:pPr>
            <w:r w:rsidRPr="007202D7">
              <w:rPr>
                <w:rFonts w:eastAsia="Times New Roman"/>
                <w:color w:val="000000" w:themeColor="text1"/>
                <w:sz w:val="16"/>
                <w:szCs w:val="16"/>
              </w:rPr>
              <w:t>Ghi số lượng đơn vị đo lường</w:t>
            </w:r>
          </w:p>
        </w:tc>
        <w:tc>
          <w:tcPr>
            <w:tcW w:w="529" w:type="dxa"/>
            <w:gridSpan w:val="5"/>
            <w:tcBorders>
              <w:top w:val="nil"/>
              <w:left w:val="nil"/>
              <w:bottom w:val="single" w:sz="8" w:space="0" w:color="auto"/>
              <w:right w:val="single" w:sz="4" w:space="0" w:color="auto"/>
            </w:tcBorders>
            <w:shd w:val="clear" w:color="auto" w:fill="auto"/>
            <w:vAlign w:val="center"/>
            <w:hideMark/>
          </w:tcPr>
          <w:p w14:paraId="6E929C20" w14:textId="77777777" w:rsidR="00AF111E" w:rsidRPr="007202D7" w:rsidRDefault="00AF111E" w:rsidP="00DC1E23">
            <w:pPr>
              <w:ind w:left="-57" w:right="-57" w:hanging="90"/>
              <w:jc w:val="center"/>
              <w:rPr>
                <w:rFonts w:eastAsia="Times New Roman"/>
                <w:color w:val="000000" w:themeColor="text1"/>
                <w:sz w:val="16"/>
                <w:szCs w:val="16"/>
              </w:rPr>
            </w:pPr>
            <w:r w:rsidRPr="007202D7">
              <w:rPr>
                <w:rFonts w:eastAsia="Times New Roman"/>
                <w:color w:val="000000" w:themeColor="text1"/>
                <w:sz w:val="16"/>
                <w:szCs w:val="16"/>
              </w:rPr>
              <w:t>Quy đổi ra gam</w:t>
            </w:r>
          </w:p>
        </w:tc>
        <w:tc>
          <w:tcPr>
            <w:tcW w:w="588" w:type="dxa"/>
            <w:tcBorders>
              <w:top w:val="nil"/>
              <w:left w:val="nil"/>
              <w:bottom w:val="single" w:sz="8" w:space="0" w:color="auto"/>
              <w:right w:val="single" w:sz="4" w:space="0" w:color="auto"/>
            </w:tcBorders>
            <w:shd w:val="clear" w:color="auto" w:fill="auto"/>
            <w:textDirection w:val="btLr"/>
            <w:vAlign w:val="center"/>
            <w:hideMark/>
          </w:tcPr>
          <w:p w14:paraId="097C72F6" w14:textId="77777777" w:rsidR="00AF111E" w:rsidRPr="007202D7" w:rsidRDefault="00AF111E" w:rsidP="00DC1E23">
            <w:pPr>
              <w:ind w:left="-57" w:right="-57" w:hanging="90"/>
              <w:jc w:val="center"/>
              <w:rPr>
                <w:rFonts w:eastAsia="Times New Roman"/>
                <w:color w:val="000000" w:themeColor="text1"/>
                <w:sz w:val="13"/>
                <w:szCs w:val="13"/>
              </w:rPr>
            </w:pPr>
            <w:r w:rsidRPr="007202D7">
              <w:rPr>
                <w:rFonts w:eastAsia="Times New Roman"/>
                <w:color w:val="000000" w:themeColor="text1"/>
                <w:sz w:val="13"/>
                <w:szCs w:val="13"/>
              </w:rPr>
              <w:t>so với toàn bộ món trước khi ăn</w:t>
            </w:r>
          </w:p>
        </w:tc>
        <w:tc>
          <w:tcPr>
            <w:tcW w:w="540" w:type="dxa"/>
            <w:tcBorders>
              <w:top w:val="nil"/>
              <w:left w:val="nil"/>
              <w:bottom w:val="single" w:sz="8" w:space="0" w:color="auto"/>
              <w:right w:val="nil"/>
            </w:tcBorders>
            <w:shd w:val="clear" w:color="auto" w:fill="auto"/>
            <w:vAlign w:val="center"/>
            <w:hideMark/>
          </w:tcPr>
          <w:p w14:paraId="0652FA3F" w14:textId="77777777" w:rsidR="00AF111E" w:rsidRPr="007202D7" w:rsidRDefault="00AF111E" w:rsidP="00DC1E23">
            <w:pPr>
              <w:ind w:left="-57" w:right="-57" w:hanging="90"/>
              <w:jc w:val="center"/>
              <w:rPr>
                <w:rFonts w:eastAsia="Times New Roman"/>
                <w:color w:val="000000" w:themeColor="text1"/>
                <w:sz w:val="16"/>
                <w:szCs w:val="16"/>
              </w:rPr>
            </w:pPr>
            <w:r w:rsidRPr="007202D7">
              <w:rPr>
                <w:rFonts w:eastAsia="Times New Roman"/>
                <w:color w:val="000000" w:themeColor="text1"/>
                <w:sz w:val="16"/>
                <w:szCs w:val="16"/>
              </w:rPr>
              <w:t>Quy đổi ra gam</w:t>
            </w:r>
          </w:p>
        </w:tc>
        <w:tc>
          <w:tcPr>
            <w:tcW w:w="687" w:type="dxa"/>
            <w:tcBorders>
              <w:top w:val="nil"/>
              <w:left w:val="single" w:sz="4" w:space="0" w:color="auto"/>
              <w:bottom w:val="single" w:sz="8" w:space="0" w:color="auto"/>
              <w:right w:val="single" w:sz="8" w:space="0" w:color="auto"/>
            </w:tcBorders>
            <w:shd w:val="clear" w:color="auto" w:fill="auto"/>
            <w:vAlign w:val="center"/>
            <w:hideMark/>
          </w:tcPr>
          <w:p w14:paraId="3857032D" w14:textId="77777777" w:rsidR="00AF111E" w:rsidRPr="007202D7" w:rsidRDefault="00AF111E" w:rsidP="00DC1E23">
            <w:pPr>
              <w:ind w:left="-57" w:right="-57" w:hanging="90"/>
              <w:jc w:val="center"/>
              <w:rPr>
                <w:rFonts w:eastAsia="Times New Roman"/>
                <w:color w:val="000000" w:themeColor="text1"/>
                <w:sz w:val="16"/>
                <w:szCs w:val="16"/>
              </w:rPr>
            </w:pPr>
            <w:r w:rsidRPr="007202D7">
              <w:rPr>
                <w:rFonts w:eastAsia="Times New Roman"/>
                <w:color w:val="000000" w:themeColor="text1"/>
                <w:sz w:val="16"/>
                <w:szCs w:val="16"/>
              </w:rPr>
              <w:t>Code</w:t>
            </w:r>
          </w:p>
        </w:tc>
      </w:tr>
      <w:tr w:rsidR="00AF111E" w:rsidRPr="007202D7" w14:paraId="10D6A18E" w14:textId="77777777" w:rsidTr="006866B7">
        <w:trPr>
          <w:jc w:val="center"/>
        </w:trPr>
        <w:tc>
          <w:tcPr>
            <w:tcW w:w="531" w:type="dxa"/>
            <w:tcBorders>
              <w:top w:val="nil"/>
              <w:left w:val="single" w:sz="8" w:space="0" w:color="auto"/>
              <w:bottom w:val="dotted" w:sz="4" w:space="0" w:color="auto"/>
              <w:right w:val="single" w:sz="4" w:space="0" w:color="auto"/>
            </w:tcBorders>
            <w:shd w:val="clear" w:color="auto" w:fill="auto"/>
            <w:textDirection w:val="btLr"/>
            <w:vAlign w:val="center"/>
            <w:hideMark/>
          </w:tcPr>
          <w:p w14:paraId="0F6A6033" w14:textId="7808EF62" w:rsidR="00AF111E" w:rsidRPr="007202D7" w:rsidRDefault="00AF111E" w:rsidP="00DC1E23">
            <w:pPr>
              <w:ind w:left="-57" w:right="-57" w:hanging="90"/>
              <w:jc w:val="center"/>
              <w:rPr>
                <w:rFonts w:eastAsia="Times New Roman"/>
                <w:color w:val="000000" w:themeColor="text1"/>
                <w:sz w:val="16"/>
                <w:szCs w:val="16"/>
              </w:rPr>
            </w:pPr>
          </w:p>
        </w:tc>
        <w:tc>
          <w:tcPr>
            <w:tcW w:w="824" w:type="dxa"/>
            <w:tcBorders>
              <w:top w:val="nil"/>
              <w:left w:val="nil"/>
              <w:bottom w:val="dotted" w:sz="4" w:space="0" w:color="auto"/>
              <w:right w:val="single" w:sz="8" w:space="0" w:color="auto"/>
            </w:tcBorders>
            <w:shd w:val="clear" w:color="auto" w:fill="auto"/>
            <w:textDirection w:val="btLr"/>
            <w:vAlign w:val="center"/>
            <w:hideMark/>
          </w:tcPr>
          <w:p w14:paraId="7EF94616" w14:textId="09D47CF7" w:rsidR="00AF111E" w:rsidRPr="007202D7" w:rsidRDefault="00AF111E" w:rsidP="00DC1E23">
            <w:pPr>
              <w:ind w:left="-57" w:right="-57" w:hanging="90"/>
              <w:jc w:val="center"/>
              <w:rPr>
                <w:rFonts w:eastAsia="Times New Roman"/>
                <w:color w:val="000000" w:themeColor="text1"/>
                <w:sz w:val="16"/>
                <w:szCs w:val="16"/>
              </w:rPr>
            </w:pPr>
          </w:p>
        </w:tc>
        <w:tc>
          <w:tcPr>
            <w:tcW w:w="676" w:type="dxa"/>
            <w:tcBorders>
              <w:top w:val="nil"/>
              <w:left w:val="nil"/>
              <w:bottom w:val="dotted" w:sz="4" w:space="0" w:color="auto"/>
              <w:right w:val="single" w:sz="4" w:space="0" w:color="auto"/>
            </w:tcBorders>
            <w:shd w:val="clear" w:color="auto" w:fill="auto"/>
            <w:vAlign w:val="center"/>
            <w:hideMark/>
          </w:tcPr>
          <w:p w14:paraId="3C02B7B9" w14:textId="37CAB4AC" w:rsidR="00AF111E" w:rsidRPr="007202D7" w:rsidRDefault="00AF111E" w:rsidP="00DC1E23">
            <w:pPr>
              <w:ind w:left="-57" w:right="-57" w:hanging="90"/>
              <w:jc w:val="center"/>
              <w:rPr>
                <w:rFonts w:eastAsia="Times New Roman"/>
                <w:i/>
                <w:iCs/>
                <w:color w:val="000000" w:themeColor="text1"/>
                <w:sz w:val="16"/>
                <w:szCs w:val="16"/>
              </w:rPr>
            </w:pPr>
          </w:p>
        </w:tc>
        <w:tc>
          <w:tcPr>
            <w:tcW w:w="577" w:type="dxa"/>
            <w:tcBorders>
              <w:top w:val="nil"/>
              <w:left w:val="nil"/>
              <w:bottom w:val="dotted" w:sz="4" w:space="0" w:color="auto"/>
              <w:right w:val="single" w:sz="8" w:space="0" w:color="auto"/>
            </w:tcBorders>
            <w:shd w:val="clear" w:color="auto" w:fill="auto"/>
            <w:vAlign w:val="center"/>
            <w:hideMark/>
          </w:tcPr>
          <w:p w14:paraId="4F4F0641" w14:textId="7681F303" w:rsidR="00AF111E" w:rsidRPr="007202D7" w:rsidRDefault="00AF111E" w:rsidP="00DC1E23">
            <w:pPr>
              <w:ind w:left="-57" w:right="-57" w:hanging="90"/>
              <w:jc w:val="center"/>
              <w:rPr>
                <w:rFonts w:eastAsia="Times New Roman"/>
                <w:i/>
                <w:iCs/>
                <w:color w:val="000000" w:themeColor="text1"/>
                <w:sz w:val="16"/>
                <w:szCs w:val="16"/>
              </w:rPr>
            </w:pPr>
          </w:p>
        </w:tc>
        <w:tc>
          <w:tcPr>
            <w:tcW w:w="676" w:type="dxa"/>
            <w:tcBorders>
              <w:top w:val="nil"/>
              <w:left w:val="nil"/>
              <w:bottom w:val="dotted" w:sz="4" w:space="0" w:color="auto"/>
              <w:right w:val="single" w:sz="4" w:space="0" w:color="auto"/>
            </w:tcBorders>
            <w:shd w:val="clear" w:color="auto" w:fill="auto"/>
            <w:vAlign w:val="center"/>
            <w:hideMark/>
          </w:tcPr>
          <w:p w14:paraId="25AFC17C" w14:textId="7254B3B2" w:rsidR="00AF111E" w:rsidRPr="007202D7" w:rsidRDefault="00AF111E" w:rsidP="00DC1E23">
            <w:pPr>
              <w:ind w:left="-57" w:right="-57" w:hanging="90"/>
              <w:jc w:val="center"/>
              <w:rPr>
                <w:rFonts w:eastAsia="Times New Roman"/>
                <w:color w:val="000000" w:themeColor="text1"/>
                <w:sz w:val="16"/>
                <w:szCs w:val="16"/>
              </w:rPr>
            </w:pPr>
          </w:p>
        </w:tc>
        <w:tc>
          <w:tcPr>
            <w:tcW w:w="601" w:type="dxa"/>
            <w:tcBorders>
              <w:top w:val="nil"/>
              <w:left w:val="nil"/>
              <w:bottom w:val="dotted" w:sz="4" w:space="0" w:color="auto"/>
              <w:right w:val="single" w:sz="4" w:space="0" w:color="auto"/>
            </w:tcBorders>
            <w:shd w:val="clear" w:color="auto" w:fill="auto"/>
            <w:vAlign w:val="center"/>
            <w:hideMark/>
          </w:tcPr>
          <w:p w14:paraId="629E6BAA" w14:textId="367EAC60" w:rsidR="00AF111E" w:rsidRPr="007202D7" w:rsidRDefault="00AF111E" w:rsidP="00DC1E23">
            <w:pPr>
              <w:ind w:left="-57" w:right="-57" w:hanging="90"/>
              <w:jc w:val="center"/>
              <w:rPr>
                <w:rFonts w:eastAsia="Times New Roman"/>
                <w:color w:val="000000" w:themeColor="text1"/>
                <w:sz w:val="16"/>
                <w:szCs w:val="16"/>
              </w:rPr>
            </w:pPr>
          </w:p>
        </w:tc>
        <w:tc>
          <w:tcPr>
            <w:tcW w:w="601" w:type="dxa"/>
            <w:gridSpan w:val="2"/>
            <w:tcBorders>
              <w:top w:val="nil"/>
              <w:left w:val="nil"/>
              <w:bottom w:val="dotted" w:sz="4" w:space="0" w:color="auto"/>
              <w:right w:val="single" w:sz="4" w:space="0" w:color="auto"/>
            </w:tcBorders>
            <w:shd w:val="clear" w:color="auto" w:fill="auto"/>
            <w:vAlign w:val="center"/>
            <w:hideMark/>
          </w:tcPr>
          <w:p w14:paraId="72954CBE" w14:textId="34A7AA54" w:rsidR="00AF111E" w:rsidRPr="007202D7" w:rsidRDefault="00AF111E" w:rsidP="00DC1E23">
            <w:pPr>
              <w:ind w:left="-57" w:right="-57" w:hanging="90"/>
              <w:jc w:val="center"/>
              <w:rPr>
                <w:rFonts w:eastAsia="Times New Roman"/>
                <w:color w:val="000000" w:themeColor="text1"/>
                <w:sz w:val="16"/>
                <w:szCs w:val="16"/>
              </w:rPr>
            </w:pPr>
          </w:p>
        </w:tc>
        <w:tc>
          <w:tcPr>
            <w:tcW w:w="495" w:type="dxa"/>
            <w:tcBorders>
              <w:top w:val="nil"/>
              <w:left w:val="nil"/>
              <w:bottom w:val="dotted" w:sz="4" w:space="0" w:color="auto"/>
              <w:right w:val="single" w:sz="4" w:space="0" w:color="auto"/>
            </w:tcBorders>
            <w:shd w:val="clear" w:color="auto" w:fill="auto"/>
            <w:vAlign w:val="center"/>
            <w:hideMark/>
          </w:tcPr>
          <w:p w14:paraId="64AE1C1E" w14:textId="1F3E2EFC" w:rsidR="00AF111E" w:rsidRPr="007202D7" w:rsidRDefault="00AF111E" w:rsidP="00DC1E23">
            <w:pPr>
              <w:ind w:left="-57" w:right="-57" w:hanging="90"/>
              <w:jc w:val="center"/>
              <w:rPr>
                <w:rFonts w:eastAsia="Times New Roman"/>
                <w:color w:val="000000" w:themeColor="text1"/>
                <w:sz w:val="16"/>
                <w:szCs w:val="16"/>
              </w:rPr>
            </w:pPr>
          </w:p>
        </w:tc>
        <w:tc>
          <w:tcPr>
            <w:tcW w:w="321" w:type="dxa"/>
            <w:tcBorders>
              <w:top w:val="nil"/>
              <w:left w:val="nil"/>
              <w:bottom w:val="dotted" w:sz="4" w:space="0" w:color="auto"/>
              <w:right w:val="single" w:sz="8" w:space="0" w:color="auto"/>
            </w:tcBorders>
            <w:shd w:val="clear" w:color="auto" w:fill="auto"/>
            <w:textDirection w:val="btLr"/>
            <w:vAlign w:val="center"/>
            <w:hideMark/>
          </w:tcPr>
          <w:p w14:paraId="067997EC" w14:textId="2F9D448D" w:rsidR="00AF111E" w:rsidRPr="007202D7" w:rsidRDefault="00AF111E" w:rsidP="00DC1E23">
            <w:pPr>
              <w:ind w:left="-57" w:right="-57" w:hanging="90"/>
              <w:jc w:val="center"/>
              <w:rPr>
                <w:rFonts w:eastAsia="Times New Roman"/>
                <w:color w:val="000000" w:themeColor="text1"/>
                <w:sz w:val="16"/>
                <w:szCs w:val="16"/>
              </w:rPr>
            </w:pPr>
          </w:p>
        </w:tc>
        <w:tc>
          <w:tcPr>
            <w:tcW w:w="661" w:type="dxa"/>
            <w:tcBorders>
              <w:top w:val="nil"/>
              <w:left w:val="nil"/>
              <w:bottom w:val="dotted" w:sz="4" w:space="0" w:color="auto"/>
              <w:right w:val="single" w:sz="4" w:space="0" w:color="auto"/>
            </w:tcBorders>
            <w:shd w:val="clear" w:color="auto" w:fill="auto"/>
            <w:textDirection w:val="btLr"/>
            <w:vAlign w:val="center"/>
            <w:hideMark/>
          </w:tcPr>
          <w:p w14:paraId="01C5F73B" w14:textId="3F5BA83E" w:rsidR="00AF111E" w:rsidRPr="007202D7" w:rsidRDefault="00AF111E" w:rsidP="00DC1E23">
            <w:pPr>
              <w:ind w:left="-57" w:right="-57" w:hanging="90"/>
              <w:jc w:val="center"/>
              <w:rPr>
                <w:rFonts w:eastAsia="Times New Roman"/>
                <w:color w:val="000000" w:themeColor="text1"/>
                <w:sz w:val="16"/>
                <w:szCs w:val="16"/>
              </w:rPr>
            </w:pPr>
          </w:p>
        </w:tc>
        <w:tc>
          <w:tcPr>
            <w:tcW w:w="545" w:type="dxa"/>
            <w:tcBorders>
              <w:top w:val="nil"/>
              <w:left w:val="nil"/>
              <w:bottom w:val="dotted" w:sz="4" w:space="0" w:color="auto"/>
              <w:right w:val="single" w:sz="4" w:space="0" w:color="auto"/>
            </w:tcBorders>
            <w:shd w:val="clear" w:color="auto" w:fill="auto"/>
            <w:textDirection w:val="btLr"/>
            <w:vAlign w:val="center"/>
            <w:hideMark/>
          </w:tcPr>
          <w:p w14:paraId="22AA3248" w14:textId="3A523641" w:rsidR="00AF111E" w:rsidRPr="007202D7" w:rsidRDefault="00AF111E" w:rsidP="00DC1E23">
            <w:pPr>
              <w:ind w:left="-57" w:right="-57" w:hanging="90"/>
              <w:jc w:val="center"/>
              <w:rPr>
                <w:rFonts w:eastAsia="Times New Roman"/>
                <w:color w:val="000000" w:themeColor="text1"/>
                <w:sz w:val="16"/>
                <w:szCs w:val="16"/>
              </w:rPr>
            </w:pPr>
          </w:p>
        </w:tc>
        <w:tc>
          <w:tcPr>
            <w:tcW w:w="676" w:type="dxa"/>
            <w:gridSpan w:val="2"/>
            <w:tcBorders>
              <w:top w:val="nil"/>
              <w:left w:val="nil"/>
              <w:bottom w:val="dotted" w:sz="4" w:space="0" w:color="auto"/>
              <w:right w:val="single" w:sz="4" w:space="0" w:color="auto"/>
            </w:tcBorders>
            <w:shd w:val="clear" w:color="auto" w:fill="auto"/>
            <w:vAlign w:val="center"/>
            <w:hideMark/>
          </w:tcPr>
          <w:p w14:paraId="7657AF33" w14:textId="7EF82C62" w:rsidR="00AF111E" w:rsidRPr="007202D7" w:rsidRDefault="00AF111E" w:rsidP="00DC1E23">
            <w:pPr>
              <w:ind w:left="-57" w:right="-57" w:hanging="90"/>
              <w:jc w:val="center"/>
              <w:rPr>
                <w:rFonts w:eastAsia="Times New Roman"/>
                <w:color w:val="000000" w:themeColor="text1"/>
                <w:sz w:val="16"/>
                <w:szCs w:val="16"/>
              </w:rPr>
            </w:pPr>
          </w:p>
        </w:tc>
        <w:tc>
          <w:tcPr>
            <w:tcW w:w="601" w:type="dxa"/>
            <w:tcBorders>
              <w:top w:val="nil"/>
              <w:left w:val="nil"/>
              <w:bottom w:val="dotted" w:sz="4" w:space="0" w:color="auto"/>
              <w:right w:val="single" w:sz="4" w:space="0" w:color="auto"/>
            </w:tcBorders>
            <w:shd w:val="clear" w:color="auto" w:fill="auto"/>
            <w:vAlign w:val="center"/>
            <w:hideMark/>
          </w:tcPr>
          <w:p w14:paraId="1CE92D78" w14:textId="11CBA477" w:rsidR="00AF111E" w:rsidRPr="007202D7" w:rsidRDefault="00AF111E" w:rsidP="00DC1E23">
            <w:pPr>
              <w:ind w:left="-57" w:right="-57" w:hanging="90"/>
              <w:jc w:val="center"/>
              <w:rPr>
                <w:rFonts w:eastAsia="Times New Roman"/>
                <w:color w:val="000000" w:themeColor="text1"/>
                <w:sz w:val="16"/>
                <w:szCs w:val="16"/>
              </w:rPr>
            </w:pPr>
          </w:p>
        </w:tc>
        <w:tc>
          <w:tcPr>
            <w:tcW w:w="529" w:type="dxa"/>
            <w:gridSpan w:val="5"/>
            <w:tcBorders>
              <w:top w:val="nil"/>
              <w:left w:val="nil"/>
              <w:bottom w:val="dotted" w:sz="4" w:space="0" w:color="auto"/>
              <w:right w:val="single" w:sz="4" w:space="0" w:color="auto"/>
            </w:tcBorders>
            <w:shd w:val="clear" w:color="auto" w:fill="auto"/>
            <w:vAlign w:val="center"/>
            <w:hideMark/>
          </w:tcPr>
          <w:p w14:paraId="38820479" w14:textId="4C711C42" w:rsidR="00AF111E" w:rsidRPr="007202D7" w:rsidRDefault="00AF111E" w:rsidP="00DC1E23">
            <w:pPr>
              <w:ind w:left="-57" w:right="-57" w:hanging="90"/>
              <w:jc w:val="center"/>
              <w:rPr>
                <w:rFonts w:eastAsia="Times New Roman"/>
                <w:color w:val="000000" w:themeColor="text1"/>
                <w:sz w:val="16"/>
                <w:szCs w:val="16"/>
              </w:rPr>
            </w:pPr>
          </w:p>
        </w:tc>
        <w:tc>
          <w:tcPr>
            <w:tcW w:w="588" w:type="dxa"/>
            <w:tcBorders>
              <w:top w:val="nil"/>
              <w:left w:val="nil"/>
              <w:bottom w:val="dotted" w:sz="4" w:space="0" w:color="auto"/>
              <w:right w:val="single" w:sz="4" w:space="0" w:color="auto"/>
            </w:tcBorders>
            <w:shd w:val="clear" w:color="auto" w:fill="auto"/>
            <w:textDirection w:val="btLr"/>
            <w:vAlign w:val="center"/>
            <w:hideMark/>
          </w:tcPr>
          <w:p w14:paraId="6EF2726A" w14:textId="2A55DE34" w:rsidR="00AF111E" w:rsidRPr="007202D7" w:rsidRDefault="00AF111E" w:rsidP="00DC1E23">
            <w:pPr>
              <w:ind w:left="-57" w:right="-57" w:hanging="90"/>
              <w:jc w:val="center"/>
              <w:rPr>
                <w:rFonts w:eastAsia="Times New Roman"/>
                <w:color w:val="000000" w:themeColor="text1"/>
                <w:sz w:val="16"/>
                <w:szCs w:val="16"/>
              </w:rPr>
            </w:pPr>
          </w:p>
        </w:tc>
        <w:tc>
          <w:tcPr>
            <w:tcW w:w="540" w:type="dxa"/>
            <w:tcBorders>
              <w:top w:val="nil"/>
              <w:left w:val="nil"/>
              <w:bottom w:val="dotted" w:sz="4" w:space="0" w:color="auto"/>
              <w:right w:val="single" w:sz="4" w:space="0" w:color="auto"/>
            </w:tcBorders>
            <w:shd w:val="clear" w:color="auto" w:fill="auto"/>
            <w:vAlign w:val="center"/>
            <w:hideMark/>
          </w:tcPr>
          <w:p w14:paraId="661C5241" w14:textId="3B3A3CA5" w:rsidR="00AF111E" w:rsidRPr="007202D7" w:rsidRDefault="00AF111E" w:rsidP="00DC1E23">
            <w:pPr>
              <w:ind w:left="-57" w:right="-57" w:hanging="90"/>
              <w:jc w:val="center"/>
              <w:rPr>
                <w:rFonts w:eastAsia="Times New Roman"/>
                <w:color w:val="000000" w:themeColor="text1"/>
                <w:sz w:val="16"/>
                <w:szCs w:val="16"/>
              </w:rPr>
            </w:pPr>
          </w:p>
        </w:tc>
        <w:tc>
          <w:tcPr>
            <w:tcW w:w="687" w:type="dxa"/>
            <w:tcBorders>
              <w:top w:val="nil"/>
              <w:left w:val="nil"/>
              <w:bottom w:val="dotted" w:sz="4" w:space="0" w:color="auto"/>
              <w:right w:val="single" w:sz="8" w:space="0" w:color="auto"/>
            </w:tcBorders>
            <w:shd w:val="clear" w:color="auto" w:fill="auto"/>
            <w:vAlign w:val="center"/>
            <w:hideMark/>
          </w:tcPr>
          <w:p w14:paraId="678C6A4B" w14:textId="443551EB" w:rsidR="00AF111E" w:rsidRPr="007202D7" w:rsidRDefault="00AF111E" w:rsidP="00DC1E23">
            <w:pPr>
              <w:ind w:left="-57" w:right="-57" w:hanging="90"/>
              <w:jc w:val="center"/>
              <w:rPr>
                <w:rFonts w:eastAsia="Times New Roman"/>
                <w:color w:val="000000" w:themeColor="text1"/>
                <w:sz w:val="16"/>
                <w:szCs w:val="16"/>
              </w:rPr>
            </w:pPr>
          </w:p>
        </w:tc>
      </w:tr>
      <w:tr w:rsidR="00AF111E" w:rsidRPr="007202D7" w14:paraId="4EA680CA" w14:textId="77777777" w:rsidTr="006866B7">
        <w:trPr>
          <w:jc w:val="center"/>
        </w:trPr>
        <w:tc>
          <w:tcPr>
            <w:tcW w:w="531" w:type="dxa"/>
            <w:tcBorders>
              <w:top w:val="nil"/>
              <w:left w:val="single" w:sz="8" w:space="0" w:color="auto"/>
              <w:bottom w:val="dotted" w:sz="4" w:space="0" w:color="auto"/>
              <w:right w:val="single" w:sz="4" w:space="0" w:color="auto"/>
            </w:tcBorders>
            <w:shd w:val="clear" w:color="auto" w:fill="auto"/>
            <w:textDirection w:val="btLr"/>
            <w:vAlign w:val="center"/>
            <w:hideMark/>
          </w:tcPr>
          <w:p w14:paraId="1500840E" w14:textId="4C948541" w:rsidR="00AF111E" w:rsidRPr="007202D7" w:rsidRDefault="00AF111E" w:rsidP="00DC1E23">
            <w:pPr>
              <w:ind w:left="-57" w:right="-57" w:hanging="90"/>
              <w:jc w:val="center"/>
              <w:rPr>
                <w:rFonts w:eastAsia="Times New Roman"/>
                <w:color w:val="000000" w:themeColor="text1"/>
                <w:sz w:val="16"/>
                <w:szCs w:val="16"/>
              </w:rPr>
            </w:pPr>
          </w:p>
        </w:tc>
        <w:tc>
          <w:tcPr>
            <w:tcW w:w="824" w:type="dxa"/>
            <w:tcBorders>
              <w:top w:val="nil"/>
              <w:left w:val="nil"/>
              <w:bottom w:val="dotted" w:sz="4" w:space="0" w:color="auto"/>
              <w:right w:val="single" w:sz="8" w:space="0" w:color="auto"/>
            </w:tcBorders>
            <w:shd w:val="clear" w:color="auto" w:fill="auto"/>
            <w:textDirection w:val="btLr"/>
            <w:vAlign w:val="center"/>
            <w:hideMark/>
          </w:tcPr>
          <w:p w14:paraId="4FD6BACB" w14:textId="78C8E321" w:rsidR="00AF111E" w:rsidRPr="007202D7" w:rsidRDefault="00AF111E" w:rsidP="00DC1E23">
            <w:pPr>
              <w:ind w:left="-57" w:right="-57" w:hanging="90"/>
              <w:jc w:val="center"/>
              <w:rPr>
                <w:rFonts w:eastAsia="Times New Roman"/>
                <w:color w:val="000000" w:themeColor="text1"/>
                <w:sz w:val="16"/>
                <w:szCs w:val="16"/>
              </w:rPr>
            </w:pPr>
          </w:p>
        </w:tc>
        <w:tc>
          <w:tcPr>
            <w:tcW w:w="676" w:type="dxa"/>
            <w:tcBorders>
              <w:top w:val="nil"/>
              <w:left w:val="nil"/>
              <w:bottom w:val="dotted" w:sz="4" w:space="0" w:color="auto"/>
              <w:right w:val="single" w:sz="4" w:space="0" w:color="auto"/>
            </w:tcBorders>
            <w:shd w:val="clear" w:color="auto" w:fill="auto"/>
            <w:vAlign w:val="center"/>
            <w:hideMark/>
          </w:tcPr>
          <w:p w14:paraId="7BC8CFF0" w14:textId="4DBE64FE" w:rsidR="00AF111E" w:rsidRPr="007202D7" w:rsidRDefault="00AF111E" w:rsidP="00DC1E23">
            <w:pPr>
              <w:ind w:left="-57" w:right="-57" w:hanging="90"/>
              <w:jc w:val="center"/>
              <w:rPr>
                <w:rFonts w:eastAsia="Times New Roman"/>
                <w:i/>
                <w:iCs/>
                <w:color w:val="000000" w:themeColor="text1"/>
                <w:sz w:val="16"/>
                <w:szCs w:val="16"/>
              </w:rPr>
            </w:pPr>
          </w:p>
        </w:tc>
        <w:tc>
          <w:tcPr>
            <w:tcW w:w="577" w:type="dxa"/>
            <w:tcBorders>
              <w:top w:val="nil"/>
              <w:left w:val="nil"/>
              <w:bottom w:val="dotted" w:sz="4" w:space="0" w:color="auto"/>
              <w:right w:val="single" w:sz="8" w:space="0" w:color="auto"/>
            </w:tcBorders>
            <w:shd w:val="clear" w:color="auto" w:fill="auto"/>
            <w:vAlign w:val="center"/>
            <w:hideMark/>
          </w:tcPr>
          <w:p w14:paraId="61DE345B" w14:textId="1C3555CB" w:rsidR="00AF111E" w:rsidRPr="007202D7" w:rsidRDefault="00AF111E" w:rsidP="00DC1E23">
            <w:pPr>
              <w:ind w:left="-57" w:right="-57" w:hanging="90"/>
              <w:jc w:val="center"/>
              <w:rPr>
                <w:rFonts w:eastAsia="Times New Roman"/>
                <w:i/>
                <w:iCs/>
                <w:color w:val="000000" w:themeColor="text1"/>
                <w:sz w:val="16"/>
                <w:szCs w:val="16"/>
              </w:rPr>
            </w:pPr>
          </w:p>
        </w:tc>
        <w:tc>
          <w:tcPr>
            <w:tcW w:w="676" w:type="dxa"/>
            <w:tcBorders>
              <w:top w:val="nil"/>
              <w:left w:val="nil"/>
              <w:bottom w:val="dotted" w:sz="4" w:space="0" w:color="auto"/>
              <w:right w:val="single" w:sz="4" w:space="0" w:color="auto"/>
            </w:tcBorders>
            <w:shd w:val="clear" w:color="auto" w:fill="auto"/>
            <w:vAlign w:val="center"/>
            <w:hideMark/>
          </w:tcPr>
          <w:p w14:paraId="248B5ECD" w14:textId="45290757" w:rsidR="00AF111E" w:rsidRPr="007202D7" w:rsidRDefault="00AF111E" w:rsidP="00DC1E23">
            <w:pPr>
              <w:ind w:left="-57" w:right="-57" w:hanging="90"/>
              <w:jc w:val="center"/>
              <w:rPr>
                <w:rFonts w:eastAsia="Times New Roman"/>
                <w:color w:val="000000" w:themeColor="text1"/>
                <w:sz w:val="16"/>
                <w:szCs w:val="16"/>
              </w:rPr>
            </w:pPr>
          </w:p>
        </w:tc>
        <w:tc>
          <w:tcPr>
            <w:tcW w:w="601" w:type="dxa"/>
            <w:tcBorders>
              <w:top w:val="nil"/>
              <w:left w:val="nil"/>
              <w:bottom w:val="dotted" w:sz="4" w:space="0" w:color="auto"/>
              <w:right w:val="single" w:sz="4" w:space="0" w:color="auto"/>
            </w:tcBorders>
            <w:shd w:val="clear" w:color="auto" w:fill="auto"/>
            <w:vAlign w:val="center"/>
            <w:hideMark/>
          </w:tcPr>
          <w:p w14:paraId="11C0ACDA" w14:textId="520B7018" w:rsidR="00AF111E" w:rsidRPr="007202D7" w:rsidRDefault="00AF111E" w:rsidP="00DC1E23">
            <w:pPr>
              <w:ind w:left="-57" w:right="-57" w:hanging="90"/>
              <w:jc w:val="center"/>
              <w:rPr>
                <w:rFonts w:eastAsia="Times New Roman"/>
                <w:color w:val="000000" w:themeColor="text1"/>
                <w:sz w:val="16"/>
                <w:szCs w:val="16"/>
              </w:rPr>
            </w:pPr>
          </w:p>
        </w:tc>
        <w:tc>
          <w:tcPr>
            <w:tcW w:w="601" w:type="dxa"/>
            <w:gridSpan w:val="2"/>
            <w:tcBorders>
              <w:top w:val="nil"/>
              <w:left w:val="nil"/>
              <w:bottom w:val="dotted" w:sz="4" w:space="0" w:color="auto"/>
              <w:right w:val="single" w:sz="4" w:space="0" w:color="auto"/>
            </w:tcBorders>
            <w:shd w:val="clear" w:color="auto" w:fill="auto"/>
            <w:vAlign w:val="center"/>
            <w:hideMark/>
          </w:tcPr>
          <w:p w14:paraId="27B3DA86" w14:textId="1BD81A3E" w:rsidR="00AF111E" w:rsidRPr="007202D7" w:rsidRDefault="00AF111E" w:rsidP="00DC1E23">
            <w:pPr>
              <w:ind w:left="-57" w:right="-57" w:hanging="90"/>
              <w:jc w:val="center"/>
              <w:rPr>
                <w:rFonts w:eastAsia="Times New Roman"/>
                <w:color w:val="000000" w:themeColor="text1"/>
                <w:sz w:val="16"/>
                <w:szCs w:val="16"/>
              </w:rPr>
            </w:pPr>
          </w:p>
        </w:tc>
        <w:tc>
          <w:tcPr>
            <w:tcW w:w="495" w:type="dxa"/>
            <w:tcBorders>
              <w:top w:val="nil"/>
              <w:left w:val="nil"/>
              <w:bottom w:val="dotted" w:sz="4" w:space="0" w:color="auto"/>
              <w:right w:val="single" w:sz="4" w:space="0" w:color="auto"/>
            </w:tcBorders>
            <w:shd w:val="clear" w:color="auto" w:fill="auto"/>
            <w:vAlign w:val="center"/>
            <w:hideMark/>
          </w:tcPr>
          <w:p w14:paraId="39D30A6A" w14:textId="4C7387FA" w:rsidR="00AF111E" w:rsidRPr="007202D7" w:rsidRDefault="00AF111E" w:rsidP="00DC1E23">
            <w:pPr>
              <w:ind w:left="-57" w:right="-57" w:hanging="90"/>
              <w:jc w:val="center"/>
              <w:rPr>
                <w:rFonts w:eastAsia="Times New Roman"/>
                <w:color w:val="000000" w:themeColor="text1"/>
                <w:sz w:val="16"/>
                <w:szCs w:val="16"/>
              </w:rPr>
            </w:pPr>
          </w:p>
        </w:tc>
        <w:tc>
          <w:tcPr>
            <w:tcW w:w="321" w:type="dxa"/>
            <w:tcBorders>
              <w:top w:val="nil"/>
              <w:left w:val="nil"/>
              <w:bottom w:val="dotted" w:sz="4" w:space="0" w:color="auto"/>
              <w:right w:val="single" w:sz="8" w:space="0" w:color="auto"/>
            </w:tcBorders>
            <w:shd w:val="clear" w:color="auto" w:fill="auto"/>
            <w:textDirection w:val="btLr"/>
            <w:vAlign w:val="center"/>
            <w:hideMark/>
          </w:tcPr>
          <w:p w14:paraId="70436623" w14:textId="0734584B" w:rsidR="00AF111E" w:rsidRPr="007202D7" w:rsidRDefault="00AF111E" w:rsidP="00DC1E23">
            <w:pPr>
              <w:ind w:left="-57" w:right="-57" w:hanging="90"/>
              <w:jc w:val="center"/>
              <w:rPr>
                <w:rFonts w:eastAsia="Times New Roman"/>
                <w:color w:val="000000" w:themeColor="text1"/>
                <w:sz w:val="16"/>
                <w:szCs w:val="16"/>
              </w:rPr>
            </w:pPr>
          </w:p>
        </w:tc>
        <w:tc>
          <w:tcPr>
            <w:tcW w:w="661" w:type="dxa"/>
            <w:tcBorders>
              <w:top w:val="nil"/>
              <w:left w:val="nil"/>
              <w:bottom w:val="dotted" w:sz="4" w:space="0" w:color="auto"/>
              <w:right w:val="single" w:sz="4" w:space="0" w:color="auto"/>
            </w:tcBorders>
            <w:shd w:val="clear" w:color="auto" w:fill="auto"/>
            <w:textDirection w:val="btLr"/>
            <w:vAlign w:val="center"/>
            <w:hideMark/>
          </w:tcPr>
          <w:p w14:paraId="64B2408D" w14:textId="7E2BD9E2" w:rsidR="00AF111E" w:rsidRPr="007202D7" w:rsidRDefault="00AF111E" w:rsidP="00DC1E23">
            <w:pPr>
              <w:ind w:left="-57" w:right="-57" w:hanging="90"/>
              <w:jc w:val="center"/>
              <w:rPr>
                <w:rFonts w:eastAsia="Times New Roman"/>
                <w:color w:val="000000" w:themeColor="text1"/>
                <w:sz w:val="16"/>
                <w:szCs w:val="16"/>
              </w:rPr>
            </w:pPr>
          </w:p>
        </w:tc>
        <w:tc>
          <w:tcPr>
            <w:tcW w:w="545" w:type="dxa"/>
            <w:tcBorders>
              <w:top w:val="nil"/>
              <w:left w:val="nil"/>
              <w:bottom w:val="dotted" w:sz="4" w:space="0" w:color="auto"/>
              <w:right w:val="single" w:sz="4" w:space="0" w:color="auto"/>
            </w:tcBorders>
            <w:shd w:val="clear" w:color="auto" w:fill="auto"/>
            <w:textDirection w:val="btLr"/>
            <w:vAlign w:val="center"/>
            <w:hideMark/>
          </w:tcPr>
          <w:p w14:paraId="25635A89" w14:textId="7352AC7C" w:rsidR="00AF111E" w:rsidRPr="007202D7" w:rsidRDefault="00AF111E" w:rsidP="00DC1E23">
            <w:pPr>
              <w:ind w:left="-57" w:right="-57" w:hanging="90"/>
              <w:jc w:val="center"/>
              <w:rPr>
                <w:rFonts w:eastAsia="Times New Roman"/>
                <w:color w:val="000000" w:themeColor="text1"/>
                <w:sz w:val="16"/>
                <w:szCs w:val="16"/>
              </w:rPr>
            </w:pPr>
          </w:p>
        </w:tc>
        <w:tc>
          <w:tcPr>
            <w:tcW w:w="676" w:type="dxa"/>
            <w:gridSpan w:val="2"/>
            <w:tcBorders>
              <w:top w:val="nil"/>
              <w:left w:val="nil"/>
              <w:bottom w:val="dotted" w:sz="4" w:space="0" w:color="auto"/>
              <w:right w:val="single" w:sz="4" w:space="0" w:color="auto"/>
            </w:tcBorders>
            <w:shd w:val="clear" w:color="auto" w:fill="auto"/>
            <w:vAlign w:val="center"/>
            <w:hideMark/>
          </w:tcPr>
          <w:p w14:paraId="6F94F02A" w14:textId="45AFF4C7" w:rsidR="00AF111E" w:rsidRPr="007202D7" w:rsidRDefault="00AF111E" w:rsidP="00DC1E23">
            <w:pPr>
              <w:ind w:left="-57" w:right="-57" w:hanging="90"/>
              <w:jc w:val="center"/>
              <w:rPr>
                <w:rFonts w:eastAsia="Times New Roman"/>
                <w:color w:val="000000" w:themeColor="text1"/>
                <w:sz w:val="16"/>
                <w:szCs w:val="16"/>
              </w:rPr>
            </w:pPr>
          </w:p>
        </w:tc>
        <w:tc>
          <w:tcPr>
            <w:tcW w:w="601" w:type="dxa"/>
            <w:tcBorders>
              <w:top w:val="nil"/>
              <w:left w:val="nil"/>
              <w:bottom w:val="dotted" w:sz="4" w:space="0" w:color="auto"/>
              <w:right w:val="single" w:sz="4" w:space="0" w:color="auto"/>
            </w:tcBorders>
            <w:shd w:val="clear" w:color="auto" w:fill="auto"/>
            <w:vAlign w:val="center"/>
            <w:hideMark/>
          </w:tcPr>
          <w:p w14:paraId="3FCE7684" w14:textId="0A4E4725" w:rsidR="00AF111E" w:rsidRPr="007202D7" w:rsidRDefault="00AF111E" w:rsidP="00DC1E23">
            <w:pPr>
              <w:ind w:left="-57" w:right="-57" w:hanging="90"/>
              <w:jc w:val="center"/>
              <w:rPr>
                <w:rFonts w:eastAsia="Times New Roman"/>
                <w:color w:val="000000" w:themeColor="text1"/>
                <w:sz w:val="16"/>
                <w:szCs w:val="16"/>
              </w:rPr>
            </w:pPr>
          </w:p>
        </w:tc>
        <w:tc>
          <w:tcPr>
            <w:tcW w:w="529" w:type="dxa"/>
            <w:gridSpan w:val="5"/>
            <w:tcBorders>
              <w:top w:val="nil"/>
              <w:left w:val="nil"/>
              <w:bottom w:val="dotted" w:sz="4" w:space="0" w:color="auto"/>
              <w:right w:val="single" w:sz="4" w:space="0" w:color="auto"/>
            </w:tcBorders>
            <w:shd w:val="clear" w:color="auto" w:fill="auto"/>
            <w:vAlign w:val="center"/>
            <w:hideMark/>
          </w:tcPr>
          <w:p w14:paraId="6EA57826" w14:textId="780C098A" w:rsidR="00AF111E" w:rsidRPr="007202D7" w:rsidRDefault="00AF111E" w:rsidP="00DC1E23">
            <w:pPr>
              <w:ind w:left="-57" w:right="-57" w:hanging="90"/>
              <w:jc w:val="center"/>
              <w:rPr>
                <w:rFonts w:eastAsia="Times New Roman"/>
                <w:color w:val="000000" w:themeColor="text1"/>
                <w:sz w:val="16"/>
                <w:szCs w:val="16"/>
              </w:rPr>
            </w:pPr>
          </w:p>
        </w:tc>
        <w:tc>
          <w:tcPr>
            <w:tcW w:w="588" w:type="dxa"/>
            <w:tcBorders>
              <w:top w:val="nil"/>
              <w:left w:val="nil"/>
              <w:bottom w:val="dotted" w:sz="4" w:space="0" w:color="auto"/>
              <w:right w:val="single" w:sz="4" w:space="0" w:color="auto"/>
            </w:tcBorders>
            <w:shd w:val="clear" w:color="auto" w:fill="auto"/>
            <w:textDirection w:val="btLr"/>
            <w:vAlign w:val="center"/>
            <w:hideMark/>
          </w:tcPr>
          <w:p w14:paraId="5CFF2D9C" w14:textId="00D6EEB2" w:rsidR="00AF111E" w:rsidRPr="007202D7" w:rsidRDefault="00AF111E" w:rsidP="00DC1E23">
            <w:pPr>
              <w:ind w:left="-57" w:right="-57" w:hanging="90"/>
              <w:jc w:val="center"/>
              <w:rPr>
                <w:rFonts w:eastAsia="Times New Roman"/>
                <w:color w:val="000000" w:themeColor="text1"/>
                <w:sz w:val="16"/>
                <w:szCs w:val="16"/>
              </w:rPr>
            </w:pPr>
          </w:p>
        </w:tc>
        <w:tc>
          <w:tcPr>
            <w:tcW w:w="540" w:type="dxa"/>
            <w:tcBorders>
              <w:top w:val="nil"/>
              <w:left w:val="nil"/>
              <w:bottom w:val="dotted" w:sz="4" w:space="0" w:color="auto"/>
              <w:right w:val="single" w:sz="4" w:space="0" w:color="auto"/>
            </w:tcBorders>
            <w:shd w:val="clear" w:color="auto" w:fill="auto"/>
            <w:vAlign w:val="center"/>
            <w:hideMark/>
          </w:tcPr>
          <w:p w14:paraId="4485916A" w14:textId="508FC402" w:rsidR="00AF111E" w:rsidRPr="007202D7" w:rsidRDefault="00AF111E" w:rsidP="00DC1E23">
            <w:pPr>
              <w:ind w:left="-57" w:right="-57" w:hanging="90"/>
              <w:jc w:val="center"/>
              <w:rPr>
                <w:rFonts w:eastAsia="Times New Roman"/>
                <w:color w:val="000000" w:themeColor="text1"/>
                <w:sz w:val="16"/>
                <w:szCs w:val="16"/>
              </w:rPr>
            </w:pPr>
          </w:p>
        </w:tc>
        <w:tc>
          <w:tcPr>
            <w:tcW w:w="687" w:type="dxa"/>
            <w:tcBorders>
              <w:top w:val="nil"/>
              <w:left w:val="nil"/>
              <w:bottom w:val="dotted" w:sz="4" w:space="0" w:color="auto"/>
              <w:right w:val="single" w:sz="8" w:space="0" w:color="auto"/>
            </w:tcBorders>
            <w:shd w:val="clear" w:color="auto" w:fill="auto"/>
            <w:vAlign w:val="center"/>
            <w:hideMark/>
          </w:tcPr>
          <w:p w14:paraId="53285DE2" w14:textId="365F540D" w:rsidR="00AF111E" w:rsidRPr="007202D7" w:rsidRDefault="00AF111E" w:rsidP="00DC1E23">
            <w:pPr>
              <w:ind w:left="-57" w:right="-57" w:hanging="90"/>
              <w:jc w:val="center"/>
              <w:rPr>
                <w:rFonts w:eastAsia="Times New Roman"/>
                <w:color w:val="000000" w:themeColor="text1"/>
                <w:sz w:val="16"/>
                <w:szCs w:val="16"/>
              </w:rPr>
            </w:pPr>
          </w:p>
        </w:tc>
      </w:tr>
      <w:tr w:rsidR="00AF111E" w:rsidRPr="007202D7" w14:paraId="75AE7528" w14:textId="77777777" w:rsidTr="006866B7">
        <w:trPr>
          <w:jc w:val="center"/>
        </w:trPr>
        <w:tc>
          <w:tcPr>
            <w:tcW w:w="531" w:type="dxa"/>
            <w:tcBorders>
              <w:top w:val="nil"/>
              <w:left w:val="single" w:sz="8" w:space="0" w:color="auto"/>
              <w:bottom w:val="dotted" w:sz="4" w:space="0" w:color="auto"/>
              <w:right w:val="single" w:sz="4" w:space="0" w:color="auto"/>
            </w:tcBorders>
            <w:shd w:val="clear" w:color="auto" w:fill="auto"/>
            <w:textDirection w:val="btLr"/>
            <w:vAlign w:val="center"/>
            <w:hideMark/>
          </w:tcPr>
          <w:p w14:paraId="64A7AF7B" w14:textId="02283511" w:rsidR="00AF111E" w:rsidRPr="007202D7" w:rsidRDefault="00AF111E" w:rsidP="00DC1E23">
            <w:pPr>
              <w:ind w:left="-57" w:right="-57" w:hanging="90"/>
              <w:jc w:val="center"/>
              <w:rPr>
                <w:rFonts w:eastAsia="Times New Roman"/>
                <w:color w:val="000000" w:themeColor="text1"/>
                <w:sz w:val="16"/>
                <w:szCs w:val="16"/>
              </w:rPr>
            </w:pPr>
          </w:p>
        </w:tc>
        <w:tc>
          <w:tcPr>
            <w:tcW w:w="824" w:type="dxa"/>
            <w:tcBorders>
              <w:top w:val="nil"/>
              <w:left w:val="nil"/>
              <w:bottom w:val="dotted" w:sz="4" w:space="0" w:color="auto"/>
              <w:right w:val="single" w:sz="8" w:space="0" w:color="auto"/>
            </w:tcBorders>
            <w:shd w:val="clear" w:color="auto" w:fill="auto"/>
            <w:textDirection w:val="btLr"/>
            <w:vAlign w:val="center"/>
            <w:hideMark/>
          </w:tcPr>
          <w:p w14:paraId="1003E352" w14:textId="5B888572" w:rsidR="00AF111E" w:rsidRPr="007202D7" w:rsidRDefault="00AF111E" w:rsidP="00DC1E23">
            <w:pPr>
              <w:ind w:left="-57" w:right="-57" w:hanging="90"/>
              <w:jc w:val="center"/>
              <w:rPr>
                <w:rFonts w:eastAsia="Times New Roman"/>
                <w:color w:val="000000" w:themeColor="text1"/>
                <w:sz w:val="16"/>
                <w:szCs w:val="16"/>
              </w:rPr>
            </w:pPr>
          </w:p>
        </w:tc>
        <w:tc>
          <w:tcPr>
            <w:tcW w:w="676" w:type="dxa"/>
            <w:tcBorders>
              <w:top w:val="nil"/>
              <w:left w:val="nil"/>
              <w:bottom w:val="dotted" w:sz="4" w:space="0" w:color="auto"/>
              <w:right w:val="single" w:sz="4" w:space="0" w:color="auto"/>
            </w:tcBorders>
            <w:shd w:val="clear" w:color="auto" w:fill="auto"/>
            <w:vAlign w:val="center"/>
            <w:hideMark/>
          </w:tcPr>
          <w:p w14:paraId="003467E8" w14:textId="1F745011" w:rsidR="00AF111E" w:rsidRPr="007202D7" w:rsidRDefault="00AF111E" w:rsidP="00DC1E23">
            <w:pPr>
              <w:ind w:left="-57" w:right="-57" w:hanging="90"/>
              <w:jc w:val="center"/>
              <w:rPr>
                <w:rFonts w:eastAsia="Times New Roman"/>
                <w:i/>
                <w:iCs/>
                <w:color w:val="000000" w:themeColor="text1"/>
                <w:sz w:val="16"/>
                <w:szCs w:val="16"/>
              </w:rPr>
            </w:pPr>
          </w:p>
        </w:tc>
        <w:tc>
          <w:tcPr>
            <w:tcW w:w="577" w:type="dxa"/>
            <w:tcBorders>
              <w:top w:val="nil"/>
              <w:left w:val="nil"/>
              <w:bottom w:val="dotted" w:sz="4" w:space="0" w:color="auto"/>
              <w:right w:val="single" w:sz="8" w:space="0" w:color="auto"/>
            </w:tcBorders>
            <w:shd w:val="clear" w:color="auto" w:fill="auto"/>
            <w:vAlign w:val="center"/>
            <w:hideMark/>
          </w:tcPr>
          <w:p w14:paraId="7582DBB6" w14:textId="4C306B00" w:rsidR="00AF111E" w:rsidRPr="007202D7" w:rsidRDefault="00AF111E" w:rsidP="00DC1E23">
            <w:pPr>
              <w:ind w:left="-57" w:right="-57" w:hanging="90"/>
              <w:jc w:val="center"/>
              <w:rPr>
                <w:rFonts w:eastAsia="Times New Roman"/>
                <w:i/>
                <w:iCs/>
                <w:color w:val="000000" w:themeColor="text1"/>
                <w:sz w:val="16"/>
                <w:szCs w:val="16"/>
              </w:rPr>
            </w:pPr>
          </w:p>
        </w:tc>
        <w:tc>
          <w:tcPr>
            <w:tcW w:w="676" w:type="dxa"/>
            <w:tcBorders>
              <w:top w:val="nil"/>
              <w:left w:val="nil"/>
              <w:bottom w:val="dotted" w:sz="4" w:space="0" w:color="auto"/>
              <w:right w:val="single" w:sz="4" w:space="0" w:color="auto"/>
            </w:tcBorders>
            <w:shd w:val="clear" w:color="auto" w:fill="auto"/>
            <w:vAlign w:val="center"/>
            <w:hideMark/>
          </w:tcPr>
          <w:p w14:paraId="3833CA4F" w14:textId="7885BC22" w:rsidR="00AF111E" w:rsidRPr="007202D7" w:rsidRDefault="00AF111E" w:rsidP="00DC1E23">
            <w:pPr>
              <w:ind w:left="-57" w:right="-57" w:hanging="90"/>
              <w:jc w:val="center"/>
              <w:rPr>
                <w:rFonts w:eastAsia="Times New Roman"/>
                <w:color w:val="000000" w:themeColor="text1"/>
                <w:sz w:val="16"/>
                <w:szCs w:val="16"/>
              </w:rPr>
            </w:pPr>
          </w:p>
        </w:tc>
        <w:tc>
          <w:tcPr>
            <w:tcW w:w="601" w:type="dxa"/>
            <w:tcBorders>
              <w:top w:val="nil"/>
              <w:left w:val="nil"/>
              <w:bottom w:val="dotted" w:sz="4" w:space="0" w:color="auto"/>
              <w:right w:val="single" w:sz="4" w:space="0" w:color="auto"/>
            </w:tcBorders>
            <w:shd w:val="clear" w:color="auto" w:fill="auto"/>
            <w:vAlign w:val="center"/>
            <w:hideMark/>
          </w:tcPr>
          <w:p w14:paraId="35E4FDDC" w14:textId="3D8F5C16" w:rsidR="00AF111E" w:rsidRPr="007202D7" w:rsidRDefault="00AF111E" w:rsidP="00DC1E23">
            <w:pPr>
              <w:ind w:left="-57" w:right="-57" w:hanging="90"/>
              <w:jc w:val="center"/>
              <w:rPr>
                <w:rFonts w:eastAsia="Times New Roman"/>
                <w:color w:val="000000" w:themeColor="text1"/>
                <w:sz w:val="16"/>
                <w:szCs w:val="16"/>
              </w:rPr>
            </w:pPr>
          </w:p>
        </w:tc>
        <w:tc>
          <w:tcPr>
            <w:tcW w:w="601" w:type="dxa"/>
            <w:gridSpan w:val="2"/>
            <w:tcBorders>
              <w:top w:val="nil"/>
              <w:left w:val="nil"/>
              <w:bottom w:val="dotted" w:sz="4" w:space="0" w:color="auto"/>
              <w:right w:val="single" w:sz="4" w:space="0" w:color="auto"/>
            </w:tcBorders>
            <w:shd w:val="clear" w:color="auto" w:fill="auto"/>
            <w:vAlign w:val="center"/>
            <w:hideMark/>
          </w:tcPr>
          <w:p w14:paraId="2CEBAD80" w14:textId="3FCC9BDF" w:rsidR="00AF111E" w:rsidRPr="007202D7" w:rsidRDefault="00AF111E" w:rsidP="00DC1E23">
            <w:pPr>
              <w:ind w:left="-57" w:right="-57" w:hanging="90"/>
              <w:jc w:val="center"/>
              <w:rPr>
                <w:rFonts w:eastAsia="Times New Roman"/>
                <w:color w:val="000000" w:themeColor="text1"/>
                <w:sz w:val="16"/>
                <w:szCs w:val="16"/>
              </w:rPr>
            </w:pPr>
          </w:p>
        </w:tc>
        <w:tc>
          <w:tcPr>
            <w:tcW w:w="495" w:type="dxa"/>
            <w:tcBorders>
              <w:top w:val="nil"/>
              <w:left w:val="nil"/>
              <w:bottom w:val="dotted" w:sz="4" w:space="0" w:color="auto"/>
              <w:right w:val="single" w:sz="4" w:space="0" w:color="auto"/>
            </w:tcBorders>
            <w:shd w:val="clear" w:color="auto" w:fill="auto"/>
            <w:vAlign w:val="center"/>
            <w:hideMark/>
          </w:tcPr>
          <w:p w14:paraId="686BD366" w14:textId="278498B9" w:rsidR="00AF111E" w:rsidRPr="007202D7" w:rsidRDefault="00AF111E" w:rsidP="00DC1E23">
            <w:pPr>
              <w:ind w:left="-57" w:right="-57" w:hanging="90"/>
              <w:jc w:val="center"/>
              <w:rPr>
                <w:rFonts w:eastAsia="Times New Roman"/>
                <w:color w:val="000000" w:themeColor="text1"/>
                <w:sz w:val="16"/>
                <w:szCs w:val="16"/>
              </w:rPr>
            </w:pPr>
          </w:p>
        </w:tc>
        <w:tc>
          <w:tcPr>
            <w:tcW w:w="321" w:type="dxa"/>
            <w:tcBorders>
              <w:top w:val="nil"/>
              <w:left w:val="nil"/>
              <w:bottom w:val="dotted" w:sz="4" w:space="0" w:color="auto"/>
              <w:right w:val="single" w:sz="8" w:space="0" w:color="auto"/>
            </w:tcBorders>
            <w:shd w:val="clear" w:color="auto" w:fill="auto"/>
            <w:textDirection w:val="btLr"/>
            <w:vAlign w:val="center"/>
            <w:hideMark/>
          </w:tcPr>
          <w:p w14:paraId="0B99F056" w14:textId="24E3BB77" w:rsidR="00AF111E" w:rsidRPr="007202D7" w:rsidRDefault="00AF111E" w:rsidP="00DC1E23">
            <w:pPr>
              <w:ind w:left="-57" w:right="-57" w:hanging="90"/>
              <w:jc w:val="center"/>
              <w:rPr>
                <w:rFonts w:eastAsia="Times New Roman"/>
                <w:color w:val="000000" w:themeColor="text1"/>
                <w:sz w:val="16"/>
                <w:szCs w:val="16"/>
              </w:rPr>
            </w:pPr>
          </w:p>
        </w:tc>
        <w:tc>
          <w:tcPr>
            <w:tcW w:w="661" w:type="dxa"/>
            <w:tcBorders>
              <w:top w:val="nil"/>
              <w:left w:val="nil"/>
              <w:bottom w:val="dotted" w:sz="4" w:space="0" w:color="auto"/>
              <w:right w:val="single" w:sz="4" w:space="0" w:color="auto"/>
            </w:tcBorders>
            <w:shd w:val="clear" w:color="auto" w:fill="auto"/>
            <w:textDirection w:val="btLr"/>
            <w:vAlign w:val="center"/>
            <w:hideMark/>
          </w:tcPr>
          <w:p w14:paraId="2BA5C585" w14:textId="4F9B77EE" w:rsidR="00AF111E" w:rsidRPr="007202D7" w:rsidRDefault="00AF111E" w:rsidP="00DC1E23">
            <w:pPr>
              <w:ind w:left="-57" w:right="-57" w:hanging="90"/>
              <w:jc w:val="center"/>
              <w:rPr>
                <w:rFonts w:eastAsia="Times New Roman"/>
                <w:color w:val="000000" w:themeColor="text1"/>
                <w:sz w:val="16"/>
                <w:szCs w:val="16"/>
              </w:rPr>
            </w:pPr>
          </w:p>
        </w:tc>
        <w:tc>
          <w:tcPr>
            <w:tcW w:w="545" w:type="dxa"/>
            <w:tcBorders>
              <w:top w:val="nil"/>
              <w:left w:val="nil"/>
              <w:bottom w:val="dotted" w:sz="4" w:space="0" w:color="auto"/>
              <w:right w:val="single" w:sz="4" w:space="0" w:color="auto"/>
            </w:tcBorders>
            <w:shd w:val="clear" w:color="auto" w:fill="auto"/>
            <w:textDirection w:val="btLr"/>
            <w:vAlign w:val="center"/>
            <w:hideMark/>
          </w:tcPr>
          <w:p w14:paraId="11975497" w14:textId="1A54CC0A" w:rsidR="00AF111E" w:rsidRPr="007202D7" w:rsidRDefault="00AF111E" w:rsidP="00DC1E23">
            <w:pPr>
              <w:ind w:left="-57" w:right="-57" w:hanging="90"/>
              <w:jc w:val="center"/>
              <w:rPr>
                <w:rFonts w:eastAsia="Times New Roman"/>
                <w:color w:val="000000" w:themeColor="text1"/>
                <w:sz w:val="16"/>
                <w:szCs w:val="16"/>
              </w:rPr>
            </w:pPr>
          </w:p>
        </w:tc>
        <w:tc>
          <w:tcPr>
            <w:tcW w:w="676" w:type="dxa"/>
            <w:gridSpan w:val="2"/>
            <w:tcBorders>
              <w:top w:val="nil"/>
              <w:left w:val="nil"/>
              <w:bottom w:val="dotted" w:sz="4" w:space="0" w:color="auto"/>
              <w:right w:val="single" w:sz="4" w:space="0" w:color="auto"/>
            </w:tcBorders>
            <w:shd w:val="clear" w:color="auto" w:fill="auto"/>
            <w:vAlign w:val="center"/>
            <w:hideMark/>
          </w:tcPr>
          <w:p w14:paraId="7594CD17" w14:textId="422468A9" w:rsidR="00AF111E" w:rsidRPr="007202D7" w:rsidRDefault="00AF111E" w:rsidP="00DC1E23">
            <w:pPr>
              <w:ind w:left="-57" w:right="-57" w:hanging="90"/>
              <w:jc w:val="center"/>
              <w:rPr>
                <w:rFonts w:eastAsia="Times New Roman"/>
                <w:color w:val="000000" w:themeColor="text1"/>
                <w:sz w:val="16"/>
                <w:szCs w:val="16"/>
              </w:rPr>
            </w:pPr>
          </w:p>
        </w:tc>
        <w:tc>
          <w:tcPr>
            <w:tcW w:w="601" w:type="dxa"/>
            <w:tcBorders>
              <w:top w:val="nil"/>
              <w:left w:val="nil"/>
              <w:bottom w:val="dotted" w:sz="4" w:space="0" w:color="auto"/>
              <w:right w:val="single" w:sz="4" w:space="0" w:color="auto"/>
            </w:tcBorders>
            <w:shd w:val="clear" w:color="auto" w:fill="auto"/>
            <w:vAlign w:val="center"/>
            <w:hideMark/>
          </w:tcPr>
          <w:p w14:paraId="688CD9F3" w14:textId="09CFEABF" w:rsidR="00AF111E" w:rsidRPr="007202D7" w:rsidRDefault="00AF111E" w:rsidP="00DC1E23">
            <w:pPr>
              <w:ind w:left="-57" w:right="-57" w:hanging="90"/>
              <w:jc w:val="center"/>
              <w:rPr>
                <w:rFonts w:eastAsia="Times New Roman"/>
                <w:color w:val="000000" w:themeColor="text1"/>
                <w:sz w:val="16"/>
                <w:szCs w:val="16"/>
              </w:rPr>
            </w:pPr>
          </w:p>
        </w:tc>
        <w:tc>
          <w:tcPr>
            <w:tcW w:w="529" w:type="dxa"/>
            <w:gridSpan w:val="5"/>
            <w:tcBorders>
              <w:top w:val="nil"/>
              <w:left w:val="nil"/>
              <w:bottom w:val="dotted" w:sz="4" w:space="0" w:color="auto"/>
              <w:right w:val="single" w:sz="4" w:space="0" w:color="auto"/>
            </w:tcBorders>
            <w:shd w:val="clear" w:color="auto" w:fill="auto"/>
            <w:vAlign w:val="center"/>
            <w:hideMark/>
          </w:tcPr>
          <w:p w14:paraId="7E921D02" w14:textId="086D6294" w:rsidR="00AF111E" w:rsidRPr="007202D7" w:rsidRDefault="00AF111E" w:rsidP="00DC1E23">
            <w:pPr>
              <w:ind w:left="-57" w:right="-57" w:hanging="90"/>
              <w:jc w:val="center"/>
              <w:rPr>
                <w:rFonts w:eastAsia="Times New Roman"/>
                <w:color w:val="000000" w:themeColor="text1"/>
                <w:sz w:val="16"/>
                <w:szCs w:val="16"/>
              </w:rPr>
            </w:pPr>
          </w:p>
        </w:tc>
        <w:tc>
          <w:tcPr>
            <w:tcW w:w="588" w:type="dxa"/>
            <w:tcBorders>
              <w:top w:val="nil"/>
              <w:left w:val="nil"/>
              <w:bottom w:val="dotted" w:sz="4" w:space="0" w:color="auto"/>
              <w:right w:val="single" w:sz="4" w:space="0" w:color="auto"/>
            </w:tcBorders>
            <w:shd w:val="clear" w:color="auto" w:fill="auto"/>
            <w:textDirection w:val="btLr"/>
            <w:vAlign w:val="center"/>
            <w:hideMark/>
          </w:tcPr>
          <w:p w14:paraId="466FDED8" w14:textId="676B7C4A" w:rsidR="00AF111E" w:rsidRPr="007202D7" w:rsidRDefault="00AF111E" w:rsidP="00DC1E23">
            <w:pPr>
              <w:ind w:left="-57" w:right="-57" w:hanging="90"/>
              <w:jc w:val="center"/>
              <w:rPr>
                <w:rFonts w:eastAsia="Times New Roman"/>
                <w:color w:val="000000" w:themeColor="text1"/>
                <w:sz w:val="16"/>
                <w:szCs w:val="16"/>
              </w:rPr>
            </w:pPr>
          </w:p>
        </w:tc>
        <w:tc>
          <w:tcPr>
            <w:tcW w:w="540" w:type="dxa"/>
            <w:tcBorders>
              <w:top w:val="nil"/>
              <w:left w:val="nil"/>
              <w:bottom w:val="dotted" w:sz="4" w:space="0" w:color="auto"/>
              <w:right w:val="single" w:sz="4" w:space="0" w:color="auto"/>
            </w:tcBorders>
            <w:shd w:val="clear" w:color="auto" w:fill="auto"/>
            <w:vAlign w:val="center"/>
            <w:hideMark/>
          </w:tcPr>
          <w:p w14:paraId="4CC4EDE4" w14:textId="218C0963" w:rsidR="00AF111E" w:rsidRPr="007202D7" w:rsidRDefault="00AF111E" w:rsidP="00DC1E23">
            <w:pPr>
              <w:ind w:left="-57" w:right="-57" w:hanging="90"/>
              <w:jc w:val="center"/>
              <w:rPr>
                <w:rFonts w:eastAsia="Times New Roman"/>
                <w:color w:val="000000" w:themeColor="text1"/>
                <w:sz w:val="16"/>
                <w:szCs w:val="16"/>
              </w:rPr>
            </w:pPr>
          </w:p>
        </w:tc>
        <w:tc>
          <w:tcPr>
            <w:tcW w:w="687" w:type="dxa"/>
            <w:tcBorders>
              <w:top w:val="nil"/>
              <w:left w:val="nil"/>
              <w:bottom w:val="dotted" w:sz="4" w:space="0" w:color="auto"/>
              <w:right w:val="single" w:sz="8" w:space="0" w:color="auto"/>
            </w:tcBorders>
            <w:shd w:val="clear" w:color="auto" w:fill="auto"/>
            <w:vAlign w:val="center"/>
            <w:hideMark/>
          </w:tcPr>
          <w:p w14:paraId="39E73379" w14:textId="1450E107" w:rsidR="00AF111E" w:rsidRPr="007202D7" w:rsidRDefault="00AF111E" w:rsidP="00DC1E23">
            <w:pPr>
              <w:ind w:left="-57" w:right="-57" w:hanging="90"/>
              <w:jc w:val="center"/>
              <w:rPr>
                <w:rFonts w:eastAsia="Times New Roman"/>
                <w:color w:val="000000" w:themeColor="text1"/>
                <w:sz w:val="16"/>
                <w:szCs w:val="16"/>
              </w:rPr>
            </w:pPr>
          </w:p>
        </w:tc>
      </w:tr>
      <w:tr w:rsidR="00AF111E" w:rsidRPr="007202D7" w14:paraId="651521E4" w14:textId="77777777" w:rsidTr="006866B7">
        <w:trPr>
          <w:jc w:val="center"/>
        </w:trPr>
        <w:tc>
          <w:tcPr>
            <w:tcW w:w="531" w:type="dxa"/>
            <w:tcBorders>
              <w:top w:val="nil"/>
              <w:left w:val="single" w:sz="8" w:space="0" w:color="auto"/>
              <w:bottom w:val="dotted" w:sz="4" w:space="0" w:color="auto"/>
              <w:right w:val="single" w:sz="4" w:space="0" w:color="auto"/>
            </w:tcBorders>
            <w:shd w:val="clear" w:color="auto" w:fill="auto"/>
            <w:noWrap/>
            <w:vAlign w:val="center"/>
            <w:hideMark/>
          </w:tcPr>
          <w:p w14:paraId="40D17552" w14:textId="7DD576A5" w:rsidR="00AF111E" w:rsidRPr="007202D7" w:rsidRDefault="00AF111E" w:rsidP="00DC1E23">
            <w:pPr>
              <w:ind w:left="-57" w:right="-57" w:hanging="90"/>
              <w:jc w:val="center"/>
              <w:rPr>
                <w:rFonts w:eastAsia="Times New Roman"/>
                <w:color w:val="000000" w:themeColor="text1"/>
                <w:sz w:val="16"/>
                <w:szCs w:val="16"/>
              </w:rPr>
            </w:pPr>
          </w:p>
        </w:tc>
        <w:tc>
          <w:tcPr>
            <w:tcW w:w="824" w:type="dxa"/>
            <w:tcBorders>
              <w:top w:val="nil"/>
              <w:left w:val="nil"/>
              <w:bottom w:val="dotted" w:sz="4" w:space="0" w:color="auto"/>
              <w:right w:val="single" w:sz="8" w:space="0" w:color="auto"/>
            </w:tcBorders>
            <w:shd w:val="clear" w:color="auto" w:fill="auto"/>
            <w:noWrap/>
            <w:vAlign w:val="center"/>
            <w:hideMark/>
          </w:tcPr>
          <w:p w14:paraId="3E8E92F2" w14:textId="0135A57C" w:rsidR="00AF111E" w:rsidRPr="007202D7" w:rsidRDefault="00AF111E" w:rsidP="00DC1E23">
            <w:pPr>
              <w:ind w:left="-57" w:right="-57" w:hanging="90"/>
              <w:jc w:val="center"/>
              <w:rPr>
                <w:rFonts w:eastAsia="Times New Roman"/>
                <w:color w:val="000000" w:themeColor="text1"/>
                <w:sz w:val="16"/>
                <w:szCs w:val="16"/>
              </w:rPr>
            </w:pPr>
          </w:p>
        </w:tc>
        <w:tc>
          <w:tcPr>
            <w:tcW w:w="676" w:type="dxa"/>
            <w:tcBorders>
              <w:top w:val="nil"/>
              <w:left w:val="nil"/>
              <w:bottom w:val="dotted" w:sz="4" w:space="0" w:color="auto"/>
              <w:right w:val="single" w:sz="4" w:space="0" w:color="auto"/>
            </w:tcBorders>
            <w:shd w:val="clear" w:color="auto" w:fill="auto"/>
            <w:noWrap/>
            <w:vAlign w:val="center"/>
            <w:hideMark/>
          </w:tcPr>
          <w:p w14:paraId="7EA824AD" w14:textId="021A3E2C" w:rsidR="00AF111E" w:rsidRPr="007202D7" w:rsidRDefault="00AF111E" w:rsidP="00DC1E23">
            <w:pPr>
              <w:ind w:left="-57" w:right="-57" w:hanging="90"/>
              <w:jc w:val="center"/>
              <w:rPr>
                <w:rFonts w:eastAsia="Times New Roman"/>
                <w:color w:val="000000" w:themeColor="text1"/>
                <w:sz w:val="16"/>
                <w:szCs w:val="16"/>
              </w:rPr>
            </w:pPr>
          </w:p>
        </w:tc>
        <w:tc>
          <w:tcPr>
            <w:tcW w:w="577" w:type="dxa"/>
            <w:tcBorders>
              <w:top w:val="nil"/>
              <w:left w:val="nil"/>
              <w:bottom w:val="dotted" w:sz="4" w:space="0" w:color="auto"/>
              <w:right w:val="single" w:sz="8" w:space="0" w:color="auto"/>
            </w:tcBorders>
            <w:shd w:val="clear" w:color="auto" w:fill="auto"/>
            <w:noWrap/>
            <w:vAlign w:val="center"/>
            <w:hideMark/>
          </w:tcPr>
          <w:p w14:paraId="13940E17" w14:textId="43CFD356" w:rsidR="00AF111E" w:rsidRPr="007202D7" w:rsidRDefault="00AF111E" w:rsidP="00DC1E23">
            <w:pPr>
              <w:ind w:left="-57" w:right="-57" w:hanging="90"/>
              <w:jc w:val="center"/>
              <w:rPr>
                <w:rFonts w:eastAsia="Times New Roman"/>
                <w:color w:val="000000" w:themeColor="text1"/>
                <w:sz w:val="16"/>
                <w:szCs w:val="16"/>
              </w:rPr>
            </w:pPr>
          </w:p>
        </w:tc>
        <w:tc>
          <w:tcPr>
            <w:tcW w:w="676" w:type="dxa"/>
            <w:tcBorders>
              <w:top w:val="nil"/>
              <w:left w:val="nil"/>
              <w:bottom w:val="dotted" w:sz="4" w:space="0" w:color="auto"/>
              <w:right w:val="single" w:sz="4" w:space="0" w:color="auto"/>
            </w:tcBorders>
            <w:shd w:val="clear" w:color="auto" w:fill="auto"/>
            <w:noWrap/>
            <w:vAlign w:val="center"/>
            <w:hideMark/>
          </w:tcPr>
          <w:p w14:paraId="31ED4AF8" w14:textId="16EB55CF" w:rsidR="00AF111E" w:rsidRPr="007202D7" w:rsidRDefault="00AF111E" w:rsidP="00DC1E23">
            <w:pPr>
              <w:ind w:left="-57" w:right="-57" w:hanging="90"/>
              <w:jc w:val="center"/>
              <w:rPr>
                <w:rFonts w:eastAsia="Times New Roman"/>
                <w:color w:val="000000" w:themeColor="text1"/>
                <w:sz w:val="16"/>
                <w:szCs w:val="16"/>
              </w:rPr>
            </w:pPr>
          </w:p>
        </w:tc>
        <w:tc>
          <w:tcPr>
            <w:tcW w:w="601" w:type="dxa"/>
            <w:tcBorders>
              <w:top w:val="nil"/>
              <w:left w:val="nil"/>
              <w:bottom w:val="dotted" w:sz="4" w:space="0" w:color="auto"/>
              <w:right w:val="single" w:sz="4" w:space="0" w:color="auto"/>
            </w:tcBorders>
            <w:shd w:val="clear" w:color="auto" w:fill="auto"/>
            <w:noWrap/>
            <w:vAlign w:val="center"/>
            <w:hideMark/>
          </w:tcPr>
          <w:p w14:paraId="7761D1ED" w14:textId="5D479CF8" w:rsidR="00AF111E" w:rsidRPr="007202D7" w:rsidRDefault="00AF111E" w:rsidP="00DC1E23">
            <w:pPr>
              <w:ind w:left="-57" w:right="-57" w:hanging="90"/>
              <w:jc w:val="center"/>
              <w:rPr>
                <w:rFonts w:eastAsia="Times New Roman"/>
                <w:color w:val="000000" w:themeColor="text1"/>
                <w:sz w:val="16"/>
                <w:szCs w:val="16"/>
              </w:rPr>
            </w:pPr>
          </w:p>
        </w:tc>
        <w:tc>
          <w:tcPr>
            <w:tcW w:w="601" w:type="dxa"/>
            <w:gridSpan w:val="2"/>
            <w:tcBorders>
              <w:top w:val="nil"/>
              <w:left w:val="nil"/>
              <w:bottom w:val="dotted" w:sz="4" w:space="0" w:color="auto"/>
              <w:right w:val="single" w:sz="4" w:space="0" w:color="auto"/>
            </w:tcBorders>
            <w:shd w:val="clear" w:color="auto" w:fill="auto"/>
            <w:noWrap/>
            <w:vAlign w:val="center"/>
            <w:hideMark/>
          </w:tcPr>
          <w:p w14:paraId="7EBF5606" w14:textId="1F5DCDD5" w:rsidR="00AF111E" w:rsidRPr="007202D7" w:rsidRDefault="00AF111E" w:rsidP="00DC1E23">
            <w:pPr>
              <w:ind w:left="-57" w:right="-57" w:hanging="90"/>
              <w:jc w:val="center"/>
              <w:rPr>
                <w:rFonts w:eastAsia="Times New Roman"/>
                <w:color w:val="000000" w:themeColor="text1"/>
                <w:sz w:val="16"/>
                <w:szCs w:val="16"/>
              </w:rPr>
            </w:pPr>
          </w:p>
        </w:tc>
        <w:tc>
          <w:tcPr>
            <w:tcW w:w="495" w:type="dxa"/>
            <w:tcBorders>
              <w:top w:val="nil"/>
              <w:left w:val="nil"/>
              <w:bottom w:val="dotted" w:sz="4" w:space="0" w:color="auto"/>
              <w:right w:val="single" w:sz="4" w:space="0" w:color="auto"/>
            </w:tcBorders>
            <w:shd w:val="clear" w:color="auto" w:fill="auto"/>
            <w:noWrap/>
            <w:vAlign w:val="center"/>
            <w:hideMark/>
          </w:tcPr>
          <w:p w14:paraId="0D5417CC" w14:textId="6CAE21E5" w:rsidR="00AF111E" w:rsidRPr="007202D7" w:rsidRDefault="00AF111E" w:rsidP="00DC1E23">
            <w:pPr>
              <w:ind w:left="-57" w:right="-57" w:hanging="90"/>
              <w:jc w:val="center"/>
              <w:rPr>
                <w:rFonts w:eastAsia="Times New Roman"/>
                <w:color w:val="000000" w:themeColor="text1"/>
                <w:sz w:val="16"/>
                <w:szCs w:val="16"/>
              </w:rPr>
            </w:pPr>
          </w:p>
        </w:tc>
        <w:tc>
          <w:tcPr>
            <w:tcW w:w="321" w:type="dxa"/>
            <w:tcBorders>
              <w:top w:val="nil"/>
              <w:left w:val="nil"/>
              <w:bottom w:val="dotted" w:sz="4" w:space="0" w:color="auto"/>
              <w:right w:val="single" w:sz="8" w:space="0" w:color="auto"/>
            </w:tcBorders>
            <w:shd w:val="clear" w:color="auto" w:fill="auto"/>
            <w:noWrap/>
            <w:vAlign w:val="center"/>
            <w:hideMark/>
          </w:tcPr>
          <w:p w14:paraId="6E21AB13" w14:textId="6F572CE6" w:rsidR="00AF111E" w:rsidRPr="007202D7" w:rsidRDefault="00AF111E" w:rsidP="00DC1E23">
            <w:pPr>
              <w:ind w:left="-57" w:right="-57" w:hanging="90"/>
              <w:jc w:val="center"/>
              <w:rPr>
                <w:rFonts w:eastAsia="Times New Roman"/>
                <w:color w:val="000000" w:themeColor="text1"/>
                <w:sz w:val="16"/>
                <w:szCs w:val="16"/>
              </w:rPr>
            </w:pPr>
          </w:p>
        </w:tc>
        <w:tc>
          <w:tcPr>
            <w:tcW w:w="661" w:type="dxa"/>
            <w:tcBorders>
              <w:top w:val="nil"/>
              <w:left w:val="nil"/>
              <w:bottom w:val="dotted" w:sz="4" w:space="0" w:color="auto"/>
              <w:right w:val="single" w:sz="4" w:space="0" w:color="auto"/>
            </w:tcBorders>
            <w:shd w:val="clear" w:color="auto" w:fill="auto"/>
            <w:noWrap/>
            <w:vAlign w:val="center"/>
            <w:hideMark/>
          </w:tcPr>
          <w:p w14:paraId="1CACDA10" w14:textId="7E62642B" w:rsidR="00AF111E" w:rsidRPr="007202D7" w:rsidRDefault="00AF111E" w:rsidP="00DC1E23">
            <w:pPr>
              <w:ind w:left="-57" w:right="-57" w:hanging="90"/>
              <w:jc w:val="center"/>
              <w:rPr>
                <w:rFonts w:eastAsia="Times New Roman"/>
                <w:color w:val="000000" w:themeColor="text1"/>
                <w:sz w:val="16"/>
                <w:szCs w:val="16"/>
              </w:rPr>
            </w:pPr>
          </w:p>
        </w:tc>
        <w:tc>
          <w:tcPr>
            <w:tcW w:w="545" w:type="dxa"/>
            <w:tcBorders>
              <w:top w:val="nil"/>
              <w:left w:val="nil"/>
              <w:bottom w:val="dotted" w:sz="4" w:space="0" w:color="auto"/>
              <w:right w:val="single" w:sz="4" w:space="0" w:color="auto"/>
            </w:tcBorders>
            <w:shd w:val="clear" w:color="auto" w:fill="auto"/>
            <w:noWrap/>
            <w:vAlign w:val="center"/>
            <w:hideMark/>
          </w:tcPr>
          <w:p w14:paraId="2E36497E" w14:textId="1FA9C620" w:rsidR="00AF111E" w:rsidRPr="007202D7" w:rsidRDefault="00AF111E" w:rsidP="00DC1E23">
            <w:pPr>
              <w:ind w:left="-57" w:right="-57" w:hanging="90"/>
              <w:jc w:val="center"/>
              <w:rPr>
                <w:rFonts w:eastAsia="Times New Roman"/>
                <w:color w:val="000000" w:themeColor="text1"/>
                <w:sz w:val="16"/>
                <w:szCs w:val="16"/>
              </w:rPr>
            </w:pPr>
          </w:p>
        </w:tc>
        <w:tc>
          <w:tcPr>
            <w:tcW w:w="676" w:type="dxa"/>
            <w:gridSpan w:val="2"/>
            <w:tcBorders>
              <w:top w:val="nil"/>
              <w:left w:val="nil"/>
              <w:bottom w:val="dotted" w:sz="4" w:space="0" w:color="auto"/>
              <w:right w:val="single" w:sz="4" w:space="0" w:color="auto"/>
            </w:tcBorders>
            <w:shd w:val="clear" w:color="auto" w:fill="auto"/>
            <w:noWrap/>
            <w:vAlign w:val="center"/>
            <w:hideMark/>
          </w:tcPr>
          <w:p w14:paraId="73AE2AA8" w14:textId="4F2280E2" w:rsidR="00AF111E" w:rsidRPr="007202D7" w:rsidRDefault="00AF111E" w:rsidP="00DC1E23">
            <w:pPr>
              <w:ind w:left="-57" w:right="-57" w:hanging="90"/>
              <w:jc w:val="center"/>
              <w:rPr>
                <w:rFonts w:eastAsia="Times New Roman"/>
                <w:color w:val="000000" w:themeColor="text1"/>
                <w:sz w:val="16"/>
                <w:szCs w:val="16"/>
              </w:rPr>
            </w:pPr>
          </w:p>
        </w:tc>
        <w:tc>
          <w:tcPr>
            <w:tcW w:w="601" w:type="dxa"/>
            <w:tcBorders>
              <w:top w:val="nil"/>
              <w:left w:val="nil"/>
              <w:bottom w:val="dotted" w:sz="4" w:space="0" w:color="auto"/>
              <w:right w:val="single" w:sz="4" w:space="0" w:color="auto"/>
            </w:tcBorders>
            <w:shd w:val="clear" w:color="auto" w:fill="auto"/>
            <w:noWrap/>
            <w:vAlign w:val="center"/>
            <w:hideMark/>
          </w:tcPr>
          <w:p w14:paraId="7BA75E99" w14:textId="79B72DF9" w:rsidR="00AF111E" w:rsidRPr="007202D7" w:rsidRDefault="00AF111E" w:rsidP="00DC1E23">
            <w:pPr>
              <w:ind w:left="-57" w:right="-57" w:hanging="90"/>
              <w:jc w:val="center"/>
              <w:rPr>
                <w:rFonts w:eastAsia="Times New Roman"/>
                <w:color w:val="000000" w:themeColor="text1"/>
                <w:sz w:val="16"/>
                <w:szCs w:val="16"/>
              </w:rPr>
            </w:pPr>
          </w:p>
        </w:tc>
        <w:tc>
          <w:tcPr>
            <w:tcW w:w="529" w:type="dxa"/>
            <w:gridSpan w:val="5"/>
            <w:tcBorders>
              <w:top w:val="nil"/>
              <w:left w:val="nil"/>
              <w:bottom w:val="dotted" w:sz="4" w:space="0" w:color="auto"/>
              <w:right w:val="single" w:sz="4" w:space="0" w:color="auto"/>
            </w:tcBorders>
            <w:shd w:val="clear" w:color="auto" w:fill="auto"/>
            <w:noWrap/>
            <w:vAlign w:val="center"/>
            <w:hideMark/>
          </w:tcPr>
          <w:p w14:paraId="5EE4FF41" w14:textId="036B9B6D" w:rsidR="00AF111E" w:rsidRPr="007202D7" w:rsidRDefault="00AF111E" w:rsidP="00DC1E23">
            <w:pPr>
              <w:ind w:left="-57" w:right="-57" w:hanging="90"/>
              <w:jc w:val="center"/>
              <w:rPr>
                <w:rFonts w:eastAsia="Times New Roman"/>
                <w:color w:val="000000" w:themeColor="text1"/>
                <w:sz w:val="16"/>
                <w:szCs w:val="16"/>
              </w:rPr>
            </w:pPr>
          </w:p>
        </w:tc>
        <w:tc>
          <w:tcPr>
            <w:tcW w:w="588" w:type="dxa"/>
            <w:tcBorders>
              <w:top w:val="nil"/>
              <w:left w:val="nil"/>
              <w:bottom w:val="dotted" w:sz="4" w:space="0" w:color="auto"/>
              <w:right w:val="single" w:sz="4" w:space="0" w:color="auto"/>
            </w:tcBorders>
            <w:shd w:val="clear" w:color="auto" w:fill="auto"/>
            <w:noWrap/>
            <w:vAlign w:val="center"/>
            <w:hideMark/>
          </w:tcPr>
          <w:p w14:paraId="12213B34" w14:textId="523662B6" w:rsidR="00AF111E" w:rsidRPr="007202D7" w:rsidRDefault="00AF111E" w:rsidP="00DC1E23">
            <w:pPr>
              <w:ind w:left="-57" w:right="-57" w:hanging="90"/>
              <w:jc w:val="center"/>
              <w:rPr>
                <w:rFonts w:eastAsia="Times New Roman"/>
                <w:color w:val="000000" w:themeColor="text1"/>
                <w:sz w:val="16"/>
                <w:szCs w:val="16"/>
              </w:rPr>
            </w:pPr>
          </w:p>
        </w:tc>
        <w:tc>
          <w:tcPr>
            <w:tcW w:w="540" w:type="dxa"/>
            <w:tcBorders>
              <w:top w:val="nil"/>
              <w:left w:val="nil"/>
              <w:bottom w:val="dotted" w:sz="4" w:space="0" w:color="auto"/>
              <w:right w:val="single" w:sz="4" w:space="0" w:color="auto"/>
            </w:tcBorders>
            <w:shd w:val="clear" w:color="auto" w:fill="auto"/>
            <w:noWrap/>
            <w:vAlign w:val="center"/>
            <w:hideMark/>
          </w:tcPr>
          <w:p w14:paraId="1FE90486" w14:textId="0B75D037" w:rsidR="00AF111E" w:rsidRPr="007202D7" w:rsidRDefault="00AF111E" w:rsidP="00DC1E23">
            <w:pPr>
              <w:ind w:left="-57" w:right="-57" w:hanging="90"/>
              <w:jc w:val="center"/>
              <w:rPr>
                <w:rFonts w:eastAsia="Times New Roman"/>
                <w:color w:val="000000" w:themeColor="text1"/>
                <w:sz w:val="16"/>
                <w:szCs w:val="16"/>
              </w:rPr>
            </w:pPr>
          </w:p>
        </w:tc>
        <w:tc>
          <w:tcPr>
            <w:tcW w:w="687" w:type="dxa"/>
            <w:tcBorders>
              <w:top w:val="nil"/>
              <w:left w:val="nil"/>
              <w:bottom w:val="dotted" w:sz="4" w:space="0" w:color="auto"/>
              <w:right w:val="single" w:sz="8" w:space="0" w:color="auto"/>
            </w:tcBorders>
            <w:shd w:val="clear" w:color="auto" w:fill="auto"/>
            <w:noWrap/>
            <w:vAlign w:val="center"/>
            <w:hideMark/>
          </w:tcPr>
          <w:p w14:paraId="495F38DC" w14:textId="41C17744" w:rsidR="00AF111E" w:rsidRPr="007202D7" w:rsidRDefault="00AF111E" w:rsidP="00DC1E23">
            <w:pPr>
              <w:ind w:left="-57" w:right="-57" w:hanging="90"/>
              <w:jc w:val="center"/>
              <w:rPr>
                <w:rFonts w:eastAsia="Times New Roman"/>
                <w:color w:val="000000" w:themeColor="text1"/>
                <w:sz w:val="16"/>
                <w:szCs w:val="16"/>
              </w:rPr>
            </w:pPr>
          </w:p>
        </w:tc>
      </w:tr>
      <w:tr w:rsidR="00AF111E" w:rsidRPr="007202D7" w14:paraId="4ADB2472" w14:textId="77777777" w:rsidTr="006866B7">
        <w:trPr>
          <w:jc w:val="center"/>
        </w:trPr>
        <w:tc>
          <w:tcPr>
            <w:tcW w:w="531" w:type="dxa"/>
            <w:tcBorders>
              <w:top w:val="nil"/>
              <w:left w:val="single" w:sz="8" w:space="0" w:color="auto"/>
              <w:bottom w:val="dotted" w:sz="4" w:space="0" w:color="auto"/>
              <w:right w:val="single" w:sz="4" w:space="0" w:color="auto"/>
            </w:tcBorders>
            <w:shd w:val="clear" w:color="auto" w:fill="auto"/>
            <w:noWrap/>
            <w:vAlign w:val="center"/>
            <w:hideMark/>
          </w:tcPr>
          <w:p w14:paraId="76C21D16" w14:textId="360948C4" w:rsidR="00AF111E" w:rsidRPr="007202D7" w:rsidRDefault="00AF111E" w:rsidP="00DC1E23">
            <w:pPr>
              <w:ind w:left="-57" w:right="-57" w:hanging="90"/>
              <w:jc w:val="center"/>
              <w:rPr>
                <w:rFonts w:eastAsia="Times New Roman"/>
                <w:color w:val="000000" w:themeColor="text1"/>
                <w:sz w:val="16"/>
                <w:szCs w:val="16"/>
              </w:rPr>
            </w:pPr>
          </w:p>
        </w:tc>
        <w:tc>
          <w:tcPr>
            <w:tcW w:w="824" w:type="dxa"/>
            <w:tcBorders>
              <w:top w:val="nil"/>
              <w:left w:val="nil"/>
              <w:bottom w:val="dotted" w:sz="4" w:space="0" w:color="auto"/>
              <w:right w:val="single" w:sz="8" w:space="0" w:color="auto"/>
            </w:tcBorders>
            <w:shd w:val="clear" w:color="auto" w:fill="auto"/>
            <w:noWrap/>
            <w:vAlign w:val="center"/>
            <w:hideMark/>
          </w:tcPr>
          <w:p w14:paraId="0FE2DF77" w14:textId="1D39519C" w:rsidR="00AF111E" w:rsidRPr="007202D7" w:rsidRDefault="00AF111E" w:rsidP="00DC1E23">
            <w:pPr>
              <w:ind w:left="-57" w:right="-57" w:hanging="90"/>
              <w:jc w:val="center"/>
              <w:rPr>
                <w:rFonts w:eastAsia="Times New Roman"/>
                <w:color w:val="000000" w:themeColor="text1"/>
                <w:sz w:val="16"/>
                <w:szCs w:val="16"/>
              </w:rPr>
            </w:pPr>
          </w:p>
        </w:tc>
        <w:tc>
          <w:tcPr>
            <w:tcW w:w="676" w:type="dxa"/>
            <w:tcBorders>
              <w:top w:val="nil"/>
              <w:left w:val="nil"/>
              <w:bottom w:val="dotted" w:sz="4" w:space="0" w:color="auto"/>
              <w:right w:val="single" w:sz="4" w:space="0" w:color="auto"/>
            </w:tcBorders>
            <w:shd w:val="clear" w:color="auto" w:fill="auto"/>
            <w:noWrap/>
            <w:vAlign w:val="center"/>
            <w:hideMark/>
          </w:tcPr>
          <w:p w14:paraId="0DA37F1F" w14:textId="3AFC8F4F" w:rsidR="00AF111E" w:rsidRPr="007202D7" w:rsidRDefault="00AF111E" w:rsidP="00DC1E23">
            <w:pPr>
              <w:ind w:left="-57" w:right="-57" w:hanging="90"/>
              <w:jc w:val="center"/>
              <w:rPr>
                <w:rFonts w:eastAsia="Times New Roman"/>
                <w:color w:val="000000" w:themeColor="text1"/>
                <w:sz w:val="16"/>
                <w:szCs w:val="16"/>
              </w:rPr>
            </w:pPr>
          </w:p>
        </w:tc>
        <w:tc>
          <w:tcPr>
            <w:tcW w:w="577" w:type="dxa"/>
            <w:tcBorders>
              <w:top w:val="nil"/>
              <w:left w:val="nil"/>
              <w:bottom w:val="dotted" w:sz="4" w:space="0" w:color="auto"/>
              <w:right w:val="single" w:sz="8" w:space="0" w:color="auto"/>
            </w:tcBorders>
            <w:shd w:val="clear" w:color="auto" w:fill="auto"/>
            <w:noWrap/>
            <w:vAlign w:val="center"/>
            <w:hideMark/>
          </w:tcPr>
          <w:p w14:paraId="54508627" w14:textId="0612A80A" w:rsidR="00AF111E" w:rsidRPr="007202D7" w:rsidRDefault="00AF111E" w:rsidP="00DC1E23">
            <w:pPr>
              <w:ind w:left="-57" w:right="-57" w:hanging="90"/>
              <w:jc w:val="center"/>
              <w:rPr>
                <w:rFonts w:eastAsia="Times New Roman"/>
                <w:color w:val="000000" w:themeColor="text1"/>
                <w:sz w:val="16"/>
                <w:szCs w:val="16"/>
              </w:rPr>
            </w:pPr>
          </w:p>
        </w:tc>
        <w:tc>
          <w:tcPr>
            <w:tcW w:w="676" w:type="dxa"/>
            <w:tcBorders>
              <w:top w:val="nil"/>
              <w:left w:val="nil"/>
              <w:bottom w:val="dotted" w:sz="4" w:space="0" w:color="auto"/>
              <w:right w:val="single" w:sz="4" w:space="0" w:color="auto"/>
            </w:tcBorders>
            <w:shd w:val="clear" w:color="auto" w:fill="auto"/>
            <w:noWrap/>
            <w:vAlign w:val="center"/>
            <w:hideMark/>
          </w:tcPr>
          <w:p w14:paraId="3037615B" w14:textId="14C52F0C" w:rsidR="00AF111E" w:rsidRPr="007202D7" w:rsidRDefault="00AF111E" w:rsidP="00DC1E23">
            <w:pPr>
              <w:ind w:left="-57" w:right="-57" w:hanging="90"/>
              <w:jc w:val="center"/>
              <w:rPr>
                <w:rFonts w:eastAsia="Times New Roman"/>
                <w:color w:val="000000" w:themeColor="text1"/>
                <w:sz w:val="16"/>
                <w:szCs w:val="16"/>
              </w:rPr>
            </w:pPr>
          </w:p>
        </w:tc>
        <w:tc>
          <w:tcPr>
            <w:tcW w:w="601" w:type="dxa"/>
            <w:tcBorders>
              <w:top w:val="nil"/>
              <w:left w:val="nil"/>
              <w:bottom w:val="dotted" w:sz="4" w:space="0" w:color="auto"/>
              <w:right w:val="single" w:sz="4" w:space="0" w:color="auto"/>
            </w:tcBorders>
            <w:shd w:val="clear" w:color="auto" w:fill="auto"/>
            <w:noWrap/>
            <w:vAlign w:val="center"/>
            <w:hideMark/>
          </w:tcPr>
          <w:p w14:paraId="579EBC12" w14:textId="6BAAA7AA" w:rsidR="00AF111E" w:rsidRPr="007202D7" w:rsidRDefault="00AF111E" w:rsidP="00DC1E23">
            <w:pPr>
              <w:ind w:left="-57" w:right="-57" w:hanging="90"/>
              <w:jc w:val="center"/>
              <w:rPr>
                <w:rFonts w:eastAsia="Times New Roman"/>
                <w:color w:val="000000" w:themeColor="text1"/>
                <w:sz w:val="16"/>
                <w:szCs w:val="16"/>
              </w:rPr>
            </w:pPr>
          </w:p>
        </w:tc>
        <w:tc>
          <w:tcPr>
            <w:tcW w:w="601" w:type="dxa"/>
            <w:gridSpan w:val="2"/>
            <w:tcBorders>
              <w:top w:val="nil"/>
              <w:left w:val="nil"/>
              <w:bottom w:val="dotted" w:sz="4" w:space="0" w:color="auto"/>
              <w:right w:val="single" w:sz="4" w:space="0" w:color="auto"/>
            </w:tcBorders>
            <w:shd w:val="clear" w:color="auto" w:fill="auto"/>
            <w:noWrap/>
            <w:vAlign w:val="center"/>
            <w:hideMark/>
          </w:tcPr>
          <w:p w14:paraId="7FA1DA79" w14:textId="0CEF0977" w:rsidR="00AF111E" w:rsidRPr="007202D7" w:rsidRDefault="00AF111E" w:rsidP="00DC1E23">
            <w:pPr>
              <w:ind w:left="-57" w:right="-57" w:hanging="90"/>
              <w:jc w:val="center"/>
              <w:rPr>
                <w:rFonts w:eastAsia="Times New Roman"/>
                <w:color w:val="000000" w:themeColor="text1"/>
                <w:sz w:val="16"/>
                <w:szCs w:val="16"/>
              </w:rPr>
            </w:pPr>
          </w:p>
        </w:tc>
        <w:tc>
          <w:tcPr>
            <w:tcW w:w="495" w:type="dxa"/>
            <w:tcBorders>
              <w:top w:val="nil"/>
              <w:left w:val="nil"/>
              <w:bottom w:val="dotted" w:sz="4" w:space="0" w:color="auto"/>
              <w:right w:val="single" w:sz="4" w:space="0" w:color="auto"/>
            </w:tcBorders>
            <w:shd w:val="clear" w:color="auto" w:fill="auto"/>
            <w:noWrap/>
            <w:vAlign w:val="center"/>
            <w:hideMark/>
          </w:tcPr>
          <w:p w14:paraId="7F474F49" w14:textId="494AD280" w:rsidR="00AF111E" w:rsidRPr="007202D7" w:rsidRDefault="00AF111E" w:rsidP="00DC1E23">
            <w:pPr>
              <w:ind w:left="-57" w:right="-57" w:hanging="90"/>
              <w:jc w:val="center"/>
              <w:rPr>
                <w:rFonts w:eastAsia="Times New Roman"/>
                <w:color w:val="000000" w:themeColor="text1"/>
                <w:sz w:val="16"/>
                <w:szCs w:val="16"/>
              </w:rPr>
            </w:pPr>
          </w:p>
        </w:tc>
        <w:tc>
          <w:tcPr>
            <w:tcW w:w="321" w:type="dxa"/>
            <w:tcBorders>
              <w:top w:val="nil"/>
              <w:left w:val="nil"/>
              <w:bottom w:val="dotted" w:sz="4" w:space="0" w:color="auto"/>
              <w:right w:val="single" w:sz="8" w:space="0" w:color="auto"/>
            </w:tcBorders>
            <w:shd w:val="clear" w:color="auto" w:fill="auto"/>
            <w:noWrap/>
            <w:vAlign w:val="center"/>
            <w:hideMark/>
          </w:tcPr>
          <w:p w14:paraId="6DB9A31F" w14:textId="567A6226" w:rsidR="00AF111E" w:rsidRPr="007202D7" w:rsidRDefault="00AF111E" w:rsidP="00DC1E23">
            <w:pPr>
              <w:ind w:left="-57" w:right="-57" w:hanging="90"/>
              <w:jc w:val="center"/>
              <w:rPr>
                <w:rFonts w:eastAsia="Times New Roman"/>
                <w:color w:val="000000" w:themeColor="text1"/>
                <w:sz w:val="16"/>
                <w:szCs w:val="16"/>
              </w:rPr>
            </w:pPr>
          </w:p>
        </w:tc>
        <w:tc>
          <w:tcPr>
            <w:tcW w:w="661" w:type="dxa"/>
            <w:tcBorders>
              <w:top w:val="nil"/>
              <w:left w:val="nil"/>
              <w:bottom w:val="dotted" w:sz="4" w:space="0" w:color="auto"/>
              <w:right w:val="single" w:sz="4" w:space="0" w:color="auto"/>
            </w:tcBorders>
            <w:shd w:val="clear" w:color="auto" w:fill="auto"/>
            <w:noWrap/>
            <w:vAlign w:val="center"/>
            <w:hideMark/>
          </w:tcPr>
          <w:p w14:paraId="05B3C2FE" w14:textId="301429FE" w:rsidR="00AF111E" w:rsidRPr="007202D7" w:rsidRDefault="00AF111E" w:rsidP="00DC1E23">
            <w:pPr>
              <w:ind w:left="-57" w:right="-57" w:hanging="90"/>
              <w:jc w:val="center"/>
              <w:rPr>
                <w:rFonts w:eastAsia="Times New Roman"/>
                <w:color w:val="000000" w:themeColor="text1"/>
                <w:sz w:val="16"/>
                <w:szCs w:val="16"/>
              </w:rPr>
            </w:pPr>
          </w:p>
        </w:tc>
        <w:tc>
          <w:tcPr>
            <w:tcW w:w="545" w:type="dxa"/>
            <w:tcBorders>
              <w:top w:val="nil"/>
              <w:left w:val="nil"/>
              <w:bottom w:val="dotted" w:sz="4" w:space="0" w:color="auto"/>
              <w:right w:val="single" w:sz="4" w:space="0" w:color="auto"/>
            </w:tcBorders>
            <w:shd w:val="clear" w:color="auto" w:fill="auto"/>
            <w:noWrap/>
            <w:vAlign w:val="center"/>
            <w:hideMark/>
          </w:tcPr>
          <w:p w14:paraId="5C4C3EF2" w14:textId="109BB51E" w:rsidR="00AF111E" w:rsidRPr="007202D7" w:rsidRDefault="00AF111E" w:rsidP="00DC1E23">
            <w:pPr>
              <w:ind w:left="-57" w:right="-57" w:hanging="90"/>
              <w:jc w:val="center"/>
              <w:rPr>
                <w:rFonts w:eastAsia="Times New Roman"/>
                <w:color w:val="000000" w:themeColor="text1"/>
                <w:sz w:val="16"/>
                <w:szCs w:val="16"/>
              </w:rPr>
            </w:pPr>
          </w:p>
        </w:tc>
        <w:tc>
          <w:tcPr>
            <w:tcW w:w="676" w:type="dxa"/>
            <w:gridSpan w:val="2"/>
            <w:tcBorders>
              <w:top w:val="nil"/>
              <w:left w:val="nil"/>
              <w:bottom w:val="dotted" w:sz="4" w:space="0" w:color="auto"/>
              <w:right w:val="single" w:sz="4" w:space="0" w:color="auto"/>
            </w:tcBorders>
            <w:shd w:val="clear" w:color="auto" w:fill="auto"/>
            <w:noWrap/>
            <w:vAlign w:val="center"/>
            <w:hideMark/>
          </w:tcPr>
          <w:p w14:paraId="7417BE5A" w14:textId="407FEA15" w:rsidR="00AF111E" w:rsidRPr="007202D7" w:rsidRDefault="00AF111E" w:rsidP="00DC1E23">
            <w:pPr>
              <w:ind w:left="-57" w:right="-57" w:hanging="90"/>
              <w:jc w:val="center"/>
              <w:rPr>
                <w:rFonts w:eastAsia="Times New Roman"/>
                <w:color w:val="000000" w:themeColor="text1"/>
                <w:sz w:val="16"/>
                <w:szCs w:val="16"/>
              </w:rPr>
            </w:pPr>
          </w:p>
        </w:tc>
        <w:tc>
          <w:tcPr>
            <w:tcW w:w="601" w:type="dxa"/>
            <w:tcBorders>
              <w:top w:val="nil"/>
              <w:left w:val="nil"/>
              <w:bottom w:val="dotted" w:sz="4" w:space="0" w:color="auto"/>
              <w:right w:val="single" w:sz="4" w:space="0" w:color="auto"/>
            </w:tcBorders>
            <w:shd w:val="clear" w:color="auto" w:fill="auto"/>
            <w:noWrap/>
            <w:vAlign w:val="center"/>
            <w:hideMark/>
          </w:tcPr>
          <w:p w14:paraId="4DEE66E0" w14:textId="06440B96" w:rsidR="00AF111E" w:rsidRPr="007202D7" w:rsidRDefault="00AF111E" w:rsidP="00DC1E23">
            <w:pPr>
              <w:ind w:left="-57" w:right="-57" w:hanging="90"/>
              <w:jc w:val="center"/>
              <w:rPr>
                <w:rFonts w:eastAsia="Times New Roman"/>
                <w:color w:val="000000" w:themeColor="text1"/>
                <w:sz w:val="16"/>
                <w:szCs w:val="16"/>
              </w:rPr>
            </w:pPr>
          </w:p>
        </w:tc>
        <w:tc>
          <w:tcPr>
            <w:tcW w:w="529" w:type="dxa"/>
            <w:gridSpan w:val="5"/>
            <w:tcBorders>
              <w:top w:val="nil"/>
              <w:left w:val="nil"/>
              <w:bottom w:val="dotted" w:sz="4" w:space="0" w:color="auto"/>
              <w:right w:val="single" w:sz="4" w:space="0" w:color="auto"/>
            </w:tcBorders>
            <w:shd w:val="clear" w:color="auto" w:fill="auto"/>
            <w:noWrap/>
            <w:vAlign w:val="center"/>
            <w:hideMark/>
          </w:tcPr>
          <w:p w14:paraId="4DED73AB" w14:textId="7B7D38CE" w:rsidR="00AF111E" w:rsidRPr="007202D7" w:rsidRDefault="00AF111E" w:rsidP="00DC1E23">
            <w:pPr>
              <w:ind w:left="-57" w:right="-57" w:hanging="90"/>
              <w:jc w:val="center"/>
              <w:rPr>
                <w:rFonts w:eastAsia="Times New Roman"/>
                <w:color w:val="000000" w:themeColor="text1"/>
                <w:sz w:val="16"/>
                <w:szCs w:val="16"/>
              </w:rPr>
            </w:pPr>
          </w:p>
        </w:tc>
        <w:tc>
          <w:tcPr>
            <w:tcW w:w="588" w:type="dxa"/>
            <w:tcBorders>
              <w:top w:val="nil"/>
              <w:left w:val="nil"/>
              <w:bottom w:val="dotted" w:sz="4" w:space="0" w:color="auto"/>
              <w:right w:val="single" w:sz="4" w:space="0" w:color="auto"/>
            </w:tcBorders>
            <w:shd w:val="clear" w:color="auto" w:fill="auto"/>
            <w:noWrap/>
            <w:vAlign w:val="center"/>
            <w:hideMark/>
          </w:tcPr>
          <w:p w14:paraId="297B4E39" w14:textId="0DF92356" w:rsidR="00AF111E" w:rsidRPr="007202D7" w:rsidRDefault="00AF111E" w:rsidP="00DC1E23">
            <w:pPr>
              <w:ind w:left="-57" w:right="-57" w:hanging="90"/>
              <w:jc w:val="center"/>
              <w:rPr>
                <w:rFonts w:eastAsia="Times New Roman"/>
                <w:color w:val="000000" w:themeColor="text1"/>
                <w:sz w:val="16"/>
                <w:szCs w:val="16"/>
              </w:rPr>
            </w:pPr>
          </w:p>
        </w:tc>
        <w:tc>
          <w:tcPr>
            <w:tcW w:w="540" w:type="dxa"/>
            <w:tcBorders>
              <w:top w:val="nil"/>
              <w:left w:val="nil"/>
              <w:bottom w:val="dotted" w:sz="4" w:space="0" w:color="auto"/>
              <w:right w:val="single" w:sz="4" w:space="0" w:color="auto"/>
            </w:tcBorders>
            <w:shd w:val="clear" w:color="auto" w:fill="auto"/>
            <w:noWrap/>
            <w:vAlign w:val="center"/>
            <w:hideMark/>
          </w:tcPr>
          <w:p w14:paraId="7A74B825" w14:textId="29CD4E52" w:rsidR="00AF111E" w:rsidRPr="007202D7" w:rsidRDefault="00AF111E" w:rsidP="00DC1E23">
            <w:pPr>
              <w:ind w:left="-57" w:right="-57" w:hanging="90"/>
              <w:jc w:val="center"/>
              <w:rPr>
                <w:rFonts w:eastAsia="Times New Roman"/>
                <w:color w:val="000000" w:themeColor="text1"/>
                <w:sz w:val="16"/>
                <w:szCs w:val="16"/>
              </w:rPr>
            </w:pPr>
          </w:p>
        </w:tc>
        <w:tc>
          <w:tcPr>
            <w:tcW w:w="687" w:type="dxa"/>
            <w:tcBorders>
              <w:top w:val="nil"/>
              <w:left w:val="nil"/>
              <w:bottom w:val="dotted" w:sz="4" w:space="0" w:color="auto"/>
              <w:right w:val="single" w:sz="8" w:space="0" w:color="auto"/>
            </w:tcBorders>
            <w:shd w:val="clear" w:color="auto" w:fill="auto"/>
            <w:noWrap/>
            <w:vAlign w:val="center"/>
            <w:hideMark/>
          </w:tcPr>
          <w:p w14:paraId="6AC962AB" w14:textId="44425C7B" w:rsidR="00AF111E" w:rsidRPr="007202D7" w:rsidRDefault="00AF111E" w:rsidP="00DC1E23">
            <w:pPr>
              <w:ind w:left="-57" w:right="-57" w:hanging="90"/>
              <w:jc w:val="center"/>
              <w:rPr>
                <w:rFonts w:eastAsia="Times New Roman"/>
                <w:color w:val="000000" w:themeColor="text1"/>
                <w:sz w:val="16"/>
                <w:szCs w:val="16"/>
              </w:rPr>
            </w:pPr>
          </w:p>
        </w:tc>
      </w:tr>
      <w:tr w:rsidR="00AF111E" w:rsidRPr="007202D7" w14:paraId="3E870EEE" w14:textId="77777777" w:rsidTr="006866B7">
        <w:trPr>
          <w:jc w:val="center"/>
        </w:trPr>
        <w:tc>
          <w:tcPr>
            <w:tcW w:w="531" w:type="dxa"/>
            <w:tcBorders>
              <w:top w:val="nil"/>
              <w:left w:val="single" w:sz="8" w:space="0" w:color="auto"/>
              <w:bottom w:val="dotted" w:sz="4" w:space="0" w:color="auto"/>
              <w:right w:val="single" w:sz="4" w:space="0" w:color="auto"/>
            </w:tcBorders>
            <w:shd w:val="clear" w:color="auto" w:fill="auto"/>
            <w:noWrap/>
            <w:vAlign w:val="center"/>
            <w:hideMark/>
          </w:tcPr>
          <w:p w14:paraId="5411F9A9" w14:textId="40E2B978" w:rsidR="00AF111E" w:rsidRPr="007202D7" w:rsidRDefault="00AF111E" w:rsidP="00DC1E23">
            <w:pPr>
              <w:ind w:left="-57" w:right="-57" w:hanging="90"/>
              <w:jc w:val="center"/>
              <w:rPr>
                <w:rFonts w:eastAsia="Times New Roman"/>
                <w:color w:val="000000" w:themeColor="text1"/>
                <w:sz w:val="16"/>
                <w:szCs w:val="16"/>
              </w:rPr>
            </w:pPr>
          </w:p>
        </w:tc>
        <w:tc>
          <w:tcPr>
            <w:tcW w:w="824" w:type="dxa"/>
            <w:tcBorders>
              <w:top w:val="nil"/>
              <w:left w:val="nil"/>
              <w:bottom w:val="dotted" w:sz="4" w:space="0" w:color="auto"/>
              <w:right w:val="single" w:sz="8" w:space="0" w:color="auto"/>
            </w:tcBorders>
            <w:shd w:val="clear" w:color="auto" w:fill="auto"/>
            <w:noWrap/>
            <w:vAlign w:val="center"/>
            <w:hideMark/>
          </w:tcPr>
          <w:p w14:paraId="50A3B6D7" w14:textId="54F201D1" w:rsidR="00AF111E" w:rsidRPr="007202D7" w:rsidRDefault="00AF111E" w:rsidP="00DC1E23">
            <w:pPr>
              <w:ind w:left="-57" w:right="-57" w:hanging="90"/>
              <w:jc w:val="center"/>
              <w:rPr>
                <w:rFonts w:eastAsia="Times New Roman"/>
                <w:color w:val="000000" w:themeColor="text1"/>
                <w:sz w:val="16"/>
                <w:szCs w:val="16"/>
              </w:rPr>
            </w:pPr>
          </w:p>
        </w:tc>
        <w:tc>
          <w:tcPr>
            <w:tcW w:w="676" w:type="dxa"/>
            <w:tcBorders>
              <w:top w:val="nil"/>
              <w:left w:val="nil"/>
              <w:bottom w:val="dotted" w:sz="4" w:space="0" w:color="auto"/>
              <w:right w:val="single" w:sz="4" w:space="0" w:color="auto"/>
            </w:tcBorders>
            <w:shd w:val="clear" w:color="auto" w:fill="auto"/>
            <w:noWrap/>
            <w:vAlign w:val="center"/>
            <w:hideMark/>
          </w:tcPr>
          <w:p w14:paraId="33AA25E8" w14:textId="633C84DE" w:rsidR="00AF111E" w:rsidRPr="007202D7" w:rsidRDefault="00AF111E" w:rsidP="00DC1E23">
            <w:pPr>
              <w:ind w:left="-57" w:right="-57" w:hanging="90"/>
              <w:jc w:val="center"/>
              <w:rPr>
                <w:rFonts w:eastAsia="Times New Roman"/>
                <w:color w:val="000000" w:themeColor="text1"/>
                <w:sz w:val="16"/>
                <w:szCs w:val="16"/>
              </w:rPr>
            </w:pPr>
          </w:p>
        </w:tc>
        <w:tc>
          <w:tcPr>
            <w:tcW w:w="577" w:type="dxa"/>
            <w:tcBorders>
              <w:top w:val="nil"/>
              <w:left w:val="nil"/>
              <w:bottom w:val="dotted" w:sz="4" w:space="0" w:color="auto"/>
              <w:right w:val="single" w:sz="8" w:space="0" w:color="auto"/>
            </w:tcBorders>
            <w:shd w:val="clear" w:color="auto" w:fill="auto"/>
            <w:noWrap/>
            <w:vAlign w:val="center"/>
            <w:hideMark/>
          </w:tcPr>
          <w:p w14:paraId="217CF9EB" w14:textId="23C21F9A" w:rsidR="00AF111E" w:rsidRPr="007202D7" w:rsidRDefault="00AF111E" w:rsidP="00DC1E23">
            <w:pPr>
              <w:ind w:left="-57" w:right="-57" w:hanging="90"/>
              <w:jc w:val="center"/>
              <w:rPr>
                <w:rFonts w:eastAsia="Times New Roman"/>
                <w:color w:val="000000" w:themeColor="text1"/>
                <w:sz w:val="16"/>
                <w:szCs w:val="16"/>
              </w:rPr>
            </w:pPr>
          </w:p>
        </w:tc>
        <w:tc>
          <w:tcPr>
            <w:tcW w:w="676" w:type="dxa"/>
            <w:tcBorders>
              <w:top w:val="nil"/>
              <w:left w:val="nil"/>
              <w:bottom w:val="dotted" w:sz="4" w:space="0" w:color="auto"/>
              <w:right w:val="single" w:sz="4" w:space="0" w:color="auto"/>
            </w:tcBorders>
            <w:shd w:val="clear" w:color="auto" w:fill="auto"/>
            <w:noWrap/>
            <w:vAlign w:val="center"/>
            <w:hideMark/>
          </w:tcPr>
          <w:p w14:paraId="528C6E88" w14:textId="69432073" w:rsidR="00AF111E" w:rsidRPr="007202D7" w:rsidRDefault="00AF111E" w:rsidP="00DC1E23">
            <w:pPr>
              <w:ind w:left="-57" w:right="-57" w:hanging="90"/>
              <w:jc w:val="center"/>
              <w:rPr>
                <w:rFonts w:eastAsia="Times New Roman"/>
                <w:color w:val="000000" w:themeColor="text1"/>
                <w:sz w:val="16"/>
                <w:szCs w:val="16"/>
              </w:rPr>
            </w:pPr>
          </w:p>
        </w:tc>
        <w:tc>
          <w:tcPr>
            <w:tcW w:w="601" w:type="dxa"/>
            <w:tcBorders>
              <w:top w:val="nil"/>
              <w:left w:val="nil"/>
              <w:bottom w:val="dotted" w:sz="4" w:space="0" w:color="auto"/>
              <w:right w:val="single" w:sz="4" w:space="0" w:color="auto"/>
            </w:tcBorders>
            <w:shd w:val="clear" w:color="auto" w:fill="auto"/>
            <w:noWrap/>
            <w:vAlign w:val="center"/>
            <w:hideMark/>
          </w:tcPr>
          <w:p w14:paraId="70794027" w14:textId="4F40BCE2" w:rsidR="00AF111E" w:rsidRPr="007202D7" w:rsidRDefault="00AF111E" w:rsidP="00DC1E23">
            <w:pPr>
              <w:ind w:left="-57" w:right="-57" w:hanging="90"/>
              <w:jc w:val="center"/>
              <w:rPr>
                <w:rFonts w:eastAsia="Times New Roman"/>
                <w:color w:val="000000" w:themeColor="text1"/>
                <w:sz w:val="16"/>
                <w:szCs w:val="16"/>
              </w:rPr>
            </w:pPr>
          </w:p>
        </w:tc>
        <w:tc>
          <w:tcPr>
            <w:tcW w:w="601" w:type="dxa"/>
            <w:gridSpan w:val="2"/>
            <w:tcBorders>
              <w:top w:val="nil"/>
              <w:left w:val="nil"/>
              <w:bottom w:val="dotted" w:sz="4" w:space="0" w:color="auto"/>
              <w:right w:val="single" w:sz="4" w:space="0" w:color="auto"/>
            </w:tcBorders>
            <w:shd w:val="clear" w:color="auto" w:fill="auto"/>
            <w:noWrap/>
            <w:vAlign w:val="center"/>
            <w:hideMark/>
          </w:tcPr>
          <w:p w14:paraId="769F15D2" w14:textId="019B1388" w:rsidR="00AF111E" w:rsidRPr="007202D7" w:rsidRDefault="00AF111E" w:rsidP="00DC1E23">
            <w:pPr>
              <w:ind w:left="-57" w:right="-57" w:hanging="90"/>
              <w:jc w:val="center"/>
              <w:rPr>
                <w:rFonts w:eastAsia="Times New Roman"/>
                <w:color w:val="000000" w:themeColor="text1"/>
                <w:sz w:val="16"/>
                <w:szCs w:val="16"/>
              </w:rPr>
            </w:pPr>
          </w:p>
        </w:tc>
        <w:tc>
          <w:tcPr>
            <w:tcW w:w="495" w:type="dxa"/>
            <w:tcBorders>
              <w:top w:val="nil"/>
              <w:left w:val="nil"/>
              <w:bottom w:val="dotted" w:sz="4" w:space="0" w:color="auto"/>
              <w:right w:val="single" w:sz="4" w:space="0" w:color="auto"/>
            </w:tcBorders>
            <w:shd w:val="clear" w:color="auto" w:fill="auto"/>
            <w:noWrap/>
            <w:vAlign w:val="center"/>
            <w:hideMark/>
          </w:tcPr>
          <w:p w14:paraId="50150AA8" w14:textId="3548EB53" w:rsidR="00AF111E" w:rsidRPr="007202D7" w:rsidRDefault="00AF111E" w:rsidP="00DC1E23">
            <w:pPr>
              <w:ind w:left="-57" w:right="-57" w:hanging="90"/>
              <w:jc w:val="center"/>
              <w:rPr>
                <w:rFonts w:eastAsia="Times New Roman"/>
                <w:color w:val="000000" w:themeColor="text1"/>
                <w:sz w:val="16"/>
                <w:szCs w:val="16"/>
              </w:rPr>
            </w:pPr>
          </w:p>
        </w:tc>
        <w:tc>
          <w:tcPr>
            <w:tcW w:w="321" w:type="dxa"/>
            <w:tcBorders>
              <w:top w:val="nil"/>
              <w:left w:val="nil"/>
              <w:bottom w:val="dotted" w:sz="4" w:space="0" w:color="auto"/>
              <w:right w:val="single" w:sz="8" w:space="0" w:color="auto"/>
            </w:tcBorders>
            <w:shd w:val="clear" w:color="auto" w:fill="auto"/>
            <w:noWrap/>
            <w:vAlign w:val="center"/>
            <w:hideMark/>
          </w:tcPr>
          <w:p w14:paraId="5246A220" w14:textId="49789B5B" w:rsidR="00AF111E" w:rsidRPr="007202D7" w:rsidRDefault="00AF111E" w:rsidP="00DC1E23">
            <w:pPr>
              <w:ind w:left="-57" w:right="-57" w:hanging="90"/>
              <w:jc w:val="center"/>
              <w:rPr>
                <w:rFonts w:eastAsia="Times New Roman"/>
                <w:color w:val="000000" w:themeColor="text1"/>
                <w:sz w:val="16"/>
                <w:szCs w:val="16"/>
              </w:rPr>
            </w:pPr>
          </w:p>
        </w:tc>
        <w:tc>
          <w:tcPr>
            <w:tcW w:w="661" w:type="dxa"/>
            <w:tcBorders>
              <w:top w:val="nil"/>
              <w:left w:val="nil"/>
              <w:bottom w:val="dotted" w:sz="4" w:space="0" w:color="auto"/>
              <w:right w:val="single" w:sz="4" w:space="0" w:color="auto"/>
            </w:tcBorders>
            <w:shd w:val="clear" w:color="auto" w:fill="auto"/>
            <w:noWrap/>
            <w:vAlign w:val="center"/>
            <w:hideMark/>
          </w:tcPr>
          <w:p w14:paraId="7AC69052" w14:textId="32ECCCFC" w:rsidR="00AF111E" w:rsidRPr="007202D7" w:rsidRDefault="00AF111E" w:rsidP="00DC1E23">
            <w:pPr>
              <w:ind w:left="-57" w:right="-57" w:hanging="90"/>
              <w:jc w:val="center"/>
              <w:rPr>
                <w:rFonts w:eastAsia="Times New Roman"/>
                <w:color w:val="000000" w:themeColor="text1"/>
                <w:sz w:val="16"/>
                <w:szCs w:val="16"/>
              </w:rPr>
            </w:pPr>
          </w:p>
        </w:tc>
        <w:tc>
          <w:tcPr>
            <w:tcW w:w="545" w:type="dxa"/>
            <w:tcBorders>
              <w:top w:val="nil"/>
              <w:left w:val="nil"/>
              <w:bottom w:val="dotted" w:sz="4" w:space="0" w:color="auto"/>
              <w:right w:val="single" w:sz="4" w:space="0" w:color="auto"/>
            </w:tcBorders>
            <w:shd w:val="clear" w:color="auto" w:fill="auto"/>
            <w:noWrap/>
            <w:vAlign w:val="center"/>
            <w:hideMark/>
          </w:tcPr>
          <w:p w14:paraId="2E9B8CCE" w14:textId="4180B664" w:rsidR="00AF111E" w:rsidRPr="007202D7" w:rsidRDefault="00AF111E" w:rsidP="00DC1E23">
            <w:pPr>
              <w:ind w:left="-57" w:right="-57" w:hanging="90"/>
              <w:jc w:val="center"/>
              <w:rPr>
                <w:rFonts w:eastAsia="Times New Roman"/>
                <w:color w:val="000000" w:themeColor="text1"/>
                <w:sz w:val="16"/>
                <w:szCs w:val="16"/>
              </w:rPr>
            </w:pPr>
          </w:p>
        </w:tc>
        <w:tc>
          <w:tcPr>
            <w:tcW w:w="676" w:type="dxa"/>
            <w:gridSpan w:val="2"/>
            <w:tcBorders>
              <w:top w:val="nil"/>
              <w:left w:val="nil"/>
              <w:bottom w:val="dotted" w:sz="4" w:space="0" w:color="auto"/>
              <w:right w:val="single" w:sz="4" w:space="0" w:color="auto"/>
            </w:tcBorders>
            <w:shd w:val="clear" w:color="auto" w:fill="auto"/>
            <w:noWrap/>
            <w:vAlign w:val="center"/>
            <w:hideMark/>
          </w:tcPr>
          <w:p w14:paraId="20758DC9" w14:textId="01E1E1D0" w:rsidR="00AF111E" w:rsidRPr="007202D7" w:rsidRDefault="00AF111E" w:rsidP="00DC1E23">
            <w:pPr>
              <w:ind w:left="-57" w:right="-57" w:hanging="90"/>
              <w:jc w:val="center"/>
              <w:rPr>
                <w:rFonts w:eastAsia="Times New Roman"/>
                <w:color w:val="000000" w:themeColor="text1"/>
                <w:sz w:val="16"/>
                <w:szCs w:val="16"/>
              </w:rPr>
            </w:pPr>
          </w:p>
        </w:tc>
        <w:tc>
          <w:tcPr>
            <w:tcW w:w="601" w:type="dxa"/>
            <w:tcBorders>
              <w:top w:val="nil"/>
              <w:left w:val="nil"/>
              <w:bottom w:val="dotted" w:sz="4" w:space="0" w:color="auto"/>
              <w:right w:val="single" w:sz="4" w:space="0" w:color="auto"/>
            </w:tcBorders>
            <w:shd w:val="clear" w:color="auto" w:fill="auto"/>
            <w:noWrap/>
            <w:vAlign w:val="center"/>
            <w:hideMark/>
          </w:tcPr>
          <w:p w14:paraId="58CD0E6B" w14:textId="51A0A6FA" w:rsidR="00AF111E" w:rsidRPr="007202D7" w:rsidRDefault="00AF111E" w:rsidP="00DC1E23">
            <w:pPr>
              <w:ind w:left="-57" w:right="-57" w:hanging="90"/>
              <w:jc w:val="center"/>
              <w:rPr>
                <w:rFonts w:eastAsia="Times New Roman"/>
                <w:color w:val="000000" w:themeColor="text1"/>
                <w:sz w:val="16"/>
                <w:szCs w:val="16"/>
              </w:rPr>
            </w:pPr>
          </w:p>
        </w:tc>
        <w:tc>
          <w:tcPr>
            <w:tcW w:w="529" w:type="dxa"/>
            <w:gridSpan w:val="5"/>
            <w:tcBorders>
              <w:top w:val="nil"/>
              <w:left w:val="nil"/>
              <w:bottom w:val="dotted" w:sz="4" w:space="0" w:color="auto"/>
              <w:right w:val="single" w:sz="4" w:space="0" w:color="auto"/>
            </w:tcBorders>
            <w:shd w:val="clear" w:color="auto" w:fill="auto"/>
            <w:noWrap/>
            <w:vAlign w:val="center"/>
            <w:hideMark/>
          </w:tcPr>
          <w:p w14:paraId="4DAEF3C4" w14:textId="1B32AA6E" w:rsidR="00AF111E" w:rsidRPr="007202D7" w:rsidRDefault="00AF111E" w:rsidP="00DC1E23">
            <w:pPr>
              <w:ind w:left="-57" w:right="-57" w:hanging="90"/>
              <w:jc w:val="center"/>
              <w:rPr>
                <w:rFonts w:eastAsia="Times New Roman"/>
                <w:color w:val="000000" w:themeColor="text1"/>
                <w:sz w:val="16"/>
                <w:szCs w:val="16"/>
              </w:rPr>
            </w:pPr>
          </w:p>
        </w:tc>
        <w:tc>
          <w:tcPr>
            <w:tcW w:w="588" w:type="dxa"/>
            <w:tcBorders>
              <w:top w:val="nil"/>
              <w:left w:val="nil"/>
              <w:bottom w:val="dotted" w:sz="4" w:space="0" w:color="auto"/>
              <w:right w:val="single" w:sz="4" w:space="0" w:color="auto"/>
            </w:tcBorders>
            <w:shd w:val="clear" w:color="auto" w:fill="auto"/>
            <w:noWrap/>
            <w:vAlign w:val="center"/>
            <w:hideMark/>
          </w:tcPr>
          <w:p w14:paraId="4BCA7853" w14:textId="01C0EDC5" w:rsidR="00AF111E" w:rsidRPr="007202D7" w:rsidRDefault="00AF111E" w:rsidP="00DC1E23">
            <w:pPr>
              <w:ind w:left="-57" w:right="-57" w:hanging="90"/>
              <w:jc w:val="center"/>
              <w:rPr>
                <w:rFonts w:eastAsia="Times New Roman"/>
                <w:color w:val="000000" w:themeColor="text1"/>
                <w:sz w:val="16"/>
                <w:szCs w:val="16"/>
              </w:rPr>
            </w:pPr>
          </w:p>
        </w:tc>
        <w:tc>
          <w:tcPr>
            <w:tcW w:w="540" w:type="dxa"/>
            <w:tcBorders>
              <w:top w:val="nil"/>
              <w:left w:val="nil"/>
              <w:bottom w:val="dotted" w:sz="4" w:space="0" w:color="auto"/>
              <w:right w:val="single" w:sz="4" w:space="0" w:color="auto"/>
            </w:tcBorders>
            <w:shd w:val="clear" w:color="auto" w:fill="auto"/>
            <w:noWrap/>
            <w:vAlign w:val="center"/>
            <w:hideMark/>
          </w:tcPr>
          <w:p w14:paraId="3176E4FD" w14:textId="616E4DB2" w:rsidR="00AF111E" w:rsidRPr="007202D7" w:rsidRDefault="00AF111E" w:rsidP="00DC1E23">
            <w:pPr>
              <w:ind w:left="-57" w:right="-57" w:hanging="90"/>
              <w:jc w:val="center"/>
              <w:rPr>
                <w:rFonts w:eastAsia="Times New Roman"/>
                <w:color w:val="000000" w:themeColor="text1"/>
                <w:sz w:val="16"/>
                <w:szCs w:val="16"/>
              </w:rPr>
            </w:pPr>
          </w:p>
        </w:tc>
        <w:tc>
          <w:tcPr>
            <w:tcW w:w="687" w:type="dxa"/>
            <w:tcBorders>
              <w:top w:val="nil"/>
              <w:left w:val="nil"/>
              <w:bottom w:val="dotted" w:sz="4" w:space="0" w:color="auto"/>
              <w:right w:val="single" w:sz="8" w:space="0" w:color="auto"/>
            </w:tcBorders>
            <w:shd w:val="clear" w:color="auto" w:fill="auto"/>
            <w:noWrap/>
            <w:vAlign w:val="center"/>
            <w:hideMark/>
          </w:tcPr>
          <w:p w14:paraId="393B99C6" w14:textId="5FA7892B" w:rsidR="00AF111E" w:rsidRPr="007202D7" w:rsidRDefault="00AF111E" w:rsidP="00DC1E23">
            <w:pPr>
              <w:ind w:left="-57" w:right="-57" w:hanging="90"/>
              <w:jc w:val="center"/>
              <w:rPr>
                <w:rFonts w:eastAsia="Times New Roman"/>
                <w:color w:val="000000" w:themeColor="text1"/>
                <w:sz w:val="16"/>
                <w:szCs w:val="16"/>
              </w:rPr>
            </w:pPr>
          </w:p>
        </w:tc>
      </w:tr>
      <w:tr w:rsidR="00AF111E" w:rsidRPr="007202D7" w14:paraId="3D1442A2" w14:textId="77777777" w:rsidTr="006866B7">
        <w:trPr>
          <w:jc w:val="center"/>
        </w:trPr>
        <w:tc>
          <w:tcPr>
            <w:tcW w:w="531" w:type="dxa"/>
            <w:tcBorders>
              <w:top w:val="nil"/>
              <w:left w:val="single" w:sz="8" w:space="0" w:color="auto"/>
              <w:bottom w:val="dotted" w:sz="4" w:space="0" w:color="auto"/>
              <w:right w:val="single" w:sz="4" w:space="0" w:color="auto"/>
            </w:tcBorders>
            <w:shd w:val="clear" w:color="auto" w:fill="auto"/>
            <w:noWrap/>
            <w:vAlign w:val="center"/>
            <w:hideMark/>
          </w:tcPr>
          <w:p w14:paraId="5E549DAC" w14:textId="39462FDB" w:rsidR="00AF111E" w:rsidRPr="007202D7" w:rsidRDefault="00AF111E" w:rsidP="00DC1E23">
            <w:pPr>
              <w:ind w:left="-57" w:right="-57" w:hanging="90"/>
              <w:jc w:val="center"/>
              <w:rPr>
                <w:rFonts w:eastAsia="Times New Roman"/>
                <w:color w:val="000000" w:themeColor="text1"/>
                <w:sz w:val="16"/>
                <w:szCs w:val="16"/>
              </w:rPr>
            </w:pPr>
          </w:p>
        </w:tc>
        <w:tc>
          <w:tcPr>
            <w:tcW w:w="824" w:type="dxa"/>
            <w:tcBorders>
              <w:top w:val="nil"/>
              <w:left w:val="nil"/>
              <w:bottom w:val="dotted" w:sz="4" w:space="0" w:color="auto"/>
              <w:right w:val="single" w:sz="8" w:space="0" w:color="auto"/>
            </w:tcBorders>
            <w:shd w:val="clear" w:color="auto" w:fill="auto"/>
            <w:noWrap/>
            <w:vAlign w:val="center"/>
            <w:hideMark/>
          </w:tcPr>
          <w:p w14:paraId="6F31A7D3" w14:textId="54A6BA5A" w:rsidR="00AF111E" w:rsidRPr="007202D7" w:rsidRDefault="00AF111E" w:rsidP="00DC1E23">
            <w:pPr>
              <w:ind w:left="-57" w:right="-57" w:hanging="90"/>
              <w:jc w:val="center"/>
              <w:rPr>
                <w:rFonts w:eastAsia="Times New Roman"/>
                <w:color w:val="000000" w:themeColor="text1"/>
                <w:sz w:val="16"/>
                <w:szCs w:val="16"/>
              </w:rPr>
            </w:pPr>
          </w:p>
        </w:tc>
        <w:tc>
          <w:tcPr>
            <w:tcW w:w="676" w:type="dxa"/>
            <w:tcBorders>
              <w:top w:val="nil"/>
              <w:left w:val="nil"/>
              <w:bottom w:val="dotted" w:sz="4" w:space="0" w:color="auto"/>
              <w:right w:val="single" w:sz="4" w:space="0" w:color="auto"/>
            </w:tcBorders>
            <w:shd w:val="clear" w:color="000000" w:fill="FFFFFF"/>
            <w:noWrap/>
            <w:vAlign w:val="center"/>
            <w:hideMark/>
          </w:tcPr>
          <w:p w14:paraId="5F002969" w14:textId="1B47E7B6" w:rsidR="00AF111E" w:rsidRPr="007202D7" w:rsidRDefault="00AF111E" w:rsidP="00DC1E23">
            <w:pPr>
              <w:ind w:left="-57" w:right="-57" w:hanging="90"/>
              <w:jc w:val="center"/>
              <w:rPr>
                <w:rFonts w:eastAsia="Times New Roman"/>
                <w:color w:val="000000" w:themeColor="text1"/>
                <w:sz w:val="16"/>
                <w:szCs w:val="16"/>
              </w:rPr>
            </w:pPr>
          </w:p>
        </w:tc>
        <w:tc>
          <w:tcPr>
            <w:tcW w:w="577" w:type="dxa"/>
            <w:tcBorders>
              <w:top w:val="nil"/>
              <w:left w:val="nil"/>
              <w:bottom w:val="dotted" w:sz="4" w:space="0" w:color="auto"/>
              <w:right w:val="single" w:sz="8" w:space="0" w:color="auto"/>
            </w:tcBorders>
            <w:shd w:val="clear" w:color="auto" w:fill="auto"/>
            <w:noWrap/>
            <w:vAlign w:val="center"/>
            <w:hideMark/>
          </w:tcPr>
          <w:p w14:paraId="24418061" w14:textId="309102DD" w:rsidR="00AF111E" w:rsidRPr="007202D7" w:rsidRDefault="00AF111E" w:rsidP="00DC1E23">
            <w:pPr>
              <w:ind w:left="-57" w:right="-57" w:hanging="90"/>
              <w:jc w:val="center"/>
              <w:rPr>
                <w:rFonts w:eastAsia="Times New Roman"/>
                <w:color w:val="000000" w:themeColor="text1"/>
                <w:sz w:val="16"/>
                <w:szCs w:val="16"/>
              </w:rPr>
            </w:pPr>
          </w:p>
        </w:tc>
        <w:tc>
          <w:tcPr>
            <w:tcW w:w="676" w:type="dxa"/>
            <w:tcBorders>
              <w:top w:val="nil"/>
              <w:left w:val="nil"/>
              <w:bottom w:val="dotted" w:sz="4" w:space="0" w:color="auto"/>
              <w:right w:val="single" w:sz="4" w:space="0" w:color="auto"/>
            </w:tcBorders>
            <w:shd w:val="clear" w:color="auto" w:fill="auto"/>
            <w:noWrap/>
            <w:vAlign w:val="center"/>
            <w:hideMark/>
          </w:tcPr>
          <w:p w14:paraId="7FE6DDE7" w14:textId="4627B8A5" w:rsidR="00AF111E" w:rsidRPr="007202D7" w:rsidRDefault="00AF111E" w:rsidP="00DC1E23">
            <w:pPr>
              <w:ind w:left="-57" w:right="-57" w:hanging="90"/>
              <w:jc w:val="center"/>
              <w:rPr>
                <w:rFonts w:eastAsia="Times New Roman"/>
                <w:color w:val="000000" w:themeColor="text1"/>
                <w:sz w:val="16"/>
                <w:szCs w:val="16"/>
              </w:rPr>
            </w:pPr>
          </w:p>
        </w:tc>
        <w:tc>
          <w:tcPr>
            <w:tcW w:w="601" w:type="dxa"/>
            <w:tcBorders>
              <w:top w:val="nil"/>
              <w:left w:val="nil"/>
              <w:bottom w:val="dotted" w:sz="4" w:space="0" w:color="auto"/>
              <w:right w:val="single" w:sz="4" w:space="0" w:color="auto"/>
            </w:tcBorders>
            <w:shd w:val="clear" w:color="auto" w:fill="auto"/>
            <w:noWrap/>
            <w:vAlign w:val="center"/>
            <w:hideMark/>
          </w:tcPr>
          <w:p w14:paraId="56DBF0DC" w14:textId="7CE35C0B" w:rsidR="00AF111E" w:rsidRPr="007202D7" w:rsidRDefault="00AF111E" w:rsidP="00DC1E23">
            <w:pPr>
              <w:ind w:left="-57" w:right="-57" w:hanging="90"/>
              <w:jc w:val="center"/>
              <w:rPr>
                <w:rFonts w:eastAsia="Times New Roman"/>
                <w:color w:val="000000" w:themeColor="text1"/>
                <w:sz w:val="16"/>
                <w:szCs w:val="16"/>
              </w:rPr>
            </w:pPr>
          </w:p>
        </w:tc>
        <w:tc>
          <w:tcPr>
            <w:tcW w:w="601" w:type="dxa"/>
            <w:gridSpan w:val="2"/>
            <w:tcBorders>
              <w:top w:val="nil"/>
              <w:left w:val="nil"/>
              <w:bottom w:val="dotted" w:sz="4" w:space="0" w:color="auto"/>
              <w:right w:val="single" w:sz="4" w:space="0" w:color="auto"/>
            </w:tcBorders>
            <w:shd w:val="clear" w:color="auto" w:fill="auto"/>
            <w:noWrap/>
            <w:vAlign w:val="center"/>
            <w:hideMark/>
          </w:tcPr>
          <w:p w14:paraId="4EB41132" w14:textId="394F047D" w:rsidR="00AF111E" w:rsidRPr="007202D7" w:rsidRDefault="00AF111E" w:rsidP="00DC1E23">
            <w:pPr>
              <w:ind w:left="-57" w:right="-57" w:hanging="90"/>
              <w:jc w:val="center"/>
              <w:rPr>
                <w:rFonts w:eastAsia="Times New Roman"/>
                <w:color w:val="000000" w:themeColor="text1"/>
                <w:sz w:val="16"/>
                <w:szCs w:val="16"/>
              </w:rPr>
            </w:pPr>
          </w:p>
        </w:tc>
        <w:tc>
          <w:tcPr>
            <w:tcW w:w="495" w:type="dxa"/>
            <w:tcBorders>
              <w:top w:val="nil"/>
              <w:left w:val="nil"/>
              <w:bottom w:val="dotted" w:sz="4" w:space="0" w:color="auto"/>
              <w:right w:val="single" w:sz="4" w:space="0" w:color="auto"/>
            </w:tcBorders>
            <w:shd w:val="clear" w:color="auto" w:fill="auto"/>
            <w:noWrap/>
            <w:vAlign w:val="center"/>
            <w:hideMark/>
          </w:tcPr>
          <w:p w14:paraId="6D048CDE" w14:textId="276BF7DE" w:rsidR="00AF111E" w:rsidRPr="007202D7" w:rsidRDefault="00AF111E" w:rsidP="00DC1E23">
            <w:pPr>
              <w:ind w:left="-57" w:right="-57" w:hanging="90"/>
              <w:jc w:val="center"/>
              <w:rPr>
                <w:rFonts w:eastAsia="Times New Roman"/>
                <w:color w:val="000000" w:themeColor="text1"/>
                <w:sz w:val="16"/>
                <w:szCs w:val="16"/>
              </w:rPr>
            </w:pPr>
          </w:p>
        </w:tc>
        <w:tc>
          <w:tcPr>
            <w:tcW w:w="321" w:type="dxa"/>
            <w:tcBorders>
              <w:top w:val="nil"/>
              <w:left w:val="nil"/>
              <w:bottom w:val="dotted" w:sz="4" w:space="0" w:color="auto"/>
              <w:right w:val="single" w:sz="8" w:space="0" w:color="auto"/>
            </w:tcBorders>
            <w:shd w:val="clear" w:color="auto" w:fill="auto"/>
            <w:noWrap/>
            <w:vAlign w:val="center"/>
            <w:hideMark/>
          </w:tcPr>
          <w:p w14:paraId="629D1B74" w14:textId="7410CBEC" w:rsidR="00AF111E" w:rsidRPr="007202D7" w:rsidRDefault="00AF111E" w:rsidP="00DC1E23">
            <w:pPr>
              <w:ind w:left="-57" w:right="-57" w:hanging="90"/>
              <w:jc w:val="center"/>
              <w:rPr>
                <w:rFonts w:eastAsia="Times New Roman"/>
                <w:color w:val="000000" w:themeColor="text1"/>
                <w:sz w:val="16"/>
                <w:szCs w:val="16"/>
              </w:rPr>
            </w:pPr>
          </w:p>
        </w:tc>
        <w:tc>
          <w:tcPr>
            <w:tcW w:w="661" w:type="dxa"/>
            <w:tcBorders>
              <w:top w:val="nil"/>
              <w:left w:val="nil"/>
              <w:bottom w:val="dotted" w:sz="4" w:space="0" w:color="auto"/>
              <w:right w:val="single" w:sz="4" w:space="0" w:color="auto"/>
            </w:tcBorders>
            <w:shd w:val="clear" w:color="auto" w:fill="auto"/>
            <w:noWrap/>
            <w:vAlign w:val="center"/>
            <w:hideMark/>
          </w:tcPr>
          <w:p w14:paraId="40332641" w14:textId="436C197D" w:rsidR="00AF111E" w:rsidRPr="007202D7" w:rsidRDefault="00AF111E" w:rsidP="00DC1E23">
            <w:pPr>
              <w:ind w:left="-57" w:right="-57" w:hanging="90"/>
              <w:jc w:val="center"/>
              <w:rPr>
                <w:rFonts w:eastAsia="Times New Roman"/>
                <w:color w:val="000000" w:themeColor="text1"/>
                <w:sz w:val="16"/>
                <w:szCs w:val="16"/>
              </w:rPr>
            </w:pPr>
          </w:p>
        </w:tc>
        <w:tc>
          <w:tcPr>
            <w:tcW w:w="545" w:type="dxa"/>
            <w:tcBorders>
              <w:top w:val="nil"/>
              <w:left w:val="nil"/>
              <w:bottom w:val="dotted" w:sz="4" w:space="0" w:color="auto"/>
              <w:right w:val="single" w:sz="4" w:space="0" w:color="auto"/>
            </w:tcBorders>
            <w:shd w:val="clear" w:color="auto" w:fill="auto"/>
            <w:noWrap/>
            <w:vAlign w:val="center"/>
            <w:hideMark/>
          </w:tcPr>
          <w:p w14:paraId="054F61C9" w14:textId="251ABAE3" w:rsidR="00AF111E" w:rsidRPr="007202D7" w:rsidRDefault="00AF111E" w:rsidP="00DC1E23">
            <w:pPr>
              <w:ind w:left="-57" w:right="-57" w:hanging="90"/>
              <w:jc w:val="center"/>
              <w:rPr>
                <w:rFonts w:eastAsia="Times New Roman"/>
                <w:color w:val="000000" w:themeColor="text1"/>
                <w:sz w:val="16"/>
                <w:szCs w:val="16"/>
              </w:rPr>
            </w:pPr>
          </w:p>
        </w:tc>
        <w:tc>
          <w:tcPr>
            <w:tcW w:w="676" w:type="dxa"/>
            <w:gridSpan w:val="2"/>
            <w:tcBorders>
              <w:top w:val="nil"/>
              <w:left w:val="nil"/>
              <w:bottom w:val="dotted" w:sz="4" w:space="0" w:color="auto"/>
              <w:right w:val="single" w:sz="4" w:space="0" w:color="auto"/>
            </w:tcBorders>
            <w:shd w:val="clear" w:color="auto" w:fill="auto"/>
            <w:noWrap/>
            <w:vAlign w:val="center"/>
            <w:hideMark/>
          </w:tcPr>
          <w:p w14:paraId="51670B26" w14:textId="0D804E37" w:rsidR="00AF111E" w:rsidRPr="007202D7" w:rsidRDefault="00AF111E" w:rsidP="00DC1E23">
            <w:pPr>
              <w:ind w:left="-57" w:right="-57" w:hanging="90"/>
              <w:jc w:val="center"/>
              <w:rPr>
                <w:rFonts w:eastAsia="Times New Roman"/>
                <w:color w:val="000000" w:themeColor="text1"/>
                <w:sz w:val="16"/>
                <w:szCs w:val="16"/>
              </w:rPr>
            </w:pPr>
          </w:p>
        </w:tc>
        <w:tc>
          <w:tcPr>
            <w:tcW w:w="601" w:type="dxa"/>
            <w:tcBorders>
              <w:top w:val="nil"/>
              <w:left w:val="nil"/>
              <w:bottom w:val="dotted" w:sz="4" w:space="0" w:color="auto"/>
              <w:right w:val="single" w:sz="4" w:space="0" w:color="auto"/>
            </w:tcBorders>
            <w:shd w:val="clear" w:color="auto" w:fill="auto"/>
            <w:noWrap/>
            <w:vAlign w:val="center"/>
            <w:hideMark/>
          </w:tcPr>
          <w:p w14:paraId="7923944E" w14:textId="0E454CDB" w:rsidR="00AF111E" w:rsidRPr="007202D7" w:rsidRDefault="00AF111E" w:rsidP="00DC1E23">
            <w:pPr>
              <w:ind w:left="-57" w:right="-57" w:hanging="90"/>
              <w:jc w:val="center"/>
              <w:rPr>
                <w:rFonts w:eastAsia="Times New Roman"/>
                <w:color w:val="000000" w:themeColor="text1"/>
                <w:sz w:val="16"/>
                <w:szCs w:val="16"/>
              </w:rPr>
            </w:pPr>
          </w:p>
        </w:tc>
        <w:tc>
          <w:tcPr>
            <w:tcW w:w="529" w:type="dxa"/>
            <w:gridSpan w:val="5"/>
            <w:tcBorders>
              <w:top w:val="nil"/>
              <w:left w:val="nil"/>
              <w:bottom w:val="dotted" w:sz="4" w:space="0" w:color="auto"/>
              <w:right w:val="single" w:sz="4" w:space="0" w:color="auto"/>
            </w:tcBorders>
            <w:shd w:val="clear" w:color="auto" w:fill="auto"/>
            <w:noWrap/>
            <w:vAlign w:val="center"/>
            <w:hideMark/>
          </w:tcPr>
          <w:p w14:paraId="64FD7CEE" w14:textId="13A21BDE" w:rsidR="00AF111E" w:rsidRPr="007202D7" w:rsidRDefault="00AF111E" w:rsidP="00DC1E23">
            <w:pPr>
              <w:ind w:left="-57" w:right="-57" w:hanging="90"/>
              <w:jc w:val="center"/>
              <w:rPr>
                <w:rFonts w:eastAsia="Times New Roman"/>
                <w:color w:val="000000" w:themeColor="text1"/>
                <w:sz w:val="16"/>
                <w:szCs w:val="16"/>
              </w:rPr>
            </w:pPr>
          </w:p>
        </w:tc>
        <w:tc>
          <w:tcPr>
            <w:tcW w:w="588" w:type="dxa"/>
            <w:tcBorders>
              <w:top w:val="nil"/>
              <w:left w:val="nil"/>
              <w:bottom w:val="dotted" w:sz="4" w:space="0" w:color="auto"/>
              <w:right w:val="single" w:sz="4" w:space="0" w:color="auto"/>
            </w:tcBorders>
            <w:shd w:val="clear" w:color="auto" w:fill="auto"/>
            <w:noWrap/>
            <w:vAlign w:val="center"/>
            <w:hideMark/>
          </w:tcPr>
          <w:p w14:paraId="6BAE9565" w14:textId="4D13D0DD" w:rsidR="00AF111E" w:rsidRPr="007202D7" w:rsidRDefault="00AF111E" w:rsidP="00DC1E23">
            <w:pPr>
              <w:ind w:left="-57" w:right="-57" w:hanging="90"/>
              <w:jc w:val="center"/>
              <w:rPr>
                <w:rFonts w:eastAsia="Times New Roman"/>
                <w:color w:val="000000" w:themeColor="text1"/>
                <w:sz w:val="16"/>
                <w:szCs w:val="16"/>
              </w:rPr>
            </w:pPr>
          </w:p>
        </w:tc>
        <w:tc>
          <w:tcPr>
            <w:tcW w:w="540" w:type="dxa"/>
            <w:tcBorders>
              <w:top w:val="nil"/>
              <w:left w:val="nil"/>
              <w:bottom w:val="dotted" w:sz="4" w:space="0" w:color="auto"/>
              <w:right w:val="single" w:sz="4" w:space="0" w:color="auto"/>
            </w:tcBorders>
            <w:shd w:val="clear" w:color="auto" w:fill="auto"/>
            <w:noWrap/>
            <w:vAlign w:val="center"/>
            <w:hideMark/>
          </w:tcPr>
          <w:p w14:paraId="23A622DA" w14:textId="0C40977D" w:rsidR="00AF111E" w:rsidRPr="007202D7" w:rsidRDefault="00AF111E" w:rsidP="00DC1E23">
            <w:pPr>
              <w:ind w:left="-57" w:right="-57" w:hanging="90"/>
              <w:jc w:val="center"/>
              <w:rPr>
                <w:rFonts w:eastAsia="Times New Roman"/>
                <w:color w:val="000000" w:themeColor="text1"/>
                <w:sz w:val="16"/>
                <w:szCs w:val="16"/>
              </w:rPr>
            </w:pPr>
          </w:p>
        </w:tc>
        <w:tc>
          <w:tcPr>
            <w:tcW w:w="687" w:type="dxa"/>
            <w:tcBorders>
              <w:top w:val="nil"/>
              <w:left w:val="nil"/>
              <w:bottom w:val="dotted" w:sz="4" w:space="0" w:color="auto"/>
              <w:right w:val="single" w:sz="8" w:space="0" w:color="auto"/>
            </w:tcBorders>
            <w:shd w:val="clear" w:color="auto" w:fill="auto"/>
            <w:noWrap/>
            <w:vAlign w:val="center"/>
            <w:hideMark/>
          </w:tcPr>
          <w:p w14:paraId="3793D30C" w14:textId="25004AC9" w:rsidR="00AF111E" w:rsidRPr="007202D7" w:rsidRDefault="00AF111E" w:rsidP="00DC1E23">
            <w:pPr>
              <w:ind w:left="-57" w:right="-57" w:hanging="90"/>
              <w:jc w:val="center"/>
              <w:rPr>
                <w:rFonts w:eastAsia="Times New Roman"/>
                <w:color w:val="000000" w:themeColor="text1"/>
                <w:sz w:val="16"/>
                <w:szCs w:val="16"/>
              </w:rPr>
            </w:pPr>
          </w:p>
        </w:tc>
      </w:tr>
      <w:tr w:rsidR="00AF111E" w:rsidRPr="007202D7" w14:paraId="25729CA9" w14:textId="77777777" w:rsidTr="006866B7">
        <w:trPr>
          <w:jc w:val="center"/>
        </w:trPr>
        <w:tc>
          <w:tcPr>
            <w:tcW w:w="531" w:type="dxa"/>
            <w:tcBorders>
              <w:top w:val="nil"/>
              <w:left w:val="single" w:sz="8" w:space="0" w:color="auto"/>
              <w:bottom w:val="dotted" w:sz="4" w:space="0" w:color="auto"/>
              <w:right w:val="single" w:sz="4" w:space="0" w:color="auto"/>
            </w:tcBorders>
            <w:shd w:val="clear" w:color="auto" w:fill="auto"/>
            <w:noWrap/>
            <w:vAlign w:val="center"/>
            <w:hideMark/>
          </w:tcPr>
          <w:p w14:paraId="4D4D216F" w14:textId="1741D996" w:rsidR="00AF111E" w:rsidRPr="007202D7" w:rsidRDefault="00AF111E" w:rsidP="00DC1E23">
            <w:pPr>
              <w:ind w:left="-57" w:right="-57" w:hanging="90"/>
              <w:jc w:val="center"/>
              <w:rPr>
                <w:rFonts w:eastAsia="Times New Roman"/>
                <w:color w:val="000000" w:themeColor="text1"/>
                <w:sz w:val="16"/>
                <w:szCs w:val="16"/>
              </w:rPr>
            </w:pPr>
          </w:p>
        </w:tc>
        <w:tc>
          <w:tcPr>
            <w:tcW w:w="824" w:type="dxa"/>
            <w:tcBorders>
              <w:top w:val="nil"/>
              <w:left w:val="nil"/>
              <w:bottom w:val="dotted" w:sz="4" w:space="0" w:color="auto"/>
              <w:right w:val="single" w:sz="8" w:space="0" w:color="auto"/>
            </w:tcBorders>
            <w:shd w:val="clear" w:color="auto" w:fill="auto"/>
            <w:noWrap/>
            <w:vAlign w:val="center"/>
            <w:hideMark/>
          </w:tcPr>
          <w:p w14:paraId="23087E56" w14:textId="54451DCB" w:rsidR="00AF111E" w:rsidRPr="007202D7" w:rsidRDefault="00AF111E" w:rsidP="00DC1E23">
            <w:pPr>
              <w:ind w:left="-57" w:right="-57" w:hanging="90"/>
              <w:jc w:val="center"/>
              <w:rPr>
                <w:rFonts w:eastAsia="Times New Roman"/>
                <w:color w:val="000000" w:themeColor="text1"/>
                <w:sz w:val="16"/>
                <w:szCs w:val="16"/>
              </w:rPr>
            </w:pPr>
          </w:p>
        </w:tc>
        <w:tc>
          <w:tcPr>
            <w:tcW w:w="676" w:type="dxa"/>
            <w:tcBorders>
              <w:top w:val="nil"/>
              <w:left w:val="nil"/>
              <w:bottom w:val="dotted" w:sz="4" w:space="0" w:color="auto"/>
              <w:right w:val="single" w:sz="4" w:space="0" w:color="auto"/>
            </w:tcBorders>
            <w:shd w:val="clear" w:color="auto" w:fill="auto"/>
            <w:noWrap/>
            <w:vAlign w:val="center"/>
            <w:hideMark/>
          </w:tcPr>
          <w:p w14:paraId="17E36902" w14:textId="7A94C777" w:rsidR="00AF111E" w:rsidRPr="007202D7" w:rsidRDefault="00AF111E" w:rsidP="00DC1E23">
            <w:pPr>
              <w:ind w:left="-57" w:right="-57" w:hanging="90"/>
              <w:jc w:val="center"/>
              <w:rPr>
                <w:rFonts w:eastAsia="Times New Roman"/>
                <w:color w:val="000000" w:themeColor="text1"/>
                <w:sz w:val="16"/>
                <w:szCs w:val="16"/>
              </w:rPr>
            </w:pPr>
          </w:p>
        </w:tc>
        <w:tc>
          <w:tcPr>
            <w:tcW w:w="577" w:type="dxa"/>
            <w:tcBorders>
              <w:top w:val="nil"/>
              <w:left w:val="nil"/>
              <w:bottom w:val="dotted" w:sz="4" w:space="0" w:color="auto"/>
              <w:right w:val="single" w:sz="8" w:space="0" w:color="auto"/>
            </w:tcBorders>
            <w:shd w:val="clear" w:color="auto" w:fill="auto"/>
            <w:noWrap/>
            <w:vAlign w:val="center"/>
            <w:hideMark/>
          </w:tcPr>
          <w:p w14:paraId="0A403B4F" w14:textId="38B50E73" w:rsidR="00AF111E" w:rsidRPr="007202D7" w:rsidRDefault="00AF111E" w:rsidP="00DC1E23">
            <w:pPr>
              <w:ind w:left="-57" w:right="-57" w:hanging="90"/>
              <w:jc w:val="center"/>
              <w:rPr>
                <w:rFonts w:eastAsia="Times New Roman"/>
                <w:color w:val="000000" w:themeColor="text1"/>
                <w:sz w:val="16"/>
                <w:szCs w:val="16"/>
              </w:rPr>
            </w:pPr>
          </w:p>
        </w:tc>
        <w:tc>
          <w:tcPr>
            <w:tcW w:w="676" w:type="dxa"/>
            <w:tcBorders>
              <w:top w:val="nil"/>
              <w:left w:val="nil"/>
              <w:bottom w:val="dotted" w:sz="4" w:space="0" w:color="auto"/>
              <w:right w:val="single" w:sz="4" w:space="0" w:color="auto"/>
            </w:tcBorders>
            <w:shd w:val="clear" w:color="auto" w:fill="auto"/>
            <w:noWrap/>
            <w:vAlign w:val="center"/>
            <w:hideMark/>
          </w:tcPr>
          <w:p w14:paraId="5D300769" w14:textId="14F8331D" w:rsidR="00AF111E" w:rsidRPr="007202D7" w:rsidRDefault="00AF111E" w:rsidP="00DC1E23">
            <w:pPr>
              <w:ind w:left="-57" w:right="-57" w:hanging="90"/>
              <w:jc w:val="center"/>
              <w:rPr>
                <w:rFonts w:eastAsia="Times New Roman"/>
                <w:color w:val="000000" w:themeColor="text1"/>
                <w:sz w:val="16"/>
                <w:szCs w:val="16"/>
              </w:rPr>
            </w:pPr>
          </w:p>
        </w:tc>
        <w:tc>
          <w:tcPr>
            <w:tcW w:w="601" w:type="dxa"/>
            <w:tcBorders>
              <w:top w:val="nil"/>
              <w:left w:val="nil"/>
              <w:bottom w:val="dotted" w:sz="4" w:space="0" w:color="auto"/>
              <w:right w:val="single" w:sz="4" w:space="0" w:color="auto"/>
            </w:tcBorders>
            <w:shd w:val="clear" w:color="auto" w:fill="auto"/>
            <w:noWrap/>
            <w:vAlign w:val="center"/>
            <w:hideMark/>
          </w:tcPr>
          <w:p w14:paraId="16992C73" w14:textId="10CD9124" w:rsidR="00AF111E" w:rsidRPr="007202D7" w:rsidRDefault="00AF111E" w:rsidP="00DC1E23">
            <w:pPr>
              <w:ind w:left="-57" w:right="-57" w:hanging="90"/>
              <w:jc w:val="center"/>
              <w:rPr>
                <w:rFonts w:eastAsia="Times New Roman"/>
                <w:color w:val="000000" w:themeColor="text1"/>
                <w:sz w:val="16"/>
                <w:szCs w:val="16"/>
              </w:rPr>
            </w:pPr>
          </w:p>
        </w:tc>
        <w:tc>
          <w:tcPr>
            <w:tcW w:w="601" w:type="dxa"/>
            <w:gridSpan w:val="2"/>
            <w:tcBorders>
              <w:top w:val="nil"/>
              <w:left w:val="nil"/>
              <w:bottom w:val="dotted" w:sz="4" w:space="0" w:color="auto"/>
              <w:right w:val="single" w:sz="4" w:space="0" w:color="auto"/>
            </w:tcBorders>
            <w:shd w:val="clear" w:color="auto" w:fill="auto"/>
            <w:noWrap/>
            <w:vAlign w:val="center"/>
            <w:hideMark/>
          </w:tcPr>
          <w:p w14:paraId="0D4B016F" w14:textId="3945CEFF" w:rsidR="00AF111E" w:rsidRPr="007202D7" w:rsidRDefault="00AF111E" w:rsidP="00DC1E23">
            <w:pPr>
              <w:ind w:left="-57" w:right="-57" w:hanging="90"/>
              <w:jc w:val="center"/>
              <w:rPr>
                <w:rFonts w:eastAsia="Times New Roman"/>
                <w:color w:val="000000" w:themeColor="text1"/>
                <w:sz w:val="16"/>
                <w:szCs w:val="16"/>
              </w:rPr>
            </w:pPr>
          </w:p>
        </w:tc>
        <w:tc>
          <w:tcPr>
            <w:tcW w:w="495" w:type="dxa"/>
            <w:tcBorders>
              <w:top w:val="nil"/>
              <w:left w:val="nil"/>
              <w:bottom w:val="dotted" w:sz="4" w:space="0" w:color="auto"/>
              <w:right w:val="single" w:sz="4" w:space="0" w:color="auto"/>
            </w:tcBorders>
            <w:shd w:val="clear" w:color="auto" w:fill="auto"/>
            <w:noWrap/>
            <w:vAlign w:val="center"/>
            <w:hideMark/>
          </w:tcPr>
          <w:p w14:paraId="1182C802" w14:textId="4622D9F6" w:rsidR="00AF111E" w:rsidRPr="007202D7" w:rsidRDefault="00AF111E" w:rsidP="00DC1E23">
            <w:pPr>
              <w:ind w:left="-57" w:right="-57" w:hanging="90"/>
              <w:jc w:val="center"/>
              <w:rPr>
                <w:rFonts w:eastAsia="Times New Roman"/>
                <w:color w:val="000000" w:themeColor="text1"/>
                <w:sz w:val="16"/>
                <w:szCs w:val="16"/>
              </w:rPr>
            </w:pPr>
          </w:p>
        </w:tc>
        <w:tc>
          <w:tcPr>
            <w:tcW w:w="321" w:type="dxa"/>
            <w:tcBorders>
              <w:top w:val="nil"/>
              <w:left w:val="nil"/>
              <w:bottom w:val="dotted" w:sz="4" w:space="0" w:color="auto"/>
              <w:right w:val="single" w:sz="8" w:space="0" w:color="auto"/>
            </w:tcBorders>
            <w:shd w:val="clear" w:color="auto" w:fill="auto"/>
            <w:noWrap/>
            <w:vAlign w:val="center"/>
            <w:hideMark/>
          </w:tcPr>
          <w:p w14:paraId="613FAF8B" w14:textId="42109D97" w:rsidR="00AF111E" w:rsidRPr="007202D7" w:rsidRDefault="00AF111E" w:rsidP="00DC1E23">
            <w:pPr>
              <w:ind w:left="-57" w:right="-57" w:hanging="90"/>
              <w:jc w:val="center"/>
              <w:rPr>
                <w:rFonts w:eastAsia="Times New Roman"/>
                <w:color w:val="000000" w:themeColor="text1"/>
                <w:sz w:val="16"/>
                <w:szCs w:val="16"/>
              </w:rPr>
            </w:pPr>
          </w:p>
        </w:tc>
        <w:tc>
          <w:tcPr>
            <w:tcW w:w="661" w:type="dxa"/>
            <w:tcBorders>
              <w:top w:val="nil"/>
              <w:left w:val="nil"/>
              <w:bottom w:val="dotted" w:sz="4" w:space="0" w:color="auto"/>
              <w:right w:val="single" w:sz="4" w:space="0" w:color="auto"/>
            </w:tcBorders>
            <w:shd w:val="clear" w:color="auto" w:fill="auto"/>
            <w:noWrap/>
            <w:vAlign w:val="center"/>
            <w:hideMark/>
          </w:tcPr>
          <w:p w14:paraId="633E57E3" w14:textId="127A80ED" w:rsidR="00AF111E" w:rsidRPr="007202D7" w:rsidRDefault="00AF111E" w:rsidP="00DC1E23">
            <w:pPr>
              <w:ind w:left="-57" w:right="-57" w:hanging="90"/>
              <w:jc w:val="center"/>
              <w:rPr>
                <w:rFonts w:eastAsia="Times New Roman"/>
                <w:color w:val="000000" w:themeColor="text1"/>
                <w:sz w:val="16"/>
                <w:szCs w:val="16"/>
              </w:rPr>
            </w:pPr>
          </w:p>
        </w:tc>
        <w:tc>
          <w:tcPr>
            <w:tcW w:w="545" w:type="dxa"/>
            <w:tcBorders>
              <w:top w:val="nil"/>
              <w:left w:val="nil"/>
              <w:bottom w:val="dotted" w:sz="4" w:space="0" w:color="auto"/>
              <w:right w:val="single" w:sz="4" w:space="0" w:color="auto"/>
            </w:tcBorders>
            <w:shd w:val="clear" w:color="auto" w:fill="auto"/>
            <w:noWrap/>
            <w:vAlign w:val="center"/>
            <w:hideMark/>
          </w:tcPr>
          <w:p w14:paraId="69BE8AFC" w14:textId="00B0BA20" w:rsidR="00AF111E" w:rsidRPr="007202D7" w:rsidRDefault="00AF111E" w:rsidP="00DC1E23">
            <w:pPr>
              <w:ind w:left="-57" w:right="-57" w:hanging="90"/>
              <w:jc w:val="center"/>
              <w:rPr>
                <w:rFonts w:eastAsia="Times New Roman"/>
                <w:color w:val="000000" w:themeColor="text1"/>
                <w:sz w:val="16"/>
                <w:szCs w:val="16"/>
              </w:rPr>
            </w:pPr>
          </w:p>
        </w:tc>
        <w:tc>
          <w:tcPr>
            <w:tcW w:w="676" w:type="dxa"/>
            <w:gridSpan w:val="2"/>
            <w:tcBorders>
              <w:top w:val="nil"/>
              <w:left w:val="nil"/>
              <w:bottom w:val="dotted" w:sz="4" w:space="0" w:color="auto"/>
              <w:right w:val="single" w:sz="4" w:space="0" w:color="auto"/>
            </w:tcBorders>
            <w:shd w:val="clear" w:color="auto" w:fill="auto"/>
            <w:noWrap/>
            <w:vAlign w:val="center"/>
            <w:hideMark/>
          </w:tcPr>
          <w:p w14:paraId="4DE6D87D" w14:textId="16E10FAE" w:rsidR="00AF111E" w:rsidRPr="007202D7" w:rsidRDefault="00AF111E" w:rsidP="00DC1E23">
            <w:pPr>
              <w:ind w:left="-57" w:right="-57" w:hanging="90"/>
              <w:jc w:val="center"/>
              <w:rPr>
                <w:rFonts w:eastAsia="Times New Roman"/>
                <w:color w:val="000000" w:themeColor="text1"/>
                <w:sz w:val="16"/>
                <w:szCs w:val="16"/>
              </w:rPr>
            </w:pPr>
          </w:p>
        </w:tc>
        <w:tc>
          <w:tcPr>
            <w:tcW w:w="601" w:type="dxa"/>
            <w:tcBorders>
              <w:top w:val="nil"/>
              <w:left w:val="nil"/>
              <w:bottom w:val="dotted" w:sz="4" w:space="0" w:color="auto"/>
              <w:right w:val="single" w:sz="4" w:space="0" w:color="auto"/>
            </w:tcBorders>
            <w:shd w:val="clear" w:color="auto" w:fill="auto"/>
            <w:noWrap/>
            <w:vAlign w:val="center"/>
            <w:hideMark/>
          </w:tcPr>
          <w:p w14:paraId="2C0BFF50" w14:textId="53234693" w:rsidR="00AF111E" w:rsidRPr="007202D7" w:rsidRDefault="00AF111E" w:rsidP="00DC1E23">
            <w:pPr>
              <w:ind w:left="-57" w:right="-57" w:hanging="90"/>
              <w:jc w:val="center"/>
              <w:rPr>
                <w:rFonts w:eastAsia="Times New Roman"/>
                <w:color w:val="000000" w:themeColor="text1"/>
                <w:sz w:val="16"/>
                <w:szCs w:val="16"/>
              </w:rPr>
            </w:pPr>
          </w:p>
        </w:tc>
        <w:tc>
          <w:tcPr>
            <w:tcW w:w="529" w:type="dxa"/>
            <w:gridSpan w:val="5"/>
            <w:tcBorders>
              <w:top w:val="nil"/>
              <w:left w:val="nil"/>
              <w:bottom w:val="dotted" w:sz="4" w:space="0" w:color="auto"/>
              <w:right w:val="single" w:sz="4" w:space="0" w:color="auto"/>
            </w:tcBorders>
            <w:shd w:val="clear" w:color="auto" w:fill="auto"/>
            <w:noWrap/>
            <w:vAlign w:val="center"/>
            <w:hideMark/>
          </w:tcPr>
          <w:p w14:paraId="634E79FA" w14:textId="0B575BDF" w:rsidR="00AF111E" w:rsidRPr="007202D7" w:rsidRDefault="00AF111E" w:rsidP="00DC1E23">
            <w:pPr>
              <w:ind w:left="-57" w:right="-57" w:hanging="90"/>
              <w:jc w:val="center"/>
              <w:rPr>
                <w:rFonts w:eastAsia="Times New Roman"/>
                <w:color w:val="000000" w:themeColor="text1"/>
                <w:sz w:val="16"/>
                <w:szCs w:val="16"/>
              </w:rPr>
            </w:pPr>
          </w:p>
        </w:tc>
        <w:tc>
          <w:tcPr>
            <w:tcW w:w="588" w:type="dxa"/>
            <w:tcBorders>
              <w:top w:val="nil"/>
              <w:left w:val="nil"/>
              <w:bottom w:val="dotted" w:sz="4" w:space="0" w:color="auto"/>
              <w:right w:val="single" w:sz="4" w:space="0" w:color="auto"/>
            </w:tcBorders>
            <w:shd w:val="clear" w:color="auto" w:fill="auto"/>
            <w:noWrap/>
            <w:vAlign w:val="center"/>
            <w:hideMark/>
          </w:tcPr>
          <w:p w14:paraId="54AA4476" w14:textId="316C2971" w:rsidR="00AF111E" w:rsidRPr="007202D7" w:rsidRDefault="00AF111E" w:rsidP="00DC1E23">
            <w:pPr>
              <w:ind w:left="-57" w:right="-57" w:hanging="90"/>
              <w:jc w:val="center"/>
              <w:rPr>
                <w:rFonts w:eastAsia="Times New Roman"/>
                <w:color w:val="000000" w:themeColor="text1"/>
                <w:sz w:val="16"/>
                <w:szCs w:val="16"/>
              </w:rPr>
            </w:pPr>
          </w:p>
        </w:tc>
        <w:tc>
          <w:tcPr>
            <w:tcW w:w="540" w:type="dxa"/>
            <w:tcBorders>
              <w:top w:val="nil"/>
              <w:left w:val="nil"/>
              <w:bottom w:val="dotted" w:sz="4" w:space="0" w:color="auto"/>
              <w:right w:val="single" w:sz="4" w:space="0" w:color="auto"/>
            </w:tcBorders>
            <w:shd w:val="clear" w:color="auto" w:fill="auto"/>
            <w:noWrap/>
            <w:vAlign w:val="center"/>
            <w:hideMark/>
          </w:tcPr>
          <w:p w14:paraId="23113823" w14:textId="1D7EAD11" w:rsidR="00AF111E" w:rsidRPr="007202D7" w:rsidRDefault="00AF111E" w:rsidP="00DC1E23">
            <w:pPr>
              <w:ind w:left="-57" w:right="-57" w:hanging="90"/>
              <w:jc w:val="center"/>
              <w:rPr>
                <w:rFonts w:eastAsia="Times New Roman"/>
                <w:color w:val="000000" w:themeColor="text1"/>
                <w:sz w:val="16"/>
                <w:szCs w:val="16"/>
              </w:rPr>
            </w:pPr>
          </w:p>
        </w:tc>
        <w:tc>
          <w:tcPr>
            <w:tcW w:w="687" w:type="dxa"/>
            <w:tcBorders>
              <w:top w:val="nil"/>
              <w:left w:val="nil"/>
              <w:bottom w:val="dotted" w:sz="4" w:space="0" w:color="auto"/>
              <w:right w:val="single" w:sz="8" w:space="0" w:color="auto"/>
            </w:tcBorders>
            <w:shd w:val="clear" w:color="auto" w:fill="auto"/>
            <w:noWrap/>
            <w:vAlign w:val="center"/>
            <w:hideMark/>
          </w:tcPr>
          <w:p w14:paraId="66A36550" w14:textId="1FC236ED" w:rsidR="00AF111E" w:rsidRPr="007202D7" w:rsidRDefault="00AF111E" w:rsidP="00DC1E23">
            <w:pPr>
              <w:ind w:left="-57" w:right="-57" w:hanging="90"/>
              <w:jc w:val="center"/>
              <w:rPr>
                <w:rFonts w:eastAsia="Times New Roman"/>
                <w:color w:val="000000" w:themeColor="text1"/>
                <w:sz w:val="16"/>
                <w:szCs w:val="16"/>
              </w:rPr>
            </w:pPr>
          </w:p>
        </w:tc>
      </w:tr>
      <w:tr w:rsidR="00AF111E" w:rsidRPr="007202D7" w14:paraId="7C95DA54" w14:textId="77777777" w:rsidTr="006866B7">
        <w:trPr>
          <w:jc w:val="center"/>
        </w:trPr>
        <w:tc>
          <w:tcPr>
            <w:tcW w:w="531" w:type="dxa"/>
            <w:tcBorders>
              <w:top w:val="nil"/>
              <w:left w:val="single" w:sz="8" w:space="0" w:color="auto"/>
              <w:bottom w:val="dotted" w:sz="4" w:space="0" w:color="auto"/>
              <w:right w:val="single" w:sz="4" w:space="0" w:color="auto"/>
            </w:tcBorders>
            <w:shd w:val="clear" w:color="auto" w:fill="auto"/>
            <w:noWrap/>
            <w:vAlign w:val="center"/>
            <w:hideMark/>
          </w:tcPr>
          <w:p w14:paraId="38F0B6C4" w14:textId="78C1DC17" w:rsidR="00AF111E" w:rsidRPr="007202D7" w:rsidRDefault="00AF111E" w:rsidP="00DC1E23">
            <w:pPr>
              <w:ind w:left="-57" w:right="-57" w:hanging="90"/>
              <w:jc w:val="center"/>
              <w:rPr>
                <w:rFonts w:eastAsia="Times New Roman"/>
                <w:color w:val="000000" w:themeColor="text1"/>
                <w:sz w:val="16"/>
                <w:szCs w:val="16"/>
              </w:rPr>
            </w:pPr>
          </w:p>
        </w:tc>
        <w:tc>
          <w:tcPr>
            <w:tcW w:w="824" w:type="dxa"/>
            <w:tcBorders>
              <w:top w:val="nil"/>
              <w:left w:val="nil"/>
              <w:bottom w:val="dotted" w:sz="4" w:space="0" w:color="auto"/>
              <w:right w:val="single" w:sz="8" w:space="0" w:color="auto"/>
            </w:tcBorders>
            <w:shd w:val="clear" w:color="auto" w:fill="auto"/>
            <w:noWrap/>
            <w:vAlign w:val="center"/>
            <w:hideMark/>
          </w:tcPr>
          <w:p w14:paraId="05A05FF6" w14:textId="40254ED3" w:rsidR="00AF111E" w:rsidRPr="007202D7" w:rsidRDefault="00AF111E" w:rsidP="00DC1E23">
            <w:pPr>
              <w:ind w:left="-57" w:right="-57" w:hanging="90"/>
              <w:jc w:val="center"/>
              <w:rPr>
                <w:rFonts w:eastAsia="Times New Roman"/>
                <w:color w:val="000000" w:themeColor="text1"/>
                <w:sz w:val="16"/>
                <w:szCs w:val="16"/>
              </w:rPr>
            </w:pPr>
          </w:p>
        </w:tc>
        <w:tc>
          <w:tcPr>
            <w:tcW w:w="676" w:type="dxa"/>
            <w:tcBorders>
              <w:top w:val="nil"/>
              <w:left w:val="nil"/>
              <w:bottom w:val="dotted" w:sz="4" w:space="0" w:color="auto"/>
              <w:right w:val="single" w:sz="4" w:space="0" w:color="auto"/>
            </w:tcBorders>
            <w:shd w:val="clear" w:color="auto" w:fill="auto"/>
            <w:noWrap/>
            <w:vAlign w:val="center"/>
            <w:hideMark/>
          </w:tcPr>
          <w:p w14:paraId="748E2346" w14:textId="724DC0DA" w:rsidR="00AF111E" w:rsidRPr="007202D7" w:rsidRDefault="00AF111E" w:rsidP="00DC1E23">
            <w:pPr>
              <w:ind w:left="-57" w:right="-57" w:hanging="90"/>
              <w:jc w:val="center"/>
              <w:rPr>
                <w:rFonts w:eastAsia="Times New Roman"/>
                <w:color w:val="000000" w:themeColor="text1"/>
                <w:sz w:val="16"/>
                <w:szCs w:val="16"/>
              </w:rPr>
            </w:pPr>
          </w:p>
        </w:tc>
        <w:tc>
          <w:tcPr>
            <w:tcW w:w="577" w:type="dxa"/>
            <w:tcBorders>
              <w:top w:val="nil"/>
              <w:left w:val="nil"/>
              <w:bottom w:val="dotted" w:sz="4" w:space="0" w:color="auto"/>
              <w:right w:val="single" w:sz="8" w:space="0" w:color="auto"/>
            </w:tcBorders>
            <w:shd w:val="clear" w:color="auto" w:fill="auto"/>
            <w:noWrap/>
            <w:vAlign w:val="center"/>
            <w:hideMark/>
          </w:tcPr>
          <w:p w14:paraId="0BEC3C81" w14:textId="2BEC60FC" w:rsidR="00AF111E" w:rsidRPr="007202D7" w:rsidRDefault="00AF111E" w:rsidP="00DC1E23">
            <w:pPr>
              <w:ind w:left="-57" w:right="-57" w:hanging="90"/>
              <w:jc w:val="center"/>
              <w:rPr>
                <w:rFonts w:eastAsia="Times New Roman"/>
                <w:color w:val="000000" w:themeColor="text1"/>
                <w:sz w:val="16"/>
                <w:szCs w:val="16"/>
              </w:rPr>
            </w:pPr>
          </w:p>
        </w:tc>
        <w:tc>
          <w:tcPr>
            <w:tcW w:w="676" w:type="dxa"/>
            <w:tcBorders>
              <w:top w:val="nil"/>
              <w:left w:val="nil"/>
              <w:bottom w:val="dotted" w:sz="4" w:space="0" w:color="auto"/>
              <w:right w:val="single" w:sz="4" w:space="0" w:color="auto"/>
            </w:tcBorders>
            <w:shd w:val="clear" w:color="auto" w:fill="auto"/>
            <w:noWrap/>
            <w:vAlign w:val="center"/>
            <w:hideMark/>
          </w:tcPr>
          <w:p w14:paraId="00D9CEF3" w14:textId="26516BB4" w:rsidR="00AF111E" w:rsidRPr="007202D7" w:rsidRDefault="00AF111E" w:rsidP="00DC1E23">
            <w:pPr>
              <w:ind w:left="-57" w:right="-57" w:hanging="90"/>
              <w:jc w:val="center"/>
              <w:rPr>
                <w:rFonts w:eastAsia="Times New Roman"/>
                <w:color w:val="000000" w:themeColor="text1"/>
                <w:sz w:val="16"/>
                <w:szCs w:val="16"/>
              </w:rPr>
            </w:pPr>
          </w:p>
        </w:tc>
        <w:tc>
          <w:tcPr>
            <w:tcW w:w="601" w:type="dxa"/>
            <w:tcBorders>
              <w:top w:val="nil"/>
              <w:left w:val="nil"/>
              <w:bottom w:val="dotted" w:sz="4" w:space="0" w:color="auto"/>
              <w:right w:val="single" w:sz="4" w:space="0" w:color="auto"/>
            </w:tcBorders>
            <w:shd w:val="clear" w:color="auto" w:fill="auto"/>
            <w:noWrap/>
            <w:vAlign w:val="center"/>
            <w:hideMark/>
          </w:tcPr>
          <w:p w14:paraId="3EE4E897" w14:textId="1C9DAF29" w:rsidR="00AF111E" w:rsidRPr="007202D7" w:rsidRDefault="00AF111E" w:rsidP="00DC1E23">
            <w:pPr>
              <w:ind w:left="-57" w:right="-57" w:hanging="90"/>
              <w:jc w:val="center"/>
              <w:rPr>
                <w:rFonts w:eastAsia="Times New Roman"/>
                <w:color w:val="000000" w:themeColor="text1"/>
                <w:sz w:val="16"/>
                <w:szCs w:val="16"/>
              </w:rPr>
            </w:pPr>
          </w:p>
        </w:tc>
        <w:tc>
          <w:tcPr>
            <w:tcW w:w="601" w:type="dxa"/>
            <w:gridSpan w:val="2"/>
            <w:tcBorders>
              <w:top w:val="nil"/>
              <w:left w:val="nil"/>
              <w:bottom w:val="dotted" w:sz="4" w:space="0" w:color="auto"/>
              <w:right w:val="single" w:sz="4" w:space="0" w:color="auto"/>
            </w:tcBorders>
            <w:shd w:val="clear" w:color="auto" w:fill="auto"/>
            <w:noWrap/>
            <w:vAlign w:val="center"/>
            <w:hideMark/>
          </w:tcPr>
          <w:p w14:paraId="6EBBB80E" w14:textId="68557868" w:rsidR="00AF111E" w:rsidRPr="007202D7" w:rsidRDefault="00AF111E" w:rsidP="00DC1E23">
            <w:pPr>
              <w:ind w:left="-57" w:right="-57" w:hanging="90"/>
              <w:jc w:val="center"/>
              <w:rPr>
                <w:rFonts w:eastAsia="Times New Roman"/>
                <w:color w:val="000000" w:themeColor="text1"/>
                <w:sz w:val="16"/>
                <w:szCs w:val="16"/>
              </w:rPr>
            </w:pPr>
          </w:p>
        </w:tc>
        <w:tc>
          <w:tcPr>
            <w:tcW w:w="495" w:type="dxa"/>
            <w:tcBorders>
              <w:top w:val="nil"/>
              <w:left w:val="nil"/>
              <w:bottom w:val="dotted" w:sz="4" w:space="0" w:color="auto"/>
              <w:right w:val="single" w:sz="4" w:space="0" w:color="auto"/>
            </w:tcBorders>
            <w:shd w:val="clear" w:color="auto" w:fill="auto"/>
            <w:noWrap/>
            <w:vAlign w:val="center"/>
            <w:hideMark/>
          </w:tcPr>
          <w:p w14:paraId="3290D62A" w14:textId="31F916AF" w:rsidR="00AF111E" w:rsidRPr="007202D7" w:rsidRDefault="00AF111E" w:rsidP="00DC1E23">
            <w:pPr>
              <w:ind w:left="-57" w:right="-57" w:hanging="90"/>
              <w:jc w:val="center"/>
              <w:rPr>
                <w:rFonts w:eastAsia="Times New Roman"/>
                <w:color w:val="000000" w:themeColor="text1"/>
                <w:sz w:val="16"/>
                <w:szCs w:val="16"/>
              </w:rPr>
            </w:pPr>
          </w:p>
        </w:tc>
        <w:tc>
          <w:tcPr>
            <w:tcW w:w="321" w:type="dxa"/>
            <w:tcBorders>
              <w:top w:val="nil"/>
              <w:left w:val="nil"/>
              <w:bottom w:val="dotted" w:sz="4" w:space="0" w:color="auto"/>
              <w:right w:val="single" w:sz="8" w:space="0" w:color="auto"/>
            </w:tcBorders>
            <w:shd w:val="clear" w:color="auto" w:fill="auto"/>
            <w:noWrap/>
            <w:vAlign w:val="center"/>
            <w:hideMark/>
          </w:tcPr>
          <w:p w14:paraId="7974E471" w14:textId="3BE7F671" w:rsidR="00AF111E" w:rsidRPr="007202D7" w:rsidRDefault="00AF111E" w:rsidP="00DC1E23">
            <w:pPr>
              <w:ind w:left="-57" w:right="-57" w:hanging="90"/>
              <w:jc w:val="center"/>
              <w:rPr>
                <w:rFonts w:eastAsia="Times New Roman"/>
                <w:color w:val="000000" w:themeColor="text1"/>
                <w:sz w:val="16"/>
                <w:szCs w:val="16"/>
              </w:rPr>
            </w:pPr>
          </w:p>
        </w:tc>
        <w:tc>
          <w:tcPr>
            <w:tcW w:w="661" w:type="dxa"/>
            <w:tcBorders>
              <w:top w:val="nil"/>
              <w:left w:val="nil"/>
              <w:bottom w:val="dotted" w:sz="4" w:space="0" w:color="auto"/>
              <w:right w:val="single" w:sz="4" w:space="0" w:color="auto"/>
            </w:tcBorders>
            <w:shd w:val="clear" w:color="auto" w:fill="auto"/>
            <w:noWrap/>
            <w:vAlign w:val="center"/>
            <w:hideMark/>
          </w:tcPr>
          <w:p w14:paraId="146CC56E" w14:textId="4CE60FBD" w:rsidR="00AF111E" w:rsidRPr="007202D7" w:rsidRDefault="00AF111E" w:rsidP="00DC1E23">
            <w:pPr>
              <w:ind w:left="-57" w:right="-57" w:hanging="90"/>
              <w:jc w:val="center"/>
              <w:rPr>
                <w:rFonts w:eastAsia="Times New Roman"/>
                <w:color w:val="000000" w:themeColor="text1"/>
                <w:sz w:val="16"/>
                <w:szCs w:val="16"/>
              </w:rPr>
            </w:pPr>
          </w:p>
        </w:tc>
        <w:tc>
          <w:tcPr>
            <w:tcW w:w="545" w:type="dxa"/>
            <w:tcBorders>
              <w:top w:val="nil"/>
              <w:left w:val="nil"/>
              <w:bottom w:val="dotted" w:sz="4" w:space="0" w:color="auto"/>
              <w:right w:val="single" w:sz="4" w:space="0" w:color="auto"/>
            </w:tcBorders>
            <w:shd w:val="clear" w:color="auto" w:fill="auto"/>
            <w:noWrap/>
            <w:vAlign w:val="center"/>
            <w:hideMark/>
          </w:tcPr>
          <w:p w14:paraId="2BDEC289" w14:textId="30F69277" w:rsidR="00AF111E" w:rsidRPr="007202D7" w:rsidRDefault="00AF111E" w:rsidP="00DC1E23">
            <w:pPr>
              <w:ind w:left="-57" w:right="-57" w:hanging="90"/>
              <w:jc w:val="center"/>
              <w:rPr>
                <w:rFonts w:eastAsia="Times New Roman"/>
                <w:color w:val="000000" w:themeColor="text1"/>
                <w:sz w:val="16"/>
                <w:szCs w:val="16"/>
              </w:rPr>
            </w:pPr>
          </w:p>
        </w:tc>
        <w:tc>
          <w:tcPr>
            <w:tcW w:w="676" w:type="dxa"/>
            <w:gridSpan w:val="2"/>
            <w:tcBorders>
              <w:top w:val="nil"/>
              <w:left w:val="nil"/>
              <w:bottom w:val="dotted" w:sz="4" w:space="0" w:color="auto"/>
              <w:right w:val="single" w:sz="4" w:space="0" w:color="auto"/>
            </w:tcBorders>
            <w:shd w:val="clear" w:color="auto" w:fill="auto"/>
            <w:noWrap/>
            <w:vAlign w:val="center"/>
            <w:hideMark/>
          </w:tcPr>
          <w:p w14:paraId="1BD9D6BE" w14:textId="7E5D99AC" w:rsidR="00AF111E" w:rsidRPr="007202D7" w:rsidRDefault="00AF111E" w:rsidP="00DC1E23">
            <w:pPr>
              <w:ind w:left="-57" w:right="-57" w:hanging="90"/>
              <w:jc w:val="center"/>
              <w:rPr>
                <w:rFonts w:eastAsia="Times New Roman"/>
                <w:color w:val="000000" w:themeColor="text1"/>
                <w:sz w:val="16"/>
                <w:szCs w:val="16"/>
              </w:rPr>
            </w:pPr>
          </w:p>
        </w:tc>
        <w:tc>
          <w:tcPr>
            <w:tcW w:w="601" w:type="dxa"/>
            <w:tcBorders>
              <w:top w:val="nil"/>
              <w:left w:val="nil"/>
              <w:bottom w:val="dotted" w:sz="4" w:space="0" w:color="auto"/>
              <w:right w:val="single" w:sz="4" w:space="0" w:color="auto"/>
            </w:tcBorders>
            <w:shd w:val="clear" w:color="auto" w:fill="auto"/>
            <w:noWrap/>
            <w:vAlign w:val="center"/>
            <w:hideMark/>
          </w:tcPr>
          <w:p w14:paraId="0F0FE9C1" w14:textId="67DD4F65" w:rsidR="00AF111E" w:rsidRPr="007202D7" w:rsidRDefault="00AF111E" w:rsidP="00DC1E23">
            <w:pPr>
              <w:ind w:left="-57" w:right="-57" w:hanging="90"/>
              <w:jc w:val="center"/>
              <w:rPr>
                <w:rFonts w:eastAsia="Times New Roman"/>
                <w:color w:val="000000" w:themeColor="text1"/>
                <w:sz w:val="16"/>
                <w:szCs w:val="16"/>
              </w:rPr>
            </w:pPr>
          </w:p>
        </w:tc>
        <w:tc>
          <w:tcPr>
            <w:tcW w:w="529" w:type="dxa"/>
            <w:gridSpan w:val="5"/>
            <w:tcBorders>
              <w:top w:val="nil"/>
              <w:left w:val="nil"/>
              <w:bottom w:val="dotted" w:sz="4" w:space="0" w:color="auto"/>
              <w:right w:val="single" w:sz="4" w:space="0" w:color="auto"/>
            </w:tcBorders>
            <w:shd w:val="clear" w:color="auto" w:fill="auto"/>
            <w:noWrap/>
            <w:vAlign w:val="center"/>
            <w:hideMark/>
          </w:tcPr>
          <w:p w14:paraId="70874376" w14:textId="303BD5E5" w:rsidR="00AF111E" w:rsidRPr="007202D7" w:rsidRDefault="00AF111E" w:rsidP="00DC1E23">
            <w:pPr>
              <w:ind w:left="-57" w:right="-57" w:hanging="90"/>
              <w:jc w:val="center"/>
              <w:rPr>
                <w:rFonts w:eastAsia="Times New Roman"/>
                <w:color w:val="000000" w:themeColor="text1"/>
                <w:sz w:val="16"/>
                <w:szCs w:val="16"/>
              </w:rPr>
            </w:pPr>
          </w:p>
        </w:tc>
        <w:tc>
          <w:tcPr>
            <w:tcW w:w="588" w:type="dxa"/>
            <w:tcBorders>
              <w:top w:val="nil"/>
              <w:left w:val="nil"/>
              <w:bottom w:val="dotted" w:sz="4" w:space="0" w:color="auto"/>
              <w:right w:val="single" w:sz="4" w:space="0" w:color="auto"/>
            </w:tcBorders>
            <w:shd w:val="clear" w:color="auto" w:fill="auto"/>
            <w:noWrap/>
            <w:vAlign w:val="center"/>
            <w:hideMark/>
          </w:tcPr>
          <w:p w14:paraId="10340878" w14:textId="028983DE" w:rsidR="00AF111E" w:rsidRPr="007202D7" w:rsidRDefault="00AF111E" w:rsidP="00DC1E23">
            <w:pPr>
              <w:ind w:left="-57" w:right="-57" w:hanging="90"/>
              <w:jc w:val="center"/>
              <w:rPr>
                <w:rFonts w:eastAsia="Times New Roman"/>
                <w:color w:val="000000" w:themeColor="text1"/>
                <w:sz w:val="16"/>
                <w:szCs w:val="16"/>
              </w:rPr>
            </w:pPr>
          </w:p>
        </w:tc>
        <w:tc>
          <w:tcPr>
            <w:tcW w:w="540" w:type="dxa"/>
            <w:tcBorders>
              <w:top w:val="nil"/>
              <w:left w:val="nil"/>
              <w:bottom w:val="dotted" w:sz="4" w:space="0" w:color="auto"/>
              <w:right w:val="single" w:sz="4" w:space="0" w:color="auto"/>
            </w:tcBorders>
            <w:shd w:val="clear" w:color="auto" w:fill="auto"/>
            <w:noWrap/>
            <w:vAlign w:val="center"/>
            <w:hideMark/>
          </w:tcPr>
          <w:p w14:paraId="3735AE26" w14:textId="70948EAC" w:rsidR="00AF111E" w:rsidRPr="007202D7" w:rsidRDefault="00AF111E" w:rsidP="00DC1E23">
            <w:pPr>
              <w:ind w:left="-57" w:right="-57" w:hanging="90"/>
              <w:jc w:val="center"/>
              <w:rPr>
                <w:rFonts w:eastAsia="Times New Roman"/>
                <w:color w:val="000000" w:themeColor="text1"/>
                <w:sz w:val="16"/>
                <w:szCs w:val="16"/>
              </w:rPr>
            </w:pPr>
          </w:p>
        </w:tc>
        <w:tc>
          <w:tcPr>
            <w:tcW w:w="687" w:type="dxa"/>
            <w:tcBorders>
              <w:top w:val="nil"/>
              <w:left w:val="nil"/>
              <w:bottom w:val="dotted" w:sz="4" w:space="0" w:color="auto"/>
              <w:right w:val="single" w:sz="8" w:space="0" w:color="auto"/>
            </w:tcBorders>
            <w:shd w:val="clear" w:color="auto" w:fill="auto"/>
            <w:noWrap/>
            <w:vAlign w:val="center"/>
            <w:hideMark/>
          </w:tcPr>
          <w:p w14:paraId="2166B761" w14:textId="0E325114" w:rsidR="00AF111E" w:rsidRPr="007202D7" w:rsidRDefault="00AF111E" w:rsidP="00DC1E23">
            <w:pPr>
              <w:ind w:left="-57" w:right="-57" w:hanging="90"/>
              <w:jc w:val="center"/>
              <w:rPr>
                <w:rFonts w:eastAsia="Times New Roman"/>
                <w:color w:val="000000" w:themeColor="text1"/>
                <w:sz w:val="16"/>
                <w:szCs w:val="16"/>
              </w:rPr>
            </w:pPr>
          </w:p>
        </w:tc>
      </w:tr>
      <w:tr w:rsidR="00AF111E" w:rsidRPr="007202D7" w14:paraId="1DE3BFDA" w14:textId="77777777" w:rsidTr="006866B7">
        <w:trPr>
          <w:jc w:val="center"/>
        </w:trPr>
        <w:tc>
          <w:tcPr>
            <w:tcW w:w="531" w:type="dxa"/>
            <w:tcBorders>
              <w:top w:val="nil"/>
              <w:left w:val="single" w:sz="8" w:space="0" w:color="auto"/>
              <w:bottom w:val="dotted" w:sz="4" w:space="0" w:color="auto"/>
              <w:right w:val="single" w:sz="4" w:space="0" w:color="auto"/>
            </w:tcBorders>
            <w:shd w:val="clear" w:color="auto" w:fill="auto"/>
            <w:noWrap/>
            <w:vAlign w:val="center"/>
            <w:hideMark/>
          </w:tcPr>
          <w:p w14:paraId="1BE5BD68" w14:textId="3B5D2895" w:rsidR="00AF111E" w:rsidRPr="007202D7" w:rsidRDefault="00AF111E" w:rsidP="00DC1E23">
            <w:pPr>
              <w:ind w:left="-57" w:right="-57" w:hanging="90"/>
              <w:jc w:val="center"/>
              <w:rPr>
                <w:rFonts w:eastAsia="Times New Roman"/>
                <w:color w:val="000000" w:themeColor="text1"/>
                <w:sz w:val="16"/>
                <w:szCs w:val="16"/>
              </w:rPr>
            </w:pPr>
          </w:p>
        </w:tc>
        <w:tc>
          <w:tcPr>
            <w:tcW w:w="824" w:type="dxa"/>
            <w:tcBorders>
              <w:top w:val="nil"/>
              <w:left w:val="nil"/>
              <w:bottom w:val="dotted" w:sz="4" w:space="0" w:color="auto"/>
              <w:right w:val="single" w:sz="8" w:space="0" w:color="auto"/>
            </w:tcBorders>
            <w:shd w:val="clear" w:color="auto" w:fill="auto"/>
            <w:noWrap/>
            <w:vAlign w:val="center"/>
            <w:hideMark/>
          </w:tcPr>
          <w:p w14:paraId="57A0000B" w14:textId="7FEABE6E" w:rsidR="00AF111E" w:rsidRPr="007202D7" w:rsidRDefault="00AF111E" w:rsidP="00DC1E23">
            <w:pPr>
              <w:ind w:left="-57" w:right="-57" w:hanging="90"/>
              <w:jc w:val="center"/>
              <w:rPr>
                <w:rFonts w:eastAsia="Times New Roman"/>
                <w:color w:val="000000" w:themeColor="text1"/>
                <w:sz w:val="16"/>
                <w:szCs w:val="16"/>
              </w:rPr>
            </w:pPr>
          </w:p>
        </w:tc>
        <w:tc>
          <w:tcPr>
            <w:tcW w:w="676" w:type="dxa"/>
            <w:tcBorders>
              <w:top w:val="nil"/>
              <w:left w:val="nil"/>
              <w:bottom w:val="dotted" w:sz="4" w:space="0" w:color="auto"/>
              <w:right w:val="single" w:sz="4" w:space="0" w:color="auto"/>
            </w:tcBorders>
            <w:shd w:val="clear" w:color="auto" w:fill="auto"/>
            <w:noWrap/>
            <w:vAlign w:val="center"/>
            <w:hideMark/>
          </w:tcPr>
          <w:p w14:paraId="302E87DB" w14:textId="6B988E26" w:rsidR="00AF111E" w:rsidRPr="007202D7" w:rsidRDefault="00AF111E" w:rsidP="00DC1E23">
            <w:pPr>
              <w:ind w:left="-57" w:right="-57" w:hanging="90"/>
              <w:jc w:val="center"/>
              <w:rPr>
                <w:rFonts w:eastAsia="Times New Roman"/>
                <w:color w:val="000000" w:themeColor="text1"/>
                <w:sz w:val="16"/>
                <w:szCs w:val="16"/>
              </w:rPr>
            </w:pPr>
          </w:p>
        </w:tc>
        <w:tc>
          <w:tcPr>
            <w:tcW w:w="577" w:type="dxa"/>
            <w:tcBorders>
              <w:top w:val="nil"/>
              <w:left w:val="nil"/>
              <w:bottom w:val="dotted" w:sz="4" w:space="0" w:color="auto"/>
              <w:right w:val="single" w:sz="8" w:space="0" w:color="auto"/>
            </w:tcBorders>
            <w:shd w:val="clear" w:color="auto" w:fill="auto"/>
            <w:noWrap/>
            <w:vAlign w:val="center"/>
            <w:hideMark/>
          </w:tcPr>
          <w:p w14:paraId="041E9895" w14:textId="56924250" w:rsidR="00AF111E" w:rsidRPr="007202D7" w:rsidRDefault="00AF111E" w:rsidP="00DC1E23">
            <w:pPr>
              <w:ind w:left="-57" w:right="-57" w:hanging="90"/>
              <w:jc w:val="center"/>
              <w:rPr>
                <w:rFonts w:eastAsia="Times New Roman"/>
                <w:color w:val="000000" w:themeColor="text1"/>
                <w:sz w:val="16"/>
                <w:szCs w:val="16"/>
              </w:rPr>
            </w:pPr>
          </w:p>
        </w:tc>
        <w:tc>
          <w:tcPr>
            <w:tcW w:w="676" w:type="dxa"/>
            <w:tcBorders>
              <w:top w:val="nil"/>
              <w:left w:val="nil"/>
              <w:bottom w:val="dotted" w:sz="4" w:space="0" w:color="auto"/>
              <w:right w:val="single" w:sz="4" w:space="0" w:color="auto"/>
            </w:tcBorders>
            <w:shd w:val="clear" w:color="auto" w:fill="auto"/>
            <w:noWrap/>
            <w:vAlign w:val="center"/>
            <w:hideMark/>
          </w:tcPr>
          <w:p w14:paraId="24D02C33" w14:textId="4406D04D" w:rsidR="00AF111E" w:rsidRPr="007202D7" w:rsidRDefault="00AF111E" w:rsidP="00DC1E23">
            <w:pPr>
              <w:ind w:left="-57" w:right="-57" w:hanging="90"/>
              <w:jc w:val="center"/>
              <w:rPr>
                <w:rFonts w:eastAsia="Times New Roman"/>
                <w:color w:val="000000" w:themeColor="text1"/>
                <w:sz w:val="16"/>
                <w:szCs w:val="16"/>
              </w:rPr>
            </w:pPr>
          </w:p>
        </w:tc>
        <w:tc>
          <w:tcPr>
            <w:tcW w:w="601" w:type="dxa"/>
            <w:tcBorders>
              <w:top w:val="nil"/>
              <w:left w:val="nil"/>
              <w:bottom w:val="dotted" w:sz="4" w:space="0" w:color="auto"/>
              <w:right w:val="single" w:sz="4" w:space="0" w:color="auto"/>
            </w:tcBorders>
            <w:shd w:val="clear" w:color="auto" w:fill="auto"/>
            <w:noWrap/>
            <w:vAlign w:val="center"/>
            <w:hideMark/>
          </w:tcPr>
          <w:p w14:paraId="613C7079" w14:textId="547200A0" w:rsidR="00AF111E" w:rsidRPr="007202D7" w:rsidRDefault="00AF111E" w:rsidP="00DC1E23">
            <w:pPr>
              <w:ind w:left="-57" w:right="-57" w:hanging="90"/>
              <w:jc w:val="center"/>
              <w:rPr>
                <w:rFonts w:eastAsia="Times New Roman"/>
                <w:color w:val="000000" w:themeColor="text1"/>
                <w:sz w:val="16"/>
                <w:szCs w:val="16"/>
              </w:rPr>
            </w:pPr>
          </w:p>
        </w:tc>
        <w:tc>
          <w:tcPr>
            <w:tcW w:w="601" w:type="dxa"/>
            <w:gridSpan w:val="2"/>
            <w:tcBorders>
              <w:top w:val="nil"/>
              <w:left w:val="nil"/>
              <w:bottom w:val="dotted" w:sz="4" w:space="0" w:color="auto"/>
              <w:right w:val="single" w:sz="4" w:space="0" w:color="auto"/>
            </w:tcBorders>
            <w:shd w:val="clear" w:color="auto" w:fill="auto"/>
            <w:noWrap/>
            <w:vAlign w:val="center"/>
            <w:hideMark/>
          </w:tcPr>
          <w:p w14:paraId="66B3CAE4" w14:textId="348ECE1F" w:rsidR="00AF111E" w:rsidRPr="007202D7" w:rsidRDefault="00AF111E" w:rsidP="00DC1E23">
            <w:pPr>
              <w:ind w:left="-57" w:right="-57" w:hanging="90"/>
              <w:jc w:val="center"/>
              <w:rPr>
                <w:rFonts w:eastAsia="Times New Roman"/>
                <w:color w:val="000000" w:themeColor="text1"/>
                <w:sz w:val="16"/>
                <w:szCs w:val="16"/>
              </w:rPr>
            </w:pPr>
          </w:p>
        </w:tc>
        <w:tc>
          <w:tcPr>
            <w:tcW w:w="495" w:type="dxa"/>
            <w:tcBorders>
              <w:top w:val="nil"/>
              <w:left w:val="nil"/>
              <w:bottom w:val="dotted" w:sz="4" w:space="0" w:color="auto"/>
              <w:right w:val="single" w:sz="4" w:space="0" w:color="auto"/>
            </w:tcBorders>
            <w:shd w:val="clear" w:color="auto" w:fill="auto"/>
            <w:noWrap/>
            <w:vAlign w:val="center"/>
            <w:hideMark/>
          </w:tcPr>
          <w:p w14:paraId="1A7B6D1D" w14:textId="6586467D" w:rsidR="00AF111E" w:rsidRPr="007202D7" w:rsidRDefault="00AF111E" w:rsidP="00DC1E23">
            <w:pPr>
              <w:ind w:left="-57" w:right="-57" w:hanging="90"/>
              <w:jc w:val="center"/>
              <w:rPr>
                <w:rFonts w:eastAsia="Times New Roman"/>
                <w:color w:val="000000" w:themeColor="text1"/>
                <w:sz w:val="16"/>
                <w:szCs w:val="16"/>
              </w:rPr>
            </w:pPr>
          </w:p>
        </w:tc>
        <w:tc>
          <w:tcPr>
            <w:tcW w:w="321" w:type="dxa"/>
            <w:tcBorders>
              <w:top w:val="nil"/>
              <w:left w:val="nil"/>
              <w:bottom w:val="dotted" w:sz="4" w:space="0" w:color="auto"/>
              <w:right w:val="single" w:sz="8" w:space="0" w:color="auto"/>
            </w:tcBorders>
            <w:shd w:val="clear" w:color="auto" w:fill="auto"/>
            <w:noWrap/>
            <w:vAlign w:val="center"/>
            <w:hideMark/>
          </w:tcPr>
          <w:p w14:paraId="0C15B4AD" w14:textId="6B4B1155" w:rsidR="00AF111E" w:rsidRPr="007202D7" w:rsidRDefault="00AF111E" w:rsidP="00DC1E23">
            <w:pPr>
              <w:ind w:left="-57" w:right="-57" w:hanging="90"/>
              <w:jc w:val="center"/>
              <w:rPr>
                <w:rFonts w:eastAsia="Times New Roman"/>
                <w:color w:val="000000" w:themeColor="text1"/>
                <w:sz w:val="16"/>
                <w:szCs w:val="16"/>
              </w:rPr>
            </w:pPr>
          </w:p>
        </w:tc>
        <w:tc>
          <w:tcPr>
            <w:tcW w:w="661" w:type="dxa"/>
            <w:tcBorders>
              <w:top w:val="nil"/>
              <w:left w:val="nil"/>
              <w:bottom w:val="dotted" w:sz="4" w:space="0" w:color="auto"/>
              <w:right w:val="single" w:sz="4" w:space="0" w:color="auto"/>
            </w:tcBorders>
            <w:shd w:val="clear" w:color="auto" w:fill="auto"/>
            <w:noWrap/>
            <w:vAlign w:val="center"/>
            <w:hideMark/>
          </w:tcPr>
          <w:p w14:paraId="37C0FABC" w14:textId="39E4E79C" w:rsidR="00AF111E" w:rsidRPr="007202D7" w:rsidRDefault="00AF111E" w:rsidP="00DC1E23">
            <w:pPr>
              <w:ind w:left="-57" w:right="-57" w:hanging="90"/>
              <w:jc w:val="center"/>
              <w:rPr>
                <w:rFonts w:eastAsia="Times New Roman"/>
                <w:color w:val="000000" w:themeColor="text1"/>
                <w:sz w:val="16"/>
                <w:szCs w:val="16"/>
              </w:rPr>
            </w:pPr>
          </w:p>
        </w:tc>
        <w:tc>
          <w:tcPr>
            <w:tcW w:w="545" w:type="dxa"/>
            <w:tcBorders>
              <w:top w:val="nil"/>
              <w:left w:val="nil"/>
              <w:bottom w:val="dotted" w:sz="4" w:space="0" w:color="auto"/>
              <w:right w:val="single" w:sz="4" w:space="0" w:color="auto"/>
            </w:tcBorders>
            <w:shd w:val="clear" w:color="auto" w:fill="auto"/>
            <w:noWrap/>
            <w:vAlign w:val="center"/>
            <w:hideMark/>
          </w:tcPr>
          <w:p w14:paraId="015FC662" w14:textId="1D961D92" w:rsidR="00AF111E" w:rsidRPr="007202D7" w:rsidRDefault="00AF111E" w:rsidP="00DC1E23">
            <w:pPr>
              <w:ind w:left="-57" w:right="-57" w:hanging="90"/>
              <w:jc w:val="center"/>
              <w:rPr>
                <w:rFonts w:eastAsia="Times New Roman"/>
                <w:color w:val="000000" w:themeColor="text1"/>
                <w:sz w:val="16"/>
                <w:szCs w:val="16"/>
              </w:rPr>
            </w:pPr>
          </w:p>
        </w:tc>
        <w:tc>
          <w:tcPr>
            <w:tcW w:w="676" w:type="dxa"/>
            <w:gridSpan w:val="2"/>
            <w:tcBorders>
              <w:top w:val="nil"/>
              <w:left w:val="nil"/>
              <w:bottom w:val="dotted" w:sz="4" w:space="0" w:color="auto"/>
              <w:right w:val="single" w:sz="4" w:space="0" w:color="auto"/>
            </w:tcBorders>
            <w:shd w:val="clear" w:color="auto" w:fill="auto"/>
            <w:noWrap/>
            <w:vAlign w:val="center"/>
            <w:hideMark/>
          </w:tcPr>
          <w:p w14:paraId="524A4709" w14:textId="22F931F9" w:rsidR="00AF111E" w:rsidRPr="007202D7" w:rsidRDefault="00AF111E" w:rsidP="00DC1E23">
            <w:pPr>
              <w:ind w:left="-57" w:right="-57" w:hanging="90"/>
              <w:jc w:val="center"/>
              <w:rPr>
                <w:rFonts w:eastAsia="Times New Roman"/>
                <w:color w:val="000000" w:themeColor="text1"/>
                <w:sz w:val="16"/>
                <w:szCs w:val="16"/>
              </w:rPr>
            </w:pPr>
          </w:p>
        </w:tc>
        <w:tc>
          <w:tcPr>
            <w:tcW w:w="601" w:type="dxa"/>
            <w:tcBorders>
              <w:top w:val="nil"/>
              <w:left w:val="nil"/>
              <w:bottom w:val="dotted" w:sz="4" w:space="0" w:color="auto"/>
              <w:right w:val="single" w:sz="4" w:space="0" w:color="auto"/>
            </w:tcBorders>
            <w:shd w:val="clear" w:color="auto" w:fill="auto"/>
            <w:noWrap/>
            <w:vAlign w:val="center"/>
            <w:hideMark/>
          </w:tcPr>
          <w:p w14:paraId="06940F46" w14:textId="4CFEDF52" w:rsidR="00AF111E" w:rsidRPr="007202D7" w:rsidRDefault="00AF111E" w:rsidP="00DC1E23">
            <w:pPr>
              <w:ind w:left="-57" w:right="-57" w:hanging="90"/>
              <w:jc w:val="center"/>
              <w:rPr>
                <w:rFonts w:eastAsia="Times New Roman"/>
                <w:color w:val="000000" w:themeColor="text1"/>
                <w:sz w:val="16"/>
                <w:szCs w:val="16"/>
              </w:rPr>
            </w:pPr>
          </w:p>
        </w:tc>
        <w:tc>
          <w:tcPr>
            <w:tcW w:w="529" w:type="dxa"/>
            <w:gridSpan w:val="5"/>
            <w:tcBorders>
              <w:top w:val="nil"/>
              <w:left w:val="nil"/>
              <w:bottom w:val="dotted" w:sz="4" w:space="0" w:color="auto"/>
              <w:right w:val="single" w:sz="4" w:space="0" w:color="auto"/>
            </w:tcBorders>
            <w:shd w:val="clear" w:color="auto" w:fill="auto"/>
            <w:noWrap/>
            <w:vAlign w:val="center"/>
            <w:hideMark/>
          </w:tcPr>
          <w:p w14:paraId="791A97B0" w14:textId="68CA19AA" w:rsidR="00AF111E" w:rsidRPr="007202D7" w:rsidRDefault="00AF111E" w:rsidP="00DC1E23">
            <w:pPr>
              <w:ind w:left="-57" w:right="-57" w:hanging="90"/>
              <w:jc w:val="center"/>
              <w:rPr>
                <w:rFonts w:eastAsia="Times New Roman"/>
                <w:color w:val="000000" w:themeColor="text1"/>
                <w:sz w:val="16"/>
                <w:szCs w:val="16"/>
              </w:rPr>
            </w:pPr>
          </w:p>
        </w:tc>
        <w:tc>
          <w:tcPr>
            <w:tcW w:w="588" w:type="dxa"/>
            <w:tcBorders>
              <w:top w:val="nil"/>
              <w:left w:val="nil"/>
              <w:bottom w:val="dotted" w:sz="4" w:space="0" w:color="auto"/>
              <w:right w:val="single" w:sz="4" w:space="0" w:color="auto"/>
            </w:tcBorders>
            <w:shd w:val="clear" w:color="auto" w:fill="auto"/>
            <w:noWrap/>
            <w:vAlign w:val="center"/>
            <w:hideMark/>
          </w:tcPr>
          <w:p w14:paraId="0C3A4209" w14:textId="2C477689" w:rsidR="00AF111E" w:rsidRPr="007202D7" w:rsidRDefault="00AF111E" w:rsidP="00DC1E23">
            <w:pPr>
              <w:ind w:left="-57" w:right="-57" w:hanging="90"/>
              <w:jc w:val="center"/>
              <w:rPr>
                <w:rFonts w:eastAsia="Times New Roman"/>
                <w:color w:val="000000" w:themeColor="text1"/>
                <w:sz w:val="16"/>
                <w:szCs w:val="16"/>
              </w:rPr>
            </w:pPr>
          </w:p>
        </w:tc>
        <w:tc>
          <w:tcPr>
            <w:tcW w:w="540" w:type="dxa"/>
            <w:tcBorders>
              <w:top w:val="nil"/>
              <w:left w:val="nil"/>
              <w:bottom w:val="dotted" w:sz="4" w:space="0" w:color="auto"/>
              <w:right w:val="single" w:sz="4" w:space="0" w:color="auto"/>
            </w:tcBorders>
            <w:shd w:val="clear" w:color="auto" w:fill="auto"/>
            <w:noWrap/>
            <w:vAlign w:val="center"/>
            <w:hideMark/>
          </w:tcPr>
          <w:p w14:paraId="320419EE" w14:textId="4C9B2F33" w:rsidR="00AF111E" w:rsidRPr="007202D7" w:rsidRDefault="00AF111E" w:rsidP="00DC1E23">
            <w:pPr>
              <w:ind w:left="-57" w:right="-57" w:hanging="90"/>
              <w:jc w:val="center"/>
              <w:rPr>
                <w:rFonts w:eastAsia="Times New Roman"/>
                <w:color w:val="000000" w:themeColor="text1"/>
                <w:sz w:val="16"/>
                <w:szCs w:val="16"/>
              </w:rPr>
            </w:pPr>
          </w:p>
        </w:tc>
        <w:tc>
          <w:tcPr>
            <w:tcW w:w="687" w:type="dxa"/>
            <w:tcBorders>
              <w:top w:val="nil"/>
              <w:left w:val="nil"/>
              <w:bottom w:val="dotted" w:sz="4" w:space="0" w:color="auto"/>
              <w:right w:val="single" w:sz="8" w:space="0" w:color="auto"/>
            </w:tcBorders>
            <w:shd w:val="clear" w:color="auto" w:fill="auto"/>
            <w:noWrap/>
            <w:vAlign w:val="center"/>
            <w:hideMark/>
          </w:tcPr>
          <w:p w14:paraId="62637DF3" w14:textId="786E91AA" w:rsidR="00AF111E" w:rsidRPr="007202D7" w:rsidRDefault="00AF111E" w:rsidP="00DC1E23">
            <w:pPr>
              <w:ind w:left="-57" w:right="-57" w:hanging="90"/>
              <w:jc w:val="center"/>
              <w:rPr>
                <w:rFonts w:eastAsia="Times New Roman"/>
                <w:color w:val="000000" w:themeColor="text1"/>
                <w:sz w:val="16"/>
                <w:szCs w:val="16"/>
              </w:rPr>
            </w:pPr>
          </w:p>
        </w:tc>
      </w:tr>
      <w:tr w:rsidR="00AF111E" w:rsidRPr="007202D7" w14:paraId="7091B1EF" w14:textId="77777777" w:rsidTr="006866B7">
        <w:trPr>
          <w:jc w:val="center"/>
        </w:trPr>
        <w:tc>
          <w:tcPr>
            <w:tcW w:w="531" w:type="dxa"/>
            <w:tcBorders>
              <w:top w:val="nil"/>
              <w:left w:val="single" w:sz="8" w:space="0" w:color="auto"/>
              <w:bottom w:val="dotted" w:sz="4" w:space="0" w:color="auto"/>
              <w:right w:val="single" w:sz="4" w:space="0" w:color="auto"/>
            </w:tcBorders>
            <w:shd w:val="clear" w:color="auto" w:fill="auto"/>
            <w:noWrap/>
            <w:vAlign w:val="center"/>
            <w:hideMark/>
          </w:tcPr>
          <w:p w14:paraId="4543C93D" w14:textId="44D7144E" w:rsidR="00AF111E" w:rsidRPr="007202D7" w:rsidRDefault="00AF111E" w:rsidP="00DC1E23">
            <w:pPr>
              <w:ind w:left="-57" w:right="-57" w:hanging="90"/>
              <w:jc w:val="center"/>
              <w:rPr>
                <w:rFonts w:eastAsia="Times New Roman"/>
                <w:color w:val="000000" w:themeColor="text1"/>
                <w:sz w:val="16"/>
                <w:szCs w:val="16"/>
              </w:rPr>
            </w:pPr>
          </w:p>
        </w:tc>
        <w:tc>
          <w:tcPr>
            <w:tcW w:w="824" w:type="dxa"/>
            <w:tcBorders>
              <w:top w:val="nil"/>
              <w:left w:val="nil"/>
              <w:bottom w:val="dotted" w:sz="4" w:space="0" w:color="auto"/>
              <w:right w:val="single" w:sz="8" w:space="0" w:color="auto"/>
            </w:tcBorders>
            <w:shd w:val="clear" w:color="auto" w:fill="auto"/>
            <w:noWrap/>
            <w:vAlign w:val="center"/>
            <w:hideMark/>
          </w:tcPr>
          <w:p w14:paraId="548C0818" w14:textId="0A32BD3F" w:rsidR="00AF111E" w:rsidRPr="007202D7" w:rsidRDefault="00AF111E" w:rsidP="00DC1E23">
            <w:pPr>
              <w:ind w:left="-57" w:right="-57" w:hanging="90"/>
              <w:jc w:val="center"/>
              <w:rPr>
                <w:rFonts w:eastAsia="Times New Roman"/>
                <w:color w:val="000000" w:themeColor="text1"/>
                <w:sz w:val="16"/>
                <w:szCs w:val="16"/>
              </w:rPr>
            </w:pPr>
          </w:p>
        </w:tc>
        <w:tc>
          <w:tcPr>
            <w:tcW w:w="676" w:type="dxa"/>
            <w:tcBorders>
              <w:top w:val="nil"/>
              <w:left w:val="nil"/>
              <w:bottom w:val="dotted" w:sz="4" w:space="0" w:color="auto"/>
              <w:right w:val="single" w:sz="4" w:space="0" w:color="auto"/>
            </w:tcBorders>
            <w:shd w:val="clear" w:color="auto" w:fill="auto"/>
            <w:noWrap/>
            <w:vAlign w:val="center"/>
            <w:hideMark/>
          </w:tcPr>
          <w:p w14:paraId="1B1F5FE1" w14:textId="5792C33F" w:rsidR="00AF111E" w:rsidRPr="007202D7" w:rsidRDefault="00AF111E" w:rsidP="00DC1E23">
            <w:pPr>
              <w:ind w:left="-57" w:right="-57" w:hanging="90"/>
              <w:jc w:val="center"/>
              <w:rPr>
                <w:rFonts w:eastAsia="Times New Roman"/>
                <w:color w:val="000000" w:themeColor="text1"/>
                <w:sz w:val="16"/>
                <w:szCs w:val="16"/>
              </w:rPr>
            </w:pPr>
          </w:p>
        </w:tc>
        <w:tc>
          <w:tcPr>
            <w:tcW w:w="577" w:type="dxa"/>
            <w:tcBorders>
              <w:top w:val="nil"/>
              <w:left w:val="nil"/>
              <w:bottom w:val="dotted" w:sz="4" w:space="0" w:color="auto"/>
              <w:right w:val="single" w:sz="8" w:space="0" w:color="auto"/>
            </w:tcBorders>
            <w:shd w:val="clear" w:color="auto" w:fill="auto"/>
            <w:noWrap/>
            <w:vAlign w:val="center"/>
            <w:hideMark/>
          </w:tcPr>
          <w:p w14:paraId="1DAE0871" w14:textId="34592BEB" w:rsidR="00AF111E" w:rsidRPr="007202D7" w:rsidRDefault="00AF111E" w:rsidP="00DC1E23">
            <w:pPr>
              <w:ind w:left="-57" w:right="-57" w:hanging="90"/>
              <w:jc w:val="center"/>
              <w:rPr>
                <w:rFonts w:eastAsia="Times New Roman"/>
                <w:color w:val="000000" w:themeColor="text1"/>
                <w:sz w:val="16"/>
                <w:szCs w:val="16"/>
              </w:rPr>
            </w:pPr>
          </w:p>
        </w:tc>
        <w:tc>
          <w:tcPr>
            <w:tcW w:w="676" w:type="dxa"/>
            <w:tcBorders>
              <w:top w:val="nil"/>
              <w:left w:val="nil"/>
              <w:bottom w:val="dotted" w:sz="4" w:space="0" w:color="auto"/>
              <w:right w:val="single" w:sz="4" w:space="0" w:color="auto"/>
            </w:tcBorders>
            <w:shd w:val="clear" w:color="auto" w:fill="auto"/>
            <w:noWrap/>
            <w:vAlign w:val="center"/>
            <w:hideMark/>
          </w:tcPr>
          <w:p w14:paraId="38869864" w14:textId="5BF69CA7" w:rsidR="00AF111E" w:rsidRPr="007202D7" w:rsidRDefault="00AF111E" w:rsidP="00DC1E23">
            <w:pPr>
              <w:ind w:left="-57" w:right="-57" w:hanging="90"/>
              <w:jc w:val="center"/>
              <w:rPr>
                <w:rFonts w:eastAsia="Times New Roman"/>
                <w:color w:val="000000" w:themeColor="text1"/>
                <w:sz w:val="16"/>
                <w:szCs w:val="16"/>
              </w:rPr>
            </w:pPr>
          </w:p>
        </w:tc>
        <w:tc>
          <w:tcPr>
            <w:tcW w:w="601" w:type="dxa"/>
            <w:tcBorders>
              <w:top w:val="nil"/>
              <w:left w:val="nil"/>
              <w:bottom w:val="dotted" w:sz="4" w:space="0" w:color="auto"/>
              <w:right w:val="single" w:sz="4" w:space="0" w:color="auto"/>
            </w:tcBorders>
            <w:shd w:val="clear" w:color="auto" w:fill="auto"/>
            <w:noWrap/>
            <w:vAlign w:val="center"/>
            <w:hideMark/>
          </w:tcPr>
          <w:p w14:paraId="1E90F6CB" w14:textId="1EE49B0C" w:rsidR="00AF111E" w:rsidRPr="007202D7" w:rsidRDefault="00AF111E" w:rsidP="00DC1E23">
            <w:pPr>
              <w:ind w:left="-57" w:right="-57" w:hanging="90"/>
              <w:jc w:val="center"/>
              <w:rPr>
                <w:rFonts w:eastAsia="Times New Roman"/>
                <w:color w:val="000000" w:themeColor="text1"/>
                <w:sz w:val="16"/>
                <w:szCs w:val="16"/>
              </w:rPr>
            </w:pPr>
          </w:p>
        </w:tc>
        <w:tc>
          <w:tcPr>
            <w:tcW w:w="601" w:type="dxa"/>
            <w:gridSpan w:val="2"/>
            <w:tcBorders>
              <w:top w:val="nil"/>
              <w:left w:val="nil"/>
              <w:bottom w:val="dotted" w:sz="4" w:space="0" w:color="auto"/>
              <w:right w:val="single" w:sz="4" w:space="0" w:color="auto"/>
            </w:tcBorders>
            <w:shd w:val="clear" w:color="auto" w:fill="auto"/>
            <w:noWrap/>
            <w:vAlign w:val="center"/>
            <w:hideMark/>
          </w:tcPr>
          <w:p w14:paraId="3A5881A5" w14:textId="431CCFCF" w:rsidR="00AF111E" w:rsidRPr="007202D7" w:rsidRDefault="00AF111E" w:rsidP="00DC1E23">
            <w:pPr>
              <w:ind w:left="-57" w:right="-57" w:hanging="90"/>
              <w:jc w:val="center"/>
              <w:rPr>
                <w:rFonts w:eastAsia="Times New Roman"/>
                <w:color w:val="000000" w:themeColor="text1"/>
                <w:sz w:val="16"/>
                <w:szCs w:val="16"/>
              </w:rPr>
            </w:pPr>
          </w:p>
        </w:tc>
        <w:tc>
          <w:tcPr>
            <w:tcW w:w="495" w:type="dxa"/>
            <w:tcBorders>
              <w:top w:val="nil"/>
              <w:left w:val="nil"/>
              <w:bottom w:val="dotted" w:sz="4" w:space="0" w:color="auto"/>
              <w:right w:val="single" w:sz="4" w:space="0" w:color="auto"/>
            </w:tcBorders>
            <w:shd w:val="clear" w:color="auto" w:fill="auto"/>
            <w:noWrap/>
            <w:vAlign w:val="center"/>
            <w:hideMark/>
          </w:tcPr>
          <w:p w14:paraId="70725DBF" w14:textId="435D17BC" w:rsidR="00AF111E" w:rsidRPr="007202D7" w:rsidRDefault="00AF111E" w:rsidP="00DC1E23">
            <w:pPr>
              <w:ind w:left="-57" w:right="-57" w:hanging="90"/>
              <w:jc w:val="center"/>
              <w:rPr>
                <w:rFonts w:eastAsia="Times New Roman"/>
                <w:color w:val="000000" w:themeColor="text1"/>
                <w:sz w:val="16"/>
                <w:szCs w:val="16"/>
              </w:rPr>
            </w:pPr>
          </w:p>
        </w:tc>
        <w:tc>
          <w:tcPr>
            <w:tcW w:w="321" w:type="dxa"/>
            <w:tcBorders>
              <w:top w:val="nil"/>
              <w:left w:val="nil"/>
              <w:bottom w:val="dotted" w:sz="4" w:space="0" w:color="auto"/>
              <w:right w:val="single" w:sz="8" w:space="0" w:color="auto"/>
            </w:tcBorders>
            <w:shd w:val="clear" w:color="auto" w:fill="auto"/>
            <w:noWrap/>
            <w:vAlign w:val="center"/>
            <w:hideMark/>
          </w:tcPr>
          <w:p w14:paraId="6E835B2D" w14:textId="65645179" w:rsidR="00AF111E" w:rsidRPr="007202D7" w:rsidRDefault="00AF111E" w:rsidP="00DC1E23">
            <w:pPr>
              <w:ind w:left="-57" w:right="-57" w:hanging="90"/>
              <w:jc w:val="center"/>
              <w:rPr>
                <w:rFonts w:eastAsia="Times New Roman"/>
                <w:color w:val="000000" w:themeColor="text1"/>
                <w:sz w:val="16"/>
                <w:szCs w:val="16"/>
              </w:rPr>
            </w:pPr>
          </w:p>
        </w:tc>
        <w:tc>
          <w:tcPr>
            <w:tcW w:w="661" w:type="dxa"/>
            <w:tcBorders>
              <w:top w:val="nil"/>
              <w:left w:val="nil"/>
              <w:bottom w:val="dotted" w:sz="4" w:space="0" w:color="auto"/>
              <w:right w:val="single" w:sz="4" w:space="0" w:color="auto"/>
            </w:tcBorders>
            <w:shd w:val="clear" w:color="auto" w:fill="auto"/>
            <w:noWrap/>
            <w:vAlign w:val="center"/>
            <w:hideMark/>
          </w:tcPr>
          <w:p w14:paraId="404DB1AD" w14:textId="5496886A" w:rsidR="00AF111E" w:rsidRPr="007202D7" w:rsidRDefault="00AF111E" w:rsidP="00DC1E23">
            <w:pPr>
              <w:ind w:left="-57" w:right="-57" w:hanging="90"/>
              <w:jc w:val="center"/>
              <w:rPr>
                <w:rFonts w:eastAsia="Times New Roman"/>
                <w:color w:val="000000" w:themeColor="text1"/>
                <w:sz w:val="16"/>
                <w:szCs w:val="16"/>
              </w:rPr>
            </w:pPr>
          </w:p>
        </w:tc>
        <w:tc>
          <w:tcPr>
            <w:tcW w:w="545" w:type="dxa"/>
            <w:tcBorders>
              <w:top w:val="nil"/>
              <w:left w:val="nil"/>
              <w:bottom w:val="dotted" w:sz="4" w:space="0" w:color="auto"/>
              <w:right w:val="single" w:sz="4" w:space="0" w:color="auto"/>
            </w:tcBorders>
            <w:shd w:val="clear" w:color="auto" w:fill="auto"/>
            <w:noWrap/>
            <w:vAlign w:val="center"/>
            <w:hideMark/>
          </w:tcPr>
          <w:p w14:paraId="7FA61C13" w14:textId="2DFC3535" w:rsidR="00AF111E" w:rsidRPr="007202D7" w:rsidRDefault="00AF111E" w:rsidP="00DC1E23">
            <w:pPr>
              <w:ind w:left="-57" w:right="-57" w:hanging="90"/>
              <w:jc w:val="center"/>
              <w:rPr>
                <w:rFonts w:eastAsia="Times New Roman"/>
                <w:color w:val="000000" w:themeColor="text1"/>
                <w:sz w:val="16"/>
                <w:szCs w:val="16"/>
              </w:rPr>
            </w:pPr>
          </w:p>
        </w:tc>
        <w:tc>
          <w:tcPr>
            <w:tcW w:w="676" w:type="dxa"/>
            <w:gridSpan w:val="2"/>
            <w:tcBorders>
              <w:top w:val="nil"/>
              <w:left w:val="nil"/>
              <w:bottom w:val="dotted" w:sz="4" w:space="0" w:color="auto"/>
              <w:right w:val="single" w:sz="4" w:space="0" w:color="auto"/>
            </w:tcBorders>
            <w:shd w:val="clear" w:color="auto" w:fill="auto"/>
            <w:noWrap/>
            <w:vAlign w:val="center"/>
            <w:hideMark/>
          </w:tcPr>
          <w:p w14:paraId="22900A21" w14:textId="3F91FEE8" w:rsidR="00AF111E" w:rsidRPr="007202D7" w:rsidRDefault="00AF111E" w:rsidP="00DC1E23">
            <w:pPr>
              <w:ind w:left="-57" w:right="-57" w:hanging="90"/>
              <w:jc w:val="center"/>
              <w:rPr>
                <w:rFonts w:eastAsia="Times New Roman"/>
                <w:color w:val="000000" w:themeColor="text1"/>
                <w:sz w:val="16"/>
                <w:szCs w:val="16"/>
              </w:rPr>
            </w:pPr>
          </w:p>
        </w:tc>
        <w:tc>
          <w:tcPr>
            <w:tcW w:w="601" w:type="dxa"/>
            <w:tcBorders>
              <w:top w:val="nil"/>
              <w:left w:val="nil"/>
              <w:bottom w:val="dotted" w:sz="4" w:space="0" w:color="auto"/>
              <w:right w:val="single" w:sz="4" w:space="0" w:color="auto"/>
            </w:tcBorders>
            <w:shd w:val="clear" w:color="auto" w:fill="auto"/>
            <w:noWrap/>
            <w:vAlign w:val="center"/>
            <w:hideMark/>
          </w:tcPr>
          <w:p w14:paraId="0AE145F8" w14:textId="5EECDD26" w:rsidR="00AF111E" w:rsidRPr="007202D7" w:rsidRDefault="00AF111E" w:rsidP="00DC1E23">
            <w:pPr>
              <w:ind w:left="-57" w:right="-57" w:hanging="90"/>
              <w:jc w:val="center"/>
              <w:rPr>
                <w:rFonts w:eastAsia="Times New Roman"/>
                <w:color w:val="000000" w:themeColor="text1"/>
                <w:sz w:val="16"/>
                <w:szCs w:val="16"/>
              </w:rPr>
            </w:pPr>
          </w:p>
        </w:tc>
        <w:tc>
          <w:tcPr>
            <w:tcW w:w="529" w:type="dxa"/>
            <w:gridSpan w:val="5"/>
            <w:tcBorders>
              <w:top w:val="nil"/>
              <w:left w:val="nil"/>
              <w:bottom w:val="dotted" w:sz="4" w:space="0" w:color="auto"/>
              <w:right w:val="single" w:sz="4" w:space="0" w:color="auto"/>
            </w:tcBorders>
            <w:shd w:val="clear" w:color="auto" w:fill="auto"/>
            <w:noWrap/>
            <w:vAlign w:val="center"/>
            <w:hideMark/>
          </w:tcPr>
          <w:p w14:paraId="7F45F47C" w14:textId="3FECF6F6" w:rsidR="00AF111E" w:rsidRPr="007202D7" w:rsidRDefault="00AF111E" w:rsidP="00DC1E23">
            <w:pPr>
              <w:ind w:left="-57" w:right="-57" w:hanging="90"/>
              <w:jc w:val="center"/>
              <w:rPr>
                <w:rFonts w:eastAsia="Times New Roman"/>
                <w:color w:val="000000" w:themeColor="text1"/>
                <w:sz w:val="16"/>
                <w:szCs w:val="16"/>
              </w:rPr>
            </w:pPr>
          </w:p>
        </w:tc>
        <w:tc>
          <w:tcPr>
            <w:tcW w:w="588" w:type="dxa"/>
            <w:tcBorders>
              <w:top w:val="nil"/>
              <w:left w:val="nil"/>
              <w:bottom w:val="dotted" w:sz="4" w:space="0" w:color="auto"/>
              <w:right w:val="single" w:sz="4" w:space="0" w:color="auto"/>
            </w:tcBorders>
            <w:shd w:val="clear" w:color="auto" w:fill="auto"/>
            <w:noWrap/>
            <w:vAlign w:val="center"/>
            <w:hideMark/>
          </w:tcPr>
          <w:p w14:paraId="39C13E7F" w14:textId="00CB1463" w:rsidR="00AF111E" w:rsidRPr="007202D7" w:rsidRDefault="00AF111E" w:rsidP="00DC1E23">
            <w:pPr>
              <w:ind w:left="-57" w:right="-57" w:hanging="90"/>
              <w:jc w:val="center"/>
              <w:rPr>
                <w:rFonts w:eastAsia="Times New Roman"/>
                <w:color w:val="000000" w:themeColor="text1"/>
                <w:sz w:val="16"/>
                <w:szCs w:val="16"/>
              </w:rPr>
            </w:pPr>
          </w:p>
        </w:tc>
        <w:tc>
          <w:tcPr>
            <w:tcW w:w="540" w:type="dxa"/>
            <w:tcBorders>
              <w:top w:val="nil"/>
              <w:left w:val="nil"/>
              <w:bottom w:val="dotted" w:sz="4" w:space="0" w:color="auto"/>
              <w:right w:val="single" w:sz="4" w:space="0" w:color="auto"/>
            </w:tcBorders>
            <w:shd w:val="clear" w:color="auto" w:fill="auto"/>
            <w:noWrap/>
            <w:vAlign w:val="center"/>
            <w:hideMark/>
          </w:tcPr>
          <w:p w14:paraId="458754F2" w14:textId="09D9C55A" w:rsidR="00AF111E" w:rsidRPr="007202D7" w:rsidRDefault="00AF111E" w:rsidP="00DC1E23">
            <w:pPr>
              <w:ind w:left="-57" w:right="-57" w:hanging="90"/>
              <w:jc w:val="center"/>
              <w:rPr>
                <w:rFonts w:eastAsia="Times New Roman"/>
                <w:color w:val="000000" w:themeColor="text1"/>
                <w:sz w:val="16"/>
                <w:szCs w:val="16"/>
              </w:rPr>
            </w:pPr>
          </w:p>
        </w:tc>
        <w:tc>
          <w:tcPr>
            <w:tcW w:w="687" w:type="dxa"/>
            <w:tcBorders>
              <w:top w:val="nil"/>
              <w:left w:val="nil"/>
              <w:bottom w:val="dotted" w:sz="4" w:space="0" w:color="auto"/>
              <w:right w:val="single" w:sz="8" w:space="0" w:color="auto"/>
            </w:tcBorders>
            <w:shd w:val="clear" w:color="auto" w:fill="auto"/>
            <w:noWrap/>
            <w:vAlign w:val="center"/>
            <w:hideMark/>
          </w:tcPr>
          <w:p w14:paraId="73D29457" w14:textId="0274C7B2" w:rsidR="00AF111E" w:rsidRPr="007202D7" w:rsidRDefault="00AF111E" w:rsidP="00DC1E23">
            <w:pPr>
              <w:ind w:left="-57" w:right="-57" w:hanging="90"/>
              <w:jc w:val="center"/>
              <w:rPr>
                <w:rFonts w:eastAsia="Times New Roman"/>
                <w:color w:val="000000" w:themeColor="text1"/>
                <w:sz w:val="16"/>
                <w:szCs w:val="16"/>
              </w:rPr>
            </w:pPr>
          </w:p>
        </w:tc>
      </w:tr>
      <w:tr w:rsidR="00AF111E" w:rsidRPr="007202D7" w14:paraId="13F1817A" w14:textId="77777777" w:rsidTr="006866B7">
        <w:trPr>
          <w:jc w:val="center"/>
        </w:trPr>
        <w:tc>
          <w:tcPr>
            <w:tcW w:w="531" w:type="dxa"/>
            <w:tcBorders>
              <w:top w:val="nil"/>
              <w:left w:val="single" w:sz="8" w:space="0" w:color="auto"/>
              <w:bottom w:val="single" w:sz="8" w:space="0" w:color="auto"/>
              <w:right w:val="single" w:sz="4" w:space="0" w:color="auto"/>
            </w:tcBorders>
            <w:shd w:val="clear" w:color="auto" w:fill="auto"/>
            <w:noWrap/>
            <w:vAlign w:val="center"/>
            <w:hideMark/>
          </w:tcPr>
          <w:p w14:paraId="2064000F" w14:textId="551DA6E8" w:rsidR="00AF111E" w:rsidRPr="007202D7" w:rsidRDefault="00AF111E" w:rsidP="00DC1E23">
            <w:pPr>
              <w:ind w:left="-57" w:right="-57" w:hanging="90"/>
              <w:jc w:val="center"/>
              <w:rPr>
                <w:rFonts w:eastAsia="Times New Roman"/>
                <w:color w:val="000000" w:themeColor="text1"/>
                <w:sz w:val="16"/>
                <w:szCs w:val="16"/>
              </w:rPr>
            </w:pPr>
          </w:p>
        </w:tc>
        <w:tc>
          <w:tcPr>
            <w:tcW w:w="824" w:type="dxa"/>
            <w:tcBorders>
              <w:top w:val="nil"/>
              <w:left w:val="nil"/>
              <w:bottom w:val="single" w:sz="8" w:space="0" w:color="auto"/>
              <w:right w:val="single" w:sz="8" w:space="0" w:color="auto"/>
            </w:tcBorders>
            <w:shd w:val="clear" w:color="auto" w:fill="auto"/>
            <w:noWrap/>
            <w:vAlign w:val="center"/>
            <w:hideMark/>
          </w:tcPr>
          <w:p w14:paraId="3762F805" w14:textId="6D98ED0F" w:rsidR="00AF111E" w:rsidRPr="007202D7" w:rsidRDefault="00AF111E" w:rsidP="00DC1E23">
            <w:pPr>
              <w:ind w:left="-57" w:right="-57" w:hanging="90"/>
              <w:jc w:val="center"/>
              <w:rPr>
                <w:rFonts w:eastAsia="Times New Roman"/>
                <w:color w:val="000000" w:themeColor="text1"/>
                <w:sz w:val="16"/>
                <w:szCs w:val="16"/>
              </w:rPr>
            </w:pPr>
          </w:p>
        </w:tc>
        <w:tc>
          <w:tcPr>
            <w:tcW w:w="676" w:type="dxa"/>
            <w:tcBorders>
              <w:top w:val="nil"/>
              <w:left w:val="nil"/>
              <w:bottom w:val="single" w:sz="8" w:space="0" w:color="auto"/>
              <w:right w:val="single" w:sz="4" w:space="0" w:color="auto"/>
            </w:tcBorders>
            <w:shd w:val="clear" w:color="auto" w:fill="auto"/>
            <w:noWrap/>
            <w:vAlign w:val="center"/>
            <w:hideMark/>
          </w:tcPr>
          <w:p w14:paraId="6AD1B6F9" w14:textId="1ECB3849" w:rsidR="00AF111E" w:rsidRPr="007202D7" w:rsidRDefault="00AF111E" w:rsidP="00DC1E23">
            <w:pPr>
              <w:ind w:left="-57" w:right="-57" w:hanging="90"/>
              <w:jc w:val="center"/>
              <w:rPr>
                <w:rFonts w:eastAsia="Times New Roman"/>
                <w:color w:val="000000" w:themeColor="text1"/>
                <w:sz w:val="16"/>
                <w:szCs w:val="16"/>
              </w:rPr>
            </w:pPr>
          </w:p>
        </w:tc>
        <w:tc>
          <w:tcPr>
            <w:tcW w:w="577" w:type="dxa"/>
            <w:tcBorders>
              <w:top w:val="nil"/>
              <w:left w:val="nil"/>
              <w:bottom w:val="single" w:sz="8" w:space="0" w:color="auto"/>
              <w:right w:val="single" w:sz="8" w:space="0" w:color="auto"/>
            </w:tcBorders>
            <w:shd w:val="clear" w:color="auto" w:fill="auto"/>
            <w:noWrap/>
            <w:vAlign w:val="center"/>
            <w:hideMark/>
          </w:tcPr>
          <w:p w14:paraId="0A656286" w14:textId="753B0848" w:rsidR="00AF111E" w:rsidRPr="007202D7" w:rsidRDefault="00AF111E" w:rsidP="00DC1E23">
            <w:pPr>
              <w:ind w:left="-57" w:right="-57" w:hanging="90"/>
              <w:jc w:val="center"/>
              <w:rPr>
                <w:rFonts w:eastAsia="Times New Roman"/>
                <w:color w:val="000000" w:themeColor="text1"/>
                <w:sz w:val="16"/>
                <w:szCs w:val="16"/>
              </w:rPr>
            </w:pPr>
          </w:p>
        </w:tc>
        <w:tc>
          <w:tcPr>
            <w:tcW w:w="676" w:type="dxa"/>
            <w:tcBorders>
              <w:top w:val="nil"/>
              <w:left w:val="nil"/>
              <w:bottom w:val="single" w:sz="8" w:space="0" w:color="auto"/>
              <w:right w:val="single" w:sz="4" w:space="0" w:color="auto"/>
            </w:tcBorders>
            <w:shd w:val="clear" w:color="auto" w:fill="auto"/>
            <w:noWrap/>
            <w:vAlign w:val="center"/>
            <w:hideMark/>
          </w:tcPr>
          <w:p w14:paraId="6E817017" w14:textId="74B9A219" w:rsidR="00AF111E" w:rsidRPr="007202D7" w:rsidRDefault="00AF111E" w:rsidP="00DC1E23">
            <w:pPr>
              <w:ind w:left="-57" w:right="-57" w:hanging="90"/>
              <w:jc w:val="center"/>
              <w:rPr>
                <w:rFonts w:eastAsia="Times New Roman"/>
                <w:color w:val="000000" w:themeColor="text1"/>
                <w:sz w:val="16"/>
                <w:szCs w:val="16"/>
              </w:rPr>
            </w:pPr>
          </w:p>
        </w:tc>
        <w:tc>
          <w:tcPr>
            <w:tcW w:w="601" w:type="dxa"/>
            <w:tcBorders>
              <w:top w:val="nil"/>
              <w:left w:val="nil"/>
              <w:bottom w:val="single" w:sz="8" w:space="0" w:color="auto"/>
              <w:right w:val="single" w:sz="4" w:space="0" w:color="auto"/>
            </w:tcBorders>
            <w:shd w:val="clear" w:color="auto" w:fill="auto"/>
            <w:noWrap/>
            <w:vAlign w:val="center"/>
            <w:hideMark/>
          </w:tcPr>
          <w:p w14:paraId="76B61225" w14:textId="108C8129" w:rsidR="00AF111E" w:rsidRPr="007202D7" w:rsidRDefault="00AF111E" w:rsidP="00DC1E23">
            <w:pPr>
              <w:ind w:left="-57" w:right="-57" w:hanging="90"/>
              <w:jc w:val="center"/>
              <w:rPr>
                <w:rFonts w:eastAsia="Times New Roman"/>
                <w:color w:val="000000" w:themeColor="text1"/>
                <w:sz w:val="16"/>
                <w:szCs w:val="16"/>
              </w:rPr>
            </w:pPr>
          </w:p>
        </w:tc>
        <w:tc>
          <w:tcPr>
            <w:tcW w:w="601" w:type="dxa"/>
            <w:gridSpan w:val="2"/>
            <w:tcBorders>
              <w:top w:val="nil"/>
              <w:left w:val="nil"/>
              <w:bottom w:val="single" w:sz="8" w:space="0" w:color="auto"/>
              <w:right w:val="single" w:sz="4" w:space="0" w:color="auto"/>
            </w:tcBorders>
            <w:shd w:val="clear" w:color="auto" w:fill="auto"/>
            <w:noWrap/>
            <w:vAlign w:val="center"/>
            <w:hideMark/>
          </w:tcPr>
          <w:p w14:paraId="41E315F2" w14:textId="7943C0E8" w:rsidR="00AF111E" w:rsidRPr="007202D7" w:rsidRDefault="00AF111E" w:rsidP="00DC1E23">
            <w:pPr>
              <w:ind w:left="-57" w:right="-57" w:hanging="90"/>
              <w:jc w:val="center"/>
              <w:rPr>
                <w:rFonts w:eastAsia="Times New Roman"/>
                <w:color w:val="000000" w:themeColor="text1"/>
                <w:sz w:val="16"/>
                <w:szCs w:val="16"/>
              </w:rPr>
            </w:pPr>
          </w:p>
        </w:tc>
        <w:tc>
          <w:tcPr>
            <w:tcW w:w="495" w:type="dxa"/>
            <w:tcBorders>
              <w:top w:val="nil"/>
              <w:left w:val="nil"/>
              <w:bottom w:val="single" w:sz="8" w:space="0" w:color="auto"/>
              <w:right w:val="single" w:sz="4" w:space="0" w:color="auto"/>
            </w:tcBorders>
            <w:shd w:val="clear" w:color="auto" w:fill="auto"/>
            <w:noWrap/>
            <w:vAlign w:val="center"/>
            <w:hideMark/>
          </w:tcPr>
          <w:p w14:paraId="3FCDAC2C" w14:textId="374C7B45" w:rsidR="00AF111E" w:rsidRPr="007202D7" w:rsidRDefault="00AF111E" w:rsidP="00DC1E23">
            <w:pPr>
              <w:ind w:left="-57" w:right="-57" w:hanging="90"/>
              <w:jc w:val="center"/>
              <w:rPr>
                <w:rFonts w:eastAsia="Times New Roman"/>
                <w:color w:val="000000" w:themeColor="text1"/>
                <w:sz w:val="16"/>
                <w:szCs w:val="16"/>
              </w:rPr>
            </w:pPr>
          </w:p>
        </w:tc>
        <w:tc>
          <w:tcPr>
            <w:tcW w:w="321" w:type="dxa"/>
            <w:tcBorders>
              <w:top w:val="nil"/>
              <w:left w:val="nil"/>
              <w:bottom w:val="single" w:sz="8" w:space="0" w:color="auto"/>
              <w:right w:val="single" w:sz="8" w:space="0" w:color="auto"/>
            </w:tcBorders>
            <w:shd w:val="clear" w:color="auto" w:fill="auto"/>
            <w:noWrap/>
            <w:vAlign w:val="center"/>
            <w:hideMark/>
          </w:tcPr>
          <w:p w14:paraId="5052E3DB" w14:textId="0C21CAA1" w:rsidR="00AF111E" w:rsidRPr="007202D7" w:rsidRDefault="00AF111E" w:rsidP="00DC1E23">
            <w:pPr>
              <w:ind w:left="-57" w:right="-57" w:hanging="90"/>
              <w:jc w:val="center"/>
              <w:rPr>
                <w:rFonts w:eastAsia="Times New Roman"/>
                <w:color w:val="000000" w:themeColor="text1"/>
                <w:sz w:val="16"/>
                <w:szCs w:val="16"/>
              </w:rPr>
            </w:pPr>
          </w:p>
        </w:tc>
        <w:tc>
          <w:tcPr>
            <w:tcW w:w="661" w:type="dxa"/>
            <w:tcBorders>
              <w:top w:val="nil"/>
              <w:left w:val="nil"/>
              <w:bottom w:val="single" w:sz="8" w:space="0" w:color="auto"/>
              <w:right w:val="single" w:sz="4" w:space="0" w:color="auto"/>
            </w:tcBorders>
            <w:shd w:val="clear" w:color="auto" w:fill="auto"/>
            <w:noWrap/>
            <w:vAlign w:val="center"/>
            <w:hideMark/>
          </w:tcPr>
          <w:p w14:paraId="16FC3A87" w14:textId="07673DAF" w:rsidR="00AF111E" w:rsidRPr="007202D7" w:rsidRDefault="00AF111E" w:rsidP="00DC1E23">
            <w:pPr>
              <w:ind w:left="-57" w:right="-57" w:hanging="90"/>
              <w:jc w:val="center"/>
              <w:rPr>
                <w:rFonts w:eastAsia="Times New Roman"/>
                <w:color w:val="000000" w:themeColor="text1"/>
                <w:sz w:val="16"/>
                <w:szCs w:val="16"/>
              </w:rPr>
            </w:pPr>
          </w:p>
        </w:tc>
        <w:tc>
          <w:tcPr>
            <w:tcW w:w="545" w:type="dxa"/>
            <w:tcBorders>
              <w:top w:val="nil"/>
              <w:left w:val="nil"/>
              <w:bottom w:val="single" w:sz="8" w:space="0" w:color="auto"/>
              <w:right w:val="single" w:sz="4" w:space="0" w:color="auto"/>
            </w:tcBorders>
            <w:shd w:val="clear" w:color="auto" w:fill="auto"/>
            <w:noWrap/>
            <w:vAlign w:val="center"/>
            <w:hideMark/>
          </w:tcPr>
          <w:p w14:paraId="655E0B15" w14:textId="1EB62916" w:rsidR="00AF111E" w:rsidRPr="007202D7" w:rsidRDefault="00AF111E" w:rsidP="00DC1E23">
            <w:pPr>
              <w:ind w:left="-57" w:right="-57" w:hanging="90"/>
              <w:jc w:val="center"/>
              <w:rPr>
                <w:rFonts w:eastAsia="Times New Roman"/>
                <w:color w:val="000000" w:themeColor="text1"/>
                <w:sz w:val="16"/>
                <w:szCs w:val="16"/>
              </w:rPr>
            </w:pPr>
          </w:p>
        </w:tc>
        <w:tc>
          <w:tcPr>
            <w:tcW w:w="676" w:type="dxa"/>
            <w:gridSpan w:val="2"/>
            <w:tcBorders>
              <w:top w:val="nil"/>
              <w:left w:val="nil"/>
              <w:bottom w:val="single" w:sz="8" w:space="0" w:color="auto"/>
              <w:right w:val="single" w:sz="4" w:space="0" w:color="auto"/>
            </w:tcBorders>
            <w:shd w:val="clear" w:color="auto" w:fill="auto"/>
            <w:noWrap/>
            <w:vAlign w:val="center"/>
            <w:hideMark/>
          </w:tcPr>
          <w:p w14:paraId="63DC0DC0" w14:textId="4D52E18C" w:rsidR="00AF111E" w:rsidRPr="007202D7" w:rsidRDefault="00AF111E" w:rsidP="00DC1E23">
            <w:pPr>
              <w:ind w:left="-57" w:right="-57" w:hanging="90"/>
              <w:jc w:val="center"/>
              <w:rPr>
                <w:rFonts w:eastAsia="Times New Roman"/>
                <w:color w:val="000000" w:themeColor="text1"/>
                <w:sz w:val="16"/>
                <w:szCs w:val="16"/>
              </w:rPr>
            </w:pPr>
          </w:p>
        </w:tc>
        <w:tc>
          <w:tcPr>
            <w:tcW w:w="601" w:type="dxa"/>
            <w:tcBorders>
              <w:top w:val="nil"/>
              <w:left w:val="nil"/>
              <w:bottom w:val="single" w:sz="8" w:space="0" w:color="auto"/>
              <w:right w:val="single" w:sz="4" w:space="0" w:color="auto"/>
            </w:tcBorders>
            <w:shd w:val="clear" w:color="auto" w:fill="auto"/>
            <w:noWrap/>
            <w:vAlign w:val="center"/>
            <w:hideMark/>
          </w:tcPr>
          <w:p w14:paraId="0C0878E3" w14:textId="7FA3864E" w:rsidR="00AF111E" w:rsidRPr="007202D7" w:rsidRDefault="00AF111E" w:rsidP="00DC1E23">
            <w:pPr>
              <w:ind w:left="-57" w:right="-57" w:hanging="90"/>
              <w:jc w:val="center"/>
              <w:rPr>
                <w:rFonts w:eastAsia="Times New Roman"/>
                <w:color w:val="000000" w:themeColor="text1"/>
                <w:sz w:val="16"/>
                <w:szCs w:val="16"/>
              </w:rPr>
            </w:pPr>
          </w:p>
        </w:tc>
        <w:tc>
          <w:tcPr>
            <w:tcW w:w="529" w:type="dxa"/>
            <w:gridSpan w:val="5"/>
            <w:tcBorders>
              <w:top w:val="nil"/>
              <w:left w:val="nil"/>
              <w:bottom w:val="single" w:sz="8" w:space="0" w:color="auto"/>
              <w:right w:val="single" w:sz="4" w:space="0" w:color="auto"/>
            </w:tcBorders>
            <w:shd w:val="clear" w:color="auto" w:fill="auto"/>
            <w:noWrap/>
            <w:vAlign w:val="center"/>
            <w:hideMark/>
          </w:tcPr>
          <w:p w14:paraId="3C1252CA" w14:textId="3F64655B" w:rsidR="00AF111E" w:rsidRPr="007202D7" w:rsidRDefault="00AF111E" w:rsidP="00DC1E23">
            <w:pPr>
              <w:ind w:left="-57" w:right="-57" w:hanging="90"/>
              <w:jc w:val="center"/>
              <w:rPr>
                <w:rFonts w:eastAsia="Times New Roman"/>
                <w:color w:val="000000" w:themeColor="text1"/>
                <w:sz w:val="16"/>
                <w:szCs w:val="16"/>
              </w:rPr>
            </w:pPr>
          </w:p>
        </w:tc>
        <w:tc>
          <w:tcPr>
            <w:tcW w:w="588" w:type="dxa"/>
            <w:tcBorders>
              <w:top w:val="nil"/>
              <w:left w:val="nil"/>
              <w:bottom w:val="single" w:sz="8" w:space="0" w:color="auto"/>
              <w:right w:val="single" w:sz="4" w:space="0" w:color="auto"/>
            </w:tcBorders>
            <w:shd w:val="clear" w:color="auto" w:fill="auto"/>
            <w:noWrap/>
            <w:vAlign w:val="center"/>
            <w:hideMark/>
          </w:tcPr>
          <w:p w14:paraId="25FEDD4F" w14:textId="09913A0A" w:rsidR="00AF111E" w:rsidRPr="007202D7" w:rsidRDefault="00AF111E" w:rsidP="00DC1E23">
            <w:pPr>
              <w:ind w:left="-57" w:right="-57" w:hanging="90"/>
              <w:jc w:val="center"/>
              <w:rPr>
                <w:rFonts w:eastAsia="Times New Roman"/>
                <w:color w:val="000000" w:themeColor="text1"/>
                <w:sz w:val="16"/>
                <w:szCs w:val="16"/>
              </w:rPr>
            </w:pPr>
          </w:p>
        </w:tc>
        <w:tc>
          <w:tcPr>
            <w:tcW w:w="540" w:type="dxa"/>
            <w:tcBorders>
              <w:top w:val="nil"/>
              <w:left w:val="nil"/>
              <w:bottom w:val="single" w:sz="8" w:space="0" w:color="auto"/>
              <w:right w:val="single" w:sz="4" w:space="0" w:color="auto"/>
            </w:tcBorders>
            <w:shd w:val="clear" w:color="auto" w:fill="auto"/>
            <w:noWrap/>
            <w:vAlign w:val="center"/>
            <w:hideMark/>
          </w:tcPr>
          <w:p w14:paraId="3D7CF5F1" w14:textId="236C4D47" w:rsidR="00AF111E" w:rsidRPr="007202D7" w:rsidRDefault="00AF111E" w:rsidP="00DC1E23">
            <w:pPr>
              <w:ind w:left="-57" w:right="-57" w:hanging="90"/>
              <w:jc w:val="center"/>
              <w:rPr>
                <w:rFonts w:eastAsia="Times New Roman"/>
                <w:color w:val="000000" w:themeColor="text1"/>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7DF3FB02" w14:textId="0CDD66C0" w:rsidR="00AF111E" w:rsidRPr="007202D7" w:rsidRDefault="00AF111E" w:rsidP="00DC1E23">
            <w:pPr>
              <w:ind w:left="-57" w:right="-57" w:hanging="90"/>
              <w:jc w:val="center"/>
              <w:rPr>
                <w:rFonts w:eastAsia="Times New Roman"/>
                <w:color w:val="000000" w:themeColor="text1"/>
                <w:sz w:val="16"/>
                <w:szCs w:val="16"/>
              </w:rPr>
            </w:pPr>
          </w:p>
        </w:tc>
      </w:tr>
      <w:tr w:rsidR="00AF111E" w:rsidRPr="007202D7" w14:paraId="063D28DE" w14:textId="77777777" w:rsidTr="006866B7">
        <w:trPr>
          <w:jc w:val="center"/>
        </w:trPr>
        <w:tc>
          <w:tcPr>
            <w:tcW w:w="2031" w:type="dxa"/>
            <w:gridSpan w:val="3"/>
            <w:tcBorders>
              <w:top w:val="nil"/>
              <w:left w:val="single" w:sz="8" w:space="0" w:color="auto"/>
              <w:bottom w:val="nil"/>
              <w:right w:val="nil"/>
            </w:tcBorders>
            <w:shd w:val="clear" w:color="auto" w:fill="auto"/>
            <w:noWrap/>
            <w:vAlign w:val="center"/>
            <w:hideMark/>
          </w:tcPr>
          <w:p w14:paraId="3300E1A4" w14:textId="77777777" w:rsidR="00AF111E" w:rsidRPr="007202D7" w:rsidRDefault="00AF111E" w:rsidP="00DC1E23">
            <w:pPr>
              <w:ind w:left="-57" w:right="-57" w:hanging="90"/>
              <w:jc w:val="center"/>
              <w:rPr>
                <w:rFonts w:eastAsia="Times New Roman"/>
                <w:bCs/>
                <w:color w:val="000000" w:themeColor="text1"/>
                <w:sz w:val="16"/>
                <w:szCs w:val="16"/>
              </w:rPr>
            </w:pPr>
            <w:r w:rsidRPr="007202D7">
              <w:rPr>
                <w:rFonts w:eastAsia="Times New Roman"/>
                <w:bCs/>
                <w:color w:val="000000" w:themeColor="text1"/>
                <w:sz w:val="16"/>
                <w:szCs w:val="16"/>
              </w:rPr>
              <w:t>Nhận xét của ĐTV:</w:t>
            </w:r>
          </w:p>
        </w:tc>
        <w:tc>
          <w:tcPr>
            <w:tcW w:w="577" w:type="dxa"/>
            <w:tcBorders>
              <w:top w:val="nil"/>
              <w:left w:val="nil"/>
              <w:bottom w:val="nil"/>
              <w:right w:val="nil"/>
            </w:tcBorders>
            <w:shd w:val="clear" w:color="auto" w:fill="auto"/>
            <w:noWrap/>
            <w:vAlign w:val="center"/>
            <w:hideMark/>
          </w:tcPr>
          <w:p w14:paraId="43DD0C85" w14:textId="77777777" w:rsidR="00AF111E" w:rsidRPr="007202D7" w:rsidRDefault="00AF111E" w:rsidP="00DC1E23">
            <w:pPr>
              <w:ind w:left="-57" w:right="-57" w:hanging="90"/>
              <w:jc w:val="center"/>
              <w:rPr>
                <w:rFonts w:eastAsia="Times New Roman"/>
                <w:bCs/>
                <w:color w:val="000000" w:themeColor="text1"/>
                <w:sz w:val="16"/>
                <w:szCs w:val="16"/>
              </w:rPr>
            </w:pPr>
          </w:p>
        </w:tc>
        <w:tc>
          <w:tcPr>
            <w:tcW w:w="676" w:type="dxa"/>
            <w:tcBorders>
              <w:top w:val="nil"/>
              <w:left w:val="nil"/>
              <w:bottom w:val="nil"/>
              <w:right w:val="nil"/>
            </w:tcBorders>
            <w:shd w:val="clear" w:color="auto" w:fill="auto"/>
            <w:noWrap/>
            <w:vAlign w:val="center"/>
            <w:hideMark/>
          </w:tcPr>
          <w:p w14:paraId="12363026" w14:textId="77777777" w:rsidR="00AF111E" w:rsidRPr="007202D7" w:rsidRDefault="00AF111E" w:rsidP="00DC1E23">
            <w:pPr>
              <w:ind w:left="-57" w:right="-57" w:hanging="90"/>
              <w:jc w:val="center"/>
              <w:rPr>
                <w:rFonts w:eastAsia="Times New Roman"/>
                <w:color w:val="000000" w:themeColor="text1"/>
                <w:sz w:val="16"/>
                <w:szCs w:val="16"/>
              </w:rPr>
            </w:pPr>
          </w:p>
        </w:tc>
        <w:tc>
          <w:tcPr>
            <w:tcW w:w="601" w:type="dxa"/>
            <w:tcBorders>
              <w:top w:val="nil"/>
              <w:left w:val="nil"/>
              <w:bottom w:val="nil"/>
              <w:right w:val="single" w:sz="8" w:space="0" w:color="auto"/>
            </w:tcBorders>
            <w:shd w:val="clear" w:color="auto" w:fill="auto"/>
            <w:noWrap/>
            <w:vAlign w:val="center"/>
            <w:hideMark/>
          </w:tcPr>
          <w:p w14:paraId="43E1CF83" w14:textId="24BB91F1" w:rsidR="00AF111E" w:rsidRPr="007202D7" w:rsidRDefault="00AF111E" w:rsidP="00DC1E23">
            <w:pPr>
              <w:ind w:left="-57" w:right="-57" w:hanging="90"/>
              <w:jc w:val="center"/>
              <w:rPr>
                <w:rFonts w:eastAsia="Times New Roman"/>
                <w:color w:val="000000" w:themeColor="text1"/>
                <w:sz w:val="16"/>
                <w:szCs w:val="16"/>
              </w:rPr>
            </w:pPr>
          </w:p>
        </w:tc>
        <w:tc>
          <w:tcPr>
            <w:tcW w:w="4414" w:type="dxa"/>
            <w:gridSpan w:val="13"/>
            <w:tcBorders>
              <w:top w:val="nil"/>
              <w:left w:val="nil"/>
              <w:bottom w:val="nil"/>
              <w:right w:val="nil"/>
            </w:tcBorders>
            <w:shd w:val="clear" w:color="auto" w:fill="auto"/>
            <w:noWrap/>
            <w:vAlign w:val="center"/>
            <w:hideMark/>
          </w:tcPr>
          <w:p w14:paraId="48E2A6C9" w14:textId="3F82B1C7" w:rsidR="00AF111E" w:rsidRPr="007202D7" w:rsidRDefault="00AF111E" w:rsidP="00DC1E23">
            <w:pPr>
              <w:ind w:left="-57" w:right="-57" w:hanging="90"/>
              <w:jc w:val="center"/>
              <w:rPr>
                <w:rFonts w:eastAsia="Times New Roman"/>
                <w:color w:val="000000" w:themeColor="text1"/>
                <w:sz w:val="16"/>
                <w:szCs w:val="16"/>
              </w:rPr>
            </w:pPr>
            <w:r w:rsidRPr="007202D7">
              <w:rPr>
                <w:rFonts w:eastAsia="Times New Roman"/>
                <w:color w:val="000000" w:themeColor="text1"/>
                <w:sz w:val="16"/>
                <w:szCs w:val="16"/>
              </w:rPr>
              <w:t>Mỗi đối tượng sử dụng một hoặc nhiều phiếu</w:t>
            </w:r>
          </w:p>
        </w:tc>
        <w:tc>
          <w:tcPr>
            <w:tcW w:w="603" w:type="dxa"/>
            <w:gridSpan w:val="2"/>
            <w:tcBorders>
              <w:top w:val="nil"/>
              <w:left w:val="nil"/>
              <w:bottom w:val="nil"/>
              <w:right w:val="nil"/>
            </w:tcBorders>
            <w:shd w:val="clear" w:color="auto" w:fill="auto"/>
            <w:noWrap/>
            <w:vAlign w:val="center"/>
            <w:hideMark/>
          </w:tcPr>
          <w:p w14:paraId="3A2550D3" w14:textId="77777777" w:rsidR="00AF111E" w:rsidRPr="007202D7" w:rsidRDefault="00AF111E" w:rsidP="00DC1E23">
            <w:pPr>
              <w:ind w:left="-57" w:right="-57" w:hanging="90"/>
              <w:jc w:val="center"/>
              <w:rPr>
                <w:rFonts w:eastAsia="Times New Roman"/>
                <w:color w:val="000000" w:themeColor="text1"/>
                <w:sz w:val="16"/>
                <w:szCs w:val="16"/>
              </w:rPr>
            </w:pPr>
          </w:p>
        </w:tc>
        <w:tc>
          <w:tcPr>
            <w:tcW w:w="540" w:type="dxa"/>
            <w:tcBorders>
              <w:top w:val="nil"/>
              <w:left w:val="nil"/>
              <w:bottom w:val="nil"/>
              <w:right w:val="nil"/>
            </w:tcBorders>
            <w:shd w:val="clear" w:color="auto" w:fill="auto"/>
            <w:noWrap/>
            <w:vAlign w:val="center"/>
            <w:hideMark/>
          </w:tcPr>
          <w:p w14:paraId="449A8665" w14:textId="77777777" w:rsidR="00AF111E" w:rsidRPr="007202D7" w:rsidRDefault="00AF111E" w:rsidP="00DC1E23">
            <w:pPr>
              <w:ind w:left="-57" w:right="-57" w:hanging="90"/>
              <w:jc w:val="center"/>
              <w:rPr>
                <w:rFonts w:eastAsia="Times New Roman"/>
                <w:color w:val="000000" w:themeColor="text1"/>
                <w:sz w:val="16"/>
                <w:szCs w:val="16"/>
              </w:rPr>
            </w:pPr>
          </w:p>
        </w:tc>
        <w:tc>
          <w:tcPr>
            <w:tcW w:w="687" w:type="dxa"/>
            <w:tcBorders>
              <w:top w:val="nil"/>
              <w:left w:val="nil"/>
              <w:bottom w:val="nil"/>
              <w:right w:val="single" w:sz="8" w:space="0" w:color="auto"/>
            </w:tcBorders>
            <w:shd w:val="clear" w:color="auto" w:fill="auto"/>
            <w:noWrap/>
            <w:vAlign w:val="center"/>
            <w:hideMark/>
          </w:tcPr>
          <w:p w14:paraId="77229F10" w14:textId="13EAFCBB" w:rsidR="00AF111E" w:rsidRPr="007202D7" w:rsidRDefault="00AF111E" w:rsidP="00DC1E23">
            <w:pPr>
              <w:ind w:left="-57" w:right="-57" w:hanging="90"/>
              <w:jc w:val="center"/>
              <w:rPr>
                <w:rFonts w:eastAsia="Times New Roman"/>
                <w:color w:val="000000" w:themeColor="text1"/>
                <w:sz w:val="16"/>
                <w:szCs w:val="16"/>
              </w:rPr>
            </w:pPr>
          </w:p>
        </w:tc>
      </w:tr>
      <w:tr w:rsidR="00AF111E" w:rsidRPr="007202D7" w14:paraId="68A62F43" w14:textId="77777777" w:rsidTr="006866B7">
        <w:trPr>
          <w:jc w:val="center"/>
        </w:trPr>
        <w:tc>
          <w:tcPr>
            <w:tcW w:w="3896" w:type="dxa"/>
            <w:gridSpan w:val="7"/>
            <w:tcBorders>
              <w:top w:val="nil"/>
              <w:left w:val="single" w:sz="8" w:space="0" w:color="auto"/>
              <w:bottom w:val="nil"/>
              <w:right w:val="single" w:sz="8" w:space="0" w:color="000000"/>
            </w:tcBorders>
            <w:shd w:val="clear" w:color="auto" w:fill="auto"/>
            <w:noWrap/>
            <w:vAlign w:val="center"/>
            <w:hideMark/>
          </w:tcPr>
          <w:p w14:paraId="73559075" w14:textId="77777777" w:rsidR="00AF111E" w:rsidRPr="007202D7" w:rsidRDefault="00AF111E" w:rsidP="00DC1E23">
            <w:pPr>
              <w:ind w:left="-57" w:right="-57" w:hanging="90"/>
              <w:jc w:val="center"/>
              <w:rPr>
                <w:rFonts w:eastAsia="Times New Roman"/>
                <w:color w:val="000000" w:themeColor="text1"/>
                <w:sz w:val="16"/>
                <w:szCs w:val="16"/>
              </w:rPr>
            </w:pPr>
            <w:r w:rsidRPr="007202D7">
              <w:rPr>
                <w:rFonts w:eastAsia="Times New Roman"/>
                <w:color w:val="000000" w:themeColor="text1"/>
                <w:sz w:val="16"/>
                <w:szCs w:val="16"/>
              </w:rPr>
              <w:t>Khác thường (ăn cỗ/ốm đau/...)? "Có" hay "Không"? ..........</w:t>
            </w:r>
          </w:p>
        </w:tc>
        <w:tc>
          <w:tcPr>
            <w:tcW w:w="5006" w:type="dxa"/>
            <w:gridSpan w:val="14"/>
            <w:tcBorders>
              <w:top w:val="nil"/>
              <w:left w:val="single" w:sz="8" w:space="0" w:color="auto"/>
              <w:bottom w:val="nil"/>
              <w:right w:val="nil"/>
            </w:tcBorders>
            <w:shd w:val="clear" w:color="auto" w:fill="auto"/>
            <w:noWrap/>
            <w:vAlign w:val="center"/>
            <w:hideMark/>
          </w:tcPr>
          <w:p w14:paraId="3493C11B" w14:textId="2AD21D53" w:rsidR="00AF111E" w:rsidRPr="007202D7" w:rsidRDefault="00AF111E" w:rsidP="00DC1E23">
            <w:pPr>
              <w:ind w:left="-57" w:right="-57" w:hanging="90"/>
              <w:jc w:val="center"/>
              <w:rPr>
                <w:rFonts w:eastAsia="Times New Roman"/>
                <w:color w:val="000000" w:themeColor="text1"/>
                <w:sz w:val="16"/>
                <w:szCs w:val="16"/>
              </w:rPr>
            </w:pPr>
            <w:r w:rsidRPr="007202D7">
              <w:rPr>
                <w:rFonts w:eastAsia="Times New Roman"/>
                <w:color w:val="000000" w:themeColor="text1"/>
                <w:sz w:val="16"/>
                <w:szCs w:val="16"/>
              </w:rPr>
              <w:t>Không quên hỏi "ăn vặt", ăn ngoài nhà, dầu mỡ</w:t>
            </w:r>
          </w:p>
        </w:tc>
        <w:tc>
          <w:tcPr>
            <w:tcW w:w="540" w:type="dxa"/>
            <w:tcBorders>
              <w:top w:val="nil"/>
              <w:left w:val="nil"/>
              <w:bottom w:val="nil"/>
              <w:right w:val="nil"/>
            </w:tcBorders>
            <w:shd w:val="clear" w:color="auto" w:fill="auto"/>
            <w:noWrap/>
            <w:vAlign w:val="center"/>
            <w:hideMark/>
          </w:tcPr>
          <w:p w14:paraId="2363F22A" w14:textId="77777777" w:rsidR="00AF111E" w:rsidRPr="007202D7" w:rsidRDefault="00AF111E" w:rsidP="00DC1E23">
            <w:pPr>
              <w:ind w:left="-57" w:right="-57" w:hanging="90"/>
              <w:jc w:val="center"/>
              <w:rPr>
                <w:rFonts w:eastAsia="Times New Roman"/>
                <w:color w:val="000000" w:themeColor="text1"/>
                <w:sz w:val="16"/>
                <w:szCs w:val="16"/>
              </w:rPr>
            </w:pPr>
          </w:p>
        </w:tc>
        <w:tc>
          <w:tcPr>
            <w:tcW w:w="687" w:type="dxa"/>
            <w:tcBorders>
              <w:top w:val="nil"/>
              <w:left w:val="nil"/>
              <w:bottom w:val="nil"/>
              <w:right w:val="single" w:sz="8" w:space="0" w:color="auto"/>
            </w:tcBorders>
            <w:shd w:val="clear" w:color="auto" w:fill="auto"/>
            <w:noWrap/>
            <w:vAlign w:val="center"/>
            <w:hideMark/>
          </w:tcPr>
          <w:p w14:paraId="4C4E086E" w14:textId="59BBB2FF" w:rsidR="00AF111E" w:rsidRPr="007202D7" w:rsidRDefault="00AF111E" w:rsidP="00DC1E23">
            <w:pPr>
              <w:ind w:left="-57" w:right="-57" w:hanging="90"/>
              <w:jc w:val="center"/>
              <w:rPr>
                <w:rFonts w:eastAsia="Times New Roman"/>
                <w:color w:val="000000" w:themeColor="text1"/>
                <w:sz w:val="16"/>
                <w:szCs w:val="16"/>
              </w:rPr>
            </w:pPr>
          </w:p>
        </w:tc>
      </w:tr>
      <w:tr w:rsidR="00AF111E" w:rsidRPr="007202D7" w14:paraId="75FA458A" w14:textId="77777777" w:rsidTr="006866B7">
        <w:trPr>
          <w:jc w:val="center"/>
        </w:trPr>
        <w:tc>
          <w:tcPr>
            <w:tcW w:w="3896" w:type="dxa"/>
            <w:gridSpan w:val="7"/>
            <w:tcBorders>
              <w:top w:val="nil"/>
              <w:left w:val="single" w:sz="8" w:space="0" w:color="auto"/>
              <w:bottom w:val="single" w:sz="8" w:space="0" w:color="auto"/>
              <w:right w:val="single" w:sz="8" w:space="0" w:color="000000"/>
            </w:tcBorders>
            <w:shd w:val="clear" w:color="auto" w:fill="auto"/>
            <w:noWrap/>
            <w:vAlign w:val="center"/>
            <w:hideMark/>
          </w:tcPr>
          <w:p w14:paraId="4A700C3C" w14:textId="77777777" w:rsidR="00AF111E" w:rsidRPr="007202D7" w:rsidRDefault="00AF111E" w:rsidP="00DC1E23">
            <w:pPr>
              <w:ind w:left="-57" w:right="-57" w:hanging="90"/>
              <w:jc w:val="center"/>
              <w:rPr>
                <w:rFonts w:eastAsia="Times New Roman"/>
                <w:color w:val="000000" w:themeColor="text1"/>
                <w:sz w:val="16"/>
                <w:szCs w:val="16"/>
              </w:rPr>
            </w:pPr>
            <w:r w:rsidRPr="007202D7">
              <w:rPr>
                <w:rFonts w:eastAsia="Times New Roman"/>
                <w:color w:val="000000" w:themeColor="text1"/>
                <w:sz w:val="16"/>
                <w:szCs w:val="16"/>
              </w:rPr>
              <w:t>Nếu "có". Lý do: .......................................................................</w:t>
            </w:r>
          </w:p>
        </w:tc>
        <w:tc>
          <w:tcPr>
            <w:tcW w:w="2634" w:type="dxa"/>
            <w:gridSpan w:val="6"/>
            <w:tcBorders>
              <w:top w:val="nil"/>
              <w:left w:val="single" w:sz="8" w:space="0" w:color="auto"/>
              <w:bottom w:val="single" w:sz="8" w:space="0" w:color="auto"/>
              <w:right w:val="nil"/>
            </w:tcBorders>
            <w:shd w:val="clear" w:color="auto" w:fill="auto"/>
            <w:noWrap/>
            <w:vAlign w:val="center"/>
            <w:hideMark/>
          </w:tcPr>
          <w:p w14:paraId="47922D0B" w14:textId="77777777" w:rsidR="00AF111E" w:rsidRPr="007202D7" w:rsidRDefault="00AF111E" w:rsidP="00DC1E23">
            <w:pPr>
              <w:ind w:left="-57" w:right="-57" w:hanging="90"/>
              <w:jc w:val="center"/>
              <w:rPr>
                <w:rFonts w:eastAsia="Times New Roman"/>
                <w:bCs/>
                <w:color w:val="000000" w:themeColor="text1"/>
                <w:sz w:val="16"/>
                <w:szCs w:val="16"/>
              </w:rPr>
            </w:pPr>
            <w:r w:rsidRPr="007202D7">
              <w:rPr>
                <w:rFonts w:eastAsia="Times New Roman"/>
                <w:bCs/>
                <w:color w:val="000000" w:themeColor="text1"/>
                <w:sz w:val="16"/>
                <w:szCs w:val="16"/>
              </w:rPr>
              <w:t>Tờ số: ……....tổng số … .... tờ</w:t>
            </w:r>
          </w:p>
        </w:tc>
        <w:tc>
          <w:tcPr>
            <w:tcW w:w="1278" w:type="dxa"/>
            <w:gridSpan w:val="3"/>
            <w:tcBorders>
              <w:top w:val="nil"/>
              <w:left w:val="nil"/>
              <w:bottom w:val="single" w:sz="8" w:space="0" w:color="auto"/>
              <w:right w:val="nil"/>
            </w:tcBorders>
            <w:shd w:val="clear" w:color="auto" w:fill="auto"/>
            <w:noWrap/>
            <w:vAlign w:val="center"/>
            <w:hideMark/>
          </w:tcPr>
          <w:p w14:paraId="4DD6D144" w14:textId="10CEC32C" w:rsidR="00AF111E" w:rsidRPr="007202D7" w:rsidRDefault="00AF111E" w:rsidP="00DC1E23">
            <w:pPr>
              <w:ind w:left="-57" w:right="-57" w:hanging="90"/>
              <w:jc w:val="center"/>
              <w:rPr>
                <w:rFonts w:eastAsia="Times New Roman"/>
                <w:color w:val="000000" w:themeColor="text1"/>
                <w:sz w:val="16"/>
                <w:szCs w:val="16"/>
              </w:rPr>
            </w:pPr>
          </w:p>
        </w:tc>
        <w:tc>
          <w:tcPr>
            <w:tcW w:w="236" w:type="dxa"/>
            <w:tcBorders>
              <w:top w:val="nil"/>
              <w:left w:val="nil"/>
              <w:bottom w:val="single" w:sz="8" w:space="0" w:color="auto"/>
              <w:right w:val="nil"/>
            </w:tcBorders>
            <w:shd w:val="clear" w:color="auto" w:fill="auto"/>
            <w:noWrap/>
            <w:vAlign w:val="center"/>
            <w:hideMark/>
          </w:tcPr>
          <w:p w14:paraId="4527087A" w14:textId="67221CFD" w:rsidR="00AF111E" w:rsidRPr="007202D7" w:rsidRDefault="00AF111E" w:rsidP="00DC1E23">
            <w:pPr>
              <w:ind w:left="-57" w:right="-57" w:hanging="90"/>
              <w:jc w:val="center"/>
              <w:rPr>
                <w:rFonts w:eastAsia="Times New Roman"/>
                <w:color w:val="000000" w:themeColor="text1"/>
                <w:sz w:val="16"/>
                <w:szCs w:val="16"/>
              </w:rPr>
            </w:pPr>
          </w:p>
        </w:tc>
        <w:tc>
          <w:tcPr>
            <w:tcW w:w="238" w:type="dxa"/>
            <w:tcBorders>
              <w:top w:val="nil"/>
              <w:left w:val="nil"/>
              <w:bottom w:val="single" w:sz="8" w:space="0" w:color="auto"/>
              <w:right w:val="nil"/>
            </w:tcBorders>
            <w:shd w:val="clear" w:color="auto" w:fill="auto"/>
            <w:noWrap/>
            <w:vAlign w:val="center"/>
            <w:hideMark/>
          </w:tcPr>
          <w:p w14:paraId="057D03F2" w14:textId="22BF03FB" w:rsidR="00AF111E" w:rsidRPr="007202D7" w:rsidRDefault="00AF111E" w:rsidP="00DC1E23">
            <w:pPr>
              <w:ind w:left="-57" w:right="-57" w:hanging="90"/>
              <w:jc w:val="center"/>
              <w:rPr>
                <w:rFonts w:eastAsia="Times New Roman"/>
                <w:color w:val="000000" w:themeColor="text1"/>
                <w:sz w:val="16"/>
                <w:szCs w:val="16"/>
              </w:rPr>
            </w:pPr>
          </w:p>
        </w:tc>
        <w:tc>
          <w:tcPr>
            <w:tcW w:w="620" w:type="dxa"/>
            <w:gridSpan w:val="3"/>
            <w:tcBorders>
              <w:top w:val="nil"/>
              <w:left w:val="nil"/>
              <w:bottom w:val="single" w:sz="8" w:space="0" w:color="auto"/>
              <w:right w:val="nil"/>
            </w:tcBorders>
            <w:shd w:val="clear" w:color="auto" w:fill="auto"/>
            <w:noWrap/>
            <w:vAlign w:val="center"/>
            <w:hideMark/>
          </w:tcPr>
          <w:p w14:paraId="280D034D" w14:textId="15088782" w:rsidR="00AF111E" w:rsidRPr="007202D7" w:rsidRDefault="00AF111E" w:rsidP="00DC1E23">
            <w:pPr>
              <w:ind w:left="-57" w:right="-57" w:hanging="90"/>
              <w:jc w:val="center"/>
              <w:rPr>
                <w:rFonts w:eastAsia="Times New Roman"/>
                <w:color w:val="000000" w:themeColor="text1"/>
                <w:sz w:val="16"/>
                <w:szCs w:val="16"/>
              </w:rPr>
            </w:pPr>
          </w:p>
        </w:tc>
        <w:tc>
          <w:tcPr>
            <w:tcW w:w="540" w:type="dxa"/>
            <w:tcBorders>
              <w:top w:val="nil"/>
              <w:left w:val="nil"/>
              <w:bottom w:val="single" w:sz="8" w:space="0" w:color="auto"/>
              <w:right w:val="nil"/>
            </w:tcBorders>
            <w:shd w:val="clear" w:color="auto" w:fill="auto"/>
            <w:noWrap/>
            <w:vAlign w:val="center"/>
            <w:hideMark/>
          </w:tcPr>
          <w:p w14:paraId="16447725" w14:textId="0343391B" w:rsidR="00AF111E" w:rsidRPr="007202D7" w:rsidRDefault="00AF111E" w:rsidP="00DC1E23">
            <w:pPr>
              <w:ind w:left="-57" w:right="-57" w:hanging="90"/>
              <w:jc w:val="center"/>
              <w:rPr>
                <w:rFonts w:eastAsia="Times New Roman"/>
                <w:color w:val="000000" w:themeColor="text1"/>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5B9B7592" w14:textId="44F28119" w:rsidR="00AF111E" w:rsidRPr="007202D7" w:rsidRDefault="00AF111E" w:rsidP="00DC1E23">
            <w:pPr>
              <w:ind w:left="-57" w:right="-57" w:hanging="90"/>
              <w:jc w:val="center"/>
              <w:rPr>
                <w:rFonts w:eastAsia="Times New Roman"/>
                <w:color w:val="000000" w:themeColor="text1"/>
                <w:sz w:val="16"/>
                <w:szCs w:val="16"/>
              </w:rPr>
            </w:pPr>
          </w:p>
        </w:tc>
      </w:tr>
    </w:tbl>
    <w:p w14:paraId="66CB5353" w14:textId="658C73FF" w:rsidR="00AF111E" w:rsidRPr="007202D7" w:rsidRDefault="00AF111E" w:rsidP="00DC1E23">
      <w:pPr>
        <w:spacing w:after="160"/>
        <w:jc w:val="left"/>
        <w:rPr>
          <w:color w:val="000000" w:themeColor="text1"/>
          <w:lang w:val="it-IT"/>
        </w:rPr>
      </w:pPr>
      <w:r w:rsidRPr="007202D7">
        <w:rPr>
          <w:color w:val="000000" w:themeColor="text1"/>
          <w:lang w:val="it-IT"/>
        </w:rPr>
        <w:br w:type="page"/>
      </w:r>
    </w:p>
    <w:p w14:paraId="704D0774" w14:textId="60A38F01" w:rsidR="00397AA7" w:rsidRPr="007202D7" w:rsidRDefault="00397AA7" w:rsidP="00DC1E23">
      <w:pPr>
        <w:pStyle w:val="2a"/>
        <w:jc w:val="center"/>
      </w:pPr>
      <w:bookmarkStart w:id="4642" w:name="_Toc172559073"/>
      <w:bookmarkStart w:id="4643" w:name="_Toc173858751"/>
      <w:bookmarkStart w:id="4644" w:name="_Toc182729366"/>
      <w:bookmarkStart w:id="4645" w:name="_Toc135414580"/>
      <w:bookmarkStart w:id="4646" w:name="_Toc138062288"/>
      <w:r w:rsidRPr="007202D7">
        <w:lastRenderedPageBreak/>
        <w:t>PHỤ LỤ</w:t>
      </w:r>
      <w:r w:rsidR="00B61122" w:rsidRPr="007202D7">
        <w:t>C 3</w:t>
      </w:r>
      <w:r w:rsidRPr="007202D7">
        <w:t>. BẢN THỎA THUẬN THAM GIA</w:t>
      </w:r>
      <w:bookmarkEnd w:id="4642"/>
      <w:bookmarkEnd w:id="4643"/>
      <w:bookmarkEnd w:id="4644"/>
    </w:p>
    <w:p w14:paraId="5623D703" w14:textId="77777777" w:rsidR="00397AA7" w:rsidRPr="007202D7" w:rsidRDefault="00397AA7" w:rsidP="00397AA7">
      <w:pPr>
        <w:ind w:hanging="90"/>
        <w:rPr>
          <w:color w:val="000000" w:themeColor="text1"/>
          <w:szCs w:val="26"/>
          <w:lang w:val="pt-BR"/>
        </w:rPr>
      </w:pPr>
    </w:p>
    <w:p w14:paraId="37FC8141" w14:textId="77777777" w:rsidR="00397AA7" w:rsidRPr="007202D7" w:rsidRDefault="00397AA7" w:rsidP="00397AA7">
      <w:pPr>
        <w:ind w:hanging="90"/>
        <w:rPr>
          <w:color w:val="000000" w:themeColor="text1"/>
          <w:szCs w:val="26"/>
          <w:lang w:val="pt-BR"/>
        </w:rPr>
      </w:pPr>
      <w:r w:rsidRPr="007202D7">
        <w:rPr>
          <w:color w:val="000000" w:themeColor="text1"/>
          <w:szCs w:val="26"/>
          <w:lang w:val="pt-BR"/>
        </w:rPr>
        <w:t>Tên tôi là:..............................................         Tuổi...............................................</w:t>
      </w:r>
    </w:p>
    <w:p w14:paraId="6CF77B6B" w14:textId="77777777" w:rsidR="00397AA7" w:rsidRPr="007202D7" w:rsidRDefault="00397AA7" w:rsidP="00397AA7">
      <w:pPr>
        <w:ind w:hanging="90"/>
        <w:rPr>
          <w:color w:val="000000" w:themeColor="text1"/>
          <w:szCs w:val="26"/>
          <w:lang w:val="pt-BR"/>
        </w:rPr>
      </w:pPr>
      <w:r w:rsidRPr="007202D7">
        <w:rPr>
          <w:color w:val="000000" w:themeColor="text1"/>
          <w:szCs w:val="26"/>
          <w:lang w:val="pt-BR"/>
        </w:rPr>
        <w:t xml:space="preserve">Phường/xã: ................................................    Tổ ................................................. </w:t>
      </w:r>
    </w:p>
    <w:p w14:paraId="6D46ABC8" w14:textId="77777777" w:rsidR="00397AA7" w:rsidRPr="007202D7" w:rsidRDefault="00397AA7" w:rsidP="00397AA7">
      <w:pPr>
        <w:ind w:hanging="90"/>
        <w:rPr>
          <w:color w:val="000000" w:themeColor="text1"/>
          <w:szCs w:val="26"/>
          <w:lang w:val="pt-BR"/>
        </w:rPr>
      </w:pPr>
      <w:r w:rsidRPr="007202D7">
        <w:rPr>
          <w:color w:val="000000" w:themeColor="text1"/>
          <w:szCs w:val="26"/>
          <w:lang w:val="pt-BR"/>
        </w:rPr>
        <w:t>.....................................................................   Tỉnh Bắc Giang</w:t>
      </w:r>
    </w:p>
    <w:p w14:paraId="4B3917DC" w14:textId="77777777" w:rsidR="00397AA7" w:rsidRPr="007202D7" w:rsidRDefault="00397AA7" w:rsidP="00397AA7">
      <w:pPr>
        <w:ind w:hanging="90"/>
        <w:rPr>
          <w:color w:val="000000" w:themeColor="text1"/>
          <w:szCs w:val="26"/>
          <w:lang w:val="pt-BR"/>
        </w:rPr>
      </w:pPr>
      <w:r w:rsidRPr="007202D7">
        <w:rPr>
          <w:color w:val="000000" w:themeColor="text1"/>
          <w:szCs w:val="26"/>
          <w:lang w:val="pt-BR"/>
        </w:rPr>
        <w:tab/>
        <w:t xml:space="preserve">Tôi được mời tham gia vào dự án có tên là: </w:t>
      </w:r>
      <w:r w:rsidRPr="007202D7">
        <w:rPr>
          <w:i/>
          <w:color w:val="000000" w:themeColor="text1"/>
          <w:szCs w:val="26"/>
          <w:lang w:val="pt-BR"/>
        </w:rPr>
        <w:t>"Hiệu quả sử dụng dầu MCT đối với tình trạng dinh dưỡng và chỉ số lipid máu ở phụ nữ thừa cân, béo phì".</w:t>
      </w:r>
      <w:r w:rsidRPr="007202D7">
        <w:rPr>
          <w:color w:val="000000" w:themeColor="text1"/>
          <w:szCs w:val="26"/>
          <w:lang w:val="pt-BR"/>
        </w:rPr>
        <w:t xml:space="preserve"> </w:t>
      </w:r>
    </w:p>
    <w:p w14:paraId="685524AB" w14:textId="77777777" w:rsidR="00397AA7" w:rsidRPr="007202D7" w:rsidRDefault="00397AA7" w:rsidP="00397AA7">
      <w:pPr>
        <w:ind w:hanging="90"/>
        <w:rPr>
          <w:color w:val="000000" w:themeColor="text1"/>
          <w:szCs w:val="26"/>
          <w:lang w:val="pt-BR"/>
        </w:rPr>
      </w:pPr>
      <w:r w:rsidRPr="007202D7">
        <w:rPr>
          <w:color w:val="000000" w:themeColor="text1"/>
          <w:szCs w:val="26"/>
          <w:lang w:val="pt-BR"/>
        </w:rPr>
        <w:tab/>
        <w:t>Tôi được cán bộ Viện Dinh dưỡng đọc và trình bày trong bản thỏa thuận tham gia dự án này các thông tin liên quan bao gồm các nội dung chính sau đây:</w:t>
      </w:r>
    </w:p>
    <w:p w14:paraId="256C947B" w14:textId="77777777" w:rsidR="00397AA7" w:rsidRPr="007202D7" w:rsidRDefault="00397AA7" w:rsidP="00397AA7">
      <w:pPr>
        <w:ind w:hanging="90"/>
        <w:rPr>
          <w:color w:val="000000" w:themeColor="text1"/>
          <w:szCs w:val="26"/>
          <w:lang w:val="pt-BR"/>
        </w:rPr>
      </w:pPr>
      <w:r w:rsidRPr="007202D7">
        <w:rPr>
          <w:color w:val="000000" w:themeColor="text1"/>
          <w:szCs w:val="26"/>
          <w:lang w:val="pt-BR"/>
        </w:rPr>
        <w:t>- Mục đích của dự án: "Cải thiện được tình trạng dinh dưỡng và chỉ số lipid máu ở phụ nữ thừa cân, béo phì sau sử dụng dầu MCT (</w:t>
      </w:r>
      <w:hyperlink r:id="rId32" w:history="1">
        <w:r w:rsidRPr="007202D7">
          <w:rPr>
            <w:color w:val="000000" w:themeColor="text1"/>
            <w:szCs w:val="26"/>
            <w:lang w:val="pt-BR"/>
          </w:rPr>
          <w:t>chất béo trung tính chuỗi trung bình)</w:t>
        </w:r>
      </w:hyperlink>
      <w:r w:rsidRPr="007202D7">
        <w:rPr>
          <w:color w:val="000000" w:themeColor="text1"/>
          <w:szCs w:val="26"/>
          <w:lang w:val="pt-BR"/>
        </w:rPr>
        <w:t>.</w:t>
      </w:r>
    </w:p>
    <w:p w14:paraId="5188FCC9" w14:textId="77777777" w:rsidR="00397AA7" w:rsidRPr="007202D7" w:rsidRDefault="00397AA7" w:rsidP="00397AA7">
      <w:pPr>
        <w:ind w:hanging="90"/>
        <w:rPr>
          <w:color w:val="000000" w:themeColor="text1"/>
          <w:szCs w:val="26"/>
          <w:lang w:val="pt-BR"/>
        </w:rPr>
      </w:pPr>
      <w:r w:rsidRPr="007202D7">
        <w:rPr>
          <w:color w:val="000000" w:themeColor="text1"/>
          <w:szCs w:val="26"/>
          <w:lang w:val="pt-BR"/>
        </w:rPr>
        <w:t xml:space="preserve">- Quy trình thực hiện dự án: đã được Hội đồng Khoa học và Hội đồng Đạo đức Viện Dinh dưỡng nhất trí; có sự thống nhất với đối tượng, y tế và chính quyền địa phương. </w:t>
      </w:r>
    </w:p>
    <w:p w14:paraId="0F569D83" w14:textId="77777777" w:rsidR="00397AA7" w:rsidRPr="007202D7" w:rsidRDefault="00397AA7" w:rsidP="00397AA7">
      <w:pPr>
        <w:ind w:hanging="90"/>
        <w:rPr>
          <w:color w:val="000000" w:themeColor="text1"/>
          <w:szCs w:val="26"/>
          <w:lang w:val="pt-BR"/>
        </w:rPr>
      </w:pPr>
      <w:r w:rsidRPr="007202D7">
        <w:rPr>
          <w:color w:val="000000" w:themeColor="text1"/>
          <w:szCs w:val="26"/>
          <w:lang w:val="pt-BR"/>
        </w:rPr>
        <w:t>- Những lợi ích của dự án: Đối tượng được hưởng các quyền lợi như được tư vấn dinh dưỡng, biết được tình trạng dinh dưỡng, tình trạng lipid máu của bản thân. Đối tượng không phải trả tiền và được bồi dưỡng sau mỗi đợt tham gia khám.</w:t>
      </w:r>
    </w:p>
    <w:p w14:paraId="08E5730D" w14:textId="67AAC662" w:rsidR="00397AA7" w:rsidRPr="007202D7" w:rsidRDefault="00397AA7" w:rsidP="00397AA7">
      <w:pPr>
        <w:ind w:hanging="90"/>
        <w:rPr>
          <w:color w:val="000000" w:themeColor="text1"/>
          <w:szCs w:val="26"/>
          <w:lang w:val="pt-BR"/>
        </w:rPr>
      </w:pPr>
      <w:r w:rsidRPr="007202D7">
        <w:rPr>
          <w:color w:val="000000" w:themeColor="text1"/>
          <w:szCs w:val="26"/>
          <w:lang w:val="pt-BR"/>
        </w:rPr>
        <w:t>- Những rủi ro có thể xảy ra trong dự án: Lấy máu có thể gây hoảng sợ ở đối tượng, đau tại chỗ, nhiễm trùng, lây chéo do sợ, hạ đường huyết</w:t>
      </w:r>
      <w:ins w:id="4647" w:author="anhtuyetdoanthi@gmail.com" w:date="2024-05-03T18:27:00Z">
        <w:r w:rsidR="00154125" w:rsidRPr="007202D7">
          <w:rPr>
            <w:color w:val="000000" w:themeColor="text1"/>
            <w:szCs w:val="26"/>
            <w:lang w:val="pt-BR"/>
          </w:rPr>
          <w:t>, rối loạn tiêu hoá (buồn nôn, nôn, tiêu chảy, đau bụng)</w:t>
        </w:r>
      </w:ins>
      <w:del w:id="4648" w:author="anhtuyetdoanthi@gmail.com" w:date="2024-05-03T18:27:00Z">
        <w:r w:rsidRPr="007202D7" w:rsidDel="00154125">
          <w:rPr>
            <w:color w:val="000000" w:themeColor="text1"/>
            <w:szCs w:val="26"/>
            <w:lang w:val="pt-BR"/>
          </w:rPr>
          <w:delText>.</w:delText>
        </w:r>
      </w:del>
    </w:p>
    <w:p w14:paraId="657B5FA2" w14:textId="77777777" w:rsidR="00397AA7" w:rsidRPr="007202D7" w:rsidRDefault="00397AA7" w:rsidP="00397AA7">
      <w:pPr>
        <w:ind w:hanging="90"/>
        <w:rPr>
          <w:color w:val="000000" w:themeColor="text1"/>
          <w:szCs w:val="26"/>
          <w:lang w:val="pt-BR"/>
        </w:rPr>
      </w:pPr>
      <w:r w:rsidRPr="007202D7">
        <w:rPr>
          <w:color w:val="000000" w:themeColor="text1"/>
          <w:szCs w:val="26"/>
          <w:lang w:val="pt-BR"/>
        </w:rPr>
        <w:t>- Đảm bảo bí mật riêng tư đối với đối tượng: Những thông tin về bệnh tật của đối tượng được giữ kín, được trao đổi giữa cơ quan y tế và đối tượng, hoặc y tế xã khi cần thiết, không được phổ biến cho người khác.</w:t>
      </w:r>
    </w:p>
    <w:p w14:paraId="4910C69B" w14:textId="77777777" w:rsidR="00397AA7" w:rsidRPr="007202D7" w:rsidRDefault="00397AA7" w:rsidP="00397AA7">
      <w:pPr>
        <w:ind w:hanging="90"/>
        <w:rPr>
          <w:color w:val="000000" w:themeColor="text1"/>
          <w:szCs w:val="26"/>
          <w:lang w:val="pt-BR"/>
        </w:rPr>
      </w:pPr>
      <w:r w:rsidRPr="007202D7">
        <w:rPr>
          <w:color w:val="000000" w:themeColor="text1"/>
          <w:szCs w:val="26"/>
          <w:lang w:val="pt-BR"/>
        </w:rPr>
        <w:t>- Sự tình nguyện tham gia và rút khỏi dự án của đối tượng: Đối tượng có thể lựa chọn không tham gia vào dự án và rút lui khỏi dự án vào bất cứ thời điểm nào.</w:t>
      </w:r>
    </w:p>
    <w:p w14:paraId="23A012B5" w14:textId="77777777" w:rsidR="00397AA7" w:rsidRPr="007202D7" w:rsidRDefault="00397AA7" w:rsidP="00397AA7">
      <w:pPr>
        <w:ind w:hanging="90"/>
        <w:rPr>
          <w:color w:val="000000" w:themeColor="text1"/>
          <w:szCs w:val="26"/>
          <w:lang w:val="pt-BR"/>
        </w:rPr>
      </w:pPr>
      <w:r w:rsidRPr="007202D7">
        <w:rPr>
          <w:color w:val="000000" w:themeColor="text1"/>
          <w:szCs w:val="26"/>
          <w:lang w:val="pt-BR"/>
        </w:rPr>
        <w:t xml:space="preserve">- Nghĩa vụ của đối tượng khi tham gia dự án: Đối tượng đến tham gia cân đo, phỏng vấn và xét nghiệm máu theo giấy mời của y tế phường; Phản ánh trung thực những </w:t>
      </w:r>
      <w:r w:rsidRPr="007202D7">
        <w:rPr>
          <w:color w:val="000000" w:themeColor="text1"/>
          <w:szCs w:val="26"/>
          <w:lang w:val="pt-BR"/>
        </w:rPr>
        <w:lastRenderedPageBreak/>
        <w:t>vấn đề liên quan đến sức khỏe của mình trong thời gian dự án; Đồng ý cân đo cân nặng, xét nghiệm máu và trả lời câu hỏi của cán bộ dự án.</w:t>
      </w:r>
    </w:p>
    <w:p w14:paraId="4EFA80E5" w14:textId="77777777" w:rsidR="00397AA7" w:rsidRPr="007202D7" w:rsidRDefault="00397AA7" w:rsidP="00397AA7">
      <w:pPr>
        <w:ind w:hanging="90"/>
        <w:rPr>
          <w:color w:val="000000" w:themeColor="text1"/>
          <w:szCs w:val="26"/>
          <w:lang w:val="pt-BR"/>
        </w:rPr>
      </w:pPr>
      <w:r w:rsidRPr="007202D7">
        <w:rPr>
          <w:color w:val="000000" w:themeColor="text1"/>
          <w:szCs w:val="26"/>
          <w:lang w:val="pt-BR"/>
        </w:rPr>
        <w:t>- Dự án này không có hợp đồng bảo hiểm và bồi thường</w:t>
      </w:r>
    </w:p>
    <w:p w14:paraId="7B2FB48B" w14:textId="77777777" w:rsidR="00397AA7" w:rsidRPr="007202D7" w:rsidRDefault="00397AA7" w:rsidP="00397AA7">
      <w:pPr>
        <w:ind w:hanging="90"/>
        <w:rPr>
          <w:color w:val="000000" w:themeColor="text1"/>
          <w:szCs w:val="26"/>
          <w:lang w:val="pt-BR"/>
        </w:rPr>
      </w:pPr>
      <w:r w:rsidRPr="007202D7">
        <w:rPr>
          <w:color w:val="000000" w:themeColor="text1"/>
          <w:szCs w:val="26"/>
          <w:lang w:val="pt-BR"/>
        </w:rPr>
        <w:t>- Giới thiệu về cán bộ chịu trách nhiệm dự án: Là các tiến sĩ, bác sĩ có trình độ chuyên môn.</w:t>
      </w:r>
    </w:p>
    <w:p w14:paraId="702E3327" w14:textId="77777777" w:rsidR="00397AA7" w:rsidRPr="007202D7" w:rsidRDefault="00397AA7" w:rsidP="00397AA7">
      <w:pPr>
        <w:ind w:hanging="90"/>
        <w:rPr>
          <w:color w:val="000000" w:themeColor="text1"/>
          <w:szCs w:val="26"/>
          <w:lang w:val="pt-BR"/>
        </w:rPr>
      </w:pPr>
      <w:r w:rsidRPr="007202D7">
        <w:rPr>
          <w:color w:val="000000" w:themeColor="text1"/>
          <w:szCs w:val="26"/>
          <w:lang w:val="pt-BR"/>
        </w:rPr>
        <w:t>- Phương thức liên hệ với dự án: Trao đổi trực tiếp hoặc qua điện thoại.</w:t>
      </w:r>
    </w:p>
    <w:p w14:paraId="376D4658" w14:textId="77777777" w:rsidR="00397AA7" w:rsidRPr="007202D7" w:rsidRDefault="00397AA7" w:rsidP="00397AA7">
      <w:pPr>
        <w:ind w:hanging="90"/>
        <w:rPr>
          <w:color w:val="000000" w:themeColor="text1"/>
          <w:szCs w:val="26"/>
          <w:lang w:val="pt-BR"/>
        </w:rPr>
      </w:pPr>
      <w:r w:rsidRPr="007202D7">
        <w:rPr>
          <w:color w:val="000000" w:themeColor="text1"/>
          <w:szCs w:val="26"/>
          <w:lang w:val="pt-BR"/>
        </w:rPr>
        <w:t>- Những cam kết của cán bộ dự án với đối tượng dự án: Đảm bảo công bằng và quyền lợi về sức khỏe cho đối tượng dự án.</w:t>
      </w:r>
    </w:p>
    <w:p w14:paraId="76307C73" w14:textId="77777777" w:rsidR="00397AA7" w:rsidRPr="007202D7" w:rsidRDefault="00397AA7" w:rsidP="00397AA7">
      <w:pPr>
        <w:ind w:hanging="90"/>
        <w:rPr>
          <w:color w:val="000000" w:themeColor="text1"/>
          <w:szCs w:val="26"/>
          <w:lang w:val="pt-BR"/>
        </w:rPr>
      </w:pPr>
      <w:r w:rsidRPr="007202D7">
        <w:rPr>
          <w:color w:val="000000" w:themeColor="text1"/>
          <w:szCs w:val="26"/>
          <w:lang w:val="pt-BR"/>
        </w:rPr>
        <w:t>Sau khi được nghe và đọc các thông tin liên quan đến dự án trong bản thỏa thuận này, tôi hoàn toàn tự nguyện đồng ý tham gia vào dự án và xin tuân thủ mọi quy định của dự án.</w:t>
      </w:r>
    </w:p>
    <w:tbl>
      <w:tblPr>
        <w:tblW w:w="0" w:type="auto"/>
        <w:tblInd w:w="288" w:type="dxa"/>
        <w:tblLayout w:type="fixed"/>
        <w:tblLook w:val="01E0" w:firstRow="1" w:lastRow="1" w:firstColumn="1" w:lastColumn="1" w:noHBand="0" w:noVBand="0"/>
      </w:tblPr>
      <w:tblGrid>
        <w:gridCol w:w="3600"/>
        <w:gridCol w:w="4922"/>
      </w:tblGrid>
      <w:tr w:rsidR="00397AA7" w:rsidRPr="007202D7" w14:paraId="66AD17D7" w14:textId="77777777" w:rsidTr="00397AA7">
        <w:trPr>
          <w:trHeight w:val="567"/>
        </w:trPr>
        <w:tc>
          <w:tcPr>
            <w:tcW w:w="3600" w:type="dxa"/>
          </w:tcPr>
          <w:p w14:paraId="3D2349DA" w14:textId="77777777" w:rsidR="00397AA7" w:rsidRPr="007202D7" w:rsidRDefault="00397AA7" w:rsidP="00397AA7">
            <w:pPr>
              <w:ind w:hanging="90"/>
              <w:rPr>
                <w:color w:val="000000" w:themeColor="text1"/>
                <w:szCs w:val="26"/>
                <w:lang w:val="pt-BR"/>
              </w:rPr>
            </w:pPr>
            <w:r w:rsidRPr="007202D7">
              <w:rPr>
                <w:color w:val="000000" w:themeColor="text1"/>
                <w:szCs w:val="26"/>
                <w:lang w:val="pt-BR"/>
              </w:rPr>
              <w:t>Chủ nhiệm đề tài</w:t>
            </w:r>
          </w:p>
          <w:p w14:paraId="0DD516A0" w14:textId="77777777" w:rsidR="00397AA7" w:rsidRPr="007202D7" w:rsidRDefault="00397AA7" w:rsidP="00397AA7">
            <w:pPr>
              <w:ind w:hanging="90"/>
              <w:rPr>
                <w:i/>
                <w:color w:val="000000" w:themeColor="text1"/>
                <w:szCs w:val="26"/>
                <w:lang w:val="pt-BR"/>
              </w:rPr>
            </w:pPr>
            <w:r w:rsidRPr="007202D7">
              <w:rPr>
                <w:i/>
                <w:color w:val="000000" w:themeColor="text1"/>
                <w:szCs w:val="26"/>
                <w:lang w:val="pt-BR"/>
              </w:rPr>
              <w:t>(Ký và xác nhận)</w:t>
            </w:r>
          </w:p>
        </w:tc>
        <w:tc>
          <w:tcPr>
            <w:tcW w:w="4922" w:type="dxa"/>
          </w:tcPr>
          <w:p w14:paraId="42D1B737" w14:textId="77777777" w:rsidR="00397AA7" w:rsidRPr="007202D7" w:rsidRDefault="00397AA7" w:rsidP="00384898">
            <w:pPr>
              <w:ind w:hanging="90"/>
              <w:jc w:val="center"/>
              <w:rPr>
                <w:color w:val="000000" w:themeColor="text1"/>
                <w:szCs w:val="26"/>
                <w:lang w:val="pt-BR"/>
              </w:rPr>
            </w:pPr>
            <w:r w:rsidRPr="007202D7">
              <w:rPr>
                <w:color w:val="000000" w:themeColor="text1"/>
                <w:szCs w:val="26"/>
                <w:lang w:val="pt-BR"/>
              </w:rPr>
              <w:t>.................., ngày ......tháng ...... năm 2019</w:t>
            </w:r>
          </w:p>
          <w:p w14:paraId="026E9093" w14:textId="3E443A1B" w:rsidR="00397AA7" w:rsidRPr="007202D7" w:rsidRDefault="00397AA7" w:rsidP="00384898">
            <w:pPr>
              <w:ind w:hanging="90"/>
              <w:jc w:val="center"/>
              <w:rPr>
                <w:color w:val="000000" w:themeColor="text1"/>
                <w:szCs w:val="26"/>
                <w:lang w:val="pt-BR"/>
              </w:rPr>
            </w:pPr>
            <w:r w:rsidRPr="007202D7">
              <w:rPr>
                <w:i/>
                <w:color w:val="000000" w:themeColor="text1"/>
                <w:szCs w:val="26"/>
                <w:lang w:val="pt-BR"/>
              </w:rPr>
              <w:t>(Ký và ghi rõ họ tên)</w:t>
            </w:r>
          </w:p>
        </w:tc>
      </w:tr>
    </w:tbl>
    <w:p w14:paraId="59B42DC7" w14:textId="77777777" w:rsidR="00397AA7" w:rsidRPr="007202D7" w:rsidRDefault="00397AA7">
      <w:pPr>
        <w:spacing w:after="160" w:line="259" w:lineRule="auto"/>
        <w:jc w:val="left"/>
        <w:rPr>
          <w:b/>
          <w:color w:val="000000" w:themeColor="text1"/>
        </w:rPr>
      </w:pPr>
      <w:r w:rsidRPr="007202D7">
        <w:rPr>
          <w:b/>
          <w:color w:val="000000" w:themeColor="text1"/>
        </w:rPr>
        <w:br w:type="page"/>
      </w:r>
    </w:p>
    <w:p w14:paraId="43D81118" w14:textId="325DFA70" w:rsidR="00397AA7" w:rsidRPr="007202D7" w:rsidRDefault="00397AA7" w:rsidP="00DC1E23">
      <w:pPr>
        <w:pStyle w:val="2a"/>
        <w:jc w:val="center"/>
      </w:pPr>
      <w:bookmarkStart w:id="4649" w:name="_Toc150760993"/>
      <w:bookmarkStart w:id="4650" w:name="_Toc172559074"/>
      <w:bookmarkStart w:id="4651" w:name="_Toc173858752"/>
      <w:bookmarkStart w:id="4652" w:name="_Toc182729367"/>
      <w:r w:rsidRPr="007202D7">
        <w:lastRenderedPageBreak/>
        <w:t>PHỤ LỤ</w:t>
      </w:r>
      <w:r w:rsidR="00B61122" w:rsidRPr="007202D7">
        <w:t>C 4</w:t>
      </w:r>
      <w:r w:rsidRPr="007202D7">
        <w:t>. TƯ VẤN DINH DƯỠNG THỪA CÂN - BÉO PHÌ</w:t>
      </w:r>
      <w:bookmarkEnd w:id="4649"/>
      <w:bookmarkEnd w:id="4650"/>
      <w:bookmarkEnd w:id="4651"/>
      <w:bookmarkEnd w:id="4652"/>
    </w:p>
    <w:p w14:paraId="2620C6A0" w14:textId="77777777" w:rsidR="00AF111E" w:rsidRPr="007202D7" w:rsidRDefault="00397AA7" w:rsidP="00DC1E23">
      <w:pPr>
        <w:ind w:firstLine="567"/>
        <w:rPr>
          <w:color w:val="000000" w:themeColor="text1"/>
          <w:szCs w:val="26"/>
          <w:lang w:val="vi-VN"/>
        </w:rPr>
      </w:pPr>
      <w:r w:rsidRPr="007202D7">
        <w:rPr>
          <w:color w:val="000000" w:themeColor="text1"/>
          <w:szCs w:val="26"/>
          <w:lang w:val="vi-VN"/>
        </w:rPr>
        <w:t xml:space="preserve">Thừa cân - béo phì là tình trạng dư thừa mỡ trong cơ thể, thường thể hiện bởi sự dư thừa cân nặng so với chiều cao hoặc lượng mỡ trong cơ thể vượt qua ngưỡng bình thường. </w:t>
      </w:r>
    </w:p>
    <w:p w14:paraId="4921B2D1" w14:textId="5270C09D" w:rsidR="00397AA7" w:rsidRPr="007202D7" w:rsidRDefault="00397AA7" w:rsidP="00AF111E">
      <w:pPr>
        <w:ind w:hanging="90"/>
        <w:rPr>
          <w:color w:val="000000" w:themeColor="text1"/>
          <w:szCs w:val="26"/>
          <w:lang w:val="vi-VN"/>
        </w:rPr>
      </w:pPr>
      <w:r w:rsidRPr="007202D7">
        <w:rPr>
          <w:b/>
          <w:color w:val="000000" w:themeColor="text1"/>
          <w:szCs w:val="26"/>
          <w:lang w:val="vi-VN"/>
        </w:rPr>
        <w:t>CÁC BIẾN CHỨNG THƯỜNG GẶP CỦA THỪA CÂN - BÉO PHÌ</w:t>
      </w:r>
    </w:p>
    <w:p w14:paraId="2CD5E80C" w14:textId="77777777" w:rsidR="00397AA7" w:rsidRPr="007202D7" w:rsidRDefault="00397AA7" w:rsidP="00397AA7">
      <w:pPr>
        <w:pStyle w:val="ListParagraph"/>
        <w:numPr>
          <w:ilvl w:val="0"/>
          <w:numId w:val="41"/>
        </w:numPr>
        <w:rPr>
          <w:color w:val="000000" w:themeColor="text1"/>
          <w:szCs w:val="26"/>
          <w:lang w:val="vi-VN"/>
        </w:rPr>
      </w:pPr>
      <w:r w:rsidRPr="007202D7">
        <w:rPr>
          <w:color w:val="000000" w:themeColor="text1"/>
          <w:szCs w:val="26"/>
          <w:lang w:val="vi-VN"/>
        </w:rPr>
        <w:t>Đái tháo đường</w:t>
      </w:r>
    </w:p>
    <w:p w14:paraId="2533F252" w14:textId="77777777" w:rsidR="00397AA7" w:rsidRPr="007202D7" w:rsidRDefault="00397AA7" w:rsidP="00397AA7">
      <w:pPr>
        <w:pStyle w:val="ListParagraph"/>
        <w:numPr>
          <w:ilvl w:val="0"/>
          <w:numId w:val="41"/>
        </w:numPr>
        <w:rPr>
          <w:color w:val="000000" w:themeColor="text1"/>
          <w:szCs w:val="26"/>
          <w:lang w:val="vi-VN"/>
        </w:rPr>
      </w:pPr>
      <w:r w:rsidRPr="007202D7">
        <w:rPr>
          <w:color w:val="000000" w:themeColor="text1"/>
          <w:szCs w:val="26"/>
          <w:lang w:val="vi-VN"/>
        </w:rPr>
        <w:t>Tăng huyết áp</w:t>
      </w:r>
    </w:p>
    <w:p w14:paraId="54E40516" w14:textId="77777777" w:rsidR="00397AA7" w:rsidRPr="007202D7" w:rsidRDefault="00397AA7" w:rsidP="00397AA7">
      <w:pPr>
        <w:pStyle w:val="ListParagraph"/>
        <w:numPr>
          <w:ilvl w:val="0"/>
          <w:numId w:val="41"/>
        </w:numPr>
        <w:rPr>
          <w:color w:val="000000" w:themeColor="text1"/>
          <w:szCs w:val="26"/>
          <w:lang w:val="vi-VN"/>
        </w:rPr>
      </w:pPr>
      <w:r w:rsidRPr="007202D7">
        <w:rPr>
          <w:color w:val="000000" w:themeColor="text1"/>
          <w:szCs w:val="26"/>
          <w:lang w:val="vi-VN"/>
        </w:rPr>
        <w:t>Bệnh tim mạch - thiếu máu cơ tim, nhồi máu cơ tim, đột quỵ...</w:t>
      </w:r>
    </w:p>
    <w:p w14:paraId="4AA3F9E7" w14:textId="77777777" w:rsidR="00397AA7" w:rsidRPr="007202D7" w:rsidRDefault="00397AA7" w:rsidP="00397AA7">
      <w:pPr>
        <w:pStyle w:val="ListParagraph"/>
        <w:numPr>
          <w:ilvl w:val="0"/>
          <w:numId w:val="41"/>
        </w:numPr>
        <w:rPr>
          <w:color w:val="000000" w:themeColor="text1"/>
          <w:szCs w:val="26"/>
          <w:lang w:val="vi-VN"/>
        </w:rPr>
      </w:pPr>
      <w:r w:rsidRPr="007202D7">
        <w:rPr>
          <w:color w:val="000000" w:themeColor="text1"/>
          <w:szCs w:val="26"/>
          <w:lang w:val="vi-VN"/>
        </w:rPr>
        <w:t>Viêm khớp</w:t>
      </w:r>
    </w:p>
    <w:p w14:paraId="0FB6F5C0" w14:textId="77777777" w:rsidR="00397AA7" w:rsidRPr="007202D7" w:rsidRDefault="00397AA7" w:rsidP="00397AA7">
      <w:pPr>
        <w:pStyle w:val="ListParagraph"/>
        <w:numPr>
          <w:ilvl w:val="0"/>
          <w:numId w:val="41"/>
        </w:numPr>
        <w:rPr>
          <w:color w:val="000000" w:themeColor="text1"/>
          <w:szCs w:val="26"/>
          <w:lang w:val="vi-VN"/>
        </w:rPr>
      </w:pPr>
      <w:r w:rsidRPr="007202D7">
        <w:rPr>
          <w:color w:val="000000" w:themeColor="text1"/>
          <w:szCs w:val="26"/>
          <w:lang w:val="vi-VN"/>
        </w:rPr>
        <w:t>Sỏi mật</w:t>
      </w:r>
    </w:p>
    <w:p w14:paraId="78FE90A0" w14:textId="77777777" w:rsidR="00397AA7" w:rsidRPr="007202D7" w:rsidRDefault="00397AA7" w:rsidP="00397AA7">
      <w:pPr>
        <w:pStyle w:val="ListParagraph"/>
        <w:numPr>
          <w:ilvl w:val="0"/>
          <w:numId w:val="41"/>
        </w:numPr>
        <w:rPr>
          <w:color w:val="000000" w:themeColor="text1"/>
          <w:szCs w:val="26"/>
          <w:lang w:val="vi-VN"/>
        </w:rPr>
      </w:pPr>
      <w:r w:rsidRPr="007202D7">
        <w:rPr>
          <w:color w:val="000000" w:themeColor="text1"/>
          <w:szCs w:val="26"/>
          <w:lang w:val="vi-VN"/>
        </w:rPr>
        <w:t>Gan nhiễm mỡ</w:t>
      </w:r>
    </w:p>
    <w:p w14:paraId="58FF4E13" w14:textId="77777777" w:rsidR="00397AA7" w:rsidRPr="007202D7" w:rsidRDefault="00397AA7" w:rsidP="00397AA7">
      <w:pPr>
        <w:pStyle w:val="ListParagraph"/>
        <w:numPr>
          <w:ilvl w:val="0"/>
          <w:numId w:val="41"/>
        </w:numPr>
        <w:rPr>
          <w:color w:val="000000" w:themeColor="text1"/>
          <w:szCs w:val="26"/>
          <w:lang w:val="vi-VN"/>
        </w:rPr>
      </w:pPr>
      <w:r w:rsidRPr="007202D7">
        <w:rPr>
          <w:color w:val="000000" w:themeColor="text1"/>
          <w:szCs w:val="26"/>
          <w:lang w:val="vi-VN"/>
        </w:rPr>
        <w:t>Khó thở, ngưng thở lúc ngủ</w:t>
      </w:r>
    </w:p>
    <w:p w14:paraId="556303CC" w14:textId="77777777" w:rsidR="00397AA7" w:rsidRPr="007202D7" w:rsidRDefault="00397AA7" w:rsidP="00397AA7">
      <w:pPr>
        <w:pStyle w:val="ListParagraph"/>
        <w:numPr>
          <w:ilvl w:val="0"/>
          <w:numId w:val="41"/>
        </w:numPr>
        <w:rPr>
          <w:color w:val="000000" w:themeColor="text1"/>
          <w:szCs w:val="26"/>
          <w:lang w:val="vi-VN"/>
        </w:rPr>
      </w:pPr>
      <w:r w:rsidRPr="007202D7">
        <w:rPr>
          <w:color w:val="000000" w:themeColor="text1"/>
          <w:szCs w:val="26"/>
          <w:lang w:val="vi-VN"/>
        </w:rPr>
        <w:t>Hội chứng buồng trứng đa nang</w:t>
      </w:r>
    </w:p>
    <w:p w14:paraId="52957B3B" w14:textId="77777777" w:rsidR="00397AA7" w:rsidRPr="007202D7" w:rsidRDefault="00397AA7" w:rsidP="00397AA7">
      <w:pPr>
        <w:pStyle w:val="ListParagraph"/>
        <w:numPr>
          <w:ilvl w:val="0"/>
          <w:numId w:val="41"/>
        </w:numPr>
        <w:rPr>
          <w:color w:val="000000" w:themeColor="text1"/>
          <w:szCs w:val="26"/>
          <w:lang w:val="vi-VN"/>
        </w:rPr>
      </w:pPr>
      <w:r w:rsidRPr="007202D7">
        <w:rPr>
          <w:color w:val="000000" w:themeColor="text1"/>
          <w:szCs w:val="26"/>
          <w:lang w:val="vi-VN"/>
        </w:rPr>
        <w:t>Ung thư</w:t>
      </w:r>
    </w:p>
    <w:p w14:paraId="4BA56345" w14:textId="77777777" w:rsidR="00397AA7" w:rsidRPr="007202D7" w:rsidRDefault="00397AA7" w:rsidP="00397AA7">
      <w:pPr>
        <w:pStyle w:val="ListParagraph"/>
        <w:numPr>
          <w:ilvl w:val="0"/>
          <w:numId w:val="41"/>
        </w:numPr>
        <w:rPr>
          <w:color w:val="000000" w:themeColor="text1"/>
          <w:szCs w:val="26"/>
          <w:lang w:val="vi-VN"/>
        </w:rPr>
      </w:pPr>
      <w:r w:rsidRPr="007202D7">
        <w:rPr>
          <w:color w:val="000000" w:themeColor="text1"/>
          <w:szCs w:val="26"/>
          <w:lang w:val="vi-VN"/>
        </w:rPr>
        <w:t>Giả u não (đau đầu, ói...)</w:t>
      </w:r>
    </w:p>
    <w:p w14:paraId="293D5514" w14:textId="640B0006" w:rsidR="00397AA7" w:rsidRPr="007202D7" w:rsidRDefault="00AF111E" w:rsidP="00AF111E">
      <w:pPr>
        <w:ind w:hanging="90"/>
        <w:jc w:val="left"/>
        <w:rPr>
          <w:b/>
          <w:color w:val="000000" w:themeColor="text1"/>
          <w:szCs w:val="26"/>
          <w:lang w:val="vi-VN"/>
        </w:rPr>
      </w:pPr>
      <w:r w:rsidRPr="007202D7">
        <w:rPr>
          <w:b/>
          <w:color w:val="000000" w:themeColor="text1"/>
          <w:sz w:val="32"/>
          <w:szCs w:val="32"/>
          <w:lang w:val="vi-VN"/>
        </w:rPr>
        <w:tab/>
      </w:r>
      <w:r w:rsidR="00397AA7" w:rsidRPr="007202D7">
        <w:rPr>
          <w:b/>
          <w:color w:val="000000" w:themeColor="text1"/>
          <w:szCs w:val="26"/>
          <w:lang w:val="vi-VN"/>
        </w:rPr>
        <w:t>NGUYÊN TẮC ĂN UỐNG</w:t>
      </w:r>
    </w:p>
    <w:p w14:paraId="30F5B89B" w14:textId="77777777" w:rsidR="00397AA7" w:rsidRPr="007202D7" w:rsidRDefault="00397AA7" w:rsidP="00397AA7">
      <w:pPr>
        <w:pStyle w:val="ListParagraph"/>
        <w:numPr>
          <w:ilvl w:val="0"/>
          <w:numId w:val="42"/>
        </w:numPr>
        <w:rPr>
          <w:color w:val="000000" w:themeColor="text1"/>
          <w:szCs w:val="26"/>
          <w:lang w:val="vi-VN"/>
        </w:rPr>
      </w:pPr>
      <w:r w:rsidRPr="007202D7">
        <w:rPr>
          <w:color w:val="000000" w:themeColor="text1"/>
          <w:szCs w:val="26"/>
          <w:lang w:val="vi-VN"/>
        </w:rPr>
        <w:t>Tuyệt đối không nhịn ăn</w:t>
      </w:r>
    </w:p>
    <w:p w14:paraId="5DB7F211" w14:textId="77777777" w:rsidR="00397AA7" w:rsidRPr="007202D7" w:rsidRDefault="00397AA7" w:rsidP="00397AA7">
      <w:pPr>
        <w:pStyle w:val="ListParagraph"/>
        <w:numPr>
          <w:ilvl w:val="0"/>
          <w:numId w:val="42"/>
        </w:numPr>
        <w:rPr>
          <w:color w:val="000000" w:themeColor="text1"/>
          <w:szCs w:val="26"/>
          <w:lang w:val="vi-VN"/>
        </w:rPr>
      </w:pPr>
      <w:r w:rsidRPr="007202D7">
        <w:rPr>
          <w:color w:val="000000" w:themeColor="text1"/>
          <w:szCs w:val="26"/>
          <w:lang w:val="vi-VN"/>
        </w:rPr>
        <w:t>Uống một ly nước, ăn canh hoặc một đĩa rau trước bữa ăn</w:t>
      </w:r>
    </w:p>
    <w:p w14:paraId="74CE5542" w14:textId="77777777" w:rsidR="00397AA7" w:rsidRPr="007202D7" w:rsidRDefault="00397AA7" w:rsidP="00397AA7">
      <w:pPr>
        <w:pStyle w:val="ListParagraph"/>
        <w:numPr>
          <w:ilvl w:val="0"/>
          <w:numId w:val="42"/>
        </w:numPr>
        <w:rPr>
          <w:color w:val="000000" w:themeColor="text1"/>
          <w:szCs w:val="26"/>
          <w:lang w:val="vi-VN"/>
        </w:rPr>
      </w:pPr>
      <w:r w:rsidRPr="007202D7">
        <w:rPr>
          <w:color w:val="000000" w:themeColor="text1"/>
          <w:szCs w:val="26"/>
          <w:lang w:val="vi-VN"/>
        </w:rPr>
        <w:t>Nên:</w:t>
      </w:r>
    </w:p>
    <w:p w14:paraId="2AA9B213" w14:textId="77777777" w:rsidR="00397AA7" w:rsidRPr="007202D7" w:rsidRDefault="00397AA7" w:rsidP="00397AA7">
      <w:pPr>
        <w:pStyle w:val="ListParagraph"/>
        <w:numPr>
          <w:ilvl w:val="0"/>
          <w:numId w:val="42"/>
        </w:numPr>
        <w:rPr>
          <w:color w:val="000000" w:themeColor="text1"/>
          <w:szCs w:val="26"/>
          <w:lang w:val="vi-VN"/>
        </w:rPr>
      </w:pPr>
      <w:r w:rsidRPr="007202D7">
        <w:rPr>
          <w:color w:val="000000" w:themeColor="text1"/>
          <w:szCs w:val="26"/>
          <w:lang w:val="vi-VN"/>
        </w:rPr>
        <w:t>Ăn nhiều vào buổi sáng</w:t>
      </w:r>
    </w:p>
    <w:p w14:paraId="4B21485C" w14:textId="77777777" w:rsidR="00397AA7" w:rsidRPr="007202D7" w:rsidRDefault="00397AA7" w:rsidP="00397AA7">
      <w:pPr>
        <w:pStyle w:val="ListParagraph"/>
        <w:numPr>
          <w:ilvl w:val="0"/>
          <w:numId w:val="42"/>
        </w:numPr>
        <w:rPr>
          <w:color w:val="000000" w:themeColor="text1"/>
          <w:szCs w:val="26"/>
          <w:lang w:val="vi-VN"/>
        </w:rPr>
      </w:pPr>
      <w:r w:rsidRPr="007202D7">
        <w:rPr>
          <w:color w:val="000000" w:themeColor="text1"/>
          <w:szCs w:val="26"/>
          <w:lang w:val="vi-VN"/>
        </w:rPr>
        <w:t>Ăn chậm, nhai kỹ</w:t>
      </w:r>
    </w:p>
    <w:p w14:paraId="56E1D9DF" w14:textId="77777777" w:rsidR="00397AA7" w:rsidRPr="007202D7" w:rsidRDefault="00397AA7" w:rsidP="00397AA7">
      <w:pPr>
        <w:pStyle w:val="ListParagraph"/>
        <w:numPr>
          <w:ilvl w:val="0"/>
          <w:numId w:val="42"/>
        </w:numPr>
        <w:rPr>
          <w:color w:val="000000" w:themeColor="text1"/>
          <w:szCs w:val="26"/>
          <w:lang w:val="vi-VN"/>
        </w:rPr>
      </w:pPr>
      <w:r w:rsidRPr="007202D7">
        <w:rPr>
          <w:color w:val="000000" w:themeColor="text1"/>
          <w:szCs w:val="26"/>
          <w:lang w:val="vi-VN"/>
        </w:rPr>
        <w:t>Ăn nhiều chất xơ (rau, trái cây ít ngọt - thanh long, bưởi, lê, mận, táo...)</w:t>
      </w:r>
    </w:p>
    <w:p w14:paraId="317021CB" w14:textId="77777777" w:rsidR="00397AA7" w:rsidRPr="007202D7" w:rsidRDefault="00397AA7" w:rsidP="00397AA7">
      <w:pPr>
        <w:pStyle w:val="ListParagraph"/>
        <w:numPr>
          <w:ilvl w:val="0"/>
          <w:numId w:val="42"/>
        </w:numPr>
        <w:rPr>
          <w:color w:val="000000" w:themeColor="text1"/>
          <w:szCs w:val="26"/>
          <w:lang w:val="vi-VN"/>
        </w:rPr>
      </w:pPr>
      <w:r w:rsidRPr="007202D7">
        <w:rPr>
          <w:color w:val="000000" w:themeColor="text1"/>
          <w:szCs w:val="26"/>
          <w:lang w:val="vi-VN"/>
        </w:rPr>
        <w:t xml:space="preserve">Hạn chế: </w:t>
      </w:r>
    </w:p>
    <w:p w14:paraId="35CD4429" w14:textId="77777777" w:rsidR="00397AA7" w:rsidRPr="007202D7" w:rsidRDefault="00397AA7" w:rsidP="00397AA7">
      <w:pPr>
        <w:pStyle w:val="ListParagraph"/>
        <w:numPr>
          <w:ilvl w:val="0"/>
          <w:numId w:val="42"/>
        </w:numPr>
        <w:rPr>
          <w:color w:val="000000" w:themeColor="text1"/>
          <w:szCs w:val="26"/>
          <w:lang w:val="vi-VN"/>
        </w:rPr>
      </w:pPr>
      <w:r w:rsidRPr="007202D7">
        <w:rPr>
          <w:color w:val="000000" w:themeColor="text1"/>
          <w:szCs w:val="26"/>
          <w:lang w:val="vi-VN"/>
        </w:rPr>
        <w:t>Ăn tối, ăn khuya</w:t>
      </w:r>
    </w:p>
    <w:p w14:paraId="1EBCA373" w14:textId="77777777" w:rsidR="00397AA7" w:rsidRPr="007202D7" w:rsidRDefault="00397AA7" w:rsidP="00397AA7">
      <w:pPr>
        <w:pStyle w:val="ListParagraph"/>
        <w:numPr>
          <w:ilvl w:val="0"/>
          <w:numId w:val="42"/>
        </w:numPr>
        <w:rPr>
          <w:color w:val="000000" w:themeColor="text1"/>
          <w:szCs w:val="26"/>
          <w:lang w:val="vi-VN"/>
        </w:rPr>
      </w:pPr>
      <w:r w:rsidRPr="007202D7">
        <w:rPr>
          <w:color w:val="000000" w:themeColor="text1"/>
          <w:szCs w:val="26"/>
          <w:lang w:val="vi-VN"/>
        </w:rPr>
        <w:t>Ăn các món chiên, rán, quay</w:t>
      </w:r>
    </w:p>
    <w:p w14:paraId="45D7425A" w14:textId="77777777" w:rsidR="00397AA7" w:rsidRPr="007202D7" w:rsidRDefault="00397AA7" w:rsidP="00397AA7">
      <w:pPr>
        <w:pStyle w:val="ListParagraph"/>
        <w:numPr>
          <w:ilvl w:val="0"/>
          <w:numId w:val="42"/>
        </w:numPr>
        <w:rPr>
          <w:color w:val="000000" w:themeColor="text1"/>
          <w:szCs w:val="26"/>
          <w:lang w:val="vi-VN"/>
        </w:rPr>
      </w:pPr>
      <w:r w:rsidRPr="007202D7">
        <w:rPr>
          <w:color w:val="000000" w:themeColor="text1"/>
          <w:szCs w:val="26"/>
          <w:lang w:val="vi-VN"/>
        </w:rPr>
        <w:t>Dự đám tiệc, chiêu đãi.</w:t>
      </w:r>
    </w:p>
    <w:p w14:paraId="6E194CC9" w14:textId="77777777" w:rsidR="00397AA7" w:rsidRPr="007202D7" w:rsidRDefault="00397AA7" w:rsidP="00397AA7">
      <w:pPr>
        <w:pStyle w:val="ListParagraph"/>
        <w:numPr>
          <w:ilvl w:val="0"/>
          <w:numId w:val="42"/>
        </w:numPr>
        <w:rPr>
          <w:color w:val="000000" w:themeColor="text1"/>
          <w:szCs w:val="26"/>
          <w:lang w:val="vi-VN"/>
        </w:rPr>
      </w:pPr>
      <w:r w:rsidRPr="007202D7">
        <w:rPr>
          <w:color w:val="000000" w:themeColor="text1"/>
          <w:szCs w:val="26"/>
          <w:lang w:val="vi-VN"/>
        </w:rPr>
        <w:t>Cách áp dụng khẩu phần hỗ trợ giảm cân khi sử dụng sản phẩm:</w:t>
      </w:r>
    </w:p>
    <w:p w14:paraId="5BA3AFE8" w14:textId="77777777" w:rsidR="00397AA7" w:rsidRPr="007202D7" w:rsidRDefault="00397AA7" w:rsidP="00397AA7">
      <w:pPr>
        <w:pStyle w:val="ListParagraph"/>
        <w:numPr>
          <w:ilvl w:val="0"/>
          <w:numId w:val="42"/>
        </w:numPr>
        <w:rPr>
          <w:color w:val="000000" w:themeColor="text1"/>
          <w:szCs w:val="26"/>
          <w:lang w:val="vi-VN"/>
        </w:rPr>
      </w:pPr>
      <w:r w:rsidRPr="007202D7">
        <w:rPr>
          <w:color w:val="000000" w:themeColor="text1"/>
          <w:szCs w:val="26"/>
          <w:lang w:val="vi-VN"/>
        </w:rPr>
        <w:t>Sử dụng các bữa ăn như thường ngày, chú ý các nguyên tắc ăn uống trên cần thực hiện càng nhiều càng hiệu quả.</w:t>
      </w:r>
    </w:p>
    <w:p w14:paraId="31A03EE9" w14:textId="77777777" w:rsidR="00397AA7" w:rsidRPr="007202D7" w:rsidRDefault="00397AA7" w:rsidP="00397AA7">
      <w:pPr>
        <w:pStyle w:val="ListParagraph"/>
        <w:numPr>
          <w:ilvl w:val="0"/>
          <w:numId w:val="42"/>
        </w:numPr>
        <w:rPr>
          <w:color w:val="000000" w:themeColor="text1"/>
          <w:szCs w:val="26"/>
          <w:lang w:val="vi-VN"/>
        </w:rPr>
      </w:pPr>
      <w:r w:rsidRPr="007202D7">
        <w:rPr>
          <w:color w:val="000000" w:themeColor="text1"/>
          <w:szCs w:val="26"/>
          <w:lang w:val="vi-VN"/>
        </w:rPr>
        <w:lastRenderedPageBreak/>
        <w:t>Bớt đi 1/5 so với khẩu phần hiện tại đang ăn (tính cả chất tinh bột, thức ăn...)</w:t>
      </w:r>
    </w:p>
    <w:p w14:paraId="6B9A2C23" w14:textId="77777777" w:rsidR="00397AA7" w:rsidRPr="007202D7" w:rsidRDefault="00397AA7" w:rsidP="00397AA7">
      <w:pPr>
        <w:pStyle w:val="ListParagraph"/>
        <w:numPr>
          <w:ilvl w:val="0"/>
          <w:numId w:val="42"/>
        </w:numPr>
        <w:rPr>
          <w:color w:val="000000" w:themeColor="text1"/>
          <w:szCs w:val="26"/>
          <w:lang w:val="vi-VN"/>
        </w:rPr>
      </w:pPr>
      <w:r w:rsidRPr="007202D7">
        <w:rPr>
          <w:color w:val="000000" w:themeColor="text1"/>
          <w:szCs w:val="26"/>
          <w:lang w:val="vi-VN"/>
        </w:rPr>
        <w:t>Hoặc theo "thực đơn mẫu tuần" được đính kèm dưới đây</w:t>
      </w:r>
    </w:p>
    <w:p w14:paraId="149C1D19" w14:textId="77777777" w:rsidR="00397AA7" w:rsidRPr="007202D7" w:rsidRDefault="00397AA7" w:rsidP="00397AA7">
      <w:pPr>
        <w:pStyle w:val="ListParagraph"/>
        <w:numPr>
          <w:ilvl w:val="0"/>
          <w:numId w:val="42"/>
        </w:numPr>
        <w:rPr>
          <w:color w:val="000000" w:themeColor="text1"/>
          <w:szCs w:val="26"/>
        </w:rPr>
      </w:pPr>
      <w:r w:rsidRPr="007202D7">
        <w:rPr>
          <w:color w:val="000000" w:themeColor="text1"/>
          <w:szCs w:val="26"/>
          <w:lang w:val="vi-VN"/>
        </w:rPr>
        <w:t>Các xử trí khi đói, áp dụng nguyên tắc giảm cân:</w:t>
      </w:r>
    </w:p>
    <w:p w14:paraId="44150E97" w14:textId="77777777" w:rsidR="00397AA7" w:rsidRPr="007202D7" w:rsidRDefault="00397AA7" w:rsidP="00397AA7">
      <w:pPr>
        <w:pStyle w:val="ListParagraph"/>
        <w:numPr>
          <w:ilvl w:val="0"/>
          <w:numId w:val="42"/>
        </w:numPr>
        <w:rPr>
          <w:color w:val="000000" w:themeColor="text1"/>
          <w:szCs w:val="26"/>
        </w:rPr>
      </w:pPr>
      <w:r w:rsidRPr="007202D7">
        <w:rPr>
          <w:color w:val="000000" w:themeColor="text1"/>
          <w:szCs w:val="26"/>
        </w:rPr>
        <w:t>Cuốn: 1 cuốn (12cm x 4cm) = rau xà lách/củ su hào luộc + cá nạc/ thịt gà ức/ tép nhỏ (luộc/hấp/xào cho mắm/muối/hạt nêm nếu cần 10g) + 1 gắp nhỏ bún</w:t>
      </w:r>
    </w:p>
    <w:p w14:paraId="76DD8DC5" w14:textId="77777777" w:rsidR="00397AA7" w:rsidRPr="007202D7" w:rsidRDefault="00397AA7" w:rsidP="00397AA7">
      <w:pPr>
        <w:pStyle w:val="ListParagraph"/>
        <w:numPr>
          <w:ilvl w:val="0"/>
          <w:numId w:val="42"/>
        </w:numPr>
        <w:rPr>
          <w:color w:val="000000" w:themeColor="text1"/>
          <w:szCs w:val="26"/>
        </w:rPr>
      </w:pPr>
      <w:r w:rsidRPr="007202D7">
        <w:rPr>
          <w:color w:val="000000" w:themeColor="text1"/>
          <w:szCs w:val="26"/>
        </w:rPr>
        <w:t>Rau câu: đổ không đường hoặc ít đường (1/2 thìa sữa chua) không có nước dừa: 1 ly 150ml</w:t>
      </w:r>
    </w:p>
    <w:p w14:paraId="2C94B362" w14:textId="77777777" w:rsidR="00397AA7" w:rsidRPr="007202D7" w:rsidRDefault="00397AA7" w:rsidP="00397AA7">
      <w:pPr>
        <w:pStyle w:val="ListParagraph"/>
        <w:numPr>
          <w:ilvl w:val="0"/>
          <w:numId w:val="42"/>
        </w:numPr>
        <w:rPr>
          <w:color w:val="000000" w:themeColor="text1"/>
          <w:szCs w:val="26"/>
        </w:rPr>
      </w:pPr>
      <w:r w:rsidRPr="007202D7">
        <w:rPr>
          <w:color w:val="000000" w:themeColor="text1"/>
          <w:szCs w:val="26"/>
        </w:rPr>
        <w:t xml:space="preserve">Hạt é/ hạt chia: 2-4 thìa cà phê </w:t>
      </w:r>
    </w:p>
    <w:p w14:paraId="5FB270F8" w14:textId="77777777" w:rsidR="00397AA7" w:rsidRPr="007202D7" w:rsidRDefault="00397AA7" w:rsidP="00397AA7">
      <w:pPr>
        <w:pStyle w:val="ListParagraph"/>
        <w:numPr>
          <w:ilvl w:val="0"/>
          <w:numId w:val="42"/>
        </w:numPr>
        <w:rPr>
          <w:color w:val="000000" w:themeColor="text1"/>
          <w:szCs w:val="26"/>
        </w:rPr>
      </w:pPr>
      <w:r w:rsidRPr="007202D7">
        <w:rPr>
          <w:color w:val="000000" w:themeColor="text1"/>
          <w:szCs w:val="26"/>
        </w:rPr>
        <w:t>Mủ trôm: 1 thìa cà phê mủ trôm khô</w:t>
      </w:r>
    </w:p>
    <w:p w14:paraId="5BA4C70A" w14:textId="77777777" w:rsidR="00397AA7" w:rsidRPr="007202D7" w:rsidRDefault="00397AA7" w:rsidP="00397AA7">
      <w:pPr>
        <w:pStyle w:val="ListParagraph"/>
        <w:numPr>
          <w:ilvl w:val="0"/>
          <w:numId w:val="42"/>
        </w:numPr>
        <w:rPr>
          <w:color w:val="000000" w:themeColor="text1"/>
          <w:szCs w:val="26"/>
        </w:rPr>
      </w:pPr>
      <w:r w:rsidRPr="007202D7">
        <w:rPr>
          <w:color w:val="000000" w:themeColor="text1"/>
          <w:szCs w:val="26"/>
        </w:rPr>
        <w:t>Rau câu hạt é/ hạt chia có thể trộn chung: 1 ly 150ml</w:t>
      </w:r>
    </w:p>
    <w:p w14:paraId="17F85AFA" w14:textId="461D7C6F" w:rsidR="00397AA7" w:rsidRPr="007202D7" w:rsidRDefault="00397AA7" w:rsidP="00AF111E">
      <w:pPr>
        <w:ind w:hanging="90"/>
        <w:jc w:val="left"/>
        <w:rPr>
          <w:b/>
          <w:color w:val="000000" w:themeColor="text1"/>
          <w:sz w:val="32"/>
          <w:szCs w:val="32"/>
          <w:lang w:val="vi-VN"/>
        </w:rPr>
      </w:pPr>
      <w:r w:rsidRPr="007202D7">
        <w:rPr>
          <w:b/>
          <w:color w:val="000000" w:themeColor="text1"/>
          <w:szCs w:val="26"/>
          <w:lang w:val="vi-VN"/>
        </w:rPr>
        <w:t>NGUYÊN TẮC TẬP LUYỆN</w:t>
      </w:r>
    </w:p>
    <w:p w14:paraId="2DC6E4EA" w14:textId="77777777" w:rsidR="00397AA7" w:rsidRPr="007202D7" w:rsidRDefault="00397AA7" w:rsidP="00397AA7">
      <w:pPr>
        <w:ind w:hanging="90"/>
        <w:rPr>
          <w:color w:val="000000" w:themeColor="text1"/>
        </w:rPr>
      </w:pPr>
      <w:r w:rsidRPr="007202D7">
        <w:rPr>
          <w:color w:val="000000" w:themeColor="text1"/>
        </w:rPr>
        <w:t>Loại hình:</w:t>
      </w:r>
    </w:p>
    <w:p w14:paraId="4248B269" w14:textId="77777777" w:rsidR="00397AA7" w:rsidRPr="007202D7" w:rsidRDefault="00397AA7" w:rsidP="00397AA7">
      <w:pPr>
        <w:pStyle w:val="ListParagraph"/>
        <w:numPr>
          <w:ilvl w:val="0"/>
          <w:numId w:val="43"/>
        </w:numPr>
        <w:rPr>
          <w:color w:val="000000" w:themeColor="text1"/>
        </w:rPr>
      </w:pPr>
      <w:r w:rsidRPr="007202D7">
        <w:rPr>
          <w:color w:val="000000" w:themeColor="text1"/>
        </w:rPr>
        <w:t>Đi bộ, chạy bộ</w:t>
      </w:r>
    </w:p>
    <w:p w14:paraId="79F131F8" w14:textId="77777777" w:rsidR="00397AA7" w:rsidRPr="007202D7" w:rsidRDefault="00397AA7" w:rsidP="00397AA7">
      <w:pPr>
        <w:pStyle w:val="ListParagraph"/>
        <w:numPr>
          <w:ilvl w:val="0"/>
          <w:numId w:val="43"/>
        </w:numPr>
        <w:rPr>
          <w:color w:val="000000" w:themeColor="text1"/>
        </w:rPr>
      </w:pPr>
      <w:r w:rsidRPr="007202D7">
        <w:rPr>
          <w:color w:val="000000" w:themeColor="text1"/>
        </w:rPr>
        <w:t>Chơi thể thao (đạp xe, bóng chuyền, bơi lội...)</w:t>
      </w:r>
    </w:p>
    <w:p w14:paraId="3516F067" w14:textId="77777777" w:rsidR="00397AA7" w:rsidRPr="007202D7" w:rsidRDefault="00397AA7" w:rsidP="00397AA7">
      <w:pPr>
        <w:pStyle w:val="ListParagraph"/>
        <w:numPr>
          <w:ilvl w:val="0"/>
          <w:numId w:val="43"/>
        </w:numPr>
        <w:rPr>
          <w:color w:val="000000" w:themeColor="text1"/>
        </w:rPr>
      </w:pPr>
      <w:r w:rsidRPr="007202D7">
        <w:rPr>
          <w:color w:val="000000" w:themeColor="text1"/>
        </w:rPr>
        <w:t>Tập tạ tay (khi đau khớp gối...)</w:t>
      </w:r>
    </w:p>
    <w:p w14:paraId="4C117C41" w14:textId="77777777" w:rsidR="00397AA7" w:rsidRPr="007202D7" w:rsidRDefault="00397AA7" w:rsidP="00397AA7">
      <w:pPr>
        <w:pStyle w:val="ListParagraph"/>
        <w:numPr>
          <w:ilvl w:val="0"/>
          <w:numId w:val="43"/>
        </w:numPr>
        <w:rPr>
          <w:color w:val="000000" w:themeColor="text1"/>
        </w:rPr>
      </w:pPr>
      <w:r w:rsidRPr="007202D7">
        <w:rPr>
          <w:color w:val="000000" w:themeColor="text1"/>
        </w:rPr>
        <w:t>Thể dục nhịp điệu</w:t>
      </w:r>
    </w:p>
    <w:p w14:paraId="55D8A579" w14:textId="77777777" w:rsidR="00397AA7" w:rsidRPr="007202D7" w:rsidRDefault="00397AA7" w:rsidP="00397AA7">
      <w:pPr>
        <w:ind w:hanging="90"/>
        <w:rPr>
          <w:color w:val="000000" w:themeColor="text1"/>
        </w:rPr>
      </w:pPr>
      <w:r w:rsidRPr="007202D7">
        <w:rPr>
          <w:color w:val="000000" w:themeColor="text1"/>
        </w:rPr>
        <w:t xml:space="preserve">Cần: </w:t>
      </w:r>
    </w:p>
    <w:p w14:paraId="73510751" w14:textId="77777777" w:rsidR="00397AA7" w:rsidRPr="007202D7" w:rsidRDefault="00397AA7" w:rsidP="00397AA7">
      <w:pPr>
        <w:pStyle w:val="ListParagraph"/>
        <w:numPr>
          <w:ilvl w:val="0"/>
          <w:numId w:val="44"/>
        </w:numPr>
        <w:rPr>
          <w:color w:val="000000" w:themeColor="text1"/>
        </w:rPr>
      </w:pPr>
      <w:r w:rsidRPr="007202D7">
        <w:rPr>
          <w:color w:val="000000" w:themeColor="text1"/>
        </w:rPr>
        <w:t>Tập đều đặn (&gt; 3-4 lần/tuần)</w:t>
      </w:r>
    </w:p>
    <w:p w14:paraId="0692B201" w14:textId="77777777" w:rsidR="00397AA7" w:rsidRPr="007202D7" w:rsidRDefault="00397AA7" w:rsidP="00397AA7">
      <w:pPr>
        <w:ind w:hanging="90"/>
        <w:rPr>
          <w:color w:val="000000" w:themeColor="text1"/>
        </w:rPr>
      </w:pPr>
      <w:r w:rsidRPr="007202D7">
        <w:rPr>
          <w:color w:val="000000" w:themeColor="text1"/>
        </w:rPr>
        <w:t>Cường độ:</w:t>
      </w:r>
    </w:p>
    <w:p w14:paraId="44C38257" w14:textId="77777777" w:rsidR="00397AA7" w:rsidRPr="007202D7" w:rsidRDefault="00397AA7" w:rsidP="00397AA7">
      <w:pPr>
        <w:pStyle w:val="ListParagraph"/>
        <w:numPr>
          <w:ilvl w:val="0"/>
          <w:numId w:val="45"/>
        </w:numPr>
        <w:rPr>
          <w:color w:val="000000" w:themeColor="text1"/>
        </w:rPr>
      </w:pPr>
      <w:r w:rsidRPr="007202D7">
        <w:rPr>
          <w:color w:val="000000" w:themeColor="text1"/>
        </w:rPr>
        <w:t>Tăng từ chậm đến nhanh</w:t>
      </w:r>
    </w:p>
    <w:p w14:paraId="1B6C235E" w14:textId="77777777" w:rsidR="00397AA7" w:rsidRPr="007202D7" w:rsidRDefault="00397AA7" w:rsidP="00397AA7">
      <w:pPr>
        <w:pStyle w:val="ListParagraph"/>
        <w:numPr>
          <w:ilvl w:val="0"/>
          <w:numId w:val="45"/>
        </w:numPr>
        <w:rPr>
          <w:color w:val="000000" w:themeColor="text1"/>
        </w:rPr>
      </w:pPr>
      <w:r w:rsidRPr="007202D7">
        <w:rPr>
          <w:color w:val="000000" w:themeColor="text1"/>
        </w:rPr>
        <w:t>Từ ít đến nhiều</w:t>
      </w:r>
    </w:p>
    <w:p w14:paraId="1E9585DF" w14:textId="77777777" w:rsidR="00397AA7" w:rsidRPr="007202D7" w:rsidRDefault="00397AA7" w:rsidP="00397AA7">
      <w:pPr>
        <w:ind w:hanging="90"/>
        <w:rPr>
          <w:i/>
          <w:color w:val="000000" w:themeColor="text1"/>
        </w:rPr>
      </w:pPr>
      <w:r w:rsidRPr="007202D7">
        <w:rPr>
          <w:i/>
          <w:color w:val="000000" w:themeColor="text1"/>
        </w:rPr>
        <w:t>Giảm tốc độ từ từ vào cuối buổi tập</w:t>
      </w:r>
    </w:p>
    <w:p w14:paraId="693D82BE" w14:textId="77777777" w:rsidR="00397AA7" w:rsidRPr="007202D7" w:rsidRDefault="00397AA7" w:rsidP="00397AA7">
      <w:pPr>
        <w:pStyle w:val="ListParagraph"/>
        <w:numPr>
          <w:ilvl w:val="0"/>
          <w:numId w:val="46"/>
        </w:numPr>
        <w:rPr>
          <w:color w:val="000000" w:themeColor="text1"/>
        </w:rPr>
      </w:pPr>
      <w:r w:rsidRPr="007202D7">
        <w:rPr>
          <w:color w:val="000000" w:themeColor="text1"/>
        </w:rPr>
        <w:t>Thời gian: &gt; 20-30 phút/ 1 lần tập</w:t>
      </w:r>
    </w:p>
    <w:p w14:paraId="50F59452" w14:textId="41945F0B" w:rsidR="00397AA7" w:rsidRPr="007202D7" w:rsidRDefault="00397AA7" w:rsidP="00397AA7">
      <w:pPr>
        <w:spacing w:after="160" w:line="259" w:lineRule="auto"/>
        <w:jc w:val="left"/>
        <w:rPr>
          <w:color w:val="000000" w:themeColor="text1"/>
        </w:rPr>
      </w:pPr>
      <w:r w:rsidRPr="007202D7">
        <w:rPr>
          <w:color w:val="000000" w:themeColor="text1"/>
        </w:rPr>
        <w:t>Năng lượ</w:t>
      </w:r>
      <w:r w:rsidR="00166AFE" w:rsidRPr="007202D7">
        <w:rPr>
          <w:color w:val="000000" w:themeColor="text1"/>
        </w:rPr>
        <w:t>ng tiêu hao: &gt; 15</w:t>
      </w:r>
      <w:r w:rsidRPr="007202D7">
        <w:rPr>
          <w:color w:val="000000" w:themeColor="text1"/>
        </w:rPr>
        <w:t>0 kcal/ 1 lần tập</w:t>
      </w:r>
    </w:p>
    <w:p w14:paraId="47A853C9" w14:textId="77777777" w:rsidR="00397AA7" w:rsidRPr="007202D7" w:rsidRDefault="00397AA7">
      <w:pPr>
        <w:spacing w:after="160" w:line="259" w:lineRule="auto"/>
        <w:jc w:val="left"/>
        <w:rPr>
          <w:b/>
          <w:color w:val="000000" w:themeColor="text1"/>
        </w:rPr>
      </w:pPr>
      <w:r w:rsidRPr="007202D7">
        <w:rPr>
          <w:b/>
          <w:color w:val="000000" w:themeColor="text1"/>
        </w:rPr>
        <w:br w:type="page"/>
      </w:r>
    </w:p>
    <w:tbl>
      <w:tblPr>
        <w:tblW w:w="9455" w:type="dxa"/>
        <w:jc w:val="center"/>
        <w:tblLayout w:type="fixed"/>
        <w:tblLook w:val="04A0" w:firstRow="1" w:lastRow="0" w:firstColumn="1" w:lastColumn="0" w:noHBand="0" w:noVBand="1"/>
      </w:tblPr>
      <w:tblGrid>
        <w:gridCol w:w="591"/>
        <w:gridCol w:w="1350"/>
        <w:gridCol w:w="1080"/>
        <w:gridCol w:w="1201"/>
        <w:gridCol w:w="1589"/>
        <w:gridCol w:w="1260"/>
        <w:gridCol w:w="1080"/>
        <w:gridCol w:w="1304"/>
      </w:tblGrid>
      <w:tr w:rsidR="00397AA7" w:rsidRPr="007202D7" w14:paraId="4E637F9B" w14:textId="77777777" w:rsidTr="00397AA7">
        <w:trPr>
          <w:trHeight w:val="321"/>
          <w:jc w:val="center"/>
        </w:trPr>
        <w:tc>
          <w:tcPr>
            <w:tcW w:w="9455" w:type="dxa"/>
            <w:gridSpan w:val="8"/>
            <w:tcBorders>
              <w:top w:val="nil"/>
              <w:left w:val="nil"/>
              <w:bottom w:val="nil"/>
              <w:right w:val="nil"/>
            </w:tcBorders>
            <w:shd w:val="clear" w:color="auto" w:fill="auto"/>
            <w:noWrap/>
            <w:vAlign w:val="center"/>
          </w:tcPr>
          <w:p w14:paraId="1FA314D9" w14:textId="77777777" w:rsidR="00397AA7" w:rsidRPr="007202D7" w:rsidRDefault="00397AA7" w:rsidP="00397AA7">
            <w:pPr>
              <w:ind w:hanging="90"/>
              <w:jc w:val="center"/>
              <w:rPr>
                <w:b/>
                <w:color w:val="000000" w:themeColor="text1"/>
              </w:rPr>
            </w:pPr>
            <w:r w:rsidRPr="007202D7">
              <w:rPr>
                <w:b/>
                <w:color w:val="000000" w:themeColor="text1"/>
                <w:sz w:val="32"/>
                <w:szCs w:val="32"/>
              </w:rPr>
              <w:lastRenderedPageBreak/>
              <w:t>THỰC ĐƠN MẪU</w:t>
            </w:r>
            <w:r w:rsidRPr="007202D7">
              <w:rPr>
                <w:b/>
                <w:color w:val="000000" w:themeColor="text1"/>
                <w:sz w:val="20"/>
                <w:szCs w:val="20"/>
              </w:rPr>
              <w:t xml:space="preserve"> </w:t>
            </w:r>
            <w:r w:rsidRPr="007202D7">
              <w:rPr>
                <w:b/>
                <w:color w:val="000000" w:themeColor="text1"/>
              </w:rPr>
              <w:t>(NĂNG LƯỢNG 1500 kcal, GPL=50%:20%:30%)</w:t>
            </w:r>
          </w:p>
        </w:tc>
      </w:tr>
      <w:tr w:rsidR="00397AA7" w:rsidRPr="007202D7" w14:paraId="48337E0F" w14:textId="77777777" w:rsidTr="00397AA7">
        <w:trPr>
          <w:trHeight w:val="353"/>
          <w:jc w:val="center"/>
        </w:trPr>
        <w:tc>
          <w:tcPr>
            <w:tcW w:w="591" w:type="dxa"/>
            <w:tcBorders>
              <w:top w:val="nil"/>
              <w:left w:val="nil"/>
              <w:bottom w:val="nil"/>
              <w:right w:val="nil"/>
            </w:tcBorders>
            <w:shd w:val="clear" w:color="auto" w:fill="auto"/>
            <w:noWrap/>
            <w:vAlign w:val="center"/>
            <w:hideMark/>
          </w:tcPr>
          <w:p w14:paraId="5A232EAE" w14:textId="77777777" w:rsidR="00397AA7" w:rsidRPr="007202D7" w:rsidRDefault="00397AA7" w:rsidP="00397AA7">
            <w:pPr>
              <w:ind w:hanging="90"/>
              <w:rPr>
                <w:color w:val="000000" w:themeColor="text1"/>
                <w:sz w:val="20"/>
                <w:szCs w:val="20"/>
              </w:rPr>
            </w:pPr>
          </w:p>
        </w:tc>
        <w:tc>
          <w:tcPr>
            <w:tcW w:w="1350" w:type="dxa"/>
            <w:tcBorders>
              <w:top w:val="nil"/>
              <w:left w:val="nil"/>
              <w:bottom w:val="nil"/>
              <w:right w:val="nil"/>
            </w:tcBorders>
            <w:shd w:val="clear" w:color="auto" w:fill="auto"/>
            <w:noWrap/>
            <w:vAlign w:val="center"/>
            <w:hideMark/>
          </w:tcPr>
          <w:p w14:paraId="12C2AD18" w14:textId="77777777" w:rsidR="00397AA7" w:rsidRPr="007202D7" w:rsidRDefault="00397AA7" w:rsidP="00397AA7">
            <w:pPr>
              <w:ind w:hanging="90"/>
              <w:jc w:val="center"/>
              <w:rPr>
                <w:b/>
                <w:color w:val="000000" w:themeColor="text1"/>
                <w:sz w:val="20"/>
                <w:szCs w:val="20"/>
              </w:rPr>
            </w:pPr>
            <w:r w:rsidRPr="007202D7">
              <w:rPr>
                <w:b/>
                <w:color w:val="000000" w:themeColor="text1"/>
                <w:sz w:val="20"/>
                <w:szCs w:val="20"/>
              </w:rPr>
              <w:t>Thứ 2</w:t>
            </w:r>
          </w:p>
        </w:tc>
        <w:tc>
          <w:tcPr>
            <w:tcW w:w="1080" w:type="dxa"/>
            <w:tcBorders>
              <w:top w:val="nil"/>
              <w:left w:val="nil"/>
              <w:bottom w:val="nil"/>
              <w:right w:val="nil"/>
            </w:tcBorders>
            <w:shd w:val="clear" w:color="auto" w:fill="auto"/>
            <w:noWrap/>
            <w:vAlign w:val="center"/>
            <w:hideMark/>
          </w:tcPr>
          <w:p w14:paraId="51772A10" w14:textId="77777777" w:rsidR="00397AA7" w:rsidRPr="007202D7" w:rsidRDefault="00397AA7" w:rsidP="00397AA7">
            <w:pPr>
              <w:ind w:hanging="90"/>
              <w:jc w:val="center"/>
              <w:rPr>
                <w:b/>
                <w:color w:val="000000" w:themeColor="text1"/>
                <w:sz w:val="20"/>
                <w:szCs w:val="20"/>
              </w:rPr>
            </w:pPr>
            <w:r w:rsidRPr="007202D7">
              <w:rPr>
                <w:b/>
                <w:color w:val="000000" w:themeColor="text1"/>
                <w:sz w:val="20"/>
                <w:szCs w:val="20"/>
              </w:rPr>
              <w:t>Thứ 3</w:t>
            </w:r>
          </w:p>
        </w:tc>
        <w:tc>
          <w:tcPr>
            <w:tcW w:w="1201" w:type="dxa"/>
            <w:tcBorders>
              <w:top w:val="nil"/>
              <w:left w:val="nil"/>
              <w:bottom w:val="nil"/>
              <w:right w:val="nil"/>
            </w:tcBorders>
            <w:shd w:val="clear" w:color="auto" w:fill="auto"/>
            <w:noWrap/>
            <w:vAlign w:val="center"/>
            <w:hideMark/>
          </w:tcPr>
          <w:p w14:paraId="6395986E" w14:textId="77777777" w:rsidR="00397AA7" w:rsidRPr="007202D7" w:rsidRDefault="00397AA7" w:rsidP="00397AA7">
            <w:pPr>
              <w:ind w:hanging="90"/>
              <w:jc w:val="center"/>
              <w:rPr>
                <w:b/>
                <w:color w:val="000000" w:themeColor="text1"/>
                <w:sz w:val="20"/>
                <w:szCs w:val="20"/>
              </w:rPr>
            </w:pPr>
            <w:r w:rsidRPr="007202D7">
              <w:rPr>
                <w:b/>
                <w:color w:val="000000" w:themeColor="text1"/>
                <w:sz w:val="20"/>
                <w:szCs w:val="20"/>
              </w:rPr>
              <w:t>Thứ 4</w:t>
            </w:r>
          </w:p>
        </w:tc>
        <w:tc>
          <w:tcPr>
            <w:tcW w:w="1589" w:type="dxa"/>
            <w:tcBorders>
              <w:top w:val="nil"/>
              <w:left w:val="nil"/>
              <w:bottom w:val="nil"/>
              <w:right w:val="nil"/>
            </w:tcBorders>
            <w:shd w:val="clear" w:color="auto" w:fill="auto"/>
            <w:noWrap/>
            <w:vAlign w:val="center"/>
            <w:hideMark/>
          </w:tcPr>
          <w:p w14:paraId="7D058E05" w14:textId="77777777" w:rsidR="00397AA7" w:rsidRPr="007202D7" w:rsidRDefault="00397AA7" w:rsidP="00397AA7">
            <w:pPr>
              <w:ind w:hanging="90"/>
              <w:jc w:val="center"/>
              <w:rPr>
                <w:b/>
                <w:color w:val="000000" w:themeColor="text1"/>
                <w:sz w:val="20"/>
                <w:szCs w:val="20"/>
              </w:rPr>
            </w:pPr>
            <w:r w:rsidRPr="007202D7">
              <w:rPr>
                <w:b/>
                <w:color w:val="000000" w:themeColor="text1"/>
                <w:sz w:val="20"/>
                <w:szCs w:val="20"/>
              </w:rPr>
              <w:t>Thứ 5</w:t>
            </w:r>
          </w:p>
        </w:tc>
        <w:tc>
          <w:tcPr>
            <w:tcW w:w="1260" w:type="dxa"/>
            <w:tcBorders>
              <w:top w:val="nil"/>
              <w:left w:val="nil"/>
              <w:bottom w:val="nil"/>
              <w:right w:val="nil"/>
            </w:tcBorders>
            <w:shd w:val="clear" w:color="auto" w:fill="auto"/>
            <w:noWrap/>
            <w:vAlign w:val="center"/>
            <w:hideMark/>
          </w:tcPr>
          <w:p w14:paraId="592662C1" w14:textId="77777777" w:rsidR="00397AA7" w:rsidRPr="007202D7" w:rsidRDefault="00397AA7" w:rsidP="00397AA7">
            <w:pPr>
              <w:ind w:hanging="90"/>
              <w:jc w:val="center"/>
              <w:rPr>
                <w:b/>
                <w:color w:val="000000" w:themeColor="text1"/>
                <w:sz w:val="20"/>
                <w:szCs w:val="20"/>
              </w:rPr>
            </w:pPr>
            <w:r w:rsidRPr="007202D7">
              <w:rPr>
                <w:b/>
                <w:color w:val="000000" w:themeColor="text1"/>
                <w:sz w:val="20"/>
                <w:szCs w:val="20"/>
              </w:rPr>
              <w:t>Thứ 6</w:t>
            </w:r>
          </w:p>
        </w:tc>
        <w:tc>
          <w:tcPr>
            <w:tcW w:w="1080" w:type="dxa"/>
            <w:tcBorders>
              <w:top w:val="nil"/>
              <w:left w:val="nil"/>
              <w:bottom w:val="nil"/>
              <w:right w:val="nil"/>
            </w:tcBorders>
            <w:shd w:val="clear" w:color="auto" w:fill="auto"/>
            <w:noWrap/>
            <w:vAlign w:val="center"/>
            <w:hideMark/>
          </w:tcPr>
          <w:p w14:paraId="30A77994" w14:textId="77777777" w:rsidR="00397AA7" w:rsidRPr="007202D7" w:rsidRDefault="00397AA7" w:rsidP="00397AA7">
            <w:pPr>
              <w:ind w:hanging="90"/>
              <w:jc w:val="center"/>
              <w:rPr>
                <w:b/>
                <w:color w:val="000000" w:themeColor="text1"/>
                <w:sz w:val="20"/>
                <w:szCs w:val="20"/>
              </w:rPr>
            </w:pPr>
            <w:r w:rsidRPr="007202D7">
              <w:rPr>
                <w:b/>
                <w:color w:val="000000" w:themeColor="text1"/>
                <w:sz w:val="20"/>
                <w:szCs w:val="20"/>
              </w:rPr>
              <w:t>Thứ 7</w:t>
            </w:r>
          </w:p>
        </w:tc>
        <w:tc>
          <w:tcPr>
            <w:tcW w:w="1304" w:type="dxa"/>
            <w:tcBorders>
              <w:top w:val="nil"/>
              <w:left w:val="nil"/>
              <w:bottom w:val="nil"/>
              <w:right w:val="nil"/>
            </w:tcBorders>
            <w:shd w:val="clear" w:color="auto" w:fill="auto"/>
            <w:noWrap/>
            <w:vAlign w:val="center"/>
            <w:hideMark/>
          </w:tcPr>
          <w:p w14:paraId="23EFF916" w14:textId="77777777" w:rsidR="00397AA7" w:rsidRPr="007202D7" w:rsidRDefault="00397AA7" w:rsidP="00397AA7">
            <w:pPr>
              <w:ind w:hanging="90"/>
              <w:jc w:val="center"/>
              <w:rPr>
                <w:b/>
                <w:color w:val="000000" w:themeColor="text1"/>
                <w:sz w:val="20"/>
                <w:szCs w:val="20"/>
              </w:rPr>
            </w:pPr>
            <w:r w:rsidRPr="007202D7">
              <w:rPr>
                <w:b/>
                <w:color w:val="000000" w:themeColor="text1"/>
                <w:sz w:val="20"/>
                <w:szCs w:val="20"/>
              </w:rPr>
              <w:t>Chủ nhật</w:t>
            </w:r>
          </w:p>
        </w:tc>
      </w:tr>
      <w:tr w:rsidR="00397AA7" w:rsidRPr="007202D7" w14:paraId="254825C4" w14:textId="77777777" w:rsidTr="00397AA7">
        <w:trPr>
          <w:trHeight w:val="299"/>
          <w:jc w:val="center"/>
        </w:trPr>
        <w:tc>
          <w:tcPr>
            <w:tcW w:w="591" w:type="dxa"/>
            <w:tcBorders>
              <w:top w:val="single" w:sz="4" w:space="0" w:color="auto"/>
              <w:left w:val="single" w:sz="4" w:space="0" w:color="auto"/>
              <w:right w:val="single" w:sz="4" w:space="0" w:color="auto"/>
            </w:tcBorders>
            <w:shd w:val="clear" w:color="auto" w:fill="auto"/>
            <w:noWrap/>
            <w:vAlign w:val="center"/>
            <w:hideMark/>
          </w:tcPr>
          <w:p w14:paraId="7A77E0B5" w14:textId="77777777" w:rsidR="00397AA7" w:rsidRPr="007202D7" w:rsidRDefault="00397AA7" w:rsidP="00397AA7">
            <w:pPr>
              <w:ind w:hanging="90"/>
              <w:rPr>
                <w:color w:val="000000" w:themeColor="text1"/>
                <w:sz w:val="24"/>
                <w:szCs w:val="24"/>
              </w:rPr>
            </w:pPr>
          </w:p>
          <w:p w14:paraId="63F48918" w14:textId="77777777" w:rsidR="00397AA7" w:rsidRPr="007202D7" w:rsidRDefault="00397AA7" w:rsidP="00397AA7">
            <w:pPr>
              <w:ind w:hanging="90"/>
              <w:rPr>
                <w:color w:val="000000" w:themeColor="text1"/>
                <w:sz w:val="18"/>
                <w:szCs w:val="18"/>
              </w:rPr>
            </w:pPr>
          </w:p>
        </w:tc>
        <w:tc>
          <w:tcPr>
            <w:tcW w:w="1350" w:type="dxa"/>
            <w:tcBorders>
              <w:top w:val="single" w:sz="4" w:space="0" w:color="auto"/>
              <w:left w:val="nil"/>
              <w:bottom w:val="single" w:sz="4" w:space="0" w:color="auto"/>
              <w:right w:val="single" w:sz="4" w:space="0" w:color="auto"/>
            </w:tcBorders>
            <w:shd w:val="clear" w:color="000000" w:fill="D9E2F3" w:themeFill="accent1" w:themeFillTint="33"/>
            <w:noWrap/>
            <w:vAlign w:val="center"/>
            <w:hideMark/>
          </w:tcPr>
          <w:p w14:paraId="373C5BF9" w14:textId="77777777" w:rsidR="00397AA7" w:rsidRPr="007202D7" w:rsidRDefault="00397AA7" w:rsidP="00397AA7">
            <w:pPr>
              <w:ind w:hanging="90"/>
              <w:rPr>
                <w:color w:val="000000" w:themeColor="text1"/>
                <w:sz w:val="16"/>
                <w:szCs w:val="16"/>
              </w:rPr>
            </w:pPr>
            <w:r w:rsidRPr="007202D7">
              <w:rPr>
                <w:color w:val="000000" w:themeColor="text1"/>
                <w:sz w:val="16"/>
                <w:szCs w:val="16"/>
              </w:rPr>
              <w:t xml:space="preserve">Món ăn: cháo sườn heo giá đỗ </w:t>
            </w:r>
          </w:p>
        </w:tc>
        <w:tc>
          <w:tcPr>
            <w:tcW w:w="1080" w:type="dxa"/>
            <w:tcBorders>
              <w:top w:val="single" w:sz="4" w:space="0" w:color="auto"/>
              <w:left w:val="nil"/>
              <w:bottom w:val="single" w:sz="4" w:space="0" w:color="auto"/>
              <w:right w:val="single" w:sz="4" w:space="0" w:color="auto"/>
            </w:tcBorders>
            <w:shd w:val="clear" w:color="000000" w:fill="D9E2F3" w:themeFill="accent1" w:themeFillTint="33"/>
            <w:noWrap/>
            <w:vAlign w:val="center"/>
            <w:hideMark/>
          </w:tcPr>
          <w:p w14:paraId="21A13BC5" w14:textId="77777777" w:rsidR="00397AA7" w:rsidRPr="007202D7" w:rsidRDefault="00397AA7" w:rsidP="00397AA7">
            <w:pPr>
              <w:ind w:hanging="90"/>
              <w:rPr>
                <w:color w:val="000000" w:themeColor="text1"/>
                <w:sz w:val="16"/>
                <w:szCs w:val="16"/>
              </w:rPr>
            </w:pPr>
            <w:r w:rsidRPr="007202D7">
              <w:rPr>
                <w:color w:val="000000" w:themeColor="text1"/>
                <w:sz w:val="16"/>
                <w:szCs w:val="16"/>
              </w:rPr>
              <w:t xml:space="preserve">Bún cá quả rau cải xanh </w:t>
            </w:r>
          </w:p>
        </w:tc>
        <w:tc>
          <w:tcPr>
            <w:tcW w:w="1201" w:type="dxa"/>
            <w:tcBorders>
              <w:top w:val="single" w:sz="4" w:space="0" w:color="auto"/>
              <w:left w:val="nil"/>
              <w:bottom w:val="single" w:sz="4" w:space="0" w:color="auto"/>
              <w:right w:val="single" w:sz="4" w:space="0" w:color="auto"/>
            </w:tcBorders>
            <w:shd w:val="clear" w:color="000000" w:fill="D9E2F3" w:themeFill="accent1" w:themeFillTint="33"/>
            <w:noWrap/>
            <w:vAlign w:val="center"/>
            <w:hideMark/>
          </w:tcPr>
          <w:p w14:paraId="417EC604" w14:textId="77777777" w:rsidR="00397AA7" w:rsidRPr="007202D7" w:rsidRDefault="00397AA7" w:rsidP="00397AA7">
            <w:pPr>
              <w:ind w:hanging="90"/>
              <w:rPr>
                <w:color w:val="000000" w:themeColor="text1"/>
                <w:sz w:val="16"/>
                <w:szCs w:val="16"/>
              </w:rPr>
            </w:pPr>
            <w:r w:rsidRPr="007202D7">
              <w:rPr>
                <w:color w:val="000000" w:themeColor="text1"/>
                <w:sz w:val="16"/>
                <w:szCs w:val="16"/>
              </w:rPr>
              <w:t>Mỳ chũ xào thịt heo nạc cà chua</w:t>
            </w:r>
          </w:p>
        </w:tc>
        <w:tc>
          <w:tcPr>
            <w:tcW w:w="1589" w:type="dxa"/>
            <w:tcBorders>
              <w:top w:val="single" w:sz="4" w:space="0" w:color="auto"/>
              <w:left w:val="nil"/>
              <w:bottom w:val="single" w:sz="4" w:space="0" w:color="auto"/>
              <w:right w:val="nil"/>
            </w:tcBorders>
            <w:shd w:val="clear" w:color="000000" w:fill="D9E2F3" w:themeFill="accent1" w:themeFillTint="33"/>
            <w:noWrap/>
            <w:vAlign w:val="center"/>
            <w:hideMark/>
          </w:tcPr>
          <w:p w14:paraId="377F4BF0" w14:textId="77777777" w:rsidR="00397AA7" w:rsidRPr="007202D7" w:rsidRDefault="00397AA7" w:rsidP="00397AA7">
            <w:pPr>
              <w:ind w:hanging="90"/>
              <w:rPr>
                <w:color w:val="000000" w:themeColor="text1"/>
                <w:sz w:val="16"/>
                <w:szCs w:val="16"/>
              </w:rPr>
            </w:pPr>
            <w:r w:rsidRPr="007202D7">
              <w:rPr>
                <w:color w:val="000000" w:themeColor="text1"/>
                <w:sz w:val="16"/>
                <w:szCs w:val="16"/>
              </w:rPr>
              <w:t>Phở bò tái rau thơm giá đỗ</w:t>
            </w:r>
          </w:p>
        </w:tc>
        <w:tc>
          <w:tcPr>
            <w:tcW w:w="1260" w:type="dxa"/>
            <w:tcBorders>
              <w:top w:val="single" w:sz="4" w:space="0" w:color="auto"/>
              <w:left w:val="single" w:sz="4" w:space="0" w:color="auto"/>
              <w:bottom w:val="single" w:sz="4" w:space="0" w:color="auto"/>
              <w:right w:val="single" w:sz="4" w:space="0" w:color="auto"/>
            </w:tcBorders>
            <w:shd w:val="clear" w:color="000000" w:fill="D9E2F3" w:themeFill="accent1" w:themeFillTint="33"/>
            <w:noWrap/>
            <w:vAlign w:val="center"/>
            <w:hideMark/>
          </w:tcPr>
          <w:p w14:paraId="299110C7" w14:textId="77777777" w:rsidR="00397AA7" w:rsidRPr="007202D7" w:rsidRDefault="00397AA7" w:rsidP="00397AA7">
            <w:pPr>
              <w:ind w:hanging="90"/>
              <w:rPr>
                <w:color w:val="000000" w:themeColor="text1"/>
                <w:sz w:val="16"/>
                <w:szCs w:val="16"/>
              </w:rPr>
            </w:pPr>
            <w:r w:rsidRPr="007202D7">
              <w:rPr>
                <w:color w:val="000000" w:themeColor="text1"/>
                <w:sz w:val="16"/>
                <w:szCs w:val="16"/>
              </w:rPr>
              <w:t>Bún cá rô dọc mùng/bạc hà</w:t>
            </w:r>
          </w:p>
        </w:tc>
        <w:tc>
          <w:tcPr>
            <w:tcW w:w="1080" w:type="dxa"/>
            <w:tcBorders>
              <w:top w:val="single" w:sz="4" w:space="0" w:color="auto"/>
              <w:left w:val="nil"/>
              <w:bottom w:val="single" w:sz="4" w:space="0" w:color="auto"/>
              <w:right w:val="single" w:sz="4" w:space="0" w:color="auto"/>
            </w:tcBorders>
            <w:shd w:val="clear" w:color="000000" w:fill="D9E2F3" w:themeFill="accent1" w:themeFillTint="33"/>
            <w:noWrap/>
            <w:vAlign w:val="center"/>
            <w:hideMark/>
          </w:tcPr>
          <w:p w14:paraId="3D3D6CEC" w14:textId="77777777" w:rsidR="00397AA7" w:rsidRPr="007202D7" w:rsidRDefault="00397AA7" w:rsidP="00397AA7">
            <w:pPr>
              <w:ind w:hanging="90"/>
              <w:rPr>
                <w:color w:val="000000" w:themeColor="text1"/>
                <w:sz w:val="16"/>
                <w:szCs w:val="16"/>
              </w:rPr>
            </w:pPr>
            <w:r w:rsidRPr="007202D7">
              <w:rPr>
                <w:color w:val="000000" w:themeColor="text1"/>
                <w:sz w:val="16"/>
                <w:szCs w:val="16"/>
              </w:rPr>
              <w:t>Bánh mì thịt heo quay nạc dưa leo</w:t>
            </w:r>
          </w:p>
        </w:tc>
        <w:tc>
          <w:tcPr>
            <w:tcW w:w="1304" w:type="dxa"/>
            <w:tcBorders>
              <w:top w:val="single" w:sz="4" w:space="0" w:color="auto"/>
              <w:left w:val="nil"/>
              <w:bottom w:val="single" w:sz="4" w:space="0" w:color="auto"/>
              <w:right w:val="single" w:sz="4" w:space="0" w:color="auto"/>
            </w:tcBorders>
            <w:shd w:val="clear" w:color="000000" w:fill="D9E2F3" w:themeFill="accent1" w:themeFillTint="33"/>
            <w:noWrap/>
            <w:vAlign w:val="center"/>
            <w:hideMark/>
          </w:tcPr>
          <w:p w14:paraId="78887046" w14:textId="77777777" w:rsidR="00397AA7" w:rsidRPr="007202D7" w:rsidRDefault="00397AA7" w:rsidP="00397AA7">
            <w:pPr>
              <w:ind w:hanging="90"/>
              <w:rPr>
                <w:color w:val="000000" w:themeColor="text1"/>
                <w:sz w:val="16"/>
                <w:szCs w:val="16"/>
              </w:rPr>
            </w:pPr>
            <w:r w:rsidRPr="007202D7">
              <w:rPr>
                <w:color w:val="000000" w:themeColor="text1"/>
                <w:sz w:val="16"/>
                <w:szCs w:val="16"/>
              </w:rPr>
              <w:t>Bánh canh thịt heo nạc, cà rốt, giá đỗ</w:t>
            </w:r>
          </w:p>
        </w:tc>
      </w:tr>
      <w:tr w:rsidR="00397AA7" w:rsidRPr="007202D7" w14:paraId="7A7DBA74" w14:textId="77777777" w:rsidTr="00397AA7">
        <w:trPr>
          <w:trHeight w:val="299"/>
          <w:jc w:val="center"/>
        </w:trPr>
        <w:tc>
          <w:tcPr>
            <w:tcW w:w="591" w:type="dxa"/>
            <w:vMerge w:val="restart"/>
            <w:tcBorders>
              <w:left w:val="single" w:sz="4" w:space="0" w:color="auto"/>
              <w:right w:val="single" w:sz="4" w:space="0" w:color="auto"/>
            </w:tcBorders>
            <w:vAlign w:val="center"/>
            <w:hideMark/>
          </w:tcPr>
          <w:p w14:paraId="5BDD9F40" w14:textId="77777777" w:rsidR="00397AA7" w:rsidRPr="007202D7" w:rsidRDefault="00397AA7" w:rsidP="00397AA7">
            <w:pPr>
              <w:ind w:hanging="90"/>
              <w:rPr>
                <w:color w:val="000000" w:themeColor="text1"/>
                <w:sz w:val="20"/>
                <w:szCs w:val="20"/>
              </w:rPr>
            </w:pPr>
            <w:r w:rsidRPr="007202D7">
              <w:rPr>
                <w:color w:val="000000" w:themeColor="text1"/>
                <w:sz w:val="20"/>
                <w:szCs w:val="20"/>
              </w:rPr>
              <w:t>Sáng</w:t>
            </w:r>
          </w:p>
        </w:tc>
        <w:tc>
          <w:tcPr>
            <w:tcW w:w="1350" w:type="dxa"/>
            <w:tcBorders>
              <w:top w:val="nil"/>
              <w:left w:val="nil"/>
              <w:bottom w:val="single" w:sz="4" w:space="0" w:color="auto"/>
              <w:right w:val="nil"/>
            </w:tcBorders>
            <w:shd w:val="clear" w:color="auto" w:fill="auto"/>
            <w:noWrap/>
            <w:vAlign w:val="center"/>
            <w:hideMark/>
          </w:tcPr>
          <w:p w14:paraId="60334C4A" w14:textId="77777777" w:rsidR="00397AA7" w:rsidRPr="007202D7" w:rsidRDefault="00397AA7" w:rsidP="00397AA7">
            <w:pPr>
              <w:ind w:hanging="90"/>
              <w:rPr>
                <w:color w:val="000000" w:themeColor="text1"/>
                <w:sz w:val="16"/>
                <w:szCs w:val="16"/>
              </w:rPr>
            </w:pPr>
            <w:r w:rsidRPr="007202D7">
              <w:rPr>
                <w:color w:val="000000" w:themeColor="text1"/>
                <w:sz w:val="16"/>
                <w:szCs w:val="16"/>
              </w:rPr>
              <w:t>Cháo sệt: 1 tô hải dương</w:t>
            </w:r>
          </w:p>
        </w:tc>
        <w:tc>
          <w:tcPr>
            <w:tcW w:w="1080" w:type="dxa"/>
            <w:tcBorders>
              <w:top w:val="nil"/>
              <w:left w:val="single" w:sz="4" w:space="0" w:color="auto"/>
              <w:bottom w:val="single" w:sz="4" w:space="0" w:color="auto"/>
              <w:right w:val="nil"/>
            </w:tcBorders>
            <w:shd w:val="clear" w:color="auto" w:fill="auto"/>
            <w:noWrap/>
            <w:vAlign w:val="center"/>
            <w:hideMark/>
          </w:tcPr>
          <w:p w14:paraId="2B029E42" w14:textId="77777777" w:rsidR="00397AA7" w:rsidRPr="007202D7" w:rsidRDefault="00397AA7" w:rsidP="00397AA7">
            <w:pPr>
              <w:ind w:hanging="90"/>
              <w:rPr>
                <w:color w:val="000000" w:themeColor="text1"/>
                <w:sz w:val="16"/>
                <w:szCs w:val="16"/>
              </w:rPr>
            </w:pPr>
            <w:r w:rsidRPr="007202D7">
              <w:rPr>
                <w:color w:val="000000" w:themeColor="text1"/>
                <w:sz w:val="16"/>
                <w:szCs w:val="16"/>
              </w:rPr>
              <w:t>Bún tươi: 1,5 chén vừa</w:t>
            </w:r>
          </w:p>
        </w:tc>
        <w:tc>
          <w:tcPr>
            <w:tcW w:w="1201" w:type="dxa"/>
            <w:tcBorders>
              <w:top w:val="nil"/>
              <w:left w:val="single" w:sz="4" w:space="0" w:color="auto"/>
              <w:bottom w:val="single" w:sz="4" w:space="0" w:color="auto"/>
              <w:right w:val="nil"/>
            </w:tcBorders>
            <w:shd w:val="clear" w:color="auto" w:fill="auto"/>
            <w:noWrap/>
            <w:vAlign w:val="center"/>
            <w:hideMark/>
          </w:tcPr>
          <w:p w14:paraId="1E7E089E" w14:textId="77777777" w:rsidR="00397AA7" w:rsidRPr="007202D7" w:rsidRDefault="00397AA7" w:rsidP="00397AA7">
            <w:pPr>
              <w:ind w:hanging="90"/>
              <w:rPr>
                <w:color w:val="000000" w:themeColor="text1"/>
                <w:sz w:val="16"/>
                <w:szCs w:val="16"/>
              </w:rPr>
            </w:pPr>
            <w:r w:rsidRPr="007202D7">
              <w:rPr>
                <w:color w:val="000000" w:themeColor="text1"/>
                <w:sz w:val="16"/>
                <w:szCs w:val="16"/>
              </w:rPr>
              <w:t>Mỳ chũ tươi: 1,5 chén vừa</w:t>
            </w:r>
          </w:p>
        </w:tc>
        <w:tc>
          <w:tcPr>
            <w:tcW w:w="1589" w:type="dxa"/>
            <w:tcBorders>
              <w:top w:val="single" w:sz="4" w:space="0" w:color="auto"/>
              <w:left w:val="single" w:sz="4" w:space="0" w:color="auto"/>
              <w:bottom w:val="single" w:sz="4" w:space="0" w:color="auto"/>
              <w:right w:val="nil"/>
            </w:tcBorders>
            <w:shd w:val="clear" w:color="auto" w:fill="auto"/>
            <w:noWrap/>
            <w:vAlign w:val="center"/>
            <w:hideMark/>
          </w:tcPr>
          <w:p w14:paraId="641D698B" w14:textId="77777777" w:rsidR="00397AA7" w:rsidRPr="007202D7" w:rsidRDefault="00397AA7" w:rsidP="00397AA7">
            <w:pPr>
              <w:ind w:hanging="90"/>
              <w:rPr>
                <w:color w:val="000000" w:themeColor="text1"/>
                <w:sz w:val="16"/>
                <w:szCs w:val="16"/>
              </w:rPr>
            </w:pPr>
            <w:r w:rsidRPr="007202D7">
              <w:rPr>
                <w:color w:val="000000" w:themeColor="text1"/>
                <w:sz w:val="16"/>
                <w:szCs w:val="16"/>
              </w:rPr>
              <w:t>Bánh phở tươi: 1,5 chén vừa</w:t>
            </w:r>
          </w:p>
        </w:tc>
        <w:tc>
          <w:tcPr>
            <w:tcW w:w="1260" w:type="dxa"/>
            <w:tcBorders>
              <w:top w:val="single" w:sz="4" w:space="0" w:color="auto"/>
              <w:left w:val="single" w:sz="4" w:space="0" w:color="auto"/>
              <w:bottom w:val="single" w:sz="4" w:space="0" w:color="auto"/>
              <w:right w:val="nil"/>
            </w:tcBorders>
            <w:shd w:val="clear" w:color="auto" w:fill="auto"/>
            <w:noWrap/>
            <w:vAlign w:val="center"/>
            <w:hideMark/>
          </w:tcPr>
          <w:p w14:paraId="5766D2A9" w14:textId="77777777" w:rsidR="00397AA7" w:rsidRPr="007202D7" w:rsidRDefault="00397AA7" w:rsidP="00397AA7">
            <w:pPr>
              <w:ind w:hanging="90"/>
              <w:rPr>
                <w:color w:val="000000" w:themeColor="text1"/>
                <w:sz w:val="16"/>
                <w:szCs w:val="16"/>
              </w:rPr>
            </w:pPr>
            <w:r w:rsidRPr="007202D7">
              <w:rPr>
                <w:color w:val="000000" w:themeColor="text1"/>
                <w:sz w:val="16"/>
                <w:szCs w:val="16"/>
              </w:rPr>
              <w:t>Bún tươi: 1,5 chén vừa</w:t>
            </w:r>
          </w:p>
        </w:tc>
        <w:tc>
          <w:tcPr>
            <w:tcW w:w="1080" w:type="dxa"/>
            <w:tcBorders>
              <w:top w:val="nil"/>
              <w:left w:val="single" w:sz="4" w:space="0" w:color="auto"/>
              <w:bottom w:val="single" w:sz="4" w:space="0" w:color="auto"/>
              <w:right w:val="nil"/>
            </w:tcBorders>
            <w:shd w:val="clear" w:color="auto" w:fill="auto"/>
            <w:noWrap/>
            <w:vAlign w:val="center"/>
            <w:hideMark/>
          </w:tcPr>
          <w:p w14:paraId="1EAC7D15" w14:textId="77777777" w:rsidR="00397AA7" w:rsidRPr="007202D7" w:rsidRDefault="00397AA7" w:rsidP="00397AA7">
            <w:pPr>
              <w:ind w:hanging="90"/>
              <w:rPr>
                <w:color w:val="000000" w:themeColor="text1"/>
                <w:sz w:val="16"/>
                <w:szCs w:val="16"/>
              </w:rPr>
            </w:pPr>
            <w:r w:rsidRPr="007202D7">
              <w:rPr>
                <w:color w:val="000000" w:themeColor="text1"/>
                <w:sz w:val="16"/>
                <w:szCs w:val="16"/>
              </w:rPr>
              <w:t>Bánh mì: 1 cái/ổ TB</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74061" w14:textId="77777777" w:rsidR="00397AA7" w:rsidRPr="007202D7" w:rsidRDefault="00397AA7" w:rsidP="00397AA7">
            <w:pPr>
              <w:ind w:hanging="90"/>
              <w:rPr>
                <w:color w:val="000000" w:themeColor="text1"/>
                <w:sz w:val="16"/>
                <w:szCs w:val="16"/>
              </w:rPr>
            </w:pPr>
            <w:r w:rsidRPr="007202D7">
              <w:rPr>
                <w:color w:val="000000" w:themeColor="text1"/>
                <w:sz w:val="16"/>
                <w:szCs w:val="16"/>
              </w:rPr>
              <w:t>Bánh canh/bún tươi: 1,5 chén vừa</w:t>
            </w:r>
          </w:p>
        </w:tc>
      </w:tr>
      <w:tr w:rsidR="00397AA7" w:rsidRPr="007202D7" w14:paraId="252D236F" w14:textId="77777777" w:rsidTr="00397AA7">
        <w:trPr>
          <w:trHeight w:val="299"/>
          <w:jc w:val="center"/>
        </w:trPr>
        <w:tc>
          <w:tcPr>
            <w:tcW w:w="591" w:type="dxa"/>
            <w:vMerge/>
            <w:tcBorders>
              <w:left w:val="single" w:sz="4" w:space="0" w:color="auto"/>
              <w:right w:val="single" w:sz="4" w:space="0" w:color="auto"/>
            </w:tcBorders>
            <w:vAlign w:val="center"/>
            <w:hideMark/>
          </w:tcPr>
          <w:p w14:paraId="4466DF96" w14:textId="77777777" w:rsidR="00397AA7" w:rsidRPr="007202D7" w:rsidRDefault="00397AA7" w:rsidP="00397AA7">
            <w:pPr>
              <w:ind w:hanging="90"/>
              <w:rPr>
                <w:color w:val="000000" w:themeColor="text1"/>
                <w:sz w:val="20"/>
                <w:szCs w:val="20"/>
              </w:rPr>
            </w:pPr>
          </w:p>
        </w:tc>
        <w:tc>
          <w:tcPr>
            <w:tcW w:w="1350" w:type="dxa"/>
            <w:tcBorders>
              <w:top w:val="nil"/>
              <w:left w:val="nil"/>
              <w:bottom w:val="single" w:sz="4" w:space="0" w:color="auto"/>
              <w:right w:val="nil"/>
            </w:tcBorders>
            <w:shd w:val="clear" w:color="auto" w:fill="auto"/>
            <w:noWrap/>
            <w:vAlign w:val="center"/>
            <w:hideMark/>
          </w:tcPr>
          <w:p w14:paraId="399C699D" w14:textId="77777777" w:rsidR="00397AA7" w:rsidRPr="007202D7" w:rsidRDefault="00397AA7" w:rsidP="00397AA7">
            <w:pPr>
              <w:ind w:hanging="90"/>
              <w:rPr>
                <w:color w:val="000000" w:themeColor="text1"/>
                <w:sz w:val="16"/>
                <w:szCs w:val="16"/>
              </w:rPr>
            </w:pPr>
            <w:r w:rsidRPr="007202D7">
              <w:rPr>
                <w:color w:val="000000" w:themeColor="text1"/>
                <w:sz w:val="16"/>
                <w:szCs w:val="16"/>
              </w:rPr>
              <w:t>Sườn heo nạc: 50g (3 miếng cả xương/sụn = 3x4x2 cm)</w:t>
            </w:r>
          </w:p>
        </w:tc>
        <w:tc>
          <w:tcPr>
            <w:tcW w:w="1080" w:type="dxa"/>
            <w:tcBorders>
              <w:top w:val="nil"/>
              <w:left w:val="single" w:sz="4" w:space="0" w:color="auto"/>
              <w:bottom w:val="single" w:sz="4" w:space="0" w:color="auto"/>
              <w:right w:val="nil"/>
            </w:tcBorders>
            <w:shd w:val="clear" w:color="auto" w:fill="auto"/>
            <w:noWrap/>
            <w:vAlign w:val="center"/>
            <w:hideMark/>
          </w:tcPr>
          <w:p w14:paraId="408C89FF" w14:textId="77777777" w:rsidR="00397AA7" w:rsidRPr="007202D7" w:rsidRDefault="00397AA7" w:rsidP="00397AA7">
            <w:pPr>
              <w:ind w:hanging="90"/>
              <w:rPr>
                <w:color w:val="000000" w:themeColor="text1"/>
                <w:sz w:val="16"/>
                <w:szCs w:val="16"/>
              </w:rPr>
            </w:pPr>
            <w:r w:rsidRPr="007202D7">
              <w:rPr>
                <w:color w:val="000000" w:themeColor="text1"/>
                <w:sz w:val="16"/>
                <w:szCs w:val="16"/>
              </w:rPr>
              <w:t>Cá quả: 50g</w:t>
            </w:r>
          </w:p>
        </w:tc>
        <w:tc>
          <w:tcPr>
            <w:tcW w:w="1201" w:type="dxa"/>
            <w:tcBorders>
              <w:top w:val="nil"/>
              <w:left w:val="single" w:sz="4" w:space="0" w:color="auto"/>
              <w:bottom w:val="single" w:sz="4" w:space="0" w:color="auto"/>
              <w:right w:val="nil"/>
            </w:tcBorders>
            <w:shd w:val="clear" w:color="auto" w:fill="auto"/>
            <w:noWrap/>
            <w:vAlign w:val="center"/>
            <w:hideMark/>
          </w:tcPr>
          <w:p w14:paraId="6A96CCEF" w14:textId="77777777" w:rsidR="00397AA7" w:rsidRPr="007202D7" w:rsidRDefault="00397AA7" w:rsidP="00397AA7">
            <w:pPr>
              <w:ind w:hanging="90"/>
              <w:rPr>
                <w:color w:val="000000" w:themeColor="text1"/>
                <w:sz w:val="16"/>
                <w:szCs w:val="16"/>
              </w:rPr>
            </w:pPr>
            <w:r w:rsidRPr="007202D7">
              <w:rPr>
                <w:color w:val="000000" w:themeColor="text1"/>
                <w:sz w:val="16"/>
                <w:szCs w:val="16"/>
              </w:rPr>
              <w:t>Thịt heo nạc: 50 g</w:t>
            </w:r>
          </w:p>
        </w:tc>
        <w:tc>
          <w:tcPr>
            <w:tcW w:w="1589" w:type="dxa"/>
            <w:tcBorders>
              <w:top w:val="single" w:sz="4" w:space="0" w:color="auto"/>
              <w:left w:val="single" w:sz="4" w:space="0" w:color="auto"/>
              <w:bottom w:val="single" w:sz="4" w:space="0" w:color="auto"/>
              <w:right w:val="nil"/>
            </w:tcBorders>
            <w:shd w:val="clear" w:color="auto" w:fill="auto"/>
            <w:noWrap/>
            <w:vAlign w:val="center"/>
            <w:hideMark/>
          </w:tcPr>
          <w:p w14:paraId="3640C9BC" w14:textId="77777777" w:rsidR="00397AA7" w:rsidRPr="007202D7" w:rsidRDefault="00397AA7" w:rsidP="00397AA7">
            <w:pPr>
              <w:ind w:hanging="90"/>
              <w:rPr>
                <w:color w:val="000000" w:themeColor="text1"/>
                <w:sz w:val="16"/>
                <w:szCs w:val="16"/>
              </w:rPr>
            </w:pPr>
            <w:r w:rsidRPr="007202D7">
              <w:rPr>
                <w:color w:val="000000" w:themeColor="text1"/>
                <w:sz w:val="16"/>
                <w:szCs w:val="16"/>
              </w:rPr>
              <w:t>Thịt bò tái nạc: 50g</w:t>
            </w:r>
          </w:p>
        </w:tc>
        <w:tc>
          <w:tcPr>
            <w:tcW w:w="1260" w:type="dxa"/>
            <w:tcBorders>
              <w:top w:val="single" w:sz="4" w:space="0" w:color="auto"/>
              <w:left w:val="single" w:sz="4" w:space="0" w:color="auto"/>
              <w:bottom w:val="single" w:sz="4" w:space="0" w:color="auto"/>
              <w:right w:val="nil"/>
            </w:tcBorders>
            <w:shd w:val="clear" w:color="auto" w:fill="auto"/>
            <w:noWrap/>
            <w:vAlign w:val="center"/>
            <w:hideMark/>
          </w:tcPr>
          <w:p w14:paraId="6E881420" w14:textId="77777777" w:rsidR="00397AA7" w:rsidRPr="007202D7" w:rsidRDefault="00397AA7" w:rsidP="00397AA7">
            <w:pPr>
              <w:ind w:hanging="90"/>
              <w:rPr>
                <w:color w:val="000000" w:themeColor="text1"/>
                <w:sz w:val="16"/>
                <w:szCs w:val="16"/>
              </w:rPr>
            </w:pPr>
            <w:r w:rsidRPr="007202D7">
              <w:rPr>
                <w:color w:val="000000" w:themeColor="text1"/>
                <w:sz w:val="16"/>
                <w:szCs w:val="16"/>
              </w:rPr>
              <w:t>Cá rô: 50g (bỏ xương)</w:t>
            </w:r>
          </w:p>
        </w:tc>
        <w:tc>
          <w:tcPr>
            <w:tcW w:w="1080" w:type="dxa"/>
            <w:tcBorders>
              <w:top w:val="single" w:sz="4" w:space="0" w:color="auto"/>
              <w:left w:val="single" w:sz="4" w:space="0" w:color="auto"/>
              <w:bottom w:val="single" w:sz="4" w:space="0" w:color="auto"/>
              <w:right w:val="nil"/>
            </w:tcBorders>
            <w:shd w:val="clear" w:color="auto" w:fill="auto"/>
            <w:noWrap/>
            <w:vAlign w:val="center"/>
            <w:hideMark/>
          </w:tcPr>
          <w:p w14:paraId="7578FFDD" w14:textId="77777777" w:rsidR="00397AA7" w:rsidRPr="007202D7" w:rsidRDefault="00397AA7" w:rsidP="00397AA7">
            <w:pPr>
              <w:ind w:hanging="90"/>
              <w:rPr>
                <w:color w:val="000000" w:themeColor="text1"/>
                <w:sz w:val="16"/>
                <w:szCs w:val="16"/>
              </w:rPr>
            </w:pPr>
            <w:r w:rsidRPr="007202D7">
              <w:rPr>
                <w:color w:val="000000" w:themeColor="text1"/>
                <w:sz w:val="16"/>
                <w:szCs w:val="16"/>
              </w:rPr>
              <w:t>Thịt heo quay bỏ da: 50g</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CC562" w14:textId="77777777" w:rsidR="00397AA7" w:rsidRPr="007202D7" w:rsidRDefault="00397AA7" w:rsidP="00397AA7">
            <w:pPr>
              <w:ind w:hanging="90"/>
              <w:rPr>
                <w:color w:val="000000" w:themeColor="text1"/>
                <w:sz w:val="16"/>
                <w:szCs w:val="16"/>
              </w:rPr>
            </w:pPr>
            <w:r w:rsidRPr="007202D7">
              <w:rPr>
                <w:color w:val="000000" w:themeColor="text1"/>
                <w:sz w:val="16"/>
                <w:szCs w:val="16"/>
              </w:rPr>
              <w:t>Thịt heo nạc: 50g</w:t>
            </w:r>
          </w:p>
        </w:tc>
      </w:tr>
      <w:tr w:rsidR="00397AA7" w:rsidRPr="007202D7" w14:paraId="14D8923A" w14:textId="77777777" w:rsidTr="00397AA7">
        <w:trPr>
          <w:trHeight w:val="66"/>
          <w:jc w:val="center"/>
        </w:trPr>
        <w:tc>
          <w:tcPr>
            <w:tcW w:w="591" w:type="dxa"/>
            <w:vMerge/>
            <w:tcBorders>
              <w:left w:val="single" w:sz="4" w:space="0" w:color="auto"/>
              <w:right w:val="single" w:sz="4" w:space="0" w:color="auto"/>
            </w:tcBorders>
            <w:vAlign w:val="center"/>
            <w:hideMark/>
          </w:tcPr>
          <w:p w14:paraId="4FB52334" w14:textId="77777777" w:rsidR="00397AA7" w:rsidRPr="007202D7" w:rsidRDefault="00397AA7" w:rsidP="00397AA7">
            <w:pPr>
              <w:ind w:hanging="90"/>
              <w:rPr>
                <w:color w:val="000000" w:themeColor="text1"/>
                <w:sz w:val="20"/>
                <w:szCs w:val="20"/>
              </w:rPr>
            </w:pPr>
          </w:p>
        </w:tc>
        <w:tc>
          <w:tcPr>
            <w:tcW w:w="1350" w:type="dxa"/>
            <w:tcBorders>
              <w:top w:val="nil"/>
              <w:left w:val="nil"/>
              <w:bottom w:val="single" w:sz="4" w:space="0" w:color="auto"/>
              <w:right w:val="nil"/>
            </w:tcBorders>
            <w:shd w:val="clear" w:color="auto" w:fill="auto"/>
            <w:noWrap/>
            <w:vAlign w:val="center"/>
            <w:hideMark/>
          </w:tcPr>
          <w:p w14:paraId="73145F79" w14:textId="77777777" w:rsidR="00397AA7" w:rsidRPr="007202D7" w:rsidRDefault="00397AA7" w:rsidP="00397AA7">
            <w:pPr>
              <w:ind w:hanging="90"/>
              <w:rPr>
                <w:color w:val="000000" w:themeColor="text1"/>
                <w:sz w:val="16"/>
                <w:szCs w:val="16"/>
              </w:rPr>
            </w:pPr>
            <w:r w:rsidRPr="007202D7">
              <w:rPr>
                <w:color w:val="000000" w:themeColor="text1"/>
                <w:sz w:val="16"/>
                <w:szCs w:val="16"/>
              </w:rPr>
              <w:t>Giá đỗ xanh: 30g (1/2 chén ăn cơm)</w:t>
            </w:r>
          </w:p>
        </w:tc>
        <w:tc>
          <w:tcPr>
            <w:tcW w:w="1080" w:type="dxa"/>
            <w:tcBorders>
              <w:top w:val="nil"/>
              <w:left w:val="single" w:sz="4" w:space="0" w:color="auto"/>
              <w:bottom w:val="single" w:sz="4" w:space="0" w:color="auto"/>
              <w:right w:val="nil"/>
            </w:tcBorders>
            <w:shd w:val="clear" w:color="auto" w:fill="auto"/>
            <w:noWrap/>
            <w:vAlign w:val="center"/>
            <w:hideMark/>
          </w:tcPr>
          <w:p w14:paraId="6F9FA023" w14:textId="77777777" w:rsidR="00397AA7" w:rsidRPr="007202D7" w:rsidRDefault="00397AA7" w:rsidP="00397AA7">
            <w:pPr>
              <w:ind w:hanging="90"/>
              <w:rPr>
                <w:color w:val="000000" w:themeColor="text1"/>
                <w:sz w:val="16"/>
                <w:szCs w:val="16"/>
              </w:rPr>
            </w:pPr>
            <w:r w:rsidRPr="007202D7">
              <w:rPr>
                <w:color w:val="000000" w:themeColor="text1"/>
                <w:sz w:val="16"/>
                <w:szCs w:val="16"/>
              </w:rPr>
              <w:t>Rau cải xanh: 50 g</w:t>
            </w:r>
          </w:p>
        </w:tc>
        <w:tc>
          <w:tcPr>
            <w:tcW w:w="1201" w:type="dxa"/>
            <w:tcBorders>
              <w:top w:val="nil"/>
              <w:left w:val="single" w:sz="4" w:space="0" w:color="auto"/>
              <w:bottom w:val="single" w:sz="4" w:space="0" w:color="auto"/>
              <w:right w:val="nil"/>
            </w:tcBorders>
            <w:shd w:val="clear" w:color="auto" w:fill="auto"/>
            <w:noWrap/>
            <w:vAlign w:val="center"/>
            <w:hideMark/>
          </w:tcPr>
          <w:p w14:paraId="59CF503B" w14:textId="77777777" w:rsidR="00397AA7" w:rsidRPr="007202D7" w:rsidRDefault="00397AA7" w:rsidP="00397AA7">
            <w:pPr>
              <w:ind w:hanging="90"/>
              <w:rPr>
                <w:color w:val="000000" w:themeColor="text1"/>
                <w:sz w:val="16"/>
                <w:szCs w:val="16"/>
              </w:rPr>
            </w:pPr>
            <w:r w:rsidRPr="007202D7">
              <w:rPr>
                <w:color w:val="000000" w:themeColor="text1"/>
                <w:sz w:val="16"/>
                <w:szCs w:val="16"/>
              </w:rPr>
              <w:t>Cà chua 50g</w:t>
            </w:r>
          </w:p>
        </w:tc>
        <w:tc>
          <w:tcPr>
            <w:tcW w:w="1589" w:type="dxa"/>
            <w:tcBorders>
              <w:top w:val="single" w:sz="4" w:space="0" w:color="auto"/>
              <w:left w:val="single" w:sz="4" w:space="0" w:color="auto"/>
              <w:bottom w:val="single" w:sz="4" w:space="0" w:color="auto"/>
              <w:right w:val="nil"/>
            </w:tcBorders>
            <w:shd w:val="clear" w:color="auto" w:fill="auto"/>
            <w:noWrap/>
            <w:vAlign w:val="center"/>
            <w:hideMark/>
          </w:tcPr>
          <w:p w14:paraId="0145C878" w14:textId="77777777" w:rsidR="00397AA7" w:rsidRPr="007202D7" w:rsidRDefault="00397AA7" w:rsidP="00397AA7">
            <w:pPr>
              <w:ind w:hanging="90"/>
              <w:rPr>
                <w:color w:val="000000" w:themeColor="text1"/>
                <w:sz w:val="16"/>
                <w:szCs w:val="16"/>
              </w:rPr>
            </w:pPr>
            <w:r w:rsidRPr="007202D7">
              <w:rPr>
                <w:color w:val="000000" w:themeColor="text1"/>
                <w:sz w:val="16"/>
                <w:szCs w:val="16"/>
              </w:rPr>
              <w:t>Rau thơm + giá đỗ: 50g</w:t>
            </w:r>
          </w:p>
        </w:tc>
        <w:tc>
          <w:tcPr>
            <w:tcW w:w="1260" w:type="dxa"/>
            <w:tcBorders>
              <w:top w:val="single" w:sz="4" w:space="0" w:color="auto"/>
              <w:left w:val="single" w:sz="4" w:space="0" w:color="auto"/>
              <w:bottom w:val="single" w:sz="4" w:space="0" w:color="auto"/>
              <w:right w:val="nil"/>
            </w:tcBorders>
            <w:shd w:val="clear" w:color="auto" w:fill="auto"/>
            <w:noWrap/>
            <w:vAlign w:val="center"/>
            <w:hideMark/>
          </w:tcPr>
          <w:p w14:paraId="6D285FAF" w14:textId="77777777" w:rsidR="00397AA7" w:rsidRPr="007202D7" w:rsidRDefault="00397AA7" w:rsidP="00397AA7">
            <w:pPr>
              <w:ind w:hanging="90"/>
              <w:rPr>
                <w:color w:val="000000" w:themeColor="text1"/>
                <w:sz w:val="16"/>
                <w:szCs w:val="16"/>
              </w:rPr>
            </w:pPr>
            <w:r w:rsidRPr="007202D7">
              <w:rPr>
                <w:color w:val="000000" w:themeColor="text1"/>
                <w:sz w:val="16"/>
                <w:szCs w:val="16"/>
              </w:rPr>
              <w:t>Dọc mùng: 50g</w:t>
            </w:r>
          </w:p>
        </w:tc>
        <w:tc>
          <w:tcPr>
            <w:tcW w:w="1080" w:type="dxa"/>
            <w:tcBorders>
              <w:top w:val="single" w:sz="4" w:space="0" w:color="auto"/>
              <w:left w:val="single" w:sz="4" w:space="0" w:color="auto"/>
              <w:bottom w:val="single" w:sz="4" w:space="0" w:color="auto"/>
              <w:right w:val="nil"/>
            </w:tcBorders>
            <w:shd w:val="clear" w:color="auto" w:fill="auto"/>
            <w:noWrap/>
            <w:vAlign w:val="center"/>
            <w:hideMark/>
          </w:tcPr>
          <w:p w14:paraId="40EBB057" w14:textId="77777777" w:rsidR="00397AA7" w:rsidRPr="007202D7" w:rsidRDefault="00397AA7" w:rsidP="00397AA7">
            <w:pPr>
              <w:ind w:hanging="90"/>
              <w:rPr>
                <w:color w:val="000000" w:themeColor="text1"/>
                <w:sz w:val="16"/>
                <w:szCs w:val="16"/>
              </w:rPr>
            </w:pPr>
            <w:r w:rsidRPr="007202D7">
              <w:rPr>
                <w:color w:val="000000" w:themeColor="text1"/>
                <w:sz w:val="16"/>
                <w:szCs w:val="16"/>
              </w:rPr>
              <w:t>Dưa leo: 50g (1/2 quả trung bình)</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8D10C" w14:textId="77777777" w:rsidR="00397AA7" w:rsidRPr="007202D7" w:rsidRDefault="00397AA7" w:rsidP="00397AA7">
            <w:pPr>
              <w:ind w:hanging="90"/>
              <w:rPr>
                <w:color w:val="000000" w:themeColor="text1"/>
                <w:sz w:val="16"/>
                <w:szCs w:val="16"/>
              </w:rPr>
            </w:pPr>
            <w:r w:rsidRPr="007202D7">
              <w:rPr>
                <w:color w:val="000000" w:themeColor="text1"/>
                <w:sz w:val="16"/>
                <w:szCs w:val="16"/>
              </w:rPr>
              <w:t>Giá đỗ + cà rốt: 50g</w:t>
            </w:r>
          </w:p>
        </w:tc>
      </w:tr>
      <w:tr w:rsidR="00397AA7" w:rsidRPr="007202D7" w14:paraId="42CDC923" w14:textId="77777777" w:rsidTr="00397AA7">
        <w:trPr>
          <w:trHeight w:val="469"/>
          <w:jc w:val="center"/>
        </w:trPr>
        <w:tc>
          <w:tcPr>
            <w:tcW w:w="591" w:type="dxa"/>
            <w:vMerge/>
            <w:tcBorders>
              <w:left w:val="single" w:sz="4" w:space="0" w:color="auto"/>
              <w:right w:val="single" w:sz="4" w:space="0" w:color="auto"/>
            </w:tcBorders>
            <w:vAlign w:val="center"/>
          </w:tcPr>
          <w:p w14:paraId="536E7EE1" w14:textId="77777777" w:rsidR="00397AA7" w:rsidRPr="007202D7" w:rsidRDefault="00397AA7" w:rsidP="00397AA7">
            <w:pPr>
              <w:ind w:hanging="90"/>
              <w:rPr>
                <w:color w:val="000000" w:themeColor="text1"/>
                <w:sz w:val="20"/>
                <w:szCs w:val="20"/>
              </w:rPr>
            </w:pPr>
          </w:p>
        </w:tc>
        <w:tc>
          <w:tcPr>
            <w:tcW w:w="1350" w:type="dxa"/>
            <w:tcBorders>
              <w:top w:val="nil"/>
              <w:left w:val="nil"/>
              <w:bottom w:val="single" w:sz="4" w:space="0" w:color="auto"/>
              <w:right w:val="nil"/>
            </w:tcBorders>
            <w:shd w:val="clear" w:color="auto" w:fill="auto"/>
            <w:noWrap/>
            <w:vAlign w:val="center"/>
          </w:tcPr>
          <w:p w14:paraId="51066656" w14:textId="77777777" w:rsidR="00397AA7" w:rsidRPr="007202D7" w:rsidRDefault="00397AA7" w:rsidP="00397AA7">
            <w:pPr>
              <w:ind w:hanging="90"/>
              <w:rPr>
                <w:i/>
                <w:color w:val="000000" w:themeColor="text1"/>
                <w:sz w:val="16"/>
                <w:szCs w:val="16"/>
              </w:rPr>
            </w:pPr>
            <w:r w:rsidRPr="007202D7">
              <w:rPr>
                <w:i/>
                <w:color w:val="000000" w:themeColor="text1"/>
                <w:sz w:val="16"/>
                <w:szCs w:val="16"/>
              </w:rPr>
              <w:t>Dầu ăn: 1 thìa canh ngắn (6g)</w:t>
            </w:r>
          </w:p>
        </w:tc>
        <w:tc>
          <w:tcPr>
            <w:tcW w:w="1080" w:type="dxa"/>
            <w:tcBorders>
              <w:top w:val="nil"/>
              <w:left w:val="single" w:sz="4" w:space="0" w:color="auto"/>
              <w:bottom w:val="single" w:sz="4" w:space="0" w:color="auto"/>
              <w:right w:val="nil"/>
            </w:tcBorders>
            <w:shd w:val="clear" w:color="auto" w:fill="auto"/>
            <w:noWrap/>
            <w:vAlign w:val="center"/>
          </w:tcPr>
          <w:p w14:paraId="7D90E0F5" w14:textId="77777777" w:rsidR="00397AA7" w:rsidRPr="007202D7" w:rsidRDefault="00397AA7" w:rsidP="00397AA7">
            <w:pPr>
              <w:ind w:hanging="90"/>
              <w:rPr>
                <w:i/>
                <w:color w:val="000000" w:themeColor="text1"/>
                <w:sz w:val="16"/>
                <w:szCs w:val="16"/>
              </w:rPr>
            </w:pPr>
            <w:r w:rsidRPr="007202D7">
              <w:rPr>
                <w:i/>
                <w:color w:val="000000" w:themeColor="text1"/>
                <w:sz w:val="16"/>
                <w:szCs w:val="16"/>
              </w:rPr>
              <w:t>Dầu ăn: 1 thìa canh ngắn (6g)</w:t>
            </w:r>
          </w:p>
        </w:tc>
        <w:tc>
          <w:tcPr>
            <w:tcW w:w="1201" w:type="dxa"/>
            <w:tcBorders>
              <w:top w:val="nil"/>
              <w:left w:val="single" w:sz="4" w:space="0" w:color="auto"/>
              <w:bottom w:val="single" w:sz="4" w:space="0" w:color="auto"/>
              <w:right w:val="single" w:sz="4" w:space="0" w:color="auto"/>
            </w:tcBorders>
            <w:shd w:val="clear" w:color="auto" w:fill="auto"/>
            <w:noWrap/>
            <w:vAlign w:val="center"/>
          </w:tcPr>
          <w:p w14:paraId="3A13108A" w14:textId="77777777" w:rsidR="00397AA7" w:rsidRPr="007202D7" w:rsidRDefault="00397AA7" w:rsidP="00397AA7">
            <w:pPr>
              <w:ind w:hanging="90"/>
              <w:rPr>
                <w:i/>
                <w:color w:val="000000" w:themeColor="text1"/>
                <w:sz w:val="16"/>
                <w:szCs w:val="16"/>
              </w:rPr>
            </w:pPr>
            <w:r w:rsidRPr="007202D7">
              <w:rPr>
                <w:i/>
                <w:color w:val="000000" w:themeColor="text1"/>
                <w:sz w:val="16"/>
                <w:szCs w:val="16"/>
              </w:rPr>
              <w:t>Dầu ăn: 1 thìa canh ngắn (6g)</w:t>
            </w:r>
          </w:p>
        </w:tc>
        <w:tc>
          <w:tcPr>
            <w:tcW w:w="1589" w:type="dxa"/>
            <w:tcBorders>
              <w:top w:val="single" w:sz="4" w:space="0" w:color="auto"/>
              <w:left w:val="single" w:sz="4" w:space="0" w:color="auto"/>
              <w:bottom w:val="single" w:sz="4" w:space="0" w:color="auto"/>
              <w:right w:val="nil"/>
            </w:tcBorders>
            <w:shd w:val="clear" w:color="auto" w:fill="auto"/>
            <w:noWrap/>
            <w:vAlign w:val="center"/>
          </w:tcPr>
          <w:p w14:paraId="086E4997" w14:textId="77777777" w:rsidR="00397AA7" w:rsidRPr="007202D7" w:rsidRDefault="00397AA7" w:rsidP="00397AA7">
            <w:pPr>
              <w:ind w:hanging="90"/>
              <w:rPr>
                <w:i/>
                <w:color w:val="000000" w:themeColor="text1"/>
                <w:sz w:val="16"/>
                <w:szCs w:val="16"/>
              </w:rPr>
            </w:pPr>
            <w:r w:rsidRPr="007202D7">
              <w:rPr>
                <w:i/>
                <w:color w:val="000000" w:themeColor="text1"/>
                <w:sz w:val="16"/>
                <w:szCs w:val="16"/>
              </w:rPr>
              <w:t>Dầu ăn: 1 thìa canh ngắn (6g)</w:t>
            </w:r>
          </w:p>
        </w:tc>
        <w:tc>
          <w:tcPr>
            <w:tcW w:w="1260" w:type="dxa"/>
            <w:tcBorders>
              <w:top w:val="single" w:sz="4" w:space="0" w:color="auto"/>
              <w:left w:val="single" w:sz="4" w:space="0" w:color="auto"/>
              <w:bottom w:val="single" w:sz="4" w:space="0" w:color="auto"/>
              <w:right w:val="nil"/>
            </w:tcBorders>
            <w:shd w:val="clear" w:color="auto" w:fill="auto"/>
            <w:noWrap/>
            <w:vAlign w:val="center"/>
          </w:tcPr>
          <w:p w14:paraId="0A09D5F7" w14:textId="77777777" w:rsidR="00397AA7" w:rsidRPr="007202D7" w:rsidRDefault="00397AA7" w:rsidP="00397AA7">
            <w:pPr>
              <w:ind w:hanging="90"/>
              <w:rPr>
                <w:i/>
                <w:color w:val="000000" w:themeColor="text1"/>
                <w:sz w:val="16"/>
                <w:szCs w:val="16"/>
              </w:rPr>
            </w:pPr>
            <w:r w:rsidRPr="007202D7">
              <w:rPr>
                <w:i/>
                <w:color w:val="000000" w:themeColor="text1"/>
                <w:sz w:val="16"/>
                <w:szCs w:val="16"/>
              </w:rPr>
              <w:t>Dầu ăn: 1 thìa canh ngắn (6g)</w:t>
            </w:r>
          </w:p>
        </w:tc>
        <w:tc>
          <w:tcPr>
            <w:tcW w:w="1080" w:type="dxa"/>
            <w:tcBorders>
              <w:top w:val="single" w:sz="4" w:space="0" w:color="auto"/>
              <w:left w:val="single" w:sz="4" w:space="0" w:color="auto"/>
              <w:bottom w:val="single" w:sz="4" w:space="0" w:color="auto"/>
              <w:right w:val="nil"/>
            </w:tcBorders>
            <w:shd w:val="clear" w:color="auto" w:fill="auto"/>
            <w:noWrap/>
            <w:vAlign w:val="center"/>
          </w:tcPr>
          <w:p w14:paraId="3662095F" w14:textId="77777777" w:rsidR="00397AA7" w:rsidRPr="007202D7" w:rsidRDefault="00397AA7" w:rsidP="00397AA7">
            <w:pPr>
              <w:ind w:hanging="90"/>
              <w:rPr>
                <w:i/>
                <w:color w:val="000000" w:themeColor="text1"/>
                <w:sz w:val="16"/>
                <w:szCs w:val="16"/>
              </w:rPr>
            </w:pPr>
            <w:r w:rsidRPr="007202D7">
              <w:rPr>
                <w:i/>
                <w:color w:val="000000" w:themeColor="text1"/>
                <w:sz w:val="16"/>
                <w:szCs w:val="16"/>
              </w:rPr>
              <w:t>Dầu ăn: 1 thìa canh ngắn (6g)</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0E5488" w14:textId="77777777" w:rsidR="00397AA7" w:rsidRPr="007202D7" w:rsidRDefault="00397AA7" w:rsidP="00397AA7">
            <w:pPr>
              <w:ind w:hanging="90"/>
              <w:rPr>
                <w:i/>
                <w:color w:val="000000" w:themeColor="text1"/>
                <w:sz w:val="16"/>
                <w:szCs w:val="16"/>
              </w:rPr>
            </w:pPr>
            <w:r w:rsidRPr="007202D7">
              <w:rPr>
                <w:i/>
                <w:color w:val="000000" w:themeColor="text1"/>
                <w:sz w:val="16"/>
                <w:szCs w:val="16"/>
              </w:rPr>
              <w:t>Dầu ăn: 1 thìa canh ngắn (6g)</w:t>
            </w:r>
          </w:p>
        </w:tc>
      </w:tr>
      <w:tr w:rsidR="00397AA7" w:rsidRPr="007202D7" w14:paraId="64E79040" w14:textId="77777777" w:rsidTr="00397AA7">
        <w:trPr>
          <w:trHeight w:val="299"/>
          <w:jc w:val="center"/>
        </w:trPr>
        <w:tc>
          <w:tcPr>
            <w:tcW w:w="591" w:type="dxa"/>
            <w:vMerge/>
            <w:tcBorders>
              <w:left w:val="single" w:sz="4" w:space="0" w:color="auto"/>
              <w:bottom w:val="single" w:sz="4" w:space="0" w:color="000000"/>
              <w:right w:val="single" w:sz="4" w:space="0" w:color="auto"/>
            </w:tcBorders>
            <w:vAlign w:val="center"/>
          </w:tcPr>
          <w:p w14:paraId="6BAA147C" w14:textId="77777777" w:rsidR="00397AA7" w:rsidRPr="007202D7" w:rsidRDefault="00397AA7" w:rsidP="00397AA7">
            <w:pPr>
              <w:ind w:hanging="90"/>
              <w:rPr>
                <w:color w:val="000000" w:themeColor="text1"/>
                <w:sz w:val="20"/>
                <w:szCs w:val="20"/>
              </w:rPr>
            </w:pPr>
          </w:p>
        </w:tc>
        <w:tc>
          <w:tcPr>
            <w:tcW w:w="1350" w:type="dxa"/>
            <w:tcBorders>
              <w:top w:val="nil"/>
              <w:left w:val="nil"/>
              <w:bottom w:val="single" w:sz="4" w:space="0" w:color="auto"/>
              <w:right w:val="nil"/>
            </w:tcBorders>
            <w:shd w:val="clear" w:color="auto" w:fill="auto"/>
            <w:noWrap/>
            <w:vAlign w:val="center"/>
          </w:tcPr>
          <w:p w14:paraId="76E0D1E7" w14:textId="77777777" w:rsidR="00397AA7" w:rsidRPr="007202D7" w:rsidRDefault="00397AA7" w:rsidP="00397AA7">
            <w:pPr>
              <w:ind w:hanging="90"/>
              <w:rPr>
                <w:i/>
                <w:color w:val="000000" w:themeColor="text1"/>
                <w:sz w:val="16"/>
                <w:szCs w:val="16"/>
              </w:rPr>
            </w:pPr>
            <w:r w:rsidRPr="007202D7">
              <w:rPr>
                <w:i/>
                <w:color w:val="000000" w:themeColor="text1"/>
                <w:sz w:val="16"/>
                <w:szCs w:val="16"/>
              </w:rPr>
              <w:t>Nước mắm: 1/2 thìa cà phê (3g)</w:t>
            </w:r>
          </w:p>
        </w:tc>
        <w:tc>
          <w:tcPr>
            <w:tcW w:w="1080" w:type="dxa"/>
            <w:tcBorders>
              <w:top w:val="nil"/>
              <w:left w:val="single" w:sz="4" w:space="0" w:color="auto"/>
              <w:bottom w:val="single" w:sz="4" w:space="0" w:color="auto"/>
              <w:right w:val="nil"/>
            </w:tcBorders>
            <w:shd w:val="clear" w:color="auto" w:fill="auto"/>
            <w:noWrap/>
            <w:vAlign w:val="center"/>
          </w:tcPr>
          <w:p w14:paraId="29E18AAC" w14:textId="77777777" w:rsidR="00397AA7" w:rsidRPr="007202D7" w:rsidRDefault="00397AA7" w:rsidP="00397AA7">
            <w:pPr>
              <w:ind w:hanging="90"/>
              <w:rPr>
                <w:i/>
                <w:color w:val="000000" w:themeColor="text1"/>
                <w:sz w:val="16"/>
                <w:szCs w:val="16"/>
              </w:rPr>
            </w:pPr>
            <w:r w:rsidRPr="007202D7">
              <w:rPr>
                <w:i/>
                <w:color w:val="000000" w:themeColor="text1"/>
                <w:sz w:val="16"/>
                <w:szCs w:val="16"/>
              </w:rPr>
              <w:t>Nước mắm: 1/2 thìa cà phê (3g)</w:t>
            </w:r>
          </w:p>
        </w:tc>
        <w:tc>
          <w:tcPr>
            <w:tcW w:w="1201" w:type="dxa"/>
            <w:tcBorders>
              <w:top w:val="nil"/>
              <w:left w:val="single" w:sz="4" w:space="0" w:color="auto"/>
              <w:bottom w:val="single" w:sz="4" w:space="0" w:color="auto"/>
              <w:right w:val="single" w:sz="4" w:space="0" w:color="auto"/>
            </w:tcBorders>
            <w:shd w:val="clear" w:color="auto" w:fill="auto"/>
            <w:noWrap/>
            <w:vAlign w:val="center"/>
          </w:tcPr>
          <w:p w14:paraId="4C91B6C9" w14:textId="77777777" w:rsidR="00397AA7" w:rsidRPr="007202D7" w:rsidRDefault="00397AA7" w:rsidP="00397AA7">
            <w:pPr>
              <w:ind w:hanging="90"/>
              <w:rPr>
                <w:i/>
                <w:color w:val="000000" w:themeColor="text1"/>
                <w:sz w:val="16"/>
                <w:szCs w:val="16"/>
              </w:rPr>
            </w:pPr>
            <w:r w:rsidRPr="007202D7">
              <w:rPr>
                <w:i/>
                <w:color w:val="000000" w:themeColor="text1"/>
                <w:sz w:val="16"/>
                <w:szCs w:val="16"/>
              </w:rPr>
              <w:t>Nước mắm: 1/2 thìa cà phê (3g)</w:t>
            </w:r>
          </w:p>
        </w:tc>
        <w:tc>
          <w:tcPr>
            <w:tcW w:w="1589" w:type="dxa"/>
            <w:tcBorders>
              <w:top w:val="single" w:sz="4" w:space="0" w:color="auto"/>
              <w:left w:val="single" w:sz="4" w:space="0" w:color="auto"/>
              <w:bottom w:val="single" w:sz="4" w:space="0" w:color="auto"/>
              <w:right w:val="nil"/>
            </w:tcBorders>
            <w:shd w:val="clear" w:color="auto" w:fill="auto"/>
            <w:noWrap/>
            <w:vAlign w:val="center"/>
          </w:tcPr>
          <w:p w14:paraId="0D1E0FBE" w14:textId="77777777" w:rsidR="00397AA7" w:rsidRPr="007202D7" w:rsidRDefault="00397AA7" w:rsidP="00397AA7">
            <w:pPr>
              <w:ind w:hanging="90"/>
              <w:rPr>
                <w:i/>
                <w:color w:val="000000" w:themeColor="text1"/>
                <w:sz w:val="16"/>
                <w:szCs w:val="16"/>
              </w:rPr>
            </w:pPr>
            <w:r w:rsidRPr="007202D7">
              <w:rPr>
                <w:i/>
                <w:color w:val="000000" w:themeColor="text1"/>
                <w:sz w:val="16"/>
                <w:szCs w:val="16"/>
              </w:rPr>
              <w:t>Nước mắm: 1/2 thìa cà phê (3g)</w:t>
            </w:r>
          </w:p>
        </w:tc>
        <w:tc>
          <w:tcPr>
            <w:tcW w:w="1260" w:type="dxa"/>
            <w:tcBorders>
              <w:top w:val="single" w:sz="4" w:space="0" w:color="auto"/>
              <w:left w:val="single" w:sz="4" w:space="0" w:color="auto"/>
              <w:bottom w:val="single" w:sz="4" w:space="0" w:color="auto"/>
              <w:right w:val="nil"/>
            </w:tcBorders>
            <w:shd w:val="clear" w:color="auto" w:fill="auto"/>
            <w:noWrap/>
            <w:vAlign w:val="center"/>
          </w:tcPr>
          <w:p w14:paraId="554EB3E1" w14:textId="77777777" w:rsidR="00397AA7" w:rsidRPr="007202D7" w:rsidRDefault="00397AA7" w:rsidP="00397AA7">
            <w:pPr>
              <w:ind w:hanging="90"/>
              <w:rPr>
                <w:i/>
                <w:color w:val="000000" w:themeColor="text1"/>
                <w:sz w:val="16"/>
                <w:szCs w:val="16"/>
              </w:rPr>
            </w:pPr>
            <w:r w:rsidRPr="007202D7">
              <w:rPr>
                <w:i/>
                <w:color w:val="000000" w:themeColor="text1"/>
                <w:sz w:val="16"/>
                <w:szCs w:val="16"/>
              </w:rPr>
              <w:t>Nước mắm: 1/2 thìa cà phê (3g)</w:t>
            </w:r>
          </w:p>
        </w:tc>
        <w:tc>
          <w:tcPr>
            <w:tcW w:w="1080" w:type="dxa"/>
            <w:tcBorders>
              <w:top w:val="single" w:sz="4" w:space="0" w:color="auto"/>
              <w:left w:val="single" w:sz="4" w:space="0" w:color="auto"/>
              <w:bottom w:val="single" w:sz="4" w:space="0" w:color="auto"/>
              <w:right w:val="nil"/>
            </w:tcBorders>
            <w:shd w:val="clear" w:color="auto" w:fill="auto"/>
            <w:noWrap/>
            <w:vAlign w:val="center"/>
          </w:tcPr>
          <w:p w14:paraId="47579FFF" w14:textId="77777777" w:rsidR="00397AA7" w:rsidRPr="007202D7" w:rsidRDefault="00397AA7" w:rsidP="00397AA7">
            <w:pPr>
              <w:ind w:hanging="90"/>
              <w:rPr>
                <w:i/>
                <w:color w:val="000000" w:themeColor="text1"/>
                <w:sz w:val="16"/>
                <w:szCs w:val="16"/>
              </w:rPr>
            </w:pPr>
            <w:r w:rsidRPr="007202D7">
              <w:rPr>
                <w:i/>
                <w:color w:val="000000" w:themeColor="text1"/>
                <w:sz w:val="16"/>
                <w:szCs w:val="16"/>
              </w:rPr>
              <w:t>Nước mắm: 1/2 thìa cà phê (3g)</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1CAA3" w14:textId="77777777" w:rsidR="00397AA7" w:rsidRPr="007202D7" w:rsidRDefault="00397AA7" w:rsidP="00397AA7">
            <w:pPr>
              <w:ind w:hanging="90"/>
              <w:rPr>
                <w:i/>
                <w:color w:val="000000" w:themeColor="text1"/>
                <w:sz w:val="16"/>
                <w:szCs w:val="16"/>
              </w:rPr>
            </w:pPr>
            <w:r w:rsidRPr="007202D7">
              <w:rPr>
                <w:i/>
                <w:color w:val="000000" w:themeColor="text1"/>
                <w:sz w:val="16"/>
                <w:szCs w:val="16"/>
              </w:rPr>
              <w:t>Nước mắm: 1/2 thìa cà phê (3g)</w:t>
            </w:r>
          </w:p>
        </w:tc>
      </w:tr>
      <w:tr w:rsidR="00397AA7" w:rsidRPr="007202D7" w14:paraId="4E84CF26" w14:textId="77777777" w:rsidTr="00397AA7">
        <w:trPr>
          <w:trHeight w:val="299"/>
          <w:jc w:val="center"/>
        </w:trPr>
        <w:tc>
          <w:tcPr>
            <w:tcW w:w="59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95DA91" w14:textId="77777777" w:rsidR="00397AA7" w:rsidRPr="007202D7" w:rsidRDefault="00397AA7" w:rsidP="00397AA7">
            <w:pPr>
              <w:ind w:hanging="90"/>
              <w:rPr>
                <w:color w:val="000000" w:themeColor="text1"/>
                <w:sz w:val="20"/>
                <w:szCs w:val="20"/>
              </w:rPr>
            </w:pPr>
            <w:r w:rsidRPr="007202D7">
              <w:rPr>
                <w:color w:val="000000" w:themeColor="text1"/>
                <w:sz w:val="20"/>
                <w:szCs w:val="20"/>
              </w:rPr>
              <w:t>Trưa</w:t>
            </w:r>
          </w:p>
        </w:tc>
        <w:tc>
          <w:tcPr>
            <w:tcW w:w="1350" w:type="dxa"/>
            <w:tcBorders>
              <w:top w:val="nil"/>
              <w:left w:val="nil"/>
              <w:bottom w:val="single" w:sz="4" w:space="0" w:color="auto"/>
              <w:right w:val="nil"/>
            </w:tcBorders>
            <w:shd w:val="clear" w:color="000000" w:fill="D9E2F3" w:themeFill="accent1" w:themeFillTint="33"/>
            <w:noWrap/>
            <w:vAlign w:val="center"/>
            <w:hideMark/>
          </w:tcPr>
          <w:p w14:paraId="69EEB50E" w14:textId="77777777" w:rsidR="00397AA7" w:rsidRPr="007202D7" w:rsidRDefault="00397AA7" w:rsidP="00397AA7">
            <w:pPr>
              <w:ind w:hanging="90"/>
              <w:rPr>
                <w:color w:val="000000" w:themeColor="text1"/>
                <w:sz w:val="16"/>
                <w:szCs w:val="16"/>
              </w:rPr>
            </w:pPr>
            <w:r w:rsidRPr="007202D7">
              <w:rPr>
                <w:color w:val="000000" w:themeColor="text1"/>
                <w:sz w:val="16"/>
                <w:szCs w:val="16"/>
              </w:rPr>
              <w:t>Món ăn: cơm, canh mồng tơi nấu tôm, cá quả hấp + đu đủ</w:t>
            </w:r>
          </w:p>
        </w:tc>
        <w:tc>
          <w:tcPr>
            <w:tcW w:w="1080" w:type="dxa"/>
            <w:tcBorders>
              <w:top w:val="nil"/>
              <w:left w:val="single" w:sz="4" w:space="0" w:color="auto"/>
              <w:bottom w:val="single" w:sz="4" w:space="0" w:color="auto"/>
              <w:right w:val="single" w:sz="4" w:space="0" w:color="auto"/>
            </w:tcBorders>
            <w:shd w:val="clear" w:color="000000" w:fill="D9E2F3" w:themeFill="accent1" w:themeFillTint="33"/>
            <w:noWrap/>
            <w:vAlign w:val="center"/>
            <w:hideMark/>
          </w:tcPr>
          <w:p w14:paraId="05A4C5C3" w14:textId="77777777" w:rsidR="00397AA7" w:rsidRPr="007202D7" w:rsidRDefault="00397AA7" w:rsidP="00397AA7">
            <w:pPr>
              <w:ind w:hanging="90"/>
              <w:rPr>
                <w:color w:val="000000" w:themeColor="text1"/>
                <w:sz w:val="16"/>
                <w:szCs w:val="16"/>
              </w:rPr>
            </w:pPr>
            <w:r w:rsidRPr="007202D7">
              <w:rPr>
                <w:color w:val="000000" w:themeColor="text1"/>
                <w:sz w:val="16"/>
                <w:szCs w:val="16"/>
              </w:rPr>
              <w:t>Cơm, canh đậu hũ hẹ, thịt heo nạc luộc + táo ta</w:t>
            </w:r>
          </w:p>
        </w:tc>
        <w:tc>
          <w:tcPr>
            <w:tcW w:w="1201" w:type="dxa"/>
            <w:tcBorders>
              <w:top w:val="nil"/>
              <w:left w:val="nil"/>
              <w:bottom w:val="single" w:sz="4" w:space="0" w:color="auto"/>
              <w:right w:val="single" w:sz="4" w:space="0" w:color="auto"/>
            </w:tcBorders>
            <w:shd w:val="clear" w:color="000000" w:fill="D9E2F3" w:themeFill="accent1" w:themeFillTint="33"/>
            <w:noWrap/>
            <w:vAlign w:val="center"/>
            <w:hideMark/>
          </w:tcPr>
          <w:p w14:paraId="1D437DFE" w14:textId="77777777" w:rsidR="00397AA7" w:rsidRPr="007202D7" w:rsidRDefault="00397AA7" w:rsidP="00397AA7">
            <w:pPr>
              <w:ind w:hanging="90"/>
              <w:rPr>
                <w:color w:val="000000" w:themeColor="text1"/>
                <w:sz w:val="16"/>
                <w:szCs w:val="16"/>
              </w:rPr>
            </w:pPr>
            <w:r w:rsidRPr="007202D7">
              <w:rPr>
                <w:color w:val="000000" w:themeColor="text1"/>
                <w:sz w:val="16"/>
                <w:szCs w:val="16"/>
              </w:rPr>
              <w:t>Cơm, thịt gà luộc bỏ da, rau cải thìa luộc + cam</w:t>
            </w:r>
          </w:p>
        </w:tc>
        <w:tc>
          <w:tcPr>
            <w:tcW w:w="1589" w:type="dxa"/>
            <w:tcBorders>
              <w:top w:val="single" w:sz="4" w:space="0" w:color="auto"/>
              <w:left w:val="nil"/>
              <w:bottom w:val="single" w:sz="4" w:space="0" w:color="auto"/>
              <w:right w:val="single" w:sz="4" w:space="0" w:color="auto"/>
            </w:tcBorders>
            <w:shd w:val="clear" w:color="000000" w:fill="D9E2F3" w:themeFill="accent1" w:themeFillTint="33"/>
            <w:noWrap/>
            <w:vAlign w:val="center"/>
            <w:hideMark/>
          </w:tcPr>
          <w:p w14:paraId="41453CEF" w14:textId="77777777" w:rsidR="00397AA7" w:rsidRPr="007202D7" w:rsidRDefault="00397AA7" w:rsidP="00397AA7">
            <w:pPr>
              <w:ind w:hanging="90"/>
              <w:rPr>
                <w:color w:val="000000" w:themeColor="text1"/>
                <w:sz w:val="16"/>
                <w:szCs w:val="16"/>
              </w:rPr>
            </w:pPr>
            <w:r w:rsidRPr="007202D7">
              <w:rPr>
                <w:color w:val="000000" w:themeColor="text1"/>
                <w:sz w:val="16"/>
                <w:szCs w:val="16"/>
              </w:rPr>
              <w:t>Cơm, canh cua mướp rau mồng tơi, cá chép chưng tương + lê</w:t>
            </w:r>
          </w:p>
        </w:tc>
        <w:tc>
          <w:tcPr>
            <w:tcW w:w="1260" w:type="dxa"/>
            <w:tcBorders>
              <w:top w:val="nil"/>
              <w:left w:val="nil"/>
              <w:bottom w:val="single" w:sz="4" w:space="0" w:color="auto"/>
              <w:right w:val="single" w:sz="4" w:space="0" w:color="auto"/>
            </w:tcBorders>
            <w:shd w:val="clear" w:color="000000" w:fill="D9E2F3" w:themeFill="accent1" w:themeFillTint="33"/>
            <w:noWrap/>
            <w:vAlign w:val="center"/>
            <w:hideMark/>
          </w:tcPr>
          <w:p w14:paraId="183F777D" w14:textId="77777777" w:rsidR="00397AA7" w:rsidRPr="007202D7" w:rsidRDefault="00397AA7" w:rsidP="00397AA7">
            <w:pPr>
              <w:ind w:hanging="90"/>
              <w:rPr>
                <w:color w:val="000000" w:themeColor="text1"/>
                <w:sz w:val="16"/>
                <w:szCs w:val="16"/>
              </w:rPr>
            </w:pPr>
            <w:r w:rsidRPr="007202D7">
              <w:rPr>
                <w:color w:val="000000" w:themeColor="text1"/>
                <w:sz w:val="16"/>
                <w:szCs w:val="16"/>
              </w:rPr>
              <w:t>Cơm, thịt gà bỏ da hấp hành, canh bầu nấu tôm + thanh long</w:t>
            </w:r>
          </w:p>
        </w:tc>
        <w:tc>
          <w:tcPr>
            <w:tcW w:w="1080" w:type="dxa"/>
            <w:tcBorders>
              <w:top w:val="nil"/>
              <w:left w:val="nil"/>
              <w:bottom w:val="single" w:sz="4" w:space="0" w:color="auto"/>
              <w:right w:val="single" w:sz="4" w:space="0" w:color="auto"/>
            </w:tcBorders>
            <w:shd w:val="clear" w:color="000000" w:fill="D9E2F3" w:themeFill="accent1" w:themeFillTint="33"/>
            <w:noWrap/>
            <w:vAlign w:val="center"/>
            <w:hideMark/>
          </w:tcPr>
          <w:p w14:paraId="55D7C802" w14:textId="77777777" w:rsidR="00397AA7" w:rsidRPr="007202D7" w:rsidRDefault="00397AA7" w:rsidP="00397AA7">
            <w:pPr>
              <w:ind w:hanging="90"/>
              <w:rPr>
                <w:color w:val="000000" w:themeColor="text1"/>
                <w:sz w:val="16"/>
                <w:szCs w:val="16"/>
              </w:rPr>
            </w:pPr>
            <w:r w:rsidRPr="007202D7">
              <w:rPr>
                <w:color w:val="000000" w:themeColor="text1"/>
                <w:sz w:val="16"/>
                <w:szCs w:val="16"/>
              </w:rPr>
              <w:t>Cơm, canh chua ngao cà chua, rau dền luộc + ổi</w:t>
            </w:r>
          </w:p>
        </w:tc>
        <w:tc>
          <w:tcPr>
            <w:tcW w:w="1304" w:type="dxa"/>
            <w:tcBorders>
              <w:top w:val="nil"/>
              <w:left w:val="nil"/>
              <w:bottom w:val="single" w:sz="4" w:space="0" w:color="auto"/>
              <w:right w:val="single" w:sz="4" w:space="0" w:color="auto"/>
            </w:tcBorders>
            <w:shd w:val="clear" w:color="000000" w:fill="D9E2F3" w:themeFill="accent1" w:themeFillTint="33"/>
            <w:noWrap/>
            <w:vAlign w:val="center"/>
            <w:hideMark/>
          </w:tcPr>
          <w:p w14:paraId="5220C726" w14:textId="77777777" w:rsidR="00397AA7" w:rsidRPr="007202D7" w:rsidRDefault="00397AA7" w:rsidP="00397AA7">
            <w:pPr>
              <w:ind w:hanging="90"/>
              <w:rPr>
                <w:color w:val="000000" w:themeColor="text1"/>
                <w:sz w:val="16"/>
                <w:szCs w:val="16"/>
              </w:rPr>
            </w:pPr>
            <w:r w:rsidRPr="007202D7">
              <w:rPr>
                <w:color w:val="000000" w:themeColor="text1"/>
                <w:sz w:val="16"/>
                <w:szCs w:val="16"/>
              </w:rPr>
              <w:t>Cơm, cá quả kho, rau muống luộc + bưởi</w:t>
            </w:r>
          </w:p>
        </w:tc>
      </w:tr>
      <w:tr w:rsidR="00397AA7" w:rsidRPr="007202D7" w14:paraId="48EC69F3" w14:textId="77777777" w:rsidTr="00397AA7">
        <w:trPr>
          <w:trHeight w:val="329"/>
          <w:jc w:val="center"/>
        </w:trPr>
        <w:tc>
          <w:tcPr>
            <w:tcW w:w="591" w:type="dxa"/>
            <w:vMerge/>
            <w:tcBorders>
              <w:top w:val="nil"/>
              <w:left w:val="single" w:sz="4" w:space="0" w:color="auto"/>
              <w:bottom w:val="single" w:sz="4" w:space="0" w:color="000000"/>
              <w:right w:val="single" w:sz="4" w:space="0" w:color="auto"/>
            </w:tcBorders>
            <w:vAlign w:val="center"/>
            <w:hideMark/>
          </w:tcPr>
          <w:p w14:paraId="580BD68B" w14:textId="77777777" w:rsidR="00397AA7" w:rsidRPr="007202D7" w:rsidRDefault="00397AA7" w:rsidP="00397AA7">
            <w:pPr>
              <w:ind w:hanging="90"/>
              <w:rPr>
                <w:color w:val="000000" w:themeColor="text1"/>
                <w:sz w:val="20"/>
                <w:szCs w:val="20"/>
              </w:rPr>
            </w:pPr>
          </w:p>
        </w:tc>
        <w:tc>
          <w:tcPr>
            <w:tcW w:w="1350" w:type="dxa"/>
            <w:tcBorders>
              <w:top w:val="single" w:sz="4" w:space="0" w:color="auto"/>
              <w:left w:val="nil"/>
              <w:bottom w:val="single" w:sz="4" w:space="0" w:color="auto"/>
              <w:right w:val="nil"/>
            </w:tcBorders>
            <w:shd w:val="clear" w:color="auto" w:fill="auto"/>
            <w:noWrap/>
            <w:vAlign w:val="center"/>
            <w:hideMark/>
          </w:tcPr>
          <w:p w14:paraId="5932885B" w14:textId="77777777" w:rsidR="00397AA7" w:rsidRPr="007202D7" w:rsidRDefault="00397AA7" w:rsidP="00397AA7">
            <w:pPr>
              <w:ind w:hanging="90"/>
              <w:rPr>
                <w:color w:val="000000" w:themeColor="text1"/>
                <w:sz w:val="16"/>
                <w:szCs w:val="16"/>
              </w:rPr>
            </w:pPr>
            <w:r w:rsidRPr="007202D7">
              <w:rPr>
                <w:color w:val="000000" w:themeColor="text1"/>
                <w:sz w:val="16"/>
                <w:szCs w:val="16"/>
              </w:rPr>
              <w:t>Cơm 1 chén vừa</w:t>
            </w:r>
          </w:p>
        </w:tc>
        <w:tc>
          <w:tcPr>
            <w:tcW w:w="1080" w:type="dxa"/>
            <w:tcBorders>
              <w:top w:val="single" w:sz="4" w:space="0" w:color="auto"/>
              <w:left w:val="single" w:sz="4" w:space="0" w:color="auto"/>
              <w:bottom w:val="single" w:sz="4" w:space="0" w:color="auto"/>
              <w:right w:val="nil"/>
            </w:tcBorders>
            <w:shd w:val="clear" w:color="auto" w:fill="auto"/>
            <w:noWrap/>
            <w:vAlign w:val="center"/>
            <w:hideMark/>
          </w:tcPr>
          <w:p w14:paraId="02A6008D" w14:textId="77777777" w:rsidR="00397AA7" w:rsidRPr="007202D7" w:rsidRDefault="00397AA7" w:rsidP="00397AA7">
            <w:pPr>
              <w:ind w:hanging="90"/>
              <w:rPr>
                <w:color w:val="000000" w:themeColor="text1"/>
                <w:sz w:val="16"/>
                <w:szCs w:val="16"/>
              </w:rPr>
            </w:pPr>
            <w:r w:rsidRPr="007202D7">
              <w:rPr>
                <w:color w:val="000000" w:themeColor="text1"/>
                <w:sz w:val="16"/>
                <w:szCs w:val="16"/>
              </w:rPr>
              <w:t>Cơm 1 chén vừa</w:t>
            </w:r>
          </w:p>
        </w:tc>
        <w:tc>
          <w:tcPr>
            <w:tcW w:w="1201" w:type="dxa"/>
            <w:tcBorders>
              <w:top w:val="single" w:sz="4" w:space="0" w:color="auto"/>
              <w:left w:val="single" w:sz="4" w:space="0" w:color="auto"/>
              <w:bottom w:val="single" w:sz="4" w:space="0" w:color="auto"/>
              <w:right w:val="nil"/>
            </w:tcBorders>
            <w:shd w:val="clear" w:color="auto" w:fill="auto"/>
            <w:noWrap/>
            <w:vAlign w:val="center"/>
            <w:hideMark/>
          </w:tcPr>
          <w:p w14:paraId="356FCD82" w14:textId="77777777" w:rsidR="00397AA7" w:rsidRPr="007202D7" w:rsidRDefault="00397AA7" w:rsidP="00397AA7">
            <w:pPr>
              <w:ind w:hanging="90"/>
              <w:rPr>
                <w:color w:val="000000" w:themeColor="text1"/>
                <w:sz w:val="16"/>
                <w:szCs w:val="16"/>
              </w:rPr>
            </w:pPr>
            <w:r w:rsidRPr="007202D7">
              <w:rPr>
                <w:color w:val="000000" w:themeColor="text1"/>
                <w:sz w:val="16"/>
                <w:szCs w:val="16"/>
              </w:rPr>
              <w:t>Cơm 1 chén vừa</w:t>
            </w:r>
          </w:p>
        </w:tc>
        <w:tc>
          <w:tcPr>
            <w:tcW w:w="1589" w:type="dxa"/>
            <w:tcBorders>
              <w:top w:val="single" w:sz="4" w:space="0" w:color="auto"/>
              <w:left w:val="single" w:sz="4" w:space="0" w:color="auto"/>
              <w:bottom w:val="single" w:sz="4" w:space="0" w:color="auto"/>
              <w:right w:val="nil"/>
            </w:tcBorders>
            <w:shd w:val="clear" w:color="auto" w:fill="auto"/>
            <w:noWrap/>
            <w:vAlign w:val="center"/>
            <w:hideMark/>
          </w:tcPr>
          <w:p w14:paraId="1D2BB51F" w14:textId="77777777" w:rsidR="00397AA7" w:rsidRPr="007202D7" w:rsidRDefault="00397AA7" w:rsidP="00397AA7">
            <w:pPr>
              <w:ind w:hanging="90"/>
              <w:rPr>
                <w:color w:val="000000" w:themeColor="text1"/>
                <w:sz w:val="16"/>
                <w:szCs w:val="16"/>
              </w:rPr>
            </w:pPr>
            <w:r w:rsidRPr="007202D7">
              <w:rPr>
                <w:color w:val="000000" w:themeColor="text1"/>
                <w:sz w:val="16"/>
                <w:szCs w:val="16"/>
              </w:rPr>
              <w:t>Cơm 1 chén vừa</w:t>
            </w:r>
          </w:p>
        </w:tc>
        <w:tc>
          <w:tcPr>
            <w:tcW w:w="1260" w:type="dxa"/>
            <w:tcBorders>
              <w:top w:val="single" w:sz="4" w:space="0" w:color="auto"/>
              <w:left w:val="single" w:sz="4" w:space="0" w:color="auto"/>
              <w:bottom w:val="single" w:sz="4" w:space="0" w:color="auto"/>
              <w:right w:val="nil"/>
            </w:tcBorders>
            <w:shd w:val="clear" w:color="auto" w:fill="auto"/>
            <w:noWrap/>
            <w:vAlign w:val="center"/>
            <w:hideMark/>
          </w:tcPr>
          <w:p w14:paraId="30D015EB" w14:textId="77777777" w:rsidR="00397AA7" w:rsidRPr="007202D7" w:rsidRDefault="00397AA7" w:rsidP="00397AA7">
            <w:pPr>
              <w:ind w:hanging="90"/>
              <w:rPr>
                <w:color w:val="000000" w:themeColor="text1"/>
                <w:sz w:val="16"/>
                <w:szCs w:val="16"/>
              </w:rPr>
            </w:pPr>
            <w:r w:rsidRPr="007202D7">
              <w:rPr>
                <w:color w:val="000000" w:themeColor="text1"/>
                <w:sz w:val="16"/>
                <w:szCs w:val="16"/>
              </w:rPr>
              <w:t>Cơm 1 chén vừa</w:t>
            </w:r>
          </w:p>
        </w:tc>
        <w:tc>
          <w:tcPr>
            <w:tcW w:w="1080" w:type="dxa"/>
            <w:tcBorders>
              <w:top w:val="single" w:sz="4" w:space="0" w:color="auto"/>
              <w:left w:val="single" w:sz="4" w:space="0" w:color="auto"/>
              <w:bottom w:val="single" w:sz="4" w:space="0" w:color="auto"/>
              <w:right w:val="nil"/>
            </w:tcBorders>
            <w:shd w:val="clear" w:color="auto" w:fill="auto"/>
            <w:noWrap/>
            <w:vAlign w:val="center"/>
            <w:hideMark/>
          </w:tcPr>
          <w:p w14:paraId="39E59FEE" w14:textId="77777777" w:rsidR="00397AA7" w:rsidRPr="007202D7" w:rsidRDefault="00397AA7" w:rsidP="00397AA7">
            <w:pPr>
              <w:ind w:hanging="90"/>
              <w:rPr>
                <w:color w:val="000000" w:themeColor="text1"/>
                <w:sz w:val="16"/>
                <w:szCs w:val="16"/>
              </w:rPr>
            </w:pPr>
            <w:r w:rsidRPr="007202D7">
              <w:rPr>
                <w:color w:val="000000" w:themeColor="text1"/>
                <w:sz w:val="16"/>
                <w:szCs w:val="16"/>
              </w:rPr>
              <w:t>Cơm 1 chén vừa</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532D8" w14:textId="77777777" w:rsidR="00397AA7" w:rsidRPr="007202D7" w:rsidRDefault="00397AA7" w:rsidP="00397AA7">
            <w:pPr>
              <w:ind w:hanging="90"/>
              <w:rPr>
                <w:color w:val="000000" w:themeColor="text1"/>
                <w:sz w:val="16"/>
                <w:szCs w:val="16"/>
              </w:rPr>
            </w:pPr>
            <w:r w:rsidRPr="007202D7">
              <w:rPr>
                <w:color w:val="000000" w:themeColor="text1"/>
                <w:sz w:val="16"/>
                <w:szCs w:val="16"/>
              </w:rPr>
              <w:t>Cơm 1 chén vừa</w:t>
            </w:r>
          </w:p>
        </w:tc>
      </w:tr>
      <w:tr w:rsidR="00397AA7" w:rsidRPr="007202D7" w14:paraId="108F12ED" w14:textId="77777777" w:rsidTr="00397AA7">
        <w:trPr>
          <w:trHeight w:val="299"/>
          <w:jc w:val="center"/>
        </w:trPr>
        <w:tc>
          <w:tcPr>
            <w:tcW w:w="591" w:type="dxa"/>
            <w:vMerge/>
            <w:tcBorders>
              <w:top w:val="nil"/>
              <w:left w:val="single" w:sz="4" w:space="0" w:color="auto"/>
              <w:bottom w:val="single" w:sz="4" w:space="0" w:color="000000"/>
              <w:right w:val="single" w:sz="4" w:space="0" w:color="auto"/>
            </w:tcBorders>
            <w:vAlign w:val="center"/>
            <w:hideMark/>
          </w:tcPr>
          <w:p w14:paraId="30A9752E" w14:textId="77777777" w:rsidR="00397AA7" w:rsidRPr="007202D7" w:rsidRDefault="00397AA7" w:rsidP="00397AA7">
            <w:pPr>
              <w:ind w:hanging="90"/>
              <w:rPr>
                <w:color w:val="000000" w:themeColor="text1"/>
                <w:sz w:val="20"/>
                <w:szCs w:val="20"/>
              </w:rPr>
            </w:pPr>
          </w:p>
        </w:tc>
        <w:tc>
          <w:tcPr>
            <w:tcW w:w="1350" w:type="dxa"/>
            <w:tcBorders>
              <w:top w:val="single" w:sz="4" w:space="0" w:color="auto"/>
              <w:left w:val="nil"/>
              <w:bottom w:val="single" w:sz="4" w:space="0" w:color="auto"/>
              <w:right w:val="nil"/>
            </w:tcBorders>
            <w:shd w:val="clear" w:color="auto" w:fill="auto"/>
            <w:noWrap/>
            <w:vAlign w:val="center"/>
            <w:hideMark/>
          </w:tcPr>
          <w:p w14:paraId="700140BF" w14:textId="77777777" w:rsidR="00397AA7" w:rsidRPr="007202D7" w:rsidRDefault="00397AA7" w:rsidP="00397AA7">
            <w:pPr>
              <w:ind w:hanging="90"/>
              <w:rPr>
                <w:color w:val="000000" w:themeColor="text1"/>
                <w:sz w:val="16"/>
                <w:szCs w:val="16"/>
              </w:rPr>
            </w:pPr>
            <w:r w:rsidRPr="007202D7">
              <w:rPr>
                <w:color w:val="000000" w:themeColor="text1"/>
                <w:sz w:val="16"/>
                <w:szCs w:val="16"/>
              </w:rPr>
              <w:t>Rau mồng tơi: 1 chén rau bỏ nước</w:t>
            </w:r>
          </w:p>
        </w:tc>
        <w:tc>
          <w:tcPr>
            <w:tcW w:w="1080" w:type="dxa"/>
            <w:tcBorders>
              <w:top w:val="single" w:sz="4" w:space="0" w:color="auto"/>
              <w:left w:val="single" w:sz="4" w:space="0" w:color="auto"/>
              <w:bottom w:val="single" w:sz="4" w:space="0" w:color="auto"/>
              <w:right w:val="nil"/>
            </w:tcBorders>
            <w:shd w:val="clear" w:color="auto" w:fill="auto"/>
            <w:noWrap/>
            <w:vAlign w:val="center"/>
            <w:hideMark/>
          </w:tcPr>
          <w:p w14:paraId="7B1DD3D2" w14:textId="77777777" w:rsidR="00397AA7" w:rsidRPr="007202D7" w:rsidRDefault="00397AA7" w:rsidP="00397AA7">
            <w:pPr>
              <w:ind w:hanging="90"/>
              <w:rPr>
                <w:color w:val="000000" w:themeColor="text1"/>
                <w:sz w:val="16"/>
                <w:szCs w:val="16"/>
              </w:rPr>
            </w:pPr>
            <w:r w:rsidRPr="007202D7">
              <w:rPr>
                <w:color w:val="000000" w:themeColor="text1"/>
                <w:sz w:val="16"/>
                <w:szCs w:val="16"/>
              </w:rPr>
              <w:t>Đậu hũ trắng: 1 miếng trung bình</w:t>
            </w:r>
          </w:p>
        </w:tc>
        <w:tc>
          <w:tcPr>
            <w:tcW w:w="1201" w:type="dxa"/>
            <w:tcBorders>
              <w:top w:val="single" w:sz="4" w:space="0" w:color="auto"/>
              <w:left w:val="single" w:sz="4" w:space="0" w:color="auto"/>
              <w:bottom w:val="single" w:sz="4" w:space="0" w:color="auto"/>
              <w:right w:val="nil"/>
            </w:tcBorders>
            <w:shd w:val="clear" w:color="auto" w:fill="auto"/>
            <w:noWrap/>
            <w:vAlign w:val="center"/>
            <w:hideMark/>
          </w:tcPr>
          <w:p w14:paraId="425429FB" w14:textId="77777777" w:rsidR="00397AA7" w:rsidRPr="007202D7" w:rsidRDefault="00397AA7" w:rsidP="00397AA7">
            <w:pPr>
              <w:ind w:hanging="90"/>
              <w:rPr>
                <w:color w:val="000000" w:themeColor="text1"/>
                <w:sz w:val="16"/>
                <w:szCs w:val="16"/>
              </w:rPr>
            </w:pPr>
            <w:r w:rsidRPr="007202D7">
              <w:rPr>
                <w:color w:val="000000" w:themeColor="text1"/>
                <w:sz w:val="16"/>
                <w:szCs w:val="16"/>
              </w:rPr>
              <w:t xml:space="preserve">Rau cải thìa: 1 chén </w:t>
            </w:r>
          </w:p>
        </w:tc>
        <w:tc>
          <w:tcPr>
            <w:tcW w:w="1589" w:type="dxa"/>
            <w:tcBorders>
              <w:top w:val="single" w:sz="4" w:space="0" w:color="auto"/>
              <w:left w:val="single" w:sz="4" w:space="0" w:color="auto"/>
              <w:bottom w:val="single" w:sz="4" w:space="0" w:color="auto"/>
              <w:right w:val="nil"/>
            </w:tcBorders>
            <w:shd w:val="clear" w:color="auto" w:fill="auto"/>
            <w:noWrap/>
            <w:vAlign w:val="center"/>
            <w:hideMark/>
          </w:tcPr>
          <w:p w14:paraId="31DB646A" w14:textId="77777777" w:rsidR="00397AA7" w:rsidRPr="007202D7" w:rsidRDefault="00397AA7" w:rsidP="00397AA7">
            <w:pPr>
              <w:ind w:hanging="90"/>
              <w:rPr>
                <w:color w:val="000000" w:themeColor="text1"/>
                <w:sz w:val="16"/>
                <w:szCs w:val="16"/>
              </w:rPr>
            </w:pPr>
            <w:r w:rsidRPr="007202D7">
              <w:rPr>
                <w:color w:val="000000" w:themeColor="text1"/>
                <w:sz w:val="16"/>
                <w:szCs w:val="16"/>
              </w:rPr>
              <w:t xml:space="preserve">Mướp + rau mồng tơi: 1 chén </w:t>
            </w:r>
          </w:p>
        </w:tc>
        <w:tc>
          <w:tcPr>
            <w:tcW w:w="1260" w:type="dxa"/>
            <w:tcBorders>
              <w:top w:val="single" w:sz="4" w:space="0" w:color="auto"/>
              <w:left w:val="single" w:sz="4" w:space="0" w:color="auto"/>
              <w:bottom w:val="single" w:sz="4" w:space="0" w:color="auto"/>
              <w:right w:val="nil"/>
            </w:tcBorders>
            <w:shd w:val="clear" w:color="auto" w:fill="auto"/>
            <w:noWrap/>
            <w:vAlign w:val="center"/>
            <w:hideMark/>
          </w:tcPr>
          <w:p w14:paraId="48A8155E" w14:textId="77777777" w:rsidR="00397AA7" w:rsidRPr="007202D7" w:rsidRDefault="00397AA7" w:rsidP="00397AA7">
            <w:pPr>
              <w:ind w:hanging="90"/>
              <w:rPr>
                <w:color w:val="000000" w:themeColor="text1"/>
                <w:sz w:val="16"/>
                <w:szCs w:val="16"/>
              </w:rPr>
            </w:pPr>
            <w:r w:rsidRPr="007202D7">
              <w:rPr>
                <w:color w:val="000000" w:themeColor="text1"/>
                <w:sz w:val="16"/>
                <w:szCs w:val="16"/>
              </w:rPr>
              <w:t>Bầu: 1 chén rau bỏ nước</w:t>
            </w:r>
          </w:p>
        </w:tc>
        <w:tc>
          <w:tcPr>
            <w:tcW w:w="1080" w:type="dxa"/>
            <w:tcBorders>
              <w:top w:val="single" w:sz="4" w:space="0" w:color="auto"/>
              <w:left w:val="single" w:sz="4" w:space="0" w:color="auto"/>
              <w:bottom w:val="single" w:sz="4" w:space="0" w:color="auto"/>
              <w:right w:val="nil"/>
            </w:tcBorders>
            <w:shd w:val="clear" w:color="auto" w:fill="auto"/>
            <w:noWrap/>
            <w:vAlign w:val="center"/>
            <w:hideMark/>
          </w:tcPr>
          <w:p w14:paraId="73488F56" w14:textId="77777777" w:rsidR="00397AA7" w:rsidRPr="007202D7" w:rsidRDefault="00397AA7" w:rsidP="00397AA7">
            <w:pPr>
              <w:ind w:hanging="90"/>
              <w:rPr>
                <w:color w:val="000000" w:themeColor="text1"/>
                <w:sz w:val="16"/>
                <w:szCs w:val="16"/>
              </w:rPr>
            </w:pPr>
            <w:r w:rsidRPr="007202D7">
              <w:rPr>
                <w:color w:val="000000" w:themeColor="text1"/>
                <w:sz w:val="16"/>
                <w:szCs w:val="16"/>
              </w:rPr>
              <w:t xml:space="preserve">Rau dền: 1 chén </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FCE6D" w14:textId="77777777" w:rsidR="00397AA7" w:rsidRPr="007202D7" w:rsidRDefault="00397AA7" w:rsidP="00397AA7">
            <w:pPr>
              <w:ind w:hanging="90"/>
              <w:rPr>
                <w:color w:val="000000" w:themeColor="text1"/>
                <w:sz w:val="16"/>
                <w:szCs w:val="16"/>
              </w:rPr>
            </w:pPr>
            <w:r w:rsidRPr="007202D7">
              <w:rPr>
                <w:color w:val="000000" w:themeColor="text1"/>
                <w:sz w:val="16"/>
                <w:szCs w:val="16"/>
              </w:rPr>
              <w:t xml:space="preserve">Rau muống luộc: 1 chén </w:t>
            </w:r>
          </w:p>
        </w:tc>
      </w:tr>
      <w:tr w:rsidR="00397AA7" w:rsidRPr="007202D7" w14:paraId="2C2B194F" w14:textId="77777777" w:rsidTr="00397AA7">
        <w:trPr>
          <w:trHeight w:val="487"/>
          <w:jc w:val="center"/>
        </w:trPr>
        <w:tc>
          <w:tcPr>
            <w:tcW w:w="591" w:type="dxa"/>
            <w:vMerge/>
            <w:tcBorders>
              <w:top w:val="nil"/>
              <w:left w:val="single" w:sz="4" w:space="0" w:color="auto"/>
              <w:bottom w:val="single" w:sz="4" w:space="0" w:color="000000"/>
              <w:right w:val="single" w:sz="4" w:space="0" w:color="auto"/>
            </w:tcBorders>
            <w:vAlign w:val="center"/>
            <w:hideMark/>
          </w:tcPr>
          <w:p w14:paraId="5BD5D414" w14:textId="77777777" w:rsidR="00397AA7" w:rsidRPr="007202D7" w:rsidRDefault="00397AA7" w:rsidP="00397AA7">
            <w:pPr>
              <w:ind w:hanging="90"/>
              <w:rPr>
                <w:color w:val="000000" w:themeColor="text1"/>
                <w:sz w:val="20"/>
                <w:szCs w:val="20"/>
              </w:rPr>
            </w:pPr>
          </w:p>
        </w:tc>
        <w:tc>
          <w:tcPr>
            <w:tcW w:w="1350" w:type="dxa"/>
            <w:tcBorders>
              <w:top w:val="single" w:sz="4" w:space="0" w:color="auto"/>
              <w:left w:val="nil"/>
              <w:bottom w:val="single" w:sz="4" w:space="0" w:color="auto"/>
              <w:right w:val="nil"/>
            </w:tcBorders>
            <w:shd w:val="clear" w:color="auto" w:fill="auto"/>
            <w:noWrap/>
            <w:vAlign w:val="center"/>
            <w:hideMark/>
          </w:tcPr>
          <w:p w14:paraId="3535F622" w14:textId="77777777" w:rsidR="00397AA7" w:rsidRPr="007202D7" w:rsidRDefault="00397AA7" w:rsidP="00397AA7">
            <w:pPr>
              <w:ind w:hanging="90"/>
              <w:rPr>
                <w:color w:val="000000" w:themeColor="text1"/>
                <w:sz w:val="16"/>
                <w:szCs w:val="16"/>
              </w:rPr>
            </w:pPr>
            <w:r w:rsidRPr="007202D7">
              <w:rPr>
                <w:color w:val="000000" w:themeColor="text1"/>
                <w:sz w:val="16"/>
                <w:szCs w:val="16"/>
              </w:rPr>
              <w:t>Tôm: 5 con nhỏ (50g)</w:t>
            </w:r>
          </w:p>
        </w:tc>
        <w:tc>
          <w:tcPr>
            <w:tcW w:w="1080" w:type="dxa"/>
            <w:tcBorders>
              <w:top w:val="single" w:sz="4" w:space="0" w:color="auto"/>
              <w:left w:val="single" w:sz="4" w:space="0" w:color="auto"/>
              <w:bottom w:val="single" w:sz="4" w:space="0" w:color="auto"/>
              <w:right w:val="nil"/>
            </w:tcBorders>
            <w:shd w:val="clear" w:color="auto" w:fill="auto"/>
            <w:noWrap/>
            <w:vAlign w:val="center"/>
            <w:hideMark/>
          </w:tcPr>
          <w:p w14:paraId="72303B48" w14:textId="77777777" w:rsidR="00397AA7" w:rsidRPr="007202D7" w:rsidRDefault="00397AA7" w:rsidP="00397AA7">
            <w:pPr>
              <w:ind w:hanging="90"/>
              <w:rPr>
                <w:color w:val="000000" w:themeColor="text1"/>
                <w:sz w:val="16"/>
                <w:szCs w:val="16"/>
              </w:rPr>
            </w:pPr>
            <w:r w:rsidRPr="007202D7">
              <w:rPr>
                <w:color w:val="000000" w:themeColor="text1"/>
                <w:sz w:val="16"/>
                <w:szCs w:val="16"/>
              </w:rPr>
              <w:t>Hẹ: 1 chén bỏ nước</w:t>
            </w:r>
          </w:p>
        </w:tc>
        <w:tc>
          <w:tcPr>
            <w:tcW w:w="1201" w:type="dxa"/>
            <w:tcBorders>
              <w:top w:val="single" w:sz="4" w:space="0" w:color="auto"/>
              <w:left w:val="single" w:sz="4" w:space="0" w:color="auto"/>
              <w:bottom w:val="single" w:sz="4" w:space="0" w:color="auto"/>
              <w:right w:val="nil"/>
            </w:tcBorders>
            <w:shd w:val="clear" w:color="auto" w:fill="auto"/>
            <w:noWrap/>
            <w:vAlign w:val="center"/>
            <w:hideMark/>
          </w:tcPr>
          <w:p w14:paraId="3F5F3D8E" w14:textId="77777777" w:rsidR="00397AA7" w:rsidRPr="007202D7" w:rsidRDefault="00397AA7" w:rsidP="00397AA7">
            <w:pPr>
              <w:ind w:hanging="90"/>
              <w:rPr>
                <w:color w:val="000000" w:themeColor="text1"/>
                <w:sz w:val="16"/>
                <w:szCs w:val="16"/>
              </w:rPr>
            </w:pPr>
            <w:r w:rsidRPr="007202D7">
              <w:rPr>
                <w:color w:val="000000" w:themeColor="text1"/>
                <w:sz w:val="16"/>
                <w:szCs w:val="16"/>
              </w:rPr>
              <w:t>Thịt gà luộc bỏ da: 100g</w:t>
            </w:r>
          </w:p>
        </w:tc>
        <w:tc>
          <w:tcPr>
            <w:tcW w:w="1589" w:type="dxa"/>
            <w:tcBorders>
              <w:top w:val="single" w:sz="4" w:space="0" w:color="auto"/>
              <w:left w:val="single" w:sz="4" w:space="0" w:color="auto"/>
              <w:bottom w:val="single" w:sz="4" w:space="0" w:color="auto"/>
              <w:right w:val="nil"/>
            </w:tcBorders>
            <w:shd w:val="clear" w:color="auto" w:fill="auto"/>
            <w:noWrap/>
            <w:vAlign w:val="center"/>
            <w:hideMark/>
          </w:tcPr>
          <w:p w14:paraId="43C948ED" w14:textId="77777777" w:rsidR="00397AA7" w:rsidRPr="007202D7" w:rsidRDefault="00397AA7" w:rsidP="00397AA7">
            <w:pPr>
              <w:ind w:hanging="90"/>
              <w:rPr>
                <w:color w:val="000000" w:themeColor="text1"/>
                <w:sz w:val="16"/>
                <w:szCs w:val="16"/>
              </w:rPr>
            </w:pPr>
            <w:r w:rsidRPr="007202D7">
              <w:rPr>
                <w:color w:val="000000" w:themeColor="text1"/>
                <w:sz w:val="16"/>
                <w:szCs w:val="16"/>
              </w:rPr>
              <w:t>Cua đồng: 20 g (xô cua)</w:t>
            </w:r>
          </w:p>
        </w:tc>
        <w:tc>
          <w:tcPr>
            <w:tcW w:w="1260" w:type="dxa"/>
            <w:tcBorders>
              <w:top w:val="single" w:sz="4" w:space="0" w:color="auto"/>
              <w:left w:val="single" w:sz="4" w:space="0" w:color="auto"/>
              <w:bottom w:val="single" w:sz="4" w:space="0" w:color="auto"/>
              <w:right w:val="nil"/>
            </w:tcBorders>
            <w:shd w:val="clear" w:color="auto" w:fill="auto"/>
            <w:noWrap/>
            <w:vAlign w:val="center"/>
            <w:hideMark/>
          </w:tcPr>
          <w:p w14:paraId="1BFF8BDC" w14:textId="77777777" w:rsidR="00397AA7" w:rsidRPr="007202D7" w:rsidRDefault="00397AA7" w:rsidP="00397AA7">
            <w:pPr>
              <w:ind w:hanging="90"/>
              <w:rPr>
                <w:color w:val="000000" w:themeColor="text1"/>
                <w:sz w:val="16"/>
                <w:szCs w:val="16"/>
              </w:rPr>
            </w:pPr>
            <w:r w:rsidRPr="007202D7">
              <w:rPr>
                <w:color w:val="000000" w:themeColor="text1"/>
                <w:sz w:val="16"/>
                <w:szCs w:val="16"/>
              </w:rPr>
              <w:t>Tôm: 5 con nhỏ (50g)</w:t>
            </w:r>
          </w:p>
        </w:tc>
        <w:tc>
          <w:tcPr>
            <w:tcW w:w="1080" w:type="dxa"/>
            <w:tcBorders>
              <w:top w:val="single" w:sz="4" w:space="0" w:color="auto"/>
              <w:left w:val="single" w:sz="4" w:space="0" w:color="auto"/>
              <w:bottom w:val="single" w:sz="4" w:space="0" w:color="auto"/>
              <w:right w:val="nil"/>
            </w:tcBorders>
            <w:shd w:val="clear" w:color="auto" w:fill="auto"/>
            <w:noWrap/>
            <w:vAlign w:val="center"/>
            <w:hideMark/>
          </w:tcPr>
          <w:p w14:paraId="35A52FA5" w14:textId="77777777" w:rsidR="00397AA7" w:rsidRPr="007202D7" w:rsidRDefault="00397AA7" w:rsidP="00397AA7">
            <w:pPr>
              <w:ind w:hanging="90"/>
              <w:rPr>
                <w:color w:val="000000" w:themeColor="text1"/>
                <w:sz w:val="16"/>
                <w:szCs w:val="16"/>
              </w:rPr>
            </w:pPr>
            <w:r w:rsidRPr="007202D7">
              <w:rPr>
                <w:color w:val="000000" w:themeColor="text1"/>
                <w:sz w:val="16"/>
                <w:szCs w:val="16"/>
              </w:rPr>
              <w:t>Ngao: 100g</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193AD" w14:textId="77777777" w:rsidR="00397AA7" w:rsidRPr="007202D7" w:rsidRDefault="00397AA7" w:rsidP="00397AA7">
            <w:pPr>
              <w:ind w:hanging="90"/>
              <w:rPr>
                <w:color w:val="000000" w:themeColor="text1"/>
                <w:sz w:val="16"/>
                <w:szCs w:val="16"/>
              </w:rPr>
            </w:pPr>
            <w:r w:rsidRPr="007202D7">
              <w:rPr>
                <w:color w:val="000000" w:themeColor="text1"/>
                <w:sz w:val="16"/>
                <w:szCs w:val="16"/>
              </w:rPr>
              <w:t>Cá quả kho: 100g (bỏ xương)</w:t>
            </w:r>
          </w:p>
        </w:tc>
      </w:tr>
      <w:tr w:rsidR="00397AA7" w:rsidRPr="007202D7" w14:paraId="335AE24E" w14:textId="77777777" w:rsidTr="00397AA7">
        <w:trPr>
          <w:trHeight w:val="469"/>
          <w:jc w:val="center"/>
        </w:trPr>
        <w:tc>
          <w:tcPr>
            <w:tcW w:w="591" w:type="dxa"/>
            <w:vMerge/>
            <w:tcBorders>
              <w:top w:val="nil"/>
              <w:left w:val="single" w:sz="4" w:space="0" w:color="auto"/>
              <w:bottom w:val="single" w:sz="4" w:space="0" w:color="000000"/>
              <w:right w:val="single" w:sz="4" w:space="0" w:color="auto"/>
            </w:tcBorders>
            <w:vAlign w:val="center"/>
            <w:hideMark/>
          </w:tcPr>
          <w:p w14:paraId="0C76ADCA" w14:textId="77777777" w:rsidR="00397AA7" w:rsidRPr="007202D7" w:rsidRDefault="00397AA7" w:rsidP="00397AA7">
            <w:pPr>
              <w:ind w:hanging="90"/>
              <w:rPr>
                <w:color w:val="000000" w:themeColor="text1"/>
                <w:sz w:val="20"/>
                <w:szCs w:val="20"/>
              </w:rPr>
            </w:pPr>
          </w:p>
        </w:tc>
        <w:tc>
          <w:tcPr>
            <w:tcW w:w="1350" w:type="dxa"/>
            <w:tcBorders>
              <w:top w:val="single" w:sz="4" w:space="0" w:color="auto"/>
              <w:left w:val="nil"/>
              <w:bottom w:val="single" w:sz="4" w:space="0" w:color="auto"/>
              <w:right w:val="nil"/>
            </w:tcBorders>
            <w:shd w:val="clear" w:color="auto" w:fill="auto"/>
            <w:noWrap/>
            <w:vAlign w:val="center"/>
            <w:hideMark/>
          </w:tcPr>
          <w:p w14:paraId="3FF5D9CD" w14:textId="77777777" w:rsidR="00397AA7" w:rsidRPr="007202D7" w:rsidRDefault="00397AA7" w:rsidP="00397AA7">
            <w:pPr>
              <w:ind w:hanging="90"/>
              <w:rPr>
                <w:color w:val="000000" w:themeColor="text1"/>
                <w:sz w:val="16"/>
                <w:szCs w:val="16"/>
              </w:rPr>
            </w:pPr>
            <w:r w:rsidRPr="007202D7">
              <w:rPr>
                <w:color w:val="000000" w:themeColor="text1"/>
                <w:sz w:val="16"/>
                <w:szCs w:val="16"/>
              </w:rPr>
              <w:t>Cá quả hấp: 50g (bỏ xương)</w:t>
            </w:r>
          </w:p>
        </w:tc>
        <w:tc>
          <w:tcPr>
            <w:tcW w:w="1080" w:type="dxa"/>
            <w:tcBorders>
              <w:top w:val="single" w:sz="4" w:space="0" w:color="auto"/>
              <w:left w:val="single" w:sz="4" w:space="0" w:color="auto"/>
              <w:bottom w:val="single" w:sz="4" w:space="0" w:color="auto"/>
              <w:right w:val="nil"/>
            </w:tcBorders>
            <w:shd w:val="clear" w:color="auto" w:fill="auto"/>
            <w:noWrap/>
            <w:vAlign w:val="center"/>
            <w:hideMark/>
          </w:tcPr>
          <w:p w14:paraId="55B168E2" w14:textId="77777777" w:rsidR="00397AA7" w:rsidRPr="007202D7" w:rsidRDefault="00397AA7" w:rsidP="00397AA7">
            <w:pPr>
              <w:ind w:hanging="90"/>
              <w:rPr>
                <w:color w:val="000000" w:themeColor="text1"/>
                <w:sz w:val="16"/>
                <w:szCs w:val="16"/>
              </w:rPr>
            </w:pPr>
            <w:r w:rsidRPr="007202D7">
              <w:rPr>
                <w:color w:val="000000" w:themeColor="text1"/>
                <w:sz w:val="16"/>
                <w:szCs w:val="16"/>
              </w:rPr>
              <w:t>Thịt heo nạc: 50g</w:t>
            </w:r>
          </w:p>
        </w:tc>
        <w:tc>
          <w:tcPr>
            <w:tcW w:w="1201" w:type="dxa"/>
            <w:tcBorders>
              <w:top w:val="single" w:sz="4" w:space="0" w:color="auto"/>
              <w:left w:val="single" w:sz="4" w:space="0" w:color="auto"/>
              <w:bottom w:val="single" w:sz="4" w:space="0" w:color="auto"/>
              <w:right w:val="nil"/>
            </w:tcBorders>
            <w:shd w:val="clear" w:color="auto" w:fill="auto"/>
            <w:noWrap/>
            <w:vAlign w:val="center"/>
            <w:hideMark/>
          </w:tcPr>
          <w:p w14:paraId="12119706" w14:textId="77777777" w:rsidR="00397AA7" w:rsidRPr="007202D7" w:rsidRDefault="00397AA7" w:rsidP="00397AA7">
            <w:pPr>
              <w:ind w:hanging="90"/>
              <w:rPr>
                <w:color w:val="000000" w:themeColor="text1"/>
                <w:sz w:val="16"/>
                <w:szCs w:val="16"/>
              </w:rPr>
            </w:pPr>
            <w:r w:rsidRPr="007202D7">
              <w:rPr>
                <w:color w:val="000000" w:themeColor="text1"/>
                <w:sz w:val="16"/>
                <w:szCs w:val="16"/>
              </w:rPr>
              <w:t>Cam: 1 quả trung bình (150g)</w:t>
            </w:r>
          </w:p>
        </w:tc>
        <w:tc>
          <w:tcPr>
            <w:tcW w:w="1589" w:type="dxa"/>
            <w:tcBorders>
              <w:top w:val="single" w:sz="4" w:space="0" w:color="auto"/>
              <w:left w:val="single" w:sz="4" w:space="0" w:color="auto"/>
              <w:bottom w:val="single" w:sz="4" w:space="0" w:color="auto"/>
              <w:right w:val="nil"/>
            </w:tcBorders>
            <w:shd w:val="clear" w:color="auto" w:fill="auto"/>
            <w:noWrap/>
            <w:vAlign w:val="center"/>
            <w:hideMark/>
          </w:tcPr>
          <w:p w14:paraId="47DB6A64" w14:textId="77777777" w:rsidR="00397AA7" w:rsidRPr="007202D7" w:rsidRDefault="00397AA7" w:rsidP="00397AA7">
            <w:pPr>
              <w:ind w:hanging="90"/>
              <w:rPr>
                <w:color w:val="000000" w:themeColor="text1"/>
                <w:sz w:val="16"/>
                <w:szCs w:val="16"/>
              </w:rPr>
            </w:pPr>
            <w:r w:rsidRPr="007202D7">
              <w:rPr>
                <w:color w:val="000000" w:themeColor="text1"/>
                <w:sz w:val="16"/>
                <w:szCs w:val="16"/>
              </w:rPr>
              <w:t>Cá chép: 80</w:t>
            </w:r>
          </w:p>
        </w:tc>
        <w:tc>
          <w:tcPr>
            <w:tcW w:w="1260" w:type="dxa"/>
            <w:tcBorders>
              <w:top w:val="single" w:sz="4" w:space="0" w:color="auto"/>
              <w:left w:val="single" w:sz="4" w:space="0" w:color="auto"/>
              <w:bottom w:val="single" w:sz="4" w:space="0" w:color="auto"/>
              <w:right w:val="nil"/>
            </w:tcBorders>
            <w:shd w:val="clear" w:color="auto" w:fill="auto"/>
            <w:noWrap/>
            <w:vAlign w:val="center"/>
            <w:hideMark/>
          </w:tcPr>
          <w:p w14:paraId="478D546C" w14:textId="77777777" w:rsidR="00397AA7" w:rsidRPr="007202D7" w:rsidRDefault="00397AA7" w:rsidP="00397AA7">
            <w:pPr>
              <w:ind w:hanging="90"/>
              <w:rPr>
                <w:color w:val="000000" w:themeColor="text1"/>
                <w:sz w:val="16"/>
                <w:szCs w:val="16"/>
              </w:rPr>
            </w:pPr>
            <w:r w:rsidRPr="007202D7">
              <w:rPr>
                <w:color w:val="000000" w:themeColor="text1"/>
                <w:sz w:val="16"/>
                <w:szCs w:val="16"/>
              </w:rPr>
              <w:t>Thịt gà bỏ da: 50g</w:t>
            </w:r>
          </w:p>
        </w:tc>
        <w:tc>
          <w:tcPr>
            <w:tcW w:w="1080" w:type="dxa"/>
            <w:tcBorders>
              <w:top w:val="single" w:sz="4" w:space="0" w:color="auto"/>
              <w:left w:val="single" w:sz="4" w:space="0" w:color="auto"/>
              <w:bottom w:val="single" w:sz="4" w:space="0" w:color="auto"/>
              <w:right w:val="nil"/>
            </w:tcBorders>
            <w:shd w:val="clear" w:color="auto" w:fill="auto"/>
            <w:noWrap/>
            <w:vAlign w:val="center"/>
            <w:hideMark/>
          </w:tcPr>
          <w:p w14:paraId="13EC81C3" w14:textId="77777777" w:rsidR="00397AA7" w:rsidRPr="007202D7" w:rsidRDefault="00397AA7" w:rsidP="00397AA7">
            <w:pPr>
              <w:ind w:hanging="90"/>
              <w:rPr>
                <w:color w:val="000000" w:themeColor="text1"/>
                <w:sz w:val="16"/>
                <w:szCs w:val="16"/>
              </w:rPr>
            </w:pPr>
            <w:r w:rsidRPr="007202D7">
              <w:rPr>
                <w:color w:val="000000" w:themeColor="text1"/>
                <w:sz w:val="16"/>
                <w:szCs w:val="16"/>
              </w:rPr>
              <w:t>Cà chua: 50g</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AD719" w14:textId="77777777" w:rsidR="00397AA7" w:rsidRPr="007202D7" w:rsidRDefault="00397AA7" w:rsidP="00397AA7">
            <w:pPr>
              <w:ind w:hanging="90"/>
              <w:rPr>
                <w:color w:val="000000" w:themeColor="text1"/>
                <w:sz w:val="16"/>
                <w:szCs w:val="16"/>
              </w:rPr>
            </w:pPr>
            <w:r w:rsidRPr="007202D7">
              <w:rPr>
                <w:color w:val="000000" w:themeColor="text1"/>
                <w:sz w:val="16"/>
                <w:szCs w:val="16"/>
              </w:rPr>
              <w:t>Táo ta: 5 quả (150g)</w:t>
            </w:r>
          </w:p>
        </w:tc>
      </w:tr>
      <w:tr w:rsidR="00397AA7" w:rsidRPr="007202D7" w14:paraId="399184C9" w14:textId="77777777" w:rsidTr="00397AA7">
        <w:trPr>
          <w:trHeight w:val="299"/>
          <w:jc w:val="center"/>
        </w:trPr>
        <w:tc>
          <w:tcPr>
            <w:tcW w:w="591" w:type="dxa"/>
            <w:vMerge/>
            <w:tcBorders>
              <w:top w:val="nil"/>
              <w:left w:val="single" w:sz="4" w:space="0" w:color="auto"/>
              <w:bottom w:val="single" w:sz="4" w:space="0" w:color="000000"/>
              <w:right w:val="single" w:sz="4" w:space="0" w:color="auto"/>
            </w:tcBorders>
            <w:vAlign w:val="center"/>
            <w:hideMark/>
          </w:tcPr>
          <w:p w14:paraId="40A88681" w14:textId="77777777" w:rsidR="00397AA7" w:rsidRPr="007202D7" w:rsidRDefault="00397AA7" w:rsidP="00397AA7">
            <w:pPr>
              <w:ind w:hanging="90"/>
              <w:rPr>
                <w:color w:val="000000" w:themeColor="text1"/>
                <w:sz w:val="20"/>
                <w:szCs w:val="20"/>
              </w:rPr>
            </w:pPr>
          </w:p>
        </w:tc>
        <w:tc>
          <w:tcPr>
            <w:tcW w:w="1350" w:type="dxa"/>
            <w:tcBorders>
              <w:top w:val="single" w:sz="4" w:space="0" w:color="auto"/>
              <w:left w:val="nil"/>
              <w:bottom w:val="single" w:sz="4" w:space="0" w:color="auto"/>
              <w:right w:val="nil"/>
            </w:tcBorders>
            <w:shd w:val="clear" w:color="auto" w:fill="auto"/>
            <w:noWrap/>
            <w:vAlign w:val="center"/>
            <w:hideMark/>
          </w:tcPr>
          <w:p w14:paraId="1C3CD73C" w14:textId="77777777" w:rsidR="00397AA7" w:rsidRPr="007202D7" w:rsidRDefault="00397AA7" w:rsidP="00397AA7">
            <w:pPr>
              <w:ind w:hanging="90"/>
              <w:rPr>
                <w:color w:val="000000" w:themeColor="text1"/>
                <w:sz w:val="16"/>
                <w:szCs w:val="16"/>
              </w:rPr>
            </w:pPr>
            <w:r w:rsidRPr="007202D7">
              <w:rPr>
                <w:color w:val="000000" w:themeColor="text1"/>
                <w:sz w:val="16"/>
                <w:szCs w:val="16"/>
              </w:rPr>
              <w:t>Đu đủ: 1/6 quả 1kg (150g)</w:t>
            </w:r>
          </w:p>
        </w:tc>
        <w:tc>
          <w:tcPr>
            <w:tcW w:w="1080" w:type="dxa"/>
            <w:tcBorders>
              <w:top w:val="single" w:sz="4" w:space="0" w:color="auto"/>
              <w:left w:val="single" w:sz="4" w:space="0" w:color="auto"/>
              <w:bottom w:val="single" w:sz="4" w:space="0" w:color="auto"/>
              <w:right w:val="nil"/>
            </w:tcBorders>
            <w:shd w:val="clear" w:color="auto" w:fill="auto"/>
            <w:noWrap/>
            <w:vAlign w:val="center"/>
            <w:hideMark/>
          </w:tcPr>
          <w:p w14:paraId="6519E080" w14:textId="77777777" w:rsidR="00397AA7" w:rsidRPr="007202D7" w:rsidRDefault="00397AA7" w:rsidP="00397AA7">
            <w:pPr>
              <w:ind w:hanging="90"/>
              <w:rPr>
                <w:color w:val="000000" w:themeColor="text1"/>
                <w:sz w:val="16"/>
                <w:szCs w:val="16"/>
              </w:rPr>
            </w:pPr>
            <w:r w:rsidRPr="007202D7">
              <w:rPr>
                <w:color w:val="000000" w:themeColor="text1"/>
                <w:sz w:val="16"/>
                <w:szCs w:val="16"/>
              </w:rPr>
              <w:t>Táo ta: 5 quả (150g)</w:t>
            </w:r>
          </w:p>
        </w:tc>
        <w:tc>
          <w:tcPr>
            <w:tcW w:w="1201" w:type="dxa"/>
            <w:tcBorders>
              <w:top w:val="single" w:sz="4" w:space="0" w:color="auto"/>
              <w:left w:val="single" w:sz="4" w:space="0" w:color="auto"/>
              <w:bottom w:val="single" w:sz="4" w:space="0" w:color="auto"/>
              <w:right w:val="nil"/>
            </w:tcBorders>
            <w:shd w:val="clear" w:color="auto" w:fill="auto"/>
            <w:noWrap/>
            <w:vAlign w:val="center"/>
            <w:hideMark/>
          </w:tcPr>
          <w:p w14:paraId="2CC6882F" w14:textId="77777777" w:rsidR="00397AA7" w:rsidRPr="007202D7" w:rsidRDefault="00397AA7" w:rsidP="00397AA7">
            <w:pPr>
              <w:ind w:hanging="90"/>
              <w:rPr>
                <w:color w:val="000000" w:themeColor="text1"/>
                <w:sz w:val="16"/>
                <w:szCs w:val="16"/>
              </w:rPr>
            </w:pPr>
          </w:p>
        </w:tc>
        <w:tc>
          <w:tcPr>
            <w:tcW w:w="1589" w:type="dxa"/>
            <w:tcBorders>
              <w:top w:val="single" w:sz="4" w:space="0" w:color="auto"/>
              <w:left w:val="single" w:sz="4" w:space="0" w:color="auto"/>
              <w:bottom w:val="single" w:sz="4" w:space="0" w:color="auto"/>
              <w:right w:val="nil"/>
            </w:tcBorders>
            <w:shd w:val="clear" w:color="auto" w:fill="auto"/>
            <w:noWrap/>
            <w:vAlign w:val="center"/>
            <w:hideMark/>
          </w:tcPr>
          <w:p w14:paraId="57634C50" w14:textId="77777777" w:rsidR="00397AA7" w:rsidRPr="007202D7" w:rsidRDefault="00397AA7" w:rsidP="00397AA7">
            <w:pPr>
              <w:ind w:hanging="90"/>
              <w:rPr>
                <w:color w:val="000000" w:themeColor="text1"/>
                <w:sz w:val="16"/>
                <w:szCs w:val="16"/>
              </w:rPr>
            </w:pPr>
            <w:r w:rsidRPr="007202D7">
              <w:rPr>
                <w:color w:val="000000" w:themeColor="text1"/>
                <w:sz w:val="16"/>
                <w:szCs w:val="16"/>
              </w:rPr>
              <w:t>Lê: 1 quả trung bình (150g)</w:t>
            </w:r>
          </w:p>
        </w:tc>
        <w:tc>
          <w:tcPr>
            <w:tcW w:w="1260" w:type="dxa"/>
            <w:tcBorders>
              <w:top w:val="single" w:sz="4" w:space="0" w:color="auto"/>
              <w:left w:val="single" w:sz="4" w:space="0" w:color="auto"/>
              <w:bottom w:val="single" w:sz="4" w:space="0" w:color="auto"/>
              <w:right w:val="nil"/>
            </w:tcBorders>
            <w:shd w:val="clear" w:color="auto" w:fill="auto"/>
            <w:noWrap/>
            <w:vAlign w:val="center"/>
            <w:hideMark/>
          </w:tcPr>
          <w:p w14:paraId="17737FB8" w14:textId="77777777" w:rsidR="00397AA7" w:rsidRPr="007202D7" w:rsidRDefault="00397AA7" w:rsidP="00397AA7">
            <w:pPr>
              <w:ind w:hanging="90"/>
              <w:rPr>
                <w:color w:val="000000" w:themeColor="text1"/>
                <w:sz w:val="16"/>
                <w:szCs w:val="16"/>
              </w:rPr>
            </w:pPr>
            <w:r w:rsidRPr="007202D7">
              <w:rPr>
                <w:color w:val="000000" w:themeColor="text1"/>
                <w:sz w:val="16"/>
                <w:szCs w:val="16"/>
              </w:rPr>
              <w:t>Hành lá: 10g</w:t>
            </w:r>
          </w:p>
        </w:tc>
        <w:tc>
          <w:tcPr>
            <w:tcW w:w="1080" w:type="dxa"/>
            <w:tcBorders>
              <w:top w:val="single" w:sz="4" w:space="0" w:color="auto"/>
              <w:left w:val="single" w:sz="4" w:space="0" w:color="auto"/>
              <w:bottom w:val="single" w:sz="4" w:space="0" w:color="auto"/>
              <w:right w:val="nil"/>
            </w:tcBorders>
            <w:shd w:val="clear" w:color="auto" w:fill="auto"/>
            <w:noWrap/>
            <w:vAlign w:val="center"/>
            <w:hideMark/>
          </w:tcPr>
          <w:p w14:paraId="44F7637A" w14:textId="77777777" w:rsidR="00397AA7" w:rsidRPr="007202D7" w:rsidRDefault="00397AA7" w:rsidP="00397AA7">
            <w:pPr>
              <w:ind w:hanging="90"/>
              <w:rPr>
                <w:color w:val="000000" w:themeColor="text1"/>
                <w:sz w:val="16"/>
                <w:szCs w:val="16"/>
              </w:rPr>
            </w:pPr>
            <w:r w:rsidRPr="007202D7">
              <w:rPr>
                <w:color w:val="000000" w:themeColor="text1"/>
                <w:sz w:val="16"/>
                <w:szCs w:val="16"/>
              </w:rPr>
              <w:t xml:space="preserve">Ổi: 1 quả nhỏ 150g </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00A8C" w14:textId="77777777" w:rsidR="00397AA7" w:rsidRPr="007202D7" w:rsidRDefault="00397AA7" w:rsidP="00397AA7">
            <w:pPr>
              <w:ind w:hanging="90"/>
              <w:rPr>
                <w:color w:val="000000" w:themeColor="text1"/>
                <w:sz w:val="16"/>
                <w:szCs w:val="16"/>
              </w:rPr>
            </w:pPr>
          </w:p>
        </w:tc>
      </w:tr>
      <w:tr w:rsidR="00397AA7" w:rsidRPr="007202D7" w14:paraId="7F935BDB" w14:textId="77777777" w:rsidTr="00397AA7">
        <w:trPr>
          <w:trHeight w:val="299"/>
          <w:jc w:val="center"/>
        </w:trPr>
        <w:tc>
          <w:tcPr>
            <w:tcW w:w="591" w:type="dxa"/>
            <w:vMerge/>
            <w:tcBorders>
              <w:top w:val="nil"/>
              <w:left w:val="single" w:sz="4" w:space="0" w:color="auto"/>
              <w:bottom w:val="single" w:sz="4" w:space="0" w:color="000000"/>
              <w:right w:val="single" w:sz="4" w:space="0" w:color="auto"/>
            </w:tcBorders>
            <w:vAlign w:val="center"/>
            <w:hideMark/>
          </w:tcPr>
          <w:p w14:paraId="1E9FEA63" w14:textId="77777777" w:rsidR="00397AA7" w:rsidRPr="007202D7" w:rsidRDefault="00397AA7" w:rsidP="00397AA7">
            <w:pPr>
              <w:ind w:hanging="90"/>
              <w:rPr>
                <w:color w:val="000000" w:themeColor="text1"/>
                <w:sz w:val="20"/>
                <w:szCs w:val="20"/>
              </w:rPr>
            </w:pP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77EFA9DC" w14:textId="77777777" w:rsidR="00397AA7" w:rsidRPr="007202D7" w:rsidRDefault="00397AA7" w:rsidP="00397AA7">
            <w:pPr>
              <w:ind w:hanging="90"/>
              <w:rPr>
                <w:color w:val="000000" w:themeColor="text1"/>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44B37" w14:textId="77777777" w:rsidR="00397AA7" w:rsidRPr="007202D7" w:rsidRDefault="00397AA7" w:rsidP="00397AA7">
            <w:pPr>
              <w:ind w:hanging="90"/>
              <w:rPr>
                <w:color w:val="000000" w:themeColor="text1"/>
                <w:sz w:val="16"/>
                <w:szCs w:val="16"/>
              </w:rPr>
            </w:pP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66534" w14:textId="77777777" w:rsidR="00397AA7" w:rsidRPr="007202D7" w:rsidRDefault="00397AA7" w:rsidP="00397AA7">
            <w:pPr>
              <w:ind w:hanging="90"/>
              <w:rPr>
                <w:color w:val="000000" w:themeColor="text1"/>
                <w:sz w:val="16"/>
                <w:szCs w:val="16"/>
              </w:rPr>
            </w:pPr>
          </w:p>
        </w:tc>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56F21" w14:textId="77777777" w:rsidR="00397AA7" w:rsidRPr="007202D7" w:rsidRDefault="00397AA7" w:rsidP="00397AA7">
            <w:pPr>
              <w:ind w:hanging="90"/>
              <w:rPr>
                <w:color w:val="000000" w:themeColor="text1"/>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52CEA" w14:textId="77777777" w:rsidR="00397AA7" w:rsidRPr="007202D7" w:rsidRDefault="00397AA7" w:rsidP="00397AA7">
            <w:pPr>
              <w:ind w:hanging="90"/>
              <w:rPr>
                <w:color w:val="000000" w:themeColor="text1"/>
                <w:sz w:val="16"/>
                <w:szCs w:val="16"/>
              </w:rPr>
            </w:pPr>
            <w:r w:rsidRPr="007202D7">
              <w:rPr>
                <w:color w:val="000000" w:themeColor="text1"/>
                <w:sz w:val="16"/>
                <w:szCs w:val="16"/>
              </w:rPr>
              <w:t>Thanh long: 1/2 quả (quả ~ 200g cả vỏ)</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8E460" w14:textId="77777777" w:rsidR="00397AA7" w:rsidRPr="007202D7" w:rsidRDefault="00397AA7" w:rsidP="00397AA7">
            <w:pPr>
              <w:ind w:hanging="90"/>
              <w:rPr>
                <w:color w:val="000000" w:themeColor="text1"/>
                <w:sz w:val="16"/>
                <w:szCs w:val="16"/>
              </w:rPr>
            </w:pP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E08C6" w14:textId="77777777" w:rsidR="00397AA7" w:rsidRPr="007202D7" w:rsidRDefault="00397AA7" w:rsidP="00397AA7">
            <w:pPr>
              <w:ind w:hanging="90"/>
              <w:rPr>
                <w:color w:val="000000" w:themeColor="text1"/>
                <w:sz w:val="16"/>
                <w:szCs w:val="16"/>
              </w:rPr>
            </w:pPr>
          </w:p>
        </w:tc>
      </w:tr>
      <w:tr w:rsidR="00397AA7" w:rsidRPr="007202D7" w14:paraId="3B5AAD3E" w14:textId="77777777" w:rsidTr="00397AA7">
        <w:trPr>
          <w:trHeight w:val="299"/>
          <w:jc w:val="center"/>
        </w:trPr>
        <w:tc>
          <w:tcPr>
            <w:tcW w:w="591" w:type="dxa"/>
            <w:vMerge/>
            <w:tcBorders>
              <w:top w:val="nil"/>
              <w:left w:val="single" w:sz="4" w:space="0" w:color="auto"/>
              <w:bottom w:val="single" w:sz="4" w:space="0" w:color="000000"/>
              <w:right w:val="single" w:sz="4" w:space="0" w:color="auto"/>
            </w:tcBorders>
            <w:vAlign w:val="center"/>
          </w:tcPr>
          <w:p w14:paraId="5337EF25" w14:textId="77777777" w:rsidR="00397AA7" w:rsidRPr="007202D7" w:rsidRDefault="00397AA7" w:rsidP="00397AA7">
            <w:pPr>
              <w:ind w:hanging="90"/>
              <w:rPr>
                <w:color w:val="000000" w:themeColor="text1"/>
                <w:sz w:val="20"/>
                <w:szCs w:val="20"/>
              </w:rPr>
            </w:pP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23DE51C2" w14:textId="77777777" w:rsidR="00397AA7" w:rsidRPr="007202D7" w:rsidRDefault="00397AA7" w:rsidP="00397AA7">
            <w:pPr>
              <w:ind w:hanging="90"/>
              <w:rPr>
                <w:i/>
                <w:color w:val="000000" w:themeColor="text1"/>
                <w:sz w:val="16"/>
                <w:szCs w:val="16"/>
              </w:rPr>
            </w:pPr>
            <w:r w:rsidRPr="007202D7">
              <w:rPr>
                <w:i/>
                <w:color w:val="000000" w:themeColor="text1"/>
                <w:sz w:val="16"/>
                <w:szCs w:val="16"/>
              </w:rPr>
              <w:t>Nước mắm: 1/2 thìa cà phê (3g)</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347DC" w14:textId="77777777" w:rsidR="00397AA7" w:rsidRPr="007202D7" w:rsidRDefault="00397AA7" w:rsidP="00397AA7">
            <w:pPr>
              <w:ind w:hanging="90"/>
              <w:rPr>
                <w:i/>
                <w:color w:val="000000" w:themeColor="text1"/>
                <w:sz w:val="16"/>
                <w:szCs w:val="16"/>
              </w:rPr>
            </w:pPr>
            <w:r w:rsidRPr="007202D7">
              <w:rPr>
                <w:i/>
                <w:color w:val="000000" w:themeColor="text1"/>
                <w:sz w:val="16"/>
                <w:szCs w:val="16"/>
              </w:rPr>
              <w:t>Nước mắm: 1/2 thìa cà phê (3g)</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8883A" w14:textId="77777777" w:rsidR="00397AA7" w:rsidRPr="007202D7" w:rsidRDefault="00397AA7" w:rsidP="00397AA7">
            <w:pPr>
              <w:ind w:hanging="90"/>
              <w:rPr>
                <w:i/>
                <w:color w:val="000000" w:themeColor="text1"/>
                <w:sz w:val="16"/>
                <w:szCs w:val="16"/>
              </w:rPr>
            </w:pPr>
            <w:r w:rsidRPr="007202D7">
              <w:rPr>
                <w:i/>
                <w:color w:val="000000" w:themeColor="text1"/>
                <w:sz w:val="16"/>
                <w:szCs w:val="16"/>
              </w:rPr>
              <w:t>Nước mắm: 1/2 thìa cà phê (3g)</w:t>
            </w:r>
          </w:p>
        </w:tc>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2F19F2" w14:textId="77777777" w:rsidR="00397AA7" w:rsidRPr="007202D7" w:rsidRDefault="00397AA7" w:rsidP="00397AA7">
            <w:pPr>
              <w:ind w:hanging="90"/>
              <w:rPr>
                <w:i/>
                <w:color w:val="000000" w:themeColor="text1"/>
                <w:sz w:val="16"/>
                <w:szCs w:val="16"/>
              </w:rPr>
            </w:pPr>
            <w:r w:rsidRPr="007202D7">
              <w:rPr>
                <w:i/>
                <w:color w:val="000000" w:themeColor="text1"/>
                <w:sz w:val="16"/>
                <w:szCs w:val="16"/>
              </w:rPr>
              <w:t>Nước mắm: 1/2 thìa cà phê (3g)</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0342F1" w14:textId="77777777" w:rsidR="00397AA7" w:rsidRPr="007202D7" w:rsidRDefault="00397AA7" w:rsidP="00397AA7">
            <w:pPr>
              <w:ind w:hanging="90"/>
              <w:rPr>
                <w:i/>
                <w:color w:val="000000" w:themeColor="text1"/>
                <w:sz w:val="16"/>
                <w:szCs w:val="16"/>
              </w:rPr>
            </w:pPr>
            <w:r w:rsidRPr="007202D7">
              <w:rPr>
                <w:i/>
                <w:color w:val="000000" w:themeColor="text1"/>
                <w:sz w:val="16"/>
                <w:szCs w:val="16"/>
              </w:rPr>
              <w:t>Nước mắm: 1/2 thìa cà phê (3g)</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BCBD9" w14:textId="77777777" w:rsidR="00397AA7" w:rsidRPr="007202D7" w:rsidRDefault="00397AA7" w:rsidP="00397AA7">
            <w:pPr>
              <w:ind w:hanging="90"/>
              <w:rPr>
                <w:i/>
                <w:color w:val="000000" w:themeColor="text1"/>
                <w:sz w:val="16"/>
                <w:szCs w:val="16"/>
              </w:rPr>
            </w:pPr>
            <w:r w:rsidRPr="007202D7">
              <w:rPr>
                <w:i/>
                <w:color w:val="000000" w:themeColor="text1"/>
                <w:sz w:val="16"/>
                <w:szCs w:val="16"/>
              </w:rPr>
              <w:t>Nước mắm: 1/2 thìa cà phê (3g)</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83BCB" w14:textId="77777777" w:rsidR="00397AA7" w:rsidRPr="007202D7" w:rsidRDefault="00397AA7" w:rsidP="00397AA7">
            <w:pPr>
              <w:ind w:hanging="90"/>
              <w:rPr>
                <w:i/>
                <w:color w:val="000000" w:themeColor="text1"/>
                <w:sz w:val="16"/>
                <w:szCs w:val="16"/>
              </w:rPr>
            </w:pPr>
            <w:r w:rsidRPr="007202D7">
              <w:rPr>
                <w:i/>
                <w:color w:val="000000" w:themeColor="text1"/>
                <w:sz w:val="16"/>
                <w:szCs w:val="16"/>
              </w:rPr>
              <w:t>Nước mắm: 1/2 thìa cà phê (3g)</w:t>
            </w:r>
          </w:p>
        </w:tc>
      </w:tr>
      <w:tr w:rsidR="00397AA7" w:rsidRPr="007202D7" w14:paraId="6D5C72E6" w14:textId="77777777" w:rsidTr="00397AA7">
        <w:trPr>
          <w:trHeight w:val="299"/>
          <w:jc w:val="center"/>
        </w:trPr>
        <w:tc>
          <w:tcPr>
            <w:tcW w:w="591" w:type="dxa"/>
            <w:vMerge/>
            <w:tcBorders>
              <w:top w:val="nil"/>
              <w:left w:val="single" w:sz="4" w:space="0" w:color="auto"/>
              <w:bottom w:val="single" w:sz="4" w:space="0" w:color="auto"/>
              <w:right w:val="single" w:sz="4" w:space="0" w:color="auto"/>
            </w:tcBorders>
            <w:vAlign w:val="center"/>
            <w:hideMark/>
          </w:tcPr>
          <w:p w14:paraId="20B4FCD7" w14:textId="77777777" w:rsidR="00397AA7" w:rsidRPr="007202D7" w:rsidRDefault="00397AA7" w:rsidP="00397AA7">
            <w:pPr>
              <w:ind w:hanging="90"/>
              <w:rPr>
                <w:color w:val="000000" w:themeColor="text1"/>
                <w:sz w:val="20"/>
                <w:szCs w:val="20"/>
              </w:rPr>
            </w:pPr>
          </w:p>
        </w:tc>
        <w:tc>
          <w:tcPr>
            <w:tcW w:w="1350" w:type="dxa"/>
            <w:tcBorders>
              <w:top w:val="single" w:sz="4" w:space="0" w:color="auto"/>
              <w:left w:val="nil"/>
              <w:bottom w:val="single" w:sz="4" w:space="0" w:color="auto"/>
              <w:right w:val="nil"/>
            </w:tcBorders>
            <w:shd w:val="clear" w:color="000000" w:fill="auto"/>
            <w:noWrap/>
            <w:vAlign w:val="center"/>
            <w:hideMark/>
          </w:tcPr>
          <w:p w14:paraId="5A548B5C" w14:textId="77777777" w:rsidR="00397AA7" w:rsidRPr="007202D7" w:rsidRDefault="00397AA7" w:rsidP="00397AA7">
            <w:pPr>
              <w:ind w:hanging="90"/>
              <w:rPr>
                <w:i/>
                <w:color w:val="000000" w:themeColor="text1"/>
                <w:sz w:val="16"/>
                <w:szCs w:val="16"/>
              </w:rPr>
            </w:pPr>
            <w:r w:rsidRPr="007202D7">
              <w:rPr>
                <w:i/>
                <w:color w:val="000000" w:themeColor="text1"/>
                <w:sz w:val="16"/>
                <w:szCs w:val="16"/>
              </w:rPr>
              <w:t xml:space="preserve">Sản phẩm dầu ăn 20ml + hộp sữa </w:t>
            </w:r>
            <w:r w:rsidRPr="007202D7">
              <w:rPr>
                <w:i/>
                <w:color w:val="000000" w:themeColor="text1"/>
                <w:sz w:val="16"/>
                <w:szCs w:val="16"/>
              </w:rPr>
              <w:lastRenderedPageBreak/>
              <w:t>chua 100g</w:t>
            </w:r>
          </w:p>
        </w:tc>
        <w:tc>
          <w:tcPr>
            <w:tcW w:w="1080" w:type="dxa"/>
            <w:tcBorders>
              <w:top w:val="single" w:sz="4" w:space="0" w:color="auto"/>
              <w:left w:val="single" w:sz="4" w:space="0" w:color="auto"/>
              <w:bottom w:val="single" w:sz="4" w:space="0" w:color="auto"/>
              <w:right w:val="nil"/>
            </w:tcBorders>
            <w:shd w:val="clear" w:color="000000" w:fill="auto"/>
            <w:noWrap/>
            <w:vAlign w:val="center"/>
            <w:hideMark/>
          </w:tcPr>
          <w:p w14:paraId="78733EA8" w14:textId="77777777" w:rsidR="00397AA7" w:rsidRPr="007202D7" w:rsidRDefault="00397AA7" w:rsidP="00397AA7">
            <w:pPr>
              <w:ind w:hanging="90"/>
              <w:rPr>
                <w:i/>
                <w:color w:val="000000" w:themeColor="text1"/>
                <w:sz w:val="16"/>
                <w:szCs w:val="16"/>
              </w:rPr>
            </w:pPr>
            <w:r w:rsidRPr="007202D7">
              <w:rPr>
                <w:i/>
                <w:color w:val="000000" w:themeColor="text1"/>
                <w:sz w:val="16"/>
                <w:szCs w:val="16"/>
              </w:rPr>
              <w:lastRenderedPageBreak/>
              <w:t xml:space="preserve">Sản phẩm dầu ăn 20ml + </w:t>
            </w:r>
            <w:r w:rsidRPr="007202D7">
              <w:rPr>
                <w:i/>
                <w:color w:val="000000" w:themeColor="text1"/>
                <w:sz w:val="16"/>
                <w:szCs w:val="16"/>
              </w:rPr>
              <w:lastRenderedPageBreak/>
              <w:t>hộp sữa chua 100g</w:t>
            </w:r>
          </w:p>
        </w:tc>
        <w:tc>
          <w:tcPr>
            <w:tcW w:w="1201" w:type="dxa"/>
            <w:tcBorders>
              <w:top w:val="single" w:sz="4" w:space="0" w:color="auto"/>
              <w:left w:val="single" w:sz="4" w:space="0" w:color="auto"/>
              <w:bottom w:val="single" w:sz="4" w:space="0" w:color="auto"/>
              <w:right w:val="nil"/>
            </w:tcBorders>
            <w:shd w:val="clear" w:color="000000" w:fill="auto"/>
            <w:noWrap/>
            <w:vAlign w:val="center"/>
            <w:hideMark/>
          </w:tcPr>
          <w:p w14:paraId="7837A4FE" w14:textId="77777777" w:rsidR="00397AA7" w:rsidRPr="007202D7" w:rsidRDefault="00397AA7" w:rsidP="00397AA7">
            <w:pPr>
              <w:ind w:hanging="90"/>
              <w:rPr>
                <w:i/>
                <w:color w:val="000000" w:themeColor="text1"/>
                <w:sz w:val="16"/>
                <w:szCs w:val="16"/>
              </w:rPr>
            </w:pPr>
            <w:r w:rsidRPr="007202D7">
              <w:rPr>
                <w:i/>
                <w:color w:val="000000" w:themeColor="text1"/>
                <w:sz w:val="16"/>
                <w:szCs w:val="16"/>
              </w:rPr>
              <w:lastRenderedPageBreak/>
              <w:t xml:space="preserve">Sản phẩm dầu ăn 20ml + hộp </w:t>
            </w:r>
            <w:r w:rsidRPr="007202D7">
              <w:rPr>
                <w:i/>
                <w:color w:val="000000" w:themeColor="text1"/>
                <w:sz w:val="16"/>
                <w:szCs w:val="16"/>
              </w:rPr>
              <w:lastRenderedPageBreak/>
              <w:t>sữa chua 100g</w:t>
            </w:r>
          </w:p>
        </w:tc>
        <w:tc>
          <w:tcPr>
            <w:tcW w:w="1589" w:type="dxa"/>
            <w:tcBorders>
              <w:top w:val="single" w:sz="4" w:space="0" w:color="auto"/>
              <w:left w:val="single" w:sz="4" w:space="0" w:color="auto"/>
              <w:bottom w:val="single" w:sz="4" w:space="0" w:color="auto"/>
              <w:right w:val="nil"/>
            </w:tcBorders>
            <w:shd w:val="clear" w:color="000000" w:fill="auto"/>
            <w:noWrap/>
            <w:vAlign w:val="center"/>
            <w:hideMark/>
          </w:tcPr>
          <w:p w14:paraId="09C1AF1F" w14:textId="77777777" w:rsidR="00397AA7" w:rsidRPr="007202D7" w:rsidRDefault="00397AA7" w:rsidP="00397AA7">
            <w:pPr>
              <w:ind w:hanging="90"/>
              <w:rPr>
                <w:i/>
                <w:color w:val="000000" w:themeColor="text1"/>
                <w:sz w:val="16"/>
                <w:szCs w:val="16"/>
              </w:rPr>
            </w:pPr>
            <w:r w:rsidRPr="007202D7">
              <w:rPr>
                <w:i/>
                <w:color w:val="000000" w:themeColor="text1"/>
                <w:sz w:val="16"/>
                <w:szCs w:val="16"/>
              </w:rPr>
              <w:lastRenderedPageBreak/>
              <w:t xml:space="preserve">Sản phẩm dầu ăn 20ml + hộp sữa chua </w:t>
            </w:r>
            <w:r w:rsidRPr="007202D7">
              <w:rPr>
                <w:i/>
                <w:color w:val="000000" w:themeColor="text1"/>
                <w:sz w:val="16"/>
                <w:szCs w:val="16"/>
              </w:rPr>
              <w:lastRenderedPageBreak/>
              <w:t>100g</w:t>
            </w:r>
          </w:p>
        </w:tc>
        <w:tc>
          <w:tcPr>
            <w:tcW w:w="1260" w:type="dxa"/>
            <w:tcBorders>
              <w:top w:val="single" w:sz="4" w:space="0" w:color="auto"/>
              <w:left w:val="single" w:sz="4" w:space="0" w:color="auto"/>
              <w:bottom w:val="single" w:sz="4" w:space="0" w:color="auto"/>
              <w:right w:val="nil"/>
            </w:tcBorders>
            <w:shd w:val="clear" w:color="000000" w:fill="auto"/>
            <w:noWrap/>
            <w:vAlign w:val="center"/>
            <w:hideMark/>
          </w:tcPr>
          <w:p w14:paraId="6667DBB3" w14:textId="77777777" w:rsidR="00397AA7" w:rsidRPr="007202D7" w:rsidRDefault="00397AA7" w:rsidP="00397AA7">
            <w:pPr>
              <w:ind w:hanging="90"/>
              <w:rPr>
                <w:i/>
                <w:color w:val="000000" w:themeColor="text1"/>
                <w:sz w:val="16"/>
                <w:szCs w:val="16"/>
              </w:rPr>
            </w:pPr>
            <w:r w:rsidRPr="007202D7">
              <w:rPr>
                <w:i/>
                <w:color w:val="000000" w:themeColor="text1"/>
                <w:sz w:val="16"/>
                <w:szCs w:val="16"/>
              </w:rPr>
              <w:lastRenderedPageBreak/>
              <w:t xml:space="preserve">Sản phẩm dầu ăn 20ml + hộp sữa </w:t>
            </w:r>
            <w:r w:rsidRPr="007202D7">
              <w:rPr>
                <w:i/>
                <w:color w:val="000000" w:themeColor="text1"/>
                <w:sz w:val="16"/>
                <w:szCs w:val="16"/>
              </w:rPr>
              <w:lastRenderedPageBreak/>
              <w:t>chua 100g</w:t>
            </w:r>
          </w:p>
        </w:tc>
        <w:tc>
          <w:tcPr>
            <w:tcW w:w="1080" w:type="dxa"/>
            <w:tcBorders>
              <w:top w:val="single" w:sz="4" w:space="0" w:color="auto"/>
              <w:left w:val="single" w:sz="4" w:space="0" w:color="auto"/>
              <w:bottom w:val="single" w:sz="4" w:space="0" w:color="auto"/>
              <w:right w:val="nil"/>
            </w:tcBorders>
            <w:shd w:val="clear" w:color="000000" w:fill="auto"/>
            <w:noWrap/>
            <w:vAlign w:val="center"/>
            <w:hideMark/>
          </w:tcPr>
          <w:p w14:paraId="39645F02" w14:textId="77777777" w:rsidR="00397AA7" w:rsidRPr="007202D7" w:rsidRDefault="00397AA7" w:rsidP="00397AA7">
            <w:pPr>
              <w:ind w:hanging="90"/>
              <w:rPr>
                <w:i/>
                <w:color w:val="000000" w:themeColor="text1"/>
                <w:sz w:val="16"/>
                <w:szCs w:val="16"/>
              </w:rPr>
            </w:pPr>
            <w:r w:rsidRPr="007202D7">
              <w:rPr>
                <w:i/>
                <w:color w:val="000000" w:themeColor="text1"/>
                <w:sz w:val="16"/>
                <w:szCs w:val="16"/>
              </w:rPr>
              <w:lastRenderedPageBreak/>
              <w:t xml:space="preserve">Sản phẩm dầu ăn 20ml + </w:t>
            </w:r>
            <w:r w:rsidRPr="007202D7">
              <w:rPr>
                <w:i/>
                <w:color w:val="000000" w:themeColor="text1"/>
                <w:sz w:val="16"/>
                <w:szCs w:val="16"/>
              </w:rPr>
              <w:lastRenderedPageBreak/>
              <w:t>hộp sữa chua 100g</w:t>
            </w:r>
          </w:p>
        </w:tc>
        <w:tc>
          <w:tcPr>
            <w:tcW w:w="130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5A9DA8AA" w14:textId="77777777" w:rsidR="00397AA7" w:rsidRPr="007202D7" w:rsidRDefault="00397AA7" w:rsidP="00397AA7">
            <w:pPr>
              <w:ind w:hanging="90"/>
              <w:rPr>
                <w:i/>
                <w:color w:val="000000" w:themeColor="text1"/>
                <w:sz w:val="16"/>
                <w:szCs w:val="16"/>
              </w:rPr>
            </w:pPr>
            <w:r w:rsidRPr="007202D7">
              <w:rPr>
                <w:i/>
                <w:color w:val="000000" w:themeColor="text1"/>
                <w:sz w:val="16"/>
                <w:szCs w:val="16"/>
              </w:rPr>
              <w:lastRenderedPageBreak/>
              <w:t xml:space="preserve">Sản phẩm dầu ăn 20ml + hộp sữa </w:t>
            </w:r>
            <w:r w:rsidRPr="007202D7">
              <w:rPr>
                <w:i/>
                <w:color w:val="000000" w:themeColor="text1"/>
                <w:sz w:val="16"/>
                <w:szCs w:val="16"/>
              </w:rPr>
              <w:lastRenderedPageBreak/>
              <w:t>chua 100g</w:t>
            </w:r>
          </w:p>
        </w:tc>
      </w:tr>
      <w:tr w:rsidR="00397AA7" w:rsidRPr="007202D7" w14:paraId="7ABCA73D" w14:textId="77777777" w:rsidTr="00397AA7">
        <w:trPr>
          <w:trHeight w:val="299"/>
          <w:jc w:val="center"/>
        </w:trPr>
        <w:tc>
          <w:tcPr>
            <w:tcW w:w="591" w:type="dxa"/>
            <w:vMerge w:val="restart"/>
            <w:tcBorders>
              <w:top w:val="single" w:sz="4" w:space="0" w:color="auto"/>
              <w:left w:val="single" w:sz="4" w:space="0" w:color="auto"/>
              <w:right w:val="single" w:sz="4" w:space="0" w:color="auto"/>
            </w:tcBorders>
            <w:shd w:val="clear" w:color="auto" w:fill="auto"/>
            <w:noWrap/>
            <w:vAlign w:val="center"/>
            <w:hideMark/>
          </w:tcPr>
          <w:p w14:paraId="0EB0C609" w14:textId="77777777" w:rsidR="00397AA7" w:rsidRPr="007202D7" w:rsidRDefault="00397AA7" w:rsidP="00397AA7">
            <w:pPr>
              <w:ind w:hanging="90"/>
              <w:rPr>
                <w:color w:val="000000" w:themeColor="text1"/>
                <w:spacing w:val="-10"/>
                <w:sz w:val="20"/>
                <w:szCs w:val="20"/>
              </w:rPr>
            </w:pPr>
            <w:r w:rsidRPr="007202D7">
              <w:rPr>
                <w:color w:val="000000" w:themeColor="text1"/>
                <w:spacing w:val="-10"/>
                <w:sz w:val="20"/>
                <w:szCs w:val="20"/>
              </w:rPr>
              <w:lastRenderedPageBreak/>
              <w:t>Chiều</w:t>
            </w:r>
          </w:p>
        </w:tc>
        <w:tc>
          <w:tcPr>
            <w:tcW w:w="1350" w:type="dxa"/>
            <w:tcBorders>
              <w:top w:val="nil"/>
              <w:left w:val="nil"/>
              <w:bottom w:val="single" w:sz="4" w:space="0" w:color="auto"/>
              <w:right w:val="nil"/>
            </w:tcBorders>
            <w:shd w:val="clear" w:color="000000" w:fill="D9E2F3" w:themeFill="accent1" w:themeFillTint="33"/>
            <w:noWrap/>
            <w:vAlign w:val="center"/>
            <w:hideMark/>
          </w:tcPr>
          <w:p w14:paraId="2EAA1113" w14:textId="77777777" w:rsidR="00397AA7" w:rsidRPr="007202D7" w:rsidRDefault="00397AA7" w:rsidP="00397AA7">
            <w:pPr>
              <w:ind w:hanging="90"/>
              <w:rPr>
                <w:color w:val="000000" w:themeColor="text1"/>
                <w:sz w:val="16"/>
                <w:szCs w:val="16"/>
              </w:rPr>
            </w:pPr>
            <w:r w:rsidRPr="007202D7">
              <w:rPr>
                <w:color w:val="000000" w:themeColor="text1"/>
                <w:sz w:val="16"/>
                <w:szCs w:val="16"/>
              </w:rPr>
              <w:t>Món ăn: cơm, thịt bò nhúng dấm, rau cải ngọt luộc + chuối</w:t>
            </w:r>
          </w:p>
        </w:tc>
        <w:tc>
          <w:tcPr>
            <w:tcW w:w="1080" w:type="dxa"/>
            <w:tcBorders>
              <w:top w:val="nil"/>
              <w:left w:val="single" w:sz="4" w:space="0" w:color="auto"/>
              <w:bottom w:val="single" w:sz="4" w:space="0" w:color="auto"/>
              <w:right w:val="single" w:sz="4" w:space="0" w:color="auto"/>
            </w:tcBorders>
            <w:shd w:val="clear" w:color="000000" w:fill="D9E2F3" w:themeFill="accent1" w:themeFillTint="33"/>
            <w:noWrap/>
            <w:vAlign w:val="center"/>
            <w:hideMark/>
          </w:tcPr>
          <w:p w14:paraId="4D5DDC85" w14:textId="77777777" w:rsidR="00397AA7" w:rsidRPr="007202D7" w:rsidRDefault="00397AA7" w:rsidP="00397AA7">
            <w:pPr>
              <w:ind w:hanging="90"/>
              <w:rPr>
                <w:color w:val="000000" w:themeColor="text1"/>
                <w:sz w:val="16"/>
                <w:szCs w:val="16"/>
              </w:rPr>
            </w:pPr>
            <w:r w:rsidRPr="007202D7">
              <w:rPr>
                <w:color w:val="000000" w:themeColor="text1"/>
                <w:sz w:val="16"/>
                <w:szCs w:val="16"/>
              </w:rPr>
              <w:t>Cơm, thịt bò xào súp lơ, rau muống luộc + mận</w:t>
            </w:r>
          </w:p>
        </w:tc>
        <w:tc>
          <w:tcPr>
            <w:tcW w:w="1201" w:type="dxa"/>
            <w:tcBorders>
              <w:top w:val="nil"/>
              <w:left w:val="nil"/>
              <w:bottom w:val="single" w:sz="4" w:space="0" w:color="auto"/>
              <w:right w:val="single" w:sz="4" w:space="0" w:color="auto"/>
            </w:tcBorders>
            <w:shd w:val="clear" w:color="000000" w:fill="D9E2F3" w:themeFill="accent1" w:themeFillTint="33"/>
            <w:noWrap/>
            <w:vAlign w:val="center"/>
            <w:hideMark/>
          </w:tcPr>
          <w:p w14:paraId="24E1B342" w14:textId="77777777" w:rsidR="00397AA7" w:rsidRPr="007202D7" w:rsidRDefault="00397AA7" w:rsidP="00397AA7">
            <w:pPr>
              <w:ind w:hanging="90"/>
              <w:rPr>
                <w:color w:val="000000" w:themeColor="text1"/>
                <w:sz w:val="16"/>
                <w:szCs w:val="16"/>
              </w:rPr>
            </w:pPr>
            <w:r w:rsidRPr="007202D7">
              <w:rPr>
                <w:color w:val="000000" w:themeColor="text1"/>
                <w:sz w:val="16"/>
                <w:szCs w:val="16"/>
              </w:rPr>
              <w:t>Cơm, khoai tây xào thịt heo nạc, rau cải thảo luộc + thanh long</w:t>
            </w:r>
          </w:p>
        </w:tc>
        <w:tc>
          <w:tcPr>
            <w:tcW w:w="1589" w:type="dxa"/>
            <w:tcBorders>
              <w:top w:val="nil"/>
              <w:left w:val="nil"/>
              <w:bottom w:val="single" w:sz="4" w:space="0" w:color="auto"/>
              <w:right w:val="single" w:sz="4" w:space="0" w:color="auto"/>
            </w:tcBorders>
            <w:shd w:val="clear" w:color="000000" w:fill="D9E2F3" w:themeFill="accent1" w:themeFillTint="33"/>
            <w:noWrap/>
            <w:vAlign w:val="center"/>
            <w:hideMark/>
          </w:tcPr>
          <w:p w14:paraId="01A6B5C2" w14:textId="77777777" w:rsidR="00397AA7" w:rsidRPr="007202D7" w:rsidRDefault="00397AA7" w:rsidP="00397AA7">
            <w:pPr>
              <w:ind w:hanging="90"/>
              <w:rPr>
                <w:color w:val="000000" w:themeColor="text1"/>
                <w:sz w:val="16"/>
                <w:szCs w:val="16"/>
              </w:rPr>
            </w:pPr>
            <w:r w:rsidRPr="007202D7">
              <w:rPr>
                <w:color w:val="000000" w:themeColor="text1"/>
                <w:sz w:val="16"/>
                <w:szCs w:val="16"/>
              </w:rPr>
              <w:t>Cơm, nấm rơm xào thịt heo nạc, rau dền luộc + dứa</w:t>
            </w:r>
          </w:p>
        </w:tc>
        <w:tc>
          <w:tcPr>
            <w:tcW w:w="1260" w:type="dxa"/>
            <w:tcBorders>
              <w:top w:val="nil"/>
              <w:left w:val="nil"/>
              <w:bottom w:val="single" w:sz="4" w:space="0" w:color="auto"/>
              <w:right w:val="single" w:sz="4" w:space="0" w:color="auto"/>
            </w:tcBorders>
            <w:shd w:val="clear" w:color="000000" w:fill="D9E2F3" w:themeFill="accent1" w:themeFillTint="33"/>
            <w:noWrap/>
            <w:vAlign w:val="center"/>
            <w:hideMark/>
          </w:tcPr>
          <w:p w14:paraId="73979197" w14:textId="77777777" w:rsidR="00397AA7" w:rsidRPr="007202D7" w:rsidRDefault="00397AA7" w:rsidP="00397AA7">
            <w:pPr>
              <w:ind w:hanging="90"/>
              <w:rPr>
                <w:color w:val="000000" w:themeColor="text1"/>
                <w:sz w:val="16"/>
                <w:szCs w:val="16"/>
              </w:rPr>
            </w:pPr>
            <w:r w:rsidRPr="007202D7">
              <w:rPr>
                <w:color w:val="000000" w:themeColor="text1"/>
                <w:sz w:val="16"/>
                <w:szCs w:val="16"/>
              </w:rPr>
              <w:t>Cơm, đậu hũ dồn thịt mộc nhĩ, rau muống luộc + cam</w:t>
            </w:r>
          </w:p>
        </w:tc>
        <w:tc>
          <w:tcPr>
            <w:tcW w:w="1080" w:type="dxa"/>
            <w:tcBorders>
              <w:top w:val="nil"/>
              <w:left w:val="nil"/>
              <w:bottom w:val="single" w:sz="4" w:space="0" w:color="auto"/>
              <w:right w:val="single" w:sz="4" w:space="0" w:color="auto"/>
            </w:tcBorders>
            <w:shd w:val="clear" w:color="000000" w:fill="D9E2F3" w:themeFill="accent1" w:themeFillTint="33"/>
            <w:noWrap/>
            <w:vAlign w:val="center"/>
            <w:hideMark/>
          </w:tcPr>
          <w:p w14:paraId="18B93DF4" w14:textId="77777777" w:rsidR="00397AA7" w:rsidRPr="007202D7" w:rsidRDefault="00397AA7" w:rsidP="00397AA7">
            <w:pPr>
              <w:ind w:hanging="90"/>
              <w:rPr>
                <w:color w:val="000000" w:themeColor="text1"/>
                <w:sz w:val="16"/>
                <w:szCs w:val="16"/>
              </w:rPr>
            </w:pPr>
            <w:r w:rsidRPr="007202D7">
              <w:rPr>
                <w:color w:val="000000" w:themeColor="text1"/>
                <w:sz w:val="16"/>
                <w:szCs w:val="16"/>
              </w:rPr>
              <w:t>Cơm, canh khoai sọ sườn heo, rau bắp cải luộc + nho</w:t>
            </w:r>
          </w:p>
        </w:tc>
        <w:tc>
          <w:tcPr>
            <w:tcW w:w="1304" w:type="dxa"/>
            <w:tcBorders>
              <w:top w:val="single" w:sz="4" w:space="0" w:color="auto"/>
              <w:left w:val="nil"/>
              <w:bottom w:val="single" w:sz="4" w:space="0" w:color="auto"/>
              <w:right w:val="single" w:sz="4" w:space="0" w:color="auto"/>
            </w:tcBorders>
            <w:shd w:val="clear" w:color="000000" w:fill="D9E2F3" w:themeFill="accent1" w:themeFillTint="33"/>
            <w:noWrap/>
            <w:vAlign w:val="center"/>
            <w:hideMark/>
          </w:tcPr>
          <w:p w14:paraId="158A6E78" w14:textId="77777777" w:rsidR="00397AA7" w:rsidRPr="007202D7" w:rsidRDefault="00397AA7" w:rsidP="00397AA7">
            <w:pPr>
              <w:ind w:hanging="90"/>
              <w:rPr>
                <w:color w:val="000000" w:themeColor="text1"/>
                <w:sz w:val="16"/>
                <w:szCs w:val="16"/>
              </w:rPr>
            </w:pPr>
            <w:r w:rsidRPr="007202D7">
              <w:rPr>
                <w:color w:val="000000" w:themeColor="text1"/>
                <w:sz w:val="16"/>
                <w:szCs w:val="16"/>
              </w:rPr>
              <w:t>Cơm, gà luộc, canh rau ngót thịt bằm + thanh long</w:t>
            </w:r>
          </w:p>
        </w:tc>
      </w:tr>
      <w:tr w:rsidR="00397AA7" w:rsidRPr="007202D7" w14:paraId="74B87348" w14:textId="77777777" w:rsidTr="00397AA7">
        <w:trPr>
          <w:trHeight w:val="299"/>
          <w:jc w:val="center"/>
        </w:trPr>
        <w:tc>
          <w:tcPr>
            <w:tcW w:w="591" w:type="dxa"/>
            <w:vMerge/>
            <w:tcBorders>
              <w:left w:val="single" w:sz="4" w:space="0" w:color="auto"/>
              <w:right w:val="single" w:sz="4" w:space="0" w:color="auto"/>
            </w:tcBorders>
            <w:vAlign w:val="center"/>
            <w:hideMark/>
          </w:tcPr>
          <w:p w14:paraId="3268D176" w14:textId="77777777" w:rsidR="00397AA7" w:rsidRPr="007202D7" w:rsidRDefault="00397AA7" w:rsidP="00397AA7">
            <w:pPr>
              <w:ind w:hanging="90"/>
              <w:rPr>
                <w:color w:val="000000" w:themeColor="text1"/>
                <w:sz w:val="20"/>
                <w:szCs w:val="20"/>
              </w:rPr>
            </w:pPr>
          </w:p>
        </w:tc>
        <w:tc>
          <w:tcPr>
            <w:tcW w:w="1350" w:type="dxa"/>
            <w:tcBorders>
              <w:top w:val="nil"/>
              <w:left w:val="nil"/>
              <w:bottom w:val="single" w:sz="4" w:space="0" w:color="auto"/>
              <w:right w:val="nil"/>
            </w:tcBorders>
            <w:shd w:val="clear" w:color="auto" w:fill="auto"/>
            <w:noWrap/>
            <w:vAlign w:val="center"/>
            <w:hideMark/>
          </w:tcPr>
          <w:p w14:paraId="7A3870E8" w14:textId="77777777" w:rsidR="00397AA7" w:rsidRPr="007202D7" w:rsidRDefault="00397AA7" w:rsidP="00397AA7">
            <w:pPr>
              <w:ind w:hanging="90"/>
              <w:rPr>
                <w:color w:val="000000" w:themeColor="text1"/>
                <w:sz w:val="16"/>
                <w:szCs w:val="16"/>
              </w:rPr>
            </w:pPr>
            <w:r w:rsidRPr="007202D7">
              <w:rPr>
                <w:color w:val="000000" w:themeColor="text1"/>
                <w:sz w:val="16"/>
                <w:szCs w:val="16"/>
              </w:rPr>
              <w:t>Cơm 1 chén vừa</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2507AB3" w14:textId="77777777" w:rsidR="00397AA7" w:rsidRPr="007202D7" w:rsidRDefault="00397AA7" w:rsidP="00397AA7">
            <w:pPr>
              <w:ind w:hanging="90"/>
              <w:rPr>
                <w:color w:val="000000" w:themeColor="text1"/>
                <w:sz w:val="16"/>
                <w:szCs w:val="16"/>
              </w:rPr>
            </w:pPr>
            <w:r w:rsidRPr="007202D7">
              <w:rPr>
                <w:color w:val="000000" w:themeColor="text1"/>
                <w:sz w:val="16"/>
                <w:szCs w:val="16"/>
              </w:rPr>
              <w:t>Cơm 1 chén vừa</w:t>
            </w:r>
          </w:p>
        </w:tc>
        <w:tc>
          <w:tcPr>
            <w:tcW w:w="1201" w:type="dxa"/>
            <w:tcBorders>
              <w:top w:val="nil"/>
              <w:left w:val="nil"/>
              <w:bottom w:val="single" w:sz="4" w:space="0" w:color="auto"/>
              <w:right w:val="nil"/>
            </w:tcBorders>
            <w:shd w:val="clear" w:color="auto" w:fill="auto"/>
            <w:noWrap/>
            <w:vAlign w:val="center"/>
            <w:hideMark/>
          </w:tcPr>
          <w:p w14:paraId="44802022" w14:textId="77777777" w:rsidR="00397AA7" w:rsidRPr="007202D7" w:rsidRDefault="00397AA7" w:rsidP="00397AA7">
            <w:pPr>
              <w:ind w:hanging="90"/>
              <w:rPr>
                <w:color w:val="000000" w:themeColor="text1"/>
                <w:sz w:val="16"/>
                <w:szCs w:val="16"/>
              </w:rPr>
            </w:pPr>
            <w:r w:rsidRPr="007202D7">
              <w:rPr>
                <w:color w:val="000000" w:themeColor="text1"/>
                <w:sz w:val="16"/>
                <w:szCs w:val="16"/>
              </w:rPr>
              <w:t>Cơm 1 chén vừa</w:t>
            </w:r>
          </w:p>
        </w:tc>
        <w:tc>
          <w:tcPr>
            <w:tcW w:w="1589" w:type="dxa"/>
            <w:tcBorders>
              <w:top w:val="nil"/>
              <w:left w:val="single" w:sz="4" w:space="0" w:color="auto"/>
              <w:bottom w:val="single" w:sz="4" w:space="0" w:color="auto"/>
              <w:right w:val="nil"/>
            </w:tcBorders>
            <w:shd w:val="clear" w:color="auto" w:fill="auto"/>
            <w:noWrap/>
            <w:vAlign w:val="center"/>
            <w:hideMark/>
          </w:tcPr>
          <w:p w14:paraId="025DA2E7" w14:textId="77777777" w:rsidR="00397AA7" w:rsidRPr="007202D7" w:rsidRDefault="00397AA7" w:rsidP="00397AA7">
            <w:pPr>
              <w:ind w:hanging="90"/>
              <w:rPr>
                <w:color w:val="000000" w:themeColor="text1"/>
                <w:sz w:val="16"/>
                <w:szCs w:val="16"/>
              </w:rPr>
            </w:pPr>
            <w:r w:rsidRPr="007202D7">
              <w:rPr>
                <w:color w:val="000000" w:themeColor="text1"/>
                <w:sz w:val="16"/>
                <w:szCs w:val="16"/>
              </w:rPr>
              <w:t>Cơm 1 chén vừa</w:t>
            </w:r>
          </w:p>
        </w:tc>
        <w:tc>
          <w:tcPr>
            <w:tcW w:w="1260" w:type="dxa"/>
            <w:tcBorders>
              <w:top w:val="nil"/>
              <w:left w:val="single" w:sz="4" w:space="0" w:color="auto"/>
              <w:bottom w:val="single" w:sz="4" w:space="0" w:color="auto"/>
              <w:right w:val="nil"/>
            </w:tcBorders>
            <w:shd w:val="clear" w:color="auto" w:fill="auto"/>
            <w:noWrap/>
            <w:vAlign w:val="center"/>
            <w:hideMark/>
          </w:tcPr>
          <w:p w14:paraId="5D3F36A2" w14:textId="77777777" w:rsidR="00397AA7" w:rsidRPr="007202D7" w:rsidRDefault="00397AA7" w:rsidP="00397AA7">
            <w:pPr>
              <w:ind w:hanging="90"/>
              <w:rPr>
                <w:color w:val="000000" w:themeColor="text1"/>
                <w:sz w:val="16"/>
                <w:szCs w:val="16"/>
              </w:rPr>
            </w:pPr>
            <w:r w:rsidRPr="007202D7">
              <w:rPr>
                <w:color w:val="000000" w:themeColor="text1"/>
                <w:sz w:val="16"/>
                <w:szCs w:val="16"/>
              </w:rPr>
              <w:t>Cơm 1 chén vừa</w:t>
            </w:r>
          </w:p>
        </w:tc>
        <w:tc>
          <w:tcPr>
            <w:tcW w:w="1080" w:type="dxa"/>
            <w:tcBorders>
              <w:top w:val="nil"/>
              <w:left w:val="single" w:sz="4" w:space="0" w:color="auto"/>
              <w:bottom w:val="single" w:sz="4" w:space="0" w:color="auto"/>
              <w:right w:val="nil"/>
            </w:tcBorders>
            <w:shd w:val="clear" w:color="auto" w:fill="auto"/>
            <w:noWrap/>
            <w:vAlign w:val="center"/>
            <w:hideMark/>
          </w:tcPr>
          <w:p w14:paraId="5D1FBFF7" w14:textId="77777777" w:rsidR="00397AA7" w:rsidRPr="007202D7" w:rsidRDefault="00397AA7" w:rsidP="00397AA7">
            <w:pPr>
              <w:ind w:hanging="90"/>
              <w:rPr>
                <w:color w:val="000000" w:themeColor="text1"/>
                <w:sz w:val="16"/>
                <w:szCs w:val="16"/>
              </w:rPr>
            </w:pPr>
            <w:r w:rsidRPr="007202D7">
              <w:rPr>
                <w:color w:val="000000" w:themeColor="text1"/>
                <w:sz w:val="16"/>
                <w:szCs w:val="16"/>
              </w:rPr>
              <w:t>Cơm 1 chén vừa</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452C7" w14:textId="77777777" w:rsidR="00397AA7" w:rsidRPr="007202D7" w:rsidRDefault="00397AA7" w:rsidP="00397AA7">
            <w:pPr>
              <w:ind w:hanging="90"/>
              <w:rPr>
                <w:color w:val="000000" w:themeColor="text1"/>
                <w:sz w:val="16"/>
                <w:szCs w:val="16"/>
              </w:rPr>
            </w:pPr>
            <w:r w:rsidRPr="007202D7">
              <w:rPr>
                <w:color w:val="000000" w:themeColor="text1"/>
                <w:sz w:val="16"/>
                <w:szCs w:val="16"/>
              </w:rPr>
              <w:t>Cơm 1 chén vừa</w:t>
            </w:r>
          </w:p>
        </w:tc>
      </w:tr>
      <w:tr w:rsidR="00397AA7" w:rsidRPr="007202D7" w14:paraId="1EA9D937" w14:textId="77777777" w:rsidTr="00397AA7">
        <w:trPr>
          <w:trHeight w:val="469"/>
          <w:jc w:val="center"/>
        </w:trPr>
        <w:tc>
          <w:tcPr>
            <w:tcW w:w="591" w:type="dxa"/>
            <w:vMerge/>
            <w:tcBorders>
              <w:left w:val="single" w:sz="4" w:space="0" w:color="auto"/>
              <w:right w:val="single" w:sz="4" w:space="0" w:color="auto"/>
            </w:tcBorders>
            <w:vAlign w:val="center"/>
            <w:hideMark/>
          </w:tcPr>
          <w:p w14:paraId="632B8CF0" w14:textId="77777777" w:rsidR="00397AA7" w:rsidRPr="007202D7" w:rsidRDefault="00397AA7" w:rsidP="00397AA7">
            <w:pPr>
              <w:ind w:hanging="90"/>
              <w:rPr>
                <w:color w:val="000000" w:themeColor="text1"/>
                <w:sz w:val="20"/>
                <w:szCs w:val="20"/>
              </w:rPr>
            </w:pPr>
          </w:p>
        </w:tc>
        <w:tc>
          <w:tcPr>
            <w:tcW w:w="1350" w:type="dxa"/>
            <w:tcBorders>
              <w:top w:val="nil"/>
              <w:left w:val="nil"/>
              <w:bottom w:val="single" w:sz="4" w:space="0" w:color="auto"/>
              <w:right w:val="nil"/>
            </w:tcBorders>
            <w:shd w:val="clear" w:color="auto" w:fill="auto"/>
            <w:noWrap/>
            <w:vAlign w:val="center"/>
            <w:hideMark/>
          </w:tcPr>
          <w:p w14:paraId="18CAAFBA" w14:textId="77777777" w:rsidR="00397AA7" w:rsidRPr="007202D7" w:rsidRDefault="00397AA7" w:rsidP="00397AA7">
            <w:pPr>
              <w:ind w:hanging="90"/>
              <w:rPr>
                <w:color w:val="000000" w:themeColor="text1"/>
                <w:sz w:val="16"/>
                <w:szCs w:val="16"/>
              </w:rPr>
            </w:pPr>
            <w:r w:rsidRPr="007202D7">
              <w:rPr>
                <w:color w:val="000000" w:themeColor="text1"/>
                <w:sz w:val="16"/>
                <w:szCs w:val="16"/>
              </w:rPr>
              <w:t>Rau cải ngọt: 1 chén cơm</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2C4328F" w14:textId="77777777" w:rsidR="00397AA7" w:rsidRPr="007202D7" w:rsidRDefault="00397AA7" w:rsidP="00397AA7">
            <w:pPr>
              <w:ind w:hanging="90"/>
              <w:rPr>
                <w:color w:val="000000" w:themeColor="text1"/>
                <w:sz w:val="16"/>
                <w:szCs w:val="16"/>
              </w:rPr>
            </w:pPr>
            <w:r w:rsidRPr="007202D7">
              <w:rPr>
                <w:color w:val="000000" w:themeColor="text1"/>
                <w:sz w:val="16"/>
                <w:szCs w:val="16"/>
              </w:rPr>
              <w:t>Rau muống luộc: 1 chén cơm</w:t>
            </w:r>
          </w:p>
        </w:tc>
        <w:tc>
          <w:tcPr>
            <w:tcW w:w="1201" w:type="dxa"/>
            <w:tcBorders>
              <w:top w:val="nil"/>
              <w:left w:val="nil"/>
              <w:bottom w:val="single" w:sz="4" w:space="0" w:color="auto"/>
              <w:right w:val="nil"/>
            </w:tcBorders>
            <w:shd w:val="clear" w:color="auto" w:fill="auto"/>
            <w:noWrap/>
            <w:vAlign w:val="center"/>
            <w:hideMark/>
          </w:tcPr>
          <w:p w14:paraId="2BD4766F" w14:textId="77777777" w:rsidR="00397AA7" w:rsidRPr="007202D7" w:rsidRDefault="00397AA7" w:rsidP="00397AA7">
            <w:pPr>
              <w:ind w:hanging="90"/>
              <w:rPr>
                <w:color w:val="000000" w:themeColor="text1"/>
                <w:sz w:val="16"/>
                <w:szCs w:val="16"/>
              </w:rPr>
            </w:pPr>
            <w:r w:rsidRPr="007202D7">
              <w:rPr>
                <w:color w:val="000000" w:themeColor="text1"/>
                <w:sz w:val="16"/>
                <w:szCs w:val="16"/>
              </w:rPr>
              <w:t>Rau cải thảo: 1 chén cơm</w:t>
            </w:r>
          </w:p>
        </w:tc>
        <w:tc>
          <w:tcPr>
            <w:tcW w:w="1589" w:type="dxa"/>
            <w:tcBorders>
              <w:top w:val="nil"/>
              <w:left w:val="single" w:sz="4" w:space="0" w:color="auto"/>
              <w:bottom w:val="single" w:sz="4" w:space="0" w:color="auto"/>
              <w:right w:val="nil"/>
            </w:tcBorders>
            <w:shd w:val="clear" w:color="auto" w:fill="auto"/>
            <w:noWrap/>
            <w:vAlign w:val="center"/>
            <w:hideMark/>
          </w:tcPr>
          <w:p w14:paraId="10D05C0A" w14:textId="77777777" w:rsidR="00397AA7" w:rsidRPr="007202D7" w:rsidRDefault="00397AA7" w:rsidP="00397AA7">
            <w:pPr>
              <w:ind w:hanging="90"/>
              <w:rPr>
                <w:color w:val="000000" w:themeColor="text1"/>
                <w:sz w:val="16"/>
                <w:szCs w:val="16"/>
              </w:rPr>
            </w:pPr>
            <w:r w:rsidRPr="007202D7">
              <w:rPr>
                <w:color w:val="000000" w:themeColor="text1"/>
                <w:sz w:val="16"/>
                <w:szCs w:val="16"/>
              </w:rPr>
              <w:t>Rau dền luộc: 1 chén cơm</w:t>
            </w:r>
          </w:p>
        </w:tc>
        <w:tc>
          <w:tcPr>
            <w:tcW w:w="1260" w:type="dxa"/>
            <w:tcBorders>
              <w:top w:val="nil"/>
              <w:left w:val="single" w:sz="4" w:space="0" w:color="auto"/>
              <w:bottom w:val="single" w:sz="4" w:space="0" w:color="auto"/>
              <w:right w:val="nil"/>
            </w:tcBorders>
            <w:shd w:val="clear" w:color="auto" w:fill="auto"/>
            <w:noWrap/>
            <w:vAlign w:val="center"/>
          </w:tcPr>
          <w:p w14:paraId="2467ABB3" w14:textId="77777777" w:rsidR="00397AA7" w:rsidRPr="007202D7" w:rsidRDefault="00397AA7" w:rsidP="00397AA7">
            <w:pPr>
              <w:ind w:hanging="90"/>
              <w:rPr>
                <w:color w:val="000000" w:themeColor="text1"/>
                <w:sz w:val="16"/>
                <w:szCs w:val="16"/>
              </w:rPr>
            </w:pPr>
            <w:r w:rsidRPr="007202D7">
              <w:rPr>
                <w:color w:val="000000" w:themeColor="text1"/>
                <w:sz w:val="16"/>
                <w:szCs w:val="16"/>
              </w:rPr>
              <w:t>Rau muống: 1 chén cơm</w:t>
            </w:r>
          </w:p>
        </w:tc>
        <w:tc>
          <w:tcPr>
            <w:tcW w:w="1080" w:type="dxa"/>
            <w:tcBorders>
              <w:top w:val="nil"/>
              <w:left w:val="single" w:sz="4" w:space="0" w:color="auto"/>
              <w:bottom w:val="single" w:sz="4" w:space="0" w:color="auto"/>
              <w:right w:val="nil"/>
            </w:tcBorders>
            <w:shd w:val="clear" w:color="auto" w:fill="auto"/>
            <w:noWrap/>
            <w:vAlign w:val="center"/>
            <w:hideMark/>
          </w:tcPr>
          <w:p w14:paraId="3832B11E" w14:textId="77777777" w:rsidR="00397AA7" w:rsidRPr="007202D7" w:rsidRDefault="00397AA7" w:rsidP="00397AA7">
            <w:pPr>
              <w:ind w:hanging="90"/>
              <w:rPr>
                <w:color w:val="000000" w:themeColor="text1"/>
                <w:sz w:val="16"/>
                <w:szCs w:val="16"/>
              </w:rPr>
            </w:pPr>
            <w:r w:rsidRPr="007202D7">
              <w:rPr>
                <w:color w:val="000000" w:themeColor="text1"/>
                <w:sz w:val="16"/>
                <w:szCs w:val="16"/>
              </w:rPr>
              <w:t>Rau bắp cải: 1 chén cơm</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1A37E" w14:textId="77777777" w:rsidR="00397AA7" w:rsidRPr="007202D7" w:rsidRDefault="00397AA7" w:rsidP="00397AA7">
            <w:pPr>
              <w:ind w:hanging="90"/>
              <w:rPr>
                <w:color w:val="000000" w:themeColor="text1"/>
                <w:sz w:val="16"/>
                <w:szCs w:val="16"/>
              </w:rPr>
            </w:pPr>
            <w:r w:rsidRPr="007202D7">
              <w:rPr>
                <w:color w:val="000000" w:themeColor="text1"/>
                <w:sz w:val="16"/>
                <w:szCs w:val="16"/>
              </w:rPr>
              <w:t>Rau ngót: 2 chén cơm</w:t>
            </w:r>
          </w:p>
        </w:tc>
      </w:tr>
      <w:tr w:rsidR="00397AA7" w:rsidRPr="007202D7" w14:paraId="29260177" w14:textId="77777777" w:rsidTr="00397AA7">
        <w:trPr>
          <w:trHeight w:val="299"/>
          <w:jc w:val="center"/>
        </w:trPr>
        <w:tc>
          <w:tcPr>
            <w:tcW w:w="591" w:type="dxa"/>
            <w:vMerge/>
            <w:tcBorders>
              <w:left w:val="single" w:sz="4" w:space="0" w:color="auto"/>
              <w:right w:val="single" w:sz="4" w:space="0" w:color="auto"/>
            </w:tcBorders>
            <w:vAlign w:val="center"/>
            <w:hideMark/>
          </w:tcPr>
          <w:p w14:paraId="74FECE8C" w14:textId="77777777" w:rsidR="00397AA7" w:rsidRPr="007202D7" w:rsidRDefault="00397AA7" w:rsidP="00397AA7">
            <w:pPr>
              <w:ind w:hanging="90"/>
              <w:rPr>
                <w:color w:val="000000" w:themeColor="text1"/>
                <w:sz w:val="20"/>
                <w:szCs w:val="20"/>
              </w:rPr>
            </w:pPr>
          </w:p>
        </w:tc>
        <w:tc>
          <w:tcPr>
            <w:tcW w:w="1350" w:type="dxa"/>
            <w:tcBorders>
              <w:top w:val="nil"/>
              <w:left w:val="nil"/>
              <w:bottom w:val="single" w:sz="4" w:space="0" w:color="auto"/>
              <w:right w:val="nil"/>
            </w:tcBorders>
            <w:shd w:val="clear" w:color="auto" w:fill="auto"/>
            <w:noWrap/>
            <w:vAlign w:val="center"/>
            <w:hideMark/>
          </w:tcPr>
          <w:p w14:paraId="6E46BA35" w14:textId="77777777" w:rsidR="00397AA7" w:rsidRPr="007202D7" w:rsidRDefault="00397AA7" w:rsidP="00397AA7">
            <w:pPr>
              <w:ind w:hanging="90"/>
              <w:rPr>
                <w:color w:val="000000" w:themeColor="text1"/>
                <w:sz w:val="16"/>
                <w:szCs w:val="16"/>
              </w:rPr>
            </w:pPr>
            <w:r w:rsidRPr="007202D7">
              <w:rPr>
                <w:color w:val="000000" w:themeColor="text1"/>
                <w:sz w:val="16"/>
                <w:szCs w:val="16"/>
              </w:rPr>
              <w:t>Thịt bò nạc: 100 g</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A626C15" w14:textId="77777777" w:rsidR="00397AA7" w:rsidRPr="007202D7" w:rsidRDefault="00397AA7" w:rsidP="00397AA7">
            <w:pPr>
              <w:ind w:hanging="90"/>
              <w:rPr>
                <w:color w:val="000000" w:themeColor="text1"/>
                <w:sz w:val="16"/>
                <w:szCs w:val="16"/>
              </w:rPr>
            </w:pPr>
            <w:r w:rsidRPr="007202D7">
              <w:rPr>
                <w:color w:val="000000" w:themeColor="text1"/>
                <w:sz w:val="16"/>
                <w:szCs w:val="16"/>
              </w:rPr>
              <w:t>Thịt bò nạc: 100 g</w:t>
            </w:r>
          </w:p>
        </w:tc>
        <w:tc>
          <w:tcPr>
            <w:tcW w:w="1201" w:type="dxa"/>
            <w:tcBorders>
              <w:top w:val="nil"/>
              <w:left w:val="nil"/>
              <w:bottom w:val="single" w:sz="4" w:space="0" w:color="auto"/>
              <w:right w:val="nil"/>
            </w:tcBorders>
            <w:shd w:val="clear" w:color="auto" w:fill="auto"/>
            <w:noWrap/>
            <w:vAlign w:val="center"/>
            <w:hideMark/>
          </w:tcPr>
          <w:p w14:paraId="1CD9199A" w14:textId="77777777" w:rsidR="00397AA7" w:rsidRPr="007202D7" w:rsidRDefault="00397AA7" w:rsidP="00397AA7">
            <w:pPr>
              <w:ind w:hanging="90"/>
              <w:rPr>
                <w:color w:val="000000" w:themeColor="text1"/>
                <w:sz w:val="16"/>
                <w:szCs w:val="16"/>
              </w:rPr>
            </w:pPr>
            <w:r w:rsidRPr="007202D7">
              <w:rPr>
                <w:color w:val="000000" w:themeColor="text1"/>
                <w:sz w:val="16"/>
                <w:szCs w:val="16"/>
              </w:rPr>
              <w:t>Thịt heo nạc: 100g</w:t>
            </w:r>
          </w:p>
        </w:tc>
        <w:tc>
          <w:tcPr>
            <w:tcW w:w="1589" w:type="dxa"/>
            <w:tcBorders>
              <w:top w:val="nil"/>
              <w:left w:val="single" w:sz="4" w:space="0" w:color="auto"/>
              <w:bottom w:val="single" w:sz="4" w:space="0" w:color="auto"/>
              <w:right w:val="nil"/>
            </w:tcBorders>
            <w:shd w:val="clear" w:color="auto" w:fill="auto"/>
            <w:noWrap/>
            <w:vAlign w:val="center"/>
            <w:hideMark/>
          </w:tcPr>
          <w:p w14:paraId="4FB7F6B8" w14:textId="77777777" w:rsidR="00397AA7" w:rsidRPr="007202D7" w:rsidRDefault="00397AA7" w:rsidP="00397AA7">
            <w:pPr>
              <w:ind w:hanging="90"/>
              <w:rPr>
                <w:color w:val="000000" w:themeColor="text1"/>
                <w:sz w:val="16"/>
                <w:szCs w:val="16"/>
              </w:rPr>
            </w:pPr>
            <w:r w:rsidRPr="007202D7">
              <w:rPr>
                <w:color w:val="000000" w:themeColor="text1"/>
                <w:sz w:val="16"/>
                <w:szCs w:val="16"/>
              </w:rPr>
              <w:t>Thịt heo nạc: 100g</w:t>
            </w:r>
          </w:p>
        </w:tc>
        <w:tc>
          <w:tcPr>
            <w:tcW w:w="1260" w:type="dxa"/>
            <w:tcBorders>
              <w:top w:val="nil"/>
              <w:left w:val="single" w:sz="4" w:space="0" w:color="auto"/>
              <w:bottom w:val="single" w:sz="4" w:space="0" w:color="auto"/>
              <w:right w:val="nil"/>
            </w:tcBorders>
            <w:shd w:val="clear" w:color="auto" w:fill="auto"/>
            <w:noWrap/>
            <w:vAlign w:val="center"/>
          </w:tcPr>
          <w:p w14:paraId="5F80DF83" w14:textId="77777777" w:rsidR="00397AA7" w:rsidRPr="007202D7" w:rsidRDefault="00397AA7" w:rsidP="00397AA7">
            <w:pPr>
              <w:ind w:hanging="90"/>
              <w:rPr>
                <w:color w:val="000000" w:themeColor="text1"/>
                <w:sz w:val="16"/>
                <w:szCs w:val="16"/>
              </w:rPr>
            </w:pPr>
            <w:r w:rsidRPr="007202D7">
              <w:rPr>
                <w:color w:val="000000" w:themeColor="text1"/>
                <w:sz w:val="16"/>
                <w:szCs w:val="16"/>
              </w:rPr>
              <w:t>Thịt heo băm + mộc nhĩ: 50g</w:t>
            </w:r>
          </w:p>
        </w:tc>
        <w:tc>
          <w:tcPr>
            <w:tcW w:w="1080" w:type="dxa"/>
            <w:tcBorders>
              <w:top w:val="nil"/>
              <w:left w:val="single" w:sz="4" w:space="0" w:color="auto"/>
              <w:bottom w:val="single" w:sz="4" w:space="0" w:color="auto"/>
              <w:right w:val="nil"/>
            </w:tcBorders>
            <w:shd w:val="clear" w:color="auto" w:fill="auto"/>
            <w:noWrap/>
            <w:vAlign w:val="center"/>
            <w:hideMark/>
          </w:tcPr>
          <w:p w14:paraId="6E0B894A" w14:textId="77777777" w:rsidR="00397AA7" w:rsidRPr="007202D7" w:rsidRDefault="00397AA7" w:rsidP="00397AA7">
            <w:pPr>
              <w:ind w:hanging="90"/>
              <w:rPr>
                <w:color w:val="000000" w:themeColor="text1"/>
                <w:sz w:val="16"/>
                <w:szCs w:val="16"/>
              </w:rPr>
            </w:pPr>
            <w:r w:rsidRPr="007202D7">
              <w:rPr>
                <w:color w:val="000000" w:themeColor="text1"/>
                <w:sz w:val="16"/>
                <w:szCs w:val="16"/>
              </w:rPr>
              <w:t xml:space="preserve">Sườn heo nạc: 100g </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9EE0E1" w14:textId="77777777" w:rsidR="00397AA7" w:rsidRPr="007202D7" w:rsidRDefault="00397AA7" w:rsidP="00397AA7">
            <w:pPr>
              <w:ind w:hanging="90"/>
              <w:rPr>
                <w:color w:val="000000" w:themeColor="text1"/>
                <w:sz w:val="16"/>
                <w:szCs w:val="16"/>
              </w:rPr>
            </w:pPr>
            <w:r w:rsidRPr="007202D7">
              <w:rPr>
                <w:color w:val="000000" w:themeColor="text1"/>
                <w:sz w:val="16"/>
                <w:szCs w:val="16"/>
              </w:rPr>
              <w:t>Thịt heo bằm: 1 thìa cà phê (30g)</w:t>
            </w:r>
          </w:p>
        </w:tc>
      </w:tr>
      <w:tr w:rsidR="00397AA7" w:rsidRPr="007202D7" w14:paraId="03767EBC" w14:textId="77777777" w:rsidTr="00397AA7">
        <w:trPr>
          <w:trHeight w:val="299"/>
          <w:jc w:val="center"/>
        </w:trPr>
        <w:tc>
          <w:tcPr>
            <w:tcW w:w="591" w:type="dxa"/>
            <w:vMerge/>
            <w:tcBorders>
              <w:left w:val="single" w:sz="4" w:space="0" w:color="auto"/>
              <w:right w:val="single" w:sz="4" w:space="0" w:color="auto"/>
            </w:tcBorders>
            <w:vAlign w:val="center"/>
            <w:hideMark/>
          </w:tcPr>
          <w:p w14:paraId="3212F106" w14:textId="77777777" w:rsidR="00397AA7" w:rsidRPr="007202D7" w:rsidRDefault="00397AA7" w:rsidP="00397AA7">
            <w:pPr>
              <w:ind w:hanging="90"/>
              <w:rPr>
                <w:color w:val="000000" w:themeColor="text1"/>
                <w:sz w:val="20"/>
                <w:szCs w:val="20"/>
              </w:rPr>
            </w:pPr>
          </w:p>
        </w:tc>
        <w:tc>
          <w:tcPr>
            <w:tcW w:w="1350" w:type="dxa"/>
            <w:tcBorders>
              <w:top w:val="nil"/>
              <w:left w:val="nil"/>
              <w:bottom w:val="single" w:sz="4" w:space="0" w:color="auto"/>
              <w:right w:val="nil"/>
            </w:tcBorders>
            <w:shd w:val="clear" w:color="auto" w:fill="auto"/>
            <w:noWrap/>
            <w:vAlign w:val="center"/>
            <w:hideMark/>
          </w:tcPr>
          <w:p w14:paraId="1BB52EE6" w14:textId="77777777" w:rsidR="00397AA7" w:rsidRPr="007202D7" w:rsidRDefault="00397AA7" w:rsidP="00397AA7">
            <w:pPr>
              <w:ind w:hanging="90"/>
              <w:rPr>
                <w:color w:val="000000" w:themeColor="text1"/>
                <w:sz w:val="16"/>
                <w:szCs w:val="16"/>
              </w:rPr>
            </w:pPr>
            <w:r w:rsidRPr="007202D7">
              <w:rPr>
                <w:color w:val="000000" w:themeColor="text1"/>
                <w:sz w:val="16"/>
                <w:szCs w:val="16"/>
              </w:rPr>
              <w:t>Giấm gạo: 10ml</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0D4FE7B" w14:textId="77777777" w:rsidR="00397AA7" w:rsidRPr="007202D7" w:rsidRDefault="00397AA7" w:rsidP="00397AA7">
            <w:pPr>
              <w:ind w:hanging="90"/>
              <w:rPr>
                <w:color w:val="000000" w:themeColor="text1"/>
                <w:sz w:val="16"/>
                <w:szCs w:val="16"/>
              </w:rPr>
            </w:pPr>
            <w:r w:rsidRPr="007202D7">
              <w:rPr>
                <w:color w:val="000000" w:themeColor="text1"/>
                <w:sz w:val="16"/>
                <w:szCs w:val="16"/>
              </w:rPr>
              <w:t>Súp lơ xanh/trắng: 50g</w:t>
            </w:r>
          </w:p>
        </w:tc>
        <w:tc>
          <w:tcPr>
            <w:tcW w:w="1201" w:type="dxa"/>
            <w:tcBorders>
              <w:top w:val="nil"/>
              <w:left w:val="nil"/>
              <w:bottom w:val="single" w:sz="4" w:space="0" w:color="auto"/>
              <w:right w:val="nil"/>
            </w:tcBorders>
            <w:shd w:val="clear" w:color="auto" w:fill="auto"/>
            <w:noWrap/>
            <w:vAlign w:val="center"/>
            <w:hideMark/>
          </w:tcPr>
          <w:p w14:paraId="56336EC1" w14:textId="77777777" w:rsidR="00397AA7" w:rsidRPr="007202D7" w:rsidRDefault="00397AA7" w:rsidP="00397AA7">
            <w:pPr>
              <w:ind w:hanging="90"/>
              <w:rPr>
                <w:color w:val="000000" w:themeColor="text1"/>
                <w:sz w:val="16"/>
                <w:szCs w:val="16"/>
              </w:rPr>
            </w:pPr>
            <w:r w:rsidRPr="007202D7">
              <w:rPr>
                <w:color w:val="000000" w:themeColor="text1"/>
                <w:sz w:val="16"/>
                <w:szCs w:val="16"/>
              </w:rPr>
              <w:t>Khoai tây: 70g (1/2 củ 140g)</w:t>
            </w:r>
          </w:p>
        </w:tc>
        <w:tc>
          <w:tcPr>
            <w:tcW w:w="1589" w:type="dxa"/>
            <w:tcBorders>
              <w:top w:val="nil"/>
              <w:left w:val="single" w:sz="4" w:space="0" w:color="auto"/>
              <w:bottom w:val="single" w:sz="4" w:space="0" w:color="auto"/>
              <w:right w:val="nil"/>
            </w:tcBorders>
            <w:shd w:val="clear" w:color="auto" w:fill="auto"/>
            <w:noWrap/>
            <w:vAlign w:val="center"/>
            <w:hideMark/>
          </w:tcPr>
          <w:p w14:paraId="0E2CB330" w14:textId="77777777" w:rsidR="00397AA7" w:rsidRPr="007202D7" w:rsidRDefault="00397AA7" w:rsidP="00397AA7">
            <w:pPr>
              <w:ind w:hanging="90"/>
              <w:rPr>
                <w:color w:val="000000" w:themeColor="text1"/>
                <w:sz w:val="16"/>
                <w:szCs w:val="16"/>
              </w:rPr>
            </w:pPr>
            <w:r w:rsidRPr="007202D7">
              <w:rPr>
                <w:color w:val="000000" w:themeColor="text1"/>
                <w:sz w:val="16"/>
                <w:szCs w:val="16"/>
              </w:rPr>
              <w:t>Nấm rơm: 30g</w:t>
            </w:r>
          </w:p>
        </w:tc>
        <w:tc>
          <w:tcPr>
            <w:tcW w:w="1260" w:type="dxa"/>
            <w:tcBorders>
              <w:top w:val="nil"/>
              <w:left w:val="single" w:sz="4" w:space="0" w:color="auto"/>
              <w:bottom w:val="single" w:sz="4" w:space="0" w:color="auto"/>
              <w:right w:val="nil"/>
            </w:tcBorders>
            <w:shd w:val="clear" w:color="auto" w:fill="auto"/>
            <w:noWrap/>
            <w:vAlign w:val="center"/>
            <w:hideMark/>
          </w:tcPr>
          <w:p w14:paraId="63E30071" w14:textId="77777777" w:rsidR="00397AA7" w:rsidRPr="007202D7" w:rsidRDefault="00397AA7" w:rsidP="00397AA7">
            <w:pPr>
              <w:ind w:hanging="90"/>
              <w:rPr>
                <w:color w:val="000000" w:themeColor="text1"/>
                <w:sz w:val="16"/>
                <w:szCs w:val="16"/>
              </w:rPr>
            </w:pPr>
            <w:r w:rsidRPr="007202D7">
              <w:rPr>
                <w:color w:val="000000" w:themeColor="text1"/>
                <w:sz w:val="16"/>
                <w:szCs w:val="16"/>
              </w:rPr>
              <w:t>Đậu hũ: 1 miếng trung bình</w:t>
            </w:r>
          </w:p>
        </w:tc>
        <w:tc>
          <w:tcPr>
            <w:tcW w:w="1080" w:type="dxa"/>
            <w:tcBorders>
              <w:top w:val="nil"/>
              <w:left w:val="single" w:sz="4" w:space="0" w:color="auto"/>
              <w:bottom w:val="single" w:sz="4" w:space="0" w:color="auto"/>
              <w:right w:val="nil"/>
            </w:tcBorders>
            <w:shd w:val="clear" w:color="auto" w:fill="auto"/>
            <w:noWrap/>
            <w:vAlign w:val="center"/>
            <w:hideMark/>
          </w:tcPr>
          <w:p w14:paraId="1694DE3F" w14:textId="77777777" w:rsidR="00397AA7" w:rsidRPr="007202D7" w:rsidRDefault="00397AA7" w:rsidP="00397AA7">
            <w:pPr>
              <w:ind w:hanging="90"/>
              <w:rPr>
                <w:color w:val="000000" w:themeColor="text1"/>
                <w:sz w:val="16"/>
                <w:szCs w:val="16"/>
              </w:rPr>
            </w:pPr>
            <w:r w:rsidRPr="007202D7">
              <w:rPr>
                <w:color w:val="000000" w:themeColor="text1"/>
                <w:sz w:val="16"/>
                <w:szCs w:val="16"/>
              </w:rPr>
              <w:t>Khoai sọ: 50g</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1EDFA4" w14:textId="77777777" w:rsidR="00397AA7" w:rsidRPr="007202D7" w:rsidRDefault="00397AA7" w:rsidP="00397AA7">
            <w:pPr>
              <w:ind w:hanging="90"/>
              <w:rPr>
                <w:color w:val="000000" w:themeColor="text1"/>
                <w:sz w:val="16"/>
                <w:szCs w:val="16"/>
              </w:rPr>
            </w:pPr>
            <w:r w:rsidRPr="007202D7">
              <w:rPr>
                <w:color w:val="000000" w:themeColor="text1"/>
                <w:sz w:val="16"/>
                <w:szCs w:val="16"/>
              </w:rPr>
              <w:t>Gà luộc:  70g</w:t>
            </w:r>
          </w:p>
        </w:tc>
      </w:tr>
      <w:tr w:rsidR="00397AA7" w:rsidRPr="007202D7" w14:paraId="6A894FB9" w14:textId="77777777" w:rsidTr="00397AA7">
        <w:trPr>
          <w:trHeight w:val="299"/>
          <w:jc w:val="center"/>
        </w:trPr>
        <w:tc>
          <w:tcPr>
            <w:tcW w:w="591" w:type="dxa"/>
            <w:vMerge/>
            <w:tcBorders>
              <w:left w:val="single" w:sz="4" w:space="0" w:color="auto"/>
              <w:right w:val="single" w:sz="4" w:space="0" w:color="auto"/>
            </w:tcBorders>
            <w:vAlign w:val="center"/>
            <w:hideMark/>
          </w:tcPr>
          <w:p w14:paraId="73E891D7" w14:textId="77777777" w:rsidR="00397AA7" w:rsidRPr="007202D7" w:rsidRDefault="00397AA7" w:rsidP="00397AA7">
            <w:pPr>
              <w:ind w:hanging="90"/>
              <w:rPr>
                <w:color w:val="000000" w:themeColor="text1"/>
                <w:sz w:val="20"/>
                <w:szCs w:val="20"/>
              </w:rPr>
            </w:pPr>
          </w:p>
        </w:tc>
        <w:tc>
          <w:tcPr>
            <w:tcW w:w="1350" w:type="dxa"/>
            <w:tcBorders>
              <w:top w:val="nil"/>
              <w:left w:val="nil"/>
              <w:bottom w:val="single" w:sz="4" w:space="0" w:color="auto"/>
              <w:right w:val="nil"/>
            </w:tcBorders>
            <w:shd w:val="clear" w:color="auto" w:fill="auto"/>
            <w:noWrap/>
            <w:vAlign w:val="center"/>
            <w:hideMark/>
          </w:tcPr>
          <w:p w14:paraId="3C2FD101" w14:textId="77777777" w:rsidR="00397AA7" w:rsidRPr="007202D7" w:rsidRDefault="00397AA7" w:rsidP="00397AA7">
            <w:pPr>
              <w:ind w:hanging="90"/>
              <w:rPr>
                <w:color w:val="000000" w:themeColor="text1"/>
                <w:sz w:val="16"/>
                <w:szCs w:val="16"/>
              </w:rPr>
            </w:pPr>
            <w:r w:rsidRPr="007202D7">
              <w:rPr>
                <w:color w:val="000000" w:themeColor="text1"/>
                <w:sz w:val="16"/>
                <w:szCs w:val="16"/>
              </w:rPr>
              <w:t>Chuối sứ: 1 quả trung bình (100g)</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171DC6C" w14:textId="77777777" w:rsidR="00397AA7" w:rsidRPr="007202D7" w:rsidRDefault="00397AA7" w:rsidP="00397AA7">
            <w:pPr>
              <w:ind w:hanging="90"/>
              <w:rPr>
                <w:color w:val="000000" w:themeColor="text1"/>
                <w:sz w:val="16"/>
                <w:szCs w:val="16"/>
              </w:rPr>
            </w:pPr>
            <w:r w:rsidRPr="007202D7">
              <w:rPr>
                <w:color w:val="000000" w:themeColor="text1"/>
                <w:sz w:val="16"/>
                <w:szCs w:val="16"/>
              </w:rPr>
              <w:t>Mận: 1 quả trung bình 100g</w:t>
            </w:r>
          </w:p>
        </w:tc>
        <w:tc>
          <w:tcPr>
            <w:tcW w:w="1201" w:type="dxa"/>
            <w:tcBorders>
              <w:top w:val="nil"/>
              <w:left w:val="nil"/>
              <w:bottom w:val="single" w:sz="4" w:space="0" w:color="auto"/>
              <w:right w:val="nil"/>
            </w:tcBorders>
            <w:shd w:val="clear" w:color="auto" w:fill="auto"/>
            <w:noWrap/>
            <w:vAlign w:val="center"/>
            <w:hideMark/>
          </w:tcPr>
          <w:p w14:paraId="5821D288" w14:textId="77777777" w:rsidR="00397AA7" w:rsidRPr="007202D7" w:rsidRDefault="00397AA7" w:rsidP="00397AA7">
            <w:pPr>
              <w:ind w:hanging="90"/>
              <w:rPr>
                <w:color w:val="000000" w:themeColor="text1"/>
                <w:sz w:val="16"/>
                <w:szCs w:val="16"/>
              </w:rPr>
            </w:pPr>
            <w:r w:rsidRPr="007202D7">
              <w:rPr>
                <w:color w:val="000000" w:themeColor="text1"/>
                <w:sz w:val="16"/>
                <w:szCs w:val="16"/>
              </w:rPr>
              <w:t>Thanh long: 1/2 quả (quả ~ 200g cả vỏ)</w:t>
            </w:r>
          </w:p>
        </w:tc>
        <w:tc>
          <w:tcPr>
            <w:tcW w:w="1589" w:type="dxa"/>
            <w:tcBorders>
              <w:top w:val="nil"/>
              <w:left w:val="single" w:sz="4" w:space="0" w:color="auto"/>
              <w:bottom w:val="single" w:sz="4" w:space="0" w:color="auto"/>
              <w:right w:val="nil"/>
            </w:tcBorders>
            <w:shd w:val="clear" w:color="auto" w:fill="auto"/>
            <w:noWrap/>
            <w:vAlign w:val="center"/>
            <w:hideMark/>
          </w:tcPr>
          <w:p w14:paraId="24968732" w14:textId="77777777" w:rsidR="00397AA7" w:rsidRPr="007202D7" w:rsidRDefault="00397AA7" w:rsidP="00397AA7">
            <w:pPr>
              <w:ind w:hanging="90"/>
              <w:rPr>
                <w:color w:val="000000" w:themeColor="text1"/>
                <w:sz w:val="16"/>
                <w:szCs w:val="16"/>
              </w:rPr>
            </w:pPr>
            <w:r w:rsidRPr="007202D7">
              <w:rPr>
                <w:color w:val="000000" w:themeColor="text1"/>
                <w:sz w:val="16"/>
                <w:szCs w:val="16"/>
              </w:rPr>
              <w:t>Dứa: 1/4 quả (1 quả 400-500g cả vỏ)</w:t>
            </w:r>
          </w:p>
        </w:tc>
        <w:tc>
          <w:tcPr>
            <w:tcW w:w="1260" w:type="dxa"/>
            <w:tcBorders>
              <w:top w:val="nil"/>
              <w:left w:val="single" w:sz="4" w:space="0" w:color="auto"/>
              <w:bottom w:val="single" w:sz="4" w:space="0" w:color="auto"/>
              <w:right w:val="nil"/>
            </w:tcBorders>
            <w:shd w:val="clear" w:color="auto" w:fill="auto"/>
            <w:noWrap/>
            <w:vAlign w:val="center"/>
            <w:hideMark/>
          </w:tcPr>
          <w:p w14:paraId="3DCD5032" w14:textId="77777777" w:rsidR="00397AA7" w:rsidRPr="007202D7" w:rsidRDefault="00397AA7" w:rsidP="00397AA7">
            <w:pPr>
              <w:ind w:hanging="90"/>
              <w:rPr>
                <w:color w:val="000000" w:themeColor="text1"/>
                <w:sz w:val="16"/>
                <w:szCs w:val="16"/>
              </w:rPr>
            </w:pPr>
            <w:r w:rsidRPr="007202D7">
              <w:rPr>
                <w:color w:val="000000" w:themeColor="text1"/>
                <w:sz w:val="16"/>
                <w:szCs w:val="16"/>
              </w:rPr>
              <w:t>Cam: 1 quả nhỏ (100g)</w:t>
            </w:r>
          </w:p>
        </w:tc>
        <w:tc>
          <w:tcPr>
            <w:tcW w:w="1080" w:type="dxa"/>
            <w:tcBorders>
              <w:top w:val="nil"/>
              <w:left w:val="single" w:sz="4" w:space="0" w:color="auto"/>
              <w:bottom w:val="single" w:sz="4" w:space="0" w:color="auto"/>
              <w:right w:val="nil"/>
            </w:tcBorders>
            <w:shd w:val="clear" w:color="auto" w:fill="auto"/>
            <w:noWrap/>
            <w:vAlign w:val="center"/>
            <w:hideMark/>
          </w:tcPr>
          <w:p w14:paraId="088A6F80" w14:textId="77777777" w:rsidR="00397AA7" w:rsidRPr="007202D7" w:rsidRDefault="00397AA7" w:rsidP="00397AA7">
            <w:pPr>
              <w:ind w:hanging="90"/>
              <w:rPr>
                <w:color w:val="000000" w:themeColor="text1"/>
                <w:sz w:val="16"/>
                <w:szCs w:val="16"/>
              </w:rPr>
            </w:pPr>
            <w:r w:rsidRPr="007202D7">
              <w:rPr>
                <w:color w:val="000000" w:themeColor="text1"/>
                <w:sz w:val="16"/>
                <w:szCs w:val="16"/>
              </w:rPr>
              <w:t>Nho: 100g (10 quả nhỏ)</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4331A" w14:textId="77777777" w:rsidR="00397AA7" w:rsidRPr="007202D7" w:rsidRDefault="00397AA7" w:rsidP="00397AA7">
            <w:pPr>
              <w:ind w:hanging="90"/>
              <w:rPr>
                <w:color w:val="000000" w:themeColor="text1"/>
                <w:sz w:val="16"/>
                <w:szCs w:val="16"/>
              </w:rPr>
            </w:pPr>
            <w:r w:rsidRPr="007202D7">
              <w:rPr>
                <w:color w:val="000000" w:themeColor="text1"/>
                <w:sz w:val="16"/>
                <w:szCs w:val="16"/>
              </w:rPr>
              <w:t>Thanh long: 1/4 quả (quả ~ 200g cả vỏ)</w:t>
            </w:r>
          </w:p>
        </w:tc>
      </w:tr>
      <w:tr w:rsidR="00397AA7" w:rsidRPr="007202D7" w14:paraId="68BF2808" w14:textId="77777777" w:rsidTr="00397AA7">
        <w:trPr>
          <w:trHeight w:val="299"/>
          <w:jc w:val="center"/>
        </w:trPr>
        <w:tc>
          <w:tcPr>
            <w:tcW w:w="591" w:type="dxa"/>
            <w:vMerge/>
            <w:tcBorders>
              <w:left w:val="single" w:sz="4" w:space="0" w:color="auto"/>
              <w:bottom w:val="nil"/>
              <w:right w:val="single" w:sz="4" w:space="0" w:color="auto"/>
            </w:tcBorders>
            <w:vAlign w:val="center"/>
          </w:tcPr>
          <w:p w14:paraId="30C45FE6" w14:textId="77777777" w:rsidR="00397AA7" w:rsidRPr="007202D7" w:rsidRDefault="00397AA7" w:rsidP="00397AA7">
            <w:pPr>
              <w:ind w:hanging="90"/>
              <w:rPr>
                <w:color w:val="000000" w:themeColor="text1"/>
                <w:sz w:val="20"/>
                <w:szCs w:val="20"/>
              </w:rPr>
            </w:pPr>
          </w:p>
        </w:tc>
        <w:tc>
          <w:tcPr>
            <w:tcW w:w="1350" w:type="dxa"/>
            <w:tcBorders>
              <w:top w:val="single" w:sz="4" w:space="0" w:color="auto"/>
              <w:left w:val="nil"/>
              <w:bottom w:val="single" w:sz="4" w:space="0" w:color="auto"/>
              <w:right w:val="nil"/>
            </w:tcBorders>
            <w:shd w:val="clear" w:color="auto" w:fill="auto"/>
            <w:noWrap/>
            <w:vAlign w:val="center"/>
          </w:tcPr>
          <w:p w14:paraId="789FBF69" w14:textId="77777777" w:rsidR="00397AA7" w:rsidRPr="007202D7" w:rsidRDefault="00397AA7" w:rsidP="00397AA7">
            <w:pPr>
              <w:ind w:hanging="90"/>
              <w:rPr>
                <w:i/>
                <w:color w:val="000000" w:themeColor="text1"/>
                <w:sz w:val="16"/>
                <w:szCs w:val="16"/>
              </w:rPr>
            </w:pPr>
            <w:r w:rsidRPr="007202D7">
              <w:rPr>
                <w:i/>
                <w:color w:val="000000" w:themeColor="text1"/>
                <w:sz w:val="16"/>
                <w:szCs w:val="16"/>
              </w:rPr>
              <w:t>Dầu ăn: 1/2 thìa canh ngắn (3g)</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7F1C94" w14:textId="77777777" w:rsidR="00397AA7" w:rsidRPr="007202D7" w:rsidRDefault="00397AA7" w:rsidP="00397AA7">
            <w:pPr>
              <w:ind w:hanging="90"/>
              <w:rPr>
                <w:i/>
                <w:color w:val="000000" w:themeColor="text1"/>
                <w:sz w:val="16"/>
                <w:szCs w:val="16"/>
              </w:rPr>
            </w:pPr>
            <w:r w:rsidRPr="007202D7">
              <w:rPr>
                <w:i/>
                <w:color w:val="000000" w:themeColor="text1"/>
                <w:sz w:val="16"/>
                <w:szCs w:val="16"/>
              </w:rPr>
              <w:t>Dầu ăn: 1/2 thìa canh ngắn (3g)</w:t>
            </w:r>
          </w:p>
        </w:tc>
        <w:tc>
          <w:tcPr>
            <w:tcW w:w="1201" w:type="dxa"/>
            <w:tcBorders>
              <w:top w:val="single" w:sz="4" w:space="0" w:color="auto"/>
              <w:left w:val="nil"/>
              <w:bottom w:val="single" w:sz="4" w:space="0" w:color="auto"/>
              <w:right w:val="nil"/>
            </w:tcBorders>
            <w:shd w:val="clear" w:color="auto" w:fill="auto"/>
            <w:noWrap/>
            <w:vAlign w:val="center"/>
          </w:tcPr>
          <w:p w14:paraId="5E780FF0" w14:textId="77777777" w:rsidR="00397AA7" w:rsidRPr="007202D7" w:rsidRDefault="00397AA7" w:rsidP="00397AA7">
            <w:pPr>
              <w:ind w:hanging="90"/>
              <w:rPr>
                <w:i/>
                <w:color w:val="000000" w:themeColor="text1"/>
                <w:sz w:val="16"/>
                <w:szCs w:val="16"/>
              </w:rPr>
            </w:pPr>
            <w:r w:rsidRPr="007202D7">
              <w:rPr>
                <w:i/>
                <w:color w:val="000000" w:themeColor="text1"/>
                <w:sz w:val="16"/>
                <w:szCs w:val="16"/>
              </w:rPr>
              <w:t>Dầu ăn: 1/2 thìa canh ngắn (3g)</w:t>
            </w:r>
          </w:p>
        </w:tc>
        <w:tc>
          <w:tcPr>
            <w:tcW w:w="1589" w:type="dxa"/>
            <w:tcBorders>
              <w:top w:val="single" w:sz="4" w:space="0" w:color="auto"/>
              <w:left w:val="single" w:sz="4" w:space="0" w:color="auto"/>
              <w:bottom w:val="single" w:sz="4" w:space="0" w:color="auto"/>
              <w:right w:val="nil"/>
            </w:tcBorders>
            <w:shd w:val="clear" w:color="auto" w:fill="auto"/>
            <w:noWrap/>
            <w:vAlign w:val="center"/>
          </w:tcPr>
          <w:p w14:paraId="3F08508A" w14:textId="77777777" w:rsidR="00397AA7" w:rsidRPr="007202D7" w:rsidRDefault="00397AA7" w:rsidP="00397AA7">
            <w:pPr>
              <w:ind w:hanging="90"/>
              <w:rPr>
                <w:i/>
                <w:color w:val="000000" w:themeColor="text1"/>
                <w:sz w:val="16"/>
                <w:szCs w:val="16"/>
              </w:rPr>
            </w:pPr>
            <w:r w:rsidRPr="007202D7">
              <w:rPr>
                <w:i/>
                <w:color w:val="000000" w:themeColor="text1"/>
                <w:sz w:val="16"/>
                <w:szCs w:val="16"/>
              </w:rPr>
              <w:t>Dầu ăn: 1/2 thìa canh ngắn (3g)</w:t>
            </w:r>
          </w:p>
        </w:tc>
        <w:tc>
          <w:tcPr>
            <w:tcW w:w="1260" w:type="dxa"/>
            <w:tcBorders>
              <w:top w:val="single" w:sz="4" w:space="0" w:color="auto"/>
              <w:left w:val="single" w:sz="4" w:space="0" w:color="auto"/>
              <w:bottom w:val="single" w:sz="4" w:space="0" w:color="auto"/>
              <w:right w:val="nil"/>
            </w:tcBorders>
            <w:shd w:val="clear" w:color="auto" w:fill="auto"/>
            <w:noWrap/>
            <w:vAlign w:val="center"/>
          </w:tcPr>
          <w:p w14:paraId="3D069C9E" w14:textId="77777777" w:rsidR="00397AA7" w:rsidRPr="007202D7" w:rsidRDefault="00397AA7" w:rsidP="00397AA7">
            <w:pPr>
              <w:ind w:hanging="90"/>
              <w:rPr>
                <w:i/>
                <w:color w:val="000000" w:themeColor="text1"/>
                <w:sz w:val="16"/>
                <w:szCs w:val="16"/>
              </w:rPr>
            </w:pPr>
            <w:r w:rsidRPr="007202D7">
              <w:rPr>
                <w:i/>
                <w:color w:val="000000" w:themeColor="text1"/>
                <w:sz w:val="16"/>
                <w:szCs w:val="16"/>
              </w:rPr>
              <w:t>Dầu ăn: 1/2 thìa canh ngắn (3g)</w:t>
            </w:r>
          </w:p>
        </w:tc>
        <w:tc>
          <w:tcPr>
            <w:tcW w:w="1080" w:type="dxa"/>
            <w:tcBorders>
              <w:top w:val="single" w:sz="4" w:space="0" w:color="auto"/>
              <w:left w:val="single" w:sz="4" w:space="0" w:color="auto"/>
              <w:bottom w:val="single" w:sz="4" w:space="0" w:color="auto"/>
              <w:right w:val="nil"/>
            </w:tcBorders>
            <w:shd w:val="clear" w:color="auto" w:fill="auto"/>
            <w:noWrap/>
            <w:vAlign w:val="center"/>
          </w:tcPr>
          <w:p w14:paraId="41B3351C" w14:textId="77777777" w:rsidR="00397AA7" w:rsidRPr="007202D7" w:rsidRDefault="00397AA7" w:rsidP="00397AA7">
            <w:pPr>
              <w:ind w:hanging="90"/>
              <w:rPr>
                <w:i/>
                <w:color w:val="000000" w:themeColor="text1"/>
                <w:sz w:val="16"/>
                <w:szCs w:val="16"/>
              </w:rPr>
            </w:pPr>
            <w:r w:rsidRPr="007202D7">
              <w:rPr>
                <w:i/>
                <w:color w:val="000000" w:themeColor="text1"/>
                <w:sz w:val="16"/>
                <w:szCs w:val="16"/>
              </w:rPr>
              <w:t>Dầu ăn: 1/2  thìa canh ngắn (3g)</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09599A" w14:textId="77777777" w:rsidR="00397AA7" w:rsidRPr="007202D7" w:rsidRDefault="00397AA7" w:rsidP="00397AA7">
            <w:pPr>
              <w:ind w:hanging="90"/>
              <w:rPr>
                <w:i/>
                <w:color w:val="000000" w:themeColor="text1"/>
                <w:sz w:val="16"/>
                <w:szCs w:val="16"/>
              </w:rPr>
            </w:pPr>
            <w:r w:rsidRPr="007202D7">
              <w:rPr>
                <w:i/>
                <w:color w:val="000000" w:themeColor="text1"/>
                <w:sz w:val="16"/>
                <w:szCs w:val="16"/>
              </w:rPr>
              <w:t>Dầu ăn: 1/2 thìa canh ngắn (3g)</w:t>
            </w:r>
          </w:p>
        </w:tc>
      </w:tr>
      <w:tr w:rsidR="00397AA7" w:rsidRPr="007202D7" w14:paraId="1B54734E" w14:textId="77777777" w:rsidTr="00397AA7">
        <w:trPr>
          <w:trHeight w:val="299"/>
          <w:jc w:val="center"/>
        </w:trPr>
        <w:tc>
          <w:tcPr>
            <w:tcW w:w="591" w:type="dxa"/>
            <w:tcBorders>
              <w:top w:val="nil"/>
              <w:left w:val="single" w:sz="4" w:space="0" w:color="auto"/>
              <w:bottom w:val="single" w:sz="4" w:space="0" w:color="auto"/>
              <w:right w:val="single" w:sz="4" w:space="0" w:color="auto"/>
            </w:tcBorders>
            <w:vAlign w:val="center"/>
          </w:tcPr>
          <w:p w14:paraId="086FB8DD" w14:textId="77777777" w:rsidR="00397AA7" w:rsidRPr="007202D7" w:rsidRDefault="00397AA7" w:rsidP="00397AA7">
            <w:pPr>
              <w:ind w:hanging="90"/>
              <w:rPr>
                <w:color w:val="000000" w:themeColor="text1"/>
                <w:sz w:val="20"/>
                <w:szCs w:val="20"/>
              </w:rPr>
            </w:pPr>
          </w:p>
        </w:tc>
        <w:tc>
          <w:tcPr>
            <w:tcW w:w="1350" w:type="dxa"/>
            <w:tcBorders>
              <w:top w:val="single" w:sz="4" w:space="0" w:color="auto"/>
              <w:left w:val="nil"/>
              <w:bottom w:val="single" w:sz="4" w:space="0" w:color="auto"/>
              <w:right w:val="nil"/>
            </w:tcBorders>
            <w:shd w:val="clear" w:color="auto" w:fill="auto"/>
            <w:noWrap/>
            <w:vAlign w:val="center"/>
          </w:tcPr>
          <w:p w14:paraId="4113B6B9" w14:textId="77777777" w:rsidR="00397AA7" w:rsidRPr="007202D7" w:rsidRDefault="00397AA7" w:rsidP="00397AA7">
            <w:pPr>
              <w:ind w:hanging="90"/>
              <w:rPr>
                <w:i/>
                <w:color w:val="000000" w:themeColor="text1"/>
                <w:sz w:val="16"/>
                <w:szCs w:val="16"/>
              </w:rPr>
            </w:pPr>
            <w:r w:rsidRPr="007202D7">
              <w:rPr>
                <w:i/>
                <w:color w:val="000000" w:themeColor="text1"/>
                <w:sz w:val="16"/>
                <w:szCs w:val="16"/>
              </w:rPr>
              <w:t>Nước mắm: 1/2 thìa cà phê (3g)</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5B924" w14:textId="77777777" w:rsidR="00397AA7" w:rsidRPr="007202D7" w:rsidRDefault="00397AA7" w:rsidP="00397AA7">
            <w:pPr>
              <w:ind w:hanging="90"/>
              <w:rPr>
                <w:i/>
                <w:color w:val="000000" w:themeColor="text1"/>
                <w:sz w:val="16"/>
                <w:szCs w:val="16"/>
              </w:rPr>
            </w:pPr>
            <w:r w:rsidRPr="007202D7">
              <w:rPr>
                <w:i/>
                <w:color w:val="000000" w:themeColor="text1"/>
                <w:sz w:val="16"/>
                <w:szCs w:val="16"/>
              </w:rPr>
              <w:t>Nước mắm: 1/2 thìa cà phê (3g)</w:t>
            </w:r>
          </w:p>
        </w:tc>
        <w:tc>
          <w:tcPr>
            <w:tcW w:w="1201" w:type="dxa"/>
            <w:tcBorders>
              <w:top w:val="single" w:sz="4" w:space="0" w:color="auto"/>
              <w:left w:val="nil"/>
              <w:bottom w:val="single" w:sz="4" w:space="0" w:color="auto"/>
              <w:right w:val="nil"/>
            </w:tcBorders>
            <w:shd w:val="clear" w:color="auto" w:fill="auto"/>
            <w:noWrap/>
            <w:vAlign w:val="center"/>
          </w:tcPr>
          <w:p w14:paraId="6FAC5D10" w14:textId="77777777" w:rsidR="00397AA7" w:rsidRPr="007202D7" w:rsidRDefault="00397AA7" w:rsidP="00397AA7">
            <w:pPr>
              <w:ind w:hanging="90"/>
              <w:rPr>
                <w:i/>
                <w:color w:val="000000" w:themeColor="text1"/>
                <w:sz w:val="16"/>
                <w:szCs w:val="16"/>
              </w:rPr>
            </w:pPr>
            <w:r w:rsidRPr="007202D7">
              <w:rPr>
                <w:i/>
                <w:color w:val="000000" w:themeColor="text1"/>
                <w:sz w:val="16"/>
                <w:szCs w:val="16"/>
              </w:rPr>
              <w:t>Nước mắm: 1/2 thìa cà phê (3g)</w:t>
            </w:r>
          </w:p>
        </w:tc>
        <w:tc>
          <w:tcPr>
            <w:tcW w:w="1589" w:type="dxa"/>
            <w:tcBorders>
              <w:top w:val="single" w:sz="4" w:space="0" w:color="auto"/>
              <w:left w:val="single" w:sz="4" w:space="0" w:color="auto"/>
              <w:bottom w:val="single" w:sz="4" w:space="0" w:color="auto"/>
              <w:right w:val="nil"/>
            </w:tcBorders>
            <w:shd w:val="clear" w:color="auto" w:fill="auto"/>
            <w:noWrap/>
            <w:vAlign w:val="center"/>
          </w:tcPr>
          <w:p w14:paraId="427B177D" w14:textId="77777777" w:rsidR="00397AA7" w:rsidRPr="007202D7" w:rsidRDefault="00397AA7" w:rsidP="00397AA7">
            <w:pPr>
              <w:ind w:hanging="90"/>
              <w:rPr>
                <w:i/>
                <w:color w:val="000000" w:themeColor="text1"/>
                <w:sz w:val="16"/>
                <w:szCs w:val="16"/>
              </w:rPr>
            </w:pPr>
            <w:r w:rsidRPr="007202D7">
              <w:rPr>
                <w:i/>
                <w:color w:val="000000" w:themeColor="text1"/>
                <w:sz w:val="16"/>
                <w:szCs w:val="16"/>
              </w:rPr>
              <w:t>Nước mắm: 1/2 thìa cà phê (3g)</w:t>
            </w:r>
          </w:p>
        </w:tc>
        <w:tc>
          <w:tcPr>
            <w:tcW w:w="1260" w:type="dxa"/>
            <w:tcBorders>
              <w:top w:val="single" w:sz="4" w:space="0" w:color="auto"/>
              <w:left w:val="single" w:sz="4" w:space="0" w:color="auto"/>
              <w:bottom w:val="single" w:sz="4" w:space="0" w:color="auto"/>
              <w:right w:val="nil"/>
            </w:tcBorders>
            <w:shd w:val="clear" w:color="auto" w:fill="auto"/>
            <w:noWrap/>
            <w:vAlign w:val="center"/>
          </w:tcPr>
          <w:p w14:paraId="0740E6D0" w14:textId="77777777" w:rsidR="00397AA7" w:rsidRPr="007202D7" w:rsidRDefault="00397AA7" w:rsidP="00397AA7">
            <w:pPr>
              <w:ind w:hanging="90"/>
              <w:rPr>
                <w:i/>
                <w:color w:val="000000" w:themeColor="text1"/>
                <w:sz w:val="16"/>
                <w:szCs w:val="16"/>
              </w:rPr>
            </w:pPr>
            <w:r w:rsidRPr="007202D7">
              <w:rPr>
                <w:i/>
                <w:color w:val="000000" w:themeColor="text1"/>
                <w:sz w:val="16"/>
                <w:szCs w:val="16"/>
              </w:rPr>
              <w:t>Nước mắm: 1/2 thìa cà phê (3g)</w:t>
            </w:r>
          </w:p>
        </w:tc>
        <w:tc>
          <w:tcPr>
            <w:tcW w:w="1080" w:type="dxa"/>
            <w:tcBorders>
              <w:top w:val="single" w:sz="4" w:space="0" w:color="auto"/>
              <w:left w:val="single" w:sz="4" w:space="0" w:color="auto"/>
              <w:bottom w:val="single" w:sz="4" w:space="0" w:color="auto"/>
              <w:right w:val="nil"/>
            </w:tcBorders>
            <w:shd w:val="clear" w:color="auto" w:fill="auto"/>
            <w:noWrap/>
            <w:vAlign w:val="center"/>
          </w:tcPr>
          <w:p w14:paraId="5FE36937" w14:textId="77777777" w:rsidR="00397AA7" w:rsidRPr="007202D7" w:rsidRDefault="00397AA7" w:rsidP="00397AA7">
            <w:pPr>
              <w:ind w:hanging="90"/>
              <w:rPr>
                <w:i/>
                <w:color w:val="000000" w:themeColor="text1"/>
                <w:sz w:val="16"/>
                <w:szCs w:val="16"/>
              </w:rPr>
            </w:pPr>
            <w:r w:rsidRPr="007202D7">
              <w:rPr>
                <w:i/>
                <w:color w:val="000000" w:themeColor="text1"/>
                <w:sz w:val="16"/>
                <w:szCs w:val="16"/>
              </w:rPr>
              <w:t>Nước mắm: 1/2 thìa cà phê (3g)</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4850E7" w14:textId="77777777" w:rsidR="00397AA7" w:rsidRPr="007202D7" w:rsidRDefault="00397AA7" w:rsidP="00397AA7">
            <w:pPr>
              <w:ind w:hanging="90"/>
              <w:rPr>
                <w:i/>
                <w:color w:val="000000" w:themeColor="text1"/>
                <w:sz w:val="16"/>
                <w:szCs w:val="16"/>
              </w:rPr>
            </w:pPr>
            <w:r w:rsidRPr="007202D7">
              <w:rPr>
                <w:i/>
                <w:color w:val="000000" w:themeColor="text1"/>
                <w:sz w:val="16"/>
                <w:szCs w:val="16"/>
              </w:rPr>
              <w:t>Nước mắm: 1/2 thìa cà phê (3g)</w:t>
            </w:r>
          </w:p>
        </w:tc>
      </w:tr>
    </w:tbl>
    <w:p w14:paraId="0EE7B254" w14:textId="5489DB21" w:rsidR="00397AA7" w:rsidRPr="007202D7" w:rsidRDefault="00397AA7" w:rsidP="00397AA7">
      <w:pPr>
        <w:spacing w:after="160" w:line="259" w:lineRule="auto"/>
        <w:jc w:val="left"/>
        <w:rPr>
          <w:b/>
          <w:color w:val="000000" w:themeColor="text1"/>
        </w:rPr>
      </w:pPr>
      <w:r w:rsidRPr="007202D7">
        <w:rPr>
          <w:b/>
          <w:color w:val="000000" w:themeColor="text1"/>
        </w:rPr>
        <w:br w:type="page"/>
      </w:r>
    </w:p>
    <w:p w14:paraId="14165EF9" w14:textId="4D4F3C18" w:rsidR="00356464" w:rsidRPr="007202D7" w:rsidRDefault="00356464" w:rsidP="00DC1E23">
      <w:pPr>
        <w:pStyle w:val="2a"/>
        <w:jc w:val="center"/>
      </w:pPr>
      <w:bookmarkStart w:id="4653" w:name="_Toc172559075"/>
      <w:bookmarkStart w:id="4654" w:name="_Toc173858753"/>
      <w:bookmarkStart w:id="4655" w:name="_Toc182729368"/>
      <w:r w:rsidRPr="007202D7">
        <w:lastRenderedPageBreak/>
        <w:t>PHỤ LỤC</w:t>
      </w:r>
      <w:r w:rsidR="00B61122" w:rsidRPr="007202D7">
        <w:t xml:space="preserve"> 5</w:t>
      </w:r>
      <w:r w:rsidRPr="007202D7">
        <w:t>. TIÊU CHUẨN KỸ THUẬT SẢN PHẨM</w:t>
      </w:r>
      <w:bookmarkEnd w:id="4645"/>
      <w:bookmarkEnd w:id="4646"/>
      <w:bookmarkEnd w:id="4653"/>
      <w:bookmarkEnd w:id="4654"/>
      <w:bookmarkEnd w:id="4655"/>
    </w:p>
    <w:p w14:paraId="39463326" w14:textId="4D990348" w:rsidR="00356464" w:rsidRPr="007202D7" w:rsidRDefault="00154125" w:rsidP="00384898">
      <w:pPr>
        <w:spacing w:line="240" w:lineRule="auto"/>
        <w:rPr>
          <w:b/>
          <w:color w:val="000000" w:themeColor="text1"/>
        </w:rPr>
      </w:pPr>
      <w:ins w:id="4656" w:author="anhtuyetdoanthi@gmail.com" w:date="2024-05-03T18:28:00Z">
        <w:r w:rsidRPr="007202D7">
          <w:rPr>
            <w:b/>
            <w:color w:val="000000" w:themeColor="text1"/>
          </w:rPr>
          <w:t>5.1</w:t>
        </w:r>
      </w:ins>
      <w:del w:id="4657" w:author="anhtuyetdoanthi@gmail.com" w:date="2024-05-03T18:28:00Z">
        <w:r w:rsidR="00356464" w:rsidRPr="007202D7" w:rsidDel="00154125">
          <w:rPr>
            <w:b/>
            <w:color w:val="000000" w:themeColor="text1"/>
          </w:rPr>
          <w:delText>1</w:delText>
        </w:r>
      </w:del>
      <w:r w:rsidR="00356464" w:rsidRPr="007202D7">
        <w:rPr>
          <w:b/>
          <w:color w:val="000000" w:themeColor="text1"/>
        </w:rPr>
        <w:t xml:space="preserve">. YÊU CẦU KĨ THUẬT SẢN PHẨM </w:t>
      </w:r>
      <w:r w:rsidR="007A2EA2" w:rsidRPr="007202D7">
        <w:rPr>
          <w:b/>
          <w:color w:val="000000" w:themeColor="text1"/>
        </w:rPr>
        <w:t xml:space="preserve">DẦU </w:t>
      </w:r>
      <w:r w:rsidR="00356464" w:rsidRPr="007202D7">
        <w:rPr>
          <w:b/>
          <w:color w:val="000000" w:themeColor="text1"/>
        </w:rPr>
        <w:t>MCT</w:t>
      </w:r>
    </w:p>
    <w:p w14:paraId="55251797" w14:textId="38A4EAB0" w:rsidR="00356464" w:rsidRPr="007202D7" w:rsidRDefault="00154125" w:rsidP="00384898">
      <w:pPr>
        <w:spacing w:line="240" w:lineRule="auto"/>
        <w:rPr>
          <w:b/>
          <w:color w:val="000000" w:themeColor="text1"/>
        </w:rPr>
      </w:pPr>
      <w:ins w:id="4658" w:author="anhtuyetdoanthi@gmail.com" w:date="2024-05-03T18:28:00Z">
        <w:r w:rsidRPr="007202D7">
          <w:rPr>
            <w:b/>
            <w:color w:val="000000" w:themeColor="text1"/>
          </w:rPr>
          <w:t>5.</w:t>
        </w:r>
      </w:ins>
      <w:r w:rsidR="00356464" w:rsidRPr="007202D7">
        <w:rPr>
          <w:b/>
          <w:color w:val="000000" w:themeColor="text1"/>
        </w:rPr>
        <w:t>1.1. Các chỉ tiêu cảm quan/ Appearance parameters</w:t>
      </w:r>
    </w:p>
    <w:tbl>
      <w:tblPr>
        <w:tblW w:w="902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
        <w:gridCol w:w="3285"/>
        <w:gridCol w:w="4638"/>
      </w:tblGrid>
      <w:tr w:rsidR="00356464" w:rsidRPr="007202D7" w14:paraId="62B070C2" w14:textId="77777777" w:rsidTr="00356464">
        <w:tc>
          <w:tcPr>
            <w:tcW w:w="1098" w:type="dxa"/>
            <w:tcBorders>
              <w:top w:val="single" w:sz="4" w:space="0" w:color="auto"/>
              <w:left w:val="single" w:sz="4" w:space="0" w:color="auto"/>
              <w:bottom w:val="single" w:sz="4" w:space="0" w:color="auto"/>
              <w:right w:val="single" w:sz="4" w:space="0" w:color="auto"/>
            </w:tcBorders>
          </w:tcPr>
          <w:p w14:paraId="0B06CD15" w14:textId="77777777" w:rsidR="00356464" w:rsidRPr="007202D7" w:rsidRDefault="00356464" w:rsidP="00356464">
            <w:pPr>
              <w:rPr>
                <w:b/>
                <w:color w:val="000000" w:themeColor="text1"/>
              </w:rPr>
            </w:pPr>
            <w:r w:rsidRPr="007202D7">
              <w:rPr>
                <w:b/>
                <w:color w:val="000000" w:themeColor="text1"/>
              </w:rPr>
              <w:t>STT/No</w:t>
            </w:r>
          </w:p>
        </w:tc>
        <w:tc>
          <w:tcPr>
            <w:tcW w:w="3285" w:type="dxa"/>
            <w:tcBorders>
              <w:top w:val="single" w:sz="4" w:space="0" w:color="auto"/>
              <w:left w:val="single" w:sz="4" w:space="0" w:color="auto"/>
              <w:bottom w:val="single" w:sz="4" w:space="0" w:color="auto"/>
              <w:right w:val="single" w:sz="4" w:space="0" w:color="auto"/>
            </w:tcBorders>
          </w:tcPr>
          <w:p w14:paraId="1EF64E36" w14:textId="77777777" w:rsidR="00356464" w:rsidRPr="007202D7" w:rsidRDefault="00356464" w:rsidP="00356464">
            <w:pPr>
              <w:rPr>
                <w:b/>
                <w:color w:val="000000" w:themeColor="text1"/>
              </w:rPr>
            </w:pPr>
            <w:r w:rsidRPr="007202D7">
              <w:rPr>
                <w:b/>
                <w:color w:val="000000" w:themeColor="text1"/>
              </w:rPr>
              <w:t>Tên chỉ tiêu/Criteria</w:t>
            </w:r>
          </w:p>
        </w:tc>
        <w:tc>
          <w:tcPr>
            <w:tcW w:w="4638" w:type="dxa"/>
            <w:tcBorders>
              <w:top w:val="single" w:sz="4" w:space="0" w:color="auto"/>
              <w:left w:val="single" w:sz="4" w:space="0" w:color="auto"/>
              <w:bottom w:val="single" w:sz="4" w:space="0" w:color="auto"/>
              <w:right w:val="single" w:sz="4" w:space="0" w:color="auto"/>
            </w:tcBorders>
          </w:tcPr>
          <w:p w14:paraId="6A232E34" w14:textId="77777777" w:rsidR="00356464" w:rsidRPr="007202D7" w:rsidRDefault="00356464" w:rsidP="00356464">
            <w:pPr>
              <w:rPr>
                <w:b/>
                <w:color w:val="000000" w:themeColor="text1"/>
              </w:rPr>
            </w:pPr>
            <w:r w:rsidRPr="007202D7">
              <w:rPr>
                <w:b/>
                <w:color w:val="000000" w:themeColor="text1"/>
              </w:rPr>
              <w:t>Mức chất lượng/ Specification</w:t>
            </w:r>
          </w:p>
        </w:tc>
      </w:tr>
      <w:tr w:rsidR="00356464" w:rsidRPr="007202D7" w14:paraId="0066F4DB" w14:textId="77777777" w:rsidTr="00356464">
        <w:tc>
          <w:tcPr>
            <w:tcW w:w="1098" w:type="dxa"/>
            <w:tcBorders>
              <w:top w:val="single" w:sz="4" w:space="0" w:color="auto"/>
              <w:left w:val="single" w:sz="4" w:space="0" w:color="auto"/>
              <w:bottom w:val="single" w:sz="4" w:space="0" w:color="auto"/>
              <w:right w:val="single" w:sz="4" w:space="0" w:color="auto"/>
            </w:tcBorders>
          </w:tcPr>
          <w:p w14:paraId="25E2A396" w14:textId="77777777" w:rsidR="00356464" w:rsidRPr="007202D7" w:rsidRDefault="00356464" w:rsidP="00356464">
            <w:pPr>
              <w:rPr>
                <w:color w:val="000000" w:themeColor="text1"/>
              </w:rPr>
            </w:pPr>
            <w:r w:rsidRPr="007202D7">
              <w:rPr>
                <w:color w:val="000000" w:themeColor="text1"/>
              </w:rPr>
              <w:t>1</w:t>
            </w:r>
          </w:p>
        </w:tc>
        <w:tc>
          <w:tcPr>
            <w:tcW w:w="3285" w:type="dxa"/>
            <w:tcBorders>
              <w:top w:val="single" w:sz="4" w:space="0" w:color="auto"/>
              <w:left w:val="single" w:sz="4" w:space="0" w:color="auto"/>
              <w:bottom w:val="single" w:sz="4" w:space="0" w:color="auto"/>
              <w:right w:val="single" w:sz="4" w:space="0" w:color="auto"/>
            </w:tcBorders>
          </w:tcPr>
          <w:p w14:paraId="02AA748F" w14:textId="77777777" w:rsidR="00356464" w:rsidRPr="007202D7" w:rsidRDefault="00356464" w:rsidP="00356464">
            <w:pPr>
              <w:rPr>
                <w:color w:val="000000" w:themeColor="text1"/>
              </w:rPr>
            </w:pPr>
            <w:r w:rsidRPr="007202D7">
              <w:rPr>
                <w:color w:val="000000" w:themeColor="text1"/>
              </w:rPr>
              <w:t>Trạng thái/ Physical state</w:t>
            </w:r>
          </w:p>
        </w:tc>
        <w:tc>
          <w:tcPr>
            <w:tcW w:w="4638" w:type="dxa"/>
            <w:tcBorders>
              <w:top w:val="single" w:sz="4" w:space="0" w:color="auto"/>
              <w:left w:val="single" w:sz="4" w:space="0" w:color="auto"/>
              <w:bottom w:val="single" w:sz="4" w:space="0" w:color="auto"/>
              <w:right w:val="single" w:sz="4" w:space="0" w:color="auto"/>
            </w:tcBorders>
          </w:tcPr>
          <w:p w14:paraId="604634DD" w14:textId="77777777" w:rsidR="00356464" w:rsidRPr="007202D7" w:rsidRDefault="00356464" w:rsidP="00356464">
            <w:pPr>
              <w:rPr>
                <w:color w:val="000000" w:themeColor="text1"/>
              </w:rPr>
            </w:pPr>
            <w:r w:rsidRPr="007202D7">
              <w:rPr>
                <w:color w:val="000000" w:themeColor="text1"/>
              </w:rPr>
              <w:t>Dung dịch</w:t>
            </w:r>
          </w:p>
        </w:tc>
      </w:tr>
      <w:tr w:rsidR="00356464" w:rsidRPr="007202D7" w14:paraId="6CE03E09" w14:textId="77777777" w:rsidTr="00356464">
        <w:tc>
          <w:tcPr>
            <w:tcW w:w="1098" w:type="dxa"/>
            <w:tcBorders>
              <w:top w:val="single" w:sz="4" w:space="0" w:color="auto"/>
              <w:left w:val="single" w:sz="4" w:space="0" w:color="auto"/>
              <w:bottom w:val="single" w:sz="4" w:space="0" w:color="auto"/>
              <w:right w:val="single" w:sz="4" w:space="0" w:color="auto"/>
            </w:tcBorders>
          </w:tcPr>
          <w:p w14:paraId="08CC35A0" w14:textId="77777777" w:rsidR="00356464" w:rsidRPr="007202D7" w:rsidRDefault="00356464" w:rsidP="00356464">
            <w:pPr>
              <w:rPr>
                <w:color w:val="000000" w:themeColor="text1"/>
              </w:rPr>
            </w:pPr>
            <w:r w:rsidRPr="007202D7">
              <w:rPr>
                <w:color w:val="000000" w:themeColor="text1"/>
              </w:rPr>
              <w:t>2</w:t>
            </w:r>
          </w:p>
        </w:tc>
        <w:tc>
          <w:tcPr>
            <w:tcW w:w="3285" w:type="dxa"/>
            <w:tcBorders>
              <w:top w:val="single" w:sz="4" w:space="0" w:color="auto"/>
              <w:left w:val="single" w:sz="4" w:space="0" w:color="auto"/>
              <w:bottom w:val="single" w:sz="4" w:space="0" w:color="auto"/>
              <w:right w:val="single" w:sz="4" w:space="0" w:color="auto"/>
            </w:tcBorders>
          </w:tcPr>
          <w:p w14:paraId="1D31FA38" w14:textId="77777777" w:rsidR="00356464" w:rsidRPr="007202D7" w:rsidRDefault="00356464" w:rsidP="00356464">
            <w:pPr>
              <w:rPr>
                <w:color w:val="000000" w:themeColor="text1"/>
              </w:rPr>
            </w:pPr>
            <w:r w:rsidRPr="007202D7">
              <w:rPr>
                <w:color w:val="000000" w:themeColor="text1"/>
              </w:rPr>
              <w:t>Màu sắc/ Color</w:t>
            </w:r>
          </w:p>
        </w:tc>
        <w:tc>
          <w:tcPr>
            <w:tcW w:w="4638" w:type="dxa"/>
            <w:tcBorders>
              <w:top w:val="single" w:sz="4" w:space="0" w:color="auto"/>
              <w:left w:val="single" w:sz="4" w:space="0" w:color="auto"/>
              <w:bottom w:val="single" w:sz="4" w:space="0" w:color="auto"/>
              <w:right w:val="single" w:sz="4" w:space="0" w:color="auto"/>
            </w:tcBorders>
          </w:tcPr>
          <w:p w14:paraId="2158F5F3" w14:textId="77777777" w:rsidR="00356464" w:rsidRPr="007202D7" w:rsidRDefault="00356464" w:rsidP="00356464">
            <w:pPr>
              <w:rPr>
                <w:color w:val="000000" w:themeColor="text1"/>
              </w:rPr>
            </w:pPr>
            <w:r w:rsidRPr="007202D7">
              <w:rPr>
                <w:color w:val="000000" w:themeColor="text1"/>
              </w:rPr>
              <w:t>Không màu hoặc hơi vàng</w:t>
            </w:r>
          </w:p>
        </w:tc>
      </w:tr>
      <w:tr w:rsidR="00356464" w:rsidRPr="007202D7" w14:paraId="06C262A4" w14:textId="77777777" w:rsidTr="00356464">
        <w:tc>
          <w:tcPr>
            <w:tcW w:w="1098" w:type="dxa"/>
            <w:tcBorders>
              <w:top w:val="single" w:sz="4" w:space="0" w:color="auto"/>
              <w:left w:val="single" w:sz="4" w:space="0" w:color="auto"/>
              <w:bottom w:val="single" w:sz="4" w:space="0" w:color="auto"/>
              <w:right w:val="single" w:sz="4" w:space="0" w:color="auto"/>
            </w:tcBorders>
            <w:vAlign w:val="center"/>
          </w:tcPr>
          <w:p w14:paraId="71B8BDCA" w14:textId="77777777" w:rsidR="00356464" w:rsidRPr="007202D7" w:rsidRDefault="00356464" w:rsidP="00356464">
            <w:pPr>
              <w:rPr>
                <w:color w:val="000000" w:themeColor="text1"/>
              </w:rPr>
            </w:pPr>
            <w:r w:rsidRPr="007202D7">
              <w:rPr>
                <w:color w:val="000000" w:themeColor="text1"/>
              </w:rPr>
              <w:t>3</w:t>
            </w:r>
          </w:p>
        </w:tc>
        <w:tc>
          <w:tcPr>
            <w:tcW w:w="3285" w:type="dxa"/>
            <w:tcBorders>
              <w:top w:val="single" w:sz="4" w:space="0" w:color="auto"/>
              <w:left w:val="single" w:sz="4" w:space="0" w:color="auto"/>
              <w:bottom w:val="single" w:sz="4" w:space="0" w:color="auto"/>
              <w:right w:val="single" w:sz="4" w:space="0" w:color="auto"/>
            </w:tcBorders>
            <w:vAlign w:val="center"/>
          </w:tcPr>
          <w:p w14:paraId="5755E0CC" w14:textId="77777777" w:rsidR="00356464" w:rsidRPr="007202D7" w:rsidRDefault="00356464" w:rsidP="00356464">
            <w:pPr>
              <w:rPr>
                <w:color w:val="000000" w:themeColor="text1"/>
              </w:rPr>
            </w:pPr>
            <w:r w:rsidRPr="007202D7">
              <w:rPr>
                <w:color w:val="000000" w:themeColor="text1"/>
              </w:rPr>
              <w:t>Mùi, vị/ Odour, taste</w:t>
            </w:r>
          </w:p>
        </w:tc>
        <w:tc>
          <w:tcPr>
            <w:tcW w:w="4638" w:type="dxa"/>
            <w:tcBorders>
              <w:top w:val="single" w:sz="4" w:space="0" w:color="auto"/>
              <w:left w:val="single" w:sz="4" w:space="0" w:color="auto"/>
              <w:bottom w:val="single" w:sz="4" w:space="0" w:color="auto"/>
              <w:right w:val="single" w:sz="4" w:space="0" w:color="auto"/>
            </w:tcBorders>
          </w:tcPr>
          <w:p w14:paraId="149DDA0A" w14:textId="77777777" w:rsidR="00356464" w:rsidRPr="007202D7" w:rsidRDefault="00356464" w:rsidP="00356464">
            <w:pPr>
              <w:rPr>
                <w:color w:val="000000" w:themeColor="text1"/>
              </w:rPr>
            </w:pPr>
            <w:r w:rsidRPr="007202D7">
              <w:rPr>
                <w:color w:val="000000" w:themeColor="text1"/>
              </w:rPr>
              <w:t>Không mùi, vị nhạt</w:t>
            </w:r>
          </w:p>
        </w:tc>
      </w:tr>
    </w:tbl>
    <w:p w14:paraId="6A4ED91C" w14:textId="1B68CF9B" w:rsidR="00356464" w:rsidRPr="007202D7" w:rsidRDefault="00154125" w:rsidP="00356464">
      <w:pPr>
        <w:rPr>
          <w:b/>
          <w:color w:val="000000" w:themeColor="text1"/>
        </w:rPr>
      </w:pPr>
      <w:ins w:id="4659" w:author="anhtuyetdoanthi@gmail.com" w:date="2024-05-03T18:29:00Z">
        <w:r w:rsidRPr="007202D7">
          <w:rPr>
            <w:b/>
            <w:color w:val="000000" w:themeColor="text1"/>
          </w:rPr>
          <w:t>5.</w:t>
        </w:r>
      </w:ins>
      <w:r w:rsidR="00356464" w:rsidRPr="007202D7">
        <w:rPr>
          <w:b/>
          <w:color w:val="000000" w:themeColor="text1"/>
        </w:rPr>
        <w:t>1.2. Các chỉ tiêu chất lượng chủ yếu/ Main quality parameters</w:t>
      </w:r>
    </w:p>
    <w:tbl>
      <w:tblPr>
        <w:tblW w:w="909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708"/>
        <w:gridCol w:w="1907"/>
        <w:gridCol w:w="2340"/>
        <w:gridCol w:w="1980"/>
        <w:gridCol w:w="2160"/>
      </w:tblGrid>
      <w:tr w:rsidR="00356464" w:rsidRPr="007202D7" w14:paraId="20FF3314" w14:textId="77777777" w:rsidTr="00356464">
        <w:trPr>
          <w:trHeight w:val="894"/>
        </w:trPr>
        <w:tc>
          <w:tcPr>
            <w:tcW w:w="708" w:type="dxa"/>
            <w:shd w:val="clear" w:color="auto" w:fill="auto"/>
            <w:tcMar>
              <w:top w:w="0" w:type="dxa"/>
              <w:left w:w="108" w:type="dxa"/>
              <w:bottom w:w="0" w:type="dxa"/>
              <w:right w:w="108" w:type="dxa"/>
            </w:tcMar>
          </w:tcPr>
          <w:p w14:paraId="6DEBF577" w14:textId="77777777" w:rsidR="00356464" w:rsidRPr="007202D7" w:rsidRDefault="00356464" w:rsidP="00356464">
            <w:pPr>
              <w:spacing w:line="240" w:lineRule="auto"/>
              <w:rPr>
                <w:b/>
                <w:color w:val="000000" w:themeColor="text1"/>
              </w:rPr>
            </w:pPr>
            <w:r w:rsidRPr="007202D7">
              <w:rPr>
                <w:b/>
                <w:color w:val="000000" w:themeColor="text1"/>
              </w:rPr>
              <w:t>STT</w:t>
            </w:r>
          </w:p>
          <w:p w14:paraId="1034BE75" w14:textId="77777777" w:rsidR="00356464" w:rsidRPr="007202D7" w:rsidRDefault="00356464" w:rsidP="00356464">
            <w:pPr>
              <w:spacing w:line="240" w:lineRule="auto"/>
              <w:rPr>
                <w:b/>
                <w:color w:val="000000" w:themeColor="text1"/>
              </w:rPr>
            </w:pPr>
            <w:r w:rsidRPr="007202D7">
              <w:rPr>
                <w:b/>
                <w:color w:val="000000" w:themeColor="text1"/>
              </w:rPr>
              <w:t>No</w:t>
            </w:r>
          </w:p>
        </w:tc>
        <w:tc>
          <w:tcPr>
            <w:tcW w:w="1907" w:type="dxa"/>
            <w:shd w:val="clear" w:color="auto" w:fill="auto"/>
            <w:tcMar>
              <w:top w:w="0" w:type="dxa"/>
              <w:left w:w="108" w:type="dxa"/>
              <w:bottom w:w="0" w:type="dxa"/>
              <w:right w:w="108" w:type="dxa"/>
            </w:tcMar>
          </w:tcPr>
          <w:p w14:paraId="527B5B74" w14:textId="77777777" w:rsidR="00356464" w:rsidRPr="007202D7" w:rsidRDefault="00356464" w:rsidP="00356464">
            <w:pPr>
              <w:spacing w:line="240" w:lineRule="auto"/>
              <w:jc w:val="center"/>
              <w:rPr>
                <w:b/>
                <w:color w:val="000000" w:themeColor="text1"/>
              </w:rPr>
            </w:pPr>
            <w:r w:rsidRPr="007202D7">
              <w:rPr>
                <w:b/>
                <w:color w:val="000000" w:themeColor="text1"/>
              </w:rPr>
              <w:t>Tên chỉ tiêu/Criteria</w:t>
            </w:r>
          </w:p>
        </w:tc>
        <w:tc>
          <w:tcPr>
            <w:tcW w:w="2340" w:type="dxa"/>
            <w:shd w:val="clear" w:color="auto" w:fill="auto"/>
            <w:tcMar>
              <w:top w:w="0" w:type="dxa"/>
              <w:left w:w="108" w:type="dxa"/>
              <w:bottom w:w="0" w:type="dxa"/>
              <w:right w:w="108" w:type="dxa"/>
            </w:tcMar>
          </w:tcPr>
          <w:p w14:paraId="61705FE2" w14:textId="77777777" w:rsidR="00356464" w:rsidRPr="007202D7" w:rsidRDefault="00356464" w:rsidP="00356464">
            <w:pPr>
              <w:spacing w:line="240" w:lineRule="auto"/>
              <w:jc w:val="center"/>
              <w:rPr>
                <w:b/>
                <w:color w:val="000000" w:themeColor="text1"/>
              </w:rPr>
            </w:pPr>
            <w:r w:rsidRPr="007202D7">
              <w:rPr>
                <w:b/>
                <w:color w:val="000000" w:themeColor="text1"/>
              </w:rPr>
              <w:t>Đơn vị tính (/100g)/ Measurement unit (/100g)</w:t>
            </w:r>
          </w:p>
        </w:tc>
        <w:tc>
          <w:tcPr>
            <w:tcW w:w="1980" w:type="dxa"/>
            <w:shd w:val="clear" w:color="auto" w:fill="auto"/>
            <w:tcMar>
              <w:top w:w="0" w:type="dxa"/>
              <w:left w:w="108" w:type="dxa"/>
              <w:bottom w:w="0" w:type="dxa"/>
              <w:right w:w="108" w:type="dxa"/>
            </w:tcMar>
          </w:tcPr>
          <w:p w14:paraId="2F1B4CC6" w14:textId="77777777" w:rsidR="00356464" w:rsidRPr="007202D7" w:rsidRDefault="00356464" w:rsidP="00356464">
            <w:pPr>
              <w:spacing w:line="240" w:lineRule="auto"/>
              <w:jc w:val="center"/>
              <w:rPr>
                <w:b/>
                <w:color w:val="000000" w:themeColor="text1"/>
              </w:rPr>
            </w:pPr>
            <w:r w:rsidRPr="007202D7">
              <w:rPr>
                <w:b/>
                <w:color w:val="000000" w:themeColor="text1"/>
              </w:rPr>
              <w:t>Mức công bố (/100g)/ Published rate</w:t>
            </w:r>
          </w:p>
        </w:tc>
        <w:tc>
          <w:tcPr>
            <w:tcW w:w="2160" w:type="dxa"/>
          </w:tcPr>
          <w:p w14:paraId="455D2271" w14:textId="77777777" w:rsidR="00356464" w:rsidRPr="007202D7" w:rsidRDefault="00356464" w:rsidP="00356464">
            <w:pPr>
              <w:spacing w:line="240" w:lineRule="auto"/>
              <w:jc w:val="center"/>
              <w:rPr>
                <w:b/>
                <w:color w:val="000000" w:themeColor="text1"/>
              </w:rPr>
            </w:pPr>
            <w:r w:rsidRPr="007202D7">
              <w:rPr>
                <w:b/>
                <w:color w:val="000000" w:themeColor="text1"/>
              </w:rPr>
              <w:t>Khoảng công bố (/100g)/ Published section (from…to)</w:t>
            </w:r>
          </w:p>
        </w:tc>
      </w:tr>
      <w:tr w:rsidR="00356464" w:rsidRPr="007202D7" w14:paraId="5E592226" w14:textId="77777777" w:rsidTr="00356464">
        <w:trPr>
          <w:trHeight w:val="383"/>
        </w:trPr>
        <w:tc>
          <w:tcPr>
            <w:tcW w:w="708" w:type="dxa"/>
            <w:shd w:val="clear" w:color="auto" w:fill="auto"/>
            <w:tcMar>
              <w:top w:w="0" w:type="dxa"/>
              <w:left w:w="108" w:type="dxa"/>
              <w:bottom w:w="0" w:type="dxa"/>
              <w:right w:w="108" w:type="dxa"/>
            </w:tcMar>
          </w:tcPr>
          <w:p w14:paraId="79573A90" w14:textId="77777777" w:rsidR="00356464" w:rsidRPr="007202D7" w:rsidRDefault="00356464" w:rsidP="00356464">
            <w:pPr>
              <w:spacing w:line="240" w:lineRule="auto"/>
              <w:rPr>
                <w:color w:val="000000" w:themeColor="text1"/>
              </w:rPr>
            </w:pPr>
            <w:r w:rsidRPr="007202D7">
              <w:rPr>
                <w:color w:val="000000" w:themeColor="text1"/>
              </w:rPr>
              <w:t>1</w:t>
            </w:r>
          </w:p>
        </w:tc>
        <w:tc>
          <w:tcPr>
            <w:tcW w:w="1907" w:type="dxa"/>
            <w:shd w:val="clear" w:color="auto" w:fill="auto"/>
            <w:tcMar>
              <w:top w:w="0" w:type="dxa"/>
              <w:left w:w="108" w:type="dxa"/>
              <w:bottom w:w="0" w:type="dxa"/>
              <w:right w:w="108" w:type="dxa"/>
            </w:tcMar>
          </w:tcPr>
          <w:p w14:paraId="226E9E46" w14:textId="78BAB194" w:rsidR="00356464" w:rsidRPr="007202D7" w:rsidRDefault="00AD15D2" w:rsidP="00356464">
            <w:pPr>
              <w:spacing w:line="240" w:lineRule="auto"/>
              <w:rPr>
                <w:color w:val="000000" w:themeColor="text1"/>
              </w:rPr>
            </w:pPr>
            <w:r w:rsidRPr="007202D7">
              <w:rPr>
                <w:color w:val="000000" w:themeColor="text1"/>
              </w:rPr>
              <w:t>Axit</w:t>
            </w:r>
            <w:r w:rsidR="00356464" w:rsidRPr="007202D7">
              <w:rPr>
                <w:color w:val="000000" w:themeColor="text1"/>
              </w:rPr>
              <w:t xml:space="preserve"> value</w:t>
            </w:r>
          </w:p>
        </w:tc>
        <w:tc>
          <w:tcPr>
            <w:tcW w:w="2340" w:type="dxa"/>
            <w:shd w:val="clear" w:color="auto" w:fill="auto"/>
            <w:tcMar>
              <w:top w:w="0" w:type="dxa"/>
              <w:left w:w="108" w:type="dxa"/>
              <w:bottom w:w="0" w:type="dxa"/>
              <w:right w:w="108" w:type="dxa"/>
            </w:tcMar>
          </w:tcPr>
          <w:p w14:paraId="08BAB5EE" w14:textId="77777777" w:rsidR="00356464" w:rsidRPr="007202D7" w:rsidRDefault="00356464" w:rsidP="00356464">
            <w:pPr>
              <w:spacing w:line="240" w:lineRule="auto"/>
              <w:jc w:val="center"/>
              <w:rPr>
                <w:color w:val="000000" w:themeColor="text1"/>
              </w:rPr>
            </w:pPr>
            <w:r w:rsidRPr="007202D7">
              <w:rPr>
                <w:color w:val="000000" w:themeColor="text1"/>
              </w:rPr>
              <w:t>mg KOH/g</w:t>
            </w:r>
          </w:p>
        </w:tc>
        <w:tc>
          <w:tcPr>
            <w:tcW w:w="1980" w:type="dxa"/>
            <w:shd w:val="clear" w:color="auto" w:fill="auto"/>
            <w:tcMar>
              <w:top w:w="0" w:type="dxa"/>
              <w:left w:w="108" w:type="dxa"/>
              <w:bottom w:w="0" w:type="dxa"/>
              <w:right w:w="108" w:type="dxa"/>
            </w:tcMar>
          </w:tcPr>
          <w:p w14:paraId="7DE21E69" w14:textId="77777777" w:rsidR="00356464" w:rsidRPr="007202D7" w:rsidRDefault="00356464" w:rsidP="00356464">
            <w:pPr>
              <w:spacing w:line="240" w:lineRule="auto"/>
              <w:jc w:val="center"/>
              <w:rPr>
                <w:color w:val="000000" w:themeColor="text1"/>
              </w:rPr>
            </w:pPr>
            <w:r w:rsidRPr="007202D7">
              <w:rPr>
                <w:color w:val="000000" w:themeColor="text1"/>
              </w:rPr>
              <w:t>0.02</w:t>
            </w:r>
          </w:p>
        </w:tc>
        <w:tc>
          <w:tcPr>
            <w:tcW w:w="2160" w:type="dxa"/>
          </w:tcPr>
          <w:p w14:paraId="66B58FC3" w14:textId="77777777" w:rsidR="00356464" w:rsidRPr="007202D7" w:rsidRDefault="00356464" w:rsidP="00356464">
            <w:pPr>
              <w:spacing w:line="240" w:lineRule="auto"/>
              <w:jc w:val="center"/>
              <w:rPr>
                <w:color w:val="000000" w:themeColor="text1"/>
              </w:rPr>
            </w:pPr>
            <w:r w:rsidRPr="007202D7">
              <w:rPr>
                <w:color w:val="000000" w:themeColor="text1"/>
              </w:rPr>
              <w:t>0.1 MAX</w:t>
            </w:r>
          </w:p>
        </w:tc>
      </w:tr>
      <w:tr w:rsidR="00356464" w:rsidRPr="007202D7" w14:paraId="055810CE" w14:textId="77777777" w:rsidTr="00356464">
        <w:trPr>
          <w:trHeight w:val="383"/>
        </w:trPr>
        <w:tc>
          <w:tcPr>
            <w:tcW w:w="708" w:type="dxa"/>
            <w:shd w:val="clear" w:color="auto" w:fill="auto"/>
            <w:tcMar>
              <w:top w:w="0" w:type="dxa"/>
              <w:left w:w="108" w:type="dxa"/>
              <w:bottom w:w="0" w:type="dxa"/>
              <w:right w:w="108" w:type="dxa"/>
            </w:tcMar>
          </w:tcPr>
          <w:p w14:paraId="1C8004BE" w14:textId="77777777" w:rsidR="00356464" w:rsidRPr="007202D7" w:rsidRDefault="00356464" w:rsidP="00356464">
            <w:pPr>
              <w:spacing w:line="240" w:lineRule="auto"/>
              <w:rPr>
                <w:color w:val="000000" w:themeColor="text1"/>
              </w:rPr>
            </w:pPr>
            <w:r w:rsidRPr="007202D7">
              <w:rPr>
                <w:color w:val="000000" w:themeColor="text1"/>
              </w:rPr>
              <w:t>2</w:t>
            </w:r>
          </w:p>
        </w:tc>
        <w:tc>
          <w:tcPr>
            <w:tcW w:w="1907" w:type="dxa"/>
            <w:shd w:val="clear" w:color="auto" w:fill="auto"/>
            <w:tcMar>
              <w:top w:w="0" w:type="dxa"/>
              <w:left w:w="108" w:type="dxa"/>
              <w:bottom w:w="0" w:type="dxa"/>
              <w:right w:w="108" w:type="dxa"/>
            </w:tcMar>
          </w:tcPr>
          <w:p w14:paraId="7642A6F1" w14:textId="77777777" w:rsidR="00356464" w:rsidRPr="007202D7" w:rsidRDefault="00356464" w:rsidP="00356464">
            <w:pPr>
              <w:spacing w:line="240" w:lineRule="auto"/>
              <w:rPr>
                <w:color w:val="000000" w:themeColor="text1"/>
              </w:rPr>
            </w:pPr>
            <w:r w:rsidRPr="007202D7">
              <w:rPr>
                <w:color w:val="000000" w:themeColor="text1"/>
              </w:rPr>
              <w:t>Iodine Value</w:t>
            </w:r>
          </w:p>
        </w:tc>
        <w:tc>
          <w:tcPr>
            <w:tcW w:w="2340" w:type="dxa"/>
            <w:shd w:val="clear" w:color="auto" w:fill="auto"/>
            <w:tcMar>
              <w:top w:w="0" w:type="dxa"/>
              <w:left w:w="108" w:type="dxa"/>
              <w:bottom w:w="0" w:type="dxa"/>
              <w:right w:w="108" w:type="dxa"/>
            </w:tcMar>
          </w:tcPr>
          <w:p w14:paraId="760B550C" w14:textId="77777777" w:rsidR="00356464" w:rsidRPr="007202D7" w:rsidRDefault="00356464" w:rsidP="00356464">
            <w:pPr>
              <w:spacing w:line="240" w:lineRule="auto"/>
              <w:jc w:val="center"/>
              <w:rPr>
                <w:color w:val="000000" w:themeColor="text1"/>
              </w:rPr>
            </w:pPr>
            <w:r w:rsidRPr="007202D7">
              <w:rPr>
                <w:color w:val="000000" w:themeColor="text1"/>
              </w:rPr>
              <w:t>gI2/100g</w:t>
            </w:r>
          </w:p>
        </w:tc>
        <w:tc>
          <w:tcPr>
            <w:tcW w:w="1980" w:type="dxa"/>
            <w:shd w:val="clear" w:color="auto" w:fill="auto"/>
            <w:tcMar>
              <w:top w:w="0" w:type="dxa"/>
              <w:left w:w="108" w:type="dxa"/>
              <w:bottom w:w="0" w:type="dxa"/>
              <w:right w:w="108" w:type="dxa"/>
            </w:tcMar>
          </w:tcPr>
          <w:p w14:paraId="2BCAA3F9" w14:textId="77777777" w:rsidR="00356464" w:rsidRPr="007202D7" w:rsidRDefault="00356464" w:rsidP="00356464">
            <w:pPr>
              <w:spacing w:line="240" w:lineRule="auto"/>
              <w:jc w:val="center"/>
              <w:rPr>
                <w:color w:val="000000" w:themeColor="text1"/>
              </w:rPr>
            </w:pPr>
            <w:r w:rsidRPr="007202D7">
              <w:rPr>
                <w:color w:val="000000" w:themeColor="text1"/>
              </w:rPr>
              <w:t>0.03</w:t>
            </w:r>
          </w:p>
        </w:tc>
        <w:tc>
          <w:tcPr>
            <w:tcW w:w="2160" w:type="dxa"/>
          </w:tcPr>
          <w:p w14:paraId="18014F9E" w14:textId="77777777" w:rsidR="00356464" w:rsidRPr="007202D7" w:rsidRDefault="00356464" w:rsidP="00356464">
            <w:pPr>
              <w:spacing w:line="240" w:lineRule="auto"/>
              <w:jc w:val="center"/>
              <w:rPr>
                <w:color w:val="000000" w:themeColor="text1"/>
              </w:rPr>
            </w:pPr>
            <w:r w:rsidRPr="007202D7">
              <w:rPr>
                <w:color w:val="000000" w:themeColor="text1"/>
              </w:rPr>
              <w:t>0.5 MAX</w:t>
            </w:r>
          </w:p>
        </w:tc>
      </w:tr>
      <w:tr w:rsidR="00356464" w:rsidRPr="007202D7" w14:paraId="5EA032C9" w14:textId="77777777" w:rsidTr="00356464">
        <w:trPr>
          <w:trHeight w:val="383"/>
        </w:trPr>
        <w:tc>
          <w:tcPr>
            <w:tcW w:w="708" w:type="dxa"/>
            <w:shd w:val="clear" w:color="auto" w:fill="auto"/>
            <w:tcMar>
              <w:top w:w="0" w:type="dxa"/>
              <w:left w:w="108" w:type="dxa"/>
              <w:bottom w:w="0" w:type="dxa"/>
              <w:right w:w="108" w:type="dxa"/>
            </w:tcMar>
          </w:tcPr>
          <w:p w14:paraId="1E896F5A" w14:textId="77777777" w:rsidR="00356464" w:rsidRPr="007202D7" w:rsidRDefault="00356464" w:rsidP="00356464">
            <w:pPr>
              <w:spacing w:line="240" w:lineRule="auto"/>
              <w:rPr>
                <w:color w:val="000000" w:themeColor="text1"/>
              </w:rPr>
            </w:pPr>
            <w:r w:rsidRPr="007202D7">
              <w:rPr>
                <w:color w:val="000000" w:themeColor="text1"/>
              </w:rPr>
              <w:t>3</w:t>
            </w:r>
          </w:p>
        </w:tc>
        <w:tc>
          <w:tcPr>
            <w:tcW w:w="1907" w:type="dxa"/>
            <w:shd w:val="clear" w:color="auto" w:fill="auto"/>
            <w:tcMar>
              <w:top w:w="0" w:type="dxa"/>
              <w:left w:w="108" w:type="dxa"/>
              <w:bottom w:w="0" w:type="dxa"/>
              <w:right w:w="108" w:type="dxa"/>
            </w:tcMar>
          </w:tcPr>
          <w:p w14:paraId="1981923C" w14:textId="77777777" w:rsidR="00356464" w:rsidRPr="007202D7" w:rsidRDefault="00356464" w:rsidP="00356464">
            <w:pPr>
              <w:spacing w:line="240" w:lineRule="auto"/>
              <w:rPr>
                <w:color w:val="000000" w:themeColor="text1"/>
              </w:rPr>
            </w:pPr>
            <w:r w:rsidRPr="007202D7">
              <w:rPr>
                <w:color w:val="000000" w:themeColor="text1"/>
              </w:rPr>
              <w:t>Peroxide Value</w:t>
            </w:r>
          </w:p>
        </w:tc>
        <w:tc>
          <w:tcPr>
            <w:tcW w:w="2340" w:type="dxa"/>
            <w:shd w:val="clear" w:color="auto" w:fill="auto"/>
            <w:tcMar>
              <w:top w:w="0" w:type="dxa"/>
              <w:left w:w="108" w:type="dxa"/>
              <w:bottom w:w="0" w:type="dxa"/>
              <w:right w:w="108" w:type="dxa"/>
            </w:tcMar>
          </w:tcPr>
          <w:p w14:paraId="1AD3C6AA" w14:textId="77777777" w:rsidR="00356464" w:rsidRPr="007202D7" w:rsidRDefault="00356464" w:rsidP="00356464">
            <w:pPr>
              <w:spacing w:line="240" w:lineRule="auto"/>
              <w:jc w:val="center"/>
              <w:rPr>
                <w:color w:val="000000" w:themeColor="text1"/>
              </w:rPr>
            </w:pPr>
            <w:r w:rsidRPr="007202D7">
              <w:rPr>
                <w:color w:val="000000" w:themeColor="text1"/>
              </w:rPr>
              <w:t>meq/kg</w:t>
            </w:r>
          </w:p>
        </w:tc>
        <w:tc>
          <w:tcPr>
            <w:tcW w:w="1980" w:type="dxa"/>
            <w:shd w:val="clear" w:color="auto" w:fill="auto"/>
            <w:tcMar>
              <w:top w:w="0" w:type="dxa"/>
              <w:left w:w="108" w:type="dxa"/>
              <w:bottom w:w="0" w:type="dxa"/>
              <w:right w:w="108" w:type="dxa"/>
            </w:tcMar>
          </w:tcPr>
          <w:p w14:paraId="49792A72" w14:textId="77777777" w:rsidR="00356464" w:rsidRPr="007202D7" w:rsidRDefault="00356464" w:rsidP="00356464">
            <w:pPr>
              <w:spacing w:line="240" w:lineRule="auto"/>
              <w:jc w:val="center"/>
              <w:rPr>
                <w:color w:val="000000" w:themeColor="text1"/>
              </w:rPr>
            </w:pPr>
            <w:r w:rsidRPr="007202D7">
              <w:rPr>
                <w:color w:val="000000" w:themeColor="text1"/>
              </w:rPr>
              <w:t>NIL</w:t>
            </w:r>
          </w:p>
        </w:tc>
        <w:tc>
          <w:tcPr>
            <w:tcW w:w="2160" w:type="dxa"/>
          </w:tcPr>
          <w:p w14:paraId="485E2437" w14:textId="77777777" w:rsidR="00356464" w:rsidRPr="007202D7" w:rsidRDefault="00356464" w:rsidP="00356464">
            <w:pPr>
              <w:spacing w:line="240" w:lineRule="auto"/>
              <w:jc w:val="center"/>
              <w:rPr>
                <w:color w:val="000000" w:themeColor="text1"/>
              </w:rPr>
            </w:pPr>
            <w:r w:rsidRPr="007202D7">
              <w:rPr>
                <w:color w:val="000000" w:themeColor="text1"/>
              </w:rPr>
              <w:t>1 MAX</w:t>
            </w:r>
          </w:p>
        </w:tc>
      </w:tr>
      <w:tr w:rsidR="00356464" w:rsidRPr="007202D7" w14:paraId="5FB5BE1E" w14:textId="77777777" w:rsidTr="00356464">
        <w:trPr>
          <w:trHeight w:val="383"/>
        </w:trPr>
        <w:tc>
          <w:tcPr>
            <w:tcW w:w="708" w:type="dxa"/>
            <w:shd w:val="clear" w:color="auto" w:fill="auto"/>
            <w:tcMar>
              <w:top w:w="0" w:type="dxa"/>
              <w:left w:w="108" w:type="dxa"/>
              <w:bottom w:w="0" w:type="dxa"/>
              <w:right w:w="108" w:type="dxa"/>
            </w:tcMar>
          </w:tcPr>
          <w:p w14:paraId="42C93CEF" w14:textId="77777777" w:rsidR="00356464" w:rsidRPr="007202D7" w:rsidRDefault="00356464" w:rsidP="00356464">
            <w:pPr>
              <w:spacing w:line="240" w:lineRule="auto"/>
              <w:rPr>
                <w:color w:val="000000" w:themeColor="text1"/>
              </w:rPr>
            </w:pPr>
            <w:r w:rsidRPr="007202D7">
              <w:rPr>
                <w:color w:val="000000" w:themeColor="text1"/>
              </w:rPr>
              <w:t>4</w:t>
            </w:r>
          </w:p>
        </w:tc>
        <w:tc>
          <w:tcPr>
            <w:tcW w:w="1907" w:type="dxa"/>
            <w:shd w:val="clear" w:color="auto" w:fill="auto"/>
            <w:tcMar>
              <w:top w:w="0" w:type="dxa"/>
              <w:left w:w="108" w:type="dxa"/>
              <w:bottom w:w="0" w:type="dxa"/>
              <w:right w:w="108" w:type="dxa"/>
            </w:tcMar>
          </w:tcPr>
          <w:p w14:paraId="3D337697" w14:textId="77777777" w:rsidR="00356464" w:rsidRPr="007202D7" w:rsidRDefault="00356464" w:rsidP="00356464">
            <w:pPr>
              <w:spacing w:line="240" w:lineRule="auto"/>
              <w:rPr>
                <w:color w:val="000000" w:themeColor="text1"/>
              </w:rPr>
            </w:pPr>
            <w:r w:rsidRPr="007202D7">
              <w:rPr>
                <w:color w:val="000000" w:themeColor="text1"/>
              </w:rPr>
              <w:t>Colour</w:t>
            </w:r>
          </w:p>
        </w:tc>
        <w:tc>
          <w:tcPr>
            <w:tcW w:w="2340" w:type="dxa"/>
            <w:shd w:val="clear" w:color="auto" w:fill="auto"/>
            <w:tcMar>
              <w:top w:w="0" w:type="dxa"/>
              <w:left w:w="108" w:type="dxa"/>
              <w:bottom w:w="0" w:type="dxa"/>
              <w:right w:w="108" w:type="dxa"/>
            </w:tcMar>
          </w:tcPr>
          <w:p w14:paraId="7A59498E" w14:textId="77777777" w:rsidR="00356464" w:rsidRPr="007202D7" w:rsidRDefault="00356464" w:rsidP="00356464">
            <w:pPr>
              <w:spacing w:line="240" w:lineRule="auto"/>
              <w:jc w:val="center"/>
              <w:rPr>
                <w:color w:val="000000" w:themeColor="text1"/>
              </w:rPr>
            </w:pPr>
            <w:r w:rsidRPr="007202D7">
              <w:rPr>
                <w:color w:val="000000" w:themeColor="text1"/>
              </w:rPr>
              <w:t>APHA</w:t>
            </w:r>
          </w:p>
        </w:tc>
        <w:tc>
          <w:tcPr>
            <w:tcW w:w="1980" w:type="dxa"/>
            <w:shd w:val="clear" w:color="auto" w:fill="auto"/>
            <w:tcMar>
              <w:top w:w="0" w:type="dxa"/>
              <w:left w:w="108" w:type="dxa"/>
              <w:bottom w:w="0" w:type="dxa"/>
              <w:right w:w="108" w:type="dxa"/>
            </w:tcMar>
          </w:tcPr>
          <w:p w14:paraId="4E67D076" w14:textId="77777777" w:rsidR="00356464" w:rsidRPr="007202D7" w:rsidRDefault="00356464" w:rsidP="00356464">
            <w:pPr>
              <w:spacing w:line="240" w:lineRule="auto"/>
              <w:jc w:val="center"/>
              <w:rPr>
                <w:color w:val="000000" w:themeColor="text1"/>
              </w:rPr>
            </w:pPr>
            <w:r w:rsidRPr="007202D7">
              <w:rPr>
                <w:color w:val="000000" w:themeColor="text1"/>
              </w:rPr>
              <w:t>13</w:t>
            </w:r>
          </w:p>
        </w:tc>
        <w:tc>
          <w:tcPr>
            <w:tcW w:w="2160" w:type="dxa"/>
          </w:tcPr>
          <w:p w14:paraId="7FB50CB7" w14:textId="77777777" w:rsidR="00356464" w:rsidRPr="007202D7" w:rsidRDefault="00356464" w:rsidP="00356464">
            <w:pPr>
              <w:spacing w:line="240" w:lineRule="auto"/>
              <w:jc w:val="center"/>
              <w:rPr>
                <w:color w:val="000000" w:themeColor="text1"/>
              </w:rPr>
            </w:pPr>
            <w:r w:rsidRPr="007202D7">
              <w:rPr>
                <w:color w:val="000000" w:themeColor="text1"/>
              </w:rPr>
              <w:t>50 MAX</w:t>
            </w:r>
          </w:p>
        </w:tc>
      </w:tr>
      <w:tr w:rsidR="00356464" w:rsidRPr="007202D7" w14:paraId="34EB815F" w14:textId="77777777" w:rsidTr="00356464">
        <w:trPr>
          <w:trHeight w:val="383"/>
        </w:trPr>
        <w:tc>
          <w:tcPr>
            <w:tcW w:w="708" w:type="dxa"/>
            <w:shd w:val="clear" w:color="auto" w:fill="auto"/>
            <w:tcMar>
              <w:top w:w="0" w:type="dxa"/>
              <w:left w:w="108" w:type="dxa"/>
              <w:bottom w:w="0" w:type="dxa"/>
              <w:right w:w="108" w:type="dxa"/>
            </w:tcMar>
            <w:vAlign w:val="center"/>
          </w:tcPr>
          <w:p w14:paraId="5A4B65A1" w14:textId="77777777" w:rsidR="00356464" w:rsidRPr="007202D7" w:rsidRDefault="00356464" w:rsidP="00356464">
            <w:pPr>
              <w:spacing w:line="240" w:lineRule="auto"/>
              <w:rPr>
                <w:color w:val="000000" w:themeColor="text1"/>
              </w:rPr>
            </w:pPr>
            <w:r w:rsidRPr="007202D7">
              <w:rPr>
                <w:color w:val="000000" w:themeColor="text1"/>
              </w:rPr>
              <w:t>5</w:t>
            </w:r>
          </w:p>
        </w:tc>
        <w:tc>
          <w:tcPr>
            <w:tcW w:w="1907" w:type="dxa"/>
            <w:shd w:val="clear" w:color="auto" w:fill="auto"/>
            <w:tcMar>
              <w:top w:w="0" w:type="dxa"/>
              <w:left w:w="108" w:type="dxa"/>
              <w:bottom w:w="0" w:type="dxa"/>
              <w:right w:w="108" w:type="dxa"/>
            </w:tcMar>
          </w:tcPr>
          <w:p w14:paraId="1986BE70" w14:textId="77777777" w:rsidR="00356464" w:rsidRPr="007202D7" w:rsidRDefault="00356464" w:rsidP="00356464">
            <w:pPr>
              <w:spacing w:line="240" w:lineRule="auto"/>
              <w:rPr>
                <w:color w:val="000000" w:themeColor="text1"/>
              </w:rPr>
            </w:pPr>
            <w:r w:rsidRPr="007202D7">
              <w:rPr>
                <w:color w:val="000000" w:themeColor="text1"/>
              </w:rPr>
              <w:t>Moisture</w:t>
            </w:r>
          </w:p>
        </w:tc>
        <w:tc>
          <w:tcPr>
            <w:tcW w:w="2340" w:type="dxa"/>
            <w:shd w:val="clear" w:color="auto" w:fill="auto"/>
            <w:tcMar>
              <w:top w:w="0" w:type="dxa"/>
              <w:left w:w="108" w:type="dxa"/>
              <w:bottom w:w="0" w:type="dxa"/>
              <w:right w:w="108" w:type="dxa"/>
            </w:tcMar>
          </w:tcPr>
          <w:p w14:paraId="61448635" w14:textId="77777777" w:rsidR="00356464" w:rsidRPr="007202D7" w:rsidRDefault="00356464" w:rsidP="00356464">
            <w:pPr>
              <w:spacing w:line="240" w:lineRule="auto"/>
              <w:jc w:val="center"/>
              <w:rPr>
                <w:color w:val="000000" w:themeColor="text1"/>
              </w:rPr>
            </w:pPr>
            <w:r w:rsidRPr="007202D7">
              <w:rPr>
                <w:color w:val="000000" w:themeColor="text1"/>
              </w:rPr>
              <w:t>%</w:t>
            </w:r>
          </w:p>
        </w:tc>
        <w:tc>
          <w:tcPr>
            <w:tcW w:w="1980" w:type="dxa"/>
            <w:shd w:val="clear" w:color="auto" w:fill="auto"/>
            <w:tcMar>
              <w:top w:w="0" w:type="dxa"/>
              <w:left w:w="108" w:type="dxa"/>
              <w:bottom w:w="0" w:type="dxa"/>
              <w:right w:w="108" w:type="dxa"/>
            </w:tcMar>
          </w:tcPr>
          <w:p w14:paraId="1CDD8FF3" w14:textId="77777777" w:rsidR="00356464" w:rsidRPr="007202D7" w:rsidRDefault="00356464" w:rsidP="00356464">
            <w:pPr>
              <w:spacing w:line="240" w:lineRule="auto"/>
              <w:jc w:val="center"/>
              <w:rPr>
                <w:color w:val="000000" w:themeColor="text1"/>
              </w:rPr>
            </w:pPr>
            <w:r w:rsidRPr="007202D7">
              <w:rPr>
                <w:color w:val="000000" w:themeColor="text1"/>
              </w:rPr>
              <w:t>0.02</w:t>
            </w:r>
          </w:p>
        </w:tc>
        <w:tc>
          <w:tcPr>
            <w:tcW w:w="2160" w:type="dxa"/>
          </w:tcPr>
          <w:p w14:paraId="7AE817F1" w14:textId="77777777" w:rsidR="00356464" w:rsidRPr="007202D7" w:rsidRDefault="00356464" w:rsidP="00356464">
            <w:pPr>
              <w:spacing w:line="240" w:lineRule="auto"/>
              <w:jc w:val="center"/>
              <w:rPr>
                <w:color w:val="000000" w:themeColor="text1"/>
              </w:rPr>
            </w:pPr>
            <w:r w:rsidRPr="007202D7">
              <w:rPr>
                <w:color w:val="000000" w:themeColor="text1"/>
              </w:rPr>
              <w:t>0.15 MAX</w:t>
            </w:r>
          </w:p>
        </w:tc>
      </w:tr>
    </w:tbl>
    <w:p w14:paraId="49CEE710" w14:textId="1EF12848" w:rsidR="00356464" w:rsidRPr="007202D7" w:rsidRDefault="00154125" w:rsidP="00356464">
      <w:pPr>
        <w:rPr>
          <w:b/>
          <w:color w:val="000000" w:themeColor="text1"/>
        </w:rPr>
      </w:pPr>
      <w:ins w:id="4660" w:author="anhtuyetdoanthi@gmail.com" w:date="2024-05-03T18:29:00Z">
        <w:r w:rsidRPr="007202D7">
          <w:rPr>
            <w:b/>
            <w:color w:val="000000" w:themeColor="text1"/>
          </w:rPr>
          <w:t>5.</w:t>
        </w:r>
      </w:ins>
      <w:r w:rsidR="00356464" w:rsidRPr="007202D7">
        <w:rPr>
          <w:b/>
          <w:color w:val="000000" w:themeColor="text1"/>
        </w:rPr>
        <w:t>1.3. Các chỉ tiêu vi sinh vật*/ Microbiological paremeters</w:t>
      </w:r>
    </w:p>
    <w:tbl>
      <w:tblPr>
        <w:tblW w:w="909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4661" w:author="anhtuyetdoanthi@gmail.com" w:date="2024-05-03T18:16:00Z">
          <w:tblPr>
            <w:tblW w:w="9095" w:type="dxa"/>
            <w:tblInd w:w="18" w:type="dxa"/>
            <w:tblLayout w:type="fixed"/>
            <w:tblLook w:val="0000" w:firstRow="0" w:lastRow="0" w:firstColumn="0" w:lastColumn="0" w:noHBand="0" w:noVBand="0"/>
          </w:tblPr>
        </w:tblPrChange>
      </w:tblPr>
      <w:tblGrid>
        <w:gridCol w:w="720"/>
        <w:gridCol w:w="4048"/>
        <w:gridCol w:w="2167"/>
        <w:gridCol w:w="2160"/>
        <w:tblGridChange w:id="4662">
          <w:tblGrid>
            <w:gridCol w:w="720"/>
            <w:gridCol w:w="4048"/>
            <w:gridCol w:w="2167"/>
            <w:gridCol w:w="2160"/>
          </w:tblGrid>
        </w:tblGridChange>
      </w:tblGrid>
      <w:tr w:rsidR="00BA641E" w:rsidRPr="007202D7" w14:paraId="525F2EA2" w14:textId="77777777" w:rsidTr="008B7CC1">
        <w:trPr>
          <w:trHeight w:val="20"/>
          <w:trPrChange w:id="4663" w:author="anhtuyetdoanthi@gmail.com" w:date="2024-05-03T18:16:00Z">
            <w:trPr>
              <w:trHeight w:val="20"/>
            </w:trPr>
          </w:trPrChange>
        </w:trPr>
        <w:tc>
          <w:tcPr>
            <w:tcW w:w="720" w:type="dxa"/>
            <w:tcPrChange w:id="4664" w:author="anhtuyetdoanthi@gmail.com" w:date="2024-05-03T18:16:00Z">
              <w:tcPr>
                <w:tcW w:w="720" w:type="dxa"/>
              </w:tcPr>
            </w:tcPrChange>
          </w:tcPr>
          <w:p w14:paraId="21832A94" w14:textId="77777777" w:rsidR="00356464" w:rsidRPr="007202D7" w:rsidRDefault="00356464" w:rsidP="00356464">
            <w:pPr>
              <w:spacing w:line="240" w:lineRule="auto"/>
              <w:jc w:val="center"/>
              <w:rPr>
                <w:b/>
                <w:color w:val="000000" w:themeColor="text1"/>
              </w:rPr>
            </w:pPr>
            <w:r w:rsidRPr="007202D7">
              <w:rPr>
                <w:b/>
                <w:color w:val="000000" w:themeColor="text1"/>
              </w:rPr>
              <w:t>STT/No</w:t>
            </w:r>
          </w:p>
        </w:tc>
        <w:tc>
          <w:tcPr>
            <w:tcW w:w="4048" w:type="dxa"/>
            <w:shd w:val="clear" w:color="auto" w:fill="auto"/>
            <w:tcPrChange w:id="4665" w:author="anhtuyetdoanthi@gmail.com" w:date="2024-05-03T18:16:00Z">
              <w:tcPr>
                <w:tcW w:w="4048" w:type="dxa"/>
                <w:shd w:val="clear" w:color="auto" w:fill="auto"/>
              </w:tcPr>
            </w:tcPrChange>
          </w:tcPr>
          <w:p w14:paraId="40053A78" w14:textId="77777777" w:rsidR="00356464" w:rsidRPr="007202D7" w:rsidRDefault="00356464" w:rsidP="00356464">
            <w:pPr>
              <w:spacing w:line="240" w:lineRule="auto"/>
              <w:jc w:val="center"/>
              <w:rPr>
                <w:b/>
                <w:color w:val="000000" w:themeColor="text1"/>
              </w:rPr>
            </w:pPr>
            <w:r w:rsidRPr="007202D7">
              <w:rPr>
                <w:b/>
                <w:color w:val="000000" w:themeColor="text1"/>
              </w:rPr>
              <w:t>Tên chỉ tiêu/Criteria</w:t>
            </w:r>
          </w:p>
        </w:tc>
        <w:tc>
          <w:tcPr>
            <w:tcW w:w="2167" w:type="dxa"/>
            <w:shd w:val="clear" w:color="auto" w:fill="auto"/>
            <w:tcPrChange w:id="4666" w:author="anhtuyetdoanthi@gmail.com" w:date="2024-05-03T18:16:00Z">
              <w:tcPr>
                <w:tcW w:w="2167" w:type="dxa"/>
                <w:shd w:val="clear" w:color="auto" w:fill="auto"/>
              </w:tcPr>
            </w:tcPrChange>
          </w:tcPr>
          <w:p w14:paraId="23A0EB1B" w14:textId="77777777" w:rsidR="00356464" w:rsidRPr="007202D7" w:rsidRDefault="00356464" w:rsidP="00356464">
            <w:pPr>
              <w:spacing w:line="240" w:lineRule="auto"/>
              <w:jc w:val="center"/>
              <w:rPr>
                <w:b/>
                <w:color w:val="000000" w:themeColor="text1"/>
              </w:rPr>
            </w:pPr>
            <w:r w:rsidRPr="007202D7">
              <w:rPr>
                <w:b/>
                <w:color w:val="000000" w:themeColor="text1"/>
              </w:rPr>
              <w:t>Đơn vị tính/Unit</w:t>
            </w:r>
          </w:p>
        </w:tc>
        <w:tc>
          <w:tcPr>
            <w:tcW w:w="2160" w:type="dxa"/>
            <w:shd w:val="clear" w:color="auto" w:fill="auto"/>
            <w:tcPrChange w:id="4667" w:author="anhtuyetdoanthi@gmail.com" w:date="2024-05-03T18:16:00Z">
              <w:tcPr>
                <w:tcW w:w="2160" w:type="dxa"/>
                <w:shd w:val="clear" w:color="auto" w:fill="auto"/>
              </w:tcPr>
            </w:tcPrChange>
          </w:tcPr>
          <w:p w14:paraId="6F6838A8" w14:textId="77777777" w:rsidR="00356464" w:rsidRPr="007202D7" w:rsidRDefault="00356464" w:rsidP="00356464">
            <w:pPr>
              <w:spacing w:line="240" w:lineRule="auto"/>
              <w:jc w:val="center"/>
              <w:rPr>
                <w:b/>
                <w:color w:val="000000" w:themeColor="text1"/>
              </w:rPr>
            </w:pPr>
            <w:r w:rsidRPr="007202D7">
              <w:rPr>
                <w:b/>
                <w:color w:val="000000" w:themeColor="text1"/>
              </w:rPr>
              <w:t>Mức tối đa/Maximum</w:t>
            </w:r>
          </w:p>
        </w:tc>
      </w:tr>
      <w:tr w:rsidR="00BA641E" w:rsidRPr="007202D7" w14:paraId="41D24AE8" w14:textId="77777777" w:rsidTr="008B7CC1">
        <w:trPr>
          <w:trHeight w:val="20"/>
          <w:trPrChange w:id="4668" w:author="anhtuyetdoanthi@gmail.com" w:date="2024-05-03T18:16:00Z">
            <w:trPr>
              <w:trHeight w:val="20"/>
            </w:trPr>
          </w:trPrChange>
        </w:trPr>
        <w:tc>
          <w:tcPr>
            <w:tcW w:w="720" w:type="dxa"/>
            <w:tcPrChange w:id="4669" w:author="anhtuyetdoanthi@gmail.com" w:date="2024-05-03T18:16:00Z">
              <w:tcPr>
                <w:tcW w:w="720" w:type="dxa"/>
              </w:tcPr>
            </w:tcPrChange>
          </w:tcPr>
          <w:p w14:paraId="5338D2DA" w14:textId="77777777" w:rsidR="00356464" w:rsidRPr="007202D7" w:rsidRDefault="00356464" w:rsidP="00356464">
            <w:pPr>
              <w:spacing w:line="240" w:lineRule="auto"/>
              <w:rPr>
                <w:color w:val="000000" w:themeColor="text1"/>
              </w:rPr>
            </w:pPr>
            <w:bookmarkStart w:id="4670" w:name="_Toc131178247"/>
            <w:bookmarkStart w:id="4671" w:name="_Toc135414581"/>
            <w:bookmarkStart w:id="4672" w:name="_Toc138062289"/>
            <w:r w:rsidRPr="007202D7">
              <w:rPr>
                <w:color w:val="000000" w:themeColor="text1"/>
              </w:rPr>
              <w:t>1</w:t>
            </w:r>
            <w:bookmarkEnd w:id="4670"/>
            <w:bookmarkEnd w:id="4671"/>
            <w:bookmarkEnd w:id="4672"/>
          </w:p>
        </w:tc>
        <w:tc>
          <w:tcPr>
            <w:tcW w:w="4048" w:type="dxa"/>
            <w:shd w:val="clear" w:color="auto" w:fill="auto"/>
            <w:tcPrChange w:id="4673" w:author="anhtuyetdoanthi@gmail.com" w:date="2024-05-03T18:16:00Z">
              <w:tcPr>
                <w:tcW w:w="4048" w:type="dxa"/>
                <w:shd w:val="clear" w:color="auto" w:fill="auto"/>
              </w:tcPr>
            </w:tcPrChange>
          </w:tcPr>
          <w:p w14:paraId="45FDE224" w14:textId="77777777" w:rsidR="00356464" w:rsidRPr="007202D7" w:rsidRDefault="00356464" w:rsidP="00356464">
            <w:pPr>
              <w:spacing w:line="240" w:lineRule="auto"/>
              <w:rPr>
                <w:color w:val="000000" w:themeColor="text1"/>
              </w:rPr>
            </w:pPr>
            <w:r w:rsidRPr="007202D7">
              <w:rPr>
                <w:color w:val="000000" w:themeColor="text1"/>
              </w:rPr>
              <w:t>Tổng số vi khuẩn hiếu khí/ Total aerobic bacteria</w:t>
            </w:r>
          </w:p>
        </w:tc>
        <w:tc>
          <w:tcPr>
            <w:tcW w:w="2167" w:type="dxa"/>
            <w:shd w:val="clear" w:color="auto" w:fill="auto"/>
            <w:tcPrChange w:id="4674" w:author="anhtuyetdoanthi@gmail.com" w:date="2024-05-03T18:16:00Z">
              <w:tcPr>
                <w:tcW w:w="2167" w:type="dxa"/>
                <w:shd w:val="clear" w:color="auto" w:fill="auto"/>
              </w:tcPr>
            </w:tcPrChange>
          </w:tcPr>
          <w:p w14:paraId="37D95CF7" w14:textId="77777777" w:rsidR="00356464" w:rsidRPr="007202D7" w:rsidRDefault="00356464" w:rsidP="00356464">
            <w:pPr>
              <w:spacing w:line="240" w:lineRule="auto"/>
              <w:jc w:val="center"/>
              <w:rPr>
                <w:color w:val="000000" w:themeColor="text1"/>
              </w:rPr>
            </w:pPr>
            <w:r w:rsidRPr="007202D7">
              <w:rPr>
                <w:color w:val="000000" w:themeColor="text1"/>
              </w:rPr>
              <w:t>CFU/g</w:t>
            </w:r>
          </w:p>
        </w:tc>
        <w:tc>
          <w:tcPr>
            <w:tcW w:w="2160" w:type="dxa"/>
            <w:shd w:val="clear" w:color="auto" w:fill="auto"/>
            <w:tcPrChange w:id="4675" w:author="anhtuyetdoanthi@gmail.com" w:date="2024-05-03T18:16:00Z">
              <w:tcPr>
                <w:tcW w:w="2160" w:type="dxa"/>
                <w:shd w:val="clear" w:color="auto" w:fill="auto"/>
              </w:tcPr>
            </w:tcPrChange>
          </w:tcPr>
          <w:p w14:paraId="28D03A10" w14:textId="77777777" w:rsidR="00356464" w:rsidRPr="007202D7" w:rsidRDefault="00356464" w:rsidP="00356464">
            <w:pPr>
              <w:spacing w:line="240" w:lineRule="auto"/>
              <w:jc w:val="center"/>
              <w:rPr>
                <w:color w:val="000000" w:themeColor="text1"/>
              </w:rPr>
            </w:pPr>
            <w:r w:rsidRPr="007202D7">
              <w:rPr>
                <w:color w:val="000000" w:themeColor="text1"/>
              </w:rPr>
              <w:t>500</w:t>
            </w:r>
          </w:p>
        </w:tc>
      </w:tr>
      <w:tr w:rsidR="00BA641E" w:rsidRPr="007202D7" w14:paraId="32CF0894" w14:textId="77777777" w:rsidTr="008B7CC1">
        <w:trPr>
          <w:trHeight w:val="20"/>
          <w:trPrChange w:id="4676" w:author="anhtuyetdoanthi@gmail.com" w:date="2024-05-03T18:16:00Z">
            <w:trPr>
              <w:trHeight w:val="20"/>
            </w:trPr>
          </w:trPrChange>
        </w:trPr>
        <w:tc>
          <w:tcPr>
            <w:tcW w:w="720" w:type="dxa"/>
            <w:tcPrChange w:id="4677" w:author="anhtuyetdoanthi@gmail.com" w:date="2024-05-03T18:16:00Z">
              <w:tcPr>
                <w:tcW w:w="720" w:type="dxa"/>
              </w:tcPr>
            </w:tcPrChange>
          </w:tcPr>
          <w:p w14:paraId="3AAD7B24" w14:textId="77777777" w:rsidR="00356464" w:rsidRPr="007202D7" w:rsidRDefault="00356464" w:rsidP="00356464">
            <w:pPr>
              <w:spacing w:line="240" w:lineRule="auto"/>
              <w:rPr>
                <w:color w:val="000000" w:themeColor="text1"/>
              </w:rPr>
            </w:pPr>
            <w:bookmarkStart w:id="4678" w:name="_Toc131178248"/>
            <w:bookmarkStart w:id="4679" w:name="_Toc135414582"/>
            <w:bookmarkStart w:id="4680" w:name="_Toc138062290"/>
            <w:r w:rsidRPr="007202D7">
              <w:rPr>
                <w:color w:val="000000" w:themeColor="text1"/>
              </w:rPr>
              <w:t>2</w:t>
            </w:r>
            <w:bookmarkEnd w:id="4678"/>
            <w:bookmarkEnd w:id="4679"/>
            <w:bookmarkEnd w:id="4680"/>
          </w:p>
        </w:tc>
        <w:tc>
          <w:tcPr>
            <w:tcW w:w="4048" w:type="dxa"/>
            <w:shd w:val="clear" w:color="auto" w:fill="auto"/>
            <w:tcPrChange w:id="4681" w:author="anhtuyetdoanthi@gmail.com" w:date="2024-05-03T18:16:00Z">
              <w:tcPr>
                <w:tcW w:w="4048" w:type="dxa"/>
                <w:shd w:val="clear" w:color="auto" w:fill="auto"/>
              </w:tcPr>
            </w:tcPrChange>
          </w:tcPr>
          <w:p w14:paraId="2C59E17B" w14:textId="77777777" w:rsidR="00356464" w:rsidRPr="007202D7" w:rsidRDefault="00356464" w:rsidP="00356464">
            <w:pPr>
              <w:spacing w:line="240" w:lineRule="auto"/>
              <w:rPr>
                <w:color w:val="000000" w:themeColor="text1"/>
              </w:rPr>
            </w:pPr>
            <w:r w:rsidRPr="007202D7">
              <w:rPr>
                <w:color w:val="000000" w:themeColor="text1"/>
              </w:rPr>
              <w:t>Tổng số bào tử nấm men, nấm mốc/ Total yeast spores, molds</w:t>
            </w:r>
          </w:p>
        </w:tc>
        <w:tc>
          <w:tcPr>
            <w:tcW w:w="2167" w:type="dxa"/>
            <w:shd w:val="clear" w:color="auto" w:fill="auto"/>
            <w:tcPrChange w:id="4682" w:author="anhtuyetdoanthi@gmail.com" w:date="2024-05-03T18:16:00Z">
              <w:tcPr>
                <w:tcW w:w="2167" w:type="dxa"/>
                <w:shd w:val="clear" w:color="auto" w:fill="auto"/>
              </w:tcPr>
            </w:tcPrChange>
          </w:tcPr>
          <w:p w14:paraId="0F2BF784" w14:textId="77777777" w:rsidR="00356464" w:rsidRPr="007202D7" w:rsidRDefault="00356464" w:rsidP="00356464">
            <w:pPr>
              <w:spacing w:line="240" w:lineRule="auto"/>
              <w:jc w:val="center"/>
              <w:rPr>
                <w:color w:val="000000" w:themeColor="text1"/>
              </w:rPr>
            </w:pPr>
            <w:r w:rsidRPr="007202D7">
              <w:rPr>
                <w:color w:val="000000" w:themeColor="text1"/>
              </w:rPr>
              <w:t>CFU/g</w:t>
            </w:r>
          </w:p>
        </w:tc>
        <w:tc>
          <w:tcPr>
            <w:tcW w:w="2160" w:type="dxa"/>
            <w:shd w:val="clear" w:color="auto" w:fill="auto"/>
            <w:tcPrChange w:id="4683" w:author="anhtuyetdoanthi@gmail.com" w:date="2024-05-03T18:16:00Z">
              <w:tcPr>
                <w:tcW w:w="2160" w:type="dxa"/>
                <w:shd w:val="clear" w:color="auto" w:fill="auto"/>
              </w:tcPr>
            </w:tcPrChange>
          </w:tcPr>
          <w:p w14:paraId="24C32F8A" w14:textId="77777777" w:rsidR="00356464" w:rsidRPr="007202D7" w:rsidRDefault="00356464" w:rsidP="00356464">
            <w:pPr>
              <w:spacing w:line="240" w:lineRule="auto"/>
              <w:jc w:val="center"/>
              <w:rPr>
                <w:color w:val="000000" w:themeColor="text1"/>
              </w:rPr>
            </w:pPr>
            <w:r w:rsidRPr="007202D7">
              <w:rPr>
                <w:color w:val="000000" w:themeColor="text1"/>
              </w:rPr>
              <w:t>20</w:t>
            </w:r>
          </w:p>
        </w:tc>
      </w:tr>
      <w:tr w:rsidR="00BA641E" w:rsidRPr="007202D7" w14:paraId="5FBBBAB6" w14:textId="77777777" w:rsidTr="008B7CC1">
        <w:trPr>
          <w:trHeight w:val="20"/>
          <w:trPrChange w:id="4684" w:author="anhtuyetdoanthi@gmail.com" w:date="2024-05-03T18:16:00Z">
            <w:trPr>
              <w:trHeight w:val="20"/>
            </w:trPr>
          </w:trPrChange>
        </w:trPr>
        <w:tc>
          <w:tcPr>
            <w:tcW w:w="720" w:type="dxa"/>
            <w:tcPrChange w:id="4685" w:author="anhtuyetdoanthi@gmail.com" w:date="2024-05-03T18:16:00Z">
              <w:tcPr>
                <w:tcW w:w="720" w:type="dxa"/>
              </w:tcPr>
            </w:tcPrChange>
          </w:tcPr>
          <w:p w14:paraId="730D714C" w14:textId="77777777" w:rsidR="00356464" w:rsidRPr="007202D7" w:rsidRDefault="00356464" w:rsidP="00356464">
            <w:pPr>
              <w:spacing w:line="240" w:lineRule="auto"/>
              <w:rPr>
                <w:color w:val="000000" w:themeColor="text1"/>
              </w:rPr>
            </w:pPr>
            <w:r w:rsidRPr="007202D7">
              <w:rPr>
                <w:color w:val="000000" w:themeColor="text1"/>
              </w:rPr>
              <w:t>3</w:t>
            </w:r>
          </w:p>
        </w:tc>
        <w:tc>
          <w:tcPr>
            <w:tcW w:w="4048" w:type="dxa"/>
            <w:shd w:val="clear" w:color="auto" w:fill="auto"/>
            <w:tcPrChange w:id="4686" w:author="anhtuyetdoanthi@gmail.com" w:date="2024-05-03T18:16:00Z">
              <w:tcPr>
                <w:tcW w:w="4048" w:type="dxa"/>
                <w:shd w:val="clear" w:color="auto" w:fill="auto"/>
              </w:tcPr>
            </w:tcPrChange>
          </w:tcPr>
          <w:p w14:paraId="65C0692B" w14:textId="77777777" w:rsidR="00356464" w:rsidRPr="007202D7" w:rsidRDefault="00356464" w:rsidP="00356464">
            <w:pPr>
              <w:spacing w:line="240" w:lineRule="auto"/>
              <w:rPr>
                <w:color w:val="000000" w:themeColor="text1"/>
              </w:rPr>
            </w:pPr>
            <w:r w:rsidRPr="007202D7">
              <w:rPr>
                <w:color w:val="000000" w:themeColor="text1"/>
              </w:rPr>
              <w:t>Coliforms</w:t>
            </w:r>
          </w:p>
        </w:tc>
        <w:tc>
          <w:tcPr>
            <w:tcW w:w="2167" w:type="dxa"/>
            <w:shd w:val="clear" w:color="auto" w:fill="auto"/>
            <w:tcPrChange w:id="4687" w:author="anhtuyetdoanthi@gmail.com" w:date="2024-05-03T18:16:00Z">
              <w:tcPr>
                <w:tcW w:w="2167" w:type="dxa"/>
                <w:shd w:val="clear" w:color="auto" w:fill="auto"/>
              </w:tcPr>
            </w:tcPrChange>
          </w:tcPr>
          <w:p w14:paraId="218F7A81" w14:textId="77777777" w:rsidR="00356464" w:rsidRPr="007202D7" w:rsidRDefault="00356464" w:rsidP="00356464">
            <w:pPr>
              <w:spacing w:line="240" w:lineRule="auto"/>
              <w:jc w:val="center"/>
              <w:rPr>
                <w:color w:val="000000" w:themeColor="text1"/>
              </w:rPr>
            </w:pPr>
            <w:r w:rsidRPr="007202D7">
              <w:rPr>
                <w:color w:val="000000" w:themeColor="text1"/>
              </w:rPr>
              <w:t>MPN/g</w:t>
            </w:r>
          </w:p>
        </w:tc>
        <w:tc>
          <w:tcPr>
            <w:tcW w:w="2160" w:type="dxa"/>
            <w:shd w:val="clear" w:color="auto" w:fill="auto"/>
            <w:tcPrChange w:id="4688" w:author="anhtuyetdoanthi@gmail.com" w:date="2024-05-03T18:16:00Z">
              <w:tcPr>
                <w:tcW w:w="2160" w:type="dxa"/>
                <w:shd w:val="clear" w:color="auto" w:fill="auto"/>
              </w:tcPr>
            </w:tcPrChange>
          </w:tcPr>
          <w:p w14:paraId="185B5F36" w14:textId="77777777" w:rsidR="00356464" w:rsidRPr="007202D7" w:rsidRDefault="00356464" w:rsidP="00356464">
            <w:pPr>
              <w:spacing w:line="240" w:lineRule="auto"/>
              <w:jc w:val="center"/>
              <w:rPr>
                <w:color w:val="000000" w:themeColor="text1"/>
              </w:rPr>
            </w:pPr>
            <w:r w:rsidRPr="007202D7">
              <w:rPr>
                <w:color w:val="000000" w:themeColor="text1"/>
              </w:rPr>
              <w:t>Absent</w:t>
            </w:r>
          </w:p>
        </w:tc>
      </w:tr>
      <w:tr w:rsidR="00BA641E" w:rsidRPr="007202D7" w14:paraId="78A25851" w14:textId="77777777" w:rsidTr="008B7CC1">
        <w:trPr>
          <w:trHeight w:val="20"/>
          <w:trPrChange w:id="4689" w:author="anhtuyetdoanthi@gmail.com" w:date="2024-05-03T18:16:00Z">
            <w:trPr>
              <w:trHeight w:val="20"/>
            </w:trPr>
          </w:trPrChange>
        </w:trPr>
        <w:tc>
          <w:tcPr>
            <w:tcW w:w="720" w:type="dxa"/>
            <w:tcPrChange w:id="4690" w:author="anhtuyetdoanthi@gmail.com" w:date="2024-05-03T18:16:00Z">
              <w:tcPr>
                <w:tcW w:w="720" w:type="dxa"/>
              </w:tcPr>
            </w:tcPrChange>
          </w:tcPr>
          <w:p w14:paraId="010A9914" w14:textId="77777777" w:rsidR="00356464" w:rsidRPr="007202D7" w:rsidRDefault="00356464" w:rsidP="00356464">
            <w:pPr>
              <w:spacing w:line="240" w:lineRule="auto"/>
              <w:rPr>
                <w:color w:val="000000" w:themeColor="text1"/>
              </w:rPr>
            </w:pPr>
            <w:r w:rsidRPr="007202D7">
              <w:rPr>
                <w:color w:val="000000" w:themeColor="text1"/>
              </w:rPr>
              <w:t>4</w:t>
            </w:r>
          </w:p>
        </w:tc>
        <w:tc>
          <w:tcPr>
            <w:tcW w:w="4048" w:type="dxa"/>
            <w:shd w:val="clear" w:color="auto" w:fill="auto"/>
            <w:tcPrChange w:id="4691" w:author="anhtuyetdoanthi@gmail.com" w:date="2024-05-03T18:16:00Z">
              <w:tcPr>
                <w:tcW w:w="4048" w:type="dxa"/>
                <w:shd w:val="clear" w:color="auto" w:fill="auto"/>
              </w:tcPr>
            </w:tcPrChange>
          </w:tcPr>
          <w:p w14:paraId="0E9F547C" w14:textId="77777777" w:rsidR="00356464" w:rsidRPr="007202D7" w:rsidRDefault="00356464" w:rsidP="00356464">
            <w:pPr>
              <w:spacing w:line="240" w:lineRule="auto"/>
              <w:rPr>
                <w:color w:val="000000" w:themeColor="text1"/>
              </w:rPr>
            </w:pPr>
            <w:r w:rsidRPr="007202D7">
              <w:rPr>
                <w:color w:val="000000" w:themeColor="text1"/>
              </w:rPr>
              <w:t xml:space="preserve">E.coli  </w:t>
            </w:r>
          </w:p>
        </w:tc>
        <w:tc>
          <w:tcPr>
            <w:tcW w:w="2167" w:type="dxa"/>
            <w:shd w:val="clear" w:color="auto" w:fill="auto"/>
            <w:tcPrChange w:id="4692" w:author="anhtuyetdoanthi@gmail.com" w:date="2024-05-03T18:16:00Z">
              <w:tcPr>
                <w:tcW w:w="2167" w:type="dxa"/>
                <w:shd w:val="clear" w:color="auto" w:fill="auto"/>
              </w:tcPr>
            </w:tcPrChange>
          </w:tcPr>
          <w:p w14:paraId="1178BFB7" w14:textId="77777777" w:rsidR="00356464" w:rsidRPr="007202D7" w:rsidRDefault="00356464" w:rsidP="00356464">
            <w:pPr>
              <w:spacing w:line="240" w:lineRule="auto"/>
              <w:jc w:val="center"/>
              <w:rPr>
                <w:color w:val="000000" w:themeColor="text1"/>
              </w:rPr>
            </w:pPr>
            <w:r w:rsidRPr="007202D7">
              <w:rPr>
                <w:color w:val="000000" w:themeColor="text1"/>
              </w:rPr>
              <w:t>MPN /g</w:t>
            </w:r>
          </w:p>
        </w:tc>
        <w:tc>
          <w:tcPr>
            <w:tcW w:w="2160" w:type="dxa"/>
            <w:shd w:val="clear" w:color="auto" w:fill="auto"/>
            <w:tcPrChange w:id="4693" w:author="anhtuyetdoanthi@gmail.com" w:date="2024-05-03T18:16:00Z">
              <w:tcPr>
                <w:tcW w:w="2160" w:type="dxa"/>
                <w:shd w:val="clear" w:color="auto" w:fill="auto"/>
              </w:tcPr>
            </w:tcPrChange>
          </w:tcPr>
          <w:p w14:paraId="605F83F7" w14:textId="77777777" w:rsidR="00356464" w:rsidRPr="007202D7" w:rsidRDefault="00356464" w:rsidP="00356464">
            <w:pPr>
              <w:spacing w:line="240" w:lineRule="auto"/>
              <w:jc w:val="center"/>
              <w:rPr>
                <w:color w:val="000000" w:themeColor="text1"/>
              </w:rPr>
            </w:pPr>
            <w:r w:rsidRPr="007202D7">
              <w:rPr>
                <w:color w:val="000000" w:themeColor="text1"/>
              </w:rPr>
              <w:t>Absent</w:t>
            </w:r>
          </w:p>
        </w:tc>
      </w:tr>
      <w:tr w:rsidR="00BA641E" w:rsidRPr="007202D7" w14:paraId="66A03B69" w14:textId="77777777" w:rsidTr="008B7CC1">
        <w:trPr>
          <w:trHeight w:val="466"/>
          <w:trPrChange w:id="4694" w:author="anhtuyetdoanthi@gmail.com" w:date="2024-05-03T18:16:00Z">
            <w:trPr>
              <w:trHeight w:val="466"/>
            </w:trPr>
          </w:trPrChange>
        </w:trPr>
        <w:tc>
          <w:tcPr>
            <w:tcW w:w="720" w:type="dxa"/>
            <w:tcPrChange w:id="4695" w:author="anhtuyetdoanthi@gmail.com" w:date="2024-05-03T18:16:00Z">
              <w:tcPr>
                <w:tcW w:w="720" w:type="dxa"/>
              </w:tcPr>
            </w:tcPrChange>
          </w:tcPr>
          <w:p w14:paraId="5302D5B9" w14:textId="77777777" w:rsidR="00356464" w:rsidRPr="007202D7" w:rsidRDefault="00356464" w:rsidP="00356464">
            <w:pPr>
              <w:spacing w:line="240" w:lineRule="auto"/>
              <w:rPr>
                <w:color w:val="000000" w:themeColor="text1"/>
              </w:rPr>
            </w:pPr>
            <w:r w:rsidRPr="007202D7">
              <w:rPr>
                <w:color w:val="000000" w:themeColor="text1"/>
              </w:rPr>
              <w:t>5</w:t>
            </w:r>
          </w:p>
        </w:tc>
        <w:tc>
          <w:tcPr>
            <w:tcW w:w="4048" w:type="dxa"/>
            <w:shd w:val="clear" w:color="auto" w:fill="auto"/>
            <w:tcPrChange w:id="4696" w:author="anhtuyetdoanthi@gmail.com" w:date="2024-05-03T18:16:00Z">
              <w:tcPr>
                <w:tcW w:w="4048" w:type="dxa"/>
                <w:shd w:val="clear" w:color="auto" w:fill="auto"/>
              </w:tcPr>
            </w:tcPrChange>
          </w:tcPr>
          <w:p w14:paraId="2ECDFD30" w14:textId="77777777" w:rsidR="00356464" w:rsidRPr="007202D7" w:rsidRDefault="00356464" w:rsidP="00356464">
            <w:pPr>
              <w:spacing w:line="240" w:lineRule="auto"/>
              <w:rPr>
                <w:color w:val="000000" w:themeColor="text1"/>
              </w:rPr>
            </w:pPr>
            <w:r w:rsidRPr="007202D7">
              <w:rPr>
                <w:color w:val="000000" w:themeColor="text1"/>
              </w:rPr>
              <w:t>Cl.perfringens</w:t>
            </w:r>
          </w:p>
        </w:tc>
        <w:tc>
          <w:tcPr>
            <w:tcW w:w="2167" w:type="dxa"/>
            <w:shd w:val="clear" w:color="auto" w:fill="auto"/>
            <w:tcPrChange w:id="4697" w:author="anhtuyetdoanthi@gmail.com" w:date="2024-05-03T18:16:00Z">
              <w:tcPr>
                <w:tcW w:w="2167" w:type="dxa"/>
                <w:shd w:val="clear" w:color="auto" w:fill="auto"/>
              </w:tcPr>
            </w:tcPrChange>
          </w:tcPr>
          <w:p w14:paraId="2F76F241" w14:textId="77777777" w:rsidR="00356464" w:rsidRPr="007202D7" w:rsidRDefault="00356464" w:rsidP="00356464">
            <w:pPr>
              <w:spacing w:line="240" w:lineRule="auto"/>
              <w:jc w:val="center"/>
              <w:rPr>
                <w:color w:val="000000" w:themeColor="text1"/>
              </w:rPr>
            </w:pPr>
            <w:r w:rsidRPr="007202D7">
              <w:rPr>
                <w:color w:val="000000" w:themeColor="text1"/>
              </w:rPr>
              <w:t>CFU/g</w:t>
            </w:r>
          </w:p>
        </w:tc>
        <w:tc>
          <w:tcPr>
            <w:tcW w:w="2160" w:type="dxa"/>
            <w:shd w:val="clear" w:color="auto" w:fill="auto"/>
            <w:tcPrChange w:id="4698" w:author="anhtuyetdoanthi@gmail.com" w:date="2024-05-03T18:16:00Z">
              <w:tcPr>
                <w:tcW w:w="2160" w:type="dxa"/>
                <w:shd w:val="clear" w:color="auto" w:fill="auto"/>
              </w:tcPr>
            </w:tcPrChange>
          </w:tcPr>
          <w:p w14:paraId="01387CF6" w14:textId="77777777" w:rsidR="00356464" w:rsidRPr="007202D7" w:rsidRDefault="00356464" w:rsidP="00356464">
            <w:pPr>
              <w:spacing w:line="240" w:lineRule="auto"/>
              <w:jc w:val="center"/>
              <w:rPr>
                <w:color w:val="000000" w:themeColor="text1"/>
              </w:rPr>
            </w:pPr>
            <w:r w:rsidRPr="007202D7">
              <w:rPr>
                <w:color w:val="000000" w:themeColor="text1"/>
              </w:rPr>
              <w:t>0</w:t>
            </w:r>
          </w:p>
        </w:tc>
      </w:tr>
      <w:tr w:rsidR="00BA641E" w:rsidRPr="007202D7" w14:paraId="1BA1F496" w14:textId="77777777" w:rsidTr="008B7CC1">
        <w:trPr>
          <w:trHeight w:val="20"/>
          <w:trPrChange w:id="4699" w:author="anhtuyetdoanthi@gmail.com" w:date="2024-05-03T18:16:00Z">
            <w:trPr>
              <w:trHeight w:val="20"/>
            </w:trPr>
          </w:trPrChange>
        </w:trPr>
        <w:tc>
          <w:tcPr>
            <w:tcW w:w="720" w:type="dxa"/>
            <w:tcPrChange w:id="4700" w:author="anhtuyetdoanthi@gmail.com" w:date="2024-05-03T18:16:00Z">
              <w:tcPr>
                <w:tcW w:w="720" w:type="dxa"/>
              </w:tcPr>
            </w:tcPrChange>
          </w:tcPr>
          <w:p w14:paraId="03D00384" w14:textId="77777777" w:rsidR="00356464" w:rsidRPr="007202D7" w:rsidRDefault="00356464" w:rsidP="00356464">
            <w:pPr>
              <w:spacing w:line="240" w:lineRule="auto"/>
              <w:rPr>
                <w:color w:val="000000" w:themeColor="text1"/>
              </w:rPr>
            </w:pPr>
            <w:r w:rsidRPr="007202D7">
              <w:rPr>
                <w:color w:val="000000" w:themeColor="text1"/>
              </w:rPr>
              <w:t>6</w:t>
            </w:r>
          </w:p>
        </w:tc>
        <w:tc>
          <w:tcPr>
            <w:tcW w:w="4048" w:type="dxa"/>
            <w:shd w:val="clear" w:color="auto" w:fill="auto"/>
            <w:tcPrChange w:id="4701" w:author="anhtuyetdoanthi@gmail.com" w:date="2024-05-03T18:16:00Z">
              <w:tcPr>
                <w:tcW w:w="4048" w:type="dxa"/>
                <w:shd w:val="clear" w:color="auto" w:fill="auto"/>
              </w:tcPr>
            </w:tcPrChange>
          </w:tcPr>
          <w:p w14:paraId="5E23A250" w14:textId="77777777" w:rsidR="00356464" w:rsidRPr="007202D7" w:rsidRDefault="00356464" w:rsidP="00356464">
            <w:pPr>
              <w:spacing w:line="240" w:lineRule="auto"/>
              <w:rPr>
                <w:color w:val="000000" w:themeColor="text1"/>
              </w:rPr>
            </w:pPr>
            <w:r w:rsidRPr="007202D7">
              <w:rPr>
                <w:color w:val="000000" w:themeColor="text1"/>
              </w:rPr>
              <w:t>B.cereus</w:t>
            </w:r>
          </w:p>
        </w:tc>
        <w:tc>
          <w:tcPr>
            <w:tcW w:w="2167" w:type="dxa"/>
            <w:shd w:val="clear" w:color="auto" w:fill="auto"/>
            <w:tcPrChange w:id="4702" w:author="anhtuyetdoanthi@gmail.com" w:date="2024-05-03T18:16:00Z">
              <w:tcPr>
                <w:tcW w:w="2167" w:type="dxa"/>
                <w:shd w:val="clear" w:color="auto" w:fill="auto"/>
              </w:tcPr>
            </w:tcPrChange>
          </w:tcPr>
          <w:p w14:paraId="1816BC38" w14:textId="77777777" w:rsidR="00356464" w:rsidRPr="007202D7" w:rsidRDefault="00356464" w:rsidP="00356464">
            <w:pPr>
              <w:spacing w:line="240" w:lineRule="auto"/>
              <w:jc w:val="center"/>
              <w:rPr>
                <w:color w:val="000000" w:themeColor="text1"/>
              </w:rPr>
            </w:pPr>
            <w:r w:rsidRPr="007202D7">
              <w:rPr>
                <w:color w:val="000000" w:themeColor="text1"/>
              </w:rPr>
              <w:t>CFU/g</w:t>
            </w:r>
          </w:p>
        </w:tc>
        <w:tc>
          <w:tcPr>
            <w:tcW w:w="2160" w:type="dxa"/>
            <w:shd w:val="clear" w:color="auto" w:fill="auto"/>
            <w:tcPrChange w:id="4703" w:author="anhtuyetdoanthi@gmail.com" w:date="2024-05-03T18:16:00Z">
              <w:tcPr>
                <w:tcW w:w="2160" w:type="dxa"/>
                <w:shd w:val="clear" w:color="auto" w:fill="auto"/>
              </w:tcPr>
            </w:tcPrChange>
          </w:tcPr>
          <w:p w14:paraId="3B3F6C10" w14:textId="77777777" w:rsidR="00356464" w:rsidRPr="007202D7" w:rsidRDefault="00356464" w:rsidP="00356464">
            <w:pPr>
              <w:spacing w:line="240" w:lineRule="auto"/>
              <w:jc w:val="center"/>
              <w:rPr>
                <w:color w:val="000000" w:themeColor="text1"/>
              </w:rPr>
            </w:pPr>
            <w:r w:rsidRPr="007202D7">
              <w:rPr>
                <w:color w:val="000000" w:themeColor="text1"/>
              </w:rPr>
              <w:t>0</w:t>
            </w:r>
          </w:p>
        </w:tc>
      </w:tr>
    </w:tbl>
    <w:p w14:paraId="1D3B76BB" w14:textId="77777777" w:rsidR="00356464" w:rsidRPr="007202D7" w:rsidRDefault="00356464" w:rsidP="00356464">
      <w:pPr>
        <w:rPr>
          <w:color w:val="000000" w:themeColor="text1"/>
        </w:rPr>
      </w:pPr>
      <w:r w:rsidRPr="007202D7">
        <w:rPr>
          <w:color w:val="000000" w:themeColor="text1"/>
        </w:rPr>
        <w:t>*Theo quyết định 46/2007/QĐ-BYT ngày 19/12 2007 của Bộ trưởng bộ Y tế tại phần 6 mục 6.6</w:t>
      </w:r>
    </w:p>
    <w:p w14:paraId="0D46B502" w14:textId="24A303C3" w:rsidR="00356464" w:rsidRPr="007202D7" w:rsidRDefault="00154125" w:rsidP="00356464">
      <w:pPr>
        <w:rPr>
          <w:b/>
          <w:color w:val="000000" w:themeColor="text1"/>
        </w:rPr>
      </w:pPr>
      <w:ins w:id="4704" w:author="anhtuyetdoanthi@gmail.com" w:date="2024-05-03T18:29:00Z">
        <w:r w:rsidRPr="007202D7">
          <w:rPr>
            <w:b/>
            <w:color w:val="000000" w:themeColor="text1"/>
          </w:rPr>
          <w:t>5.</w:t>
        </w:r>
      </w:ins>
      <w:r w:rsidR="00356464" w:rsidRPr="007202D7">
        <w:rPr>
          <w:b/>
          <w:color w:val="000000" w:themeColor="text1"/>
        </w:rPr>
        <w:t xml:space="preserve">1.4. </w:t>
      </w:r>
      <w:r w:rsidR="00356464" w:rsidRPr="007202D7">
        <w:rPr>
          <w:b/>
          <w:color w:val="000000" w:themeColor="text1"/>
          <w:spacing w:val="-8"/>
        </w:rPr>
        <w:t>Hàm lượng kim loại nặng (Theo QCVN 8-2:2011/BYT)/ Heavy metal weight</w:t>
      </w:r>
    </w:p>
    <w:tbl>
      <w:tblPr>
        <w:tblW w:w="89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4705" w:author="anhtuyetdoanthi@gmail.com" w:date="2024-05-03T18:16:00Z">
          <w:tblPr>
            <w:tblW w:w="8979" w:type="dxa"/>
            <w:tblInd w:w="108" w:type="dxa"/>
            <w:tblLayout w:type="fixed"/>
            <w:tblLook w:val="0000" w:firstRow="0" w:lastRow="0" w:firstColumn="0" w:lastColumn="0" w:noHBand="0" w:noVBand="0"/>
          </w:tblPr>
        </w:tblPrChange>
      </w:tblPr>
      <w:tblGrid>
        <w:gridCol w:w="709"/>
        <w:gridCol w:w="3119"/>
        <w:gridCol w:w="1620"/>
        <w:gridCol w:w="3531"/>
        <w:tblGridChange w:id="4706">
          <w:tblGrid>
            <w:gridCol w:w="720"/>
            <w:gridCol w:w="3108"/>
            <w:gridCol w:w="1620"/>
            <w:gridCol w:w="3531"/>
          </w:tblGrid>
        </w:tblGridChange>
      </w:tblGrid>
      <w:tr w:rsidR="00BA641E" w:rsidRPr="007202D7" w14:paraId="007DB70D" w14:textId="77777777" w:rsidTr="008B7CC1">
        <w:trPr>
          <w:trHeight w:val="666"/>
        </w:trPr>
        <w:tc>
          <w:tcPr>
            <w:tcW w:w="709" w:type="dxa"/>
            <w:shd w:val="clear" w:color="auto" w:fill="auto"/>
            <w:tcPrChange w:id="4707" w:author="anhtuyetdoanthi@gmail.com" w:date="2024-05-03T18:16:00Z">
              <w:tcPr>
                <w:tcW w:w="720" w:type="dxa"/>
                <w:shd w:val="clear" w:color="auto" w:fill="auto"/>
              </w:tcPr>
            </w:tcPrChange>
          </w:tcPr>
          <w:p w14:paraId="6C9AD5BB" w14:textId="77777777" w:rsidR="00356464" w:rsidRPr="007202D7" w:rsidRDefault="00356464" w:rsidP="00356464">
            <w:pPr>
              <w:spacing w:line="240" w:lineRule="auto"/>
              <w:jc w:val="center"/>
              <w:rPr>
                <w:b/>
                <w:color w:val="000000" w:themeColor="text1"/>
              </w:rPr>
            </w:pPr>
            <w:r w:rsidRPr="007202D7">
              <w:rPr>
                <w:b/>
                <w:color w:val="000000" w:themeColor="text1"/>
              </w:rPr>
              <w:t>STT/No</w:t>
            </w:r>
          </w:p>
        </w:tc>
        <w:tc>
          <w:tcPr>
            <w:tcW w:w="3119" w:type="dxa"/>
            <w:shd w:val="clear" w:color="auto" w:fill="auto"/>
            <w:tcPrChange w:id="4708" w:author="anhtuyetdoanthi@gmail.com" w:date="2024-05-03T18:16:00Z">
              <w:tcPr>
                <w:tcW w:w="3108" w:type="dxa"/>
                <w:shd w:val="clear" w:color="auto" w:fill="auto"/>
              </w:tcPr>
            </w:tcPrChange>
          </w:tcPr>
          <w:p w14:paraId="0B065621" w14:textId="77777777" w:rsidR="00356464" w:rsidRPr="007202D7" w:rsidRDefault="00356464" w:rsidP="00356464">
            <w:pPr>
              <w:spacing w:line="240" w:lineRule="auto"/>
              <w:jc w:val="center"/>
              <w:rPr>
                <w:b/>
                <w:color w:val="000000" w:themeColor="text1"/>
              </w:rPr>
            </w:pPr>
            <w:r w:rsidRPr="007202D7">
              <w:rPr>
                <w:b/>
                <w:color w:val="000000" w:themeColor="text1"/>
              </w:rPr>
              <w:t>Tên chỉ tiêu/Criteria</w:t>
            </w:r>
          </w:p>
        </w:tc>
        <w:tc>
          <w:tcPr>
            <w:tcW w:w="1620" w:type="dxa"/>
            <w:shd w:val="clear" w:color="auto" w:fill="auto"/>
            <w:tcPrChange w:id="4709" w:author="anhtuyetdoanthi@gmail.com" w:date="2024-05-03T18:16:00Z">
              <w:tcPr>
                <w:tcW w:w="1620" w:type="dxa"/>
                <w:shd w:val="clear" w:color="auto" w:fill="auto"/>
              </w:tcPr>
            </w:tcPrChange>
          </w:tcPr>
          <w:p w14:paraId="0D22F8BF" w14:textId="77777777" w:rsidR="00356464" w:rsidRPr="007202D7" w:rsidRDefault="00356464" w:rsidP="00356464">
            <w:pPr>
              <w:spacing w:line="240" w:lineRule="auto"/>
              <w:jc w:val="center"/>
              <w:rPr>
                <w:b/>
                <w:color w:val="000000" w:themeColor="text1"/>
              </w:rPr>
            </w:pPr>
            <w:r w:rsidRPr="007202D7">
              <w:rPr>
                <w:b/>
                <w:color w:val="000000" w:themeColor="text1"/>
              </w:rPr>
              <w:t>Đơn vị tính/Unit</w:t>
            </w:r>
          </w:p>
        </w:tc>
        <w:tc>
          <w:tcPr>
            <w:tcW w:w="3531" w:type="dxa"/>
            <w:shd w:val="clear" w:color="auto" w:fill="auto"/>
            <w:tcPrChange w:id="4710" w:author="anhtuyetdoanthi@gmail.com" w:date="2024-05-03T18:16:00Z">
              <w:tcPr>
                <w:tcW w:w="3531" w:type="dxa"/>
                <w:shd w:val="clear" w:color="auto" w:fill="auto"/>
              </w:tcPr>
            </w:tcPrChange>
          </w:tcPr>
          <w:p w14:paraId="11AD792D" w14:textId="77777777" w:rsidR="00356464" w:rsidRPr="007202D7" w:rsidRDefault="00356464" w:rsidP="00356464">
            <w:pPr>
              <w:spacing w:line="240" w:lineRule="auto"/>
              <w:jc w:val="center"/>
              <w:rPr>
                <w:b/>
                <w:color w:val="000000" w:themeColor="text1"/>
              </w:rPr>
            </w:pPr>
            <w:r w:rsidRPr="007202D7">
              <w:rPr>
                <w:b/>
                <w:color w:val="000000" w:themeColor="text1"/>
              </w:rPr>
              <w:t>Mức tối đa/Maximum</w:t>
            </w:r>
          </w:p>
        </w:tc>
      </w:tr>
      <w:tr w:rsidR="00BA641E" w:rsidRPr="007202D7" w14:paraId="596A0139" w14:textId="77777777" w:rsidTr="007A2EA2">
        <w:trPr>
          <w:trHeight w:val="332"/>
        </w:trPr>
        <w:tc>
          <w:tcPr>
            <w:tcW w:w="709" w:type="dxa"/>
            <w:shd w:val="clear" w:color="auto" w:fill="auto"/>
            <w:tcPrChange w:id="4711" w:author="anhtuyetdoanthi@gmail.com" w:date="2024-05-03T18:16:00Z">
              <w:tcPr>
                <w:tcW w:w="720" w:type="dxa"/>
                <w:shd w:val="clear" w:color="auto" w:fill="auto"/>
              </w:tcPr>
            </w:tcPrChange>
          </w:tcPr>
          <w:p w14:paraId="114E9E83" w14:textId="77777777" w:rsidR="00356464" w:rsidRPr="007202D7" w:rsidRDefault="00356464" w:rsidP="00356464">
            <w:pPr>
              <w:spacing w:line="240" w:lineRule="auto"/>
              <w:rPr>
                <w:color w:val="000000" w:themeColor="text1"/>
              </w:rPr>
            </w:pPr>
            <w:r w:rsidRPr="007202D7">
              <w:rPr>
                <w:color w:val="000000" w:themeColor="text1"/>
              </w:rPr>
              <w:t>1</w:t>
            </w:r>
          </w:p>
        </w:tc>
        <w:tc>
          <w:tcPr>
            <w:tcW w:w="3119" w:type="dxa"/>
            <w:shd w:val="clear" w:color="auto" w:fill="auto"/>
            <w:tcPrChange w:id="4712" w:author="anhtuyetdoanthi@gmail.com" w:date="2024-05-03T18:16:00Z">
              <w:tcPr>
                <w:tcW w:w="3108" w:type="dxa"/>
                <w:shd w:val="clear" w:color="auto" w:fill="auto"/>
              </w:tcPr>
            </w:tcPrChange>
          </w:tcPr>
          <w:p w14:paraId="1023D0A6" w14:textId="77777777" w:rsidR="00356464" w:rsidRPr="007202D7" w:rsidRDefault="00356464" w:rsidP="00356464">
            <w:pPr>
              <w:spacing w:line="240" w:lineRule="auto"/>
              <w:rPr>
                <w:color w:val="000000" w:themeColor="text1"/>
              </w:rPr>
            </w:pPr>
            <w:r w:rsidRPr="007202D7">
              <w:rPr>
                <w:color w:val="000000" w:themeColor="text1"/>
              </w:rPr>
              <w:t>Cadimi / Cadmium</w:t>
            </w:r>
          </w:p>
        </w:tc>
        <w:tc>
          <w:tcPr>
            <w:tcW w:w="1620" w:type="dxa"/>
            <w:shd w:val="clear" w:color="auto" w:fill="auto"/>
            <w:tcPrChange w:id="4713" w:author="anhtuyetdoanthi@gmail.com" w:date="2024-05-03T18:16:00Z">
              <w:tcPr>
                <w:tcW w:w="1620" w:type="dxa"/>
                <w:shd w:val="clear" w:color="auto" w:fill="auto"/>
              </w:tcPr>
            </w:tcPrChange>
          </w:tcPr>
          <w:p w14:paraId="4908279A" w14:textId="77777777" w:rsidR="00356464" w:rsidRPr="007202D7" w:rsidRDefault="00356464" w:rsidP="00356464">
            <w:pPr>
              <w:spacing w:line="240" w:lineRule="auto"/>
              <w:rPr>
                <w:color w:val="000000" w:themeColor="text1"/>
              </w:rPr>
            </w:pPr>
            <w:r w:rsidRPr="007202D7">
              <w:rPr>
                <w:color w:val="000000" w:themeColor="text1"/>
              </w:rPr>
              <w:t>mg/kg</w:t>
            </w:r>
          </w:p>
        </w:tc>
        <w:tc>
          <w:tcPr>
            <w:tcW w:w="3531" w:type="dxa"/>
            <w:shd w:val="clear" w:color="auto" w:fill="auto"/>
            <w:tcPrChange w:id="4714" w:author="anhtuyetdoanthi@gmail.com" w:date="2024-05-03T18:16:00Z">
              <w:tcPr>
                <w:tcW w:w="3531" w:type="dxa"/>
                <w:shd w:val="clear" w:color="auto" w:fill="auto"/>
              </w:tcPr>
            </w:tcPrChange>
          </w:tcPr>
          <w:p w14:paraId="58E41ABB" w14:textId="77777777" w:rsidR="00356464" w:rsidRPr="007202D7" w:rsidRDefault="00356464" w:rsidP="00356464">
            <w:pPr>
              <w:spacing w:line="240" w:lineRule="auto"/>
              <w:rPr>
                <w:color w:val="000000" w:themeColor="text1"/>
              </w:rPr>
            </w:pPr>
            <w:r w:rsidRPr="007202D7">
              <w:rPr>
                <w:color w:val="000000" w:themeColor="text1"/>
              </w:rPr>
              <w:t>0.05 MAX</w:t>
            </w:r>
          </w:p>
        </w:tc>
      </w:tr>
      <w:tr w:rsidR="00BA641E" w:rsidRPr="007202D7" w14:paraId="56C7D1BC" w14:textId="77777777" w:rsidTr="008B7CC1">
        <w:tc>
          <w:tcPr>
            <w:tcW w:w="709" w:type="dxa"/>
            <w:shd w:val="clear" w:color="auto" w:fill="auto"/>
            <w:tcPrChange w:id="4715" w:author="anhtuyetdoanthi@gmail.com" w:date="2024-05-03T18:16:00Z">
              <w:tcPr>
                <w:tcW w:w="720" w:type="dxa"/>
                <w:shd w:val="clear" w:color="auto" w:fill="auto"/>
              </w:tcPr>
            </w:tcPrChange>
          </w:tcPr>
          <w:p w14:paraId="255628D9" w14:textId="77777777" w:rsidR="00356464" w:rsidRPr="007202D7" w:rsidRDefault="00356464" w:rsidP="00356464">
            <w:pPr>
              <w:spacing w:line="240" w:lineRule="auto"/>
              <w:rPr>
                <w:color w:val="000000" w:themeColor="text1"/>
              </w:rPr>
            </w:pPr>
            <w:r w:rsidRPr="007202D7">
              <w:rPr>
                <w:color w:val="000000" w:themeColor="text1"/>
              </w:rPr>
              <w:t>2</w:t>
            </w:r>
          </w:p>
        </w:tc>
        <w:tc>
          <w:tcPr>
            <w:tcW w:w="3119" w:type="dxa"/>
            <w:shd w:val="clear" w:color="auto" w:fill="auto"/>
            <w:tcPrChange w:id="4716" w:author="anhtuyetdoanthi@gmail.com" w:date="2024-05-03T18:16:00Z">
              <w:tcPr>
                <w:tcW w:w="3108" w:type="dxa"/>
                <w:shd w:val="clear" w:color="auto" w:fill="auto"/>
              </w:tcPr>
            </w:tcPrChange>
          </w:tcPr>
          <w:p w14:paraId="7569E4CB" w14:textId="77777777" w:rsidR="00356464" w:rsidRPr="007202D7" w:rsidRDefault="00356464" w:rsidP="00356464">
            <w:pPr>
              <w:spacing w:line="240" w:lineRule="auto"/>
              <w:rPr>
                <w:color w:val="000000" w:themeColor="text1"/>
              </w:rPr>
            </w:pPr>
            <w:r w:rsidRPr="007202D7">
              <w:rPr>
                <w:color w:val="000000" w:themeColor="text1"/>
              </w:rPr>
              <w:t>Chì / Lead</w:t>
            </w:r>
          </w:p>
        </w:tc>
        <w:tc>
          <w:tcPr>
            <w:tcW w:w="1620" w:type="dxa"/>
            <w:shd w:val="clear" w:color="auto" w:fill="auto"/>
            <w:tcPrChange w:id="4717" w:author="anhtuyetdoanthi@gmail.com" w:date="2024-05-03T18:16:00Z">
              <w:tcPr>
                <w:tcW w:w="1620" w:type="dxa"/>
                <w:shd w:val="clear" w:color="auto" w:fill="auto"/>
              </w:tcPr>
            </w:tcPrChange>
          </w:tcPr>
          <w:p w14:paraId="7A7B4963" w14:textId="77777777" w:rsidR="00356464" w:rsidRPr="007202D7" w:rsidRDefault="00356464" w:rsidP="00356464">
            <w:pPr>
              <w:spacing w:line="240" w:lineRule="auto"/>
              <w:rPr>
                <w:color w:val="000000" w:themeColor="text1"/>
              </w:rPr>
            </w:pPr>
            <w:r w:rsidRPr="007202D7">
              <w:rPr>
                <w:color w:val="000000" w:themeColor="text1"/>
              </w:rPr>
              <w:t>mg/kg</w:t>
            </w:r>
          </w:p>
        </w:tc>
        <w:tc>
          <w:tcPr>
            <w:tcW w:w="3531" w:type="dxa"/>
            <w:shd w:val="clear" w:color="auto" w:fill="auto"/>
            <w:tcPrChange w:id="4718" w:author="anhtuyetdoanthi@gmail.com" w:date="2024-05-03T18:16:00Z">
              <w:tcPr>
                <w:tcW w:w="3531" w:type="dxa"/>
                <w:shd w:val="clear" w:color="auto" w:fill="auto"/>
              </w:tcPr>
            </w:tcPrChange>
          </w:tcPr>
          <w:p w14:paraId="66BB4EBA" w14:textId="77777777" w:rsidR="00356464" w:rsidRPr="007202D7" w:rsidRDefault="00356464" w:rsidP="00356464">
            <w:pPr>
              <w:spacing w:line="240" w:lineRule="auto"/>
              <w:rPr>
                <w:color w:val="000000" w:themeColor="text1"/>
              </w:rPr>
            </w:pPr>
            <w:r w:rsidRPr="007202D7">
              <w:rPr>
                <w:color w:val="000000" w:themeColor="text1"/>
              </w:rPr>
              <w:t>0.1 Max</w:t>
            </w:r>
          </w:p>
        </w:tc>
      </w:tr>
      <w:tr w:rsidR="00BA641E" w:rsidRPr="007202D7" w14:paraId="285508A5" w14:textId="77777777" w:rsidTr="008B7CC1">
        <w:tc>
          <w:tcPr>
            <w:tcW w:w="709" w:type="dxa"/>
            <w:shd w:val="clear" w:color="auto" w:fill="auto"/>
            <w:tcPrChange w:id="4719" w:author="anhtuyetdoanthi@gmail.com" w:date="2024-05-03T18:16:00Z">
              <w:tcPr>
                <w:tcW w:w="720" w:type="dxa"/>
                <w:shd w:val="clear" w:color="auto" w:fill="auto"/>
              </w:tcPr>
            </w:tcPrChange>
          </w:tcPr>
          <w:p w14:paraId="2BAD16A8" w14:textId="77777777" w:rsidR="00356464" w:rsidRPr="007202D7" w:rsidRDefault="00356464" w:rsidP="00356464">
            <w:pPr>
              <w:spacing w:line="240" w:lineRule="auto"/>
              <w:rPr>
                <w:color w:val="000000" w:themeColor="text1"/>
              </w:rPr>
            </w:pPr>
            <w:r w:rsidRPr="007202D7">
              <w:rPr>
                <w:color w:val="000000" w:themeColor="text1"/>
              </w:rPr>
              <w:t>3</w:t>
            </w:r>
          </w:p>
        </w:tc>
        <w:tc>
          <w:tcPr>
            <w:tcW w:w="3119" w:type="dxa"/>
            <w:shd w:val="clear" w:color="auto" w:fill="auto"/>
            <w:tcPrChange w:id="4720" w:author="anhtuyetdoanthi@gmail.com" w:date="2024-05-03T18:16:00Z">
              <w:tcPr>
                <w:tcW w:w="3108" w:type="dxa"/>
                <w:shd w:val="clear" w:color="auto" w:fill="auto"/>
              </w:tcPr>
            </w:tcPrChange>
          </w:tcPr>
          <w:p w14:paraId="2A4B03AC" w14:textId="77777777" w:rsidR="00356464" w:rsidRPr="007202D7" w:rsidRDefault="00356464" w:rsidP="00356464">
            <w:pPr>
              <w:spacing w:line="240" w:lineRule="auto"/>
              <w:rPr>
                <w:color w:val="000000" w:themeColor="text1"/>
              </w:rPr>
            </w:pPr>
            <w:r w:rsidRPr="007202D7">
              <w:rPr>
                <w:color w:val="000000" w:themeColor="text1"/>
              </w:rPr>
              <w:t>Asen / Arsenic</w:t>
            </w:r>
          </w:p>
        </w:tc>
        <w:tc>
          <w:tcPr>
            <w:tcW w:w="1620" w:type="dxa"/>
            <w:shd w:val="clear" w:color="auto" w:fill="auto"/>
            <w:tcPrChange w:id="4721" w:author="anhtuyetdoanthi@gmail.com" w:date="2024-05-03T18:16:00Z">
              <w:tcPr>
                <w:tcW w:w="1620" w:type="dxa"/>
                <w:shd w:val="clear" w:color="auto" w:fill="auto"/>
              </w:tcPr>
            </w:tcPrChange>
          </w:tcPr>
          <w:p w14:paraId="1AD8B2C1" w14:textId="77777777" w:rsidR="00356464" w:rsidRPr="007202D7" w:rsidRDefault="00356464" w:rsidP="00356464">
            <w:pPr>
              <w:spacing w:line="240" w:lineRule="auto"/>
              <w:rPr>
                <w:color w:val="000000" w:themeColor="text1"/>
              </w:rPr>
            </w:pPr>
            <w:r w:rsidRPr="007202D7">
              <w:rPr>
                <w:color w:val="000000" w:themeColor="text1"/>
              </w:rPr>
              <w:t>mg/kg</w:t>
            </w:r>
          </w:p>
        </w:tc>
        <w:tc>
          <w:tcPr>
            <w:tcW w:w="3531" w:type="dxa"/>
            <w:shd w:val="clear" w:color="auto" w:fill="auto"/>
            <w:tcPrChange w:id="4722" w:author="anhtuyetdoanthi@gmail.com" w:date="2024-05-03T18:16:00Z">
              <w:tcPr>
                <w:tcW w:w="3531" w:type="dxa"/>
                <w:shd w:val="clear" w:color="auto" w:fill="auto"/>
              </w:tcPr>
            </w:tcPrChange>
          </w:tcPr>
          <w:p w14:paraId="064E64B8" w14:textId="77777777" w:rsidR="00356464" w:rsidRPr="007202D7" w:rsidRDefault="00356464" w:rsidP="00356464">
            <w:pPr>
              <w:spacing w:line="240" w:lineRule="auto"/>
              <w:rPr>
                <w:color w:val="000000" w:themeColor="text1"/>
              </w:rPr>
            </w:pPr>
            <w:r w:rsidRPr="007202D7">
              <w:rPr>
                <w:color w:val="000000" w:themeColor="text1"/>
              </w:rPr>
              <w:t>0.1 MAX</w:t>
            </w:r>
          </w:p>
        </w:tc>
      </w:tr>
    </w:tbl>
    <w:p w14:paraId="5FDB8BDA" w14:textId="1CD40CC2" w:rsidR="00356464" w:rsidRPr="007202D7" w:rsidRDefault="00154125" w:rsidP="00356464">
      <w:pPr>
        <w:rPr>
          <w:b/>
          <w:color w:val="000000" w:themeColor="text1"/>
        </w:rPr>
      </w:pPr>
      <w:ins w:id="4723" w:author="anhtuyetdoanthi@gmail.com" w:date="2024-05-03T18:29:00Z">
        <w:r w:rsidRPr="007202D7">
          <w:rPr>
            <w:b/>
            <w:color w:val="000000" w:themeColor="text1"/>
          </w:rPr>
          <w:lastRenderedPageBreak/>
          <w:t>5.</w:t>
        </w:r>
      </w:ins>
      <w:r w:rsidR="00356464" w:rsidRPr="007202D7">
        <w:rPr>
          <w:b/>
          <w:color w:val="000000" w:themeColor="text1"/>
        </w:rPr>
        <w:t>1.5. Hàm lượng hóa chất không mong muốn/ Unexpected chemical weight</w:t>
      </w:r>
    </w:p>
    <w:p w14:paraId="04910CF4" w14:textId="263F71EB" w:rsidR="00356464" w:rsidRPr="007202D7" w:rsidRDefault="00356464" w:rsidP="00DC1E23">
      <w:pPr>
        <w:ind w:firstLine="567"/>
        <w:rPr>
          <w:color w:val="000000" w:themeColor="text1"/>
        </w:rPr>
      </w:pPr>
      <w:r w:rsidRPr="007202D7">
        <w:rPr>
          <w:color w:val="000000" w:themeColor="text1"/>
        </w:rPr>
        <w:t>Dư lượng thuốc bảo vệ thực vật phù hợp với quy định giới hạn tối đa ô nhiễm sinh học và hoá học trong thực phẩm ban hành kèm theo thông tư số 50/2016/QĐ-BYT của Bộ Y tế.</w:t>
      </w:r>
    </w:p>
    <w:p w14:paraId="4BAAAF8D" w14:textId="792D3133" w:rsidR="00356464" w:rsidRPr="007202D7" w:rsidRDefault="00154125" w:rsidP="00356464">
      <w:pPr>
        <w:rPr>
          <w:b/>
          <w:color w:val="000000" w:themeColor="text1"/>
        </w:rPr>
      </w:pPr>
      <w:ins w:id="4724" w:author="anhtuyetdoanthi@gmail.com" w:date="2024-05-03T18:29:00Z">
        <w:r w:rsidRPr="007202D7">
          <w:rPr>
            <w:b/>
            <w:color w:val="000000" w:themeColor="text1"/>
          </w:rPr>
          <w:t>5.</w:t>
        </w:r>
      </w:ins>
      <w:r w:rsidR="00356464" w:rsidRPr="007202D7">
        <w:rPr>
          <w:b/>
          <w:color w:val="000000" w:themeColor="text1"/>
        </w:rPr>
        <w:t xml:space="preserve">1.6. Thông tin dinh dưỡng trên </w:t>
      </w:r>
      <w:r w:rsidR="001208C0" w:rsidRPr="007202D7">
        <w:rPr>
          <w:b/>
          <w:color w:val="000000" w:themeColor="text1"/>
        </w:rPr>
        <w:t xml:space="preserve">sản phẩm </w:t>
      </w:r>
      <w:r w:rsidR="007A2EA2" w:rsidRPr="007202D7">
        <w:rPr>
          <w:b/>
          <w:color w:val="000000" w:themeColor="text1"/>
        </w:rPr>
        <w:t xml:space="preserve">gốc </w:t>
      </w:r>
      <w:r w:rsidR="001208C0" w:rsidRPr="007202D7">
        <w:rPr>
          <w:b/>
          <w:color w:val="000000" w:themeColor="text1"/>
        </w:rPr>
        <w:t xml:space="preserve">dầu </w:t>
      </w:r>
      <w:r w:rsidR="007A2EA2" w:rsidRPr="007202D7">
        <w:rPr>
          <w:b/>
          <w:color w:val="000000" w:themeColor="text1"/>
        </w:rPr>
        <w:t>DR</w:t>
      </w:r>
      <w:r w:rsidR="00356464" w:rsidRPr="007202D7">
        <w:rPr>
          <w:b/>
          <w:color w:val="000000" w:themeColor="text1"/>
        </w:rPr>
        <w:t xml:space="preserve">.MCT </w:t>
      </w:r>
      <w:r w:rsidR="007A2EA2" w:rsidRPr="007202D7">
        <w:rPr>
          <w:b/>
          <w:color w:val="000000" w:themeColor="text1"/>
        </w:rPr>
        <w:t>và dầ</w:t>
      </w:r>
      <w:r w:rsidR="00E01510" w:rsidRPr="007202D7">
        <w:rPr>
          <w:b/>
          <w:color w:val="000000" w:themeColor="text1"/>
        </w:rPr>
        <w:t>u MCT (sản phẩm nghiên cứu)</w:t>
      </w:r>
      <w:r w:rsidR="007A2EA2" w:rsidRPr="007202D7">
        <w:rPr>
          <w:b/>
          <w:color w:val="000000" w:themeColor="text1"/>
        </w:rPr>
        <w:t xml:space="preserve"> </w:t>
      </w:r>
      <w:r w:rsidR="001208C0" w:rsidRPr="007202D7">
        <w:rPr>
          <w:b/>
          <w:color w:val="000000" w:themeColor="text1"/>
        </w:rPr>
        <w:t>(chai 40</w:t>
      </w:r>
      <w:r w:rsidR="00356464" w:rsidRPr="007202D7">
        <w:rPr>
          <w:b/>
          <w:color w:val="000000" w:themeColor="text1"/>
        </w:rPr>
        <w:t>0ml):</w:t>
      </w:r>
    </w:p>
    <w:tbl>
      <w:tblPr>
        <w:tblStyle w:val="TableGrid"/>
        <w:tblW w:w="0" w:type="auto"/>
        <w:tblLook w:val="04A0" w:firstRow="1" w:lastRow="0" w:firstColumn="1" w:lastColumn="0" w:noHBand="0" w:noVBand="1"/>
      </w:tblPr>
      <w:tblGrid>
        <w:gridCol w:w="3699"/>
        <w:gridCol w:w="2713"/>
        <w:gridCol w:w="2592"/>
      </w:tblGrid>
      <w:tr w:rsidR="00356464" w:rsidRPr="007202D7" w14:paraId="453D4713" w14:textId="77777777" w:rsidTr="00DC1E23">
        <w:trPr>
          <w:trHeight w:val="20"/>
        </w:trPr>
        <w:tc>
          <w:tcPr>
            <w:tcW w:w="3798" w:type="dxa"/>
            <w:tcBorders>
              <w:bottom w:val="nil"/>
              <w:right w:val="nil"/>
            </w:tcBorders>
          </w:tcPr>
          <w:p w14:paraId="6E1D95ED" w14:textId="77777777" w:rsidR="00356464" w:rsidRPr="007202D7" w:rsidRDefault="00356464" w:rsidP="00DC1E23">
            <w:pPr>
              <w:spacing w:line="336" w:lineRule="auto"/>
              <w:rPr>
                <w:color w:val="000000" w:themeColor="text1"/>
              </w:rPr>
            </w:pPr>
            <w:r w:rsidRPr="007202D7">
              <w:rPr>
                <w:color w:val="000000" w:themeColor="text1"/>
              </w:rPr>
              <w:t>Khẩu phần:</w:t>
            </w:r>
          </w:p>
        </w:tc>
        <w:tc>
          <w:tcPr>
            <w:tcW w:w="2790" w:type="dxa"/>
            <w:tcBorders>
              <w:left w:val="nil"/>
              <w:bottom w:val="nil"/>
              <w:right w:val="nil"/>
            </w:tcBorders>
          </w:tcPr>
          <w:p w14:paraId="000D9FE9" w14:textId="77777777" w:rsidR="00356464" w:rsidRPr="007202D7" w:rsidRDefault="00356464" w:rsidP="00DC1E23">
            <w:pPr>
              <w:spacing w:line="336" w:lineRule="auto"/>
              <w:rPr>
                <w:color w:val="000000" w:themeColor="text1"/>
              </w:rPr>
            </w:pPr>
            <w:r w:rsidRPr="007202D7">
              <w:rPr>
                <w:color w:val="000000" w:themeColor="text1"/>
              </w:rPr>
              <w:t>01 muỗng (15ml # 14g)</w:t>
            </w:r>
          </w:p>
        </w:tc>
        <w:tc>
          <w:tcPr>
            <w:tcW w:w="2654" w:type="dxa"/>
            <w:tcBorders>
              <w:left w:val="nil"/>
              <w:bottom w:val="nil"/>
            </w:tcBorders>
          </w:tcPr>
          <w:p w14:paraId="25BC5608" w14:textId="77777777" w:rsidR="00356464" w:rsidRPr="007202D7" w:rsidRDefault="00356464" w:rsidP="00DC1E23">
            <w:pPr>
              <w:spacing w:line="336" w:lineRule="auto"/>
              <w:rPr>
                <w:color w:val="000000" w:themeColor="text1"/>
              </w:rPr>
            </w:pPr>
          </w:p>
        </w:tc>
      </w:tr>
      <w:tr w:rsidR="00356464" w:rsidRPr="007202D7" w14:paraId="0348F975" w14:textId="77777777" w:rsidTr="00DC1E23">
        <w:trPr>
          <w:trHeight w:val="20"/>
        </w:trPr>
        <w:tc>
          <w:tcPr>
            <w:tcW w:w="3798" w:type="dxa"/>
            <w:tcBorders>
              <w:top w:val="nil"/>
              <w:bottom w:val="single" w:sz="4" w:space="0" w:color="auto"/>
              <w:right w:val="nil"/>
            </w:tcBorders>
          </w:tcPr>
          <w:p w14:paraId="5ADC8708" w14:textId="77777777" w:rsidR="00356464" w:rsidRPr="007202D7" w:rsidRDefault="00356464" w:rsidP="00DC1E23">
            <w:pPr>
              <w:spacing w:line="336" w:lineRule="auto"/>
              <w:rPr>
                <w:color w:val="000000" w:themeColor="text1"/>
              </w:rPr>
            </w:pPr>
            <w:r w:rsidRPr="007202D7">
              <w:rPr>
                <w:color w:val="000000" w:themeColor="text1"/>
              </w:rPr>
              <w:t>Số lượng khẩu phần mỗi chai:</w:t>
            </w:r>
          </w:p>
        </w:tc>
        <w:tc>
          <w:tcPr>
            <w:tcW w:w="2790" w:type="dxa"/>
            <w:tcBorders>
              <w:top w:val="nil"/>
              <w:left w:val="nil"/>
              <w:bottom w:val="single" w:sz="4" w:space="0" w:color="auto"/>
              <w:right w:val="nil"/>
            </w:tcBorders>
          </w:tcPr>
          <w:p w14:paraId="593523A8" w14:textId="2AB282BB" w:rsidR="00356464" w:rsidRPr="007202D7" w:rsidRDefault="001208C0" w:rsidP="00DC1E23">
            <w:pPr>
              <w:spacing w:line="336" w:lineRule="auto"/>
              <w:rPr>
                <w:color w:val="000000" w:themeColor="text1"/>
              </w:rPr>
            </w:pPr>
            <w:r w:rsidRPr="007202D7">
              <w:rPr>
                <w:color w:val="000000" w:themeColor="text1"/>
              </w:rPr>
              <w:t>2</w:t>
            </w:r>
            <w:r w:rsidR="00356464" w:rsidRPr="007202D7">
              <w:rPr>
                <w:color w:val="000000" w:themeColor="text1"/>
              </w:rPr>
              <w:t>6</w:t>
            </w:r>
          </w:p>
        </w:tc>
        <w:tc>
          <w:tcPr>
            <w:tcW w:w="2654" w:type="dxa"/>
            <w:tcBorders>
              <w:top w:val="nil"/>
              <w:left w:val="nil"/>
              <w:bottom w:val="single" w:sz="4" w:space="0" w:color="auto"/>
            </w:tcBorders>
          </w:tcPr>
          <w:p w14:paraId="66A5D77E" w14:textId="77777777" w:rsidR="00356464" w:rsidRPr="007202D7" w:rsidRDefault="00356464" w:rsidP="00DC1E23">
            <w:pPr>
              <w:spacing w:line="336" w:lineRule="auto"/>
              <w:rPr>
                <w:color w:val="000000" w:themeColor="text1"/>
              </w:rPr>
            </w:pPr>
          </w:p>
        </w:tc>
      </w:tr>
      <w:tr w:rsidR="00356464" w:rsidRPr="007202D7" w14:paraId="04DE5AC2" w14:textId="77777777" w:rsidTr="00DC1E23">
        <w:trPr>
          <w:trHeight w:val="20"/>
        </w:trPr>
        <w:tc>
          <w:tcPr>
            <w:tcW w:w="3798" w:type="dxa"/>
            <w:tcBorders>
              <w:right w:val="nil"/>
            </w:tcBorders>
          </w:tcPr>
          <w:p w14:paraId="2196BA93" w14:textId="77777777" w:rsidR="00356464" w:rsidRPr="007202D7" w:rsidRDefault="00356464" w:rsidP="00DC1E23">
            <w:pPr>
              <w:spacing w:line="336" w:lineRule="auto"/>
              <w:rPr>
                <w:color w:val="000000" w:themeColor="text1"/>
              </w:rPr>
            </w:pPr>
          </w:p>
        </w:tc>
        <w:tc>
          <w:tcPr>
            <w:tcW w:w="2790" w:type="dxa"/>
            <w:tcBorders>
              <w:left w:val="nil"/>
              <w:right w:val="nil"/>
            </w:tcBorders>
          </w:tcPr>
          <w:p w14:paraId="2E804E4E" w14:textId="77777777" w:rsidR="00356464" w:rsidRPr="007202D7" w:rsidRDefault="00356464" w:rsidP="00DC1E23">
            <w:pPr>
              <w:spacing w:line="336" w:lineRule="auto"/>
              <w:rPr>
                <w:color w:val="000000" w:themeColor="text1"/>
              </w:rPr>
            </w:pPr>
            <w:r w:rsidRPr="007202D7">
              <w:rPr>
                <w:color w:val="000000" w:themeColor="text1"/>
              </w:rPr>
              <w:t>Hàm lượng trong mỗi khẩu phần</w:t>
            </w:r>
          </w:p>
        </w:tc>
        <w:tc>
          <w:tcPr>
            <w:tcW w:w="2654" w:type="dxa"/>
            <w:tcBorders>
              <w:left w:val="nil"/>
            </w:tcBorders>
          </w:tcPr>
          <w:p w14:paraId="0B48D9F6" w14:textId="77777777" w:rsidR="00356464" w:rsidRPr="007202D7" w:rsidRDefault="00356464" w:rsidP="00DC1E23">
            <w:pPr>
              <w:spacing w:line="336" w:lineRule="auto"/>
              <w:rPr>
                <w:color w:val="000000" w:themeColor="text1"/>
              </w:rPr>
            </w:pPr>
            <w:r w:rsidRPr="007202D7">
              <w:rPr>
                <w:color w:val="000000" w:themeColor="text1"/>
              </w:rPr>
              <w:t>Hàm lượng trong 100ml</w:t>
            </w:r>
          </w:p>
        </w:tc>
      </w:tr>
      <w:tr w:rsidR="00356464" w:rsidRPr="007202D7" w14:paraId="008C3782" w14:textId="77777777" w:rsidTr="00DC1E23">
        <w:trPr>
          <w:trHeight w:val="20"/>
        </w:trPr>
        <w:tc>
          <w:tcPr>
            <w:tcW w:w="3798" w:type="dxa"/>
          </w:tcPr>
          <w:p w14:paraId="614C7447" w14:textId="77777777" w:rsidR="00356464" w:rsidRPr="007202D7" w:rsidRDefault="00356464" w:rsidP="00DC1E23">
            <w:pPr>
              <w:spacing w:line="336" w:lineRule="auto"/>
              <w:rPr>
                <w:color w:val="000000" w:themeColor="text1"/>
              </w:rPr>
            </w:pPr>
            <w:r w:rsidRPr="007202D7">
              <w:rPr>
                <w:color w:val="000000" w:themeColor="text1"/>
              </w:rPr>
              <w:t>Năng lượng</w:t>
            </w:r>
          </w:p>
          <w:p w14:paraId="4D15C3A6" w14:textId="77777777" w:rsidR="00356464" w:rsidRPr="007202D7" w:rsidRDefault="00356464" w:rsidP="00DC1E23">
            <w:pPr>
              <w:spacing w:line="336" w:lineRule="auto"/>
              <w:rPr>
                <w:color w:val="000000" w:themeColor="text1"/>
              </w:rPr>
            </w:pPr>
            <w:r w:rsidRPr="007202D7">
              <w:rPr>
                <w:color w:val="000000" w:themeColor="text1"/>
              </w:rPr>
              <w:t>Năng lượng từ chất béo</w:t>
            </w:r>
          </w:p>
        </w:tc>
        <w:tc>
          <w:tcPr>
            <w:tcW w:w="2790" w:type="dxa"/>
          </w:tcPr>
          <w:p w14:paraId="56FF9ACF" w14:textId="77777777" w:rsidR="00356464" w:rsidRPr="007202D7" w:rsidRDefault="00356464" w:rsidP="00DC1E23">
            <w:pPr>
              <w:spacing w:line="336" w:lineRule="auto"/>
              <w:jc w:val="center"/>
              <w:rPr>
                <w:color w:val="000000" w:themeColor="text1"/>
              </w:rPr>
            </w:pPr>
            <w:r w:rsidRPr="007202D7">
              <w:rPr>
                <w:color w:val="000000" w:themeColor="text1"/>
              </w:rPr>
              <w:t>130Kcal</w:t>
            </w:r>
          </w:p>
          <w:p w14:paraId="26E2D96F" w14:textId="77777777" w:rsidR="00356464" w:rsidRPr="007202D7" w:rsidRDefault="00356464" w:rsidP="00DC1E23">
            <w:pPr>
              <w:spacing w:line="336" w:lineRule="auto"/>
              <w:jc w:val="center"/>
              <w:rPr>
                <w:color w:val="000000" w:themeColor="text1"/>
              </w:rPr>
            </w:pPr>
            <w:r w:rsidRPr="007202D7">
              <w:rPr>
                <w:color w:val="000000" w:themeColor="text1"/>
              </w:rPr>
              <w:t>130Kcal</w:t>
            </w:r>
          </w:p>
        </w:tc>
        <w:tc>
          <w:tcPr>
            <w:tcW w:w="2654" w:type="dxa"/>
          </w:tcPr>
          <w:p w14:paraId="67BC2FD1" w14:textId="77777777" w:rsidR="00356464" w:rsidRPr="007202D7" w:rsidRDefault="00356464" w:rsidP="00DC1E23">
            <w:pPr>
              <w:spacing w:line="336" w:lineRule="auto"/>
              <w:jc w:val="center"/>
              <w:rPr>
                <w:color w:val="000000" w:themeColor="text1"/>
              </w:rPr>
            </w:pPr>
            <w:r w:rsidRPr="007202D7">
              <w:rPr>
                <w:color w:val="000000" w:themeColor="text1"/>
              </w:rPr>
              <w:t>846,6Kcal</w:t>
            </w:r>
          </w:p>
          <w:p w14:paraId="3983637B" w14:textId="77777777" w:rsidR="00356464" w:rsidRPr="007202D7" w:rsidRDefault="00356464" w:rsidP="00DC1E23">
            <w:pPr>
              <w:spacing w:line="336" w:lineRule="auto"/>
              <w:jc w:val="center"/>
              <w:rPr>
                <w:color w:val="000000" w:themeColor="text1"/>
              </w:rPr>
            </w:pPr>
            <w:r w:rsidRPr="007202D7">
              <w:rPr>
                <w:color w:val="000000" w:themeColor="text1"/>
              </w:rPr>
              <w:t>846,6Kcal</w:t>
            </w:r>
          </w:p>
        </w:tc>
      </w:tr>
      <w:tr w:rsidR="00356464" w:rsidRPr="007202D7" w14:paraId="00A24CCE" w14:textId="77777777" w:rsidTr="00DC1E23">
        <w:trPr>
          <w:trHeight w:val="20"/>
        </w:trPr>
        <w:tc>
          <w:tcPr>
            <w:tcW w:w="3798" w:type="dxa"/>
          </w:tcPr>
          <w:p w14:paraId="1E3A3731" w14:textId="77777777" w:rsidR="00356464" w:rsidRPr="007202D7" w:rsidRDefault="00356464" w:rsidP="00DC1E23">
            <w:pPr>
              <w:spacing w:line="336" w:lineRule="auto"/>
              <w:rPr>
                <w:color w:val="000000" w:themeColor="text1"/>
              </w:rPr>
            </w:pPr>
            <w:r w:rsidRPr="007202D7">
              <w:rPr>
                <w:color w:val="000000" w:themeColor="text1"/>
              </w:rPr>
              <w:t>Tổng chất béo</w:t>
            </w:r>
          </w:p>
        </w:tc>
        <w:tc>
          <w:tcPr>
            <w:tcW w:w="2790" w:type="dxa"/>
          </w:tcPr>
          <w:p w14:paraId="3A6418C9" w14:textId="77777777" w:rsidR="00356464" w:rsidRPr="007202D7" w:rsidRDefault="00356464" w:rsidP="00DC1E23">
            <w:pPr>
              <w:spacing w:line="336" w:lineRule="auto"/>
              <w:jc w:val="center"/>
              <w:rPr>
                <w:color w:val="000000" w:themeColor="text1"/>
              </w:rPr>
            </w:pPr>
            <w:r w:rsidRPr="007202D7">
              <w:rPr>
                <w:color w:val="000000" w:themeColor="text1"/>
              </w:rPr>
              <w:t>14g</w:t>
            </w:r>
          </w:p>
        </w:tc>
        <w:tc>
          <w:tcPr>
            <w:tcW w:w="2654" w:type="dxa"/>
          </w:tcPr>
          <w:p w14:paraId="2D17AF06" w14:textId="77777777" w:rsidR="00356464" w:rsidRPr="007202D7" w:rsidRDefault="00356464" w:rsidP="00DC1E23">
            <w:pPr>
              <w:spacing w:line="336" w:lineRule="auto"/>
              <w:jc w:val="center"/>
              <w:rPr>
                <w:color w:val="000000" w:themeColor="text1"/>
              </w:rPr>
            </w:pPr>
            <w:r w:rsidRPr="007202D7">
              <w:rPr>
                <w:color w:val="000000" w:themeColor="text1"/>
              </w:rPr>
              <w:t>99,04g</w:t>
            </w:r>
          </w:p>
        </w:tc>
      </w:tr>
      <w:tr w:rsidR="00356464" w:rsidRPr="007202D7" w14:paraId="2AF5F150" w14:textId="77777777" w:rsidTr="00DC1E23">
        <w:trPr>
          <w:trHeight w:val="20"/>
        </w:trPr>
        <w:tc>
          <w:tcPr>
            <w:tcW w:w="3798" w:type="dxa"/>
          </w:tcPr>
          <w:p w14:paraId="6D692338" w14:textId="77777777" w:rsidR="00356464" w:rsidRPr="007202D7" w:rsidRDefault="00356464" w:rsidP="00DC1E23">
            <w:pPr>
              <w:spacing w:line="336" w:lineRule="auto"/>
              <w:rPr>
                <w:color w:val="000000" w:themeColor="text1"/>
              </w:rPr>
            </w:pPr>
            <w:r w:rsidRPr="007202D7">
              <w:rPr>
                <w:color w:val="000000" w:themeColor="text1"/>
              </w:rPr>
              <w:t>Chất béo bão hoà</w:t>
            </w:r>
          </w:p>
        </w:tc>
        <w:tc>
          <w:tcPr>
            <w:tcW w:w="2790" w:type="dxa"/>
          </w:tcPr>
          <w:p w14:paraId="757917DF" w14:textId="77777777" w:rsidR="00356464" w:rsidRPr="007202D7" w:rsidRDefault="00356464" w:rsidP="00DC1E23">
            <w:pPr>
              <w:spacing w:line="336" w:lineRule="auto"/>
              <w:jc w:val="center"/>
              <w:rPr>
                <w:color w:val="000000" w:themeColor="text1"/>
              </w:rPr>
            </w:pPr>
            <w:r w:rsidRPr="007202D7">
              <w:rPr>
                <w:color w:val="000000" w:themeColor="text1"/>
              </w:rPr>
              <w:t>14g</w:t>
            </w:r>
          </w:p>
        </w:tc>
        <w:tc>
          <w:tcPr>
            <w:tcW w:w="2654" w:type="dxa"/>
          </w:tcPr>
          <w:p w14:paraId="4195CD68" w14:textId="77777777" w:rsidR="00356464" w:rsidRPr="007202D7" w:rsidRDefault="00356464" w:rsidP="00DC1E23">
            <w:pPr>
              <w:spacing w:line="336" w:lineRule="auto"/>
              <w:jc w:val="center"/>
              <w:rPr>
                <w:color w:val="000000" w:themeColor="text1"/>
              </w:rPr>
            </w:pPr>
            <w:r w:rsidRPr="007202D7">
              <w:rPr>
                <w:color w:val="000000" w:themeColor="text1"/>
              </w:rPr>
              <w:t>99,04g</w:t>
            </w:r>
          </w:p>
        </w:tc>
      </w:tr>
      <w:tr w:rsidR="00356464" w:rsidRPr="007202D7" w14:paraId="6FF0C84F" w14:textId="77777777" w:rsidTr="00DC1E23">
        <w:trPr>
          <w:trHeight w:val="20"/>
        </w:trPr>
        <w:tc>
          <w:tcPr>
            <w:tcW w:w="3798" w:type="dxa"/>
          </w:tcPr>
          <w:p w14:paraId="38375E6F" w14:textId="77777777" w:rsidR="00356464" w:rsidRPr="007202D7" w:rsidRDefault="00356464" w:rsidP="00DC1E23">
            <w:pPr>
              <w:spacing w:line="336" w:lineRule="auto"/>
              <w:rPr>
                <w:color w:val="000000" w:themeColor="text1"/>
              </w:rPr>
            </w:pPr>
            <w:r w:rsidRPr="007202D7">
              <w:rPr>
                <w:color w:val="000000" w:themeColor="text1"/>
              </w:rPr>
              <w:t>Caprylic C8</w:t>
            </w:r>
          </w:p>
        </w:tc>
        <w:tc>
          <w:tcPr>
            <w:tcW w:w="2790" w:type="dxa"/>
          </w:tcPr>
          <w:p w14:paraId="3F2E9008" w14:textId="77777777" w:rsidR="00356464" w:rsidRPr="007202D7" w:rsidRDefault="00356464" w:rsidP="00DC1E23">
            <w:pPr>
              <w:spacing w:line="336" w:lineRule="auto"/>
              <w:jc w:val="center"/>
              <w:rPr>
                <w:color w:val="000000" w:themeColor="text1"/>
              </w:rPr>
            </w:pPr>
            <w:r w:rsidRPr="007202D7">
              <w:rPr>
                <w:color w:val="000000" w:themeColor="text1"/>
              </w:rPr>
              <w:t>8,4g</w:t>
            </w:r>
          </w:p>
        </w:tc>
        <w:tc>
          <w:tcPr>
            <w:tcW w:w="2654" w:type="dxa"/>
          </w:tcPr>
          <w:p w14:paraId="78585639" w14:textId="77777777" w:rsidR="00356464" w:rsidRPr="007202D7" w:rsidRDefault="00356464" w:rsidP="00DC1E23">
            <w:pPr>
              <w:spacing w:line="336" w:lineRule="auto"/>
              <w:jc w:val="center"/>
              <w:rPr>
                <w:color w:val="000000" w:themeColor="text1"/>
              </w:rPr>
            </w:pPr>
          </w:p>
        </w:tc>
      </w:tr>
      <w:tr w:rsidR="00356464" w:rsidRPr="007202D7" w14:paraId="0AEA2A25" w14:textId="77777777" w:rsidTr="00DC1E23">
        <w:trPr>
          <w:trHeight w:val="20"/>
        </w:trPr>
        <w:tc>
          <w:tcPr>
            <w:tcW w:w="3798" w:type="dxa"/>
          </w:tcPr>
          <w:p w14:paraId="0341656E" w14:textId="77777777" w:rsidR="00356464" w:rsidRPr="007202D7" w:rsidRDefault="00356464" w:rsidP="00DC1E23">
            <w:pPr>
              <w:spacing w:line="336" w:lineRule="auto"/>
              <w:rPr>
                <w:color w:val="000000" w:themeColor="text1"/>
              </w:rPr>
            </w:pPr>
            <w:r w:rsidRPr="007202D7">
              <w:rPr>
                <w:color w:val="000000" w:themeColor="text1"/>
              </w:rPr>
              <w:t>Capric C10</w:t>
            </w:r>
          </w:p>
        </w:tc>
        <w:tc>
          <w:tcPr>
            <w:tcW w:w="2790" w:type="dxa"/>
          </w:tcPr>
          <w:p w14:paraId="7EDCE1A2" w14:textId="77777777" w:rsidR="00356464" w:rsidRPr="007202D7" w:rsidRDefault="00356464" w:rsidP="00DC1E23">
            <w:pPr>
              <w:spacing w:line="336" w:lineRule="auto"/>
              <w:jc w:val="center"/>
              <w:rPr>
                <w:color w:val="000000" w:themeColor="text1"/>
              </w:rPr>
            </w:pPr>
            <w:r w:rsidRPr="007202D7">
              <w:rPr>
                <w:color w:val="000000" w:themeColor="text1"/>
              </w:rPr>
              <w:t>5,6g</w:t>
            </w:r>
          </w:p>
        </w:tc>
        <w:tc>
          <w:tcPr>
            <w:tcW w:w="2654" w:type="dxa"/>
          </w:tcPr>
          <w:p w14:paraId="7AC8F84A" w14:textId="77777777" w:rsidR="00356464" w:rsidRPr="007202D7" w:rsidRDefault="00356464" w:rsidP="00DC1E23">
            <w:pPr>
              <w:spacing w:line="336" w:lineRule="auto"/>
              <w:jc w:val="center"/>
              <w:rPr>
                <w:color w:val="000000" w:themeColor="text1"/>
              </w:rPr>
            </w:pPr>
          </w:p>
        </w:tc>
      </w:tr>
      <w:tr w:rsidR="00356464" w:rsidRPr="007202D7" w14:paraId="0E0B6396" w14:textId="77777777" w:rsidTr="00DC1E23">
        <w:trPr>
          <w:trHeight w:val="20"/>
        </w:trPr>
        <w:tc>
          <w:tcPr>
            <w:tcW w:w="3798" w:type="dxa"/>
          </w:tcPr>
          <w:p w14:paraId="545F7946" w14:textId="77777777" w:rsidR="00356464" w:rsidRPr="007202D7" w:rsidRDefault="00356464" w:rsidP="00DC1E23">
            <w:pPr>
              <w:spacing w:line="336" w:lineRule="auto"/>
              <w:rPr>
                <w:color w:val="000000" w:themeColor="text1"/>
              </w:rPr>
            </w:pPr>
            <w:r w:rsidRPr="007202D7">
              <w:rPr>
                <w:color w:val="000000" w:themeColor="text1"/>
              </w:rPr>
              <w:t>Trans Fat</w:t>
            </w:r>
          </w:p>
        </w:tc>
        <w:tc>
          <w:tcPr>
            <w:tcW w:w="2790" w:type="dxa"/>
          </w:tcPr>
          <w:p w14:paraId="6DBC563B" w14:textId="77777777" w:rsidR="00356464" w:rsidRPr="007202D7" w:rsidRDefault="00356464" w:rsidP="00DC1E23">
            <w:pPr>
              <w:spacing w:line="336" w:lineRule="auto"/>
              <w:jc w:val="center"/>
              <w:rPr>
                <w:color w:val="000000" w:themeColor="text1"/>
              </w:rPr>
            </w:pPr>
            <w:r w:rsidRPr="007202D7">
              <w:rPr>
                <w:color w:val="000000" w:themeColor="text1"/>
              </w:rPr>
              <w:t>0g</w:t>
            </w:r>
          </w:p>
        </w:tc>
        <w:tc>
          <w:tcPr>
            <w:tcW w:w="2654" w:type="dxa"/>
          </w:tcPr>
          <w:p w14:paraId="6D451389" w14:textId="77777777" w:rsidR="00356464" w:rsidRPr="007202D7" w:rsidRDefault="00356464" w:rsidP="00DC1E23">
            <w:pPr>
              <w:spacing w:line="336" w:lineRule="auto"/>
              <w:jc w:val="center"/>
              <w:rPr>
                <w:color w:val="000000" w:themeColor="text1"/>
              </w:rPr>
            </w:pPr>
            <w:r w:rsidRPr="007202D7">
              <w:rPr>
                <w:color w:val="000000" w:themeColor="text1"/>
              </w:rPr>
              <w:t>0g</w:t>
            </w:r>
          </w:p>
        </w:tc>
      </w:tr>
      <w:tr w:rsidR="00356464" w:rsidRPr="007202D7" w14:paraId="78BC872C" w14:textId="77777777" w:rsidTr="00DC1E23">
        <w:trPr>
          <w:trHeight w:val="20"/>
        </w:trPr>
        <w:tc>
          <w:tcPr>
            <w:tcW w:w="3798" w:type="dxa"/>
          </w:tcPr>
          <w:p w14:paraId="65F82BDC" w14:textId="77777777" w:rsidR="00356464" w:rsidRPr="007202D7" w:rsidRDefault="00356464" w:rsidP="00DC1E23">
            <w:pPr>
              <w:spacing w:line="336" w:lineRule="auto"/>
              <w:rPr>
                <w:color w:val="000000" w:themeColor="text1"/>
              </w:rPr>
            </w:pPr>
            <w:r w:rsidRPr="007202D7">
              <w:rPr>
                <w:color w:val="000000" w:themeColor="text1"/>
              </w:rPr>
              <w:t>Cholesterol</w:t>
            </w:r>
            <w:r w:rsidRPr="007202D7">
              <w:rPr>
                <w:color w:val="000000" w:themeColor="text1"/>
              </w:rPr>
              <w:tab/>
            </w:r>
          </w:p>
        </w:tc>
        <w:tc>
          <w:tcPr>
            <w:tcW w:w="2790" w:type="dxa"/>
          </w:tcPr>
          <w:p w14:paraId="7CB783DD" w14:textId="77777777" w:rsidR="00356464" w:rsidRPr="007202D7" w:rsidRDefault="00356464" w:rsidP="00DC1E23">
            <w:pPr>
              <w:spacing w:line="336" w:lineRule="auto"/>
              <w:jc w:val="center"/>
              <w:rPr>
                <w:color w:val="000000" w:themeColor="text1"/>
              </w:rPr>
            </w:pPr>
            <w:r w:rsidRPr="007202D7">
              <w:rPr>
                <w:color w:val="000000" w:themeColor="text1"/>
              </w:rPr>
              <w:t>0mg</w:t>
            </w:r>
          </w:p>
        </w:tc>
        <w:tc>
          <w:tcPr>
            <w:tcW w:w="2654" w:type="dxa"/>
          </w:tcPr>
          <w:p w14:paraId="274AB989" w14:textId="77777777" w:rsidR="00356464" w:rsidRPr="007202D7" w:rsidRDefault="00356464" w:rsidP="00DC1E23">
            <w:pPr>
              <w:spacing w:line="336" w:lineRule="auto"/>
              <w:jc w:val="center"/>
              <w:rPr>
                <w:color w:val="000000" w:themeColor="text1"/>
              </w:rPr>
            </w:pPr>
            <w:r w:rsidRPr="007202D7">
              <w:rPr>
                <w:color w:val="000000" w:themeColor="text1"/>
              </w:rPr>
              <w:t>&lt;0,40mg</w:t>
            </w:r>
          </w:p>
        </w:tc>
      </w:tr>
      <w:tr w:rsidR="00356464" w:rsidRPr="007202D7" w14:paraId="7EF999E9" w14:textId="77777777" w:rsidTr="00DC1E23">
        <w:trPr>
          <w:trHeight w:val="20"/>
        </w:trPr>
        <w:tc>
          <w:tcPr>
            <w:tcW w:w="3798" w:type="dxa"/>
          </w:tcPr>
          <w:p w14:paraId="739A8AFB" w14:textId="77777777" w:rsidR="00356464" w:rsidRPr="007202D7" w:rsidRDefault="00356464" w:rsidP="00DC1E23">
            <w:pPr>
              <w:spacing w:line="336" w:lineRule="auto"/>
              <w:rPr>
                <w:color w:val="000000" w:themeColor="text1"/>
              </w:rPr>
            </w:pPr>
            <w:r w:rsidRPr="007202D7">
              <w:rPr>
                <w:color w:val="000000" w:themeColor="text1"/>
              </w:rPr>
              <w:t>Natri</w:t>
            </w:r>
            <w:r w:rsidRPr="007202D7">
              <w:rPr>
                <w:color w:val="000000" w:themeColor="text1"/>
              </w:rPr>
              <w:tab/>
            </w:r>
          </w:p>
        </w:tc>
        <w:tc>
          <w:tcPr>
            <w:tcW w:w="2790" w:type="dxa"/>
          </w:tcPr>
          <w:p w14:paraId="0AD2C3E3" w14:textId="77777777" w:rsidR="00356464" w:rsidRPr="007202D7" w:rsidRDefault="00356464" w:rsidP="00DC1E23">
            <w:pPr>
              <w:spacing w:line="336" w:lineRule="auto"/>
              <w:jc w:val="center"/>
              <w:rPr>
                <w:color w:val="000000" w:themeColor="text1"/>
              </w:rPr>
            </w:pPr>
            <w:r w:rsidRPr="007202D7">
              <w:rPr>
                <w:color w:val="000000" w:themeColor="text1"/>
              </w:rPr>
              <w:t>0mg</w:t>
            </w:r>
          </w:p>
        </w:tc>
        <w:tc>
          <w:tcPr>
            <w:tcW w:w="2654" w:type="dxa"/>
          </w:tcPr>
          <w:p w14:paraId="52B182F4" w14:textId="77777777" w:rsidR="00356464" w:rsidRPr="007202D7" w:rsidRDefault="00356464" w:rsidP="00DC1E23">
            <w:pPr>
              <w:spacing w:line="336" w:lineRule="auto"/>
              <w:jc w:val="center"/>
              <w:rPr>
                <w:color w:val="000000" w:themeColor="text1"/>
              </w:rPr>
            </w:pPr>
            <w:r w:rsidRPr="007202D7">
              <w:rPr>
                <w:color w:val="000000" w:themeColor="text1"/>
              </w:rPr>
              <w:t>&lt;0,30mg</w:t>
            </w:r>
          </w:p>
        </w:tc>
      </w:tr>
      <w:tr w:rsidR="00356464" w:rsidRPr="007202D7" w14:paraId="57E0DEFA" w14:textId="77777777" w:rsidTr="00DC1E23">
        <w:trPr>
          <w:trHeight w:val="20"/>
        </w:trPr>
        <w:tc>
          <w:tcPr>
            <w:tcW w:w="3798" w:type="dxa"/>
          </w:tcPr>
          <w:p w14:paraId="48928697" w14:textId="77777777" w:rsidR="00356464" w:rsidRPr="007202D7" w:rsidRDefault="00356464" w:rsidP="00DC1E23">
            <w:pPr>
              <w:spacing w:line="336" w:lineRule="auto"/>
              <w:rPr>
                <w:color w:val="000000" w:themeColor="text1"/>
              </w:rPr>
            </w:pPr>
            <w:r w:rsidRPr="007202D7">
              <w:rPr>
                <w:color w:val="000000" w:themeColor="text1"/>
              </w:rPr>
              <w:t>Tổng Carbohydrate</w:t>
            </w:r>
          </w:p>
        </w:tc>
        <w:tc>
          <w:tcPr>
            <w:tcW w:w="2790" w:type="dxa"/>
          </w:tcPr>
          <w:p w14:paraId="38422DF1" w14:textId="77777777" w:rsidR="00356464" w:rsidRPr="007202D7" w:rsidRDefault="00356464" w:rsidP="00DC1E23">
            <w:pPr>
              <w:spacing w:line="336" w:lineRule="auto"/>
              <w:jc w:val="center"/>
              <w:rPr>
                <w:color w:val="000000" w:themeColor="text1"/>
              </w:rPr>
            </w:pPr>
            <w:r w:rsidRPr="007202D7">
              <w:rPr>
                <w:color w:val="000000" w:themeColor="text1"/>
              </w:rPr>
              <w:t>0g</w:t>
            </w:r>
          </w:p>
        </w:tc>
        <w:tc>
          <w:tcPr>
            <w:tcW w:w="2654" w:type="dxa"/>
          </w:tcPr>
          <w:p w14:paraId="5DE93D48" w14:textId="77777777" w:rsidR="00356464" w:rsidRPr="007202D7" w:rsidRDefault="00356464" w:rsidP="00DC1E23">
            <w:pPr>
              <w:spacing w:line="336" w:lineRule="auto"/>
              <w:jc w:val="center"/>
              <w:rPr>
                <w:color w:val="000000" w:themeColor="text1"/>
              </w:rPr>
            </w:pPr>
            <w:r w:rsidRPr="007202D7">
              <w:rPr>
                <w:color w:val="000000" w:themeColor="text1"/>
              </w:rPr>
              <w:t>0g</w:t>
            </w:r>
          </w:p>
        </w:tc>
      </w:tr>
      <w:tr w:rsidR="00356464" w:rsidRPr="007202D7" w14:paraId="0F802C72" w14:textId="77777777" w:rsidTr="00DC1E23">
        <w:trPr>
          <w:trHeight w:val="20"/>
        </w:trPr>
        <w:tc>
          <w:tcPr>
            <w:tcW w:w="3798" w:type="dxa"/>
          </w:tcPr>
          <w:p w14:paraId="68D70545" w14:textId="77777777" w:rsidR="00356464" w:rsidRPr="007202D7" w:rsidRDefault="00356464" w:rsidP="00DC1E23">
            <w:pPr>
              <w:spacing w:line="336" w:lineRule="auto"/>
              <w:rPr>
                <w:color w:val="000000" w:themeColor="text1"/>
              </w:rPr>
            </w:pPr>
            <w:r w:rsidRPr="007202D7">
              <w:rPr>
                <w:color w:val="000000" w:themeColor="text1"/>
              </w:rPr>
              <w:t>Chất xơ (fiber)</w:t>
            </w:r>
            <w:r w:rsidRPr="007202D7">
              <w:rPr>
                <w:color w:val="000000" w:themeColor="text1"/>
              </w:rPr>
              <w:tab/>
            </w:r>
          </w:p>
        </w:tc>
        <w:tc>
          <w:tcPr>
            <w:tcW w:w="2790" w:type="dxa"/>
          </w:tcPr>
          <w:p w14:paraId="1BF209DA" w14:textId="77777777" w:rsidR="00356464" w:rsidRPr="007202D7" w:rsidRDefault="00356464" w:rsidP="00DC1E23">
            <w:pPr>
              <w:spacing w:line="336" w:lineRule="auto"/>
              <w:jc w:val="center"/>
              <w:rPr>
                <w:color w:val="000000" w:themeColor="text1"/>
              </w:rPr>
            </w:pPr>
            <w:r w:rsidRPr="007202D7">
              <w:rPr>
                <w:color w:val="000000" w:themeColor="text1"/>
              </w:rPr>
              <w:t>0g</w:t>
            </w:r>
          </w:p>
        </w:tc>
        <w:tc>
          <w:tcPr>
            <w:tcW w:w="2654" w:type="dxa"/>
          </w:tcPr>
          <w:p w14:paraId="2F70A53F" w14:textId="77777777" w:rsidR="00356464" w:rsidRPr="007202D7" w:rsidRDefault="00356464" w:rsidP="00DC1E23">
            <w:pPr>
              <w:spacing w:line="336" w:lineRule="auto"/>
              <w:jc w:val="center"/>
              <w:rPr>
                <w:color w:val="000000" w:themeColor="text1"/>
              </w:rPr>
            </w:pPr>
            <w:r w:rsidRPr="007202D7">
              <w:rPr>
                <w:color w:val="000000" w:themeColor="text1"/>
              </w:rPr>
              <w:t>0g</w:t>
            </w:r>
          </w:p>
        </w:tc>
      </w:tr>
      <w:tr w:rsidR="00356464" w:rsidRPr="007202D7" w14:paraId="5C214846" w14:textId="77777777" w:rsidTr="00DC1E23">
        <w:trPr>
          <w:trHeight w:val="20"/>
        </w:trPr>
        <w:tc>
          <w:tcPr>
            <w:tcW w:w="3798" w:type="dxa"/>
          </w:tcPr>
          <w:p w14:paraId="4335BAA0" w14:textId="77777777" w:rsidR="00356464" w:rsidRPr="007202D7" w:rsidRDefault="00356464" w:rsidP="00DC1E23">
            <w:pPr>
              <w:spacing w:line="336" w:lineRule="auto"/>
              <w:rPr>
                <w:color w:val="000000" w:themeColor="text1"/>
              </w:rPr>
            </w:pPr>
            <w:r w:rsidRPr="007202D7">
              <w:rPr>
                <w:color w:val="000000" w:themeColor="text1"/>
              </w:rPr>
              <w:t>Đường</w:t>
            </w:r>
            <w:r w:rsidRPr="007202D7">
              <w:rPr>
                <w:color w:val="000000" w:themeColor="text1"/>
              </w:rPr>
              <w:tab/>
            </w:r>
          </w:p>
        </w:tc>
        <w:tc>
          <w:tcPr>
            <w:tcW w:w="2790" w:type="dxa"/>
          </w:tcPr>
          <w:p w14:paraId="7F456237" w14:textId="77777777" w:rsidR="00356464" w:rsidRPr="007202D7" w:rsidRDefault="00356464" w:rsidP="00DC1E23">
            <w:pPr>
              <w:spacing w:line="336" w:lineRule="auto"/>
              <w:jc w:val="center"/>
              <w:rPr>
                <w:color w:val="000000" w:themeColor="text1"/>
              </w:rPr>
            </w:pPr>
            <w:r w:rsidRPr="007202D7">
              <w:rPr>
                <w:color w:val="000000" w:themeColor="text1"/>
              </w:rPr>
              <w:t>0g</w:t>
            </w:r>
          </w:p>
        </w:tc>
        <w:tc>
          <w:tcPr>
            <w:tcW w:w="2654" w:type="dxa"/>
          </w:tcPr>
          <w:p w14:paraId="23D5CCDF" w14:textId="77777777" w:rsidR="00356464" w:rsidRPr="007202D7" w:rsidRDefault="00356464" w:rsidP="00DC1E23">
            <w:pPr>
              <w:spacing w:line="336" w:lineRule="auto"/>
              <w:jc w:val="center"/>
              <w:rPr>
                <w:color w:val="000000" w:themeColor="text1"/>
              </w:rPr>
            </w:pPr>
            <w:r w:rsidRPr="007202D7">
              <w:rPr>
                <w:color w:val="000000" w:themeColor="text1"/>
              </w:rPr>
              <w:t>&lt;0,50g</w:t>
            </w:r>
          </w:p>
        </w:tc>
      </w:tr>
      <w:tr w:rsidR="00356464" w:rsidRPr="007202D7" w14:paraId="3FB825A5" w14:textId="77777777" w:rsidTr="00DC1E23">
        <w:trPr>
          <w:trHeight w:val="20"/>
        </w:trPr>
        <w:tc>
          <w:tcPr>
            <w:tcW w:w="3798" w:type="dxa"/>
          </w:tcPr>
          <w:p w14:paraId="03DE874A" w14:textId="77777777" w:rsidR="00356464" w:rsidRPr="007202D7" w:rsidRDefault="00356464" w:rsidP="00DC1E23">
            <w:pPr>
              <w:spacing w:line="336" w:lineRule="auto"/>
              <w:rPr>
                <w:color w:val="000000" w:themeColor="text1"/>
              </w:rPr>
            </w:pPr>
            <w:r w:rsidRPr="007202D7">
              <w:rPr>
                <w:color w:val="000000" w:themeColor="text1"/>
              </w:rPr>
              <w:t>Đạm</w:t>
            </w:r>
          </w:p>
        </w:tc>
        <w:tc>
          <w:tcPr>
            <w:tcW w:w="2790" w:type="dxa"/>
          </w:tcPr>
          <w:p w14:paraId="0AF8DDE7" w14:textId="77777777" w:rsidR="00356464" w:rsidRPr="007202D7" w:rsidRDefault="00356464" w:rsidP="00DC1E23">
            <w:pPr>
              <w:spacing w:line="336" w:lineRule="auto"/>
              <w:jc w:val="center"/>
              <w:rPr>
                <w:color w:val="000000" w:themeColor="text1"/>
              </w:rPr>
            </w:pPr>
            <w:r w:rsidRPr="007202D7">
              <w:rPr>
                <w:color w:val="000000" w:themeColor="text1"/>
              </w:rPr>
              <w:t>0g</w:t>
            </w:r>
          </w:p>
        </w:tc>
        <w:tc>
          <w:tcPr>
            <w:tcW w:w="2654" w:type="dxa"/>
          </w:tcPr>
          <w:p w14:paraId="0865AD5B" w14:textId="77777777" w:rsidR="00356464" w:rsidRPr="007202D7" w:rsidRDefault="00356464" w:rsidP="00DC1E23">
            <w:pPr>
              <w:spacing w:line="336" w:lineRule="auto"/>
              <w:jc w:val="center"/>
              <w:rPr>
                <w:color w:val="000000" w:themeColor="text1"/>
              </w:rPr>
            </w:pPr>
            <w:r w:rsidRPr="007202D7">
              <w:rPr>
                <w:color w:val="000000" w:themeColor="text1"/>
              </w:rPr>
              <w:t>0,06g</w:t>
            </w:r>
          </w:p>
        </w:tc>
      </w:tr>
    </w:tbl>
    <w:p w14:paraId="6B02158E" w14:textId="77777777" w:rsidR="00DC1E23" w:rsidRPr="007202D7" w:rsidRDefault="00DC1E23" w:rsidP="00356464">
      <w:pPr>
        <w:rPr>
          <w:b/>
          <w:color w:val="000000" w:themeColor="text1"/>
        </w:rPr>
      </w:pPr>
    </w:p>
    <w:p w14:paraId="1688FD84" w14:textId="1D4E0CD0" w:rsidR="00356464" w:rsidRPr="007202D7" w:rsidRDefault="00154125" w:rsidP="00356464">
      <w:pPr>
        <w:rPr>
          <w:b/>
          <w:color w:val="000000" w:themeColor="text1"/>
        </w:rPr>
      </w:pPr>
      <w:ins w:id="4725" w:author="anhtuyetdoanthi@gmail.com" w:date="2024-05-03T18:29:00Z">
        <w:r w:rsidRPr="007202D7">
          <w:rPr>
            <w:b/>
            <w:color w:val="000000" w:themeColor="text1"/>
          </w:rPr>
          <w:t>5.</w:t>
        </w:r>
      </w:ins>
      <w:r w:rsidR="00356464" w:rsidRPr="007202D7">
        <w:rPr>
          <w:b/>
          <w:color w:val="000000" w:themeColor="text1"/>
        </w:rPr>
        <w:t xml:space="preserve">2. YÊU CẦU KĨ THUẬT SẢN PHẨM DẦU ĐẬU NÀNH </w:t>
      </w:r>
    </w:p>
    <w:p w14:paraId="20726AE0" w14:textId="303B0DBB" w:rsidR="00356464" w:rsidRPr="007202D7" w:rsidRDefault="00154125" w:rsidP="00356464">
      <w:pPr>
        <w:rPr>
          <w:b/>
          <w:color w:val="000000" w:themeColor="text1"/>
        </w:rPr>
      </w:pPr>
      <w:ins w:id="4726" w:author="anhtuyetdoanthi@gmail.com" w:date="2024-05-03T18:29:00Z">
        <w:r w:rsidRPr="007202D7">
          <w:rPr>
            <w:b/>
            <w:color w:val="000000" w:themeColor="text1"/>
          </w:rPr>
          <w:t>5.</w:t>
        </w:r>
      </w:ins>
      <w:r w:rsidR="00356464" w:rsidRPr="007202D7">
        <w:rPr>
          <w:b/>
          <w:color w:val="000000" w:themeColor="text1"/>
        </w:rPr>
        <w:t>2.1. Các chỉ tiêu cảm quan:</w:t>
      </w:r>
    </w:p>
    <w:tbl>
      <w:tblPr>
        <w:tblW w:w="8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3023"/>
        <w:gridCol w:w="5144"/>
      </w:tblGrid>
      <w:tr w:rsidR="00356464" w:rsidRPr="007202D7" w14:paraId="72E8E83C" w14:textId="77777777" w:rsidTr="00356464">
        <w:trPr>
          <w:trHeight w:val="476"/>
          <w:jc w:val="center"/>
        </w:trPr>
        <w:tc>
          <w:tcPr>
            <w:tcW w:w="426" w:type="dxa"/>
            <w:tcBorders>
              <w:top w:val="single" w:sz="4" w:space="0" w:color="auto"/>
              <w:left w:val="single" w:sz="4" w:space="0" w:color="auto"/>
              <w:bottom w:val="single" w:sz="4" w:space="0" w:color="auto"/>
              <w:right w:val="single" w:sz="4" w:space="0" w:color="auto"/>
            </w:tcBorders>
          </w:tcPr>
          <w:p w14:paraId="607AD682" w14:textId="77777777" w:rsidR="00356464" w:rsidRPr="007202D7" w:rsidRDefault="00356464" w:rsidP="00356464">
            <w:pPr>
              <w:spacing w:line="240" w:lineRule="auto"/>
              <w:rPr>
                <w:b/>
                <w:color w:val="000000" w:themeColor="text1"/>
              </w:rPr>
            </w:pPr>
            <w:r w:rsidRPr="007202D7">
              <w:rPr>
                <w:b/>
                <w:color w:val="000000" w:themeColor="text1"/>
              </w:rPr>
              <w:t>STT</w:t>
            </w:r>
          </w:p>
        </w:tc>
        <w:tc>
          <w:tcPr>
            <w:tcW w:w="3118" w:type="dxa"/>
            <w:tcBorders>
              <w:top w:val="single" w:sz="4" w:space="0" w:color="auto"/>
              <w:left w:val="single" w:sz="4" w:space="0" w:color="auto"/>
              <w:bottom w:val="single" w:sz="4" w:space="0" w:color="auto"/>
              <w:right w:val="single" w:sz="4" w:space="0" w:color="auto"/>
            </w:tcBorders>
          </w:tcPr>
          <w:p w14:paraId="63842FD6" w14:textId="77777777" w:rsidR="00356464" w:rsidRPr="007202D7" w:rsidRDefault="00356464" w:rsidP="00356464">
            <w:pPr>
              <w:spacing w:line="240" w:lineRule="auto"/>
              <w:rPr>
                <w:b/>
                <w:color w:val="000000" w:themeColor="text1"/>
              </w:rPr>
            </w:pPr>
            <w:r w:rsidRPr="007202D7">
              <w:rPr>
                <w:b/>
                <w:color w:val="000000" w:themeColor="text1"/>
              </w:rPr>
              <w:t>Tên chỉ tiêu</w:t>
            </w:r>
          </w:p>
        </w:tc>
        <w:tc>
          <w:tcPr>
            <w:tcW w:w="5331" w:type="dxa"/>
            <w:tcBorders>
              <w:top w:val="single" w:sz="4" w:space="0" w:color="auto"/>
              <w:left w:val="single" w:sz="4" w:space="0" w:color="auto"/>
              <w:bottom w:val="single" w:sz="4" w:space="0" w:color="auto"/>
              <w:right w:val="single" w:sz="4" w:space="0" w:color="auto"/>
            </w:tcBorders>
          </w:tcPr>
          <w:p w14:paraId="612C132F" w14:textId="77777777" w:rsidR="00356464" w:rsidRPr="007202D7" w:rsidRDefault="00356464" w:rsidP="00356464">
            <w:pPr>
              <w:spacing w:line="240" w:lineRule="auto"/>
              <w:rPr>
                <w:b/>
                <w:color w:val="000000" w:themeColor="text1"/>
              </w:rPr>
            </w:pPr>
            <w:r w:rsidRPr="007202D7">
              <w:rPr>
                <w:b/>
                <w:color w:val="000000" w:themeColor="text1"/>
              </w:rPr>
              <w:t>Mức chất lượng</w:t>
            </w:r>
          </w:p>
        </w:tc>
      </w:tr>
      <w:tr w:rsidR="00356464" w:rsidRPr="007202D7" w14:paraId="462ED02A" w14:textId="77777777" w:rsidTr="00356464">
        <w:trPr>
          <w:jc w:val="center"/>
        </w:trPr>
        <w:tc>
          <w:tcPr>
            <w:tcW w:w="426" w:type="dxa"/>
            <w:tcBorders>
              <w:top w:val="single" w:sz="4" w:space="0" w:color="auto"/>
              <w:left w:val="single" w:sz="4" w:space="0" w:color="auto"/>
              <w:bottom w:val="single" w:sz="4" w:space="0" w:color="auto"/>
              <w:right w:val="single" w:sz="4" w:space="0" w:color="auto"/>
            </w:tcBorders>
          </w:tcPr>
          <w:p w14:paraId="6C2230CB" w14:textId="77777777" w:rsidR="00356464" w:rsidRPr="007202D7" w:rsidRDefault="00356464" w:rsidP="00356464">
            <w:pPr>
              <w:spacing w:line="240" w:lineRule="auto"/>
              <w:rPr>
                <w:color w:val="000000" w:themeColor="text1"/>
              </w:rPr>
            </w:pPr>
            <w:r w:rsidRPr="007202D7">
              <w:rPr>
                <w:color w:val="000000" w:themeColor="text1"/>
              </w:rPr>
              <w:t>1</w:t>
            </w:r>
          </w:p>
        </w:tc>
        <w:tc>
          <w:tcPr>
            <w:tcW w:w="3118" w:type="dxa"/>
            <w:tcBorders>
              <w:top w:val="single" w:sz="4" w:space="0" w:color="auto"/>
              <w:left w:val="single" w:sz="4" w:space="0" w:color="auto"/>
              <w:bottom w:val="single" w:sz="4" w:space="0" w:color="auto"/>
              <w:right w:val="single" w:sz="4" w:space="0" w:color="auto"/>
            </w:tcBorders>
          </w:tcPr>
          <w:p w14:paraId="76B6C445" w14:textId="77777777" w:rsidR="00356464" w:rsidRPr="007202D7" w:rsidRDefault="00356464" w:rsidP="00356464">
            <w:pPr>
              <w:spacing w:line="240" w:lineRule="auto"/>
              <w:rPr>
                <w:color w:val="000000" w:themeColor="text1"/>
              </w:rPr>
            </w:pPr>
            <w:r w:rsidRPr="007202D7">
              <w:rPr>
                <w:color w:val="000000" w:themeColor="text1"/>
              </w:rPr>
              <w:t>Trạng thái</w:t>
            </w:r>
          </w:p>
        </w:tc>
        <w:tc>
          <w:tcPr>
            <w:tcW w:w="5331" w:type="dxa"/>
            <w:tcBorders>
              <w:top w:val="single" w:sz="4" w:space="0" w:color="auto"/>
              <w:left w:val="single" w:sz="4" w:space="0" w:color="auto"/>
              <w:bottom w:val="single" w:sz="4" w:space="0" w:color="auto"/>
              <w:right w:val="single" w:sz="4" w:space="0" w:color="auto"/>
            </w:tcBorders>
          </w:tcPr>
          <w:p w14:paraId="5C9473E4" w14:textId="77777777" w:rsidR="00356464" w:rsidRPr="007202D7" w:rsidRDefault="00356464" w:rsidP="00356464">
            <w:pPr>
              <w:spacing w:line="240" w:lineRule="auto"/>
              <w:rPr>
                <w:color w:val="000000" w:themeColor="text1"/>
              </w:rPr>
            </w:pPr>
            <w:r w:rsidRPr="007202D7">
              <w:rPr>
                <w:color w:val="000000" w:themeColor="text1"/>
              </w:rPr>
              <w:t>Dung dịch lỏng, trong, không có cặn</w:t>
            </w:r>
          </w:p>
        </w:tc>
      </w:tr>
      <w:tr w:rsidR="00356464" w:rsidRPr="007202D7" w14:paraId="210CDC72" w14:textId="77777777" w:rsidTr="00356464">
        <w:trPr>
          <w:jc w:val="center"/>
        </w:trPr>
        <w:tc>
          <w:tcPr>
            <w:tcW w:w="426" w:type="dxa"/>
            <w:tcBorders>
              <w:top w:val="single" w:sz="4" w:space="0" w:color="auto"/>
              <w:left w:val="single" w:sz="4" w:space="0" w:color="auto"/>
              <w:bottom w:val="single" w:sz="4" w:space="0" w:color="auto"/>
              <w:right w:val="single" w:sz="4" w:space="0" w:color="auto"/>
            </w:tcBorders>
          </w:tcPr>
          <w:p w14:paraId="0CF4A909" w14:textId="77777777" w:rsidR="00356464" w:rsidRPr="007202D7" w:rsidRDefault="00356464" w:rsidP="00356464">
            <w:pPr>
              <w:spacing w:line="240" w:lineRule="auto"/>
              <w:rPr>
                <w:color w:val="000000" w:themeColor="text1"/>
              </w:rPr>
            </w:pPr>
            <w:r w:rsidRPr="007202D7">
              <w:rPr>
                <w:color w:val="000000" w:themeColor="text1"/>
              </w:rPr>
              <w:t>2</w:t>
            </w:r>
          </w:p>
        </w:tc>
        <w:tc>
          <w:tcPr>
            <w:tcW w:w="3118" w:type="dxa"/>
            <w:tcBorders>
              <w:top w:val="single" w:sz="4" w:space="0" w:color="auto"/>
              <w:left w:val="single" w:sz="4" w:space="0" w:color="auto"/>
              <w:bottom w:val="single" w:sz="4" w:space="0" w:color="auto"/>
              <w:right w:val="single" w:sz="4" w:space="0" w:color="auto"/>
            </w:tcBorders>
          </w:tcPr>
          <w:p w14:paraId="21058694" w14:textId="77777777" w:rsidR="00356464" w:rsidRPr="007202D7" w:rsidRDefault="00356464" w:rsidP="00356464">
            <w:pPr>
              <w:spacing w:line="240" w:lineRule="auto"/>
              <w:rPr>
                <w:color w:val="000000" w:themeColor="text1"/>
              </w:rPr>
            </w:pPr>
            <w:r w:rsidRPr="007202D7">
              <w:rPr>
                <w:color w:val="000000" w:themeColor="text1"/>
              </w:rPr>
              <w:t>Màu sắc</w:t>
            </w:r>
          </w:p>
        </w:tc>
        <w:tc>
          <w:tcPr>
            <w:tcW w:w="5331" w:type="dxa"/>
            <w:tcBorders>
              <w:top w:val="single" w:sz="4" w:space="0" w:color="auto"/>
              <w:left w:val="single" w:sz="4" w:space="0" w:color="auto"/>
              <w:bottom w:val="single" w:sz="4" w:space="0" w:color="auto"/>
              <w:right w:val="single" w:sz="4" w:space="0" w:color="auto"/>
            </w:tcBorders>
          </w:tcPr>
          <w:p w14:paraId="6C089A1B" w14:textId="77777777" w:rsidR="00356464" w:rsidRPr="007202D7" w:rsidRDefault="00356464" w:rsidP="00356464">
            <w:pPr>
              <w:spacing w:line="240" w:lineRule="auto"/>
              <w:rPr>
                <w:color w:val="000000" w:themeColor="text1"/>
              </w:rPr>
            </w:pPr>
            <w:r w:rsidRPr="007202D7">
              <w:rPr>
                <w:color w:val="000000" w:themeColor="text1"/>
              </w:rPr>
              <w:t>Màu vàng sáng</w:t>
            </w:r>
          </w:p>
        </w:tc>
      </w:tr>
      <w:tr w:rsidR="00356464" w:rsidRPr="007202D7" w14:paraId="49D64F1D" w14:textId="77777777" w:rsidTr="00356464">
        <w:trPr>
          <w:jc w:val="center"/>
        </w:trPr>
        <w:tc>
          <w:tcPr>
            <w:tcW w:w="426" w:type="dxa"/>
            <w:tcBorders>
              <w:top w:val="single" w:sz="4" w:space="0" w:color="auto"/>
              <w:left w:val="single" w:sz="4" w:space="0" w:color="auto"/>
              <w:bottom w:val="single" w:sz="4" w:space="0" w:color="auto"/>
              <w:right w:val="single" w:sz="4" w:space="0" w:color="auto"/>
            </w:tcBorders>
            <w:vAlign w:val="center"/>
          </w:tcPr>
          <w:p w14:paraId="0571C4C7" w14:textId="77777777" w:rsidR="00356464" w:rsidRPr="007202D7" w:rsidRDefault="00356464" w:rsidP="00356464">
            <w:pPr>
              <w:spacing w:line="240" w:lineRule="auto"/>
              <w:rPr>
                <w:color w:val="000000" w:themeColor="text1"/>
              </w:rPr>
            </w:pPr>
            <w:r w:rsidRPr="007202D7">
              <w:rPr>
                <w:color w:val="000000" w:themeColor="text1"/>
              </w:rPr>
              <w:t>3</w:t>
            </w:r>
          </w:p>
        </w:tc>
        <w:tc>
          <w:tcPr>
            <w:tcW w:w="3118" w:type="dxa"/>
            <w:tcBorders>
              <w:top w:val="single" w:sz="4" w:space="0" w:color="auto"/>
              <w:left w:val="single" w:sz="4" w:space="0" w:color="auto"/>
              <w:bottom w:val="single" w:sz="4" w:space="0" w:color="auto"/>
              <w:right w:val="single" w:sz="4" w:space="0" w:color="auto"/>
            </w:tcBorders>
            <w:vAlign w:val="center"/>
          </w:tcPr>
          <w:p w14:paraId="7896C514" w14:textId="77777777" w:rsidR="00356464" w:rsidRPr="007202D7" w:rsidRDefault="00356464" w:rsidP="00356464">
            <w:pPr>
              <w:spacing w:line="240" w:lineRule="auto"/>
              <w:rPr>
                <w:color w:val="000000" w:themeColor="text1"/>
              </w:rPr>
            </w:pPr>
            <w:r w:rsidRPr="007202D7">
              <w:rPr>
                <w:color w:val="000000" w:themeColor="text1"/>
              </w:rPr>
              <w:t>Mùi, vị</w:t>
            </w:r>
          </w:p>
        </w:tc>
        <w:tc>
          <w:tcPr>
            <w:tcW w:w="5331" w:type="dxa"/>
            <w:tcBorders>
              <w:top w:val="single" w:sz="4" w:space="0" w:color="auto"/>
              <w:left w:val="single" w:sz="4" w:space="0" w:color="auto"/>
              <w:bottom w:val="single" w:sz="4" w:space="0" w:color="auto"/>
              <w:right w:val="single" w:sz="4" w:space="0" w:color="auto"/>
            </w:tcBorders>
          </w:tcPr>
          <w:p w14:paraId="4B1398B6" w14:textId="77777777" w:rsidR="00356464" w:rsidRPr="007202D7" w:rsidRDefault="00356464" w:rsidP="00356464">
            <w:pPr>
              <w:spacing w:line="240" w:lineRule="auto"/>
              <w:rPr>
                <w:color w:val="000000" w:themeColor="text1"/>
              </w:rPr>
            </w:pPr>
            <w:r w:rsidRPr="007202D7">
              <w:rPr>
                <w:color w:val="000000" w:themeColor="text1"/>
              </w:rPr>
              <w:t>Mùi vị đặc trưng cho sản phẩm, không có mùi vị lạ</w:t>
            </w:r>
          </w:p>
        </w:tc>
      </w:tr>
    </w:tbl>
    <w:p w14:paraId="2265AE24" w14:textId="648A9B51" w:rsidR="00356464" w:rsidRPr="007202D7" w:rsidRDefault="00154125" w:rsidP="00356464">
      <w:pPr>
        <w:rPr>
          <w:b/>
          <w:color w:val="000000" w:themeColor="text1"/>
        </w:rPr>
      </w:pPr>
      <w:ins w:id="4727" w:author="anhtuyetdoanthi@gmail.com" w:date="2024-05-03T18:29:00Z">
        <w:r w:rsidRPr="007202D7">
          <w:rPr>
            <w:b/>
            <w:color w:val="000000" w:themeColor="text1"/>
          </w:rPr>
          <w:lastRenderedPageBreak/>
          <w:t>5.</w:t>
        </w:r>
      </w:ins>
      <w:r w:rsidR="00356464" w:rsidRPr="007202D7">
        <w:rPr>
          <w:b/>
          <w:color w:val="000000" w:themeColor="text1"/>
        </w:rPr>
        <w:t xml:space="preserve">2.2. Các chỉ tiêu chất lượng chủ yếu </w:t>
      </w:r>
    </w:p>
    <w:tbl>
      <w:tblPr>
        <w:tblW w:w="9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Change w:id="4728" w:author="anhtuyetdoanthi@gmail.com" w:date="2024-05-03T17:37:00Z">
          <w:tblPr>
            <w:tblW w:w="9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PrChange>
      </w:tblPr>
      <w:tblGrid>
        <w:gridCol w:w="651"/>
        <w:gridCol w:w="2841"/>
        <w:gridCol w:w="1701"/>
        <w:gridCol w:w="1332"/>
        <w:gridCol w:w="2507"/>
        <w:tblGridChange w:id="4729">
          <w:tblGrid>
            <w:gridCol w:w="708"/>
            <w:gridCol w:w="2784"/>
            <w:gridCol w:w="1701"/>
            <w:gridCol w:w="1332"/>
            <w:gridCol w:w="2507"/>
          </w:tblGrid>
        </w:tblGridChange>
      </w:tblGrid>
      <w:tr w:rsidR="00356464" w:rsidRPr="007202D7" w14:paraId="3C69E15D" w14:textId="77777777" w:rsidTr="00DC1E23">
        <w:trPr>
          <w:trHeight w:val="20"/>
          <w:jc w:val="center"/>
          <w:trPrChange w:id="4730" w:author="anhtuyetdoanthi@gmail.com" w:date="2024-05-03T17:37:00Z">
            <w:trPr>
              <w:trHeight w:val="894"/>
              <w:jc w:val="center"/>
            </w:trPr>
          </w:trPrChange>
        </w:trPr>
        <w:tc>
          <w:tcPr>
            <w:tcW w:w="651" w:type="dxa"/>
            <w:shd w:val="clear" w:color="auto" w:fill="auto"/>
            <w:tcMar>
              <w:top w:w="0" w:type="dxa"/>
              <w:left w:w="108" w:type="dxa"/>
              <w:bottom w:w="0" w:type="dxa"/>
              <w:right w:w="108" w:type="dxa"/>
            </w:tcMar>
            <w:vAlign w:val="center"/>
            <w:tcPrChange w:id="4731" w:author="anhtuyetdoanthi@gmail.com" w:date="2024-05-03T17:37:00Z">
              <w:tcPr>
                <w:tcW w:w="708" w:type="dxa"/>
                <w:shd w:val="clear" w:color="auto" w:fill="auto"/>
                <w:tcMar>
                  <w:top w:w="0" w:type="dxa"/>
                  <w:left w:w="108" w:type="dxa"/>
                  <w:bottom w:w="0" w:type="dxa"/>
                  <w:right w:w="108" w:type="dxa"/>
                </w:tcMar>
              </w:tcPr>
            </w:tcPrChange>
          </w:tcPr>
          <w:p w14:paraId="31D66376" w14:textId="77777777" w:rsidR="00356464" w:rsidRPr="007202D7" w:rsidRDefault="00356464" w:rsidP="00DC1E23">
            <w:pPr>
              <w:spacing w:line="240" w:lineRule="auto"/>
              <w:ind w:left="-57" w:right="-57"/>
              <w:jc w:val="center"/>
              <w:rPr>
                <w:b/>
                <w:color w:val="000000" w:themeColor="text1"/>
              </w:rPr>
            </w:pPr>
            <w:r w:rsidRPr="007202D7">
              <w:rPr>
                <w:b/>
                <w:color w:val="000000" w:themeColor="text1"/>
              </w:rPr>
              <w:t>STT</w:t>
            </w:r>
          </w:p>
        </w:tc>
        <w:tc>
          <w:tcPr>
            <w:tcW w:w="2841" w:type="dxa"/>
            <w:shd w:val="clear" w:color="auto" w:fill="auto"/>
            <w:tcMar>
              <w:top w:w="0" w:type="dxa"/>
              <w:left w:w="108" w:type="dxa"/>
              <w:bottom w:w="0" w:type="dxa"/>
              <w:right w:w="108" w:type="dxa"/>
            </w:tcMar>
            <w:vAlign w:val="center"/>
            <w:tcPrChange w:id="4732" w:author="anhtuyetdoanthi@gmail.com" w:date="2024-05-03T17:37:00Z">
              <w:tcPr>
                <w:tcW w:w="2784" w:type="dxa"/>
                <w:shd w:val="clear" w:color="auto" w:fill="auto"/>
                <w:tcMar>
                  <w:top w:w="0" w:type="dxa"/>
                  <w:left w:w="108" w:type="dxa"/>
                  <w:bottom w:w="0" w:type="dxa"/>
                  <w:right w:w="108" w:type="dxa"/>
                </w:tcMar>
              </w:tcPr>
            </w:tcPrChange>
          </w:tcPr>
          <w:p w14:paraId="08B26B2E" w14:textId="77777777" w:rsidR="00356464" w:rsidRPr="007202D7" w:rsidRDefault="00356464" w:rsidP="00DC1E23">
            <w:pPr>
              <w:spacing w:line="240" w:lineRule="auto"/>
              <w:jc w:val="center"/>
              <w:rPr>
                <w:b/>
                <w:color w:val="000000" w:themeColor="text1"/>
              </w:rPr>
            </w:pPr>
            <w:r w:rsidRPr="007202D7">
              <w:rPr>
                <w:b/>
                <w:color w:val="000000" w:themeColor="text1"/>
              </w:rPr>
              <w:t>Tên chỉ tiêu</w:t>
            </w:r>
          </w:p>
        </w:tc>
        <w:tc>
          <w:tcPr>
            <w:tcW w:w="1701" w:type="dxa"/>
            <w:shd w:val="clear" w:color="auto" w:fill="auto"/>
            <w:tcMar>
              <w:top w:w="0" w:type="dxa"/>
              <w:left w:w="108" w:type="dxa"/>
              <w:bottom w:w="0" w:type="dxa"/>
              <w:right w:w="108" w:type="dxa"/>
            </w:tcMar>
            <w:vAlign w:val="center"/>
            <w:tcPrChange w:id="4733" w:author="anhtuyetdoanthi@gmail.com" w:date="2024-05-03T17:37:00Z">
              <w:tcPr>
                <w:tcW w:w="1701" w:type="dxa"/>
                <w:shd w:val="clear" w:color="auto" w:fill="auto"/>
                <w:tcMar>
                  <w:top w:w="0" w:type="dxa"/>
                  <w:left w:w="108" w:type="dxa"/>
                  <w:bottom w:w="0" w:type="dxa"/>
                  <w:right w:w="108" w:type="dxa"/>
                </w:tcMar>
              </w:tcPr>
            </w:tcPrChange>
          </w:tcPr>
          <w:p w14:paraId="3FC677DD" w14:textId="77777777" w:rsidR="00356464" w:rsidRPr="007202D7" w:rsidRDefault="00356464" w:rsidP="00DC1E23">
            <w:pPr>
              <w:spacing w:line="240" w:lineRule="auto"/>
              <w:jc w:val="center"/>
              <w:rPr>
                <w:b/>
                <w:color w:val="000000" w:themeColor="text1"/>
              </w:rPr>
            </w:pPr>
            <w:r w:rsidRPr="007202D7">
              <w:rPr>
                <w:b/>
                <w:color w:val="000000" w:themeColor="text1"/>
              </w:rPr>
              <w:t>Đơn vị tính (/100g)</w:t>
            </w:r>
          </w:p>
        </w:tc>
        <w:tc>
          <w:tcPr>
            <w:tcW w:w="1332" w:type="dxa"/>
            <w:shd w:val="clear" w:color="auto" w:fill="auto"/>
            <w:tcMar>
              <w:top w:w="0" w:type="dxa"/>
              <w:left w:w="108" w:type="dxa"/>
              <w:bottom w:w="0" w:type="dxa"/>
              <w:right w:w="108" w:type="dxa"/>
            </w:tcMar>
            <w:vAlign w:val="center"/>
            <w:tcPrChange w:id="4734" w:author="anhtuyetdoanthi@gmail.com" w:date="2024-05-03T17:37:00Z">
              <w:tcPr>
                <w:tcW w:w="1332" w:type="dxa"/>
                <w:shd w:val="clear" w:color="auto" w:fill="auto"/>
                <w:tcMar>
                  <w:top w:w="0" w:type="dxa"/>
                  <w:left w:w="108" w:type="dxa"/>
                  <w:bottom w:w="0" w:type="dxa"/>
                  <w:right w:w="108" w:type="dxa"/>
                </w:tcMar>
              </w:tcPr>
            </w:tcPrChange>
          </w:tcPr>
          <w:p w14:paraId="3BF11CF2" w14:textId="77777777" w:rsidR="00356464" w:rsidRPr="007202D7" w:rsidRDefault="00356464" w:rsidP="00DC1E23">
            <w:pPr>
              <w:spacing w:line="240" w:lineRule="auto"/>
              <w:jc w:val="center"/>
              <w:rPr>
                <w:b/>
                <w:color w:val="000000" w:themeColor="text1"/>
              </w:rPr>
            </w:pPr>
            <w:r w:rsidRPr="007202D7">
              <w:rPr>
                <w:b/>
                <w:color w:val="000000" w:themeColor="text1"/>
              </w:rPr>
              <w:t>Mức công bố (/100g)</w:t>
            </w:r>
          </w:p>
        </w:tc>
        <w:tc>
          <w:tcPr>
            <w:tcW w:w="2507" w:type="dxa"/>
            <w:vAlign w:val="center"/>
            <w:tcPrChange w:id="4735" w:author="anhtuyetdoanthi@gmail.com" w:date="2024-05-03T17:37:00Z">
              <w:tcPr>
                <w:tcW w:w="2507" w:type="dxa"/>
              </w:tcPr>
            </w:tcPrChange>
          </w:tcPr>
          <w:p w14:paraId="2BF04A94" w14:textId="77777777" w:rsidR="00356464" w:rsidRPr="007202D7" w:rsidRDefault="00356464" w:rsidP="00DC1E23">
            <w:pPr>
              <w:spacing w:line="240" w:lineRule="auto"/>
              <w:ind w:left="78"/>
              <w:jc w:val="center"/>
              <w:rPr>
                <w:b/>
                <w:color w:val="000000" w:themeColor="text1"/>
              </w:rPr>
            </w:pPr>
            <w:r w:rsidRPr="007202D7">
              <w:rPr>
                <w:b/>
                <w:color w:val="000000" w:themeColor="text1"/>
              </w:rPr>
              <w:t>Khoảng công bố (/100g)</w:t>
            </w:r>
          </w:p>
        </w:tc>
      </w:tr>
      <w:tr w:rsidR="00356464" w:rsidRPr="007202D7" w14:paraId="1E953765" w14:textId="77777777" w:rsidTr="00DC1E23">
        <w:trPr>
          <w:trHeight w:val="20"/>
          <w:jc w:val="center"/>
          <w:trPrChange w:id="4736" w:author="anhtuyetdoanthi@gmail.com" w:date="2024-05-03T17:37:00Z">
            <w:trPr>
              <w:trHeight w:val="383"/>
              <w:jc w:val="center"/>
            </w:trPr>
          </w:trPrChange>
        </w:trPr>
        <w:tc>
          <w:tcPr>
            <w:tcW w:w="651" w:type="dxa"/>
            <w:shd w:val="clear" w:color="auto" w:fill="auto"/>
            <w:tcMar>
              <w:top w:w="0" w:type="dxa"/>
              <w:left w:w="108" w:type="dxa"/>
              <w:bottom w:w="0" w:type="dxa"/>
              <w:right w:w="108" w:type="dxa"/>
            </w:tcMar>
            <w:tcPrChange w:id="4737" w:author="anhtuyetdoanthi@gmail.com" w:date="2024-05-03T17:37:00Z">
              <w:tcPr>
                <w:tcW w:w="708" w:type="dxa"/>
                <w:shd w:val="clear" w:color="auto" w:fill="auto"/>
                <w:tcMar>
                  <w:top w:w="0" w:type="dxa"/>
                  <w:left w:w="108" w:type="dxa"/>
                  <w:bottom w:w="0" w:type="dxa"/>
                  <w:right w:w="108" w:type="dxa"/>
                </w:tcMar>
              </w:tcPr>
            </w:tcPrChange>
          </w:tcPr>
          <w:p w14:paraId="44F77F35" w14:textId="77777777" w:rsidR="00356464" w:rsidRPr="007202D7" w:rsidRDefault="00356464" w:rsidP="00DC1E23">
            <w:pPr>
              <w:spacing w:line="240" w:lineRule="auto"/>
              <w:ind w:left="-57" w:right="-57"/>
              <w:jc w:val="center"/>
              <w:rPr>
                <w:color w:val="000000" w:themeColor="text1"/>
              </w:rPr>
            </w:pPr>
            <w:r w:rsidRPr="007202D7">
              <w:rPr>
                <w:color w:val="000000" w:themeColor="text1"/>
              </w:rPr>
              <w:t>1</w:t>
            </w:r>
          </w:p>
        </w:tc>
        <w:tc>
          <w:tcPr>
            <w:tcW w:w="2841" w:type="dxa"/>
            <w:shd w:val="clear" w:color="auto" w:fill="auto"/>
            <w:tcMar>
              <w:top w:w="0" w:type="dxa"/>
              <w:left w:w="108" w:type="dxa"/>
              <w:bottom w:w="0" w:type="dxa"/>
              <w:right w:w="108" w:type="dxa"/>
            </w:tcMar>
            <w:tcPrChange w:id="4738" w:author="anhtuyetdoanthi@gmail.com" w:date="2024-05-03T17:37:00Z">
              <w:tcPr>
                <w:tcW w:w="2784" w:type="dxa"/>
                <w:shd w:val="clear" w:color="auto" w:fill="auto"/>
                <w:tcMar>
                  <w:top w:w="0" w:type="dxa"/>
                  <w:left w:w="108" w:type="dxa"/>
                  <w:bottom w:w="0" w:type="dxa"/>
                  <w:right w:w="108" w:type="dxa"/>
                </w:tcMar>
              </w:tcPr>
            </w:tcPrChange>
          </w:tcPr>
          <w:p w14:paraId="65D7E699" w14:textId="77777777" w:rsidR="00356464" w:rsidRPr="007202D7" w:rsidRDefault="00356464" w:rsidP="00DC1E23">
            <w:pPr>
              <w:spacing w:line="240" w:lineRule="auto"/>
              <w:rPr>
                <w:color w:val="000000" w:themeColor="text1"/>
              </w:rPr>
            </w:pPr>
            <w:r w:rsidRPr="007202D7">
              <w:rPr>
                <w:color w:val="000000" w:themeColor="text1"/>
              </w:rPr>
              <w:t>Màu sắc</w:t>
            </w:r>
          </w:p>
        </w:tc>
        <w:tc>
          <w:tcPr>
            <w:tcW w:w="1701" w:type="dxa"/>
            <w:shd w:val="clear" w:color="auto" w:fill="auto"/>
            <w:tcMar>
              <w:top w:w="0" w:type="dxa"/>
              <w:left w:w="108" w:type="dxa"/>
              <w:bottom w:w="0" w:type="dxa"/>
              <w:right w:w="108" w:type="dxa"/>
            </w:tcMar>
            <w:tcPrChange w:id="4739" w:author="anhtuyetdoanthi@gmail.com" w:date="2024-05-03T17:37:00Z">
              <w:tcPr>
                <w:tcW w:w="1701" w:type="dxa"/>
                <w:shd w:val="clear" w:color="auto" w:fill="auto"/>
                <w:tcMar>
                  <w:top w:w="0" w:type="dxa"/>
                  <w:left w:w="108" w:type="dxa"/>
                  <w:bottom w:w="0" w:type="dxa"/>
                  <w:right w:w="108" w:type="dxa"/>
                </w:tcMar>
              </w:tcPr>
            </w:tcPrChange>
          </w:tcPr>
          <w:p w14:paraId="26B66D53" w14:textId="77777777" w:rsidR="00356464" w:rsidRPr="007202D7" w:rsidRDefault="00356464" w:rsidP="00DC1E23">
            <w:pPr>
              <w:spacing w:line="240" w:lineRule="auto"/>
              <w:jc w:val="center"/>
              <w:rPr>
                <w:color w:val="000000" w:themeColor="text1"/>
              </w:rPr>
            </w:pPr>
            <w:r w:rsidRPr="007202D7">
              <w:rPr>
                <w:color w:val="000000" w:themeColor="text1"/>
              </w:rPr>
              <w:t>Lov. 5¼"</w:t>
            </w:r>
          </w:p>
        </w:tc>
        <w:tc>
          <w:tcPr>
            <w:tcW w:w="1332" w:type="dxa"/>
            <w:shd w:val="clear" w:color="auto" w:fill="auto"/>
            <w:tcMar>
              <w:top w:w="0" w:type="dxa"/>
              <w:left w:w="108" w:type="dxa"/>
              <w:bottom w:w="0" w:type="dxa"/>
              <w:right w:w="108" w:type="dxa"/>
            </w:tcMar>
            <w:tcPrChange w:id="4740" w:author="anhtuyetdoanthi@gmail.com" w:date="2024-05-03T17:37:00Z">
              <w:tcPr>
                <w:tcW w:w="1332" w:type="dxa"/>
                <w:shd w:val="clear" w:color="auto" w:fill="auto"/>
                <w:tcMar>
                  <w:top w:w="0" w:type="dxa"/>
                  <w:left w:w="108" w:type="dxa"/>
                  <w:bottom w:w="0" w:type="dxa"/>
                  <w:right w:w="108" w:type="dxa"/>
                </w:tcMar>
              </w:tcPr>
            </w:tcPrChange>
          </w:tcPr>
          <w:p w14:paraId="3F8CD8A7" w14:textId="77777777" w:rsidR="00356464" w:rsidRPr="007202D7" w:rsidRDefault="00356464" w:rsidP="00DC1E23">
            <w:pPr>
              <w:spacing w:line="240" w:lineRule="auto"/>
              <w:jc w:val="center"/>
              <w:rPr>
                <w:color w:val="000000" w:themeColor="text1"/>
              </w:rPr>
            </w:pPr>
          </w:p>
        </w:tc>
        <w:tc>
          <w:tcPr>
            <w:tcW w:w="2507" w:type="dxa"/>
            <w:tcPrChange w:id="4741" w:author="anhtuyetdoanthi@gmail.com" w:date="2024-05-03T17:37:00Z">
              <w:tcPr>
                <w:tcW w:w="2507" w:type="dxa"/>
              </w:tcPr>
            </w:tcPrChange>
          </w:tcPr>
          <w:p w14:paraId="19604DCC" w14:textId="77777777" w:rsidR="00356464" w:rsidRPr="007202D7" w:rsidRDefault="00356464" w:rsidP="00DC1E23">
            <w:pPr>
              <w:spacing w:line="240" w:lineRule="auto"/>
              <w:jc w:val="center"/>
              <w:rPr>
                <w:color w:val="000000" w:themeColor="text1"/>
              </w:rPr>
            </w:pPr>
            <w:r w:rsidRPr="007202D7">
              <w:rPr>
                <w:color w:val="000000" w:themeColor="text1"/>
              </w:rPr>
              <w:t>Không lớn hơn, R3.0</w:t>
            </w:r>
          </w:p>
        </w:tc>
      </w:tr>
      <w:tr w:rsidR="00356464" w:rsidRPr="007202D7" w14:paraId="4F65F611" w14:textId="77777777" w:rsidTr="00DC1E23">
        <w:trPr>
          <w:trHeight w:val="20"/>
          <w:jc w:val="center"/>
          <w:trPrChange w:id="4742" w:author="anhtuyetdoanthi@gmail.com" w:date="2024-05-03T17:37:00Z">
            <w:trPr>
              <w:trHeight w:val="383"/>
              <w:jc w:val="center"/>
            </w:trPr>
          </w:trPrChange>
        </w:trPr>
        <w:tc>
          <w:tcPr>
            <w:tcW w:w="651" w:type="dxa"/>
            <w:shd w:val="clear" w:color="auto" w:fill="auto"/>
            <w:tcMar>
              <w:top w:w="0" w:type="dxa"/>
              <w:left w:w="108" w:type="dxa"/>
              <w:bottom w:w="0" w:type="dxa"/>
              <w:right w:w="108" w:type="dxa"/>
            </w:tcMar>
            <w:tcPrChange w:id="4743" w:author="anhtuyetdoanthi@gmail.com" w:date="2024-05-03T17:37:00Z">
              <w:tcPr>
                <w:tcW w:w="708" w:type="dxa"/>
                <w:shd w:val="clear" w:color="auto" w:fill="auto"/>
                <w:tcMar>
                  <w:top w:w="0" w:type="dxa"/>
                  <w:left w:w="108" w:type="dxa"/>
                  <w:bottom w:w="0" w:type="dxa"/>
                  <w:right w:w="108" w:type="dxa"/>
                </w:tcMar>
              </w:tcPr>
            </w:tcPrChange>
          </w:tcPr>
          <w:p w14:paraId="5D7ADE94" w14:textId="77777777" w:rsidR="00356464" w:rsidRPr="007202D7" w:rsidRDefault="00356464" w:rsidP="00DC1E23">
            <w:pPr>
              <w:spacing w:line="240" w:lineRule="auto"/>
              <w:ind w:left="-57" w:right="-57"/>
              <w:jc w:val="center"/>
              <w:rPr>
                <w:color w:val="000000" w:themeColor="text1"/>
              </w:rPr>
            </w:pPr>
            <w:r w:rsidRPr="007202D7">
              <w:rPr>
                <w:color w:val="000000" w:themeColor="text1"/>
              </w:rPr>
              <w:t>2</w:t>
            </w:r>
          </w:p>
        </w:tc>
        <w:tc>
          <w:tcPr>
            <w:tcW w:w="2841" w:type="dxa"/>
            <w:shd w:val="clear" w:color="auto" w:fill="auto"/>
            <w:tcMar>
              <w:top w:w="0" w:type="dxa"/>
              <w:left w:w="108" w:type="dxa"/>
              <w:bottom w:w="0" w:type="dxa"/>
              <w:right w:w="108" w:type="dxa"/>
            </w:tcMar>
            <w:tcPrChange w:id="4744" w:author="anhtuyetdoanthi@gmail.com" w:date="2024-05-03T17:37:00Z">
              <w:tcPr>
                <w:tcW w:w="2784" w:type="dxa"/>
                <w:shd w:val="clear" w:color="auto" w:fill="auto"/>
                <w:tcMar>
                  <w:top w:w="0" w:type="dxa"/>
                  <w:left w:w="108" w:type="dxa"/>
                  <w:bottom w:w="0" w:type="dxa"/>
                  <w:right w:w="108" w:type="dxa"/>
                </w:tcMar>
              </w:tcPr>
            </w:tcPrChange>
          </w:tcPr>
          <w:p w14:paraId="4DB9B925" w14:textId="2D3B8383" w:rsidR="00356464" w:rsidRPr="007202D7" w:rsidRDefault="00356464" w:rsidP="00DC1E23">
            <w:pPr>
              <w:spacing w:line="240" w:lineRule="auto"/>
              <w:rPr>
                <w:color w:val="000000" w:themeColor="text1"/>
              </w:rPr>
            </w:pPr>
            <w:r w:rsidRPr="007202D7">
              <w:rPr>
                <w:color w:val="000000" w:themeColor="text1"/>
              </w:rPr>
              <w:t xml:space="preserve">Hàm lượng </w:t>
            </w:r>
            <w:r w:rsidR="00AD15D2" w:rsidRPr="007202D7">
              <w:rPr>
                <w:color w:val="000000" w:themeColor="text1"/>
              </w:rPr>
              <w:t>Axit</w:t>
            </w:r>
            <w:r w:rsidRPr="007202D7">
              <w:rPr>
                <w:color w:val="000000" w:themeColor="text1"/>
              </w:rPr>
              <w:t xml:space="preserve"> béo tự do (tính theo Oleic)</w:t>
            </w:r>
          </w:p>
        </w:tc>
        <w:tc>
          <w:tcPr>
            <w:tcW w:w="1701" w:type="dxa"/>
            <w:shd w:val="clear" w:color="auto" w:fill="auto"/>
            <w:tcMar>
              <w:top w:w="0" w:type="dxa"/>
              <w:left w:w="108" w:type="dxa"/>
              <w:bottom w:w="0" w:type="dxa"/>
              <w:right w:w="108" w:type="dxa"/>
            </w:tcMar>
            <w:tcPrChange w:id="4745" w:author="anhtuyetdoanthi@gmail.com" w:date="2024-05-03T17:37:00Z">
              <w:tcPr>
                <w:tcW w:w="1701" w:type="dxa"/>
                <w:shd w:val="clear" w:color="auto" w:fill="auto"/>
                <w:tcMar>
                  <w:top w:w="0" w:type="dxa"/>
                  <w:left w:w="108" w:type="dxa"/>
                  <w:bottom w:w="0" w:type="dxa"/>
                  <w:right w:w="108" w:type="dxa"/>
                </w:tcMar>
              </w:tcPr>
            </w:tcPrChange>
          </w:tcPr>
          <w:p w14:paraId="69009110" w14:textId="77777777" w:rsidR="00356464" w:rsidRPr="007202D7" w:rsidRDefault="00356464" w:rsidP="00DC1E23">
            <w:pPr>
              <w:spacing w:line="240" w:lineRule="auto"/>
              <w:jc w:val="center"/>
              <w:rPr>
                <w:color w:val="000000" w:themeColor="text1"/>
              </w:rPr>
            </w:pPr>
            <w:r w:rsidRPr="007202D7">
              <w:rPr>
                <w:color w:val="000000" w:themeColor="text1"/>
              </w:rPr>
              <w:t>%</w:t>
            </w:r>
          </w:p>
        </w:tc>
        <w:tc>
          <w:tcPr>
            <w:tcW w:w="1332" w:type="dxa"/>
            <w:shd w:val="clear" w:color="auto" w:fill="auto"/>
            <w:tcMar>
              <w:top w:w="0" w:type="dxa"/>
              <w:left w:w="108" w:type="dxa"/>
              <w:bottom w:w="0" w:type="dxa"/>
              <w:right w:w="108" w:type="dxa"/>
            </w:tcMar>
            <w:tcPrChange w:id="4746" w:author="anhtuyetdoanthi@gmail.com" w:date="2024-05-03T17:37:00Z">
              <w:tcPr>
                <w:tcW w:w="1332" w:type="dxa"/>
                <w:shd w:val="clear" w:color="auto" w:fill="auto"/>
                <w:tcMar>
                  <w:top w:w="0" w:type="dxa"/>
                  <w:left w:w="108" w:type="dxa"/>
                  <w:bottom w:w="0" w:type="dxa"/>
                  <w:right w:w="108" w:type="dxa"/>
                </w:tcMar>
              </w:tcPr>
            </w:tcPrChange>
          </w:tcPr>
          <w:p w14:paraId="55C9FDBC" w14:textId="77777777" w:rsidR="00356464" w:rsidRPr="007202D7" w:rsidRDefault="00356464" w:rsidP="00DC1E23">
            <w:pPr>
              <w:spacing w:line="240" w:lineRule="auto"/>
              <w:jc w:val="center"/>
              <w:rPr>
                <w:color w:val="000000" w:themeColor="text1"/>
              </w:rPr>
            </w:pPr>
          </w:p>
        </w:tc>
        <w:tc>
          <w:tcPr>
            <w:tcW w:w="2507" w:type="dxa"/>
            <w:tcPrChange w:id="4747" w:author="anhtuyetdoanthi@gmail.com" w:date="2024-05-03T17:37:00Z">
              <w:tcPr>
                <w:tcW w:w="2507" w:type="dxa"/>
              </w:tcPr>
            </w:tcPrChange>
          </w:tcPr>
          <w:p w14:paraId="4117F6DB" w14:textId="77777777" w:rsidR="00356464" w:rsidRPr="007202D7" w:rsidRDefault="00356464" w:rsidP="00DC1E23">
            <w:pPr>
              <w:spacing w:line="240" w:lineRule="auto"/>
              <w:jc w:val="center"/>
              <w:rPr>
                <w:color w:val="000000" w:themeColor="text1"/>
              </w:rPr>
            </w:pPr>
            <w:r w:rsidRPr="007202D7">
              <w:rPr>
                <w:color w:val="000000" w:themeColor="text1"/>
              </w:rPr>
              <w:t>Không lớn hơn, 0.35</w:t>
            </w:r>
          </w:p>
        </w:tc>
      </w:tr>
      <w:tr w:rsidR="00356464" w:rsidRPr="007202D7" w14:paraId="73812B5B" w14:textId="77777777" w:rsidTr="00DC1E23">
        <w:trPr>
          <w:trHeight w:val="20"/>
          <w:jc w:val="center"/>
          <w:trPrChange w:id="4748" w:author="anhtuyetdoanthi@gmail.com" w:date="2024-05-03T17:37:00Z">
            <w:trPr>
              <w:trHeight w:val="383"/>
              <w:jc w:val="center"/>
            </w:trPr>
          </w:trPrChange>
        </w:trPr>
        <w:tc>
          <w:tcPr>
            <w:tcW w:w="651" w:type="dxa"/>
            <w:shd w:val="clear" w:color="auto" w:fill="auto"/>
            <w:tcMar>
              <w:top w:w="0" w:type="dxa"/>
              <w:left w:w="108" w:type="dxa"/>
              <w:bottom w:w="0" w:type="dxa"/>
              <w:right w:w="108" w:type="dxa"/>
            </w:tcMar>
            <w:tcPrChange w:id="4749" w:author="anhtuyetdoanthi@gmail.com" w:date="2024-05-03T17:37:00Z">
              <w:tcPr>
                <w:tcW w:w="708" w:type="dxa"/>
                <w:shd w:val="clear" w:color="auto" w:fill="auto"/>
                <w:tcMar>
                  <w:top w:w="0" w:type="dxa"/>
                  <w:left w:w="108" w:type="dxa"/>
                  <w:bottom w:w="0" w:type="dxa"/>
                  <w:right w:w="108" w:type="dxa"/>
                </w:tcMar>
              </w:tcPr>
            </w:tcPrChange>
          </w:tcPr>
          <w:p w14:paraId="159DC118" w14:textId="77777777" w:rsidR="00356464" w:rsidRPr="007202D7" w:rsidRDefault="00356464" w:rsidP="00DC1E23">
            <w:pPr>
              <w:spacing w:line="240" w:lineRule="auto"/>
              <w:ind w:left="-57" w:right="-57"/>
              <w:jc w:val="center"/>
              <w:rPr>
                <w:color w:val="000000" w:themeColor="text1"/>
              </w:rPr>
            </w:pPr>
            <w:r w:rsidRPr="007202D7">
              <w:rPr>
                <w:color w:val="000000" w:themeColor="text1"/>
              </w:rPr>
              <w:t>3</w:t>
            </w:r>
          </w:p>
        </w:tc>
        <w:tc>
          <w:tcPr>
            <w:tcW w:w="2841" w:type="dxa"/>
            <w:shd w:val="clear" w:color="auto" w:fill="auto"/>
            <w:tcMar>
              <w:top w:w="0" w:type="dxa"/>
              <w:left w:w="108" w:type="dxa"/>
              <w:bottom w:w="0" w:type="dxa"/>
              <w:right w:w="108" w:type="dxa"/>
            </w:tcMar>
            <w:tcPrChange w:id="4750" w:author="anhtuyetdoanthi@gmail.com" w:date="2024-05-03T17:37:00Z">
              <w:tcPr>
                <w:tcW w:w="2784" w:type="dxa"/>
                <w:shd w:val="clear" w:color="auto" w:fill="auto"/>
                <w:tcMar>
                  <w:top w:w="0" w:type="dxa"/>
                  <w:left w:w="108" w:type="dxa"/>
                  <w:bottom w:w="0" w:type="dxa"/>
                  <w:right w:w="108" w:type="dxa"/>
                </w:tcMar>
              </w:tcPr>
            </w:tcPrChange>
          </w:tcPr>
          <w:p w14:paraId="6005842B" w14:textId="77777777" w:rsidR="00356464" w:rsidRPr="007202D7" w:rsidRDefault="00356464" w:rsidP="00DC1E23">
            <w:pPr>
              <w:spacing w:line="240" w:lineRule="auto"/>
              <w:rPr>
                <w:color w:val="000000" w:themeColor="text1"/>
              </w:rPr>
            </w:pPr>
            <w:r w:rsidRPr="007202D7">
              <w:rPr>
                <w:color w:val="000000" w:themeColor="text1"/>
              </w:rPr>
              <w:t>Chỉ số Peroxide</w:t>
            </w:r>
          </w:p>
        </w:tc>
        <w:tc>
          <w:tcPr>
            <w:tcW w:w="1701" w:type="dxa"/>
            <w:shd w:val="clear" w:color="auto" w:fill="auto"/>
            <w:tcMar>
              <w:top w:w="0" w:type="dxa"/>
              <w:left w:w="108" w:type="dxa"/>
              <w:bottom w:w="0" w:type="dxa"/>
              <w:right w:w="108" w:type="dxa"/>
            </w:tcMar>
            <w:tcPrChange w:id="4751" w:author="anhtuyetdoanthi@gmail.com" w:date="2024-05-03T17:37:00Z">
              <w:tcPr>
                <w:tcW w:w="1701" w:type="dxa"/>
                <w:shd w:val="clear" w:color="auto" w:fill="auto"/>
                <w:tcMar>
                  <w:top w:w="0" w:type="dxa"/>
                  <w:left w:w="108" w:type="dxa"/>
                  <w:bottom w:w="0" w:type="dxa"/>
                  <w:right w:w="108" w:type="dxa"/>
                </w:tcMar>
              </w:tcPr>
            </w:tcPrChange>
          </w:tcPr>
          <w:p w14:paraId="4EAC4647" w14:textId="77777777" w:rsidR="00356464" w:rsidRPr="007202D7" w:rsidRDefault="00356464" w:rsidP="00DC1E23">
            <w:pPr>
              <w:spacing w:line="240" w:lineRule="auto"/>
              <w:jc w:val="center"/>
              <w:rPr>
                <w:color w:val="000000" w:themeColor="text1"/>
              </w:rPr>
            </w:pPr>
            <w:r w:rsidRPr="007202D7">
              <w:rPr>
                <w:color w:val="000000" w:themeColor="text1"/>
              </w:rPr>
              <w:t>meq O2/kg</w:t>
            </w:r>
          </w:p>
        </w:tc>
        <w:tc>
          <w:tcPr>
            <w:tcW w:w="1332" w:type="dxa"/>
            <w:shd w:val="clear" w:color="auto" w:fill="auto"/>
            <w:tcMar>
              <w:top w:w="0" w:type="dxa"/>
              <w:left w:w="108" w:type="dxa"/>
              <w:bottom w:w="0" w:type="dxa"/>
              <w:right w:w="108" w:type="dxa"/>
            </w:tcMar>
            <w:tcPrChange w:id="4752" w:author="anhtuyetdoanthi@gmail.com" w:date="2024-05-03T17:37:00Z">
              <w:tcPr>
                <w:tcW w:w="1332" w:type="dxa"/>
                <w:shd w:val="clear" w:color="auto" w:fill="auto"/>
                <w:tcMar>
                  <w:top w:w="0" w:type="dxa"/>
                  <w:left w:w="108" w:type="dxa"/>
                  <w:bottom w:w="0" w:type="dxa"/>
                  <w:right w:w="108" w:type="dxa"/>
                </w:tcMar>
              </w:tcPr>
            </w:tcPrChange>
          </w:tcPr>
          <w:p w14:paraId="4210F7C5" w14:textId="77777777" w:rsidR="00356464" w:rsidRPr="007202D7" w:rsidRDefault="00356464" w:rsidP="00DC1E23">
            <w:pPr>
              <w:spacing w:line="240" w:lineRule="auto"/>
              <w:jc w:val="center"/>
              <w:rPr>
                <w:color w:val="000000" w:themeColor="text1"/>
              </w:rPr>
            </w:pPr>
          </w:p>
        </w:tc>
        <w:tc>
          <w:tcPr>
            <w:tcW w:w="2507" w:type="dxa"/>
            <w:tcPrChange w:id="4753" w:author="anhtuyetdoanthi@gmail.com" w:date="2024-05-03T17:37:00Z">
              <w:tcPr>
                <w:tcW w:w="2507" w:type="dxa"/>
              </w:tcPr>
            </w:tcPrChange>
          </w:tcPr>
          <w:p w14:paraId="1FFE2293" w14:textId="77777777" w:rsidR="00356464" w:rsidRPr="007202D7" w:rsidRDefault="00356464" w:rsidP="00DC1E23">
            <w:pPr>
              <w:spacing w:line="240" w:lineRule="auto"/>
              <w:jc w:val="center"/>
              <w:rPr>
                <w:color w:val="000000" w:themeColor="text1"/>
              </w:rPr>
            </w:pPr>
            <w:r w:rsidRPr="007202D7">
              <w:rPr>
                <w:color w:val="000000" w:themeColor="text1"/>
              </w:rPr>
              <w:t>Không lớn hơn, 10.0</w:t>
            </w:r>
          </w:p>
        </w:tc>
      </w:tr>
      <w:tr w:rsidR="00356464" w:rsidRPr="007202D7" w14:paraId="42DCBF4B" w14:textId="77777777" w:rsidTr="00DC1E23">
        <w:trPr>
          <w:trHeight w:val="20"/>
          <w:jc w:val="center"/>
          <w:trPrChange w:id="4754" w:author="anhtuyetdoanthi@gmail.com" w:date="2024-05-03T17:37:00Z">
            <w:trPr>
              <w:trHeight w:val="383"/>
              <w:jc w:val="center"/>
            </w:trPr>
          </w:trPrChange>
        </w:trPr>
        <w:tc>
          <w:tcPr>
            <w:tcW w:w="651" w:type="dxa"/>
            <w:shd w:val="clear" w:color="auto" w:fill="auto"/>
            <w:tcMar>
              <w:top w:w="0" w:type="dxa"/>
              <w:left w:w="108" w:type="dxa"/>
              <w:bottom w:w="0" w:type="dxa"/>
              <w:right w:w="108" w:type="dxa"/>
            </w:tcMar>
            <w:tcPrChange w:id="4755" w:author="anhtuyetdoanthi@gmail.com" w:date="2024-05-03T17:37:00Z">
              <w:tcPr>
                <w:tcW w:w="708" w:type="dxa"/>
                <w:shd w:val="clear" w:color="auto" w:fill="auto"/>
                <w:tcMar>
                  <w:top w:w="0" w:type="dxa"/>
                  <w:left w:w="108" w:type="dxa"/>
                  <w:bottom w:w="0" w:type="dxa"/>
                  <w:right w:w="108" w:type="dxa"/>
                </w:tcMar>
              </w:tcPr>
            </w:tcPrChange>
          </w:tcPr>
          <w:p w14:paraId="3D69269D" w14:textId="77777777" w:rsidR="00356464" w:rsidRPr="007202D7" w:rsidRDefault="00356464" w:rsidP="00DC1E23">
            <w:pPr>
              <w:spacing w:line="240" w:lineRule="auto"/>
              <w:ind w:left="-57" w:right="-57"/>
              <w:jc w:val="center"/>
              <w:rPr>
                <w:color w:val="000000" w:themeColor="text1"/>
              </w:rPr>
            </w:pPr>
            <w:r w:rsidRPr="007202D7">
              <w:rPr>
                <w:color w:val="000000" w:themeColor="text1"/>
              </w:rPr>
              <w:t>4</w:t>
            </w:r>
          </w:p>
        </w:tc>
        <w:tc>
          <w:tcPr>
            <w:tcW w:w="2841" w:type="dxa"/>
            <w:shd w:val="clear" w:color="auto" w:fill="auto"/>
            <w:tcMar>
              <w:top w:w="0" w:type="dxa"/>
              <w:left w:w="108" w:type="dxa"/>
              <w:bottom w:w="0" w:type="dxa"/>
              <w:right w:w="108" w:type="dxa"/>
            </w:tcMar>
            <w:tcPrChange w:id="4756" w:author="anhtuyetdoanthi@gmail.com" w:date="2024-05-03T17:37:00Z">
              <w:tcPr>
                <w:tcW w:w="2784" w:type="dxa"/>
                <w:shd w:val="clear" w:color="auto" w:fill="auto"/>
                <w:tcMar>
                  <w:top w:w="0" w:type="dxa"/>
                  <w:left w:w="108" w:type="dxa"/>
                  <w:bottom w:w="0" w:type="dxa"/>
                  <w:right w:w="108" w:type="dxa"/>
                </w:tcMar>
              </w:tcPr>
            </w:tcPrChange>
          </w:tcPr>
          <w:p w14:paraId="05FB25E3" w14:textId="77777777" w:rsidR="00356464" w:rsidRPr="007202D7" w:rsidRDefault="00356464" w:rsidP="00DC1E23">
            <w:pPr>
              <w:spacing w:line="240" w:lineRule="auto"/>
              <w:rPr>
                <w:color w:val="000000" w:themeColor="text1"/>
              </w:rPr>
            </w:pPr>
            <w:r w:rsidRPr="007202D7">
              <w:rPr>
                <w:color w:val="000000" w:themeColor="text1"/>
              </w:rPr>
              <w:t>Chỉ số Iod</w:t>
            </w:r>
          </w:p>
        </w:tc>
        <w:tc>
          <w:tcPr>
            <w:tcW w:w="1701" w:type="dxa"/>
            <w:shd w:val="clear" w:color="auto" w:fill="auto"/>
            <w:tcMar>
              <w:top w:w="0" w:type="dxa"/>
              <w:left w:w="108" w:type="dxa"/>
              <w:bottom w:w="0" w:type="dxa"/>
              <w:right w:w="108" w:type="dxa"/>
            </w:tcMar>
            <w:tcPrChange w:id="4757" w:author="anhtuyetdoanthi@gmail.com" w:date="2024-05-03T17:37:00Z">
              <w:tcPr>
                <w:tcW w:w="1701" w:type="dxa"/>
                <w:shd w:val="clear" w:color="auto" w:fill="auto"/>
                <w:tcMar>
                  <w:top w:w="0" w:type="dxa"/>
                  <w:left w:w="108" w:type="dxa"/>
                  <w:bottom w:w="0" w:type="dxa"/>
                  <w:right w:w="108" w:type="dxa"/>
                </w:tcMar>
              </w:tcPr>
            </w:tcPrChange>
          </w:tcPr>
          <w:p w14:paraId="0EE92892" w14:textId="77777777" w:rsidR="00356464" w:rsidRPr="007202D7" w:rsidRDefault="00356464" w:rsidP="00DC1E23">
            <w:pPr>
              <w:spacing w:line="240" w:lineRule="auto"/>
              <w:jc w:val="center"/>
              <w:rPr>
                <w:color w:val="000000" w:themeColor="text1"/>
              </w:rPr>
            </w:pPr>
            <w:r w:rsidRPr="007202D7">
              <w:rPr>
                <w:color w:val="000000" w:themeColor="text1"/>
              </w:rPr>
              <w:t>gI2/100g</w:t>
            </w:r>
          </w:p>
        </w:tc>
        <w:tc>
          <w:tcPr>
            <w:tcW w:w="1332" w:type="dxa"/>
            <w:shd w:val="clear" w:color="auto" w:fill="auto"/>
            <w:tcMar>
              <w:top w:w="0" w:type="dxa"/>
              <w:left w:w="108" w:type="dxa"/>
              <w:bottom w:w="0" w:type="dxa"/>
              <w:right w:w="108" w:type="dxa"/>
            </w:tcMar>
            <w:tcPrChange w:id="4758" w:author="anhtuyetdoanthi@gmail.com" w:date="2024-05-03T17:37:00Z">
              <w:tcPr>
                <w:tcW w:w="1332" w:type="dxa"/>
                <w:shd w:val="clear" w:color="auto" w:fill="auto"/>
                <w:tcMar>
                  <w:top w:w="0" w:type="dxa"/>
                  <w:left w:w="108" w:type="dxa"/>
                  <w:bottom w:w="0" w:type="dxa"/>
                  <w:right w:w="108" w:type="dxa"/>
                </w:tcMar>
              </w:tcPr>
            </w:tcPrChange>
          </w:tcPr>
          <w:p w14:paraId="21C617DF" w14:textId="77777777" w:rsidR="00356464" w:rsidRPr="007202D7" w:rsidRDefault="00356464" w:rsidP="00DC1E23">
            <w:pPr>
              <w:spacing w:line="240" w:lineRule="auto"/>
              <w:jc w:val="center"/>
              <w:rPr>
                <w:color w:val="000000" w:themeColor="text1"/>
              </w:rPr>
            </w:pPr>
          </w:p>
        </w:tc>
        <w:tc>
          <w:tcPr>
            <w:tcW w:w="2507" w:type="dxa"/>
            <w:tcPrChange w:id="4759" w:author="anhtuyetdoanthi@gmail.com" w:date="2024-05-03T17:37:00Z">
              <w:tcPr>
                <w:tcW w:w="2507" w:type="dxa"/>
              </w:tcPr>
            </w:tcPrChange>
          </w:tcPr>
          <w:p w14:paraId="478E8DA5" w14:textId="77777777" w:rsidR="00356464" w:rsidRPr="007202D7" w:rsidRDefault="00356464" w:rsidP="00DC1E23">
            <w:pPr>
              <w:spacing w:line="240" w:lineRule="auto"/>
              <w:jc w:val="center"/>
              <w:rPr>
                <w:color w:val="000000" w:themeColor="text1"/>
              </w:rPr>
            </w:pPr>
            <w:r w:rsidRPr="007202D7">
              <w:rPr>
                <w:color w:val="000000" w:themeColor="text1"/>
              </w:rPr>
              <w:t>Tối thiểu, 125-135</w:t>
            </w:r>
          </w:p>
        </w:tc>
      </w:tr>
      <w:tr w:rsidR="00356464" w:rsidRPr="007202D7" w14:paraId="5524744F" w14:textId="77777777" w:rsidTr="00DC1E23">
        <w:trPr>
          <w:trHeight w:val="20"/>
          <w:jc w:val="center"/>
          <w:trPrChange w:id="4760" w:author="anhtuyetdoanthi@gmail.com" w:date="2024-05-03T17:37:00Z">
            <w:trPr>
              <w:trHeight w:val="383"/>
              <w:jc w:val="center"/>
            </w:trPr>
          </w:trPrChange>
        </w:trPr>
        <w:tc>
          <w:tcPr>
            <w:tcW w:w="651" w:type="dxa"/>
            <w:shd w:val="clear" w:color="auto" w:fill="auto"/>
            <w:tcMar>
              <w:top w:w="0" w:type="dxa"/>
              <w:left w:w="108" w:type="dxa"/>
              <w:bottom w:w="0" w:type="dxa"/>
              <w:right w:w="108" w:type="dxa"/>
            </w:tcMar>
            <w:tcPrChange w:id="4761" w:author="anhtuyetdoanthi@gmail.com" w:date="2024-05-03T17:37:00Z">
              <w:tcPr>
                <w:tcW w:w="708" w:type="dxa"/>
                <w:shd w:val="clear" w:color="auto" w:fill="auto"/>
                <w:tcMar>
                  <w:top w:w="0" w:type="dxa"/>
                  <w:left w:w="108" w:type="dxa"/>
                  <w:bottom w:w="0" w:type="dxa"/>
                  <w:right w:w="108" w:type="dxa"/>
                </w:tcMar>
              </w:tcPr>
            </w:tcPrChange>
          </w:tcPr>
          <w:p w14:paraId="29A37D9C" w14:textId="77777777" w:rsidR="00356464" w:rsidRPr="007202D7" w:rsidRDefault="00356464" w:rsidP="00DC1E23">
            <w:pPr>
              <w:spacing w:line="240" w:lineRule="auto"/>
              <w:ind w:left="-57" w:right="-57"/>
              <w:jc w:val="center"/>
              <w:rPr>
                <w:color w:val="000000" w:themeColor="text1"/>
              </w:rPr>
            </w:pPr>
            <w:r w:rsidRPr="007202D7">
              <w:rPr>
                <w:color w:val="000000" w:themeColor="text1"/>
              </w:rPr>
              <w:t>5</w:t>
            </w:r>
          </w:p>
        </w:tc>
        <w:tc>
          <w:tcPr>
            <w:tcW w:w="2841" w:type="dxa"/>
            <w:shd w:val="clear" w:color="auto" w:fill="auto"/>
            <w:tcMar>
              <w:top w:w="0" w:type="dxa"/>
              <w:left w:w="108" w:type="dxa"/>
              <w:bottom w:w="0" w:type="dxa"/>
              <w:right w:w="108" w:type="dxa"/>
            </w:tcMar>
            <w:tcPrChange w:id="4762" w:author="anhtuyetdoanthi@gmail.com" w:date="2024-05-03T17:37:00Z">
              <w:tcPr>
                <w:tcW w:w="2784" w:type="dxa"/>
                <w:shd w:val="clear" w:color="auto" w:fill="auto"/>
                <w:tcMar>
                  <w:top w:w="0" w:type="dxa"/>
                  <w:left w:w="108" w:type="dxa"/>
                  <w:bottom w:w="0" w:type="dxa"/>
                  <w:right w:w="108" w:type="dxa"/>
                </w:tcMar>
              </w:tcPr>
            </w:tcPrChange>
          </w:tcPr>
          <w:p w14:paraId="00168997" w14:textId="77777777" w:rsidR="00356464" w:rsidRPr="007202D7" w:rsidRDefault="00356464" w:rsidP="00DC1E23">
            <w:pPr>
              <w:spacing w:line="240" w:lineRule="auto"/>
              <w:rPr>
                <w:color w:val="000000" w:themeColor="text1"/>
              </w:rPr>
            </w:pPr>
            <w:r w:rsidRPr="007202D7">
              <w:rPr>
                <w:color w:val="000000" w:themeColor="text1"/>
              </w:rPr>
              <w:t>Hàm lượng nước và chất dễ bay hơi</w:t>
            </w:r>
          </w:p>
        </w:tc>
        <w:tc>
          <w:tcPr>
            <w:tcW w:w="1701" w:type="dxa"/>
            <w:shd w:val="clear" w:color="auto" w:fill="auto"/>
            <w:tcMar>
              <w:top w:w="0" w:type="dxa"/>
              <w:left w:w="108" w:type="dxa"/>
              <w:bottom w:w="0" w:type="dxa"/>
              <w:right w:w="108" w:type="dxa"/>
            </w:tcMar>
            <w:tcPrChange w:id="4763" w:author="anhtuyetdoanthi@gmail.com" w:date="2024-05-03T17:37:00Z">
              <w:tcPr>
                <w:tcW w:w="1701" w:type="dxa"/>
                <w:shd w:val="clear" w:color="auto" w:fill="auto"/>
                <w:tcMar>
                  <w:top w:w="0" w:type="dxa"/>
                  <w:left w:w="108" w:type="dxa"/>
                  <w:bottom w:w="0" w:type="dxa"/>
                  <w:right w:w="108" w:type="dxa"/>
                </w:tcMar>
              </w:tcPr>
            </w:tcPrChange>
          </w:tcPr>
          <w:p w14:paraId="7BA91701" w14:textId="77777777" w:rsidR="00356464" w:rsidRPr="007202D7" w:rsidRDefault="00356464" w:rsidP="00DC1E23">
            <w:pPr>
              <w:spacing w:line="240" w:lineRule="auto"/>
              <w:jc w:val="center"/>
              <w:rPr>
                <w:color w:val="000000" w:themeColor="text1"/>
              </w:rPr>
            </w:pPr>
            <w:r w:rsidRPr="007202D7">
              <w:rPr>
                <w:color w:val="000000" w:themeColor="text1"/>
              </w:rPr>
              <w:t>%</w:t>
            </w:r>
          </w:p>
        </w:tc>
        <w:tc>
          <w:tcPr>
            <w:tcW w:w="1332" w:type="dxa"/>
            <w:shd w:val="clear" w:color="auto" w:fill="auto"/>
            <w:tcMar>
              <w:top w:w="0" w:type="dxa"/>
              <w:left w:w="108" w:type="dxa"/>
              <w:bottom w:w="0" w:type="dxa"/>
              <w:right w:w="108" w:type="dxa"/>
            </w:tcMar>
            <w:tcPrChange w:id="4764" w:author="anhtuyetdoanthi@gmail.com" w:date="2024-05-03T17:37:00Z">
              <w:tcPr>
                <w:tcW w:w="1332" w:type="dxa"/>
                <w:shd w:val="clear" w:color="auto" w:fill="auto"/>
                <w:tcMar>
                  <w:top w:w="0" w:type="dxa"/>
                  <w:left w:w="108" w:type="dxa"/>
                  <w:bottom w:w="0" w:type="dxa"/>
                  <w:right w:w="108" w:type="dxa"/>
                </w:tcMar>
              </w:tcPr>
            </w:tcPrChange>
          </w:tcPr>
          <w:p w14:paraId="20E48790" w14:textId="77777777" w:rsidR="00356464" w:rsidRPr="007202D7" w:rsidRDefault="00356464" w:rsidP="00DC1E23">
            <w:pPr>
              <w:spacing w:line="240" w:lineRule="auto"/>
              <w:jc w:val="center"/>
              <w:rPr>
                <w:color w:val="000000" w:themeColor="text1"/>
              </w:rPr>
            </w:pPr>
          </w:p>
        </w:tc>
        <w:tc>
          <w:tcPr>
            <w:tcW w:w="2507" w:type="dxa"/>
            <w:tcPrChange w:id="4765" w:author="anhtuyetdoanthi@gmail.com" w:date="2024-05-03T17:37:00Z">
              <w:tcPr>
                <w:tcW w:w="2507" w:type="dxa"/>
              </w:tcPr>
            </w:tcPrChange>
          </w:tcPr>
          <w:p w14:paraId="7A316CB6" w14:textId="77777777" w:rsidR="00356464" w:rsidRPr="007202D7" w:rsidRDefault="00356464" w:rsidP="00DC1E23">
            <w:pPr>
              <w:spacing w:line="240" w:lineRule="auto"/>
              <w:jc w:val="center"/>
              <w:rPr>
                <w:color w:val="000000" w:themeColor="text1"/>
              </w:rPr>
            </w:pPr>
            <w:r w:rsidRPr="007202D7">
              <w:rPr>
                <w:color w:val="000000" w:themeColor="text1"/>
              </w:rPr>
              <w:t>Không lớn hơn, 0.1</w:t>
            </w:r>
          </w:p>
        </w:tc>
      </w:tr>
      <w:tr w:rsidR="00356464" w:rsidRPr="007202D7" w14:paraId="3F970FAB" w14:textId="77777777" w:rsidTr="00DC1E23">
        <w:trPr>
          <w:trHeight w:val="20"/>
          <w:jc w:val="center"/>
          <w:trPrChange w:id="4766" w:author="anhtuyetdoanthi@gmail.com" w:date="2024-05-03T17:37:00Z">
            <w:trPr>
              <w:trHeight w:val="383"/>
              <w:jc w:val="center"/>
            </w:trPr>
          </w:trPrChange>
        </w:trPr>
        <w:tc>
          <w:tcPr>
            <w:tcW w:w="651" w:type="dxa"/>
            <w:shd w:val="clear" w:color="auto" w:fill="auto"/>
            <w:tcMar>
              <w:top w:w="0" w:type="dxa"/>
              <w:left w:w="108" w:type="dxa"/>
              <w:bottom w:w="0" w:type="dxa"/>
              <w:right w:w="108" w:type="dxa"/>
            </w:tcMar>
            <w:tcPrChange w:id="4767" w:author="anhtuyetdoanthi@gmail.com" w:date="2024-05-03T17:37:00Z">
              <w:tcPr>
                <w:tcW w:w="708" w:type="dxa"/>
                <w:shd w:val="clear" w:color="auto" w:fill="auto"/>
                <w:tcMar>
                  <w:top w:w="0" w:type="dxa"/>
                  <w:left w:w="108" w:type="dxa"/>
                  <w:bottom w:w="0" w:type="dxa"/>
                  <w:right w:w="108" w:type="dxa"/>
                </w:tcMar>
              </w:tcPr>
            </w:tcPrChange>
          </w:tcPr>
          <w:p w14:paraId="728ECDA4" w14:textId="77777777" w:rsidR="00356464" w:rsidRPr="007202D7" w:rsidRDefault="00356464" w:rsidP="00DC1E23">
            <w:pPr>
              <w:spacing w:line="240" w:lineRule="auto"/>
              <w:ind w:left="-57" w:right="-57"/>
              <w:jc w:val="center"/>
              <w:rPr>
                <w:color w:val="000000" w:themeColor="text1"/>
              </w:rPr>
            </w:pPr>
            <w:r w:rsidRPr="007202D7">
              <w:rPr>
                <w:color w:val="000000" w:themeColor="text1"/>
              </w:rPr>
              <w:t>6</w:t>
            </w:r>
          </w:p>
        </w:tc>
        <w:tc>
          <w:tcPr>
            <w:tcW w:w="2841" w:type="dxa"/>
            <w:shd w:val="clear" w:color="auto" w:fill="auto"/>
            <w:tcMar>
              <w:top w:w="0" w:type="dxa"/>
              <w:left w:w="108" w:type="dxa"/>
              <w:bottom w:w="0" w:type="dxa"/>
              <w:right w:w="108" w:type="dxa"/>
            </w:tcMar>
            <w:tcPrChange w:id="4768" w:author="anhtuyetdoanthi@gmail.com" w:date="2024-05-03T17:37:00Z">
              <w:tcPr>
                <w:tcW w:w="2784" w:type="dxa"/>
                <w:shd w:val="clear" w:color="auto" w:fill="auto"/>
                <w:tcMar>
                  <w:top w:w="0" w:type="dxa"/>
                  <w:left w:w="108" w:type="dxa"/>
                  <w:bottom w:w="0" w:type="dxa"/>
                  <w:right w:w="108" w:type="dxa"/>
                </w:tcMar>
              </w:tcPr>
            </w:tcPrChange>
          </w:tcPr>
          <w:p w14:paraId="6B740FB3" w14:textId="77777777" w:rsidR="00356464" w:rsidRPr="007202D7" w:rsidRDefault="00356464" w:rsidP="00DC1E23">
            <w:pPr>
              <w:spacing w:line="240" w:lineRule="auto"/>
              <w:rPr>
                <w:color w:val="000000" w:themeColor="text1"/>
              </w:rPr>
            </w:pPr>
            <w:r w:rsidRPr="007202D7">
              <w:rPr>
                <w:color w:val="000000" w:themeColor="text1"/>
              </w:rPr>
              <w:t>Hàm lượng tạp chất không tan</w:t>
            </w:r>
          </w:p>
        </w:tc>
        <w:tc>
          <w:tcPr>
            <w:tcW w:w="1701" w:type="dxa"/>
            <w:shd w:val="clear" w:color="auto" w:fill="auto"/>
            <w:tcMar>
              <w:top w:w="0" w:type="dxa"/>
              <w:left w:w="108" w:type="dxa"/>
              <w:bottom w:w="0" w:type="dxa"/>
              <w:right w:w="108" w:type="dxa"/>
            </w:tcMar>
            <w:tcPrChange w:id="4769" w:author="anhtuyetdoanthi@gmail.com" w:date="2024-05-03T17:37:00Z">
              <w:tcPr>
                <w:tcW w:w="1701" w:type="dxa"/>
                <w:shd w:val="clear" w:color="auto" w:fill="auto"/>
                <w:tcMar>
                  <w:top w:w="0" w:type="dxa"/>
                  <w:left w:w="108" w:type="dxa"/>
                  <w:bottom w:w="0" w:type="dxa"/>
                  <w:right w:w="108" w:type="dxa"/>
                </w:tcMar>
              </w:tcPr>
            </w:tcPrChange>
          </w:tcPr>
          <w:p w14:paraId="5E8B416F" w14:textId="77777777" w:rsidR="00356464" w:rsidRPr="007202D7" w:rsidRDefault="00356464" w:rsidP="00DC1E23">
            <w:pPr>
              <w:spacing w:line="240" w:lineRule="auto"/>
              <w:jc w:val="center"/>
              <w:rPr>
                <w:color w:val="000000" w:themeColor="text1"/>
              </w:rPr>
            </w:pPr>
            <w:r w:rsidRPr="007202D7">
              <w:rPr>
                <w:color w:val="000000" w:themeColor="text1"/>
              </w:rPr>
              <w:t>%</w:t>
            </w:r>
          </w:p>
        </w:tc>
        <w:tc>
          <w:tcPr>
            <w:tcW w:w="1332" w:type="dxa"/>
            <w:shd w:val="clear" w:color="auto" w:fill="auto"/>
            <w:tcMar>
              <w:top w:w="0" w:type="dxa"/>
              <w:left w:w="108" w:type="dxa"/>
              <w:bottom w:w="0" w:type="dxa"/>
              <w:right w:w="108" w:type="dxa"/>
            </w:tcMar>
            <w:tcPrChange w:id="4770" w:author="anhtuyetdoanthi@gmail.com" w:date="2024-05-03T17:37:00Z">
              <w:tcPr>
                <w:tcW w:w="1332" w:type="dxa"/>
                <w:shd w:val="clear" w:color="auto" w:fill="auto"/>
                <w:tcMar>
                  <w:top w:w="0" w:type="dxa"/>
                  <w:left w:w="108" w:type="dxa"/>
                  <w:bottom w:w="0" w:type="dxa"/>
                  <w:right w:w="108" w:type="dxa"/>
                </w:tcMar>
              </w:tcPr>
            </w:tcPrChange>
          </w:tcPr>
          <w:p w14:paraId="1F5A1F76" w14:textId="77777777" w:rsidR="00356464" w:rsidRPr="007202D7" w:rsidRDefault="00356464" w:rsidP="00DC1E23">
            <w:pPr>
              <w:spacing w:line="240" w:lineRule="auto"/>
              <w:jc w:val="center"/>
              <w:rPr>
                <w:color w:val="000000" w:themeColor="text1"/>
              </w:rPr>
            </w:pPr>
          </w:p>
        </w:tc>
        <w:tc>
          <w:tcPr>
            <w:tcW w:w="2507" w:type="dxa"/>
            <w:tcPrChange w:id="4771" w:author="anhtuyetdoanthi@gmail.com" w:date="2024-05-03T17:37:00Z">
              <w:tcPr>
                <w:tcW w:w="2507" w:type="dxa"/>
              </w:tcPr>
            </w:tcPrChange>
          </w:tcPr>
          <w:p w14:paraId="5F75A711" w14:textId="77777777" w:rsidR="00356464" w:rsidRPr="007202D7" w:rsidRDefault="00356464" w:rsidP="00DC1E23">
            <w:pPr>
              <w:spacing w:line="240" w:lineRule="auto"/>
              <w:jc w:val="center"/>
              <w:rPr>
                <w:color w:val="000000" w:themeColor="text1"/>
              </w:rPr>
            </w:pPr>
            <w:r w:rsidRPr="007202D7">
              <w:rPr>
                <w:color w:val="000000" w:themeColor="text1"/>
              </w:rPr>
              <w:t>Không lớn hơn, 0.1</w:t>
            </w:r>
          </w:p>
        </w:tc>
      </w:tr>
      <w:tr w:rsidR="00356464" w:rsidRPr="007202D7" w14:paraId="7F056EDA" w14:textId="77777777" w:rsidTr="00DC1E23">
        <w:trPr>
          <w:trHeight w:val="20"/>
          <w:jc w:val="center"/>
          <w:trPrChange w:id="4772" w:author="anhtuyetdoanthi@gmail.com" w:date="2024-05-03T17:37:00Z">
            <w:trPr>
              <w:trHeight w:val="383"/>
              <w:jc w:val="center"/>
            </w:trPr>
          </w:trPrChange>
        </w:trPr>
        <w:tc>
          <w:tcPr>
            <w:tcW w:w="651" w:type="dxa"/>
            <w:shd w:val="clear" w:color="auto" w:fill="auto"/>
            <w:tcMar>
              <w:top w:w="0" w:type="dxa"/>
              <w:left w:w="108" w:type="dxa"/>
              <w:bottom w:w="0" w:type="dxa"/>
              <w:right w:w="108" w:type="dxa"/>
            </w:tcMar>
            <w:vAlign w:val="center"/>
            <w:tcPrChange w:id="4773" w:author="anhtuyetdoanthi@gmail.com" w:date="2024-05-03T17:37:00Z">
              <w:tcPr>
                <w:tcW w:w="708" w:type="dxa"/>
                <w:shd w:val="clear" w:color="auto" w:fill="auto"/>
                <w:tcMar>
                  <w:top w:w="0" w:type="dxa"/>
                  <w:left w:w="108" w:type="dxa"/>
                  <w:bottom w:w="0" w:type="dxa"/>
                  <w:right w:w="108" w:type="dxa"/>
                </w:tcMar>
                <w:vAlign w:val="center"/>
              </w:tcPr>
            </w:tcPrChange>
          </w:tcPr>
          <w:p w14:paraId="2140DA74" w14:textId="77777777" w:rsidR="00356464" w:rsidRPr="007202D7" w:rsidRDefault="00356464" w:rsidP="00DC1E23">
            <w:pPr>
              <w:spacing w:line="240" w:lineRule="auto"/>
              <w:ind w:left="-57" w:right="-57"/>
              <w:jc w:val="center"/>
              <w:rPr>
                <w:color w:val="000000" w:themeColor="text1"/>
              </w:rPr>
            </w:pPr>
            <w:r w:rsidRPr="007202D7">
              <w:rPr>
                <w:color w:val="000000" w:themeColor="text1"/>
              </w:rPr>
              <w:t>7</w:t>
            </w:r>
          </w:p>
        </w:tc>
        <w:tc>
          <w:tcPr>
            <w:tcW w:w="2841" w:type="dxa"/>
            <w:shd w:val="clear" w:color="auto" w:fill="auto"/>
            <w:tcMar>
              <w:top w:w="0" w:type="dxa"/>
              <w:left w:w="108" w:type="dxa"/>
              <w:bottom w:w="0" w:type="dxa"/>
              <w:right w:w="108" w:type="dxa"/>
            </w:tcMar>
            <w:tcPrChange w:id="4774" w:author="anhtuyetdoanthi@gmail.com" w:date="2024-05-03T17:37:00Z">
              <w:tcPr>
                <w:tcW w:w="2784" w:type="dxa"/>
                <w:shd w:val="clear" w:color="auto" w:fill="auto"/>
                <w:tcMar>
                  <w:top w:w="0" w:type="dxa"/>
                  <w:left w:w="108" w:type="dxa"/>
                  <w:bottom w:w="0" w:type="dxa"/>
                  <w:right w:w="108" w:type="dxa"/>
                </w:tcMar>
              </w:tcPr>
            </w:tcPrChange>
          </w:tcPr>
          <w:p w14:paraId="50096AFB" w14:textId="77777777" w:rsidR="00356464" w:rsidRPr="007202D7" w:rsidRDefault="00356464" w:rsidP="00DC1E23">
            <w:pPr>
              <w:spacing w:line="240" w:lineRule="auto"/>
              <w:rPr>
                <w:color w:val="000000" w:themeColor="text1"/>
              </w:rPr>
            </w:pPr>
            <w:r w:rsidRPr="007202D7">
              <w:rPr>
                <w:color w:val="000000" w:themeColor="text1"/>
              </w:rPr>
              <w:t>Năng lượng</w:t>
            </w:r>
          </w:p>
        </w:tc>
        <w:tc>
          <w:tcPr>
            <w:tcW w:w="1701" w:type="dxa"/>
            <w:shd w:val="clear" w:color="auto" w:fill="auto"/>
            <w:tcMar>
              <w:top w:w="0" w:type="dxa"/>
              <w:left w:w="108" w:type="dxa"/>
              <w:bottom w:w="0" w:type="dxa"/>
              <w:right w:w="108" w:type="dxa"/>
            </w:tcMar>
            <w:tcPrChange w:id="4775" w:author="anhtuyetdoanthi@gmail.com" w:date="2024-05-03T17:37:00Z">
              <w:tcPr>
                <w:tcW w:w="1701" w:type="dxa"/>
                <w:shd w:val="clear" w:color="auto" w:fill="auto"/>
                <w:tcMar>
                  <w:top w:w="0" w:type="dxa"/>
                  <w:left w:w="108" w:type="dxa"/>
                  <w:bottom w:w="0" w:type="dxa"/>
                  <w:right w:w="108" w:type="dxa"/>
                </w:tcMar>
              </w:tcPr>
            </w:tcPrChange>
          </w:tcPr>
          <w:p w14:paraId="145A0D08" w14:textId="77777777" w:rsidR="00356464" w:rsidRPr="007202D7" w:rsidRDefault="00356464" w:rsidP="00DC1E23">
            <w:pPr>
              <w:spacing w:line="240" w:lineRule="auto"/>
              <w:jc w:val="center"/>
              <w:rPr>
                <w:color w:val="000000" w:themeColor="text1"/>
              </w:rPr>
            </w:pPr>
            <w:r w:rsidRPr="007202D7">
              <w:rPr>
                <w:color w:val="000000" w:themeColor="text1"/>
              </w:rPr>
              <w:t>kcal/100g</w:t>
            </w:r>
          </w:p>
        </w:tc>
        <w:tc>
          <w:tcPr>
            <w:tcW w:w="1332" w:type="dxa"/>
            <w:shd w:val="clear" w:color="auto" w:fill="auto"/>
            <w:tcMar>
              <w:top w:w="0" w:type="dxa"/>
              <w:left w:w="108" w:type="dxa"/>
              <w:bottom w:w="0" w:type="dxa"/>
              <w:right w:w="108" w:type="dxa"/>
            </w:tcMar>
            <w:tcPrChange w:id="4776" w:author="anhtuyetdoanthi@gmail.com" w:date="2024-05-03T17:37:00Z">
              <w:tcPr>
                <w:tcW w:w="1332" w:type="dxa"/>
                <w:shd w:val="clear" w:color="auto" w:fill="auto"/>
                <w:tcMar>
                  <w:top w:w="0" w:type="dxa"/>
                  <w:left w:w="108" w:type="dxa"/>
                  <w:bottom w:w="0" w:type="dxa"/>
                  <w:right w:w="108" w:type="dxa"/>
                </w:tcMar>
              </w:tcPr>
            </w:tcPrChange>
          </w:tcPr>
          <w:p w14:paraId="5DB2AA52" w14:textId="77777777" w:rsidR="00356464" w:rsidRPr="007202D7" w:rsidRDefault="00356464" w:rsidP="00DC1E23">
            <w:pPr>
              <w:spacing w:line="240" w:lineRule="auto"/>
              <w:jc w:val="center"/>
              <w:rPr>
                <w:color w:val="000000" w:themeColor="text1"/>
              </w:rPr>
            </w:pPr>
            <w:r w:rsidRPr="007202D7">
              <w:rPr>
                <w:color w:val="000000" w:themeColor="text1"/>
              </w:rPr>
              <w:t>899</w:t>
            </w:r>
          </w:p>
        </w:tc>
        <w:tc>
          <w:tcPr>
            <w:tcW w:w="2507" w:type="dxa"/>
            <w:tcPrChange w:id="4777" w:author="anhtuyetdoanthi@gmail.com" w:date="2024-05-03T17:37:00Z">
              <w:tcPr>
                <w:tcW w:w="2507" w:type="dxa"/>
              </w:tcPr>
            </w:tcPrChange>
          </w:tcPr>
          <w:p w14:paraId="2A3CF165" w14:textId="77777777" w:rsidR="00356464" w:rsidRPr="007202D7" w:rsidRDefault="00356464" w:rsidP="00DC1E23">
            <w:pPr>
              <w:spacing w:line="240" w:lineRule="auto"/>
              <w:jc w:val="center"/>
              <w:rPr>
                <w:color w:val="000000" w:themeColor="text1"/>
              </w:rPr>
            </w:pPr>
            <w:r w:rsidRPr="007202D7">
              <w:rPr>
                <w:color w:val="000000" w:themeColor="text1"/>
              </w:rPr>
              <w:t>-</w:t>
            </w:r>
          </w:p>
        </w:tc>
      </w:tr>
      <w:tr w:rsidR="00356464" w:rsidRPr="007202D7" w14:paraId="4B2A6E47" w14:textId="77777777" w:rsidTr="00DC1E23">
        <w:trPr>
          <w:trHeight w:val="20"/>
          <w:jc w:val="center"/>
          <w:trPrChange w:id="4778" w:author="anhtuyetdoanthi@gmail.com" w:date="2024-05-03T17:37:00Z">
            <w:trPr>
              <w:trHeight w:val="383"/>
              <w:jc w:val="center"/>
            </w:trPr>
          </w:trPrChange>
        </w:trPr>
        <w:tc>
          <w:tcPr>
            <w:tcW w:w="651" w:type="dxa"/>
            <w:shd w:val="clear" w:color="auto" w:fill="auto"/>
            <w:tcMar>
              <w:top w:w="0" w:type="dxa"/>
              <w:left w:w="108" w:type="dxa"/>
              <w:bottom w:w="0" w:type="dxa"/>
              <w:right w:w="108" w:type="dxa"/>
            </w:tcMar>
            <w:vAlign w:val="center"/>
            <w:tcPrChange w:id="4779" w:author="anhtuyetdoanthi@gmail.com" w:date="2024-05-03T17:37:00Z">
              <w:tcPr>
                <w:tcW w:w="708" w:type="dxa"/>
                <w:shd w:val="clear" w:color="auto" w:fill="auto"/>
                <w:tcMar>
                  <w:top w:w="0" w:type="dxa"/>
                  <w:left w:w="108" w:type="dxa"/>
                  <w:bottom w:w="0" w:type="dxa"/>
                  <w:right w:w="108" w:type="dxa"/>
                </w:tcMar>
                <w:vAlign w:val="center"/>
              </w:tcPr>
            </w:tcPrChange>
          </w:tcPr>
          <w:p w14:paraId="0E7AA61F" w14:textId="77777777" w:rsidR="00356464" w:rsidRPr="007202D7" w:rsidRDefault="00356464" w:rsidP="00DC1E23">
            <w:pPr>
              <w:spacing w:line="240" w:lineRule="auto"/>
              <w:ind w:left="-57" w:right="-57"/>
              <w:jc w:val="center"/>
              <w:rPr>
                <w:color w:val="000000" w:themeColor="text1"/>
              </w:rPr>
            </w:pPr>
            <w:r w:rsidRPr="007202D7">
              <w:rPr>
                <w:color w:val="000000" w:themeColor="text1"/>
              </w:rPr>
              <w:t>8</w:t>
            </w:r>
          </w:p>
        </w:tc>
        <w:tc>
          <w:tcPr>
            <w:tcW w:w="2841" w:type="dxa"/>
            <w:shd w:val="clear" w:color="auto" w:fill="auto"/>
            <w:tcMar>
              <w:top w:w="0" w:type="dxa"/>
              <w:left w:w="108" w:type="dxa"/>
              <w:bottom w:w="0" w:type="dxa"/>
              <w:right w:w="108" w:type="dxa"/>
            </w:tcMar>
            <w:tcPrChange w:id="4780" w:author="anhtuyetdoanthi@gmail.com" w:date="2024-05-03T17:37:00Z">
              <w:tcPr>
                <w:tcW w:w="2784" w:type="dxa"/>
                <w:shd w:val="clear" w:color="auto" w:fill="auto"/>
                <w:tcMar>
                  <w:top w:w="0" w:type="dxa"/>
                  <w:left w:w="108" w:type="dxa"/>
                  <w:bottom w:w="0" w:type="dxa"/>
                  <w:right w:w="108" w:type="dxa"/>
                </w:tcMar>
              </w:tcPr>
            </w:tcPrChange>
          </w:tcPr>
          <w:p w14:paraId="1243AFBB" w14:textId="77777777" w:rsidR="00356464" w:rsidRPr="007202D7" w:rsidRDefault="00356464" w:rsidP="00DC1E23">
            <w:pPr>
              <w:spacing w:line="240" w:lineRule="auto"/>
              <w:rPr>
                <w:color w:val="000000" w:themeColor="text1"/>
              </w:rPr>
            </w:pPr>
            <w:r w:rsidRPr="007202D7">
              <w:rPr>
                <w:color w:val="000000" w:themeColor="text1"/>
              </w:rPr>
              <w:t>Hàm lượng Vitamin E (Alpha tocopherol)</w:t>
            </w:r>
          </w:p>
        </w:tc>
        <w:tc>
          <w:tcPr>
            <w:tcW w:w="1701" w:type="dxa"/>
            <w:shd w:val="clear" w:color="auto" w:fill="auto"/>
            <w:tcMar>
              <w:top w:w="0" w:type="dxa"/>
              <w:left w:w="108" w:type="dxa"/>
              <w:bottom w:w="0" w:type="dxa"/>
              <w:right w:w="108" w:type="dxa"/>
            </w:tcMar>
            <w:tcPrChange w:id="4781" w:author="anhtuyetdoanthi@gmail.com" w:date="2024-05-03T17:37:00Z">
              <w:tcPr>
                <w:tcW w:w="1701" w:type="dxa"/>
                <w:shd w:val="clear" w:color="auto" w:fill="auto"/>
                <w:tcMar>
                  <w:top w:w="0" w:type="dxa"/>
                  <w:left w:w="108" w:type="dxa"/>
                  <w:bottom w:w="0" w:type="dxa"/>
                  <w:right w:w="108" w:type="dxa"/>
                </w:tcMar>
              </w:tcPr>
            </w:tcPrChange>
          </w:tcPr>
          <w:p w14:paraId="49B962D0" w14:textId="77777777" w:rsidR="00356464" w:rsidRPr="007202D7" w:rsidRDefault="00356464" w:rsidP="00DC1E23">
            <w:pPr>
              <w:spacing w:line="240" w:lineRule="auto"/>
              <w:jc w:val="center"/>
              <w:rPr>
                <w:color w:val="000000" w:themeColor="text1"/>
              </w:rPr>
            </w:pPr>
            <w:r w:rsidRPr="007202D7">
              <w:rPr>
                <w:color w:val="000000" w:themeColor="text1"/>
              </w:rPr>
              <w:t>mg/100g</w:t>
            </w:r>
          </w:p>
        </w:tc>
        <w:tc>
          <w:tcPr>
            <w:tcW w:w="1332" w:type="dxa"/>
            <w:shd w:val="clear" w:color="auto" w:fill="auto"/>
            <w:tcMar>
              <w:top w:w="0" w:type="dxa"/>
              <w:left w:w="108" w:type="dxa"/>
              <w:bottom w:w="0" w:type="dxa"/>
              <w:right w:w="108" w:type="dxa"/>
            </w:tcMar>
            <w:tcPrChange w:id="4782" w:author="anhtuyetdoanthi@gmail.com" w:date="2024-05-03T17:37:00Z">
              <w:tcPr>
                <w:tcW w:w="1332" w:type="dxa"/>
                <w:shd w:val="clear" w:color="auto" w:fill="auto"/>
                <w:tcMar>
                  <w:top w:w="0" w:type="dxa"/>
                  <w:left w:w="108" w:type="dxa"/>
                  <w:bottom w:w="0" w:type="dxa"/>
                  <w:right w:w="108" w:type="dxa"/>
                </w:tcMar>
              </w:tcPr>
            </w:tcPrChange>
          </w:tcPr>
          <w:p w14:paraId="6810A325" w14:textId="77777777" w:rsidR="00356464" w:rsidRPr="007202D7" w:rsidRDefault="00356464" w:rsidP="00DC1E23">
            <w:pPr>
              <w:spacing w:line="240" w:lineRule="auto"/>
              <w:jc w:val="center"/>
              <w:rPr>
                <w:color w:val="000000" w:themeColor="text1"/>
              </w:rPr>
            </w:pPr>
          </w:p>
        </w:tc>
        <w:tc>
          <w:tcPr>
            <w:tcW w:w="2507" w:type="dxa"/>
            <w:tcPrChange w:id="4783" w:author="anhtuyetdoanthi@gmail.com" w:date="2024-05-03T17:37:00Z">
              <w:tcPr>
                <w:tcW w:w="2507" w:type="dxa"/>
              </w:tcPr>
            </w:tcPrChange>
          </w:tcPr>
          <w:p w14:paraId="614FBD9F" w14:textId="77777777" w:rsidR="00356464" w:rsidRPr="007202D7" w:rsidRDefault="00356464" w:rsidP="00DC1E23">
            <w:pPr>
              <w:spacing w:line="240" w:lineRule="auto"/>
              <w:jc w:val="center"/>
              <w:rPr>
                <w:color w:val="000000" w:themeColor="text1"/>
              </w:rPr>
            </w:pPr>
            <w:r w:rsidRPr="007202D7">
              <w:rPr>
                <w:color w:val="000000" w:themeColor="text1"/>
              </w:rPr>
              <w:t>Tối thiểu, 5</w:t>
            </w:r>
          </w:p>
        </w:tc>
      </w:tr>
      <w:tr w:rsidR="00356464" w:rsidRPr="007202D7" w14:paraId="0CF1CE19" w14:textId="77777777" w:rsidTr="00DC1E23">
        <w:trPr>
          <w:trHeight w:val="20"/>
          <w:jc w:val="center"/>
          <w:trPrChange w:id="4784" w:author="anhtuyetdoanthi@gmail.com" w:date="2024-05-03T17:37:00Z">
            <w:trPr>
              <w:trHeight w:val="383"/>
              <w:jc w:val="center"/>
            </w:trPr>
          </w:trPrChange>
        </w:trPr>
        <w:tc>
          <w:tcPr>
            <w:tcW w:w="651" w:type="dxa"/>
            <w:shd w:val="clear" w:color="auto" w:fill="auto"/>
            <w:tcMar>
              <w:top w:w="0" w:type="dxa"/>
              <w:left w:w="108" w:type="dxa"/>
              <w:bottom w:w="0" w:type="dxa"/>
              <w:right w:w="108" w:type="dxa"/>
            </w:tcMar>
            <w:vAlign w:val="center"/>
            <w:tcPrChange w:id="4785" w:author="anhtuyetdoanthi@gmail.com" w:date="2024-05-03T17:37:00Z">
              <w:tcPr>
                <w:tcW w:w="708" w:type="dxa"/>
                <w:shd w:val="clear" w:color="auto" w:fill="auto"/>
                <w:tcMar>
                  <w:top w:w="0" w:type="dxa"/>
                  <w:left w:w="108" w:type="dxa"/>
                  <w:bottom w:w="0" w:type="dxa"/>
                  <w:right w:w="108" w:type="dxa"/>
                </w:tcMar>
                <w:vAlign w:val="center"/>
              </w:tcPr>
            </w:tcPrChange>
          </w:tcPr>
          <w:p w14:paraId="35D57AC0" w14:textId="77777777" w:rsidR="00356464" w:rsidRPr="007202D7" w:rsidRDefault="00356464" w:rsidP="00DC1E23">
            <w:pPr>
              <w:spacing w:line="240" w:lineRule="auto"/>
              <w:ind w:left="-57" w:right="-57"/>
              <w:jc w:val="center"/>
              <w:rPr>
                <w:color w:val="000000" w:themeColor="text1"/>
              </w:rPr>
            </w:pPr>
            <w:r w:rsidRPr="007202D7">
              <w:rPr>
                <w:color w:val="000000" w:themeColor="text1"/>
              </w:rPr>
              <w:t>9</w:t>
            </w:r>
          </w:p>
        </w:tc>
        <w:tc>
          <w:tcPr>
            <w:tcW w:w="2841" w:type="dxa"/>
            <w:shd w:val="clear" w:color="auto" w:fill="auto"/>
            <w:tcMar>
              <w:top w:w="0" w:type="dxa"/>
              <w:left w:w="108" w:type="dxa"/>
              <w:bottom w:w="0" w:type="dxa"/>
              <w:right w:w="108" w:type="dxa"/>
            </w:tcMar>
            <w:tcPrChange w:id="4786" w:author="anhtuyetdoanthi@gmail.com" w:date="2024-05-03T17:37:00Z">
              <w:tcPr>
                <w:tcW w:w="2784" w:type="dxa"/>
                <w:shd w:val="clear" w:color="auto" w:fill="auto"/>
                <w:tcMar>
                  <w:top w:w="0" w:type="dxa"/>
                  <w:left w:w="108" w:type="dxa"/>
                  <w:bottom w:w="0" w:type="dxa"/>
                  <w:right w:w="108" w:type="dxa"/>
                </w:tcMar>
              </w:tcPr>
            </w:tcPrChange>
          </w:tcPr>
          <w:p w14:paraId="59D2F33C" w14:textId="77777777" w:rsidR="00356464" w:rsidRPr="007202D7" w:rsidRDefault="00356464" w:rsidP="00DC1E23">
            <w:pPr>
              <w:spacing w:line="240" w:lineRule="auto"/>
              <w:rPr>
                <w:color w:val="000000" w:themeColor="text1"/>
              </w:rPr>
            </w:pPr>
            <w:r w:rsidRPr="007202D7">
              <w:rPr>
                <w:color w:val="000000" w:themeColor="text1"/>
              </w:rPr>
              <w:t>Hàm lượng chất béo bão hòa (Saturated Fat)</w:t>
            </w:r>
          </w:p>
        </w:tc>
        <w:tc>
          <w:tcPr>
            <w:tcW w:w="1701" w:type="dxa"/>
            <w:shd w:val="clear" w:color="auto" w:fill="auto"/>
            <w:tcMar>
              <w:top w:w="0" w:type="dxa"/>
              <w:left w:w="108" w:type="dxa"/>
              <w:bottom w:w="0" w:type="dxa"/>
              <w:right w:w="108" w:type="dxa"/>
            </w:tcMar>
            <w:tcPrChange w:id="4787" w:author="anhtuyetdoanthi@gmail.com" w:date="2024-05-03T17:37:00Z">
              <w:tcPr>
                <w:tcW w:w="1701" w:type="dxa"/>
                <w:shd w:val="clear" w:color="auto" w:fill="auto"/>
                <w:tcMar>
                  <w:top w:w="0" w:type="dxa"/>
                  <w:left w:w="108" w:type="dxa"/>
                  <w:bottom w:w="0" w:type="dxa"/>
                  <w:right w:w="108" w:type="dxa"/>
                </w:tcMar>
              </w:tcPr>
            </w:tcPrChange>
          </w:tcPr>
          <w:p w14:paraId="0CCA3CB0" w14:textId="77777777" w:rsidR="00356464" w:rsidRPr="007202D7" w:rsidRDefault="00356464" w:rsidP="00DC1E23">
            <w:pPr>
              <w:spacing w:line="240" w:lineRule="auto"/>
              <w:jc w:val="center"/>
              <w:rPr>
                <w:color w:val="000000" w:themeColor="text1"/>
              </w:rPr>
            </w:pPr>
            <w:r w:rsidRPr="007202D7">
              <w:rPr>
                <w:color w:val="000000" w:themeColor="text1"/>
              </w:rPr>
              <w:t>g/100g</w:t>
            </w:r>
          </w:p>
        </w:tc>
        <w:tc>
          <w:tcPr>
            <w:tcW w:w="1332" w:type="dxa"/>
            <w:shd w:val="clear" w:color="auto" w:fill="auto"/>
            <w:tcMar>
              <w:top w:w="0" w:type="dxa"/>
              <w:left w:w="108" w:type="dxa"/>
              <w:bottom w:w="0" w:type="dxa"/>
              <w:right w:w="108" w:type="dxa"/>
            </w:tcMar>
            <w:tcPrChange w:id="4788" w:author="anhtuyetdoanthi@gmail.com" w:date="2024-05-03T17:37:00Z">
              <w:tcPr>
                <w:tcW w:w="1332" w:type="dxa"/>
                <w:shd w:val="clear" w:color="auto" w:fill="auto"/>
                <w:tcMar>
                  <w:top w:w="0" w:type="dxa"/>
                  <w:left w:w="108" w:type="dxa"/>
                  <w:bottom w:w="0" w:type="dxa"/>
                  <w:right w:w="108" w:type="dxa"/>
                </w:tcMar>
              </w:tcPr>
            </w:tcPrChange>
          </w:tcPr>
          <w:p w14:paraId="4586D107" w14:textId="77777777" w:rsidR="00356464" w:rsidRPr="007202D7" w:rsidRDefault="00356464" w:rsidP="00DC1E23">
            <w:pPr>
              <w:spacing w:line="240" w:lineRule="auto"/>
              <w:jc w:val="center"/>
              <w:rPr>
                <w:color w:val="000000" w:themeColor="text1"/>
              </w:rPr>
            </w:pPr>
          </w:p>
        </w:tc>
        <w:tc>
          <w:tcPr>
            <w:tcW w:w="2507" w:type="dxa"/>
            <w:tcPrChange w:id="4789" w:author="anhtuyetdoanthi@gmail.com" w:date="2024-05-03T17:37:00Z">
              <w:tcPr>
                <w:tcW w:w="2507" w:type="dxa"/>
              </w:tcPr>
            </w:tcPrChange>
          </w:tcPr>
          <w:p w14:paraId="600DD002" w14:textId="77777777" w:rsidR="00356464" w:rsidRPr="007202D7" w:rsidRDefault="00356464" w:rsidP="00DC1E23">
            <w:pPr>
              <w:spacing w:line="240" w:lineRule="auto"/>
              <w:jc w:val="center"/>
              <w:rPr>
                <w:color w:val="000000" w:themeColor="text1"/>
              </w:rPr>
            </w:pPr>
            <w:r w:rsidRPr="007202D7">
              <w:rPr>
                <w:color w:val="000000" w:themeColor="text1"/>
              </w:rPr>
              <w:t>Tối đa, 18</w:t>
            </w:r>
          </w:p>
        </w:tc>
      </w:tr>
      <w:tr w:rsidR="00356464" w:rsidRPr="007202D7" w14:paraId="308C5CE8" w14:textId="77777777" w:rsidTr="00DC1E23">
        <w:trPr>
          <w:trHeight w:val="20"/>
          <w:jc w:val="center"/>
          <w:trPrChange w:id="4790" w:author="anhtuyetdoanthi@gmail.com" w:date="2024-05-03T17:37:00Z">
            <w:trPr>
              <w:trHeight w:val="383"/>
              <w:jc w:val="center"/>
            </w:trPr>
          </w:trPrChange>
        </w:trPr>
        <w:tc>
          <w:tcPr>
            <w:tcW w:w="651" w:type="dxa"/>
            <w:shd w:val="clear" w:color="auto" w:fill="auto"/>
            <w:tcMar>
              <w:top w:w="0" w:type="dxa"/>
              <w:left w:w="108" w:type="dxa"/>
              <w:bottom w:w="0" w:type="dxa"/>
              <w:right w:w="108" w:type="dxa"/>
            </w:tcMar>
            <w:vAlign w:val="center"/>
            <w:tcPrChange w:id="4791" w:author="anhtuyetdoanthi@gmail.com" w:date="2024-05-03T17:37:00Z">
              <w:tcPr>
                <w:tcW w:w="708" w:type="dxa"/>
                <w:shd w:val="clear" w:color="auto" w:fill="auto"/>
                <w:tcMar>
                  <w:top w:w="0" w:type="dxa"/>
                  <w:left w:w="108" w:type="dxa"/>
                  <w:bottom w:w="0" w:type="dxa"/>
                  <w:right w:w="108" w:type="dxa"/>
                </w:tcMar>
                <w:vAlign w:val="center"/>
              </w:tcPr>
            </w:tcPrChange>
          </w:tcPr>
          <w:p w14:paraId="337C41BE" w14:textId="77777777" w:rsidR="00356464" w:rsidRPr="007202D7" w:rsidRDefault="00356464" w:rsidP="00DC1E23">
            <w:pPr>
              <w:spacing w:line="240" w:lineRule="auto"/>
              <w:ind w:left="-57" w:right="-57"/>
              <w:jc w:val="center"/>
              <w:rPr>
                <w:color w:val="000000" w:themeColor="text1"/>
              </w:rPr>
            </w:pPr>
            <w:r w:rsidRPr="007202D7">
              <w:rPr>
                <w:color w:val="000000" w:themeColor="text1"/>
              </w:rPr>
              <w:t>10</w:t>
            </w:r>
          </w:p>
        </w:tc>
        <w:tc>
          <w:tcPr>
            <w:tcW w:w="2841" w:type="dxa"/>
            <w:shd w:val="clear" w:color="auto" w:fill="auto"/>
            <w:tcMar>
              <w:top w:w="0" w:type="dxa"/>
              <w:left w:w="108" w:type="dxa"/>
              <w:bottom w:w="0" w:type="dxa"/>
              <w:right w:w="108" w:type="dxa"/>
            </w:tcMar>
            <w:tcPrChange w:id="4792" w:author="anhtuyetdoanthi@gmail.com" w:date="2024-05-03T17:37:00Z">
              <w:tcPr>
                <w:tcW w:w="2784" w:type="dxa"/>
                <w:shd w:val="clear" w:color="auto" w:fill="auto"/>
                <w:tcMar>
                  <w:top w:w="0" w:type="dxa"/>
                  <w:left w:w="108" w:type="dxa"/>
                  <w:bottom w:w="0" w:type="dxa"/>
                  <w:right w:w="108" w:type="dxa"/>
                </w:tcMar>
              </w:tcPr>
            </w:tcPrChange>
          </w:tcPr>
          <w:p w14:paraId="40F2D364" w14:textId="77777777" w:rsidR="00356464" w:rsidRPr="007202D7" w:rsidRDefault="00356464" w:rsidP="00DC1E23">
            <w:pPr>
              <w:spacing w:line="240" w:lineRule="auto"/>
              <w:rPr>
                <w:color w:val="000000" w:themeColor="text1"/>
              </w:rPr>
            </w:pPr>
            <w:r w:rsidRPr="007202D7">
              <w:rPr>
                <w:color w:val="000000" w:themeColor="text1"/>
              </w:rPr>
              <w:t>Hàm lượng Omega 3</w:t>
            </w:r>
          </w:p>
        </w:tc>
        <w:tc>
          <w:tcPr>
            <w:tcW w:w="1701" w:type="dxa"/>
            <w:shd w:val="clear" w:color="auto" w:fill="auto"/>
            <w:tcMar>
              <w:top w:w="0" w:type="dxa"/>
              <w:left w:w="108" w:type="dxa"/>
              <w:bottom w:w="0" w:type="dxa"/>
              <w:right w:w="108" w:type="dxa"/>
            </w:tcMar>
            <w:tcPrChange w:id="4793" w:author="anhtuyetdoanthi@gmail.com" w:date="2024-05-03T17:37:00Z">
              <w:tcPr>
                <w:tcW w:w="1701" w:type="dxa"/>
                <w:shd w:val="clear" w:color="auto" w:fill="auto"/>
                <w:tcMar>
                  <w:top w:w="0" w:type="dxa"/>
                  <w:left w:w="108" w:type="dxa"/>
                  <w:bottom w:w="0" w:type="dxa"/>
                  <w:right w:w="108" w:type="dxa"/>
                </w:tcMar>
              </w:tcPr>
            </w:tcPrChange>
          </w:tcPr>
          <w:p w14:paraId="3EA4741A" w14:textId="77777777" w:rsidR="00356464" w:rsidRPr="007202D7" w:rsidRDefault="00356464" w:rsidP="00DC1E23">
            <w:pPr>
              <w:spacing w:line="240" w:lineRule="auto"/>
              <w:jc w:val="center"/>
              <w:rPr>
                <w:color w:val="000000" w:themeColor="text1"/>
              </w:rPr>
            </w:pPr>
            <w:r w:rsidRPr="007202D7">
              <w:rPr>
                <w:color w:val="000000" w:themeColor="text1"/>
              </w:rPr>
              <w:t>g/100g</w:t>
            </w:r>
          </w:p>
        </w:tc>
        <w:tc>
          <w:tcPr>
            <w:tcW w:w="1332" w:type="dxa"/>
            <w:shd w:val="clear" w:color="auto" w:fill="auto"/>
            <w:tcMar>
              <w:top w:w="0" w:type="dxa"/>
              <w:left w:w="108" w:type="dxa"/>
              <w:bottom w:w="0" w:type="dxa"/>
              <w:right w:w="108" w:type="dxa"/>
            </w:tcMar>
            <w:tcPrChange w:id="4794" w:author="anhtuyetdoanthi@gmail.com" w:date="2024-05-03T17:37:00Z">
              <w:tcPr>
                <w:tcW w:w="1332" w:type="dxa"/>
                <w:shd w:val="clear" w:color="auto" w:fill="auto"/>
                <w:tcMar>
                  <w:top w:w="0" w:type="dxa"/>
                  <w:left w:w="108" w:type="dxa"/>
                  <w:bottom w:w="0" w:type="dxa"/>
                  <w:right w:w="108" w:type="dxa"/>
                </w:tcMar>
              </w:tcPr>
            </w:tcPrChange>
          </w:tcPr>
          <w:p w14:paraId="4606DBF1" w14:textId="77777777" w:rsidR="00356464" w:rsidRPr="007202D7" w:rsidRDefault="00356464" w:rsidP="00DC1E23">
            <w:pPr>
              <w:spacing w:line="240" w:lineRule="auto"/>
              <w:jc w:val="center"/>
              <w:rPr>
                <w:color w:val="000000" w:themeColor="text1"/>
              </w:rPr>
            </w:pPr>
          </w:p>
        </w:tc>
        <w:tc>
          <w:tcPr>
            <w:tcW w:w="2507" w:type="dxa"/>
            <w:tcPrChange w:id="4795" w:author="anhtuyetdoanthi@gmail.com" w:date="2024-05-03T17:37:00Z">
              <w:tcPr>
                <w:tcW w:w="2507" w:type="dxa"/>
              </w:tcPr>
            </w:tcPrChange>
          </w:tcPr>
          <w:p w14:paraId="103085DE" w14:textId="77777777" w:rsidR="00356464" w:rsidRPr="007202D7" w:rsidRDefault="00356464" w:rsidP="00DC1E23">
            <w:pPr>
              <w:spacing w:line="240" w:lineRule="auto"/>
              <w:jc w:val="center"/>
              <w:rPr>
                <w:color w:val="000000" w:themeColor="text1"/>
              </w:rPr>
            </w:pPr>
            <w:r w:rsidRPr="007202D7">
              <w:rPr>
                <w:color w:val="000000" w:themeColor="text1"/>
              </w:rPr>
              <w:t>Tối thiểu, 2.9</w:t>
            </w:r>
          </w:p>
        </w:tc>
      </w:tr>
      <w:tr w:rsidR="00356464" w:rsidRPr="007202D7" w14:paraId="4FF65526" w14:textId="77777777" w:rsidTr="00DC1E23">
        <w:trPr>
          <w:trHeight w:val="20"/>
          <w:jc w:val="center"/>
          <w:trPrChange w:id="4796" w:author="anhtuyetdoanthi@gmail.com" w:date="2024-05-03T17:37:00Z">
            <w:trPr>
              <w:trHeight w:val="383"/>
              <w:jc w:val="center"/>
            </w:trPr>
          </w:trPrChange>
        </w:trPr>
        <w:tc>
          <w:tcPr>
            <w:tcW w:w="651" w:type="dxa"/>
            <w:shd w:val="clear" w:color="auto" w:fill="auto"/>
            <w:tcMar>
              <w:top w:w="0" w:type="dxa"/>
              <w:left w:w="108" w:type="dxa"/>
              <w:bottom w:w="0" w:type="dxa"/>
              <w:right w:w="108" w:type="dxa"/>
            </w:tcMar>
            <w:vAlign w:val="center"/>
            <w:tcPrChange w:id="4797" w:author="anhtuyetdoanthi@gmail.com" w:date="2024-05-03T17:37:00Z">
              <w:tcPr>
                <w:tcW w:w="708" w:type="dxa"/>
                <w:shd w:val="clear" w:color="auto" w:fill="auto"/>
                <w:tcMar>
                  <w:top w:w="0" w:type="dxa"/>
                  <w:left w:w="108" w:type="dxa"/>
                  <w:bottom w:w="0" w:type="dxa"/>
                  <w:right w:w="108" w:type="dxa"/>
                </w:tcMar>
                <w:vAlign w:val="center"/>
              </w:tcPr>
            </w:tcPrChange>
          </w:tcPr>
          <w:p w14:paraId="13D50028" w14:textId="77777777" w:rsidR="00356464" w:rsidRPr="007202D7" w:rsidRDefault="00356464" w:rsidP="00DC1E23">
            <w:pPr>
              <w:spacing w:line="240" w:lineRule="auto"/>
              <w:ind w:left="-57" w:right="-57"/>
              <w:jc w:val="center"/>
              <w:rPr>
                <w:color w:val="000000" w:themeColor="text1"/>
              </w:rPr>
            </w:pPr>
            <w:r w:rsidRPr="007202D7">
              <w:rPr>
                <w:color w:val="000000" w:themeColor="text1"/>
              </w:rPr>
              <w:t>11</w:t>
            </w:r>
          </w:p>
        </w:tc>
        <w:tc>
          <w:tcPr>
            <w:tcW w:w="2841" w:type="dxa"/>
            <w:shd w:val="clear" w:color="auto" w:fill="auto"/>
            <w:tcMar>
              <w:top w:w="0" w:type="dxa"/>
              <w:left w:w="108" w:type="dxa"/>
              <w:bottom w:w="0" w:type="dxa"/>
              <w:right w:w="108" w:type="dxa"/>
            </w:tcMar>
            <w:tcPrChange w:id="4798" w:author="anhtuyetdoanthi@gmail.com" w:date="2024-05-03T17:37:00Z">
              <w:tcPr>
                <w:tcW w:w="2784" w:type="dxa"/>
                <w:shd w:val="clear" w:color="auto" w:fill="auto"/>
                <w:tcMar>
                  <w:top w:w="0" w:type="dxa"/>
                  <w:left w:w="108" w:type="dxa"/>
                  <w:bottom w:w="0" w:type="dxa"/>
                  <w:right w:w="108" w:type="dxa"/>
                </w:tcMar>
              </w:tcPr>
            </w:tcPrChange>
          </w:tcPr>
          <w:p w14:paraId="6D73CA22" w14:textId="77777777" w:rsidR="00356464" w:rsidRPr="007202D7" w:rsidRDefault="00356464" w:rsidP="00DC1E23">
            <w:pPr>
              <w:spacing w:line="240" w:lineRule="auto"/>
              <w:rPr>
                <w:color w:val="000000" w:themeColor="text1"/>
              </w:rPr>
            </w:pPr>
            <w:r w:rsidRPr="007202D7">
              <w:rPr>
                <w:color w:val="000000" w:themeColor="text1"/>
              </w:rPr>
              <w:t>Hàm lượng Omega 6</w:t>
            </w:r>
          </w:p>
        </w:tc>
        <w:tc>
          <w:tcPr>
            <w:tcW w:w="1701" w:type="dxa"/>
            <w:shd w:val="clear" w:color="auto" w:fill="auto"/>
            <w:tcMar>
              <w:top w:w="0" w:type="dxa"/>
              <w:left w:w="108" w:type="dxa"/>
              <w:bottom w:w="0" w:type="dxa"/>
              <w:right w:w="108" w:type="dxa"/>
            </w:tcMar>
            <w:tcPrChange w:id="4799" w:author="anhtuyetdoanthi@gmail.com" w:date="2024-05-03T17:37:00Z">
              <w:tcPr>
                <w:tcW w:w="1701" w:type="dxa"/>
                <w:shd w:val="clear" w:color="auto" w:fill="auto"/>
                <w:tcMar>
                  <w:top w:w="0" w:type="dxa"/>
                  <w:left w:w="108" w:type="dxa"/>
                  <w:bottom w:w="0" w:type="dxa"/>
                  <w:right w:w="108" w:type="dxa"/>
                </w:tcMar>
              </w:tcPr>
            </w:tcPrChange>
          </w:tcPr>
          <w:p w14:paraId="0E1E5EC2" w14:textId="77777777" w:rsidR="00356464" w:rsidRPr="007202D7" w:rsidRDefault="00356464" w:rsidP="00DC1E23">
            <w:pPr>
              <w:spacing w:line="240" w:lineRule="auto"/>
              <w:jc w:val="center"/>
              <w:rPr>
                <w:color w:val="000000" w:themeColor="text1"/>
              </w:rPr>
            </w:pPr>
            <w:r w:rsidRPr="007202D7">
              <w:rPr>
                <w:color w:val="000000" w:themeColor="text1"/>
              </w:rPr>
              <w:t>g/100g</w:t>
            </w:r>
          </w:p>
        </w:tc>
        <w:tc>
          <w:tcPr>
            <w:tcW w:w="1332" w:type="dxa"/>
            <w:shd w:val="clear" w:color="auto" w:fill="auto"/>
            <w:tcMar>
              <w:top w:w="0" w:type="dxa"/>
              <w:left w:w="108" w:type="dxa"/>
              <w:bottom w:w="0" w:type="dxa"/>
              <w:right w:w="108" w:type="dxa"/>
            </w:tcMar>
            <w:tcPrChange w:id="4800" w:author="anhtuyetdoanthi@gmail.com" w:date="2024-05-03T17:37:00Z">
              <w:tcPr>
                <w:tcW w:w="1332" w:type="dxa"/>
                <w:shd w:val="clear" w:color="auto" w:fill="auto"/>
                <w:tcMar>
                  <w:top w:w="0" w:type="dxa"/>
                  <w:left w:w="108" w:type="dxa"/>
                  <w:bottom w:w="0" w:type="dxa"/>
                  <w:right w:w="108" w:type="dxa"/>
                </w:tcMar>
              </w:tcPr>
            </w:tcPrChange>
          </w:tcPr>
          <w:p w14:paraId="3E25FB3D" w14:textId="77777777" w:rsidR="00356464" w:rsidRPr="007202D7" w:rsidRDefault="00356464" w:rsidP="00DC1E23">
            <w:pPr>
              <w:spacing w:line="240" w:lineRule="auto"/>
              <w:jc w:val="center"/>
              <w:rPr>
                <w:color w:val="000000" w:themeColor="text1"/>
              </w:rPr>
            </w:pPr>
          </w:p>
        </w:tc>
        <w:tc>
          <w:tcPr>
            <w:tcW w:w="2507" w:type="dxa"/>
            <w:tcPrChange w:id="4801" w:author="anhtuyetdoanthi@gmail.com" w:date="2024-05-03T17:37:00Z">
              <w:tcPr>
                <w:tcW w:w="2507" w:type="dxa"/>
              </w:tcPr>
            </w:tcPrChange>
          </w:tcPr>
          <w:p w14:paraId="522426EE" w14:textId="77777777" w:rsidR="00356464" w:rsidRPr="007202D7" w:rsidRDefault="00356464" w:rsidP="00DC1E23">
            <w:pPr>
              <w:spacing w:line="240" w:lineRule="auto"/>
              <w:jc w:val="center"/>
              <w:rPr>
                <w:color w:val="000000" w:themeColor="text1"/>
              </w:rPr>
            </w:pPr>
            <w:r w:rsidRPr="007202D7">
              <w:rPr>
                <w:color w:val="000000" w:themeColor="text1"/>
              </w:rPr>
              <w:t>Tối thiểu, 50</w:t>
            </w:r>
          </w:p>
        </w:tc>
      </w:tr>
      <w:tr w:rsidR="00356464" w:rsidRPr="007202D7" w14:paraId="00D527A3" w14:textId="77777777" w:rsidTr="00DC1E23">
        <w:trPr>
          <w:trHeight w:val="20"/>
          <w:jc w:val="center"/>
          <w:trPrChange w:id="4802" w:author="anhtuyetdoanthi@gmail.com" w:date="2024-05-03T17:37:00Z">
            <w:trPr>
              <w:trHeight w:val="383"/>
              <w:jc w:val="center"/>
            </w:trPr>
          </w:trPrChange>
        </w:trPr>
        <w:tc>
          <w:tcPr>
            <w:tcW w:w="651" w:type="dxa"/>
            <w:shd w:val="clear" w:color="auto" w:fill="auto"/>
            <w:tcMar>
              <w:top w:w="0" w:type="dxa"/>
              <w:left w:w="108" w:type="dxa"/>
              <w:bottom w:w="0" w:type="dxa"/>
              <w:right w:w="108" w:type="dxa"/>
            </w:tcMar>
            <w:vAlign w:val="center"/>
            <w:tcPrChange w:id="4803" w:author="anhtuyetdoanthi@gmail.com" w:date="2024-05-03T17:37:00Z">
              <w:tcPr>
                <w:tcW w:w="708" w:type="dxa"/>
                <w:shd w:val="clear" w:color="auto" w:fill="auto"/>
                <w:tcMar>
                  <w:top w:w="0" w:type="dxa"/>
                  <w:left w:w="108" w:type="dxa"/>
                  <w:bottom w:w="0" w:type="dxa"/>
                  <w:right w:w="108" w:type="dxa"/>
                </w:tcMar>
                <w:vAlign w:val="center"/>
              </w:tcPr>
            </w:tcPrChange>
          </w:tcPr>
          <w:p w14:paraId="382D60BB" w14:textId="77777777" w:rsidR="00356464" w:rsidRPr="007202D7" w:rsidRDefault="00356464" w:rsidP="00DC1E23">
            <w:pPr>
              <w:spacing w:line="240" w:lineRule="auto"/>
              <w:ind w:left="-57" w:right="-57"/>
              <w:jc w:val="center"/>
              <w:rPr>
                <w:color w:val="000000" w:themeColor="text1"/>
              </w:rPr>
            </w:pPr>
            <w:r w:rsidRPr="007202D7">
              <w:rPr>
                <w:color w:val="000000" w:themeColor="text1"/>
              </w:rPr>
              <w:t>12</w:t>
            </w:r>
          </w:p>
        </w:tc>
        <w:tc>
          <w:tcPr>
            <w:tcW w:w="2841" w:type="dxa"/>
            <w:shd w:val="clear" w:color="auto" w:fill="auto"/>
            <w:tcMar>
              <w:top w:w="0" w:type="dxa"/>
              <w:left w:w="108" w:type="dxa"/>
              <w:bottom w:w="0" w:type="dxa"/>
              <w:right w:w="108" w:type="dxa"/>
            </w:tcMar>
            <w:tcPrChange w:id="4804" w:author="anhtuyetdoanthi@gmail.com" w:date="2024-05-03T17:37:00Z">
              <w:tcPr>
                <w:tcW w:w="2784" w:type="dxa"/>
                <w:shd w:val="clear" w:color="auto" w:fill="auto"/>
                <w:tcMar>
                  <w:top w:w="0" w:type="dxa"/>
                  <w:left w:w="108" w:type="dxa"/>
                  <w:bottom w:w="0" w:type="dxa"/>
                  <w:right w:w="108" w:type="dxa"/>
                </w:tcMar>
              </w:tcPr>
            </w:tcPrChange>
          </w:tcPr>
          <w:p w14:paraId="3FE4BC2D" w14:textId="77777777" w:rsidR="00356464" w:rsidRPr="007202D7" w:rsidRDefault="00356464" w:rsidP="00DC1E23">
            <w:pPr>
              <w:spacing w:line="240" w:lineRule="auto"/>
              <w:rPr>
                <w:color w:val="000000" w:themeColor="text1"/>
              </w:rPr>
            </w:pPr>
            <w:r w:rsidRPr="007202D7">
              <w:rPr>
                <w:color w:val="000000" w:themeColor="text1"/>
              </w:rPr>
              <w:t>Hàm lượng Omega 9</w:t>
            </w:r>
          </w:p>
        </w:tc>
        <w:tc>
          <w:tcPr>
            <w:tcW w:w="1701" w:type="dxa"/>
            <w:shd w:val="clear" w:color="auto" w:fill="auto"/>
            <w:tcMar>
              <w:top w:w="0" w:type="dxa"/>
              <w:left w:w="108" w:type="dxa"/>
              <w:bottom w:w="0" w:type="dxa"/>
              <w:right w:w="108" w:type="dxa"/>
            </w:tcMar>
            <w:tcPrChange w:id="4805" w:author="anhtuyetdoanthi@gmail.com" w:date="2024-05-03T17:37:00Z">
              <w:tcPr>
                <w:tcW w:w="1701" w:type="dxa"/>
                <w:shd w:val="clear" w:color="auto" w:fill="auto"/>
                <w:tcMar>
                  <w:top w:w="0" w:type="dxa"/>
                  <w:left w:w="108" w:type="dxa"/>
                  <w:bottom w:w="0" w:type="dxa"/>
                  <w:right w:w="108" w:type="dxa"/>
                </w:tcMar>
              </w:tcPr>
            </w:tcPrChange>
          </w:tcPr>
          <w:p w14:paraId="4513E6CF" w14:textId="77777777" w:rsidR="00356464" w:rsidRPr="007202D7" w:rsidRDefault="00356464" w:rsidP="00DC1E23">
            <w:pPr>
              <w:spacing w:line="240" w:lineRule="auto"/>
              <w:jc w:val="center"/>
              <w:rPr>
                <w:color w:val="000000" w:themeColor="text1"/>
              </w:rPr>
            </w:pPr>
            <w:r w:rsidRPr="007202D7">
              <w:rPr>
                <w:color w:val="000000" w:themeColor="text1"/>
              </w:rPr>
              <w:t>g/100g</w:t>
            </w:r>
          </w:p>
        </w:tc>
        <w:tc>
          <w:tcPr>
            <w:tcW w:w="1332" w:type="dxa"/>
            <w:shd w:val="clear" w:color="auto" w:fill="auto"/>
            <w:tcMar>
              <w:top w:w="0" w:type="dxa"/>
              <w:left w:w="108" w:type="dxa"/>
              <w:bottom w:w="0" w:type="dxa"/>
              <w:right w:w="108" w:type="dxa"/>
            </w:tcMar>
            <w:tcPrChange w:id="4806" w:author="anhtuyetdoanthi@gmail.com" w:date="2024-05-03T17:37:00Z">
              <w:tcPr>
                <w:tcW w:w="1332" w:type="dxa"/>
                <w:shd w:val="clear" w:color="auto" w:fill="auto"/>
                <w:tcMar>
                  <w:top w:w="0" w:type="dxa"/>
                  <w:left w:w="108" w:type="dxa"/>
                  <w:bottom w:w="0" w:type="dxa"/>
                  <w:right w:w="108" w:type="dxa"/>
                </w:tcMar>
              </w:tcPr>
            </w:tcPrChange>
          </w:tcPr>
          <w:p w14:paraId="278A7296" w14:textId="77777777" w:rsidR="00356464" w:rsidRPr="007202D7" w:rsidRDefault="00356464" w:rsidP="00DC1E23">
            <w:pPr>
              <w:spacing w:line="240" w:lineRule="auto"/>
              <w:jc w:val="center"/>
              <w:rPr>
                <w:color w:val="000000" w:themeColor="text1"/>
              </w:rPr>
            </w:pPr>
          </w:p>
        </w:tc>
        <w:tc>
          <w:tcPr>
            <w:tcW w:w="2507" w:type="dxa"/>
            <w:tcPrChange w:id="4807" w:author="anhtuyetdoanthi@gmail.com" w:date="2024-05-03T17:37:00Z">
              <w:tcPr>
                <w:tcW w:w="2507" w:type="dxa"/>
              </w:tcPr>
            </w:tcPrChange>
          </w:tcPr>
          <w:p w14:paraId="055AA0BD" w14:textId="77777777" w:rsidR="00356464" w:rsidRPr="007202D7" w:rsidRDefault="00356464" w:rsidP="00DC1E23">
            <w:pPr>
              <w:spacing w:line="240" w:lineRule="auto"/>
              <w:jc w:val="center"/>
              <w:rPr>
                <w:color w:val="000000" w:themeColor="text1"/>
              </w:rPr>
            </w:pPr>
            <w:r w:rsidRPr="007202D7">
              <w:rPr>
                <w:color w:val="000000" w:themeColor="text1"/>
              </w:rPr>
              <w:t>Tối thiểu, 22</w:t>
            </w:r>
          </w:p>
        </w:tc>
      </w:tr>
      <w:tr w:rsidR="00356464" w:rsidRPr="007202D7" w14:paraId="7BB04BE0" w14:textId="77777777" w:rsidTr="00DC1E23">
        <w:trPr>
          <w:trHeight w:val="20"/>
          <w:jc w:val="center"/>
          <w:trPrChange w:id="4808" w:author="anhtuyetdoanthi@gmail.com" w:date="2024-05-03T17:37:00Z">
            <w:trPr>
              <w:trHeight w:val="383"/>
              <w:jc w:val="center"/>
            </w:trPr>
          </w:trPrChange>
        </w:trPr>
        <w:tc>
          <w:tcPr>
            <w:tcW w:w="651" w:type="dxa"/>
            <w:shd w:val="clear" w:color="auto" w:fill="auto"/>
            <w:tcMar>
              <w:top w:w="0" w:type="dxa"/>
              <w:left w:w="108" w:type="dxa"/>
              <w:bottom w:w="0" w:type="dxa"/>
              <w:right w:w="108" w:type="dxa"/>
            </w:tcMar>
            <w:vAlign w:val="center"/>
            <w:tcPrChange w:id="4809" w:author="anhtuyetdoanthi@gmail.com" w:date="2024-05-03T17:37:00Z">
              <w:tcPr>
                <w:tcW w:w="708" w:type="dxa"/>
                <w:shd w:val="clear" w:color="auto" w:fill="auto"/>
                <w:tcMar>
                  <w:top w:w="0" w:type="dxa"/>
                  <w:left w:w="108" w:type="dxa"/>
                  <w:bottom w:w="0" w:type="dxa"/>
                  <w:right w:w="108" w:type="dxa"/>
                </w:tcMar>
                <w:vAlign w:val="center"/>
              </w:tcPr>
            </w:tcPrChange>
          </w:tcPr>
          <w:p w14:paraId="0C5E5BCE" w14:textId="77777777" w:rsidR="00356464" w:rsidRPr="007202D7" w:rsidRDefault="00356464" w:rsidP="00DC1E23">
            <w:pPr>
              <w:spacing w:line="240" w:lineRule="auto"/>
              <w:ind w:left="-57" w:right="-57"/>
              <w:jc w:val="center"/>
              <w:rPr>
                <w:color w:val="000000" w:themeColor="text1"/>
              </w:rPr>
            </w:pPr>
            <w:r w:rsidRPr="007202D7">
              <w:rPr>
                <w:color w:val="000000" w:themeColor="text1"/>
              </w:rPr>
              <w:t>13</w:t>
            </w:r>
          </w:p>
        </w:tc>
        <w:tc>
          <w:tcPr>
            <w:tcW w:w="2841" w:type="dxa"/>
            <w:shd w:val="clear" w:color="auto" w:fill="auto"/>
            <w:tcMar>
              <w:top w:w="0" w:type="dxa"/>
              <w:left w:w="108" w:type="dxa"/>
              <w:bottom w:w="0" w:type="dxa"/>
              <w:right w:w="108" w:type="dxa"/>
            </w:tcMar>
            <w:tcPrChange w:id="4810" w:author="anhtuyetdoanthi@gmail.com" w:date="2024-05-03T17:37:00Z">
              <w:tcPr>
                <w:tcW w:w="2784" w:type="dxa"/>
                <w:shd w:val="clear" w:color="auto" w:fill="auto"/>
                <w:tcMar>
                  <w:top w:w="0" w:type="dxa"/>
                  <w:left w:w="108" w:type="dxa"/>
                  <w:bottom w:w="0" w:type="dxa"/>
                  <w:right w:w="108" w:type="dxa"/>
                </w:tcMar>
              </w:tcPr>
            </w:tcPrChange>
          </w:tcPr>
          <w:p w14:paraId="1AF49B2C" w14:textId="77777777" w:rsidR="00356464" w:rsidRPr="007202D7" w:rsidRDefault="00356464" w:rsidP="00DC1E23">
            <w:pPr>
              <w:spacing w:line="240" w:lineRule="auto"/>
              <w:rPr>
                <w:color w:val="000000" w:themeColor="text1"/>
              </w:rPr>
            </w:pPr>
            <w:r w:rsidRPr="007202D7">
              <w:rPr>
                <w:color w:val="000000" w:themeColor="text1"/>
              </w:rPr>
              <w:t>Hàm lượng Cholesterol</w:t>
            </w:r>
          </w:p>
        </w:tc>
        <w:tc>
          <w:tcPr>
            <w:tcW w:w="1701" w:type="dxa"/>
            <w:shd w:val="clear" w:color="auto" w:fill="auto"/>
            <w:tcMar>
              <w:top w:w="0" w:type="dxa"/>
              <w:left w:w="108" w:type="dxa"/>
              <w:bottom w:w="0" w:type="dxa"/>
              <w:right w:w="108" w:type="dxa"/>
            </w:tcMar>
            <w:tcPrChange w:id="4811" w:author="anhtuyetdoanthi@gmail.com" w:date="2024-05-03T17:37:00Z">
              <w:tcPr>
                <w:tcW w:w="1701" w:type="dxa"/>
                <w:shd w:val="clear" w:color="auto" w:fill="auto"/>
                <w:tcMar>
                  <w:top w:w="0" w:type="dxa"/>
                  <w:left w:w="108" w:type="dxa"/>
                  <w:bottom w:w="0" w:type="dxa"/>
                  <w:right w:w="108" w:type="dxa"/>
                </w:tcMar>
              </w:tcPr>
            </w:tcPrChange>
          </w:tcPr>
          <w:p w14:paraId="34F1A1D7" w14:textId="77777777" w:rsidR="00356464" w:rsidRPr="007202D7" w:rsidRDefault="00356464" w:rsidP="00DC1E23">
            <w:pPr>
              <w:spacing w:line="240" w:lineRule="auto"/>
              <w:jc w:val="center"/>
              <w:rPr>
                <w:color w:val="000000" w:themeColor="text1"/>
              </w:rPr>
            </w:pPr>
            <w:r w:rsidRPr="007202D7">
              <w:rPr>
                <w:color w:val="000000" w:themeColor="text1"/>
              </w:rPr>
              <w:t>g/100g</w:t>
            </w:r>
          </w:p>
        </w:tc>
        <w:tc>
          <w:tcPr>
            <w:tcW w:w="1332" w:type="dxa"/>
            <w:shd w:val="clear" w:color="auto" w:fill="auto"/>
            <w:tcMar>
              <w:top w:w="0" w:type="dxa"/>
              <w:left w:w="108" w:type="dxa"/>
              <w:bottom w:w="0" w:type="dxa"/>
              <w:right w:w="108" w:type="dxa"/>
            </w:tcMar>
            <w:tcPrChange w:id="4812" w:author="anhtuyetdoanthi@gmail.com" w:date="2024-05-03T17:37:00Z">
              <w:tcPr>
                <w:tcW w:w="1332" w:type="dxa"/>
                <w:shd w:val="clear" w:color="auto" w:fill="auto"/>
                <w:tcMar>
                  <w:top w:w="0" w:type="dxa"/>
                  <w:left w:w="108" w:type="dxa"/>
                  <w:bottom w:w="0" w:type="dxa"/>
                  <w:right w:w="108" w:type="dxa"/>
                </w:tcMar>
              </w:tcPr>
            </w:tcPrChange>
          </w:tcPr>
          <w:p w14:paraId="34DA95CD" w14:textId="77777777" w:rsidR="00356464" w:rsidRPr="007202D7" w:rsidRDefault="00356464" w:rsidP="00DC1E23">
            <w:pPr>
              <w:spacing w:line="240" w:lineRule="auto"/>
              <w:jc w:val="center"/>
              <w:rPr>
                <w:color w:val="000000" w:themeColor="text1"/>
              </w:rPr>
            </w:pPr>
            <w:r w:rsidRPr="007202D7">
              <w:rPr>
                <w:color w:val="000000" w:themeColor="text1"/>
              </w:rPr>
              <w:t>0.00</w:t>
            </w:r>
          </w:p>
        </w:tc>
        <w:tc>
          <w:tcPr>
            <w:tcW w:w="2507" w:type="dxa"/>
            <w:tcPrChange w:id="4813" w:author="anhtuyetdoanthi@gmail.com" w:date="2024-05-03T17:37:00Z">
              <w:tcPr>
                <w:tcW w:w="2507" w:type="dxa"/>
              </w:tcPr>
            </w:tcPrChange>
          </w:tcPr>
          <w:p w14:paraId="40B1AFC1" w14:textId="77777777" w:rsidR="00356464" w:rsidRPr="007202D7" w:rsidRDefault="00356464" w:rsidP="00DC1E23">
            <w:pPr>
              <w:spacing w:line="240" w:lineRule="auto"/>
              <w:jc w:val="center"/>
              <w:rPr>
                <w:color w:val="000000" w:themeColor="text1"/>
              </w:rPr>
            </w:pPr>
            <w:r w:rsidRPr="007202D7">
              <w:rPr>
                <w:color w:val="000000" w:themeColor="text1"/>
              </w:rPr>
              <w:t>-</w:t>
            </w:r>
          </w:p>
        </w:tc>
      </w:tr>
      <w:tr w:rsidR="00356464" w:rsidRPr="007202D7" w14:paraId="7AE8AD2E" w14:textId="77777777" w:rsidTr="00DC1E23">
        <w:trPr>
          <w:trHeight w:val="20"/>
          <w:jc w:val="center"/>
          <w:trPrChange w:id="4814" w:author="anhtuyetdoanthi@gmail.com" w:date="2024-05-03T17:37:00Z">
            <w:trPr>
              <w:trHeight w:val="383"/>
              <w:jc w:val="center"/>
            </w:trPr>
          </w:trPrChange>
        </w:trPr>
        <w:tc>
          <w:tcPr>
            <w:tcW w:w="651" w:type="dxa"/>
            <w:shd w:val="clear" w:color="auto" w:fill="auto"/>
            <w:tcMar>
              <w:top w:w="0" w:type="dxa"/>
              <w:left w:w="108" w:type="dxa"/>
              <w:bottom w:w="0" w:type="dxa"/>
              <w:right w:w="108" w:type="dxa"/>
            </w:tcMar>
            <w:vAlign w:val="center"/>
            <w:tcPrChange w:id="4815" w:author="anhtuyetdoanthi@gmail.com" w:date="2024-05-03T17:37:00Z">
              <w:tcPr>
                <w:tcW w:w="708" w:type="dxa"/>
                <w:shd w:val="clear" w:color="auto" w:fill="auto"/>
                <w:tcMar>
                  <w:top w:w="0" w:type="dxa"/>
                  <w:left w:w="108" w:type="dxa"/>
                  <w:bottom w:w="0" w:type="dxa"/>
                  <w:right w:w="108" w:type="dxa"/>
                </w:tcMar>
                <w:vAlign w:val="center"/>
              </w:tcPr>
            </w:tcPrChange>
          </w:tcPr>
          <w:p w14:paraId="355BC0EB" w14:textId="77777777" w:rsidR="00356464" w:rsidRPr="007202D7" w:rsidRDefault="00356464" w:rsidP="00DC1E23">
            <w:pPr>
              <w:spacing w:line="240" w:lineRule="auto"/>
              <w:ind w:left="-57" w:right="-57"/>
              <w:jc w:val="center"/>
              <w:rPr>
                <w:color w:val="000000" w:themeColor="text1"/>
              </w:rPr>
            </w:pPr>
            <w:r w:rsidRPr="007202D7">
              <w:rPr>
                <w:color w:val="000000" w:themeColor="text1"/>
              </w:rPr>
              <w:t>14</w:t>
            </w:r>
          </w:p>
        </w:tc>
        <w:tc>
          <w:tcPr>
            <w:tcW w:w="2841" w:type="dxa"/>
            <w:shd w:val="clear" w:color="auto" w:fill="auto"/>
            <w:tcMar>
              <w:top w:w="0" w:type="dxa"/>
              <w:left w:w="108" w:type="dxa"/>
              <w:bottom w:w="0" w:type="dxa"/>
              <w:right w:w="108" w:type="dxa"/>
            </w:tcMar>
            <w:tcPrChange w:id="4816" w:author="anhtuyetdoanthi@gmail.com" w:date="2024-05-03T17:37:00Z">
              <w:tcPr>
                <w:tcW w:w="2784" w:type="dxa"/>
                <w:shd w:val="clear" w:color="auto" w:fill="auto"/>
                <w:tcMar>
                  <w:top w:w="0" w:type="dxa"/>
                  <w:left w:w="108" w:type="dxa"/>
                  <w:bottom w:w="0" w:type="dxa"/>
                  <w:right w:w="108" w:type="dxa"/>
                </w:tcMar>
              </w:tcPr>
            </w:tcPrChange>
          </w:tcPr>
          <w:p w14:paraId="1C04CA9E" w14:textId="77777777" w:rsidR="00356464" w:rsidRPr="007202D7" w:rsidRDefault="00356464" w:rsidP="00DC1E23">
            <w:pPr>
              <w:spacing w:line="240" w:lineRule="auto"/>
              <w:rPr>
                <w:color w:val="000000" w:themeColor="text1"/>
              </w:rPr>
            </w:pPr>
            <w:r w:rsidRPr="007202D7">
              <w:rPr>
                <w:color w:val="000000" w:themeColor="text1"/>
              </w:rPr>
              <w:t>Hàm lượng Trans Fat</w:t>
            </w:r>
          </w:p>
        </w:tc>
        <w:tc>
          <w:tcPr>
            <w:tcW w:w="1701" w:type="dxa"/>
            <w:shd w:val="clear" w:color="auto" w:fill="auto"/>
            <w:tcMar>
              <w:top w:w="0" w:type="dxa"/>
              <w:left w:w="108" w:type="dxa"/>
              <w:bottom w:w="0" w:type="dxa"/>
              <w:right w:w="108" w:type="dxa"/>
            </w:tcMar>
            <w:tcPrChange w:id="4817" w:author="anhtuyetdoanthi@gmail.com" w:date="2024-05-03T17:37:00Z">
              <w:tcPr>
                <w:tcW w:w="1701" w:type="dxa"/>
                <w:shd w:val="clear" w:color="auto" w:fill="auto"/>
                <w:tcMar>
                  <w:top w:w="0" w:type="dxa"/>
                  <w:left w:w="108" w:type="dxa"/>
                  <w:bottom w:w="0" w:type="dxa"/>
                  <w:right w:w="108" w:type="dxa"/>
                </w:tcMar>
              </w:tcPr>
            </w:tcPrChange>
          </w:tcPr>
          <w:p w14:paraId="7EDDE1AB" w14:textId="77777777" w:rsidR="00356464" w:rsidRPr="007202D7" w:rsidRDefault="00356464" w:rsidP="00DC1E23">
            <w:pPr>
              <w:spacing w:line="240" w:lineRule="auto"/>
              <w:jc w:val="center"/>
              <w:rPr>
                <w:color w:val="000000" w:themeColor="text1"/>
              </w:rPr>
            </w:pPr>
            <w:r w:rsidRPr="007202D7">
              <w:rPr>
                <w:color w:val="000000" w:themeColor="text1"/>
              </w:rPr>
              <w:t>g/100g</w:t>
            </w:r>
          </w:p>
        </w:tc>
        <w:tc>
          <w:tcPr>
            <w:tcW w:w="1332" w:type="dxa"/>
            <w:shd w:val="clear" w:color="auto" w:fill="auto"/>
            <w:tcMar>
              <w:top w:w="0" w:type="dxa"/>
              <w:left w:w="108" w:type="dxa"/>
              <w:bottom w:w="0" w:type="dxa"/>
              <w:right w:w="108" w:type="dxa"/>
            </w:tcMar>
            <w:tcPrChange w:id="4818" w:author="anhtuyetdoanthi@gmail.com" w:date="2024-05-03T17:37:00Z">
              <w:tcPr>
                <w:tcW w:w="1332" w:type="dxa"/>
                <w:shd w:val="clear" w:color="auto" w:fill="auto"/>
                <w:tcMar>
                  <w:top w:w="0" w:type="dxa"/>
                  <w:left w:w="108" w:type="dxa"/>
                  <w:bottom w:w="0" w:type="dxa"/>
                  <w:right w:w="108" w:type="dxa"/>
                </w:tcMar>
              </w:tcPr>
            </w:tcPrChange>
          </w:tcPr>
          <w:p w14:paraId="212747E5" w14:textId="77777777" w:rsidR="00356464" w:rsidRPr="007202D7" w:rsidRDefault="00356464" w:rsidP="00DC1E23">
            <w:pPr>
              <w:spacing w:line="240" w:lineRule="auto"/>
              <w:jc w:val="center"/>
              <w:rPr>
                <w:color w:val="000000" w:themeColor="text1"/>
              </w:rPr>
            </w:pPr>
            <w:r w:rsidRPr="007202D7">
              <w:rPr>
                <w:color w:val="000000" w:themeColor="text1"/>
              </w:rPr>
              <w:t>0.00</w:t>
            </w:r>
          </w:p>
        </w:tc>
        <w:tc>
          <w:tcPr>
            <w:tcW w:w="2507" w:type="dxa"/>
            <w:tcPrChange w:id="4819" w:author="anhtuyetdoanthi@gmail.com" w:date="2024-05-03T17:37:00Z">
              <w:tcPr>
                <w:tcW w:w="2507" w:type="dxa"/>
              </w:tcPr>
            </w:tcPrChange>
          </w:tcPr>
          <w:p w14:paraId="7AFDEFE2" w14:textId="77777777" w:rsidR="00356464" w:rsidRPr="007202D7" w:rsidRDefault="00356464" w:rsidP="00DC1E23">
            <w:pPr>
              <w:spacing w:line="240" w:lineRule="auto"/>
              <w:jc w:val="center"/>
              <w:rPr>
                <w:color w:val="000000" w:themeColor="text1"/>
              </w:rPr>
            </w:pPr>
            <w:r w:rsidRPr="007202D7">
              <w:rPr>
                <w:color w:val="000000" w:themeColor="text1"/>
              </w:rPr>
              <w:t>-</w:t>
            </w:r>
          </w:p>
        </w:tc>
      </w:tr>
      <w:tr w:rsidR="00356464" w:rsidRPr="007202D7" w14:paraId="174D47BD" w14:textId="77777777" w:rsidTr="00DC1E23">
        <w:trPr>
          <w:trHeight w:val="20"/>
          <w:jc w:val="center"/>
          <w:trPrChange w:id="4820" w:author="anhtuyetdoanthi@gmail.com" w:date="2024-05-03T17:37:00Z">
            <w:trPr>
              <w:trHeight w:val="383"/>
              <w:jc w:val="center"/>
            </w:trPr>
          </w:trPrChange>
        </w:trPr>
        <w:tc>
          <w:tcPr>
            <w:tcW w:w="651" w:type="dxa"/>
            <w:shd w:val="clear" w:color="auto" w:fill="auto"/>
            <w:tcMar>
              <w:top w:w="0" w:type="dxa"/>
              <w:left w:w="108" w:type="dxa"/>
              <w:bottom w:w="0" w:type="dxa"/>
              <w:right w:w="108" w:type="dxa"/>
            </w:tcMar>
            <w:vAlign w:val="center"/>
            <w:tcPrChange w:id="4821" w:author="anhtuyetdoanthi@gmail.com" w:date="2024-05-03T17:37:00Z">
              <w:tcPr>
                <w:tcW w:w="708" w:type="dxa"/>
                <w:shd w:val="clear" w:color="auto" w:fill="auto"/>
                <w:tcMar>
                  <w:top w:w="0" w:type="dxa"/>
                  <w:left w:w="108" w:type="dxa"/>
                  <w:bottom w:w="0" w:type="dxa"/>
                  <w:right w:w="108" w:type="dxa"/>
                </w:tcMar>
                <w:vAlign w:val="center"/>
              </w:tcPr>
            </w:tcPrChange>
          </w:tcPr>
          <w:p w14:paraId="4B48B61F" w14:textId="77777777" w:rsidR="00356464" w:rsidRPr="007202D7" w:rsidRDefault="00356464" w:rsidP="00DC1E23">
            <w:pPr>
              <w:spacing w:line="240" w:lineRule="auto"/>
              <w:ind w:left="-57" w:right="-57"/>
              <w:jc w:val="center"/>
              <w:rPr>
                <w:color w:val="000000" w:themeColor="text1"/>
              </w:rPr>
            </w:pPr>
            <w:r w:rsidRPr="007202D7">
              <w:rPr>
                <w:color w:val="000000" w:themeColor="text1"/>
              </w:rPr>
              <w:t>15</w:t>
            </w:r>
          </w:p>
        </w:tc>
        <w:tc>
          <w:tcPr>
            <w:tcW w:w="2841" w:type="dxa"/>
            <w:shd w:val="clear" w:color="auto" w:fill="auto"/>
            <w:tcMar>
              <w:top w:w="0" w:type="dxa"/>
              <w:left w:w="108" w:type="dxa"/>
              <w:bottom w:w="0" w:type="dxa"/>
              <w:right w:w="108" w:type="dxa"/>
            </w:tcMar>
            <w:tcPrChange w:id="4822" w:author="anhtuyetdoanthi@gmail.com" w:date="2024-05-03T17:37:00Z">
              <w:tcPr>
                <w:tcW w:w="2784" w:type="dxa"/>
                <w:shd w:val="clear" w:color="auto" w:fill="auto"/>
                <w:tcMar>
                  <w:top w:w="0" w:type="dxa"/>
                  <w:left w:w="108" w:type="dxa"/>
                  <w:bottom w:w="0" w:type="dxa"/>
                  <w:right w:w="108" w:type="dxa"/>
                </w:tcMar>
              </w:tcPr>
            </w:tcPrChange>
          </w:tcPr>
          <w:p w14:paraId="3F7F9934" w14:textId="77777777" w:rsidR="00356464" w:rsidRPr="007202D7" w:rsidRDefault="00356464" w:rsidP="00DC1E23">
            <w:pPr>
              <w:spacing w:line="240" w:lineRule="auto"/>
              <w:rPr>
                <w:color w:val="000000" w:themeColor="text1"/>
              </w:rPr>
            </w:pPr>
            <w:r w:rsidRPr="007202D7">
              <w:rPr>
                <w:color w:val="000000" w:themeColor="text1"/>
              </w:rPr>
              <w:t>Hàm lượng Vitamin A (retinyl palmitate)</w:t>
            </w:r>
          </w:p>
        </w:tc>
        <w:tc>
          <w:tcPr>
            <w:tcW w:w="1701" w:type="dxa"/>
            <w:shd w:val="clear" w:color="auto" w:fill="auto"/>
            <w:tcMar>
              <w:top w:w="0" w:type="dxa"/>
              <w:left w:w="108" w:type="dxa"/>
              <w:bottom w:w="0" w:type="dxa"/>
              <w:right w:w="108" w:type="dxa"/>
            </w:tcMar>
            <w:tcPrChange w:id="4823" w:author="anhtuyetdoanthi@gmail.com" w:date="2024-05-03T17:37:00Z">
              <w:tcPr>
                <w:tcW w:w="1701" w:type="dxa"/>
                <w:shd w:val="clear" w:color="auto" w:fill="auto"/>
                <w:tcMar>
                  <w:top w:w="0" w:type="dxa"/>
                  <w:left w:w="108" w:type="dxa"/>
                  <w:bottom w:w="0" w:type="dxa"/>
                  <w:right w:w="108" w:type="dxa"/>
                </w:tcMar>
              </w:tcPr>
            </w:tcPrChange>
          </w:tcPr>
          <w:p w14:paraId="1D2546D8" w14:textId="77777777" w:rsidR="00356464" w:rsidRPr="007202D7" w:rsidRDefault="00356464" w:rsidP="00DC1E23">
            <w:pPr>
              <w:spacing w:line="240" w:lineRule="auto"/>
              <w:jc w:val="center"/>
              <w:rPr>
                <w:color w:val="000000" w:themeColor="text1"/>
              </w:rPr>
            </w:pPr>
            <w:r w:rsidRPr="007202D7">
              <w:rPr>
                <w:color w:val="000000" w:themeColor="text1"/>
              </w:rPr>
              <w:t>IU/100g</w:t>
            </w:r>
          </w:p>
        </w:tc>
        <w:tc>
          <w:tcPr>
            <w:tcW w:w="1332" w:type="dxa"/>
            <w:shd w:val="clear" w:color="auto" w:fill="auto"/>
            <w:tcMar>
              <w:top w:w="0" w:type="dxa"/>
              <w:left w:w="108" w:type="dxa"/>
              <w:bottom w:w="0" w:type="dxa"/>
              <w:right w:w="108" w:type="dxa"/>
            </w:tcMar>
            <w:tcPrChange w:id="4824" w:author="anhtuyetdoanthi@gmail.com" w:date="2024-05-03T17:37:00Z">
              <w:tcPr>
                <w:tcW w:w="1332" w:type="dxa"/>
                <w:shd w:val="clear" w:color="auto" w:fill="auto"/>
                <w:tcMar>
                  <w:top w:w="0" w:type="dxa"/>
                  <w:left w:w="108" w:type="dxa"/>
                  <w:bottom w:w="0" w:type="dxa"/>
                  <w:right w:w="108" w:type="dxa"/>
                </w:tcMar>
              </w:tcPr>
            </w:tcPrChange>
          </w:tcPr>
          <w:p w14:paraId="3A1B95F9" w14:textId="77777777" w:rsidR="00356464" w:rsidRPr="007202D7" w:rsidRDefault="00356464" w:rsidP="00DC1E23">
            <w:pPr>
              <w:spacing w:line="240" w:lineRule="auto"/>
              <w:jc w:val="center"/>
              <w:rPr>
                <w:color w:val="000000" w:themeColor="text1"/>
              </w:rPr>
            </w:pPr>
          </w:p>
        </w:tc>
        <w:tc>
          <w:tcPr>
            <w:tcW w:w="2507" w:type="dxa"/>
            <w:tcPrChange w:id="4825" w:author="anhtuyetdoanthi@gmail.com" w:date="2024-05-03T17:37:00Z">
              <w:tcPr>
                <w:tcW w:w="2507" w:type="dxa"/>
              </w:tcPr>
            </w:tcPrChange>
          </w:tcPr>
          <w:p w14:paraId="4F555290" w14:textId="77777777" w:rsidR="00356464" w:rsidRPr="007202D7" w:rsidRDefault="00356464" w:rsidP="00DC1E23">
            <w:pPr>
              <w:spacing w:line="240" w:lineRule="auto"/>
              <w:jc w:val="center"/>
              <w:rPr>
                <w:color w:val="000000" w:themeColor="text1"/>
              </w:rPr>
            </w:pPr>
            <w:r w:rsidRPr="007202D7">
              <w:rPr>
                <w:color w:val="000000" w:themeColor="text1"/>
              </w:rPr>
              <w:t>Tối thiểu, 9200</w:t>
            </w:r>
          </w:p>
        </w:tc>
      </w:tr>
      <w:tr w:rsidR="00356464" w:rsidRPr="007202D7" w14:paraId="711C542E" w14:textId="77777777" w:rsidTr="00DC1E23">
        <w:trPr>
          <w:trHeight w:val="20"/>
          <w:jc w:val="center"/>
          <w:trPrChange w:id="4826" w:author="anhtuyetdoanthi@gmail.com" w:date="2024-05-03T17:37:00Z">
            <w:trPr>
              <w:trHeight w:val="383"/>
              <w:jc w:val="center"/>
            </w:trPr>
          </w:trPrChange>
        </w:trPr>
        <w:tc>
          <w:tcPr>
            <w:tcW w:w="651" w:type="dxa"/>
            <w:shd w:val="clear" w:color="auto" w:fill="auto"/>
            <w:tcMar>
              <w:top w:w="0" w:type="dxa"/>
              <w:left w:w="108" w:type="dxa"/>
              <w:bottom w:w="0" w:type="dxa"/>
              <w:right w:w="108" w:type="dxa"/>
            </w:tcMar>
            <w:vAlign w:val="center"/>
            <w:tcPrChange w:id="4827" w:author="anhtuyetdoanthi@gmail.com" w:date="2024-05-03T17:37:00Z">
              <w:tcPr>
                <w:tcW w:w="708" w:type="dxa"/>
                <w:shd w:val="clear" w:color="auto" w:fill="auto"/>
                <w:tcMar>
                  <w:top w:w="0" w:type="dxa"/>
                  <w:left w:w="108" w:type="dxa"/>
                  <w:bottom w:w="0" w:type="dxa"/>
                  <w:right w:w="108" w:type="dxa"/>
                </w:tcMar>
                <w:vAlign w:val="center"/>
              </w:tcPr>
            </w:tcPrChange>
          </w:tcPr>
          <w:p w14:paraId="0AC5E6F2" w14:textId="77777777" w:rsidR="00356464" w:rsidRPr="007202D7" w:rsidRDefault="00356464" w:rsidP="00DC1E23">
            <w:pPr>
              <w:spacing w:line="240" w:lineRule="auto"/>
              <w:ind w:left="-57" w:right="-57"/>
              <w:jc w:val="center"/>
              <w:rPr>
                <w:color w:val="000000" w:themeColor="text1"/>
              </w:rPr>
            </w:pPr>
            <w:r w:rsidRPr="007202D7">
              <w:rPr>
                <w:color w:val="000000" w:themeColor="text1"/>
              </w:rPr>
              <w:t>16</w:t>
            </w:r>
          </w:p>
        </w:tc>
        <w:tc>
          <w:tcPr>
            <w:tcW w:w="2841" w:type="dxa"/>
            <w:shd w:val="clear" w:color="auto" w:fill="auto"/>
            <w:tcMar>
              <w:top w:w="0" w:type="dxa"/>
              <w:left w:w="108" w:type="dxa"/>
              <w:bottom w:w="0" w:type="dxa"/>
              <w:right w:w="108" w:type="dxa"/>
            </w:tcMar>
            <w:tcPrChange w:id="4828" w:author="anhtuyetdoanthi@gmail.com" w:date="2024-05-03T17:37:00Z">
              <w:tcPr>
                <w:tcW w:w="2784" w:type="dxa"/>
                <w:shd w:val="clear" w:color="auto" w:fill="auto"/>
                <w:tcMar>
                  <w:top w:w="0" w:type="dxa"/>
                  <w:left w:w="108" w:type="dxa"/>
                  <w:bottom w:w="0" w:type="dxa"/>
                  <w:right w:w="108" w:type="dxa"/>
                </w:tcMar>
              </w:tcPr>
            </w:tcPrChange>
          </w:tcPr>
          <w:p w14:paraId="653977C0" w14:textId="77777777" w:rsidR="00356464" w:rsidRPr="007202D7" w:rsidRDefault="00356464" w:rsidP="00DC1E23">
            <w:pPr>
              <w:spacing w:line="240" w:lineRule="auto"/>
              <w:rPr>
                <w:color w:val="000000" w:themeColor="text1"/>
              </w:rPr>
            </w:pPr>
            <w:r w:rsidRPr="007202D7">
              <w:rPr>
                <w:color w:val="000000" w:themeColor="text1"/>
              </w:rPr>
              <w:t>Natri</w:t>
            </w:r>
          </w:p>
        </w:tc>
        <w:tc>
          <w:tcPr>
            <w:tcW w:w="1701" w:type="dxa"/>
            <w:shd w:val="clear" w:color="auto" w:fill="auto"/>
            <w:tcMar>
              <w:top w:w="0" w:type="dxa"/>
              <w:left w:w="108" w:type="dxa"/>
              <w:bottom w:w="0" w:type="dxa"/>
              <w:right w:w="108" w:type="dxa"/>
            </w:tcMar>
            <w:tcPrChange w:id="4829" w:author="anhtuyetdoanthi@gmail.com" w:date="2024-05-03T17:37:00Z">
              <w:tcPr>
                <w:tcW w:w="1701" w:type="dxa"/>
                <w:shd w:val="clear" w:color="auto" w:fill="auto"/>
                <w:tcMar>
                  <w:top w:w="0" w:type="dxa"/>
                  <w:left w:w="108" w:type="dxa"/>
                  <w:bottom w:w="0" w:type="dxa"/>
                  <w:right w:w="108" w:type="dxa"/>
                </w:tcMar>
              </w:tcPr>
            </w:tcPrChange>
          </w:tcPr>
          <w:p w14:paraId="68B3F689" w14:textId="77777777" w:rsidR="00356464" w:rsidRPr="007202D7" w:rsidRDefault="00356464" w:rsidP="00DC1E23">
            <w:pPr>
              <w:spacing w:line="240" w:lineRule="auto"/>
              <w:jc w:val="center"/>
              <w:rPr>
                <w:color w:val="000000" w:themeColor="text1"/>
              </w:rPr>
            </w:pPr>
            <w:r w:rsidRPr="007202D7">
              <w:rPr>
                <w:color w:val="000000" w:themeColor="text1"/>
              </w:rPr>
              <w:t>g/100g</w:t>
            </w:r>
          </w:p>
        </w:tc>
        <w:tc>
          <w:tcPr>
            <w:tcW w:w="1332" w:type="dxa"/>
            <w:shd w:val="clear" w:color="auto" w:fill="auto"/>
            <w:tcMar>
              <w:top w:w="0" w:type="dxa"/>
              <w:left w:w="108" w:type="dxa"/>
              <w:bottom w:w="0" w:type="dxa"/>
              <w:right w:w="108" w:type="dxa"/>
            </w:tcMar>
            <w:tcPrChange w:id="4830" w:author="anhtuyetdoanthi@gmail.com" w:date="2024-05-03T17:37:00Z">
              <w:tcPr>
                <w:tcW w:w="1332" w:type="dxa"/>
                <w:shd w:val="clear" w:color="auto" w:fill="auto"/>
                <w:tcMar>
                  <w:top w:w="0" w:type="dxa"/>
                  <w:left w:w="108" w:type="dxa"/>
                  <w:bottom w:w="0" w:type="dxa"/>
                  <w:right w:w="108" w:type="dxa"/>
                </w:tcMar>
              </w:tcPr>
            </w:tcPrChange>
          </w:tcPr>
          <w:p w14:paraId="5B05D44A" w14:textId="77777777" w:rsidR="00356464" w:rsidRPr="007202D7" w:rsidRDefault="00356464" w:rsidP="00DC1E23">
            <w:pPr>
              <w:spacing w:line="240" w:lineRule="auto"/>
              <w:jc w:val="center"/>
              <w:rPr>
                <w:color w:val="000000" w:themeColor="text1"/>
              </w:rPr>
            </w:pPr>
            <w:r w:rsidRPr="007202D7">
              <w:rPr>
                <w:color w:val="000000" w:themeColor="text1"/>
              </w:rPr>
              <w:t>0.00</w:t>
            </w:r>
          </w:p>
        </w:tc>
        <w:tc>
          <w:tcPr>
            <w:tcW w:w="2507" w:type="dxa"/>
            <w:tcPrChange w:id="4831" w:author="anhtuyetdoanthi@gmail.com" w:date="2024-05-03T17:37:00Z">
              <w:tcPr>
                <w:tcW w:w="2507" w:type="dxa"/>
              </w:tcPr>
            </w:tcPrChange>
          </w:tcPr>
          <w:p w14:paraId="09ADF1A7" w14:textId="77777777" w:rsidR="00356464" w:rsidRPr="007202D7" w:rsidRDefault="00356464" w:rsidP="00DC1E23">
            <w:pPr>
              <w:spacing w:line="240" w:lineRule="auto"/>
              <w:jc w:val="center"/>
              <w:rPr>
                <w:color w:val="000000" w:themeColor="text1"/>
              </w:rPr>
            </w:pPr>
            <w:r w:rsidRPr="007202D7">
              <w:rPr>
                <w:color w:val="000000" w:themeColor="text1"/>
              </w:rPr>
              <w:t>-</w:t>
            </w:r>
          </w:p>
        </w:tc>
      </w:tr>
      <w:tr w:rsidR="00356464" w:rsidRPr="007202D7" w14:paraId="4BB7A5BC" w14:textId="77777777" w:rsidTr="00DC1E23">
        <w:trPr>
          <w:trHeight w:val="20"/>
          <w:jc w:val="center"/>
          <w:trPrChange w:id="4832" w:author="anhtuyetdoanthi@gmail.com" w:date="2024-05-03T17:37:00Z">
            <w:trPr>
              <w:trHeight w:val="383"/>
              <w:jc w:val="center"/>
            </w:trPr>
          </w:trPrChange>
        </w:trPr>
        <w:tc>
          <w:tcPr>
            <w:tcW w:w="651" w:type="dxa"/>
            <w:shd w:val="clear" w:color="auto" w:fill="auto"/>
            <w:tcMar>
              <w:top w:w="0" w:type="dxa"/>
              <w:left w:w="108" w:type="dxa"/>
              <w:bottom w:w="0" w:type="dxa"/>
              <w:right w:w="108" w:type="dxa"/>
            </w:tcMar>
            <w:vAlign w:val="center"/>
            <w:tcPrChange w:id="4833" w:author="anhtuyetdoanthi@gmail.com" w:date="2024-05-03T17:37:00Z">
              <w:tcPr>
                <w:tcW w:w="708" w:type="dxa"/>
                <w:shd w:val="clear" w:color="auto" w:fill="auto"/>
                <w:tcMar>
                  <w:top w:w="0" w:type="dxa"/>
                  <w:left w:w="108" w:type="dxa"/>
                  <w:bottom w:w="0" w:type="dxa"/>
                  <w:right w:w="108" w:type="dxa"/>
                </w:tcMar>
                <w:vAlign w:val="center"/>
              </w:tcPr>
            </w:tcPrChange>
          </w:tcPr>
          <w:p w14:paraId="66D6519C" w14:textId="77777777" w:rsidR="00356464" w:rsidRPr="007202D7" w:rsidRDefault="00356464" w:rsidP="00DC1E23">
            <w:pPr>
              <w:spacing w:line="240" w:lineRule="auto"/>
              <w:ind w:left="-57" w:right="-57"/>
              <w:jc w:val="center"/>
              <w:rPr>
                <w:color w:val="000000" w:themeColor="text1"/>
              </w:rPr>
            </w:pPr>
            <w:r w:rsidRPr="007202D7">
              <w:rPr>
                <w:color w:val="000000" w:themeColor="text1"/>
              </w:rPr>
              <w:t>17</w:t>
            </w:r>
          </w:p>
        </w:tc>
        <w:tc>
          <w:tcPr>
            <w:tcW w:w="2841" w:type="dxa"/>
            <w:shd w:val="clear" w:color="auto" w:fill="auto"/>
            <w:tcMar>
              <w:top w:w="0" w:type="dxa"/>
              <w:left w:w="108" w:type="dxa"/>
              <w:bottom w:w="0" w:type="dxa"/>
              <w:right w:w="108" w:type="dxa"/>
            </w:tcMar>
            <w:tcPrChange w:id="4834" w:author="anhtuyetdoanthi@gmail.com" w:date="2024-05-03T17:37:00Z">
              <w:tcPr>
                <w:tcW w:w="2784" w:type="dxa"/>
                <w:shd w:val="clear" w:color="auto" w:fill="auto"/>
                <w:tcMar>
                  <w:top w:w="0" w:type="dxa"/>
                  <w:left w:w="108" w:type="dxa"/>
                  <w:bottom w:w="0" w:type="dxa"/>
                  <w:right w:w="108" w:type="dxa"/>
                </w:tcMar>
              </w:tcPr>
            </w:tcPrChange>
          </w:tcPr>
          <w:p w14:paraId="4705B2E6" w14:textId="77777777" w:rsidR="00356464" w:rsidRPr="007202D7" w:rsidRDefault="00356464" w:rsidP="00DC1E23">
            <w:pPr>
              <w:spacing w:line="240" w:lineRule="auto"/>
              <w:rPr>
                <w:color w:val="000000" w:themeColor="text1"/>
              </w:rPr>
            </w:pPr>
            <w:r w:rsidRPr="007202D7">
              <w:rPr>
                <w:color w:val="000000" w:themeColor="text1"/>
              </w:rPr>
              <w:t>Chất đạm</w:t>
            </w:r>
          </w:p>
        </w:tc>
        <w:tc>
          <w:tcPr>
            <w:tcW w:w="1701" w:type="dxa"/>
            <w:shd w:val="clear" w:color="auto" w:fill="auto"/>
            <w:tcMar>
              <w:top w:w="0" w:type="dxa"/>
              <w:left w:w="108" w:type="dxa"/>
              <w:bottom w:w="0" w:type="dxa"/>
              <w:right w:w="108" w:type="dxa"/>
            </w:tcMar>
            <w:tcPrChange w:id="4835" w:author="anhtuyetdoanthi@gmail.com" w:date="2024-05-03T17:37:00Z">
              <w:tcPr>
                <w:tcW w:w="1701" w:type="dxa"/>
                <w:shd w:val="clear" w:color="auto" w:fill="auto"/>
                <w:tcMar>
                  <w:top w:w="0" w:type="dxa"/>
                  <w:left w:w="108" w:type="dxa"/>
                  <w:bottom w:w="0" w:type="dxa"/>
                  <w:right w:w="108" w:type="dxa"/>
                </w:tcMar>
              </w:tcPr>
            </w:tcPrChange>
          </w:tcPr>
          <w:p w14:paraId="40AD0A9B" w14:textId="77777777" w:rsidR="00356464" w:rsidRPr="007202D7" w:rsidRDefault="00356464" w:rsidP="00DC1E23">
            <w:pPr>
              <w:spacing w:line="240" w:lineRule="auto"/>
              <w:jc w:val="center"/>
              <w:rPr>
                <w:color w:val="000000" w:themeColor="text1"/>
              </w:rPr>
            </w:pPr>
            <w:r w:rsidRPr="007202D7">
              <w:rPr>
                <w:color w:val="000000" w:themeColor="text1"/>
              </w:rPr>
              <w:t>g/100g</w:t>
            </w:r>
          </w:p>
        </w:tc>
        <w:tc>
          <w:tcPr>
            <w:tcW w:w="1332" w:type="dxa"/>
            <w:shd w:val="clear" w:color="auto" w:fill="auto"/>
            <w:tcMar>
              <w:top w:w="0" w:type="dxa"/>
              <w:left w:w="108" w:type="dxa"/>
              <w:bottom w:w="0" w:type="dxa"/>
              <w:right w:w="108" w:type="dxa"/>
            </w:tcMar>
            <w:tcPrChange w:id="4836" w:author="anhtuyetdoanthi@gmail.com" w:date="2024-05-03T17:37:00Z">
              <w:tcPr>
                <w:tcW w:w="1332" w:type="dxa"/>
                <w:shd w:val="clear" w:color="auto" w:fill="auto"/>
                <w:tcMar>
                  <w:top w:w="0" w:type="dxa"/>
                  <w:left w:w="108" w:type="dxa"/>
                  <w:bottom w:w="0" w:type="dxa"/>
                  <w:right w:w="108" w:type="dxa"/>
                </w:tcMar>
              </w:tcPr>
            </w:tcPrChange>
          </w:tcPr>
          <w:p w14:paraId="497CA91C" w14:textId="77777777" w:rsidR="00356464" w:rsidRPr="007202D7" w:rsidRDefault="00356464" w:rsidP="00DC1E23">
            <w:pPr>
              <w:spacing w:line="240" w:lineRule="auto"/>
              <w:jc w:val="center"/>
              <w:rPr>
                <w:color w:val="000000" w:themeColor="text1"/>
              </w:rPr>
            </w:pPr>
            <w:r w:rsidRPr="007202D7">
              <w:rPr>
                <w:color w:val="000000" w:themeColor="text1"/>
              </w:rPr>
              <w:t>0.00</w:t>
            </w:r>
          </w:p>
        </w:tc>
        <w:tc>
          <w:tcPr>
            <w:tcW w:w="2507" w:type="dxa"/>
            <w:tcPrChange w:id="4837" w:author="anhtuyetdoanthi@gmail.com" w:date="2024-05-03T17:37:00Z">
              <w:tcPr>
                <w:tcW w:w="2507" w:type="dxa"/>
              </w:tcPr>
            </w:tcPrChange>
          </w:tcPr>
          <w:p w14:paraId="4E7077FB" w14:textId="77777777" w:rsidR="00356464" w:rsidRPr="007202D7" w:rsidRDefault="00356464" w:rsidP="00DC1E23">
            <w:pPr>
              <w:spacing w:line="240" w:lineRule="auto"/>
              <w:jc w:val="center"/>
              <w:rPr>
                <w:color w:val="000000" w:themeColor="text1"/>
              </w:rPr>
            </w:pPr>
            <w:r w:rsidRPr="007202D7">
              <w:rPr>
                <w:color w:val="000000" w:themeColor="text1"/>
              </w:rPr>
              <w:t>-</w:t>
            </w:r>
          </w:p>
        </w:tc>
      </w:tr>
    </w:tbl>
    <w:p w14:paraId="2AA5E8E5" w14:textId="77777777" w:rsidR="00DC1E23" w:rsidRPr="007202D7" w:rsidRDefault="00DC1E23" w:rsidP="00356464">
      <w:pPr>
        <w:rPr>
          <w:b/>
          <w:color w:val="000000" w:themeColor="text1"/>
        </w:rPr>
      </w:pPr>
    </w:p>
    <w:p w14:paraId="32DBEB84" w14:textId="34757135" w:rsidR="00356464" w:rsidRPr="007202D7" w:rsidRDefault="00154125" w:rsidP="00356464">
      <w:pPr>
        <w:rPr>
          <w:b/>
          <w:color w:val="000000" w:themeColor="text1"/>
        </w:rPr>
      </w:pPr>
      <w:ins w:id="4838" w:author="anhtuyetdoanthi@gmail.com" w:date="2024-05-03T18:29:00Z">
        <w:r w:rsidRPr="007202D7">
          <w:rPr>
            <w:b/>
            <w:color w:val="000000" w:themeColor="text1"/>
          </w:rPr>
          <w:t>5.</w:t>
        </w:r>
      </w:ins>
      <w:r w:rsidR="00356464" w:rsidRPr="007202D7">
        <w:rPr>
          <w:b/>
          <w:color w:val="000000" w:themeColor="text1"/>
        </w:rPr>
        <w:t>2.3. Các chỉ tiêu vi sinh vật*</w:t>
      </w:r>
    </w:p>
    <w:tbl>
      <w:tblPr>
        <w:tblW w:w="887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4839" w:author="anhtuyetdoanthi@gmail.com" w:date="2024-05-03T18:29:00Z">
          <w:tblPr>
            <w:tblW w:w="8879" w:type="dxa"/>
            <w:tblInd w:w="18" w:type="dxa"/>
            <w:tblLayout w:type="fixed"/>
            <w:tblLook w:val="0000" w:firstRow="0" w:lastRow="0" w:firstColumn="0" w:lastColumn="0" w:noHBand="0" w:noVBand="0"/>
          </w:tblPr>
        </w:tblPrChange>
      </w:tblPr>
      <w:tblGrid>
        <w:gridCol w:w="720"/>
        <w:gridCol w:w="4050"/>
        <w:gridCol w:w="1620"/>
        <w:gridCol w:w="2489"/>
        <w:tblGridChange w:id="4840">
          <w:tblGrid>
            <w:gridCol w:w="720"/>
            <w:gridCol w:w="4050"/>
            <w:gridCol w:w="1620"/>
            <w:gridCol w:w="2489"/>
          </w:tblGrid>
        </w:tblGridChange>
      </w:tblGrid>
      <w:tr w:rsidR="00BA641E" w:rsidRPr="007202D7" w14:paraId="73D30A65" w14:textId="77777777" w:rsidTr="00154125">
        <w:trPr>
          <w:cantSplit/>
          <w:trHeight w:val="20"/>
          <w:trPrChange w:id="4841" w:author="anhtuyetdoanthi@gmail.com" w:date="2024-05-03T18:29:00Z">
            <w:trPr>
              <w:cantSplit/>
              <w:trHeight w:val="20"/>
            </w:trPr>
          </w:trPrChange>
        </w:trPr>
        <w:tc>
          <w:tcPr>
            <w:tcW w:w="720" w:type="dxa"/>
            <w:tcPrChange w:id="4842" w:author="anhtuyetdoanthi@gmail.com" w:date="2024-05-03T18:29:00Z">
              <w:tcPr>
                <w:tcW w:w="720" w:type="dxa"/>
              </w:tcPr>
            </w:tcPrChange>
          </w:tcPr>
          <w:p w14:paraId="39E70477" w14:textId="77777777" w:rsidR="00356464" w:rsidRPr="007202D7" w:rsidRDefault="00356464" w:rsidP="00DC1E23">
            <w:pPr>
              <w:spacing w:line="288" w:lineRule="auto"/>
              <w:jc w:val="center"/>
              <w:rPr>
                <w:b/>
                <w:color w:val="000000" w:themeColor="text1"/>
              </w:rPr>
            </w:pPr>
            <w:bookmarkStart w:id="4843" w:name="_Toc131178249"/>
            <w:bookmarkStart w:id="4844" w:name="_Toc135414583"/>
            <w:bookmarkStart w:id="4845" w:name="_Toc138062291"/>
            <w:r w:rsidRPr="007202D7">
              <w:rPr>
                <w:b/>
                <w:color w:val="000000" w:themeColor="text1"/>
              </w:rPr>
              <w:t>STT</w:t>
            </w:r>
            <w:bookmarkEnd w:id="4843"/>
            <w:bookmarkEnd w:id="4844"/>
            <w:bookmarkEnd w:id="4845"/>
          </w:p>
        </w:tc>
        <w:tc>
          <w:tcPr>
            <w:tcW w:w="4050" w:type="dxa"/>
            <w:shd w:val="clear" w:color="auto" w:fill="auto"/>
            <w:tcPrChange w:id="4846" w:author="anhtuyetdoanthi@gmail.com" w:date="2024-05-03T18:29:00Z">
              <w:tcPr>
                <w:tcW w:w="4050" w:type="dxa"/>
                <w:shd w:val="clear" w:color="auto" w:fill="auto"/>
              </w:tcPr>
            </w:tcPrChange>
          </w:tcPr>
          <w:p w14:paraId="6EA31714" w14:textId="77777777" w:rsidR="00356464" w:rsidRPr="007202D7" w:rsidRDefault="00356464" w:rsidP="00DC1E23">
            <w:pPr>
              <w:spacing w:line="288" w:lineRule="auto"/>
              <w:rPr>
                <w:b/>
                <w:color w:val="000000" w:themeColor="text1"/>
              </w:rPr>
            </w:pPr>
            <w:bookmarkStart w:id="4847" w:name="_Toc131178250"/>
            <w:bookmarkStart w:id="4848" w:name="_Toc135414584"/>
            <w:bookmarkStart w:id="4849" w:name="_Toc138062292"/>
            <w:r w:rsidRPr="007202D7">
              <w:rPr>
                <w:b/>
                <w:color w:val="000000" w:themeColor="text1"/>
              </w:rPr>
              <w:t>Tên chỉ tiêu</w:t>
            </w:r>
            <w:bookmarkEnd w:id="4847"/>
            <w:bookmarkEnd w:id="4848"/>
            <w:bookmarkEnd w:id="4849"/>
          </w:p>
        </w:tc>
        <w:tc>
          <w:tcPr>
            <w:tcW w:w="1620" w:type="dxa"/>
            <w:shd w:val="clear" w:color="auto" w:fill="auto"/>
            <w:tcPrChange w:id="4850" w:author="anhtuyetdoanthi@gmail.com" w:date="2024-05-03T18:29:00Z">
              <w:tcPr>
                <w:tcW w:w="1620" w:type="dxa"/>
                <w:shd w:val="clear" w:color="auto" w:fill="auto"/>
              </w:tcPr>
            </w:tcPrChange>
          </w:tcPr>
          <w:p w14:paraId="01B94FE8" w14:textId="77777777" w:rsidR="00356464" w:rsidRPr="007202D7" w:rsidRDefault="00356464" w:rsidP="00DC1E23">
            <w:pPr>
              <w:spacing w:line="288" w:lineRule="auto"/>
              <w:jc w:val="center"/>
              <w:rPr>
                <w:b/>
                <w:color w:val="000000" w:themeColor="text1"/>
              </w:rPr>
            </w:pPr>
            <w:r w:rsidRPr="007202D7">
              <w:rPr>
                <w:b/>
                <w:color w:val="000000" w:themeColor="text1"/>
              </w:rPr>
              <w:t>Đơn vị tính</w:t>
            </w:r>
          </w:p>
        </w:tc>
        <w:tc>
          <w:tcPr>
            <w:tcW w:w="2489" w:type="dxa"/>
            <w:shd w:val="clear" w:color="auto" w:fill="auto"/>
            <w:tcPrChange w:id="4851" w:author="anhtuyetdoanthi@gmail.com" w:date="2024-05-03T18:29:00Z">
              <w:tcPr>
                <w:tcW w:w="2489" w:type="dxa"/>
                <w:shd w:val="clear" w:color="auto" w:fill="auto"/>
              </w:tcPr>
            </w:tcPrChange>
          </w:tcPr>
          <w:p w14:paraId="3D3B31A7" w14:textId="77777777" w:rsidR="00356464" w:rsidRPr="007202D7" w:rsidRDefault="00356464" w:rsidP="00DC1E23">
            <w:pPr>
              <w:spacing w:line="288" w:lineRule="auto"/>
              <w:jc w:val="center"/>
              <w:rPr>
                <w:b/>
                <w:color w:val="000000" w:themeColor="text1"/>
              </w:rPr>
            </w:pPr>
            <w:r w:rsidRPr="007202D7">
              <w:rPr>
                <w:b/>
                <w:color w:val="000000" w:themeColor="text1"/>
              </w:rPr>
              <w:t>Mức tối đa</w:t>
            </w:r>
          </w:p>
        </w:tc>
      </w:tr>
      <w:tr w:rsidR="00BA641E" w:rsidRPr="007202D7" w14:paraId="577F8BD1" w14:textId="77777777" w:rsidTr="00154125">
        <w:trPr>
          <w:cantSplit/>
          <w:trHeight w:val="20"/>
          <w:trPrChange w:id="4852" w:author="anhtuyetdoanthi@gmail.com" w:date="2024-05-03T18:29:00Z">
            <w:trPr>
              <w:cantSplit/>
              <w:trHeight w:val="20"/>
            </w:trPr>
          </w:trPrChange>
        </w:trPr>
        <w:tc>
          <w:tcPr>
            <w:tcW w:w="720" w:type="dxa"/>
            <w:tcPrChange w:id="4853" w:author="anhtuyetdoanthi@gmail.com" w:date="2024-05-03T18:29:00Z">
              <w:tcPr>
                <w:tcW w:w="720" w:type="dxa"/>
              </w:tcPr>
            </w:tcPrChange>
          </w:tcPr>
          <w:p w14:paraId="69E67E23" w14:textId="77777777" w:rsidR="00356464" w:rsidRPr="007202D7" w:rsidRDefault="00356464" w:rsidP="00DC1E23">
            <w:pPr>
              <w:spacing w:line="288" w:lineRule="auto"/>
              <w:jc w:val="center"/>
              <w:rPr>
                <w:color w:val="000000" w:themeColor="text1"/>
              </w:rPr>
            </w:pPr>
            <w:bookmarkStart w:id="4854" w:name="_Toc131178251"/>
            <w:bookmarkStart w:id="4855" w:name="_Toc135414585"/>
            <w:bookmarkStart w:id="4856" w:name="_Toc138062293"/>
            <w:r w:rsidRPr="007202D7">
              <w:rPr>
                <w:color w:val="000000" w:themeColor="text1"/>
              </w:rPr>
              <w:t>1</w:t>
            </w:r>
            <w:bookmarkEnd w:id="4854"/>
            <w:bookmarkEnd w:id="4855"/>
            <w:bookmarkEnd w:id="4856"/>
          </w:p>
        </w:tc>
        <w:tc>
          <w:tcPr>
            <w:tcW w:w="4050" w:type="dxa"/>
            <w:shd w:val="clear" w:color="auto" w:fill="auto"/>
            <w:tcPrChange w:id="4857" w:author="anhtuyetdoanthi@gmail.com" w:date="2024-05-03T18:29:00Z">
              <w:tcPr>
                <w:tcW w:w="4050" w:type="dxa"/>
                <w:shd w:val="clear" w:color="auto" w:fill="auto"/>
              </w:tcPr>
            </w:tcPrChange>
          </w:tcPr>
          <w:p w14:paraId="4A81EC57" w14:textId="77777777" w:rsidR="00356464" w:rsidRPr="007202D7" w:rsidRDefault="00356464" w:rsidP="00DC1E23">
            <w:pPr>
              <w:spacing w:line="288" w:lineRule="auto"/>
              <w:rPr>
                <w:color w:val="000000" w:themeColor="text1"/>
              </w:rPr>
            </w:pPr>
            <w:r w:rsidRPr="007202D7">
              <w:rPr>
                <w:color w:val="000000" w:themeColor="text1"/>
              </w:rPr>
              <w:t>Salmonella</w:t>
            </w:r>
          </w:p>
        </w:tc>
        <w:tc>
          <w:tcPr>
            <w:tcW w:w="1620" w:type="dxa"/>
            <w:shd w:val="clear" w:color="auto" w:fill="auto"/>
            <w:tcPrChange w:id="4858" w:author="anhtuyetdoanthi@gmail.com" w:date="2024-05-03T18:29:00Z">
              <w:tcPr>
                <w:tcW w:w="1620" w:type="dxa"/>
                <w:shd w:val="clear" w:color="auto" w:fill="auto"/>
              </w:tcPr>
            </w:tcPrChange>
          </w:tcPr>
          <w:p w14:paraId="7554A775" w14:textId="77777777" w:rsidR="00356464" w:rsidRPr="007202D7" w:rsidRDefault="00356464" w:rsidP="00DC1E23">
            <w:pPr>
              <w:spacing w:line="288" w:lineRule="auto"/>
              <w:jc w:val="center"/>
              <w:rPr>
                <w:color w:val="000000" w:themeColor="text1"/>
              </w:rPr>
            </w:pPr>
            <w:r w:rsidRPr="007202D7">
              <w:rPr>
                <w:color w:val="000000" w:themeColor="text1"/>
              </w:rPr>
              <w:t>/25mL</w:t>
            </w:r>
          </w:p>
        </w:tc>
        <w:tc>
          <w:tcPr>
            <w:tcW w:w="2489" w:type="dxa"/>
            <w:shd w:val="clear" w:color="auto" w:fill="auto"/>
            <w:vAlign w:val="center"/>
            <w:tcPrChange w:id="4859" w:author="anhtuyetdoanthi@gmail.com" w:date="2024-05-03T18:29:00Z">
              <w:tcPr>
                <w:tcW w:w="2489" w:type="dxa"/>
                <w:shd w:val="clear" w:color="auto" w:fill="auto"/>
                <w:vAlign w:val="center"/>
              </w:tcPr>
            </w:tcPrChange>
          </w:tcPr>
          <w:p w14:paraId="4BA93C3F" w14:textId="77777777" w:rsidR="00356464" w:rsidRPr="007202D7" w:rsidRDefault="00356464" w:rsidP="00DC1E23">
            <w:pPr>
              <w:spacing w:line="288" w:lineRule="auto"/>
              <w:jc w:val="center"/>
              <w:rPr>
                <w:color w:val="000000" w:themeColor="text1"/>
              </w:rPr>
            </w:pPr>
            <w:r w:rsidRPr="007202D7">
              <w:rPr>
                <w:color w:val="000000" w:themeColor="text1"/>
              </w:rPr>
              <w:t>KPH</w:t>
            </w:r>
          </w:p>
        </w:tc>
      </w:tr>
      <w:tr w:rsidR="00BA641E" w:rsidRPr="007202D7" w14:paraId="19F66E68" w14:textId="77777777" w:rsidTr="00154125">
        <w:trPr>
          <w:cantSplit/>
          <w:trHeight w:val="20"/>
          <w:trPrChange w:id="4860" w:author="anhtuyetdoanthi@gmail.com" w:date="2024-05-03T18:29:00Z">
            <w:trPr>
              <w:cantSplit/>
              <w:trHeight w:val="20"/>
            </w:trPr>
          </w:trPrChange>
        </w:trPr>
        <w:tc>
          <w:tcPr>
            <w:tcW w:w="720" w:type="dxa"/>
            <w:tcPrChange w:id="4861" w:author="anhtuyetdoanthi@gmail.com" w:date="2024-05-03T18:29:00Z">
              <w:tcPr>
                <w:tcW w:w="720" w:type="dxa"/>
              </w:tcPr>
            </w:tcPrChange>
          </w:tcPr>
          <w:p w14:paraId="6143CE64" w14:textId="77777777" w:rsidR="00356464" w:rsidRPr="007202D7" w:rsidRDefault="00356464" w:rsidP="00DC1E23">
            <w:pPr>
              <w:spacing w:line="288" w:lineRule="auto"/>
              <w:jc w:val="center"/>
              <w:rPr>
                <w:color w:val="000000" w:themeColor="text1"/>
              </w:rPr>
            </w:pPr>
            <w:bookmarkStart w:id="4862" w:name="_Toc131178252"/>
            <w:bookmarkStart w:id="4863" w:name="_Toc135414586"/>
            <w:bookmarkStart w:id="4864" w:name="_Toc138062294"/>
            <w:r w:rsidRPr="007202D7">
              <w:rPr>
                <w:color w:val="000000" w:themeColor="text1"/>
              </w:rPr>
              <w:t>2</w:t>
            </w:r>
            <w:bookmarkEnd w:id="4862"/>
            <w:bookmarkEnd w:id="4863"/>
            <w:bookmarkEnd w:id="4864"/>
          </w:p>
        </w:tc>
        <w:tc>
          <w:tcPr>
            <w:tcW w:w="4050" w:type="dxa"/>
            <w:shd w:val="clear" w:color="auto" w:fill="auto"/>
            <w:tcPrChange w:id="4865" w:author="anhtuyetdoanthi@gmail.com" w:date="2024-05-03T18:29:00Z">
              <w:tcPr>
                <w:tcW w:w="4050" w:type="dxa"/>
                <w:shd w:val="clear" w:color="auto" w:fill="auto"/>
              </w:tcPr>
            </w:tcPrChange>
          </w:tcPr>
          <w:p w14:paraId="0151C725" w14:textId="77777777" w:rsidR="00356464" w:rsidRPr="007202D7" w:rsidRDefault="00356464" w:rsidP="00DC1E23">
            <w:pPr>
              <w:spacing w:line="288" w:lineRule="auto"/>
              <w:rPr>
                <w:color w:val="000000" w:themeColor="text1"/>
              </w:rPr>
            </w:pPr>
            <w:r w:rsidRPr="007202D7">
              <w:rPr>
                <w:color w:val="000000" w:themeColor="text1"/>
              </w:rPr>
              <w:t>Tổng số vi sinh vật hiếu khí</w:t>
            </w:r>
          </w:p>
        </w:tc>
        <w:tc>
          <w:tcPr>
            <w:tcW w:w="1620" w:type="dxa"/>
            <w:shd w:val="clear" w:color="auto" w:fill="auto"/>
            <w:tcPrChange w:id="4866" w:author="anhtuyetdoanthi@gmail.com" w:date="2024-05-03T18:29:00Z">
              <w:tcPr>
                <w:tcW w:w="1620" w:type="dxa"/>
                <w:shd w:val="clear" w:color="auto" w:fill="auto"/>
              </w:tcPr>
            </w:tcPrChange>
          </w:tcPr>
          <w:p w14:paraId="395190BD" w14:textId="77777777" w:rsidR="00356464" w:rsidRPr="007202D7" w:rsidRDefault="00356464" w:rsidP="00DC1E23">
            <w:pPr>
              <w:spacing w:line="288" w:lineRule="auto"/>
              <w:jc w:val="center"/>
              <w:rPr>
                <w:color w:val="000000" w:themeColor="text1"/>
              </w:rPr>
            </w:pPr>
            <w:r w:rsidRPr="007202D7">
              <w:rPr>
                <w:color w:val="000000" w:themeColor="text1"/>
              </w:rPr>
              <w:t>CFU/mL</w:t>
            </w:r>
          </w:p>
        </w:tc>
        <w:tc>
          <w:tcPr>
            <w:tcW w:w="2489" w:type="dxa"/>
            <w:shd w:val="clear" w:color="auto" w:fill="auto"/>
            <w:vAlign w:val="center"/>
            <w:tcPrChange w:id="4867" w:author="anhtuyetdoanthi@gmail.com" w:date="2024-05-03T18:29:00Z">
              <w:tcPr>
                <w:tcW w:w="2489" w:type="dxa"/>
                <w:shd w:val="clear" w:color="auto" w:fill="auto"/>
                <w:vAlign w:val="center"/>
              </w:tcPr>
            </w:tcPrChange>
          </w:tcPr>
          <w:p w14:paraId="092A6247" w14:textId="77777777" w:rsidR="00356464" w:rsidRPr="007202D7" w:rsidRDefault="00356464" w:rsidP="00DC1E23">
            <w:pPr>
              <w:spacing w:line="288" w:lineRule="auto"/>
              <w:jc w:val="center"/>
              <w:rPr>
                <w:color w:val="000000" w:themeColor="text1"/>
              </w:rPr>
            </w:pPr>
            <w:r w:rsidRPr="007202D7">
              <w:rPr>
                <w:color w:val="000000" w:themeColor="text1"/>
              </w:rPr>
              <w:t>KPH</w:t>
            </w:r>
          </w:p>
        </w:tc>
      </w:tr>
      <w:tr w:rsidR="00BA641E" w:rsidRPr="007202D7" w14:paraId="0DD6B6C5" w14:textId="77777777" w:rsidTr="00154125">
        <w:trPr>
          <w:cantSplit/>
          <w:trHeight w:val="20"/>
          <w:trPrChange w:id="4868" w:author="anhtuyetdoanthi@gmail.com" w:date="2024-05-03T18:29:00Z">
            <w:trPr>
              <w:cantSplit/>
              <w:trHeight w:val="20"/>
            </w:trPr>
          </w:trPrChange>
        </w:trPr>
        <w:tc>
          <w:tcPr>
            <w:tcW w:w="720" w:type="dxa"/>
            <w:tcPrChange w:id="4869" w:author="anhtuyetdoanthi@gmail.com" w:date="2024-05-03T18:29:00Z">
              <w:tcPr>
                <w:tcW w:w="720" w:type="dxa"/>
              </w:tcPr>
            </w:tcPrChange>
          </w:tcPr>
          <w:p w14:paraId="070DD3DC" w14:textId="77777777" w:rsidR="00356464" w:rsidRPr="007202D7" w:rsidRDefault="00356464" w:rsidP="00DC1E23">
            <w:pPr>
              <w:spacing w:line="288" w:lineRule="auto"/>
              <w:jc w:val="center"/>
              <w:rPr>
                <w:color w:val="000000" w:themeColor="text1"/>
              </w:rPr>
            </w:pPr>
            <w:r w:rsidRPr="007202D7">
              <w:rPr>
                <w:color w:val="000000" w:themeColor="text1"/>
              </w:rPr>
              <w:t>3</w:t>
            </w:r>
          </w:p>
        </w:tc>
        <w:tc>
          <w:tcPr>
            <w:tcW w:w="4050" w:type="dxa"/>
            <w:shd w:val="clear" w:color="auto" w:fill="auto"/>
            <w:tcPrChange w:id="4870" w:author="anhtuyetdoanthi@gmail.com" w:date="2024-05-03T18:29:00Z">
              <w:tcPr>
                <w:tcW w:w="4050" w:type="dxa"/>
                <w:shd w:val="clear" w:color="auto" w:fill="auto"/>
              </w:tcPr>
            </w:tcPrChange>
          </w:tcPr>
          <w:p w14:paraId="38854C67" w14:textId="77777777" w:rsidR="00356464" w:rsidRPr="007202D7" w:rsidRDefault="00356464" w:rsidP="00DC1E23">
            <w:pPr>
              <w:spacing w:line="288" w:lineRule="auto"/>
              <w:rPr>
                <w:color w:val="000000" w:themeColor="text1"/>
              </w:rPr>
            </w:pPr>
            <w:r w:rsidRPr="007202D7">
              <w:rPr>
                <w:color w:val="000000" w:themeColor="text1"/>
              </w:rPr>
              <w:t>S. aureus</w:t>
            </w:r>
          </w:p>
        </w:tc>
        <w:tc>
          <w:tcPr>
            <w:tcW w:w="1620" w:type="dxa"/>
            <w:shd w:val="clear" w:color="auto" w:fill="auto"/>
            <w:tcPrChange w:id="4871" w:author="anhtuyetdoanthi@gmail.com" w:date="2024-05-03T18:29:00Z">
              <w:tcPr>
                <w:tcW w:w="1620" w:type="dxa"/>
                <w:shd w:val="clear" w:color="auto" w:fill="auto"/>
              </w:tcPr>
            </w:tcPrChange>
          </w:tcPr>
          <w:p w14:paraId="6CD0EF12" w14:textId="77777777" w:rsidR="00356464" w:rsidRPr="007202D7" w:rsidRDefault="00356464" w:rsidP="00DC1E23">
            <w:pPr>
              <w:spacing w:line="288" w:lineRule="auto"/>
              <w:jc w:val="center"/>
              <w:rPr>
                <w:color w:val="000000" w:themeColor="text1"/>
              </w:rPr>
            </w:pPr>
            <w:r w:rsidRPr="007202D7">
              <w:rPr>
                <w:color w:val="000000" w:themeColor="text1"/>
              </w:rPr>
              <w:t>CFU/mL</w:t>
            </w:r>
          </w:p>
        </w:tc>
        <w:tc>
          <w:tcPr>
            <w:tcW w:w="2489" w:type="dxa"/>
            <w:shd w:val="clear" w:color="auto" w:fill="auto"/>
            <w:vAlign w:val="center"/>
            <w:tcPrChange w:id="4872" w:author="anhtuyetdoanthi@gmail.com" w:date="2024-05-03T18:29:00Z">
              <w:tcPr>
                <w:tcW w:w="2489" w:type="dxa"/>
                <w:shd w:val="clear" w:color="auto" w:fill="auto"/>
                <w:vAlign w:val="center"/>
              </w:tcPr>
            </w:tcPrChange>
          </w:tcPr>
          <w:p w14:paraId="267075B5" w14:textId="77777777" w:rsidR="00356464" w:rsidRPr="007202D7" w:rsidRDefault="00356464" w:rsidP="00DC1E23">
            <w:pPr>
              <w:spacing w:line="288" w:lineRule="auto"/>
              <w:jc w:val="center"/>
              <w:rPr>
                <w:color w:val="000000" w:themeColor="text1"/>
              </w:rPr>
            </w:pPr>
            <w:r w:rsidRPr="007202D7">
              <w:rPr>
                <w:color w:val="000000" w:themeColor="text1"/>
              </w:rPr>
              <w:t>KPH</w:t>
            </w:r>
          </w:p>
        </w:tc>
      </w:tr>
      <w:tr w:rsidR="00BA641E" w:rsidRPr="007202D7" w14:paraId="68E81D03" w14:textId="77777777" w:rsidTr="00154125">
        <w:trPr>
          <w:cantSplit/>
          <w:trHeight w:val="20"/>
          <w:trPrChange w:id="4873" w:author="anhtuyetdoanthi@gmail.com" w:date="2024-05-03T18:29:00Z">
            <w:trPr>
              <w:cantSplit/>
              <w:trHeight w:val="20"/>
            </w:trPr>
          </w:trPrChange>
        </w:trPr>
        <w:tc>
          <w:tcPr>
            <w:tcW w:w="720" w:type="dxa"/>
            <w:tcPrChange w:id="4874" w:author="anhtuyetdoanthi@gmail.com" w:date="2024-05-03T18:29:00Z">
              <w:tcPr>
                <w:tcW w:w="720" w:type="dxa"/>
              </w:tcPr>
            </w:tcPrChange>
          </w:tcPr>
          <w:p w14:paraId="66D33052" w14:textId="77777777" w:rsidR="00356464" w:rsidRPr="007202D7" w:rsidRDefault="00356464" w:rsidP="00DC1E23">
            <w:pPr>
              <w:spacing w:line="288" w:lineRule="auto"/>
              <w:jc w:val="center"/>
              <w:rPr>
                <w:color w:val="000000" w:themeColor="text1"/>
              </w:rPr>
            </w:pPr>
            <w:r w:rsidRPr="007202D7">
              <w:rPr>
                <w:color w:val="000000" w:themeColor="text1"/>
              </w:rPr>
              <w:t>4</w:t>
            </w:r>
          </w:p>
        </w:tc>
        <w:tc>
          <w:tcPr>
            <w:tcW w:w="4050" w:type="dxa"/>
            <w:shd w:val="clear" w:color="auto" w:fill="auto"/>
            <w:tcPrChange w:id="4875" w:author="anhtuyetdoanthi@gmail.com" w:date="2024-05-03T18:29:00Z">
              <w:tcPr>
                <w:tcW w:w="4050" w:type="dxa"/>
                <w:shd w:val="clear" w:color="auto" w:fill="auto"/>
              </w:tcPr>
            </w:tcPrChange>
          </w:tcPr>
          <w:p w14:paraId="4EF1A6CF" w14:textId="77777777" w:rsidR="00356464" w:rsidRPr="007202D7" w:rsidRDefault="00356464" w:rsidP="00DC1E23">
            <w:pPr>
              <w:spacing w:line="288" w:lineRule="auto"/>
              <w:rPr>
                <w:color w:val="000000" w:themeColor="text1"/>
              </w:rPr>
            </w:pPr>
            <w:r w:rsidRPr="007202D7">
              <w:rPr>
                <w:color w:val="000000" w:themeColor="text1"/>
              </w:rPr>
              <w:t>Tổng số bào tử nấm men</w:t>
            </w:r>
          </w:p>
        </w:tc>
        <w:tc>
          <w:tcPr>
            <w:tcW w:w="1620" w:type="dxa"/>
            <w:shd w:val="clear" w:color="auto" w:fill="auto"/>
            <w:tcPrChange w:id="4876" w:author="anhtuyetdoanthi@gmail.com" w:date="2024-05-03T18:29:00Z">
              <w:tcPr>
                <w:tcW w:w="1620" w:type="dxa"/>
                <w:shd w:val="clear" w:color="auto" w:fill="auto"/>
              </w:tcPr>
            </w:tcPrChange>
          </w:tcPr>
          <w:p w14:paraId="2799380E" w14:textId="77777777" w:rsidR="00356464" w:rsidRPr="007202D7" w:rsidRDefault="00356464" w:rsidP="00DC1E23">
            <w:pPr>
              <w:spacing w:line="288" w:lineRule="auto"/>
              <w:jc w:val="center"/>
              <w:rPr>
                <w:color w:val="000000" w:themeColor="text1"/>
              </w:rPr>
            </w:pPr>
            <w:r w:rsidRPr="007202D7">
              <w:rPr>
                <w:color w:val="000000" w:themeColor="text1"/>
              </w:rPr>
              <w:t>CFU/mL</w:t>
            </w:r>
          </w:p>
        </w:tc>
        <w:tc>
          <w:tcPr>
            <w:tcW w:w="2489" w:type="dxa"/>
            <w:shd w:val="clear" w:color="auto" w:fill="auto"/>
            <w:vAlign w:val="center"/>
            <w:tcPrChange w:id="4877" w:author="anhtuyetdoanthi@gmail.com" w:date="2024-05-03T18:29:00Z">
              <w:tcPr>
                <w:tcW w:w="2489" w:type="dxa"/>
                <w:shd w:val="clear" w:color="auto" w:fill="auto"/>
                <w:vAlign w:val="center"/>
              </w:tcPr>
            </w:tcPrChange>
          </w:tcPr>
          <w:p w14:paraId="3C08374B" w14:textId="77777777" w:rsidR="00356464" w:rsidRPr="007202D7" w:rsidRDefault="00356464" w:rsidP="00DC1E23">
            <w:pPr>
              <w:spacing w:line="288" w:lineRule="auto"/>
              <w:jc w:val="center"/>
              <w:rPr>
                <w:color w:val="000000" w:themeColor="text1"/>
              </w:rPr>
            </w:pPr>
            <w:r w:rsidRPr="007202D7">
              <w:rPr>
                <w:color w:val="000000" w:themeColor="text1"/>
              </w:rPr>
              <w:t>KPH</w:t>
            </w:r>
          </w:p>
        </w:tc>
      </w:tr>
      <w:tr w:rsidR="00BA641E" w:rsidRPr="007202D7" w14:paraId="4A4D820F" w14:textId="77777777" w:rsidTr="00154125">
        <w:trPr>
          <w:cantSplit/>
          <w:trHeight w:val="20"/>
          <w:trPrChange w:id="4878" w:author="anhtuyetdoanthi@gmail.com" w:date="2024-05-03T18:29:00Z">
            <w:trPr>
              <w:cantSplit/>
              <w:trHeight w:val="20"/>
            </w:trPr>
          </w:trPrChange>
        </w:trPr>
        <w:tc>
          <w:tcPr>
            <w:tcW w:w="720" w:type="dxa"/>
            <w:tcPrChange w:id="4879" w:author="anhtuyetdoanthi@gmail.com" w:date="2024-05-03T18:29:00Z">
              <w:tcPr>
                <w:tcW w:w="720" w:type="dxa"/>
              </w:tcPr>
            </w:tcPrChange>
          </w:tcPr>
          <w:p w14:paraId="436AFA9A" w14:textId="77777777" w:rsidR="00356464" w:rsidRPr="007202D7" w:rsidRDefault="00356464" w:rsidP="00DC1E23">
            <w:pPr>
              <w:spacing w:line="288" w:lineRule="auto"/>
              <w:jc w:val="center"/>
              <w:rPr>
                <w:color w:val="000000" w:themeColor="text1"/>
              </w:rPr>
            </w:pPr>
            <w:r w:rsidRPr="007202D7">
              <w:rPr>
                <w:color w:val="000000" w:themeColor="text1"/>
              </w:rPr>
              <w:t>5</w:t>
            </w:r>
          </w:p>
        </w:tc>
        <w:tc>
          <w:tcPr>
            <w:tcW w:w="4050" w:type="dxa"/>
            <w:shd w:val="clear" w:color="auto" w:fill="auto"/>
            <w:tcPrChange w:id="4880" w:author="anhtuyetdoanthi@gmail.com" w:date="2024-05-03T18:29:00Z">
              <w:tcPr>
                <w:tcW w:w="4050" w:type="dxa"/>
                <w:shd w:val="clear" w:color="auto" w:fill="auto"/>
              </w:tcPr>
            </w:tcPrChange>
          </w:tcPr>
          <w:p w14:paraId="7A1CC51A" w14:textId="77777777" w:rsidR="00356464" w:rsidRPr="007202D7" w:rsidRDefault="00356464" w:rsidP="00DC1E23">
            <w:pPr>
              <w:spacing w:line="288" w:lineRule="auto"/>
              <w:rPr>
                <w:color w:val="000000" w:themeColor="text1"/>
              </w:rPr>
            </w:pPr>
            <w:r w:rsidRPr="007202D7">
              <w:rPr>
                <w:color w:val="000000" w:themeColor="text1"/>
              </w:rPr>
              <w:t>Tổng số bào tử nấm mốc</w:t>
            </w:r>
          </w:p>
        </w:tc>
        <w:tc>
          <w:tcPr>
            <w:tcW w:w="1620" w:type="dxa"/>
            <w:shd w:val="clear" w:color="auto" w:fill="auto"/>
            <w:tcPrChange w:id="4881" w:author="anhtuyetdoanthi@gmail.com" w:date="2024-05-03T18:29:00Z">
              <w:tcPr>
                <w:tcW w:w="1620" w:type="dxa"/>
                <w:shd w:val="clear" w:color="auto" w:fill="auto"/>
              </w:tcPr>
            </w:tcPrChange>
          </w:tcPr>
          <w:p w14:paraId="3CC26A82" w14:textId="77777777" w:rsidR="00356464" w:rsidRPr="007202D7" w:rsidRDefault="00356464" w:rsidP="00DC1E23">
            <w:pPr>
              <w:spacing w:line="288" w:lineRule="auto"/>
              <w:jc w:val="center"/>
              <w:rPr>
                <w:color w:val="000000" w:themeColor="text1"/>
              </w:rPr>
            </w:pPr>
            <w:r w:rsidRPr="007202D7">
              <w:rPr>
                <w:color w:val="000000" w:themeColor="text1"/>
              </w:rPr>
              <w:t>CFU/mL</w:t>
            </w:r>
          </w:p>
        </w:tc>
        <w:tc>
          <w:tcPr>
            <w:tcW w:w="2489" w:type="dxa"/>
            <w:shd w:val="clear" w:color="auto" w:fill="auto"/>
            <w:vAlign w:val="center"/>
            <w:tcPrChange w:id="4882" w:author="anhtuyetdoanthi@gmail.com" w:date="2024-05-03T18:29:00Z">
              <w:tcPr>
                <w:tcW w:w="2489" w:type="dxa"/>
                <w:shd w:val="clear" w:color="auto" w:fill="auto"/>
                <w:vAlign w:val="center"/>
              </w:tcPr>
            </w:tcPrChange>
          </w:tcPr>
          <w:p w14:paraId="097CE502" w14:textId="77777777" w:rsidR="00356464" w:rsidRPr="007202D7" w:rsidRDefault="00356464" w:rsidP="00DC1E23">
            <w:pPr>
              <w:spacing w:line="288" w:lineRule="auto"/>
              <w:jc w:val="center"/>
              <w:rPr>
                <w:color w:val="000000" w:themeColor="text1"/>
              </w:rPr>
            </w:pPr>
            <w:r w:rsidRPr="007202D7">
              <w:rPr>
                <w:color w:val="000000" w:themeColor="text1"/>
              </w:rPr>
              <w:t>KPH</w:t>
            </w:r>
          </w:p>
        </w:tc>
      </w:tr>
      <w:tr w:rsidR="00BA641E" w:rsidRPr="007202D7" w14:paraId="39C8FEF2" w14:textId="77777777" w:rsidTr="00154125">
        <w:trPr>
          <w:cantSplit/>
          <w:trHeight w:val="20"/>
          <w:trPrChange w:id="4883" w:author="anhtuyetdoanthi@gmail.com" w:date="2024-05-03T18:29:00Z">
            <w:trPr>
              <w:cantSplit/>
              <w:trHeight w:val="20"/>
            </w:trPr>
          </w:trPrChange>
        </w:trPr>
        <w:tc>
          <w:tcPr>
            <w:tcW w:w="720" w:type="dxa"/>
            <w:tcPrChange w:id="4884" w:author="anhtuyetdoanthi@gmail.com" w:date="2024-05-03T18:29:00Z">
              <w:tcPr>
                <w:tcW w:w="720" w:type="dxa"/>
              </w:tcPr>
            </w:tcPrChange>
          </w:tcPr>
          <w:p w14:paraId="5D78E5E2" w14:textId="77777777" w:rsidR="00356464" w:rsidRPr="007202D7" w:rsidRDefault="00356464" w:rsidP="00DC1E23">
            <w:pPr>
              <w:spacing w:line="288" w:lineRule="auto"/>
              <w:jc w:val="center"/>
              <w:rPr>
                <w:color w:val="000000" w:themeColor="text1"/>
              </w:rPr>
            </w:pPr>
            <w:r w:rsidRPr="007202D7">
              <w:rPr>
                <w:color w:val="000000" w:themeColor="text1"/>
              </w:rPr>
              <w:t>6</w:t>
            </w:r>
          </w:p>
        </w:tc>
        <w:tc>
          <w:tcPr>
            <w:tcW w:w="4050" w:type="dxa"/>
            <w:shd w:val="clear" w:color="auto" w:fill="auto"/>
            <w:tcPrChange w:id="4885" w:author="anhtuyetdoanthi@gmail.com" w:date="2024-05-03T18:29:00Z">
              <w:tcPr>
                <w:tcW w:w="4050" w:type="dxa"/>
                <w:shd w:val="clear" w:color="auto" w:fill="auto"/>
              </w:tcPr>
            </w:tcPrChange>
          </w:tcPr>
          <w:p w14:paraId="0217FCA7" w14:textId="77777777" w:rsidR="00356464" w:rsidRPr="007202D7" w:rsidRDefault="00356464" w:rsidP="00DC1E23">
            <w:pPr>
              <w:spacing w:line="288" w:lineRule="auto"/>
              <w:rPr>
                <w:color w:val="000000" w:themeColor="text1"/>
              </w:rPr>
            </w:pPr>
            <w:r w:rsidRPr="007202D7">
              <w:rPr>
                <w:color w:val="000000" w:themeColor="text1"/>
              </w:rPr>
              <w:t>Coliforms</w:t>
            </w:r>
          </w:p>
        </w:tc>
        <w:tc>
          <w:tcPr>
            <w:tcW w:w="1620" w:type="dxa"/>
            <w:shd w:val="clear" w:color="auto" w:fill="auto"/>
            <w:tcPrChange w:id="4886" w:author="anhtuyetdoanthi@gmail.com" w:date="2024-05-03T18:29:00Z">
              <w:tcPr>
                <w:tcW w:w="1620" w:type="dxa"/>
                <w:shd w:val="clear" w:color="auto" w:fill="auto"/>
              </w:tcPr>
            </w:tcPrChange>
          </w:tcPr>
          <w:p w14:paraId="6D443535" w14:textId="77777777" w:rsidR="00356464" w:rsidRPr="007202D7" w:rsidRDefault="00356464" w:rsidP="00DC1E23">
            <w:pPr>
              <w:spacing w:line="288" w:lineRule="auto"/>
              <w:jc w:val="center"/>
              <w:rPr>
                <w:color w:val="000000" w:themeColor="text1"/>
              </w:rPr>
            </w:pPr>
            <w:r w:rsidRPr="007202D7">
              <w:rPr>
                <w:color w:val="000000" w:themeColor="text1"/>
              </w:rPr>
              <w:t>MPN/mL</w:t>
            </w:r>
          </w:p>
        </w:tc>
        <w:tc>
          <w:tcPr>
            <w:tcW w:w="2489" w:type="dxa"/>
            <w:shd w:val="clear" w:color="auto" w:fill="auto"/>
            <w:vAlign w:val="center"/>
            <w:tcPrChange w:id="4887" w:author="anhtuyetdoanthi@gmail.com" w:date="2024-05-03T18:29:00Z">
              <w:tcPr>
                <w:tcW w:w="2489" w:type="dxa"/>
                <w:shd w:val="clear" w:color="auto" w:fill="auto"/>
                <w:vAlign w:val="center"/>
              </w:tcPr>
            </w:tcPrChange>
          </w:tcPr>
          <w:p w14:paraId="6CBA2857" w14:textId="77777777" w:rsidR="00356464" w:rsidRPr="007202D7" w:rsidRDefault="00356464" w:rsidP="00DC1E23">
            <w:pPr>
              <w:spacing w:line="288" w:lineRule="auto"/>
              <w:jc w:val="center"/>
              <w:rPr>
                <w:color w:val="000000" w:themeColor="text1"/>
              </w:rPr>
            </w:pPr>
            <w:r w:rsidRPr="007202D7">
              <w:rPr>
                <w:color w:val="000000" w:themeColor="text1"/>
              </w:rPr>
              <w:t>KPH</w:t>
            </w:r>
          </w:p>
        </w:tc>
      </w:tr>
      <w:tr w:rsidR="00BA641E" w:rsidRPr="007202D7" w14:paraId="095463EB" w14:textId="77777777" w:rsidTr="00154125">
        <w:trPr>
          <w:cantSplit/>
          <w:trHeight w:val="20"/>
          <w:trPrChange w:id="4888" w:author="anhtuyetdoanthi@gmail.com" w:date="2024-05-03T18:29:00Z">
            <w:trPr>
              <w:cantSplit/>
              <w:trHeight w:val="20"/>
            </w:trPr>
          </w:trPrChange>
        </w:trPr>
        <w:tc>
          <w:tcPr>
            <w:tcW w:w="720" w:type="dxa"/>
            <w:tcPrChange w:id="4889" w:author="anhtuyetdoanthi@gmail.com" w:date="2024-05-03T18:29:00Z">
              <w:tcPr>
                <w:tcW w:w="720" w:type="dxa"/>
              </w:tcPr>
            </w:tcPrChange>
          </w:tcPr>
          <w:p w14:paraId="75E50CBD" w14:textId="77777777" w:rsidR="00356464" w:rsidRPr="007202D7" w:rsidRDefault="00356464" w:rsidP="00DC1E23">
            <w:pPr>
              <w:spacing w:line="288" w:lineRule="auto"/>
              <w:jc w:val="center"/>
              <w:rPr>
                <w:color w:val="000000" w:themeColor="text1"/>
              </w:rPr>
            </w:pPr>
          </w:p>
        </w:tc>
        <w:tc>
          <w:tcPr>
            <w:tcW w:w="4050" w:type="dxa"/>
            <w:shd w:val="clear" w:color="auto" w:fill="auto"/>
            <w:tcPrChange w:id="4890" w:author="anhtuyetdoanthi@gmail.com" w:date="2024-05-03T18:29:00Z">
              <w:tcPr>
                <w:tcW w:w="4050" w:type="dxa"/>
                <w:shd w:val="clear" w:color="auto" w:fill="auto"/>
              </w:tcPr>
            </w:tcPrChange>
          </w:tcPr>
          <w:p w14:paraId="6F269AB4" w14:textId="77777777" w:rsidR="00356464" w:rsidRPr="007202D7" w:rsidRDefault="00356464" w:rsidP="00DC1E23">
            <w:pPr>
              <w:spacing w:line="288" w:lineRule="auto"/>
              <w:rPr>
                <w:color w:val="000000" w:themeColor="text1"/>
              </w:rPr>
            </w:pPr>
            <w:r w:rsidRPr="007202D7">
              <w:rPr>
                <w:color w:val="000000" w:themeColor="text1"/>
              </w:rPr>
              <w:t>E.coli</w:t>
            </w:r>
          </w:p>
        </w:tc>
        <w:tc>
          <w:tcPr>
            <w:tcW w:w="1620" w:type="dxa"/>
            <w:shd w:val="clear" w:color="auto" w:fill="auto"/>
            <w:tcPrChange w:id="4891" w:author="anhtuyetdoanthi@gmail.com" w:date="2024-05-03T18:29:00Z">
              <w:tcPr>
                <w:tcW w:w="1620" w:type="dxa"/>
                <w:shd w:val="clear" w:color="auto" w:fill="auto"/>
              </w:tcPr>
            </w:tcPrChange>
          </w:tcPr>
          <w:p w14:paraId="3709E8E5" w14:textId="77777777" w:rsidR="00356464" w:rsidRPr="007202D7" w:rsidRDefault="00356464" w:rsidP="00DC1E23">
            <w:pPr>
              <w:spacing w:line="288" w:lineRule="auto"/>
              <w:jc w:val="center"/>
              <w:rPr>
                <w:color w:val="000000" w:themeColor="text1"/>
              </w:rPr>
            </w:pPr>
            <w:r w:rsidRPr="007202D7">
              <w:rPr>
                <w:color w:val="000000" w:themeColor="text1"/>
              </w:rPr>
              <w:t>MPN/mL</w:t>
            </w:r>
          </w:p>
        </w:tc>
        <w:tc>
          <w:tcPr>
            <w:tcW w:w="2489" w:type="dxa"/>
            <w:shd w:val="clear" w:color="auto" w:fill="auto"/>
            <w:vAlign w:val="center"/>
            <w:tcPrChange w:id="4892" w:author="anhtuyetdoanthi@gmail.com" w:date="2024-05-03T18:29:00Z">
              <w:tcPr>
                <w:tcW w:w="2489" w:type="dxa"/>
                <w:shd w:val="clear" w:color="auto" w:fill="auto"/>
                <w:vAlign w:val="center"/>
              </w:tcPr>
            </w:tcPrChange>
          </w:tcPr>
          <w:p w14:paraId="12387CA0" w14:textId="77777777" w:rsidR="00356464" w:rsidRPr="007202D7" w:rsidRDefault="00356464" w:rsidP="00DC1E23">
            <w:pPr>
              <w:spacing w:line="288" w:lineRule="auto"/>
              <w:jc w:val="center"/>
              <w:rPr>
                <w:color w:val="000000" w:themeColor="text1"/>
              </w:rPr>
            </w:pPr>
            <w:r w:rsidRPr="007202D7">
              <w:rPr>
                <w:color w:val="000000" w:themeColor="text1"/>
              </w:rPr>
              <w:t>KPH</w:t>
            </w:r>
          </w:p>
        </w:tc>
      </w:tr>
      <w:tr w:rsidR="00BA641E" w:rsidRPr="007202D7" w14:paraId="18E02E85" w14:textId="77777777" w:rsidTr="00154125">
        <w:trPr>
          <w:cantSplit/>
          <w:trHeight w:val="20"/>
          <w:trPrChange w:id="4893" w:author="anhtuyetdoanthi@gmail.com" w:date="2024-05-03T18:29:00Z">
            <w:trPr>
              <w:cantSplit/>
              <w:trHeight w:val="20"/>
            </w:trPr>
          </w:trPrChange>
        </w:trPr>
        <w:tc>
          <w:tcPr>
            <w:tcW w:w="720" w:type="dxa"/>
            <w:tcPrChange w:id="4894" w:author="anhtuyetdoanthi@gmail.com" w:date="2024-05-03T18:29:00Z">
              <w:tcPr>
                <w:tcW w:w="720" w:type="dxa"/>
              </w:tcPr>
            </w:tcPrChange>
          </w:tcPr>
          <w:p w14:paraId="6F40B828" w14:textId="77777777" w:rsidR="00356464" w:rsidRPr="007202D7" w:rsidRDefault="00356464" w:rsidP="00DC1E23">
            <w:pPr>
              <w:spacing w:line="288" w:lineRule="auto"/>
              <w:jc w:val="center"/>
              <w:rPr>
                <w:color w:val="000000" w:themeColor="text1"/>
              </w:rPr>
            </w:pPr>
          </w:p>
        </w:tc>
        <w:tc>
          <w:tcPr>
            <w:tcW w:w="4050" w:type="dxa"/>
            <w:shd w:val="clear" w:color="auto" w:fill="auto"/>
            <w:tcPrChange w:id="4895" w:author="anhtuyetdoanthi@gmail.com" w:date="2024-05-03T18:29:00Z">
              <w:tcPr>
                <w:tcW w:w="4050" w:type="dxa"/>
                <w:shd w:val="clear" w:color="auto" w:fill="auto"/>
              </w:tcPr>
            </w:tcPrChange>
          </w:tcPr>
          <w:p w14:paraId="20E5D4B6" w14:textId="77777777" w:rsidR="00356464" w:rsidRPr="007202D7" w:rsidRDefault="00356464" w:rsidP="00DC1E23">
            <w:pPr>
              <w:spacing w:line="288" w:lineRule="auto"/>
              <w:rPr>
                <w:color w:val="000000" w:themeColor="text1"/>
              </w:rPr>
            </w:pPr>
            <w:r w:rsidRPr="007202D7">
              <w:rPr>
                <w:color w:val="000000" w:themeColor="text1"/>
              </w:rPr>
              <w:t>Salmonella</w:t>
            </w:r>
          </w:p>
        </w:tc>
        <w:tc>
          <w:tcPr>
            <w:tcW w:w="1620" w:type="dxa"/>
            <w:shd w:val="clear" w:color="auto" w:fill="auto"/>
            <w:tcPrChange w:id="4896" w:author="anhtuyetdoanthi@gmail.com" w:date="2024-05-03T18:29:00Z">
              <w:tcPr>
                <w:tcW w:w="1620" w:type="dxa"/>
                <w:shd w:val="clear" w:color="auto" w:fill="auto"/>
              </w:tcPr>
            </w:tcPrChange>
          </w:tcPr>
          <w:p w14:paraId="2C1E1F76" w14:textId="77777777" w:rsidR="00356464" w:rsidRPr="007202D7" w:rsidRDefault="00356464" w:rsidP="00DC1E23">
            <w:pPr>
              <w:spacing w:line="288" w:lineRule="auto"/>
              <w:jc w:val="center"/>
              <w:rPr>
                <w:color w:val="000000" w:themeColor="text1"/>
              </w:rPr>
            </w:pPr>
            <w:r w:rsidRPr="007202D7">
              <w:rPr>
                <w:color w:val="000000" w:themeColor="text1"/>
              </w:rPr>
              <w:t>/25mL</w:t>
            </w:r>
          </w:p>
        </w:tc>
        <w:tc>
          <w:tcPr>
            <w:tcW w:w="2489" w:type="dxa"/>
            <w:shd w:val="clear" w:color="auto" w:fill="auto"/>
            <w:vAlign w:val="center"/>
            <w:tcPrChange w:id="4897" w:author="anhtuyetdoanthi@gmail.com" w:date="2024-05-03T18:29:00Z">
              <w:tcPr>
                <w:tcW w:w="2489" w:type="dxa"/>
                <w:shd w:val="clear" w:color="auto" w:fill="auto"/>
                <w:vAlign w:val="center"/>
              </w:tcPr>
            </w:tcPrChange>
          </w:tcPr>
          <w:p w14:paraId="1AA9C770" w14:textId="77777777" w:rsidR="00356464" w:rsidRPr="007202D7" w:rsidRDefault="00356464" w:rsidP="00DC1E23">
            <w:pPr>
              <w:spacing w:line="288" w:lineRule="auto"/>
              <w:jc w:val="center"/>
              <w:rPr>
                <w:color w:val="000000" w:themeColor="text1"/>
              </w:rPr>
            </w:pPr>
            <w:r w:rsidRPr="007202D7">
              <w:rPr>
                <w:color w:val="000000" w:themeColor="text1"/>
              </w:rPr>
              <w:t>KPH</w:t>
            </w:r>
          </w:p>
        </w:tc>
      </w:tr>
    </w:tbl>
    <w:p w14:paraId="17E78B39" w14:textId="77777777" w:rsidR="00356464" w:rsidRPr="007202D7" w:rsidRDefault="00356464" w:rsidP="00356464">
      <w:pPr>
        <w:rPr>
          <w:color w:val="000000" w:themeColor="text1"/>
        </w:rPr>
      </w:pPr>
      <w:r w:rsidRPr="007202D7">
        <w:rPr>
          <w:color w:val="000000" w:themeColor="text1"/>
        </w:rPr>
        <w:t>*Theo quyết định 46/2007/QĐ-BYT ngày 19/12 2007 của Bộ trưởng bộ Y tế tại phần 6 mục 6.6</w:t>
      </w:r>
    </w:p>
    <w:p w14:paraId="498C72E4" w14:textId="1884BE9F" w:rsidR="00384898" w:rsidRPr="007202D7" w:rsidDel="0060372B" w:rsidRDefault="00154125">
      <w:pPr>
        <w:spacing w:after="160" w:line="259" w:lineRule="auto"/>
        <w:jc w:val="left"/>
        <w:rPr>
          <w:del w:id="4898" w:author="anhtuyetdoanthi@gmail.com" w:date="2024-05-03T17:37:00Z"/>
          <w:b/>
          <w:color w:val="000000" w:themeColor="text1"/>
        </w:rPr>
      </w:pPr>
      <w:ins w:id="4899" w:author="anhtuyetdoanthi@gmail.com" w:date="2024-05-03T18:29:00Z">
        <w:r w:rsidRPr="007202D7">
          <w:rPr>
            <w:b/>
            <w:color w:val="000000" w:themeColor="text1"/>
          </w:rPr>
          <w:lastRenderedPageBreak/>
          <w:t>5.</w:t>
        </w:r>
      </w:ins>
      <w:del w:id="4900" w:author="anhtuyetdoanthi@gmail.com" w:date="2024-05-03T17:37:00Z">
        <w:r w:rsidR="00384898" w:rsidRPr="007202D7" w:rsidDel="0060372B">
          <w:rPr>
            <w:b/>
            <w:color w:val="000000" w:themeColor="text1"/>
          </w:rPr>
          <w:br w:type="page"/>
        </w:r>
      </w:del>
    </w:p>
    <w:p w14:paraId="28D4C294" w14:textId="495B2AF9" w:rsidR="00356464" w:rsidRPr="007202D7" w:rsidRDefault="00356464">
      <w:pPr>
        <w:spacing w:after="160" w:line="259" w:lineRule="auto"/>
        <w:jc w:val="left"/>
        <w:rPr>
          <w:b/>
          <w:color w:val="000000" w:themeColor="text1"/>
        </w:rPr>
        <w:pPrChange w:id="4901" w:author="anhtuyetdoanthi@gmail.com" w:date="2024-05-03T17:37:00Z">
          <w:pPr/>
        </w:pPrChange>
      </w:pPr>
      <w:r w:rsidRPr="007202D7">
        <w:rPr>
          <w:b/>
          <w:color w:val="000000" w:themeColor="text1"/>
        </w:rPr>
        <w:t>2.4. Hàm lượng kim loại nặng (Theo QCVN 8-2:2011/BYT)</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4902" w:author="anhtuyetdoanthi@gmail.com" w:date="2024-05-03T18:29:00Z">
          <w:tblPr>
            <w:tblW w:w="8789" w:type="dxa"/>
            <w:tblInd w:w="108" w:type="dxa"/>
            <w:tblLayout w:type="fixed"/>
            <w:tblLook w:val="0000" w:firstRow="0" w:lastRow="0" w:firstColumn="0" w:lastColumn="0" w:noHBand="0" w:noVBand="0"/>
          </w:tblPr>
        </w:tblPrChange>
      </w:tblPr>
      <w:tblGrid>
        <w:gridCol w:w="720"/>
        <w:gridCol w:w="3960"/>
        <w:gridCol w:w="1620"/>
        <w:gridCol w:w="2489"/>
        <w:tblGridChange w:id="4903">
          <w:tblGrid>
            <w:gridCol w:w="720"/>
            <w:gridCol w:w="3960"/>
            <w:gridCol w:w="1620"/>
            <w:gridCol w:w="2489"/>
          </w:tblGrid>
        </w:tblGridChange>
      </w:tblGrid>
      <w:tr w:rsidR="00BA641E" w:rsidRPr="007202D7" w14:paraId="2B6CC6D5" w14:textId="77777777" w:rsidTr="00154125">
        <w:tc>
          <w:tcPr>
            <w:tcW w:w="720" w:type="dxa"/>
            <w:shd w:val="clear" w:color="auto" w:fill="auto"/>
            <w:tcPrChange w:id="4904" w:author="anhtuyetdoanthi@gmail.com" w:date="2024-05-03T18:29:00Z">
              <w:tcPr>
                <w:tcW w:w="720" w:type="dxa"/>
                <w:shd w:val="clear" w:color="auto" w:fill="auto"/>
              </w:tcPr>
            </w:tcPrChange>
          </w:tcPr>
          <w:p w14:paraId="05397C70" w14:textId="77777777" w:rsidR="00356464" w:rsidRPr="007202D7" w:rsidRDefault="00356464" w:rsidP="006866B7">
            <w:pPr>
              <w:spacing w:line="240" w:lineRule="auto"/>
              <w:rPr>
                <w:b/>
                <w:color w:val="000000" w:themeColor="text1"/>
              </w:rPr>
            </w:pPr>
            <w:bookmarkStart w:id="4905" w:name="_Toc131178253"/>
            <w:bookmarkStart w:id="4906" w:name="_Toc135414587"/>
            <w:bookmarkStart w:id="4907" w:name="_Toc138062295"/>
            <w:r w:rsidRPr="007202D7">
              <w:rPr>
                <w:b/>
                <w:color w:val="000000" w:themeColor="text1"/>
              </w:rPr>
              <w:t>STT</w:t>
            </w:r>
            <w:bookmarkEnd w:id="4905"/>
            <w:bookmarkEnd w:id="4906"/>
            <w:bookmarkEnd w:id="4907"/>
          </w:p>
        </w:tc>
        <w:tc>
          <w:tcPr>
            <w:tcW w:w="3960" w:type="dxa"/>
            <w:shd w:val="clear" w:color="auto" w:fill="auto"/>
            <w:tcPrChange w:id="4908" w:author="anhtuyetdoanthi@gmail.com" w:date="2024-05-03T18:29:00Z">
              <w:tcPr>
                <w:tcW w:w="3960" w:type="dxa"/>
                <w:shd w:val="clear" w:color="auto" w:fill="auto"/>
              </w:tcPr>
            </w:tcPrChange>
          </w:tcPr>
          <w:p w14:paraId="096791E8" w14:textId="77777777" w:rsidR="00356464" w:rsidRPr="007202D7" w:rsidRDefault="00356464" w:rsidP="006866B7">
            <w:pPr>
              <w:spacing w:line="240" w:lineRule="auto"/>
              <w:rPr>
                <w:b/>
                <w:color w:val="000000" w:themeColor="text1"/>
              </w:rPr>
            </w:pPr>
            <w:bookmarkStart w:id="4909" w:name="_Toc131178254"/>
            <w:bookmarkStart w:id="4910" w:name="_Toc135414588"/>
            <w:bookmarkStart w:id="4911" w:name="_Toc138062296"/>
            <w:r w:rsidRPr="007202D7">
              <w:rPr>
                <w:b/>
                <w:color w:val="000000" w:themeColor="text1"/>
              </w:rPr>
              <w:t>Tên chỉ tiêu</w:t>
            </w:r>
            <w:bookmarkEnd w:id="4909"/>
            <w:bookmarkEnd w:id="4910"/>
            <w:bookmarkEnd w:id="4911"/>
          </w:p>
        </w:tc>
        <w:tc>
          <w:tcPr>
            <w:tcW w:w="1620" w:type="dxa"/>
            <w:shd w:val="clear" w:color="auto" w:fill="auto"/>
            <w:tcPrChange w:id="4912" w:author="anhtuyetdoanthi@gmail.com" w:date="2024-05-03T18:29:00Z">
              <w:tcPr>
                <w:tcW w:w="1620" w:type="dxa"/>
                <w:shd w:val="clear" w:color="auto" w:fill="auto"/>
              </w:tcPr>
            </w:tcPrChange>
          </w:tcPr>
          <w:p w14:paraId="6555341E" w14:textId="77777777" w:rsidR="00356464" w:rsidRPr="007202D7" w:rsidRDefault="00356464" w:rsidP="006866B7">
            <w:pPr>
              <w:spacing w:line="240" w:lineRule="auto"/>
              <w:rPr>
                <w:b/>
                <w:color w:val="000000" w:themeColor="text1"/>
              </w:rPr>
            </w:pPr>
            <w:r w:rsidRPr="007202D7">
              <w:rPr>
                <w:b/>
                <w:color w:val="000000" w:themeColor="text1"/>
              </w:rPr>
              <w:t>Đơn vị tính</w:t>
            </w:r>
          </w:p>
        </w:tc>
        <w:tc>
          <w:tcPr>
            <w:tcW w:w="2489" w:type="dxa"/>
            <w:shd w:val="clear" w:color="auto" w:fill="auto"/>
            <w:tcPrChange w:id="4913" w:author="anhtuyetdoanthi@gmail.com" w:date="2024-05-03T18:29:00Z">
              <w:tcPr>
                <w:tcW w:w="2489" w:type="dxa"/>
                <w:shd w:val="clear" w:color="auto" w:fill="auto"/>
              </w:tcPr>
            </w:tcPrChange>
          </w:tcPr>
          <w:p w14:paraId="10BD3DA4" w14:textId="77777777" w:rsidR="00356464" w:rsidRPr="007202D7" w:rsidRDefault="00356464" w:rsidP="006866B7">
            <w:pPr>
              <w:spacing w:line="240" w:lineRule="auto"/>
              <w:rPr>
                <w:b/>
                <w:color w:val="000000" w:themeColor="text1"/>
              </w:rPr>
            </w:pPr>
            <w:r w:rsidRPr="007202D7">
              <w:rPr>
                <w:b/>
                <w:color w:val="000000" w:themeColor="text1"/>
              </w:rPr>
              <w:t>Mức tối đa</w:t>
            </w:r>
          </w:p>
        </w:tc>
      </w:tr>
      <w:tr w:rsidR="00BA641E" w:rsidRPr="007202D7" w14:paraId="3C9FE5E2" w14:textId="77777777" w:rsidTr="00154125">
        <w:tc>
          <w:tcPr>
            <w:tcW w:w="720" w:type="dxa"/>
            <w:shd w:val="clear" w:color="auto" w:fill="auto"/>
            <w:tcPrChange w:id="4914" w:author="anhtuyetdoanthi@gmail.com" w:date="2024-05-03T18:29:00Z">
              <w:tcPr>
                <w:tcW w:w="720" w:type="dxa"/>
                <w:shd w:val="clear" w:color="auto" w:fill="auto"/>
              </w:tcPr>
            </w:tcPrChange>
          </w:tcPr>
          <w:p w14:paraId="5D90BCF4" w14:textId="77777777" w:rsidR="00356464" w:rsidRPr="007202D7" w:rsidRDefault="00356464" w:rsidP="006866B7">
            <w:pPr>
              <w:spacing w:line="240" w:lineRule="auto"/>
              <w:rPr>
                <w:color w:val="000000" w:themeColor="text1"/>
              </w:rPr>
            </w:pPr>
            <w:r w:rsidRPr="007202D7">
              <w:rPr>
                <w:color w:val="000000" w:themeColor="text1"/>
              </w:rPr>
              <w:t>1</w:t>
            </w:r>
          </w:p>
        </w:tc>
        <w:tc>
          <w:tcPr>
            <w:tcW w:w="3960" w:type="dxa"/>
            <w:shd w:val="clear" w:color="auto" w:fill="auto"/>
            <w:tcPrChange w:id="4915" w:author="anhtuyetdoanthi@gmail.com" w:date="2024-05-03T18:29:00Z">
              <w:tcPr>
                <w:tcW w:w="3960" w:type="dxa"/>
                <w:shd w:val="clear" w:color="auto" w:fill="auto"/>
              </w:tcPr>
            </w:tcPrChange>
          </w:tcPr>
          <w:p w14:paraId="14ADD5BA" w14:textId="77777777" w:rsidR="00356464" w:rsidRPr="007202D7" w:rsidRDefault="00356464" w:rsidP="006866B7">
            <w:pPr>
              <w:spacing w:line="240" w:lineRule="auto"/>
              <w:rPr>
                <w:color w:val="000000" w:themeColor="text1"/>
              </w:rPr>
            </w:pPr>
            <w:r w:rsidRPr="007202D7">
              <w:rPr>
                <w:color w:val="000000" w:themeColor="text1"/>
              </w:rPr>
              <w:t>Cadimi</w:t>
            </w:r>
          </w:p>
        </w:tc>
        <w:tc>
          <w:tcPr>
            <w:tcW w:w="1620" w:type="dxa"/>
            <w:shd w:val="clear" w:color="auto" w:fill="auto"/>
            <w:tcPrChange w:id="4916" w:author="anhtuyetdoanthi@gmail.com" w:date="2024-05-03T18:29:00Z">
              <w:tcPr>
                <w:tcW w:w="1620" w:type="dxa"/>
                <w:shd w:val="clear" w:color="auto" w:fill="auto"/>
              </w:tcPr>
            </w:tcPrChange>
          </w:tcPr>
          <w:p w14:paraId="6BED086D" w14:textId="77777777" w:rsidR="00356464" w:rsidRPr="007202D7" w:rsidRDefault="00356464" w:rsidP="006866B7">
            <w:pPr>
              <w:spacing w:line="240" w:lineRule="auto"/>
              <w:rPr>
                <w:color w:val="000000" w:themeColor="text1"/>
              </w:rPr>
            </w:pPr>
            <w:r w:rsidRPr="007202D7">
              <w:rPr>
                <w:color w:val="000000" w:themeColor="text1"/>
              </w:rPr>
              <w:t>mg/kg</w:t>
            </w:r>
          </w:p>
        </w:tc>
        <w:tc>
          <w:tcPr>
            <w:tcW w:w="2489" w:type="dxa"/>
            <w:shd w:val="clear" w:color="auto" w:fill="auto"/>
            <w:tcPrChange w:id="4917" w:author="anhtuyetdoanthi@gmail.com" w:date="2024-05-03T18:29:00Z">
              <w:tcPr>
                <w:tcW w:w="2489" w:type="dxa"/>
                <w:shd w:val="clear" w:color="auto" w:fill="auto"/>
              </w:tcPr>
            </w:tcPrChange>
          </w:tcPr>
          <w:p w14:paraId="7F691EDA" w14:textId="77777777" w:rsidR="00356464" w:rsidRPr="007202D7" w:rsidRDefault="00356464" w:rsidP="006866B7">
            <w:pPr>
              <w:spacing w:line="240" w:lineRule="auto"/>
              <w:rPr>
                <w:color w:val="000000" w:themeColor="text1"/>
              </w:rPr>
            </w:pPr>
            <w:r w:rsidRPr="007202D7">
              <w:rPr>
                <w:color w:val="000000" w:themeColor="text1"/>
              </w:rPr>
              <w:t>KPH</w:t>
            </w:r>
          </w:p>
        </w:tc>
      </w:tr>
      <w:tr w:rsidR="00BA641E" w:rsidRPr="007202D7" w14:paraId="6A8D7B9E" w14:textId="77777777" w:rsidTr="00154125">
        <w:tc>
          <w:tcPr>
            <w:tcW w:w="720" w:type="dxa"/>
            <w:shd w:val="clear" w:color="auto" w:fill="auto"/>
            <w:tcPrChange w:id="4918" w:author="anhtuyetdoanthi@gmail.com" w:date="2024-05-03T18:29:00Z">
              <w:tcPr>
                <w:tcW w:w="720" w:type="dxa"/>
                <w:shd w:val="clear" w:color="auto" w:fill="auto"/>
              </w:tcPr>
            </w:tcPrChange>
          </w:tcPr>
          <w:p w14:paraId="477656CE" w14:textId="77777777" w:rsidR="00356464" w:rsidRPr="007202D7" w:rsidRDefault="00356464" w:rsidP="006866B7">
            <w:pPr>
              <w:spacing w:line="240" w:lineRule="auto"/>
              <w:rPr>
                <w:color w:val="000000" w:themeColor="text1"/>
              </w:rPr>
            </w:pPr>
            <w:r w:rsidRPr="007202D7">
              <w:rPr>
                <w:color w:val="000000" w:themeColor="text1"/>
              </w:rPr>
              <w:t>2</w:t>
            </w:r>
          </w:p>
        </w:tc>
        <w:tc>
          <w:tcPr>
            <w:tcW w:w="3960" w:type="dxa"/>
            <w:shd w:val="clear" w:color="auto" w:fill="auto"/>
            <w:tcPrChange w:id="4919" w:author="anhtuyetdoanthi@gmail.com" w:date="2024-05-03T18:29:00Z">
              <w:tcPr>
                <w:tcW w:w="3960" w:type="dxa"/>
                <w:shd w:val="clear" w:color="auto" w:fill="auto"/>
              </w:tcPr>
            </w:tcPrChange>
          </w:tcPr>
          <w:p w14:paraId="21ECE897" w14:textId="77777777" w:rsidR="00356464" w:rsidRPr="007202D7" w:rsidRDefault="00356464" w:rsidP="006866B7">
            <w:pPr>
              <w:spacing w:line="240" w:lineRule="auto"/>
              <w:rPr>
                <w:color w:val="000000" w:themeColor="text1"/>
              </w:rPr>
            </w:pPr>
            <w:r w:rsidRPr="007202D7">
              <w:rPr>
                <w:color w:val="000000" w:themeColor="text1"/>
              </w:rPr>
              <w:t>Chì</w:t>
            </w:r>
          </w:p>
        </w:tc>
        <w:tc>
          <w:tcPr>
            <w:tcW w:w="1620" w:type="dxa"/>
            <w:shd w:val="clear" w:color="auto" w:fill="auto"/>
            <w:tcPrChange w:id="4920" w:author="anhtuyetdoanthi@gmail.com" w:date="2024-05-03T18:29:00Z">
              <w:tcPr>
                <w:tcW w:w="1620" w:type="dxa"/>
                <w:shd w:val="clear" w:color="auto" w:fill="auto"/>
              </w:tcPr>
            </w:tcPrChange>
          </w:tcPr>
          <w:p w14:paraId="18A3B4D6" w14:textId="77777777" w:rsidR="00356464" w:rsidRPr="007202D7" w:rsidRDefault="00356464" w:rsidP="006866B7">
            <w:pPr>
              <w:spacing w:line="240" w:lineRule="auto"/>
              <w:rPr>
                <w:color w:val="000000" w:themeColor="text1"/>
              </w:rPr>
            </w:pPr>
            <w:r w:rsidRPr="007202D7">
              <w:rPr>
                <w:color w:val="000000" w:themeColor="text1"/>
              </w:rPr>
              <w:t>mg/kg</w:t>
            </w:r>
          </w:p>
        </w:tc>
        <w:tc>
          <w:tcPr>
            <w:tcW w:w="2489" w:type="dxa"/>
            <w:shd w:val="clear" w:color="auto" w:fill="auto"/>
            <w:tcPrChange w:id="4921" w:author="anhtuyetdoanthi@gmail.com" w:date="2024-05-03T18:29:00Z">
              <w:tcPr>
                <w:tcW w:w="2489" w:type="dxa"/>
                <w:shd w:val="clear" w:color="auto" w:fill="auto"/>
              </w:tcPr>
            </w:tcPrChange>
          </w:tcPr>
          <w:p w14:paraId="5B5D3043" w14:textId="77777777" w:rsidR="00356464" w:rsidRPr="007202D7" w:rsidRDefault="00356464" w:rsidP="006866B7">
            <w:pPr>
              <w:spacing w:line="240" w:lineRule="auto"/>
              <w:rPr>
                <w:color w:val="000000" w:themeColor="text1"/>
              </w:rPr>
            </w:pPr>
            <w:r w:rsidRPr="007202D7">
              <w:rPr>
                <w:color w:val="000000" w:themeColor="text1"/>
              </w:rPr>
              <w:t>KPH</w:t>
            </w:r>
          </w:p>
        </w:tc>
      </w:tr>
      <w:tr w:rsidR="00BA641E" w:rsidRPr="007202D7" w14:paraId="48F8696A" w14:textId="77777777" w:rsidTr="00154125">
        <w:tc>
          <w:tcPr>
            <w:tcW w:w="720" w:type="dxa"/>
            <w:shd w:val="clear" w:color="auto" w:fill="auto"/>
            <w:tcPrChange w:id="4922" w:author="anhtuyetdoanthi@gmail.com" w:date="2024-05-03T18:29:00Z">
              <w:tcPr>
                <w:tcW w:w="720" w:type="dxa"/>
                <w:shd w:val="clear" w:color="auto" w:fill="auto"/>
              </w:tcPr>
            </w:tcPrChange>
          </w:tcPr>
          <w:p w14:paraId="300B2391" w14:textId="77777777" w:rsidR="00356464" w:rsidRPr="007202D7" w:rsidRDefault="00356464" w:rsidP="006866B7">
            <w:pPr>
              <w:spacing w:line="240" w:lineRule="auto"/>
              <w:rPr>
                <w:color w:val="000000" w:themeColor="text1"/>
              </w:rPr>
            </w:pPr>
            <w:r w:rsidRPr="007202D7">
              <w:rPr>
                <w:color w:val="000000" w:themeColor="text1"/>
              </w:rPr>
              <w:t>3</w:t>
            </w:r>
          </w:p>
        </w:tc>
        <w:tc>
          <w:tcPr>
            <w:tcW w:w="3960" w:type="dxa"/>
            <w:shd w:val="clear" w:color="auto" w:fill="auto"/>
            <w:tcPrChange w:id="4923" w:author="anhtuyetdoanthi@gmail.com" w:date="2024-05-03T18:29:00Z">
              <w:tcPr>
                <w:tcW w:w="3960" w:type="dxa"/>
                <w:shd w:val="clear" w:color="auto" w:fill="auto"/>
              </w:tcPr>
            </w:tcPrChange>
          </w:tcPr>
          <w:p w14:paraId="36603CC1" w14:textId="77777777" w:rsidR="00356464" w:rsidRPr="007202D7" w:rsidRDefault="00356464" w:rsidP="006866B7">
            <w:pPr>
              <w:spacing w:line="240" w:lineRule="auto"/>
              <w:rPr>
                <w:color w:val="000000" w:themeColor="text1"/>
              </w:rPr>
            </w:pPr>
            <w:r w:rsidRPr="007202D7">
              <w:rPr>
                <w:color w:val="000000" w:themeColor="text1"/>
              </w:rPr>
              <w:t>Asen</w:t>
            </w:r>
          </w:p>
        </w:tc>
        <w:tc>
          <w:tcPr>
            <w:tcW w:w="1620" w:type="dxa"/>
            <w:shd w:val="clear" w:color="auto" w:fill="auto"/>
            <w:tcPrChange w:id="4924" w:author="anhtuyetdoanthi@gmail.com" w:date="2024-05-03T18:29:00Z">
              <w:tcPr>
                <w:tcW w:w="1620" w:type="dxa"/>
                <w:shd w:val="clear" w:color="auto" w:fill="auto"/>
              </w:tcPr>
            </w:tcPrChange>
          </w:tcPr>
          <w:p w14:paraId="2507921B" w14:textId="77777777" w:rsidR="00356464" w:rsidRPr="007202D7" w:rsidRDefault="00356464" w:rsidP="006866B7">
            <w:pPr>
              <w:spacing w:line="240" w:lineRule="auto"/>
              <w:rPr>
                <w:color w:val="000000" w:themeColor="text1"/>
              </w:rPr>
            </w:pPr>
            <w:r w:rsidRPr="007202D7">
              <w:rPr>
                <w:color w:val="000000" w:themeColor="text1"/>
              </w:rPr>
              <w:t>mg/kg</w:t>
            </w:r>
          </w:p>
        </w:tc>
        <w:tc>
          <w:tcPr>
            <w:tcW w:w="2489" w:type="dxa"/>
            <w:shd w:val="clear" w:color="auto" w:fill="auto"/>
            <w:tcPrChange w:id="4925" w:author="anhtuyetdoanthi@gmail.com" w:date="2024-05-03T18:29:00Z">
              <w:tcPr>
                <w:tcW w:w="2489" w:type="dxa"/>
                <w:shd w:val="clear" w:color="auto" w:fill="auto"/>
              </w:tcPr>
            </w:tcPrChange>
          </w:tcPr>
          <w:p w14:paraId="2E7CCF0E" w14:textId="77777777" w:rsidR="00356464" w:rsidRPr="007202D7" w:rsidRDefault="00356464" w:rsidP="006866B7">
            <w:pPr>
              <w:spacing w:line="240" w:lineRule="auto"/>
              <w:rPr>
                <w:color w:val="000000" w:themeColor="text1"/>
              </w:rPr>
            </w:pPr>
            <w:r w:rsidRPr="007202D7">
              <w:rPr>
                <w:color w:val="000000" w:themeColor="text1"/>
              </w:rPr>
              <w:t>KPH</w:t>
            </w:r>
          </w:p>
        </w:tc>
      </w:tr>
    </w:tbl>
    <w:p w14:paraId="3C0E55C6" w14:textId="37918E5D" w:rsidR="00356464" w:rsidRPr="007202D7" w:rsidRDefault="00154125" w:rsidP="00356464">
      <w:pPr>
        <w:rPr>
          <w:b/>
          <w:color w:val="000000" w:themeColor="text1"/>
        </w:rPr>
      </w:pPr>
      <w:ins w:id="4926" w:author="anhtuyetdoanthi@gmail.com" w:date="2024-05-03T18:29:00Z">
        <w:r w:rsidRPr="007202D7">
          <w:rPr>
            <w:b/>
            <w:color w:val="000000" w:themeColor="text1"/>
          </w:rPr>
          <w:t>5.</w:t>
        </w:r>
      </w:ins>
      <w:r w:rsidR="00356464" w:rsidRPr="007202D7">
        <w:rPr>
          <w:b/>
          <w:color w:val="000000" w:themeColor="text1"/>
        </w:rPr>
        <w:t>2.5. Hàm lượng hóa chất không mong muốn.</w:t>
      </w:r>
    </w:p>
    <w:p w14:paraId="0CFD51A4" w14:textId="77777777" w:rsidR="00356464" w:rsidRPr="007202D7" w:rsidRDefault="00356464" w:rsidP="00356464">
      <w:pPr>
        <w:rPr>
          <w:color w:val="000000" w:themeColor="text1"/>
        </w:rPr>
      </w:pPr>
      <w:r w:rsidRPr="007202D7">
        <w:rPr>
          <w:color w:val="000000" w:themeColor="text1"/>
        </w:rPr>
        <w:t>Dư lượng thuốc bảo vệ thực vật phù hợp với quy định giới hạn tối đa ô nhiễm sinh học và hoá học trong thực phẩm ban hành kèm theo thông tư số 50/2016/QĐ-BYT của Bộ Y tế.</w:t>
      </w:r>
    </w:p>
    <w:p w14:paraId="6D31C9B5" w14:textId="38763964" w:rsidR="00356464" w:rsidRPr="007202D7" w:rsidRDefault="00154125" w:rsidP="00356464">
      <w:pPr>
        <w:rPr>
          <w:color w:val="000000" w:themeColor="text1"/>
          <w:szCs w:val="26"/>
        </w:rPr>
      </w:pPr>
      <w:ins w:id="4927" w:author="anhtuyetdoanthi@gmail.com" w:date="2024-05-03T18:29:00Z">
        <w:r w:rsidRPr="007202D7">
          <w:rPr>
            <w:b/>
            <w:color w:val="000000" w:themeColor="text1"/>
            <w:szCs w:val="26"/>
          </w:rPr>
          <w:t>5.</w:t>
        </w:r>
      </w:ins>
      <w:r w:rsidR="00356464" w:rsidRPr="007202D7">
        <w:rPr>
          <w:b/>
          <w:color w:val="000000" w:themeColor="text1"/>
          <w:szCs w:val="26"/>
        </w:rPr>
        <w:t xml:space="preserve">2.6. Thông tin dinh dưỡng trên sản phẩm </w:t>
      </w:r>
      <w:r w:rsidR="001208C0" w:rsidRPr="007202D7">
        <w:rPr>
          <w:b/>
          <w:color w:val="000000" w:themeColor="text1"/>
          <w:szCs w:val="26"/>
        </w:rPr>
        <w:t xml:space="preserve">gốc </w:t>
      </w:r>
      <w:r w:rsidR="006C560F" w:rsidRPr="007202D7">
        <w:rPr>
          <w:b/>
          <w:color w:val="000000" w:themeColor="text1"/>
          <w:szCs w:val="26"/>
        </w:rPr>
        <w:t>dầu đậu nành</w:t>
      </w:r>
      <w:r w:rsidR="00356464" w:rsidRPr="007202D7">
        <w:rPr>
          <w:b/>
          <w:color w:val="000000" w:themeColor="text1"/>
          <w:szCs w:val="26"/>
        </w:rPr>
        <w:t xml:space="preserve"> Lyvvy</w:t>
      </w:r>
      <w:ins w:id="4928" w:author="anhtuyetdoanthi@gmail.com" w:date="2024-05-03T17:36:00Z">
        <w:r w:rsidR="0060372B" w:rsidRPr="007202D7">
          <w:rPr>
            <w:b/>
            <w:color w:val="000000" w:themeColor="text1"/>
            <w:szCs w:val="26"/>
          </w:rPr>
          <w:t xml:space="preserve"> </w:t>
        </w:r>
      </w:ins>
      <w:ins w:id="4929" w:author="anhtuyetdoanthi@gmail.com" w:date="2024-05-03T17:39:00Z">
        <w:r w:rsidR="009B4D53" w:rsidRPr="007202D7">
          <w:rPr>
            <w:b/>
            <w:color w:val="000000" w:themeColor="text1"/>
            <w:szCs w:val="26"/>
          </w:rPr>
          <w:t>và</w:t>
        </w:r>
      </w:ins>
      <w:ins w:id="4930" w:author="anhtuyetdoanthi@gmail.com" w:date="2024-05-03T18:17:00Z">
        <w:r w:rsidR="006513DD" w:rsidRPr="007202D7">
          <w:rPr>
            <w:b/>
            <w:color w:val="000000" w:themeColor="text1"/>
            <w:szCs w:val="26"/>
          </w:rPr>
          <w:t xml:space="preserve"> </w:t>
        </w:r>
      </w:ins>
      <w:ins w:id="4931" w:author="anhtuyetdoanthi@gmail.com" w:date="2024-05-03T17:39:00Z">
        <w:del w:id="4932" w:author="anhtuyetdoanthi@gmail.com" w:date="2024-05-03T18:17:00Z">
          <w:r w:rsidR="009B4D53" w:rsidRPr="007202D7" w:rsidDel="008B7CC1">
            <w:rPr>
              <w:b/>
              <w:color w:val="000000" w:themeColor="text1"/>
              <w:szCs w:val="26"/>
            </w:rPr>
            <w:delText>và</w:delText>
          </w:r>
        </w:del>
      </w:ins>
      <w:ins w:id="4933" w:author="anhtuyetdoanthi@gmail.com" w:date="2024-05-03T17:36:00Z">
        <w:del w:id="4934" w:author="anhtuyetdoanthi@gmail.com" w:date="2024-05-03T18:20:00Z">
          <w:r w:rsidR="0060372B" w:rsidRPr="007202D7" w:rsidDel="006513DD">
            <w:rPr>
              <w:b/>
              <w:color w:val="000000" w:themeColor="text1"/>
              <w:szCs w:val="26"/>
            </w:rPr>
            <w:delText xml:space="preserve"> </w:delText>
          </w:r>
        </w:del>
        <w:r w:rsidR="0060372B" w:rsidRPr="007202D7">
          <w:rPr>
            <w:b/>
            <w:color w:val="000000" w:themeColor="text1"/>
            <w:szCs w:val="26"/>
          </w:rPr>
          <w:t>dầu đậu nành Tiara</w:t>
        </w:r>
      </w:ins>
      <w:ins w:id="4935" w:author="anhtuyetdoanthi@gmail.com" w:date="2024-05-20T18:27:00Z">
        <w:r w:rsidR="00144A35" w:rsidRPr="007202D7">
          <w:rPr>
            <w:b/>
            <w:color w:val="000000" w:themeColor="text1"/>
            <w:szCs w:val="26"/>
          </w:rPr>
          <w:t xml:space="preserve"> (sản phẩm nghiên cứu)</w:t>
        </w:r>
      </w:ins>
      <w:r w:rsidR="00356464" w:rsidRPr="007202D7">
        <w:rPr>
          <w:b/>
          <w:color w:val="000000" w:themeColor="text1"/>
          <w:szCs w:val="26"/>
        </w:rPr>
        <w:t xml:space="preserve"> (chai 400ml):</w:t>
      </w:r>
    </w:p>
    <w:tbl>
      <w:tblPr>
        <w:tblStyle w:val="TableGrid"/>
        <w:tblW w:w="0" w:type="auto"/>
        <w:tblLook w:val="04A0" w:firstRow="1" w:lastRow="0" w:firstColumn="1" w:lastColumn="0" w:noHBand="0" w:noVBand="1"/>
      </w:tblPr>
      <w:tblGrid>
        <w:gridCol w:w="3700"/>
        <w:gridCol w:w="2717"/>
        <w:gridCol w:w="2587"/>
      </w:tblGrid>
      <w:tr w:rsidR="00356464" w:rsidRPr="007202D7" w14:paraId="07F37BA9" w14:textId="77777777" w:rsidTr="00356464">
        <w:trPr>
          <w:cantSplit/>
        </w:trPr>
        <w:tc>
          <w:tcPr>
            <w:tcW w:w="3798" w:type="dxa"/>
            <w:tcBorders>
              <w:bottom w:val="nil"/>
              <w:right w:val="nil"/>
            </w:tcBorders>
          </w:tcPr>
          <w:p w14:paraId="2A140962" w14:textId="77777777" w:rsidR="00356464" w:rsidRPr="007202D7" w:rsidRDefault="00356464" w:rsidP="00356464">
            <w:pPr>
              <w:tabs>
                <w:tab w:val="left" w:pos="1635"/>
              </w:tabs>
              <w:spacing w:line="240" w:lineRule="auto"/>
              <w:rPr>
                <w:color w:val="000000" w:themeColor="text1"/>
                <w:szCs w:val="26"/>
              </w:rPr>
            </w:pPr>
            <w:r w:rsidRPr="007202D7">
              <w:rPr>
                <w:color w:val="000000" w:themeColor="text1"/>
                <w:szCs w:val="26"/>
              </w:rPr>
              <w:t>Khẩu phần:</w:t>
            </w:r>
          </w:p>
        </w:tc>
        <w:tc>
          <w:tcPr>
            <w:tcW w:w="2790" w:type="dxa"/>
            <w:tcBorders>
              <w:left w:val="nil"/>
              <w:bottom w:val="nil"/>
              <w:right w:val="nil"/>
            </w:tcBorders>
          </w:tcPr>
          <w:p w14:paraId="5DB8CC57" w14:textId="77777777" w:rsidR="00356464" w:rsidRPr="007202D7" w:rsidRDefault="00356464" w:rsidP="00356464">
            <w:pPr>
              <w:tabs>
                <w:tab w:val="left" w:pos="1635"/>
              </w:tabs>
              <w:spacing w:line="240" w:lineRule="auto"/>
              <w:rPr>
                <w:color w:val="000000" w:themeColor="text1"/>
                <w:szCs w:val="26"/>
              </w:rPr>
            </w:pPr>
            <w:r w:rsidRPr="007202D7">
              <w:rPr>
                <w:color w:val="000000" w:themeColor="text1"/>
                <w:szCs w:val="26"/>
              </w:rPr>
              <w:t>01 muỗng (15ml # 14g)</w:t>
            </w:r>
          </w:p>
        </w:tc>
        <w:tc>
          <w:tcPr>
            <w:tcW w:w="2654" w:type="dxa"/>
            <w:tcBorders>
              <w:left w:val="nil"/>
              <w:bottom w:val="nil"/>
            </w:tcBorders>
          </w:tcPr>
          <w:p w14:paraId="15841A59" w14:textId="77777777" w:rsidR="00356464" w:rsidRPr="007202D7" w:rsidRDefault="00356464" w:rsidP="00356464">
            <w:pPr>
              <w:tabs>
                <w:tab w:val="left" w:pos="1635"/>
              </w:tabs>
              <w:spacing w:line="240" w:lineRule="auto"/>
              <w:rPr>
                <w:color w:val="000000" w:themeColor="text1"/>
                <w:szCs w:val="26"/>
              </w:rPr>
            </w:pPr>
          </w:p>
        </w:tc>
      </w:tr>
      <w:tr w:rsidR="00356464" w:rsidRPr="007202D7" w14:paraId="510AFCF5" w14:textId="77777777" w:rsidTr="00356464">
        <w:trPr>
          <w:cantSplit/>
        </w:trPr>
        <w:tc>
          <w:tcPr>
            <w:tcW w:w="3798" w:type="dxa"/>
            <w:tcBorders>
              <w:top w:val="nil"/>
              <w:bottom w:val="single" w:sz="4" w:space="0" w:color="auto"/>
              <w:right w:val="nil"/>
            </w:tcBorders>
          </w:tcPr>
          <w:p w14:paraId="22DBC622" w14:textId="77777777" w:rsidR="00356464" w:rsidRPr="007202D7" w:rsidRDefault="00356464" w:rsidP="00356464">
            <w:pPr>
              <w:tabs>
                <w:tab w:val="left" w:pos="1635"/>
              </w:tabs>
              <w:spacing w:line="240" w:lineRule="auto"/>
              <w:rPr>
                <w:color w:val="000000" w:themeColor="text1"/>
                <w:szCs w:val="26"/>
              </w:rPr>
            </w:pPr>
            <w:r w:rsidRPr="007202D7">
              <w:rPr>
                <w:color w:val="000000" w:themeColor="text1"/>
                <w:szCs w:val="26"/>
              </w:rPr>
              <w:t>Số lượng khẩu phần mỗi chai:</w:t>
            </w:r>
          </w:p>
        </w:tc>
        <w:tc>
          <w:tcPr>
            <w:tcW w:w="2790" w:type="dxa"/>
            <w:tcBorders>
              <w:top w:val="nil"/>
              <w:left w:val="nil"/>
              <w:bottom w:val="single" w:sz="4" w:space="0" w:color="auto"/>
              <w:right w:val="nil"/>
            </w:tcBorders>
          </w:tcPr>
          <w:p w14:paraId="644CC19E" w14:textId="77777777" w:rsidR="00356464" w:rsidRPr="007202D7" w:rsidRDefault="00356464" w:rsidP="00356464">
            <w:pPr>
              <w:tabs>
                <w:tab w:val="left" w:pos="1635"/>
              </w:tabs>
              <w:spacing w:line="240" w:lineRule="auto"/>
              <w:rPr>
                <w:color w:val="000000" w:themeColor="text1"/>
                <w:szCs w:val="26"/>
              </w:rPr>
            </w:pPr>
            <w:r w:rsidRPr="007202D7">
              <w:rPr>
                <w:color w:val="000000" w:themeColor="text1"/>
                <w:szCs w:val="26"/>
              </w:rPr>
              <w:t>26</w:t>
            </w:r>
          </w:p>
        </w:tc>
        <w:tc>
          <w:tcPr>
            <w:tcW w:w="2654" w:type="dxa"/>
            <w:tcBorders>
              <w:top w:val="nil"/>
              <w:left w:val="nil"/>
              <w:bottom w:val="single" w:sz="4" w:space="0" w:color="auto"/>
            </w:tcBorders>
          </w:tcPr>
          <w:p w14:paraId="6FACBE3C" w14:textId="77777777" w:rsidR="00356464" w:rsidRPr="007202D7" w:rsidRDefault="00356464" w:rsidP="00356464">
            <w:pPr>
              <w:tabs>
                <w:tab w:val="left" w:pos="1635"/>
              </w:tabs>
              <w:spacing w:line="240" w:lineRule="auto"/>
              <w:rPr>
                <w:color w:val="000000" w:themeColor="text1"/>
                <w:szCs w:val="26"/>
              </w:rPr>
            </w:pPr>
          </w:p>
        </w:tc>
      </w:tr>
      <w:tr w:rsidR="00356464" w:rsidRPr="007202D7" w14:paraId="4D2BCE37" w14:textId="77777777" w:rsidTr="00356464">
        <w:trPr>
          <w:cantSplit/>
        </w:trPr>
        <w:tc>
          <w:tcPr>
            <w:tcW w:w="3798" w:type="dxa"/>
            <w:tcBorders>
              <w:right w:val="nil"/>
            </w:tcBorders>
          </w:tcPr>
          <w:p w14:paraId="2D9711E8" w14:textId="77777777" w:rsidR="00356464" w:rsidRPr="007202D7" w:rsidRDefault="00356464" w:rsidP="00356464">
            <w:pPr>
              <w:tabs>
                <w:tab w:val="left" w:pos="1635"/>
              </w:tabs>
              <w:spacing w:line="240" w:lineRule="auto"/>
              <w:rPr>
                <w:color w:val="000000" w:themeColor="text1"/>
                <w:szCs w:val="26"/>
              </w:rPr>
            </w:pPr>
          </w:p>
        </w:tc>
        <w:tc>
          <w:tcPr>
            <w:tcW w:w="2790" w:type="dxa"/>
            <w:tcBorders>
              <w:left w:val="nil"/>
              <w:right w:val="nil"/>
            </w:tcBorders>
          </w:tcPr>
          <w:p w14:paraId="1796AF06" w14:textId="77777777" w:rsidR="00356464" w:rsidRPr="007202D7" w:rsidRDefault="00356464" w:rsidP="00356464">
            <w:pPr>
              <w:tabs>
                <w:tab w:val="left" w:pos="1635"/>
              </w:tabs>
              <w:spacing w:line="240" w:lineRule="auto"/>
              <w:jc w:val="center"/>
              <w:rPr>
                <w:color w:val="000000" w:themeColor="text1"/>
                <w:szCs w:val="26"/>
              </w:rPr>
            </w:pPr>
            <w:r w:rsidRPr="007202D7">
              <w:rPr>
                <w:color w:val="000000" w:themeColor="text1"/>
                <w:szCs w:val="26"/>
              </w:rPr>
              <w:t>Hàm lượng trong mỗi khẩu phần</w:t>
            </w:r>
          </w:p>
        </w:tc>
        <w:tc>
          <w:tcPr>
            <w:tcW w:w="2654" w:type="dxa"/>
            <w:tcBorders>
              <w:left w:val="nil"/>
            </w:tcBorders>
          </w:tcPr>
          <w:p w14:paraId="0AC5466F" w14:textId="77777777" w:rsidR="00356464" w:rsidRPr="007202D7" w:rsidRDefault="00356464" w:rsidP="00356464">
            <w:pPr>
              <w:tabs>
                <w:tab w:val="left" w:pos="1635"/>
              </w:tabs>
              <w:spacing w:line="240" w:lineRule="auto"/>
              <w:jc w:val="center"/>
              <w:rPr>
                <w:color w:val="000000" w:themeColor="text1"/>
                <w:szCs w:val="26"/>
              </w:rPr>
            </w:pPr>
            <w:r w:rsidRPr="007202D7">
              <w:rPr>
                <w:color w:val="000000" w:themeColor="text1"/>
                <w:szCs w:val="26"/>
              </w:rPr>
              <w:t>Hàm lượng trong 100g</w:t>
            </w:r>
          </w:p>
        </w:tc>
      </w:tr>
      <w:tr w:rsidR="00356464" w:rsidRPr="007202D7" w14:paraId="6E4B9459" w14:textId="77777777" w:rsidTr="00356464">
        <w:trPr>
          <w:cantSplit/>
        </w:trPr>
        <w:tc>
          <w:tcPr>
            <w:tcW w:w="3798" w:type="dxa"/>
          </w:tcPr>
          <w:p w14:paraId="2492EF2C" w14:textId="77777777" w:rsidR="00356464" w:rsidRPr="007202D7" w:rsidRDefault="00356464" w:rsidP="00356464">
            <w:pPr>
              <w:tabs>
                <w:tab w:val="left" w:pos="1635"/>
              </w:tabs>
              <w:spacing w:line="240" w:lineRule="auto"/>
              <w:rPr>
                <w:color w:val="000000" w:themeColor="text1"/>
                <w:szCs w:val="26"/>
              </w:rPr>
            </w:pPr>
            <w:r w:rsidRPr="007202D7">
              <w:rPr>
                <w:color w:val="000000" w:themeColor="text1"/>
                <w:szCs w:val="26"/>
              </w:rPr>
              <w:t>Năng lượng</w:t>
            </w:r>
          </w:p>
        </w:tc>
        <w:tc>
          <w:tcPr>
            <w:tcW w:w="2790" w:type="dxa"/>
          </w:tcPr>
          <w:p w14:paraId="33EE20A2" w14:textId="77777777" w:rsidR="00356464" w:rsidRPr="007202D7" w:rsidRDefault="00356464" w:rsidP="00356464">
            <w:pPr>
              <w:tabs>
                <w:tab w:val="left" w:pos="1635"/>
              </w:tabs>
              <w:spacing w:line="240" w:lineRule="auto"/>
              <w:jc w:val="right"/>
              <w:rPr>
                <w:color w:val="000000" w:themeColor="text1"/>
                <w:szCs w:val="26"/>
              </w:rPr>
            </w:pPr>
            <w:r w:rsidRPr="007202D7">
              <w:rPr>
                <w:color w:val="000000" w:themeColor="text1"/>
                <w:szCs w:val="26"/>
              </w:rPr>
              <w:t>126Kcal</w:t>
            </w:r>
          </w:p>
        </w:tc>
        <w:tc>
          <w:tcPr>
            <w:tcW w:w="2654" w:type="dxa"/>
          </w:tcPr>
          <w:p w14:paraId="5166C2CA" w14:textId="77777777" w:rsidR="00356464" w:rsidRPr="007202D7" w:rsidRDefault="00356464" w:rsidP="00356464">
            <w:pPr>
              <w:tabs>
                <w:tab w:val="left" w:pos="1635"/>
              </w:tabs>
              <w:spacing w:line="240" w:lineRule="auto"/>
              <w:jc w:val="right"/>
              <w:rPr>
                <w:color w:val="000000" w:themeColor="text1"/>
                <w:szCs w:val="26"/>
              </w:rPr>
            </w:pPr>
            <w:r w:rsidRPr="007202D7">
              <w:rPr>
                <w:color w:val="000000" w:themeColor="text1"/>
                <w:szCs w:val="26"/>
              </w:rPr>
              <w:t>899Kcal</w:t>
            </w:r>
          </w:p>
        </w:tc>
      </w:tr>
      <w:tr w:rsidR="00356464" w:rsidRPr="007202D7" w14:paraId="71C21023" w14:textId="77777777" w:rsidTr="00356464">
        <w:trPr>
          <w:cantSplit/>
        </w:trPr>
        <w:tc>
          <w:tcPr>
            <w:tcW w:w="3798" w:type="dxa"/>
          </w:tcPr>
          <w:p w14:paraId="648719C8" w14:textId="77777777" w:rsidR="00356464" w:rsidRPr="007202D7" w:rsidRDefault="00356464" w:rsidP="00356464">
            <w:pPr>
              <w:tabs>
                <w:tab w:val="left" w:pos="1635"/>
              </w:tabs>
              <w:spacing w:line="240" w:lineRule="auto"/>
              <w:rPr>
                <w:color w:val="000000" w:themeColor="text1"/>
                <w:szCs w:val="26"/>
              </w:rPr>
            </w:pPr>
            <w:r w:rsidRPr="007202D7">
              <w:rPr>
                <w:color w:val="000000" w:themeColor="text1"/>
                <w:szCs w:val="26"/>
              </w:rPr>
              <w:t>Chất đạm</w:t>
            </w:r>
          </w:p>
        </w:tc>
        <w:tc>
          <w:tcPr>
            <w:tcW w:w="2790" w:type="dxa"/>
          </w:tcPr>
          <w:p w14:paraId="2DF50CD0" w14:textId="77777777" w:rsidR="00356464" w:rsidRPr="007202D7" w:rsidRDefault="00356464" w:rsidP="00356464">
            <w:pPr>
              <w:tabs>
                <w:tab w:val="left" w:pos="1635"/>
              </w:tabs>
              <w:spacing w:line="240" w:lineRule="auto"/>
              <w:jc w:val="right"/>
              <w:rPr>
                <w:color w:val="000000" w:themeColor="text1"/>
                <w:szCs w:val="26"/>
              </w:rPr>
            </w:pPr>
            <w:r w:rsidRPr="007202D7">
              <w:rPr>
                <w:color w:val="000000" w:themeColor="text1"/>
                <w:szCs w:val="26"/>
              </w:rPr>
              <w:t>0g</w:t>
            </w:r>
          </w:p>
        </w:tc>
        <w:tc>
          <w:tcPr>
            <w:tcW w:w="2654" w:type="dxa"/>
          </w:tcPr>
          <w:p w14:paraId="2CF94468" w14:textId="77777777" w:rsidR="00356464" w:rsidRPr="007202D7" w:rsidRDefault="00356464" w:rsidP="00356464">
            <w:pPr>
              <w:tabs>
                <w:tab w:val="left" w:pos="1635"/>
              </w:tabs>
              <w:spacing w:line="240" w:lineRule="auto"/>
              <w:jc w:val="right"/>
              <w:rPr>
                <w:color w:val="000000" w:themeColor="text1"/>
                <w:szCs w:val="26"/>
              </w:rPr>
            </w:pPr>
            <w:r w:rsidRPr="007202D7">
              <w:rPr>
                <w:color w:val="000000" w:themeColor="text1"/>
                <w:szCs w:val="26"/>
              </w:rPr>
              <w:t>0g</w:t>
            </w:r>
          </w:p>
        </w:tc>
      </w:tr>
      <w:tr w:rsidR="00356464" w:rsidRPr="007202D7" w14:paraId="68BA7459" w14:textId="77777777" w:rsidTr="00356464">
        <w:trPr>
          <w:cantSplit/>
        </w:trPr>
        <w:tc>
          <w:tcPr>
            <w:tcW w:w="3798" w:type="dxa"/>
          </w:tcPr>
          <w:p w14:paraId="3CF1FE0F" w14:textId="77777777" w:rsidR="00356464" w:rsidRPr="007202D7" w:rsidRDefault="00356464" w:rsidP="00356464">
            <w:pPr>
              <w:tabs>
                <w:tab w:val="left" w:pos="1635"/>
              </w:tabs>
              <w:spacing w:line="240" w:lineRule="auto"/>
              <w:rPr>
                <w:color w:val="000000" w:themeColor="text1"/>
                <w:szCs w:val="26"/>
              </w:rPr>
            </w:pPr>
            <w:r w:rsidRPr="007202D7">
              <w:rPr>
                <w:color w:val="000000" w:themeColor="text1"/>
                <w:szCs w:val="26"/>
              </w:rPr>
              <w:t>Chất béo không bão hoà</w:t>
            </w:r>
          </w:p>
        </w:tc>
        <w:tc>
          <w:tcPr>
            <w:tcW w:w="2790" w:type="dxa"/>
          </w:tcPr>
          <w:p w14:paraId="2AAC5C4B" w14:textId="77777777" w:rsidR="00356464" w:rsidRPr="007202D7" w:rsidRDefault="00356464" w:rsidP="00356464">
            <w:pPr>
              <w:tabs>
                <w:tab w:val="left" w:pos="1635"/>
              </w:tabs>
              <w:spacing w:line="240" w:lineRule="auto"/>
              <w:jc w:val="right"/>
              <w:rPr>
                <w:color w:val="000000" w:themeColor="text1"/>
                <w:szCs w:val="26"/>
              </w:rPr>
            </w:pPr>
          </w:p>
        </w:tc>
        <w:tc>
          <w:tcPr>
            <w:tcW w:w="2654" w:type="dxa"/>
          </w:tcPr>
          <w:p w14:paraId="315D70BB" w14:textId="77777777" w:rsidR="00356464" w:rsidRPr="007202D7" w:rsidRDefault="00356464" w:rsidP="00356464">
            <w:pPr>
              <w:tabs>
                <w:tab w:val="left" w:pos="1635"/>
              </w:tabs>
              <w:spacing w:line="240" w:lineRule="auto"/>
              <w:jc w:val="right"/>
              <w:rPr>
                <w:color w:val="000000" w:themeColor="text1"/>
                <w:szCs w:val="26"/>
              </w:rPr>
            </w:pPr>
          </w:p>
        </w:tc>
      </w:tr>
      <w:tr w:rsidR="00356464" w:rsidRPr="007202D7" w14:paraId="2248704C" w14:textId="77777777" w:rsidTr="00356464">
        <w:trPr>
          <w:cantSplit/>
        </w:trPr>
        <w:tc>
          <w:tcPr>
            <w:tcW w:w="3798" w:type="dxa"/>
          </w:tcPr>
          <w:p w14:paraId="540E5FEF" w14:textId="77777777" w:rsidR="00356464" w:rsidRPr="007202D7" w:rsidRDefault="00356464" w:rsidP="00356464">
            <w:pPr>
              <w:tabs>
                <w:tab w:val="left" w:pos="1635"/>
              </w:tabs>
              <w:spacing w:line="240" w:lineRule="auto"/>
              <w:rPr>
                <w:color w:val="000000" w:themeColor="text1"/>
                <w:szCs w:val="26"/>
              </w:rPr>
            </w:pPr>
            <w:r w:rsidRPr="007202D7">
              <w:rPr>
                <w:color w:val="000000" w:themeColor="text1"/>
                <w:szCs w:val="26"/>
              </w:rPr>
              <w:t>Omega 3 (tối thiểu)</w:t>
            </w:r>
          </w:p>
        </w:tc>
        <w:tc>
          <w:tcPr>
            <w:tcW w:w="2790" w:type="dxa"/>
          </w:tcPr>
          <w:p w14:paraId="4683395A" w14:textId="77777777" w:rsidR="00356464" w:rsidRPr="007202D7" w:rsidRDefault="00356464" w:rsidP="00356464">
            <w:pPr>
              <w:spacing w:line="240" w:lineRule="auto"/>
              <w:jc w:val="right"/>
              <w:rPr>
                <w:color w:val="000000" w:themeColor="text1"/>
                <w:szCs w:val="26"/>
              </w:rPr>
            </w:pPr>
            <w:r w:rsidRPr="007202D7">
              <w:rPr>
                <w:color w:val="000000" w:themeColor="text1"/>
                <w:szCs w:val="26"/>
              </w:rPr>
              <w:t>0,35g</w:t>
            </w:r>
          </w:p>
        </w:tc>
        <w:tc>
          <w:tcPr>
            <w:tcW w:w="2654" w:type="dxa"/>
          </w:tcPr>
          <w:p w14:paraId="333C1042" w14:textId="77777777" w:rsidR="00356464" w:rsidRPr="007202D7" w:rsidRDefault="00356464" w:rsidP="00356464">
            <w:pPr>
              <w:tabs>
                <w:tab w:val="left" w:pos="1635"/>
              </w:tabs>
              <w:spacing w:line="240" w:lineRule="auto"/>
              <w:jc w:val="right"/>
              <w:rPr>
                <w:color w:val="000000" w:themeColor="text1"/>
                <w:szCs w:val="26"/>
              </w:rPr>
            </w:pPr>
            <w:r w:rsidRPr="007202D7">
              <w:rPr>
                <w:color w:val="000000" w:themeColor="text1"/>
                <w:szCs w:val="26"/>
              </w:rPr>
              <w:t>2,5g</w:t>
            </w:r>
          </w:p>
        </w:tc>
      </w:tr>
      <w:tr w:rsidR="00356464" w:rsidRPr="007202D7" w14:paraId="55B3B617" w14:textId="77777777" w:rsidTr="00356464">
        <w:trPr>
          <w:cantSplit/>
        </w:trPr>
        <w:tc>
          <w:tcPr>
            <w:tcW w:w="3798" w:type="dxa"/>
          </w:tcPr>
          <w:p w14:paraId="5008CF8D" w14:textId="77777777" w:rsidR="00356464" w:rsidRPr="007202D7" w:rsidRDefault="00356464" w:rsidP="00356464">
            <w:pPr>
              <w:tabs>
                <w:tab w:val="left" w:pos="1635"/>
              </w:tabs>
              <w:spacing w:line="240" w:lineRule="auto"/>
              <w:rPr>
                <w:color w:val="000000" w:themeColor="text1"/>
                <w:szCs w:val="26"/>
              </w:rPr>
            </w:pPr>
            <w:r w:rsidRPr="007202D7">
              <w:rPr>
                <w:color w:val="000000" w:themeColor="text1"/>
                <w:szCs w:val="26"/>
              </w:rPr>
              <w:t>Omega 6 (tối thiểu)</w:t>
            </w:r>
          </w:p>
        </w:tc>
        <w:tc>
          <w:tcPr>
            <w:tcW w:w="2790" w:type="dxa"/>
          </w:tcPr>
          <w:p w14:paraId="7D0F3A0C" w14:textId="77777777" w:rsidR="00356464" w:rsidRPr="007202D7" w:rsidRDefault="00356464" w:rsidP="00356464">
            <w:pPr>
              <w:tabs>
                <w:tab w:val="left" w:pos="1635"/>
              </w:tabs>
              <w:spacing w:line="240" w:lineRule="auto"/>
              <w:jc w:val="right"/>
              <w:rPr>
                <w:color w:val="000000" w:themeColor="text1"/>
                <w:szCs w:val="26"/>
              </w:rPr>
            </w:pPr>
            <w:r w:rsidRPr="007202D7">
              <w:rPr>
                <w:color w:val="000000" w:themeColor="text1"/>
                <w:szCs w:val="26"/>
              </w:rPr>
              <w:t>7g</w:t>
            </w:r>
          </w:p>
        </w:tc>
        <w:tc>
          <w:tcPr>
            <w:tcW w:w="2654" w:type="dxa"/>
          </w:tcPr>
          <w:p w14:paraId="4C32D8CB" w14:textId="77777777" w:rsidR="00356464" w:rsidRPr="007202D7" w:rsidRDefault="00356464" w:rsidP="00356464">
            <w:pPr>
              <w:tabs>
                <w:tab w:val="left" w:pos="1635"/>
              </w:tabs>
              <w:spacing w:line="240" w:lineRule="auto"/>
              <w:jc w:val="right"/>
              <w:rPr>
                <w:color w:val="000000" w:themeColor="text1"/>
                <w:szCs w:val="26"/>
              </w:rPr>
            </w:pPr>
            <w:r w:rsidRPr="007202D7">
              <w:rPr>
                <w:color w:val="000000" w:themeColor="text1"/>
                <w:szCs w:val="26"/>
              </w:rPr>
              <w:t>50g</w:t>
            </w:r>
          </w:p>
        </w:tc>
      </w:tr>
      <w:tr w:rsidR="00356464" w:rsidRPr="007202D7" w14:paraId="60454F42" w14:textId="77777777" w:rsidTr="00356464">
        <w:trPr>
          <w:cantSplit/>
        </w:trPr>
        <w:tc>
          <w:tcPr>
            <w:tcW w:w="3798" w:type="dxa"/>
          </w:tcPr>
          <w:p w14:paraId="6A5D8218" w14:textId="77777777" w:rsidR="00356464" w:rsidRPr="007202D7" w:rsidRDefault="00356464" w:rsidP="00356464">
            <w:pPr>
              <w:tabs>
                <w:tab w:val="left" w:pos="1635"/>
              </w:tabs>
              <w:spacing w:line="240" w:lineRule="auto"/>
              <w:rPr>
                <w:color w:val="000000" w:themeColor="text1"/>
                <w:szCs w:val="26"/>
              </w:rPr>
            </w:pPr>
            <w:r w:rsidRPr="007202D7">
              <w:rPr>
                <w:color w:val="000000" w:themeColor="text1"/>
                <w:szCs w:val="26"/>
              </w:rPr>
              <w:t>Omega 9 (tối thiểu</w:t>
            </w:r>
            <w:r w:rsidRPr="007202D7">
              <w:rPr>
                <w:color w:val="000000" w:themeColor="text1"/>
                <w:szCs w:val="26"/>
              </w:rPr>
              <w:tab/>
              <w:t>)</w:t>
            </w:r>
          </w:p>
        </w:tc>
        <w:tc>
          <w:tcPr>
            <w:tcW w:w="2790" w:type="dxa"/>
          </w:tcPr>
          <w:p w14:paraId="2054C895" w14:textId="77777777" w:rsidR="00356464" w:rsidRPr="007202D7" w:rsidRDefault="00356464" w:rsidP="00356464">
            <w:pPr>
              <w:tabs>
                <w:tab w:val="left" w:pos="1635"/>
              </w:tabs>
              <w:spacing w:line="240" w:lineRule="auto"/>
              <w:jc w:val="right"/>
              <w:rPr>
                <w:color w:val="000000" w:themeColor="text1"/>
                <w:szCs w:val="26"/>
              </w:rPr>
            </w:pPr>
            <w:r w:rsidRPr="007202D7">
              <w:rPr>
                <w:color w:val="000000" w:themeColor="text1"/>
                <w:szCs w:val="26"/>
              </w:rPr>
              <w:t>3g</w:t>
            </w:r>
          </w:p>
        </w:tc>
        <w:tc>
          <w:tcPr>
            <w:tcW w:w="2654" w:type="dxa"/>
          </w:tcPr>
          <w:p w14:paraId="6F9FCB40" w14:textId="77777777" w:rsidR="00356464" w:rsidRPr="007202D7" w:rsidRDefault="00356464" w:rsidP="00356464">
            <w:pPr>
              <w:tabs>
                <w:tab w:val="left" w:pos="1635"/>
              </w:tabs>
              <w:spacing w:line="240" w:lineRule="auto"/>
              <w:jc w:val="right"/>
              <w:rPr>
                <w:color w:val="000000" w:themeColor="text1"/>
                <w:szCs w:val="26"/>
              </w:rPr>
            </w:pPr>
            <w:r w:rsidRPr="007202D7">
              <w:rPr>
                <w:color w:val="000000" w:themeColor="text1"/>
                <w:szCs w:val="26"/>
              </w:rPr>
              <w:t>22g</w:t>
            </w:r>
          </w:p>
        </w:tc>
      </w:tr>
      <w:tr w:rsidR="00356464" w:rsidRPr="007202D7" w14:paraId="0E341C2F" w14:textId="77777777" w:rsidTr="00356464">
        <w:trPr>
          <w:cantSplit/>
        </w:trPr>
        <w:tc>
          <w:tcPr>
            <w:tcW w:w="3798" w:type="dxa"/>
          </w:tcPr>
          <w:p w14:paraId="5DFE7E4D" w14:textId="77777777" w:rsidR="00356464" w:rsidRPr="007202D7" w:rsidRDefault="00356464" w:rsidP="00356464">
            <w:pPr>
              <w:tabs>
                <w:tab w:val="left" w:pos="1635"/>
              </w:tabs>
              <w:spacing w:line="240" w:lineRule="auto"/>
              <w:rPr>
                <w:color w:val="000000" w:themeColor="text1"/>
                <w:szCs w:val="26"/>
              </w:rPr>
            </w:pPr>
            <w:r w:rsidRPr="007202D7">
              <w:rPr>
                <w:color w:val="000000" w:themeColor="text1"/>
                <w:szCs w:val="26"/>
              </w:rPr>
              <w:t>Chất béo bão hoà (tối đa)</w:t>
            </w:r>
          </w:p>
        </w:tc>
        <w:tc>
          <w:tcPr>
            <w:tcW w:w="2790" w:type="dxa"/>
          </w:tcPr>
          <w:p w14:paraId="07403C53" w14:textId="77777777" w:rsidR="00356464" w:rsidRPr="007202D7" w:rsidRDefault="00356464" w:rsidP="00356464">
            <w:pPr>
              <w:tabs>
                <w:tab w:val="left" w:pos="1635"/>
              </w:tabs>
              <w:spacing w:line="240" w:lineRule="auto"/>
              <w:jc w:val="right"/>
              <w:rPr>
                <w:color w:val="000000" w:themeColor="text1"/>
                <w:szCs w:val="26"/>
              </w:rPr>
            </w:pPr>
            <w:r w:rsidRPr="007202D7">
              <w:rPr>
                <w:color w:val="000000" w:themeColor="text1"/>
                <w:szCs w:val="26"/>
              </w:rPr>
              <w:t>2,5g</w:t>
            </w:r>
          </w:p>
        </w:tc>
        <w:tc>
          <w:tcPr>
            <w:tcW w:w="2654" w:type="dxa"/>
          </w:tcPr>
          <w:p w14:paraId="4656E24A" w14:textId="77777777" w:rsidR="00356464" w:rsidRPr="007202D7" w:rsidRDefault="00356464" w:rsidP="00356464">
            <w:pPr>
              <w:tabs>
                <w:tab w:val="left" w:pos="1635"/>
              </w:tabs>
              <w:spacing w:line="240" w:lineRule="auto"/>
              <w:jc w:val="right"/>
              <w:rPr>
                <w:color w:val="000000" w:themeColor="text1"/>
                <w:szCs w:val="26"/>
              </w:rPr>
            </w:pPr>
            <w:r w:rsidRPr="007202D7">
              <w:rPr>
                <w:color w:val="000000" w:themeColor="text1"/>
                <w:szCs w:val="26"/>
              </w:rPr>
              <w:t>18g</w:t>
            </w:r>
          </w:p>
        </w:tc>
      </w:tr>
      <w:tr w:rsidR="00356464" w:rsidRPr="007202D7" w14:paraId="3D259218" w14:textId="77777777" w:rsidTr="00356464">
        <w:trPr>
          <w:cantSplit/>
        </w:trPr>
        <w:tc>
          <w:tcPr>
            <w:tcW w:w="3798" w:type="dxa"/>
          </w:tcPr>
          <w:p w14:paraId="0029EEC0" w14:textId="77777777" w:rsidR="00356464" w:rsidRPr="007202D7" w:rsidRDefault="00356464" w:rsidP="00356464">
            <w:pPr>
              <w:tabs>
                <w:tab w:val="left" w:pos="1635"/>
              </w:tabs>
              <w:spacing w:line="240" w:lineRule="auto"/>
              <w:rPr>
                <w:color w:val="000000" w:themeColor="text1"/>
                <w:szCs w:val="26"/>
              </w:rPr>
            </w:pPr>
            <w:r w:rsidRPr="007202D7">
              <w:rPr>
                <w:color w:val="000000" w:themeColor="text1"/>
                <w:szCs w:val="26"/>
              </w:rPr>
              <w:t>Vitamin E (tối thiểu</w:t>
            </w:r>
            <w:r w:rsidRPr="007202D7">
              <w:rPr>
                <w:color w:val="000000" w:themeColor="text1"/>
                <w:szCs w:val="26"/>
              </w:rPr>
              <w:tab/>
              <w:t>)</w:t>
            </w:r>
          </w:p>
        </w:tc>
        <w:tc>
          <w:tcPr>
            <w:tcW w:w="2790" w:type="dxa"/>
          </w:tcPr>
          <w:p w14:paraId="63B8EDA7" w14:textId="77777777" w:rsidR="00356464" w:rsidRPr="007202D7" w:rsidRDefault="00356464" w:rsidP="00356464">
            <w:pPr>
              <w:spacing w:line="240" w:lineRule="auto"/>
              <w:jc w:val="right"/>
              <w:rPr>
                <w:color w:val="000000" w:themeColor="text1"/>
                <w:szCs w:val="26"/>
              </w:rPr>
            </w:pPr>
            <w:r w:rsidRPr="007202D7">
              <w:rPr>
                <w:color w:val="000000" w:themeColor="text1"/>
                <w:szCs w:val="26"/>
              </w:rPr>
              <w:t>0,7mg</w:t>
            </w:r>
            <w:r w:rsidRPr="007202D7">
              <w:rPr>
                <w:color w:val="000000" w:themeColor="text1"/>
                <w:szCs w:val="26"/>
              </w:rPr>
              <w:tab/>
            </w:r>
          </w:p>
        </w:tc>
        <w:tc>
          <w:tcPr>
            <w:tcW w:w="2654" w:type="dxa"/>
          </w:tcPr>
          <w:p w14:paraId="4881F876" w14:textId="77777777" w:rsidR="00356464" w:rsidRPr="007202D7" w:rsidRDefault="00356464" w:rsidP="00356464">
            <w:pPr>
              <w:tabs>
                <w:tab w:val="left" w:pos="1635"/>
              </w:tabs>
              <w:spacing w:line="240" w:lineRule="auto"/>
              <w:jc w:val="right"/>
              <w:rPr>
                <w:color w:val="000000" w:themeColor="text1"/>
                <w:szCs w:val="26"/>
              </w:rPr>
            </w:pPr>
            <w:r w:rsidRPr="007202D7">
              <w:rPr>
                <w:color w:val="000000" w:themeColor="text1"/>
                <w:szCs w:val="26"/>
              </w:rPr>
              <w:t>5mg</w:t>
            </w:r>
          </w:p>
        </w:tc>
      </w:tr>
      <w:tr w:rsidR="00356464" w:rsidRPr="007202D7" w14:paraId="0C514884" w14:textId="77777777" w:rsidTr="00356464">
        <w:trPr>
          <w:cantSplit/>
        </w:trPr>
        <w:tc>
          <w:tcPr>
            <w:tcW w:w="3798" w:type="dxa"/>
          </w:tcPr>
          <w:p w14:paraId="65628AA4" w14:textId="77777777" w:rsidR="00356464" w:rsidRPr="007202D7" w:rsidRDefault="00356464" w:rsidP="00356464">
            <w:pPr>
              <w:tabs>
                <w:tab w:val="left" w:pos="1635"/>
              </w:tabs>
              <w:spacing w:line="240" w:lineRule="auto"/>
              <w:rPr>
                <w:color w:val="000000" w:themeColor="text1"/>
                <w:szCs w:val="26"/>
              </w:rPr>
            </w:pPr>
            <w:r w:rsidRPr="007202D7">
              <w:rPr>
                <w:color w:val="000000" w:themeColor="text1"/>
                <w:szCs w:val="26"/>
              </w:rPr>
              <w:t>Vitamin A (tối thiểu)</w:t>
            </w:r>
          </w:p>
        </w:tc>
        <w:tc>
          <w:tcPr>
            <w:tcW w:w="2790" w:type="dxa"/>
          </w:tcPr>
          <w:p w14:paraId="106DB350" w14:textId="77777777" w:rsidR="00356464" w:rsidRPr="007202D7" w:rsidRDefault="00356464" w:rsidP="00356464">
            <w:pPr>
              <w:tabs>
                <w:tab w:val="left" w:pos="1635"/>
              </w:tabs>
              <w:spacing w:line="240" w:lineRule="auto"/>
              <w:jc w:val="right"/>
              <w:rPr>
                <w:color w:val="000000" w:themeColor="text1"/>
                <w:szCs w:val="26"/>
              </w:rPr>
            </w:pPr>
            <w:r w:rsidRPr="007202D7">
              <w:rPr>
                <w:color w:val="000000" w:themeColor="text1"/>
                <w:szCs w:val="26"/>
              </w:rPr>
              <w:t>1.288IU</w:t>
            </w:r>
          </w:p>
        </w:tc>
        <w:tc>
          <w:tcPr>
            <w:tcW w:w="2654" w:type="dxa"/>
          </w:tcPr>
          <w:p w14:paraId="5B84AF98" w14:textId="77777777" w:rsidR="00356464" w:rsidRPr="007202D7" w:rsidRDefault="00356464" w:rsidP="00356464">
            <w:pPr>
              <w:tabs>
                <w:tab w:val="left" w:pos="1635"/>
              </w:tabs>
              <w:spacing w:line="240" w:lineRule="auto"/>
              <w:jc w:val="right"/>
              <w:rPr>
                <w:color w:val="000000" w:themeColor="text1"/>
                <w:szCs w:val="26"/>
              </w:rPr>
            </w:pPr>
            <w:r w:rsidRPr="007202D7">
              <w:rPr>
                <w:color w:val="000000" w:themeColor="text1"/>
                <w:szCs w:val="26"/>
              </w:rPr>
              <w:t>9.200IU</w:t>
            </w:r>
          </w:p>
        </w:tc>
      </w:tr>
      <w:tr w:rsidR="00356464" w:rsidRPr="007202D7" w14:paraId="5D7783AE" w14:textId="77777777" w:rsidTr="00356464">
        <w:trPr>
          <w:cantSplit/>
        </w:trPr>
        <w:tc>
          <w:tcPr>
            <w:tcW w:w="3798" w:type="dxa"/>
          </w:tcPr>
          <w:p w14:paraId="2557B1D1" w14:textId="77777777" w:rsidR="00356464" w:rsidRPr="007202D7" w:rsidRDefault="00356464" w:rsidP="00356464">
            <w:pPr>
              <w:tabs>
                <w:tab w:val="left" w:pos="1635"/>
              </w:tabs>
              <w:spacing w:line="240" w:lineRule="auto"/>
              <w:rPr>
                <w:color w:val="000000" w:themeColor="text1"/>
                <w:szCs w:val="26"/>
              </w:rPr>
            </w:pPr>
            <w:r w:rsidRPr="007202D7">
              <w:rPr>
                <w:color w:val="000000" w:themeColor="text1"/>
                <w:szCs w:val="26"/>
              </w:rPr>
              <w:t>Cholesterol</w:t>
            </w:r>
            <w:r w:rsidRPr="007202D7">
              <w:rPr>
                <w:color w:val="000000" w:themeColor="text1"/>
                <w:szCs w:val="26"/>
              </w:rPr>
              <w:tab/>
            </w:r>
          </w:p>
        </w:tc>
        <w:tc>
          <w:tcPr>
            <w:tcW w:w="2790" w:type="dxa"/>
          </w:tcPr>
          <w:p w14:paraId="304D6BCE" w14:textId="77777777" w:rsidR="00356464" w:rsidRPr="007202D7" w:rsidRDefault="00356464" w:rsidP="00356464">
            <w:pPr>
              <w:tabs>
                <w:tab w:val="left" w:pos="1635"/>
              </w:tabs>
              <w:spacing w:line="240" w:lineRule="auto"/>
              <w:jc w:val="right"/>
              <w:rPr>
                <w:color w:val="000000" w:themeColor="text1"/>
                <w:szCs w:val="26"/>
              </w:rPr>
            </w:pPr>
            <w:r w:rsidRPr="007202D7">
              <w:rPr>
                <w:color w:val="000000" w:themeColor="text1"/>
                <w:szCs w:val="26"/>
              </w:rPr>
              <w:t>0g</w:t>
            </w:r>
          </w:p>
        </w:tc>
        <w:tc>
          <w:tcPr>
            <w:tcW w:w="2654" w:type="dxa"/>
          </w:tcPr>
          <w:p w14:paraId="252D7F40" w14:textId="77777777" w:rsidR="00356464" w:rsidRPr="007202D7" w:rsidRDefault="00356464" w:rsidP="00356464">
            <w:pPr>
              <w:tabs>
                <w:tab w:val="left" w:pos="1635"/>
              </w:tabs>
              <w:spacing w:line="240" w:lineRule="auto"/>
              <w:jc w:val="right"/>
              <w:rPr>
                <w:color w:val="000000" w:themeColor="text1"/>
                <w:szCs w:val="26"/>
              </w:rPr>
            </w:pPr>
            <w:r w:rsidRPr="007202D7">
              <w:rPr>
                <w:color w:val="000000" w:themeColor="text1"/>
                <w:szCs w:val="26"/>
              </w:rPr>
              <w:t>0g</w:t>
            </w:r>
          </w:p>
        </w:tc>
      </w:tr>
      <w:tr w:rsidR="00356464" w:rsidRPr="007202D7" w14:paraId="165138AB" w14:textId="77777777" w:rsidTr="00356464">
        <w:trPr>
          <w:cantSplit/>
        </w:trPr>
        <w:tc>
          <w:tcPr>
            <w:tcW w:w="3798" w:type="dxa"/>
          </w:tcPr>
          <w:p w14:paraId="4D038459" w14:textId="77777777" w:rsidR="00356464" w:rsidRPr="007202D7" w:rsidRDefault="00356464" w:rsidP="00356464">
            <w:pPr>
              <w:tabs>
                <w:tab w:val="left" w:pos="1635"/>
              </w:tabs>
              <w:spacing w:line="240" w:lineRule="auto"/>
              <w:rPr>
                <w:color w:val="000000" w:themeColor="text1"/>
                <w:szCs w:val="26"/>
              </w:rPr>
            </w:pPr>
            <w:r w:rsidRPr="007202D7">
              <w:rPr>
                <w:color w:val="000000" w:themeColor="text1"/>
                <w:szCs w:val="26"/>
              </w:rPr>
              <w:t>Natri</w:t>
            </w:r>
            <w:r w:rsidRPr="007202D7">
              <w:rPr>
                <w:color w:val="000000" w:themeColor="text1"/>
                <w:szCs w:val="26"/>
              </w:rPr>
              <w:tab/>
            </w:r>
          </w:p>
        </w:tc>
        <w:tc>
          <w:tcPr>
            <w:tcW w:w="2790" w:type="dxa"/>
          </w:tcPr>
          <w:p w14:paraId="1AF937E1" w14:textId="77777777" w:rsidR="00356464" w:rsidRPr="007202D7" w:rsidRDefault="00356464" w:rsidP="00356464">
            <w:pPr>
              <w:tabs>
                <w:tab w:val="left" w:pos="1635"/>
              </w:tabs>
              <w:spacing w:line="240" w:lineRule="auto"/>
              <w:jc w:val="right"/>
              <w:rPr>
                <w:color w:val="000000" w:themeColor="text1"/>
                <w:szCs w:val="26"/>
              </w:rPr>
            </w:pPr>
            <w:r w:rsidRPr="007202D7">
              <w:rPr>
                <w:color w:val="000000" w:themeColor="text1"/>
                <w:szCs w:val="26"/>
              </w:rPr>
              <w:t>0g</w:t>
            </w:r>
          </w:p>
        </w:tc>
        <w:tc>
          <w:tcPr>
            <w:tcW w:w="2654" w:type="dxa"/>
          </w:tcPr>
          <w:p w14:paraId="65E17BA4" w14:textId="77777777" w:rsidR="00356464" w:rsidRPr="007202D7" w:rsidRDefault="00356464" w:rsidP="00356464">
            <w:pPr>
              <w:tabs>
                <w:tab w:val="left" w:pos="1635"/>
              </w:tabs>
              <w:spacing w:line="240" w:lineRule="auto"/>
              <w:jc w:val="right"/>
              <w:rPr>
                <w:color w:val="000000" w:themeColor="text1"/>
                <w:szCs w:val="26"/>
              </w:rPr>
            </w:pPr>
            <w:r w:rsidRPr="007202D7">
              <w:rPr>
                <w:color w:val="000000" w:themeColor="text1"/>
                <w:szCs w:val="26"/>
              </w:rPr>
              <w:t>0g</w:t>
            </w:r>
          </w:p>
        </w:tc>
      </w:tr>
      <w:tr w:rsidR="00356464" w:rsidRPr="007202D7" w14:paraId="31A73FBD" w14:textId="77777777" w:rsidTr="00356464">
        <w:trPr>
          <w:cantSplit/>
        </w:trPr>
        <w:tc>
          <w:tcPr>
            <w:tcW w:w="3798" w:type="dxa"/>
          </w:tcPr>
          <w:p w14:paraId="44F7B5C9" w14:textId="77777777" w:rsidR="00356464" w:rsidRPr="007202D7" w:rsidRDefault="00356464" w:rsidP="00356464">
            <w:pPr>
              <w:tabs>
                <w:tab w:val="left" w:pos="1635"/>
              </w:tabs>
              <w:spacing w:line="240" w:lineRule="auto"/>
              <w:rPr>
                <w:color w:val="000000" w:themeColor="text1"/>
                <w:szCs w:val="26"/>
              </w:rPr>
            </w:pPr>
            <w:r w:rsidRPr="007202D7">
              <w:rPr>
                <w:color w:val="000000" w:themeColor="text1"/>
                <w:szCs w:val="26"/>
              </w:rPr>
              <w:t xml:space="preserve">MCT </w:t>
            </w:r>
          </w:p>
          <w:p w14:paraId="6E05CCAA" w14:textId="69CFE523" w:rsidR="00356464" w:rsidRPr="007202D7" w:rsidRDefault="00356464" w:rsidP="00356464">
            <w:pPr>
              <w:tabs>
                <w:tab w:val="left" w:pos="1635"/>
              </w:tabs>
              <w:spacing w:line="240" w:lineRule="auto"/>
              <w:rPr>
                <w:color w:val="000000" w:themeColor="text1"/>
                <w:szCs w:val="26"/>
              </w:rPr>
            </w:pPr>
            <w:r w:rsidRPr="007202D7">
              <w:rPr>
                <w:color w:val="000000" w:themeColor="text1"/>
                <w:szCs w:val="26"/>
              </w:rPr>
              <w:t xml:space="preserve">(Medium chain </w:t>
            </w:r>
            <w:r w:rsidR="007C6F7E" w:rsidRPr="007202D7">
              <w:rPr>
                <w:color w:val="000000" w:themeColor="text1"/>
                <w:szCs w:val="26"/>
              </w:rPr>
              <w:t>triglyceride</w:t>
            </w:r>
            <w:r w:rsidRPr="007202D7">
              <w:rPr>
                <w:color w:val="000000" w:themeColor="text1"/>
                <w:szCs w:val="26"/>
              </w:rPr>
              <w:t>)</w:t>
            </w:r>
          </w:p>
        </w:tc>
        <w:tc>
          <w:tcPr>
            <w:tcW w:w="2790" w:type="dxa"/>
          </w:tcPr>
          <w:p w14:paraId="6F897E21" w14:textId="77777777" w:rsidR="00356464" w:rsidRPr="007202D7" w:rsidRDefault="00356464" w:rsidP="00356464">
            <w:pPr>
              <w:tabs>
                <w:tab w:val="left" w:pos="1635"/>
              </w:tabs>
              <w:spacing w:line="240" w:lineRule="auto"/>
              <w:jc w:val="right"/>
              <w:rPr>
                <w:color w:val="000000" w:themeColor="text1"/>
                <w:szCs w:val="26"/>
              </w:rPr>
            </w:pPr>
            <w:r w:rsidRPr="007202D7">
              <w:rPr>
                <w:color w:val="000000" w:themeColor="text1"/>
                <w:szCs w:val="26"/>
              </w:rPr>
              <w:t>0,035g</w:t>
            </w:r>
          </w:p>
        </w:tc>
        <w:tc>
          <w:tcPr>
            <w:tcW w:w="2654" w:type="dxa"/>
          </w:tcPr>
          <w:p w14:paraId="08B8B93E" w14:textId="77777777" w:rsidR="00356464" w:rsidRPr="007202D7" w:rsidRDefault="00356464" w:rsidP="00356464">
            <w:pPr>
              <w:tabs>
                <w:tab w:val="left" w:pos="1635"/>
              </w:tabs>
              <w:spacing w:line="240" w:lineRule="auto"/>
              <w:jc w:val="right"/>
              <w:rPr>
                <w:color w:val="000000" w:themeColor="text1"/>
                <w:szCs w:val="26"/>
              </w:rPr>
            </w:pPr>
            <w:r w:rsidRPr="007202D7">
              <w:rPr>
                <w:color w:val="000000" w:themeColor="text1"/>
                <w:szCs w:val="26"/>
              </w:rPr>
              <w:t>0,25g</w:t>
            </w:r>
          </w:p>
        </w:tc>
      </w:tr>
    </w:tbl>
    <w:p w14:paraId="784502AF" w14:textId="77777777" w:rsidR="00356464" w:rsidRPr="007202D7" w:rsidRDefault="00356464" w:rsidP="00356464">
      <w:pPr>
        <w:spacing w:line="240" w:lineRule="auto"/>
        <w:jc w:val="center"/>
        <w:rPr>
          <w:b/>
          <w:i/>
          <w:color w:val="000000" w:themeColor="text1"/>
          <w:sz w:val="14"/>
          <w:szCs w:val="26"/>
        </w:rPr>
      </w:pPr>
    </w:p>
    <w:p w14:paraId="0A84E94A" w14:textId="6415C342" w:rsidR="00356464" w:rsidRPr="007202D7" w:rsidRDefault="002D45C2" w:rsidP="00356464">
      <w:pPr>
        <w:spacing w:after="160" w:line="259" w:lineRule="auto"/>
        <w:rPr>
          <w:b/>
          <w:color w:val="000000" w:themeColor="text1"/>
          <w:szCs w:val="26"/>
        </w:rPr>
      </w:pPr>
      <w:ins w:id="4936" w:author="anhtuyetdoanthi@gmail.com" w:date="2024-05-03T18:30:00Z">
        <w:r w:rsidRPr="007202D7">
          <w:rPr>
            <w:b/>
            <w:color w:val="000000" w:themeColor="text1"/>
            <w:szCs w:val="26"/>
          </w:rPr>
          <w:t>5.</w:t>
        </w:r>
      </w:ins>
      <w:r w:rsidR="00356464" w:rsidRPr="007202D7">
        <w:rPr>
          <w:b/>
          <w:color w:val="000000" w:themeColor="text1"/>
          <w:szCs w:val="26"/>
        </w:rPr>
        <w:t>2.7. Thông tin dinh dưỡng trên sản phẩm dùng kèm sữa chua vinamilk ít đường (hộp 100g)</w:t>
      </w:r>
    </w:p>
    <w:tbl>
      <w:tblPr>
        <w:tblStyle w:val="TableGrid"/>
        <w:tblW w:w="8837" w:type="dxa"/>
        <w:tblLook w:val="04A0" w:firstRow="1" w:lastRow="0" w:firstColumn="1" w:lastColumn="0" w:noHBand="0" w:noVBand="1"/>
      </w:tblPr>
      <w:tblGrid>
        <w:gridCol w:w="4419"/>
        <w:gridCol w:w="4418"/>
      </w:tblGrid>
      <w:tr w:rsidR="00356464" w:rsidRPr="007202D7" w14:paraId="4AC903FD" w14:textId="77777777" w:rsidTr="00356464">
        <w:trPr>
          <w:cantSplit/>
          <w:trHeight w:val="47"/>
        </w:trPr>
        <w:tc>
          <w:tcPr>
            <w:tcW w:w="4419" w:type="dxa"/>
            <w:tcBorders>
              <w:bottom w:val="nil"/>
              <w:right w:val="nil"/>
            </w:tcBorders>
          </w:tcPr>
          <w:p w14:paraId="27F67D26" w14:textId="77777777" w:rsidR="00356464" w:rsidRPr="007202D7" w:rsidRDefault="00356464" w:rsidP="00356464">
            <w:pPr>
              <w:tabs>
                <w:tab w:val="left" w:pos="1635"/>
              </w:tabs>
              <w:spacing w:line="240" w:lineRule="auto"/>
              <w:rPr>
                <w:color w:val="000000" w:themeColor="text1"/>
                <w:szCs w:val="26"/>
              </w:rPr>
            </w:pPr>
            <w:r w:rsidRPr="007202D7">
              <w:rPr>
                <w:color w:val="000000" w:themeColor="text1"/>
                <w:szCs w:val="26"/>
              </w:rPr>
              <w:t>Khẩu phần: 1 hộp (100g)</w:t>
            </w:r>
          </w:p>
        </w:tc>
        <w:tc>
          <w:tcPr>
            <w:tcW w:w="4418" w:type="dxa"/>
            <w:tcBorders>
              <w:left w:val="nil"/>
              <w:bottom w:val="nil"/>
            </w:tcBorders>
          </w:tcPr>
          <w:p w14:paraId="362BD64C" w14:textId="77777777" w:rsidR="00356464" w:rsidRPr="007202D7" w:rsidRDefault="00356464" w:rsidP="00356464">
            <w:pPr>
              <w:tabs>
                <w:tab w:val="left" w:pos="1635"/>
              </w:tabs>
              <w:spacing w:line="240" w:lineRule="auto"/>
              <w:rPr>
                <w:color w:val="000000" w:themeColor="text1"/>
                <w:szCs w:val="26"/>
              </w:rPr>
            </w:pPr>
          </w:p>
        </w:tc>
      </w:tr>
      <w:tr w:rsidR="00356464" w:rsidRPr="007202D7" w14:paraId="6C50B3F6" w14:textId="77777777" w:rsidTr="00356464">
        <w:trPr>
          <w:cantSplit/>
          <w:trHeight w:val="161"/>
        </w:trPr>
        <w:tc>
          <w:tcPr>
            <w:tcW w:w="4419" w:type="dxa"/>
            <w:tcBorders>
              <w:right w:val="nil"/>
            </w:tcBorders>
          </w:tcPr>
          <w:p w14:paraId="1CAAEDB5" w14:textId="77777777" w:rsidR="00356464" w:rsidRPr="007202D7" w:rsidRDefault="00356464" w:rsidP="00356464">
            <w:pPr>
              <w:tabs>
                <w:tab w:val="left" w:pos="1635"/>
              </w:tabs>
              <w:spacing w:line="240" w:lineRule="auto"/>
              <w:rPr>
                <w:color w:val="000000" w:themeColor="text1"/>
                <w:szCs w:val="26"/>
              </w:rPr>
            </w:pPr>
          </w:p>
        </w:tc>
        <w:tc>
          <w:tcPr>
            <w:tcW w:w="4418" w:type="dxa"/>
            <w:tcBorders>
              <w:left w:val="nil"/>
            </w:tcBorders>
          </w:tcPr>
          <w:p w14:paraId="646E08B3" w14:textId="77777777" w:rsidR="00356464" w:rsidRPr="007202D7" w:rsidRDefault="00356464" w:rsidP="00356464">
            <w:pPr>
              <w:tabs>
                <w:tab w:val="left" w:pos="1635"/>
              </w:tabs>
              <w:spacing w:line="240" w:lineRule="auto"/>
              <w:jc w:val="center"/>
              <w:rPr>
                <w:color w:val="000000" w:themeColor="text1"/>
                <w:szCs w:val="26"/>
              </w:rPr>
            </w:pPr>
            <w:r w:rsidRPr="007202D7">
              <w:rPr>
                <w:color w:val="000000" w:themeColor="text1"/>
                <w:szCs w:val="26"/>
              </w:rPr>
              <w:t>Hàm lượng trong 100g</w:t>
            </w:r>
          </w:p>
        </w:tc>
      </w:tr>
      <w:tr w:rsidR="00356464" w:rsidRPr="007202D7" w14:paraId="5BC07807" w14:textId="77777777" w:rsidTr="00356464">
        <w:trPr>
          <w:cantSplit/>
          <w:trHeight w:val="47"/>
        </w:trPr>
        <w:tc>
          <w:tcPr>
            <w:tcW w:w="4419" w:type="dxa"/>
          </w:tcPr>
          <w:p w14:paraId="6F14C4A6" w14:textId="77777777" w:rsidR="00356464" w:rsidRPr="007202D7" w:rsidRDefault="00356464" w:rsidP="00356464">
            <w:pPr>
              <w:tabs>
                <w:tab w:val="left" w:pos="1635"/>
              </w:tabs>
              <w:spacing w:line="240" w:lineRule="auto"/>
              <w:rPr>
                <w:color w:val="000000" w:themeColor="text1"/>
                <w:szCs w:val="26"/>
              </w:rPr>
            </w:pPr>
            <w:r w:rsidRPr="007202D7">
              <w:rPr>
                <w:color w:val="000000" w:themeColor="text1"/>
                <w:szCs w:val="26"/>
              </w:rPr>
              <w:t>Năng lượng</w:t>
            </w:r>
          </w:p>
        </w:tc>
        <w:tc>
          <w:tcPr>
            <w:tcW w:w="4418" w:type="dxa"/>
          </w:tcPr>
          <w:p w14:paraId="0AC8FDE2" w14:textId="77777777" w:rsidR="00356464" w:rsidRPr="007202D7" w:rsidRDefault="00356464" w:rsidP="00356464">
            <w:pPr>
              <w:tabs>
                <w:tab w:val="left" w:pos="1635"/>
              </w:tabs>
              <w:spacing w:line="240" w:lineRule="auto"/>
              <w:jc w:val="center"/>
              <w:rPr>
                <w:color w:val="000000" w:themeColor="text1"/>
                <w:szCs w:val="26"/>
              </w:rPr>
            </w:pPr>
            <w:r w:rsidRPr="007202D7">
              <w:rPr>
                <w:color w:val="000000" w:themeColor="text1"/>
                <w:szCs w:val="26"/>
              </w:rPr>
              <w:t>84,5Kcal</w:t>
            </w:r>
          </w:p>
        </w:tc>
      </w:tr>
      <w:tr w:rsidR="00356464" w:rsidRPr="007202D7" w14:paraId="088C999A" w14:textId="77777777" w:rsidTr="00356464">
        <w:trPr>
          <w:cantSplit/>
          <w:trHeight w:val="275"/>
        </w:trPr>
        <w:tc>
          <w:tcPr>
            <w:tcW w:w="4419" w:type="dxa"/>
          </w:tcPr>
          <w:p w14:paraId="01C995D7" w14:textId="77777777" w:rsidR="00356464" w:rsidRPr="007202D7" w:rsidRDefault="00356464" w:rsidP="00356464">
            <w:pPr>
              <w:tabs>
                <w:tab w:val="left" w:pos="1635"/>
              </w:tabs>
              <w:spacing w:line="240" w:lineRule="auto"/>
              <w:rPr>
                <w:color w:val="000000" w:themeColor="text1"/>
                <w:szCs w:val="26"/>
              </w:rPr>
            </w:pPr>
            <w:r w:rsidRPr="007202D7">
              <w:rPr>
                <w:color w:val="000000" w:themeColor="text1"/>
                <w:szCs w:val="26"/>
              </w:rPr>
              <w:t>Chất đạm</w:t>
            </w:r>
          </w:p>
        </w:tc>
        <w:tc>
          <w:tcPr>
            <w:tcW w:w="4418" w:type="dxa"/>
          </w:tcPr>
          <w:p w14:paraId="2D85FECC" w14:textId="77777777" w:rsidR="00356464" w:rsidRPr="007202D7" w:rsidRDefault="00356464" w:rsidP="00356464">
            <w:pPr>
              <w:tabs>
                <w:tab w:val="left" w:pos="1635"/>
              </w:tabs>
              <w:spacing w:line="240" w:lineRule="auto"/>
              <w:jc w:val="center"/>
              <w:rPr>
                <w:color w:val="000000" w:themeColor="text1"/>
                <w:szCs w:val="26"/>
              </w:rPr>
            </w:pPr>
            <w:r w:rsidRPr="007202D7">
              <w:rPr>
                <w:color w:val="000000" w:themeColor="text1"/>
                <w:szCs w:val="26"/>
              </w:rPr>
              <w:t>3,7g</w:t>
            </w:r>
          </w:p>
        </w:tc>
      </w:tr>
      <w:tr w:rsidR="00356464" w:rsidRPr="007202D7" w14:paraId="498A3C66" w14:textId="77777777" w:rsidTr="00356464">
        <w:trPr>
          <w:cantSplit/>
          <w:trHeight w:val="327"/>
        </w:trPr>
        <w:tc>
          <w:tcPr>
            <w:tcW w:w="4419" w:type="dxa"/>
          </w:tcPr>
          <w:p w14:paraId="14ED69FC" w14:textId="77777777" w:rsidR="00356464" w:rsidRPr="007202D7" w:rsidRDefault="00356464" w:rsidP="00356464">
            <w:pPr>
              <w:tabs>
                <w:tab w:val="left" w:pos="1635"/>
              </w:tabs>
              <w:spacing w:line="240" w:lineRule="auto"/>
              <w:rPr>
                <w:color w:val="000000" w:themeColor="text1"/>
                <w:szCs w:val="26"/>
              </w:rPr>
            </w:pPr>
            <w:r w:rsidRPr="007202D7">
              <w:rPr>
                <w:color w:val="000000" w:themeColor="text1"/>
                <w:szCs w:val="26"/>
              </w:rPr>
              <w:t xml:space="preserve">Chất béo </w:t>
            </w:r>
          </w:p>
          <w:p w14:paraId="7307B57F" w14:textId="2475CFB0" w:rsidR="00356464" w:rsidRPr="007202D7" w:rsidRDefault="00356464" w:rsidP="00B33281">
            <w:pPr>
              <w:tabs>
                <w:tab w:val="left" w:pos="1635"/>
              </w:tabs>
              <w:spacing w:line="240" w:lineRule="auto"/>
              <w:rPr>
                <w:color w:val="000000" w:themeColor="text1"/>
                <w:szCs w:val="26"/>
              </w:rPr>
            </w:pPr>
            <w:r w:rsidRPr="007202D7">
              <w:rPr>
                <w:color w:val="000000" w:themeColor="text1"/>
                <w:szCs w:val="26"/>
              </w:rPr>
              <w:t xml:space="preserve">-MCT (8% tổng chất béo) </w:t>
            </w:r>
            <w:r w:rsidRPr="007202D7">
              <w:rPr>
                <w:color w:val="000000" w:themeColor="text1"/>
                <w:szCs w:val="26"/>
              </w:rPr>
              <w:fldChar w:fldCharType="begin"/>
            </w:r>
            <w:r w:rsidR="00B33281" w:rsidRPr="007202D7">
              <w:rPr>
                <w:color w:val="000000" w:themeColor="text1"/>
                <w:szCs w:val="26"/>
              </w:rPr>
              <w:instrText xml:space="preserve"> ADDIN EN.CITE &lt;EndNote&gt;&lt;Cite&gt;&lt;Author&gt;Paszczyk&lt;/Author&gt;&lt;Year&gt;2022&lt;/Year&gt;&lt;RecNum&gt;718&lt;/RecNum&gt;&lt;DisplayText&gt;[128]&lt;/DisplayText&gt;&lt;record&gt;&lt;rec-number&gt;718&lt;/rec-number&gt;&lt;foreign-keys&gt;&lt;key app="EN" db-id="9rae025z9v5venezdpapsrdudeav2vwvwrzf" timestamp="0"&gt;718&lt;/key&gt;&lt;/foreign-keys&gt;&lt;ref-type name="Journal Article"&gt;17&lt;/ref-type&gt;&lt;contributors&gt;&lt;authors&gt;&lt;author&gt;Paszczyk, B.&lt;/author&gt;&lt;author&gt;Czarnowska-Kujawska, M.&lt;/author&gt;&lt;/authors&gt;&lt;/contributors&gt;&lt;auth-address&gt;Department of Commodity and Food Analysis, The Faculty of Food Sciences, University of Warmia and Mazury in Olsztyn, 10-726 Olsztyn, Poland.&lt;/auth-address&gt;&lt;titles&gt;&lt;title&gt;Fatty Acid Profile, Conjugated Linoleic Acid Content, and Lipid Quality Indices in Selected Yogurts Available on the Polish Market&lt;/title&gt;&lt;secondary-title&gt;Animals (Basel)&lt;/secondary-title&gt;&lt;/titles&gt;&lt;volume&gt;12&lt;/volume&gt;&lt;number&gt;1&lt;/number&gt;&lt;edition&gt;2022/01/12&lt;/edition&gt;&lt;keywords&gt;&lt;keyword&gt;Cla&lt;/keyword&gt;&lt;keyword&gt;bio yogurts&lt;/keyword&gt;&lt;keyword&gt;eco yogurts&lt;/keyword&gt;&lt;keyword&gt;fatty acids&lt;/keyword&gt;&lt;keyword&gt;lipid quality indices&lt;/keyword&gt;&lt;keyword&gt;probiotic yogurts&lt;/keyword&gt;&lt;keyword&gt;yogurts&lt;/keyword&gt;&lt;/keywords&gt;&lt;dates&gt;&lt;year&gt;2022&lt;/year&gt;&lt;pub-dates&gt;&lt;date&gt;Jan 1&lt;/date&gt;&lt;/pub-dates&gt;&lt;/dates&gt;&lt;isbn&gt;2076-2615 (Print)&amp;#xD;2076-2615 (Electronic)&amp;#xD;2076-2615 (Linking)&lt;/isbn&gt;&lt;accession-num&gt;35011202&lt;/accession-num&gt;&lt;urls&gt;&lt;related-urls&gt;&lt;url&gt;https://www.ncbi.nlm.nih.gov/pubmed/35011202&lt;/url&gt;&lt;/related-urls&gt;&lt;/urls&gt;&lt;custom2&gt;PMC8749727&lt;/custom2&gt;&lt;electronic-resource-num&gt;10.3390/ani12010096&lt;/electronic-resource-num&gt;&lt;/record&gt;&lt;/Cite&gt;&lt;/EndNote&gt;</w:instrText>
            </w:r>
            <w:r w:rsidRPr="007202D7">
              <w:rPr>
                <w:color w:val="000000" w:themeColor="text1"/>
                <w:szCs w:val="26"/>
              </w:rPr>
              <w:fldChar w:fldCharType="separate"/>
            </w:r>
            <w:r w:rsidR="00B33281" w:rsidRPr="007202D7">
              <w:rPr>
                <w:noProof/>
                <w:color w:val="000000" w:themeColor="text1"/>
                <w:szCs w:val="26"/>
              </w:rPr>
              <w:t>[128]</w:t>
            </w:r>
            <w:r w:rsidRPr="007202D7">
              <w:rPr>
                <w:color w:val="000000" w:themeColor="text1"/>
                <w:szCs w:val="26"/>
              </w:rPr>
              <w:fldChar w:fldCharType="end"/>
            </w:r>
          </w:p>
        </w:tc>
        <w:tc>
          <w:tcPr>
            <w:tcW w:w="4418" w:type="dxa"/>
          </w:tcPr>
          <w:p w14:paraId="09CAB7E2" w14:textId="77777777" w:rsidR="00356464" w:rsidRPr="007202D7" w:rsidRDefault="00356464" w:rsidP="00356464">
            <w:pPr>
              <w:tabs>
                <w:tab w:val="left" w:pos="1635"/>
              </w:tabs>
              <w:spacing w:line="240" w:lineRule="auto"/>
              <w:jc w:val="center"/>
              <w:rPr>
                <w:color w:val="000000" w:themeColor="text1"/>
                <w:szCs w:val="26"/>
              </w:rPr>
            </w:pPr>
            <w:r w:rsidRPr="007202D7">
              <w:rPr>
                <w:color w:val="000000" w:themeColor="text1"/>
                <w:szCs w:val="26"/>
              </w:rPr>
              <w:t>2,5g</w:t>
            </w:r>
          </w:p>
          <w:p w14:paraId="40FD1E8F" w14:textId="77777777" w:rsidR="00356464" w:rsidRPr="007202D7" w:rsidRDefault="00356464" w:rsidP="00356464">
            <w:pPr>
              <w:tabs>
                <w:tab w:val="left" w:pos="1635"/>
              </w:tabs>
              <w:spacing w:line="240" w:lineRule="auto"/>
              <w:jc w:val="center"/>
              <w:rPr>
                <w:color w:val="000000" w:themeColor="text1"/>
                <w:szCs w:val="26"/>
              </w:rPr>
            </w:pPr>
            <w:r w:rsidRPr="007202D7">
              <w:rPr>
                <w:color w:val="000000" w:themeColor="text1"/>
                <w:szCs w:val="26"/>
              </w:rPr>
              <w:t>0,2g</w:t>
            </w:r>
          </w:p>
        </w:tc>
      </w:tr>
      <w:tr w:rsidR="00356464" w:rsidRPr="007202D7" w14:paraId="72450815" w14:textId="77777777" w:rsidTr="00356464">
        <w:trPr>
          <w:cantSplit/>
          <w:trHeight w:val="301"/>
        </w:trPr>
        <w:tc>
          <w:tcPr>
            <w:tcW w:w="4419" w:type="dxa"/>
          </w:tcPr>
          <w:p w14:paraId="573BF6D6" w14:textId="77777777" w:rsidR="00356464" w:rsidRPr="007202D7" w:rsidRDefault="00356464" w:rsidP="00356464">
            <w:pPr>
              <w:tabs>
                <w:tab w:val="left" w:pos="1635"/>
              </w:tabs>
              <w:spacing w:line="240" w:lineRule="auto"/>
              <w:rPr>
                <w:color w:val="000000" w:themeColor="text1"/>
                <w:szCs w:val="26"/>
              </w:rPr>
            </w:pPr>
            <w:r w:rsidRPr="007202D7">
              <w:rPr>
                <w:color w:val="000000" w:themeColor="text1"/>
                <w:szCs w:val="26"/>
              </w:rPr>
              <w:t>Carbohydrate</w:t>
            </w:r>
          </w:p>
        </w:tc>
        <w:tc>
          <w:tcPr>
            <w:tcW w:w="4418" w:type="dxa"/>
          </w:tcPr>
          <w:p w14:paraId="32794B28" w14:textId="77777777" w:rsidR="00356464" w:rsidRPr="007202D7" w:rsidRDefault="00356464" w:rsidP="00356464">
            <w:pPr>
              <w:tabs>
                <w:tab w:val="left" w:pos="1635"/>
              </w:tabs>
              <w:spacing w:line="240" w:lineRule="auto"/>
              <w:jc w:val="center"/>
              <w:rPr>
                <w:color w:val="000000" w:themeColor="text1"/>
                <w:szCs w:val="26"/>
              </w:rPr>
            </w:pPr>
            <w:r w:rsidRPr="007202D7">
              <w:rPr>
                <w:color w:val="000000" w:themeColor="text1"/>
                <w:szCs w:val="26"/>
              </w:rPr>
              <w:t>11,8g</w:t>
            </w:r>
          </w:p>
        </w:tc>
      </w:tr>
      <w:tr w:rsidR="00356464" w:rsidRPr="007202D7" w14:paraId="224BBED6" w14:textId="77777777" w:rsidTr="00356464">
        <w:trPr>
          <w:cantSplit/>
          <w:trHeight w:val="269"/>
        </w:trPr>
        <w:tc>
          <w:tcPr>
            <w:tcW w:w="4419" w:type="dxa"/>
          </w:tcPr>
          <w:p w14:paraId="5D540391" w14:textId="77777777" w:rsidR="00356464" w:rsidRPr="007202D7" w:rsidRDefault="00356464" w:rsidP="00356464">
            <w:pPr>
              <w:tabs>
                <w:tab w:val="left" w:pos="1635"/>
              </w:tabs>
              <w:spacing w:line="240" w:lineRule="auto"/>
              <w:rPr>
                <w:color w:val="000000" w:themeColor="text1"/>
                <w:szCs w:val="26"/>
              </w:rPr>
            </w:pPr>
            <w:r w:rsidRPr="007202D7">
              <w:rPr>
                <w:color w:val="000000" w:themeColor="text1"/>
                <w:szCs w:val="26"/>
              </w:rPr>
              <w:t>Canxi</w:t>
            </w:r>
          </w:p>
        </w:tc>
        <w:tc>
          <w:tcPr>
            <w:tcW w:w="4418" w:type="dxa"/>
          </w:tcPr>
          <w:p w14:paraId="7B19A7EA" w14:textId="77777777" w:rsidR="00356464" w:rsidRPr="007202D7" w:rsidRDefault="00356464" w:rsidP="00356464">
            <w:pPr>
              <w:tabs>
                <w:tab w:val="left" w:pos="1635"/>
              </w:tabs>
              <w:spacing w:line="240" w:lineRule="auto"/>
              <w:jc w:val="center"/>
              <w:rPr>
                <w:color w:val="000000" w:themeColor="text1"/>
                <w:szCs w:val="26"/>
              </w:rPr>
            </w:pPr>
            <w:r w:rsidRPr="007202D7">
              <w:rPr>
                <w:color w:val="000000" w:themeColor="text1"/>
                <w:szCs w:val="26"/>
              </w:rPr>
              <w:t>110g</w:t>
            </w:r>
          </w:p>
        </w:tc>
      </w:tr>
    </w:tbl>
    <w:p w14:paraId="252FE389" w14:textId="31F0B3D6" w:rsidR="00356464" w:rsidRPr="007202D7" w:rsidRDefault="00356464" w:rsidP="00384898">
      <w:pPr>
        <w:spacing w:after="160" w:line="259" w:lineRule="auto"/>
        <w:jc w:val="left"/>
        <w:rPr>
          <w:b/>
          <w:color w:val="000000" w:themeColor="text1"/>
          <w:szCs w:val="26"/>
        </w:rPr>
      </w:pPr>
      <w:r w:rsidRPr="007202D7">
        <w:rPr>
          <w:b/>
          <w:color w:val="000000" w:themeColor="text1"/>
          <w:szCs w:val="26"/>
        </w:rPr>
        <w:br w:type="page"/>
      </w:r>
      <w:ins w:id="4937" w:author="anhtuyetdoanthi@gmail.com" w:date="2024-05-03T18:30:00Z">
        <w:r w:rsidR="002D45C2" w:rsidRPr="007202D7">
          <w:rPr>
            <w:b/>
            <w:color w:val="000000" w:themeColor="text1"/>
            <w:szCs w:val="26"/>
          </w:rPr>
          <w:lastRenderedPageBreak/>
          <w:t>5.</w:t>
        </w:r>
      </w:ins>
      <w:r w:rsidRPr="007202D7">
        <w:rPr>
          <w:b/>
          <w:color w:val="000000" w:themeColor="text1"/>
          <w:szCs w:val="26"/>
        </w:rPr>
        <w:t>2.8. Hình các sản phẩm nghiên cứ</w:t>
      </w:r>
      <w:r w:rsidR="00384898" w:rsidRPr="007202D7">
        <w:rPr>
          <w:b/>
          <w:color w:val="000000" w:themeColor="text1"/>
          <w:szCs w:val="26"/>
        </w:rPr>
        <w:t>u</w:t>
      </w:r>
    </w:p>
    <w:tbl>
      <w:tblPr>
        <w:tblStyle w:val="TableGrid"/>
        <w:tblpPr w:leftFromText="180" w:rightFromText="180" w:horzAnchor="page" w:tblpX="2181" w:tblpY="6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4938" w:author="anhtuyetdoanthi@gmail.com" w:date="2024-05-03T17:45:00Z">
          <w:tblPr>
            <w:tblStyle w:val="TableGrid"/>
            <w:tblpPr w:leftFromText="180" w:rightFromText="180" w:horzAnchor="page" w:tblpX="2181" w:tblpY="679"/>
            <w:tblW w:w="0" w:type="auto"/>
            <w:tblLook w:val="04A0" w:firstRow="1" w:lastRow="0" w:firstColumn="1" w:lastColumn="0" w:noHBand="0" w:noVBand="1"/>
          </w:tblPr>
        </w:tblPrChange>
      </w:tblPr>
      <w:tblGrid>
        <w:gridCol w:w="3242"/>
        <w:gridCol w:w="2394"/>
        <w:gridCol w:w="3332"/>
        <w:tblGridChange w:id="4939">
          <w:tblGrid>
            <w:gridCol w:w="3176"/>
            <w:gridCol w:w="66"/>
            <w:gridCol w:w="2280"/>
            <w:gridCol w:w="114"/>
            <w:gridCol w:w="3150"/>
            <w:gridCol w:w="68"/>
            <w:gridCol w:w="114"/>
          </w:tblGrid>
        </w:tblGridChange>
      </w:tblGrid>
      <w:tr w:rsidR="00607925" w:rsidRPr="007202D7" w14:paraId="42D514BD" w14:textId="519686F2" w:rsidTr="00607925">
        <w:trPr>
          <w:trHeight w:val="3442"/>
          <w:trPrChange w:id="4940" w:author="anhtuyetdoanthi@gmail.com" w:date="2024-05-03T17:45:00Z">
            <w:trPr>
              <w:trHeight w:val="3506"/>
            </w:trPr>
          </w:trPrChange>
        </w:trPr>
        <w:tc>
          <w:tcPr>
            <w:tcW w:w="3242" w:type="dxa"/>
            <w:tcPrChange w:id="4941" w:author="anhtuyetdoanthi@gmail.com" w:date="2024-05-03T17:45:00Z">
              <w:tcPr>
                <w:tcW w:w="3242" w:type="dxa"/>
                <w:gridSpan w:val="2"/>
              </w:tcPr>
            </w:tcPrChange>
          </w:tcPr>
          <w:p w14:paraId="3938C31B" w14:textId="77777777" w:rsidR="001A0980" w:rsidRPr="007202D7" w:rsidRDefault="001A0980" w:rsidP="00380CF7">
            <w:pPr>
              <w:spacing w:line="480" w:lineRule="auto"/>
              <w:jc w:val="center"/>
              <w:rPr>
                <w:b/>
                <w:i/>
                <w:color w:val="000000" w:themeColor="text1"/>
                <w:szCs w:val="26"/>
              </w:rPr>
            </w:pPr>
            <w:r w:rsidRPr="007202D7">
              <w:rPr>
                <w:noProof/>
                <w:color w:val="000000" w:themeColor="text1"/>
              </w:rPr>
              <w:drawing>
                <wp:inline distT="0" distB="0" distL="0" distR="0" wp14:anchorId="24213443" wp14:editId="4C95FBC4">
                  <wp:extent cx="1723824" cy="1975230"/>
                  <wp:effectExtent l="0" t="0" r="381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4215" cy="2010053"/>
                          </a:xfrm>
                          <a:prstGeom prst="rect">
                            <a:avLst/>
                          </a:prstGeom>
                          <a:noFill/>
                          <a:ln>
                            <a:noFill/>
                          </a:ln>
                        </pic:spPr>
                      </pic:pic>
                    </a:graphicData>
                  </a:graphic>
                </wp:inline>
              </w:drawing>
            </w:r>
          </w:p>
        </w:tc>
        <w:tc>
          <w:tcPr>
            <w:tcW w:w="2394" w:type="dxa"/>
            <w:tcPrChange w:id="4942" w:author="anhtuyetdoanthi@gmail.com" w:date="2024-05-03T17:45:00Z">
              <w:tcPr>
                <w:tcW w:w="2394" w:type="dxa"/>
                <w:gridSpan w:val="2"/>
              </w:tcPr>
            </w:tcPrChange>
          </w:tcPr>
          <w:p w14:paraId="51A1AF76" w14:textId="77777777" w:rsidR="001A0980" w:rsidRPr="007202D7" w:rsidRDefault="001A0980" w:rsidP="00380CF7">
            <w:pPr>
              <w:jc w:val="center"/>
              <w:rPr>
                <w:b/>
                <w:i/>
                <w:color w:val="000000" w:themeColor="text1"/>
                <w:szCs w:val="26"/>
              </w:rPr>
            </w:pPr>
            <w:r w:rsidRPr="007202D7">
              <w:rPr>
                <w:noProof/>
                <w:color w:val="000000" w:themeColor="text1"/>
                <w:szCs w:val="26"/>
              </w:rPr>
              <w:drawing>
                <wp:inline distT="0" distB="0" distL="0" distR="0" wp14:anchorId="05030647" wp14:editId="720BA9DB">
                  <wp:extent cx="1352550" cy="1907540"/>
                  <wp:effectExtent l="0" t="0" r="0" b="0"/>
                  <wp:docPr id="103" name="Picture 103" descr="../../Dissertations/Trien%20khai%20nghien%20cuu%20-%20Bac%20Giang/MCT%20Photos/Hinh%20Doi%20nghien%20cuu%20va%20phat%20san%20pham%20MCT/UNADJU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sertations/Trien%20khai%20nghien%20cuu%20-%20Bac%20Giang/MCT%20Photos/Hinh%20Doi%20nghien%20cuu%20va%20phat%20san%20pham%20MCT/UNADJUST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7179" b="13131"/>
                          <a:stretch/>
                        </pic:blipFill>
                        <pic:spPr bwMode="auto">
                          <a:xfrm>
                            <a:off x="0" y="0"/>
                            <a:ext cx="1392252" cy="19635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32" w:type="dxa"/>
            <w:tcPrChange w:id="4943" w:author="anhtuyetdoanthi@gmail.com" w:date="2024-05-03T17:45:00Z">
              <w:tcPr>
                <w:tcW w:w="3331" w:type="dxa"/>
                <w:gridSpan w:val="3"/>
              </w:tcPr>
            </w:tcPrChange>
          </w:tcPr>
          <w:p w14:paraId="6ED16F47" w14:textId="5CAA81B1" w:rsidR="001A0980" w:rsidRPr="007202D7" w:rsidRDefault="00380CF7" w:rsidP="00380CF7">
            <w:pPr>
              <w:jc w:val="center"/>
              <w:rPr>
                <w:noProof/>
                <w:color w:val="000000" w:themeColor="text1"/>
                <w:szCs w:val="26"/>
              </w:rPr>
            </w:pPr>
            <w:ins w:id="4944" w:author="anhtuyetdoanthi@gmail.com" w:date="2024-05-03T17:43:00Z">
              <w:r w:rsidRPr="007202D7">
                <w:rPr>
                  <w:noProof/>
                  <w:color w:val="000000" w:themeColor="text1"/>
                  <w:rPrChange w:id="4945" w:author="Unknown">
                    <w:rPr>
                      <w:noProof/>
                    </w:rPr>
                  </w:rPrChange>
                </w:rPr>
                <w:drawing>
                  <wp:inline distT="0" distB="0" distL="0" distR="0" wp14:anchorId="55057495" wp14:editId="4A177DA3">
                    <wp:extent cx="1914376" cy="1907540"/>
                    <wp:effectExtent l="0" t="0" r="0" b="0"/>
                    <wp:docPr id="177" name="Picture 177" descr="/Users/anhtuyet/Dissertations/Trien khai nghien cuu - Bac Giang/MCT Photos/Hinh Doi nghien cuu va phat san pham MCT/UNADJUSTEDNONRAW_thumb_c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htuyet/Dissertations/Trien khai nghien cuu - Bac Giang/MCT Photos/Hinh Doi nghien cuu va phat san pham MCT/UNADJUSTEDNONRAW_thumb_cb9.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0288" t="10361" r="19443" b="22969"/>
                            <a:stretch/>
                          </pic:blipFill>
                          <pic:spPr bwMode="auto">
                            <a:xfrm>
                              <a:off x="0" y="0"/>
                              <a:ext cx="1953112" cy="1946138"/>
                            </a:xfrm>
                            <a:prstGeom prst="rect">
                              <a:avLst/>
                            </a:prstGeom>
                            <a:noFill/>
                            <a:ln>
                              <a:noFill/>
                            </a:ln>
                            <a:extLst>
                              <a:ext uri="{53640926-AAD7-44D8-BBD7-CCE9431645EC}">
                                <a14:shadowObscured xmlns:a14="http://schemas.microsoft.com/office/drawing/2010/main"/>
                              </a:ext>
                            </a:extLst>
                          </pic:spPr>
                        </pic:pic>
                      </a:graphicData>
                    </a:graphic>
                  </wp:inline>
                </w:drawing>
              </w:r>
            </w:ins>
          </w:p>
        </w:tc>
      </w:tr>
      <w:tr w:rsidR="00607925" w:rsidRPr="007202D7" w14:paraId="41720B47" w14:textId="73A6DE0B" w:rsidTr="00607925">
        <w:trPr>
          <w:trHeight w:val="991"/>
          <w:trPrChange w:id="4946" w:author="anhtuyetdoanthi@gmail.com" w:date="2024-05-03T17:45:00Z">
            <w:trPr>
              <w:gridAfter w:val="0"/>
              <w:trHeight w:val="974"/>
            </w:trPr>
          </w:trPrChange>
        </w:trPr>
        <w:tc>
          <w:tcPr>
            <w:tcW w:w="3242" w:type="dxa"/>
            <w:tcPrChange w:id="4947" w:author="anhtuyetdoanthi@gmail.com" w:date="2024-05-03T17:45:00Z">
              <w:tcPr>
                <w:tcW w:w="3176" w:type="dxa"/>
              </w:tcPr>
            </w:tcPrChange>
          </w:tcPr>
          <w:p w14:paraId="03896C75" w14:textId="28781737" w:rsidR="001A0980" w:rsidRPr="007202D7" w:rsidRDefault="001A0980" w:rsidP="00380CF7">
            <w:pPr>
              <w:spacing w:line="480" w:lineRule="auto"/>
              <w:jc w:val="center"/>
              <w:rPr>
                <w:color w:val="000000" w:themeColor="text1"/>
                <w:szCs w:val="26"/>
              </w:rPr>
            </w:pPr>
            <w:r w:rsidRPr="007202D7">
              <w:rPr>
                <w:b/>
                <w:color w:val="000000" w:themeColor="text1"/>
                <w:szCs w:val="26"/>
              </w:rPr>
              <w:t>Hình 1.</w:t>
            </w:r>
            <w:r w:rsidRPr="007202D7">
              <w:rPr>
                <w:color w:val="000000" w:themeColor="text1"/>
                <w:szCs w:val="26"/>
              </w:rPr>
              <w:t xml:space="preserve"> Mẫu sản phẩm gốc</w:t>
            </w:r>
          </w:p>
        </w:tc>
        <w:tc>
          <w:tcPr>
            <w:tcW w:w="2394" w:type="dxa"/>
            <w:tcPrChange w:id="4948" w:author="anhtuyetdoanthi@gmail.com" w:date="2024-05-03T17:45:00Z">
              <w:tcPr>
                <w:tcW w:w="2346" w:type="dxa"/>
                <w:gridSpan w:val="2"/>
              </w:tcPr>
            </w:tcPrChange>
          </w:tcPr>
          <w:p w14:paraId="4A127728" w14:textId="77777777" w:rsidR="001A0980" w:rsidRPr="007202D7" w:rsidRDefault="001A0980" w:rsidP="00380CF7">
            <w:pPr>
              <w:jc w:val="center"/>
              <w:rPr>
                <w:b/>
                <w:color w:val="000000" w:themeColor="text1"/>
                <w:szCs w:val="26"/>
              </w:rPr>
            </w:pPr>
            <w:r w:rsidRPr="007202D7">
              <w:rPr>
                <w:b/>
                <w:color w:val="000000" w:themeColor="text1"/>
                <w:szCs w:val="26"/>
              </w:rPr>
              <w:t xml:space="preserve">Hình 2. </w:t>
            </w:r>
            <w:r w:rsidRPr="007202D7">
              <w:rPr>
                <w:color w:val="000000" w:themeColor="text1"/>
                <w:szCs w:val="26"/>
              </w:rPr>
              <w:t>Mẫu sản phẩm nghiên cứu</w:t>
            </w:r>
          </w:p>
        </w:tc>
        <w:tc>
          <w:tcPr>
            <w:tcW w:w="3332" w:type="dxa"/>
            <w:tcPrChange w:id="4949" w:author="anhtuyetdoanthi@gmail.com" w:date="2024-05-03T17:45:00Z">
              <w:tcPr>
                <w:tcW w:w="3264" w:type="dxa"/>
                <w:gridSpan w:val="2"/>
              </w:tcPr>
            </w:tcPrChange>
          </w:tcPr>
          <w:p w14:paraId="39F5C051" w14:textId="355FE8EA" w:rsidR="001A0980" w:rsidRPr="007202D7" w:rsidRDefault="00380CF7" w:rsidP="00380CF7">
            <w:pPr>
              <w:jc w:val="center"/>
              <w:rPr>
                <w:b/>
                <w:color w:val="000000" w:themeColor="text1"/>
                <w:szCs w:val="26"/>
              </w:rPr>
            </w:pPr>
            <w:ins w:id="4950" w:author="anhtuyetdoanthi@gmail.com" w:date="2024-05-03T17:43:00Z">
              <w:r w:rsidRPr="007202D7">
                <w:rPr>
                  <w:b/>
                  <w:noProof/>
                  <w:color w:val="000000" w:themeColor="text1"/>
                </w:rPr>
                <w:t xml:space="preserve">Hình </w:t>
              </w:r>
            </w:ins>
            <w:ins w:id="4951" w:author="anhtuyetdoanthi@gmail.com" w:date="2024-05-03T17:44:00Z">
              <w:r w:rsidRPr="007202D7">
                <w:rPr>
                  <w:b/>
                  <w:noProof/>
                  <w:color w:val="000000" w:themeColor="text1"/>
                </w:rPr>
                <w:t>3</w:t>
              </w:r>
            </w:ins>
            <w:ins w:id="4952" w:author="anhtuyetdoanthi@gmail.com" w:date="2024-05-03T17:43:00Z">
              <w:r w:rsidRPr="007202D7">
                <w:rPr>
                  <w:b/>
                  <w:noProof/>
                  <w:color w:val="000000" w:themeColor="text1"/>
                </w:rPr>
                <w:t>.</w:t>
              </w:r>
              <w:r w:rsidRPr="007202D7">
                <w:rPr>
                  <w:noProof/>
                  <w:color w:val="000000" w:themeColor="text1"/>
                </w:rPr>
                <w:t xml:space="preserve"> Cốc nhựa định liều</w:t>
              </w:r>
            </w:ins>
          </w:p>
        </w:tc>
      </w:tr>
      <w:tr w:rsidR="00607925" w:rsidRPr="007202D7" w14:paraId="43A4FE8F" w14:textId="23DFA6B7" w:rsidTr="00607925">
        <w:trPr>
          <w:trHeight w:val="3534"/>
        </w:trPr>
        <w:tc>
          <w:tcPr>
            <w:tcW w:w="3242" w:type="dxa"/>
          </w:tcPr>
          <w:p w14:paraId="4F278326" w14:textId="3A258450" w:rsidR="009B4D53" w:rsidRPr="007202D7" w:rsidRDefault="00380CF7" w:rsidP="00380CF7">
            <w:pPr>
              <w:spacing w:line="480" w:lineRule="auto"/>
              <w:jc w:val="center"/>
              <w:rPr>
                <w:b/>
                <w:color w:val="000000" w:themeColor="text1"/>
                <w:szCs w:val="26"/>
              </w:rPr>
            </w:pPr>
            <w:ins w:id="4953" w:author="anhtuyetdoanthi@gmail.com" w:date="2024-05-03T17:43:00Z">
              <w:r w:rsidRPr="007202D7">
                <w:rPr>
                  <w:noProof/>
                  <w:color w:val="000000" w:themeColor="text1"/>
                  <w:rPrChange w:id="4954" w:author="Unknown">
                    <w:rPr>
                      <w:noProof/>
                    </w:rPr>
                  </w:rPrChange>
                </w:rPr>
                <w:drawing>
                  <wp:inline distT="0" distB="0" distL="0" distR="0" wp14:anchorId="4C51D697" wp14:editId="7AA23D69">
                    <wp:extent cx="1870209" cy="1927578"/>
                    <wp:effectExtent l="0" t="0" r="9525" b="3175"/>
                    <wp:docPr id="176" name="Picture 176" descr="/Users/anhtuyet/Desktop/s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htuyet/Desktop/sc.jpe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1084" t="14459" r="10352" b="4567"/>
                            <a:stretch/>
                          </pic:blipFill>
                          <pic:spPr bwMode="auto">
                            <a:xfrm>
                              <a:off x="0" y="0"/>
                              <a:ext cx="1887567" cy="1945468"/>
                            </a:xfrm>
                            <a:prstGeom prst="rect">
                              <a:avLst/>
                            </a:prstGeom>
                            <a:noFill/>
                            <a:ln>
                              <a:noFill/>
                            </a:ln>
                            <a:extLst>
                              <a:ext uri="{53640926-AAD7-44D8-BBD7-CCE9431645EC}">
                                <a14:shadowObscured xmlns:a14="http://schemas.microsoft.com/office/drawing/2010/main"/>
                              </a:ext>
                            </a:extLst>
                          </pic:spPr>
                        </pic:pic>
                      </a:graphicData>
                    </a:graphic>
                  </wp:inline>
                </w:drawing>
              </w:r>
            </w:ins>
            <w:del w:id="4955" w:author="anhtuyetdoanthi@gmail.com" w:date="2024-05-03T17:42:00Z">
              <w:r w:rsidR="009B4D53" w:rsidRPr="007202D7" w:rsidDel="00E863A5">
                <w:rPr>
                  <w:noProof/>
                  <w:color w:val="000000" w:themeColor="text1"/>
                  <w:rPrChange w:id="4956" w:author="Unknown">
                    <w:rPr>
                      <w:noProof/>
                    </w:rPr>
                  </w:rPrChange>
                </w:rPr>
                <w:drawing>
                  <wp:inline distT="0" distB="0" distL="0" distR="0" wp14:anchorId="0BA5F822" wp14:editId="18112042">
                    <wp:extent cx="1870209" cy="1927578"/>
                    <wp:effectExtent l="0" t="0" r="9525" b="3175"/>
                    <wp:docPr id="104" name="Picture 104" descr="/Users/anhtuyet/Desktop/s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htuyet/Desktop/sc.jpe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1084" t="14459" r="10352" b="4567"/>
                            <a:stretch/>
                          </pic:blipFill>
                          <pic:spPr bwMode="auto">
                            <a:xfrm>
                              <a:off x="0" y="0"/>
                              <a:ext cx="1887567" cy="1945468"/>
                            </a:xfrm>
                            <a:prstGeom prst="rect">
                              <a:avLst/>
                            </a:prstGeom>
                            <a:noFill/>
                            <a:ln>
                              <a:noFill/>
                            </a:ln>
                            <a:extLst>
                              <a:ext uri="{53640926-AAD7-44D8-BBD7-CCE9431645EC}">
                                <a14:shadowObscured xmlns:a14="http://schemas.microsoft.com/office/drawing/2010/main"/>
                              </a:ext>
                            </a:extLst>
                          </pic:spPr>
                        </pic:pic>
                      </a:graphicData>
                    </a:graphic>
                  </wp:inline>
                </w:drawing>
              </w:r>
            </w:del>
          </w:p>
        </w:tc>
        <w:tc>
          <w:tcPr>
            <w:tcW w:w="5726" w:type="dxa"/>
            <w:gridSpan w:val="2"/>
          </w:tcPr>
          <w:p w14:paraId="102CDA2E" w14:textId="2A186BA1" w:rsidR="009B4D53" w:rsidRPr="007202D7" w:rsidRDefault="00E863A5" w:rsidP="00380CF7">
            <w:pPr>
              <w:jc w:val="center"/>
              <w:rPr>
                <w:noProof/>
                <w:color w:val="000000" w:themeColor="text1"/>
              </w:rPr>
            </w:pPr>
            <w:ins w:id="4957" w:author="anhtuyetdoanthi@gmail.com" w:date="2024-05-03T17:42:00Z">
              <w:r w:rsidRPr="007202D7">
                <w:rPr>
                  <w:noProof/>
                  <w:color w:val="000000" w:themeColor="text1"/>
                  <w:szCs w:val="26"/>
                  <w:rPrChange w:id="4958" w:author="Unknown">
                    <w:rPr>
                      <w:noProof/>
                    </w:rPr>
                  </w:rPrChange>
                </w:rPr>
                <w:drawing>
                  <wp:inline distT="0" distB="0" distL="0" distR="0" wp14:anchorId="05E5BAC3" wp14:editId="4BD2098E">
                    <wp:extent cx="2302443" cy="1812729"/>
                    <wp:effectExtent l="0" t="0" r="9525" b="0"/>
                    <wp:docPr id="175" name="Picture 175" descr="Screen%20Shot%202024-05-03%20at%205.29.1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24-05-03%20at%205.29.15%20PM.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20978" cy="1827321"/>
                            </a:xfrm>
                            <a:prstGeom prst="rect">
                              <a:avLst/>
                            </a:prstGeom>
                            <a:noFill/>
                            <a:ln>
                              <a:noFill/>
                            </a:ln>
                          </pic:spPr>
                        </pic:pic>
                      </a:graphicData>
                    </a:graphic>
                  </wp:inline>
                </w:drawing>
              </w:r>
            </w:ins>
            <w:del w:id="4959" w:author="anhtuyetdoanthi@gmail.com" w:date="2024-05-03T17:42:00Z">
              <w:r w:rsidR="009B4D53" w:rsidRPr="007202D7" w:rsidDel="00E863A5">
                <w:rPr>
                  <w:noProof/>
                  <w:color w:val="000000" w:themeColor="text1"/>
                  <w:rPrChange w:id="4960" w:author="Unknown">
                    <w:rPr>
                      <w:noProof/>
                    </w:rPr>
                  </w:rPrChange>
                </w:rPr>
                <w:drawing>
                  <wp:inline distT="0" distB="0" distL="0" distR="0" wp14:anchorId="4B831E4C" wp14:editId="0F0FC424">
                    <wp:extent cx="1976762" cy="1969703"/>
                    <wp:effectExtent l="0" t="0" r="4445" b="12065"/>
                    <wp:docPr id="105" name="Picture 105" descr="/Users/anhtuyet/Dissertations/Trien khai nghien cuu - Bac Giang/MCT Photos/Hinh Doi nghien cuu va phat san pham MCT/UNADJUSTEDNONRAW_thumb_c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htuyet/Dissertations/Trien khai nghien cuu - Bac Giang/MCT Photos/Hinh Doi nghien cuu va phat san pham MCT/UNADJUSTEDNONRAW_thumb_cb9.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0288" t="10361" r="19443" b="22969"/>
                            <a:stretch/>
                          </pic:blipFill>
                          <pic:spPr bwMode="auto">
                            <a:xfrm>
                              <a:off x="0" y="0"/>
                              <a:ext cx="2007878" cy="2000708"/>
                            </a:xfrm>
                            <a:prstGeom prst="rect">
                              <a:avLst/>
                            </a:prstGeom>
                            <a:noFill/>
                            <a:ln>
                              <a:noFill/>
                            </a:ln>
                            <a:extLst>
                              <a:ext uri="{53640926-AAD7-44D8-BBD7-CCE9431645EC}">
                                <a14:shadowObscured xmlns:a14="http://schemas.microsoft.com/office/drawing/2010/main"/>
                              </a:ext>
                            </a:extLst>
                          </pic:spPr>
                        </pic:pic>
                      </a:graphicData>
                    </a:graphic>
                  </wp:inline>
                </w:drawing>
              </w:r>
            </w:del>
          </w:p>
        </w:tc>
      </w:tr>
      <w:tr w:rsidR="00607925" w:rsidRPr="007202D7" w14:paraId="174E0BD8" w14:textId="23BAC0E6" w:rsidTr="00607925">
        <w:trPr>
          <w:trHeight w:val="744"/>
          <w:trPrChange w:id="4961" w:author="anhtuyetdoanthi@gmail.com" w:date="2024-05-03T17:45:00Z">
            <w:trPr>
              <w:gridAfter w:val="0"/>
              <w:trHeight w:val="719"/>
            </w:trPr>
          </w:trPrChange>
        </w:trPr>
        <w:tc>
          <w:tcPr>
            <w:tcW w:w="3242" w:type="dxa"/>
            <w:tcPrChange w:id="4962" w:author="anhtuyetdoanthi@gmail.com" w:date="2024-05-03T17:45:00Z">
              <w:tcPr>
                <w:tcW w:w="3176" w:type="dxa"/>
              </w:tcPr>
            </w:tcPrChange>
          </w:tcPr>
          <w:p w14:paraId="2BC67C68" w14:textId="64300A87" w:rsidR="009B4D53" w:rsidRPr="007202D7" w:rsidRDefault="009B4D53" w:rsidP="00380CF7">
            <w:pPr>
              <w:spacing w:line="240" w:lineRule="auto"/>
              <w:jc w:val="center"/>
              <w:rPr>
                <w:rFonts w:eastAsia="Times New Roman"/>
                <w:color w:val="000000" w:themeColor="text1"/>
                <w:sz w:val="24"/>
                <w:szCs w:val="24"/>
              </w:rPr>
            </w:pPr>
            <w:del w:id="4963" w:author="anhtuyetdoanthi@gmail.com" w:date="2024-05-03T17:42:00Z">
              <w:r w:rsidRPr="007202D7" w:rsidDel="00E863A5">
                <w:rPr>
                  <w:rFonts w:eastAsia="Times New Roman"/>
                  <w:b/>
                  <w:color w:val="000000" w:themeColor="text1"/>
                  <w:szCs w:val="24"/>
                </w:rPr>
                <w:delText xml:space="preserve">Hình </w:delText>
              </w:r>
            </w:del>
            <w:del w:id="4964" w:author="anhtuyetdoanthi@gmail.com" w:date="2024-05-03T17:39:00Z">
              <w:r w:rsidRPr="007202D7" w:rsidDel="009B4D53">
                <w:rPr>
                  <w:rFonts w:eastAsia="Times New Roman"/>
                  <w:b/>
                  <w:color w:val="000000" w:themeColor="text1"/>
                  <w:szCs w:val="24"/>
                </w:rPr>
                <w:delText>3</w:delText>
              </w:r>
            </w:del>
            <w:del w:id="4965" w:author="anhtuyetdoanthi@gmail.com" w:date="2024-05-03T17:42:00Z">
              <w:r w:rsidRPr="007202D7" w:rsidDel="00E863A5">
                <w:rPr>
                  <w:rFonts w:eastAsia="Times New Roman"/>
                  <w:b/>
                  <w:color w:val="000000" w:themeColor="text1"/>
                  <w:szCs w:val="24"/>
                </w:rPr>
                <w:delText xml:space="preserve">. </w:delText>
              </w:r>
              <w:r w:rsidRPr="007202D7" w:rsidDel="00E863A5">
                <w:rPr>
                  <w:rFonts w:eastAsia="Times New Roman"/>
                  <w:color w:val="000000" w:themeColor="text1"/>
                  <w:szCs w:val="24"/>
                </w:rPr>
                <w:delText>Mẫu sản phẩm sử dụng kèm với sản phẩm nghiên cứu</w:delText>
              </w:r>
            </w:del>
            <w:ins w:id="4966" w:author="anhtuyetdoanthi@gmail.com" w:date="2024-05-03T17:43:00Z">
              <w:r w:rsidR="00380CF7" w:rsidRPr="007202D7">
                <w:rPr>
                  <w:rFonts w:eastAsia="Times New Roman"/>
                  <w:b/>
                  <w:color w:val="000000" w:themeColor="text1"/>
                  <w:szCs w:val="24"/>
                </w:rPr>
                <w:t xml:space="preserve"> Hình 4. </w:t>
              </w:r>
              <w:r w:rsidR="00380CF7" w:rsidRPr="007202D7">
                <w:rPr>
                  <w:rFonts w:eastAsia="Times New Roman"/>
                  <w:color w:val="000000" w:themeColor="text1"/>
                  <w:szCs w:val="24"/>
                </w:rPr>
                <w:t>Mẫu sản phẩm sử dụng kèm với sản phẩm nghiên cứu</w:t>
              </w:r>
            </w:ins>
          </w:p>
        </w:tc>
        <w:tc>
          <w:tcPr>
            <w:tcW w:w="5726" w:type="dxa"/>
            <w:gridSpan w:val="2"/>
            <w:tcPrChange w:id="4967" w:author="anhtuyetdoanthi@gmail.com" w:date="2024-05-03T17:45:00Z">
              <w:tcPr>
                <w:tcW w:w="5678" w:type="dxa"/>
                <w:gridSpan w:val="5"/>
              </w:tcPr>
            </w:tcPrChange>
          </w:tcPr>
          <w:p w14:paraId="2A77721F" w14:textId="033805D1" w:rsidR="009B4D53" w:rsidRPr="007202D7" w:rsidRDefault="00607925" w:rsidP="00380CF7">
            <w:pPr>
              <w:jc w:val="center"/>
              <w:rPr>
                <w:b/>
                <w:noProof/>
                <w:color w:val="000000" w:themeColor="text1"/>
              </w:rPr>
            </w:pPr>
            <w:ins w:id="4968" w:author="anhtuyetdoanthi@gmail.com" w:date="2024-05-03T17:42:00Z">
              <w:r w:rsidRPr="007202D7">
                <w:rPr>
                  <w:b/>
                  <w:color w:val="000000" w:themeColor="text1"/>
                  <w:szCs w:val="26"/>
                </w:rPr>
                <w:t>Hình 5</w:t>
              </w:r>
              <w:r w:rsidR="00E863A5" w:rsidRPr="007202D7">
                <w:rPr>
                  <w:b/>
                  <w:color w:val="000000" w:themeColor="text1"/>
                  <w:szCs w:val="26"/>
                </w:rPr>
                <w:t xml:space="preserve">. </w:t>
              </w:r>
              <w:r w:rsidR="00E863A5" w:rsidRPr="007202D7">
                <w:rPr>
                  <w:color w:val="000000" w:themeColor="text1"/>
                  <w:szCs w:val="26"/>
                </w:rPr>
                <w:t>Mẫu</w:t>
              </w:r>
              <w:r w:rsidR="00E863A5" w:rsidRPr="007202D7">
                <w:rPr>
                  <w:b/>
                  <w:color w:val="000000" w:themeColor="text1"/>
                  <w:szCs w:val="26"/>
                </w:rPr>
                <w:t xml:space="preserve"> </w:t>
              </w:r>
              <w:r w:rsidR="00E863A5" w:rsidRPr="007202D7">
                <w:rPr>
                  <w:color w:val="000000" w:themeColor="text1"/>
                  <w:szCs w:val="26"/>
                </w:rPr>
                <w:t>nhãn dán dầu Tiara dùng cho sản phẩm nghiên cứu (chứng và can thiệp)</w:t>
              </w:r>
            </w:ins>
            <w:del w:id="4969" w:author="anhtuyetdoanthi@gmail.com" w:date="2024-05-03T17:42:00Z">
              <w:r w:rsidR="009B4D53" w:rsidRPr="007202D7" w:rsidDel="00E863A5">
                <w:rPr>
                  <w:b/>
                  <w:noProof/>
                  <w:color w:val="000000" w:themeColor="text1"/>
                </w:rPr>
                <w:delText xml:space="preserve">Hình </w:delText>
              </w:r>
            </w:del>
            <w:del w:id="4970" w:author="anhtuyetdoanthi@gmail.com" w:date="2024-05-03T17:39:00Z">
              <w:r w:rsidR="009B4D53" w:rsidRPr="007202D7" w:rsidDel="009B4D53">
                <w:rPr>
                  <w:b/>
                  <w:noProof/>
                  <w:color w:val="000000" w:themeColor="text1"/>
                </w:rPr>
                <w:delText>4</w:delText>
              </w:r>
            </w:del>
            <w:del w:id="4971" w:author="anhtuyetdoanthi@gmail.com" w:date="2024-05-03T17:42:00Z">
              <w:r w:rsidR="009B4D53" w:rsidRPr="007202D7" w:rsidDel="00E863A5">
                <w:rPr>
                  <w:b/>
                  <w:noProof/>
                  <w:color w:val="000000" w:themeColor="text1"/>
                </w:rPr>
                <w:delText>.</w:delText>
              </w:r>
              <w:r w:rsidR="009B4D53" w:rsidRPr="007202D7" w:rsidDel="00E863A5">
                <w:rPr>
                  <w:noProof/>
                  <w:color w:val="000000" w:themeColor="text1"/>
                </w:rPr>
                <w:delText xml:space="preserve"> Cốc nhựa định liều</w:delText>
              </w:r>
            </w:del>
          </w:p>
        </w:tc>
      </w:tr>
    </w:tbl>
    <w:p w14:paraId="28292195" w14:textId="77777777" w:rsidR="00356464" w:rsidRPr="007202D7" w:rsidRDefault="00356464" w:rsidP="00356464">
      <w:pPr>
        <w:jc w:val="center"/>
        <w:rPr>
          <w:b/>
          <w:color w:val="000000" w:themeColor="text1"/>
          <w:szCs w:val="26"/>
        </w:rPr>
      </w:pPr>
    </w:p>
    <w:p w14:paraId="0C2070E5" w14:textId="0FD22DEF" w:rsidR="00A82D7F" w:rsidRPr="007202D7" w:rsidRDefault="00A82D7F">
      <w:pPr>
        <w:spacing w:after="160" w:line="259" w:lineRule="auto"/>
        <w:jc w:val="left"/>
        <w:rPr>
          <w:ins w:id="4972" w:author="anhtuyetdoanthi@gmail.com" w:date="2024-05-03T17:29:00Z"/>
          <w:rFonts w:eastAsia="Times New Roman"/>
          <w:color w:val="000000" w:themeColor="text1"/>
          <w:sz w:val="24"/>
          <w:szCs w:val="24"/>
        </w:rPr>
      </w:pPr>
      <w:ins w:id="4973" w:author="anhtuyetdoanthi@gmail.com" w:date="2024-05-03T17:29:00Z">
        <w:r w:rsidRPr="007202D7">
          <w:rPr>
            <w:rFonts w:eastAsia="Times New Roman"/>
            <w:color w:val="000000" w:themeColor="text1"/>
            <w:sz w:val="24"/>
            <w:szCs w:val="24"/>
          </w:rPr>
          <w:br w:type="page"/>
        </w:r>
      </w:ins>
    </w:p>
    <w:p w14:paraId="7B62D94D" w14:textId="77777777" w:rsidR="00356464" w:rsidRPr="007202D7" w:rsidRDefault="00356464">
      <w:pPr>
        <w:spacing w:line="240" w:lineRule="auto"/>
        <w:jc w:val="left"/>
        <w:rPr>
          <w:rFonts w:eastAsia="Times New Roman"/>
          <w:color w:val="000000" w:themeColor="text1"/>
          <w:sz w:val="24"/>
          <w:szCs w:val="24"/>
        </w:rPr>
        <w:pPrChange w:id="4974" w:author="anhtuyetdoanthi@gmail.com" w:date="2024-05-03T18:30:00Z">
          <w:pPr>
            <w:spacing w:line="240" w:lineRule="auto"/>
            <w:jc w:val="center"/>
          </w:pPr>
        </w:pPrChange>
      </w:pPr>
    </w:p>
    <w:p w14:paraId="2F33589C" w14:textId="77777777" w:rsidR="00356464" w:rsidRPr="007202D7" w:rsidRDefault="00356464" w:rsidP="00356464">
      <w:pPr>
        <w:spacing w:line="240" w:lineRule="auto"/>
        <w:jc w:val="center"/>
        <w:rPr>
          <w:rFonts w:eastAsia="Times New Roman"/>
          <w:b/>
          <w:color w:val="000000" w:themeColor="text1"/>
          <w:szCs w:val="24"/>
        </w:rPr>
      </w:pPr>
      <w:bookmarkStart w:id="4975" w:name="_Toc131178255"/>
      <w:bookmarkStart w:id="4976" w:name="_Toc135414589"/>
      <w:r w:rsidRPr="007202D7">
        <w:rPr>
          <w:noProof/>
          <w:color w:val="000000" w:themeColor="text1"/>
        </w:rPr>
        <w:drawing>
          <wp:inline distT="0" distB="0" distL="0" distR="0" wp14:anchorId="064376BF" wp14:editId="652F2194">
            <wp:extent cx="5686717" cy="8181826"/>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9435" cy="8185737"/>
                    </a:xfrm>
                    <a:prstGeom prst="rect">
                      <a:avLst/>
                    </a:prstGeom>
                    <a:noFill/>
                    <a:ln>
                      <a:noFill/>
                    </a:ln>
                  </pic:spPr>
                </pic:pic>
              </a:graphicData>
            </a:graphic>
          </wp:inline>
        </w:drawing>
      </w:r>
      <w:bookmarkEnd w:id="4975"/>
      <w:bookmarkEnd w:id="4976"/>
    </w:p>
    <w:p w14:paraId="7667462F" w14:textId="77777777" w:rsidR="00356464" w:rsidRPr="007202D7" w:rsidRDefault="00356464" w:rsidP="00356464">
      <w:pPr>
        <w:rPr>
          <w:b/>
          <w:bCs/>
          <w:color w:val="000000" w:themeColor="text1"/>
          <w:lang w:val="en-GB"/>
        </w:rPr>
      </w:pPr>
      <w:r w:rsidRPr="007202D7">
        <w:rPr>
          <w:noProof/>
          <w:color w:val="000000" w:themeColor="text1"/>
        </w:rPr>
        <w:lastRenderedPageBreak/>
        <w:drawing>
          <wp:inline distT="0" distB="0" distL="0" distR="0" wp14:anchorId="5C2808B6" wp14:editId="06E30EEE">
            <wp:extent cx="5760085" cy="7538720"/>
            <wp:effectExtent l="0" t="0" r="0" b="508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85" cy="7538720"/>
                    </a:xfrm>
                    <a:prstGeom prst="rect">
                      <a:avLst/>
                    </a:prstGeom>
                    <a:noFill/>
                    <a:ln>
                      <a:noFill/>
                    </a:ln>
                  </pic:spPr>
                </pic:pic>
              </a:graphicData>
            </a:graphic>
          </wp:inline>
        </w:drawing>
      </w:r>
    </w:p>
    <w:p w14:paraId="72FC6245" w14:textId="77777777" w:rsidR="00356464" w:rsidRPr="007202D7" w:rsidRDefault="00356464" w:rsidP="00356464">
      <w:pPr>
        <w:rPr>
          <w:b/>
          <w:bCs/>
          <w:color w:val="000000" w:themeColor="text1"/>
          <w:lang w:val="en-GB"/>
        </w:rPr>
      </w:pPr>
      <w:r w:rsidRPr="007202D7">
        <w:rPr>
          <w:b/>
          <w:bCs/>
          <w:color w:val="000000" w:themeColor="text1"/>
          <w:lang w:val="en-GB"/>
        </w:rPr>
        <w:br w:type="page"/>
      </w:r>
    </w:p>
    <w:p w14:paraId="5752F22B" w14:textId="1BF1CF44" w:rsidR="009D0C12" w:rsidRPr="007202D7" w:rsidRDefault="00356464" w:rsidP="00356464">
      <w:pPr>
        <w:ind w:left="567" w:hanging="567"/>
        <w:rPr>
          <w:ins w:id="4977" w:author="anhtuyetdoanthi@gmail.com" w:date="2024-05-03T17:53:00Z"/>
          <w:color w:val="000000" w:themeColor="text1"/>
          <w:szCs w:val="26"/>
          <w:lang w:val="vi-VN"/>
        </w:rPr>
      </w:pPr>
      <w:r w:rsidRPr="007202D7">
        <w:rPr>
          <w:noProof/>
          <w:color w:val="000000" w:themeColor="text1"/>
        </w:rPr>
        <w:lastRenderedPageBreak/>
        <w:drawing>
          <wp:inline distT="0" distB="0" distL="0" distR="0" wp14:anchorId="4FC067A6" wp14:editId="23552512">
            <wp:extent cx="5760085" cy="827151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85" cy="8271510"/>
                    </a:xfrm>
                    <a:prstGeom prst="rect">
                      <a:avLst/>
                    </a:prstGeom>
                    <a:noFill/>
                    <a:ln>
                      <a:noFill/>
                    </a:ln>
                  </pic:spPr>
                </pic:pic>
              </a:graphicData>
            </a:graphic>
          </wp:inline>
        </w:drawing>
      </w:r>
    </w:p>
    <w:p w14:paraId="26A93347" w14:textId="2EE55707" w:rsidR="00564649" w:rsidRPr="007202D7" w:rsidRDefault="009D0C12">
      <w:pPr>
        <w:spacing w:after="160" w:line="259" w:lineRule="auto"/>
        <w:jc w:val="center"/>
        <w:rPr>
          <w:ins w:id="4978" w:author="anhtuyetdoanthi@gmail.com" w:date="2024-05-03T17:56:00Z"/>
          <w:color w:val="000000" w:themeColor="text1"/>
          <w:szCs w:val="26"/>
          <w:lang w:val="vi-VN"/>
        </w:rPr>
        <w:pPrChange w:id="4979" w:author="anhtuyetdoanthi@gmail.com" w:date="2024-05-03T18:02:00Z">
          <w:pPr>
            <w:spacing w:after="160" w:line="259" w:lineRule="auto"/>
            <w:jc w:val="left"/>
          </w:pPr>
        </w:pPrChange>
      </w:pPr>
      <w:ins w:id="4980" w:author="anhtuyetdoanthi@gmail.com" w:date="2024-05-03T17:53:00Z">
        <w:r w:rsidRPr="007202D7">
          <w:rPr>
            <w:color w:val="000000" w:themeColor="text1"/>
            <w:szCs w:val="26"/>
            <w:lang w:val="vi-VN"/>
          </w:rPr>
          <w:br w:type="page"/>
        </w:r>
      </w:ins>
      <w:ins w:id="4981" w:author="anhtuyetdoanthi@gmail.com" w:date="2024-05-03T17:55:00Z">
        <w:r w:rsidRPr="007202D7">
          <w:rPr>
            <w:noProof/>
            <w:color w:val="000000" w:themeColor="text1"/>
            <w:szCs w:val="26"/>
            <w:rPrChange w:id="4982" w:author="Unknown">
              <w:rPr>
                <w:noProof/>
              </w:rPr>
            </w:rPrChange>
          </w:rPr>
          <w:lastRenderedPageBreak/>
          <w:drawing>
            <wp:inline distT="0" distB="0" distL="0" distR="0" wp14:anchorId="51FC3481" wp14:editId="38C62467">
              <wp:extent cx="5724702" cy="8174182"/>
              <wp:effectExtent l="0" t="0" r="0" b="0"/>
              <wp:docPr id="178" name="Picture 178" descr="Screen%20Shot%202024-05-03%20at%205.54.2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24-05-03%20at%205.54.20%20P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43854" cy="8344317"/>
                      </a:xfrm>
                      <a:prstGeom prst="rect">
                        <a:avLst/>
                      </a:prstGeom>
                      <a:noFill/>
                      <a:ln>
                        <a:noFill/>
                      </a:ln>
                    </pic:spPr>
                  </pic:pic>
                </a:graphicData>
              </a:graphic>
            </wp:inline>
          </w:drawing>
        </w:r>
        <w:r w:rsidRPr="007202D7">
          <w:rPr>
            <w:noProof/>
            <w:color w:val="000000" w:themeColor="text1"/>
            <w:szCs w:val="26"/>
            <w:rPrChange w:id="4983" w:author="Unknown">
              <w:rPr>
                <w:noProof/>
              </w:rPr>
            </w:rPrChange>
          </w:rPr>
          <w:lastRenderedPageBreak/>
          <w:drawing>
            <wp:inline distT="0" distB="0" distL="0" distR="0" wp14:anchorId="758340B6" wp14:editId="158909A0">
              <wp:extent cx="5686263" cy="6386946"/>
              <wp:effectExtent l="0" t="0" r="0" b="0"/>
              <wp:docPr id="179" name="Picture 179" descr="Screen%20Shot%202024-05-03%20at%205.54.3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24-05-03%20at%205.54.30%20P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3581" cy="6406397"/>
                      </a:xfrm>
                      <a:prstGeom prst="rect">
                        <a:avLst/>
                      </a:prstGeom>
                      <a:noFill/>
                      <a:ln>
                        <a:noFill/>
                      </a:ln>
                    </pic:spPr>
                  </pic:pic>
                </a:graphicData>
              </a:graphic>
            </wp:inline>
          </w:drawing>
        </w:r>
      </w:ins>
    </w:p>
    <w:p w14:paraId="2F487206" w14:textId="686BE71E" w:rsidR="00E75EF5" w:rsidRPr="007202D7" w:rsidRDefault="00E75EF5">
      <w:pPr>
        <w:spacing w:after="160" w:line="259" w:lineRule="auto"/>
        <w:jc w:val="left"/>
        <w:rPr>
          <w:ins w:id="4984" w:author="anhtuyetdoanthi@gmail.com" w:date="2024-05-03T17:57:00Z"/>
          <w:color w:val="000000" w:themeColor="text1"/>
          <w:szCs w:val="26"/>
          <w:lang w:val="vi-VN"/>
        </w:rPr>
      </w:pPr>
      <w:ins w:id="4985" w:author="anhtuyetdoanthi@gmail.com" w:date="2024-05-03T17:57:00Z">
        <w:r w:rsidRPr="007202D7">
          <w:rPr>
            <w:color w:val="000000" w:themeColor="text1"/>
            <w:szCs w:val="26"/>
            <w:lang w:val="vi-VN"/>
          </w:rPr>
          <w:br w:type="page"/>
        </w:r>
      </w:ins>
      <w:ins w:id="4986" w:author="anhtuyetdoanthi@gmail.com" w:date="2024-05-03T17:58:00Z">
        <w:r w:rsidRPr="007202D7">
          <w:rPr>
            <w:noProof/>
            <w:color w:val="000000" w:themeColor="text1"/>
            <w:szCs w:val="26"/>
            <w:rPrChange w:id="4987" w:author="Unknown">
              <w:rPr>
                <w:noProof/>
              </w:rPr>
            </w:rPrChange>
          </w:rPr>
          <w:lastRenderedPageBreak/>
          <w:drawing>
            <wp:inline distT="0" distB="0" distL="0" distR="0" wp14:anchorId="42753049" wp14:editId="7D36EEFB">
              <wp:extent cx="5514109" cy="8409710"/>
              <wp:effectExtent l="0" t="0" r="0" b="0"/>
              <wp:docPr id="180" name="Picture 180" descr="SP%20MCT%20va%20tinh%20an%20toan/Song%20Tú%20Kế%20Hoach%20TH%20VDD%20%5b03-05-2024%2009_58%5d/11bc13eaa6a907f75eb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20MCT%20va%20tinh%20an%20toan/Song%20Tú%20Kế%20Hoach%20TH%20VDD%20%5b03-05-2024%2009_58%5d/11bc13eaa6a907f75eb8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15067" cy="8411171"/>
                      </a:xfrm>
                      <a:prstGeom prst="rect">
                        <a:avLst/>
                      </a:prstGeom>
                      <a:noFill/>
                      <a:ln>
                        <a:noFill/>
                      </a:ln>
                    </pic:spPr>
                  </pic:pic>
                </a:graphicData>
              </a:graphic>
            </wp:inline>
          </w:drawing>
        </w:r>
        <w:r w:rsidRPr="007202D7">
          <w:rPr>
            <w:noProof/>
            <w:color w:val="000000" w:themeColor="text1"/>
            <w:szCs w:val="26"/>
            <w:rPrChange w:id="4988" w:author="Unknown">
              <w:rPr>
                <w:noProof/>
              </w:rPr>
            </w:rPrChange>
          </w:rPr>
          <w:lastRenderedPageBreak/>
          <w:drawing>
            <wp:inline distT="0" distB="0" distL="0" distR="0" wp14:anchorId="18266654" wp14:editId="6C61F437">
              <wp:extent cx="5583381" cy="7893064"/>
              <wp:effectExtent l="0" t="0" r="0" b="0"/>
              <wp:docPr id="181" name="Picture 181" descr="SP%20MCT%20va%20tinh%20an%20toan/Song%20Tú%20Kế%20Hoach%20TH%20VDD%20%5b03-05-2024%2009_58%5d/94cd439ff6dc57820ec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20MCT%20va%20tinh%20an%20toan/Song%20Tú%20Kế%20Hoach%20TH%20VDD%20%5b03-05-2024%2009_58%5d/94cd439ff6dc57820ecd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20976" cy="7946211"/>
                      </a:xfrm>
                      <a:prstGeom prst="rect">
                        <a:avLst/>
                      </a:prstGeom>
                      <a:noFill/>
                      <a:ln>
                        <a:noFill/>
                      </a:ln>
                    </pic:spPr>
                  </pic:pic>
                </a:graphicData>
              </a:graphic>
            </wp:inline>
          </w:drawing>
        </w:r>
      </w:ins>
    </w:p>
    <w:p w14:paraId="292EE78D" w14:textId="28C3261B" w:rsidR="00A117C0" w:rsidRPr="007202D7" w:rsidRDefault="00A117C0">
      <w:pPr>
        <w:spacing w:after="160" w:line="259" w:lineRule="auto"/>
        <w:jc w:val="left"/>
        <w:rPr>
          <w:ins w:id="4989" w:author="anhtuyetdoanthi@gmail.com" w:date="2024-05-03T18:06:00Z"/>
          <w:color w:val="000000" w:themeColor="text1"/>
          <w:szCs w:val="26"/>
          <w:lang w:val="vi-VN"/>
        </w:rPr>
      </w:pPr>
    </w:p>
    <w:p w14:paraId="5CDCA3AD" w14:textId="77777777" w:rsidR="00E75EF5" w:rsidRPr="007202D7" w:rsidRDefault="00E75EF5">
      <w:pPr>
        <w:spacing w:after="160" w:line="259" w:lineRule="auto"/>
        <w:jc w:val="left"/>
        <w:rPr>
          <w:ins w:id="4990" w:author="anhtuyetdoanthi@gmail.com" w:date="2024-05-03T17:58:00Z"/>
          <w:color w:val="000000" w:themeColor="text1"/>
          <w:szCs w:val="26"/>
          <w:lang w:val="vi-VN"/>
        </w:rPr>
      </w:pPr>
      <w:ins w:id="4991" w:author="anhtuyetdoanthi@gmail.com" w:date="2024-05-03T17:58:00Z">
        <w:r w:rsidRPr="007202D7">
          <w:rPr>
            <w:szCs w:val="26"/>
            <w:lang w:val="vi-VN"/>
            <w:rPrChange w:id="4992" w:author="anhtuyetdoanthi@gmail.com" w:date="2024-05-03T18:06:00Z">
              <w:rPr>
                <w:color w:val="000000" w:themeColor="text1"/>
                <w:szCs w:val="26"/>
                <w:lang w:val="vi-VN"/>
              </w:rPr>
            </w:rPrChange>
          </w:rPr>
          <w:br w:type="page"/>
        </w:r>
      </w:ins>
      <w:ins w:id="4993" w:author="anhtuyetdoanthi@gmail.com" w:date="2024-05-03T17:59:00Z">
        <w:r w:rsidRPr="007202D7">
          <w:rPr>
            <w:noProof/>
            <w:color w:val="000000" w:themeColor="text1"/>
            <w:szCs w:val="26"/>
            <w:rPrChange w:id="4994" w:author="Unknown">
              <w:rPr>
                <w:noProof/>
              </w:rPr>
            </w:rPrChange>
          </w:rPr>
          <w:lastRenderedPageBreak/>
          <w:drawing>
            <wp:inline distT="0" distB="0" distL="0" distR="0" wp14:anchorId="78D874F5" wp14:editId="1FC82B77">
              <wp:extent cx="5582920" cy="7780655"/>
              <wp:effectExtent l="0" t="0" r="5080" b="0"/>
              <wp:docPr id="183" name="Picture 183" descr="SP%20MCT%20va%20tinh%20an%20toan/Song%20Tú%20Kế%20Hoach%20TH%20VDD%20%5b03-05-2024%2009_58%5d/deb699ff2cbc8de2d4a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20MCT%20va%20tinh%20an%20toan/Song%20Tú%20Kế%20Hoach%20TH%20VDD%20%5b03-05-2024%2009_58%5d/deb699ff2cbc8de2d4ad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82920" cy="7780655"/>
                      </a:xfrm>
                      <a:prstGeom prst="rect">
                        <a:avLst/>
                      </a:prstGeom>
                      <a:noFill/>
                      <a:ln>
                        <a:noFill/>
                      </a:ln>
                    </pic:spPr>
                  </pic:pic>
                </a:graphicData>
              </a:graphic>
            </wp:inline>
          </w:drawing>
        </w:r>
      </w:ins>
    </w:p>
    <w:p w14:paraId="32904E23" w14:textId="3A4856C9" w:rsidR="00356464" w:rsidRPr="007202D7" w:rsidRDefault="007C0748" w:rsidP="006866B7">
      <w:pPr>
        <w:jc w:val="center"/>
        <w:rPr>
          <w:color w:val="000000" w:themeColor="text1"/>
          <w:szCs w:val="26"/>
          <w:lang w:val="vi-VN"/>
        </w:rPr>
      </w:pPr>
      <w:ins w:id="4995" w:author="anhtuyetdoanthi@gmail.com" w:date="2024-05-03T18:22:00Z">
        <w:r w:rsidRPr="007202D7">
          <w:rPr>
            <w:noProof/>
            <w:color w:val="000000" w:themeColor="text1"/>
            <w:szCs w:val="26"/>
            <w:rPrChange w:id="4996" w:author="Unknown">
              <w:rPr>
                <w:noProof/>
              </w:rPr>
            </w:rPrChange>
          </w:rPr>
          <w:lastRenderedPageBreak/>
          <w:drawing>
            <wp:inline distT="0" distB="0" distL="0" distR="0" wp14:anchorId="0BE10F43" wp14:editId="17F067E6">
              <wp:extent cx="5582920" cy="8341995"/>
              <wp:effectExtent l="0" t="0" r="5080" b="0"/>
              <wp:docPr id="173" name="Picture 173" descr="SP%20MCT%20va%20tinh%20an%20toan/Song%20Tú%20Kế%20Hoach%20TH%20VDD%20%5b03-05-2024%2009_58%5d/70d42d9498d7398960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20MCT%20va%20tinh%20an%20toan/Song%20Tú%20Kế%20Hoach%20TH%20VDD%20%5b03-05-2024%2009_58%5d/70d42d9498d7398960c6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82920" cy="8341995"/>
                      </a:xfrm>
                      <a:prstGeom prst="rect">
                        <a:avLst/>
                      </a:prstGeom>
                      <a:noFill/>
                      <a:ln>
                        <a:noFill/>
                      </a:ln>
                    </pic:spPr>
                  </pic:pic>
                </a:graphicData>
              </a:graphic>
            </wp:inline>
          </w:drawing>
        </w:r>
      </w:ins>
      <w:ins w:id="4997" w:author="anhtuyetdoanthi@gmail.com" w:date="2024-05-03T18:23:00Z">
        <w:r w:rsidR="009806C0" w:rsidRPr="007202D7">
          <w:rPr>
            <w:noProof/>
            <w:color w:val="000000" w:themeColor="text1"/>
            <w:szCs w:val="26"/>
            <w:rPrChange w:id="4998" w:author="Unknown">
              <w:rPr>
                <w:noProof/>
              </w:rPr>
            </w:rPrChange>
          </w:rPr>
          <w:lastRenderedPageBreak/>
          <w:drawing>
            <wp:inline distT="0" distB="0" distL="0" distR="0" wp14:anchorId="50389BD7" wp14:editId="7D5F03BE">
              <wp:extent cx="5566410" cy="7218680"/>
              <wp:effectExtent l="0" t="0" r="0" b="0"/>
              <wp:docPr id="184" name="Picture 184" descr="SP%20MCT%20va%20tinh%20an%20toan/SAFETY%20DATA%20SHEET%20(1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20MCT%20va%20tinh%20an%20toan/SAFETY%20DATA%20SHEET%20(10).pd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66410" cy="7218680"/>
                      </a:xfrm>
                      <a:prstGeom prst="rect">
                        <a:avLst/>
                      </a:prstGeom>
                      <a:noFill/>
                      <a:ln>
                        <a:noFill/>
                      </a:ln>
                    </pic:spPr>
                  </pic:pic>
                </a:graphicData>
              </a:graphic>
            </wp:inline>
          </w:drawing>
        </w:r>
      </w:ins>
      <w:ins w:id="4999" w:author="anhtuyetdoanthi@gmail.com" w:date="2024-05-03T18:24:00Z">
        <w:r w:rsidR="009806C0" w:rsidRPr="007202D7">
          <w:rPr>
            <w:noProof/>
            <w:color w:val="000000" w:themeColor="text1"/>
            <w:szCs w:val="26"/>
            <w:rPrChange w:id="5000" w:author="Unknown">
              <w:rPr>
                <w:noProof/>
              </w:rPr>
            </w:rPrChange>
          </w:rPr>
          <w:lastRenderedPageBreak/>
          <w:drawing>
            <wp:inline distT="0" distB="0" distL="0" distR="0" wp14:anchorId="03698AA5" wp14:editId="15599400">
              <wp:extent cx="5201920" cy="7481723"/>
              <wp:effectExtent l="0" t="0" r="0" b="5080"/>
              <wp:docPr id="185" name="Picture 185" descr="Screen%20Shot%202024-05-03%20at%206.24.3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24-05-03%20at%206.24.30%20PM.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99683" cy="7478506"/>
                      </a:xfrm>
                      <a:prstGeom prst="rect">
                        <a:avLst/>
                      </a:prstGeom>
                      <a:noFill/>
                      <a:ln>
                        <a:noFill/>
                      </a:ln>
                    </pic:spPr>
                  </pic:pic>
                </a:graphicData>
              </a:graphic>
            </wp:inline>
          </w:drawing>
        </w:r>
      </w:ins>
      <w:ins w:id="5001" w:author="anhtuyetdoanthi@gmail.com" w:date="2024-05-03T18:25:00Z">
        <w:r w:rsidR="007E4284" w:rsidRPr="007202D7">
          <w:rPr>
            <w:noProof/>
            <w:color w:val="000000" w:themeColor="text1"/>
            <w:szCs w:val="26"/>
            <w:rPrChange w:id="5002" w:author="Unknown">
              <w:rPr>
                <w:noProof/>
              </w:rPr>
            </w:rPrChange>
          </w:rPr>
          <w:lastRenderedPageBreak/>
          <w:drawing>
            <wp:inline distT="0" distB="0" distL="0" distR="0" wp14:anchorId="73437558" wp14:editId="00F46D30">
              <wp:extent cx="5366231" cy="7640320"/>
              <wp:effectExtent l="0" t="0" r="6350" b="0"/>
              <wp:docPr id="186" name="Picture 186" descr="Screen%20Shot%202024-05-03%20at%206.25.0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24-05-03%20at%206.25.01%20PM.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75912" cy="7654103"/>
                      </a:xfrm>
                      <a:prstGeom prst="rect">
                        <a:avLst/>
                      </a:prstGeom>
                      <a:noFill/>
                      <a:ln>
                        <a:noFill/>
                      </a:ln>
                    </pic:spPr>
                  </pic:pic>
                </a:graphicData>
              </a:graphic>
            </wp:inline>
          </w:drawing>
        </w:r>
        <w:r w:rsidR="00FB1B0A" w:rsidRPr="007202D7">
          <w:rPr>
            <w:noProof/>
            <w:color w:val="000000" w:themeColor="text1"/>
            <w:szCs w:val="26"/>
            <w:rPrChange w:id="5003" w:author="Unknown">
              <w:rPr>
                <w:noProof/>
              </w:rPr>
            </w:rPrChange>
          </w:rPr>
          <w:lastRenderedPageBreak/>
          <w:drawing>
            <wp:inline distT="0" distB="0" distL="0" distR="0" wp14:anchorId="1127C079" wp14:editId="473ACF92">
              <wp:extent cx="5323840" cy="7741452"/>
              <wp:effectExtent l="0" t="0" r="0" b="0"/>
              <wp:docPr id="187" name="Picture 187" descr="Screen%20Shot%202024-05-03%20at%206.25.2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24-05-03%20at%206.25.28%20PM.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13773" cy="7726814"/>
                      </a:xfrm>
                      <a:prstGeom prst="rect">
                        <a:avLst/>
                      </a:prstGeom>
                      <a:noFill/>
                      <a:ln>
                        <a:noFill/>
                      </a:ln>
                    </pic:spPr>
                  </pic:pic>
                </a:graphicData>
              </a:graphic>
            </wp:inline>
          </w:drawing>
        </w:r>
      </w:ins>
      <w:ins w:id="5004" w:author="anhtuyetdoanthi@gmail.com" w:date="2024-05-03T18:26:00Z">
        <w:r w:rsidR="00FB1B0A" w:rsidRPr="007202D7">
          <w:rPr>
            <w:noProof/>
            <w:color w:val="000000" w:themeColor="text1"/>
            <w:szCs w:val="26"/>
            <w:rPrChange w:id="5005" w:author="Unknown">
              <w:rPr>
                <w:noProof/>
              </w:rPr>
            </w:rPrChange>
          </w:rPr>
          <w:lastRenderedPageBreak/>
          <w:drawing>
            <wp:inline distT="0" distB="0" distL="0" distR="0" wp14:anchorId="63D66429" wp14:editId="3349AA7F">
              <wp:extent cx="5343633" cy="7762240"/>
              <wp:effectExtent l="0" t="0" r="9525" b="0"/>
              <wp:docPr id="188" name="Picture 188" descr="Screen%20Shot%202024-05-03%20at%206.25.5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24-05-03%20at%206.25.52%20PM.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53244" cy="7776201"/>
                      </a:xfrm>
                      <a:prstGeom prst="rect">
                        <a:avLst/>
                      </a:prstGeom>
                      <a:noFill/>
                      <a:ln>
                        <a:noFill/>
                      </a:ln>
                    </pic:spPr>
                  </pic:pic>
                </a:graphicData>
              </a:graphic>
            </wp:inline>
          </w:drawing>
        </w:r>
      </w:ins>
    </w:p>
    <w:bookmarkStart w:id="5006" w:name="_Toc172559076"/>
    <w:bookmarkStart w:id="5007" w:name="_Toc173858754"/>
    <w:bookmarkStart w:id="5008" w:name="_Toc182729369"/>
    <w:p w14:paraId="374EFE3A" w14:textId="6FE220A0" w:rsidR="00B61122" w:rsidRPr="007202D7" w:rsidRDefault="00B61122" w:rsidP="00DC1E23">
      <w:pPr>
        <w:pStyle w:val="2a"/>
        <w:jc w:val="center"/>
      </w:pPr>
      <w:r w:rsidRPr="007202D7">
        <w:rPr>
          <w:noProof/>
        </w:rPr>
        <w:lastRenderedPageBreak/>
        <mc:AlternateContent>
          <mc:Choice Requires="wps">
            <w:drawing>
              <wp:anchor distT="0" distB="0" distL="114300" distR="114300" simplePos="0" relativeHeight="251702272" behindDoc="0" locked="0" layoutInCell="1" allowOverlap="1" wp14:anchorId="3E9C75C7" wp14:editId="135F34ED">
                <wp:simplePos x="0" y="0"/>
                <wp:positionH relativeFrom="column">
                  <wp:posOffset>18415</wp:posOffset>
                </wp:positionH>
                <wp:positionV relativeFrom="paragraph">
                  <wp:posOffset>332740</wp:posOffset>
                </wp:positionV>
                <wp:extent cx="5510530" cy="8511540"/>
                <wp:effectExtent l="19050" t="19050" r="13970" b="22860"/>
                <wp:wrapSquare wrapText="bothSides"/>
                <wp:docPr id="16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0530" cy="8511540"/>
                        </a:xfrm>
                        <a:prstGeom prst="rect">
                          <a:avLst/>
                        </a:prstGeom>
                        <a:solidFill>
                          <a:srgbClr val="FFFFFF"/>
                        </a:solidFill>
                        <a:ln w="38100" cmpd="dbl">
                          <a:solidFill>
                            <a:srgbClr val="000000"/>
                          </a:solidFill>
                          <a:miter lim="800000"/>
                          <a:headEnd/>
                          <a:tailEnd/>
                        </a:ln>
                      </wps:spPr>
                      <wps:txbx>
                        <w:txbxContent>
                          <w:p w14:paraId="3A5CCC75" w14:textId="77777777" w:rsidR="007202D7" w:rsidRPr="00EC2876" w:rsidRDefault="007202D7" w:rsidP="00B61122">
                            <w:pPr>
                              <w:ind w:left="142" w:hanging="142"/>
                              <w:jc w:val="center"/>
                              <w:rPr>
                                <w:b/>
                                <w:sz w:val="28"/>
                                <w:szCs w:val="28"/>
                              </w:rPr>
                            </w:pPr>
                          </w:p>
                          <w:p w14:paraId="151C6ADD" w14:textId="77777777" w:rsidR="007202D7" w:rsidRPr="00EC2876" w:rsidRDefault="007202D7" w:rsidP="00B61122">
                            <w:pPr>
                              <w:ind w:left="142" w:hanging="142"/>
                              <w:jc w:val="center"/>
                              <w:rPr>
                                <w:b/>
                                <w:bCs/>
                                <w:sz w:val="28"/>
                                <w:szCs w:val="28"/>
                              </w:rPr>
                            </w:pPr>
                            <w:r>
                              <w:rPr>
                                <w:b/>
                                <w:bCs/>
                                <w:sz w:val="28"/>
                                <w:szCs w:val="28"/>
                              </w:rPr>
                              <w:t>THÀNH PHỐ/HUYỆN………………………………….</w:t>
                            </w:r>
                          </w:p>
                          <w:p w14:paraId="7E3C6943" w14:textId="77777777" w:rsidR="007202D7" w:rsidRPr="00EC2876" w:rsidRDefault="007202D7" w:rsidP="00B61122">
                            <w:pPr>
                              <w:ind w:left="142" w:hanging="142"/>
                              <w:jc w:val="center"/>
                              <w:rPr>
                                <w:b/>
                                <w:sz w:val="28"/>
                                <w:szCs w:val="28"/>
                                <w:lang w:val="en-GB"/>
                              </w:rPr>
                            </w:pPr>
                            <w:r>
                              <w:rPr>
                                <w:b/>
                                <w:sz w:val="28"/>
                                <w:szCs w:val="28"/>
                              </w:rPr>
                              <w:t>PHƯỜNG/XÃ ……….</w:t>
                            </w:r>
                            <w:r>
                              <w:rPr>
                                <w:b/>
                                <w:sz w:val="28"/>
                                <w:szCs w:val="28"/>
                                <w:lang w:val="en-GB"/>
                              </w:rPr>
                              <w:t>.</w:t>
                            </w:r>
                            <w:r w:rsidRPr="00EC2876">
                              <w:rPr>
                                <w:b/>
                                <w:sz w:val="28"/>
                                <w:szCs w:val="28"/>
                                <w:lang w:val="en-GB"/>
                              </w:rPr>
                              <w:t>…………</w:t>
                            </w:r>
                          </w:p>
                          <w:p w14:paraId="6E9F2C65" w14:textId="77777777" w:rsidR="007202D7" w:rsidRPr="00EC2876" w:rsidRDefault="007202D7" w:rsidP="00B61122">
                            <w:pPr>
                              <w:ind w:left="142" w:hanging="142"/>
                              <w:jc w:val="center"/>
                              <w:rPr>
                                <w:b/>
                                <w:sz w:val="28"/>
                                <w:szCs w:val="28"/>
                              </w:rPr>
                            </w:pPr>
                          </w:p>
                          <w:p w14:paraId="6B76FEAC" w14:textId="77777777" w:rsidR="007202D7" w:rsidRPr="00EC2876" w:rsidRDefault="007202D7" w:rsidP="00B61122">
                            <w:pPr>
                              <w:ind w:left="142" w:hanging="142"/>
                              <w:jc w:val="center"/>
                              <w:rPr>
                                <w:b/>
                                <w:sz w:val="28"/>
                                <w:szCs w:val="28"/>
                              </w:rPr>
                            </w:pPr>
                          </w:p>
                          <w:p w14:paraId="4F15008C" w14:textId="77777777" w:rsidR="007202D7" w:rsidRDefault="007202D7" w:rsidP="00B61122">
                            <w:pPr>
                              <w:jc w:val="center"/>
                              <w:rPr>
                                <w:b/>
                                <w:sz w:val="28"/>
                                <w:szCs w:val="28"/>
                                <w:lang w:val="en-GB"/>
                              </w:rPr>
                            </w:pPr>
                          </w:p>
                          <w:p w14:paraId="73C2E2A2" w14:textId="77777777" w:rsidR="007202D7" w:rsidRDefault="007202D7" w:rsidP="00B61122">
                            <w:pPr>
                              <w:jc w:val="center"/>
                              <w:rPr>
                                <w:b/>
                                <w:sz w:val="28"/>
                                <w:szCs w:val="28"/>
                                <w:lang w:val="en-GB"/>
                              </w:rPr>
                            </w:pPr>
                          </w:p>
                          <w:p w14:paraId="167D50A6" w14:textId="77777777" w:rsidR="007202D7" w:rsidRDefault="007202D7" w:rsidP="00B61122">
                            <w:pPr>
                              <w:jc w:val="center"/>
                              <w:rPr>
                                <w:b/>
                                <w:sz w:val="28"/>
                                <w:szCs w:val="28"/>
                                <w:lang w:val="en-GB"/>
                              </w:rPr>
                            </w:pPr>
                          </w:p>
                          <w:p w14:paraId="608BA414" w14:textId="77777777" w:rsidR="007202D7" w:rsidRDefault="007202D7" w:rsidP="00B61122">
                            <w:pPr>
                              <w:jc w:val="center"/>
                              <w:rPr>
                                <w:b/>
                                <w:sz w:val="40"/>
                                <w:szCs w:val="28"/>
                                <w:lang w:val="vi-VN"/>
                              </w:rPr>
                            </w:pPr>
                            <w:r w:rsidRPr="00EC2876">
                              <w:rPr>
                                <w:b/>
                                <w:sz w:val="40"/>
                                <w:szCs w:val="28"/>
                                <w:lang w:val="vi-VN"/>
                              </w:rPr>
                              <w:t>S</w:t>
                            </w:r>
                            <w:r w:rsidRPr="00EC2876">
                              <w:rPr>
                                <w:b/>
                                <w:sz w:val="40"/>
                                <w:szCs w:val="28"/>
                              </w:rPr>
                              <w:t>Ổ</w:t>
                            </w:r>
                            <w:r w:rsidRPr="00EC2876">
                              <w:rPr>
                                <w:b/>
                                <w:sz w:val="40"/>
                                <w:szCs w:val="28"/>
                                <w:lang w:val="vi-VN"/>
                              </w:rPr>
                              <w:t xml:space="preserve"> GHI CHÉP</w:t>
                            </w:r>
                          </w:p>
                          <w:p w14:paraId="682280CF" w14:textId="77777777" w:rsidR="007202D7" w:rsidRDefault="007202D7" w:rsidP="00B61122">
                            <w:pPr>
                              <w:jc w:val="center"/>
                              <w:rPr>
                                <w:b/>
                                <w:sz w:val="40"/>
                                <w:szCs w:val="28"/>
                                <w:lang w:val="vi-VN"/>
                              </w:rPr>
                            </w:pPr>
                            <w:r w:rsidRPr="00EC2876">
                              <w:rPr>
                                <w:b/>
                                <w:sz w:val="40"/>
                                <w:szCs w:val="28"/>
                                <w:lang w:val="vi-VN"/>
                              </w:rPr>
                              <w:t xml:space="preserve">LƯỢNG </w:t>
                            </w:r>
                            <w:r w:rsidRPr="00C20857">
                              <w:rPr>
                                <w:b/>
                                <w:sz w:val="40"/>
                                <w:szCs w:val="28"/>
                                <w:lang w:val="vi-VN"/>
                              </w:rPr>
                              <w:t xml:space="preserve">SẢN PHẨM NGHIÊN CỨU </w:t>
                            </w:r>
                          </w:p>
                          <w:p w14:paraId="0EB47479" w14:textId="77777777" w:rsidR="007202D7" w:rsidRPr="00EC2876" w:rsidRDefault="007202D7" w:rsidP="00B61122">
                            <w:pPr>
                              <w:jc w:val="center"/>
                              <w:rPr>
                                <w:b/>
                                <w:sz w:val="40"/>
                                <w:szCs w:val="28"/>
                                <w:lang w:val="vi-VN"/>
                              </w:rPr>
                            </w:pPr>
                            <w:r w:rsidRPr="00EC2876">
                              <w:rPr>
                                <w:b/>
                                <w:sz w:val="40"/>
                                <w:szCs w:val="28"/>
                                <w:lang w:val="vi-VN"/>
                              </w:rPr>
                              <w:t xml:space="preserve">TIÊU THỤ VÀ TÌNH HÌNH BỆNH TẬT  </w:t>
                            </w:r>
                          </w:p>
                          <w:p w14:paraId="3BE4EF51" w14:textId="77777777" w:rsidR="007202D7" w:rsidRDefault="007202D7" w:rsidP="00B61122">
                            <w:pPr>
                              <w:pStyle w:val="BodyTextIndent3"/>
                              <w:ind w:left="142" w:hanging="142"/>
                              <w:jc w:val="center"/>
                              <w:rPr>
                                <w:b/>
                                <w:sz w:val="40"/>
                                <w:szCs w:val="28"/>
                                <w:lang w:val="vi-VN" w:eastAsia="en-GB"/>
                              </w:rPr>
                            </w:pPr>
                          </w:p>
                          <w:p w14:paraId="58BDDA74" w14:textId="77777777" w:rsidR="007202D7" w:rsidRPr="00853AA0" w:rsidRDefault="007202D7" w:rsidP="00B61122">
                            <w:pPr>
                              <w:pStyle w:val="BodyTextIndent3"/>
                              <w:ind w:left="142" w:hanging="142"/>
                              <w:jc w:val="center"/>
                              <w:rPr>
                                <w:b/>
                                <w:sz w:val="40"/>
                                <w:szCs w:val="28"/>
                                <w:lang w:val="vi-VN" w:eastAsia="en-GB"/>
                              </w:rPr>
                            </w:pPr>
                            <w:r w:rsidRPr="00853AA0">
                              <w:rPr>
                                <w:b/>
                                <w:sz w:val="40"/>
                                <w:szCs w:val="28"/>
                                <w:lang w:val="vi-VN" w:eastAsia="en-GB"/>
                              </w:rPr>
                              <w:t>Dùng tại hộ gia đình cho đối tượng</w:t>
                            </w:r>
                          </w:p>
                          <w:p w14:paraId="067280CA" w14:textId="77777777" w:rsidR="007202D7" w:rsidRPr="00853AA0" w:rsidRDefault="007202D7" w:rsidP="00B61122">
                            <w:pPr>
                              <w:pStyle w:val="BodyTextIndent3"/>
                              <w:ind w:left="142" w:hanging="142"/>
                              <w:jc w:val="center"/>
                              <w:rPr>
                                <w:b/>
                                <w:sz w:val="40"/>
                                <w:szCs w:val="28"/>
                                <w:lang w:val="vi-VN" w:eastAsia="en-GB"/>
                              </w:rPr>
                            </w:pPr>
                            <w:r w:rsidRPr="00853AA0">
                              <w:rPr>
                                <w:b/>
                                <w:sz w:val="40"/>
                                <w:szCs w:val="28"/>
                                <w:lang w:eastAsia="en-GB"/>
                              </w:rPr>
                              <w:t>NHÓM ...</w:t>
                            </w:r>
                            <w:r w:rsidRPr="00853AA0">
                              <w:rPr>
                                <w:b/>
                                <w:sz w:val="40"/>
                                <w:szCs w:val="28"/>
                                <w:lang w:val="vi-VN" w:eastAsia="en-GB"/>
                              </w:rPr>
                              <w:t xml:space="preserve"> </w:t>
                            </w:r>
                          </w:p>
                          <w:p w14:paraId="71C38764" w14:textId="77777777" w:rsidR="007202D7" w:rsidRPr="00EC2876" w:rsidRDefault="007202D7" w:rsidP="00B61122">
                            <w:pPr>
                              <w:pStyle w:val="BodyTextIndent3"/>
                              <w:ind w:left="142" w:hanging="142"/>
                              <w:jc w:val="center"/>
                              <w:rPr>
                                <w:b/>
                                <w:sz w:val="40"/>
                                <w:szCs w:val="28"/>
                                <w:lang w:val="vi-VN" w:eastAsia="en-GB"/>
                              </w:rPr>
                            </w:pPr>
                          </w:p>
                          <w:p w14:paraId="752E0880" w14:textId="77777777" w:rsidR="007202D7" w:rsidRDefault="007202D7" w:rsidP="00B61122">
                            <w:pPr>
                              <w:pStyle w:val="BodyTextIndent3"/>
                              <w:ind w:left="142" w:hanging="142"/>
                              <w:rPr>
                                <w:b/>
                                <w:sz w:val="28"/>
                                <w:szCs w:val="28"/>
                                <w:lang w:val="vi-VN" w:eastAsia="en-GB"/>
                              </w:rPr>
                            </w:pPr>
                          </w:p>
                          <w:p w14:paraId="32933F4F" w14:textId="77777777" w:rsidR="007202D7" w:rsidRPr="00EC2876" w:rsidRDefault="007202D7" w:rsidP="00B61122">
                            <w:pPr>
                              <w:pStyle w:val="BodyTextIndent3"/>
                              <w:ind w:left="142" w:hanging="142"/>
                              <w:rPr>
                                <w:b/>
                                <w:sz w:val="28"/>
                                <w:szCs w:val="28"/>
                                <w:lang w:val="vi-VN" w:eastAsia="en-GB"/>
                              </w:rPr>
                            </w:pPr>
                          </w:p>
                          <w:p w14:paraId="55F093C4" w14:textId="77777777" w:rsidR="007202D7" w:rsidRPr="00724188" w:rsidRDefault="007202D7" w:rsidP="00B61122">
                            <w:pPr>
                              <w:pStyle w:val="BodyTextIndent3"/>
                              <w:ind w:left="142" w:hanging="142"/>
                              <w:jc w:val="center"/>
                              <w:rPr>
                                <w:b/>
                                <w:sz w:val="28"/>
                                <w:szCs w:val="28"/>
                                <w:lang w:val="vi-VN"/>
                              </w:rPr>
                            </w:pPr>
                            <w:r w:rsidRPr="00724188">
                              <w:rPr>
                                <w:b/>
                                <w:sz w:val="28"/>
                                <w:szCs w:val="28"/>
                                <w:lang w:val="vi-VN"/>
                              </w:rPr>
                              <w:t>Họ và tên:…………………………………</w:t>
                            </w:r>
                          </w:p>
                          <w:p w14:paraId="09619D6C" w14:textId="77777777" w:rsidR="007202D7" w:rsidRPr="00724188" w:rsidRDefault="007202D7" w:rsidP="00B61122">
                            <w:pPr>
                              <w:pStyle w:val="BodyTextIndent3"/>
                              <w:ind w:left="142" w:hanging="142"/>
                              <w:rPr>
                                <w:b/>
                                <w:sz w:val="28"/>
                                <w:szCs w:val="28"/>
                                <w:lang w:val="vi-VN"/>
                              </w:rPr>
                            </w:pPr>
                            <w:r w:rsidRPr="00724188">
                              <w:rPr>
                                <w:b/>
                                <w:sz w:val="28"/>
                                <w:szCs w:val="28"/>
                                <w:lang w:val="vi-VN"/>
                              </w:rPr>
                              <w:tab/>
                            </w:r>
                            <w:r w:rsidRPr="00724188">
                              <w:rPr>
                                <w:b/>
                                <w:sz w:val="28"/>
                                <w:szCs w:val="28"/>
                                <w:lang w:val="vi-VN"/>
                              </w:rPr>
                              <w:tab/>
                            </w:r>
                            <w:r w:rsidRPr="00724188">
                              <w:rPr>
                                <w:b/>
                                <w:sz w:val="28"/>
                                <w:szCs w:val="28"/>
                                <w:lang w:val="vi-VN"/>
                              </w:rPr>
                              <w:tab/>
                            </w:r>
                            <w:r>
                              <w:rPr>
                                <w:b/>
                                <w:sz w:val="28"/>
                                <w:szCs w:val="28"/>
                                <w:lang w:val="vi-VN"/>
                              </w:rPr>
                              <w:t xml:space="preserve">    Địa chỉ:…………………………………....</w:t>
                            </w:r>
                          </w:p>
                          <w:p w14:paraId="00E0FC33" w14:textId="77777777" w:rsidR="007202D7" w:rsidRPr="00384898" w:rsidRDefault="007202D7" w:rsidP="00B61122">
                            <w:pPr>
                              <w:pStyle w:val="BodyTextIndent3"/>
                              <w:ind w:left="142" w:hanging="142"/>
                              <w:rPr>
                                <w:b/>
                                <w:sz w:val="28"/>
                                <w:szCs w:val="28"/>
                              </w:rPr>
                            </w:pPr>
                          </w:p>
                          <w:p w14:paraId="5237DA56" w14:textId="56DB1AC8" w:rsidR="007202D7" w:rsidRPr="00D91C81" w:rsidRDefault="007202D7" w:rsidP="00B61122">
                            <w:pPr>
                              <w:spacing w:before="120" w:after="120"/>
                              <w:ind w:left="142" w:hanging="142"/>
                              <w:jc w:val="center"/>
                              <w:rPr>
                                <w:b/>
                                <w:sz w:val="28"/>
                                <w:szCs w:val="28"/>
                                <w:lang w:val="vi-VN"/>
                              </w:rPr>
                            </w:pPr>
                            <w:r w:rsidRPr="00EC2876">
                              <w:rPr>
                                <w:b/>
                                <w:sz w:val="28"/>
                                <w:szCs w:val="28"/>
                                <w:lang w:val="vi-VN"/>
                              </w:rPr>
                              <w:t xml:space="preserve">DÀNH CHO </w:t>
                            </w:r>
                            <w:r>
                              <w:rPr>
                                <w:b/>
                                <w:sz w:val="28"/>
                                <w:szCs w:val="28"/>
                                <w:lang w:val="vi-VN"/>
                              </w:rPr>
                              <w:t xml:space="preserve">PHỤ NỮ 20 - 45 </w:t>
                            </w:r>
                            <w:r w:rsidRPr="00D329F2">
                              <w:rPr>
                                <w:b/>
                                <w:sz w:val="28"/>
                                <w:szCs w:val="28"/>
                                <w:lang w:val="vi-VN"/>
                              </w:rPr>
                              <w:t>TUỔI</w:t>
                            </w:r>
                            <w:r w:rsidRPr="00D91C81">
                              <w:rPr>
                                <w:b/>
                                <w:sz w:val="28"/>
                                <w:szCs w:val="28"/>
                                <w:lang w:val="vi-VN"/>
                              </w:rPr>
                              <w:t xml:space="preserve"> THAM GIA DỰ 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C75C7" id="Text Box 5" o:spid="_x0000_s1056" type="#_x0000_t202" style="position:absolute;left:0;text-align:left;margin-left:1.45pt;margin-top:26.2pt;width:433.9pt;height:670.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" strokeweight="3pt">
                <v:stroke linestyle="thinThin"/>
                <v:textbox>
                  <w:txbxContent>
                    <w:p w14:paraId="3A5CCC75" w14:textId="77777777" w:rsidR="007202D7" w:rsidRPr="00EC2876" w:rsidRDefault="007202D7" w:rsidP="00B61122">
                      <w:pPr>
                        <w:ind w:left="142" w:hanging="142"/>
                        <w:jc w:val="center"/>
                        <w:rPr>
                          <w:b/>
                          <w:sz w:val="28"/>
                          <w:szCs w:val="28"/>
                        </w:rPr>
                      </w:pPr>
                    </w:p>
                    <w:p w14:paraId="151C6ADD" w14:textId="77777777" w:rsidR="007202D7" w:rsidRPr="00EC2876" w:rsidRDefault="007202D7" w:rsidP="00B61122">
                      <w:pPr>
                        <w:ind w:left="142" w:hanging="142"/>
                        <w:jc w:val="center"/>
                        <w:rPr>
                          <w:b/>
                          <w:bCs/>
                          <w:sz w:val="28"/>
                          <w:szCs w:val="28"/>
                        </w:rPr>
                      </w:pPr>
                      <w:r>
                        <w:rPr>
                          <w:b/>
                          <w:bCs/>
                          <w:sz w:val="28"/>
                          <w:szCs w:val="28"/>
                        </w:rPr>
                        <w:t>THÀNH PHỐ/HUYỆN………………………………….</w:t>
                      </w:r>
                    </w:p>
                    <w:p w14:paraId="7E3C6943" w14:textId="77777777" w:rsidR="007202D7" w:rsidRPr="00EC2876" w:rsidRDefault="007202D7" w:rsidP="00B61122">
                      <w:pPr>
                        <w:ind w:left="142" w:hanging="142"/>
                        <w:jc w:val="center"/>
                        <w:rPr>
                          <w:b/>
                          <w:sz w:val="28"/>
                          <w:szCs w:val="28"/>
                          <w:lang w:val="en-GB"/>
                        </w:rPr>
                      </w:pPr>
                      <w:r>
                        <w:rPr>
                          <w:b/>
                          <w:sz w:val="28"/>
                          <w:szCs w:val="28"/>
                        </w:rPr>
                        <w:t>PHƯỜNG/XÃ ……….</w:t>
                      </w:r>
                      <w:r>
                        <w:rPr>
                          <w:b/>
                          <w:sz w:val="28"/>
                          <w:szCs w:val="28"/>
                          <w:lang w:val="en-GB"/>
                        </w:rPr>
                        <w:t>.</w:t>
                      </w:r>
                      <w:r w:rsidRPr="00EC2876">
                        <w:rPr>
                          <w:b/>
                          <w:sz w:val="28"/>
                          <w:szCs w:val="28"/>
                          <w:lang w:val="en-GB"/>
                        </w:rPr>
                        <w:t>…………</w:t>
                      </w:r>
                    </w:p>
                    <w:p w14:paraId="6E9F2C65" w14:textId="77777777" w:rsidR="007202D7" w:rsidRPr="00EC2876" w:rsidRDefault="007202D7" w:rsidP="00B61122">
                      <w:pPr>
                        <w:ind w:left="142" w:hanging="142"/>
                        <w:jc w:val="center"/>
                        <w:rPr>
                          <w:b/>
                          <w:sz w:val="28"/>
                          <w:szCs w:val="28"/>
                        </w:rPr>
                      </w:pPr>
                    </w:p>
                    <w:p w14:paraId="6B76FEAC" w14:textId="77777777" w:rsidR="007202D7" w:rsidRPr="00EC2876" w:rsidRDefault="007202D7" w:rsidP="00B61122">
                      <w:pPr>
                        <w:ind w:left="142" w:hanging="142"/>
                        <w:jc w:val="center"/>
                        <w:rPr>
                          <w:b/>
                          <w:sz w:val="28"/>
                          <w:szCs w:val="28"/>
                        </w:rPr>
                      </w:pPr>
                    </w:p>
                    <w:p w14:paraId="4F15008C" w14:textId="77777777" w:rsidR="007202D7" w:rsidRDefault="007202D7" w:rsidP="00B61122">
                      <w:pPr>
                        <w:jc w:val="center"/>
                        <w:rPr>
                          <w:b/>
                          <w:sz w:val="28"/>
                          <w:szCs w:val="28"/>
                          <w:lang w:val="en-GB"/>
                        </w:rPr>
                      </w:pPr>
                    </w:p>
                    <w:p w14:paraId="73C2E2A2" w14:textId="77777777" w:rsidR="007202D7" w:rsidRDefault="007202D7" w:rsidP="00B61122">
                      <w:pPr>
                        <w:jc w:val="center"/>
                        <w:rPr>
                          <w:b/>
                          <w:sz w:val="28"/>
                          <w:szCs w:val="28"/>
                          <w:lang w:val="en-GB"/>
                        </w:rPr>
                      </w:pPr>
                    </w:p>
                    <w:p w14:paraId="167D50A6" w14:textId="77777777" w:rsidR="007202D7" w:rsidRDefault="007202D7" w:rsidP="00B61122">
                      <w:pPr>
                        <w:jc w:val="center"/>
                        <w:rPr>
                          <w:b/>
                          <w:sz w:val="28"/>
                          <w:szCs w:val="28"/>
                          <w:lang w:val="en-GB"/>
                        </w:rPr>
                      </w:pPr>
                    </w:p>
                    <w:p w14:paraId="608BA414" w14:textId="77777777" w:rsidR="007202D7" w:rsidRDefault="007202D7" w:rsidP="00B61122">
                      <w:pPr>
                        <w:jc w:val="center"/>
                        <w:rPr>
                          <w:b/>
                          <w:sz w:val="40"/>
                          <w:szCs w:val="28"/>
                          <w:lang w:val="vi-VN"/>
                        </w:rPr>
                      </w:pPr>
                      <w:r w:rsidRPr="00EC2876">
                        <w:rPr>
                          <w:b/>
                          <w:sz w:val="40"/>
                          <w:szCs w:val="28"/>
                          <w:lang w:val="vi-VN"/>
                        </w:rPr>
                        <w:t>S</w:t>
                      </w:r>
                      <w:r w:rsidRPr="00EC2876">
                        <w:rPr>
                          <w:b/>
                          <w:sz w:val="40"/>
                          <w:szCs w:val="28"/>
                        </w:rPr>
                        <w:t>Ổ</w:t>
                      </w:r>
                      <w:r w:rsidRPr="00EC2876">
                        <w:rPr>
                          <w:b/>
                          <w:sz w:val="40"/>
                          <w:szCs w:val="28"/>
                          <w:lang w:val="vi-VN"/>
                        </w:rPr>
                        <w:t xml:space="preserve"> GHI CHÉP</w:t>
                      </w:r>
                    </w:p>
                    <w:p w14:paraId="682280CF" w14:textId="77777777" w:rsidR="007202D7" w:rsidRDefault="007202D7" w:rsidP="00B61122">
                      <w:pPr>
                        <w:jc w:val="center"/>
                        <w:rPr>
                          <w:b/>
                          <w:sz w:val="40"/>
                          <w:szCs w:val="28"/>
                          <w:lang w:val="vi-VN"/>
                        </w:rPr>
                      </w:pPr>
                      <w:r w:rsidRPr="00EC2876">
                        <w:rPr>
                          <w:b/>
                          <w:sz w:val="40"/>
                          <w:szCs w:val="28"/>
                          <w:lang w:val="vi-VN"/>
                        </w:rPr>
                        <w:t xml:space="preserve">LƯỢNG </w:t>
                      </w:r>
                      <w:r w:rsidRPr="00C20857">
                        <w:rPr>
                          <w:b/>
                          <w:sz w:val="40"/>
                          <w:szCs w:val="28"/>
                          <w:lang w:val="vi-VN"/>
                        </w:rPr>
                        <w:t xml:space="preserve">SẢN PHẨM NGHIÊN CỨU </w:t>
                      </w:r>
                    </w:p>
                    <w:p w14:paraId="0EB47479" w14:textId="77777777" w:rsidR="007202D7" w:rsidRPr="00EC2876" w:rsidRDefault="007202D7" w:rsidP="00B61122">
                      <w:pPr>
                        <w:jc w:val="center"/>
                        <w:rPr>
                          <w:b/>
                          <w:sz w:val="40"/>
                          <w:szCs w:val="28"/>
                          <w:lang w:val="vi-VN"/>
                        </w:rPr>
                      </w:pPr>
                      <w:r w:rsidRPr="00EC2876">
                        <w:rPr>
                          <w:b/>
                          <w:sz w:val="40"/>
                          <w:szCs w:val="28"/>
                          <w:lang w:val="vi-VN"/>
                        </w:rPr>
                        <w:t xml:space="preserve">TIÊU THỤ VÀ TÌNH HÌNH BỆNH TẬT  </w:t>
                      </w:r>
                    </w:p>
                    <w:p w14:paraId="3BE4EF51" w14:textId="77777777" w:rsidR="007202D7" w:rsidRDefault="007202D7" w:rsidP="00B61122">
                      <w:pPr>
                        <w:pStyle w:val="BodyTextIndent3"/>
                        <w:ind w:left="142" w:hanging="142"/>
                        <w:jc w:val="center"/>
                        <w:rPr>
                          <w:b/>
                          <w:sz w:val="40"/>
                          <w:szCs w:val="28"/>
                          <w:lang w:val="vi-VN" w:eastAsia="en-GB"/>
                        </w:rPr>
                      </w:pPr>
                    </w:p>
                    <w:p w14:paraId="58BDDA74" w14:textId="77777777" w:rsidR="007202D7" w:rsidRPr="00853AA0" w:rsidRDefault="007202D7" w:rsidP="00B61122">
                      <w:pPr>
                        <w:pStyle w:val="BodyTextIndent3"/>
                        <w:ind w:left="142" w:hanging="142"/>
                        <w:jc w:val="center"/>
                        <w:rPr>
                          <w:b/>
                          <w:sz w:val="40"/>
                          <w:szCs w:val="28"/>
                          <w:lang w:val="vi-VN" w:eastAsia="en-GB"/>
                        </w:rPr>
                      </w:pPr>
                      <w:r w:rsidRPr="00853AA0">
                        <w:rPr>
                          <w:b/>
                          <w:sz w:val="40"/>
                          <w:szCs w:val="28"/>
                          <w:lang w:val="vi-VN" w:eastAsia="en-GB"/>
                        </w:rPr>
                        <w:t>Dùng tại hộ gia đình cho đối tượng</w:t>
                      </w:r>
                    </w:p>
                    <w:p w14:paraId="067280CA" w14:textId="77777777" w:rsidR="007202D7" w:rsidRPr="00853AA0" w:rsidRDefault="007202D7" w:rsidP="00B61122">
                      <w:pPr>
                        <w:pStyle w:val="BodyTextIndent3"/>
                        <w:ind w:left="142" w:hanging="142"/>
                        <w:jc w:val="center"/>
                        <w:rPr>
                          <w:b/>
                          <w:sz w:val="40"/>
                          <w:szCs w:val="28"/>
                          <w:lang w:val="vi-VN" w:eastAsia="en-GB"/>
                        </w:rPr>
                      </w:pPr>
                      <w:r w:rsidRPr="00853AA0">
                        <w:rPr>
                          <w:b/>
                          <w:sz w:val="40"/>
                          <w:szCs w:val="28"/>
                          <w:lang w:eastAsia="en-GB"/>
                        </w:rPr>
                        <w:t>NHÓM ...</w:t>
                      </w:r>
                      <w:r w:rsidRPr="00853AA0">
                        <w:rPr>
                          <w:b/>
                          <w:sz w:val="40"/>
                          <w:szCs w:val="28"/>
                          <w:lang w:val="vi-VN" w:eastAsia="en-GB"/>
                        </w:rPr>
                        <w:t xml:space="preserve"> </w:t>
                      </w:r>
                    </w:p>
                    <w:p w14:paraId="71C38764" w14:textId="77777777" w:rsidR="007202D7" w:rsidRPr="00EC2876" w:rsidRDefault="007202D7" w:rsidP="00B61122">
                      <w:pPr>
                        <w:pStyle w:val="BodyTextIndent3"/>
                        <w:ind w:left="142" w:hanging="142"/>
                        <w:jc w:val="center"/>
                        <w:rPr>
                          <w:b/>
                          <w:sz w:val="40"/>
                          <w:szCs w:val="28"/>
                          <w:lang w:val="vi-VN" w:eastAsia="en-GB"/>
                        </w:rPr>
                      </w:pPr>
                    </w:p>
                    <w:p w14:paraId="752E0880" w14:textId="77777777" w:rsidR="007202D7" w:rsidRDefault="007202D7" w:rsidP="00B61122">
                      <w:pPr>
                        <w:pStyle w:val="BodyTextIndent3"/>
                        <w:ind w:left="142" w:hanging="142"/>
                        <w:rPr>
                          <w:b/>
                          <w:sz w:val="28"/>
                          <w:szCs w:val="28"/>
                          <w:lang w:val="vi-VN" w:eastAsia="en-GB"/>
                        </w:rPr>
                      </w:pPr>
                    </w:p>
                    <w:p w14:paraId="32933F4F" w14:textId="77777777" w:rsidR="007202D7" w:rsidRPr="00EC2876" w:rsidRDefault="007202D7" w:rsidP="00B61122">
                      <w:pPr>
                        <w:pStyle w:val="BodyTextIndent3"/>
                        <w:ind w:left="142" w:hanging="142"/>
                        <w:rPr>
                          <w:b/>
                          <w:sz w:val="28"/>
                          <w:szCs w:val="28"/>
                          <w:lang w:val="vi-VN" w:eastAsia="en-GB"/>
                        </w:rPr>
                      </w:pPr>
                    </w:p>
                    <w:p w14:paraId="55F093C4" w14:textId="77777777" w:rsidR="007202D7" w:rsidRPr="00724188" w:rsidRDefault="007202D7" w:rsidP="00B61122">
                      <w:pPr>
                        <w:pStyle w:val="BodyTextIndent3"/>
                        <w:ind w:left="142" w:hanging="142"/>
                        <w:jc w:val="center"/>
                        <w:rPr>
                          <w:b/>
                          <w:sz w:val="28"/>
                          <w:szCs w:val="28"/>
                          <w:lang w:val="vi-VN"/>
                        </w:rPr>
                      </w:pPr>
                      <w:r w:rsidRPr="00724188">
                        <w:rPr>
                          <w:b/>
                          <w:sz w:val="28"/>
                          <w:szCs w:val="28"/>
                          <w:lang w:val="vi-VN"/>
                        </w:rPr>
                        <w:t>Họ và tên:…………………………………</w:t>
                      </w:r>
                    </w:p>
                    <w:p w14:paraId="09619D6C" w14:textId="77777777" w:rsidR="007202D7" w:rsidRPr="00724188" w:rsidRDefault="007202D7" w:rsidP="00B61122">
                      <w:pPr>
                        <w:pStyle w:val="BodyTextIndent3"/>
                        <w:ind w:left="142" w:hanging="142"/>
                        <w:rPr>
                          <w:b/>
                          <w:sz w:val="28"/>
                          <w:szCs w:val="28"/>
                          <w:lang w:val="vi-VN"/>
                        </w:rPr>
                      </w:pPr>
                      <w:r w:rsidRPr="00724188">
                        <w:rPr>
                          <w:b/>
                          <w:sz w:val="28"/>
                          <w:szCs w:val="28"/>
                          <w:lang w:val="vi-VN"/>
                        </w:rPr>
                        <w:tab/>
                      </w:r>
                      <w:r w:rsidRPr="00724188">
                        <w:rPr>
                          <w:b/>
                          <w:sz w:val="28"/>
                          <w:szCs w:val="28"/>
                          <w:lang w:val="vi-VN"/>
                        </w:rPr>
                        <w:tab/>
                      </w:r>
                      <w:r w:rsidRPr="00724188">
                        <w:rPr>
                          <w:b/>
                          <w:sz w:val="28"/>
                          <w:szCs w:val="28"/>
                          <w:lang w:val="vi-VN"/>
                        </w:rPr>
                        <w:tab/>
                      </w:r>
                      <w:r>
                        <w:rPr>
                          <w:b/>
                          <w:sz w:val="28"/>
                          <w:szCs w:val="28"/>
                          <w:lang w:val="vi-VN"/>
                        </w:rPr>
                        <w:t xml:space="preserve">    Địa chỉ:…………………………………....</w:t>
                      </w:r>
                    </w:p>
                    <w:p w14:paraId="00E0FC33" w14:textId="77777777" w:rsidR="007202D7" w:rsidRPr="00384898" w:rsidRDefault="007202D7" w:rsidP="00B61122">
                      <w:pPr>
                        <w:pStyle w:val="BodyTextIndent3"/>
                        <w:ind w:left="142" w:hanging="142"/>
                        <w:rPr>
                          <w:b/>
                          <w:sz w:val="28"/>
                          <w:szCs w:val="28"/>
                        </w:rPr>
                      </w:pPr>
                    </w:p>
                    <w:p w14:paraId="5237DA56" w14:textId="56DB1AC8" w:rsidR="007202D7" w:rsidRPr="00D91C81" w:rsidRDefault="007202D7" w:rsidP="00B61122">
                      <w:pPr>
                        <w:spacing w:before="120" w:after="120"/>
                        <w:ind w:left="142" w:hanging="142"/>
                        <w:jc w:val="center"/>
                        <w:rPr>
                          <w:b/>
                          <w:sz w:val="28"/>
                          <w:szCs w:val="28"/>
                          <w:lang w:val="vi-VN"/>
                        </w:rPr>
                      </w:pPr>
                      <w:r w:rsidRPr="00EC2876">
                        <w:rPr>
                          <w:b/>
                          <w:sz w:val="28"/>
                          <w:szCs w:val="28"/>
                          <w:lang w:val="vi-VN"/>
                        </w:rPr>
                        <w:t xml:space="preserve">DÀNH CHO </w:t>
                      </w:r>
                      <w:r>
                        <w:rPr>
                          <w:b/>
                          <w:sz w:val="28"/>
                          <w:szCs w:val="28"/>
                          <w:lang w:val="vi-VN"/>
                        </w:rPr>
                        <w:t xml:space="preserve">PHỤ NỮ 20 - 45 </w:t>
                      </w:r>
                      <w:r w:rsidRPr="00D329F2">
                        <w:rPr>
                          <w:b/>
                          <w:sz w:val="28"/>
                          <w:szCs w:val="28"/>
                          <w:lang w:val="vi-VN"/>
                        </w:rPr>
                        <w:t>TUỔI</w:t>
                      </w:r>
                      <w:r w:rsidRPr="00D91C81">
                        <w:rPr>
                          <w:b/>
                          <w:sz w:val="28"/>
                          <w:szCs w:val="28"/>
                          <w:lang w:val="vi-VN"/>
                        </w:rPr>
                        <w:t xml:space="preserve"> THAM GIA DỰ ÁN</w:t>
                      </w:r>
                    </w:p>
                  </w:txbxContent>
                </v:textbox>
                <w10:wrap type="square"/>
              </v:shape>
            </w:pict>
          </mc:Fallback>
        </mc:AlternateContent>
      </w:r>
      <w:r w:rsidRPr="007202D7">
        <w:t>PHỤ LỤC 6. SỐ GHI CHÉP TIÊU THỤ VÀ TÌNH HÌNH BỆNH TẬT</w:t>
      </w:r>
      <w:bookmarkEnd w:id="5006"/>
      <w:bookmarkEnd w:id="5007"/>
      <w:bookmarkEnd w:id="5008"/>
    </w:p>
    <w:p w14:paraId="6C7BD9AC" w14:textId="77777777" w:rsidR="00B61122" w:rsidRPr="007202D7" w:rsidRDefault="00B61122" w:rsidP="00B61122">
      <w:pPr>
        <w:ind w:hanging="90"/>
        <w:rPr>
          <w:color w:val="000000" w:themeColor="text1"/>
          <w:szCs w:val="26"/>
          <w:lang w:val="it-IT"/>
        </w:rPr>
      </w:pPr>
      <w:r w:rsidRPr="007202D7">
        <w:rPr>
          <w:color w:val="000000" w:themeColor="text1"/>
          <w:szCs w:val="26"/>
          <w:lang w:val="it-IT"/>
        </w:rPr>
        <w:lastRenderedPageBreak/>
        <w:t>Kính gửi chị em phụ nữ tham gia vào dự án!</w:t>
      </w:r>
    </w:p>
    <w:p w14:paraId="665A9D2F" w14:textId="77777777" w:rsidR="00B61122" w:rsidRPr="007202D7" w:rsidRDefault="00B61122" w:rsidP="00B61122">
      <w:pPr>
        <w:ind w:hanging="90"/>
        <w:rPr>
          <w:color w:val="000000" w:themeColor="text1"/>
          <w:szCs w:val="26"/>
          <w:lang w:val="it-IT"/>
        </w:rPr>
      </w:pPr>
      <w:r w:rsidRPr="007202D7">
        <w:rPr>
          <w:color w:val="000000" w:themeColor="text1"/>
          <w:szCs w:val="26"/>
          <w:lang w:val="it-IT"/>
        </w:rPr>
        <w:t xml:space="preserve">Cuốn sổ này được sử dụng để ghi chép số lượng sản phẩm nghiên cứu và tình hình bệnh tật của các chị hàng ngày tại hộ gia đình. Mỗi người/cuốn và ghi 01 lần/ngày theo từng đối tượng. Đây là một phần quan trọng trong đánh giá dự án dinh dưỡng. </w:t>
      </w:r>
    </w:p>
    <w:p w14:paraId="3D4CFE19" w14:textId="77777777" w:rsidR="00B61122" w:rsidRPr="007202D7" w:rsidRDefault="00B61122" w:rsidP="00B61122">
      <w:pPr>
        <w:ind w:hanging="90"/>
        <w:rPr>
          <w:color w:val="000000" w:themeColor="text1"/>
          <w:szCs w:val="26"/>
          <w:lang w:val="it-IT"/>
        </w:rPr>
      </w:pPr>
      <w:r w:rsidRPr="007202D7">
        <w:rPr>
          <w:color w:val="000000" w:themeColor="text1"/>
          <w:szCs w:val="26"/>
          <w:lang w:val="it-IT"/>
        </w:rPr>
        <w:t>Các chị đã cam kết tham gia cần cập nhật tình hình sử dụng hàng ngày, ghi đúng, đủ các thông tin về tình hình sử dụng sản phẩm và tình hình bệnh tật của mình.</w:t>
      </w:r>
    </w:p>
    <w:p w14:paraId="4DBCDFBF" w14:textId="77777777" w:rsidR="00B61122" w:rsidRPr="007202D7" w:rsidRDefault="00B61122" w:rsidP="00B61122">
      <w:pPr>
        <w:ind w:hanging="90"/>
        <w:rPr>
          <w:color w:val="000000" w:themeColor="text1"/>
          <w:szCs w:val="26"/>
          <w:lang w:val="it-IT"/>
        </w:rPr>
      </w:pPr>
      <w:r w:rsidRPr="007202D7">
        <w:rPr>
          <w:color w:val="000000" w:themeColor="text1"/>
          <w:szCs w:val="26"/>
          <w:lang w:val="it-IT"/>
        </w:rPr>
        <w:t>Hãy sử dụng sản phẩm 01 lần trong ngày, sau khi ăn trưa/tối</w:t>
      </w:r>
    </w:p>
    <w:p w14:paraId="61E073FB" w14:textId="77777777" w:rsidR="00B61122" w:rsidRPr="007202D7" w:rsidRDefault="00B61122" w:rsidP="00B61122">
      <w:pPr>
        <w:ind w:hanging="90"/>
        <w:rPr>
          <w:color w:val="000000" w:themeColor="text1"/>
          <w:szCs w:val="26"/>
          <w:lang w:val="it-IT"/>
        </w:rPr>
      </w:pPr>
      <w:r w:rsidRPr="007202D7">
        <w:rPr>
          <w:color w:val="000000" w:themeColor="text1"/>
          <w:szCs w:val="26"/>
          <w:lang w:val="it-IT"/>
        </w:rPr>
        <w:t>Hãy sử dụng sản phẩm nghiên cứu theo hướng dẫn được tập huấn.</w:t>
      </w:r>
    </w:p>
    <w:p w14:paraId="7ACE5CF7" w14:textId="77777777" w:rsidR="00B61122" w:rsidRPr="007202D7" w:rsidRDefault="00B61122" w:rsidP="00B61122">
      <w:pPr>
        <w:ind w:hanging="90"/>
        <w:rPr>
          <w:color w:val="000000" w:themeColor="text1"/>
          <w:szCs w:val="26"/>
          <w:lang w:val="it-IT"/>
        </w:rPr>
      </w:pPr>
      <w:r w:rsidRPr="007202D7">
        <w:rPr>
          <w:color w:val="000000" w:themeColor="text1"/>
          <w:szCs w:val="26"/>
          <w:lang w:val="it-IT"/>
        </w:rPr>
        <w:t>Hãy sử dụng đúng sản phẩm (cố gắng sử dụng hết, không bỏ dở), cần ghi ngay lại lượng sản phẩm đã sử dụng từng ngày và không được quên ghi tình hình bệnh tật của mình.</w:t>
      </w:r>
    </w:p>
    <w:p w14:paraId="59D16870" w14:textId="77777777" w:rsidR="00B61122" w:rsidRPr="007202D7" w:rsidRDefault="00B61122" w:rsidP="00B61122">
      <w:pPr>
        <w:ind w:hanging="90"/>
        <w:rPr>
          <w:color w:val="000000" w:themeColor="text1"/>
          <w:szCs w:val="26"/>
          <w:lang w:val="it-IT"/>
        </w:rPr>
      </w:pPr>
      <w:r w:rsidRPr="007202D7">
        <w:rPr>
          <w:color w:val="000000" w:themeColor="text1"/>
          <w:szCs w:val="26"/>
          <w:lang w:val="it-IT"/>
        </w:rPr>
        <w:t>Cần thu lại vỏ chai của sản phẩm nghiên cứu sau khi dùng hết để trả lại cán bộ phụ trách vật tư của phường, đảm bảo số vỏ chai thu đủ để có thể được cấp các chai mới.</w:t>
      </w:r>
    </w:p>
    <w:p w14:paraId="51A08281" w14:textId="77777777" w:rsidR="00B61122" w:rsidRPr="007202D7" w:rsidRDefault="00B61122" w:rsidP="00B61122">
      <w:pPr>
        <w:ind w:hanging="90"/>
        <w:rPr>
          <w:color w:val="000000" w:themeColor="text1"/>
          <w:szCs w:val="26"/>
          <w:lang w:val="it-IT"/>
        </w:rPr>
      </w:pPr>
      <w:r w:rsidRPr="007202D7">
        <w:rPr>
          <w:color w:val="000000" w:themeColor="text1"/>
          <w:szCs w:val="26"/>
          <w:lang w:val="it-IT"/>
        </w:rPr>
        <w:t>Nếu các cộng tác viên và các chị tham gia có bất kỳ câu hỏi nào về việc ghi chép, hãy liên hệ với các cán bộ chịu trách nhiệm của dự án, những người có thể hỗ trợ.</w:t>
      </w:r>
    </w:p>
    <w:p w14:paraId="15BB6555" w14:textId="77777777" w:rsidR="00B61122" w:rsidRPr="007202D7" w:rsidRDefault="00B61122" w:rsidP="00B61122">
      <w:pPr>
        <w:ind w:hanging="90"/>
        <w:rPr>
          <w:color w:val="000000" w:themeColor="text1"/>
          <w:szCs w:val="26"/>
          <w:lang w:val="it-IT"/>
        </w:rPr>
      </w:pPr>
    </w:p>
    <w:p w14:paraId="512B38E2" w14:textId="77777777" w:rsidR="00B61122" w:rsidRPr="007202D7" w:rsidRDefault="00B61122" w:rsidP="00B61122">
      <w:pPr>
        <w:ind w:hanging="90"/>
        <w:rPr>
          <w:color w:val="000000" w:themeColor="text1"/>
          <w:szCs w:val="26"/>
          <w:lang w:val="it-IT"/>
        </w:rPr>
      </w:pPr>
      <w:r w:rsidRPr="007202D7">
        <w:rPr>
          <w:color w:val="000000" w:themeColor="text1"/>
          <w:szCs w:val="26"/>
          <w:lang w:val="it-IT"/>
        </w:rPr>
        <w:t xml:space="preserve">Số điện thoại liên hệ của các cán bộ Viện Dinh dưỡng Quốc gia: </w:t>
      </w:r>
    </w:p>
    <w:p w14:paraId="02320920" w14:textId="77777777" w:rsidR="00B61122" w:rsidRPr="007202D7" w:rsidRDefault="00B61122" w:rsidP="00B61122">
      <w:pPr>
        <w:ind w:hanging="90"/>
        <w:rPr>
          <w:color w:val="000000" w:themeColor="text1"/>
          <w:szCs w:val="26"/>
          <w:lang w:val="it-IT"/>
        </w:rPr>
      </w:pPr>
      <w:r w:rsidRPr="007202D7">
        <w:rPr>
          <w:color w:val="000000" w:themeColor="text1"/>
          <w:szCs w:val="26"/>
          <w:lang w:val="it-IT"/>
        </w:rPr>
        <w:t>TS. Nguyễn Song Tú - SĐT: 0912.322.602</w:t>
      </w:r>
    </w:p>
    <w:p w14:paraId="5494CDFE" w14:textId="77777777" w:rsidR="00B61122" w:rsidRPr="007202D7" w:rsidRDefault="00B61122" w:rsidP="00B61122">
      <w:pPr>
        <w:ind w:hanging="90"/>
        <w:rPr>
          <w:color w:val="000000" w:themeColor="text1"/>
          <w:szCs w:val="26"/>
          <w:lang w:val="it-IT"/>
        </w:rPr>
      </w:pPr>
      <w:r w:rsidRPr="007202D7">
        <w:rPr>
          <w:color w:val="000000" w:themeColor="text1"/>
          <w:szCs w:val="26"/>
          <w:lang w:val="it-IT"/>
        </w:rPr>
        <w:t>TS.BS. Nguyễn Trọng Hưng - SĐT: 0912.187.523</w:t>
      </w:r>
    </w:p>
    <w:p w14:paraId="6BAF5A0C" w14:textId="77777777" w:rsidR="00B61122" w:rsidRPr="007202D7" w:rsidRDefault="00B61122" w:rsidP="00B61122">
      <w:pPr>
        <w:ind w:hanging="90"/>
        <w:rPr>
          <w:color w:val="000000" w:themeColor="text1"/>
          <w:szCs w:val="26"/>
          <w:lang w:val="it-IT"/>
        </w:rPr>
      </w:pPr>
      <w:r w:rsidRPr="007202D7">
        <w:rPr>
          <w:color w:val="000000" w:themeColor="text1"/>
          <w:szCs w:val="26"/>
          <w:lang w:val="it-IT"/>
        </w:rPr>
        <w:t>ThS. Nguyễn Thị Vân Anh - SĐT: 0975.997.973</w:t>
      </w:r>
    </w:p>
    <w:p w14:paraId="411E67DC" w14:textId="77777777" w:rsidR="00B61122" w:rsidRPr="007202D7" w:rsidRDefault="00B61122" w:rsidP="00B61122">
      <w:pPr>
        <w:ind w:hanging="90"/>
        <w:rPr>
          <w:color w:val="000000" w:themeColor="text1"/>
          <w:szCs w:val="26"/>
          <w:lang w:val="it-IT"/>
        </w:rPr>
      </w:pPr>
      <w:r w:rsidRPr="007202D7">
        <w:rPr>
          <w:color w:val="000000" w:themeColor="text1"/>
          <w:szCs w:val="26"/>
          <w:lang w:val="it-IT"/>
        </w:rPr>
        <w:t>ThS. BS. Đoàn Thị Ánh Tuyết - SĐT: 0987.896.498</w:t>
      </w:r>
    </w:p>
    <w:p w14:paraId="4683332C" w14:textId="77777777" w:rsidR="00B61122" w:rsidRPr="007202D7" w:rsidRDefault="00B61122" w:rsidP="00B61122">
      <w:pPr>
        <w:ind w:hanging="90"/>
        <w:rPr>
          <w:color w:val="000000" w:themeColor="text1"/>
          <w:szCs w:val="26"/>
          <w:lang w:val="it-IT"/>
        </w:rPr>
      </w:pPr>
    </w:p>
    <w:p w14:paraId="324EE711" w14:textId="77777777" w:rsidR="00B61122" w:rsidRPr="007202D7" w:rsidRDefault="00B61122" w:rsidP="00B61122">
      <w:pPr>
        <w:ind w:hanging="90"/>
        <w:rPr>
          <w:color w:val="000000" w:themeColor="text1"/>
          <w:szCs w:val="26"/>
          <w:lang w:val="it-IT"/>
        </w:rPr>
      </w:pPr>
      <w:r w:rsidRPr="007202D7">
        <w:rPr>
          <w:color w:val="000000" w:themeColor="text1"/>
          <w:szCs w:val="26"/>
          <w:lang w:val="it-IT"/>
        </w:rPr>
        <w:t>Cảm ơn sự giúp đỡ của các chị em!</w:t>
      </w:r>
    </w:p>
    <w:p w14:paraId="180346FA" w14:textId="77777777" w:rsidR="00B61122" w:rsidRPr="007202D7" w:rsidRDefault="00B61122" w:rsidP="00B61122">
      <w:pPr>
        <w:ind w:hanging="90"/>
        <w:rPr>
          <w:color w:val="000000" w:themeColor="text1"/>
          <w:szCs w:val="26"/>
          <w:lang w:val="it-IT"/>
        </w:rPr>
      </w:pPr>
    </w:p>
    <w:p w14:paraId="50C6A974" w14:textId="77777777" w:rsidR="00B61122" w:rsidRPr="007202D7" w:rsidRDefault="00B61122" w:rsidP="00B61122">
      <w:pPr>
        <w:ind w:hanging="90"/>
        <w:rPr>
          <w:color w:val="000000" w:themeColor="text1"/>
          <w:szCs w:val="26"/>
          <w:lang w:val="it-IT"/>
        </w:rPr>
      </w:pPr>
    </w:p>
    <w:p w14:paraId="705FAFAA" w14:textId="77777777" w:rsidR="00B61122" w:rsidRPr="007202D7" w:rsidRDefault="00B61122" w:rsidP="00B61122">
      <w:pPr>
        <w:ind w:hanging="90"/>
        <w:rPr>
          <w:bCs/>
          <w:color w:val="000000" w:themeColor="text1"/>
          <w:szCs w:val="26"/>
          <w:lang w:val="it-IT"/>
        </w:rPr>
      </w:pPr>
    </w:p>
    <w:p w14:paraId="21E2F582" w14:textId="77777777" w:rsidR="00B61122" w:rsidRPr="007202D7" w:rsidRDefault="00B61122" w:rsidP="00B61122">
      <w:pPr>
        <w:ind w:hanging="90"/>
        <w:rPr>
          <w:bCs/>
          <w:color w:val="000000" w:themeColor="text1"/>
          <w:szCs w:val="26"/>
          <w:lang w:val="it-IT"/>
        </w:rPr>
      </w:pPr>
    </w:p>
    <w:p w14:paraId="1AF153AC" w14:textId="510A9F32" w:rsidR="00B61122" w:rsidRPr="007202D7" w:rsidRDefault="00B61122">
      <w:pPr>
        <w:spacing w:after="160" w:line="259" w:lineRule="auto"/>
        <w:jc w:val="left"/>
        <w:rPr>
          <w:bCs/>
          <w:color w:val="000000" w:themeColor="text1"/>
          <w:szCs w:val="26"/>
          <w:lang w:val="it-IT"/>
        </w:rPr>
      </w:pPr>
      <w:r w:rsidRPr="007202D7">
        <w:rPr>
          <w:bCs/>
          <w:color w:val="000000" w:themeColor="text1"/>
          <w:szCs w:val="26"/>
          <w:lang w:val="it-IT"/>
        </w:rPr>
        <w:br w:type="page"/>
      </w:r>
    </w:p>
    <w:p w14:paraId="37239FFD" w14:textId="77777777" w:rsidR="00B61122" w:rsidRPr="007202D7" w:rsidRDefault="00B61122" w:rsidP="00B61122">
      <w:pPr>
        <w:ind w:hanging="90"/>
        <w:rPr>
          <w:b/>
          <w:bCs/>
          <w:color w:val="000000" w:themeColor="text1"/>
          <w:szCs w:val="26"/>
          <w:lang w:val="it-IT"/>
        </w:rPr>
      </w:pPr>
      <w:r w:rsidRPr="007202D7">
        <w:rPr>
          <w:b/>
          <w:bCs/>
          <w:color w:val="000000" w:themeColor="text1"/>
          <w:szCs w:val="26"/>
          <w:lang w:val="it-IT"/>
        </w:rPr>
        <w:lastRenderedPageBreak/>
        <w:t>CẦN TUÂN THỦ NHỮNG YÊU CẦU SAU</w:t>
      </w:r>
    </w:p>
    <w:p w14:paraId="6CBD70B8" w14:textId="77777777" w:rsidR="00B61122" w:rsidRPr="007202D7" w:rsidRDefault="00B61122" w:rsidP="00B61122">
      <w:pPr>
        <w:pStyle w:val="ListParagraph"/>
        <w:numPr>
          <w:ilvl w:val="0"/>
          <w:numId w:val="47"/>
        </w:numPr>
        <w:rPr>
          <w:bCs/>
          <w:color w:val="000000" w:themeColor="text1"/>
          <w:szCs w:val="26"/>
          <w:lang w:val="it-IT"/>
        </w:rPr>
      </w:pPr>
      <w:r w:rsidRPr="007202D7">
        <w:rPr>
          <w:bCs/>
          <w:color w:val="000000" w:themeColor="text1"/>
          <w:szCs w:val="26"/>
          <w:lang w:val="it-IT"/>
        </w:rPr>
        <w:t xml:space="preserve">Sử dụng hết suất, không bỏ dở hoặc để dành </w:t>
      </w:r>
    </w:p>
    <w:p w14:paraId="3A9A2B72" w14:textId="77777777" w:rsidR="00B61122" w:rsidRPr="007202D7" w:rsidRDefault="00B61122" w:rsidP="00B61122">
      <w:pPr>
        <w:pStyle w:val="ListParagraph"/>
        <w:numPr>
          <w:ilvl w:val="0"/>
          <w:numId w:val="47"/>
        </w:numPr>
        <w:rPr>
          <w:bCs/>
          <w:color w:val="000000" w:themeColor="text1"/>
          <w:szCs w:val="26"/>
          <w:lang w:val="it-IT"/>
        </w:rPr>
      </w:pPr>
      <w:r w:rsidRPr="007202D7">
        <w:rPr>
          <w:bCs/>
          <w:color w:val="000000" w:themeColor="text1"/>
          <w:szCs w:val="26"/>
          <w:lang w:val="it-IT"/>
        </w:rPr>
        <w:t>Theo dõi tình trạng sức khỏe mình hàng ngày.</w:t>
      </w:r>
    </w:p>
    <w:p w14:paraId="47817DC5" w14:textId="77777777" w:rsidR="00B61122" w:rsidRPr="007202D7" w:rsidRDefault="00B61122" w:rsidP="00B61122">
      <w:pPr>
        <w:pStyle w:val="ListParagraph"/>
        <w:numPr>
          <w:ilvl w:val="0"/>
          <w:numId w:val="47"/>
        </w:numPr>
        <w:rPr>
          <w:bCs/>
          <w:color w:val="000000" w:themeColor="text1"/>
          <w:szCs w:val="26"/>
          <w:lang w:val="it-IT"/>
        </w:rPr>
      </w:pPr>
      <w:r w:rsidRPr="007202D7">
        <w:rPr>
          <w:bCs/>
          <w:color w:val="000000" w:themeColor="text1"/>
          <w:szCs w:val="26"/>
          <w:lang w:val="it-IT"/>
        </w:rPr>
        <w:t>Chỉ các chị trong dự án được sử dụng và cần dùng đúng loại trong vòng 04 tháng.</w:t>
      </w:r>
    </w:p>
    <w:p w14:paraId="4DC2C1BC" w14:textId="77777777" w:rsidR="00B61122" w:rsidRPr="007202D7" w:rsidRDefault="00B61122" w:rsidP="00B61122">
      <w:pPr>
        <w:pStyle w:val="ListParagraph"/>
        <w:numPr>
          <w:ilvl w:val="0"/>
          <w:numId w:val="47"/>
        </w:numPr>
        <w:rPr>
          <w:bCs/>
          <w:color w:val="000000" w:themeColor="text1"/>
          <w:szCs w:val="26"/>
          <w:lang w:val="it-IT"/>
        </w:rPr>
      </w:pPr>
      <w:r w:rsidRPr="007202D7">
        <w:rPr>
          <w:bCs/>
          <w:color w:val="000000" w:themeColor="text1"/>
          <w:szCs w:val="26"/>
          <w:lang w:val="it-IT"/>
        </w:rPr>
        <w:t>Các chị cần sử dụng đầy đủ sản phẩm hàng ngày (07 ngày/tuần)</w:t>
      </w:r>
    </w:p>
    <w:p w14:paraId="438F3AF7" w14:textId="77777777" w:rsidR="00B61122" w:rsidRPr="007202D7" w:rsidRDefault="00B61122" w:rsidP="00B61122">
      <w:pPr>
        <w:pStyle w:val="ListParagraph"/>
        <w:numPr>
          <w:ilvl w:val="0"/>
          <w:numId w:val="47"/>
        </w:numPr>
        <w:rPr>
          <w:bCs/>
          <w:color w:val="000000" w:themeColor="text1"/>
          <w:szCs w:val="26"/>
          <w:lang w:val="it-IT"/>
        </w:rPr>
      </w:pPr>
      <w:r w:rsidRPr="007202D7">
        <w:rPr>
          <w:bCs/>
          <w:color w:val="000000" w:themeColor="text1"/>
          <w:szCs w:val="26"/>
          <w:lang w:val="it-IT"/>
        </w:rPr>
        <w:t>Thu lại vỏ chai sản phẩm và trả lại cán bộ phụ trách vật tư</w:t>
      </w:r>
    </w:p>
    <w:p w14:paraId="68D5DE42" w14:textId="77777777" w:rsidR="00B61122" w:rsidRPr="007202D7" w:rsidRDefault="00B61122" w:rsidP="00B61122">
      <w:pPr>
        <w:ind w:hanging="90"/>
        <w:rPr>
          <w:b/>
          <w:color w:val="000000" w:themeColor="text1"/>
          <w:sz w:val="28"/>
          <w:szCs w:val="28"/>
          <w:lang w:val="it-IT"/>
        </w:rPr>
      </w:pPr>
      <w:r w:rsidRPr="007202D7">
        <w:rPr>
          <w:b/>
          <w:color w:val="000000" w:themeColor="text1"/>
          <w:szCs w:val="26"/>
        </w:rPr>
        <w:t>HƯỚNG DẪN GHI</w:t>
      </w:r>
      <w:r w:rsidRPr="007202D7">
        <w:rPr>
          <w:b/>
          <w:color w:val="000000" w:themeColor="text1"/>
          <w:szCs w:val="26"/>
          <w:lang w:val="vi-VN"/>
        </w:rPr>
        <w:t xml:space="preserve"> CHÉP</w:t>
      </w:r>
    </w:p>
    <w:p w14:paraId="6FBC8395" w14:textId="77777777" w:rsidR="00B61122" w:rsidRPr="007202D7" w:rsidRDefault="00B61122" w:rsidP="00092BF8">
      <w:pPr>
        <w:rPr>
          <w:color w:val="000000" w:themeColor="text1"/>
          <w:szCs w:val="26"/>
          <w:lang w:val="vi-VN"/>
        </w:rPr>
      </w:pPr>
      <w:r w:rsidRPr="007202D7">
        <w:rPr>
          <w:bCs/>
          <w:color w:val="000000" w:themeColor="text1"/>
          <w:szCs w:val="26"/>
          <w:lang w:val="vi-VN"/>
        </w:rPr>
        <w:t>Ở đầu từng trang, các chị em sẽ ghi thông tin địa chỉ nơi mình sinh sống</w:t>
      </w:r>
    </w:p>
    <w:p w14:paraId="2E10E3C4" w14:textId="77777777" w:rsidR="00B61122" w:rsidRPr="007202D7" w:rsidRDefault="00B61122" w:rsidP="00092BF8">
      <w:pPr>
        <w:rPr>
          <w:color w:val="000000" w:themeColor="text1"/>
          <w:szCs w:val="26"/>
          <w:lang w:val="vi-VN"/>
        </w:rPr>
      </w:pPr>
      <w:r w:rsidRPr="007202D7">
        <w:rPr>
          <w:color w:val="000000" w:themeColor="text1"/>
          <w:szCs w:val="26"/>
          <w:lang w:val="vi-VN"/>
        </w:rPr>
        <w:t>Ghi rõ ngày tháng năm thực hiện ghi chép.</w:t>
      </w:r>
    </w:p>
    <w:p w14:paraId="58FE9AC3" w14:textId="77777777" w:rsidR="00B61122" w:rsidRPr="007202D7" w:rsidRDefault="00B61122" w:rsidP="00092BF8">
      <w:pPr>
        <w:rPr>
          <w:bCs/>
          <w:i/>
          <w:iCs/>
          <w:color w:val="000000" w:themeColor="text1"/>
          <w:szCs w:val="26"/>
          <w:lang w:val="vi-VN"/>
        </w:rPr>
      </w:pPr>
      <w:r w:rsidRPr="007202D7">
        <w:rPr>
          <w:color w:val="000000" w:themeColor="text1"/>
          <w:szCs w:val="26"/>
          <w:lang w:val="vi-VN"/>
        </w:rPr>
        <w:t xml:space="preserve">Bảng ghi </w:t>
      </w:r>
      <w:r w:rsidRPr="007202D7">
        <w:rPr>
          <w:bCs/>
          <w:color w:val="000000" w:themeColor="text1"/>
          <w:szCs w:val="26"/>
          <w:lang w:val="vi-VN"/>
        </w:rPr>
        <w:t>sản phẩm nghiên cứu</w:t>
      </w:r>
      <w:r w:rsidRPr="007202D7">
        <w:rPr>
          <w:color w:val="000000" w:themeColor="text1"/>
          <w:szCs w:val="26"/>
          <w:lang w:val="vi-VN"/>
        </w:rPr>
        <w:t xml:space="preserve"> tiêu thụ/bữa ăn: Mỗi ngày các chị em sẽ được ăn/uống 01 lần/ngày sau bữa ăn trưa. Các cán bộ y tế khi phát sản phẩm mới sẽ kiểm tra các chị em có sử dụng sản phẩm không và đã khoanh tròn vào ô lượng tiêu thụ tương ứng trong cột Số lượng sản phẩm được tiêu thụ hay chưa. Các chị em có uống khoanh tròn vào ô số 1; không uống khoanh tròn vào ô số 2. </w:t>
      </w:r>
    </w:p>
    <w:p w14:paraId="3A840C66" w14:textId="77777777" w:rsidR="00B61122" w:rsidRPr="007202D7" w:rsidRDefault="00B61122" w:rsidP="00092BF8">
      <w:pPr>
        <w:rPr>
          <w:bCs/>
          <w:i/>
          <w:iCs/>
          <w:color w:val="000000" w:themeColor="text1"/>
          <w:szCs w:val="26"/>
          <w:lang w:val="vi-VN"/>
        </w:rPr>
      </w:pPr>
      <w:r w:rsidRPr="007202D7">
        <w:rPr>
          <w:color w:val="000000" w:themeColor="text1"/>
          <w:szCs w:val="26"/>
          <w:lang w:val="vi-VN"/>
        </w:rPr>
        <w:t xml:space="preserve">Tại cột Ghi chú, các chị sẽ ghi chép các thông tin về tình hình bệnh tật theo các mã được ký hiệu dạng số ở cuối sổ hoặc các vấn đề xảy ra trong từng lần uống hoặc lý do không uống. Ký hiệu mã số về tình hình bệnh tật sẽ tương ứng như sau: </w:t>
      </w:r>
      <w:r w:rsidRPr="007202D7">
        <w:rPr>
          <w:bCs/>
          <w:i/>
          <w:iCs/>
          <w:color w:val="000000" w:themeColor="text1"/>
          <w:szCs w:val="26"/>
          <w:lang w:val="vi-VN"/>
        </w:rPr>
        <w:t>01: Tiêu chảy, 02: Đầy bụng, 3: Dị ứng, 4: Sốt, 5:Ho, 6: Không tham gia, 7: Bình thường; 8: Khác: Ghi rõ</w:t>
      </w:r>
    </w:p>
    <w:p w14:paraId="76DC6B8F" w14:textId="77777777" w:rsidR="00B61122" w:rsidRPr="007202D7" w:rsidRDefault="00B61122" w:rsidP="00092BF8">
      <w:pPr>
        <w:rPr>
          <w:color w:val="000000" w:themeColor="text1"/>
          <w:szCs w:val="26"/>
          <w:lang w:val="vi-VN"/>
        </w:rPr>
      </w:pPr>
      <w:r w:rsidRPr="007202D7">
        <w:rPr>
          <w:color w:val="000000" w:themeColor="text1"/>
          <w:szCs w:val="26"/>
          <w:lang w:val="vi-VN"/>
        </w:rPr>
        <w:t>Ví dụ: chị A, Số lượng sản phẩm được tiêu thụ có ăn/uống thì khoanh vào Hết.</w:t>
      </w:r>
    </w:p>
    <w:p w14:paraId="01174A3C" w14:textId="77777777" w:rsidR="00B61122" w:rsidRPr="007202D7" w:rsidRDefault="00B61122" w:rsidP="00092BF8">
      <w:pPr>
        <w:rPr>
          <w:color w:val="000000" w:themeColor="text1"/>
          <w:szCs w:val="26"/>
          <w:lang w:val="vi-VN"/>
        </w:rPr>
      </w:pPr>
      <w:r w:rsidRPr="007202D7">
        <w:rPr>
          <w:color w:val="000000" w:themeColor="text1"/>
          <w:szCs w:val="26"/>
          <w:lang w:val="vi-VN"/>
        </w:rPr>
        <w:t xml:space="preserve"> Hoặc chị A: Số lượng sản phẩm được tiêu thụ do không ăn/uống thì khoanh vào Không uống và ghi rõ lý do, ví dụ: 4 - Sốt </w:t>
      </w:r>
    </w:p>
    <w:tbl>
      <w:tblPr>
        <w:tblW w:w="8860" w:type="dxa"/>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8"/>
        <w:gridCol w:w="5082"/>
        <w:gridCol w:w="2740"/>
      </w:tblGrid>
      <w:tr w:rsidR="00B61122" w:rsidRPr="007202D7" w14:paraId="43FED94E" w14:textId="77777777" w:rsidTr="00B61122">
        <w:tc>
          <w:tcPr>
            <w:tcW w:w="1038" w:type="dxa"/>
          </w:tcPr>
          <w:p w14:paraId="758787E1" w14:textId="77777777" w:rsidR="00B61122" w:rsidRPr="007202D7" w:rsidRDefault="00B61122" w:rsidP="00092BF8">
            <w:pPr>
              <w:ind w:hanging="90"/>
              <w:jc w:val="center"/>
              <w:rPr>
                <w:b/>
                <w:color w:val="000000" w:themeColor="text1"/>
                <w:szCs w:val="26"/>
              </w:rPr>
            </w:pPr>
            <w:r w:rsidRPr="007202D7">
              <w:rPr>
                <w:b/>
                <w:color w:val="000000" w:themeColor="text1"/>
                <w:szCs w:val="26"/>
              </w:rPr>
              <w:t>Ngày</w:t>
            </w:r>
          </w:p>
        </w:tc>
        <w:tc>
          <w:tcPr>
            <w:tcW w:w="5082" w:type="dxa"/>
            <w:tcBorders>
              <w:top w:val="single" w:sz="4" w:space="0" w:color="auto"/>
            </w:tcBorders>
          </w:tcPr>
          <w:p w14:paraId="6B74C9C2" w14:textId="77777777" w:rsidR="00B61122" w:rsidRPr="007202D7" w:rsidRDefault="00B61122" w:rsidP="00092BF8">
            <w:pPr>
              <w:ind w:hanging="90"/>
              <w:jc w:val="center"/>
              <w:rPr>
                <w:b/>
                <w:noProof/>
                <w:color w:val="000000" w:themeColor="text1"/>
                <w:szCs w:val="26"/>
              </w:rPr>
            </w:pPr>
            <w:r w:rsidRPr="007202D7">
              <w:rPr>
                <w:b/>
                <w:noProof/>
                <w:color w:val="000000" w:themeColor="text1"/>
                <w:szCs w:val="26"/>
              </w:rPr>
              <mc:AlternateContent>
                <mc:Choice Requires="wps">
                  <w:drawing>
                    <wp:anchor distT="0" distB="0" distL="114300" distR="114300" simplePos="0" relativeHeight="251701248" behindDoc="1" locked="0" layoutInCell="1" allowOverlap="1" wp14:anchorId="467E3593" wp14:editId="66F4C252">
                      <wp:simplePos x="0" y="0"/>
                      <wp:positionH relativeFrom="column">
                        <wp:posOffset>-50275</wp:posOffset>
                      </wp:positionH>
                      <wp:positionV relativeFrom="paragraph">
                        <wp:posOffset>281839</wp:posOffset>
                      </wp:positionV>
                      <wp:extent cx="342900" cy="238125"/>
                      <wp:effectExtent l="0" t="0" r="19050" b="28575"/>
                      <wp:wrapNone/>
                      <wp:docPr id="168" name="Oval 168"/>
                      <wp:cNvGraphicFramePr/>
                      <a:graphic xmlns:a="http://schemas.openxmlformats.org/drawingml/2006/main">
                        <a:graphicData uri="http://schemas.microsoft.com/office/word/2010/wordprocessingShape">
                          <wps:wsp>
                            <wps:cNvSpPr/>
                            <wps:spPr>
                              <a:xfrm>
                                <a:off x="0" y="0"/>
                                <a:ext cx="342900" cy="23812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8FF7A2" id="Oval 168" o:spid="_x0000_s1026" style="position:absolute;margin-left:-3.95pt;margin-top:22.2pt;width:27pt;height:18.75pt;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" fillcolor="white [3212]" strokecolor="black [3213]" strokeweight="1pt">
                      <v:stroke joinstyle="miter"/>
                    </v:oval>
                  </w:pict>
                </mc:Fallback>
              </mc:AlternateContent>
            </w:r>
            <w:r w:rsidRPr="007202D7">
              <w:rPr>
                <w:b/>
                <w:color w:val="000000" w:themeColor="text1"/>
                <w:szCs w:val="26"/>
              </w:rPr>
              <w:t>Số lượng sản phẩm được tiêu thụ</w:t>
            </w:r>
          </w:p>
        </w:tc>
        <w:tc>
          <w:tcPr>
            <w:tcW w:w="2740" w:type="dxa"/>
          </w:tcPr>
          <w:p w14:paraId="7A6D08FD" w14:textId="77777777" w:rsidR="00B61122" w:rsidRPr="007202D7" w:rsidRDefault="00B61122" w:rsidP="00092BF8">
            <w:pPr>
              <w:ind w:hanging="90"/>
              <w:jc w:val="center"/>
              <w:rPr>
                <w:b/>
                <w:color w:val="000000" w:themeColor="text1"/>
                <w:szCs w:val="26"/>
              </w:rPr>
            </w:pPr>
            <w:r w:rsidRPr="007202D7">
              <w:rPr>
                <w:b/>
                <w:color w:val="000000" w:themeColor="text1"/>
                <w:szCs w:val="26"/>
              </w:rPr>
              <w:t>Ghi chú</w:t>
            </w:r>
          </w:p>
        </w:tc>
      </w:tr>
      <w:tr w:rsidR="00B61122" w:rsidRPr="007202D7" w14:paraId="33A49700" w14:textId="77777777" w:rsidTr="00B61122">
        <w:tc>
          <w:tcPr>
            <w:tcW w:w="1038" w:type="dxa"/>
          </w:tcPr>
          <w:p w14:paraId="22E367DE" w14:textId="77777777" w:rsidR="00B61122" w:rsidRPr="007202D7" w:rsidRDefault="00B61122" w:rsidP="00384898">
            <w:pPr>
              <w:ind w:hanging="90"/>
              <w:rPr>
                <w:color w:val="000000" w:themeColor="text1"/>
                <w:szCs w:val="26"/>
                <w:lang w:val="vi-VN"/>
              </w:rPr>
            </w:pPr>
          </w:p>
        </w:tc>
        <w:tc>
          <w:tcPr>
            <w:tcW w:w="5082" w:type="dxa"/>
            <w:tcBorders>
              <w:top w:val="single" w:sz="4" w:space="0" w:color="auto"/>
            </w:tcBorders>
          </w:tcPr>
          <w:p w14:paraId="09148405" w14:textId="35C7217D" w:rsidR="00B61122" w:rsidRPr="007202D7" w:rsidRDefault="00384898" w:rsidP="00384898">
            <w:pPr>
              <w:ind w:hanging="90"/>
              <w:rPr>
                <w:color w:val="000000" w:themeColor="text1"/>
                <w:szCs w:val="26"/>
                <w:lang w:val="vi-VN"/>
              </w:rPr>
            </w:pPr>
            <w:r w:rsidRPr="007202D7">
              <w:rPr>
                <w:noProof/>
                <w:color w:val="000000" w:themeColor="text1"/>
              </w:rPr>
              <mc:AlternateContent>
                <mc:Choice Requires="wps">
                  <w:drawing>
                    <wp:anchor distT="0" distB="0" distL="114300" distR="114300" simplePos="0" relativeHeight="251703296" behindDoc="1" locked="0" layoutInCell="1" allowOverlap="1" wp14:anchorId="3452425A" wp14:editId="2C541A2F">
                      <wp:simplePos x="0" y="0"/>
                      <wp:positionH relativeFrom="column">
                        <wp:posOffset>2040255</wp:posOffset>
                      </wp:positionH>
                      <wp:positionV relativeFrom="paragraph">
                        <wp:posOffset>274425</wp:posOffset>
                      </wp:positionV>
                      <wp:extent cx="981075" cy="246380"/>
                      <wp:effectExtent l="0" t="0" r="28575" b="20320"/>
                      <wp:wrapNone/>
                      <wp:docPr id="169" name="Oval 169"/>
                      <wp:cNvGraphicFramePr/>
                      <a:graphic xmlns:a="http://schemas.openxmlformats.org/drawingml/2006/main">
                        <a:graphicData uri="http://schemas.microsoft.com/office/word/2010/wordprocessingShape">
                          <wps:wsp>
                            <wps:cNvSpPr/>
                            <wps:spPr>
                              <a:xfrm>
                                <a:off x="0" y="0"/>
                                <a:ext cx="981075" cy="2463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8670738" id="Oval 169" o:spid="_x0000_s1026" style="position:absolute;margin-left:160.65pt;margin-top:21.6pt;width:77.25pt;height:19.4pt;z-index:-25161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" fillcolor="white [3212]" strokecolor="black [3213]" strokeweight="1pt">
                      <v:stroke joinstyle="miter"/>
                    </v:oval>
                  </w:pict>
                </mc:Fallback>
              </mc:AlternateContent>
            </w:r>
            <w:r w:rsidR="00B61122" w:rsidRPr="007202D7">
              <w:rPr>
                <w:color w:val="000000" w:themeColor="text1"/>
                <w:szCs w:val="26"/>
                <w:lang w:val="vi-VN"/>
              </w:rPr>
              <w:t xml:space="preserve"> </w:t>
            </w:r>
            <w:r w:rsidR="00B61122" w:rsidRPr="007202D7">
              <w:rPr>
                <w:color w:val="000000" w:themeColor="text1"/>
                <w:lang w:val="vi-VN"/>
              </w:rPr>
              <w:t xml:space="preserve">Hết   </w:t>
            </w:r>
            <w:r w:rsidR="00B61122" w:rsidRPr="007202D7">
              <w:rPr>
                <w:color w:val="000000" w:themeColor="text1"/>
              </w:rPr>
              <w:t xml:space="preserve">                </w:t>
            </w:r>
            <w:r w:rsidR="00B61122" w:rsidRPr="007202D7">
              <w:rPr>
                <w:color w:val="000000" w:themeColor="text1"/>
                <w:lang w:val="vi-VN"/>
              </w:rPr>
              <w:t xml:space="preserve">Uống 1/2   </w:t>
            </w:r>
            <w:r w:rsidR="00B61122" w:rsidRPr="007202D7">
              <w:rPr>
                <w:color w:val="000000" w:themeColor="text1"/>
              </w:rPr>
              <w:t xml:space="preserve">        </w:t>
            </w:r>
            <w:r w:rsidR="00B61122" w:rsidRPr="007202D7">
              <w:rPr>
                <w:color w:val="000000" w:themeColor="text1"/>
                <w:lang w:val="vi-VN"/>
              </w:rPr>
              <w:t xml:space="preserve">  Không uống</w:t>
            </w:r>
          </w:p>
        </w:tc>
        <w:tc>
          <w:tcPr>
            <w:tcW w:w="2740" w:type="dxa"/>
          </w:tcPr>
          <w:p w14:paraId="73197B85" w14:textId="77777777" w:rsidR="00B61122" w:rsidRPr="007202D7" w:rsidRDefault="00B61122" w:rsidP="00384898">
            <w:pPr>
              <w:ind w:hanging="90"/>
              <w:rPr>
                <w:color w:val="000000" w:themeColor="text1"/>
                <w:szCs w:val="26"/>
              </w:rPr>
            </w:pPr>
          </w:p>
        </w:tc>
      </w:tr>
      <w:tr w:rsidR="00B61122" w:rsidRPr="007202D7" w14:paraId="2F903A2E" w14:textId="77777777" w:rsidTr="00B61122">
        <w:tc>
          <w:tcPr>
            <w:tcW w:w="1038" w:type="dxa"/>
          </w:tcPr>
          <w:p w14:paraId="4C41B43D" w14:textId="77777777" w:rsidR="00B61122" w:rsidRPr="007202D7" w:rsidRDefault="00B61122" w:rsidP="00384898">
            <w:pPr>
              <w:ind w:hanging="90"/>
              <w:rPr>
                <w:color w:val="000000" w:themeColor="text1"/>
                <w:szCs w:val="26"/>
                <w:lang w:val="vi-VN"/>
              </w:rPr>
            </w:pPr>
          </w:p>
        </w:tc>
        <w:tc>
          <w:tcPr>
            <w:tcW w:w="5082" w:type="dxa"/>
          </w:tcPr>
          <w:p w14:paraId="0FAC6ED1" w14:textId="3A53A3FE" w:rsidR="00B61122" w:rsidRPr="007202D7" w:rsidRDefault="00B61122" w:rsidP="00384898">
            <w:pPr>
              <w:ind w:hanging="90"/>
              <w:rPr>
                <w:color w:val="000000" w:themeColor="text1"/>
                <w:szCs w:val="26"/>
                <w:lang w:val="vi-VN"/>
              </w:rPr>
            </w:pPr>
            <w:r w:rsidRPr="007202D7">
              <w:rPr>
                <w:color w:val="000000" w:themeColor="text1"/>
              </w:rPr>
              <w:t xml:space="preserve"> </w:t>
            </w:r>
            <w:r w:rsidRPr="007202D7">
              <w:rPr>
                <w:color w:val="000000" w:themeColor="text1"/>
                <w:lang w:val="vi-VN"/>
              </w:rPr>
              <w:t xml:space="preserve">Hết   </w:t>
            </w:r>
            <w:r w:rsidRPr="007202D7">
              <w:rPr>
                <w:color w:val="000000" w:themeColor="text1"/>
              </w:rPr>
              <w:t xml:space="preserve">                </w:t>
            </w:r>
            <w:r w:rsidRPr="007202D7">
              <w:rPr>
                <w:color w:val="000000" w:themeColor="text1"/>
                <w:lang w:val="vi-VN"/>
              </w:rPr>
              <w:t xml:space="preserve">Uống 1/2   </w:t>
            </w:r>
            <w:r w:rsidRPr="007202D7">
              <w:rPr>
                <w:color w:val="000000" w:themeColor="text1"/>
              </w:rPr>
              <w:t xml:space="preserve">        </w:t>
            </w:r>
            <w:r w:rsidRPr="007202D7">
              <w:rPr>
                <w:color w:val="000000" w:themeColor="text1"/>
                <w:lang w:val="vi-VN"/>
              </w:rPr>
              <w:t xml:space="preserve">  Không uống</w:t>
            </w:r>
          </w:p>
        </w:tc>
        <w:tc>
          <w:tcPr>
            <w:tcW w:w="2740" w:type="dxa"/>
          </w:tcPr>
          <w:p w14:paraId="6523F58E" w14:textId="77777777" w:rsidR="00B61122" w:rsidRPr="007202D7" w:rsidRDefault="00B61122" w:rsidP="00384898">
            <w:pPr>
              <w:ind w:hanging="90"/>
              <w:rPr>
                <w:color w:val="000000" w:themeColor="text1"/>
                <w:szCs w:val="26"/>
              </w:rPr>
            </w:pPr>
            <w:r w:rsidRPr="007202D7">
              <w:rPr>
                <w:color w:val="000000" w:themeColor="text1"/>
                <w:szCs w:val="26"/>
              </w:rPr>
              <w:t>4 (Sốt)</w:t>
            </w:r>
          </w:p>
        </w:tc>
      </w:tr>
    </w:tbl>
    <w:p w14:paraId="4B14B846" w14:textId="77777777" w:rsidR="00B61122" w:rsidRPr="007202D7" w:rsidRDefault="00B61122" w:rsidP="00B61122">
      <w:pPr>
        <w:ind w:hanging="90"/>
        <w:rPr>
          <w:color w:val="000000" w:themeColor="text1"/>
          <w:szCs w:val="26"/>
        </w:rPr>
      </w:pPr>
    </w:p>
    <w:p w14:paraId="74EE2CCB" w14:textId="77777777" w:rsidR="00B61122" w:rsidRPr="007202D7" w:rsidRDefault="00B61122" w:rsidP="00B61122">
      <w:pPr>
        <w:ind w:hanging="90"/>
        <w:rPr>
          <w:color w:val="000000" w:themeColor="text1"/>
          <w:szCs w:val="26"/>
        </w:rPr>
      </w:pPr>
    </w:p>
    <w:p w14:paraId="70396001" w14:textId="77777777" w:rsidR="00B61122" w:rsidRPr="007202D7" w:rsidRDefault="00B61122" w:rsidP="00B61122">
      <w:pPr>
        <w:ind w:hanging="90"/>
        <w:rPr>
          <w:color w:val="000000" w:themeColor="text1"/>
          <w:szCs w:val="26"/>
        </w:rPr>
      </w:pPr>
    </w:p>
    <w:p w14:paraId="6424F4BB" w14:textId="77777777" w:rsidR="00B61122" w:rsidRPr="007202D7" w:rsidRDefault="00B61122" w:rsidP="00B61122">
      <w:pPr>
        <w:ind w:hanging="90"/>
        <w:rPr>
          <w:color w:val="000000" w:themeColor="text1"/>
        </w:rPr>
      </w:pPr>
      <w:r w:rsidRPr="007202D7">
        <w:rPr>
          <w:color w:val="000000" w:themeColor="text1"/>
        </w:rPr>
        <w:lastRenderedPageBreak/>
        <w:t>Họ và tên:…………………….     Địa chỉ: ………..........    Sổ theo dõi tháng: ...</w:t>
      </w:r>
    </w:p>
    <w:tbl>
      <w:tblPr>
        <w:tblStyle w:val="TableGrid"/>
        <w:tblW w:w="0" w:type="auto"/>
        <w:jc w:val="center"/>
        <w:tblLook w:val="04A0" w:firstRow="1" w:lastRow="0" w:firstColumn="1" w:lastColumn="0" w:noHBand="0" w:noVBand="1"/>
      </w:tblPr>
      <w:tblGrid>
        <w:gridCol w:w="708"/>
        <w:gridCol w:w="2066"/>
        <w:gridCol w:w="4984"/>
        <w:gridCol w:w="1144"/>
      </w:tblGrid>
      <w:tr w:rsidR="00B61122" w:rsidRPr="007202D7" w14:paraId="43923FE2" w14:textId="77777777" w:rsidTr="00B61122">
        <w:trPr>
          <w:cantSplit/>
          <w:jc w:val="center"/>
        </w:trPr>
        <w:tc>
          <w:tcPr>
            <w:tcW w:w="708" w:type="dxa"/>
            <w:vAlign w:val="center"/>
          </w:tcPr>
          <w:p w14:paraId="78CD9933" w14:textId="77777777" w:rsidR="00B61122" w:rsidRPr="007202D7" w:rsidRDefault="00B61122" w:rsidP="00DC1E23">
            <w:pPr>
              <w:spacing w:line="288" w:lineRule="auto"/>
              <w:ind w:hanging="90"/>
              <w:jc w:val="center"/>
              <w:rPr>
                <w:b/>
                <w:color w:val="000000" w:themeColor="text1"/>
              </w:rPr>
            </w:pPr>
            <w:r w:rsidRPr="007202D7">
              <w:rPr>
                <w:b/>
                <w:color w:val="000000" w:themeColor="text1"/>
              </w:rPr>
              <w:t>STT</w:t>
            </w:r>
          </w:p>
        </w:tc>
        <w:tc>
          <w:tcPr>
            <w:tcW w:w="2066" w:type="dxa"/>
            <w:vAlign w:val="center"/>
          </w:tcPr>
          <w:p w14:paraId="027B2F9E" w14:textId="77777777" w:rsidR="00B61122" w:rsidRPr="007202D7" w:rsidRDefault="00B61122" w:rsidP="00DC1E23">
            <w:pPr>
              <w:spacing w:line="288" w:lineRule="auto"/>
              <w:ind w:hanging="90"/>
              <w:jc w:val="center"/>
              <w:rPr>
                <w:b/>
                <w:color w:val="000000" w:themeColor="text1"/>
              </w:rPr>
            </w:pPr>
            <w:r w:rsidRPr="007202D7">
              <w:rPr>
                <w:b/>
                <w:color w:val="000000" w:themeColor="text1"/>
              </w:rPr>
              <w:t>Ngày/tháng/năm</w:t>
            </w:r>
          </w:p>
        </w:tc>
        <w:tc>
          <w:tcPr>
            <w:tcW w:w="4984" w:type="dxa"/>
            <w:vAlign w:val="center"/>
          </w:tcPr>
          <w:p w14:paraId="4ADE7E10" w14:textId="77777777" w:rsidR="00B61122" w:rsidRPr="007202D7" w:rsidRDefault="00B61122" w:rsidP="00DC1E23">
            <w:pPr>
              <w:spacing w:line="288" w:lineRule="auto"/>
              <w:ind w:hanging="90"/>
              <w:jc w:val="center"/>
              <w:rPr>
                <w:b/>
                <w:color w:val="000000" w:themeColor="text1"/>
              </w:rPr>
            </w:pPr>
            <w:r w:rsidRPr="007202D7">
              <w:rPr>
                <w:b/>
                <w:color w:val="000000" w:themeColor="text1"/>
              </w:rPr>
              <w:t>Số lượng sản phẩm được tiêu thụ</w:t>
            </w:r>
          </w:p>
        </w:tc>
        <w:tc>
          <w:tcPr>
            <w:tcW w:w="1144" w:type="dxa"/>
            <w:vAlign w:val="center"/>
          </w:tcPr>
          <w:p w14:paraId="54971876" w14:textId="77777777" w:rsidR="00B61122" w:rsidRPr="007202D7" w:rsidRDefault="00B61122" w:rsidP="00DC1E23">
            <w:pPr>
              <w:spacing w:line="288" w:lineRule="auto"/>
              <w:ind w:hanging="90"/>
              <w:jc w:val="center"/>
              <w:rPr>
                <w:b/>
                <w:color w:val="000000" w:themeColor="text1"/>
              </w:rPr>
            </w:pPr>
            <w:r w:rsidRPr="007202D7">
              <w:rPr>
                <w:b/>
                <w:color w:val="000000" w:themeColor="text1"/>
              </w:rPr>
              <w:t>Ghi chú</w:t>
            </w:r>
          </w:p>
        </w:tc>
      </w:tr>
      <w:tr w:rsidR="00B61122" w:rsidRPr="007202D7" w14:paraId="26EAC879" w14:textId="77777777" w:rsidTr="00B61122">
        <w:trPr>
          <w:cantSplit/>
          <w:jc w:val="center"/>
        </w:trPr>
        <w:tc>
          <w:tcPr>
            <w:tcW w:w="708" w:type="dxa"/>
            <w:vAlign w:val="center"/>
          </w:tcPr>
          <w:p w14:paraId="5CA992D9" w14:textId="77777777" w:rsidR="00B61122" w:rsidRPr="007202D7" w:rsidRDefault="00B61122" w:rsidP="00DC1E23">
            <w:pPr>
              <w:spacing w:line="288" w:lineRule="auto"/>
              <w:ind w:hanging="90"/>
              <w:jc w:val="center"/>
              <w:rPr>
                <w:color w:val="000000" w:themeColor="text1"/>
              </w:rPr>
            </w:pPr>
            <w:r w:rsidRPr="007202D7">
              <w:rPr>
                <w:color w:val="000000" w:themeColor="text1"/>
              </w:rPr>
              <w:t>1</w:t>
            </w:r>
          </w:p>
        </w:tc>
        <w:tc>
          <w:tcPr>
            <w:tcW w:w="2066" w:type="dxa"/>
            <w:vAlign w:val="center"/>
          </w:tcPr>
          <w:p w14:paraId="70736F30" w14:textId="77777777" w:rsidR="00B61122" w:rsidRPr="007202D7" w:rsidRDefault="00B61122" w:rsidP="00DC1E23">
            <w:pPr>
              <w:spacing w:line="288" w:lineRule="auto"/>
              <w:ind w:hanging="90"/>
              <w:rPr>
                <w:color w:val="000000" w:themeColor="text1"/>
              </w:rPr>
            </w:pPr>
          </w:p>
        </w:tc>
        <w:tc>
          <w:tcPr>
            <w:tcW w:w="4984" w:type="dxa"/>
            <w:vAlign w:val="center"/>
          </w:tcPr>
          <w:p w14:paraId="177D74E8" w14:textId="77777777" w:rsidR="00B61122" w:rsidRPr="007202D7" w:rsidRDefault="00B61122" w:rsidP="00DC1E23">
            <w:pPr>
              <w:spacing w:line="288" w:lineRule="auto"/>
              <w:ind w:hanging="90"/>
              <w:rPr>
                <w:color w:val="000000" w:themeColor="text1"/>
              </w:rPr>
            </w:pPr>
            <w:r w:rsidRPr="007202D7">
              <w:rPr>
                <w:color w:val="000000" w:themeColor="text1"/>
              </w:rPr>
              <w:t>Hết                   Uống 1/2             Không uống</w:t>
            </w:r>
          </w:p>
        </w:tc>
        <w:tc>
          <w:tcPr>
            <w:tcW w:w="1144" w:type="dxa"/>
            <w:vAlign w:val="center"/>
          </w:tcPr>
          <w:p w14:paraId="42FAB47C" w14:textId="77777777" w:rsidR="00B61122" w:rsidRPr="007202D7" w:rsidRDefault="00B61122" w:rsidP="00DC1E23">
            <w:pPr>
              <w:spacing w:line="288" w:lineRule="auto"/>
              <w:ind w:hanging="90"/>
              <w:rPr>
                <w:color w:val="000000" w:themeColor="text1"/>
              </w:rPr>
            </w:pPr>
          </w:p>
        </w:tc>
      </w:tr>
      <w:tr w:rsidR="00B61122" w:rsidRPr="007202D7" w14:paraId="0163912A" w14:textId="77777777" w:rsidTr="00B61122">
        <w:trPr>
          <w:cantSplit/>
          <w:jc w:val="center"/>
        </w:trPr>
        <w:tc>
          <w:tcPr>
            <w:tcW w:w="708" w:type="dxa"/>
            <w:vAlign w:val="center"/>
          </w:tcPr>
          <w:p w14:paraId="1819921E" w14:textId="77777777" w:rsidR="00B61122" w:rsidRPr="007202D7" w:rsidRDefault="00B61122" w:rsidP="00DC1E23">
            <w:pPr>
              <w:spacing w:line="288" w:lineRule="auto"/>
              <w:ind w:hanging="90"/>
              <w:jc w:val="center"/>
              <w:rPr>
                <w:color w:val="000000" w:themeColor="text1"/>
              </w:rPr>
            </w:pPr>
            <w:r w:rsidRPr="007202D7">
              <w:rPr>
                <w:color w:val="000000" w:themeColor="text1"/>
              </w:rPr>
              <w:t>2</w:t>
            </w:r>
          </w:p>
        </w:tc>
        <w:tc>
          <w:tcPr>
            <w:tcW w:w="2066" w:type="dxa"/>
          </w:tcPr>
          <w:p w14:paraId="2807394E" w14:textId="77777777" w:rsidR="00B61122" w:rsidRPr="007202D7" w:rsidRDefault="00B61122" w:rsidP="00DC1E23">
            <w:pPr>
              <w:spacing w:line="288" w:lineRule="auto"/>
              <w:ind w:hanging="90"/>
              <w:rPr>
                <w:color w:val="000000" w:themeColor="text1"/>
              </w:rPr>
            </w:pPr>
          </w:p>
        </w:tc>
        <w:tc>
          <w:tcPr>
            <w:tcW w:w="4984" w:type="dxa"/>
            <w:vAlign w:val="center"/>
          </w:tcPr>
          <w:p w14:paraId="382E25DA" w14:textId="77777777" w:rsidR="00B61122" w:rsidRPr="007202D7" w:rsidRDefault="00B61122" w:rsidP="00DC1E23">
            <w:pPr>
              <w:spacing w:line="288" w:lineRule="auto"/>
              <w:ind w:hanging="90"/>
              <w:rPr>
                <w:color w:val="000000" w:themeColor="text1"/>
              </w:rPr>
            </w:pPr>
            <w:r w:rsidRPr="007202D7">
              <w:rPr>
                <w:color w:val="000000" w:themeColor="text1"/>
              </w:rPr>
              <w:t>Hết                   Uống 1/2             Không uống</w:t>
            </w:r>
          </w:p>
        </w:tc>
        <w:tc>
          <w:tcPr>
            <w:tcW w:w="1144" w:type="dxa"/>
          </w:tcPr>
          <w:p w14:paraId="5D6EDEBB" w14:textId="77777777" w:rsidR="00B61122" w:rsidRPr="007202D7" w:rsidRDefault="00B61122" w:rsidP="00DC1E23">
            <w:pPr>
              <w:spacing w:line="288" w:lineRule="auto"/>
              <w:ind w:hanging="90"/>
              <w:rPr>
                <w:color w:val="000000" w:themeColor="text1"/>
              </w:rPr>
            </w:pPr>
          </w:p>
        </w:tc>
      </w:tr>
      <w:tr w:rsidR="00B61122" w:rsidRPr="007202D7" w14:paraId="541D385C" w14:textId="77777777" w:rsidTr="00B61122">
        <w:trPr>
          <w:cantSplit/>
          <w:jc w:val="center"/>
        </w:trPr>
        <w:tc>
          <w:tcPr>
            <w:tcW w:w="708" w:type="dxa"/>
            <w:vAlign w:val="center"/>
          </w:tcPr>
          <w:p w14:paraId="63C4BAF1" w14:textId="77777777" w:rsidR="00B61122" w:rsidRPr="007202D7" w:rsidRDefault="00B61122" w:rsidP="00DC1E23">
            <w:pPr>
              <w:spacing w:line="288" w:lineRule="auto"/>
              <w:ind w:hanging="90"/>
              <w:jc w:val="center"/>
              <w:rPr>
                <w:color w:val="000000" w:themeColor="text1"/>
              </w:rPr>
            </w:pPr>
            <w:r w:rsidRPr="007202D7">
              <w:rPr>
                <w:color w:val="000000" w:themeColor="text1"/>
              </w:rPr>
              <w:t>3</w:t>
            </w:r>
          </w:p>
        </w:tc>
        <w:tc>
          <w:tcPr>
            <w:tcW w:w="2066" w:type="dxa"/>
          </w:tcPr>
          <w:p w14:paraId="0D44A2B8" w14:textId="77777777" w:rsidR="00B61122" w:rsidRPr="007202D7" w:rsidRDefault="00B61122" w:rsidP="00DC1E23">
            <w:pPr>
              <w:spacing w:line="288" w:lineRule="auto"/>
              <w:ind w:hanging="90"/>
              <w:rPr>
                <w:color w:val="000000" w:themeColor="text1"/>
              </w:rPr>
            </w:pPr>
          </w:p>
        </w:tc>
        <w:tc>
          <w:tcPr>
            <w:tcW w:w="4984" w:type="dxa"/>
            <w:vAlign w:val="center"/>
          </w:tcPr>
          <w:p w14:paraId="1D2332C1" w14:textId="77777777" w:rsidR="00B61122" w:rsidRPr="007202D7" w:rsidRDefault="00B61122" w:rsidP="00DC1E23">
            <w:pPr>
              <w:spacing w:line="288" w:lineRule="auto"/>
              <w:ind w:hanging="90"/>
              <w:rPr>
                <w:color w:val="000000" w:themeColor="text1"/>
              </w:rPr>
            </w:pPr>
            <w:r w:rsidRPr="007202D7">
              <w:rPr>
                <w:color w:val="000000" w:themeColor="text1"/>
              </w:rPr>
              <w:t>Hết                   Uống 1/2             Không uống</w:t>
            </w:r>
          </w:p>
        </w:tc>
        <w:tc>
          <w:tcPr>
            <w:tcW w:w="1144" w:type="dxa"/>
          </w:tcPr>
          <w:p w14:paraId="6A5EDBA5" w14:textId="77777777" w:rsidR="00B61122" w:rsidRPr="007202D7" w:rsidRDefault="00B61122" w:rsidP="00DC1E23">
            <w:pPr>
              <w:spacing w:line="288" w:lineRule="auto"/>
              <w:ind w:hanging="90"/>
              <w:rPr>
                <w:color w:val="000000" w:themeColor="text1"/>
              </w:rPr>
            </w:pPr>
          </w:p>
        </w:tc>
      </w:tr>
      <w:tr w:rsidR="00B61122" w:rsidRPr="007202D7" w14:paraId="02E675C2" w14:textId="77777777" w:rsidTr="00B61122">
        <w:trPr>
          <w:cantSplit/>
          <w:jc w:val="center"/>
        </w:trPr>
        <w:tc>
          <w:tcPr>
            <w:tcW w:w="708" w:type="dxa"/>
            <w:vAlign w:val="center"/>
          </w:tcPr>
          <w:p w14:paraId="0007FF16" w14:textId="77777777" w:rsidR="00B61122" w:rsidRPr="007202D7" w:rsidRDefault="00B61122" w:rsidP="00DC1E23">
            <w:pPr>
              <w:spacing w:line="288" w:lineRule="auto"/>
              <w:ind w:hanging="90"/>
              <w:jc w:val="center"/>
              <w:rPr>
                <w:color w:val="000000" w:themeColor="text1"/>
              </w:rPr>
            </w:pPr>
            <w:r w:rsidRPr="007202D7">
              <w:rPr>
                <w:color w:val="000000" w:themeColor="text1"/>
              </w:rPr>
              <w:t>4</w:t>
            </w:r>
          </w:p>
        </w:tc>
        <w:tc>
          <w:tcPr>
            <w:tcW w:w="2066" w:type="dxa"/>
          </w:tcPr>
          <w:p w14:paraId="4DD1A46A" w14:textId="77777777" w:rsidR="00B61122" w:rsidRPr="007202D7" w:rsidRDefault="00B61122" w:rsidP="00DC1E23">
            <w:pPr>
              <w:spacing w:line="288" w:lineRule="auto"/>
              <w:ind w:hanging="90"/>
              <w:rPr>
                <w:color w:val="000000" w:themeColor="text1"/>
              </w:rPr>
            </w:pPr>
          </w:p>
        </w:tc>
        <w:tc>
          <w:tcPr>
            <w:tcW w:w="4984" w:type="dxa"/>
            <w:vAlign w:val="center"/>
          </w:tcPr>
          <w:p w14:paraId="7E9D63E7" w14:textId="77777777" w:rsidR="00B61122" w:rsidRPr="007202D7" w:rsidRDefault="00B61122" w:rsidP="00DC1E23">
            <w:pPr>
              <w:spacing w:line="288" w:lineRule="auto"/>
              <w:ind w:hanging="90"/>
              <w:rPr>
                <w:color w:val="000000" w:themeColor="text1"/>
              </w:rPr>
            </w:pPr>
            <w:r w:rsidRPr="007202D7">
              <w:rPr>
                <w:color w:val="000000" w:themeColor="text1"/>
              </w:rPr>
              <w:t>Hết                   Uống 1/2             Không uống</w:t>
            </w:r>
          </w:p>
        </w:tc>
        <w:tc>
          <w:tcPr>
            <w:tcW w:w="1144" w:type="dxa"/>
          </w:tcPr>
          <w:p w14:paraId="770E83E2" w14:textId="77777777" w:rsidR="00B61122" w:rsidRPr="007202D7" w:rsidRDefault="00B61122" w:rsidP="00DC1E23">
            <w:pPr>
              <w:spacing w:line="288" w:lineRule="auto"/>
              <w:ind w:hanging="90"/>
              <w:rPr>
                <w:color w:val="000000" w:themeColor="text1"/>
              </w:rPr>
            </w:pPr>
          </w:p>
        </w:tc>
      </w:tr>
      <w:tr w:rsidR="00B61122" w:rsidRPr="007202D7" w14:paraId="4B573B75" w14:textId="77777777" w:rsidTr="00B61122">
        <w:trPr>
          <w:cantSplit/>
          <w:jc w:val="center"/>
        </w:trPr>
        <w:tc>
          <w:tcPr>
            <w:tcW w:w="708" w:type="dxa"/>
            <w:vAlign w:val="center"/>
          </w:tcPr>
          <w:p w14:paraId="5E40424E" w14:textId="77777777" w:rsidR="00B61122" w:rsidRPr="007202D7" w:rsidRDefault="00B61122" w:rsidP="00DC1E23">
            <w:pPr>
              <w:spacing w:line="288" w:lineRule="auto"/>
              <w:ind w:hanging="90"/>
              <w:jc w:val="center"/>
              <w:rPr>
                <w:color w:val="000000" w:themeColor="text1"/>
              </w:rPr>
            </w:pPr>
            <w:r w:rsidRPr="007202D7">
              <w:rPr>
                <w:color w:val="000000" w:themeColor="text1"/>
              </w:rPr>
              <w:t>5</w:t>
            </w:r>
          </w:p>
        </w:tc>
        <w:tc>
          <w:tcPr>
            <w:tcW w:w="2066" w:type="dxa"/>
          </w:tcPr>
          <w:p w14:paraId="623C9855" w14:textId="77777777" w:rsidR="00B61122" w:rsidRPr="007202D7" w:rsidRDefault="00B61122" w:rsidP="00DC1E23">
            <w:pPr>
              <w:spacing w:line="288" w:lineRule="auto"/>
              <w:ind w:hanging="90"/>
              <w:rPr>
                <w:color w:val="000000" w:themeColor="text1"/>
              </w:rPr>
            </w:pPr>
          </w:p>
        </w:tc>
        <w:tc>
          <w:tcPr>
            <w:tcW w:w="4984" w:type="dxa"/>
            <w:vAlign w:val="center"/>
          </w:tcPr>
          <w:p w14:paraId="49ACD83C" w14:textId="77777777" w:rsidR="00B61122" w:rsidRPr="007202D7" w:rsidRDefault="00B61122" w:rsidP="00DC1E23">
            <w:pPr>
              <w:spacing w:line="288" w:lineRule="auto"/>
              <w:ind w:hanging="90"/>
              <w:rPr>
                <w:color w:val="000000" w:themeColor="text1"/>
              </w:rPr>
            </w:pPr>
            <w:r w:rsidRPr="007202D7">
              <w:rPr>
                <w:color w:val="000000" w:themeColor="text1"/>
              </w:rPr>
              <w:t>Hết                   Uống 1/2             Không uống</w:t>
            </w:r>
          </w:p>
        </w:tc>
        <w:tc>
          <w:tcPr>
            <w:tcW w:w="1144" w:type="dxa"/>
          </w:tcPr>
          <w:p w14:paraId="06F04A18" w14:textId="77777777" w:rsidR="00B61122" w:rsidRPr="007202D7" w:rsidRDefault="00B61122" w:rsidP="00DC1E23">
            <w:pPr>
              <w:spacing w:line="288" w:lineRule="auto"/>
              <w:ind w:hanging="90"/>
              <w:rPr>
                <w:color w:val="000000" w:themeColor="text1"/>
              </w:rPr>
            </w:pPr>
          </w:p>
        </w:tc>
      </w:tr>
      <w:tr w:rsidR="00B61122" w:rsidRPr="007202D7" w14:paraId="263B8784" w14:textId="77777777" w:rsidTr="00B61122">
        <w:trPr>
          <w:cantSplit/>
          <w:jc w:val="center"/>
        </w:trPr>
        <w:tc>
          <w:tcPr>
            <w:tcW w:w="708" w:type="dxa"/>
            <w:vAlign w:val="center"/>
          </w:tcPr>
          <w:p w14:paraId="6C90CEF1" w14:textId="77777777" w:rsidR="00B61122" w:rsidRPr="007202D7" w:rsidRDefault="00B61122" w:rsidP="00DC1E23">
            <w:pPr>
              <w:spacing w:line="288" w:lineRule="auto"/>
              <w:ind w:hanging="90"/>
              <w:jc w:val="center"/>
              <w:rPr>
                <w:color w:val="000000" w:themeColor="text1"/>
              </w:rPr>
            </w:pPr>
            <w:r w:rsidRPr="007202D7">
              <w:rPr>
                <w:color w:val="000000" w:themeColor="text1"/>
              </w:rPr>
              <w:t>6</w:t>
            </w:r>
          </w:p>
        </w:tc>
        <w:tc>
          <w:tcPr>
            <w:tcW w:w="2066" w:type="dxa"/>
          </w:tcPr>
          <w:p w14:paraId="0A5FF2C8" w14:textId="77777777" w:rsidR="00B61122" w:rsidRPr="007202D7" w:rsidRDefault="00B61122" w:rsidP="00DC1E23">
            <w:pPr>
              <w:spacing w:line="288" w:lineRule="auto"/>
              <w:ind w:hanging="90"/>
              <w:rPr>
                <w:color w:val="000000" w:themeColor="text1"/>
              </w:rPr>
            </w:pPr>
          </w:p>
        </w:tc>
        <w:tc>
          <w:tcPr>
            <w:tcW w:w="4984" w:type="dxa"/>
            <w:vAlign w:val="center"/>
          </w:tcPr>
          <w:p w14:paraId="1DF1A69E" w14:textId="77777777" w:rsidR="00B61122" w:rsidRPr="007202D7" w:rsidRDefault="00B61122" w:rsidP="00DC1E23">
            <w:pPr>
              <w:spacing w:line="288" w:lineRule="auto"/>
              <w:ind w:hanging="90"/>
              <w:rPr>
                <w:color w:val="000000" w:themeColor="text1"/>
              </w:rPr>
            </w:pPr>
            <w:r w:rsidRPr="007202D7">
              <w:rPr>
                <w:color w:val="000000" w:themeColor="text1"/>
              </w:rPr>
              <w:t>Hết                   Uống 1/2             Không uống</w:t>
            </w:r>
          </w:p>
        </w:tc>
        <w:tc>
          <w:tcPr>
            <w:tcW w:w="1144" w:type="dxa"/>
          </w:tcPr>
          <w:p w14:paraId="5A91CB92" w14:textId="77777777" w:rsidR="00B61122" w:rsidRPr="007202D7" w:rsidRDefault="00B61122" w:rsidP="00DC1E23">
            <w:pPr>
              <w:spacing w:line="288" w:lineRule="auto"/>
              <w:ind w:hanging="90"/>
              <w:rPr>
                <w:color w:val="000000" w:themeColor="text1"/>
              </w:rPr>
            </w:pPr>
          </w:p>
        </w:tc>
      </w:tr>
      <w:tr w:rsidR="00B61122" w:rsidRPr="007202D7" w14:paraId="60945704" w14:textId="77777777" w:rsidTr="00B61122">
        <w:trPr>
          <w:cantSplit/>
          <w:jc w:val="center"/>
        </w:trPr>
        <w:tc>
          <w:tcPr>
            <w:tcW w:w="708" w:type="dxa"/>
            <w:vAlign w:val="center"/>
          </w:tcPr>
          <w:p w14:paraId="54CAA6DF" w14:textId="77777777" w:rsidR="00B61122" w:rsidRPr="007202D7" w:rsidRDefault="00B61122" w:rsidP="00DC1E23">
            <w:pPr>
              <w:spacing w:line="288" w:lineRule="auto"/>
              <w:ind w:hanging="90"/>
              <w:jc w:val="center"/>
              <w:rPr>
                <w:color w:val="000000" w:themeColor="text1"/>
              </w:rPr>
            </w:pPr>
            <w:r w:rsidRPr="007202D7">
              <w:rPr>
                <w:color w:val="000000" w:themeColor="text1"/>
              </w:rPr>
              <w:t>7</w:t>
            </w:r>
          </w:p>
        </w:tc>
        <w:tc>
          <w:tcPr>
            <w:tcW w:w="2066" w:type="dxa"/>
          </w:tcPr>
          <w:p w14:paraId="7D70A3A2" w14:textId="77777777" w:rsidR="00B61122" w:rsidRPr="007202D7" w:rsidRDefault="00B61122" w:rsidP="00DC1E23">
            <w:pPr>
              <w:spacing w:line="288" w:lineRule="auto"/>
              <w:ind w:hanging="90"/>
              <w:rPr>
                <w:color w:val="000000" w:themeColor="text1"/>
              </w:rPr>
            </w:pPr>
          </w:p>
        </w:tc>
        <w:tc>
          <w:tcPr>
            <w:tcW w:w="4984" w:type="dxa"/>
            <w:vAlign w:val="center"/>
          </w:tcPr>
          <w:p w14:paraId="654269E5" w14:textId="77777777" w:rsidR="00B61122" w:rsidRPr="007202D7" w:rsidRDefault="00B61122" w:rsidP="00DC1E23">
            <w:pPr>
              <w:spacing w:line="288" w:lineRule="auto"/>
              <w:ind w:hanging="90"/>
              <w:rPr>
                <w:color w:val="000000" w:themeColor="text1"/>
              </w:rPr>
            </w:pPr>
            <w:r w:rsidRPr="007202D7">
              <w:rPr>
                <w:color w:val="000000" w:themeColor="text1"/>
              </w:rPr>
              <w:t>Hết                   Uống 1/2             Không uống</w:t>
            </w:r>
          </w:p>
        </w:tc>
        <w:tc>
          <w:tcPr>
            <w:tcW w:w="1144" w:type="dxa"/>
          </w:tcPr>
          <w:p w14:paraId="3FE573B2" w14:textId="77777777" w:rsidR="00B61122" w:rsidRPr="007202D7" w:rsidRDefault="00B61122" w:rsidP="00DC1E23">
            <w:pPr>
              <w:spacing w:line="288" w:lineRule="auto"/>
              <w:ind w:hanging="90"/>
              <w:rPr>
                <w:color w:val="000000" w:themeColor="text1"/>
              </w:rPr>
            </w:pPr>
          </w:p>
        </w:tc>
      </w:tr>
      <w:tr w:rsidR="00B61122" w:rsidRPr="007202D7" w14:paraId="08FBA28D" w14:textId="77777777" w:rsidTr="00B61122">
        <w:trPr>
          <w:cantSplit/>
          <w:jc w:val="center"/>
        </w:trPr>
        <w:tc>
          <w:tcPr>
            <w:tcW w:w="708" w:type="dxa"/>
            <w:vAlign w:val="center"/>
          </w:tcPr>
          <w:p w14:paraId="35DB2F1D" w14:textId="77777777" w:rsidR="00B61122" w:rsidRPr="007202D7" w:rsidRDefault="00B61122" w:rsidP="00DC1E23">
            <w:pPr>
              <w:spacing w:line="288" w:lineRule="auto"/>
              <w:ind w:hanging="90"/>
              <w:jc w:val="center"/>
              <w:rPr>
                <w:color w:val="000000" w:themeColor="text1"/>
              </w:rPr>
            </w:pPr>
            <w:r w:rsidRPr="007202D7">
              <w:rPr>
                <w:color w:val="000000" w:themeColor="text1"/>
              </w:rPr>
              <w:t>8</w:t>
            </w:r>
          </w:p>
        </w:tc>
        <w:tc>
          <w:tcPr>
            <w:tcW w:w="2066" w:type="dxa"/>
          </w:tcPr>
          <w:p w14:paraId="34AB2C46" w14:textId="77777777" w:rsidR="00B61122" w:rsidRPr="007202D7" w:rsidRDefault="00B61122" w:rsidP="00DC1E23">
            <w:pPr>
              <w:spacing w:line="288" w:lineRule="auto"/>
              <w:ind w:hanging="90"/>
              <w:rPr>
                <w:color w:val="000000" w:themeColor="text1"/>
              </w:rPr>
            </w:pPr>
          </w:p>
        </w:tc>
        <w:tc>
          <w:tcPr>
            <w:tcW w:w="4984" w:type="dxa"/>
            <w:vAlign w:val="center"/>
          </w:tcPr>
          <w:p w14:paraId="25CE50DF" w14:textId="77777777" w:rsidR="00B61122" w:rsidRPr="007202D7" w:rsidRDefault="00B61122" w:rsidP="00DC1E23">
            <w:pPr>
              <w:spacing w:line="288" w:lineRule="auto"/>
              <w:ind w:hanging="90"/>
              <w:rPr>
                <w:color w:val="000000" w:themeColor="text1"/>
              </w:rPr>
            </w:pPr>
            <w:r w:rsidRPr="007202D7">
              <w:rPr>
                <w:color w:val="000000" w:themeColor="text1"/>
              </w:rPr>
              <w:t>Hết                   Uống 1/2             Không uống</w:t>
            </w:r>
          </w:p>
        </w:tc>
        <w:tc>
          <w:tcPr>
            <w:tcW w:w="1144" w:type="dxa"/>
          </w:tcPr>
          <w:p w14:paraId="770153E0" w14:textId="77777777" w:rsidR="00B61122" w:rsidRPr="007202D7" w:rsidRDefault="00B61122" w:rsidP="00DC1E23">
            <w:pPr>
              <w:spacing w:line="288" w:lineRule="auto"/>
              <w:ind w:hanging="90"/>
              <w:rPr>
                <w:color w:val="000000" w:themeColor="text1"/>
              </w:rPr>
            </w:pPr>
          </w:p>
        </w:tc>
      </w:tr>
      <w:tr w:rsidR="00B61122" w:rsidRPr="007202D7" w14:paraId="73BA86E5" w14:textId="77777777" w:rsidTr="00B61122">
        <w:trPr>
          <w:cantSplit/>
          <w:jc w:val="center"/>
        </w:trPr>
        <w:tc>
          <w:tcPr>
            <w:tcW w:w="708" w:type="dxa"/>
            <w:vAlign w:val="center"/>
          </w:tcPr>
          <w:p w14:paraId="3897BD89" w14:textId="77777777" w:rsidR="00B61122" w:rsidRPr="007202D7" w:rsidRDefault="00B61122" w:rsidP="00DC1E23">
            <w:pPr>
              <w:spacing w:line="288" w:lineRule="auto"/>
              <w:ind w:hanging="90"/>
              <w:jc w:val="center"/>
              <w:rPr>
                <w:color w:val="000000" w:themeColor="text1"/>
              </w:rPr>
            </w:pPr>
            <w:r w:rsidRPr="007202D7">
              <w:rPr>
                <w:color w:val="000000" w:themeColor="text1"/>
              </w:rPr>
              <w:t>9</w:t>
            </w:r>
          </w:p>
        </w:tc>
        <w:tc>
          <w:tcPr>
            <w:tcW w:w="2066" w:type="dxa"/>
          </w:tcPr>
          <w:p w14:paraId="304F0118" w14:textId="77777777" w:rsidR="00B61122" w:rsidRPr="007202D7" w:rsidRDefault="00B61122" w:rsidP="00DC1E23">
            <w:pPr>
              <w:spacing w:line="288" w:lineRule="auto"/>
              <w:ind w:hanging="90"/>
              <w:rPr>
                <w:color w:val="000000" w:themeColor="text1"/>
              </w:rPr>
            </w:pPr>
          </w:p>
        </w:tc>
        <w:tc>
          <w:tcPr>
            <w:tcW w:w="4984" w:type="dxa"/>
            <w:vAlign w:val="center"/>
          </w:tcPr>
          <w:p w14:paraId="61E9C4C4" w14:textId="77777777" w:rsidR="00B61122" w:rsidRPr="007202D7" w:rsidRDefault="00B61122" w:rsidP="00DC1E23">
            <w:pPr>
              <w:spacing w:line="288" w:lineRule="auto"/>
              <w:ind w:hanging="90"/>
              <w:rPr>
                <w:color w:val="000000" w:themeColor="text1"/>
              </w:rPr>
            </w:pPr>
            <w:r w:rsidRPr="007202D7">
              <w:rPr>
                <w:color w:val="000000" w:themeColor="text1"/>
              </w:rPr>
              <w:t>Hết                   Uống 1/2             Không uống</w:t>
            </w:r>
          </w:p>
        </w:tc>
        <w:tc>
          <w:tcPr>
            <w:tcW w:w="1144" w:type="dxa"/>
          </w:tcPr>
          <w:p w14:paraId="602E853E" w14:textId="77777777" w:rsidR="00B61122" w:rsidRPr="007202D7" w:rsidRDefault="00B61122" w:rsidP="00DC1E23">
            <w:pPr>
              <w:spacing w:line="288" w:lineRule="auto"/>
              <w:ind w:hanging="90"/>
              <w:rPr>
                <w:color w:val="000000" w:themeColor="text1"/>
              </w:rPr>
            </w:pPr>
          </w:p>
        </w:tc>
      </w:tr>
      <w:tr w:rsidR="00B61122" w:rsidRPr="007202D7" w14:paraId="7EDA1035" w14:textId="77777777" w:rsidTr="00B61122">
        <w:trPr>
          <w:cantSplit/>
          <w:jc w:val="center"/>
        </w:trPr>
        <w:tc>
          <w:tcPr>
            <w:tcW w:w="708" w:type="dxa"/>
            <w:vAlign w:val="center"/>
          </w:tcPr>
          <w:p w14:paraId="55D5E432" w14:textId="77777777" w:rsidR="00B61122" w:rsidRPr="007202D7" w:rsidRDefault="00B61122" w:rsidP="00DC1E23">
            <w:pPr>
              <w:spacing w:line="288" w:lineRule="auto"/>
              <w:ind w:hanging="90"/>
              <w:jc w:val="center"/>
              <w:rPr>
                <w:color w:val="000000" w:themeColor="text1"/>
              </w:rPr>
            </w:pPr>
            <w:r w:rsidRPr="007202D7">
              <w:rPr>
                <w:color w:val="000000" w:themeColor="text1"/>
              </w:rPr>
              <w:t>10</w:t>
            </w:r>
          </w:p>
        </w:tc>
        <w:tc>
          <w:tcPr>
            <w:tcW w:w="2066" w:type="dxa"/>
          </w:tcPr>
          <w:p w14:paraId="09A02650" w14:textId="77777777" w:rsidR="00B61122" w:rsidRPr="007202D7" w:rsidRDefault="00B61122" w:rsidP="00DC1E23">
            <w:pPr>
              <w:spacing w:line="288" w:lineRule="auto"/>
              <w:ind w:hanging="90"/>
              <w:rPr>
                <w:color w:val="000000" w:themeColor="text1"/>
              </w:rPr>
            </w:pPr>
          </w:p>
        </w:tc>
        <w:tc>
          <w:tcPr>
            <w:tcW w:w="4984" w:type="dxa"/>
            <w:vAlign w:val="center"/>
          </w:tcPr>
          <w:p w14:paraId="5FEA7DDD" w14:textId="77777777" w:rsidR="00B61122" w:rsidRPr="007202D7" w:rsidRDefault="00B61122" w:rsidP="00DC1E23">
            <w:pPr>
              <w:spacing w:line="288" w:lineRule="auto"/>
              <w:ind w:hanging="90"/>
              <w:rPr>
                <w:color w:val="000000" w:themeColor="text1"/>
              </w:rPr>
            </w:pPr>
            <w:r w:rsidRPr="007202D7">
              <w:rPr>
                <w:color w:val="000000" w:themeColor="text1"/>
              </w:rPr>
              <w:t>Hết                   Uống 1/2             Không uống</w:t>
            </w:r>
          </w:p>
        </w:tc>
        <w:tc>
          <w:tcPr>
            <w:tcW w:w="1144" w:type="dxa"/>
          </w:tcPr>
          <w:p w14:paraId="41EB66F8" w14:textId="77777777" w:rsidR="00B61122" w:rsidRPr="007202D7" w:rsidRDefault="00B61122" w:rsidP="00DC1E23">
            <w:pPr>
              <w:spacing w:line="288" w:lineRule="auto"/>
              <w:ind w:hanging="90"/>
              <w:rPr>
                <w:color w:val="000000" w:themeColor="text1"/>
              </w:rPr>
            </w:pPr>
          </w:p>
        </w:tc>
      </w:tr>
      <w:tr w:rsidR="00B61122" w:rsidRPr="007202D7" w14:paraId="53F8609F" w14:textId="77777777" w:rsidTr="00B61122">
        <w:trPr>
          <w:cantSplit/>
          <w:jc w:val="center"/>
        </w:trPr>
        <w:tc>
          <w:tcPr>
            <w:tcW w:w="708" w:type="dxa"/>
            <w:vAlign w:val="center"/>
          </w:tcPr>
          <w:p w14:paraId="0EACB279" w14:textId="77777777" w:rsidR="00B61122" w:rsidRPr="007202D7" w:rsidRDefault="00B61122" w:rsidP="00DC1E23">
            <w:pPr>
              <w:spacing w:line="288" w:lineRule="auto"/>
              <w:ind w:hanging="90"/>
              <w:jc w:val="center"/>
              <w:rPr>
                <w:color w:val="000000" w:themeColor="text1"/>
              </w:rPr>
            </w:pPr>
            <w:r w:rsidRPr="007202D7">
              <w:rPr>
                <w:color w:val="000000" w:themeColor="text1"/>
              </w:rPr>
              <w:t>11</w:t>
            </w:r>
          </w:p>
        </w:tc>
        <w:tc>
          <w:tcPr>
            <w:tcW w:w="2066" w:type="dxa"/>
          </w:tcPr>
          <w:p w14:paraId="1247911E" w14:textId="77777777" w:rsidR="00B61122" w:rsidRPr="007202D7" w:rsidRDefault="00B61122" w:rsidP="00DC1E23">
            <w:pPr>
              <w:spacing w:line="288" w:lineRule="auto"/>
              <w:ind w:hanging="90"/>
              <w:rPr>
                <w:color w:val="000000" w:themeColor="text1"/>
              </w:rPr>
            </w:pPr>
          </w:p>
        </w:tc>
        <w:tc>
          <w:tcPr>
            <w:tcW w:w="4984" w:type="dxa"/>
            <w:vAlign w:val="center"/>
          </w:tcPr>
          <w:p w14:paraId="5E96F879" w14:textId="77777777" w:rsidR="00B61122" w:rsidRPr="007202D7" w:rsidRDefault="00B61122" w:rsidP="00DC1E23">
            <w:pPr>
              <w:spacing w:line="288" w:lineRule="auto"/>
              <w:ind w:hanging="90"/>
              <w:rPr>
                <w:color w:val="000000" w:themeColor="text1"/>
              </w:rPr>
            </w:pPr>
            <w:r w:rsidRPr="007202D7">
              <w:rPr>
                <w:color w:val="000000" w:themeColor="text1"/>
              </w:rPr>
              <w:t>Hết                   Uống 1/2             Không uống</w:t>
            </w:r>
          </w:p>
        </w:tc>
        <w:tc>
          <w:tcPr>
            <w:tcW w:w="1144" w:type="dxa"/>
          </w:tcPr>
          <w:p w14:paraId="60C72C39" w14:textId="77777777" w:rsidR="00B61122" w:rsidRPr="007202D7" w:rsidRDefault="00B61122" w:rsidP="00DC1E23">
            <w:pPr>
              <w:spacing w:line="288" w:lineRule="auto"/>
              <w:ind w:hanging="90"/>
              <w:rPr>
                <w:color w:val="000000" w:themeColor="text1"/>
              </w:rPr>
            </w:pPr>
          </w:p>
        </w:tc>
      </w:tr>
      <w:tr w:rsidR="00B61122" w:rsidRPr="007202D7" w14:paraId="514F3D4D" w14:textId="77777777" w:rsidTr="00B61122">
        <w:trPr>
          <w:cantSplit/>
          <w:jc w:val="center"/>
        </w:trPr>
        <w:tc>
          <w:tcPr>
            <w:tcW w:w="708" w:type="dxa"/>
            <w:vAlign w:val="center"/>
          </w:tcPr>
          <w:p w14:paraId="7A9F8C66" w14:textId="77777777" w:rsidR="00B61122" w:rsidRPr="007202D7" w:rsidRDefault="00B61122" w:rsidP="00DC1E23">
            <w:pPr>
              <w:spacing w:line="288" w:lineRule="auto"/>
              <w:ind w:hanging="90"/>
              <w:jc w:val="center"/>
              <w:rPr>
                <w:color w:val="000000" w:themeColor="text1"/>
              </w:rPr>
            </w:pPr>
            <w:r w:rsidRPr="007202D7">
              <w:rPr>
                <w:color w:val="000000" w:themeColor="text1"/>
              </w:rPr>
              <w:t>12</w:t>
            </w:r>
          </w:p>
        </w:tc>
        <w:tc>
          <w:tcPr>
            <w:tcW w:w="2066" w:type="dxa"/>
          </w:tcPr>
          <w:p w14:paraId="55DA20AF" w14:textId="77777777" w:rsidR="00B61122" w:rsidRPr="007202D7" w:rsidRDefault="00B61122" w:rsidP="00DC1E23">
            <w:pPr>
              <w:spacing w:line="288" w:lineRule="auto"/>
              <w:ind w:hanging="90"/>
              <w:rPr>
                <w:color w:val="000000" w:themeColor="text1"/>
              </w:rPr>
            </w:pPr>
          </w:p>
        </w:tc>
        <w:tc>
          <w:tcPr>
            <w:tcW w:w="4984" w:type="dxa"/>
            <w:vAlign w:val="center"/>
          </w:tcPr>
          <w:p w14:paraId="2C24CEB0" w14:textId="77777777" w:rsidR="00B61122" w:rsidRPr="007202D7" w:rsidRDefault="00B61122" w:rsidP="00DC1E23">
            <w:pPr>
              <w:spacing w:line="288" w:lineRule="auto"/>
              <w:ind w:hanging="90"/>
              <w:rPr>
                <w:color w:val="000000" w:themeColor="text1"/>
              </w:rPr>
            </w:pPr>
            <w:r w:rsidRPr="007202D7">
              <w:rPr>
                <w:color w:val="000000" w:themeColor="text1"/>
              </w:rPr>
              <w:t>Hết                   Uống 1/2             Không uống</w:t>
            </w:r>
          </w:p>
        </w:tc>
        <w:tc>
          <w:tcPr>
            <w:tcW w:w="1144" w:type="dxa"/>
          </w:tcPr>
          <w:p w14:paraId="1B1A0C1C" w14:textId="77777777" w:rsidR="00B61122" w:rsidRPr="007202D7" w:rsidRDefault="00B61122" w:rsidP="00DC1E23">
            <w:pPr>
              <w:spacing w:line="288" w:lineRule="auto"/>
              <w:ind w:hanging="90"/>
              <w:rPr>
                <w:color w:val="000000" w:themeColor="text1"/>
              </w:rPr>
            </w:pPr>
          </w:p>
        </w:tc>
      </w:tr>
      <w:tr w:rsidR="00B61122" w:rsidRPr="007202D7" w14:paraId="35A03AEE" w14:textId="77777777" w:rsidTr="00B61122">
        <w:trPr>
          <w:cantSplit/>
          <w:jc w:val="center"/>
        </w:trPr>
        <w:tc>
          <w:tcPr>
            <w:tcW w:w="708" w:type="dxa"/>
            <w:vAlign w:val="center"/>
          </w:tcPr>
          <w:p w14:paraId="67EF967A" w14:textId="77777777" w:rsidR="00B61122" w:rsidRPr="007202D7" w:rsidRDefault="00B61122" w:rsidP="00DC1E23">
            <w:pPr>
              <w:spacing w:line="288" w:lineRule="auto"/>
              <w:ind w:hanging="90"/>
              <w:jc w:val="center"/>
              <w:rPr>
                <w:color w:val="000000" w:themeColor="text1"/>
              </w:rPr>
            </w:pPr>
            <w:r w:rsidRPr="007202D7">
              <w:rPr>
                <w:color w:val="000000" w:themeColor="text1"/>
              </w:rPr>
              <w:t>13</w:t>
            </w:r>
          </w:p>
        </w:tc>
        <w:tc>
          <w:tcPr>
            <w:tcW w:w="2066" w:type="dxa"/>
          </w:tcPr>
          <w:p w14:paraId="6D6CA88D" w14:textId="77777777" w:rsidR="00B61122" w:rsidRPr="007202D7" w:rsidRDefault="00B61122" w:rsidP="00DC1E23">
            <w:pPr>
              <w:spacing w:line="288" w:lineRule="auto"/>
              <w:ind w:hanging="90"/>
              <w:rPr>
                <w:color w:val="000000" w:themeColor="text1"/>
              </w:rPr>
            </w:pPr>
          </w:p>
        </w:tc>
        <w:tc>
          <w:tcPr>
            <w:tcW w:w="4984" w:type="dxa"/>
            <w:vAlign w:val="center"/>
          </w:tcPr>
          <w:p w14:paraId="7C8B0814" w14:textId="77777777" w:rsidR="00B61122" w:rsidRPr="007202D7" w:rsidRDefault="00B61122" w:rsidP="00DC1E23">
            <w:pPr>
              <w:spacing w:line="288" w:lineRule="auto"/>
              <w:ind w:hanging="90"/>
              <w:rPr>
                <w:color w:val="000000" w:themeColor="text1"/>
              </w:rPr>
            </w:pPr>
            <w:r w:rsidRPr="007202D7">
              <w:rPr>
                <w:color w:val="000000" w:themeColor="text1"/>
              </w:rPr>
              <w:t>Hết                   Uống 1/2             Không uống</w:t>
            </w:r>
          </w:p>
        </w:tc>
        <w:tc>
          <w:tcPr>
            <w:tcW w:w="1144" w:type="dxa"/>
          </w:tcPr>
          <w:p w14:paraId="7CC1E5F7" w14:textId="77777777" w:rsidR="00B61122" w:rsidRPr="007202D7" w:rsidRDefault="00B61122" w:rsidP="00DC1E23">
            <w:pPr>
              <w:spacing w:line="288" w:lineRule="auto"/>
              <w:ind w:hanging="90"/>
              <w:rPr>
                <w:color w:val="000000" w:themeColor="text1"/>
              </w:rPr>
            </w:pPr>
          </w:p>
        </w:tc>
      </w:tr>
      <w:tr w:rsidR="00B61122" w:rsidRPr="007202D7" w14:paraId="79943A26" w14:textId="77777777" w:rsidTr="00B61122">
        <w:trPr>
          <w:cantSplit/>
          <w:jc w:val="center"/>
        </w:trPr>
        <w:tc>
          <w:tcPr>
            <w:tcW w:w="708" w:type="dxa"/>
            <w:vAlign w:val="center"/>
          </w:tcPr>
          <w:p w14:paraId="5F017C39" w14:textId="77777777" w:rsidR="00B61122" w:rsidRPr="007202D7" w:rsidRDefault="00B61122" w:rsidP="00DC1E23">
            <w:pPr>
              <w:spacing w:line="288" w:lineRule="auto"/>
              <w:ind w:hanging="90"/>
              <w:jc w:val="center"/>
              <w:rPr>
                <w:color w:val="000000" w:themeColor="text1"/>
              </w:rPr>
            </w:pPr>
            <w:r w:rsidRPr="007202D7">
              <w:rPr>
                <w:color w:val="000000" w:themeColor="text1"/>
              </w:rPr>
              <w:t>14</w:t>
            </w:r>
          </w:p>
        </w:tc>
        <w:tc>
          <w:tcPr>
            <w:tcW w:w="2066" w:type="dxa"/>
          </w:tcPr>
          <w:p w14:paraId="570786A6" w14:textId="77777777" w:rsidR="00B61122" w:rsidRPr="007202D7" w:rsidRDefault="00B61122" w:rsidP="00DC1E23">
            <w:pPr>
              <w:spacing w:line="288" w:lineRule="auto"/>
              <w:ind w:hanging="90"/>
              <w:rPr>
                <w:color w:val="000000" w:themeColor="text1"/>
              </w:rPr>
            </w:pPr>
          </w:p>
        </w:tc>
        <w:tc>
          <w:tcPr>
            <w:tcW w:w="4984" w:type="dxa"/>
            <w:vAlign w:val="center"/>
          </w:tcPr>
          <w:p w14:paraId="56C57661" w14:textId="77777777" w:rsidR="00B61122" w:rsidRPr="007202D7" w:rsidRDefault="00B61122" w:rsidP="00DC1E23">
            <w:pPr>
              <w:spacing w:line="288" w:lineRule="auto"/>
              <w:ind w:hanging="90"/>
              <w:rPr>
                <w:color w:val="000000" w:themeColor="text1"/>
              </w:rPr>
            </w:pPr>
            <w:r w:rsidRPr="007202D7">
              <w:rPr>
                <w:color w:val="000000" w:themeColor="text1"/>
              </w:rPr>
              <w:t>Hết                   Uống 1/2             Không uống</w:t>
            </w:r>
          </w:p>
        </w:tc>
        <w:tc>
          <w:tcPr>
            <w:tcW w:w="1144" w:type="dxa"/>
          </w:tcPr>
          <w:p w14:paraId="705B4C8A" w14:textId="77777777" w:rsidR="00B61122" w:rsidRPr="007202D7" w:rsidRDefault="00B61122" w:rsidP="00DC1E23">
            <w:pPr>
              <w:spacing w:line="288" w:lineRule="auto"/>
              <w:ind w:hanging="90"/>
              <w:rPr>
                <w:color w:val="000000" w:themeColor="text1"/>
              </w:rPr>
            </w:pPr>
          </w:p>
        </w:tc>
      </w:tr>
      <w:tr w:rsidR="00B61122" w:rsidRPr="007202D7" w14:paraId="2254A268" w14:textId="77777777" w:rsidTr="00B61122">
        <w:trPr>
          <w:cantSplit/>
          <w:jc w:val="center"/>
        </w:trPr>
        <w:tc>
          <w:tcPr>
            <w:tcW w:w="708" w:type="dxa"/>
            <w:vAlign w:val="center"/>
          </w:tcPr>
          <w:p w14:paraId="4687B2EC" w14:textId="77777777" w:rsidR="00B61122" w:rsidRPr="007202D7" w:rsidRDefault="00B61122" w:rsidP="00DC1E23">
            <w:pPr>
              <w:spacing w:line="288" w:lineRule="auto"/>
              <w:ind w:hanging="90"/>
              <w:jc w:val="center"/>
              <w:rPr>
                <w:color w:val="000000" w:themeColor="text1"/>
              </w:rPr>
            </w:pPr>
            <w:r w:rsidRPr="007202D7">
              <w:rPr>
                <w:color w:val="000000" w:themeColor="text1"/>
              </w:rPr>
              <w:t>15</w:t>
            </w:r>
          </w:p>
        </w:tc>
        <w:tc>
          <w:tcPr>
            <w:tcW w:w="2066" w:type="dxa"/>
          </w:tcPr>
          <w:p w14:paraId="5EE7EFF5" w14:textId="77777777" w:rsidR="00B61122" w:rsidRPr="007202D7" w:rsidRDefault="00B61122" w:rsidP="00DC1E23">
            <w:pPr>
              <w:spacing w:line="288" w:lineRule="auto"/>
              <w:ind w:hanging="90"/>
              <w:rPr>
                <w:color w:val="000000" w:themeColor="text1"/>
              </w:rPr>
            </w:pPr>
          </w:p>
        </w:tc>
        <w:tc>
          <w:tcPr>
            <w:tcW w:w="4984" w:type="dxa"/>
            <w:vAlign w:val="center"/>
          </w:tcPr>
          <w:p w14:paraId="02ED7D3F" w14:textId="77777777" w:rsidR="00B61122" w:rsidRPr="007202D7" w:rsidRDefault="00B61122" w:rsidP="00DC1E23">
            <w:pPr>
              <w:spacing w:line="288" w:lineRule="auto"/>
              <w:ind w:hanging="90"/>
              <w:rPr>
                <w:color w:val="000000" w:themeColor="text1"/>
              </w:rPr>
            </w:pPr>
            <w:r w:rsidRPr="007202D7">
              <w:rPr>
                <w:color w:val="000000" w:themeColor="text1"/>
              </w:rPr>
              <w:t>Hết                   Uống 1/2             Không uống</w:t>
            </w:r>
          </w:p>
        </w:tc>
        <w:tc>
          <w:tcPr>
            <w:tcW w:w="1144" w:type="dxa"/>
          </w:tcPr>
          <w:p w14:paraId="6BEA9B4C" w14:textId="77777777" w:rsidR="00B61122" w:rsidRPr="007202D7" w:rsidRDefault="00B61122" w:rsidP="00DC1E23">
            <w:pPr>
              <w:spacing w:line="288" w:lineRule="auto"/>
              <w:ind w:hanging="90"/>
              <w:rPr>
                <w:color w:val="000000" w:themeColor="text1"/>
              </w:rPr>
            </w:pPr>
          </w:p>
        </w:tc>
      </w:tr>
      <w:tr w:rsidR="00B61122" w:rsidRPr="007202D7" w14:paraId="3C810094" w14:textId="77777777" w:rsidTr="00B61122">
        <w:trPr>
          <w:cantSplit/>
          <w:jc w:val="center"/>
        </w:trPr>
        <w:tc>
          <w:tcPr>
            <w:tcW w:w="708" w:type="dxa"/>
            <w:vAlign w:val="center"/>
          </w:tcPr>
          <w:p w14:paraId="23E73AA3" w14:textId="77777777" w:rsidR="00B61122" w:rsidRPr="007202D7" w:rsidRDefault="00B61122" w:rsidP="00DC1E23">
            <w:pPr>
              <w:spacing w:line="288" w:lineRule="auto"/>
              <w:ind w:hanging="90"/>
              <w:jc w:val="center"/>
              <w:rPr>
                <w:color w:val="000000" w:themeColor="text1"/>
              </w:rPr>
            </w:pPr>
            <w:r w:rsidRPr="007202D7">
              <w:rPr>
                <w:color w:val="000000" w:themeColor="text1"/>
              </w:rPr>
              <w:t>16</w:t>
            </w:r>
          </w:p>
        </w:tc>
        <w:tc>
          <w:tcPr>
            <w:tcW w:w="2066" w:type="dxa"/>
          </w:tcPr>
          <w:p w14:paraId="78C1444C" w14:textId="77777777" w:rsidR="00B61122" w:rsidRPr="007202D7" w:rsidRDefault="00B61122" w:rsidP="00DC1E23">
            <w:pPr>
              <w:spacing w:line="288" w:lineRule="auto"/>
              <w:ind w:hanging="90"/>
              <w:rPr>
                <w:color w:val="000000" w:themeColor="text1"/>
              </w:rPr>
            </w:pPr>
          </w:p>
        </w:tc>
        <w:tc>
          <w:tcPr>
            <w:tcW w:w="4984" w:type="dxa"/>
            <w:vAlign w:val="center"/>
          </w:tcPr>
          <w:p w14:paraId="29660395" w14:textId="77777777" w:rsidR="00B61122" w:rsidRPr="007202D7" w:rsidRDefault="00B61122" w:rsidP="00DC1E23">
            <w:pPr>
              <w:spacing w:line="288" w:lineRule="auto"/>
              <w:ind w:hanging="90"/>
              <w:rPr>
                <w:color w:val="000000" w:themeColor="text1"/>
              </w:rPr>
            </w:pPr>
            <w:r w:rsidRPr="007202D7">
              <w:rPr>
                <w:color w:val="000000" w:themeColor="text1"/>
              </w:rPr>
              <w:t>Hết                   Uống 1/2             Không uống</w:t>
            </w:r>
          </w:p>
        </w:tc>
        <w:tc>
          <w:tcPr>
            <w:tcW w:w="1144" w:type="dxa"/>
          </w:tcPr>
          <w:p w14:paraId="49A43B3A" w14:textId="77777777" w:rsidR="00B61122" w:rsidRPr="007202D7" w:rsidRDefault="00B61122" w:rsidP="00DC1E23">
            <w:pPr>
              <w:spacing w:line="288" w:lineRule="auto"/>
              <w:ind w:hanging="90"/>
              <w:rPr>
                <w:color w:val="000000" w:themeColor="text1"/>
              </w:rPr>
            </w:pPr>
          </w:p>
        </w:tc>
      </w:tr>
      <w:tr w:rsidR="00B61122" w:rsidRPr="007202D7" w14:paraId="4935B062" w14:textId="77777777" w:rsidTr="00B61122">
        <w:trPr>
          <w:cantSplit/>
          <w:jc w:val="center"/>
        </w:trPr>
        <w:tc>
          <w:tcPr>
            <w:tcW w:w="708" w:type="dxa"/>
            <w:vAlign w:val="center"/>
          </w:tcPr>
          <w:p w14:paraId="3C0005CF" w14:textId="77777777" w:rsidR="00B61122" w:rsidRPr="007202D7" w:rsidRDefault="00B61122" w:rsidP="00DC1E23">
            <w:pPr>
              <w:spacing w:line="288" w:lineRule="auto"/>
              <w:ind w:hanging="90"/>
              <w:jc w:val="center"/>
              <w:rPr>
                <w:color w:val="000000" w:themeColor="text1"/>
              </w:rPr>
            </w:pPr>
            <w:r w:rsidRPr="007202D7">
              <w:rPr>
                <w:color w:val="000000" w:themeColor="text1"/>
              </w:rPr>
              <w:t>17</w:t>
            </w:r>
          </w:p>
        </w:tc>
        <w:tc>
          <w:tcPr>
            <w:tcW w:w="2066" w:type="dxa"/>
          </w:tcPr>
          <w:p w14:paraId="67EB9A15" w14:textId="77777777" w:rsidR="00B61122" w:rsidRPr="007202D7" w:rsidRDefault="00B61122" w:rsidP="00DC1E23">
            <w:pPr>
              <w:spacing w:line="288" w:lineRule="auto"/>
              <w:ind w:hanging="90"/>
              <w:rPr>
                <w:color w:val="000000" w:themeColor="text1"/>
              </w:rPr>
            </w:pPr>
          </w:p>
        </w:tc>
        <w:tc>
          <w:tcPr>
            <w:tcW w:w="4984" w:type="dxa"/>
            <w:vAlign w:val="center"/>
          </w:tcPr>
          <w:p w14:paraId="54830732" w14:textId="77777777" w:rsidR="00B61122" w:rsidRPr="007202D7" w:rsidRDefault="00B61122" w:rsidP="00DC1E23">
            <w:pPr>
              <w:spacing w:line="288" w:lineRule="auto"/>
              <w:ind w:hanging="90"/>
              <w:rPr>
                <w:color w:val="000000" w:themeColor="text1"/>
              </w:rPr>
            </w:pPr>
            <w:r w:rsidRPr="007202D7">
              <w:rPr>
                <w:color w:val="000000" w:themeColor="text1"/>
              </w:rPr>
              <w:t>Hết                   Uống 1/2             Không uống</w:t>
            </w:r>
          </w:p>
        </w:tc>
        <w:tc>
          <w:tcPr>
            <w:tcW w:w="1144" w:type="dxa"/>
          </w:tcPr>
          <w:p w14:paraId="41B7F4C3" w14:textId="77777777" w:rsidR="00B61122" w:rsidRPr="007202D7" w:rsidRDefault="00B61122" w:rsidP="00DC1E23">
            <w:pPr>
              <w:spacing w:line="288" w:lineRule="auto"/>
              <w:ind w:hanging="90"/>
              <w:rPr>
                <w:color w:val="000000" w:themeColor="text1"/>
              </w:rPr>
            </w:pPr>
          </w:p>
        </w:tc>
      </w:tr>
      <w:tr w:rsidR="00B61122" w:rsidRPr="007202D7" w14:paraId="2CF3E7F3" w14:textId="77777777" w:rsidTr="00B61122">
        <w:trPr>
          <w:cantSplit/>
          <w:jc w:val="center"/>
        </w:trPr>
        <w:tc>
          <w:tcPr>
            <w:tcW w:w="708" w:type="dxa"/>
            <w:vAlign w:val="center"/>
          </w:tcPr>
          <w:p w14:paraId="2BBC8DBF" w14:textId="77777777" w:rsidR="00B61122" w:rsidRPr="007202D7" w:rsidRDefault="00B61122" w:rsidP="00DC1E23">
            <w:pPr>
              <w:spacing w:line="288" w:lineRule="auto"/>
              <w:ind w:hanging="90"/>
              <w:jc w:val="center"/>
              <w:rPr>
                <w:color w:val="000000" w:themeColor="text1"/>
              </w:rPr>
            </w:pPr>
            <w:r w:rsidRPr="007202D7">
              <w:rPr>
                <w:color w:val="000000" w:themeColor="text1"/>
              </w:rPr>
              <w:t>18</w:t>
            </w:r>
          </w:p>
        </w:tc>
        <w:tc>
          <w:tcPr>
            <w:tcW w:w="2066" w:type="dxa"/>
          </w:tcPr>
          <w:p w14:paraId="7B96B2AC" w14:textId="77777777" w:rsidR="00B61122" w:rsidRPr="007202D7" w:rsidRDefault="00B61122" w:rsidP="00DC1E23">
            <w:pPr>
              <w:spacing w:line="288" w:lineRule="auto"/>
              <w:ind w:hanging="90"/>
              <w:rPr>
                <w:color w:val="000000" w:themeColor="text1"/>
              </w:rPr>
            </w:pPr>
          </w:p>
        </w:tc>
        <w:tc>
          <w:tcPr>
            <w:tcW w:w="4984" w:type="dxa"/>
            <w:vAlign w:val="center"/>
          </w:tcPr>
          <w:p w14:paraId="5F516BF7" w14:textId="77777777" w:rsidR="00B61122" w:rsidRPr="007202D7" w:rsidRDefault="00B61122" w:rsidP="00DC1E23">
            <w:pPr>
              <w:spacing w:line="288" w:lineRule="auto"/>
              <w:ind w:hanging="90"/>
              <w:rPr>
                <w:color w:val="000000" w:themeColor="text1"/>
              </w:rPr>
            </w:pPr>
            <w:r w:rsidRPr="007202D7">
              <w:rPr>
                <w:color w:val="000000" w:themeColor="text1"/>
              </w:rPr>
              <w:t>Hết                   Uống 1/2             Không uống</w:t>
            </w:r>
          </w:p>
        </w:tc>
        <w:tc>
          <w:tcPr>
            <w:tcW w:w="1144" w:type="dxa"/>
          </w:tcPr>
          <w:p w14:paraId="51A7C9C2" w14:textId="77777777" w:rsidR="00B61122" w:rsidRPr="007202D7" w:rsidRDefault="00B61122" w:rsidP="00DC1E23">
            <w:pPr>
              <w:spacing w:line="288" w:lineRule="auto"/>
              <w:ind w:hanging="90"/>
              <w:rPr>
                <w:color w:val="000000" w:themeColor="text1"/>
              </w:rPr>
            </w:pPr>
          </w:p>
        </w:tc>
      </w:tr>
      <w:tr w:rsidR="00B61122" w:rsidRPr="007202D7" w14:paraId="5C8944B0" w14:textId="77777777" w:rsidTr="00B61122">
        <w:trPr>
          <w:cantSplit/>
          <w:jc w:val="center"/>
        </w:trPr>
        <w:tc>
          <w:tcPr>
            <w:tcW w:w="708" w:type="dxa"/>
            <w:vAlign w:val="center"/>
          </w:tcPr>
          <w:p w14:paraId="24163244" w14:textId="77777777" w:rsidR="00B61122" w:rsidRPr="007202D7" w:rsidRDefault="00B61122" w:rsidP="00DC1E23">
            <w:pPr>
              <w:spacing w:line="288" w:lineRule="auto"/>
              <w:ind w:hanging="90"/>
              <w:jc w:val="center"/>
              <w:rPr>
                <w:color w:val="000000" w:themeColor="text1"/>
              </w:rPr>
            </w:pPr>
            <w:r w:rsidRPr="007202D7">
              <w:rPr>
                <w:color w:val="000000" w:themeColor="text1"/>
              </w:rPr>
              <w:t>19</w:t>
            </w:r>
          </w:p>
        </w:tc>
        <w:tc>
          <w:tcPr>
            <w:tcW w:w="2066" w:type="dxa"/>
          </w:tcPr>
          <w:p w14:paraId="02931E25" w14:textId="77777777" w:rsidR="00B61122" w:rsidRPr="007202D7" w:rsidRDefault="00B61122" w:rsidP="00DC1E23">
            <w:pPr>
              <w:spacing w:line="288" w:lineRule="auto"/>
              <w:ind w:hanging="90"/>
              <w:rPr>
                <w:color w:val="000000" w:themeColor="text1"/>
              </w:rPr>
            </w:pPr>
          </w:p>
        </w:tc>
        <w:tc>
          <w:tcPr>
            <w:tcW w:w="4984" w:type="dxa"/>
            <w:vAlign w:val="center"/>
          </w:tcPr>
          <w:p w14:paraId="60F810D6" w14:textId="77777777" w:rsidR="00B61122" w:rsidRPr="007202D7" w:rsidRDefault="00B61122" w:rsidP="00DC1E23">
            <w:pPr>
              <w:spacing w:line="288" w:lineRule="auto"/>
              <w:ind w:hanging="90"/>
              <w:rPr>
                <w:color w:val="000000" w:themeColor="text1"/>
              </w:rPr>
            </w:pPr>
            <w:r w:rsidRPr="007202D7">
              <w:rPr>
                <w:color w:val="000000" w:themeColor="text1"/>
              </w:rPr>
              <w:t>Hết                   Uống 1/2             Không uống</w:t>
            </w:r>
          </w:p>
        </w:tc>
        <w:tc>
          <w:tcPr>
            <w:tcW w:w="1144" w:type="dxa"/>
          </w:tcPr>
          <w:p w14:paraId="27AABFB5" w14:textId="77777777" w:rsidR="00B61122" w:rsidRPr="007202D7" w:rsidRDefault="00B61122" w:rsidP="00DC1E23">
            <w:pPr>
              <w:spacing w:line="288" w:lineRule="auto"/>
              <w:ind w:hanging="90"/>
              <w:rPr>
                <w:color w:val="000000" w:themeColor="text1"/>
              </w:rPr>
            </w:pPr>
          </w:p>
        </w:tc>
      </w:tr>
      <w:tr w:rsidR="00B61122" w:rsidRPr="007202D7" w14:paraId="3868EE92" w14:textId="77777777" w:rsidTr="00B61122">
        <w:trPr>
          <w:cantSplit/>
          <w:jc w:val="center"/>
        </w:trPr>
        <w:tc>
          <w:tcPr>
            <w:tcW w:w="708" w:type="dxa"/>
            <w:vAlign w:val="center"/>
          </w:tcPr>
          <w:p w14:paraId="191D0E26" w14:textId="77777777" w:rsidR="00B61122" w:rsidRPr="007202D7" w:rsidRDefault="00B61122" w:rsidP="00DC1E23">
            <w:pPr>
              <w:spacing w:line="288" w:lineRule="auto"/>
              <w:ind w:hanging="90"/>
              <w:jc w:val="center"/>
              <w:rPr>
                <w:color w:val="000000" w:themeColor="text1"/>
              </w:rPr>
            </w:pPr>
            <w:r w:rsidRPr="007202D7">
              <w:rPr>
                <w:color w:val="000000" w:themeColor="text1"/>
              </w:rPr>
              <w:t>20</w:t>
            </w:r>
          </w:p>
        </w:tc>
        <w:tc>
          <w:tcPr>
            <w:tcW w:w="2066" w:type="dxa"/>
          </w:tcPr>
          <w:p w14:paraId="0AB4851A" w14:textId="77777777" w:rsidR="00B61122" w:rsidRPr="007202D7" w:rsidRDefault="00B61122" w:rsidP="00DC1E23">
            <w:pPr>
              <w:spacing w:line="288" w:lineRule="auto"/>
              <w:ind w:hanging="90"/>
              <w:rPr>
                <w:color w:val="000000" w:themeColor="text1"/>
              </w:rPr>
            </w:pPr>
          </w:p>
        </w:tc>
        <w:tc>
          <w:tcPr>
            <w:tcW w:w="4984" w:type="dxa"/>
            <w:vAlign w:val="center"/>
          </w:tcPr>
          <w:p w14:paraId="4A62D9E3" w14:textId="77777777" w:rsidR="00B61122" w:rsidRPr="007202D7" w:rsidRDefault="00B61122" w:rsidP="00DC1E23">
            <w:pPr>
              <w:spacing w:line="288" w:lineRule="auto"/>
              <w:ind w:hanging="90"/>
              <w:rPr>
                <w:color w:val="000000" w:themeColor="text1"/>
              </w:rPr>
            </w:pPr>
            <w:r w:rsidRPr="007202D7">
              <w:rPr>
                <w:color w:val="000000" w:themeColor="text1"/>
              </w:rPr>
              <w:t>Hết                   Uống 1/2             Không uống</w:t>
            </w:r>
          </w:p>
        </w:tc>
        <w:tc>
          <w:tcPr>
            <w:tcW w:w="1144" w:type="dxa"/>
          </w:tcPr>
          <w:p w14:paraId="4D4DB015" w14:textId="77777777" w:rsidR="00B61122" w:rsidRPr="007202D7" w:rsidRDefault="00B61122" w:rsidP="00DC1E23">
            <w:pPr>
              <w:spacing w:line="288" w:lineRule="auto"/>
              <w:ind w:hanging="90"/>
              <w:rPr>
                <w:color w:val="000000" w:themeColor="text1"/>
              </w:rPr>
            </w:pPr>
          </w:p>
        </w:tc>
      </w:tr>
      <w:tr w:rsidR="00B61122" w:rsidRPr="007202D7" w14:paraId="7D22A438" w14:textId="77777777" w:rsidTr="00B61122">
        <w:trPr>
          <w:cantSplit/>
          <w:jc w:val="center"/>
        </w:trPr>
        <w:tc>
          <w:tcPr>
            <w:tcW w:w="708" w:type="dxa"/>
            <w:vAlign w:val="center"/>
          </w:tcPr>
          <w:p w14:paraId="2C9521D2" w14:textId="77777777" w:rsidR="00B61122" w:rsidRPr="007202D7" w:rsidRDefault="00B61122" w:rsidP="00DC1E23">
            <w:pPr>
              <w:spacing w:line="288" w:lineRule="auto"/>
              <w:ind w:hanging="90"/>
              <w:jc w:val="center"/>
              <w:rPr>
                <w:color w:val="000000" w:themeColor="text1"/>
              </w:rPr>
            </w:pPr>
            <w:r w:rsidRPr="007202D7">
              <w:rPr>
                <w:color w:val="000000" w:themeColor="text1"/>
              </w:rPr>
              <w:t>21</w:t>
            </w:r>
          </w:p>
        </w:tc>
        <w:tc>
          <w:tcPr>
            <w:tcW w:w="2066" w:type="dxa"/>
          </w:tcPr>
          <w:p w14:paraId="703F3367" w14:textId="77777777" w:rsidR="00B61122" w:rsidRPr="007202D7" w:rsidRDefault="00B61122" w:rsidP="00DC1E23">
            <w:pPr>
              <w:spacing w:line="288" w:lineRule="auto"/>
              <w:ind w:hanging="90"/>
              <w:rPr>
                <w:color w:val="000000" w:themeColor="text1"/>
              </w:rPr>
            </w:pPr>
          </w:p>
        </w:tc>
        <w:tc>
          <w:tcPr>
            <w:tcW w:w="4984" w:type="dxa"/>
            <w:vAlign w:val="center"/>
          </w:tcPr>
          <w:p w14:paraId="43A3E683" w14:textId="77777777" w:rsidR="00B61122" w:rsidRPr="007202D7" w:rsidRDefault="00B61122" w:rsidP="00DC1E23">
            <w:pPr>
              <w:spacing w:line="288" w:lineRule="auto"/>
              <w:ind w:hanging="90"/>
              <w:rPr>
                <w:color w:val="000000" w:themeColor="text1"/>
              </w:rPr>
            </w:pPr>
            <w:r w:rsidRPr="007202D7">
              <w:rPr>
                <w:color w:val="000000" w:themeColor="text1"/>
              </w:rPr>
              <w:t>Hết                   Uống 1/2             Không uống</w:t>
            </w:r>
          </w:p>
        </w:tc>
        <w:tc>
          <w:tcPr>
            <w:tcW w:w="1144" w:type="dxa"/>
          </w:tcPr>
          <w:p w14:paraId="01CEFF3E" w14:textId="77777777" w:rsidR="00B61122" w:rsidRPr="007202D7" w:rsidRDefault="00B61122" w:rsidP="00DC1E23">
            <w:pPr>
              <w:spacing w:line="288" w:lineRule="auto"/>
              <w:ind w:hanging="90"/>
              <w:rPr>
                <w:color w:val="000000" w:themeColor="text1"/>
              </w:rPr>
            </w:pPr>
          </w:p>
        </w:tc>
      </w:tr>
      <w:tr w:rsidR="00B61122" w:rsidRPr="007202D7" w14:paraId="30586D3B" w14:textId="77777777" w:rsidTr="00B61122">
        <w:trPr>
          <w:cantSplit/>
          <w:jc w:val="center"/>
        </w:trPr>
        <w:tc>
          <w:tcPr>
            <w:tcW w:w="708" w:type="dxa"/>
            <w:vAlign w:val="center"/>
          </w:tcPr>
          <w:p w14:paraId="3502E91D" w14:textId="77777777" w:rsidR="00B61122" w:rsidRPr="007202D7" w:rsidRDefault="00B61122" w:rsidP="00DC1E23">
            <w:pPr>
              <w:spacing w:line="288" w:lineRule="auto"/>
              <w:ind w:hanging="90"/>
              <w:jc w:val="center"/>
              <w:rPr>
                <w:color w:val="000000" w:themeColor="text1"/>
              </w:rPr>
            </w:pPr>
            <w:r w:rsidRPr="007202D7">
              <w:rPr>
                <w:color w:val="000000" w:themeColor="text1"/>
              </w:rPr>
              <w:t>22</w:t>
            </w:r>
          </w:p>
        </w:tc>
        <w:tc>
          <w:tcPr>
            <w:tcW w:w="2066" w:type="dxa"/>
          </w:tcPr>
          <w:p w14:paraId="4BB5D62D" w14:textId="77777777" w:rsidR="00B61122" w:rsidRPr="007202D7" w:rsidRDefault="00B61122" w:rsidP="00DC1E23">
            <w:pPr>
              <w:spacing w:line="288" w:lineRule="auto"/>
              <w:ind w:hanging="90"/>
              <w:rPr>
                <w:color w:val="000000" w:themeColor="text1"/>
              </w:rPr>
            </w:pPr>
          </w:p>
        </w:tc>
        <w:tc>
          <w:tcPr>
            <w:tcW w:w="4984" w:type="dxa"/>
            <w:vAlign w:val="center"/>
          </w:tcPr>
          <w:p w14:paraId="19E6519E" w14:textId="77777777" w:rsidR="00B61122" w:rsidRPr="007202D7" w:rsidRDefault="00B61122" w:rsidP="00DC1E23">
            <w:pPr>
              <w:spacing w:line="288" w:lineRule="auto"/>
              <w:ind w:hanging="90"/>
              <w:rPr>
                <w:color w:val="000000" w:themeColor="text1"/>
              </w:rPr>
            </w:pPr>
            <w:r w:rsidRPr="007202D7">
              <w:rPr>
                <w:color w:val="000000" w:themeColor="text1"/>
              </w:rPr>
              <w:t>Hết                   Uống 1/2             Không uống</w:t>
            </w:r>
          </w:p>
        </w:tc>
        <w:tc>
          <w:tcPr>
            <w:tcW w:w="1144" w:type="dxa"/>
          </w:tcPr>
          <w:p w14:paraId="33D5E900" w14:textId="77777777" w:rsidR="00B61122" w:rsidRPr="007202D7" w:rsidRDefault="00B61122" w:rsidP="00DC1E23">
            <w:pPr>
              <w:spacing w:line="288" w:lineRule="auto"/>
              <w:ind w:hanging="90"/>
              <w:rPr>
                <w:color w:val="000000" w:themeColor="text1"/>
              </w:rPr>
            </w:pPr>
          </w:p>
        </w:tc>
      </w:tr>
      <w:tr w:rsidR="00B61122" w:rsidRPr="007202D7" w14:paraId="73B1DB09" w14:textId="77777777" w:rsidTr="00B61122">
        <w:trPr>
          <w:cantSplit/>
          <w:jc w:val="center"/>
        </w:trPr>
        <w:tc>
          <w:tcPr>
            <w:tcW w:w="708" w:type="dxa"/>
            <w:vAlign w:val="center"/>
          </w:tcPr>
          <w:p w14:paraId="4B634E2B" w14:textId="77777777" w:rsidR="00B61122" w:rsidRPr="007202D7" w:rsidRDefault="00B61122" w:rsidP="00DC1E23">
            <w:pPr>
              <w:spacing w:line="288" w:lineRule="auto"/>
              <w:ind w:hanging="90"/>
              <w:jc w:val="center"/>
              <w:rPr>
                <w:color w:val="000000" w:themeColor="text1"/>
              </w:rPr>
            </w:pPr>
            <w:r w:rsidRPr="007202D7">
              <w:rPr>
                <w:color w:val="000000" w:themeColor="text1"/>
              </w:rPr>
              <w:t>23</w:t>
            </w:r>
          </w:p>
        </w:tc>
        <w:tc>
          <w:tcPr>
            <w:tcW w:w="2066" w:type="dxa"/>
          </w:tcPr>
          <w:p w14:paraId="3BBAAA61" w14:textId="77777777" w:rsidR="00B61122" w:rsidRPr="007202D7" w:rsidRDefault="00B61122" w:rsidP="00DC1E23">
            <w:pPr>
              <w:spacing w:line="288" w:lineRule="auto"/>
              <w:ind w:hanging="90"/>
              <w:rPr>
                <w:color w:val="000000" w:themeColor="text1"/>
              </w:rPr>
            </w:pPr>
          </w:p>
        </w:tc>
        <w:tc>
          <w:tcPr>
            <w:tcW w:w="4984" w:type="dxa"/>
            <w:vAlign w:val="center"/>
          </w:tcPr>
          <w:p w14:paraId="03270E27" w14:textId="77777777" w:rsidR="00B61122" w:rsidRPr="007202D7" w:rsidRDefault="00B61122" w:rsidP="00DC1E23">
            <w:pPr>
              <w:spacing w:line="288" w:lineRule="auto"/>
              <w:ind w:hanging="90"/>
              <w:rPr>
                <w:color w:val="000000" w:themeColor="text1"/>
              </w:rPr>
            </w:pPr>
            <w:r w:rsidRPr="007202D7">
              <w:rPr>
                <w:color w:val="000000" w:themeColor="text1"/>
              </w:rPr>
              <w:t>Hết                   Uống 1/2             Không uống</w:t>
            </w:r>
          </w:p>
        </w:tc>
        <w:tc>
          <w:tcPr>
            <w:tcW w:w="1144" w:type="dxa"/>
          </w:tcPr>
          <w:p w14:paraId="0C56A984" w14:textId="77777777" w:rsidR="00B61122" w:rsidRPr="007202D7" w:rsidRDefault="00B61122" w:rsidP="00DC1E23">
            <w:pPr>
              <w:spacing w:line="288" w:lineRule="auto"/>
              <w:ind w:hanging="90"/>
              <w:rPr>
                <w:color w:val="000000" w:themeColor="text1"/>
              </w:rPr>
            </w:pPr>
          </w:p>
        </w:tc>
      </w:tr>
      <w:tr w:rsidR="00B61122" w:rsidRPr="007202D7" w14:paraId="59F88F23" w14:textId="77777777" w:rsidTr="00B61122">
        <w:trPr>
          <w:cantSplit/>
          <w:jc w:val="center"/>
        </w:trPr>
        <w:tc>
          <w:tcPr>
            <w:tcW w:w="708" w:type="dxa"/>
            <w:vAlign w:val="center"/>
          </w:tcPr>
          <w:p w14:paraId="092CCDF1" w14:textId="77777777" w:rsidR="00B61122" w:rsidRPr="007202D7" w:rsidRDefault="00B61122" w:rsidP="00DC1E23">
            <w:pPr>
              <w:spacing w:line="288" w:lineRule="auto"/>
              <w:ind w:hanging="90"/>
              <w:jc w:val="center"/>
              <w:rPr>
                <w:color w:val="000000" w:themeColor="text1"/>
              </w:rPr>
            </w:pPr>
            <w:r w:rsidRPr="007202D7">
              <w:rPr>
                <w:color w:val="000000" w:themeColor="text1"/>
              </w:rPr>
              <w:t>24</w:t>
            </w:r>
          </w:p>
        </w:tc>
        <w:tc>
          <w:tcPr>
            <w:tcW w:w="2066" w:type="dxa"/>
          </w:tcPr>
          <w:p w14:paraId="16E54D7A" w14:textId="77777777" w:rsidR="00B61122" w:rsidRPr="007202D7" w:rsidRDefault="00B61122" w:rsidP="00DC1E23">
            <w:pPr>
              <w:spacing w:line="288" w:lineRule="auto"/>
              <w:ind w:hanging="90"/>
              <w:rPr>
                <w:color w:val="000000" w:themeColor="text1"/>
              </w:rPr>
            </w:pPr>
          </w:p>
        </w:tc>
        <w:tc>
          <w:tcPr>
            <w:tcW w:w="4984" w:type="dxa"/>
            <w:vAlign w:val="center"/>
          </w:tcPr>
          <w:p w14:paraId="75D9FA43" w14:textId="77777777" w:rsidR="00B61122" w:rsidRPr="007202D7" w:rsidRDefault="00B61122" w:rsidP="00DC1E23">
            <w:pPr>
              <w:spacing w:line="288" w:lineRule="auto"/>
              <w:ind w:hanging="90"/>
              <w:rPr>
                <w:color w:val="000000" w:themeColor="text1"/>
              </w:rPr>
            </w:pPr>
            <w:r w:rsidRPr="007202D7">
              <w:rPr>
                <w:color w:val="000000" w:themeColor="text1"/>
              </w:rPr>
              <w:t>Hết                   Uống 1/2             Không uống</w:t>
            </w:r>
          </w:p>
        </w:tc>
        <w:tc>
          <w:tcPr>
            <w:tcW w:w="1144" w:type="dxa"/>
          </w:tcPr>
          <w:p w14:paraId="4662DE57" w14:textId="77777777" w:rsidR="00B61122" w:rsidRPr="007202D7" w:rsidRDefault="00B61122" w:rsidP="00DC1E23">
            <w:pPr>
              <w:spacing w:line="288" w:lineRule="auto"/>
              <w:ind w:hanging="90"/>
              <w:rPr>
                <w:color w:val="000000" w:themeColor="text1"/>
              </w:rPr>
            </w:pPr>
          </w:p>
        </w:tc>
      </w:tr>
      <w:tr w:rsidR="00B61122" w:rsidRPr="007202D7" w14:paraId="093AC870" w14:textId="77777777" w:rsidTr="00B61122">
        <w:trPr>
          <w:cantSplit/>
          <w:jc w:val="center"/>
        </w:trPr>
        <w:tc>
          <w:tcPr>
            <w:tcW w:w="708" w:type="dxa"/>
            <w:vAlign w:val="center"/>
          </w:tcPr>
          <w:p w14:paraId="2F982242" w14:textId="77777777" w:rsidR="00B61122" w:rsidRPr="007202D7" w:rsidRDefault="00B61122" w:rsidP="00DC1E23">
            <w:pPr>
              <w:spacing w:line="288" w:lineRule="auto"/>
              <w:ind w:hanging="90"/>
              <w:jc w:val="center"/>
              <w:rPr>
                <w:color w:val="000000" w:themeColor="text1"/>
              </w:rPr>
            </w:pPr>
            <w:r w:rsidRPr="007202D7">
              <w:rPr>
                <w:color w:val="000000" w:themeColor="text1"/>
              </w:rPr>
              <w:t>25</w:t>
            </w:r>
          </w:p>
        </w:tc>
        <w:tc>
          <w:tcPr>
            <w:tcW w:w="2066" w:type="dxa"/>
          </w:tcPr>
          <w:p w14:paraId="7A671112" w14:textId="77777777" w:rsidR="00B61122" w:rsidRPr="007202D7" w:rsidRDefault="00B61122" w:rsidP="00DC1E23">
            <w:pPr>
              <w:spacing w:line="288" w:lineRule="auto"/>
              <w:ind w:hanging="90"/>
              <w:rPr>
                <w:color w:val="000000" w:themeColor="text1"/>
              </w:rPr>
            </w:pPr>
          </w:p>
        </w:tc>
        <w:tc>
          <w:tcPr>
            <w:tcW w:w="4984" w:type="dxa"/>
            <w:vAlign w:val="center"/>
          </w:tcPr>
          <w:p w14:paraId="5F06CA3C" w14:textId="77777777" w:rsidR="00B61122" w:rsidRPr="007202D7" w:rsidRDefault="00B61122" w:rsidP="00DC1E23">
            <w:pPr>
              <w:spacing w:line="288" w:lineRule="auto"/>
              <w:ind w:hanging="90"/>
              <w:rPr>
                <w:color w:val="000000" w:themeColor="text1"/>
              </w:rPr>
            </w:pPr>
            <w:r w:rsidRPr="007202D7">
              <w:rPr>
                <w:color w:val="000000" w:themeColor="text1"/>
              </w:rPr>
              <w:t>Hết                   Uống 1/2             Không uống</w:t>
            </w:r>
          </w:p>
        </w:tc>
        <w:tc>
          <w:tcPr>
            <w:tcW w:w="1144" w:type="dxa"/>
          </w:tcPr>
          <w:p w14:paraId="228952D0" w14:textId="77777777" w:rsidR="00B61122" w:rsidRPr="007202D7" w:rsidRDefault="00B61122" w:rsidP="00DC1E23">
            <w:pPr>
              <w:spacing w:line="288" w:lineRule="auto"/>
              <w:ind w:hanging="90"/>
              <w:rPr>
                <w:color w:val="000000" w:themeColor="text1"/>
              </w:rPr>
            </w:pPr>
          </w:p>
        </w:tc>
      </w:tr>
      <w:tr w:rsidR="00B61122" w:rsidRPr="007202D7" w14:paraId="6AF94D0F" w14:textId="77777777" w:rsidTr="00B61122">
        <w:trPr>
          <w:cantSplit/>
          <w:jc w:val="center"/>
        </w:trPr>
        <w:tc>
          <w:tcPr>
            <w:tcW w:w="708" w:type="dxa"/>
            <w:vAlign w:val="center"/>
          </w:tcPr>
          <w:p w14:paraId="2F28201E" w14:textId="77777777" w:rsidR="00B61122" w:rsidRPr="007202D7" w:rsidRDefault="00B61122" w:rsidP="00DC1E23">
            <w:pPr>
              <w:spacing w:line="288" w:lineRule="auto"/>
              <w:ind w:hanging="90"/>
              <w:jc w:val="center"/>
              <w:rPr>
                <w:color w:val="000000" w:themeColor="text1"/>
              </w:rPr>
            </w:pPr>
            <w:r w:rsidRPr="007202D7">
              <w:rPr>
                <w:color w:val="000000" w:themeColor="text1"/>
              </w:rPr>
              <w:t>26</w:t>
            </w:r>
          </w:p>
        </w:tc>
        <w:tc>
          <w:tcPr>
            <w:tcW w:w="2066" w:type="dxa"/>
          </w:tcPr>
          <w:p w14:paraId="3164F7EA" w14:textId="77777777" w:rsidR="00B61122" w:rsidRPr="007202D7" w:rsidRDefault="00B61122" w:rsidP="00DC1E23">
            <w:pPr>
              <w:spacing w:line="288" w:lineRule="auto"/>
              <w:ind w:hanging="90"/>
              <w:rPr>
                <w:color w:val="000000" w:themeColor="text1"/>
              </w:rPr>
            </w:pPr>
          </w:p>
        </w:tc>
        <w:tc>
          <w:tcPr>
            <w:tcW w:w="4984" w:type="dxa"/>
            <w:vAlign w:val="center"/>
          </w:tcPr>
          <w:p w14:paraId="09879DC2" w14:textId="77777777" w:rsidR="00B61122" w:rsidRPr="007202D7" w:rsidRDefault="00B61122" w:rsidP="00DC1E23">
            <w:pPr>
              <w:spacing w:line="288" w:lineRule="auto"/>
              <w:ind w:hanging="90"/>
              <w:rPr>
                <w:color w:val="000000" w:themeColor="text1"/>
              </w:rPr>
            </w:pPr>
            <w:r w:rsidRPr="007202D7">
              <w:rPr>
                <w:color w:val="000000" w:themeColor="text1"/>
              </w:rPr>
              <w:t>Hết                   Uống 1/2             Không uống</w:t>
            </w:r>
          </w:p>
        </w:tc>
        <w:tc>
          <w:tcPr>
            <w:tcW w:w="1144" w:type="dxa"/>
          </w:tcPr>
          <w:p w14:paraId="32BBD579" w14:textId="77777777" w:rsidR="00B61122" w:rsidRPr="007202D7" w:rsidRDefault="00B61122" w:rsidP="00DC1E23">
            <w:pPr>
              <w:spacing w:line="288" w:lineRule="auto"/>
              <w:ind w:hanging="90"/>
              <w:rPr>
                <w:color w:val="000000" w:themeColor="text1"/>
              </w:rPr>
            </w:pPr>
          </w:p>
        </w:tc>
      </w:tr>
      <w:tr w:rsidR="00B61122" w:rsidRPr="007202D7" w14:paraId="6F683566" w14:textId="77777777" w:rsidTr="00B61122">
        <w:trPr>
          <w:cantSplit/>
          <w:jc w:val="center"/>
        </w:trPr>
        <w:tc>
          <w:tcPr>
            <w:tcW w:w="708" w:type="dxa"/>
            <w:vAlign w:val="center"/>
          </w:tcPr>
          <w:p w14:paraId="790E2AF0" w14:textId="77777777" w:rsidR="00B61122" w:rsidRPr="007202D7" w:rsidRDefault="00B61122" w:rsidP="00DC1E23">
            <w:pPr>
              <w:spacing w:line="288" w:lineRule="auto"/>
              <w:ind w:hanging="90"/>
              <w:jc w:val="center"/>
              <w:rPr>
                <w:color w:val="000000" w:themeColor="text1"/>
              </w:rPr>
            </w:pPr>
            <w:r w:rsidRPr="007202D7">
              <w:rPr>
                <w:color w:val="000000" w:themeColor="text1"/>
              </w:rPr>
              <w:t>27</w:t>
            </w:r>
          </w:p>
        </w:tc>
        <w:tc>
          <w:tcPr>
            <w:tcW w:w="2066" w:type="dxa"/>
          </w:tcPr>
          <w:p w14:paraId="2F922802" w14:textId="77777777" w:rsidR="00B61122" w:rsidRPr="007202D7" w:rsidRDefault="00B61122" w:rsidP="00DC1E23">
            <w:pPr>
              <w:spacing w:line="288" w:lineRule="auto"/>
              <w:ind w:hanging="90"/>
              <w:rPr>
                <w:color w:val="000000" w:themeColor="text1"/>
              </w:rPr>
            </w:pPr>
          </w:p>
        </w:tc>
        <w:tc>
          <w:tcPr>
            <w:tcW w:w="4984" w:type="dxa"/>
            <w:vAlign w:val="center"/>
          </w:tcPr>
          <w:p w14:paraId="1515A115" w14:textId="77777777" w:rsidR="00B61122" w:rsidRPr="007202D7" w:rsidRDefault="00B61122" w:rsidP="00DC1E23">
            <w:pPr>
              <w:spacing w:line="288" w:lineRule="auto"/>
              <w:ind w:hanging="90"/>
              <w:rPr>
                <w:color w:val="000000" w:themeColor="text1"/>
              </w:rPr>
            </w:pPr>
            <w:r w:rsidRPr="007202D7">
              <w:rPr>
                <w:color w:val="000000" w:themeColor="text1"/>
              </w:rPr>
              <w:t>Hết                   Uống 1/2             Không uống</w:t>
            </w:r>
          </w:p>
        </w:tc>
        <w:tc>
          <w:tcPr>
            <w:tcW w:w="1144" w:type="dxa"/>
          </w:tcPr>
          <w:p w14:paraId="79D159A0" w14:textId="77777777" w:rsidR="00B61122" w:rsidRPr="007202D7" w:rsidRDefault="00B61122" w:rsidP="00DC1E23">
            <w:pPr>
              <w:spacing w:line="288" w:lineRule="auto"/>
              <w:ind w:hanging="90"/>
              <w:rPr>
                <w:color w:val="000000" w:themeColor="text1"/>
              </w:rPr>
            </w:pPr>
          </w:p>
        </w:tc>
      </w:tr>
      <w:tr w:rsidR="00B61122" w:rsidRPr="007202D7" w14:paraId="09FDCFB8" w14:textId="77777777" w:rsidTr="00B61122">
        <w:trPr>
          <w:cantSplit/>
          <w:jc w:val="center"/>
        </w:trPr>
        <w:tc>
          <w:tcPr>
            <w:tcW w:w="708" w:type="dxa"/>
            <w:vAlign w:val="center"/>
          </w:tcPr>
          <w:p w14:paraId="0BD58803" w14:textId="77777777" w:rsidR="00B61122" w:rsidRPr="007202D7" w:rsidRDefault="00B61122" w:rsidP="00DC1E23">
            <w:pPr>
              <w:spacing w:line="288" w:lineRule="auto"/>
              <w:ind w:hanging="90"/>
              <w:jc w:val="center"/>
              <w:rPr>
                <w:color w:val="000000" w:themeColor="text1"/>
              </w:rPr>
            </w:pPr>
            <w:r w:rsidRPr="007202D7">
              <w:rPr>
                <w:color w:val="000000" w:themeColor="text1"/>
              </w:rPr>
              <w:t>28</w:t>
            </w:r>
          </w:p>
        </w:tc>
        <w:tc>
          <w:tcPr>
            <w:tcW w:w="2066" w:type="dxa"/>
          </w:tcPr>
          <w:p w14:paraId="19CF9B9B" w14:textId="77777777" w:rsidR="00B61122" w:rsidRPr="007202D7" w:rsidRDefault="00B61122" w:rsidP="00DC1E23">
            <w:pPr>
              <w:spacing w:line="288" w:lineRule="auto"/>
              <w:ind w:hanging="90"/>
              <w:rPr>
                <w:color w:val="000000" w:themeColor="text1"/>
              </w:rPr>
            </w:pPr>
          </w:p>
        </w:tc>
        <w:tc>
          <w:tcPr>
            <w:tcW w:w="4984" w:type="dxa"/>
            <w:vAlign w:val="center"/>
          </w:tcPr>
          <w:p w14:paraId="4C914BD8" w14:textId="77777777" w:rsidR="00B61122" w:rsidRPr="007202D7" w:rsidRDefault="00B61122" w:rsidP="00DC1E23">
            <w:pPr>
              <w:spacing w:line="288" w:lineRule="auto"/>
              <w:ind w:hanging="90"/>
              <w:rPr>
                <w:color w:val="000000" w:themeColor="text1"/>
              </w:rPr>
            </w:pPr>
            <w:r w:rsidRPr="007202D7">
              <w:rPr>
                <w:color w:val="000000" w:themeColor="text1"/>
              </w:rPr>
              <w:t>Hết                   Uống 1/2             Không uống</w:t>
            </w:r>
          </w:p>
        </w:tc>
        <w:tc>
          <w:tcPr>
            <w:tcW w:w="1144" w:type="dxa"/>
          </w:tcPr>
          <w:p w14:paraId="7D1782B2" w14:textId="77777777" w:rsidR="00B61122" w:rsidRPr="007202D7" w:rsidRDefault="00B61122" w:rsidP="00DC1E23">
            <w:pPr>
              <w:spacing w:line="288" w:lineRule="auto"/>
              <w:ind w:hanging="90"/>
              <w:rPr>
                <w:color w:val="000000" w:themeColor="text1"/>
              </w:rPr>
            </w:pPr>
          </w:p>
        </w:tc>
      </w:tr>
      <w:tr w:rsidR="00B61122" w:rsidRPr="007202D7" w14:paraId="05ACA52E" w14:textId="77777777" w:rsidTr="00160069">
        <w:trPr>
          <w:cantSplit/>
          <w:trHeight w:val="341"/>
          <w:jc w:val="center"/>
        </w:trPr>
        <w:tc>
          <w:tcPr>
            <w:tcW w:w="708" w:type="dxa"/>
            <w:vAlign w:val="center"/>
          </w:tcPr>
          <w:p w14:paraId="69166C6E" w14:textId="77777777" w:rsidR="00B61122" w:rsidRPr="007202D7" w:rsidRDefault="00B61122" w:rsidP="00DC1E23">
            <w:pPr>
              <w:spacing w:line="288" w:lineRule="auto"/>
              <w:ind w:hanging="90"/>
              <w:jc w:val="center"/>
              <w:rPr>
                <w:color w:val="000000" w:themeColor="text1"/>
              </w:rPr>
            </w:pPr>
            <w:r w:rsidRPr="007202D7">
              <w:rPr>
                <w:color w:val="000000" w:themeColor="text1"/>
              </w:rPr>
              <w:t>29</w:t>
            </w:r>
          </w:p>
        </w:tc>
        <w:tc>
          <w:tcPr>
            <w:tcW w:w="2066" w:type="dxa"/>
          </w:tcPr>
          <w:p w14:paraId="1C4AA6B5" w14:textId="77777777" w:rsidR="00B61122" w:rsidRPr="007202D7" w:rsidRDefault="00B61122" w:rsidP="00DC1E23">
            <w:pPr>
              <w:spacing w:line="288" w:lineRule="auto"/>
              <w:ind w:hanging="90"/>
              <w:rPr>
                <w:color w:val="000000" w:themeColor="text1"/>
              </w:rPr>
            </w:pPr>
          </w:p>
        </w:tc>
        <w:tc>
          <w:tcPr>
            <w:tcW w:w="4984" w:type="dxa"/>
            <w:vAlign w:val="center"/>
          </w:tcPr>
          <w:p w14:paraId="76EA330F" w14:textId="77777777" w:rsidR="00B61122" w:rsidRPr="007202D7" w:rsidRDefault="00B61122" w:rsidP="00DC1E23">
            <w:pPr>
              <w:spacing w:line="288" w:lineRule="auto"/>
              <w:ind w:hanging="90"/>
              <w:rPr>
                <w:color w:val="000000" w:themeColor="text1"/>
              </w:rPr>
            </w:pPr>
            <w:r w:rsidRPr="007202D7">
              <w:rPr>
                <w:color w:val="000000" w:themeColor="text1"/>
              </w:rPr>
              <w:t>Hết                   Uống 1/2             Không uống</w:t>
            </w:r>
          </w:p>
        </w:tc>
        <w:tc>
          <w:tcPr>
            <w:tcW w:w="1144" w:type="dxa"/>
          </w:tcPr>
          <w:p w14:paraId="11B5C754" w14:textId="77777777" w:rsidR="00B61122" w:rsidRPr="007202D7" w:rsidRDefault="00B61122" w:rsidP="00DC1E23">
            <w:pPr>
              <w:spacing w:line="288" w:lineRule="auto"/>
              <w:ind w:hanging="90"/>
              <w:rPr>
                <w:color w:val="000000" w:themeColor="text1"/>
              </w:rPr>
            </w:pPr>
          </w:p>
        </w:tc>
      </w:tr>
      <w:tr w:rsidR="00B61122" w:rsidRPr="007202D7" w14:paraId="3478DFF2" w14:textId="77777777" w:rsidTr="00B61122">
        <w:trPr>
          <w:cantSplit/>
          <w:jc w:val="center"/>
        </w:trPr>
        <w:tc>
          <w:tcPr>
            <w:tcW w:w="708" w:type="dxa"/>
            <w:vAlign w:val="center"/>
          </w:tcPr>
          <w:p w14:paraId="4B498A03" w14:textId="77777777" w:rsidR="00B61122" w:rsidRPr="007202D7" w:rsidRDefault="00B61122" w:rsidP="00DC1E23">
            <w:pPr>
              <w:spacing w:line="288" w:lineRule="auto"/>
              <w:ind w:hanging="90"/>
              <w:jc w:val="center"/>
              <w:rPr>
                <w:color w:val="000000" w:themeColor="text1"/>
              </w:rPr>
            </w:pPr>
            <w:r w:rsidRPr="007202D7">
              <w:rPr>
                <w:color w:val="000000" w:themeColor="text1"/>
              </w:rPr>
              <w:t>30</w:t>
            </w:r>
          </w:p>
        </w:tc>
        <w:tc>
          <w:tcPr>
            <w:tcW w:w="2066" w:type="dxa"/>
          </w:tcPr>
          <w:p w14:paraId="5F4066AF" w14:textId="77777777" w:rsidR="00B61122" w:rsidRPr="007202D7" w:rsidRDefault="00B61122" w:rsidP="00DC1E23">
            <w:pPr>
              <w:spacing w:line="288" w:lineRule="auto"/>
              <w:ind w:hanging="90"/>
              <w:rPr>
                <w:color w:val="000000" w:themeColor="text1"/>
              </w:rPr>
            </w:pPr>
          </w:p>
        </w:tc>
        <w:tc>
          <w:tcPr>
            <w:tcW w:w="4984" w:type="dxa"/>
            <w:vAlign w:val="center"/>
          </w:tcPr>
          <w:p w14:paraId="44B0405C" w14:textId="77777777" w:rsidR="00B61122" w:rsidRPr="007202D7" w:rsidRDefault="00B61122" w:rsidP="00DC1E23">
            <w:pPr>
              <w:spacing w:line="288" w:lineRule="auto"/>
              <w:ind w:hanging="90"/>
              <w:rPr>
                <w:color w:val="000000" w:themeColor="text1"/>
              </w:rPr>
            </w:pPr>
            <w:r w:rsidRPr="007202D7">
              <w:rPr>
                <w:color w:val="000000" w:themeColor="text1"/>
              </w:rPr>
              <w:t>Hết                   Uống 1/2             Không uống</w:t>
            </w:r>
          </w:p>
        </w:tc>
        <w:tc>
          <w:tcPr>
            <w:tcW w:w="1144" w:type="dxa"/>
          </w:tcPr>
          <w:p w14:paraId="38A1DBC5" w14:textId="77777777" w:rsidR="00B61122" w:rsidRPr="007202D7" w:rsidRDefault="00B61122" w:rsidP="00DC1E23">
            <w:pPr>
              <w:spacing w:line="288" w:lineRule="auto"/>
              <w:ind w:hanging="90"/>
              <w:rPr>
                <w:color w:val="000000" w:themeColor="text1"/>
              </w:rPr>
            </w:pPr>
          </w:p>
        </w:tc>
      </w:tr>
      <w:tr w:rsidR="00B61122" w:rsidRPr="007202D7" w14:paraId="1DFC9A58" w14:textId="77777777" w:rsidTr="00B61122">
        <w:trPr>
          <w:cantSplit/>
          <w:jc w:val="center"/>
        </w:trPr>
        <w:tc>
          <w:tcPr>
            <w:tcW w:w="708" w:type="dxa"/>
            <w:vAlign w:val="center"/>
          </w:tcPr>
          <w:p w14:paraId="1C34166A" w14:textId="77777777" w:rsidR="00B61122" w:rsidRPr="007202D7" w:rsidRDefault="00B61122" w:rsidP="00DC1E23">
            <w:pPr>
              <w:spacing w:line="288" w:lineRule="auto"/>
              <w:ind w:hanging="90"/>
              <w:jc w:val="center"/>
              <w:rPr>
                <w:color w:val="000000" w:themeColor="text1"/>
              </w:rPr>
            </w:pPr>
            <w:r w:rsidRPr="007202D7">
              <w:rPr>
                <w:color w:val="000000" w:themeColor="text1"/>
              </w:rPr>
              <w:t>31</w:t>
            </w:r>
          </w:p>
        </w:tc>
        <w:tc>
          <w:tcPr>
            <w:tcW w:w="2066" w:type="dxa"/>
          </w:tcPr>
          <w:p w14:paraId="154CAFA3" w14:textId="77777777" w:rsidR="00B61122" w:rsidRPr="007202D7" w:rsidRDefault="00B61122" w:rsidP="00DC1E23">
            <w:pPr>
              <w:spacing w:line="288" w:lineRule="auto"/>
              <w:ind w:hanging="90"/>
              <w:rPr>
                <w:color w:val="000000" w:themeColor="text1"/>
              </w:rPr>
            </w:pPr>
          </w:p>
        </w:tc>
        <w:tc>
          <w:tcPr>
            <w:tcW w:w="4984" w:type="dxa"/>
            <w:vAlign w:val="center"/>
          </w:tcPr>
          <w:p w14:paraId="39FAAC80" w14:textId="77777777" w:rsidR="00B61122" w:rsidRPr="007202D7" w:rsidRDefault="00B61122" w:rsidP="00DC1E23">
            <w:pPr>
              <w:spacing w:line="288" w:lineRule="auto"/>
              <w:ind w:hanging="90"/>
              <w:rPr>
                <w:color w:val="000000" w:themeColor="text1"/>
              </w:rPr>
            </w:pPr>
            <w:r w:rsidRPr="007202D7">
              <w:rPr>
                <w:color w:val="000000" w:themeColor="text1"/>
              </w:rPr>
              <w:t>Hết                   Uống 1/2             Không uống</w:t>
            </w:r>
          </w:p>
        </w:tc>
        <w:tc>
          <w:tcPr>
            <w:tcW w:w="1144" w:type="dxa"/>
          </w:tcPr>
          <w:p w14:paraId="60B86B63" w14:textId="77777777" w:rsidR="00B61122" w:rsidRPr="007202D7" w:rsidRDefault="00B61122" w:rsidP="00DC1E23">
            <w:pPr>
              <w:spacing w:line="288" w:lineRule="auto"/>
              <w:ind w:hanging="90"/>
              <w:rPr>
                <w:color w:val="000000" w:themeColor="text1"/>
              </w:rPr>
            </w:pPr>
          </w:p>
        </w:tc>
      </w:tr>
    </w:tbl>
    <w:p w14:paraId="13A49FB9" w14:textId="77777777" w:rsidR="00B61122" w:rsidRPr="007202D7" w:rsidRDefault="00B61122">
      <w:pPr>
        <w:spacing w:after="160" w:line="259" w:lineRule="auto"/>
        <w:jc w:val="left"/>
        <w:rPr>
          <w:i/>
          <w:color w:val="000000" w:themeColor="text1"/>
          <w:lang w:val="vi-VN"/>
        </w:rPr>
      </w:pPr>
      <w:r w:rsidRPr="007202D7">
        <w:rPr>
          <w:color w:val="000000" w:themeColor="text1"/>
        </w:rPr>
        <w:t>(</w:t>
      </w:r>
      <w:r w:rsidRPr="007202D7">
        <w:rPr>
          <w:i/>
          <w:color w:val="000000" w:themeColor="text1"/>
        </w:rPr>
        <w:t>01: Tiêu chảy, 02: Đầy bụng, 3: Dị ứng, 4: Sốt, 5:Ho, 6: Không tham gia, 7: Bình thường; 8: Khác: Ghi rõ</w:t>
      </w:r>
      <w:r w:rsidRPr="007202D7">
        <w:rPr>
          <w:i/>
          <w:color w:val="000000" w:themeColor="text1"/>
          <w:lang w:val="vi-VN"/>
        </w:rPr>
        <w:t>)</w:t>
      </w:r>
    </w:p>
    <w:p w14:paraId="4DE339BB" w14:textId="2FEBF307" w:rsidR="00DE0707" w:rsidRPr="007202D7" w:rsidRDefault="00DE0707" w:rsidP="00DC1E23">
      <w:pPr>
        <w:pStyle w:val="2a"/>
        <w:jc w:val="center"/>
      </w:pPr>
      <w:bookmarkStart w:id="5009" w:name="_Toc172559077"/>
      <w:bookmarkStart w:id="5010" w:name="_Toc173858755"/>
      <w:bookmarkStart w:id="5011" w:name="_Toc182729370"/>
      <w:r w:rsidRPr="007202D7">
        <w:lastRenderedPageBreak/>
        <w:t>PHỤ LỤC 7. MẪU PHIẾU GIAO DẦU ĂN VÀ THU VỎ</w:t>
      </w:r>
      <w:bookmarkEnd w:id="5009"/>
      <w:bookmarkEnd w:id="5010"/>
      <w:bookmarkEnd w:id="5011"/>
    </w:p>
    <w:tbl>
      <w:tblPr>
        <w:tblW w:w="9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900"/>
        <w:gridCol w:w="1620"/>
        <w:gridCol w:w="1350"/>
        <w:gridCol w:w="1126"/>
        <w:gridCol w:w="1124"/>
        <w:gridCol w:w="810"/>
        <w:gridCol w:w="1080"/>
        <w:gridCol w:w="843"/>
      </w:tblGrid>
      <w:tr w:rsidR="00DE0707" w:rsidRPr="007202D7" w14:paraId="5821E8E4" w14:textId="77777777" w:rsidTr="00DC1E23">
        <w:trPr>
          <w:cantSplit/>
          <w:jc w:val="center"/>
        </w:trPr>
        <w:tc>
          <w:tcPr>
            <w:tcW w:w="580" w:type="dxa"/>
            <w:shd w:val="clear" w:color="auto" w:fill="auto"/>
            <w:noWrap/>
            <w:vAlign w:val="center"/>
            <w:hideMark/>
          </w:tcPr>
          <w:p w14:paraId="62B10952" w14:textId="7E8984A7" w:rsidR="00DE0707" w:rsidRPr="007202D7" w:rsidRDefault="00DE0707" w:rsidP="00DC1E23">
            <w:pPr>
              <w:spacing w:line="288" w:lineRule="auto"/>
              <w:ind w:hanging="90"/>
              <w:jc w:val="center"/>
              <w:rPr>
                <w:rFonts w:eastAsia="Times New Roman"/>
                <w:bCs/>
                <w:color w:val="000000" w:themeColor="text1"/>
                <w:sz w:val="24"/>
                <w:szCs w:val="24"/>
              </w:rPr>
            </w:pPr>
            <w:r w:rsidRPr="007202D7">
              <w:rPr>
                <w:rFonts w:eastAsia="Times New Roman"/>
                <w:bCs/>
                <w:color w:val="000000" w:themeColor="text1"/>
                <w:sz w:val="24"/>
                <w:szCs w:val="24"/>
              </w:rPr>
              <w:t>Xã:</w:t>
            </w:r>
          </w:p>
        </w:tc>
        <w:tc>
          <w:tcPr>
            <w:tcW w:w="900" w:type="dxa"/>
            <w:shd w:val="clear" w:color="auto" w:fill="auto"/>
            <w:noWrap/>
            <w:vAlign w:val="center"/>
            <w:hideMark/>
          </w:tcPr>
          <w:p w14:paraId="3CBF81A8" w14:textId="7CB307FB" w:rsidR="00DE0707" w:rsidRPr="007202D7" w:rsidRDefault="00DE0707" w:rsidP="00DC1E23">
            <w:pPr>
              <w:spacing w:line="288" w:lineRule="auto"/>
              <w:ind w:hanging="90"/>
              <w:jc w:val="center"/>
              <w:rPr>
                <w:rFonts w:eastAsia="Times New Roman"/>
                <w:color w:val="000000" w:themeColor="text1"/>
                <w:sz w:val="24"/>
                <w:szCs w:val="24"/>
              </w:rPr>
            </w:pPr>
          </w:p>
        </w:tc>
        <w:tc>
          <w:tcPr>
            <w:tcW w:w="1620" w:type="dxa"/>
            <w:shd w:val="clear" w:color="auto" w:fill="auto"/>
            <w:noWrap/>
            <w:vAlign w:val="center"/>
            <w:hideMark/>
          </w:tcPr>
          <w:p w14:paraId="19DDCEF8" w14:textId="7B46180C" w:rsidR="00DE0707" w:rsidRPr="007202D7" w:rsidRDefault="00DE0707" w:rsidP="00DC1E23">
            <w:pPr>
              <w:spacing w:line="288" w:lineRule="auto"/>
              <w:ind w:hanging="90"/>
              <w:jc w:val="center"/>
              <w:rPr>
                <w:rFonts w:eastAsia="Times New Roman"/>
                <w:color w:val="000000" w:themeColor="text1"/>
                <w:sz w:val="24"/>
                <w:szCs w:val="24"/>
              </w:rPr>
            </w:pPr>
          </w:p>
        </w:tc>
        <w:tc>
          <w:tcPr>
            <w:tcW w:w="1350" w:type="dxa"/>
            <w:shd w:val="clear" w:color="auto" w:fill="auto"/>
            <w:noWrap/>
            <w:vAlign w:val="center"/>
            <w:hideMark/>
          </w:tcPr>
          <w:p w14:paraId="6D59B7C3" w14:textId="4B158BE8" w:rsidR="00DE0707" w:rsidRPr="007202D7" w:rsidRDefault="00DE0707" w:rsidP="00DC1E23">
            <w:pPr>
              <w:spacing w:line="288" w:lineRule="auto"/>
              <w:ind w:hanging="90"/>
              <w:jc w:val="center"/>
              <w:rPr>
                <w:rFonts w:eastAsia="Times New Roman"/>
                <w:color w:val="000000" w:themeColor="text1"/>
                <w:sz w:val="24"/>
                <w:szCs w:val="24"/>
              </w:rPr>
            </w:pPr>
          </w:p>
        </w:tc>
        <w:tc>
          <w:tcPr>
            <w:tcW w:w="1126" w:type="dxa"/>
            <w:shd w:val="clear" w:color="auto" w:fill="auto"/>
            <w:noWrap/>
            <w:vAlign w:val="center"/>
            <w:hideMark/>
          </w:tcPr>
          <w:p w14:paraId="25EBB278" w14:textId="14A50D63" w:rsidR="00DE0707" w:rsidRPr="007202D7" w:rsidRDefault="00DE0707" w:rsidP="00DC1E23">
            <w:pPr>
              <w:spacing w:line="288" w:lineRule="auto"/>
              <w:ind w:hanging="90"/>
              <w:jc w:val="center"/>
              <w:rPr>
                <w:rFonts w:eastAsia="Times New Roman"/>
                <w:color w:val="000000" w:themeColor="text1"/>
                <w:sz w:val="24"/>
                <w:szCs w:val="24"/>
              </w:rPr>
            </w:pPr>
          </w:p>
        </w:tc>
        <w:tc>
          <w:tcPr>
            <w:tcW w:w="1124" w:type="dxa"/>
            <w:shd w:val="clear" w:color="auto" w:fill="auto"/>
            <w:noWrap/>
            <w:vAlign w:val="center"/>
            <w:hideMark/>
          </w:tcPr>
          <w:p w14:paraId="5E2A7E88" w14:textId="1AFF5B18" w:rsidR="00DE0707" w:rsidRPr="007202D7" w:rsidRDefault="00DE0707" w:rsidP="00DC1E23">
            <w:pPr>
              <w:spacing w:line="288" w:lineRule="auto"/>
              <w:ind w:hanging="90"/>
              <w:jc w:val="center"/>
              <w:rPr>
                <w:rFonts w:eastAsia="Times New Roman"/>
                <w:color w:val="000000" w:themeColor="text1"/>
                <w:sz w:val="24"/>
                <w:szCs w:val="24"/>
              </w:rPr>
            </w:pPr>
          </w:p>
        </w:tc>
        <w:tc>
          <w:tcPr>
            <w:tcW w:w="810" w:type="dxa"/>
            <w:shd w:val="clear" w:color="auto" w:fill="auto"/>
            <w:noWrap/>
            <w:vAlign w:val="center"/>
            <w:hideMark/>
          </w:tcPr>
          <w:p w14:paraId="1F45188D" w14:textId="5156702C" w:rsidR="00DE0707" w:rsidRPr="007202D7" w:rsidRDefault="00DE0707" w:rsidP="00DC1E23">
            <w:pPr>
              <w:spacing w:line="288" w:lineRule="auto"/>
              <w:ind w:hanging="90"/>
              <w:jc w:val="center"/>
              <w:rPr>
                <w:rFonts w:eastAsia="Times New Roman"/>
                <w:color w:val="000000" w:themeColor="text1"/>
                <w:sz w:val="24"/>
                <w:szCs w:val="24"/>
              </w:rPr>
            </w:pPr>
          </w:p>
        </w:tc>
        <w:tc>
          <w:tcPr>
            <w:tcW w:w="1080" w:type="dxa"/>
            <w:shd w:val="clear" w:color="auto" w:fill="auto"/>
            <w:noWrap/>
            <w:vAlign w:val="center"/>
            <w:hideMark/>
          </w:tcPr>
          <w:p w14:paraId="38CB9757" w14:textId="7C1A3A9F" w:rsidR="00DE0707" w:rsidRPr="007202D7" w:rsidRDefault="00DE0707" w:rsidP="00DC1E23">
            <w:pPr>
              <w:spacing w:line="288" w:lineRule="auto"/>
              <w:ind w:hanging="90"/>
              <w:jc w:val="center"/>
              <w:rPr>
                <w:rFonts w:eastAsia="Times New Roman"/>
                <w:color w:val="000000" w:themeColor="text1"/>
                <w:sz w:val="24"/>
                <w:szCs w:val="24"/>
              </w:rPr>
            </w:pPr>
          </w:p>
        </w:tc>
        <w:tc>
          <w:tcPr>
            <w:tcW w:w="843" w:type="dxa"/>
            <w:shd w:val="clear" w:color="auto" w:fill="auto"/>
            <w:noWrap/>
            <w:vAlign w:val="center"/>
            <w:hideMark/>
          </w:tcPr>
          <w:p w14:paraId="7579AE55" w14:textId="1547E285" w:rsidR="00DE0707" w:rsidRPr="007202D7" w:rsidRDefault="00DE0707" w:rsidP="00DC1E23">
            <w:pPr>
              <w:spacing w:line="288" w:lineRule="auto"/>
              <w:ind w:hanging="90"/>
              <w:jc w:val="center"/>
              <w:rPr>
                <w:rFonts w:eastAsia="Times New Roman"/>
                <w:color w:val="000000" w:themeColor="text1"/>
                <w:sz w:val="24"/>
                <w:szCs w:val="24"/>
              </w:rPr>
            </w:pPr>
          </w:p>
        </w:tc>
      </w:tr>
      <w:tr w:rsidR="00DE0707" w:rsidRPr="007202D7" w14:paraId="4938881A" w14:textId="77777777" w:rsidTr="00DC1E23">
        <w:trPr>
          <w:cantSplit/>
          <w:jc w:val="center"/>
        </w:trPr>
        <w:tc>
          <w:tcPr>
            <w:tcW w:w="9433" w:type="dxa"/>
            <w:gridSpan w:val="9"/>
            <w:shd w:val="clear" w:color="auto" w:fill="auto"/>
            <w:noWrap/>
            <w:vAlign w:val="center"/>
            <w:hideMark/>
          </w:tcPr>
          <w:p w14:paraId="27F04FF7" w14:textId="77777777" w:rsidR="00DE0707" w:rsidRPr="007202D7" w:rsidRDefault="00DE0707" w:rsidP="00DC1E23">
            <w:pPr>
              <w:spacing w:line="288" w:lineRule="auto"/>
              <w:ind w:hanging="90"/>
              <w:jc w:val="center"/>
              <w:rPr>
                <w:rFonts w:eastAsia="Times New Roman"/>
                <w:bCs/>
                <w:color w:val="000000" w:themeColor="text1"/>
                <w:sz w:val="24"/>
                <w:szCs w:val="24"/>
              </w:rPr>
            </w:pPr>
            <w:r w:rsidRPr="007202D7">
              <w:rPr>
                <w:rFonts w:eastAsia="Times New Roman"/>
                <w:bCs/>
                <w:color w:val="000000" w:themeColor="text1"/>
                <w:sz w:val="24"/>
                <w:szCs w:val="24"/>
              </w:rPr>
              <w:t>BIỂU MẪU GIAO SẢN PHẨM CHO CÁC ĐỐI TƯỢNG NGHIÊN CỨU - THÁNG ……</w:t>
            </w:r>
          </w:p>
        </w:tc>
      </w:tr>
      <w:tr w:rsidR="00DE0707" w:rsidRPr="007202D7" w14:paraId="73379A7B" w14:textId="77777777" w:rsidTr="00DC1E23">
        <w:trPr>
          <w:cantSplit/>
          <w:jc w:val="center"/>
        </w:trPr>
        <w:tc>
          <w:tcPr>
            <w:tcW w:w="580" w:type="dxa"/>
            <w:shd w:val="clear" w:color="auto" w:fill="auto"/>
            <w:vAlign w:val="center"/>
            <w:hideMark/>
          </w:tcPr>
          <w:p w14:paraId="18CA3154" w14:textId="77777777" w:rsidR="00DE0707" w:rsidRPr="007202D7" w:rsidRDefault="00DE0707" w:rsidP="00DC1E23">
            <w:pPr>
              <w:spacing w:line="288" w:lineRule="auto"/>
              <w:ind w:hanging="90"/>
              <w:jc w:val="center"/>
              <w:rPr>
                <w:rFonts w:eastAsia="Times New Roman"/>
                <w:b/>
                <w:bCs/>
                <w:color w:val="000000" w:themeColor="text1"/>
                <w:sz w:val="24"/>
                <w:szCs w:val="24"/>
              </w:rPr>
            </w:pPr>
            <w:r w:rsidRPr="007202D7">
              <w:rPr>
                <w:rFonts w:eastAsia="Times New Roman"/>
                <w:b/>
                <w:bCs/>
                <w:color w:val="000000" w:themeColor="text1"/>
                <w:sz w:val="24"/>
                <w:szCs w:val="24"/>
              </w:rPr>
              <w:t>STT</w:t>
            </w:r>
          </w:p>
        </w:tc>
        <w:tc>
          <w:tcPr>
            <w:tcW w:w="900" w:type="dxa"/>
            <w:shd w:val="clear" w:color="auto" w:fill="auto"/>
            <w:vAlign w:val="center"/>
            <w:hideMark/>
          </w:tcPr>
          <w:p w14:paraId="1FD31BDD" w14:textId="77777777" w:rsidR="00DE0707" w:rsidRPr="007202D7" w:rsidRDefault="00DE0707" w:rsidP="00DC1E23">
            <w:pPr>
              <w:spacing w:line="288" w:lineRule="auto"/>
              <w:ind w:hanging="90"/>
              <w:jc w:val="center"/>
              <w:rPr>
                <w:rFonts w:eastAsia="Times New Roman"/>
                <w:b/>
                <w:bCs/>
                <w:color w:val="000000" w:themeColor="text1"/>
                <w:sz w:val="24"/>
                <w:szCs w:val="24"/>
              </w:rPr>
            </w:pPr>
            <w:r w:rsidRPr="007202D7">
              <w:rPr>
                <w:rFonts w:eastAsia="Times New Roman"/>
                <w:b/>
                <w:bCs/>
                <w:color w:val="000000" w:themeColor="text1"/>
                <w:sz w:val="24"/>
                <w:szCs w:val="24"/>
              </w:rPr>
              <w:t>Ngày giao</w:t>
            </w:r>
          </w:p>
        </w:tc>
        <w:tc>
          <w:tcPr>
            <w:tcW w:w="1620" w:type="dxa"/>
            <w:shd w:val="clear" w:color="auto" w:fill="auto"/>
            <w:vAlign w:val="center"/>
            <w:hideMark/>
          </w:tcPr>
          <w:p w14:paraId="00E0B78B" w14:textId="77777777" w:rsidR="00DE0707" w:rsidRPr="007202D7" w:rsidRDefault="00DE0707" w:rsidP="00DC1E23">
            <w:pPr>
              <w:spacing w:line="288" w:lineRule="auto"/>
              <w:ind w:hanging="90"/>
              <w:jc w:val="center"/>
              <w:rPr>
                <w:rFonts w:eastAsia="Times New Roman"/>
                <w:b/>
                <w:bCs/>
                <w:color w:val="000000" w:themeColor="text1"/>
                <w:sz w:val="24"/>
                <w:szCs w:val="24"/>
              </w:rPr>
            </w:pPr>
            <w:r w:rsidRPr="007202D7">
              <w:rPr>
                <w:rFonts w:eastAsia="Times New Roman"/>
                <w:b/>
                <w:bCs/>
                <w:color w:val="000000" w:themeColor="text1"/>
                <w:sz w:val="24"/>
                <w:szCs w:val="24"/>
              </w:rPr>
              <w:t>Người nhận</w:t>
            </w:r>
          </w:p>
        </w:tc>
        <w:tc>
          <w:tcPr>
            <w:tcW w:w="1350" w:type="dxa"/>
            <w:shd w:val="clear" w:color="auto" w:fill="auto"/>
            <w:vAlign w:val="center"/>
            <w:hideMark/>
          </w:tcPr>
          <w:p w14:paraId="47EE0332" w14:textId="77777777" w:rsidR="00DE0707" w:rsidRPr="007202D7" w:rsidRDefault="00DE0707" w:rsidP="00DC1E23">
            <w:pPr>
              <w:spacing w:line="288" w:lineRule="auto"/>
              <w:ind w:hanging="90"/>
              <w:jc w:val="center"/>
              <w:rPr>
                <w:rFonts w:eastAsia="Times New Roman"/>
                <w:b/>
                <w:bCs/>
                <w:color w:val="000000" w:themeColor="text1"/>
                <w:sz w:val="24"/>
                <w:szCs w:val="24"/>
              </w:rPr>
            </w:pPr>
            <w:r w:rsidRPr="007202D7">
              <w:rPr>
                <w:rFonts w:eastAsia="Times New Roman"/>
                <w:b/>
                <w:bCs/>
                <w:color w:val="000000" w:themeColor="text1"/>
                <w:sz w:val="24"/>
                <w:szCs w:val="24"/>
              </w:rPr>
              <w:t>Phường/Xã</w:t>
            </w:r>
          </w:p>
        </w:tc>
        <w:tc>
          <w:tcPr>
            <w:tcW w:w="1126" w:type="dxa"/>
            <w:shd w:val="clear" w:color="auto" w:fill="auto"/>
            <w:vAlign w:val="center"/>
            <w:hideMark/>
          </w:tcPr>
          <w:p w14:paraId="10FD7BBF" w14:textId="77777777" w:rsidR="00DE0707" w:rsidRPr="007202D7" w:rsidRDefault="00DE0707" w:rsidP="00DC1E23">
            <w:pPr>
              <w:spacing w:line="288" w:lineRule="auto"/>
              <w:ind w:hanging="90"/>
              <w:jc w:val="center"/>
              <w:rPr>
                <w:rFonts w:eastAsia="Times New Roman"/>
                <w:b/>
                <w:bCs/>
                <w:color w:val="000000" w:themeColor="text1"/>
                <w:sz w:val="24"/>
                <w:szCs w:val="24"/>
              </w:rPr>
            </w:pPr>
            <w:r w:rsidRPr="007202D7">
              <w:rPr>
                <w:rFonts w:eastAsia="Times New Roman"/>
                <w:b/>
                <w:bCs/>
                <w:color w:val="000000" w:themeColor="text1"/>
                <w:sz w:val="24"/>
                <w:szCs w:val="24"/>
              </w:rPr>
              <w:t>Số ngày uống</w:t>
            </w:r>
          </w:p>
        </w:tc>
        <w:tc>
          <w:tcPr>
            <w:tcW w:w="1124" w:type="dxa"/>
            <w:shd w:val="clear" w:color="auto" w:fill="auto"/>
            <w:vAlign w:val="center"/>
            <w:hideMark/>
          </w:tcPr>
          <w:p w14:paraId="67810083" w14:textId="77777777" w:rsidR="00DE0707" w:rsidRPr="007202D7" w:rsidRDefault="00DE0707" w:rsidP="00DC1E23">
            <w:pPr>
              <w:spacing w:line="288" w:lineRule="auto"/>
              <w:ind w:hanging="90"/>
              <w:jc w:val="center"/>
              <w:rPr>
                <w:rFonts w:eastAsia="Times New Roman"/>
                <w:b/>
                <w:bCs/>
                <w:color w:val="000000" w:themeColor="text1"/>
                <w:sz w:val="24"/>
                <w:szCs w:val="24"/>
              </w:rPr>
            </w:pPr>
            <w:r w:rsidRPr="007202D7">
              <w:rPr>
                <w:rFonts w:eastAsia="Times New Roman"/>
                <w:b/>
                <w:bCs/>
                <w:color w:val="000000" w:themeColor="text1"/>
                <w:sz w:val="24"/>
                <w:szCs w:val="24"/>
              </w:rPr>
              <w:t>Số lượng nhận</w:t>
            </w:r>
          </w:p>
        </w:tc>
        <w:tc>
          <w:tcPr>
            <w:tcW w:w="810" w:type="dxa"/>
            <w:shd w:val="clear" w:color="auto" w:fill="auto"/>
            <w:vAlign w:val="center"/>
            <w:hideMark/>
          </w:tcPr>
          <w:p w14:paraId="5AFD8F49" w14:textId="77777777" w:rsidR="00DE0707" w:rsidRPr="007202D7" w:rsidRDefault="00DE0707" w:rsidP="00DC1E23">
            <w:pPr>
              <w:spacing w:line="288" w:lineRule="auto"/>
              <w:ind w:hanging="90"/>
              <w:jc w:val="center"/>
              <w:rPr>
                <w:rFonts w:eastAsia="Times New Roman"/>
                <w:b/>
                <w:bCs/>
                <w:color w:val="000000" w:themeColor="text1"/>
                <w:sz w:val="24"/>
                <w:szCs w:val="24"/>
              </w:rPr>
            </w:pPr>
            <w:r w:rsidRPr="007202D7">
              <w:rPr>
                <w:rFonts w:eastAsia="Times New Roman"/>
                <w:b/>
                <w:bCs/>
                <w:color w:val="000000" w:themeColor="text1"/>
                <w:sz w:val="24"/>
                <w:szCs w:val="24"/>
              </w:rPr>
              <w:t>Số vỏ</w:t>
            </w:r>
          </w:p>
        </w:tc>
        <w:tc>
          <w:tcPr>
            <w:tcW w:w="1080" w:type="dxa"/>
            <w:shd w:val="clear" w:color="auto" w:fill="auto"/>
            <w:vAlign w:val="center"/>
            <w:hideMark/>
          </w:tcPr>
          <w:p w14:paraId="4C6EBA5C" w14:textId="77777777" w:rsidR="00DE0707" w:rsidRPr="007202D7" w:rsidRDefault="00DE0707" w:rsidP="00DC1E23">
            <w:pPr>
              <w:spacing w:line="288" w:lineRule="auto"/>
              <w:ind w:hanging="90"/>
              <w:jc w:val="center"/>
              <w:rPr>
                <w:rFonts w:eastAsia="Times New Roman"/>
                <w:b/>
                <w:bCs/>
                <w:color w:val="000000" w:themeColor="text1"/>
                <w:sz w:val="24"/>
                <w:szCs w:val="24"/>
              </w:rPr>
            </w:pPr>
            <w:r w:rsidRPr="007202D7">
              <w:rPr>
                <w:rFonts w:eastAsia="Times New Roman"/>
                <w:b/>
                <w:bCs/>
                <w:color w:val="000000" w:themeColor="text1"/>
                <w:sz w:val="24"/>
                <w:szCs w:val="24"/>
              </w:rPr>
              <w:t>Ký nhận</w:t>
            </w:r>
          </w:p>
        </w:tc>
        <w:tc>
          <w:tcPr>
            <w:tcW w:w="843" w:type="dxa"/>
            <w:shd w:val="clear" w:color="auto" w:fill="auto"/>
            <w:vAlign w:val="center"/>
            <w:hideMark/>
          </w:tcPr>
          <w:p w14:paraId="4EF04944" w14:textId="77777777" w:rsidR="00DE0707" w:rsidRPr="007202D7" w:rsidRDefault="00DE0707" w:rsidP="00DC1E23">
            <w:pPr>
              <w:spacing w:line="288" w:lineRule="auto"/>
              <w:ind w:hanging="90"/>
              <w:jc w:val="center"/>
              <w:rPr>
                <w:rFonts w:eastAsia="Times New Roman"/>
                <w:b/>
                <w:bCs/>
                <w:color w:val="000000" w:themeColor="text1"/>
                <w:sz w:val="24"/>
                <w:szCs w:val="24"/>
              </w:rPr>
            </w:pPr>
            <w:r w:rsidRPr="007202D7">
              <w:rPr>
                <w:rFonts w:eastAsia="Times New Roman"/>
                <w:b/>
                <w:bCs/>
                <w:color w:val="000000" w:themeColor="text1"/>
                <w:sz w:val="24"/>
                <w:szCs w:val="24"/>
              </w:rPr>
              <w:t>Ghi chú</w:t>
            </w:r>
          </w:p>
        </w:tc>
      </w:tr>
      <w:tr w:rsidR="00DE0707" w:rsidRPr="007202D7" w14:paraId="51CB2EF2" w14:textId="77777777" w:rsidTr="00DC1E23">
        <w:trPr>
          <w:cantSplit/>
          <w:jc w:val="center"/>
        </w:trPr>
        <w:tc>
          <w:tcPr>
            <w:tcW w:w="580" w:type="dxa"/>
            <w:shd w:val="clear" w:color="auto" w:fill="auto"/>
            <w:vAlign w:val="center"/>
            <w:hideMark/>
          </w:tcPr>
          <w:p w14:paraId="372E464A" w14:textId="77777777" w:rsidR="00DE0707" w:rsidRPr="007202D7" w:rsidRDefault="00DE0707" w:rsidP="00DC1E23">
            <w:pPr>
              <w:spacing w:line="288" w:lineRule="auto"/>
              <w:ind w:hanging="90"/>
              <w:jc w:val="center"/>
              <w:rPr>
                <w:rFonts w:eastAsia="Times New Roman"/>
                <w:color w:val="000000" w:themeColor="text1"/>
                <w:sz w:val="24"/>
                <w:szCs w:val="24"/>
              </w:rPr>
            </w:pPr>
            <w:r w:rsidRPr="007202D7">
              <w:rPr>
                <w:rFonts w:eastAsia="Times New Roman"/>
                <w:color w:val="000000" w:themeColor="text1"/>
                <w:sz w:val="24"/>
                <w:szCs w:val="24"/>
              </w:rPr>
              <w:t>1</w:t>
            </w:r>
          </w:p>
        </w:tc>
        <w:tc>
          <w:tcPr>
            <w:tcW w:w="900" w:type="dxa"/>
            <w:shd w:val="clear" w:color="auto" w:fill="auto"/>
            <w:vAlign w:val="center"/>
            <w:hideMark/>
          </w:tcPr>
          <w:p w14:paraId="054B440D" w14:textId="01C9CC6E" w:rsidR="00DE0707" w:rsidRPr="007202D7" w:rsidRDefault="00DE0707" w:rsidP="00DC1E23">
            <w:pPr>
              <w:spacing w:line="288" w:lineRule="auto"/>
              <w:ind w:hanging="90"/>
              <w:jc w:val="center"/>
              <w:rPr>
                <w:rFonts w:eastAsia="Times New Roman"/>
                <w:color w:val="000000" w:themeColor="text1"/>
                <w:sz w:val="24"/>
                <w:szCs w:val="24"/>
              </w:rPr>
            </w:pPr>
          </w:p>
        </w:tc>
        <w:tc>
          <w:tcPr>
            <w:tcW w:w="1620" w:type="dxa"/>
            <w:shd w:val="clear" w:color="auto" w:fill="auto"/>
            <w:vAlign w:val="center"/>
            <w:hideMark/>
          </w:tcPr>
          <w:p w14:paraId="337E5EEC" w14:textId="35B44FB5" w:rsidR="00DE0707" w:rsidRPr="007202D7" w:rsidRDefault="00DE0707" w:rsidP="00DC1E23">
            <w:pPr>
              <w:spacing w:line="288" w:lineRule="auto"/>
              <w:ind w:hanging="90"/>
              <w:jc w:val="center"/>
              <w:rPr>
                <w:rFonts w:eastAsia="Times New Roman"/>
                <w:color w:val="000000" w:themeColor="text1"/>
                <w:sz w:val="24"/>
                <w:szCs w:val="24"/>
              </w:rPr>
            </w:pPr>
          </w:p>
        </w:tc>
        <w:tc>
          <w:tcPr>
            <w:tcW w:w="1350" w:type="dxa"/>
            <w:shd w:val="clear" w:color="auto" w:fill="auto"/>
            <w:vAlign w:val="center"/>
            <w:hideMark/>
          </w:tcPr>
          <w:p w14:paraId="120C400E" w14:textId="6162B1FD" w:rsidR="00DE0707" w:rsidRPr="007202D7" w:rsidRDefault="00DE0707" w:rsidP="00DC1E23">
            <w:pPr>
              <w:spacing w:line="288" w:lineRule="auto"/>
              <w:ind w:hanging="90"/>
              <w:jc w:val="center"/>
              <w:rPr>
                <w:rFonts w:eastAsia="Times New Roman"/>
                <w:color w:val="000000" w:themeColor="text1"/>
                <w:sz w:val="24"/>
                <w:szCs w:val="24"/>
              </w:rPr>
            </w:pPr>
          </w:p>
        </w:tc>
        <w:tc>
          <w:tcPr>
            <w:tcW w:w="1126" w:type="dxa"/>
            <w:shd w:val="clear" w:color="auto" w:fill="auto"/>
            <w:vAlign w:val="center"/>
            <w:hideMark/>
          </w:tcPr>
          <w:p w14:paraId="7B021506" w14:textId="22532296" w:rsidR="00DE0707" w:rsidRPr="007202D7" w:rsidRDefault="00DE0707" w:rsidP="00DC1E23">
            <w:pPr>
              <w:spacing w:line="288" w:lineRule="auto"/>
              <w:ind w:hanging="90"/>
              <w:jc w:val="center"/>
              <w:rPr>
                <w:rFonts w:eastAsia="Times New Roman"/>
                <w:color w:val="000000" w:themeColor="text1"/>
                <w:sz w:val="24"/>
                <w:szCs w:val="24"/>
              </w:rPr>
            </w:pPr>
          </w:p>
        </w:tc>
        <w:tc>
          <w:tcPr>
            <w:tcW w:w="1124" w:type="dxa"/>
            <w:shd w:val="clear" w:color="auto" w:fill="auto"/>
            <w:vAlign w:val="center"/>
            <w:hideMark/>
          </w:tcPr>
          <w:p w14:paraId="19ED9360" w14:textId="6A6288A4" w:rsidR="00DE0707" w:rsidRPr="007202D7" w:rsidRDefault="00DE0707" w:rsidP="00DC1E23">
            <w:pPr>
              <w:spacing w:line="288" w:lineRule="auto"/>
              <w:ind w:hanging="90"/>
              <w:jc w:val="center"/>
              <w:rPr>
                <w:rFonts w:eastAsia="Times New Roman"/>
                <w:color w:val="000000" w:themeColor="text1"/>
                <w:sz w:val="24"/>
                <w:szCs w:val="24"/>
              </w:rPr>
            </w:pPr>
          </w:p>
        </w:tc>
        <w:tc>
          <w:tcPr>
            <w:tcW w:w="810" w:type="dxa"/>
            <w:shd w:val="clear" w:color="auto" w:fill="auto"/>
            <w:vAlign w:val="center"/>
            <w:hideMark/>
          </w:tcPr>
          <w:p w14:paraId="4A3B77A8" w14:textId="6120E59A" w:rsidR="00DE0707" w:rsidRPr="007202D7" w:rsidRDefault="00DE0707" w:rsidP="00DC1E23">
            <w:pPr>
              <w:spacing w:line="288" w:lineRule="auto"/>
              <w:ind w:hanging="90"/>
              <w:jc w:val="center"/>
              <w:rPr>
                <w:rFonts w:eastAsia="Times New Roman"/>
                <w:color w:val="000000" w:themeColor="text1"/>
                <w:sz w:val="24"/>
                <w:szCs w:val="24"/>
              </w:rPr>
            </w:pPr>
          </w:p>
        </w:tc>
        <w:tc>
          <w:tcPr>
            <w:tcW w:w="1080" w:type="dxa"/>
            <w:shd w:val="clear" w:color="auto" w:fill="auto"/>
            <w:vAlign w:val="center"/>
            <w:hideMark/>
          </w:tcPr>
          <w:p w14:paraId="666A4132" w14:textId="46151F9C" w:rsidR="00DE0707" w:rsidRPr="007202D7" w:rsidRDefault="00DE0707" w:rsidP="00DC1E23">
            <w:pPr>
              <w:spacing w:line="288" w:lineRule="auto"/>
              <w:ind w:hanging="90"/>
              <w:jc w:val="center"/>
              <w:rPr>
                <w:rFonts w:eastAsia="Times New Roman"/>
                <w:color w:val="000000" w:themeColor="text1"/>
                <w:sz w:val="24"/>
                <w:szCs w:val="24"/>
              </w:rPr>
            </w:pPr>
          </w:p>
        </w:tc>
        <w:tc>
          <w:tcPr>
            <w:tcW w:w="843" w:type="dxa"/>
            <w:shd w:val="clear" w:color="auto" w:fill="auto"/>
            <w:vAlign w:val="center"/>
            <w:hideMark/>
          </w:tcPr>
          <w:p w14:paraId="1553FADA" w14:textId="336A7545" w:rsidR="00DE0707" w:rsidRPr="007202D7" w:rsidRDefault="00DE0707" w:rsidP="00DC1E23">
            <w:pPr>
              <w:spacing w:line="288" w:lineRule="auto"/>
              <w:ind w:hanging="90"/>
              <w:jc w:val="center"/>
              <w:rPr>
                <w:rFonts w:eastAsia="Times New Roman"/>
                <w:color w:val="000000" w:themeColor="text1"/>
                <w:sz w:val="24"/>
                <w:szCs w:val="24"/>
              </w:rPr>
            </w:pPr>
          </w:p>
        </w:tc>
      </w:tr>
      <w:tr w:rsidR="00DE0707" w:rsidRPr="007202D7" w14:paraId="32D59FE8" w14:textId="77777777" w:rsidTr="00DC1E23">
        <w:trPr>
          <w:cantSplit/>
          <w:jc w:val="center"/>
        </w:trPr>
        <w:tc>
          <w:tcPr>
            <w:tcW w:w="580" w:type="dxa"/>
            <w:shd w:val="clear" w:color="auto" w:fill="auto"/>
            <w:vAlign w:val="center"/>
            <w:hideMark/>
          </w:tcPr>
          <w:p w14:paraId="7AD4EB21" w14:textId="77777777" w:rsidR="00DE0707" w:rsidRPr="007202D7" w:rsidRDefault="00DE0707" w:rsidP="00DC1E23">
            <w:pPr>
              <w:spacing w:line="288" w:lineRule="auto"/>
              <w:ind w:hanging="90"/>
              <w:jc w:val="center"/>
              <w:rPr>
                <w:rFonts w:eastAsia="Times New Roman"/>
                <w:color w:val="000000" w:themeColor="text1"/>
                <w:sz w:val="24"/>
                <w:szCs w:val="24"/>
              </w:rPr>
            </w:pPr>
            <w:r w:rsidRPr="007202D7">
              <w:rPr>
                <w:rFonts w:eastAsia="Times New Roman"/>
                <w:color w:val="000000" w:themeColor="text1"/>
                <w:sz w:val="24"/>
                <w:szCs w:val="24"/>
              </w:rPr>
              <w:t>2</w:t>
            </w:r>
          </w:p>
        </w:tc>
        <w:tc>
          <w:tcPr>
            <w:tcW w:w="900" w:type="dxa"/>
            <w:shd w:val="clear" w:color="auto" w:fill="auto"/>
            <w:vAlign w:val="center"/>
            <w:hideMark/>
          </w:tcPr>
          <w:p w14:paraId="554D3C6F" w14:textId="1621AA7E" w:rsidR="00DE0707" w:rsidRPr="007202D7" w:rsidRDefault="00DE0707" w:rsidP="00DC1E23">
            <w:pPr>
              <w:spacing w:line="288" w:lineRule="auto"/>
              <w:ind w:hanging="90"/>
              <w:jc w:val="center"/>
              <w:rPr>
                <w:rFonts w:eastAsia="Times New Roman"/>
                <w:color w:val="000000" w:themeColor="text1"/>
                <w:sz w:val="24"/>
                <w:szCs w:val="24"/>
              </w:rPr>
            </w:pPr>
          </w:p>
        </w:tc>
        <w:tc>
          <w:tcPr>
            <w:tcW w:w="1620" w:type="dxa"/>
            <w:shd w:val="clear" w:color="auto" w:fill="auto"/>
            <w:vAlign w:val="center"/>
            <w:hideMark/>
          </w:tcPr>
          <w:p w14:paraId="0F145A73" w14:textId="24964FC2" w:rsidR="00DE0707" w:rsidRPr="007202D7" w:rsidRDefault="00DE0707" w:rsidP="00DC1E23">
            <w:pPr>
              <w:spacing w:line="288" w:lineRule="auto"/>
              <w:ind w:hanging="90"/>
              <w:jc w:val="center"/>
              <w:rPr>
                <w:rFonts w:eastAsia="Times New Roman"/>
                <w:color w:val="000000" w:themeColor="text1"/>
                <w:sz w:val="24"/>
                <w:szCs w:val="24"/>
              </w:rPr>
            </w:pPr>
          </w:p>
        </w:tc>
        <w:tc>
          <w:tcPr>
            <w:tcW w:w="1350" w:type="dxa"/>
            <w:shd w:val="clear" w:color="auto" w:fill="auto"/>
            <w:vAlign w:val="center"/>
            <w:hideMark/>
          </w:tcPr>
          <w:p w14:paraId="1ADEA560" w14:textId="357E90DB" w:rsidR="00DE0707" w:rsidRPr="007202D7" w:rsidRDefault="00DE0707" w:rsidP="00DC1E23">
            <w:pPr>
              <w:spacing w:line="288" w:lineRule="auto"/>
              <w:ind w:hanging="90"/>
              <w:jc w:val="center"/>
              <w:rPr>
                <w:rFonts w:eastAsia="Times New Roman"/>
                <w:color w:val="000000" w:themeColor="text1"/>
                <w:sz w:val="24"/>
                <w:szCs w:val="24"/>
              </w:rPr>
            </w:pPr>
          </w:p>
        </w:tc>
        <w:tc>
          <w:tcPr>
            <w:tcW w:w="1126" w:type="dxa"/>
            <w:shd w:val="clear" w:color="auto" w:fill="auto"/>
            <w:vAlign w:val="center"/>
            <w:hideMark/>
          </w:tcPr>
          <w:p w14:paraId="6A7B252C" w14:textId="5387F10F" w:rsidR="00DE0707" w:rsidRPr="007202D7" w:rsidRDefault="00DE0707" w:rsidP="00DC1E23">
            <w:pPr>
              <w:spacing w:line="288" w:lineRule="auto"/>
              <w:ind w:hanging="90"/>
              <w:jc w:val="center"/>
              <w:rPr>
                <w:rFonts w:eastAsia="Times New Roman"/>
                <w:color w:val="000000" w:themeColor="text1"/>
                <w:sz w:val="24"/>
                <w:szCs w:val="24"/>
              </w:rPr>
            </w:pPr>
          </w:p>
        </w:tc>
        <w:tc>
          <w:tcPr>
            <w:tcW w:w="1124" w:type="dxa"/>
            <w:shd w:val="clear" w:color="auto" w:fill="auto"/>
            <w:vAlign w:val="center"/>
            <w:hideMark/>
          </w:tcPr>
          <w:p w14:paraId="114DE5E6" w14:textId="21379B93" w:rsidR="00DE0707" w:rsidRPr="007202D7" w:rsidRDefault="00DE0707" w:rsidP="00DC1E23">
            <w:pPr>
              <w:spacing w:line="288" w:lineRule="auto"/>
              <w:ind w:hanging="90"/>
              <w:jc w:val="center"/>
              <w:rPr>
                <w:rFonts w:eastAsia="Times New Roman"/>
                <w:color w:val="000000" w:themeColor="text1"/>
                <w:sz w:val="24"/>
                <w:szCs w:val="24"/>
              </w:rPr>
            </w:pPr>
          </w:p>
        </w:tc>
        <w:tc>
          <w:tcPr>
            <w:tcW w:w="810" w:type="dxa"/>
            <w:shd w:val="clear" w:color="auto" w:fill="auto"/>
            <w:vAlign w:val="center"/>
            <w:hideMark/>
          </w:tcPr>
          <w:p w14:paraId="74796505" w14:textId="6D58290C" w:rsidR="00DE0707" w:rsidRPr="007202D7" w:rsidRDefault="00DE0707" w:rsidP="00DC1E23">
            <w:pPr>
              <w:spacing w:line="288" w:lineRule="auto"/>
              <w:ind w:hanging="90"/>
              <w:jc w:val="center"/>
              <w:rPr>
                <w:rFonts w:eastAsia="Times New Roman"/>
                <w:color w:val="000000" w:themeColor="text1"/>
                <w:sz w:val="24"/>
                <w:szCs w:val="24"/>
              </w:rPr>
            </w:pPr>
          </w:p>
        </w:tc>
        <w:tc>
          <w:tcPr>
            <w:tcW w:w="1080" w:type="dxa"/>
            <w:shd w:val="clear" w:color="auto" w:fill="auto"/>
            <w:vAlign w:val="center"/>
            <w:hideMark/>
          </w:tcPr>
          <w:p w14:paraId="7025610E" w14:textId="6A2B989C" w:rsidR="00DE0707" w:rsidRPr="007202D7" w:rsidRDefault="00DE0707" w:rsidP="00DC1E23">
            <w:pPr>
              <w:spacing w:line="288" w:lineRule="auto"/>
              <w:ind w:hanging="90"/>
              <w:jc w:val="center"/>
              <w:rPr>
                <w:rFonts w:eastAsia="Times New Roman"/>
                <w:color w:val="000000" w:themeColor="text1"/>
                <w:sz w:val="24"/>
                <w:szCs w:val="24"/>
              </w:rPr>
            </w:pPr>
          </w:p>
        </w:tc>
        <w:tc>
          <w:tcPr>
            <w:tcW w:w="843" w:type="dxa"/>
            <w:shd w:val="clear" w:color="auto" w:fill="auto"/>
            <w:vAlign w:val="center"/>
            <w:hideMark/>
          </w:tcPr>
          <w:p w14:paraId="65095A2F" w14:textId="258A7E0D" w:rsidR="00DE0707" w:rsidRPr="007202D7" w:rsidRDefault="00DE0707" w:rsidP="00DC1E23">
            <w:pPr>
              <w:spacing w:line="288" w:lineRule="auto"/>
              <w:ind w:hanging="90"/>
              <w:jc w:val="center"/>
              <w:rPr>
                <w:rFonts w:eastAsia="Times New Roman"/>
                <w:color w:val="000000" w:themeColor="text1"/>
                <w:sz w:val="24"/>
                <w:szCs w:val="24"/>
              </w:rPr>
            </w:pPr>
          </w:p>
        </w:tc>
      </w:tr>
      <w:tr w:rsidR="00DE0707" w:rsidRPr="007202D7" w14:paraId="42C1B64A" w14:textId="77777777" w:rsidTr="00DC1E23">
        <w:trPr>
          <w:cantSplit/>
          <w:jc w:val="center"/>
        </w:trPr>
        <w:tc>
          <w:tcPr>
            <w:tcW w:w="580" w:type="dxa"/>
            <w:shd w:val="clear" w:color="auto" w:fill="auto"/>
            <w:vAlign w:val="center"/>
            <w:hideMark/>
          </w:tcPr>
          <w:p w14:paraId="48645129" w14:textId="77777777" w:rsidR="00DE0707" w:rsidRPr="007202D7" w:rsidRDefault="00DE0707" w:rsidP="00DC1E23">
            <w:pPr>
              <w:spacing w:line="288" w:lineRule="auto"/>
              <w:ind w:hanging="90"/>
              <w:jc w:val="center"/>
              <w:rPr>
                <w:rFonts w:eastAsia="Times New Roman"/>
                <w:color w:val="000000" w:themeColor="text1"/>
                <w:sz w:val="24"/>
                <w:szCs w:val="24"/>
              </w:rPr>
            </w:pPr>
            <w:r w:rsidRPr="007202D7">
              <w:rPr>
                <w:rFonts w:eastAsia="Times New Roman"/>
                <w:color w:val="000000" w:themeColor="text1"/>
                <w:sz w:val="24"/>
                <w:szCs w:val="24"/>
              </w:rPr>
              <w:t>3</w:t>
            </w:r>
          </w:p>
        </w:tc>
        <w:tc>
          <w:tcPr>
            <w:tcW w:w="900" w:type="dxa"/>
            <w:shd w:val="clear" w:color="auto" w:fill="auto"/>
            <w:vAlign w:val="center"/>
            <w:hideMark/>
          </w:tcPr>
          <w:p w14:paraId="4B8A6F7B" w14:textId="4D128958" w:rsidR="00DE0707" w:rsidRPr="007202D7" w:rsidRDefault="00DE0707" w:rsidP="00DC1E23">
            <w:pPr>
              <w:spacing w:line="288" w:lineRule="auto"/>
              <w:ind w:hanging="90"/>
              <w:jc w:val="center"/>
              <w:rPr>
                <w:rFonts w:eastAsia="Times New Roman"/>
                <w:color w:val="000000" w:themeColor="text1"/>
                <w:sz w:val="24"/>
                <w:szCs w:val="24"/>
              </w:rPr>
            </w:pPr>
          </w:p>
        </w:tc>
        <w:tc>
          <w:tcPr>
            <w:tcW w:w="1620" w:type="dxa"/>
            <w:shd w:val="clear" w:color="auto" w:fill="auto"/>
            <w:vAlign w:val="center"/>
            <w:hideMark/>
          </w:tcPr>
          <w:p w14:paraId="18E39681" w14:textId="5B2BDFE4" w:rsidR="00DE0707" w:rsidRPr="007202D7" w:rsidRDefault="00DE0707" w:rsidP="00DC1E23">
            <w:pPr>
              <w:spacing w:line="288" w:lineRule="auto"/>
              <w:ind w:hanging="90"/>
              <w:jc w:val="center"/>
              <w:rPr>
                <w:rFonts w:eastAsia="Times New Roman"/>
                <w:color w:val="000000" w:themeColor="text1"/>
                <w:sz w:val="24"/>
                <w:szCs w:val="24"/>
              </w:rPr>
            </w:pPr>
          </w:p>
        </w:tc>
        <w:tc>
          <w:tcPr>
            <w:tcW w:w="1350" w:type="dxa"/>
            <w:shd w:val="clear" w:color="auto" w:fill="auto"/>
            <w:vAlign w:val="center"/>
            <w:hideMark/>
          </w:tcPr>
          <w:p w14:paraId="6E119E04" w14:textId="3D390F63" w:rsidR="00DE0707" w:rsidRPr="007202D7" w:rsidRDefault="00DE0707" w:rsidP="00DC1E23">
            <w:pPr>
              <w:spacing w:line="288" w:lineRule="auto"/>
              <w:ind w:hanging="90"/>
              <w:jc w:val="center"/>
              <w:rPr>
                <w:rFonts w:eastAsia="Times New Roman"/>
                <w:color w:val="000000" w:themeColor="text1"/>
                <w:sz w:val="24"/>
                <w:szCs w:val="24"/>
              </w:rPr>
            </w:pPr>
          </w:p>
        </w:tc>
        <w:tc>
          <w:tcPr>
            <w:tcW w:w="1126" w:type="dxa"/>
            <w:shd w:val="clear" w:color="auto" w:fill="auto"/>
            <w:vAlign w:val="center"/>
            <w:hideMark/>
          </w:tcPr>
          <w:p w14:paraId="34E7E069" w14:textId="51100F79" w:rsidR="00DE0707" w:rsidRPr="007202D7" w:rsidRDefault="00DE0707" w:rsidP="00DC1E23">
            <w:pPr>
              <w:spacing w:line="288" w:lineRule="auto"/>
              <w:ind w:hanging="90"/>
              <w:jc w:val="center"/>
              <w:rPr>
                <w:rFonts w:eastAsia="Times New Roman"/>
                <w:color w:val="000000" w:themeColor="text1"/>
                <w:sz w:val="24"/>
                <w:szCs w:val="24"/>
              </w:rPr>
            </w:pPr>
          </w:p>
        </w:tc>
        <w:tc>
          <w:tcPr>
            <w:tcW w:w="1124" w:type="dxa"/>
            <w:shd w:val="clear" w:color="auto" w:fill="auto"/>
            <w:vAlign w:val="center"/>
            <w:hideMark/>
          </w:tcPr>
          <w:p w14:paraId="3E98F7C8" w14:textId="702E6BDF" w:rsidR="00DE0707" w:rsidRPr="007202D7" w:rsidRDefault="00DE0707" w:rsidP="00DC1E23">
            <w:pPr>
              <w:spacing w:line="288" w:lineRule="auto"/>
              <w:ind w:hanging="90"/>
              <w:jc w:val="center"/>
              <w:rPr>
                <w:rFonts w:eastAsia="Times New Roman"/>
                <w:color w:val="000000" w:themeColor="text1"/>
                <w:sz w:val="24"/>
                <w:szCs w:val="24"/>
              </w:rPr>
            </w:pPr>
          </w:p>
        </w:tc>
        <w:tc>
          <w:tcPr>
            <w:tcW w:w="810" w:type="dxa"/>
            <w:shd w:val="clear" w:color="auto" w:fill="auto"/>
            <w:vAlign w:val="center"/>
            <w:hideMark/>
          </w:tcPr>
          <w:p w14:paraId="0D66931E" w14:textId="3FED3ED3" w:rsidR="00DE0707" w:rsidRPr="007202D7" w:rsidRDefault="00DE0707" w:rsidP="00DC1E23">
            <w:pPr>
              <w:spacing w:line="288" w:lineRule="auto"/>
              <w:ind w:hanging="90"/>
              <w:jc w:val="center"/>
              <w:rPr>
                <w:rFonts w:eastAsia="Times New Roman"/>
                <w:color w:val="000000" w:themeColor="text1"/>
                <w:sz w:val="24"/>
                <w:szCs w:val="24"/>
              </w:rPr>
            </w:pPr>
          </w:p>
        </w:tc>
        <w:tc>
          <w:tcPr>
            <w:tcW w:w="1080" w:type="dxa"/>
            <w:shd w:val="clear" w:color="auto" w:fill="auto"/>
            <w:vAlign w:val="center"/>
            <w:hideMark/>
          </w:tcPr>
          <w:p w14:paraId="3326A91C" w14:textId="0B900563" w:rsidR="00DE0707" w:rsidRPr="007202D7" w:rsidRDefault="00DE0707" w:rsidP="00DC1E23">
            <w:pPr>
              <w:spacing w:line="288" w:lineRule="auto"/>
              <w:ind w:hanging="90"/>
              <w:jc w:val="center"/>
              <w:rPr>
                <w:rFonts w:eastAsia="Times New Roman"/>
                <w:color w:val="000000" w:themeColor="text1"/>
                <w:sz w:val="24"/>
                <w:szCs w:val="24"/>
              </w:rPr>
            </w:pPr>
          </w:p>
        </w:tc>
        <w:tc>
          <w:tcPr>
            <w:tcW w:w="843" w:type="dxa"/>
            <w:shd w:val="clear" w:color="auto" w:fill="auto"/>
            <w:vAlign w:val="center"/>
            <w:hideMark/>
          </w:tcPr>
          <w:p w14:paraId="6D326E63" w14:textId="2F2B6D8C" w:rsidR="00DE0707" w:rsidRPr="007202D7" w:rsidRDefault="00DE0707" w:rsidP="00DC1E23">
            <w:pPr>
              <w:spacing w:line="288" w:lineRule="auto"/>
              <w:ind w:hanging="90"/>
              <w:jc w:val="center"/>
              <w:rPr>
                <w:rFonts w:eastAsia="Times New Roman"/>
                <w:color w:val="000000" w:themeColor="text1"/>
                <w:sz w:val="24"/>
                <w:szCs w:val="24"/>
              </w:rPr>
            </w:pPr>
          </w:p>
        </w:tc>
      </w:tr>
      <w:tr w:rsidR="00DE0707" w:rsidRPr="007202D7" w14:paraId="09A44650" w14:textId="77777777" w:rsidTr="00DC1E23">
        <w:trPr>
          <w:cantSplit/>
          <w:jc w:val="center"/>
        </w:trPr>
        <w:tc>
          <w:tcPr>
            <w:tcW w:w="580" w:type="dxa"/>
            <w:shd w:val="clear" w:color="auto" w:fill="auto"/>
            <w:vAlign w:val="center"/>
            <w:hideMark/>
          </w:tcPr>
          <w:p w14:paraId="1C7B0522" w14:textId="77777777" w:rsidR="00DE0707" w:rsidRPr="007202D7" w:rsidRDefault="00DE0707" w:rsidP="00DC1E23">
            <w:pPr>
              <w:spacing w:line="288" w:lineRule="auto"/>
              <w:ind w:hanging="90"/>
              <w:jc w:val="center"/>
              <w:rPr>
                <w:rFonts w:eastAsia="Times New Roman"/>
                <w:color w:val="000000" w:themeColor="text1"/>
                <w:sz w:val="24"/>
                <w:szCs w:val="24"/>
              </w:rPr>
            </w:pPr>
            <w:r w:rsidRPr="007202D7">
              <w:rPr>
                <w:rFonts w:eastAsia="Times New Roman"/>
                <w:color w:val="000000" w:themeColor="text1"/>
                <w:sz w:val="24"/>
                <w:szCs w:val="24"/>
              </w:rPr>
              <w:t>4</w:t>
            </w:r>
          </w:p>
        </w:tc>
        <w:tc>
          <w:tcPr>
            <w:tcW w:w="900" w:type="dxa"/>
            <w:shd w:val="clear" w:color="auto" w:fill="auto"/>
            <w:vAlign w:val="center"/>
            <w:hideMark/>
          </w:tcPr>
          <w:p w14:paraId="3680B16F" w14:textId="301671BF" w:rsidR="00DE0707" w:rsidRPr="007202D7" w:rsidRDefault="00DE0707" w:rsidP="00DC1E23">
            <w:pPr>
              <w:spacing w:line="288" w:lineRule="auto"/>
              <w:ind w:hanging="90"/>
              <w:jc w:val="center"/>
              <w:rPr>
                <w:rFonts w:eastAsia="Times New Roman"/>
                <w:color w:val="000000" w:themeColor="text1"/>
                <w:sz w:val="24"/>
                <w:szCs w:val="24"/>
              </w:rPr>
            </w:pPr>
          </w:p>
        </w:tc>
        <w:tc>
          <w:tcPr>
            <w:tcW w:w="1620" w:type="dxa"/>
            <w:shd w:val="clear" w:color="auto" w:fill="auto"/>
            <w:vAlign w:val="center"/>
            <w:hideMark/>
          </w:tcPr>
          <w:p w14:paraId="0223BF20" w14:textId="681676B7" w:rsidR="00DE0707" w:rsidRPr="007202D7" w:rsidRDefault="00DE0707" w:rsidP="00DC1E23">
            <w:pPr>
              <w:spacing w:line="288" w:lineRule="auto"/>
              <w:ind w:hanging="90"/>
              <w:jc w:val="center"/>
              <w:rPr>
                <w:rFonts w:eastAsia="Times New Roman"/>
                <w:color w:val="000000" w:themeColor="text1"/>
                <w:sz w:val="24"/>
                <w:szCs w:val="24"/>
              </w:rPr>
            </w:pPr>
          </w:p>
        </w:tc>
        <w:tc>
          <w:tcPr>
            <w:tcW w:w="1350" w:type="dxa"/>
            <w:shd w:val="clear" w:color="auto" w:fill="auto"/>
            <w:vAlign w:val="center"/>
            <w:hideMark/>
          </w:tcPr>
          <w:p w14:paraId="3067F343" w14:textId="40D52B83" w:rsidR="00DE0707" w:rsidRPr="007202D7" w:rsidRDefault="00DE0707" w:rsidP="00DC1E23">
            <w:pPr>
              <w:spacing w:line="288" w:lineRule="auto"/>
              <w:ind w:hanging="90"/>
              <w:jc w:val="center"/>
              <w:rPr>
                <w:rFonts w:eastAsia="Times New Roman"/>
                <w:color w:val="000000" w:themeColor="text1"/>
                <w:sz w:val="24"/>
                <w:szCs w:val="24"/>
              </w:rPr>
            </w:pPr>
          </w:p>
        </w:tc>
        <w:tc>
          <w:tcPr>
            <w:tcW w:w="1126" w:type="dxa"/>
            <w:shd w:val="clear" w:color="auto" w:fill="auto"/>
            <w:vAlign w:val="center"/>
            <w:hideMark/>
          </w:tcPr>
          <w:p w14:paraId="1EEC1382" w14:textId="4CF3230C" w:rsidR="00DE0707" w:rsidRPr="007202D7" w:rsidRDefault="00DE0707" w:rsidP="00DC1E23">
            <w:pPr>
              <w:spacing w:line="288" w:lineRule="auto"/>
              <w:ind w:hanging="90"/>
              <w:jc w:val="center"/>
              <w:rPr>
                <w:rFonts w:eastAsia="Times New Roman"/>
                <w:color w:val="000000" w:themeColor="text1"/>
                <w:sz w:val="24"/>
                <w:szCs w:val="24"/>
              </w:rPr>
            </w:pPr>
          </w:p>
        </w:tc>
        <w:tc>
          <w:tcPr>
            <w:tcW w:w="1124" w:type="dxa"/>
            <w:shd w:val="clear" w:color="auto" w:fill="auto"/>
            <w:vAlign w:val="center"/>
            <w:hideMark/>
          </w:tcPr>
          <w:p w14:paraId="61B51540" w14:textId="269450C3" w:rsidR="00DE0707" w:rsidRPr="007202D7" w:rsidRDefault="00DE0707" w:rsidP="00DC1E23">
            <w:pPr>
              <w:spacing w:line="288" w:lineRule="auto"/>
              <w:ind w:hanging="90"/>
              <w:jc w:val="center"/>
              <w:rPr>
                <w:rFonts w:eastAsia="Times New Roman"/>
                <w:color w:val="000000" w:themeColor="text1"/>
                <w:sz w:val="24"/>
                <w:szCs w:val="24"/>
              </w:rPr>
            </w:pPr>
          </w:p>
        </w:tc>
        <w:tc>
          <w:tcPr>
            <w:tcW w:w="810" w:type="dxa"/>
            <w:shd w:val="clear" w:color="auto" w:fill="auto"/>
            <w:vAlign w:val="center"/>
            <w:hideMark/>
          </w:tcPr>
          <w:p w14:paraId="7AFD2CD6" w14:textId="22EB14AB" w:rsidR="00DE0707" w:rsidRPr="007202D7" w:rsidRDefault="00DE0707" w:rsidP="00DC1E23">
            <w:pPr>
              <w:spacing w:line="288" w:lineRule="auto"/>
              <w:ind w:hanging="90"/>
              <w:jc w:val="center"/>
              <w:rPr>
                <w:rFonts w:eastAsia="Times New Roman"/>
                <w:color w:val="000000" w:themeColor="text1"/>
                <w:sz w:val="24"/>
                <w:szCs w:val="24"/>
              </w:rPr>
            </w:pPr>
          </w:p>
        </w:tc>
        <w:tc>
          <w:tcPr>
            <w:tcW w:w="1080" w:type="dxa"/>
            <w:shd w:val="clear" w:color="auto" w:fill="auto"/>
            <w:vAlign w:val="center"/>
            <w:hideMark/>
          </w:tcPr>
          <w:p w14:paraId="5DADFFDB" w14:textId="2F84B711" w:rsidR="00DE0707" w:rsidRPr="007202D7" w:rsidRDefault="00DE0707" w:rsidP="00DC1E23">
            <w:pPr>
              <w:spacing w:line="288" w:lineRule="auto"/>
              <w:ind w:hanging="90"/>
              <w:jc w:val="center"/>
              <w:rPr>
                <w:rFonts w:eastAsia="Times New Roman"/>
                <w:color w:val="000000" w:themeColor="text1"/>
                <w:sz w:val="24"/>
                <w:szCs w:val="24"/>
              </w:rPr>
            </w:pPr>
          </w:p>
        </w:tc>
        <w:tc>
          <w:tcPr>
            <w:tcW w:w="843" w:type="dxa"/>
            <w:shd w:val="clear" w:color="auto" w:fill="auto"/>
            <w:vAlign w:val="center"/>
            <w:hideMark/>
          </w:tcPr>
          <w:p w14:paraId="773D66F9" w14:textId="116FE3F1" w:rsidR="00DE0707" w:rsidRPr="007202D7" w:rsidRDefault="00DE0707" w:rsidP="00DC1E23">
            <w:pPr>
              <w:spacing w:line="288" w:lineRule="auto"/>
              <w:ind w:hanging="90"/>
              <w:jc w:val="center"/>
              <w:rPr>
                <w:rFonts w:eastAsia="Times New Roman"/>
                <w:color w:val="000000" w:themeColor="text1"/>
                <w:sz w:val="24"/>
                <w:szCs w:val="24"/>
              </w:rPr>
            </w:pPr>
          </w:p>
        </w:tc>
      </w:tr>
      <w:tr w:rsidR="00DE0707" w:rsidRPr="007202D7" w14:paraId="73ED3CB1" w14:textId="77777777" w:rsidTr="00DC1E23">
        <w:trPr>
          <w:cantSplit/>
          <w:jc w:val="center"/>
        </w:trPr>
        <w:tc>
          <w:tcPr>
            <w:tcW w:w="580" w:type="dxa"/>
            <w:shd w:val="clear" w:color="auto" w:fill="auto"/>
            <w:vAlign w:val="center"/>
            <w:hideMark/>
          </w:tcPr>
          <w:p w14:paraId="7E2A153E" w14:textId="77777777" w:rsidR="00DE0707" w:rsidRPr="007202D7" w:rsidRDefault="00DE0707" w:rsidP="00DC1E23">
            <w:pPr>
              <w:spacing w:line="288" w:lineRule="auto"/>
              <w:ind w:hanging="90"/>
              <w:jc w:val="center"/>
              <w:rPr>
                <w:rFonts w:eastAsia="Times New Roman"/>
                <w:color w:val="000000" w:themeColor="text1"/>
                <w:sz w:val="24"/>
                <w:szCs w:val="24"/>
              </w:rPr>
            </w:pPr>
            <w:r w:rsidRPr="007202D7">
              <w:rPr>
                <w:rFonts w:eastAsia="Times New Roman"/>
                <w:color w:val="000000" w:themeColor="text1"/>
                <w:sz w:val="24"/>
                <w:szCs w:val="24"/>
              </w:rPr>
              <w:t>5</w:t>
            </w:r>
          </w:p>
        </w:tc>
        <w:tc>
          <w:tcPr>
            <w:tcW w:w="900" w:type="dxa"/>
            <w:shd w:val="clear" w:color="auto" w:fill="auto"/>
            <w:vAlign w:val="center"/>
            <w:hideMark/>
          </w:tcPr>
          <w:p w14:paraId="2F7DF5D8" w14:textId="0C884316" w:rsidR="00DE0707" w:rsidRPr="007202D7" w:rsidRDefault="00DE0707" w:rsidP="00DC1E23">
            <w:pPr>
              <w:spacing w:line="288" w:lineRule="auto"/>
              <w:ind w:hanging="90"/>
              <w:jc w:val="center"/>
              <w:rPr>
                <w:rFonts w:eastAsia="Times New Roman"/>
                <w:color w:val="000000" w:themeColor="text1"/>
                <w:sz w:val="24"/>
                <w:szCs w:val="24"/>
              </w:rPr>
            </w:pPr>
          </w:p>
        </w:tc>
        <w:tc>
          <w:tcPr>
            <w:tcW w:w="1620" w:type="dxa"/>
            <w:shd w:val="clear" w:color="auto" w:fill="auto"/>
            <w:vAlign w:val="center"/>
            <w:hideMark/>
          </w:tcPr>
          <w:p w14:paraId="0E4D1EF0" w14:textId="62824EC0" w:rsidR="00DE0707" w:rsidRPr="007202D7" w:rsidRDefault="00DE0707" w:rsidP="00DC1E23">
            <w:pPr>
              <w:spacing w:line="288" w:lineRule="auto"/>
              <w:ind w:hanging="90"/>
              <w:jc w:val="center"/>
              <w:rPr>
                <w:rFonts w:eastAsia="Times New Roman"/>
                <w:color w:val="000000" w:themeColor="text1"/>
                <w:sz w:val="24"/>
                <w:szCs w:val="24"/>
              </w:rPr>
            </w:pPr>
          </w:p>
        </w:tc>
        <w:tc>
          <w:tcPr>
            <w:tcW w:w="1350" w:type="dxa"/>
            <w:shd w:val="clear" w:color="auto" w:fill="auto"/>
            <w:vAlign w:val="center"/>
            <w:hideMark/>
          </w:tcPr>
          <w:p w14:paraId="3FA88AE5" w14:textId="3C13F896" w:rsidR="00DE0707" w:rsidRPr="007202D7" w:rsidRDefault="00DE0707" w:rsidP="00DC1E23">
            <w:pPr>
              <w:spacing w:line="288" w:lineRule="auto"/>
              <w:ind w:hanging="90"/>
              <w:jc w:val="center"/>
              <w:rPr>
                <w:rFonts w:eastAsia="Times New Roman"/>
                <w:color w:val="000000" w:themeColor="text1"/>
                <w:sz w:val="24"/>
                <w:szCs w:val="24"/>
              </w:rPr>
            </w:pPr>
          </w:p>
        </w:tc>
        <w:tc>
          <w:tcPr>
            <w:tcW w:w="1126" w:type="dxa"/>
            <w:shd w:val="clear" w:color="auto" w:fill="auto"/>
            <w:vAlign w:val="center"/>
            <w:hideMark/>
          </w:tcPr>
          <w:p w14:paraId="3FE54563" w14:textId="65346E5A" w:rsidR="00DE0707" w:rsidRPr="007202D7" w:rsidRDefault="00DE0707" w:rsidP="00DC1E23">
            <w:pPr>
              <w:spacing w:line="288" w:lineRule="auto"/>
              <w:ind w:hanging="90"/>
              <w:jc w:val="center"/>
              <w:rPr>
                <w:rFonts w:eastAsia="Times New Roman"/>
                <w:color w:val="000000" w:themeColor="text1"/>
                <w:sz w:val="24"/>
                <w:szCs w:val="24"/>
              </w:rPr>
            </w:pPr>
          </w:p>
        </w:tc>
        <w:tc>
          <w:tcPr>
            <w:tcW w:w="1124" w:type="dxa"/>
            <w:shd w:val="clear" w:color="auto" w:fill="auto"/>
            <w:vAlign w:val="center"/>
            <w:hideMark/>
          </w:tcPr>
          <w:p w14:paraId="59A3CAC5" w14:textId="277A6710" w:rsidR="00DE0707" w:rsidRPr="007202D7" w:rsidRDefault="00DE0707" w:rsidP="00DC1E23">
            <w:pPr>
              <w:spacing w:line="288" w:lineRule="auto"/>
              <w:ind w:hanging="90"/>
              <w:jc w:val="center"/>
              <w:rPr>
                <w:rFonts w:eastAsia="Times New Roman"/>
                <w:color w:val="000000" w:themeColor="text1"/>
                <w:sz w:val="24"/>
                <w:szCs w:val="24"/>
              </w:rPr>
            </w:pPr>
          </w:p>
        </w:tc>
        <w:tc>
          <w:tcPr>
            <w:tcW w:w="810" w:type="dxa"/>
            <w:shd w:val="clear" w:color="auto" w:fill="auto"/>
            <w:vAlign w:val="center"/>
            <w:hideMark/>
          </w:tcPr>
          <w:p w14:paraId="7BA6BF4E" w14:textId="1DD087AA" w:rsidR="00DE0707" w:rsidRPr="007202D7" w:rsidRDefault="00DE0707" w:rsidP="00DC1E23">
            <w:pPr>
              <w:spacing w:line="288" w:lineRule="auto"/>
              <w:ind w:hanging="90"/>
              <w:jc w:val="center"/>
              <w:rPr>
                <w:rFonts w:eastAsia="Times New Roman"/>
                <w:color w:val="000000" w:themeColor="text1"/>
                <w:sz w:val="24"/>
                <w:szCs w:val="24"/>
              </w:rPr>
            </w:pPr>
          </w:p>
        </w:tc>
        <w:tc>
          <w:tcPr>
            <w:tcW w:w="1080" w:type="dxa"/>
            <w:shd w:val="clear" w:color="auto" w:fill="auto"/>
            <w:vAlign w:val="center"/>
            <w:hideMark/>
          </w:tcPr>
          <w:p w14:paraId="47060813" w14:textId="63F136BC" w:rsidR="00DE0707" w:rsidRPr="007202D7" w:rsidRDefault="00DE0707" w:rsidP="00DC1E23">
            <w:pPr>
              <w:spacing w:line="288" w:lineRule="auto"/>
              <w:ind w:hanging="90"/>
              <w:jc w:val="center"/>
              <w:rPr>
                <w:rFonts w:eastAsia="Times New Roman"/>
                <w:color w:val="000000" w:themeColor="text1"/>
                <w:sz w:val="24"/>
                <w:szCs w:val="24"/>
              </w:rPr>
            </w:pPr>
          </w:p>
        </w:tc>
        <w:tc>
          <w:tcPr>
            <w:tcW w:w="843" w:type="dxa"/>
            <w:shd w:val="clear" w:color="auto" w:fill="auto"/>
            <w:vAlign w:val="center"/>
            <w:hideMark/>
          </w:tcPr>
          <w:p w14:paraId="4D709ABE" w14:textId="37CDAA0E" w:rsidR="00DE0707" w:rsidRPr="007202D7" w:rsidRDefault="00DE0707" w:rsidP="00DC1E23">
            <w:pPr>
              <w:spacing w:line="288" w:lineRule="auto"/>
              <w:ind w:hanging="90"/>
              <w:jc w:val="center"/>
              <w:rPr>
                <w:rFonts w:eastAsia="Times New Roman"/>
                <w:color w:val="000000" w:themeColor="text1"/>
                <w:sz w:val="24"/>
                <w:szCs w:val="24"/>
              </w:rPr>
            </w:pPr>
          </w:p>
        </w:tc>
      </w:tr>
      <w:tr w:rsidR="00DE0707" w:rsidRPr="007202D7" w14:paraId="38B29DF0" w14:textId="77777777" w:rsidTr="00DC1E23">
        <w:trPr>
          <w:cantSplit/>
          <w:jc w:val="center"/>
        </w:trPr>
        <w:tc>
          <w:tcPr>
            <w:tcW w:w="580" w:type="dxa"/>
            <w:shd w:val="clear" w:color="auto" w:fill="auto"/>
            <w:vAlign w:val="center"/>
            <w:hideMark/>
          </w:tcPr>
          <w:p w14:paraId="6F3E520D" w14:textId="77777777" w:rsidR="00DE0707" w:rsidRPr="007202D7" w:rsidRDefault="00DE0707" w:rsidP="00DC1E23">
            <w:pPr>
              <w:spacing w:line="288" w:lineRule="auto"/>
              <w:ind w:hanging="90"/>
              <w:jc w:val="center"/>
              <w:rPr>
                <w:rFonts w:eastAsia="Times New Roman"/>
                <w:color w:val="000000" w:themeColor="text1"/>
                <w:sz w:val="24"/>
                <w:szCs w:val="24"/>
              </w:rPr>
            </w:pPr>
            <w:r w:rsidRPr="007202D7">
              <w:rPr>
                <w:rFonts w:eastAsia="Times New Roman"/>
                <w:color w:val="000000" w:themeColor="text1"/>
                <w:sz w:val="24"/>
                <w:szCs w:val="24"/>
              </w:rPr>
              <w:t>6</w:t>
            </w:r>
          </w:p>
        </w:tc>
        <w:tc>
          <w:tcPr>
            <w:tcW w:w="900" w:type="dxa"/>
            <w:shd w:val="clear" w:color="auto" w:fill="auto"/>
            <w:vAlign w:val="center"/>
            <w:hideMark/>
          </w:tcPr>
          <w:p w14:paraId="44DEB163" w14:textId="6801BA2B" w:rsidR="00DE0707" w:rsidRPr="007202D7" w:rsidRDefault="00DE0707" w:rsidP="00DC1E23">
            <w:pPr>
              <w:spacing w:line="288" w:lineRule="auto"/>
              <w:ind w:hanging="90"/>
              <w:jc w:val="center"/>
              <w:rPr>
                <w:rFonts w:eastAsia="Times New Roman"/>
                <w:color w:val="000000" w:themeColor="text1"/>
                <w:sz w:val="24"/>
                <w:szCs w:val="24"/>
              </w:rPr>
            </w:pPr>
          </w:p>
        </w:tc>
        <w:tc>
          <w:tcPr>
            <w:tcW w:w="1620" w:type="dxa"/>
            <w:shd w:val="clear" w:color="auto" w:fill="auto"/>
            <w:vAlign w:val="center"/>
            <w:hideMark/>
          </w:tcPr>
          <w:p w14:paraId="2E47F5C3" w14:textId="254FF0B8" w:rsidR="00DE0707" w:rsidRPr="007202D7" w:rsidRDefault="00DE0707" w:rsidP="00DC1E23">
            <w:pPr>
              <w:spacing w:line="288" w:lineRule="auto"/>
              <w:ind w:hanging="90"/>
              <w:jc w:val="center"/>
              <w:rPr>
                <w:rFonts w:eastAsia="Times New Roman"/>
                <w:color w:val="000000" w:themeColor="text1"/>
                <w:sz w:val="24"/>
                <w:szCs w:val="24"/>
              </w:rPr>
            </w:pPr>
          </w:p>
        </w:tc>
        <w:tc>
          <w:tcPr>
            <w:tcW w:w="1350" w:type="dxa"/>
            <w:shd w:val="clear" w:color="auto" w:fill="auto"/>
            <w:vAlign w:val="center"/>
            <w:hideMark/>
          </w:tcPr>
          <w:p w14:paraId="19AC08AB" w14:textId="06D2884E" w:rsidR="00DE0707" w:rsidRPr="007202D7" w:rsidRDefault="00DE0707" w:rsidP="00DC1E23">
            <w:pPr>
              <w:spacing w:line="288" w:lineRule="auto"/>
              <w:ind w:hanging="90"/>
              <w:jc w:val="center"/>
              <w:rPr>
                <w:rFonts w:eastAsia="Times New Roman"/>
                <w:color w:val="000000" w:themeColor="text1"/>
                <w:sz w:val="24"/>
                <w:szCs w:val="24"/>
              </w:rPr>
            </w:pPr>
          </w:p>
        </w:tc>
        <w:tc>
          <w:tcPr>
            <w:tcW w:w="1126" w:type="dxa"/>
            <w:shd w:val="clear" w:color="auto" w:fill="auto"/>
            <w:vAlign w:val="center"/>
            <w:hideMark/>
          </w:tcPr>
          <w:p w14:paraId="77D53EE4" w14:textId="55C3DA6C" w:rsidR="00DE0707" w:rsidRPr="007202D7" w:rsidRDefault="00DE0707" w:rsidP="00DC1E23">
            <w:pPr>
              <w:spacing w:line="288" w:lineRule="auto"/>
              <w:ind w:hanging="90"/>
              <w:jc w:val="center"/>
              <w:rPr>
                <w:rFonts w:eastAsia="Times New Roman"/>
                <w:color w:val="000000" w:themeColor="text1"/>
                <w:sz w:val="24"/>
                <w:szCs w:val="24"/>
              </w:rPr>
            </w:pPr>
          </w:p>
        </w:tc>
        <w:tc>
          <w:tcPr>
            <w:tcW w:w="1124" w:type="dxa"/>
            <w:shd w:val="clear" w:color="auto" w:fill="auto"/>
            <w:vAlign w:val="center"/>
            <w:hideMark/>
          </w:tcPr>
          <w:p w14:paraId="4ADAA890" w14:textId="559F4304" w:rsidR="00DE0707" w:rsidRPr="007202D7" w:rsidRDefault="00DE0707" w:rsidP="00DC1E23">
            <w:pPr>
              <w:spacing w:line="288" w:lineRule="auto"/>
              <w:ind w:hanging="90"/>
              <w:jc w:val="center"/>
              <w:rPr>
                <w:rFonts w:eastAsia="Times New Roman"/>
                <w:color w:val="000000" w:themeColor="text1"/>
                <w:sz w:val="24"/>
                <w:szCs w:val="24"/>
              </w:rPr>
            </w:pPr>
          </w:p>
        </w:tc>
        <w:tc>
          <w:tcPr>
            <w:tcW w:w="810" w:type="dxa"/>
            <w:shd w:val="clear" w:color="auto" w:fill="auto"/>
            <w:vAlign w:val="center"/>
            <w:hideMark/>
          </w:tcPr>
          <w:p w14:paraId="41818058" w14:textId="59DACBDD" w:rsidR="00DE0707" w:rsidRPr="007202D7" w:rsidRDefault="00DE0707" w:rsidP="00DC1E23">
            <w:pPr>
              <w:spacing w:line="288" w:lineRule="auto"/>
              <w:ind w:hanging="90"/>
              <w:jc w:val="center"/>
              <w:rPr>
                <w:rFonts w:eastAsia="Times New Roman"/>
                <w:color w:val="000000" w:themeColor="text1"/>
                <w:sz w:val="24"/>
                <w:szCs w:val="24"/>
              </w:rPr>
            </w:pPr>
          </w:p>
        </w:tc>
        <w:tc>
          <w:tcPr>
            <w:tcW w:w="1080" w:type="dxa"/>
            <w:shd w:val="clear" w:color="auto" w:fill="auto"/>
            <w:vAlign w:val="center"/>
            <w:hideMark/>
          </w:tcPr>
          <w:p w14:paraId="20257641" w14:textId="39CBCE34" w:rsidR="00DE0707" w:rsidRPr="007202D7" w:rsidRDefault="00DE0707" w:rsidP="00DC1E23">
            <w:pPr>
              <w:spacing w:line="288" w:lineRule="auto"/>
              <w:ind w:hanging="90"/>
              <w:jc w:val="center"/>
              <w:rPr>
                <w:rFonts w:eastAsia="Times New Roman"/>
                <w:color w:val="000000" w:themeColor="text1"/>
                <w:sz w:val="24"/>
                <w:szCs w:val="24"/>
              </w:rPr>
            </w:pPr>
          </w:p>
        </w:tc>
        <w:tc>
          <w:tcPr>
            <w:tcW w:w="843" w:type="dxa"/>
            <w:shd w:val="clear" w:color="auto" w:fill="auto"/>
            <w:vAlign w:val="center"/>
            <w:hideMark/>
          </w:tcPr>
          <w:p w14:paraId="58365DA0" w14:textId="5AB27077" w:rsidR="00DE0707" w:rsidRPr="007202D7" w:rsidRDefault="00DE0707" w:rsidP="00DC1E23">
            <w:pPr>
              <w:spacing w:line="288" w:lineRule="auto"/>
              <w:ind w:hanging="90"/>
              <w:jc w:val="center"/>
              <w:rPr>
                <w:rFonts w:eastAsia="Times New Roman"/>
                <w:color w:val="000000" w:themeColor="text1"/>
                <w:sz w:val="24"/>
                <w:szCs w:val="24"/>
              </w:rPr>
            </w:pPr>
          </w:p>
        </w:tc>
      </w:tr>
      <w:tr w:rsidR="00DE0707" w:rsidRPr="007202D7" w14:paraId="5870EFFD" w14:textId="77777777" w:rsidTr="00DC1E23">
        <w:trPr>
          <w:cantSplit/>
          <w:jc w:val="center"/>
        </w:trPr>
        <w:tc>
          <w:tcPr>
            <w:tcW w:w="580" w:type="dxa"/>
            <w:shd w:val="clear" w:color="auto" w:fill="auto"/>
            <w:vAlign w:val="center"/>
            <w:hideMark/>
          </w:tcPr>
          <w:p w14:paraId="3761DFB9" w14:textId="77777777" w:rsidR="00DE0707" w:rsidRPr="007202D7" w:rsidRDefault="00DE0707" w:rsidP="00DC1E23">
            <w:pPr>
              <w:spacing w:line="288" w:lineRule="auto"/>
              <w:ind w:hanging="90"/>
              <w:jc w:val="center"/>
              <w:rPr>
                <w:rFonts w:eastAsia="Times New Roman"/>
                <w:color w:val="000000" w:themeColor="text1"/>
                <w:sz w:val="24"/>
                <w:szCs w:val="24"/>
              </w:rPr>
            </w:pPr>
            <w:r w:rsidRPr="007202D7">
              <w:rPr>
                <w:rFonts w:eastAsia="Times New Roman"/>
                <w:color w:val="000000" w:themeColor="text1"/>
                <w:sz w:val="24"/>
                <w:szCs w:val="24"/>
              </w:rPr>
              <w:t>7</w:t>
            </w:r>
          </w:p>
        </w:tc>
        <w:tc>
          <w:tcPr>
            <w:tcW w:w="900" w:type="dxa"/>
            <w:shd w:val="clear" w:color="auto" w:fill="auto"/>
            <w:vAlign w:val="center"/>
            <w:hideMark/>
          </w:tcPr>
          <w:p w14:paraId="40D08663" w14:textId="0A915B54" w:rsidR="00DE0707" w:rsidRPr="007202D7" w:rsidRDefault="00DE0707" w:rsidP="00DC1E23">
            <w:pPr>
              <w:spacing w:line="288" w:lineRule="auto"/>
              <w:ind w:hanging="90"/>
              <w:jc w:val="center"/>
              <w:rPr>
                <w:rFonts w:eastAsia="Times New Roman"/>
                <w:color w:val="000000" w:themeColor="text1"/>
                <w:sz w:val="24"/>
                <w:szCs w:val="24"/>
              </w:rPr>
            </w:pPr>
          </w:p>
        </w:tc>
        <w:tc>
          <w:tcPr>
            <w:tcW w:w="1620" w:type="dxa"/>
            <w:shd w:val="clear" w:color="auto" w:fill="auto"/>
            <w:vAlign w:val="center"/>
            <w:hideMark/>
          </w:tcPr>
          <w:p w14:paraId="1AC05710" w14:textId="05694DAE" w:rsidR="00DE0707" w:rsidRPr="007202D7" w:rsidRDefault="00DE0707" w:rsidP="00DC1E23">
            <w:pPr>
              <w:spacing w:line="288" w:lineRule="auto"/>
              <w:ind w:hanging="90"/>
              <w:jc w:val="center"/>
              <w:rPr>
                <w:rFonts w:eastAsia="Times New Roman"/>
                <w:color w:val="000000" w:themeColor="text1"/>
                <w:sz w:val="24"/>
                <w:szCs w:val="24"/>
              </w:rPr>
            </w:pPr>
          </w:p>
        </w:tc>
        <w:tc>
          <w:tcPr>
            <w:tcW w:w="1350" w:type="dxa"/>
            <w:shd w:val="clear" w:color="auto" w:fill="auto"/>
            <w:vAlign w:val="center"/>
            <w:hideMark/>
          </w:tcPr>
          <w:p w14:paraId="5FD8C525" w14:textId="33D5CD79" w:rsidR="00DE0707" w:rsidRPr="007202D7" w:rsidRDefault="00DE0707" w:rsidP="00DC1E23">
            <w:pPr>
              <w:spacing w:line="288" w:lineRule="auto"/>
              <w:ind w:hanging="90"/>
              <w:jc w:val="center"/>
              <w:rPr>
                <w:rFonts w:eastAsia="Times New Roman"/>
                <w:color w:val="000000" w:themeColor="text1"/>
                <w:sz w:val="24"/>
                <w:szCs w:val="24"/>
              </w:rPr>
            </w:pPr>
          </w:p>
        </w:tc>
        <w:tc>
          <w:tcPr>
            <w:tcW w:w="1126" w:type="dxa"/>
            <w:shd w:val="clear" w:color="auto" w:fill="auto"/>
            <w:vAlign w:val="center"/>
            <w:hideMark/>
          </w:tcPr>
          <w:p w14:paraId="1A100F75" w14:textId="2C387CD1" w:rsidR="00DE0707" w:rsidRPr="007202D7" w:rsidRDefault="00DE0707" w:rsidP="00DC1E23">
            <w:pPr>
              <w:spacing w:line="288" w:lineRule="auto"/>
              <w:ind w:hanging="90"/>
              <w:jc w:val="center"/>
              <w:rPr>
                <w:rFonts w:eastAsia="Times New Roman"/>
                <w:color w:val="000000" w:themeColor="text1"/>
                <w:sz w:val="24"/>
                <w:szCs w:val="24"/>
              </w:rPr>
            </w:pPr>
          </w:p>
        </w:tc>
        <w:tc>
          <w:tcPr>
            <w:tcW w:w="1124" w:type="dxa"/>
            <w:shd w:val="clear" w:color="auto" w:fill="auto"/>
            <w:vAlign w:val="center"/>
            <w:hideMark/>
          </w:tcPr>
          <w:p w14:paraId="752DCE5F" w14:textId="0E1919F2" w:rsidR="00DE0707" w:rsidRPr="007202D7" w:rsidRDefault="00DE0707" w:rsidP="00DC1E23">
            <w:pPr>
              <w:spacing w:line="288" w:lineRule="auto"/>
              <w:ind w:hanging="90"/>
              <w:jc w:val="center"/>
              <w:rPr>
                <w:rFonts w:eastAsia="Times New Roman"/>
                <w:color w:val="000000" w:themeColor="text1"/>
                <w:sz w:val="24"/>
                <w:szCs w:val="24"/>
              </w:rPr>
            </w:pPr>
          </w:p>
        </w:tc>
        <w:tc>
          <w:tcPr>
            <w:tcW w:w="810" w:type="dxa"/>
            <w:shd w:val="clear" w:color="auto" w:fill="auto"/>
            <w:vAlign w:val="center"/>
            <w:hideMark/>
          </w:tcPr>
          <w:p w14:paraId="79530EAA" w14:textId="74051F58" w:rsidR="00DE0707" w:rsidRPr="007202D7" w:rsidRDefault="00DE0707" w:rsidP="00DC1E23">
            <w:pPr>
              <w:spacing w:line="288" w:lineRule="auto"/>
              <w:ind w:hanging="90"/>
              <w:jc w:val="center"/>
              <w:rPr>
                <w:rFonts w:eastAsia="Times New Roman"/>
                <w:color w:val="000000" w:themeColor="text1"/>
                <w:sz w:val="24"/>
                <w:szCs w:val="24"/>
              </w:rPr>
            </w:pPr>
          </w:p>
        </w:tc>
        <w:tc>
          <w:tcPr>
            <w:tcW w:w="1080" w:type="dxa"/>
            <w:shd w:val="clear" w:color="auto" w:fill="auto"/>
            <w:vAlign w:val="center"/>
            <w:hideMark/>
          </w:tcPr>
          <w:p w14:paraId="02668F37" w14:textId="03906949" w:rsidR="00DE0707" w:rsidRPr="007202D7" w:rsidRDefault="00DE0707" w:rsidP="00DC1E23">
            <w:pPr>
              <w:spacing w:line="288" w:lineRule="auto"/>
              <w:ind w:hanging="90"/>
              <w:jc w:val="center"/>
              <w:rPr>
                <w:rFonts w:eastAsia="Times New Roman"/>
                <w:color w:val="000000" w:themeColor="text1"/>
                <w:sz w:val="24"/>
                <w:szCs w:val="24"/>
              </w:rPr>
            </w:pPr>
          </w:p>
        </w:tc>
        <w:tc>
          <w:tcPr>
            <w:tcW w:w="843" w:type="dxa"/>
            <w:shd w:val="clear" w:color="auto" w:fill="auto"/>
            <w:vAlign w:val="center"/>
            <w:hideMark/>
          </w:tcPr>
          <w:p w14:paraId="3390E369" w14:textId="5623C1CD" w:rsidR="00DE0707" w:rsidRPr="007202D7" w:rsidRDefault="00DE0707" w:rsidP="00DC1E23">
            <w:pPr>
              <w:spacing w:line="288" w:lineRule="auto"/>
              <w:ind w:hanging="90"/>
              <w:jc w:val="center"/>
              <w:rPr>
                <w:rFonts w:eastAsia="Times New Roman"/>
                <w:color w:val="000000" w:themeColor="text1"/>
                <w:sz w:val="24"/>
                <w:szCs w:val="24"/>
              </w:rPr>
            </w:pPr>
          </w:p>
        </w:tc>
      </w:tr>
      <w:tr w:rsidR="00DE0707" w:rsidRPr="007202D7" w14:paraId="31F7BFDD" w14:textId="77777777" w:rsidTr="00DC1E23">
        <w:trPr>
          <w:cantSplit/>
          <w:jc w:val="center"/>
        </w:trPr>
        <w:tc>
          <w:tcPr>
            <w:tcW w:w="580" w:type="dxa"/>
            <w:shd w:val="clear" w:color="auto" w:fill="auto"/>
            <w:vAlign w:val="center"/>
            <w:hideMark/>
          </w:tcPr>
          <w:p w14:paraId="7FB39A44" w14:textId="77777777" w:rsidR="00DE0707" w:rsidRPr="007202D7" w:rsidRDefault="00DE0707" w:rsidP="00DC1E23">
            <w:pPr>
              <w:spacing w:line="288" w:lineRule="auto"/>
              <w:ind w:hanging="90"/>
              <w:jc w:val="center"/>
              <w:rPr>
                <w:rFonts w:eastAsia="Times New Roman"/>
                <w:color w:val="000000" w:themeColor="text1"/>
                <w:sz w:val="24"/>
                <w:szCs w:val="24"/>
              </w:rPr>
            </w:pPr>
            <w:r w:rsidRPr="007202D7">
              <w:rPr>
                <w:rFonts w:eastAsia="Times New Roman"/>
                <w:color w:val="000000" w:themeColor="text1"/>
                <w:sz w:val="24"/>
                <w:szCs w:val="24"/>
              </w:rPr>
              <w:t>8</w:t>
            </w:r>
          </w:p>
        </w:tc>
        <w:tc>
          <w:tcPr>
            <w:tcW w:w="900" w:type="dxa"/>
            <w:shd w:val="clear" w:color="auto" w:fill="auto"/>
            <w:vAlign w:val="center"/>
            <w:hideMark/>
          </w:tcPr>
          <w:p w14:paraId="28322F58" w14:textId="34CEBCBA" w:rsidR="00DE0707" w:rsidRPr="007202D7" w:rsidRDefault="00DE0707" w:rsidP="00DC1E23">
            <w:pPr>
              <w:spacing w:line="288" w:lineRule="auto"/>
              <w:ind w:hanging="90"/>
              <w:jc w:val="center"/>
              <w:rPr>
                <w:rFonts w:eastAsia="Times New Roman"/>
                <w:color w:val="000000" w:themeColor="text1"/>
                <w:sz w:val="24"/>
                <w:szCs w:val="24"/>
              </w:rPr>
            </w:pPr>
          </w:p>
        </w:tc>
        <w:tc>
          <w:tcPr>
            <w:tcW w:w="1620" w:type="dxa"/>
            <w:shd w:val="clear" w:color="auto" w:fill="auto"/>
            <w:vAlign w:val="center"/>
            <w:hideMark/>
          </w:tcPr>
          <w:p w14:paraId="284F1A90" w14:textId="7A2AEA95" w:rsidR="00DE0707" w:rsidRPr="007202D7" w:rsidRDefault="00DE0707" w:rsidP="00DC1E23">
            <w:pPr>
              <w:spacing w:line="288" w:lineRule="auto"/>
              <w:ind w:hanging="90"/>
              <w:jc w:val="center"/>
              <w:rPr>
                <w:rFonts w:eastAsia="Times New Roman"/>
                <w:color w:val="000000" w:themeColor="text1"/>
                <w:sz w:val="24"/>
                <w:szCs w:val="24"/>
              </w:rPr>
            </w:pPr>
          </w:p>
        </w:tc>
        <w:tc>
          <w:tcPr>
            <w:tcW w:w="1350" w:type="dxa"/>
            <w:shd w:val="clear" w:color="auto" w:fill="auto"/>
            <w:vAlign w:val="center"/>
            <w:hideMark/>
          </w:tcPr>
          <w:p w14:paraId="7DBAC6BF" w14:textId="5B764D1D" w:rsidR="00DE0707" w:rsidRPr="007202D7" w:rsidRDefault="00DE0707" w:rsidP="00DC1E23">
            <w:pPr>
              <w:spacing w:line="288" w:lineRule="auto"/>
              <w:ind w:hanging="90"/>
              <w:jc w:val="center"/>
              <w:rPr>
                <w:rFonts w:eastAsia="Times New Roman"/>
                <w:color w:val="000000" w:themeColor="text1"/>
                <w:sz w:val="24"/>
                <w:szCs w:val="24"/>
              </w:rPr>
            </w:pPr>
          </w:p>
        </w:tc>
        <w:tc>
          <w:tcPr>
            <w:tcW w:w="1126" w:type="dxa"/>
            <w:shd w:val="clear" w:color="auto" w:fill="auto"/>
            <w:vAlign w:val="center"/>
            <w:hideMark/>
          </w:tcPr>
          <w:p w14:paraId="016795AF" w14:textId="64793C75" w:rsidR="00DE0707" w:rsidRPr="007202D7" w:rsidRDefault="00DE0707" w:rsidP="00DC1E23">
            <w:pPr>
              <w:spacing w:line="288" w:lineRule="auto"/>
              <w:ind w:hanging="90"/>
              <w:jc w:val="center"/>
              <w:rPr>
                <w:rFonts w:eastAsia="Times New Roman"/>
                <w:color w:val="000000" w:themeColor="text1"/>
                <w:sz w:val="24"/>
                <w:szCs w:val="24"/>
              </w:rPr>
            </w:pPr>
          </w:p>
        </w:tc>
        <w:tc>
          <w:tcPr>
            <w:tcW w:w="1124" w:type="dxa"/>
            <w:shd w:val="clear" w:color="auto" w:fill="auto"/>
            <w:vAlign w:val="center"/>
            <w:hideMark/>
          </w:tcPr>
          <w:p w14:paraId="7DE61DA2" w14:textId="1A113610" w:rsidR="00DE0707" w:rsidRPr="007202D7" w:rsidRDefault="00DE0707" w:rsidP="00DC1E23">
            <w:pPr>
              <w:spacing w:line="288" w:lineRule="auto"/>
              <w:ind w:hanging="90"/>
              <w:jc w:val="center"/>
              <w:rPr>
                <w:rFonts w:eastAsia="Times New Roman"/>
                <w:color w:val="000000" w:themeColor="text1"/>
                <w:sz w:val="24"/>
                <w:szCs w:val="24"/>
              </w:rPr>
            </w:pPr>
          </w:p>
        </w:tc>
        <w:tc>
          <w:tcPr>
            <w:tcW w:w="810" w:type="dxa"/>
            <w:shd w:val="clear" w:color="auto" w:fill="auto"/>
            <w:vAlign w:val="center"/>
            <w:hideMark/>
          </w:tcPr>
          <w:p w14:paraId="000BBF80" w14:textId="2153CA52" w:rsidR="00DE0707" w:rsidRPr="007202D7" w:rsidRDefault="00DE0707" w:rsidP="00DC1E23">
            <w:pPr>
              <w:spacing w:line="288" w:lineRule="auto"/>
              <w:ind w:hanging="90"/>
              <w:jc w:val="center"/>
              <w:rPr>
                <w:rFonts w:eastAsia="Times New Roman"/>
                <w:color w:val="000000" w:themeColor="text1"/>
                <w:sz w:val="24"/>
                <w:szCs w:val="24"/>
              </w:rPr>
            </w:pPr>
          </w:p>
        </w:tc>
        <w:tc>
          <w:tcPr>
            <w:tcW w:w="1080" w:type="dxa"/>
            <w:shd w:val="clear" w:color="auto" w:fill="auto"/>
            <w:vAlign w:val="center"/>
            <w:hideMark/>
          </w:tcPr>
          <w:p w14:paraId="5DBE42E0" w14:textId="268582B5" w:rsidR="00DE0707" w:rsidRPr="007202D7" w:rsidRDefault="00DE0707" w:rsidP="00DC1E23">
            <w:pPr>
              <w:spacing w:line="288" w:lineRule="auto"/>
              <w:ind w:hanging="90"/>
              <w:jc w:val="center"/>
              <w:rPr>
                <w:rFonts w:eastAsia="Times New Roman"/>
                <w:color w:val="000000" w:themeColor="text1"/>
                <w:sz w:val="24"/>
                <w:szCs w:val="24"/>
              </w:rPr>
            </w:pPr>
          </w:p>
        </w:tc>
        <w:tc>
          <w:tcPr>
            <w:tcW w:w="843" w:type="dxa"/>
            <w:shd w:val="clear" w:color="auto" w:fill="auto"/>
            <w:vAlign w:val="center"/>
            <w:hideMark/>
          </w:tcPr>
          <w:p w14:paraId="6718801D" w14:textId="6AF42834" w:rsidR="00DE0707" w:rsidRPr="007202D7" w:rsidRDefault="00DE0707" w:rsidP="00DC1E23">
            <w:pPr>
              <w:spacing w:line="288" w:lineRule="auto"/>
              <w:ind w:hanging="90"/>
              <w:jc w:val="center"/>
              <w:rPr>
                <w:rFonts w:eastAsia="Times New Roman"/>
                <w:color w:val="000000" w:themeColor="text1"/>
                <w:sz w:val="24"/>
                <w:szCs w:val="24"/>
              </w:rPr>
            </w:pPr>
          </w:p>
        </w:tc>
      </w:tr>
      <w:tr w:rsidR="00DE0707" w:rsidRPr="007202D7" w14:paraId="12A72952" w14:textId="77777777" w:rsidTr="00DC1E23">
        <w:trPr>
          <w:cantSplit/>
          <w:jc w:val="center"/>
        </w:trPr>
        <w:tc>
          <w:tcPr>
            <w:tcW w:w="580" w:type="dxa"/>
            <w:shd w:val="clear" w:color="auto" w:fill="auto"/>
            <w:vAlign w:val="center"/>
            <w:hideMark/>
          </w:tcPr>
          <w:p w14:paraId="08884746" w14:textId="77777777" w:rsidR="00DE0707" w:rsidRPr="007202D7" w:rsidRDefault="00DE0707" w:rsidP="00DC1E23">
            <w:pPr>
              <w:spacing w:line="288" w:lineRule="auto"/>
              <w:ind w:hanging="90"/>
              <w:jc w:val="center"/>
              <w:rPr>
                <w:rFonts w:eastAsia="Times New Roman"/>
                <w:color w:val="000000" w:themeColor="text1"/>
                <w:sz w:val="24"/>
                <w:szCs w:val="24"/>
              </w:rPr>
            </w:pPr>
            <w:r w:rsidRPr="007202D7">
              <w:rPr>
                <w:rFonts w:eastAsia="Times New Roman"/>
                <w:color w:val="000000" w:themeColor="text1"/>
                <w:sz w:val="24"/>
                <w:szCs w:val="24"/>
              </w:rPr>
              <w:t>9</w:t>
            </w:r>
          </w:p>
        </w:tc>
        <w:tc>
          <w:tcPr>
            <w:tcW w:w="900" w:type="dxa"/>
            <w:shd w:val="clear" w:color="auto" w:fill="auto"/>
            <w:vAlign w:val="center"/>
            <w:hideMark/>
          </w:tcPr>
          <w:p w14:paraId="6F22EE91" w14:textId="33B7338D" w:rsidR="00DE0707" w:rsidRPr="007202D7" w:rsidRDefault="00DE0707" w:rsidP="00DC1E23">
            <w:pPr>
              <w:spacing w:line="288" w:lineRule="auto"/>
              <w:ind w:hanging="90"/>
              <w:jc w:val="center"/>
              <w:rPr>
                <w:rFonts w:eastAsia="Times New Roman"/>
                <w:color w:val="000000" w:themeColor="text1"/>
                <w:sz w:val="24"/>
                <w:szCs w:val="24"/>
              </w:rPr>
            </w:pPr>
          </w:p>
        </w:tc>
        <w:tc>
          <w:tcPr>
            <w:tcW w:w="1620" w:type="dxa"/>
            <w:shd w:val="clear" w:color="auto" w:fill="auto"/>
            <w:vAlign w:val="center"/>
            <w:hideMark/>
          </w:tcPr>
          <w:p w14:paraId="2A271BFA" w14:textId="164167D7" w:rsidR="00DE0707" w:rsidRPr="007202D7" w:rsidRDefault="00DE0707" w:rsidP="00DC1E23">
            <w:pPr>
              <w:spacing w:line="288" w:lineRule="auto"/>
              <w:ind w:hanging="90"/>
              <w:jc w:val="center"/>
              <w:rPr>
                <w:rFonts w:eastAsia="Times New Roman"/>
                <w:color w:val="000000" w:themeColor="text1"/>
                <w:sz w:val="24"/>
                <w:szCs w:val="24"/>
              </w:rPr>
            </w:pPr>
          </w:p>
        </w:tc>
        <w:tc>
          <w:tcPr>
            <w:tcW w:w="1350" w:type="dxa"/>
            <w:shd w:val="clear" w:color="auto" w:fill="auto"/>
            <w:vAlign w:val="center"/>
            <w:hideMark/>
          </w:tcPr>
          <w:p w14:paraId="3968FD7E" w14:textId="66395EBF" w:rsidR="00DE0707" w:rsidRPr="007202D7" w:rsidRDefault="00DE0707" w:rsidP="00DC1E23">
            <w:pPr>
              <w:spacing w:line="288" w:lineRule="auto"/>
              <w:ind w:hanging="90"/>
              <w:jc w:val="center"/>
              <w:rPr>
                <w:rFonts w:eastAsia="Times New Roman"/>
                <w:color w:val="000000" w:themeColor="text1"/>
                <w:sz w:val="24"/>
                <w:szCs w:val="24"/>
              </w:rPr>
            </w:pPr>
          </w:p>
        </w:tc>
        <w:tc>
          <w:tcPr>
            <w:tcW w:w="1126" w:type="dxa"/>
            <w:shd w:val="clear" w:color="auto" w:fill="auto"/>
            <w:vAlign w:val="center"/>
            <w:hideMark/>
          </w:tcPr>
          <w:p w14:paraId="0BD1A30B" w14:textId="41F4B5B4" w:rsidR="00DE0707" w:rsidRPr="007202D7" w:rsidRDefault="00DE0707" w:rsidP="00DC1E23">
            <w:pPr>
              <w:spacing w:line="288" w:lineRule="auto"/>
              <w:ind w:hanging="90"/>
              <w:jc w:val="center"/>
              <w:rPr>
                <w:rFonts w:eastAsia="Times New Roman"/>
                <w:color w:val="000000" w:themeColor="text1"/>
                <w:sz w:val="24"/>
                <w:szCs w:val="24"/>
              </w:rPr>
            </w:pPr>
          </w:p>
        </w:tc>
        <w:tc>
          <w:tcPr>
            <w:tcW w:w="1124" w:type="dxa"/>
            <w:shd w:val="clear" w:color="auto" w:fill="auto"/>
            <w:vAlign w:val="center"/>
            <w:hideMark/>
          </w:tcPr>
          <w:p w14:paraId="04688F6D" w14:textId="63EB9EF1" w:rsidR="00DE0707" w:rsidRPr="007202D7" w:rsidRDefault="00DE0707" w:rsidP="00DC1E23">
            <w:pPr>
              <w:spacing w:line="288" w:lineRule="auto"/>
              <w:ind w:hanging="90"/>
              <w:jc w:val="center"/>
              <w:rPr>
                <w:rFonts w:eastAsia="Times New Roman"/>
                <w:color w:val="000000" w:themeColor="text1"/>
                <w:sz w:val="24"/>
                <w:szCs w:val="24"/>
              </w:rPr>
            </w:pPr>
          </w:p>
        </w:tc>
        <w:tc>
          <w:tcPr>
            <w:tcW w:w="810" w:type="dxa"/>
            <w:shd w:val="clear" w:color="auto" w:fill="auto"/>
            <w:vAlign w:val="center"/>
            <w:hideMark/>
          </w:tcPr>
          <w:p w14:paraId="3A530571" w14:textId="613D7A9C" w:rsidR="00DE0707" w:rsidRPr="007202D7" w:rsidRDefault="00DE0707" w:rsidP="00DC1E23">
            <w:pPr>
              <w:spacing w:line="288" w:lineRule="auto"/>
              <w:ind w:hanging="90"/>
              <w:jc w:val="center"/>
              <w:rPr>
                <w:rFonts w:eastAsia="Times New Roman"/>
                <w:color w:val="000000" w:themeColor="text1"/>
                <w:sz w:val="24"/>
                <w:szCs w:val="24"/>
              </w:rPr>
            </w:pPr>
          </w:p>
        </w:tc>
        <w:tc>
          <w:tcPr>
            <w:tcW w:w="1080" w:type="dxa"/>
            <w:shd w:val="clear" w:color="auto" w:fill="auto"/>
            <w:vAlign w:val="center"/>
            <w:hideMark/>
          </w:tcPr>
          <w:p w14:paraId="1E048669" w14:textId="0E95A491" w:rsidR="00DE0707" w:rsidRPr="007202D7" w:rsidRDefault="00DE0707" w:rsidP="00DC1E23">
            <w:pPr>
              <w:spacing w:line="288" w:lineRule="auto"/>
              <w:ind w:hanging="90"/>
              <w:jc w:val="center"/>
              <w:rPr>
                <w:rFonts w:eastAsia="Times New Roman"/>
                <w:color w:val="000000" w:themeColor="text1"/>
                <w:sz w:val="24"/>
                <w:szCs w:val="24"/>
              </w:rPr>
            </w:pPr>
          </w:p>
        </w:tc>
        <w:tc>
          <w:tcPr>
            <w:tcW w:w="843" w:type="dxa"/>
            <w:shd w:val="clear" w:color="auto" w:fill="auto"/>
            <w:vAlign w:val="center"/>
            <w:hideMark/>
          </w:tcPr>
          <w:p w14:paraId="2EA53320" w14:textId="1DD705C0" w:rsidR="00DE0707" w:rsidRPr="007202D7" w:rsidRDefault="00DE0707" w:rsidP="00DC1E23">
            <w:pPr>
              <w:spacing w:line="288" w:lineRule="auto"/>
              <w:ind w:hanging="90"/>
              <w:jc w:val="center"/>
              <w:rPr>
                <w:rFonts w:eastAsia="Times New Roman"/>
                <w:color w:val="000000" w:themeColor="text1"/>
                <w:sz w:val="24"/>
                <w:szCs w:val="24"/>
              </w:rPr>
            </w:pPr>
          </w:p>
        </w:tc>
      </w:tr>
      <w:tr w:rsidR="00DE0707" w:rsidRPr="007202D7" w14:paraId="0DF84CDE" w14:textId="77777777" w:rsidTr="00DC1E23">
        <w:trPr>
          <w:cantSplit/>
          <w:jc w:val="center"/>
        </w:trPr>
        <w:tc>
          <w:tcPr>
            <w:tcW w:w="580" w:type="dxa"/>
            <w:shd w:val="clear" w:color="auto" w:fill="auto"/>
            <w:vAlign w:val="center"/>
            <w:hideMark/>
          </w:tcPr>
          <w:p w14:paraId="31E8E856" w14:textId="77777777" w:rsidR="00DE0707" w:rsidRPr="007202D7" w:rsidRDefault="00DE0707" w:rsidP="00DC1E23">
            <w:pPr>
              <w:spacing w:line="288" w:lineRule="auto"/>
              <w:ind w:hanging="90"/>
              <w:jc w:val="center"/>
              <w:rPr>
                <w:rFonts w:eastAsia="Times New Roman"/>
                <w:color w:val="000000" w:themeColor="text1"/>
                <w:sz w:val="24"/>
                <w:szCs w:val="24"/>
              </w:rPr>
            </w:pPr>
            <w:r w:rsidRPr="007202D7">
              <w:rPr>
                <w:rFonts w:eastAsia="Times New Roman"/>
                <w:color w:val="000000" w:themeColor="text1"/>
                <w:sz w:val="24"/>
                <w:szCs w:val="24"/>
              </w:rPr>
              <w:t>10</w:t>
            </w:r>
          </w:p>
        </w:tc>
        <w:tc>
          <w:tcPr>
            <w:tcW w:w="900" w:type="dxa"/>
            <w:shd w:val="clear" w:color="auto" w:fill="auto"/>
            <w:vAlign w:val="center"/>
            <w:hideMark/>
          </w:tcPr>
          <w:p w14:paraId="4F25F1E6" w14:textId="5D045DA1" w:rsidR="00DE0707" w:rsidRPr="007202D7" w:rsidRDefault="00DE0707" w:rsidP="00DC1E23">
            <w:pPr>
              <w:spacing w:line="288" w:lineRule="auto"/>
              <w:ind w:hanging="90"/>
              <w:jc w:val="center"/>
              <w:rPr>
                <w:rFonts w:eastAsia="Times New Roman"/>
                <w:color w:val="000000" w:themeColor="text1"/>
                <w:sz w:val="24"/>
                <w:szCs w:val="24"/>
              </w:rPr>
            </w:pPr>
          </w:p>
        </w:tc>
        <w:tc>
          <w:tcPr>
            <w:tcW w:w="1620" w:type="dxa"/>
            <w:shd w:val="clear" w:color="auto" w:fill="auto"/>
            <w:vAlign w:val="center"/>
            <w:hideMark/>
          </w:tcPr>
          <w:p w14:paraId="7DBDE968" w14:textId="0B88E340" w:rsidR="00DE0707" w:rsidRPr="007202D7" w:rsidRDefault="00DE0707" w:rsidP="00DC1E23">
            <w:pPr>
              <w:spacing w:line="288" w:lineRule="auto"/>
              <w:ind w:hanging="90"/>
              <w:jc w:val="center"/>
              <w:rPr>
                <w:rFonts w:eastAsia="Times New Roman"/>
                <w:color w:val="000000" w:themeColor="text1"/>
                <w:sz w:val="24"/>
                <w:szCs w:val="24"/>
              </w:rPr>
            </w:pPr>
          </w:p>
        </w:tc>
        <w:tc>
          <w:tcPr>
            <w:tcW w:w="1350" w:type="dxa"/>
            <w:shd w:val="clear" w:color="auto" w:fill="auto"/>
            <w:vAlign w:val="center"/>
            <w:hideMark/>
          </w:tcPr>
          <w:p w14:paraId="79B02759" w14:textId="1D82C819" w:rsidR="00DE0707" w:rsidRPr="007202D7" w:rsidRDefault="00DE0707" w:rsidP="00DC1E23">
            <w:pPr>
              <w:spacing w:line="288" w:lineRule="auto"/>
              <w:ind w:hanging="90"/>
              <w:jc w:val="center"/>
              <w:rPr>
                <w:rFonts w:eastAsia="Times New Roman"/>
                <w:color w:val="000000" w:themeColor="text1"/>
                <w:sz w:val="24"/>
                <w:szCs w:val="24"/>
              </w:rPr>
            </w:pPr>
          </w:p>
        </w:tc>
        <w:tc>
          <w:tcPr>
            <w:tcW w:w="1126" w:type="dxa"/>
            <w:shd w:val="clear" w:color="auto" w:fill="auto"/>
            <w:vAlign w:val="center"/>
            <w:hideMark/>
          </w:tcPr>
          <w:p w14:paraId="75E2892D" w14:textId="3D432340" w:rsidR="00DE0707" w:rsidRPr="007202D7" w:rsidRDefault="00DE0707" w:rsidP="00DC1E23">
            <w:pPr>
              <w:spacing w:line="288" w:lineRule="auto"/>
              <w:ind w:hanging="90"/>
              <w:jc w:val="center"/>
              <w:rPr>
                <w:rFonts w:eastAsia="Times New Roman"/>
                <w:color w:val="000000" w:themeColor="text1"/>
                <w:sz w:val="24"/>
                <w:szCs w:val="24"/>
              </w:rPr>
            </w:pPr>
          </w:p>
        </w:tc>
        <w:tc>
          <w:tcPr>
            <w:tcW w:w="1124" w:type="dxa"/>
            <w:shd w:val="clear" w:color="auto" w:fill="auto"/>
            <w:vAlign w:val="center"/>
            <w:hideMark/>
          </w:tcPr>
          <w:p w14:paraId="0EB56954" w14:textId="53AC229E" w:rsidR="00DE0707" w:rsidRPr="007202D7" w:rsidRDefault="00DE0707" w:rsidP="00DC1E23">
            <w:pPr>
              <w:spacing w:line="288" w:lineRule="auto"/>
              <w:ind w:hanging="90"/>
              <w:jc w:val="center"/>
              <w:rPr>
                <w:rFonts w:eastAsia="Times New Roman"/>
                <w:color w:val="000000" w:themeColor="text1"/>
                <w:sz w:val="24"/>
                <w:szCs w:val="24"/>
              </w:rPr>
            </w:pPr>
          </w:p>
        </w:tc>
        <w:tc>
          <w:tcPr>
            <w:tcW w:w="810" w:type="dxa"/>
            <w:shd w:val="clear" w:color="auto" w:fill="auto"/>
            <w:vAlign w:val="center"/>
            <w:hideMark/>
          </w:tcPr>
          <w:p w14:paraId="6096773B" w14:textId="0DB8F579" w:rsidR="00DE0707" w:rsidRPr="007202D7" w:rsidRDefault="00DE0707" w:rsidP="00DC1E23">
            <w:pPr>
              <w:spacing w:line="288" w:lineRule="auto"/>
              <w:ind w:hanging="90"/>
              <w:jc w:val="center"/>
              <w:rPr>
                <w:rFonts w:eastAsia="Times New Roman"/>
                <w:color w:val="000000" w:themeColor="text1"/>
                <w:sz w:val="24"/>
                <w:szCs w:val="24"/>
              </w:rPr>
            </w:pPr>
          </w:p>
        </w:tc>
        <w:tc>
          <w:tcPr>
            <w:tcW w:w="1080" w:type="dxa"/>
            <w:shd w:val="clear" w:color="auto" w:fill="auto"/>
            <w:vAlign w:val="center"/>
            <w:hideMark/>
          </w:tcPr>
          <w:p w14:paraId="076909B9" w14:textId="0BADCFEB" w:rsidR="00DE0707" w:rsidRPr="007202D7" w:rsidRDefault="00DE0707" w:rsidP="00DC1E23">
            <w:pPr>
              <w:spacing w:line="288" w:lineRule="auto"/>
              <w:ind w:hanging="90"/>
              <w:jc w:val="center"/>
              <w:rPr>
                <w:rFonts w:eastAsia="Times New Roman"/>
                <w:color w:val="000000" w:themeColor="text1"/>
                <w:sz w:val="24"/>
                <w:szCs w:val="24"/>
              </w:rPr>
            </w:pPr>
          </w:p>
        </w:tc>
        <w:tc>
          <w:tcPr>
            <w:tcW w:w="843" w:type="dxa"/>
            <w:shd w:val="clear" w:color="auto" w:fill="auto"/>
            <w:vAlign w:val="center"/>
            <w:hideMark/>
          </w:tcPr>
          <w:p w14:paraId="63A6B846" w14:textId="260E1D40" w:rsidR="00DE0707" w:rsidRPr="007202D7" w:rsidRDefault="00DE0707" w:rsidP="00DC1E23">
            <w:pPr>
              <w:spacing w:line="288" w:lineRule="auto"/>
              <w:ind w:hanging="90"/>
              <w:jc w:val="center"/>
              <w:rPr>
                <w:rFonts w:eastAsia="Times New Roman"/>
                <w:color w:val="000000" w:themeColor="text1"/>
                <w:sz w:val="24"/>
                <w:szCs w:val="24"/>
              </w:rPr>
            </w:pPr>
          </w:p>
        </w:tc>
      </w:tr>
      <w:tr w:rsidR="00DE0707" w:rsidRPr="007202D7" w14:paraId="0C7F8291" w14:textId="77777777" w:rsidTr="00DC1E23">
        <w:trPr>
          <w:cantSplit/>
          <w:jc w:val="center"/>
        </w:trPr>
        <w:tc>
          <w:tcPr>
            <w:tcW w:w="580" w:type="dxa"/>
            <w:shd w:val="clear" w:color="auto" w:fill="auto"/>
            <w:vAlign w:val="center"/>
            <w:hideMark/>
          </w:tcPr>
          <w:p w14:paraId="09A9A8A8" w14:textId="77777777" w:rsidR="00DE0707" w:rsidRPr="007202D7" w:rsidRDefault="00DE0707" w:rsidP="00DC1E23">
            <w:pPr>
              <w:spacing w:line="288" w:lineRule="auto"/>
              <w:ind w:hanging="90"/>
              <w:jc w:val="center"/>
              <w:rPr>
                <w:rFonts w:eastAsia="Times New Roman"/>
                <w:color w:val="000000" w:themeColor="text1"/>
                <w:sz w:val="24"/>
                <w:szCs w:val="24"/>
              </w:rPr>
            </w:pPr>
            <w:r w:rsidRPr="007202D7">
              <w:rPr>
                <w:rFonts w:eastAsia="Times New Roman"/>
                <w:color w:val="000000" w:themeColor="text1"/>
                <w:sz w:val="24"/>
                <w:szCs w:val="24"/>
              </w:rPr>
              <w:t>11</w:t>
            </w:r>
          </w:p>
        </w:tc>
        <w:tc>
          <w:tcPr>
            <w:tcW w:w="900" w:type="dxa"/>
            <w:shd w:val="clear" w:color="auto" w:fill="auto"/>
            <w:vAlign w:val="center"/>
            <w:hideMark/>
          </w:tcPr>
          <w:p w14:paraId="4CB7FDDC" w14:textId="0684E08B" w:rsidR="00DE0707" w:rsidRPr="007202D7" w:rsidRDefault="00DE0707" w:rsidP="00DC1E23">
            <w:pPr>
              <w:spacing w:line="288" w:lineRule="auto"/>
              <w:ind w:hanging="90"/>
              <w:jc w:val="center"/>
              <w:rPr>
                <w:rFonts w:eastAsia="Times New Roman"/>
                <w:color w:val="000000" w:themeColor="text1"/>
                <w:sz w:val="24"/>
                <w:szCs w:val="24"/>
              </w:rPr>
            </w:pPr>
          </w:p>
        </w:tc>
        <w:tc>
          <w:tcPr>
            <w:tcW w:w="1620" w:type="dxa"/>
            <w:shd w:val="clear" w:color="auto" w:fill="auto"/>
            <w:vAlign w:val="center"/>
            <w:hideMark/>
          </w:tcPr>
          <w:p w14:paraId="4992D00A" w14:textId="32A6E221" w:rsidR="00DE0707" w:rsidRPr="007202D7" w:rsidRDefault="00DE0707" w:rsidP="00DC1E23">
            <w:pPr>
              <w:spacing w:line="288" w:lineRule="auto"/>
              <w:ind w:hanging="90"/>
              <w:jc w:val="center"/>
              <w:rPr>
                <w:rFonts w:eastAsia="Times New Roman"/>
                <w:color w:val="000000" w:themeColor="text1"/>
                <w:sz w:val="24"/>
                <w:szCs w:val="24"/>
              </w:rPr>
            </w:pPr>
          </w:p>
        </w:tc>
        <w:tc>
          <w:tcPr>
            <w:tcW w:w="1350" w:type="dxa"/>
            <w:shd w:val="clear" w:color="auto" w:fill="auto"/>
            <w:vAlign w:val="center"/>
            <w:hideMark/>
          </w:tcPr>
          <w:p w14:paraId="2043F7C9" w14:textId="473DD737" w:rsidR="00DE0707" w:rsidRPr="007202D7" w:rsidRDefault="00DE0707" w:rsidP="00DC1E23">
            <w:pPr>
              <w:spacing w:line="288" w:lineRule="auto"/>
              <w:ind w:hanging="90"/>
              <w:jc w:val="center"/>
              <w:rPr>
                <w:rFonts w:eastAsia="Times New Roman"/>
                <w:color w:val="000000" w:themeColor="text1"/>
                <w:sz w:val="24"/>
                <w:szCs w:val="24"/>
              </w:rPr>
            </w:pPr>
          </w:p>
        </w:tc>
        <w:tc>
          <w:tcPr>
            <w:tcW w:w="1126" w:type="dxa"/>
            <w:shd w:val="clear" w:color="auto" w:fill="auto"/>
            <w:vAlign w:val="center"/>
            <w:hideMark/>
          </w:tcPr>
          <w:p w14:paraId="6A859FED" w14:textId="2A7640E8" w:rsidR="00DE0707" w:rsidRPr="007202D7" w:rsidRDefault="00DE0707" w:rsidP="00DC1E23">
            <w:pPr>
              <w:spacing w:line="288" w:lineRule="auto"/>
              <w:ind w:hanging="90"/>
              <w:jc w:val="center"/>
              <w:rPr>
                <w:rFonts w:eastAsia="Times New Roman"/>
                <w:color w:val="000000" w:themeColor="text1"/>
                <w:sz w:val="24"/>
                <w:szCs w:val="24"/>
              </w:rPr>
            </w:pPr>
          </w:p>
        </w:tc>
        <w:tc>
          <w:tcPr>
            <w:tcW w:w="1124" w:type="dxa"/>
            <w:shd w:val="clear" w:color="auto" w:fill="auto"/>
            <w:vAlign w:val="center"/>
            <w:hideMark/>
          </w:tcPr>
          <w:p w14:paraId="235532FF" w14:textId="15A4DBA7" w:rsidR="00DE0707" w:rsidRPr="007202D7" w:rsidRDefault="00DE0707" w:rsidP="00DC1E23">
            <w:pPr>
              <w:spacing w:line="288" w:lineRule="auto"/>
              <w:ind w:hanging="90"/>
              <w:jc w:val="center"/>
              <w:rPr>
                <w:rFonts w:eastAsia="Times New Roman"/>
                <w:color w:val="000000" w:themeColor="text1"/>
                <w:sz w:val="24"/>
                <w:szCs w:val="24"/>
              </w:rPr>
            </w:pPr>
          </w:p>
        </w:tc>
        <w:tc>
          <w:tcPr>
            <w:tcW w:w="810" w:type="dxa"/>
            <w:shd w:val="clear" w:color="auto" w:fill="auto"/>
            <w:vAlign w:val="center"/>
            <w:hideMark/>
          </w:tcPr>
          <w:p w14:paraId="169229B2" w14:textId="708B4133" w:rsidR="00DE0707" w:rsidRPr="007202D7" w:rsidRDefault="00DE0707" w:rsidP="00DC1E23">
            <w:pPr>
              <w:spacing w:line="288" w:lineRule="auto"/>
              <w:ind w:hanging="90"/>
              <w:jc w:val="center"/>
              <w:rPr>
                <w:rFonts w:eastAsia="Times New Roman"/>
                <w:color w:val="000000" w:themeColor="text1"/>
                <w:sz w:val="24"/>
                <w:szCs w:val="24"/>
              </w:rPr>
            </w:pPr>
          </w:p>
        </w:tc>
        <w:tc>
          <w:tcPr>
            <w:tcW w:w="1080" w:type="dxa"/>
            <w:shd w:val="clear" w:color="auto" w:fill="auto"/>
            <w:vAlign w:val="center"/>
            <w:hideMark/>
          </w:tcPr>
          <w:p w14:paraId="005648F7" w14:textId="29512FD3" w:rsidR="00DE0707" w:rsidRPr="007202D7" w:rsidRDefault="00DE0707" w:rsidP="00DC1E23">
            <w:pPr>
              <w:spacing w:line="288" w:lineRule="auto"/>
              <w:ind w:hanging="90"/>
              <w:jc w:val="center"/>
              <w:rPr>
                <w:rFonts w:eastAsia="Times New Roman"/>
                <w:color w:val="000000" w:themeColor="text1"/>
                <w:sz w:val="24"/>
                <w:szCs w:val="24"/>
              </w:rPr>
            </w:pPr>
          </w:p>
        </w:tc>
        <w:tc>
          <w:tcPr>
            <w:tcW w:w="843" w:type="dxa"/>
            <w:shd w:val="clear" w:color="auto" w:fill="auto"/>
            <w:vAlign w:val="center"/>
            <w:hideMark/>
          </w:tcPr>
          <w:p w14:paraId="0939E128" w14:textId="2AA47384" w:rsidR="00DE0707" w:rsidRPr="007202D7" w:rsidRDefault="00DE0707" w:rsidP="00DC1E23">
            <w:pPr>
              <w:spacing w:line="288" w:lineRule="auto"/>
              <w:ind w:hanging="90"/>
              <w:jc w:val="center"/>
              <w:rPr>
                <w:rFonts w:eastAsia="Times New Roman"/>
                <w:color w:val="000000" w:themeColor="text1"/>
                <w:sz w:val="24"/>
                <w:szCs w:val="24"/>
              </w:rPr>
            </w:pPr>
          </w:p>
        </w:tc>
      </w:tr>
      <w:tr w:rsidR="00DE0707" w:rsidRPr="007202D7" w14:paraId="2EDC9EE0" w14:textId="77777777" w:rsidTr="00DC1E23">
        <w:trPr>
          <w:cantSplit/>
          <w:jc w:val="center"/>
        </w:trPr>
        <w:tc>
          <w:tcPr>
            <w:tcW w:w="580" w:type="dxa"/>
            <w:shd w:val="clear" w:color="auto" w:fill="auto"/>
            <w:vAlign w:val="center"/>
            <w:hideMark/>
          </w:tcPr>
          <w:p w14:paraId="12C0BE06" w14:textId="77777777" w:rsidR="00DE0707" w:rsidRPr="007202D7" w:rsidRDefault="00DE0707" w:rsidP="00DC1E23">
            <w:pPr>
              <w:spacing w:line="288" w:lineRule="auto"/>
              <w:ind w:hanging="90"/>
              <w:jc w:val="center"/>
              <w:rPr>
                <w:rFonts w:eastAsia="Times New Roman"/>
                <w:color w:val="000000" w:themeColor="text1"/>
                <w:sz w:val="24"/>
                <w:szCs w:val="24"/>
              </w:rPr>
            </w:pPr>
            <w:r w:rsidRPr="007202D7">
              <w:rPr>
                <w:rFonts w:eastAsia="Times New Roman"/>
                <w:color w:val="000000" w:themeColor="text1"/>
                <w:sz w:val="24"/>
                <w:szCs w:val="24"/>
              </w:rPr>
              <w:t>12</w:t>
            </w:r>
          </w:p>
        </w:tc>
        <w:tc>
          <w:tcPr>
            <w:tcW w:w="900" w:type="dxa"/>
            <w:shd w:val="clear" w:color="auto" w:fill="auto"/>
            <w:vAlign w:val="center"/>
            <w:hideMark/>
          </w:tcPr>
          <w:p w14:paraId="0746B019" w14:textId="01F05BD5" w:rsidR="00DE0707" w:rsidRPr="007202D7" w:rsidRDefault="00DE0707" w:rsidP="00DC1E23">
            <w:pPr>
              <w:spacing w:line="288" w:lineRule="auto"/>
              <w:ind w:hanging="90"/>
              <w:jc w:val="center"/>
              <w:rPr>
                <w:rFonts w:eastAsia="Times New Roman"/>
                <w:color w:val="000000" w:themeColor="text1"/>
                <w:sz w:val="24"/>
                <w:szCs w:val="24"/>
              </w:rPr>
            </w:pPr>
          </w:p>
        </w:tc>
        <w:tc>
          <w:tcPr>
            <w:tcW w:w="1620" w:type="dxa"/>
            <w:shd w:val="clear" w:color="auto" w:fill="auto"/>
            <w:vAlign w:val="center"/>
            <w:hideMark/>
          </w:tcPr>
          <w:p w14:paraId="3DDE5958" w14:textId="7CFFBBCA" w:rsidR="00DE0707" w:rsidRPr="007202D7" w:rsidRDefault="00DE0707" w:rsidP="00DC1E23">
            <w:pPr>
              <w:spacing w:line="288" w:lineRule="auto"/>
              <w:ind w:hanging="90"/>
              <w:jc w:val="center"/>
              <w:rPr>
                <w:rFonts w:eastAsia="Times New Roman"/>
                <w:color w:val="000000" w:themeColor="text1"/>
                <w:sz w:val="24"/>
                <w:szCs w:val="24"/>
              </w:rPr>
            </w:pPr>
          </w:p>
        </w:tc>
        <w:tc>
          <w:tcPr>
            <w:tcW w:w="1350" w:type="dxa"/>
            <w:shd w:val="clear" w:color="auto" w:fill="auto"/>
            <w:vAlign w:val="center"/>
            <w:hideMark/>
          </w:tcPr>
          <w:p w14:paraId="16164988" w14:textId="79D4242D" w:rsidR="00DE0707" w:rsidRPr="007202D7" w:rsidRDefault="00DE0707" w:rsidP="00DC1E23">
            <w:pPr>
              <w:spacing w:line="288" w:lineRule="auto"/>
              <w:ind w:hanging="90"/>
              <w:jc w:val="center"/>
              <w:rPr>
                <w:rFonts w:eastAsia="Times New Roman"/>
                <w:color w:val="000000" w:themeColor="text1"/>
                <w:sz w:val="24"/>
                <w:szCs w:val="24"/>
              </w:rPr>
            </w:pPr>
          </w:p>
        </w:tc>
        <w:tc>
          <w:tcPr>
            <w:tcW w:w="1126" w:type="dxa"/>
            <w:shd w:val="clear" w:color="auto" w:fill="auto"/>
            <w:vAlign w:val="center"/>
            <w:hideMark/>
          </w:tcPr>
          <w:p w14:paraId="700FA199" w14:textId="5A7CC36A" w:rsidR="00DE0707" w:rsidRPr="007202D7" w:rsidRDefault="00DE0707" w:rsidP="00DC1E23">
            <w:pPr>
              <w:spacing w:line="288" w:lineRule="auto"/>
              <w:ind w:hanging="90"/>
              <w:jc w:val="center"/>
              <w:rPr>
                <w:rFonts w:eastAsia="Times New Roman"/>
                <w:color w:val="000000" w:themeColor="text1"/>
                <w:sz w:val="24"/>
                <w:szCs w:val="24"/>
              </w:rPr>
            </w:pPr>
          </w:p>
        </w:tc>
        <w:tc>
          <w:tcPr>
            <w:tcW w:w="1124" w:type="dxa"/>
            <w:shd w:val="clear" w:color="auto" w:fill="auto"/>
            <w:vAlign w:val="center"/>
            <w:hideMark/>
          </w:tcPr>
          <w:p w14:paraId="22B75774" w14:textId="7F619717" w:rsidR="00DE0707" w:rsidRPr="007202D7" w:rsidRDefault="00DE0707" w:rsidP="00DC1E23">
            <w:pPr>
              <w:spacing w:line="288" w:lineRule="auto"/>
              <w:ind w:hanging="90"/>
              <w:jc w:val="center"/>
              <w:rPr>
                <w:rFonts w:eastAsia="Times New Roman"/>
                <w:color w:val="000000" w:themeColor="text1"/>
                <w:sz w:val="24"/>
                <w:szCs w:val="24"/>
              </w:rPr>
            </w:pPr>
          </w:p>
        </w:tc>
        <w:tc>
          <w:tcPr>
            <w:tcW w:w="810" w:type="dxa"/>
            <w:shd w:val="clear" w:color="auto" w:fill="auto"/>
            <w:vAlign w:val="center"/>
            <w:hideMark/>
          </w:tcPr>
          <w:p w14:paraId="6EA2D421" w14:textId="5DEE4889" w:rsidR="00DE0707" w:rsidRPr="007202D7" w:rsidRDefault="00DE0707" w:rsidP="00DC1E23">
            <w:pPr>
              <w:spacing w:line="288" w:lineRule="auto"/>
              <w:ind w:hanging="90"/>
              <w:jc w:val="center"/>
              <w:rPr>
                <w:rFonts w:eastAsia="Times New Roman"/>
                <w:color w:val="000000" w:themeColor="text1"/>
                <w:sz w:val="24"/>
                <w:szCs w:val="24"/>
              </w:rPr>
            </w:pPr>
          </w:p>
        </w:tc>
        <w:tc>
          <w:tcPr>
            <w:tcW w:w="1080" w:type="dxa"/>
            <w:shd w:val="clear" w:color="auto" w:fill="auto"/>
            <w:vAlign w:val="center"/>
            <w:hideMark/>
          </w:tcPr>
          <w:p w14:paraId="77B0F1C4" w14:textId="1961A14A" w:rsidR="00DE0707" w:rsidRPr="007202D7" w:rsidRDefault="00DE0707" w:rsidP="00DC1E23">
            <w:pPr>
              <w:spacing w:line="288" w:lineRule="auto"/>
              <w:ind w:hanging="90"/>
              <w:jc w:val="center"/>
              <w:rPr>
                <w:rFonts w:eastAsia="Times New Roman"/>
                <w:color w:val="000000" w:themeColor="text1"/>
                <w:sz w:val="24"/>
                <w:szCs w:val="24"/>
              </w:rPr>
            </w:pPr>
          </w:p>
        </w:tc>
        <w:tc>
          <w:tcPr>
            <w:tcW w:w="843" w:type="dxa"/>
            <w:shd w:val="clear" w:color="auto" w:fill="auto"/>
            <w:vAlign w:val="center"/>
            <w:hideMark/>
          </w:tcPr>
          <w:p w14:paraId="5A37EF1A" w14:textId="51754E7A" w:rsidR="00DE0707" w:rsidRPr="007202D7" w:rsidRDefault="00DE0707" w:rsidP="00DC1E23">
            <w:pPr>
              <w:spacing w:line="288" w:lineRule="auto"/>
              <w:ind w:hanging="90"/>
              <w:jc w:val="center"/>
              <w:rPr>
                <w:rFonts w:eastAsia="Times New Roman"/>
                <w:color w:val="000000" w:themeColor="text1"/>
                <w:sz w:val="24"/>
                <w:szCs w:val="24"/>
              </w:rPr>
            </w:pPr>
          </w:p>
        </w:tc>
      </w:tr>
      <w:tr w:rsidR="00DE0707" w:rsidRPr="007202D7" w14:paraId="3800FED0" w14:textId="77777777" w:rsidTr="00DC1E23">
        <w:trPr>
          <w:cantSplit/>
          <w:jc w:val="center"/>
        </w:trPr>
        <w:tc>
          <w:tcPr>
            <w:tcW w:w="580" w:type="dxa"/>
            <w:shd w:val="clear" w:color="auto" w:fill="auto"/>
            <w:vAlign w:val="center"/>
            <w:hideMark/>
          </w:tcPr>
          <w:p w14:paraId="60C7B677" w14:textId="77777777" w:rsidR="00DE0707" w:rsidRPr="007202D7" w:rsidRDefault="00DE0707" w:rsidP="00DC1E23">
            <w:pPr>
              <w:spacing w:line="288" w:lineRule="auto"/>
              <w:ind w:hanging="90"/>
              <w:jc w:val="center"/>
              <w:rPr>
                <w:rFonts w:eastAsia="Times New Roman"/>
                <w:color w:val="000000" w:themeColor="text1"/>
                <w:sz w:val="24"/>
                <w:szCs w:val="24"/>
              </w:rPr>
            </w:pPr>
            <w:r w:rsidRPr="007202D7">
              <w:rPr>
                <w:rFonts w:eastAsia="Times New Roman"/>
                <w:color w:val="000000" w:themeColor="text1"/>
                <w:sz w:val="24"/>
                <w:szCs w:val="24"/>
              </w:rPr>
              <w:t>13</w:t>
            </w:r>
          </w:p>
        </w:tc>
        <w:tc>
          <w:tcPr>
            <w:tcW w:w="900" w:type="dxa"/>
            <w:shd w:val="clear" w:color="auto" w:fill="auto"/>
            <w:vAlign w:val="center"/>
            <w:hideMark/>
          </w:tcPr>
          <w:p w14:paraId="68AFCAD2" w14:textId="1C5079CF" w:rsidR="00DE0707" w:rsidRPr="007202D7" w:rsidRDefault="00DE0707" w:rsidP="00DC1E23">
            <w:pPr>
              <w:spacing w:line="288" w:lineRule="auto"/>
              <w:ind w:hanging="90"/>
              <w:jc w:val="center"/>
              <w:rPr>
                <w:rFonts w:eastAsia="Times New Roman"/>
                <w:color w:val="000000" w:themeColor="text1"/>
                <w:sz w:val="24"/>
                <w:szCs w:val="24"/>
              </w:rPr>
            </w:pPr>
          </w:p>
        </w:tc>
        <w:tc>
          <w:tcPr>
            <w:tcW w:w="1620" w:type="dxa"/>
            <w:shd w:val="clear" w:color="auto" w:fill="auto"/>
            <w:vAlign w:val="center"/>
            <w:hideMark/>
          </w:tcPr>
          <w:p w14:paraId="3B04C117" w14:textId="565DCBB8" w:rsidR="00DE0707" w:rsidRPr="007202D7" w:rsidRDefault="00DE0707" w:rsidP="00DC1E23">
            <w:pPr>
              <w:spacing w:line="288" w:lineRule="auto"/>
              <w:ind w:hanging="90"/>
              <w:jc w:val="center"/>
              <w:rPr>
                <w:rFonts w:eastAsia="Times New Roman"/>
                <w:color w:val="000000" w:themeColor="text1"/>
                <w:sz w:val="24"/>
                <w:szCs w:val="24"/>
              </w:rPr>
            </w:pPr>
          </w:p>
        </w:tc>
        <w:tc>
          <w:tcPr>
            <w:tcW w:w="1350" w:type="dxa"/>
            <w:shd w:val="clear" w:color="auto" w:fill="auto"/>
            <w:vAlign w:val="center"/>
            <w:hideMark/>
          </w:tcPr>
          <w:p w14:paraId="40707149" w14:textId="675D43A8" w:rsidR="00DE0707" w:rsidRPr="007202D7" w:rsidRDefault="00DE0707" w:rsidP="00DC1E23">
            <w:pPr>
              <w:spacing w:line="288" w:lineRule="auto"/>
              <w:ind w:hanging="90"/>
              <w:jc w:val="center"/>
              <w:rPr>
                <w:rFonts w:eastAsia="Times New Roman"/>
                <w:color w:val="000000" w:themeColor="text1"/>
                <w:sz w:val="24"/>
                <w:szCs w:val="24"/>
              </w:rPr>
            </w:pPr>
          </w:p>
        </w:tc>
        <w:tc>
          <w:tcPr>
            <w:tcW w:w="1126" w:type="dxa"/>
            <w:shd w:val="clear" w:color="auto" w:fill="auto"/>
            <w:vAlign w:val="center"/>
            <w:hideMark/>
          </w:tcPr>
          <w:p w14:paraId="34B6E6DF" w14:textId="7FF980DC" w:rsidR="00DE0707" w:rsidRPr="007202D7" w:rsidRDefault="00DE0707" w:rsidP="00DC1E23">
            <w:pPr>
              <w:spacing w:line="288" w:lineRule="auto"/>
              <w:ind w:hanging="90"/>
              <w:jc w:val="center"/>
              <w:rPr>
                <w:rFonts w:eastAsia="Times New Roman"/>
                <w:color w:val="000000" w:themeColor="text1"/>
                <w:sz w:val="24"/>
                <w:szCs w:val="24"/>
              </w:rPr>
            </w:pPr>
          </w:p>
        </w:tc>
        <w:tc>
          <w:tcPr>
            <w:tcW w:w="1124" w:type="dxa"/>
            <w:shd w:val="clear" w:color="auto" w:fill="auto"/>
            <w:vAlign w:val="center"/>
            <w:hideMark/>
          </w:tcPr>
          <w:p w14:paraId="67C3BB52" w14:textId="21D1694A" w:rsidR="00DE0707" w:rsidRPr="007202D7" w:rsidRDefault="00DE0707" w:rsidP="00DC1E23">
            <w:pPr>
              <w:spacing w:line="288" w:lineRule="auto"/>
              <w:ind w:hanging="90"/>
              <w:jc w:val="center"/>
              <w:rPr>
                <w:rFonts w:eastAsia="Times New Roman"/>
                <w:color w:val="000000" w:themeColor="text1"/>
                <w:sz w:val="24"/>
                <w:szCs w:val="24"/>
              </w:rPr>
            </w:pPr>
          </w:p>
        </w:tc>
        <w:tc>
          <w:tcPr>
            <w:tcW w:w="810" w:type="dxa"/>
            <w:shd w:val="clear" w:color="auto" w:fill="auto"/>
            <w:vAlign w:val="center"/>
            <w:hideMark/>
          </w:tcPr>
          <w:p w14:paraId="5AF62F79" w14:textId="79C10EFA" w:rsidR="00DE0707" w:rsidRPr="007202D7" w:rsidRDefault="00DE0707" w:rsidP="00DC1E23">
            <w:pPr>
              <w:spacing w:line="288" w:lineRule="auto"/>
              <w:ind w:hanging="90"/>
              <w:jc w:val="center"/>
              <w:rPr>
                <w:rFonts w:eastAsia="Times New Roman"/>
                <w:color w:val="000000" w:themeColor="text1"/>
                <w:sz w:val="24"/>
                <w:szCs w:val="24"/>
              </w:rPr>
            </w:pPr>
          </w:p>
        </w:tc>
        <w:tc>
          <w:tcPr>
            <w:tcW w:w="1080" w:type="dxa"/>
            <w:shd w:val="clear" w:color="auto" w:fill="auto"/>
            <w:vAlign w:val="center"/>
            <w:hideMark/>
          </w:tcPr>
          <w:p w14:paraId="31882A5F" w14:textId="7E687784" w:rsidR="00DE0707" w:rsidRPr="007202D7" w:rsidRDefault="00DE0707" w:rsidP="00DC1E23">
            <w:pPr>
              <w:spacing w:line="288" w:lineRule="auto"/>
              <w:ind w:hanging="90"/>
              <w:jc w:val="center"/>
              <w:rPr>
                <w:rFonts w:eastAsia="Times New Roman"/>
                <w:color w:val="000000" w:themeColor="text1"/>
                <w:sz w:val="24"/>
                <w:szCs w:val="24"/>
              </w:rPr>
            </w:pPr>
          </w:p>
        </w:tc>
        <w:tc>
          <w:tcPr>
            <w:tcW w:w="843" w:type="dxa"/>
            <w:shd w:val="clear" w:color="auto" w:fill="auto"/>
            <w:vAlign w:val="center"/>
            <w:hideMark/>
          </w:tcPr>
          <w:p w14:paraId="4FCE4A30" w14:textId="08BDF5F9" w:rsidR="00DE0707" w:rsidRPr="007202D7" w:rsidRDefault="00DE0707" w:rsidP="00DC1E23">
            <w:pPr>
              <w:spacing w:line="288" w:lineRule="auto"/>
              <w:ind w:hanging="90"/>
              <w:jc w:val="center"/>
              <w:rPr>
                <w:rFonts w:eastAsia="Times New Roman"/>
                <w:color w:val="000000" w:themeColor="text1"/>
                <w:sz w:val="24"/>
                <w:szCs w:val="24"/>
              </w:rPr>
            </w:pPr>
          </w:p>
        </w:tc>
      </w:tr>
      <w:tr w:rsidR="00DE0707" w:rsidRPr="007202D7" w14:paraId="2E565D65" w14:textId="77777777" w:rsidTr="00DC1E23">
        <w:trPr>
          <w:cantSplit/>
          <w:jc w:val="center"/>
        </w:trPr>
        <w:tc>
          <w:tcPr>
            <w:tcW w:w="580" w:type="dxa"/>
            <w:shd w:val="clear" w:color="auto" w:fill="auto"/>
            <w:vAlign w:val="center"/>
            <w:hideMark/>
          </w:tcPr>
          <w:p w14:paraId="193C3035" w14:textId="77777777" w:rsidR="00DE0707" w:rsidRPr="007202D7" w:rsidRDefault="00DE0707" w:rsidP="00DC1E23">
            <w:pPr>
              <w:spacing w:line="288" w:lineRule="auto"/>
              <w:ind w:hanging="90"/>
              <w:jc w:val="center"/>
              <w:rPr>
                <w:rFonts w:eastAsia="Times New Roman"/>
                <w:color w:val="000000" w:themeColor="text1"/>
                <w:sz w:val="24"/>
                <w:szCs w:val="24"/>
              </w:rPr>
            </w:pPr>
            <w:r w:rsidRPr="007202D7">
              <w:rPr>
                <w:rFonts w:eastAsia="Times New Roman"/>
                <w:color w:val="000000" w:themeColor="text1"/>
                <w:sz w:val="24"/>
                <w:szCs w:val="24"/>
              </w:rPr>
              <w:t>14</w:t>
            </w:r>
          </w:p>
        </w:tc>
        <w:tc>
          <w:tcPr>
            <w:tcW w:w="900" w:type="dxa"/>
            <w:shd w:val="clear" w:color="auto" w:fill="auto"/>
            <w:vAlign w:val="center"/>
            <w:hideMark/>
          </w:tcPr>
          <w:p w14:paraId="35120F09" w14:textId="7A91FE09" w:rsidR="00DE0707" w:rsidRPr="007202D7" w:rsidRDefault="00DE0707" w:rsidP="00DC1E23">
            <w:pPr>
              <w:spacing w:line="288" w:lineRule="auto"/>
              <w:ind w:hanging="90"/>
              <w:jc w:val="center"/>
              <w:rPr>
                <w:rFonts w:eastAsia="Times New Roman"/>
                <w:color w:val="000000" w:themeColor="text1"/>
                <w:sz w:val="24"/>
                <w:szCs w:val="24"/>
              </w:rPr>
            </w:pPr>
          </w:p>
        </w:tc>
        <w:tc>
          <w:tcPr>
            <w:tcW w:w="1620" w:type="dxa"/>
            <w:shd w:val="clear" w:color="auto" w:fill="auto"/>
            <w:vAlign w:val="center"/>
            <w:hideMark/>
          </w:tcPr>
          <w:p w14:paraId="10D7A570" w14:textId="4DCBA265" w:rsidR="00DE0707" w:rsidRPr="007202D7" w:rsidRDefault="00DE0707" w:rsidP="00DC1E23">
            <w:pPr>
              <w:spacing w:line="288" w:lineRule="auto"/>
              <w:ind w:hanging="90"/>
              <w:jc w:val="center"/>
              <w:rPr>
                <w:rFonts w:eastAsia="Times New Roman"/>
                <w:color w:val="000000" w:themeColor="text1"/>
                <w:sz w:val="24"/>
                <w:szCs w:val="24"/>
              </w:rPr>
            </w:pPr>
          </w:p>
        </w:tc>
        <w:tc>
          <w:tcPr>
            <w:tcW w:w="1350" w:type="dxa"/>
            <w:shd w:val="clear" w:color="auto" w:fill="auto"/>
            <w:vAlign w:val="center"/>
            <w:hideMark/>
          </w:tcPr>
          <w:p w14:paraId="3BF27302" w14:textId="1821D197" w:rsidR="00DE0707" w:rsidRPr="007202D7" w:rsidRDefault="00DE0707" w:rsidP="00DC1E23">
            <w:pPr>
              <w:spacing w:line="288" w:lineRule="auto"/>
              <w:ind w:hanging="90"/>
              <w:jc w:val="center"/>
              <w:rPr>
                <w:rFonts w:eastAsia="Times New Roman"/>
                <w:color w:val="000000" w:themeColor="text1"/>
                <w:sz w:val="24"/>
                <w:szCs w:val="24"/>
              </w:rPr>
            </w:pPr>
          </w:p>
        </w:tc>
        <w:tc>
          <w:tcPr>
            <w:tcW w:w="1126" w:type="dxa"/>
            <w:shd w:val="clear" w:color="auto" w:fill="auto"/>
            <w:vAlign w:val="center"/>
            <w:hideMark/>
          </w:tcPr>
          <w:p w14:paraId="5F32EBD7" w14:textId="6472399D" w:rsidR="00DE0707" w:rsidRPr="007202D7" w:rsidRDefault="00DE0707" w:rsidP="00DC1E23">
            <w:pPr>
              <w:spacing w:line="288" w:lineRule="auto"/>
              <w:ind w:hanging="90"/>
              <w:jc w:val="center"/>
              <w:rPr>
                <w:rFonts w:eastAsia="Times New Roman"/>
                <w:color w:val="000000" w:themeColor="text1"/>
                <w:sz w:val="24"/>
                <w:szCs w:val="24"/>
              </w:rPr>
            </w:pPr>
          </w:p>
        </w:tc>
        <w:tc>
          <w:tcPr>
            <w:tcW w:w="1124" w:type="dxa"/>
            <w:shd w:val="clear" w:color="auto" w:fill="auto"/>
            <w:vAlign w:val="center"/>
            <w:hideMark/>
          </w:tcPr>
          <w:p w14:paraId="3F8E8853" w14:textId="0D1918E0" w:rsidR="00DE0707" w:rsidRPr="007202D7" w:rsidRDefault="00DE0707" w:rsidP="00DC1E23">
            <w:pPr>
              <w:spacing w:line="288" w:lineRule="auto"/>
              <w:ind w:hanging="90"/>
              <w:jc w:val="center"/>
              <w:rPr>
                <w:rFonts w:eastAsia="Times New Roman"/>
                <w:color w:val="000000" w:themeColor="text1"/>
                <w:sz w:val="24"/>
                <w:szCs w:val="24"/>
              </w:rPr>
            </w:pPr>
          </w:p>
        </w:tc>
        <w:tc>
          <w:tcPr>
            <w:tcW w:w="810" w:type="dxa"/>
            <w:shd w:val="clear" w:color="auto" w:fill="auto"/>
            <w:vAlign w:val="center"/>
            <w:hideMark/>
          </w:tcPr>
          <w:p w14:paraId="5A109D3C" w14:textId="16DBFEE0" w:rsidR="00DE0707" w:rsidRPr="007202D7" w:rsidRDefault="00DE0707" w:rsidP="00DC1E23">
            <w:pPr>
              <w:spacing w:line="288" w:lineRule="auto"/>
              <w:ind w:hanging="90"/>
              <w:jc w:val="center"/>
              <w:rPr>
                <w:rFonts w:eastAsia="Times New Roman"/>
                <w:color w:val="000000" w:themeColor="text1"/>
                <w:sz w:val="24"/>
                <w:szCs w:val="24"/>
              </w:rPr>
            </w:pPr>
          </w:p>
        </w:tc>
        <w:tc>
          <w:tcPr>
            <w:tcW w:w="1080" w:type="dxa"/>
            <w:shd w:val="clear" w:color="auto" w:fill="auto"/>
            <w:vAlign w:val="center"/>
            <w:hideMark/>
          </w:tcPr>
          <w:p w14:paraId="4A6CF2C5" w14:textId="10CDA561" w:rsidR="00DE0707" w:rsidRPr="007202D7" w:rsidRDefault="00DE0707" w:rsidP="00DC1E23">
            <w:pPr>
              <w:spacing w:line="288" w:lineRule="auto"/>
              <w:ind w:hanging="90"/>
              <w:jc w:val="center"/>
              <w:rPr>
                <w:rFonts w:eastAsia="Times New Roman"/>
                <w:color w:val="000000" w:themeColor="text1"/>
                <w:sz w:val="24"/>
                <w:szCs w:val="24"/>
              </w:rPr>
            </w:pPr>
          </w:p>
        </w:tc>
        <w:tc>
          <w:tcPr>
            <w:tcW w:w="843" w:type="dxa"/>
            <w:shd w:val="clear" w:color="auto" w:fill="auto"/>
            <w:vAlign w:val="center"/>
            <w:hideMark/>
          </w:tcPr>
          <w:p w14:paraId="50AA3F97" w14:textId="3C4E3116" w:rsidR="00DE0707" w:rsidRPr="007202D7" w:rsidRDefault="00DE0707" w:rsidP="00DC1E23">
            <w:pPr>
              <w:spacing w:line="288" w:lineRule="auto"/>
              <w:ind w:hanging="90"/>
              <w:jc w:val="center"/>
              <w:rPr>
                <w:rFonts w:eastAsia="Times New Roman"/>
                <w:color w:val="000000" w:themeColor="text1"/>
                <w:sz w:val="24"/>
                <w:szCs w:val="24"/>
              </w:rPr>
            </w:pPr>
          </w:p>
        </w:tc>
      </w:tr>
      <w:tr w:rsidR="00DE0707" w:rsidRPr="007202D7" w14:paraId="0D77E4CA" w14:textId="77777777" w:rsidTr="00DC1E23">
        <w:trPr>
          <w:cantSplit/>
          <w:jc w:val="center"/>
        </w:trPr>
        <w:tc>
          <w:tcPr>
            <w:tcW w:w="580" w:type="dxa"/>
            <w:shd w:val="clear" w:color="auto" w:fill="auto"/>
            <w:vAlign w:val="center"/>
            <w:hideMark/>
          </w:tcPr>
          <w:p w14:paraId="4249C7DA" w14:textId="77777777" w:rsidR="00DE0707" w:rsidRPr="007202D7" w:rsidRDefault="00DE0707" w:rsidP="00DC1E23">
            <w:pPr>
              <w:spacing w:line="288" w:lineRule="auto"/>
              <w:ind w:hanging="90"/>
              <w:jc w:val="center"/>
              <w:rPr>
                <w:rFonts w:eastAsia="Times New Roman"/>
                <w:color w:val="000000" w:themeColor="text1"/>
                <w:sz w:val="24"/>
                <w:szCs w:val="24"/>
              </w:rPr>
            </w:pPr>
            <w:r w:rsidRPr="007202D7">
              <w:rPr>
                <w:rFonts w:eastAsia="Times New Roman"/>
                <w:color w:val="000000" w:themeColor="text1"/>
                <w:sz w:val="24"/>
                <w:szCs w:val="24"/>
              </w:rPr>
              <w:t>15</w:t>
            </w:r>
          </w:p>
        </w:tc>
        <w:tc>
          <w:tcPr>
            <w:tcW w:w="900" w:type="dxa"/>
            <w:shd w:val="clear" w:color="auto" w:fill="auto"/>
            <w:vAlign w:val="center"/>
            <w:hideMark/>
          </w:tcPr>
          <w:p w14:paraId="2384E012" w14:textId="1EBDF156" w:rsidR="00DE0707" w:rsidRPr="007202D7" w:rsidRDefault="00DE0707" w:rsidP="00DC1E23">
            <w:pPr>
              <w:spacing w:line="288" w:lineRule="auto"/>
              <w:ind w:hanging="90"/>
              <w:jc w:val="center"/>
              <w:rPr>
                <w:rFonts w:eastAsia="Times New Roman"/>
                <w:color w:val="000000" w:themeColor="text1"/>
                <w:sz w:val="24"/>
                <w:szCs w:val="24"/>
              </w:rPr>
            </w:pPr>
          </w:p>
        </w:tc>
        <w:tc>
          <w:tcPr>
            <w:tcW w:w="1620" w:type="dxa"/>
            <w:shd w:val="clear" w:color="auto" w:fill="auto"/>
            <w:vAlign w:val="center"/>
            <w:hideMark/>
          </w:tcPr>
          <w:p w14:paraId="3B94DF44" w14:textId="77E029A2" w:rsidR="00DE0707" w:rsidRPr="007202D7" w:rsidRDefault="00DE0707" w:rsidP="00DC1E23">
            <w:pPr>
              <w:spacing w:line="288" w:lineRule="auto"/>
              <w:ind w:hanging="90"/>
              <w:jc w:val="center"/>
              <w:rPr>
                <w:rFonts w:eastAsia="Times New Roman"/>
                <w:color w:val="000000" w:themeColor="text1"/>
                <w:sz w:val="24"/>
                <w:szCs w:val="24"/>
              </w:rPr>
            </w:pPr>
          </w:p>
        </w:tc>
        <w:tc>
          <w:tcPr>
            <w:tcW w:w="1350" w:type="dxa"/>
            <w:shd w:val="clear" w:color="auto" w:fill="auto"/>
            <w:vAlign w:val="center"/>
            <w:hideMark/>
          </w:tcPr>
          <w:p w14:paraId="59460D8A" w14:textId="6DAA314C" w:rsidR="00DE0707" w:rsidRPr="007202D7" w:rsidRDefault="00DE0707" w:rsidP="00DC1E23">
            <w:pPr>
              <w:spacing w:line="288" w:lineRule="auto"/>
              <w:ind w:hanging="90"/>
              <w:jc w:val="center"/>
              <w:rPr>
                <w:rFonts w:eastAsia="Times New Roman"/>
                <w:color w:val="000000" w:themeColor="text1"/>
                <w:sz w:val="24"/>
                <w:szCs w:val="24"/>
              </w:rPr>
            </w:pPr>
          </w:p>
        </w:tc>
        <w:tc>
          <w:tcPr>
            <w:tcW w:w="1126" w:type="dxa"/>
            <w:shd w:val="clear" w:color="auto" w:fill="auto"/>
            <w:vAlign w:val="center"/>
            <w:hideMark/>
          </w:tcPr>
          <w:p w14:paraId="6F825F2A" w14:textId="35321DC8" w:rsidR="00DE0707" w:rsidRPr="007202D7" w:rsidRDefault="00DE0707" w:rsidP="00DC1E23">
            <w:pPr>
              <w:spacing w:line="288" w:lineRule="auto"/>
              <w:ind w:hanging="90"/>
              <w:jc w:val="center"/>
              <w:rPr>
                <w:rFonts w:eastAsia="Times New Roman"/>
                <w:color w:val="000000" w:themeColor="text1"/>
                <w:sz w:val="24"/>
                <w:szCs w:val="24"/>
              </w:rPr>
            </w:pPr>
          </w:p>
        </w:tc>
        <w:tc>
          <w:tcPr>
            <w:tcW w:w="1124" w:type="dxa"/>
            <w:shd w:val="clear" w:color="auto" w:fill="auto"/>
            <w:vAlign w:val="center"/>
            <w:hideMark/>
          </w:tcPr>
          <w:p w14:paraId="7789CE02" w14:textId="5EAD4E28" w:rsidR="00DE0707" w:rsidRPr="007202D7" w:rsidRDefault="00DE0707" w:rsidP="00DC1E23">
            <w:pPr>
              <w:spacing w:line="288" w:lineRule="auto"/>
              <w:ind w:hanging="90"/>
              <w:jc w:val="center"/>
              <w:rPr>
                <w:rFonts w:eastAsia="Times New Roman"/>
                <w:color w:val="000000" w:themeColor="text1"/>
                <w:sz w:val="24"/>
                <w:szCs w:val="24"/>
              </w:rPr>
            </w:pPr>
          </w:p>
        </w:tc>
        <w:tc>
          <w:tcPr>
            <w:tcW w:w="810" w:type="dxa"/>
            <w:shd w:val="clear" w:color="auto" w:fill="auto"/>
            <w:vAlign w:val="center"/>
            <w:hideMark/>
          </w:tcPr>
          <w:p w14:paraId="7CB11763" w14:textId="399C3FD4" w:rsidR="00DE0707" w:rsidRPr="007202D7" w:rsidRDefault="00DE0707" w:rsidP="00DC1E23">
            <w:pPr>
              <w:spacing w:line="288" w:lineRule="auto"/>
              <w:ind w:hanging="90"/>
              <w:jc w:val="center"/>
              <w:rPr>
                <w:rFonts w:eastAsia="Times New Roman"/>
                <w:color w:val="000000" w:themeColor="text1"/>
                <w:sz w:val="24"/>
                <w:szCs w:val="24"/>
              </w:rPr>
            </w:pPr>
          </w:p>
        </w:tc>
        <w:tc>
          <w:tcPr>
            <w:tcW w:w="1080" w:type="dxa"/>
            <w:shd w:val="clear" w:color="auto" w:fill="auto"/>
            <w:vAlign w:val="center"/>
            <w:hideMark/>
          </w:tcPr>
          <w:p w14:paraId="30DB2A20" w14:textId="3A49860D" w:rsidR="00DE0707" w:rsidRPr="007202D7" w:rsidRDefault="00DE0707" w:rsidP="00DC1E23">
            <w:pPr>
              <w:spacing w:line="288" w:lineRule="auto"/>
              <w:ind w:hanging="90"/>
              <w:jc w:val="center"/>
              <w:rPr>
                <w:rFonts w:eastAsia="Times New Roman"/>
                <w:color w:val="000000" w:themeColor="text1"/>
                <w:sz w:val="24"/>
                <w:szCs w:val="24"/>
              </w:rPr>
            </w:pPr>
          </w:p>
        </w:tc>
        <w:tc>
          <w:tcPr>
            <w:tcW w:w="843" w:type="dxa"/>
            <w:shd w:val="clear" w:color="auto" w:fill="auto"/>
            <w:vAlign w:val="center"/>
            <w:hideMark/>
          </w:tcPr>
          <w:p w14:paraId="62EBDC86" w14:textId="31A878FD" w:rsidR="00DE0707" w:rsidRPr="007202D7" w:rsidRDefault="00DE0707" w:rsidP="00DC1E23">
            <w:pPr>
              <w:spacing w:line="288" w:lineRule="auto"/>
              <w:ind w:hanging="90"/>
              <w:jc w:val="center"/>
              <w:rPr>
                <w:rFonts w:eastAsia="Times New Roman"/>
                <w:color w:val="000000" w:themeColor="text1"/>
                <w:sz w:val="24"/>
                <w:szCs w:val="24"/>
              </w:rPr>
            </w:pPr>
          </w:p>
        </w:tc>
      </w:tr>
      <w:tr w:rsidR="00DE0707" w:rsidRPr="007202D7" w14:paraId="7A4BA398" w14:textId="77777777" w:rsidTr="00DC1E23">
        <w:trPr>
          <w:cantSplit/>
          <w:jc w:val="center"/>
        </w:trPr>
        <w:tc>
          <w:tcPr>
            <w:tcW w:w="580" w:type="dxa"/>
            <w:shd w:val="clear" w:color="auto" w:fill="auto"/>
            <w:vAlign w:val="center"/>
            <w:hideMark/>
          </w:tcPr>
          <w:p w14:paraId="4B90C045" w14:textId="77777777" w:rsidR="00DE0707" w:rsidRPr="007202D7" w:rsidRDefault="00DE0707" w:rsidP="00DC1E23">
            <w:pPr>
              <w:spacing w:line="288" w:lineRule="auto"/>
              <w:ind w:hanging="90"/>
              <w:jc w:val="center"/>
              <w:rPr>
                <w:rFonts w:eastAsia="Times New Roman"/>
                <w:color w:val="000000" w:themeColor="text1"/>
                <w:sz w:val="24"/>
                <w:szCs w:val="24"/>
              </w:rPr>
            </w:pPr>
            <w:r w:rsidRPr="007202D7">
              <w:rPr>
                <w:rFonts w:eastAsia="Times New Roman"/>
                <w:color w:val="000000" w:themeColor="text1"/>
                <w:sz w:val="24"/>
                <w:szCs w:val="24"/>
              </w:rPr>
              <w:t>16</w:t>
            </w:r>
          </w:p>
        </w:tc>
        <w:tc>
          <w:tcPr>
            <w:tcW w:w="900" w:type="dxa"/>
            <w:shd w:val="clear" w:color="auto" w:fill="auto"/>
            <w:vAlign w:val="center"/>
            <w:hideMark/>
          </w:tcPr>
          <w:p w14:paraId="0B2CFB53" w14:textId="27365AB4" w:rsidR="00DE0707" w:rsidRPr="007202D7" w:rsidRDefault="00DE0707" w:rsidP="00DC1E23">
            <w:pPr>
              <w:spacing w:line="288" w:lineRule="auto"/>
              <w:ind w:hanging="90"/>
              <w:jc w:val="center"/>
              <w:rPr>
                <w:rFonts w:eastAsia="Times New Roman"/>
                <w:color w:val="000000" w:themeColor="text1"/>
                <w:sz w:val="24"/>
                <w:szCs w:val="24"/>
              </w:rPr>
            </w:pPr>
          </w:p>
        </w:tc>
        <w:tc>
          <w:tcPr>
            <w:tcW w:w="1620" w:type="dxa"/>
            <w:shd w:val="clear" w:color="auto" w:fill="auto"/>
            <w:vAlign w:val="center"/>
            <w:hideMark/>
          </w:tcPr>
          <w:p w14:paraId="57B253FA" w14:textId="6B42683B" w:rsidR="00DE0707" w:rsidRPr="007202D7" w:rsidRDefault="00DE0707" w:rsidP="00DC1E23">
            <w:pPr>
              <w:spacing w:line="288" w:lineRule="auto"/>
              <w:ind w:hanging="90"/>
              <w:jc w:val="center"/>
              <w:rPr>
                <w:rFonts w:eastAsia="Times New Roman"/>
                <w:color w:val="000000" w:themeColor="text1"/>
                <w:sz w:val="24"/>
                <w:szCs w:val="24"/>
              </w:rPr>
            </w:pPr>
          </w:p>
        </w:tc>
        <w:tc>
          <w:tcPr>
            <w:tcW w:w="1350" w:type="dxa"/>
            <w:shd w:val="clear" w:color="auto" w:fill="auto"/>
            <w:vAlign w:val="center"/>
            <w:hideMark/>
          </w:tcPr>
          <w:p w14:paraId="6F4C79D4" w14:textId="6DA58C27" w:rsidR="00DE0707" w:rsidRPr="007202D7" w:rsidRDefault="00DE0707" w:rsidP="00DC1E23">
            <w:pPr>
              <w:spacing w:line="288" w:lineRule="auto"/>
              <w:ind w:hanging="90"/>
              <w:jc w:val="center"/>
              <w:rPr>
                <w:rFonts w:eastAsia="Times New Roman"/>
                <w:color w:val="000000" w:themeColor="text1"/>
                <w:sz w:val="24"/>
                <w:szCs w:val="24"/>
              </w:rPr>
            </w:pPr>
          </w:p>
        </w:tc>
        <w:tc>
          <w:tcPr>
            <w:tcW w:w="1126" w:type="dxa"/>
            <w:shd w:val="clear" w:color="auto" w:fill="auto"/>
            <w:vAlign w:val="center"/>
            <w:hideMark/>
          </w:tcPr>
          <w:p w14:paraId="63EABC50" w14:textId="02FEA397" w:rsidR="00DE0707" w:rsidRPr="007202D7" w:rsidRDefault="00DE0707" w:rsidP="00DC1E23">
            <w:pPr>
              <w:spacing w:line="288" w:lineRule="auto"/>
              <w:ind w:hanging="90"/>
              <w:jc w:val="center"/>
              <w:rPr>
                <w:rFonts w:eastAsia="Times New Roman"/>
                <w:color w:val="000000" w:themeColor="text1"/>
                <w:sz w:val="24"/>
                <w:szCs w:val="24"/>
              </w:rPr>
            </w:pPr>
          </w:p>
        </w:tc>
        <w:tc>
          <w:tcPr>
            <w:tcW w:w="1124" w:type="dxa"/>
            <w:shd w:val="clear" w:color="auto" w:fill="auto"/>
            <w:vAlign w:val="center"/>
            <w:hideMark/>
          </w:tcPr>
          <w:p w14:paraId="3F474478" w14:textId="7DD68F39" w:rsidR="00DE0707" w:rsidRPr="007202D7" w:rsidRDefault="00DE0707" w:rsidP="00DC1E23">
            <w:pPr>
              <w:spacing w:line="288" w:lineRule="auto"/>
              <w:ind w:hanging="90"/>
              <w:jc w:val="center"/>
              <w:rPr>
                <w:rFonts w:eastAsia="Times New Roman"/>
                <w:color w:val="000000" w:themeColor="text1"/>
                <w:sz w:val="24"/>
                <w:szCs w:val="24"/>
              </w:rPr>
            </w:pPr>
          </w:p>
        </w:tc>
        <w:tc>
          <w:tcPr>
            <w:tcW w:w="810" w:type="dxa"/>
            <w:shd w:val="clear" w:color="auto" w:fill="auto"/>
            <w:vAlign w:val="center"/>
            <w:hideMark/>
          </w:tcPr>
          <w:p w14:paraId="2C1A8FA7" w14:textId="2B4186D4" w:rsidR="00DE0707" w:rsidRPr="007202D7" w:rsidRDefault="00DE0707" w:rsidP="00DC1E23">
            <w:pPr>
              <w:spacing w:line="288" w:lineRule="auto"/>
              <w:ind w:hanging="90"/>
              <w:jc w:val="center"/>
              <w:rPr>
                <w:rFonts w:eastAsia="Times New Roman"/>
                <w:color w:val="000000" w:themeColor="text1"/>
                <w:sz w:val="24"/>
                <w:szCs w:val="24"/>
              </w:rPr>
            </w:pPr>
          </w:p>
        </w:tc>
        <w:tc>
          <w:tcPr>
            <w:tcW w:w="1080" w:type="dxa"/>
            <w:shd w:val="clear" w:color="auto" w:fill="auto"/>
            <w:vAlign w:val="center"/>
            <w:hideMark/>
          </w:tcPr>
          <w:p w14:paraId="1205CE44" w14:textId="0BDE4CDC" w:rsidR="00DE0707" w:rsidRPr="007202D7" w:rsidRDefault="00DE0707" w:rsidP="00DC1E23">
            <w:pPr>
              <w:spacing w:line="288" w:lineRule="auto"/>
              <w:ind w:hanging="90"/>
              <w:jc w:val="center"/>
              <w:rPr>
                <w:rFonts w:eastAsia="Times New Roman"/>
                <w:color w:val="000000" w:themeColor="text1"/>
                <w:sz w:val="24"/>
                <w:szCs w:val="24"/>
              </w:rPr>
            </w:pPr>
          </w:p>
        </w:tc>
        <w:tc>
          <w:tcPr>
            <w:tcW w:w="843" w:type="dxa"/>
            <w:shd w:val="clear" w:color="auto" w:fill="auto"/>
            <w:vAlign w:val="center"/>
            <w:hideMark/>
          </w:tcPr>
          <w:p w14:paraId="03C6BCF5" w14:textId="6A373F3A" w:rsidR="00DE0707" w:rsidRPr="007202D7" w:rsidRDefault="00DE0707" w:rsidP="00DC1E23">
            <w:pPr>
              <w:spacing w:line="288" w:lineRule="auto"/>
              <w:ind w:hanging="90"/>
              <w:jc w:val="center"/>
              <w:rPr>
                <w:rFonts w:eastAsia="Times New Roman"/>
                <w:color w:val="000000" w:themeColor="text1"/>
                <w:sz w:val="24"/>
                <w:szCs w:val="24"/>
              </w:rPr>
            </w:pPr>
          </w:p>
        </w:tc>
      </w:tr>
      <w:tr w:rsidR="00DE0707" w:rsidRPr="007202D7" w14:paraId="441E1255" w14:textId="77777777" w:rsidTr="00DC1E23">
        <w:trPr>
          <w:cantSplit/>
          <w:jc w:val="center"/>
        </w:trPr>
        <w:tc>
          <w:tcPr>
            <w:tcW w:w="580" w:type="dxa"/>
            <w:shd w:val="clear" w:color="auto" w:fill="auto"/>
            <w:vAlign w:val="center"/>
            <w:hideMark/>
          </w:tcPr>
          <w:p w14:paraId="42CFFEF2" w14:textId="77777777" w:rsidR="00DE0707" w:rsidRPr="007202D7" w:rsidRDefault="00DE0707" w:rsidP="00DC1E23">
            <w:pPr>
              <w:spacing w:line="288" w:lineRule="auto"/>
              <w:ind w:hanging="90"/>
              <w:jc w:val="center"/>
              <w:rPr>
                <w:rFonts w:eastAsia="Times New Roman"/>
                <w:color w:val="000000" w:themeColor="text1"/>
                <w:sz w:val="24"/>
                <w:szCs w:val="24"/>
              </w:rPr>
            </w:pPr>
            <w:r w:rsidRPr="007202D7">
              <w:rPr>
                <w:rFonts w:eastAsia="Times New Roman"/>
                <w:color w:val="000000" w:themeColor="text1"/>
                <w:sz w:val="24"/>
                <w:szCs w:val="24"/>
              </w:rPr>
              <w:t>17</w:t>
            </w:r>
          </w:p>
        </w:tc>
        <w:tc>
          <w:tcPr>
            <w:tcW w:w="900" w:type="dxa"/>
            <w:shd w:val="clear" w:color="auto" w:fill="auto"/>
            <w:vAlign w:val="center"/>
            <w:hideMark/>
          </w:tcPr>
          <w:p w14:paraId="40746627" w14:textId="648193D2" w:rsidR="00DE0707" w:rsidRPr="007202D7" w:rsidRDefault="00DE0707" w:rsidP="00DC1E23">
            <w:pPr>
              <w:spacing w:line="288" w:lineRule="auto"/>
              <w:ind w:hanging="90"/>
              <w:jc w:val="center"/>
              <w:rPr>
                <w:rFonts w:eastAsia="Times New Roman"/>
                <w:color w:val="000000" w:themeColor="text1"/>
                <w:sz w:val="24"/>
                <w:szCs w:val="24"/>
              </w:rPr>
            </w:pPr>
          </w:p>
        </w:tc>
        <w:tc>
          <w:tcPr>
            <w:tcW w:w="1620" w:type="dxa"/>
            <w:shd w:val="clear" w:color="auto" w:fill="auto"/>
            <w:vAlign w:val="center"/>
            <w:hideMark/>
          </w:tcPr>
          <w:p w14:paraId="4C7FB0A5" w14:textId="5A10D3E0" w:rsidR="00DE0707" w:rsidRPr="007202D7" w:rsidRDefault="00DE0707" w:rsidP="00DC1E23">
            <w:pPr>
              <w:spacing w:line="288" w:lineRule="auto"/>
              <w:ind w:hanging="90"/>
              <w:jc w:val="center"/>
              <w:rPr>
                <w:rFonts w:eastAsia="Times New Roman"/>
                <w:color w:val="000000" w:themeColor="text1"/>
                <w:sz w:val="24"/>
                <w:szCs w:val="24"/>
              </w:rPr>
            </w:pPr>
          </w:p>
        </w:tc>
        <w:tc>
          <w:tcPr>
            <w:tcW w:w="1350" w:type="dxa"/>
            <w:shd w:val="clear" w:color="auto" w:fill="auto"/>
            <w:vAlign w:val="center"/>
            <w:hideMark/>
          </w:tcPr>
          <w:p w14:paraId="59A898E9" w14:textId="529D2A7D" w:rsidR="00DE0707" w:rsidRPr="007202D7" w:rsidRDefault="00DE0707" w:rsidP="00DC1E23">
            <w:pPr>
              <w:spacing w:line="288" w:lineRule="auto"/>
              <w:ind w:hanging="90"/>
              <w:jc w:val="center"/>
              <w:rPr>
                <w:rFonts w:eastAsia="Times New Roman"/>
                <w:color w:val="000000" w:themeColor="text1"/>
                <w:sz w:val="24"/>
                <w:szCs w:val="24"/>
              </w:rPr>
            </w:pPr>
          </w:p>
        </w:tc>
        <w:tc>
          <w:tcPr>
            <w:tcW w:w="1126" w:type="dxa"/>
            <w:shd w:val="clear" w:color="auto" w:fill="auto"/>
            <w:vAlign w:val="center"/>
            <w:hideMark/>
          </w:tcPr>
          <w:p w14:paraId="33FEFCDC" w14:textId="7273EFBF" w:rsidR="00DE0707" w:rsidRPr="007202D7" w:rsidRDefault="00DE0707" w:rsidP="00DC1E23">
            <w:pPr>
              <w:spacing w:line="288" w:lineRule="auto"/>
              <w:ind w:hanging="90"/>
              <w:jc w:val="center"/>
              <w:rPr>
                <w:rFonts w:eastAsia="Times New Roman"/>
                <w:color w:val="000000" w:themeColor="text1"/>
                <w:sz w:val="24"/>
                <w:szCs w:val="24"/>
              </w:rPr>
            </w:pPr>
          </w:p>
        </w:tc>
        <w:tc>
          <w:tcPr>
            <w:tcW w:w="1124" w:type="dxa"/>
            <w:shd w:val="clear" w:color="auto" w:fill="auto"/>
            <w:vAlign w:val="center"/>
            <w:hideMark/>
          </w:tcPr>
          <w:p w14:paraId="58375212" w14:textId="64C179A1" w:rsidR="00DE0707" w:rsidRPr="007202D7" w:rsidRDefault="00DE0707" w:rsidP="00DC1E23">
            <w:pPr>
              <w:spacing w:line="288" w:lineRule="auto"/>
              <w:ind w:hanging="90"/>
              <w:jc w:val="center"/>
              <w:rPr>
                <w:rFonts w:eastAsia="Times New Roman"/>
                <w:color w:val="000000" w:themeColor="text1"/>
                <w:sz w:val="24"/>
                <w:szCs w:val="24"/>
              </w:rPr>
            </w:pPr>
          </w:p>
        </w:tc>
        <w:tc>
          <w:tcPr>
            <w:tcW w:w="810" w:type="dxa"/>
            <w:shd w:val="clear" w:color="auto" w:fill="auto"/>
            <w:vAlign w:val="center"/>
            <w:hideMark/>
          </w:tcPr>
          <w:p w14:paraId="5D5467AF" w14:textId="6D641071" w:rsidR="00DE0707" w:rsidRPr="007202D7" w:rsidRDefault="00DE0707" w:rsidP="00DC1E23">
            <w:pPr>
              <w:spacing w:line="288" w:lineRule="auto"/>
              <w:ind w:hanging="90"/>
              <w:jc w:val="center"/>
              <w:rPr>
                <w:rFonts w:eastAsia="Times New Roman"/>
                <w:color w:val="000000" w:themeColor="text1"/>
                <w:sz w:val="24"/>
                <w:szCs w:val="24"/>
              </w:rPr>
            </w:pPr>
          </w:p>
        </w:tc>
        <w:tc>
          <w:tcPr>
            <w:tcW w:w="1080" w:type="dxa"/>
            <w:shd w:val="clear" w:color="auto" w:fill="auto"/>
            <w:vAlign w:val="center"/>
            <w:hideMark/>
          </w:tcPr>
          <w:p w14:paraId="0A1A9B0A" w14:textId="32D7C207" w:rsidR="00DE0707" w:rsidRPr="007202D7" w:rsidRDefault="00DE0707" w:rsidP="00DC1E23">
            <w:pPr>
              <w:spacing w:line="288" w:lineRule="auto"/>
              <w:ind w:hanging="90"/>
              <w:jc w:val="center"/>
              <w:rPr>
                <w:rFonts w:eastAsia="Times New Roman"/>
                <w:color w:val="000000" w:themeColor="text1"/>
                <w:sz w:val="24"/>
                <w:szCs w:val="24"/>
              </w:rPr>
            </w:pPr>
          </w:p>
        </w:tc>
        <w:tc>
          <w:tcPr>
            <w:tcW w:w="843" w:type="dxa"/>
            <w:shd w:val="clear" w:color="auto" w:fill="auto"/>
            <w:vAlign w:val="center"/>
            <w:hideMark/>
          </w:tcPr>
          <w:p w14:paraId="39BA88C7" w14:textId="1A3B4D81" w:rsidR="00DE0707" w:rsidRPr="007202D7" w:rsidRDefault="00DE0707" w:rsidP="00DC1E23">
            <w:pPr>
              <w:spacing w:line="288" w:lineRule="auto"/>
              <w:ind w:hanging="90"/>
              <w:jc w:val="center"/>
              <w:rPr>
                <w:rFonts w:eastAsia="Times New Roman"/>
                <w:color w:val="000000" w:themeColor="text1"/>
                <w:sz w:val="24"/>
                <w:szCs w:val="24"/>
              </w:rPr>
            </w:pPr>
          </w:p>
        </w:tc>
      </w:tr>
      <w:tr w:rsidR="00DE0707" w:rsidRPr="007202D7" w14:paraId="7CB7295E" w14:textId="77777777" w:rsidTr="00DC1E23">
        <w:trPr>
          <w:cantSplit/>
          <w:jc w:val="center"/>
        </w:trPr>
        <w:tc>
          <w:tcPr>
            <w:tcW w:w="580" w:type="dxa"/>
            <w:shd w:val="clear" w:color="auto" w:fill="auto"/>
            <w:vAlign w:val="center"/>
            <w:hideMark/>
          </w:tcPr>
          <w:p w14:paraId="50B23120" w14:textId="77777777" w:rsidR="00DE0707" w:rsidRPr="007202D7" w:rsidRDefault="00DE0707" w:rsidP="00DC1E23">
            <w:pPr>
              <w:spacing w:line="288" w:lineRule="auto"/>
              <w:ind w:hanging="90"/>
              <w:jc w:val="center"/>
              <w:rPr>
                <w:rFonts w:eastAsia="Times New Roman"/>
                <w:color w:val="000000" w:themeColor="text1"/>
                <w:sz w:val="24"/>
                <w:szCs w:val="24"/>
              </w:rPr>
            </w:pPr>
            <w:r w:rsidRPr="007202D7">
              <w:rPr>
                <w:rFonts w:eastAsia="Times New Roman"/>
                <w:color w:val="000000" w:themeColor="text1"/>
                <w:sz w:val="24"/>
                <w:szCs w:val="24"/>
              </w:rPr>
              <w:t>18</w:t>
            </w:r>
          </w:p>
        </w:tc>
        <w:tc>
          <w:tcPr>
            <w:tcW w:w="900" w:type="dxa"/>
            <w:shd w:val="clear" w:color="auto" w:fill="auto"/>
            <w:vAlign w:val="center"/>
            <w:hideMark/>
          </w:tcPr>
          <w:p w14:paraId="5F138831" w14:textId="701901DC" w:rsidR="00DE0707" w:rsidRPr="007202D7" w:rsidRDefault="00DE0707" w:rsidP="00DC1E23">
            <w:pPr>
              <w:spacing w:line="288" w:lineRule="auto"/>
              <w:ind w:hanging="90"/>
              <w:jc w:val="center"/>
              <w:rPr>
                <w:rFonts w:eastAsia="Times New Roman"/>
                <w:color w:val="000000" w:themeColor="text1"/>
                <w:sz w:val="24"/>
                <w:szCs w:val="24"/>
              </w:rPr>
            </w:pPr>
          </w:p>
        </w:tc>
        <w:tc>
          <w:tcPr>
            <w:tcW w:w="1620" w:type="dxa"/>
            <w:shd w:val="clear" w:color="auto" w:fill="auto"/>
            <w:vAlign w:val="center"/>
            <w:hideMark/>
          </w:tcPr>
          <w:p w14:paraId="0B5CAB67" w14:textId="0A695760" w:rsidR="00DE0707" w:rsidRPr="007202D7" w:rsidRDefault="00DE0707" w:rsidP="00DC1E23">
            <w:pPr>
              <w:spacing w:line="288" w:lineRule="auto"/>
              <w:ind w:hanging="90"/>
              <w:jc w:val="center"/>
              <w:rPr>
                <w:rFonts w:eastAsia="Times New Roman"/>
                <w:color w:val="000000" w:themeColor="text1"/>
                <w:sz w:val="24"/>
                <w:szCs w:val="24"/>
              </w:rPr>
            </w:pPr>
          </w:p>
        </w:tc>
        <w:tc>
          <w:tcPr>
            <w:tcW w:w="1350" w:type="dxa"/>
            <w:shd w:val="clear" w:color="auto" w:fill="auto"/>
            <w:vAlign w:val="center"/>
            <w:hideMark/>
          </w:tcPr>
          <w:p w14:paraId="7D283B99" w14:textId="0649BA7F" w:rsidR="00DE0707" w:rsidRPr="007202D7" w:rsidRDefault="00DE0707" w:rsidP="00DC1E23">
            <w:pPr>
              <w:spacing w:line="288" w:lineRule="auto"/>
              <w:ind w:hanging="90"/>
              <w:jc w:val="center"/>
              <w:rPr>
                <w:rFonts w:eastAsia="Times New Roman"/>
                <w:color w:val="000000" w:themeColor="text1"/>
                <w:sz w:val="24"/>
                <w:szCs w:val="24"/>
              </w:rPr>
            </w:pPr>
          </w:p>
        </w:tc>
        <w:tc>
          <w:tcPr>
            <w:tcW w:w="1126" w:type="dxa"/>
            <w:shd w:val="clear" w:color="auto" w:fill="auto"/>
            <w:vAlign w:val="center"/>
            <w:hideMark/>
          </w:tcPr>
          <w:p w14:paraId="0B834ABB" w14:textId="55844B97" w:rsidR="00DE0707" w:rsidRPr="007202D7" w:rsidRDefault="00DE0707" w:rsidP="00DC1E23">
            <w:pPr>
              <w:spacing w:line="288" w:lineRule="auto"/>
              <w:ind w:hanging="90"/>
              <w:jc w:val="center"/>
              <w:rPr>
                <w:rFonts w:eastAsia="Times New Roman"/>
                <w:color w:val="000000" w:themeColor="text1"/>
                <w:sz w:val="24"/>
                <w:szCs w:val="24"/>
              </w:rPr>
            </w:pPr>
          </w:p>
        </w:tc>
        <w:tc>
          <w:tcPr>
            <w:tcW w:w="1124" w:type="dxa"/>
            <w:shd w:val="clear" w:color="auto" w:fill="auto"/>
            <w:vAlign w:val="center"/>
            <w:hideMark/>
          </w:tcPr>
          <w:p w14:paraId="46D69C02" w14:textId="4F54B533" w:rsidR="00DE0707" w:rsidRPr="007202D7" w:rsidRDefault="00DE0707" w:rsidP="00DC1E23">
            <w:pPr>
              <w:spacing w:line="288" w:lineRule="auto"/>
              <w:ind w:hanging="90"/>
              <w:jc w:val="center"/>
              <w:rPr>
                <w:rFonts w:eastAsia="Times New Roman"/>
                <w:color w:val="000000" w:themeColor="text1"/>
                <w:sz w:val="24"/>
                <w:szCs w:val="24"/>
              </w:rPr>
            </w:pPr>
          </w:p>
        </w:tc>
        <w:tc>
          <w:tcPr>
            <w:tcW w:w="810" w:type="dxa"/>
            <w:shd w:val="clear" w:color="auto" w:fill="auto"/>
            <w:vAlign w:val="center"/>
            <w:hideMark/>
          </w:tcPr>
          <w:p w14:paraId="322BDBC8" w14:textId="7FB83B18" w:rsidR="00DE0707" w:rsidRPr="007202D7" w:rsidRDefault="00DE0707" w:rsidP="00DC1E23">
            <w:pPr>
              <w:spacing w:line="288" w:lineRule="auto"/>
              <w:ind w:hanging="90"/>
              <w:jc w:val="center"/>
              <w:rPr>
                <w:rFonts w:eastAsia="Times New Roman"/>
                <w:color w:val="000000" w:themeColor="text1"/>
                <w:sz w:val="24"/>
                <w:szCs w:val="24"/>
              </w:rPr>
            </w:pPr>
          </w:p>
        </w:tc>
        <w:tc>
          <w:tcPr>
            <w:tcW w:w="1080" w:type="dxa"/>
            <w:shd w:val="clear" w:color="auto" w:fill="auto"/>
            <w:vAlign w:val="center"/>
            <w:hideMark/>
          </w:tcPr>
          <w:p w14:paraId="579B6670" w14:textId="59BFF231" w:rsidR="00DE0707" w:rsidRPr="007202D7" w:rsidRDefault="00DE0707" w:rsidP="00DC1E23">
            <w:pPr>
              <w:spacing w:line="288" w:lineRule="auto"/>
              <w:ind w:hanging="90"/>
              <w:jc w:val="center"/>
              <w:rPr>
                <w:rFonts w:eastAsia="Times New Roman"/>
                <w:color w:val="000000" w:themeColor="text1"/>
                <w:sz w:val="24"/>
                <w:szCs w:val="24"/>
              </w:rPr>
            </w:pPr>
          </w:p>
        </w:tc>
        <w:tc>
          <w:tcPr>
            <w:tcW w:w="843" w:type="dxa"/>
            <w:shd w:val="clear" w:color="auto" w:fill="auto"/>
            <w:vAlign w:val="center"/>
            <w:hideMark/>
          </w:tcPr>
          <w:p w14:paraId="7FB5CE45" w14:textId="33BB1FFD" w:rsidR="00DE0707" w:rsidRPr="007202D7" w:rsidRDefault="00DE0707" w:rsidP="00DC1E23">
            <w:pPr>
              <w:spacing w:line="288" w:lineRule="auto"/>
              <w:ind w:hanging="90"/>
              <w:jc w:val="center"/>
              <w:rPr>
                <w:rFonts w:eastAsia="Times New Roman"/>
                <w:color w:val="000000" w:themeColor="text1"/>
                <w:sz w:val="24"/>
                <w:szCs w:val="24"/>
              </w:rPr>
            </w:pPr>
          </w:p>
        </w:tc>
      </w:tr>
      <w:tr w:rsidR="00DE0707" w:rsidRPr="007202D7" w14:paraId="4AFAF269" w14:textId="77777777" w:rsidTr="00DC1E23">
        <w:trPr>
          <w:cantSplit/>
          <w:jc w:val="center"/>
        </w:trPr>
        <w:tc>
          <w:tcPr>
            <w:tcW w:w="580" w:type="dxa"/>
            <w:shd w:val="clear" w:color="auto" w:fill="auto"/>
            <w:vAlign w:val="center"/>
            <w:hideMark/>
          </w:tcPr>
          <w:p w14:paraId="19BB088A" w14:textId="77777777" w:rsidR="00DE0707" w:rsidRPr="007202D7" w:rsidRDefault="00DE0707" w:rsidP="00DC1E23">
            <w:pPr>
              <w:spacing w:line="288" w:lineRule="auto"/>
              <w:ind w:hanging="90"/>
              <w:jc w:val="center"/>
              <w:rPr>
                <w:rFonts w:eastAsia="Times New Roman"/>
                <w:color w:val="000000" w:themeColor="text1"/>
                <w:sz w:val="24"/>
                <w:szCs w:val="24"/>
              </w:rPr>
            </w:pPr>
            <w:r w:rsidRPr="007202D7">
              <w:rPr>
                <w:rFonts w:eastAsia="Times New Roman"/>
                <w:color w:val="000000" w:themeColor="text1"/>
                <w:sz w:val="24"/>
                <w:szCs w:val="24"/>
              </w:rPr>
              <w:t>19</w:t>
            </w:r>
          </w:p>
        </w:tc>
        <w:tc>
          <w:tcPr>
            <w:tcW w:w="900" w:type="dxa"/>
            <w:shd w:val="clear" w:color="auto" w:fill="auto"/>
            <w:vAlign w:val="center"/>
            <w:hideMark/>
          </w:tcPr>
          <w:p w14:paraId="374366AE" w14:textId="2CC6ECC0" w:rsidR="00DE0707" w:rsidRPr="007202D7" w:rsidRDefault="00DE0707" w:rsidP="00DC1E23">
            <w:pPr>
              <w:spacing w:line="288" w:lineRule="auto"/>
              <w:ind w:hanging="90"/>
              <w:jc w:val="center"/>
              <w:rPr>
                <w:rFonts w:eastAsia="Times New Roman"/>
                <w:color w:val="000000" w:themeColor="text1"/>
                <w:sz w:val="24"/>
                <w:szCs w:val="24"/>
              </w:rPr>
            </w:pPr>
          </w:p>
        </w:tc>
        <w:tc>
          <w:tcPr>
            <w:tcW w:w="1620" w:type="dxa"/>
            <w:shd w:val="clear" w:color="auto" w:fill="auto"/>
            <w:vAlign w:val="center"/>
            <w:hideMark/>
          </w:tcPr>
          <w:p w14:paraId="2FC7052B" w14:textId="6675524C" w:rsidR="00DE0707" w:rsidRPr="007202D7" w:rsidRDefault="00DE0707" w:rsidP="00DC1E23">
            <w:pPr>
              <w:spacing w:line="288" w:lineRule="auto"/>
              <w:ind w:hanging="90"/>
              <w:jc w:val="center"/>
              <w:rPr>
                <w:rFonts w:eastAsia="Times New Roman"/>
                <w:color w:val="000000" w:themeColor="text1"/>
                <w:sz w:val="24"/>
                <w:szCs w:val="24"/>
              </w:rPr>
            </w:pPr>
          </w:p>
        </w:tc>
        <w:tc>
          <w:tcPr>
            <w:tcW w:w="1350" w:type="dxa"/>
            <w:shd w:val="clear" w:color="auto" w:fill="auto"/>
            <w:vAlign w:val="center"/>
            <w:hideMark/>
          </w:tcPr>
          <w:p w14:paraId="011E01F1" w14:textId="3DE31190" w:rsidR="00DE0707" w:rsidRPr="007202D7" w:rsidRDefault="00DE0707" w:rsidP="00DC1E23">
            <w:pPr>
              <w:spacing w:line="288" w:lineRule="auto"/>
              <w:ind w:hanging="90"/>
              <w:jc w:val="center"/>
              <w:rPr>
                <w:rFonts w:eastAsia="Times New Roman"/>
                <w:color w:val="000000" w:themeColor="text1"/>
                <w:sz w:val="24"/>
                <w:szCs w:val="24"/>
              </w:rPr>
            </w:pPr>
          </w:p>
        </w:tc>
        <w:tc>
          <w:tcPr>
            <w:tcW w:w="1126" w:type="dxa"/>
            <w:shd w:val="clear" w:color="auto" w:fill="auto"/>
            <w:vAlign w:val="center"/>
            <w:hideMark/>
          </w:tcPr>
          <w:p w14:paraId="773D1A51" w14:textId="4B25A6FD" w:rsidR="00DE0707" w:rsidRPr="007202D7" w:rsidRDefault="00DE0707" w:rsidP="00DC1E23">
            <w:pPr>
              <w:spacing w:line="288" w:lineRule="auto"/>
              <w:ind w:hanging="90"/>
              <w:jc w:val="center"/>
              <w:rPr>
                <w:rFonts w:eastAsia="Times New Roman"/>
                <w:color w:val="000000" w:themeColor="text1"/>
                <w:sz w:val="24"/>
                <w:szCs w:val="24"/>
              </w:rPr>
            </w:pPr>
          </w:p>
        </w:tc>
        <w:tc>
          <w:tcPr>
            <w:tcW w:w="1124" w:type="dxa"/>
            <w:shd w:val="clear" w:color="auto" w:fill="auto"/>
            <w:vAlign w:val="center"/>
            <w:hideMark/>
          </w:tcPr>
          <w:p w14:paraId="7E27963A" w14:textId="7E842467" w:rsidR="00DE0707" w:rsidRPr="007202D7" w:rsidRDefault="00DE0707" w:rsidP="00DC1E23">
            <w:pPr>
              <w:spacing w:line="288" w:lineRule="auto"/>
              <w:ind w:hanging="90"/>
              <w:jc w:val="center"/>
              <w:rPr>
                <w:rFonts w:eastAsia="Times New Roman"/>
                <w:color w:val="000000" w:themeColor="text1"/>
                <w:sz w:val="24"/>
                <w:szCs w:val="24"/>
              </w:rPr>
            </w:pPr>
          </w:p>
        </w:tc>
        <w:tc>
          <w:tcPr>
            <w:tcW w:w="810" w:type="dxa"/>
            <w:shd w:val="clear" w:color="auto" w:fill="auto"/>
            <w:vAlign w:val="center"/>
            <w:hideMark/>
          </w:tcPr>
          <w:p w14:paraId="4FBB1DBD" w14:textId="2E758439" w:rsidR="00DE0707" w:rsidRPr="007202D7" w:rsidRDefault="00DE0707" w:rsidP="00DC1E23">
            <w:pPr>
              <w:spacing w:line="288" w:lineRule="auto"/>
              <w:ind w:hanging="90"/>
              <w:jc w:val="center"/>
              <w:rPr>
                <w:rFonts w:eastAsia="Times New Roman"/>
                <w:color w:val="000000" w:themeColor="text1"/>
                <w:sz w:val="24"/>
                <w:szCs w:val="24"/>
              </w:rPr>
            </w:pPr>
          </w:p>
        </w:tc>
        <w:tc>
          <w:tcPr>
            <w:tcW w:w="1080" w:type="dxa"/>
            <w:shd w:val="clear" w:color="auto" w:fill="auto"/>
            <w:vAlign w:val="center"/>
            <w:hideMark/>
          </w:tcPr>
          <w:p w14:paraId="5870C070" w14:textId="6D5E3B79" w:rsidR="00DE0707" w:rsidRPr="007202D7" w:rsidRDefault="00DE0707" w:rsidP="00DC1E23">
            <w:pPr>
              <w:spacing w:line="288" w:lineRule="auto"/>
              <w:ind w:hanging="90"/>
              <w:jc w:val="center"/>
              <w:rPr>
                <w:rFonts w:eastAsia="Times New Roman"/>
                <w:color w:val="000000" w:themeColor="text1"/>
                <w:sz w:val="24"/>
                <w:szCs w:val="24"/>
              </w:rPr>
            </w:pPr>
          </w:p>
        </w:tc>
        <w:tc>
          <w:tcPr>
            <w:tcW w:w="843" w:type="dxa"/>
            <w:shd w:val="clear" w:color="auto" w:fill="auto"/>
            <w:vAlign w:val="center"/>
            <w:hideMark/>
          </w:tcPr>
          <w:p w14:paraId="78936E4A" w14:textId="531C76B5" w:rsidR="00DE0707" w:rsidRPr="007202D7" w:rsidRDefault="00DE0707" w:rsidP="00DC1E23">
            <w:pPr>
              <w:spacing w:line="288" w:lineRule="auto"/>
              <w:ind w:hanging="90"/>
              <w:jc w:val="center"/>
              <w:rPr>
                <w:rFonts w:eastAsia="Times New Roman"/>
                <w:color w:val="000000" w:themeColor="text1"/>
                <w:sz w:val="24"/>
                <w:szCs w:val="24"/>
              </w:rPr>
            </w:pPr>
          </w:p>
        </w:tc>
      </w:tr>
      <w:tr w:rsidR="00DE0707" w:rsidRPr="007202D7" w14:paraId="7F6A9B71" w14:textId="77777777" w:rsidTr="00DC1E23">
        <w:trPr>
          <w:cantSplit/>
          <w:jc w:val="center"/>
        </w:trPr>
        <w:tc>
          <w:tcPr>
            <w:tcW w:w="580" w:type="dxa"/>
            <w:shd w:val="clear" w:color="auto" w:fill="auto"/>
            <w:vAlign w:val="center"/>
            <w:hideMark/>
          </w:tcPr>
          <w:p w14:paraId="183284C8" w14:textId="77777777" w:rsidR="00DE0707" w:rsidRPr="007202D7" w:rsidRDefault="00DE0707" w:rsidP="00DC1E23">
            <w:pPr>
              <w:spacing w:line="288" w:lineRule="auto"/>
              <w:ind w:hanging="90"/>
              <w:jc w:val="center"/>
              <w:rPr>
                <w:rFonts w:eastAsia="Times New Roman"/>
                <w:color w:val="000000" w:themeColor="text1"/>
                <w:sz w:val="24"/>
                <w:szCs w:val="24"/>
              </w:rPr>
            </w:pPr>
            <w:r w:rsidRPr="007202D7">
              <w:rPr>
                <w:rFonts w:eastAsia="Times New Roman"/>
                <w:color w:val="000000" w:themeColor="text1"/>
                <w:sz w:val="24"/>
                <w:szCs w:val="24"/>
              </w:rPr>
              <w:t>20</w:t>
            </w:r>
          </w:p>
        </w:tc>
        <w:tc>
          <w:tcPr>
            <w:tcW w:w="900" w:type="dxa"/>
            <w:shd w:val="clear" w:color="auto" w:fill="auto"/>
            <w:vAlign w:val="center"/>
            <w:hideMark/>
          </w:tcPr>
          <w:p w14:paraId="651CAFF1" w14:textId="0602F139" w:rsidR="00DE0707" w:rsidRPr="007202D7" w:rsidRDefault="00DE0707" w:rsidP="00DC1E23">
            <w:pPr>
              <w:spacing w:line="288" w:lineRule="auto"/>
              <w:ind w:hanging="90"/>
              <w:jc w:val="center"/>
              <w:rPr>
                <w:rFonts w:eastAsia="Times New Roman"/>
                <w:color w:val="000000" w:themeColor="text1"/>
                <w:sz w:val="24"/>
                <w:szCs w:val="24"/>
              </w:rPr>
            </w:pPr>
          </w:p>
        </w:tc>
        <w:tc>
          <w:tcPr>
            <w:tcW w:w="1620" w:type="dxa"/>
            <w:shd w:val="clear" w:color="auto" w:fill="auto"/>
            <w:vAlign w:val="center"/>
            <w:hideMark/>
          </w:tcPr>
          <w:p w14:paraId="18968EBD" w14:textId="39ECC7A9" w:rsidR="00DE0707" w:rsidRPr="007202D7" w:rsidRDefault="00DE0707" w:rsidP="00DC1E23">
            <w:pPr>
              <w:spacing w:line="288" w:lineRule="auto"/>
              <w:ind w:hanging="90"/>
              <w:jc w:val="center"/>
              <w:rPr>
                <w:rFonts w:eastAsia="Times New Roman"/>
                <w:color w:val="000000" w:themeColor="text1"/>
                <w:sz w:val="24"/>
                <w:szCs w:val="24"/>
              </w:rPr>
            </w:pPr>
          </w:p>
        </w:tc>
        <w:tc>
          <w:tcPr>
            <w:tcW w:w="1350" w:type="dxa"/>
            <w:shd w:val="clear" w:color="auto" w:fill="auto"/>
            <w:vAlign w:val="center"/>
            <w:hideMark/>
          </w:tcPr>
          <w:p w14:paraId="62EEA87F" w14:textId="4BB481D3" w:rsidR="00DE0707" w:rsidRPr="007202D7" w:rsidRDefault="00DE0707" w:rsidP="00DC1E23">
            <w:pPr>
              <w:spacing w:line="288" w:lineRule="auto"/>
              <w:ind w:hanging="90"/>
              <w:jc w:val="center"/>
              <w:rPr>
                <w:rFonts w:eastAsia="Times New Roman"/>
                <w:color w:val="000000" w:themeColor="text1"/>
                <w:sz w:val="24"/>
                <w:szCs w:val="24"/>
              </w:rPr>
            </w:pPr>
          </w:p>
        </w:tc>
        <w:tc>
          <w:tcPr>
            <w:tcW w:w="1126" w:type="dxa"/>
            <w:shd w:val="clear" w:color="auto" w:fill="auto"/>
            <w:vAlign w:val="center"/>
            <w:hideMark/>
          </w:tcPr>
          <w:p w14:paraId="78C3070B" w14:textId="66E556EA" w:rsidR="00DE0707" w:rsidRPr="007202D7" w:rsidRDefault="00DE0707" w:rsidP="00DC1E23">
            <w:pPr>
              <w:spacing w:line="288" w:lineRule="auto"/>
              <w:ind w:hanging="90"/>
              <w:jc w:val="center"/>
              <w:rPr>
                <w:rFonts w:eastAsia="Times New Roman"/>
                <w:color w:val="000000" w:themeColor="text1"/>
                <w:sz w:val="24"/>
                <w:szCs w:val="24"/>
              </w:rPr>
            </w:pPr>
          </w:p>
        </w:tc>
        <w:tc>
          <w:tcPr>
            <w:tcW w:w="1124" w:type="dxa"/>
            <w:shd w:val="clear" w:color="auto" w:fill="auto"/>
            <w:vAlign w:val="center"/>
            <w:hideMark/>
          </w:tcPr>
          <w:p w14:paraId="6CF23B50" w14:textId="074431FE" w:rsidR="00DE0707" w:rsidRPr="007202D7" w:rsidRDefault="00DE0707" w:rsidP="00DC1E23">
            <w:pPr>
              <w:spacing w:line="288" w:lineRule="auto"/>
              <w:ind w:hanging="90"/>
              <w:jc w:val="center"/>
              <w:rPr>
                <w:rFonts w:eastAsia="Times New Roman"/>
                <w:color w:val="000000" w:themeColor="text1"/>
                <w:sz w:val="24"/>
                <w:szCs w:val="24"/>
              </w:rPr>
            </w:pPr>
          </w:p>
        </w:tc>
        <w:tc>
          <w:tcPr>
            <w:tcW w:w="810" w:type="dxa"/>
            <w:shd w:val="clear" w:color="auto" w:fill="auto"/>
            <w:vAlign w:val="center"/>
            <w:hideMark/>
          </w:tcPr>
          <w:p w14:paraId="23DA51E4" w14:textId="5E3E8EB9" w:rsidR="00DE0707" w:rsidRPr="007202D7" w:rsidRDefault="00DE0707" w:rsidP="00DC1E23">
            <w:pPr>
              <w:spacing w:line="288" w:lineRule="auto"/>
              <w:ind w:hanging="90"/>
              <w:jc w:val="center"/>
              <w:rPr>
                <w:rFonts w:eastAsia="Times New Roman"/>
                <w:color w:val="000000" w:themeColor="text1"/>
                <w:sz w:val="24"/>
                <w:szCs w:val="24"/>
              </w:rPr>
            </w:pPr>
          </w:p>
        </w:tc>
        <w:tc>
          <w:tcPr>
            <w:tcW w:w="1080" w:type="dxa"/>
            <w:shd w:val="clear" w:color="auto" w:fill="auto"/>
            <w:vAlign w:val="center"/>
            <w:hideMark/>
          </w:tcPr>
          <w:p w14:paraId="09846BFA" w14:textId="20F64AEA" w:rsidR="00DE0707" w:rsidRPr="007202D7" w:rsidRDefault="00DE0707" w:rsidP="00DC1E23">
            <w:pPr>
              <w:spacing w:line="288" w:lineRule="auto"/>
              <w:ind w:hanging="90"/>
              <w:jc w:val="center"/>
              <w:rPr>
                <w:rFonts w:eastAsia="Times New Roman"/>
                <w:color w:val="000000" w:themeColor="text1"/>
                <w:sz w:val="24"/>
                <w:szCs w:val="24"/>
              </w:rPr>
            </w:pPr>
          </w:p>
        </w:tc>
        <w:tc>
          <w:tcPr>
            <w:tcW w:w="843" w:type="dxa"/>
            <w:shd w:val="clear" w:color="auto" w:fill="auto"/>
            <w:vAlign w:val="center"/>
            <w:hideMark/>
          </w:tcPr>
          <w:p w14:paraId="382F089F" w14:textId="23A4C894" w:rsidR="00DE0707" w:rsidRPr="007202D7" w:rsidRDefault="00DE0707" w:rsidP="00DC1E23">
            <w:pPr>
              <w:spacing w:line="288" w:lineRule="auto"/>
              <w:ind w:hanging="90"/>
              <w:jc w:val="center"/>
              <w:rPr>
                <w:rFonts w:eastAsia="Times New Roman"/>
                <w:color w:val="000000" w:themeColor="text1"/>
                <w:sz w:val="24"/>
                <w:szCs w:val="24"/>
              </w:rPr>
            </w:pPr>
          </w:p>
        </w:tc>
      </w:tr>
      <w:tr w:rsidR="00DE0707" w:rsidRPr="007202D7" w14:paraId="29BD43AF" w14:textId="77777777" w:rsidTr="00DC1E23">
        <w:trPr>
          <w:cantSplit/>
          <w:jc w:val="center"/>
        </w:trPr>
        <w:tc>
          <w:tcPr>
            <w:tcW w:w="580" w:type="dxa"/>
            <w:shd w:val="clear" w:color="auto" w:fill="auto"/>
            <w:vAlign w:val="center"/>
            <w:hideMark/>
          </w:tcPr>
          <w:p w14:paraId="37DA3C88" w14:textId="77777777" w:rsidR="00DE0707" w:rsidRPr="007202D7" w:rsidRDefault="00DE0707" w:rsidP="00DC1E23">
            <w:pPr>
              <w:spacing w:line="288" w:lineRule="auto"/>
              <w:ind w:hanging="90"/>
              <w:jc w:val="center"/>
              <w:rPr>
                <w:rFonts w:eastAsia="Times New Roman"/>
                <w:color w:val="000000" w:themeColor="text1"/>
                <w:sz w:val="24"/>
                <w:szCs w:val="24"/>
              </w:rPr>
            </w:pPr>
            <w:r w:rsidRPr="007202D7">
              <w:rPr>
                <w:rFonts w:eastAsia="Times New Roman"/>
                <w:color w:val="000000" w:themeColor="text1"/>
                <w:sz w:val="24"/>
                <w:szCs w:val="24"/>
              </w:rPr>
              <w:t>21</w:t>
            </w:r>
          </w:p>
        </w:tc>
        <w:tc>
          <w:tcPr>
            <w:tcW w:w="900" w:type="dxa"/>
            <w:shd w:val="clear" w:color="auto" w:fill="auto"/>
            <w:vAlign w:val="center"/>
            <w:hideMark/>
          </w:tcPr>
          <w:p w14:paraId="4A50F842" w14:textId="03AF99E1" w:rsidR="00DE0707" w:rsidRPr="007202D7" w:rsidRDefault="00DE0707" w:rsidP="00DC1E23">
            <w:pPr>
              <w:spacing w:line="288" w:lineRule="auto"/>
              <w:ind w:hanging="90"/>
              <w:jc w:val="center"/>
              <w:rPr>
                <w:rFonts w:eastAsia="Times New Roman"/>
                <w:color w:val="000000" w:themeColor="text1"/>
                <w:sz w:val="24"/>
                <w:szCs w:val="24"/>
              </w:rPr>
            </w:pPr>
          </w:p>
        </w:tc>
        <w:tc>
          <w:tcPr>
            <w:tcW w:w="1620" w:type="dxa"/>
            <w:shd w:val="clear" w:color="auto" w:fill="auto"/>
            <w:vAlign w:val="center"/>
            <w:hideMark/>
          </w:tcPr>
          <w:p w14:paraId="1F50E76D" w14:textId="02AF047D" w:rsidR="00DE0707" w:rsidRPr="007202D7" w:rsidRDefault="00DE0707" w:rsidP="00DC1E23">
            <w:pPr>
              <w:spacing w:line="288" w:lineRule="auto"/>
              <w:ind w:hanging="90"/>
              <w:jc w:val="center"/>
              <w:rPr>
                <w:rFonts w:eastAsia="Times New Roman"/>
                <w:color w:val="000000" w:themeColor="text1"/>
                <w:sz w:val="24"/>
                <w:szCs w:val="24"/>
              </w:rPr>
            </w:pPr>
          </w:p>
        </w:tc>
        <w:tc>
          <w:tcPr>
            <w:tcW w:w="1350" w:type="dxa"/>
            <w:shd w:val="clear" w:color="auto" w:fill="auto"/>
            <w:vAlign w:val="center"/>
            <w:hideMark/>
          </w:tcPr>
          <w:p w14:paraId="7DCB0634" w14:textId="0F4BE849" w:rsidR="00DE0707" w:rsidRPr="007202D7" w:rsidRDefault="00DE0707" w:rsidP="00DC1E23">
            <w:pPr>
              <w:spacing w:line="288" w:lineRule="auto"/>
              <w:ind w:hanging="90"/>
              <w:jc w:val="center"/>
              <w:rPr>
                <w:rFonts w:eastAsia="Times New Roman"/>
                <w:color w:val="000000" w:themeColor="text1"/>
                <w:sz w:val="24"/>
                <w:szCs w:val="24"/>
              </w:rPr>
            </w:pPr>
          </w:p>
        </w:tc>
        <w:tc>
          <w:tcPr>
            <w:tcW w:w="1126" w:type="dxa"/>
            <w:shd w:val="clear" w:color="auto" w:fill="auto"/>
            <w:vAlign w:val="center"/>
            <w:hideMark/>
          </w:tcPr>
          <w:p w14:paraId="70B9EF46" w14:textId="6E1AE6D3" w:rsidR="00DE0707" w:rsidRPr="007202D7" w:rsidRDefault="00DE0707" w:rsidP="00DC1E23">
            <w:pPr>
              <w:spacing w:line="288" w:lineRule="auto"/>
              <w:ind w:hanging="90"/>
              <w:jc w:val="center"/>
              <w:rPr>
                <w:rFonts w:eastAsia="Times New Roman"/>
                <w:color w:val="000000" w:themeColor="text1"/>
                <w:sz w:val="24"/>
                <w:szCs w:val="24"/>
              </w:rPr>
            </w:pPr>
          </w:p>
        </w:tc>
        <w:tc>
          <w:tcPr>
            <w:tcW w:w="1124" w:type="dxa"/>
            <w:shd w:val="clear" w:color="auto" w:fill="auto"/>
            <w:vAlign w:val="center"/>
            <w:hideMark/>
          </w:tcPr>
          <w:p w14:paraId="281D5056" w14:textId="1916273D" w:rsidR="00DE0707" w:rsidRPr="007202D7" w:rsidRDefault="00DE0707" w:rsidP="00DC1E23">
            <w:pPr>
              <w:spacing w:line="288" w:lineRule="auto"/>
              <w:ind w:hanging="90"/>
              <w:jc w:val="center"/>
              <w:rPr>
                <w:rFonts w:eastAsia="Times New Roman"/>
                <w:color w:val="000000" w:themeColor="text1"/>
                <w:sz w:val="24"/>
                <w:szCs w:val="24"/>
              </w:rPr>
            </w:pPr>
          </w:p>
        </w:tc>
        <w:tc>
          <w:tcPr>
            <w:tcW w:w="810" w:type="dxa"/>
            <w:shd w:val="clear" w:color="auto" w:fill="auto"/>
            <w:vAlign w:val="center"/>
            <w:hideMark/>
          </w:tcPr>
          <w:p w14:paraId="079FA91F" w14:textId="01EC08EF" w:rsidR="00DE0707" w:rsidRPr="007202D7" w:rsidRDefault="00DE0707" w:rsidP="00DC1E23">
            <w:pPr>
              <w:spacing w:line="288" w:lineRule="auto"/>
              <w:ind w:hanging="90"/>
              <w:jc w:val="center"/>
              <w:rPr>
                <w:rFonts w:eastAsia="Times New Roman"/>
                <w:color w:val="000000" w:themeColor="text1"/>
                <w:sz w:val="24"/>
                <w:szCs w:val="24"/>
              </w:rPr>
            </w:pPr>
          </w:p>
        </w:tc>
        <w:tc>
          <w:tcPr>
            <w:tcW w:w="1080" w:type="dxa"/>
            <w:shd w:val="clear" w:color="auto" w:fill="auto"/>
            <w:vAlign w:val="center"/>
            <w:hideMark/>
          </w:tcPr>
          <w:p w14:paraId="1327AE61" w14:textId="571F6E06" w:rsidR="00DE0707" w:rsidRPr="007202D7" w:rsidRDefault="00DE0707" w:rsidP="00DC1E23">
            <w:pPr>
              <w:spacing w:line="288" w:lineRule="auto"/>
              <w:ind w:hanging="90"/>
              <w:jc w:val="center"/>
              <w:rPr>
                <w:rFonts w:eastAsia="Times New Roman"/>
                <w:color w:val="000000" w:themeColor="text1"/>
                <w:sz w:val="24"/>
                <w:szCs w:val="24"/>
              </w:rPr>
            </w:pPr>
          </w:p>
        </w:tc>
        <w:tc>
          <w:tcPr>
            <w:tcW w:w="843" w:type="dxa"/>
            <w:shd w:val="clear" w:color="auto" w:fill="auto"/>
            <w:vAlign w:val="center"/>
            <w:hideMark/>
          </w:tcPr>
          <w:p w14:paraId="745987D7" w14:textId="6BCCB4AC" w:rsidR="00DE0707" w:rsidRPr="007202D7" w:rsidRDefault="00DE0707" w:rsidP="00DC1E23">
            <w:pPr>
              <w:spacing w:line="288" w:lineRule="auto"/>
              <w:ind w:hanging="90"/>
              <w:jc w:val="center"/>
              <w:rPr>
                <w:rFonts w:eastAsia="Times New Roman"/>
                <w:color w:val="000000" w:themeColor="text1"/>
                <w:sz w:val="24"/>
                <w:szCs w:val="24"/>
              </w:rPr>
            </w:pPr>
          </w:p>
        </w:tc>
      </w:tr>
      <w:tr w:rsidR="00DE0707" w:rsidRPr="007202D7" w14:paraId="5CB45782" w14:textId="77777777" w:rsidTr="00DC1E23">
        <w:trPr>
          <w:cantSplit/>
          <w:jc w:val="center"/>
        </w:trPr>
        <w:tc>
          <w:tcPr>
            <w:tcW w:w="580" w:type="dxa"/>
            <w:shd w:val="clear" w:color="auto" w:fill="auto"/>
            <w:vAlign w:val="center"/>
            <w:hideMark/>
          </w:tcPr>
          <w:p w14:paraId="5CDA5EB9" w14:textId="77777777" w:rsidR="00DE0707" w:rsidRPr="007202D7" w:rsidRDefault="00DE0707" w:rsidP="00DC1E23">
            <w:pPr>
              <w:spacing w:line="288" w:lineRule="auto"/>
              <w:ind w:hanging="90"/>
              <w:jc w:val="center"/>
              <w:rPr>
                <w:rFonts w:eastAsia="Times New Roman"/>
                <w:color w:val="000000" w:themeColor="text1"/>
                <w:sz w:val="24"/>
                <w:szCs w:val="24"/>
              </w:rPr>
            </w:pPr>
            <w:r w:rsidRPr="007202D7">
              <w:rPr>
                <w:rFonts w:eastAsia="Times New Roman"/>
                <w:color w:val="000000" w:themeColor="text1"/>
                <w:sz w:val="24"/>
                <w:szCs w:val="24"/>
              </w:rPr>
              <w:t>22</w:t>
            </w:r>
          </w:p>
        </w:tc>
        <w:tc>
          <w:tcPr>
            <w:tcW w:w="900" w:type="dxa"/>
            <w:shd w:val="clear" w:color="auto" w:fill="auto"/>
            <w:vAlign w:val="center"/>
            <w:hideMark/>
          </w:tcPr>
          <w:p w14:paraId="4070CA5B" w14:textId="273C08D2" w:rsidR="00DE0707" w:rsidRPr="007202D7" w:rsidRDefault="00DE0707" w:rsidP="00DC1E23">
            <w:pPr>
              <w:spacing w:line="288" w:lineRule="auto"/>
              <w:ind w:hanging="90"/>
              <w:jc w:val="center"/>
              <w:rPr>
                <w:rFonts w:eastAsia="Times New Roman"/>
                <w:color w:val="000000" w:themeColor="text1"/>
                <w:sz w:val="24"/>
                <w:szCs w:val="24"/>
              </w:rPr>
            </w:pPr>
          </w:p>
        </w:tc>
        <w:tc>
          <w:tcPr>
            <w:tcW w:w="1620" w:type="dxa"/>
            <w:shd w:val="clear" w:color="auto" w:fill="auto"/>
            <w:vAlign w:val="center"/>
            <w:hideMark/>
          </w:tcPr>
          <w:p w14:paraId="420FD528" w14:textId="452B2E24" w:rsidR="00DE0707" w:rsidRPr="007202D7" w:rsidRDefault="00DE0707" w:rsidP="00DC1E23">
            <w:pPr>
              <w:spacing w:line="288" w:lineRule="auto"/>
              <w:ind w:hanging="90"/>
              <w:jc w:val="center"/>
              <w:rPr>
                <w:rFonts w:eastAsia="Times New Roman"/>
                <w:color w:val="000000" w:themeColor="text1"/>
                <w:sz w:val="24"/>
                <w:szCs w:val="24"/>
              </w:rPr>
            </w:pPr>
          </w:p>
        </w:tc>
        <w:tc>
          <w:tcPr>
            <w:tcW w:w="1350" w:type="dxa"/>
            <w:shd w:val="clear" w:color="auto" w:fill="auto"/>
            <w:vAlign w:val="center"/>
            <w:hideMark/>
          </w:tcPr>
          <w:p w14:paraId="74714009" w14:textId="2495EA5B" w:rsidR="00DE0707" w:rsidRPr="007202D7" w:rsidRDefault="00DE0707" w:rsidP="00DC1E23">
            <w:pPr>
              <w:spacing w:line="288" w:lineRule="auto"/>
              <w:ind w:hanging="90"/>
              <w:jc w:val="center"/>
              <w:rPr>
                <w:rFonts w:eastAsia="Times New Roman"/>
                <w:color w:val="000000" w:themeColor="text1"/>
                <w:sz w:val="24"/>
                <w:szCs w:val="24"/>
              </w:rPr>
            </w:pPr>
          </w:p>
        </w:tc>
        <w:tc>
          <w:tcPr>
            <w:tcW w:w="1126" w:type="dxa"/>
            <w:shd w:val="clear" w:color="auto" w:fill="auto"/>
            <w:vAlign w:val="center"/>
            <w:hideMark/>
          </w:tcPr>
          <w:p w14:paraId="37B297AD" w14:textId="264C5F48" w:rsidR="00DE0707" w:rsidRPr="007202D7" w:rsidRDefault="00DE0707" w:rsidP="00DC1E23">
            <w:pPr>
              <w:spacing w:line="288" w:lineRule="auto"/>
              <w:ind w:hanging="90"/>
              <w:jc w:val="center"/>
              <w:rPr>
                <w:rFonts w:eastAsia="Times New Roman"/>
                <w:color w:val="000000" w:themeColor="text1"/>
                <w:sz w:val="24"/>
                <w:szCs w:val="24"/>
              </w:rPr>
            </w:pPr>
          </w:p>
        </w:tc>
        <w:tc>
          <w:tcPr>
            <w:tcW w:w="1124" w:type="dxa"/>
            <w:shd w:val="clear" w:color="auto" w:fill="auto"/>
            <w:vAlign w:val="center"/>
            <w:hideMark/>
          </w:tcPr>
          <w:p w14:paraId="59718BCE" w14:textId="5AF005CD" w:rsidR="00DE0707" w:rsidRPr="007202D7" w:rsidRDefault="00DE0707" w:rsidP="00DC1E23">
            <w:pPr>
              <w:spacing w:line="288" w:lineRule="auto"/>
              <w:ind w:hanging="90"/>
              <w:jc w:val="center"/>
              <w:rPr>
                <w:rFonts w:eastAsia="Times New Roman"/>
                <w:color w:val="000000" w:themeColor="text1"/>
                <w:sz w:val="24"/>
                <w:szCs w:val="24"/>
              </w:rPr>
            </w:pPr>
          </w:p>
        </w:tc>
        <w:tc>
          <w:tcPr>
            <w:tcW w:w="810" w:type="dxa"/>
            <w:shd w:val="clear" w:color="auto" w:fill="auto"/>
            <w:vAlign w:val="center"/>
            <w:hideMark/>
          </w:tcPr>
          <w:p w14:paraId="740D545F" w14:textId="451B6F9A" w:rsidR="00DE0707" w:rsidRPr="007202D7" w:rsidRDefault="00DE0707" w:rsidP="00DC1E23">
            <w:pPr>
              <w:spacing w:line="288" w:lineRule="auto"/>
              <w:ind w:hanging="90"/>
              <w:jc w:val="center"/>
              <w:rPr>
                <w:rFonts w:eastAsia="Times New Roman"/>
                <w:color w:val="000000" w:themeColor="text1"/>
                <w:sz w:val="24"/>
                <w:szCs w:val="24"/>
              </w:rPr>
            </w:pPr>
          </w:p>
        </w:tc>
        <w:tc>
          <w:tcPr>
            <w:tcW w:w="1080" w:type="dxa"/>
            <w:shd w:val="clear" w:color="auto" w:fill="auto"/>
            <w:vAlign w:val="center"/>
            <w:hideMark/>
          </w:tcPr>
          <w:p w14:paraId="3E6AA7FD" w14:textId="48953086" w:rsidR="00DE0707" w:rsidRPr="007202D7" w:rsidRDefault="00DE0707" w:rsidP="00DC1E23">
            <w:pPr>
              <w:spacing w:line="288" w:lineRule="auto"/>
              <w:ind w:hanging="90"/>
              <w:jc w:val="center"/>
              <w:rPr>
                <w:rFonts w:eastAsia="Times New Roman"/>
                <w:color w:val="000000" w:themeColor="text1"/>
                <w:sz w:val="24"/>
                <w:szCs w:val="24"/>
              </w:rPr>
            </w:pPr>
          </w:p>
        </w:tc>
        <w:tc>
          <w:tcPr>
            <w:tcW w:w="843" w:type="dxa"/>
            <w:shd w:val="clear" w:color="auto" w:fill="auto"/>
            <w:vAlign w:val="center"/>
            <w:hideMark/>
          </w:tcPr>
          <w:p w14:paraId="1CBB68E8" w14:textId="1E736CC2" w:rsidR="00DE0707" w:rsidRPr="007202D7" w:rsidRDefault="00DE0707" w:rsidP="00DC1E23">
            <w:pPr>
              <w:spacing w:line="288" w:lineRule="auto"/>
              <w:ind w:hanging="90"/>
              <w:jc w:val="center"/>
              <w:rPr>
                <w:rFonts w:eastAsia="Times New Roman"/>
                <w:color w:val="000000" w:themeColor="text1"/>
                <w:sz w:val="24"/>
                <w:szCs w:val="24"/>
              </w:rPr>
            </w:pPr>
          </w:p>
        </w:tc>
      </w:tr>
      <w:tr w:rsidR="00DE0707" w:rsidRPr="007202D7" w14:paraId="0EDBCE5B" w14:textId="77777777" w:rsidTr="00DC1E23">
        <w:trPr>
          <w:cantSplit/>
          <w:jc w:val="center"/>
        </w:trPr>
        <w:tc>
          <w:tcPr>
            <w:tcW w:w="580" w:type="dxa"/>
            <w:shd w:val="clear" w:color="auto" w:fill="auto"/>
            <w:vAlign w:val="center"/>
            <w:hideMark/>
          </w:tcPr>
          <w:p w14:paraId="0D8DFE28" w14:textId="77777777" w:rsidR="00DE0707" w:rsidRPr="007202D7" w:rsidRDefault="00DE0707" w:rsidP="00DC1E23">
            <w:pPr>
              <w:spacing w:line="288" w:lineRule="auto"/>
              <w:ind w:hanging="90"/>
              <w:jc w:val="center"/>
              <w:rPr>
                <w:rFonts w:eastAsia="Times New Roman"/>
                <w:color w:val="000000" w:themeColor="text1"/>
                <w:sz w:val="24"/>
                <w:szCs w:val="24"/>
              </w:rPr>
            </w:pPr>
            <w:r w:rsidRPr="007202D7">
              <w:rPr>
                <w:rFonts w:eastAsia="Times New Roman"/>
                <w:color w:val="000000" w:themeColor="text1"/>
                <w:sz w:val="24"/>
                <w:szCs w:val="24"/>
              </w:rPr>
              <w:t>23</w:t>
            </w:r>
          </w:p>
        </w:tc>
        <w:tc>
          <w:tcPr>
            <w:tcW w:w="900" w:type="dxa"/>
            <w:shd w:val="clear" w:color="auto" w:fill="auto"/>
            <w:vAlign w:val="center"/>
            <w:hideMark/>
          </w:tcPr>
          <w:p w14:paraId="1B5BF589" w14:textId="4D200D6A" w:rsidR="00DE0707" w:rsidRPr="007202D7" w:rsidRDefault="00DE0707" w:rsidP="00DC1E23">
            <w:pPr>
              <w:spacing w:line="288" w:lineRule="auto"/>
              <w:ind w:hanging="90"/>
              <w:jc w:val="center"/>
              <w:rPr>
                <w:rFonts w:eastAsia="Times New Roman"/>
                <w:color w:val="000000" w:themeColor="text1"/>
                <w:sz w:val="24"/>
                <w:szCs w:val="24"/>
              </w:rPr>
            </w:pPr>
          </w:p>
        </w:tc>
        <w:tc>
          <w:tcPr>
            <w:tcW w:w="1620" w:type="dxa"/>
            <w:shd w:val="clear" w:color="auto" w:fill="auto"/>
            <w:vAlign w:val="center"/>
            <w:hideMark/>
          </w:tcPr>
          <w:p w14:paraId="31E75AAB" w14:textId="61AF8B86" w:rsidR="00DE0707" w:rsidRPr="007202D7" w:rsidRDefault="00DE0707" w:rsidP="00DC1E23">
            <w:pPr>
              <w:spacing w:line="288" w:lineRule="auto"/>
              <w:ind w:hanging="90"/>
              <w:jc w:val="center"/>
              <w:rPr>
                <w:rFonts w:eastAsia="Times New Roman"/>
                <w:color w:val="000000" w:themeColor="text1"/>
                <w:sz w:val="24"/>
                <w:szCs w:val="24"/>
              </w:rPr>
            </w:pPr>
          </w:p>
        </w:tc>
        <w:tc>
          <w:tcPr>
            <w:tcW w:w="1350" w:type="dxa"/>
            <w:shd w:val="clear" w:color="auto" w:fill="auto"/>
            <w:vAlign w:val="center"/>
            <w:hideMark/>
          </w:tcPr>
          <w:p w14:paraId="138E1A0E" w14:textId="268882BA" w:rsidR="00DE0707" w:rsidRPr="007202D7" w:rsidRDefault="00DE0707" w:rsidP="00DC1E23">
            <w:pPr>
              <w:spacing w:line="288" w:lineRule="auto"/>
              <w:ind w:hanging="90"/>
              <w:jc w:val="center"/>
              <w:rPr>
                <w:rFonts w:eastAsia="Times New Roman"/>
                <w:color w:val="000000" w:themeColor="text1"/>
                <w:sz w:val="24"/>
                <w:szCs w:val="24"/>
              </w:rPr>
            </w:pPr>
          </w:p>
        </w:tc>
        <w:tc>
          <w:tcPr>
            <w:tcW w:w="1126" w:type="dxa"/>
            <w:shd w:val="clear" w:color="auto" w:fill="auto"/>
            <w:vAlign w:val="center"/>
            <w:hideMark/>
          </w:tcPr>
          <w:p w14:paraId="4D8A4CF3" w14:textId="5E0BD463" w:rsidR="00DE0707" w:rsidRPr="007202D7" w:rsidRDefault="00DE0707" w:rsidP="00DC1E23">
            <w:pPr>
              <w:spacing w:line="288" w:lineRule="auto"/>
              <w:ind w:hanging="90"/>
              <w:jc w:val="center"/>
              <w:rPr>
                <w:rFonts w:eastAsia="Times New Roman"/>
                <w:color w:val="000000" w:themeColor="text1"/>
                <w:sz w:val="24"/>
                <w:szCs w:val="24"/>
              </w:rPr>
            </w:pPr>
          </w:p>
        </w:tc>
        <w:tc>
          <w:tcPr>
            <w:tcW w:w="1124" w:type="dxa"/>
            <w:shd w:val="clear" w:color="auto" w:fill="auto"/>
            <w:vAlign w:val="center"/>
            <w:hideMark/>
          </w:tcPr>
          <w:p w14:paraId="4DB6D327" w14:textId="06DFCA5C" w:rsidR="00DE0707" w:rsidRPr="007202D7" w:rsidRDefault="00DE0707" w:rsidP="00DC1E23">
            <w:pPr>
              <w:spacing w:line="288" w:lineRule="auto"/>
              <w:ind w:hanging="90"/>
              <w:jc w:val="center"/>
              <w:rPr>
                <w:rFonts w:eastAsia="Times New Roman"/>
                <w:color w:val="000000" w:themeColor="text1"/>
                <w:sz w:val="24"/>
                <w:szCs w:val="24"/>
              </w:rPr>
            </w:pPr>
          </w:p>
        </w:tc>
        <w:tc>
          <w:tcPr>
            <w:tcW w:w="810" w:type="dxa"/>
            <w:shd w:val="clear" w:color="auto" w:fill="auto"/>
            <w:vAlign w:val="center"/>
            <w:hideMark/>
          </w:tcPr>
          <w:p w14:paraId="79CF66F1" w14:textId="5262F094" w:rsidR="00DE0707" w:rsidRPr="007202D7" w:rsidRDefault="00DE0707" w:rsidP="00DC1E23">
            <w:pPr>
              <w:spacing w:line="288" w:lineRule="auto"/>
              <w:ind w:hanging="90"/>
              <w:jc w:val="center"/>
              <w:rPr>
                <w:rFonts w:eastAsia="Times New Roman"/>
                <w:color w:val="000000" w:themeColor="text1"/>
                <w:sz w:val="24"/>
                <w:szCs w:val="24"/>
              </w:rPr>
            </w:pPr>
          </w:p>
        </w:tc>
        <w:tc>
          <w:tcPr>
            <w:tcW w:w="1080" w:type="dxa"/>
            <w:shd w:val="clear" w:color="auto" w:fill="auto"/>
            <w:vAlign w:val="center"/>
            <w:hideMark/>
          </w:tcPr>
          <w:p w14:paraId="24AD1B59" w14:textId="38B450B5" w:rsidR="00DE0707" w:rsidRPr="007202D7" w:rsidRDefault="00DE0707" w:rsidP="00DC1E23">
            <w:pPr>
              <w:spacing w:line="288" w:lineRule="auto"/>
              <w:ind w:hanging="90"/>
              <w:jc w:val="center"/>
              <w:rPr>
                <w:rFonts w:eastAsia="Times New Roman"/>
                <w:color w:val="000000" w:themeColor="text1"/>
                <w:sz w:val="24"/>
                <w:szCs w:val="24"/>
              </w:rPr>
            </w:pPr>
          </w:p>
        </w:tc>
        <w:tc>
          <w:tcPr>
            <w:tcW w:w="843" w:type="dxa"/>
            <w:shd w:val="clear" w:color="auto" w:fill="auto"/>
            <w:vAlign w:val="center"/>
            <w:hideMark/>
          </w:tcPr>
          <w:p w14:paraId="1FFED91C" w14:textId="7888FBA7" w:rsidR="00DE0707" w:rsidRPr="007202D7" w:rsidRDefault="00DE0707" w:rsidP="00DC1E23">
            <w:pPr>
              <w:spacing w:line="288" w:lineRule="auto"/>
              <w:ind w:hanging="90"/>
              <w:jc w:val="center"/>
              <w:rPr>
                <w:rFonts w:eastAsia="Times New Roman"/>
                <w:color w:val="000000" w:themeColor="text1"/>
                <w:sz w:val="24"/>
                <w:szCs w:val="24"/>
              </w:rPr>
            </w:pPr>
          </w:p>
        </w:tc>
      </w:tr>
      <w:tr w:rsidR="00DE0707" w:rsidRPr="007202D7" w14:paraId="493EDB8A" w14:textId="77777777" w:rsidTr="00DC1E23">
        <w:trPr>
          <w:cantSplit/>
          <w:jc w:val="center"/>
        </w:trPr>
        <w:tc>
          <w:tcPr>
            <w:tcW w:w="580" w:type="dxa"/>
            <w:shd w:val="clear" w:color="auto" w:fill="auto"/>
            <w:vAlign w:val="center"/>
            <w:hideMark/>
          </w:tcPr>
          <w:p w14:paraId="218841F7" w14:textId="77777777" w:rsidR="00DE0707" w:rsidRPr="007202D7" w:rsidRDefault="00DE0707" w:rsidP="00DC1E23">
            <w:pPr>
              <w:spacing w:line="288" w:lineRule="auto"/>
              <w:ind w:hanging="90"/>
              <w:jc w:val="center"/>
              <w:rPr>
                <w:rFonts w:eastAsia="Times New Roman"/>
                <w:color w:val="000000" w:themeColor="text1"/>
                <w:sz w:val="24"/>
                <w:szCs w:val="24"/>
              </w:rPr>
            </w:pPr>
            <w:r w:rsidRPr="007202D7">
              <w:rPr>
                <w:rFonts w:eastAsia="Times New Roman"/>
                <w:color w:val="000000" w:themeColor="text1"/>
                <w:sz w:val="24"/>
                <w:szCs w:val="24"/>
              </w:rPr>
              <w:t>24</w:t>
            </w:r>
          </w:p>
        </w:tc>
        <w:tc>
          <w:tcPr>
            <w:tcW w:w="900" w:type="dxa"/>
            <w:shd w:val="clear" w:color="auto" w:fill="auto"/>
            <w:vAlign w:val="center"/>
            <w:hideMark/>
          </w:tcPr>
          <w:p w14:paraId="03577075" w14:textId="3A2B35F2" w:rsidR="00DE0707" w:rsidRPr="007202D7" w:rsidRDefault="00DE0707" w:rsidP="00DC1E23">
            <w:pPr>
              <w:spacing w:line="288" w:lineRule="auto"/>
              <w:ind w:hanging="90"/>
              <w:jc w:val="center"/>
              <w:rPr>
                <w:rFonts w:eastAsia="Times New Roman"/>
                <w:color w:val="000000" w:themeColor="text1"/>
                <w:sz w:val="24"/>
                <w:szCs w:val="24"/>
              </w:rPr>
            </w:pPr>
          </w:p>
        </w:tc>
        <w:tc>
          <w:tcPr>
            <w:tcW w:w="1620" w:type="dxa"/>
            <w:shd w:val="clear" w:color="auto" w:fill="auto"/>
            <w:vAlign w:val="center"/>
            <w:hideMark/>
          </w:tcPr>
          <w:p w14:paraId="4C81F62B" w14:textId="26C15D8E" w:rsidR="00DE0707" w:rsidRPr="007202D7" w:rsidRDefault="00DE0707" w:rsidP="00DC1E23">
            <w:pPr>
              <w:spacing w:line="288" w:lineRule="auto"/>
              <w:ind w:hanging="90"/>
              <w:jc w:val="center"/>
              <w:rPr>
                <w:rFonts w:eastAsia="Times New Roman"/>
                <w:color w:val="000000" w:themeColor="text1"/>
                <w:sz w:val="24"/>
                <w:szCs w:val="24"/>
              </w:rPr>
            </w:pPr>
          </w:p>
        </w:tc>
        <w:tc>
          <w:tcPr>
            <w:tcW w:w="1350" w:type="dxa"/>
            <w:shd w:val="clear" w:color="auto" w:fill="auto"/>
            <w:vAlign w:val="center"/>
            <w:hideMark/>
          </w:tcPr>
          <w:p w14:paraId="30CDBC45" w14:textId="632EE5DA" w:rsidR="00DE0707" w:rsidRPr="007202D7" w:rsidRDefault="00DE0707" w:rsidP="00DC1E23">
            <w:pPr>
              <w:spacing w:line="288" w:lineRule="auto"/>
              <w:ind w:hanging="90"/>
              <w:jc w:val="center"/>
              <w:rPr>
                <w:rFonts w:eastAsia="Times New Roman"/>
                <w:color w:val="000000" w:themeColor="text1"/>
                <w:sz w:val="24"/>
                <w:szCs w:val="24"/>
              </w:rPr>
            </w:pPr>
          </w:p>
        </w:tc>
        <w:tc>
          <w:tcPr>
            <w:tcW w:w="1126" w:type="dxa"/>
            <w:shd w:val="clear" w:color="auto" w:fill="auto"/>
            <w:vAlign w:val="center"/>
            <w:hideMark/>
          </w:tcPr>
          <w:p w14:paraId="5FBC6514" w14:textId="1934D129" w:rsidR="00DE0707" w:rsidRPr="007202D7" w:rsidRDefault="00DE0707" w:rsidP="00DC1E23">
            <w:pPr>
              <w:spacing w:line="288" w:lineRule="auto"/>
              <w:ind w:hanging="90"/>
              <w:jc w:val="center"/>
              <w:rPr>
                <w:rFonts w:eastAsia="Times New Roman"/>
                <w:color w:val="000000" w:themeColor="text1"/>
                <w:sz w:val="24"/>
                <w:szCs w:val="24"/>
              </w:rPr>
            </w:pPr>
          </w:p>
        </w:tc>
        <w:tc>
          <w:tcPr>
            <w:tcW w:w="1124" w:type="dxa"/>
            <w:shd w:val="clear" w:color="auto" w:fill="auto"/>
            <w:vAlign w:val="center"/>
            <w:hideMark/>
          </w:tcPr>
          <w:p w14:paraId="597E8B14" w14:textId="1A48DA21" w:rsidR="00DE0707" w:rsidRPr="007202D7" w:rsidRDefault="00DE0707" w:rsidP="00DC1E23">
            <w:pPr>
              <w:spacing w:line="288" w:lineRule="auto"/>
              <w:ind w:hanging="90"/>
              <w:jc w:val="center"/>
              <w:rPr>
                <w:rFonts w:eastAsia="Times New Roman"/>
                <w:color w:val="000000" w:themeColor="text1"/>
                <w:sz w:val="24"/>
                <w:szCs w:val="24"/>
              </w:rPr>
            </w:pPr>
          </w:p>
        </w:tc>
        <w:tc>
          <w:tcPr>
            <w:tcW w:w="810" w:type="dxa"/>
            <w:shd w:val="clear" w:color="auto" w:fill="auto"/>
            <w:vAlign w:val="center"/>
            <w:hideMark/>
          </w:tcPr>
          <w:p w14:paraId="66AA5DCC" w14:textId="77E4DB5B" w:rsidR="00DE0707" w:rsidRPr="007202D7" w:rsidRDefault="00DE0707" w:rsidP="00DC1E23">
            <w:pPr>
              <w:spacing w:line="288" w:lineRule="auto"/>
              <w:ind w:hanging="90"/>
              <w:jc w:val="center"/>
              <w:rPr>
                <w:rFonts w:eastAsia="Times New Roman"/>
                <w:color w:val="000000" w:themeColor="text1"/>
                <w:sz w:val="24"/>
                <w:szCs w:val="24"/>
              </w:rPr>
            </w:pPr>
          </w:p>
        </w:tc>
        <w:tc>
          <w:tcPr>
            <w:tcW w:w="1080" w:type="dxa"/>
            <w:shd w:val="clear" w:color="auto" w:fill="auto"/>
            <w:vAlign w:val="center"/>
            <w:hideMark/>
          </w:tcPr>
          <w:p w14:paraId="30DD4BA7" w14:textId="21C03B2E" w:rsidR="00DE0707" w:rsidRPr="007202D7" w:rsidRDefault="00DE0707" w:rsidP="00DC1E23">
            <w:pPr>
              <w:spacing w:line="288" w:lineRule="auto"/>
              <w:ind w:hanging="90"/>
              <w:jc w:val="center"/>
              <w:rPr>
                <w:rFonts w:eastAsia="Times New Roman"/>
                <w:color w:val="000000" w:themeColor="text1"/>
                <w:sz w:val="24"/>
                <w:szCs w:val="24"/>
              </w:rPr>
            </w:pPr>
          </w:p>
        </w:tc>
        <w:tc>
          <w:tcPr>
            <w:tcW w:w="843" w:type="dxa"/>
            <w:shd w:val="clear" w:color="auto" w:fill="auto"/>
            <w:vAlign w:val="center"/>
            <w:hideMark/>
          </w:tcPr>
          <w:p w14:paraId="34AC18C4" w14:textId="66AB169F" w:rsidR="00DE0707" w:rsidRPr="007202D7" w:rsidRDefault="00DE0707" w:rsidP="00DC1E23">
            <w:pPr>
              <w:spacing w:line="288" w:lineRule="auto"/>
              <w:ind w:hanging="90"/>
              <w:jc w:val="center"/>
              <w:rPr>
                <w:rFonts w:eastAsia="Times New Roman"/>
                <w:color w:val="000000" w:themeColor="text1"/>
                <w:sz w:val="24"/>
                <w:szCs w:val="24"/>
              </w:rPr>
            </w:pPr>
          </w:p>
        </w:tc>
      </w:tr>
      <w:tr w:rsidR="00DE0707" w:rsidRPr="007202D7" w14:paraId="16BB6169" w14:textId="77777777" w:rsidTr="00DC1E23">
        <w:trPr>
          <w:cantSplit/>
          <w:jc w:val="center"/>
        </w:trPr>
        <w:tc>
          <w:tcPr>
            <w:tcW w:w="580" w:type="dxa"/>
            <w:shd w:val="clear" w:color="auto" w:fill="auto"/>
            <w:vAlign w:val="center"/>
            <w:hideMark/>
          </w:tcPr>
          <w:p w14:paraId="0B7909CA" w14:textId="77777777" w:rsidR="00DE0707" w:rsidRPr="007202D7" w:rsidRDefault="00DE0707" w:rsidP="00DC1E23">
            <w:pPr>
              <w:spacing w:line="288" w:lineRule="auto"/>
              <w:ind w:hanging="90"/>
              <w:jc w:val="center"/>
              <w:rPr>
                <w:rFonts w:eastAsia="Times New Roman"/>
                <w:color w:val="000000" w:themeColor="text1"/>
                <w:sz w:val="24"/>
                <w:szCs w:val="24"/>
              </w:rPr>
            </w:pPr>
            <w:r w:rsidRPr="007202D7">
              <w:rPr>
                <w:rFonts w:eastAsia="Times New Roman"/>
                <w:color w:val="000000" w:themeColor="text1"/>
                <w:sz w:val="24"/>
                <w:szCs w:val="24"/>
              </w:rPr>
              <w:t>25</w:t>
            </w:r>
          </w:p>
        </w:tc>
        <w:tc>
          <w:tcPr>
            <w:tcW w:w="900" w:type="dxa"/>
            <w:shd w:val="clear" w:color="auto" w:fill="auto"/>
            <w:noWrap/>
            <w:vAlign w:val="center"/>
            <w:hideMark/>
          </w:tcPr>
          <w:p w14:paraId="3D7936E4" w14:textId="4C8FB378" w:rsidR="00DE0707" w:rsidRPr="007202D7" w:rsidRDefault="00DE0707" w:rsidP="00DC1E23">
            <w:pPr>
              <w:spacing w:line="288" w:lineRule="auto"/>
              <w:ind w:hanging="90"/>
              <w:jc w:val="center"/>
              <w:rPr>
                <w:rFonts w:eastAsia="Times New Roman"/>
                <w:color w:val="000000" w:themeColor="text1"/>
                <w:sz w:val="24"/>
                <w:szCs w:val="24"/>
              </w:rPr>
            </w:pPr>
          </w:p>
        </w:tc>
        <w:tc>
          <w:tcPr>
            <w:tcW w:w="1620" w:type="dxa"/>
            <w:shd w:val="clear" w:color="auto" w:fill="auto"/>
            <w:noWrap/>
            <w:vAlign w:val="center"/>
            <w:hideMark/>
          </w:tcPr>
          <w:p w14:paraId="6E3B9E9E" w14:textId="3FE4D70A" w:rsidR="00DE0707" w:rsidRPr="007202D7" w:rsidRDefault="00DE0707" w:rsidP="00DC1E23">
            <w:pPr>
              <w:spacing w:line="288" w:lineRule="auto"/>
              <w:ind w:hanging="90"/>
              <w:jc w:val="center"/>
              <w:rPr>
                <w:rFonts w:eastAsia="Times New Roman"/>
                <w:color w:val="000000" w:themeColor="text1"/>
                <w:sz w:val="24"/>
                <w:szCs w:val="24"/>
              </w:rPr>
            </w:pPr>
          </w:p>
        </w:tc>
        <w:tc>
          <w:tcPr>
            <w:tcW w:w="1350" w:type="dxa"/>
            <w:shd w:val="clear" w:color="auto" w:fill="auto"/>
            <w:noWrap/>
            <w:vAlign w:val="center"/>
            <w:hideMark/>
          </w:tcPr>
          <w:p w14:paraId="004112C8" w14:textId="491A694F" w:rsidR="00DE0707" w:rsidRPr="007202D7" w:rsidRDefault="00DE0707" w:rsidP="00DC1E23">
            <w:pPr>
              <w:spacing w:line="288" w:lineRule="auto"/>
              <w:ind w:hanging="90"/>
              <w:jc w:val="center"/>
              <w:rPr>
                <w:rFonts w:eastAsia="Times New Roman"/>
                <w:color w:val="000000" w:themeColor="text1"/>
                <w:sz w:val="24"/>
                <w:szCs w:val="24"/>
              </w:rPr>
            </w:pPr>
          </w:p>
        </w:tc>
        <w:tc>
          <w:tcPr>
            <w:tcW w:w="1126" w:type="dxa"/>
            <w:shd w:val="clear" w:color="auto" w:fill="auto"/>
            <w:noWrap/>
            <w:vAlign w:val="center"/>
            <w:hideMark/>
          </w:tcPr>
          <w:p w14:paraId="5B7A2E0A" w14:textId="1546CAE7" w:rsidR="00DE0707" w:rsidRPr="007202D7" w:rsidRDefault="00DE0707" w:rsidP="00DC1E23">
            <w:pPr>
              <w:spacing w:line="288" w:lineRule="auto"/>
              <w:ind w:hanging="90"/>
              <w:jc w:val="center"/>
              <w:rPr>
                <w:rFonts w:eastAsia="Times New Roman"/>
                <w:color w:val="000000" w:themeColor="text1"/>
                <w:sz w:val="24"/>
                <w:szCs w:val="24"/>
              </w:rPr>
            </w:pPr>
          </w:p>
        </w:tc>
        <w:tc>
          <w:tcPr>
            <w:tcW w:w="1124" w:type="dxa"/>
            <w:shd w:val="clear" w:color="auto" w:fill="auto"/>
            <w:noWrap/>
            <w:vAlign w:val="center"/>
            <w:hideMark/>
          </w:tcPr>
          <w:p w14:paraId="794515FD" w14:textId="57E2B32B" w:rsidR="00DE0707" w:rsidRPr="007202D7" w:rsidRDefault="00DE0707" w:rsidP="00DC1E23">
            <w:pPr>
              <w:spacing w:line="288" w:lineRule="auto"/>
              <w:ind w:hanging="90"/>
              <w:jc w:val="center"/>
              <w:rPr>
                <w:rFonts w:eastAsia="Times New Roman"/>
                <w:color w:val="000000" w:themeColor="text1"/>
                <w:sz w:val="24"/>
                <w:szCs w:val="24"/>
              </w:rPr>
            </w:pPr>
          </w:p>
        </w:tc>
        <w:tc>
          <w:tcPr>
            <w:tcW w:w="810" w:type="dxa"/>
            <w:shd w:val="clear" w:color="auto" w:fill="auto"/>
            <w:noWrap/>
            <w:vAlign w:val="center"/>
            <w:hideMark/>
          </w:tcPr>
          <w:p w14:paraId="6A6989C3" w14:textId="2F005BC1" w:rsidR="00DE0707" w:rsidRPr="007202D7" w:rsidRDefault="00DE0707" w:rsidP="00DC1E23">
            <w:pPr>
              <w:spacing w:line="288" w:lineRule="auto"/>
              <w:ind w:hanging="90"/>
              <w:jc w:val="center"/>
              <w:rPr>
                <w:rFonts w:eastAsia="Times New Roman"/>
                <w:color w:val="000000" w:themeColor="text1"/>
                <w:sz w:val="24"/>
                <w:szCs w:val="24"/>
              </w:rPr>
            </w:pPr>
          </w:p>
        </w:tc>
        <w:tc>
          <w:tcPr>
            <w:tcW w:w="1080" w:type="dxa"/>
            <w:shd w:val="clear" w:color="auto" w:fill="auto"/>
            <w:noWrap/>
            <w:vAlign w:val="center"/>
            <w:hideMark/>
          </w:tcPr>
          <w:p w14:paraId="6DD6EB9B" w14:textId="3BCCBA81" w:rsidR="00DE0707" w:rsidRPr="007202D7" w:rsidRDefault="00DE0707" w:rsidP="00DC1E23">
            <w:pPr>
              <w:spacing w:line="288" w:lineRule="auto"/>
              <w:ind w:hanging="90"/>
              <w:jc w:val="center"/>
              <w:rPr>
                <w:rFonts w:eastAsia="Times New Roman"/>
                <w:color w:val="000000" w:themeColor="text1"/>
                <w:sz w:val="24"/>
                <w:szCs w:val="24"/>
              </w:rPr>
            </w:pPr>
          </w:p>
        </w:tc>
        <w:tc>
          <w:tcPr>
            <w:tcW w:w="843" w:type="dxa"/>
            <w:shd w:val="clear" w:color="auto" w:fill="auto"/>
            <w:noWrap/>
            <w:vAlign w:val="center"/>
            <w:hideMark/>
          </w:tcPr>
          <w:p w14:paraId="69199D7B" w14:textId="381BB3F7" w:rsidR="00DE0707" w:rsidRPr="007202D7" w:rsidRDefault="00DE0707" w:rsidP="00DC1E23">
            <w:pPr>
              <w:spacing w:line="288" w:lineRule="auto"/>
              <w:ind w:hanging="90"/>
              <w:jc w:val="center"/>
              <w:rPr>
                <w:rFonts w:eastAsia="Times New Roman"/>
                <w:color w:val="000000" w:themeColor="text1"/>
                <w:sz w:val="24"/>
                <w:szCs w:val="24"/>
              </w:rPr>
            </w:pPr>
          </w:p>
        </w:tc>
      </w:tr>
      <w:tr w:rsidR="00DE0707" w:rsidRPr="007202D7" w14:paraId="25EFA21A" w14:textId="77777777" w:rsidTr="00DC1E23">
        <w:trPr>
          <w:cantSplit/>
          <w:jc w:val="center"/>
        </w:trPr>
        <w:tc>
          <w:tcPr>
            <w:tcW w:w="580" w:type="dxa"/>
            <w:shd w:val="clear" w:color="auto" w:fill="auto"/>
            <w:vAlign w:val="center"/>
            <w:hideMark/>
          </w:tcPr>
          <w:p w14:paraId="2D94B7F0" w14:textId="77777777" w:rsidR="00DE0707" w:rsidRPr="007202D7" w:rsidRDefault="00DE0707" w:rsidP="00DC1E23">
            <w:pPr>
              <w:spacing w:line="288" w:lineRule="auto"/>
              <w:ind w:hanging="90"/>
              <w:jc w:val="center"/>
              <w:rPr>
                <w:rFonts w:eastAsia="Times New Roman"/>
                <w:color w:val="000000" w:themeColor="text1"/>
                <w:sz w:val="24"/>
                <w:szCs w:val="24"/>
              </w:rPr>
            </w:pPr>
            <w:r w:rsidRPr="007202D7">
              <w:rPr>
                <w:rFonts w:eastAsia="Times New Roman"/>
                <w:color w:val="000000" w:themeColor="text1"/>
                <w:sz w:val="24"/>
                <w:szCs w:val="24"/>
              </w:rPr>
              <w:t>26</w:t>
            </w:r>
          </w:p>
        </w:tc>
        <w:tc>
          <w:tcPr>
            <w:tcW w:w="900" w:type="dxa"/>
            <w:shd w:val="clear" w:color="auto" w:fill="auto"/>
            <w:noWrap/>
            <w:vAlign w:val="center"/>
            <w:hideMark/>
          </w:tcPr>
          <w:p w14:paraId="3D612DE8" w14:textId="19D3E10D" w:rsidR="00DE0707" w:rsidRPr="007202D7" w:rsidRDefault="00DE0707" w:rsidP="00DC1E23">
            <w:pPr>
              <w:spacing w:line="288" w:lineRule="auto"/>
              <w:ind w:hanging="90"/>
              <w:jc w:val="center"/>
              <w:rPr>
                <w:rFonts w:eastAsia="Times New Roman"/>
                <w:color w:val="000000" w:themeColor="text1"/>
                <w:sz w:val="24"/>
                <w:szCs w:val="24"/>
              </w:rPr>
            </w:pPr>
          </w:p>
        </w:tc>
        <w:tc>
          <w:tcPr>
            <w:tcW w:w="1620" w:type="dxa"/>
            <w:shd w:val="clear" w:color="auto" w:fill="auto"/>
            <w:noWrap/>
            <w:vAlign w:val="center"/>
            <w:hideMark/>
          </w:tcPr>
          <w:p w14:paraId="542AEE34" w14:textId="706D6CC9" w:rsidR="00DE0707" w:rsidRPr="007202D7" w:rsidRDefault="00DE0707" w:rsidP="00DC1E23">
            <w:pPr>
              <w:spacing w:line="288" w:lineRule="auto"/>
              <w:ind w:hanging="90"/>
              <w:jc w:val="center"/>
              <w:rPr>
                <w:rFonts w:eastAsia="Times New Roman"/>
                <w:color w:val="000000" w:themeColor="text1"/>
                <w:sz w:val="24"/>
                <w:szCs w:val="24"/>
              </w:rPr>
            </w:pPr>
          </w:p>
        </w:tc>
        <w:tc>
          <w:tcPr>
            <w:tcW w:w="1350" w:type="dxa"/>
            <w:shd w:val="clear" w:color="auto" w:fill="auto"/>
            <w:noWrap/>
            <w:vAlign w:val="center"/>
            <w:hideMark/>
          </w:tcPr>
          <w:p w14:paraId="0E012154" w14:textId="30F35CA6" w:rsidR="00DE0707" w:rsidRPr="007202D7" w:rsidRDefault="00DE0707" w:rsidP="00DC1E23">
            <w:pPr>
              <w:spacing w:line="288" w:lineRule="auto"/>
              <w:ind w:hanging="90"/>
              <w:jc w:val="center"/>
              <w:rPr>
                <w:rFonts w:eastAsia="Times New Roman"/>
                <w:color w:val="000000" w:themeColor="text1"/>
                <w:sz w:val="24"/>
                <w:szCs w:val="24"/>
              </w:rPr>
            </w:pPr>
          </w:p>
        </w:tc>
        <w:tc>
          <w:tcPr>
            <w:tcW w:w="1126" w:type="dxa"/>
            <w:shd w:val="clear" w:color="auto" w:fill="auto"/>
            <w:noWrap/>
            <w:vAlign w:val="center"/>
            <w:hideMark/>
          </w:tcPr>
          <w:p w14:paraId="5C683E39" w14:textId="033608ED" w:rsidR="00DE0707" w:rsidRPr="007202D7" w:rsidRDefault="00DE0707" w:rsidP="00DC1E23">
            <w:pPr>
              <w:spacing w:line="288" w:lineRule="auto"/>
              <w:ind w:hanging="90"/>
              <w:jc w:val="center"/>
              <w:rPr>
                <w:rFonts w:eastAsia="Times New Roman"/>
                <w:color w:val="000000" w:themeColor="text1"/>
                <w:sz w:val="24"/>
                <w:szCs w:val="24"/>
              </w:rPr>
            </w:pPr>
          </w:p>
        </w:tc>
        <w:tc>
          <w:tcPr>
            <w:tcW w:w="1124" w:type="dxa"/>
            <w:shd w:val="clear" w:color="auto" w:fill="auto"/>
            <w:noWrap/>
            <w:vAlign w:val="center"/>
            <w:hideMark/>
          </w:tcPr>
          <w:p w14:paraId="2627FF14" w14:textId="4B011D8D" w:rsidR="00DE0707" w:rsidRPr="007202D7" w:rsidRDefault="00DE0707" w:rsidP="00DC1E23">
            <w:pPr>
              <w:spacing w:line="288" w:lineRule="auto"/>
              <w:ind w:hanging="90"/>
              <w:jc w:val="center"/>
              <w:rPr>
                <w:rFonts w:eastAsia="Times New Roman"/>
                <w:color w:val="000000" w:themeColor="text1"/>
                <w:sz w:val="24"/>
                <w:szCs w:val="24"/>
              </w:rPr>
            </w:pPr>
          </w:p>
        </w:tc>
        <w:tc>
          <w:tcPr>
            <w:tcW w:w="810" w:type="dxa"/>
            <w:shd w:val="clear" w:color="auto" w:fill="auto"/>
            <w:noWrap/>
            <w:vAlign w:val="center"/>
            <w:hideMark/>
          </w:tcPr>
          <w:p w14:paraId="67716B18" w14:textId="04D77F92" w:rsidR="00DE0707" w:rsidRPr="007202D7" w:rsidRDefault="00DE0707" w:rsidP="00DC1E23">
            <w:pPr>
              <w:spacing w:line="288" w:lineRule="auto"/>
              <w:ind w:hanging="90"/>
              <w:jc w:val="center"/>
              <w:rPr>
                <w:rFonts w:eastAsia="Times New Roman"/>
                <w:color w:val="000000" w:themeColor="text1"/>
                <w:sz w:val="24"/>
                <w:szCs w:val="24"/>
              </w:rPr>
            </w:pPr>
          </w:p>
        </w:tc>
        <w:tc>
          <w:tcPr>
            <w:tcW w:w="1080" w:type="dxa"/>
            <w:shd w:val="clear" w:color="auto" w:fill="auto"/>
            <w:noWrap/>
            <w:vAlign w:val="center"/>
            <w:hideMark/>
          </w:tcPr>
          <w:p w14:paraId="052666D7" w14:textId="5A45CA3F" w:rsidR="00DE0707" w:rsidRPr="007202D7" w:rsidRDefault="00DE0707" w:rsidP="00DC1E23">
            <w:pPr>
              <w:spacing w:line="288" w:lineRule="auto"/>
              <w:ind w:hanging="90"/>
              <w:jc w:val="center"/>
              <w:rPr>
                <w:rFonts w:eastAsia="Times New Roman"/>
                <w:color w:val="000000" w:themeColor="text1"/>
                <w:sz w:val="24"/>
                <w:szCs w:val="24"/>
              </w:rPr>
            </w:pPr>
          </w:p>
        </w:tc>
        <w:tc>
          <w:tcPr>
            <w:tcW w:w="843" w:type="dxa"/>
            <w:shd w:val="clear" w:color="auto" w:fill="auto"/>
            <w:noWrap/>
            <w:vAlign w:val="center"/>
            <w:hideMark/>
          </w:tcPr>
          <w:p w14:paraId="2D4407E5" w14:textId="426CB44B" w:rsidR="00DE0707" w:rsidRPr="007202D7" w:rsidRDefault="00DE0707" w:rsidP="00DC1E23">
            <w:pPr>
              <w:spacing w:line="288" w:lineRule="auto"/>
              <w:ind w:hanging="90"/>
              <w:jc w:val="center"/>
              <w:rPr>
                <w:rFonts w:eastAsia="Times New Roman"/>
                <w:color w:val="000000" w:themeColor="text1"/>
                <w:sz w:val="24"/>
                <w:szCs w:val="24"/>
              </w:rPr>
            </w:pPr>
          </w:p>
        </w:tc>
      </w:tr>
      <w:tr w:rsidR="00DE0707" w:rsidRPr="007202D7" w14:paraId="5094CDC4" w14:textId="77777777" w:rsidTr="00DC1E23">
        <w:trPr>
          <w:cantSplit/>
          <w:jc w:val="center"/>
        </w:trPr>
        <w:tc>
          <w:tcPr>
            <w:tcW w:w="580" w:type="dxa"/>
            <w:shd w:val="clear" w:color="auto" w:fill="auto"/>
            <w:vAlign w:val="center"/>
            <w:hideMark/>
          </w:tcPr>
          <w:p w14:paraId="752A84FA" w14:textId="77777777" w:rsidR="00DE0707" w:rsidRPr="007202D7" w:rsidRDefault="00DE0707" w:rsidP="00DC1E23">
            <w:pPr>
              <w:spacing w:line="288" w:lineRule="auto"/>
              <w:ind w:hanging="90"/>
              <w:jc w:val="center"/>
              <w:rPr>
                <w:rFonts w:eastAsia="Times New Roman"/>
                <w:color w:val="000000" w:themeColor="text1"/>
                <w:sz w:val="24"/>
                <w:szCs w:val="24"/>
              </w:rPr>
            </w:pPr>
            <w:r w:rsidRPr="007202D7">
              <w:rPr>
                <w:rFonts w:eastAsia="Times New Roman"/>
                <w:color w:val="000000" w:themeColor="text1"/>
                <w:sz w:val="24"/>
                <w:szCs w:val="24"/>
              </w:rPr>
              <w:t>27</w:t>
            </w:r>
          </w:p>
        </w:tc>
        <w:tc>
          <w:tcPr>
            <w:tcW w:w="900" w:type="dxa"/>
            <w:shd w:val="clear" w:color="auto" w:fill="auto"/>
            <w:noWrap/>
            <w:vAlign w:val="center"/>
            <w:hideMark/>
          </w:tcPr>
          <w:p w14:paraId="7B3C5A3C" w14:textId="5F4D802E" w:rsidR="00DE0707" w:rsidRPr="007202D7" w:rsidRDefault="00DE0707" w:rsidP="00DC1E23">
            <w:pPr>
              <w:spacing w:line="288" w:lineRule="auto"/>
              <w:ind w:hanging="90"/>
              <w:jc w:val="center"/>
              <w:rPr>
                <w:rFonts w:eastAsia="Times New Roman"/>
                <w:color w:val="000000" w:themeColor="text1"/>
                <w:sz w:val="24"/>
                <w:szCs w:val="24"/>
              </w:rPr>
            </w:pPr>
          </w:p>
        </w:tc>
        <w:tc>
          <w:tcPr>
            <w:tcW w:w="1620" w:type="dxa"/>
            <w:shd w:val="clear" w:color="auto" w:fill="auto"/>
            <w:noWrap/>
            <w:vAlign w:val="center"/>
            <w:hideMark/>
          </w:tcPr>
          <w:p w14:paraId="555EB3E5" w14:textId="3B3B43DF" w:rsidR="00DE0707" w:rsidRPr="007202D7" w:rsidRDefault="00DE0707" w:rsidP="00DC1E23">
            <w:pPr>
              <w:spacing w:line="288" w:lineRule="auto"/>
              <w:ind w:hanging="90"/>
              <w:jc w:val="center"/>
              <w:rPr>
                <w:rFonts w:eastAsia="Times New Roman"/>
                <w:color w:val="000000" w:themeColor="text1"/>
                <w:sz w:val="24"/>
                <w:szCs w:val="24"/>
              </w:rPr>
            </w:pPr>
          </w:p>
        </w:tc>
        <w:tc>
          <w:tcPr>
            <w:tcW w:w="1350" w:type="dxa"/>
            <w:shd w:val="clear" w:color="auto" w:fill="auto"/>
            <w:noWrap/>
            <w:vAlign w:val="center"/>
            <w:hideMark/>
          </w:tcPr>
          <w:p w14:paraId="2D283B06" w14:textId="6BA78FB6" w:rsidR="00DE0707" w:rsidRPr="007202D7" w:rsidRDefault="00DE0707" w:rsidP="00DC1E23">
            <w:pPr>
              <w:spacing w:line="288" w:lineRule="auto"/>
              <w:ind w:hanging="90"/>
              <w:jc w:val="center"/>
              <w:rPr>
                <w:rFonts w:eastAsia="Times New Roman"/>
                <w:color w:val="000000" w:themeColor="text1"/>
                <w:sz w:val="24"/>
                <w:szCs w:val="24"/>
              </w:rPr>
            </w:pPr>
          </w:p>
        </w:tc>
        <w:tc>
          <w:tcPr>
            <w:tcW w:w="1126" w:type="dxa"/>
            <w:shd w:val="clear" w:color="auto" w:fill="auto"/>
            <w:noWrap/>
            <w:vAlign w:val="center"/>
            <w:hideMark/>
          </w:tcPr>
          <w:p w14:paraId="7B6D1F0E" w14:textId="164120D2" w:rsidR="00DE0707" w:rsidRPr="007202D7" w:rsidRDefault="00DE0707" w:rsidP="00DC1E23">
            <w:pPr>
              <w:spacing w:line="288" w:lineRule="auto"/>
              <w:ind w:hanging="90"/>
              <w:jc w:val="center"/>
              <w:rPr>
                <w:rFonts w:eastAsia="Times New Roman"/>
                <w:color w:val="000000" w:themeColor="text1"/>
                <w:sz w:val="24"/>
                <w:szCs w:val="24"/>
              </w:rPr>
            </w:pPr>
          </w:p>
        </w:tc>
        <w:tc>
          <w:tcPr>
            <w:tcW w:w="1124" w:type="dxa"/>
            <w:shd w:val="clear" w:color="auto" w:fill="auto"/>
            <w:noWrap/>
            <w:vAlign w:val="center"/>
            <w:hideMark/>
          </w:tcPr>
          <w:p w14:paraId="244D6009" w14:textId="5B94DAC0" w:rsidR="00DE0707" w:rsidRPr="007202D7" w:rsidRDefault="00DE0707" w:rsidP="00DC1E23">
            <w:pPr>
              <w:spacing w:line="288" w:lineRule="auto"/>
              <w:ind w:hanging="90"/>
              <w:jc w:val="center"/>
              <w:rPr>
                <w:rFonts w:eastAsia="Times New Roman"/>
                <w:color w:val="000000" w:themeColor="text1"/>
                <w:sz w:val="24"/>
                <w:szCs w:val="24"/>
              </w:rPr>
            </w:pPr>
          </w:p>
        </w:tc>
        <w:tc>
          <w:tcPr>
            <w:tcW w:w="810" w:type="dxa"/>
            <w:shd w:val="clear" w:color="auto" w:fill="auto"/>
            <w:noWrap/>
            <w:vAlign w:val="center"/>
            <w:hideMark/>
          </w:tcPr>
          <w:p w14:paraId="476A0E2A" w14:textId="7898D602" w:rsidR="00DE0707" w:rsidRPr="007202D7" w:rsidRDefault="00DE0707" w:rsidP="00DC1E23">
            <w:pPr>
              <w:spacing w:line="288" w:lineRule="auto"/>
              <w:ind w:hanging="90"/>
              <w:jc w:val="center"/>
              <w:rPr>
                <w:rFonts w:eastAsia="Times New Roman"/>
                <w:color w:val="000000" w:themeColor="text1"/>
                <w:sz w:val="24"/>
                <w:szCs w:val="24"/>
              </w:rPr>
            </w:pPr>
          </w:p>
        </w:tc>
        <w:tc>
          <w:tcPr>
            <w:tcW w:w="1080" w:type="dxa"/>
            <w:shd w:val="clear" w:color="auto" w:fill="auto"/>
            <w:noWrap/>
            <w:vAlign w:val="center"/>
            <w:hideMark/>
          </w:tcPr>
          <w:p w14:paraId="4AAE3361" w14:textId="1A56F7E6" w:rsidR="00DE0707" w:rsidRPr="007202D7" w:rsidRDefault="00DE0707" w:rsidP="00DC1E23">
            <w:pPr>
              <w:spacing w:line="288" w:lineRule="auto"/>
              <w:ind w:hanging="90"/>
              <w:jc w:val="center"/>
              <w:rPr>
                <w:rFonts w:eastAsia="Times New Roman"/>
                <w:color w:val="000000" w:themeColor="text1"/>
                <w:sz w:val="24"/>
                <w:szCs w:val="24"/>
              </w:rPr>
            </w:pPr>
          </w:p>
        </w:tc>
        <w:tc>
          <w:tcPr>
            <w:tcW w:w="843" w:type="dxa"/>
            <w:shd w:val="clear" w:color="auto" w:fill="auto"/>
            <w:noWrap/>
            <w:vAlign w:val="center"/>
            <w:hideMark/>
          </w:tcPr>
          <w:p w14:paraId="17F5ED14" w14:textId="1570FF0F" w:rsidR="00DE0707" w:rsidRPr="007202D7" w:rsidRDefault="00DE0707" w:rsidP="00DC1E23">
            <w:pPr>
              <w:spacing w:line="288" w:lineRule="auto"/>
              <w:ind w:hanging="90"/>
              <w:jc w:val="center"/>
              <w:rPr>
                <w:rFonts w:eastAsia="Times New Roman"/>
                <w:color w:val="000000" w:themeColor="text1"/>
                <w:sz w:val="24"/>
                <w:szCs w:val="24"/>
              </w:rPr>
            </w:pPr>
          </w:p>
        </w:tc>
      </w:tr>
      <w:tr w:rsidR="00DE0707" w:rsidRPr="007202D7" w14:paraId="144A98EF" w14:textId="77777777" w:rsidTr="00DC1E23">
        <w:trPr>
          <w:cantSplit/>
          <w:jc w:val="center"/>
        </w:trPr>
        <w:tc>
          <w:tcPr>
            <w:tcW w:w="580" w:type="dxa"/>
            <w:shd w:val="clear" w:color="auto" w:fill="auto"/>
            <w:vAlign w:val="center"/>
            <w:hideMark/>
          </w:tcPr>
          <w:p w14:paraId="77A6A633" w14:textId="77777777" w:rsidR="00DE0707" w:rsidRPr="007202D7" w:rsidRDefault="00DE0707" w:rsidP="00DC1E23">
            <w:pPr>
              <w:spacing w:line="288" w:lineRule="auto"/>
              <w:ind w:hanging="90"/>
              <w:jc w:val="center"/>
              <w:rPr>
                <w:rFonts w:eastAsia="Times New Roman"/>
                <w:color w:val="000000" w:themeColor="text1"/>
                <w:sz w:val="24"/>
                <w:szCs w:val="24"/>
              </w:rPr>
            </w:pPr>
            <w:r w:rsidRPr="007202D7">
              <w:rPr>
                <w:rFonts w:eastAsia="Times New Roman"/>
                <w:color w:val="000000" w:themeColor="text1"/>
                <w:sz w:val="24"/>
                <w:szCs w:val="24"/>
              </w:rPr>
              <w:t>28</w:t>
            </w:r>
          </w:p>
        </w:tc>
        <w:tc>
          <w:tcPr>
            <w:tcW w:w="900" w:type="dxa"/>
            <w:shd w:val="clear" w:color="auto" w:fill="auto"/>
            <w:noWrap/>
            <w:vAlign w:val="center"/>
            <w:hideMark/>
          </w:tcPr>
          <w:p w14:paraId="4F42F61A" w14:textId="2AF5A763" w:rsidR="00DE0707" w:rsidRPr="007202D7" w:rsidRDefault="00DE0707" w:rsidP="00DC1E23">
            <w:pPr>
              <w:spacing w:line="288" w:lineRule="auto"/>
              <w:ind w:hanging="90"/>
              <w:jc w:val="center"/>
              <w:rPr>
                <w:rFonts w:eastAsia="Times New Roman"/>
                <w:color w:val="000000" w:themeColor="text1"/>
                <w:sz w:val="24"/>
                <w:szCs w:val="24"/>
              </w:rPr>
            </w:pPr>
          </w:p>
        </w:tc>
        <w:tc>
          <w:tcPr>
            <w:tcW w:w="1620" w:type="dxa"/>
            <w:shd w:val="clear" w:color="auto" w:fill="auto"/>
            <w:noWrap/>
            <w:vAlign w:val="center"/>
            <w:hideMark/>
          </w:tcPr>
          <w:p w14:paraId="56E81BC9" w14:textId="2D2338A3" w:rsidR="00DE0707" w:rsidRPr="007202D7" w:rsidRDefault="00DE0707" w:rsidP="00DC1E23">
            <w:pPr>
              <w:spacing w:line="288" w:lineRule="auto"/>
              <w:ind w:hanging="90"/>
              <w:jc w:val="center"/>
              <w:rPr>
                <w:rFonts w:eastAsia="Times New Roman"/>
                <w:color w:val="000000" w:themeColor="text1"/>
                <w:sz w:val="24"/>
                <w:szCs w:val="24"/>
              </w:rPr>
            </w:pPr>
          </w:p>
        </w:tc>
        <w:tc>
          <w:tcPr>
            <w:tcW w:w="1350" w:type="dxa"/>
            <w:shd w:val="clear" w:color="auto" w:fill="auto"/>
            <w:noWrap/>
            <w:vAlign w:val="center"/>
            <w:hideMark/>
          </w:tcPr>
          <w:p w14:paraId="217ECDC8" w14:textId="3B409D7B" w:rsidR="00DE0707" w:rsidRPr="007202D7" w:rsidRDefault="00DE0707" w:rsidP="00DC1E23">
            <w:pPr>
              <w:spacing w:line="288" w:lineRule="auto"/>
              <w:ind w:hanging="90"/>
              <w:jc w:val="center"/>
              <w:rPr>
                <w:rFonts w:eastAsia="Times New Roman"/>
                <w:color w:val="000000" w:themeColor="text1"/>
                <w:sz w:val="24"/>
                <w:szCs w:val="24"/>
              </w:rPr>
            </w:pPr>
          </w:p>
        </w:tc>
        <w:tc>
          <w:tcPr>
            <w:tcW w:w="1126" w:type="dxa"/>
            <w:shd w:val="clear" w:color="auto" w:fill="auto"/>
            <w:noWrap/>
            <w:vAlign w:val="center"/>
            <w:hideMark/>
          </w:tcPr>
          <w:p w14:paraId="18A92A61" w14:textId="38E65079" w:rsidR="00DE0707" w:rsidRPr="007202D7" w:rsidRDefault="00DE0707" w:rsidP="00DC1E23">
            <w:pPr>
              <w:spacing w:line="288" w:lineRule="auto"/>
              <w:ind w:hanging="90"/>
              <w:jc w:val="center"/>
              <w:rPr>
                <w:rFonts w:eastAsia="Times New Roman"/>
                <w:color w:val="000000" w:themeColor="text1"/>
                <w:sz w:val="24"/>
                <w:szCs w:val="24"/>
              </w:rPr>
            </w:pPr>
          </w:p>
        </w:tc>
        <w:tc>
          <w:tcPr>
            <w:tcW w:w="1124" w:type="dxa"/>
            <w:shd w:val="clear" w:color="auto" w:fill="auto"/>
            <w:noWrap/>
            <w:vAlign w:val="center"/>
            <w:hideMark/>
          </w:tcPr>
          <w:p w14:paraId="2CCB91F9" w14:textId="76AA1529" w:rsidR="00DE0707" w:rsidRPr="007202D7" w:rsidRDefault="00DE0707" w:rsidP="00DC1E23">
            <w:pPr>
              <w:spacing w:line="288" w:lineRule="auto"/>
              <w:ind w:hanging="90"/>
              <w:jc w:val="center"/>
              <w:rPr>
                <w:rFonts w:eastAsia="Times New Roman"/>
                <w:color w:val="000000" w:themeColor="text1"/>
                <w:sz w:val="24"/>
                <w:szCs w:val="24"/>
              </w:rPr>
            </w:pPr>
          </w:p>
        </w:tc>
        <w:tc>
          <w:tcPr>
            <w:tcW w:w="810" w:type="dxa"/>
            <w:shd w:val="clear" w:color="auto" w:fill="auto"/>
            <w:noWrap/>
            <w:vAlign w:val="center"/>
            <w:hideMark/>
          </w:tcPr>
          <w:p w14:paraId="18ABC2EB" w14:textId="75FAB29D" w:rsidR="00DE0707" w:rsidRPr="007202D7" w:rsidRDefault="00DE0707" w:rsidP="00DC1E23">
            <w:pPr>
              <w:spacing w:line="288" w:lineRule="auto"/>
              <w:ind w:hanging="90"/>
              <w:jc w:val="center"/>
              <w:rPr>
                <w:rFonts w:eastAsia="Times New Roman"/>
                <w:color w:val="000000" w:themeColor="text1"/>
                <w:sz w:val="24"/>
                <w:szCs w:val="24"/>
              </w:rPr>
            </w:pPr>
          </w:p>
        </w:tc>
        <w:tc>
          <w:tcPr>
            <w:tcW w:w="1080" w:type="dxa"/>
            <w:shd w:val="clear" w:color="auto" w:fill="auto"/>
            <w:noWrap/>
            <w:vAlign w:val="center"/>
            <w:hideMark/>
          </w:tcPr>
          <w:p w14:paraId="10617376" w14:textId="2DA32074" w:rsidR="00DE0707" w:rsidRPr="007202D7" w:rsidRDefault="00DE0707" w:rsidP="00DC1E23">
            <w:pPr>
              <w:spacing w:line="288" w:lineRule="auto"/>
              <w:ind w:hanging="90"/>
              <w:jc w:val="center"/>
              <w:rPr>
                <w:rFonts w:eastAsia="Times New Roman"/>
                <w:color w:val="000000" w:themeColor="text1"/>
                <w:sz w:val="24"/>
                <w:szCs w:val="24"/>
              </w:rPr>
            </w:pPr>
          </w:p>
        </w:tc>
        <w:tc>
          <w:tcPr>
            <w:tcW w:w="843" w:type="dxa"/>
            <w:shd w:val="clear" w:color="auto" w:fill="auto"/>
            <w:noWrap/>
            <w:vAlign w:val="center"/>
            <w:hideMark/>
          </w:tcPr>
          <w:p w14:paraId="0597314A" w14:textId="6620DFE0" w:rsidR="00DE0707" w:rsidRPr="007202D7" w:rsidRDefault="00DE0707" w:rsidP="00DC1E23">
            <w:pPr>
              <w:spacing w:line="288" w:lineRule="auto"/>
              <w:ind w:hanging="90"/>
              <w:jc w:val="center"/>
              <w:rPr>
                <w:rFonts w:eastAsia="Times New Roman"/>
                <w:color w:val="000000" w:themeColor="text1"/>
                <w:sz w:val="24"/>
                <w:szCs w:val="24"/>
              </w:rPr>
            </w:pPr>
          </w:p>
        </w:tc>
      </w:tr>
      <w:tr w:rsidR="00DE0707" w:rsidRPr="007202D7" w14:paraId="5D5ED811" w14:textId="77777777" w:rsidTr="00DC1E23">
        <w:trPr>
          <w:cantSplit/>
          <w:jc w:val="center"/>
        </w:trPr>
        <w:tc>
          <w:tcPr>
            <w:tcW w:w="580" w:type="dxa"/>
            <w:shd w:val="clear" w:color="auto" w:fill="auto"/>
            <w:vAlign w:val="center"/>
            <w:hideMark/>
          </w:tcPr>
          <w:p w14:paraId="0CD9D362" w14:textId="77777777" w:rsidR="00DE0707" w:rsidRPr="007202D7" w:rsidRDefault="00DE0707" w:rsidP="00DC1E23">
            <w:pPr>
              <w:spacing w:line="288" w:lineRule="auto"/>
              <w:ind w:hanging="90"/>
              <w:jc w:val="center"/>
              <w:rPr>
                <w:rFonts w:eastAsia="Times New Roman"/>
                <w:color w:val="000000" w:themeColor="text1"/>
                <w:sz w:val="24"/>
                <w:szCs w:val="24"/>
              </w:rPr>
            </w:pPr>
            <w:r w:rsidRPr="007202D7">
              <w:rPr>
                <w:rFonts w:eastAsia="Times New Roman"/>
                <w:color w:val="000000" w:themeColor="text1"/>
                <w:sz w:val="24"/>
                <w:szCs w:val="24"/>
              </w:rPr>
              <w:t>29</w:t>
            </w:r>
          </w:p>
        </w:tc>
        <w:tc>
          <w:tcPr>
            <w:tcW w:w="900" w:type="dxa"/>
            <w:shd w:val="clear" w:color="auto" w:fill="auto"/>
            <w:noWrap/>
            <w:vAlign w:val="center"/>
            <w:hideMark/>
          </w:tcPr>
          <w:p w14:paraId="1B8EFFD1" w14:textId="16397722" w:rsidR="00DE0707" w:rsidRPr="007202D7" w:rsidRDefault="00DE0707" w:rsidP="00DC1E23">
            <w:pPr>
              <w:spacing w:line="288" w:lineRule="auto"/>
              <w:ind w:hanging="90"/>
              <w:jc w:val="center"/>
              <w:rPr>
                <w:rFonts w:eastAsia="Times New Roman"/>
                <w:color w:val="000000" w:themeColor="text1"/>
                <w:sz w:val="24"/>
                <w:szCs w:val="24"/>
              </w:rPr>
            </w:pPr>
          </w:p>
        </w:tc>
        <w:tc>
          <w:tcPr>
            <w:tcW w:w="1620" w:type="dxa"/>
            <w:shd w:val="clear" w:color="auto" w:fill="auto"/>
            <w:noWrap/>
            <w:vAlign w:val="center"/>
            <w:hideMark/>
          </w:tcPr>
          <w:p w14:paraId="57F8A4A7" w14:textId="359C1643" w:rsidR="00DE0707" w:rsidRPr="007202D7" w:rsidRDefault="00DE0707" w:rsidP="00DC1E23">
            <w:pPr>
              <w:spacing w:line="288" w:lineRule="auto"/>
              <w:ind w:hanging="90"/>
              <w:jc w:val="center"/>
              <w:rPr>
                <w:rFonts w:eastAsia="Times New Roman"/>
                <w:color w:val="000000" w:themeColor="text1"/>
                <w:sz w:val="24"/>
                <w:szCs w:val="24"/>
              </w:rPr>
            </w:pPr>
          </w:p>
        </w:tc>
        <w:tc>
          <w:tcPr>
            <w:tcW w:w="1350" w:type="dxa"/>
            <w:shd w:val="clear" w:color="auto" w:fill="auto"/>
            <w:noWrap/>
            <w:vAlign w:val="center"/>
            <w:hideMark/>
          </w:tcPr>
          <w:p w14:paraId="78D18F8E" w14:textId="400EEA0C" w:rsidR="00DE0707" w:rsidRPr="007202D7" w:rsidRDefault="00DE0707" w:rsidP="00DC1E23">
            <w:pPr>
              <w:spacing w:line="288" w:lineRule="auto"/>
              <w:ind w:hanging="90"/>
              <w:jc w:val="center"/>
              <w:rPr>
                <w:rFonts w:eastAsia="Times New Roman"/>
                <w:color w:val="000000" w:themeColor="text1"/>
                <w:sz w:val="24"/>
                <w:szCs w:val="24"/>
              </w:rPr>
            </w:pPr>
          </w:p>
        </w:tc>
        <w:tc>
          <w:tcPr>
            <w:tcW w:w="1126" w:type="dxa"/>
            <w:shd w:val="clear" w:color="auto" w:fill="auto"/>
            <w:noWrap/>
            <w:vAlign w:val="center"/>
            <w:hideMark/>
          </w:tcPr>
          <w:p w14:paraId="1A7D2237" w14:textId="1735A2CE" w:rsidR="00DE0707" w:rsidRPr="007202D7" w:rsidRDefault="00DE0707" w:rsidP="00DC1E23">
            <w:pPr>
              <w:spacing w:line="288" w:lineRule="auto"/>
              <w:ind w:hanging="90"/>
              <w:jc w:val="center"/>
              <w:rPr>
                <w:rFonts w:eastAsia="Times New Roman"/>
                <w:color w:val="000000" w:themeColor="text1"/>
                <w:sz w:val="24"/>
                <w:szCs w:val="24"/>
              </w:rPr>
            </w:pPr>
          </w:p>
        </w:tc>
        <w:tc>
          <w:tcPr>
            <w:tcW w:w="1124" w:type="dxa"/>
            <w:shd w:val="clear" w:color="auto" w:fill="auto"/>
            <w:noWrap/>
            <w:vAlign w:val="center"/>
            <w:hideMark/>
          </w:tcPr>
          <w:p w14:paraId="4D96538C" w14:textId="7FB38782" w:rsidR="00DE0707" w:rsidRPr="007202D7" w:rsidRDefault="00DE0707" w:rsidP="00DC1E23">
            <w:pPr>
              <w:spacing w:line="288" w:lineRule="auto"/>
              <w:ind w:hanging="90"/>
              <w:jc w:val="center"/>
              <w:rPr>
                <w:rFonts w:eastAsia="Times New Roman"/>
                <w:color w:val="000000" w:themeColor="text1"/>
                <w:sz w:val="24"/>
                <w:szCs w:val="24"/>
              </w:rPr>
            </w:pPr>
          </w:p>
        </w:tc>
        <w:tc>
          <w:tcPr>
            <w:tcW w:w="810" w:type="dxa"/>
            <w:shd w:val="clear" w:color="auto" w:fill="auto"/>
            <w:noWrap/>
            <w:vAlign w:val="center"/>
            <w:hideMark/>
          </w:tcPr>
          <w:p w14:paraId="1B100B36" w14:textId="25627BCA" w:rsidR="00DE0707" w:rsidRPr="007202D7" w:rsidRDefault="00DE0707" w:rsidP="00DC1E23">
            <w:pPr>
              <w:spacing w:line="288" w:lineRule="auto"/>
              <w:ind w:hanging="90"/>
              <w:jc w:val="center"/>
              <w:rPr>
                <w:rFonts w:eastAsia="Times New Roman"/>
                <w:color w:val="000000" w:themeColor="text1"/>
                <w:sz w:val="24"/>
                <w:szCs w:val="24"/>
              </w:rPr>
            </w:pPr>
          </w:p>
        </w:tc>
        <w:tc>
          <w:tcPr>
            <w:tcW w:w="1080" w:type="dxa"/>
            <w:shd w:val="clear" w:color="auto" w:fill="auto"/>
            <w:noWrap/>
            <w:vAlign w:val="center"/>
            <w:hideMark/>
          </w:tcPr>
          <w:p w14:paraId="518AD8EE" w14:textId="4E33CE12" w:rsidR="00DE0707" w:rsidRPr="007202D7" w:rsidRDefault="00DE0707" w:rsidP="00DC1E23">
            <w:pPr>
              <w:spacing w:line="288" w:lineRule="auto"/>
              <w:ind w:hanging="90"/>
              <w:jc w:val="center"/>
              <w:rPr>
                <w:rFonts w:eastAsia="Times New Roman"/>
                <w:color w:val="000000" w:themeColor="text1"/>
                <w:sz w:val="24"/>
                <w:szCs w:val="24"/>
              </w:rPr>
            </w:pPr>
          </w:p>
        </w:tc>
        <w:tc>
          <w:tcPr>
            <w:tcW w:w="843" w:type="dxa"/>
            <w:shd w:val="clear" w:color="auto" w:fill="auto"/>
            <w:noWrap/>
            <w:vAlign w:val="center"/>
            <w:hideMark/>
          </w:tcPr>
          <w:p w14:paraId="56B0F2C8" w14:textId="347572A3" w:rsidR="00DE0707" w:rsidRPr="007202D7" w:rsidRDefault="00DE0707" w:rsidP="00DC1E23">
            <w:pPr>
              <w:spacing w:line="288" w:lineRule="auto"/>
              <w:ind w:hanging="90"/>
              <w:jc w:val="center"/>
              <w:rPr>
                <w:rFonts w:eastAsia="Times New Roman"/>
                <w:color w:val="000000" w:themeColor="text1"/>
                <w:sz w:val="24"/>
                <w:szCs w:val="24"/>
              </w:rPr>
            </w:pPr>
          </w:p>
        </w:tc>
      </w:tr>
      <w:tr w:rsidR="00DE0707" w:rsidRPr="007202D7" w14:paraId="23A31A30" w14:textId="77777777" w:rsidTr="00DC1E23">
        <w:trPr>
          <w:cantSplit/>
          <w:jc w:val="center"/>
        </w:trPr>
        <w:tc>
          <w:tcPr>
            <w:tcW w:w="580" w:type="dxa"/>
            <w:shd w:val="clear" w:color="auto" w:fill="auto"/>
            <w:vAlign w:val="center"/>
            <w:hideMark/>
          </w:tcPr>
          <w:p w14:paraId="1A93F638" w14:textId="77777777" w:rsidR="00DE0707" w:rsidRPr="007202D7" w:rsidRDefault="00DE0707" w:rsidP="00DC1E23">
            <w:pPr>
              <w:spacing w:line="288" w:lineRule="auto"/>
              <w:ind w:hanging="90"/>
              <w:jc w:val="center"/>
              <w:rPr>
                <w:rFonts w:eastAsia="Times New Roman"/>
                <w:color w:val="000000" w:themeColor="text1"/>
                <w:sz w:val="24"/>
                <w:szCs w:val="24"/>
              </w:rPr>
            </w:pPr>
            <w:r w:rsidRPr="007202D7">
              <w:rPr>
                <w:rFonts w:eastAsia="Times New Roman"/>
                <w:color w:val="000000" w:themeColor="text1"/>
                <w:sz w:val="24"/>
                <w:szCs w:val="24"/>
              </w:rPr>
              <w:t>30</w:t>
            </w:r>
          </w:p>
        </w:tc>
        <w:tc>
          <w:tcPr>
            <w:tcW w:w="900" w:type="dxa"/>
            <w:shd w:val="clear" w:color="auto" w:fill="auto"/>
            <w:noWrap/>
            <w:vAlign w:val="center"/>
            <w:hideMark/>
          </w:tcPr>
          <w:p w14:paraId="3959875A" w14:textId="18BBB8D9" w:rsidR="00DE0707" w:rsidRPr="007202D7" w:rsidRDefault="00DE0707" w:rsidP="00DC1E23">
            <w:pPr>
              <w:spacing w:line="288" w:lineRule="auto"/>
              <w:ind w:hanging="90"/>
              <w:jc w:val="center"/>
              <w:rPr>
                <w:rFonts w:eastAsia="Times New Roman"/>
                <w:color w:val="000000" w:themeColor="text1"/>
                <w:sz w:val="24"/>
                <w:szCs w:val="24"/>
              </w:rPr>
            </w:pPr>
          </w:p>
        </w:tc>
        <w:tc>
          <w:tcPr>
            <w:tcW w:w="1620" w:type="dxa"/>
            <w:shd w:val="clear" w:color="auto" w:fill="auto"/>
            <w:noWrap/>
            <w:vAlign w:val="center"/>
            <w:hideMark/>
          </w:tcPr>
          <w:p w14:paraId="3AAA6CB3" w14:textId="74AF2A4E" w:rsidR="00DE0707" w:rsidRPr="007202D7" w:rsidRDefault="00DE0707" w:rsidP="00DC1E23">
            <w:pPr>
              <w:spacing w:line="288" w:lineRule="auto"/>
              <w:ind w:hanging="90"/>
              <w:jc w:val="center"/>
              <w:rPr>
                <w:rFonts w:eastAsia="Times New Roman"/>
                <w:color w:val="000000" w:themeColor="text1"/>
                <w:sz w:val="24"/>
                <w:szCs w:val="24"/>
              </w:rPr>
            </w:pPr>
          </w:p>
        </w:tc>
        <w:tc>
          <w:tcPr>
            <w:tcW w:w="1350" w:type="dxa"/>
            <w:shd w:val="clear" w:color="auto" w:fill="auto"/>
            <w:noWrap/>
            <w:vAlign w:val="center"/>
            <w:hideMark/>
          </w:tcPr>
          <w:p w14:paraId="3718E32C" w14:textId="7EF6EB7E" w:rsidR="00DE0707" w:rsidRPr="007202D7" w:rsidRDefault="00DE0707" w:rsidP="00DC1E23">
            <w:pPr>
              <w:spacing w:line="288" w:lineRule="auto"/>
              <w:ind w:hanging="90"/>
              <w:jc w:val="center"/>
              <w:rPr>
                <w:rFonts w:eastAsia="Times New Roman"/>
                <w:color w:val="000000" w:themeColor="text1"/>
                <w:sz w:val="24"/>
                <w:szCs w:val="24"/>
              </w:rPr>
            </w:pPr>
          </w:p>
        </w:tc>
        <w:tc>
          <w:tcPr>
            <w:tcW w:w="1126" w:type="dxa"/>
            <w:shd w:val="clear" w:color="auto" w:fill="auto"/>
            <w:noWrap/>
            <w:vAlign w:val="center"/>
            <w:hideMark/>
          </w:tcPr>
          <w:p w14:paraId="50CFE826" w14:textId="61B53609" w:rsidR="00DE0707" w:rsidRPr="007202D7" w:rsidRDefault="00DE0707" w:rsidP="00DC1E23">
            <w:pPr>
              <w:spacing w:line="288" w:lineRule="auto"/>
              <w:ind w:hanging="90"/>
              <w:jc w:val="center"/>
              <w:rPr>
                <w:rFonts w:eastAsia="Times New Roman"/>
                <w:color w:val="000000" w:themeColor="text1"/>
                <w:sz w:val="24"/>
                <w:szCs w:val="24"/>
              </w:rPr>
            </w:pPr>
          </w:p>
        </w:tc>
        <w:tc>
          <w:tcPr>
            <w:tcW w:w="1124" w:type="dxa"/>
            <w:shd w:val="clear" w:color="auto" w:fill="auto"/>
            <w:noWrap/>
            <w:vAlign w:val="center"/>
            <w:hideMark/>
          </w:tcPr>
          <w:p w14:paraId="5309D97D" w14:textId="7FE6DB72" w:rsidR="00DE0707" w:rsidRPr="007202D7" w:rsidRDefault="00DE0707" w:rsidP="00DC1E23">
            <w:pPr>
              <w:spacing w:line="288" w:lineRule="auto"/>
              <w:ind w:hanging="90"/>
              <w:jc w:val="center"/>
              <w:rPr>
                <w:rFonts w:eastAsia="Times New Roman"/>
                <w:color w:val="000000" w:themeColor="text1"/>
                <w:sz w:val="24"/>
                <w:szCs w:val="24"/>
              </w:rPr>
            </w:pPr>
          </w:p>
        </w:tc>
        <w:tc>
          <w:tcPr>
            <w:tcW w:w="810" w:type="dxa"/>
            <w:shd w:val="clear" w:color="auto" w:fill="auto"/>
            <w:noWrap/>
            <w:vAlign w:val="center"/>
            <w:hideMark/>
          </w:tcPr>
          <w:p w14:paraId="3BE96887" w14:textId="567D9EFF" w:rsidR="00DE0707" w:rsidRPr="007202D7" w:rsidRDefault="00DE0707" w:rsidP="00DC1E23">
            <w:pPr>
              <w:spacing w:line="288" w:lineRule="auto"/>
              <w:ind w:hanging="90"/>
              <w:jc w:val="center"/>
              <w:rPr>
                <w:rFonts w:eastAsia="Times New Roman"/>
                <w:color w:val="000000" w:themeColor="text1"/>
                <w:sz w:val="24"/>
                <w:szCs w:val="24"/>
              </w:rPr>
            </w:pPr>
          </w:p>
        </w:tc>
        <w:tc>
          <w:tcPr>
            <w:tcW w:w="1080" w:type="dxa"/>
            <w:shd w:val="clear" w:color="auto" w:fill="auto"/>
            <w:noWrap/>
            <w:vAlign w:val="center"/>
            <w:hideMark/>
          </w:tcPr>
          <w:p w14:paraId="045BCDE6" w14:textId="2C497CC5" w:rsidR="00DE0707" w:rsidRPr="007202D7" w:rsidRDefault="00DE0707" w:rsidP="00DC1E23">
            <w:pPr>
              <w:spacing w:line="288" w:lineRule="auto"/>
              <w:ind w:hanging="90"/>
              <w:jc w:val="center"/>
              <w:rPr>
                <w:rFonts w:eastAsia="Times New Roman"/>
                <w:color w:val="000000" w:themeColor="text1"/>
                <w:sz w:val="24"/>
                <w:szCs w:val="24"/>
              </w:rPr>
            </w:pPr>
          </w:p>
        </w:tc>
        <w:tc>
          <w:tcPr>
            <w:tcW w:w="843" w:type="dxa"/>
            <w:shd w:val="clear" w:color="auto" w:fill="auto"/>
            <w:noWrap/>
            <w:vAlign w:val="center"/>
            <w:hideMark/>
          </w:tcPr>
          <w:p w14:paraId="50F6B5A3" w14:textId="1A446D22" w:rsidR="00DE0707" w:rsidRPr="007202D7" w:rsidRDefault="00DE0707" w:rsidP="00DC1E23">
            <w:pPr>
              <w:spacing w:line="288" w:lineRule="auto"/>
              <w:ind w:hanging="90"/>
              <w:jc w:val="center"/>
              <w:rPr>
                <w:rFonts w:eastAsia="Times New Roman"/>
                <w:color w:val="000000" w:themeColor="text1"/>
                <w:sz w:val="24"/>
                <w:szCs w:val="24"/>
              </w:rPr>
            </w:pPr>
          </w:p>
        </w:tc>
      </w:tr>
      <w:tr w:rsidR="00DE0707" w:rsidRPr="007202D7" w14:paraId="34CA4F68" w14:textId="77777777" w:rsidTr="00DC1E23">
        <w:trPr>
          <w:cantSplit/>
          <w:jc w:val="center"/>
        </w:trPr>
        <w:tc>
          <w:tcPr>
            <w:tcW w:w="9433" w:type="dxa"/>
            <w:gridSpan w:val="9"/>
            <w:shd w:val="clear" w:color="000000" w:fill="D9D9D9"/>
            <w:noWrap/>
            <w:vAlign w:val="center"/>
            <w:hideMark/>
          </w:tcPr>
          <w:p w14:paraId="43307376" w14:textId="4E1B637A" w:rsidR="00DE0707" w:rsidRPr="007202D7" w:rsidRDefault="00DE0707" w:rsidP="00DC1E23">
            <w:pPr>
              <w:spacing w:line="288" w:lineRule="auto"/>
              <w:ind w:hanging="90"/>
              <w:jc w:val="center"/>
              <w:rPr>
                <w:rFonts w:eastAsia="Times New Roman"/>
                <w:color w:val="000000" w:themeColor="text1"/>
                <w:sz w:val="24"/>
                <w:szCs w:val="24"/>
              </w:rPr>
            </w:pPr>
            <w:r w:rsidRPr="007202D7">
              <w:rPr>
                <w:rFonts w:eastAsia="Times New Roman"/>
                <w:bCs/>
                <w:color w:val="000000" w:themeColor="text1"/>
                <w:sz w:val="24"/>
                <w:szCs w:val="24"/>
              </w:rPr>
              <w:t>TỔNG SỐ</w:t>
            </w:r>
          </w:p>
        </w:tc>
      </w:tr>
    </w:tbl>
    <w:p w14:paraId="118622EC" w14:textId="0D63F154" w:rsidR="00D04D08" w:rsidRPr="007202D7" w:rsidRDefault="00DE0707">
      <w:pPr>
        <w:spacing w:after="160" w:line="259" w:lineRule="auto"/>
        <w:jc w:val="left"/>
        <w:rPr>
          <w:color w:val="000000" w:themeColor="text1"/>
        </w:rPr>
      </w:pPr>
      <w:r w:rsidRPr="007202D7">
        <w:rPr>
          <w:color w:val="000000" w:themeColor="text1"/>
        </w:rPr>
        <w:t xml:space="preserve"> </w:t>
      </w:r>
      <w:r w:rsidR="00D04D08" w:rsidRPr="007202D7">
        <w:rPr>
          <w:color w:val="000000" w:themeColor="text1"/>
        </w:rPr>
        <w:br w:type="page"/>
      </w:r>
    </w:p>
    <w:p w14:paraId="256D6703" w14:textId="1A26D448" w:rsidR="00014C33" w:rsidRPr="007202D7" w:rsidRDefault="00823C86" w:rsidP="00DC1E23">
      <w:pPr>
        <w:pStyle w:val="2a"/>
        <w:jc w:val="center"/>
      </w:pPr>
      <w:bookmarkStart w:id="5012" w:name="_Toc172559078"/>
      <w:bookmarkStart w:id="5013" w:name="_Toc173858756"/>
      <w:bookmarkStart w:id="5014" w:name="_Toc182729371"/>
      <w:r w:rsidRPr="007202D7">
        <w:lastRenderedPageBreak/>
        <w:t>PHỤ LỤ</w:t>
      </w:r>
      <w:r w:rsidR="00B61122" w:rsidRPr="007202D7">
        <w:t>C 8</w:t>
      </w:r>
      <w:r w:rsidRPr="007202D7">
        <w:t>. MỘT SỐ HÌNH ẢNH VỀ HOẠT ĐỘNG NGHIÊN CỨU</w:t>
      </w:r>
      <w:bookmarkEnd w:id="5012"/>
      <w:bookmarkEnd w:id="5013"/>
      <w:bookmarkEnd w:id="5014"/>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5"/>
        <w:gridCol w:w="4085"/>
      </w:tblGrid>
      <w:tr w:rsidR="006023A7" w:rsidRPr="007202D7" w14:paraId="24395D64" w14:textId="77777777" w:rsidTr="006023A7">
        <w:trPr>
          <w:trHeight w:val="4602"/>
          <w:jc w:val="center"/>
        </w:trPr>
        <w:tc>
          <w:tcPr>
            <w:tcW w:w="4085" w:type="dxa"/>
          </w:tcPr>
          <w:p w14:paraId="22486774" w14:textId="572DF866" w:rsidR="00935358" w:rsidRPr="007202D7" w:rsidRDefault="00935358" w:rsidP="00266BDB">
            <w:pPr>
              <w:pStyle w:val="001"/>
              <w:jc w:val="both"/>
            </w:pPr>
            <w:r w:rsidRPr="007202D7">
              <w:rPr>
                <w:noProof/>
              </w:rPr>
              <w:drawing>
                <wp:inline distT="0" distB="0" distL="0" distR="0" wp14:anchorId="199F5259" wp14:editId="1026EC63">
                  <wp:extent cx="2163678" cy="2884986"/>
                  <wp:effectExtent l="0" t="0" r="0" b="10795"/>
                  <wp:docPr id="162" name="Picture 162" descr="../../../Dissertations/Trien%20khai%20nghien%20cuu%20-%20Bac%20Giang/MCT%20Photos/Hinh%20Sang%20loc/UNADJUSTEDNONRAW_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sertations/Trien%20khai%20nghien%20cuu%20-%20Bac%20Giang/MCT%20Photos/Hinh%20Sang%20loc/UNADJUSTEDNONRAW_th"/>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88212" cy="2917698"/>
                          </a:xfrm>
                          <a:prstGeom prst="rect">
                            <a:avLst/>
                          </a:prstGeom>
                          <a:noFill/>
                          <a:ln>
                            <a:noFill/>
                          </a:ln>
                        </pic:spPr>
                      </pic:pic>
                    </a:graphicData>
                  </a:graphic>
                </wp:inline>
              </w:drawing>
            </w:r>
          </w:p>
        </w:tc>
        <w:tc>
          <w:tcPr>
            <w:tcW w:w="4085" w:type="dxa"/>
          </w:tcPr>
          <w:p w14:paraId="4EB58197" w14:textId="72910818" w:rsidR="00935358" w:rsidRPr="007202D7" w:rsidRDefault="00935358" w:rsidP="00384898">
            <w:pPr>
              <w:pStyle w:val="001"/>
              <w:spacing w:line="480" w:lineRule="auto"/>
              <w:jc w:val="both"/>
            </w:pPr>
            <w:r w:rsidRPr="007202D7">
              <w:rPr>
                <w:noProof/>
              </w:rPr>
              <w:drawing>
                <wp:inline distT="0" distB="0" distL="0" distR="0" wp14:anchorId="40F06533" wp14:editId="61671F54">
                  <wp:extent cx="2157720" cy="2882207"/>
                  <wp:effectExtent l="0" t="0" r="1905" b="0"/>
                  <wp:docPr id="163" name="Picture 163" descr="../../../Dissertations/Trien%20khai%20nghien%20cuu%20-%20Bac%20Giang/MCT%20Photos/Hinh%20Sang%20loc/UNADJUSTEDNONRAW_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sertations/Trien%20khai%20nghien%20cuu%20-%20Bac%20Giang/MCT%20Photos/Hinh%20Sang%20loc/UNADJUSTEDNONRAW_th"/>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01170" cy="2940245"/>
                          </a:xfrm>
                          <a:prstGeom prst="rect">
                            <a:avLst/>
                          </a:prstGeom>
                          <a:noFill/>
                          <a:ln>
                            <a:noFill/>
                          </a:ln>
                        </pic:spPr>
                      </pic:pic>
                    </a:graphicData>
                  </a:graphic>
                </wp:inline>
              </w:drawing>
            </w:r>
          </w:p>
        </w:tc>
      </w:tr>
    </w:tbl>
    <w:p w14:paraId="69D7F8AE" w14:textId="6F31B123" w:rsidR="00823C86" w:rsidRPr="007202D7" w:rsidRDefault="00F16A2B" w:rsidP="00384898">
      <w:pPr>
        <w:pStyle w:val="001"/>
        <w:spacing w:line="480" w:lineRule="auto"/>
      </w:pPr>
      <w:r w:rsidRPr="007202D7">
        <w:t>Hình 1: Cân đo sàng lọc đối tượng nghiên cứu</w:t>
      </w:r>
    </w:p>
    <w:p w14:paraId="22921FF9" w14:textId="1639F4A8" w:rsidR="00823C86" w:rsidRPr="007202D7" w:rsidRDefault="00935358" w:rsidP="00F60DCA">
      <w:pPr>
        <w:pStyle w:val="001"/>
      </w:pPr>
      <w:r w:rsidRPr="007202D7">
        <w:rPr>
          <w:noProof/>
        </w:rPr>
        <w:drawing>
          <wp:inline distT="0" distB="0" distL="0" distR="0" wp14:anchorId="7C169F13" wp14:editId="492E748C">
            <wp:extent cx="5569585" cy="4177030"/>
            <wp:effectExtent l="0" t="0" r="0" b="0"/>
            <wp:docPr id="164" name="Picture 164" descr="../../../Dissertations/Trien%20khai%20nghien%20cuu%20-%20Bac%20Giang/MCT%20Photos/Hinh%20MCT%20T0/UNADJUSTEDNONRAW_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sertations/Trien%20khai%20nghien%20cuu%20-%20Bac%20Giang/MCT%20Photos/Hinh%20MCT%20T0/UNADJUSTEDNONRAW_th"/>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69585" cy="4177030"/>
                    </a:xfrm>
                    <a:prstGeom prst="rect">
                      <a:avLst/>
                    </a:prstGeom>
                    <a:noFill/>
                    <a:ln>
                      <a:noFill/>
                    </a:ln>
                  </pic:spPr>
                </pic:pic>
              </a:graphicData>
            </a:graphic>
          </wp:inline>
        </w:drawing>
      </w:r>
    </w:p>
    <w:p w14:paraId="60657703" w14:textId="2F938C20" w:rsidR="00F16A2B" w:rsidRPr="007202D7" w:rsidRDefault="00F16A2B" w:rsidP="00F16A2B">
      <w:pPr>
        <w:pStyle w:val="001"/>
      </w:pPr>
      <w:r w:rsidRPr="007202D7">
        <w:t>Hình 2: Phỏng vấn đối tượng nghiên cứu trong điều tra ban đầu</w:t>
      </w:r>
    </w:p>
    <w:p w14:paraId="4126DBFE" w14:textId="59E264D0" w:rsidR="00687D8F" w:rsidRPr="007202D7" w:rsidRDefault="00935358" w:rsidP="00F60DCA">
      <w:pPr>
        <w:pStyle w:val="001"/>
      </w:pPr>
      <w:r w:rsidRPr="007202D7">
        <w:rPr>
          <w:noProof/>
        </w:rPr>
        <w:lastRenderedPageBreak/>
        <w:drawing>
          <wp:inline distT="0" distB="0" distL="0" distR="0" wp14:anchorId="4BC78018" wp14:editId="63EED273">
            <wp:extent cx="5184544" cy="3886196"/>
            <wp:effectExtent l="0" t="0" r="0" b="635"/>
            <wp:docPr id="161" name="Picture 161" descr="../../../Dissertations/Trien%20khai%20nghien%20cuu%20-%20Bac%20Giang/MCT%20Photos/Hinh%20MCT%20T2/UNADJUSTEDNONRAW_t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sertations/Trien%20khai%20nghien%20cuu%20-%20Bac%20Giang/MCT%20Photos/Hinh%20MCT%20T2/UNADJUSTEDNONRAW_thu"/>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07223" cy="3903196"/>
                    </a:xfrm>
                    <a:prstGeom prst="rect">
                      <a:avLst/>
                    </a:prstGeom>
                    <a:noFill/>
                    <a:ln>
                      <a:noFill/>
                    </a:ln>
                  </pic:spPr>
                </pic:pic>
              </a:graphicData>
            </a:graphic>
          </wp:inline>
        </w:drawing>
      </w:r>
    </w:p>
    <w:p w14:paraId="0AD26B54" w14:textId="038417EB" w:rsidR="00687D8F" w:rsidRPr="007202D7" w:rsidRDefault="00F16A2B" w:rsidP="00F16A2B">
      <w:pPr>
        <w:pStyle w:val="001"/>
      </w:pPr>
      <w:r w:rsidRPr="007202D7">
        <w:t>Hình 3: Điều tra đối tượng trong điều tra sau 2 tháng can thiệp</w:t>
      </w:r>
    </w:p>
    <w:p w14:paraId="0BC42D05" w14:textId="77777777" w:rsidR="00DC1E23" w:rsidRPr="007202D7" w:rsidRDefault="00DC1E23" w:rsidP="00F16A2B">
      <w:pPr>
        <w:pStyle w:val="001"/>
      </w:pPr>
    </w:p>
    <w:p w14:paraId="7B69208E" w14:textId="66C5BD9F" w:rsidR="00687D8F" w:rsidRPr="007202D7" w:rsidRDefault="00935358" w:rsidP="00F60DCA">
      <w:pPr>
        <w:pStyle w:val="001"/>
      </w:pPr>
      <w:r w:rsidRPr="007202D7">
        <w:rPr>
          <w:noProof/>
        </w:rPr>
        <w:drawing>
          <wp:inline distT="0" distB="0" distL="0" distR="0" wp14:anchorId="0B7F372B" wp14:editId="3CE3A029">
            <wp:extent cx="4644837" cy="3483495"/>
            <wp:effectExtent l="0" t="0" r="3810" b="0"/>
            <wp:docPr id="165" name="Picture 165" descr="../../../Dissertations/Trien%20khai%20nghien%20cuu%20-%20Bac%20Giang/MCT%20Photos/Hinh%20MCT%20T2/UNADJUSTEDNONRAW_t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sertations/Trien%20khai%20nghien%20cuu%20-%20Bac%20Giang/MCT%20Photos/Hinh%20MCT%20T2/UNADJUSTEDNONRAW_thu"/>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67365" cy="3500391"/>
                    </a:xfrm>
                    <a:prstGeom prst="rect">
                      <a:avLst/>
                    </a:prstGeom>
                    <a:noFill/>
                    <a:ln>
                      <a:noFill/>
                    </a:ln>
                  </pic:spPr>
                </pic:pic>
              </a:graphicData>
            </a:graphic>
          </wp:inline>
        </w:drawing>
      </w:r>
    </w:p>
    <w:p w14:paraId="284C95E1" w14:textId="1D1EB0B5" w:rsidR="00F16A2B" w:rsidRPr="007202D7" w:rsidRDefault="00F16A2B" w:rsidP="00F16A2B">
      <w:pPr>
        <w:pStyle w:val="001"/>
      </w:pPr>
      <w:r w:rsidRPr="007202D7">
        <w:t>Hình 4: Điều tra khẩu phần đối tượng nghiên cứu</w:t>
      </w:r>
    </w:p>
    <w:p w14:paraId="62D1E118" w14:textId="0E89E5FD" w:rsidR="00687D8F" w:rsidRPr="007202D7" w:rsidRDefault="00F16A2B" w:rsidP="00F60DCA">
      <w:pPr>
        <w:pStyle w:val="001"/>
      </w:pPr>
      <w:r w:rsidRPr="007202D7">
        <w:rPr>
          <w:noProof/>
        </w:rPr>
        <w:lastRenderedPageBreak/>
        <w:drawing>
          <wp:inline distT="0" distB="0" distL="0" distR="0" wp14:anchorId="38437AE9" wp14:editId="57AF453B">
            <wp:extent cx="5070244" cy="3802538"/>
            <wp:effectExtent l="0" t="0" r="10160" b="7620"/>
            <wp:docPr id="166" name="Picture 166" descr="../../../Dissertations/Trien%20khai%20nghien%20cuu%20-%20Bac%20Giang/MCT%20Photos/Hinh%20MCT%20T4/UNADJUSTEDNONRAW_t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sertations/Trien%20khai%20nghien%20cuu%20-%20Bac%20Giang/MCT%20Photos/Hinh%20MCT%20T4/UNADJUSTEDNONRAW_thu"/>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66288" cy="3874568"/>
                    </a:xfrm>
                    <a:prstGeom prst="rect">
                      <a:avLst/>
                    </a:prstGeom>
                    <a:noFill/>
                    <a:ln>
                      <a:noFill/>
                    </a:ln>
                  </pic:spPr>
                </pic:pic>
              </a:graphicData>
            </a:graphic>
          </wp:inline>
        </w:drawing>
      </w:r>
    </w:p>
    <w:p w14:paraId="21E83B59" w14:textId="65398458" w:rsidR="00F16A2B" w:rsidRPr="007202D7" w:rsidRDefault="00F16A2B" w:rsidP="00F16A2B">
      <w:pPr>
        <w:pStyle w:val="001"/>
      </w:pPr>
      <w:r w:rsidRPr="007202D7">
        <w:t>Hình 5: Phỏng vấn đối tượng nghiên cứu sau 4 tháng can thiệp</w:t>
      </w:r>
    </w:p>
    <w:p w14:paraId="6200A70B" w14:textId="79338EDE" w:rsidR="0042317D" w:rsidRPr="007202D7" w:rsidRDefault="0042317D" w:rsidP="00266BDB">
      <w:pPr>
        <w:pStyle w:val="001"/>
        <w:jc w:val="both"/>
      </w:pPr>
    </w:p>
    <w:p w14:paraId="28B55386" w14:textId="6FEC105E" w:rsidR="00687D8F" w:rsidRPr="007202D7" w:rsidRDefault="0042317D" w:rsidP="00F60DCA">
      <w:pPr>
        <w:pStyle w:val="001"/>
      </w:pPr>
      <w:r w:rsidRPr="007202D7">
        <w:rPr>
          <w:noProof/>
        </w:rPr>
        <w:drawing>
          <wp:inline distT="0" distB="0" distL="0" distR="0" wp14:anchorId="0FD959A6" wp14:editId="28688DB2">
            <wp:extent cx="1713854" cy="2285203"/>
            <wp:effectExtent l="0" t="0" r="0" b="1270"/>
            <wp:docPr id="110" name="Picture 110" descr="../../../Dissertations/Trien%20khai%20nghien%20cuu%20-%20Bac%20Giang/MCT%20Photos/Hinh%20Doi%20nghien%20cuu%20va%20phat%20san%20pham%20MCT/UNADJ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sertations/Trien%20khai%20nghien%20cuu%20-%20Bac%20Giang/MCT%20Photos/Hinh%20Doi%20nghien%20cuu%20va%20phat%20san%20pham%20MCT/UNADJU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75158" cy="2366944"/>
                    </a:xfrm>
                    <a:prstGeom prst="rect">
                      <a:avLst/>
                    </a:prstGeom>
                    <a:noFill/>
                    <a:ln>
                      <a:noFill/>
                    </a:ln>
                  </pic:spPr>
                </pic:pic>
              </a:graphicData>
            </a:graphic>
          </wp:inline>
        </w:drawing>
      </w:r>
      <w:r w:rsidR="00643629" w:rsidRPr="007202D7">
        <w:rPr>
          <w:noProof/>
        </w:rPr>
        <w:drawing>
          <wp:inline distT="0" distB="0" distL="0" distR="0" wp14:anchorId="72033A32" wp14:editId="484F89F9">
            <wp:extent cx="3046883" cy="2283862"/>
            <wp:effectExtent l="0" t="0" r="1270" b="2540"/>
            <wp:docPr id="156" name="Picture 156" descr="../../../Dissertations/Trien%20khai%20nghien%20cuu%20-%20Bac%20Giang/MCT%20Photos/Hinh%20Pha%20san%20pham%20giua%20dot%20tai%20cac%20tram/UNADJ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sertations/Trien%20khai%20nghien%20cuu%20-%20Bac%20Giang/MCT%20Photos/Hinh%20Pha%20san%20pham%20giua%20dot%20tai%20cac%20tram/UNADJU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65311" cy="2297675"/>
                    </a:xfrm>
                    <a:prstGeom prst="rect">
                      <a:avLst/>
                    </a:prstGeom>
                    <a:noFill/>
                    <a:ln>
                      <a:noFill/>
                    </a:ln>
                  </pic:spPr>
                </pic:pic>
              </a:graphicData>
            </a:graphic>
          </wp:inline>
        </w:drawing>
      </w:r>
    </w:p>
    <w:p w14:paraId="49FCC785" w14:textId="017F1050" w:rsidR="00F16A2B" w:rsidRPr="007202D7" w:rsidRDefault="00F16A2B" w:rsidP="00F16A2B">
      <w:pPr>
        <w:pStyle w:val="001"/>
      </w:pPr>
      <w:r w:rsidRPr="007202D7">
        <w:t>Hình 6: Phân phát sản phẩm nghiên cứu</w:t>
      </w:r>
    </w:p>
    <w:p w14:paraId="5DCB297E" w14:textId="20AEA96B" w:rsidR="00F60DCA" w:rsidRPr="007202D7" w:rsidRDefault="00F60DCA">
      <w:pPr>
        <w:spacing w:after="160" w:line="259" w:lineRule="auto"/>
        <w:jc w:val="left"/>
        <w:rPr>
          <w:b/>
          <w:bCs/>
          <w:color w:val="000000" w:themeColor="text1"/>
          <w:kern w:val="32"/>
          <w:szCs w:val="26"/>
        </w:rPr>
      </w:pPr>
      <w:r w:rsidRPr="007202D7">
        <w:rPr>
          <w:color w:val="000000" w:themeColor="text1"/>
        </w:rPr>
        <w:br w:type="page"/>
      </w:r>
    </w:p>
    <w:p w14:paraId="67A63FD7" w14:textId="522CE821" w:rsidR="006F0E0E" w:rsidRPr="007202D7" w:rsidRDefault="002E5F36" w:rsidP="00DC1E23">
      <w:pPr>
        <w:pStyle w:val="2a"/>
        <w:jc w:val="center"/>
      </w:pPr>
      <w:bookmarkStart w:id="5015" w:name="_Toc172559079"/>
      <w:bookmarkStart w:id="5016" w:name="_Toc173858757"/>
      <w:bookmarkStart w:id="5017" w:name="_Toc182729372"/>
      <w:r w:rsidRPr="007202D7">
        <w:lastRenderedPageBreak/>
        <w:t>PHỤ LỤ</w:t>
      </w:r>
      <w:r w:rsidR="00B61122" w:rsidRPr="007202D7">
        <w:t>C 9</w:t>
      </w:r>
      <w:r w:rsidRPr="007202D7">
        <w:t>. MỘT SỐ KẾT QUẢ NGHIÊN CỨU</w:t>
      </w:r>
      <w:bookmarkEnd w:id="5015"/>
      <w:bookmarkEnd w:id="5016"/>
      <w:bookmarkEnd w:id="5017"/>
    </w:p>
    <w:p w14:paraId="138F8B77" w14:textId="6CA1861F" w:rsidR="00886CBB" w:rsidRPr="007202D7" w:rsidRDefault="00886CBB" w:rsidP="00533022">
      <w:pPr>
        <w:jc w:val="center"/>
        <w:rPr>
          <w:rFonts w:eastAsia="MS Mincho"/>
          <w:b/>
          <w:i/>
          <w:color w:val="000000" w:themeColor="text1"/>
          <w:szCs w:val="26"/>
        </w:rPr>
      </w:pPr>
      <w:r w:rsidRPr="007202D7">
        <w:rPr>
          <w:rFonts w:eastAsia="MS Mincho"/>
          <w:b/>
          <w:i/>
          <w:color w:val="000000" w:themeColor="text1"/>
          <w:szCs w:val="26"/>
        </w:rPr>
        <w:t>Bảng PL.9.1. So sánh giá trị dinh dưỡng của khẩu phần của đối tượng nghiên cứu ở các thời điểm can thiệp</w:t>
      </w:r>
    </w:p>
    <w:tbl>
      <w:tblPr>
        <w:tblStyle w:val="TableGrid"/>
        <w:tblW w:w="8665"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802"/>
        <w:gridCol w:w="2196"/>
        <w:gridCol w:w="2196"/>
        <w:gridCol w:w="1471"/>
      </w:tblGrid>
      <w:tr w:rsidR="00806D78" w:rsidRPr="007202D7" w14:paraId="4A9ECDE9" w14:textId="2510CB31" w:rsidTr="003D3C65">
        <w:trPr>
          <w:trHeight w:val="878"/>
          <w:jc w:val="center"/>
        </w:trPr>
        <w:tc>
          <w:tcPr>
            <w:tcW w:w="2802" w:type="dxa"/>
            <w:vMerge w:val="restart"/>
            <w:vAlign w:val="center"/>
          </w:tcPr>
          <w:p w14:paraId="30E85704" w14:textId="77777777" w:rsidR="00806D78" w:rsidRPr="007202D7" w:rsidRDefault="00C60F07" w:rsidP="0049483F">
            <w:pPr>
              <w:jc w:val="center"/>
              <w:rPr>
                <w:rFonts w:eastAsia="MS Mincho"/>
                <w:b/>
                <w:color w:val="000000" w:themeColor="text1"/>
                <w:szCs w:val="26"/>
                <w:lang w:val="en-US"/>
              </w:rPr>
            </w:pPr>
            <w:r w:rsidRPr="007202D7">
              <w:rPr>
                <w:rFonts w:eastAsia="MS Mincho"/>
                <w:b/>
                <w:color w:val="000000" w:themeColor="text1"/>
                <w:szCs w:val="26"/>
              </w:rPr>
              <w:t xml:space="preserve">Giá trị dinh dưỡng </w:t>
            </w:r>
          </w:p>
          <w:p w14:paraId="2A02DE40" w14:textId="5C5F09A5" w:rsidR="00C60F07" w:rsidRPr="007202D7" w:rsidRDefault="00C60F07" w:rsidP="0049483F">
            <w:pPr>
              <w:jc w:val="center"/>
              <w:rPr>
                <w:rFonts w:eastAsia="MS Mincho"/>
                <w:b/>
                <w:color w:val="000000" w:themeColor="text1"/>
                <w:szCs w:val="26"/>
              </w:rPr>
            </w:pPr>
            <w:r w:rsidRPr="007202D7">
              <w:rPr>
                <w:rFonts w:eastAsia="MS Mincho"/>
                <w:b/>
                <w:color w:val="000000" w:themeColor="text1"/>
                <w:szCs w:val="26"/>
              </w:rPr>
              <w:t>khẩu phần</w:t>
            </w:r>
          </w:p>
        </w:tc>
        <w:tc>
          <w:tcPr>
            <w:tcW w:w="2196" w:type="dxa"/>
            <w:vAlign w:val="center"/>
          </w:tcPr>
          <w:p w14:paraId="7DA4B3AF" w14:textId="75E18058" w:rsidR="00C60F07" w:rsidRPr="007202D7" w:rsidRDefault="00C60F07" w:rsidP="0049483F">
            <w:pPr>
              <w:jc w:val="center"/>
              <w:rPr>
                <w:rFonts w:eastAsia="MS Mincho"/>
                <w:b/>
                <w:color w:val="000000" w:themeColor="text1"/>
                <w:szCs w:val="26"/>
              </w:rPr>
            </w:pPr>
            <w:r w:rsidRPr="007202D7">
              <w:rPr>
                <w:rFonts w:eastAsia="MS Mincho"/>
                <w:b/>
                <w:color w:val="000000" w:themeColor="text1"/>
                <w:szCs w:val="26"/>
              </w:rPr>
              <w:t>Can thiệp</w:t>
            </w:r>
          </w:p>
          <w:p w14:paraId="4B150DCC" w14:textId="0EE8FD28" w:rsidR="00C60F07" w:rsidRPr="007202D7" w:rsidRDefault="00C60F07" w:rsidP="0049483F">
            <w:pPr>
              <w:jc w:val="center"/>
              <w:rPr>
                <w:rFonts w:eastAsia="MS Mincho"/>
                <w:b/>
                <w:color w:val="000000" w:themeColor="text1"/>
                <w:szCs w:val="26"/>
              </w:rPr>
            </w:pPr>
            <w:r w:rsidRPr="007202D7">
              <w:rPr>
                <w:rFonts w:eastAsia="MS Mincho"/>
                <w:b/>
                <w:color w:val="000000" w:themeColor="text1"/>
                <w:szCs w:val="26"/>
              </w:rPr>
              <w:t>(</w:t>
            </w:r>
            <w:r w:rsidR="001D60E7" w:rsidRPr="007202D7">
              <w:rPr>
                <w:rFonts w:eastAsia="MS Mincho"/>
                <w:b/>
                <w:color w:val="000000" w:themeColor="text1"/>
                <w:szCs w:val="26"/>
              </w:rPr>
              <w:t>n = 71</w:t>
            </w:r>
            <w:r w:rsidRPr="007202D7">
              <w:rPr>
                <w:rFonts w:eastAsia="MS Mincho"/>
                <w:b/>
                <w:color w:val="000000" w:themeColor="text1"/>
                <w:szCs w:val="26"/>
              </w:rPr>
              <w:t>)</w:t>
            </w:r>
          </w:p>
        </w:tc>
        <w:tc>
          <w:tcPr>
            <w:tcW w:w="2196" w:type="dxa"/>
            <w:vAlign w:val="center"/>
          </w:tcPr>
          <w:p w14:paraId="66AD0C6E" w14:textId="5C5646FE" w:rsidR="00C60F07" w:rsidRPr="007202D7" w:rsidRDefault="00C60F07" w:rsidP="0049483F">
            <w:pPr>
              <w:jc w:val="center"/>
              <w:rPr>
                <w:rFonts w:eastAsia="MS Mincho"/>
                <w:b/>
                <w:color w:val="000000" w:themeColor="text1"/>
                <w:szCs w:val="26"/>
              </w:rPr>
            </w:pPr>
            <w:r w:rsidRPr="007202D7">
              <w:rPr>
                <w:rFonts w:eastAsia="MS Mincho"/>
                <w:b/>
                <w:color w:val="000000" w:themeColor="text1"/>
                <w:szCs w:val="26"/>
              </w:rPr>
              <w:t>Chứng</w:t>
            </w:r>
          </w:p>
          <w:p w14:paraId="01BF2F11" w14:textId="12BE9C13" w:rsidR="00C60F07" w:rsidRPr="007202D7" w:rsidRDefault="00C60F07" w:rsidP="0049483F">
            <w:pPr>
              <w:jc w:val="center"/>
              <w:rPr>
                <w:rFonts w:eastAsia="MS Mincho"/>
                <w:b/>
                <w:color w:val="000000" w:themeColor="text1"/>
                <w:szCs w:val="26"/>
              </w:rPr>
            </w:pPr>
            <w:r w:rsidRPr="007202D7">
              <w:rPr>
                <w:rFonts w:eastAsia="MS Mincho"/>
                <w:b/>
                <w:color w:val="000000" w:themeColor="text1"/>
                <w:szCs w:val="26"/>
              </w:rPr>
              <w:t>(</w:t>
            </w:r>
            <w:r w:rsidR="001D60E7" w:rsidRPr="007202D7">
              <w:rPr>
                <w:rFonts w:eastAsia="MS Mincho"/>
                <w:b/>
                <w:color w:val="000000" w:themeColor="text1"/>
                <w:szCs w:val="26"/>
              </w:rPr>
              <w:t>n = 70</w:t>
            </w:r>
            <w:r w:rsidRPr="007202D7">
              <w:rPr>
                <w:rFonts w:eastAsia="MS Mincho"/>
                <w:b/>
                <w:color w:val="000000" w:themeColor="text1"/>
                <w:szCs w:val="26"/>
              </w:rPr>
              <w:t>)</w:t>
            </w:r>
          </w:p>
        </w:tc>
        <w:tc>
          <w:tcPr>
            <w:tcW w:w="1471" w:type="dxa"/>
            <w:vMerge w:val="restart"/>
            <w:vAlign w:val="center"/>
          </w:tcPr>
          <w:p w14:paraId="1E7D5E7E" w14:textId="7F0A5A1D" w:rsidR="00C60F07" w:rsidRPr="007202D7" w:rsidRDefault="00C60F07" w:rsidP="0049483F">
            <w:pPr>
              <w:jc w:val="center"/>
              <w:rPr>
                <w:rFonts w:eastAsia="MS Mincho"/>
                <w:b/>
                <w:color w:val="000000" w:themeColor="text1"/>
                <w:szCs w:val="26"/>
                <w:vertAlign w:val="superscript"/>
              </w:rPr>
            </w:pPr>
            <w:r w:rsidRPr="007202D7">
              <w:rPr>
                <w:rFonts w:eastAsia="MS Mincho"/>
                <w:b/>
                <w:color w:val="000000" w:themeColor="text1"/>
                <w:szCs w:val="26"/>
              </w:rPr>
              <w:t>p</w:t>
            </w:r>
            <w:r w:rsidRPr="007202D7">
              <w:rPr>
                <w:rFonts w:eastAsia="MS Mincho"/>
                <w:b/>
                <w:color w:val="000000" w:themeColor="text1"/>
                <w:szCs w:val="26"/>
                <w:vertAlign w:val="superscript"/>
              </w:rPr>
              <w:t>d</w:t>
            </w:r>
          </w:p>
        </w:tc>
      </w:tr>
      <w:tr w:rsidR="00806D78" w:rsidRPr="007202D7" w14:paraId="67ABA93D" w14:textId="624EBD99" w:rsidTr="003D3C65">
        <w:trPr>
          <w:trHeight w:val="140"/>
          <w:jc w:val="center"/>
        </w:trPr>
        <w:tc>
          <w:tcPr>
            <w:tcW w:w="2802" w:type="dxa"/>
            <w:vMerge/>
            <w:vAlign w:val="center"/>
          </w:tcPr>
          <w:p w14:paraId="494E2EB9" w14:textId="77777777" w:rsidR="00C60F07" w:rsidRPr="007202D7" w:rsidRDefault="00C60F07" w:rsidP="0049483F">
            <w:pPr>
              <w:jc w:val="center"/>
              <w:rPr>
                <w:rFonts w:eastAsia="MS Mincho"/>
                <w:b/>
                <w:color w:val="000000" w:themeColor="text1"/>
                <w:szCs w:val="26"/>
              </w:rPr>
            </w:pPr>
          </w:p>
        </w:tc>
        <w:tc>
          <w:tcPr>
            <w:tcW w:w="2196" w:type="dxa"/>
            <w:vAlign w:val="center"/>
          </w:tcPr>
          <w:p w14:paraId="57634932" w14:textId="28A47155" w:rsidR="00C60F07" w:rsidRPr="007202D7" w:rsidRDefault="00C60F07" w:rsidP="0049483F">
            <w:pPr>
              <w:jc w:val="center"/>
              <w:rPr>
                <w:rFonts w:eastAsia="MS Mincho"/>
                <w:b/>
                <w:color w:val="000000" w:themeColor="text1"/>
                <w:szCs w:val="26"/>
              </w:rPr>
            </w:pPr>
            <w:r w:rsidRPr="007202D7">
              <w:rPr>
                <w:rFonts w:eastAsia="MS Mincho"/>
                <w:b/>
                <w:color w:val="000000" w:themeColor="text1"/>
                <w:szCs w:val="26"/>
              </w:rPr>
              <w:t>Trung vị</w:t>
            </w:r>
          </w:p>
        </w:tc>
        <w:tc>
          <w:tcPr>
            <w:tcW w:w="2196" w:type="dxa"/>
            <w:vAlign w:val="center"/>
          </w:tcPr>
          <w:p w14:paraId="16FBE2C7" w14:textId="70297098" w:rsidR="00C60F07" w:rsidRPr="007202D7" w:rsidRDefault="00C60F07" w:rsidP="0049483F">
            <w:pPr>
              <w:jc w:val="center"/>
              <w:rPr>
                <w:rFonts w:eastAsia="MS Mincho"/>
                <w:b/>
                <w:color w:val="000000" w:themeColor="text1"/>
                <w:szCs w:val="26"/>
              </w:rPr>
            </w:pPr>
            <w:r w:rsidRPr="007202D7">
              <w:rPr>
                <w:rFonts w:eastAsia="MS Mincho"/>
                <w:b/>
                <w:color w:val="000000" w:themeColor="text1"/>
                <w:szCs w:val="26"/>
              </w:rPr>
              <w:t>Trung vị</w:t>
            </w:r>
          </w:p>
        </w:tc>
        <w:tc>
          <w:tcPr>
            <w:tcW w:w="1471" w:type="dxa"/>
            <w:vMerge/>
            <w:vAlign w:val="center"/>
          </w:tcPr>
          <w:p w14:paraId="58379713" w14:textId="77777777" w:rsidR="00C60F07" w:rsidRPr="007202D7" w:rsidRDefault="00C60F07" w:rsidP="0049483F">
            <w:pPr>
              <w:jc w:val="center"/>
              <w:rPr>
                <w:rFonts w:eastAsia="MS Mincho"/>
                <w:b/>
                <w:color w:val="000000" w:themeColor="text1"/>
                <w:szCs w:val="26"/>
              </w:rPr>
            </w:pPr>
          </w:p>
        </w:tc>
      </w:tr>
      <w:tr w:rsidR="00806D78" w:rsidRPr="007202D7" w14:paraId="33068070" w14:textId="1DE74F8B" w:rsidTr="003D3C65">
        <w:trPr>
          <w:trHeight w:val="429"/>
          <w:jc w:val="center"/>
        </w:trPr>
        <w:tc>
          <w:tcPr>
            <w:tcW w:w="8665" w:type="dxa"/>
            <w:gridSpan w:val="4"/>
          </w:tcPr>
          <w:p w14:paraId="30BF3950" w14:textId="4728187C" w:rsidR="00C60F07" w:rsidRPr="007202D7" w:rsidRDefault="00C60F07" w:rsidP="00886CBB">
            <w:pPr>
              <w:rPr>
                <w:rFonts w:eastAsia="MS Mincho"/>
                <w:b/>
                <w:i/>
                <w:color w:val="000000" w:themeColor="text1"/>
                <w:szCs w:val="26"/>
              </w:rPr>
            </w:pPr>
            <w:r w:rsidRPr="007202D7">
              <w:rPr>
                <w:rFonts w:eastAsia="MS Mincho"/>
                <w:b/>
                <w:i/>
                <w:color w:val="000000" w:themeColor="text1"/>
                <w:szCs w:val="26"/>
              </w:rPr>
              <w:t>Năng lượng (kcal/ngày)</w:t>
            </w:r>
          </w:p>
        </w:tc>
      </w:tr>
      <w:tr w:rsidR="00806D78" w:rsidRPr="007202D7" w14:paraId="620D212C" w14:textId="22ECB907" w:rsidTr="003D3C65">
        <w:trPr>
          <w:trHeight w:val="429"/>
          <w:jc w:val="center"/>
        </w:trPr>
        <w:tc>
          <w:tcPr>
            <w:tcW w:w="2802" w:type="dxa"/>
          </w:tcPr>
          <w:p w14:paraId="1B7A2261" w14:textId="5F30FF19" w:rsidR="00C60F07" w:rsidRPr="007202D7" w:rsidRDefault="00BB6755" w:rsidP="00886CBB">
            <w:pPr>
              <w:rPr>
                <w:rFonts w:eastAsia="MS Mincho"/>
                <w:color w:val="000000" w:themeColor="text1"/>
                <w:szCs w:val="26"/>
              </w:rPr>
            </w:pPr>
            <w:r w:rsidRPr="007202D7">
              <w:rPr>
                <w:rFonts w:eastAsia="MS Mincho"/>
                <w:color w:val="000000" w:themeColor="text1"/>
                <w:szCs w:val="26"/>
              </w:rPr>
              <w:t>T0</w:t>
            </w:r>
          </w:p>
        </w:tc>
        <w:tc>
          <w:tcPr>
            <w:tcW w:w="2196" w:type="dxa"/>
          </w:tcPr>
          <w:p w14:paraId="3785A6F9" w14:textId="4A680A9E" w:rsidR="00C60F07" w:rsidRPr="007202D7" w:rsidRDefault="00DA7741" w:rsidP="001E6AA9">
            <w:pPr>
              <w:jc w:val="center"/>
              <w:rPr>
                <w:rFonts w:eastAsia="MS Mincho"/>
                <w:b/>
                <w:i/>
                <w:color w:val="000000" w:themeColor="text1"/>
                <w:szCs w:val="26"/>
              </w:rPr>
            </w:pPr>
            <w:r w:rsidRPr="007202D7">
              <w:rPr>
                <w:rFonts w:eastAsia="MS Mincho"/>
                <w:color w:val="000000" w:themeColor="text1"/>
                <w:szCs w:val="26"/>
              </w:rPr>
              <w:t>1147,7</w:t>
            </w:r>
          </w:p>
        </w:tc>
        <w:tc>
          <w:tcPr>
            <w:tcW w:w="2196" w:type="dxa"/>
          </w:tcPr>
          <w:p w14:paraId="1D638017" w14:textId="03881D31" w:rsidR="00C60F07" w:rsidRPr="007202D7" w:rsidRDefault="00DA7741" w:rsidP="001E6AA9">
            <w:pPr>
              <w:jc w:val="center"/>
              <w:rPr>
                <w:rFonts w:eastAsia="MS Mincho"/>
                <w:b/>
                <w:i/>
                <w:color w:val="000000" w:themeColor="text1"/>
                <w:szCs w:val="26"/>
              </w:rPr>
            </w:pPr>
            <w:r w:rsidRPr="007202D7">
              <w:rPr>
                <w:rFonts w:eastAsia="MS Mincho"/>
                <w:color w:val="000000" w:themeColor="text1"/>
                <w:szCs w:val="26"/>
              </w:rPr>
              <w:t>1060,4</w:t>
            </w:r>
          </w:p>
        </w:tc>
        <w:tc>
          <w:tcPr>
            <w:tcW w:w="1471" w:type="dxa"/>
          </w:tcPr>
          <w:p w14:paraId="0D35BFD6" w14:textId="324A0608" w:rsidR="00C60F07" w:rsidRPr="007202D7" w:rsidRDefault="00DA7741" w:rsidP="001E6AA9">
            <w:pPr>
              <w:jc w:val="center"/>
              <w:rPr>
                <w:rFonts w:eastAsia="MS Mincho"/>
                <w:b/>
                <w:i/>
                <w:color w:val="000000" w:themeColor="text1"/>
                <w:szCs w:val="26"/>
              </w:rPr>
            </w:pPr>
            <w:r w:rsidRPr="007202D7">
              <w:rPr>
                <w:rFonts w:eastAsia="MS Mincho"/>
                <w:color w:val="000000" w:themeColor="text1"/>
                <w:szCs w:val="26"/>
              </w:rPr>
              <w:t>0,276</w:t>
            </w:r>
          </w:p>
        </w:tc>
      </w:tr>
      <w:tr w:rsidR="00806D78" w:rsidRPr="007202D7" w14:paraId="4596BFA5" w14:textId="3517C349" w:rsidTr="003D3C65">
        <w:trPr>
          <w:trHeight w:val="429"/>
          <w:jc w:val="center"/>
        </w:trPr>
        <w:tc>
          <w:tcPr>
            <w:tcW w:w="2802" w:type="dxa"/>
          </w:tcPr>
          <w:p w14:paraId="2CBE8A2C" w14:textId="75B738FF" w:rsidR="00C60F07" w:rsidRPr="007202D7" w:rsidRDefault="00BB6755" w:rsidP="00886CBB">
            <w:pPr>
              <w:rPr>
                <w:rFonts w:eastAsia="MS Mincho"/>
                <w:color w:val="000000" w:themeColor="text1"/>
                <w:szCs w:val="26"/>
              </w:rPr>
            </w:pPr>
            <w:r w:rsidRPr="007202D7">
              <w:rPr>
                <w:rFonts w:eastAsia="MS Mincho"/>
                <w:color w:val="000000" w:themeColor="text1"/>
                <w:szCs w:val="26"/>
              </w:rPr>
              <w:t>T2</w:t>
            </w:r>
          </w:p>
        </w:tc>
        <w:tc>
          <w:tcPr>
            <w:tcW w:w="2196" w:type="dxa"/>
          </w:tcPr>
          <w:p w14:paraId="24C7971F" w14:textId="7F3D1C2F" w:rsidR="00C60F07" w:rsidRPr="007202D7" w:rsidRDefault="003D508A" w:rsidP="001E6AA9">
            <w:pPr>
              <w:jc w:val="center"/>
              <w:rPr>
                <w:rFonts w:eastAsia="MS Mincho"/>
                <w:b/>
                <w:i/>
                <w:color w:val="000000" w:themeColor="text1"/>
                <w:szCs w:val="26"/>
              </w:rPr>
            </w:pPr>
            <w:r w:rsidRPr="007202D7">
              <w:rPr>
                <w:rFonts w:eastAsia="MS Mincho"/>
                <w:color w:val="000000" w:themeColor="text1"/>
                <w:szCs w:val="26"/>
              </w:rPr>
              <w:t>1294,6</w:t>
            </w:r>
          </w:p>
        </w:tc>
        <w:tc>
          <w:tcPr>
            <w:tcW w:w="2196" w:type="dxa"/>
          </w:tcPr>
          <w:p w14:paraId="17FD51A3" w14:textId="3D3425A2" w:rsidR="00C60F07" w:rsidRPr="007202D7" w:rsidRDefault="003D508A" w:rsidP="001E6AA9">
            <w:pPr>
              <w:jc w:val="center"/>
              <w:rPr>
                <w:rFonts w:eastAsia="MS Mincho"/>
                <w:b/>
                <w:i/>
                <w:color w:val="000000" w:themeColor="text1"/>
                <w:szCs w:val="26"/>
              </w:rPr>
            </w:pPr>
            <w:r w:rsidRPr="007202D7">
              <w:rPr>
                <w:rFonts w:eastAsia="MS Mincho"/>
                <w:color w:val="000000" w:themeColor="text1"/>
                <w:szCs w:val="26"/>
              </w:rPr>
              <w:t>1190,1</w:t>
            </w:r>
          </w:p>
        </w:tc>
        <w:tc>
          <w:tcPr>
            <w:tcW w:w="1471" w:type="dxa"/>
          </w:tcPr>
          <w:p w14:paraId="6C3197BB" w14:textId="50A32BDE" w:rsidR="00C60F07" w:rsidRPr="007202D7" w:rsidRDefault="003D508A" w:rsidP="001E6AA9">
            <w:pPr>
              <w:jc w:val="center"/>
              <w:rPr>
                <w:rFonts w:eastAsia="MS Mincho"/>
                <w:b/>
                <w:i/>
                <w:color w:val="000000" w:themeColor="text1"/>
                <w:szCs w:val="26"/>
              </w:rPr>
            </w:pPr>
            <w:r w:rsidRPr="007202D7">
              <w:rPr>
                <w:rFonts w:eastAsia="MS Mincho"/>
                <w:color w:val="000000" w:themeColor="text1"/>
                <w:szCs w:val="26"/>
              </w:rPr>
              <w:t>0,468</w:t>
            </w:r>
          </w:p>
        </w:tc>
      </w:tr>
      <w:tr w:rsidR="00806D78" w:rsidRPr="007202D7" w14:paraId="159E231A" w14:textId="31182694" w:rsidTr="003D3C65">
        <w:trPr>
          <w:trHeight w:val="448"/>
          <w:jc w:val="center"/>
        </w:trPr>
        <w:tc>
          <w:tcPr>
            <w:tcW w:w="2802" w:type="dxa"/>
          </w:tcPr>
          <w:p w14:paraId="4342E732" w14:textId="7266F557" w:rsidR="00C60F07" w:rsidRPr="007202D7" w:rsidRDefault="004E1659" w:rsidP="00886CBB">
            <w:pPr>
              <w:rPr>
                <w:rFonts w:eastAsia="MS Mincho"/>
                <w:color w:val="000000" w:themeColor="text1"/>
                <w:szCs w:val="26"/>
              </w:rPr>
            </w:pPr>
            <w:r w:rsidRPr="007202D7">
              <w:rPr>
                <w:rFonts w:eastAsia="MS Mincho"/>
                <w:color w:val="000000" w:themeColor="text1"/>
                <w:szCs w:val="26"/>
              </w:rPr>
              <w:t>T4</w:t>
            </w:r>
          </w:p>
        </w:tc>
        <w:tc>
          <w:tcPr>
            <w:tcW w:w="2196" w:type="dxa"/>
          </w:tcPr>
          <w:p w14:paraId="78AC433A" w14:textId="49DC5414" w:rsidR="00C60F07" w:rsidRPr="007202D7" w:rsidRDefault="00F0527D" w:rsidP="001E6AA9">
            <w:pPr>
              <w:jc w:val="center"/>
              <w:rPr>
                <w:rFonts w:eastAsia="MS Mincho"/>
                <w:b/>
                <w:i/>
                <w:color w:val="000000" w:themeColor="text1"/>
                <w:szCs w:val="26"/>
              </w:rPr>
            </w:pPr>
            <w:r w:rsidRPr="007202D7">
              <w:rPr>
                <w:rFonts w:eastAsia="MS Mincho"/>
                <w:color w:val="000000" w:themeColor="text1"/>
                <w:szCs w:val="26"/>
              </w:rPr>
              <w:t>1327,1</w:t>
            </w:r>
          </w:p>
        </w:tc>
        <w:tc>
          <w:tcPr>
            <w:tcW w:w="2196" w:type="dxa"/>
          </w:tcPr>
          <w:p w14:paraId="039BEEA7" w14:textId="01D5FC75" w:rsidR="00C60F07" w:rsidRPr="007202D7" w:rsidRDefault="00F0527D" w:rsidP="001E6AA9">
            <w:pPr>
              <w:jc w:val="center"/>
              <w:rPr>
                <w:rFonts w:eastAsia="MS Mincho"/>
                <w:b/>
                <w:i/>
                <w:color w:val="000000" w:themeColor="text1"/>
                <w:szCs w:val="26"/>
              </w:rPr>
            </w:pPr>
            <w:r w:rsidRPr="007202D7">
              <w:rPr>
                <w:rFonts w:eastAsia="MS Mincho"/>
                <w:color w:val="000000" w:themeColor="text1"/>
                <w:szCs w:val="26"/>
              </w:rPr>
              <w:t>1182,0</w:t>
            </w:r>
          </w:p>
        </w:tc>
        <w:tc>
          <w:tcPr>
            <w:tcW w:w="1471" w:type="dxa"/>
          </w:tcPr>
          <w:p w14:paraId="101F2369" w14:textId="3BBD11C3" w:rsidR="00C60F07" w:rsidRPr="007202D7" w:rsidRDefault="00F0527D" w:rsidP="001E6AA9">
            <w:pPr>
              <w:jc w:val="center"/>
              <w:rPr>
                <w:rFonts w:eastAsia="MS Mincho"/>
                <w:b/>
                <w:i/>
                <w:color w:val="000000" w:themeColor="text1"/>
                <w:szCs w:val="26"/>
              </w:rPr>
            </w:pPr>
            <w:r w:rsidRPr="007202D7">
              <w:rPr>
                <w:rFonts w:eastAsia="MS Mincho"/>
                <w:color w:val="000000" w:themeColor="text1"/>
                <w:szCs w:val="26"/>
              </w:rPr>
              <w:t>0,250</w:t>
            </w:r>
          </w:p>
        </w:tc>
      </w:tr>
      <w:tr w:rsidR="00806D78" w:rsidRPr="007202D7" w14:paraId="35FB0589" w14:textId="640DEB6D" w:rsidTr="003D3C65">
        <w:trPr>
          <w:trHeight w:val="429"/>
          <w:jc w:val="center"/>
        </w:trPr>
        <w:tc>
          <w:tcPr>
            <w:tcW w:w="2802" w:type="dxa"/>
          </w:tcPr>
          <w:p w14:paraId="6EB55982" w14:textId="0E49B383" w:rsidR="00C60F07" w:rsidRPr="007202D7" w:rsidRDefault="00BB6755" w:rsidP="00886CBB">
            <w:pPr>
              <w:rPr>
                <w:rFonts w:eastAsia="MS Mincho"/>
                <w:color w:val="000000" w:themeColor="text1"/>
                <w:szCs w:val="26"/>
              </w:rPr>
            </w:pPr>
            <w:r w:rsidRPr="007202D7">
              <w:rPr>
                <w:rFonts w:eastAsia="MS Mincho"/>
                <w:color w:val="000000" w:themeColor="text1"/>
                <w:szCs w:val="26"/>
              </w:rPr>
              <w:t>T2</w:t>
            </w:r>
            <w:r w:rsidR="00C60F07" w:rsidRPr="007202D7">
              <w:rPr>
                <w:rFonts w:eastAsia="MS Mincho"/>
                <w:color w:val="000000" w:themeColor="text1"/>
                <w:szCs w:val="26"/>
              </w:rPr>
              <w:t>-</w:t>
            </w:r>
            <w:r w:rsidRPr="007202D7">
              <w:rPr>
                <w:rFonts w:eastAsia="MS Mincho"/>
                <w:color w:val="000000" w:themeColor="text1"/>
                <w:szCs w:val="26"/>
              </w:rPr>
              <w:t>T0</w:t>
            </w:r>
          </w:p>
        </w:tc>
        <w:tc>
          <w:tcPr>
            <w:tcW w:w="2196" w:type="dxa"/>
          </w:tcPr>
          <w:p w14:paraId="3E37D1DA" w14:textId="578BBBAA" w:rsidR="00C60F07" w:rsidRPr="007202D7" w:rsidRDefault="00A01556" w:rsidP="001E6AA9">
            <w:pPr>
              <w:jc w:val="center"/>
              <w:rPr>
                <w:rFonts w:eastAsia="MS Mincho"/>
                <w:color w:val="000000" w:themeColor="text1"/>
                <w:szCs w:val="26"/>
              </w:rPr>
            </w:pPr>
            <w:r w:rsidRPr="007202D7">
              <w:rPr>
                <w:rFonts w:eastAsia="MS Mincho"/>
                <w:color w:val="000000" w:themeColor="text1"/>
                <w:szCs w:val="26"/>
              </w:rPr>
              <w:t>78,9</w:t>
            </w:r>
          </w:p>
        </w:tc>
        <w:tc>
          <w:tcPr>
            <w:tcW w:w="2196" w:type="dxa"/>
          </w:tcPr>
          <w:p w14:paraId="7E7A7B52" w14:textId="26C0805E" w:rsidR="00C60F07" w:rsidRPr="007202D7" w:rsidRDefault="00AE58CA" w:rsidP="001E6AA9">
            <w:pPr>
              <w:jc w:val="center"/>
              <w:rPr>
                <w:rFonts w:eastAsia="MS Mincho"/>
                <w:color w:val="000000" w:themeColor="text1"/>
                <w:szCs w:val="26"/>
              </w:rPr>
            </w:pPr>
            <w:r w:rsidRPr="007202D7">
              <w:rPr>
                <w:rFonts w:eastAsia="MS Mincho"/>
                <w:color w:val="000000" w:themeColor="text1"/>
                <w:szCs w:val="26"/>
              </w:rPr>
              <w:t>27,0</w:t>
            </w:r>
          </w:p>
        </w:tc>
        <w:tc>
          <w:tcPr>
            <w:tcW w:w="1471" w:type="dxa"/>
          </w:tcPr>
          <w:p w14:paraId="3BDA04E8" w14:textId="28F5D8CC" w:rsidR="00C60F07" w:rsidRPr="007202D7" w:rsidRDefault="008A48DD" w:rsidP="001E6AA9">
            <w:pPr>
              <w:jc w:val="center"/>
              <w:rPr>
                <w:rFonts w:eastAsia="MS Mincho"/>
                <w:color w:val="000000" w:themeColor="text1"/>
                <w:szCs w:val="26"/>
              </w:rPr>
            </w:pPr>
            <w:r w:rsidRPr="007202D7">
              <w:rPr>
                <w:rFonts w:eastAsia="MS Mincho"/>
                <w:color w:val="000000" w:themeColor="text1"/>
                <w:szCs w:val="26"/>
              </w:rPr>
              <w:t>0,934</w:t>
            </w:r>
          </w:p>
        </w:tc>
      </w:tr>
      <w:tr w:rsidR="00806D78" w:rsidRPr="007202D7" w14:paraId="53570150" w14:textId="7823420F" w:rsidTr="003D3C65">
        <w:trPr>
          <w:trHeight w:val="429"/>
          <w:jc w:val="center"/>
        </w:trPr>
        <w:tc>
          <w:tcPr>
            <w:tcW w:w="2802" w:type="dxa"/>
          </w:tcPr>
          <w:p w14:paraId="7A1016A8" w14:textId="6F75528D" w:rsidR="00C60F07" w:rsidRPr="007202D7" w:rsidRDefault="004E1659" w:rsidP="00886CBB">
            <w:pPr>
              <w:rPr>
                <w:rFonts w:eastAsia="MS Mincho"/>
                <w:color w:val="000000" w:themeColor="text1"/>
                <w:szCs w:val="26"/>
              </w:rPr>
            </w:pPr>
            <w:r w:rsidRPr="007202D7">
              <w:rPr>
                <w:rFonts w:eastAsia="MS Mincho"/>
                <w:color w:val="000000" w:themeColor="text1"/>
                <w:szCs w:val="26"/>
              </w:rPr>
              <w:t>T4</w:t>
            </w:r>
            <w:r w:rsidR="00C60F07" w:rsidRPr="007202D7">
              <w:rPr>
                <w:rFonts w:eastAsia="MS Mincho"/>
                <w:color w:val="000000" w:themeColor="text1"/>
                <w:szCs w:val="26"/>
              </w:rPr>
              <w:t>-</w:t>
            </w:r>
            <w:r w:rsidR="00BB6755" w:rsidRPr="007202D7">
              <w:rPr>
                <w:rFonts w:eastAsia="MS Mincho"/>
                <w:color w:val="000000" w:themeColor="text1"/>
                <w:szCs w:val="26"/>
              </w:rPr>
              <w:t>T0</w:t>
            </w:r>
          </w:p>
        </w:tc>
        <w:tc>
          <w:tcPr>
            <w:tcW w:w="2196" w:type="dxa"/>
          </w:tcPr>
          <w:p w14:paraId="56422C95" w14:textId="1E7F7BBF" w:rsidR="00C60F07" w:rsidRPr="007202D7" w:rsidRDefault="008A48DD" w:rsidP="001E6AA9">
            <w:pPr>
              <w:jc w:val="center"/>
              <w:rPr>
                <w:rFonts w:eastAsia="MS Mincho"/>
                <w:color w:val="000000" w:themeColor="text1"/>
                <w:szCs w:val="26"/>
              </w:rPr>
            </w:pPr>
            <w:r w:rsidRPr="007202D7">
              <w:rPr>
                <w:rFonts w:eastAsia="MS Mincho"/>
                <w:color w:val="000000" w:themeColor="text1"/>
                <w:szCs w:val="26"/>
              </w:rPr>
              <w:t>133,9</w:t>
            </w:r>
          </w:p>
        </w:tc>
        <w:tc>
          <w:tcPr>
            <w:tcW w:w="2196" w:type="dxa"/>
          </w:tcPr>
          <w:p w14:paraId="43B52C37" w14:textId="38332E2E" w:rsidR="00C60F07" w:rsidRPr="007202D7" w:rsidRDefault="008A48DD" w:rsidP="001E6AA9">
            <w:pPr>
              <w:jc w:val="center"/>
              <w:rPr>
                <w:rFonts w:eastAsia="MS Mincho"/>
                <w:color w:val="000000" w:themeColor="text1"/>
                <w:szCs w:val="26"/>
              </w:rPr>
            </w:pPr>
            <w:r w:rsidRPr="007202D7">
              <w:rPr>
                <w:rFonts w:eastAsia="MS Mincho"/>
                <w:color w:val="000000" w:themeColor="text1"/>
                <w:szCs w:val="26"/>
              </w:rPr>
              <w:t>16,4</w:t>
            </w:r>
          </w:p>
        </w:tc>
        <w:tc>
          <w:tcPr>
            <w:tcW w:w="1471" w:type="dxa"/>
          </w:tcPr>
          <w:p w14:paraId="186E1CE3" w14:textId="567AA192" w:rsidR="00C60F07" w:rsidRPr="007202D7" w:rsidRDefault="00A13545" w:rsidP="001E6AA9">
            <w:pPr>
              <w:jc w:val="center"/>
              <w:rPr>
                <w:rFonts w:eastAsia="MS Mincho"/>
                <w:color w:val="000000" w:themeColor="text1"/>
                <w:szCs w:val="26"/>
              </w:rPr>
            </w:pPr>
            <w:r w:rsidRPr="007202D7">
              <w:rPr>
                <w:rFonts w:eastAsia="MS Mincho"/>
                <w:color w:val="000000" w:themeColor="text1"/>
                <w:szCs w:val="26"/>
              </w:rPr>
              <w:t>0,564</w:t>
            </w:r>
          </w:p>
        </w:tc>
      </w:tr>
      <w:tr w:rsidR="00806D78" w:rsidRPr="007202D7" w14:paraId="488ED3B7" w14:textId="49C0AC74" w:rsidTr="003D3C65">
        <w:trPr>
          <w:trHeight w:val="485"/>
          <w:jc w:val="center"/>
        </w:trPr>
        <w:tc>
          <w:tcPr>
            <w:tcW w:w="8665" w:type="dxa"/>
            <w:gridSpan w:val="4"/>
          </w:tcPr>
          <w:p w14:paraId="640C57BD" w14:textId="5A277D4D" w:rsidR="00C60F07" w:rsidRPr="007202D7" w:rsidRDefault="001426CE" w:rsidP="00886CBB">
            <w:pPr>
              <w:rPr>
                <w:rFonts w:eastAsia="MS Mincho"/>
                <w:b/>
                <w:i/>
                <w:color w:val="000000" w:themeColor="text1"/>
                <w:szCs w:val="26"/>
              </w:rPr>
            </w:pPr>
            <w:r w:rsidRPr="007202D7">
              <w:rPr>
                <w:rFonts w:eastAsia="MS Mincho"/>
                <w:b/>
                <w:i/>
                <w:color w:val="000000" w:themeColor="text1"/>
                <w:szCs w:val="26"/>
              </w:rPr>
              <w:t>Chất đ</w:t>
            </w:r>
            <w:r w:rsidR="00C60F07" w:rsidRPr="007202D7">
              <w:rPr>
                <w:rFonts w:eastAsia="MS Mincho"/>
                <w:b/>
                <w:i/>
                <w:color w:val="000000" w:themeColor="text1"/>
                <w:szCs w:val="26"/>
              </w:rPr>
              <w:t>ạm (g/ngày)</w:t>
            </w:r>
          </w:p>
        </w:tc>
      </w:tr>
      <w:tr w:rsidR="00806D78" w:rsidRPr="007202D7" w14:paraId="2124839B" w14:textId="6CEDECF5" w:rsidTr="003D3C65">
        <w:trPr>
          <w:trHeight w:val="429"/>
          <w:jc w:val="center"/>
        </w:trPr>
        <w:tc>
          <w:tcPr>
            <w:tcW w:w="2802" w:type="dxa"/>
          </w:tcPr>
          <w:p w14:paraId="090B868A" w14:textId="734DC8DE" w:rsidR="00C60F07" w:rsidRPr="007202D7" w:rsidRDefault="00BB6755" w:rsidP="00886CBB">
            <w:pPr>
              <w:rPr>
                <w:rFonts w:eastAsia="MS Mincho"/>
                <w:color w:val="000000" w:themeColor="text1"/>
                <w:szCs w:val="26"/>
              </w:rPr>
            </w:pPr>
            <w:r w:rsidRPr="007202D7">
              <w:rPr>
                <w:rFonts w:eastAsia="MS Mincho"/>
                <w:color w:val="000000" w:themeColor="text1"/>
                <w:szCs w:val="26"/>
              </w:rPr>
              <w:t>T0</w:t>
            </w:r>
          </w:p>
        </w:tc>
        <w:tc>
          <w:tcPr>
            <w:tcW w:w="2196" w:type="dxa"/>
          </w:tcPr>
          <w:p w14:paraId="1A351934" w14:textId="62D9CB11" w:rsidR="00C60F07" w:rsidRPr="007202D7" w:rsidRDefault="00DA7741" w:rsidP="001E6AA9">
            <w:pPr>
              <w:jc w:val="center"/>
              <w:rPr>
                <w:rFonts w:eastAsia="MS Mincho"/>
                <w:b/>
                <w:i/>
                <w:color w:val="000000" w:themeColor="text1"/>
                <w:szCs w:val="26"/>
              </w:rPr>
            </w:pPr>
            <w:r w:rsidRPr="007202D7">
              <w:rPr>
                <w:rFonts w:eastAsia="MS Mincho"/>
                <w:color w:val="000000" w:themeColor="text1"/>
                <w:szCs w:val="26"/>
              </w:rPr>
              <w:t>57,0</w:t>
            </w:r>
          </w:p>
        </w:tc>
        <w:tc>
          <w:tcPr>
            <w:tcW w:w="2196" w:type="dxa"/>
          </w:tcPr>
          <w:p w14:paraId="021494CB" w14:textId="3A96BF78" w:rsidR="00C60F07" w:rsidRPr="007202D7" w:rsidRDefault="00DA7741" w:rsidP="001E6AA9">
            <w:pPr>
              <w:jc w:val="center"/>
              <w:rPr>
                <w:rFonts w:eastAsia="MS Mincho"/>
                <w:b/>
                <w:i/>
                <w:color w:val="000000" w:themeColor="text1"/>
                <w:szCs w:val="26"/>
              </w:rPr>
            </w:pPr>
            <w:r w:rsidRPr="007202D7">
              <w:rPr>
                <w:rFonts w:eastAsia="MS Mincho"/>
                <w:color w:val="000000" w:themeColor="text1"/>
                <w:szCs w:val="26"/>
              </w:rPr>
              <w:t>46,2</w:t>
            </w:r>
          </w:p>
        </w:tc>
        <w:tc>
          <w:tcPr>
            <w:tcW w:w="1471" w:type="dxa"/>
          </w:tcPr>
          <w:p w14:paraId="6A9CEC5C" w14:textId="1FFB6B05" w:rsidR="00C60F07" w:rsidRPr="007202D7" w:rsidRDefault="00DA7741" w:rsidP="001E6AA9">
            <w:pPr>
              <w:jc w:val="center"/>
              <w:rPr>
                <w:rFonts w:eastAsia="MS Mincho"/>
                <w:b/>
                <w:i/>
                <w:color w:val="000000" w:themeColor="text1"/>
                <w:szCs w:val="26"/>
              </w:rPr>
            </w:pPr>
            <w:r w:rsidRPr="007202D7">
              <w:rPr>
                <w:rFonts w:eastAsia="MS Mincho"/>
                <w:color w:val="000000" w:themeColor="text1"/>
                <w:szCs w:val="26"/>
              </w:rPr>
              <w:t>0,187</w:t>
            </w:r>
          </w:p>
        </w:tc>
      </w:tr>
      <w:tr w:rsidR="00806D78" w:rsidRPr="007202D7" w14:paraId="116396FA" w14:textId="1CE02674" w:rsidTr="003D3C65">
        <w:trPr>
          <w:trHeight w:val="429"/>
          <w:jc w:val="center"/>
        </w:trPr>
        <w:tc>
          <w:tcPr>
            <w:tcW w:w="2802" w:type="dxa"/>
          </w:tcPr>
          <w:p w14:paraId="212661F1" w14:textId="0A1FDD58" w:rsidR="00C60F07" w:rsidRPr="007202D7" w:rsidRDefault="00BB6755" w:rsidP="00886CBB">
            <w:pPr>
              <w:rPr>
                <w:rFonts w:eastAsia="MS Mincho"/>
                <w:color w:val="000000" w:themeColor="text1"/>
                <w:szCs w:val="26"/>
              </w:rPr>
            </w:pPr>
            <w:r w:rsidRPr="007202D7">
              <w:rPr>
                <w:rFonts w:eastAsia="MS Mincho"/>
                <w:color w:val="000000" w:themeColor="text1"/>
                <w:szCs w:val="26"/>
              </w:rPr>
              <w:t>T2</w:t>
            </w:r>
          </w:p>
        </w:tc>
        <w:tc>
          <w:tcPr>
            <w:tcW w:w="2196" w:type="dxa"/>
          </w:tcPr>
          <w:p w14:paraId="58880CFA" w14:textId="1CC9A26B" w:rsidR="00C60F07" w:rsidRPr="007202D7" w:rsidRDefault="003D508A" w:rsidP="001E6AA9">
            <w:pPr>
              <w:jc w:val="center"/>
              <w:rPr>
                <w:rFonts w:eastAsia="MS Mincho"/>
                <w:b/>
                <w:i/>
                <w:color w:val="000000" w:themeColor="text1"/>
                <w:szCs w:val="26"/>
                <w:vertAlign w:val="superscript"/>
              </w:rPr>
            </w:pPr>
            <w:r w:rsidRPr="007202D7">
              <w:rPr>
                <w:rFonts w:eastAsia="MS Mincho"/>
                <w:color w:val="000000" w:themeColor="text1"/>
                <w:szCs w:val="26"/>
              </w:rPr>
              <w:t>45,6</w:t>
            </w:r>
            <w:r w:rsidR="00A8367B" w:rsidRPr="007202D7">
              <w:rPr>
                <w:rFonts w:eastAsia="MS Mincho"/>
                <w:color w:val="000000" w:themeColor="text1"/>
                <w:szCs w:val="26"/>
                <w:vertAlign w:val="superscript"/>
              </w:rPr>
              <w:t>f2</w:t>
            </w:r>
          </w:p>
        </w:tc>
        <w:tc>
          <w:tcPr>
            <w:tcW w:w="2196" w:type="dxa"/>
          </w:tcPr>
          <w:p w14:paraId="7666B606" w14:textId="33BDDB6D" w:rsidR="00C60F07" w:rsidRPr="007202D7" w:rsidRDefault="003D508A" w:rsidP="001E6AA9">
            <w:pPr>
              <w:jc w:val="center"/>
              <w:rPr>
                <w:rFonts w:eastAsia="MS Mincho"/>
                <w:color w:val="000000" w:themeColor="text1"/>
                <w:szCs w:val="26"/>
              </w:rPr>
            </w:pPr>
            <w:r w:rsidRPr="007202D7">
              <w:rPr>
                <w:rFonts w:eastAsia="MS Mincho"/>
                <w:color w:val="000000" w:themeColor="text1"/>
                <w:szCs w:val="26"/>
              </w:rPr>
              <w:t>41,5</w:t>
            </w:r>
          </w:p>
        </w:tc>
        <w:tc>
          <w:tcPr>
            <w:tcW w:w="1471" w:type="dxa"/>
          </w:tcPr>
          <w:p w14:paraId="5D61F0E6" w14:textId="751C1247" w:rsidR="00C60F07" w:rsidRPr="007202D7" w:rsidRDefault="003D508A" w:rsidP="001E6AA9">
            <w:pPr>
              <w:jc w:val="center"/>
              <w:rPr>
                <w:rFonts w:eastAsia="MS Mincho"/>
                <w:b/>
                <w:i/>
                <w:color w:val="000000" w:themeColor="text1"/>
                <w:szCs w:val="26"/>
              </w:rPr>
            </w:pPr>
            <w:r w:rsidRPr="007202D7">
              <w:rPr>
                <w:rFonts w:eastAsia="MS Mincho"/>
                <w:color w:val="000000" w:themeColor="text1"/>
                <w:szCs w:val="26"/>
              </w:rPr>
              <w:t>0,400</w:t>
            </w:r>
          </w:p>
        </w:tc>
      </w:tr>
      <w:tr w:rsidR="00806D78" w:rsidRPr="007202D7" w14:paraId="2469B229" w14:textId="72DC40C9" w:rsidTr="003D3C65">
        <w:trPr>
          <w:trHeight w:val="429"/>
          <w:jc w:val="center"/>
        </w:trPr>
        <w:tc>
          <w:tcPr>
            <w:tcW w:w="2802" w:type="dxa"/>
          </w:tcPr>
          <w:p w14:paraId="14323092" w14:textId="52DA6B55" w:rsidR="00C60F07" w:rsidRPr="007202D7" w:rsidRDefault="004E1659" w:rsidP="00886CBB">
            <w:pPr>
              <w:rPr>
                <w:rFonts w:eastAsia="MS Mincho"/>
                <w:color w:val="000000" w:themeColor="text1"/>
                <w:szCs w:val="26"/>
              </w:rPr>
            </w:pPr>
            <w:r w:rsidRPr="007202D7">
              <w:rPr>
                <w:rFonts w:eastAsia="MS Mincho"/>
                <w:color w:val="000000" w:themeColor="text1"/>
                <w:szCs w:val="26"/>
              </w:rPr>
              <w:t>T4</w:t>
            </w:r>
          </w:p>
        </w:tc>
        <w:tc>
          <w:tcPr>
            <w:tcW w:w="2196" w:type="dxa"/>
          </w:tcPr>
          <w:p w14:paraId="647DFE98" w14:textId="3B6837B0" w:rsidR="00C60F07" w:rsidRPr="007202D7" w:rsidRDefault="00F0527D" w:rsidP="001E6AA9">
            <w:pPr>
              <w:jc w:val="center"/>
              <w:rPr>
                <w:rFonts w:eastAsia="MS Mincho"/>
                <w:b/>
                <w:i/>
                <w:color w:val="000000" w:themeColor="text1"/>
                <w:szCs w:val="26"/>
              </w:rPr>
            </w:pPr>
            <w:r w:rsidRPr="007202D7">
              <w:rPr>
                <w:rFonts w:eastAsia="MS Mincho"/>
                <w:color w:val="000000" w:themeColor="text1"/>
                <w:szCs w:val="26"/>
              </w:rPr>
              <w:t>45,0</w:t>
            </w:r>
          </w:p>
        </w:tc>
        <w:tc>
          <w:tcPr>
            <w:tcW w:w="2196" w:type="dxa"/>
          </w:tcPr>
          <w:p w14:paraId="509CF7D7" w14:textId="5BD949EC" w:rsidR="00C60F07" w:rsidRPr="007202D7" w:rsidRDefault="00F0527D" w:rsidP="001E6AA9">
            <w:pPr>
              <w:jc w:val="center"/>
              <w:rPr>
                <w:rFonts w:eastAsia="MS Mincho"/>
                <w:b/>
                <w:i/>
                <w:color w:val="000000" w:themeColor="text1"/>
                <w:szCs w:val="26"/>
              </w:rPr>
            </w:pPr>
            <w:r w:rsidRPr="007202D7">
              <w:rPr>
                <w:rFonts w:eastAsia="MS Mincho"/>
                <w:color w:val="000000" w:themeColor="text1"/>
                <w:szCs w:val="26"/>
              </w:rPr>
              <w:t>44,6</w:t>
            </w:r>
          </w:p>
        </w:tc>
        <w:tc>
          <w:tcPr>
            <w:tcW w:w="1471" w:type="dxa"/>
          </w:tcPr>
          <w:p w14:paraId="30DCDF27" w14:textId="69F44750" w:rsidR="00C60F07" w:rsidRPr="007202D7" w:rsidRDefault="00F0527D" w:rsidP="001E6AA9">
            <w:pPr>
              <w:jc w:val="center"/>
              <w:rPr>
                <w:rFonts w:eastAsia="MS Mincho"/>
                <w:b/>
                <w:i/>
                <w:color w:val="000000" w:themeColor="text1"/>
                <w:szCs w:val="26"/>
              </w:rPr>
            </w:pPr>
            <w:r w:rsidRPr="007202D7">
              <w:rPr>
                <w:rFonts w:eastAsia="MS Mincho"/>
                <w:color w:val="000000" w:themeColor="text1"/>
                <w:szCs w:val="26"/>
              </w:rPr>
              <w:t>0,586</w:t>
            </w:r>
          </w:p>
        </w:tc>
      </w:tr>
      <w:tr w:rsidR="00806D78" w:rsidRPr="007202D7" w14:paraId="67CE43D3" w14:textId="68FB314C" w:rsidTr="003D3C65">
        <w:trPr>
          <w:trHeight w:val="448"/>
          <w:jc w:val="center"/>
        </w:trPr>
        <w:tc>
          <w:tcPr>
            <w:tcW w:w="2802" w:type="dxa"/>
          </w:tcPr>
          <w:p w14:paraId="7E54117C" w14:textId="2878D6AC" w:rsidR="00C60F07" w:rsidRPr="007202D7" w:rsidRDefault="00BB6755" w:rsidP="00886CBB">
            <w:pPr>
              <w:rPr>
                <w:rFonts w:eastAsia="MS Mincho"/>
                <w:color w:val="000000" w:themeColor="text1"/>
                <w:szCs w:val="26"/>
              </w:rPr>
            </w:pPr>
            <w:r w:rsidRPr="007202D7">
              <w:rPr>
                <w:rFonts w:eastAsia="MS Mincho"/>
                <w:color w:val="000000" w:themeColor="text1"/>
                <w:szCs w:val="26"/>
              </w:rPr>
              <w:t>T2</w:t>
            </w:r>
            <w:r w:rsidR="00C60F07" w:rsidRPr="007202D7">
              <w:rPr>
                <w:rFonts w:eastAsia="MS Mincho"/>
                <w:color w:val="000000" w:themeColor="text1"/>
                <w:szCs w:val="26"/>
              </w:rPr>
              <w:t>-</w:t>
            </w:r>
            <w:r w:rsidRPr="007202D7">
              <w:rPr>
                <w:rFonts w:eastAsia="MS Mincho"/>
                <w:color w:val="000000" w:themeColor="text1"/>
                <w:szCs w:val="26"/>
              </w:rPr>
              <w:t>T0</w:t>
            </w:r>
          </w:p>
        </w:tc>
        <w:tc>
          <w:tcPr>
            <w:tcW w:w="2196" w:type="dxa"/>
          </w:tcPr>
          <w:p w14:paraId="7A2FAF70" w14:textId="1C11240D" w:rsidR="00C60F07" w:rsidRPr="007202D7" w:rsidRDefault="00C82197" w:rsidP="001E6AA9">
            <w:pPr>
              <w:jc w:val="center"/>
              <w:rPr>
                <w:rFonts w:eastAsia="MS Mincho"/>
                <w:color w:val="000000" w:themeColor="text1"/>
                <w:szCs w:val="26"/>
              </w:rPr>
            </w:pPr>
            <w:r w:rsidRPr="007202D7">
              <w:rPr>
                <w:rFonts w:eastAsia="MS Mincho"/>
                <w:color w:val="000000" w:themeColor="text1"/>
                <w:szCs w:val="26"/>
              </w:rPr>
              <w:t>-8,1</w:t>
            </w:r>
          </w:p>
        </w:tc>
        <w:tc>
          <w:tcPr>
            <w:tcW w:w="2196" w:type="dxa"/>
          </w:tcPr>
          <w:p w14:paraId="126A6363" w14:textId="606974FC" w:rsidR="00C60F07" w:rsidRPr="007202D7" w:rsidRDefault="00C82197" w:rsidP="001E6AA9">
            <w:pPr>
              <w:jc w:val="center"/>
              <w:rPr>
                <w:rFonts w:eastAsia="MS Mincho"/>
                <w:color w:val="000000" w:themeColor="text1"/>
                <w:szCs w:val="26"/>
              </w:rPr>
            </w:pPr>
            <w:r w:rsidRPr="007202D7">
              <w:rPr>
                <w:rFonts w:eastAsia="MS Mincho"/>
                <w:color w:val="000000" w:themeColor="text1"/>
                <w:szCs w:val="26"/>
              </w:rPr>
              <w:t>-7,5</w:t>
            </w:r>
          </w:p>
        </w:tc>
        <w:tc>
          <w:tcPr>
            <w:tcW w:w="1471" w:type="dxa"/>
          </w:tcPr>
          <w:p w14:paraId="16737EA5" w14:textId="70E6AEB2" w:rsidR="00C60F07" w:rsidRPr="007202D7" w:rsidRDefault="003C278B" w:rsidP="001E6AA9">
            <w:pPr>
              <w:jc w:val="center"/>
              <w:rPr>
                <w:rFonts w:eastAsia="MS Mincho"/>
                <w:color w:val="000000" w:themeColor="text1"/>
                <w:szCs w:val="26"/>
              </w:rPr>
            </w:pPr>
            <w:r w:rsidRPr="007202D7">
              <w:rPr>
                <w:rFonts w:eastAsia="MS Mincho"/>
                <w:color w:val="000000" w:themeColor="text1"/>
                <w:szCs w:val="26"/>
              </w:rPr>
              <w:t>0,701</w:t>
            </w:r>
          </w:p>
        </w:tc>
      </w:tr>
      <w:tr w:rsidR="00806D78" w:rsidRPr="007202D7" w14:paraId="1235E40A" w14:textId="0117CDA0" w:rsidTr="003D3C65">
        <w:trPr>
          <w:trHeight w:val="429"/>
          <w:jc w:val="center"/>
        </w:trPr>
        <w:tc>
          <w:tcPr>
            <w:tcW w:w="2802" w:type="dxa"/>
          </w:tcPr>
          <w:p w14:paraId="72395F92" w14:textId="6296E3A1" w:rsidR="00C60F07" w:rsidRPr="007202D7" w:rsidRDefault="004E1659" w:rsidP="00886CBB">
            <w:pPr>
              <w:rPr>
                <w:rFonts w:eastAsia="MS Mincho"/>
                <w:color w:val="000000" w:themeColor="text1"/>
                <w:szCs w:val="26"/>
              </w:rPr>
            </w:pPr>
            <w:r w:rsidRPr="007202D7">
              <w:rPr>
                <w:rFonts w:eastAsia="MS Mincho"/>
                <w:color w:val="000000" w:themeColor="text1"/>
                <w:szCs w:val="26"/>
              </w:rPr>
              <w:t>T4</w:t>
            </w:r>
            <w:r w:rsidR="00C60F07" w:rsidRPr="007202D7">
              <w:rPr>
                <w:rFonts w:eastAsia="MS Mincho"/>
                <w:color w:val="000000" w:themeColor="text1"/>
                <w:szCs w:val="26"/>
              </w:rPr>
              <w:t>-</w:t>
            </w:r>
            <w:r w:rsidR="00BB6755" w:rsidRPr="007202D7">
              <w:rPr>
                <w:rFonts w:eastAsia="MS Mincho"/>
                <w:color w:val="000000" w:themeColor="text1"/>
                <w:szCs w:val="26"/>
              </w:rPr>
              <w:t>T0</w:t>
            </w:r>
          </w:p>
        </w:tc>
        <w:tc>
          <w:tcPr>
            <w:tcW w:w="2196" w:type="dxa"/>
          </w:tcPr>
          <w:p w14:paraId="1E145F86" w14:textId="37F381D6" w:rsidR="00C60F07" w:rsidRPr="007202D7" w:rsidRDefault="00C82197" w:rsidP="001E6AA9">
            <w:pPr>
              <w:jc w:val="center"/>
              <w:rPr>
                <w:rFonts w:eastAsia="MS Mincho"/>
                <w:color w:val="000000" w:themeColor="text1"/>
                <w:szCs w:val="26"/>
              </w:rPr>
            </w:pPr>
            <w:r w:rsidRPr="007202D7">
              <w:rPr>
                <w:rFonts w:eastAsia="MS Mincho"/>
                <w:color w:val="000000" w:themeColor="text1"/>
                <w:szCs w:val="26"/>
              </w:rPr>
              <w:t>-11,9</w:t>
            </w:r>
          </w:p>
        </w:tc>
        <w:tc>
          <w:tcPr>
            <w:tcW w:w="2196" w:type="dxa"/>
          </w:tcPr>
          <w:p w14:paraId="0EA15859" w14:textId="744C8E14" w:rsidR="00C60F07" w:rsidRPr="007202D7" w:rsidRDefault="00C82197" w:rsidP="001E6AA9">
            <w:pPr>
              <w:jc w:val="center"/>
              <w:rPr>
                <w:rFonts w:eastAsia="MS Mincho"/>
                <w:color w:val="000000" w:themeColor="text1"/>
                <w:szCs w:val="26"/>
              </w:rPr>
            </w:pPr>
            <w:r w:rsidRPr="007202D7">
              <w:rPr>
                <w:rFonts w:eastAsia="MS Mincho"/>
                <w:color w:val="000000" w:themeColor="text1"/>
                <w:szCs w:val="26"/>
              </w:rPr>
              <w:t>-8,6</w:t>
            </w:r>
          </w:p>
        </w:tc>
        <w:tc>
          <w:tcPr>
            <w:tcW w:w="1471" w:type="dxa"/>
          </w:tcPr>
          <w:p w14:paraId="5EC6F871" w14:textId="0F60BE75" w:rsidR="00C60F07" w:rsidRPr="007202D7" w:rsidRDefault="00C82197" w:rsidP="001E6AA9">
            <w:pPr>
              <w:jc w:val="center"/>
              <w:rPr>
                <w:rFonts w:eastAsia="MS Mincho"/>
                <w:color w:val="000000" w:themeColor="text1"/>
                <w:szCs w:val="26"/>
              </w:rPr>
            </w:pPr>
            <w:r w:rsidRPr="007202D7">
              <w:rPr>
                <w:rFonts w:eastAsia="MS Mincho"/>
                <w:color w:val="000000" w:themeColor="text1"/>
                <w:szCs w:val="26"/>
              </w:rPr>
              <w:t>0,531</w:t>
            </w:r>
          </w:p>
        </w:tc>
      </w:tr>
      <w:tr w:rsidR="00806D78" w:rsidRPr="007202D7" w14:paraId="0AD5CFB7" w14:textId="4BF6BF0E" w:rsidTr="003D3C65">
        <w:trPr>
          <w:trHeight w:val="429"/>
          <w:jc w:val="center"/>
        </w:trPr>
        <w:tc>
          <w:tcPr>
            <w:tcW w:w="8665" w:type="dxa"/>
            <w:gridSpan w:val="4"/>
          </w:tcPr>
          <w:p w14:paraId="222F477A" w14:textId="6E93BDE3" w:rsidR="00C60F07" w:rsidRPr="007202D7" w:rsidRDefault="00C60F07" w:rsidP="00886CBB">
            <w:pPr>
              <w:rPr>
                <w:rFonts w:eastAsia="MS Mincho"/>
                <w:b/>
                <w:i/>
                <w:color w:val="000000" w:themeColor="text1"/>
                <w:szCs w:val="26"/>
              </w:rPr>
            </w:pPr>
            <w:r w:rsidRPr="007202D7">
              <w:rPr>
                <w:rFonts w:eastAsia="MS Mincho"/>
                <w:b/>
                <w:i/>
                <w:color w:val="000000" w:themeColor="text1"/>
                <w:szCs w:val="26"/>
              </w:rPr>
              <w:t>Đạm động vật (g/ngày)</w:t>
            </w:r>
          </w:p>
        </w:tc>
      </w:tr>
      <w:tr w:rsidR="00806D78" w:rsidRPr="007202D7" w14:paraId="04470AE0" w14:textId="797B58F5" w:rsidTr="003D3C65">
        <w:trPr>
          <w:trHeight w:val="429"/>
          <w:jc w:val="center"/>
        </w:trPr>
        <w:tc>
          <w:tcPr>
            <w:tcW w:w="2802" w:type="dxa"/>
          </w:tcPr>
          <w:p w14:paraId="7573E9BB" w14:textId="58E23D4B" w:rsidR="00C60F07" w:rsidRPr="007202D7" w:rsidRDefault="00BB6755" w:rsidP="00886CBB">
            <w:pPr>
              <w:rPr>
                <w:rFonts w:eastAsia="MS Mincho"/>
                <w:color w:val="000000" w:themeColor="text1"/>
                <w:szCs w:val="26"/>
              </w:rPr>
            </w:pPr>
            <w:r w:rsidRPr="007202D7">
              <w:rPr>
                <w:rFonts w:eastAsia="MS Mincho"/>
                <w:color w:val="000000" w:themeColor="text1"/>
                <w:szCs w:val="26"/>
              </w:rPr>
              <w:t>T0</w:t>
            </w:r>
          </w:p>
        </w:tc>
        <w:tc>
          <w:tcPr>
            <w:tcW w:w="2196" w:type="dxa"/>
          </w:tcPr>
          <w:p w14:paraId="7ADA9B8C" w14:textId="231A6564" w:rsidR="00C60F07" w:rsidRPr="007202D7" w:rsidRDefault="00E0153D" w:rsidP="001E6AA9">
            <w:pPr>
              <w:jc w:val="center"/>
              <w:rPr>
                <w:rFonts w:eastAsia="MS Mincho"/>
                <w:color w:val="000000" w:themeColor="text1"/>
                <w:szCs w:val="26"/>
              </w:rPr>
            </w:pPr>
            <w:r w:rsidRPr="007202D7">
              <w:rPr>
                <w:rFonts w:eastAsia="MS Mincho"/>
                <w:color w:val="000000" w:themeColor="text1"/>
                <w:szCs w:val="26"/>
              </w:rPr>
              <w:t>30,6</w:t>
            </w:r>
          </w:p>
        </w:tc>
        <w:tc>
          <w:tcPr>
            <w:tcW w:w="2196" w:type="dxa"/>
          </w:tcPr>
          <w:p w14:paraId="2F8E4A5D" w14:textId="77459F25" w:rsidR="00C60F07" w:rsidRPr="007202D7" w:rsidRDefault="00E0153D" w:rsidP="001E6AA9">
            <w:pPr>
              <w:jc w:val="center"/>
              <w:rPr>
                <w:rFonts w:eastAsia="MS Mincho"/>
                <w:color w:val="000000" w:themeColor="text1"/>
                <w:szCs w:val="26"/>
              </w:rPr>
            </w:pPr>
            <w:r w:rsidRPr="007202D7">
              <w:rPr>
                <w:rFonts w:eastAsia="MS Mincho"/>
                <w:color w:val="000000" w:themeColor="text1"/>
                <w:szCs w:val="26"/>
              </w:rPr>
              <w:t>23,9</w:t>
            </w:r>
          </w:p>
        </w:tc>
        <w:tc>
          <w:tcPr>
            <w:tcW w:w="1471" w:type="dxa"/>
          </w:tcPr>
          <w:p w14:paraId="00C7990C" w14:textId="3570D0C8" w:rsidR="00C60F07" w:rsidRPr="007202D7" w:rsidRDefault="00E0153D" w:rsidP="001E6AA9">
            <w:pPr>
              <w:jc w:val="center"/>
              <w:rPr>
                <w:rFonts w:eastAsia="MS Mincho"/>
                <w:color w:val="000000" w:themeColor="text1"/>
                <w:szCs w:val="26"/>
              </w:rPr>
            </w:pPr>
            <w:r w:rsidRPr="007202D7">
              <w:rPr>
                <w:rFonts w:eastAsia="MS Mincho"/>
                <w:color w:val="000000" w:themeColor="text1"/>
                <w:szCs w:val="26"/>
              </w:rPr>
              <w:t>0,252</w:t>
            </w:r>
          </w:p>
        </w:tc>
      </w:tr>
      <w:tr w:rsidR="00806D78" w:rsidRPr="007202D7" w14:paraId="187162B0" w14:textId="73FF39F3" w:rsidTr="003D3C65">
        <w:trPr>
          <w:trHeight w:val="429"/>
          <w:jc w:val="center"/>
        </w:trPr>
        <w:tc>
          <w:tcPr>
            <w:tcW w:w="2802" w:type="dxa"/>
          </w:tcPr>
          <w:p w14:paraId="262AC2DD" w14:textId="7A563930" w:rsidR="00C60F07" w:rsidRPr="007202D7" w:rsidRDefault="00BB6755" w:rsidP="00886CBB">
            <w:pPr>
              <w:rPr>
                <w:rFonts w:eastAsia="MS Mincho"/>
                <w:color w:val="000000" w:themeColor="text1"/>
                <w:szCs w:val="26"/>
              </w:rPr>
            </w:pPr>
            <w:r w:rsidRPr="007202D7">
              <w:rPr>
                <w:rFonts w:eastAsia="MS Mincho"/>
                <w:color w:val="000000" w:themeColor="text1"/>
                <w:szCs w:val="26"/>
              </w:rPr>
              <w:t>T2</w:t>
            </w:r>
          </w:p>
        </w:tc>
        <w:tc>
          <w:tcPr>
            <w:tcW w:w="2196" w:type="dxa"/>
          </w:tcPr>
          <w:p w14:paraId="51825341" w14:textId="2FFDC155" w:rsidR="00C60F07" w:rsidRPr="007202D7" w:rsidRDefault="00E0153D" w:rsidP="001E6AA9">
            <w:pPr>
              <w:jc w:val="center"/>
              <w:rPr>
                <w:rFonts w:eastAsia="MS Mincho"/>
                <w:color w:val="000000" w:themeColor="text1"/>
                <w:szCs w:val="26"/>
              </w:rPr>
            </w:pPr>
            <w:r w:rsidRPr="007202D7">
              <w:rPr>
                <w:rFonts w:eastAsia="MS Mincho"/>
                <w:color w:val="000000" w:themeColor="text1"/>
                <w:szCs w:val="26"/>
              </w:rPr>
              <w:t>23,2</w:t>
            </w:r>
          </w:p>
        </w:tc>
        <w:tc>
          <w:tcPr>
            <w:tcW w:w="2196" w:type="dxa"/>
          </w:tcPr>
          <w:p w14:paraId="0FC0BC95" w14:textId="3D285F9B" w:rsidR="00C60F07" w:rsidRPr="007202D7" w:rsidRDefault="00E0153D" w:rsidP="001E6AA9">
            <w:pPr>
              <w:jc w:val="center"/>
              <w:rPr>
                <w:rFonts w:eastAsia="MS Mincho"/>
                <w:color w:val="000000" w:themeColor="text1"/>
                <w:szCs w:val="26"/>
                <w:vertAlign w:val="superscript"/>
              </w:rPr>
            </w:pPr>
            <w:r w:rsidRPr="007202D7">
              <w:rPr>
                <w:rFonts w:eastAsia="MS Mincho"/>
                <w:color w:val="000000" w:themeColor="text1"/>
                <w:szCs w:val="26"/>
              </w:rPr>
              <w:t>18,0</w:t>
            </w:r>
            <w:r w:rsidR="00EC3C15" w:rsidRPr="007202D7">
              <w:rPr>
                <w:rFonts w:eastAsia="MS Mincho"/>
                <w:color w:val="000000" w:themeColor="text1"/>
                <w:szCs w:val="26"/>
                <w:vertAlign w:val="superscript"/>
              </w:rPr>
              <w:t>f2</w:t>
            </w:r>
          </w:p>
        </w:tc>
        <w:tc>
          <w:tcPr>
            <w:tcW w:w="1471" w:type="dxa"/>
          </w:tcPr>
          <w:p w14:paraId="700F5D0B" w14:textId="44772B42" w:rsidR="00C60F07" w:rsidRPr="007202D7" w:rsidRDefault="00E0153D" w:rsidP="001E6AA9">
            <w:pPr>
              <w:jc w:val="center"/>
              <w:rPr>
                <w:rFonts w:eastAsia="MS Mincho"/>
                <w:color w:val="000000" w:themeColor="text1"/>
                <w:szCs w:val="26"/>
              </w:rPr>
            </w:pPr>
            <w:r w:rsidRPr="007202D7">
              <w:rPr>
                <w:rFonts w:eastAsia="MS Mincho"/>
                <w:color w:val="000000" w:themeColor="text1"/>
                <w:szCs w:val="26"/>
              </w:rPr>
              <w:t>0,258</w:t>
            </w:r>
          </w:p>
        </w:tc>
      </w:tr>
      <w:tr w:rsidR="00806D78" w:rsidRPr="007202D7" w14:paraId="1B968530" w14:textId="59786128" w:rsidTr="003D3C65">
        <w:trPr>
          <w:trHeight w:val="429"/>
          <w:jc w:val="center"/>
        </w:trPr>
        <w:tc>
          <w:tcPr>
            <w:tcW w:w="2802" w:type="dxa"/>
          </w:tcPr>
          <w:p w14:paraId="18FDB5D9" w14:textId="237F097A" w:rsidR="00C60F07" w:rsidRPr="007202D7" w:rsidRDefault="004E1659" w:rsidP="00886CBB">
            <w:pPr>
              <w:rPr>
                <w:rFonts w:eastAsia="MS Mincho"/>
                <w:color w:val="000000" w:themeColor="text1"/>
                <w:szCs w:val="26"/>
              </w:rPr>
            </w:pPr>
            <w:r w:rsidRPr="007202D7">
              <w:rPr>
                <w:rFonts w:eastAsia="MS Mincho"/>
                <w:color w:val="000000" w:themeColor="text1"/>
                <w:szCs w:val="26"/>
              </w:rPr>
              <w:t>T4</w:t>
            </w:r>
          </w:p>
        </w:tc>
        <w:tc>
          <w:tcPr>
            <w:tcW w:w="2196" w:type="dxa"/>
          </w:tcPr>
          <w:p w14:paraId="5835FA6E" w14:textId="412518CC" w:rsidR="00C60F07" w:rsidRPr="007202D7" w:rsidRDefault="003D4E7F" w:rsidP="001E6AA9">
            <w:pPr>
              <w:jc w:val="center"/>
              <w:rPr>
                <w:rFonts w:eastAsia="MS Mincho"/>
                <w:color w:val="000000" w:themeColor="text1"/>
                <w:szCs w:val="26"/>
                <w:vertAlign w:val="superscript"/>
              </w:rPr>
            </w:pPr>
            <w:r w:rsidRPr="007202D7">
              <w:rPr>
                <w:rFonts w:eastAsia="MS Mincho"/>
                <w:color w:val="000000" w:themeColor="text1"/>
                <w:szCs w:val="26"/>
              </w:rPr>
              <w:t>22,3</w:t>
            </w:r>
            <w:r w:rsidR="00EC3C15" w:rsidRPr="007202D7">
              <w:rPr>
                <w:rFonts w:eastAsia="MS Mincho"/>
                <w:color w:val="000000" w:themeColor="text1"/>
                <w:szCs w:val="26"/>
                <w:vertAlign w:val="superscript"/>
              </w:rPr>
              <w:t>f1</w:t>
            </w:r>
          </w:p>
        </w:tc>
        <w:tc>
          <w:tcPr>
            <w:tcW w:w="2196" w:type="dxa"/>
          </w:tcPr>
          <w:p w14:paraId="29D53B6F" w14:textId="01C5BEA9" w:rsidR="00C60F07" w:rsidRPr="007202D7" w:rsidRDefault="00E0153D" w:rsidP="001E6AA9">
            <w:pPr>
              <w:jc w:val="center"/>
              <w:rPr>
                <w:rFonts w:eastAsia="MS Mincho"/>
                <w:color w:val="000000" w:themeColor="text1"/>
                <w:szCs w:val="26"/>
              </w:rPr>
            </w:pPr>
            <w:r w:rsidRPr="007202D7">
              <w:rPr>
                <w:rFonts w:eastAsia="MS Mincho"/>
                <w:color w:val="000000" w:themeColor="text1"/>
                <w:szCs w:val="26"/>
              </w:rPr>
              <w:t>22,4</w:t>
            </w:r>
          </w:p>
        </w:tc>
        <w:tc>
          <w:tcPr>
            <w:tcW w:w="1471" w:type="dxa"/>
          </w:tcPr>
          <w:p w14:paraId="7455D342" w14:textId="4364A5B9" w:rsidR="00C60F07" w:rsidRPr="007202D7" w:rsidRDefault="003D4E7F" w:rsidP="001E6AA9">
            <w:pPr>
              <w:jc w:val="center"/>
              <w:rPr>
                <w:rFonts w:eastAsia="MS Mincho"/>
                <w:color w:val="000000" w:themeColor="text1"/>
                <w:szCs w:val="26"/>
              </w:rPr>
            </w:pPr>
            <w:r w:rsidRPr="007202D7">
              <w:rPr>
                <w:rFonts w:eastAsia="MS Mincho"/>
                <w:color w:val="000000" w:themeColor="text1"/>
                <w:szCs w:val="26"/>
              </w:rPr>
              <w:t>0,990</w:t>
            </w:r>
          </w:p>
        </w:tc>
      </w:tr>
      <w:tr w:rsidR="00806D78" w:rsidRPr="007202D7" w14:paraId="4F4DA99B" w14:textId="3C134473" w:rsidTr="003D3C65">
        <w:trPr>
          <w:trHeight w:val="429"/>
          <w:jc w:val="center"/>
        </w:trPr>
        <w:tc>
          <w:tcPr>
            <w:tcW w:w="2802" w:type="dxa"/>
          </w:tcPr>
          <w:p w14:paraId="0070391A" w14:textId="2DF90E5C" w:rsidR="00C60F07" w:rsidRPr="007202D7" w:rsidRDefault="00BB6755" w:rsidP="00886CBB">
            <w:pPr>
              <w:rPr>
                <w:rFonts w:eastAsia="MS Mincho"/>
                <w:color w:val="000000" w:themeColor="text1"/>
                <w:szCs w:val="26"/>
              </w:rPr>
            </w:pPr>
            <w:r w:rsidRPr="007202D7">
              <w:rPr>
                <w:rFonts w:eastAsia="MS Mincho"/>
                <w:color w:val="000000" w:themeColor="text1"/>
                <w:szCs w:val="26"/>
              </w:rPr>
              <w:t>T2</w:t>
            </w:r>
            <w:r w:rsidR="00C60F07" w:rsidRPr="007202D7">
              <w:rPr>
                <w:rFonts w:eastAsia="MS Mincho"/>
                <w:color w:val="000000" w:themeColor="text1"/>
                <w:szCs w:val="26"/>
              </w:rPr>
              <w:t>-</w:t>
            </w:r>
            <w:r w:rsidRPr="007202D7">
              <w:rPr>
                <w:rFonts w:eastAsia="MS Mincho"/>
                <w:color w:val="000000" w:themeColor="text1"/>
                <w:szCs w:val="26"/>
              </w:rPr>
              <w:t>T0</w:t>
            </w:r>
          </w:p>
        </w:tc>
        <w:tc>
          <w:tcPr>
            <w:tcW w:w="2196" w:type="dxa"/>
          </w:tcPr>
          <w:p w14:paraId="6C4B40BB" w14:textId="60AA028A" w:rsidR="00C60F07" w:rsidRPr="007202D7" w:rsidRDefault="004018E5" w:rsidP="001E6AA9">
            <w:pPr>
              <w:jc w:val="center"/>
              <w:rPr>
                <w:rFonts w:eastAsia="MS Mincho"/>
                <w:color w:val="000000" w:themeColor="text1"/>
                <w:szCs w:val="26"/>
              </w:rPr>
            </w:pPr>
            <w:r w:rsidRPr="007202D7">
              <w:rPr>
                <w:rFonts w:eastAsia="MS Mincho"/>
                <w:color w:val="000000" w:themeColor="text1"/>
                <w:szCs w:val="26"/>
              </w:rPr>
              <w:t>-5,7</w:t>
            </w:r>
          </w:p>
        </w:tc>
        <w:tc>
          <w:tcPr>
            <w:tcW w:w="2196" w:type="dxa"/>
          </w:tcPr>
          <w:p w14:paraId="1DFF3F2C" w14:textId="47BC41D3" w:rsidR="00C60F07" w:rsidRPr="007202D7" w:rsidRDefault="004018E5" w:rsidP="001E6AA9">
            <w:pPr>
              <w:jc w:val="center"/>
              <w:rPr>
                <w:rFonts w:eastAsia="MS Mincho"/>
                <w:color w:val="000000" w:themeColor="text1"/>
                <w:szCs w:val="26"/>
              </w:rPr>
            </w:pPr>
            <w:r w:rsidRPr="007202D7">
              <w:rPr>
                <w:rFonts w:eastAsia="MS Mincho"/>
                <w:color w:val="000000" w:themeColor="text1"/>
                <w:szCs w:val="26"/>
              </w:rPr>
              <w:t>-6,7</w:t>
            </w:r>
          </w:p>
        </w:tc>
        <w:tc>
          <w:tcPr>
            <w:tcW w:w="1471" w:type="dxa"/>
          </w:tcPr>
          <w:p w14:paraId="642735F3" w14:textId="7952C5B8" w:rsidR="00C60F07" w:rsidRPr="007202D7" w:rsidRDefault="004018E5" w:rsidP="001E6AA9">
            <w:pPr>
              <w:jc w:val="center"/>
              <w:rPr>
                <w:rFonts w:eastAsia="MS Mincho"/>
                <w:color w:val="000000" w:themeColor="text1"/>
                <w:szCs w:val="26"/>
              </w:rPr>
            </w:pPr>
            <w:r w:rsidRPr="007202D7">
              <w:rPr>
                <w:rFonts w:eastAsia="MS Mincho"/>
                <w:color w:val="000000" w:themeColor="text1"/>
                <w:szCs w:val="26"/>
              </w:rPr>
              <w:t>0,656</w:t>
            </w:r>
          </w:p>
        </w:tc>
      </w:tr>
      <w:tr w:rsidR="00806D78" w:rsidRPr="007202D7" w14:paraId="61EE1FFF" w14:textId="0CF1BF29" w:rsidTr="003D3C65">
        <w:trPr>
          <w:trHeight w:val="429"/>
          <w:jc w:val="center"/>
        </w:trPr>
        <w:tc>
          <w:tcPr>
            <w:tcW w:w="2802" w:type="dxa"/>
          </w:tcPr>
          <w:p w14:paraId="08CF8138" w14:textId="71F9F6C6" w:rsidR="00C60F07" w:rsidRPr="007202D7" w:rsidRDefault="004E1659" w:rsidP="00886CBB">
            <w:pPr>
              <w:rPr>
                <w:rFonts w:eastAsia="MS Mincho"/>
                <w:color w:val="000000" w:themeColor="text1"/>
                <w:szCs w:val="26"/>
              </w:rPr>
            </w:pPr>
            <w:r w:rsidRPr="007202D7">
              <w:rPr>
                <w:rFonts w:eastAsia="MS Mincho"/>
                <w:color w:val="000000" w:themeColor="text1"/>
                <w:szCs w:val="26"/>
              </w:rPr>
              <w:t>T4</w:t>
            </w:r>
            <w:r w:rsidR="00C60F07" w:rsidRPr="007202D7">
              <w:rPr>
                <w:rFonts w:eastAsia="MS Mincho"/>
                <w:color w:val="000000" w:themeColor="text1"/>
                <w:szCs w:val="26"/>
              </w:rPr>
              <w:t>-</w:t>
            </w:r>
            <w:r w:rsidR="00BB6755" w:rsidRPr="007202D7">
              <w:rPr>
                <w:rFonts w:eastAsia="MS Mincho"/>
                <w:color w:val="000000" w:themeColor="text1"/>
                <w:szCs w:val="26"/>
              </w:rPr>
              <w:t>T0</w:t>
            </w:r>
          </w:p>
        </w:tc>
        <w:tc>
          <w:tcPr>
            <w:tcW w:w="2196" w:type="dxa"/>
          </w:tcPr>
          <w:p w14:paraId="1B9CF366" w14:textId="78E4D43A" w:rsidR="00C60F07" w:rsidRPr="007202D7" w:rsidRDefault="004018E5" w:rsidP="001E6AA9">
            <w:pPr>
              <w:jc w:val="center"/>
              <w:rPr>
                <w:rFonts w:eastAsia="MS Mincho"/>
                <w:color w:val="000000" w:themeColor="text1"/>
                <w:szCs w:val="26"/>
              </w:rPr>
            </w:pPr>
            <w:r w:rsidRPr="007202D7">
              <w:rPr>
                <w:rFonts w:eastAsia="MS Mincho"/>
                <w:color w:val="000000" w:themeColor="text1"/>
                <w:szCs w:val="26"/>
              </w:rPr>
              <w:t>-6,9</w:t>
            </w:r>
          </w:p>
        </w:tc>
        <w:tc>
          <w:tcPr>
            <w:tcW w:w="2196" w:type="dxa"/>
          </w:tcPr>
          <w:p w14:paraId="6F32506A" w14:textId="1C4D200D" w:rsidR="00C60F07" w:rsidRPr="007202D7" w:rsidRDefault="004018E5" w:rsidP="001E6AA9">
            <w:pPr>
              <w:jc w:val="center"/>
              <w:rPr>
                <w:rFonts w:eastAsia="MS Mincho"/>
                <w:color w:val="000000" w:themeColor="text1"/>
                <w:szCs w:val="26"/>
              </w:rPr>
            </w:pPr>
            <w:r w:rsidRPr="007202D7">
              <w:rPr>
                <w:rFonts w:eastAsia="MS Mincho"/>
                <w:color w:val="000000" w:themeColor="text1"/>
                <w:szCs w:val="26"/>
              </w:rPr>
              <w:t>-6,4</w:t>
            </w:r>
          </w:p>
        </w:tc>
        <w:tc>
          <w:tcPr>
            <w:tcW w:w="1471" w:type="dxa"/>
          </w:tcPr>
          <w:p w14:paraId="7843F3D5" w14:textId="57F0FD6E" w:rsidR="00C60F07" w:rsidRPr="007202D7" w:rsidRDefault="004018E5" w:rsidP="001E6AA9">
            <w:pPr>
              <w:jc w:val="center"/>
              <w:rPr>
                <w:rFonts w:eastAsia="MS Mincho"/>
                <w:color w:val="000000" w:themeColor="text1"/>
                <w:szCs w:val="26"/>
              </w:rPr>
            </w:pPr>
            <w:r w:rsidRPr="007202D7">
              <w:rPr>
                <w:rFonts w:eastAsia="MS Mincho"/>
                <w:color w:val="000000" w:themeColor="text1"/>
                <w:szCs w:val="26"/>
              </w:rPr>
              <w:t>0,433</w:t>
            </w:r>
          </w:p>
        </w:tc>
      </w:tr>
    </w:tbl>
    <w:p w14:paraId="0BA35318" w14:textId="0C42ACA4" w:rsidR="00886CBB" w:rsidRPr="007202D7" w:rsidRDefault="003041EA" w:rsidP="00DC1E23">
      <w:pPr>
        <w:spacing w:before="120"/>
        <w:rPr>
          <w:rFonts w:eastAsia="MS Mincho"/>
          <w:i/>
          <w:color w:val="000000" w:themeColor="text1"/>
          <w:szCs w:val="26"/>
        </w:rPr>
      </w:pPr>
      <w:r w:rsidRPr="007202D7">
        <w:rPr>
          <w:rFonts w:eastAsia="MS Mincho"/>
          <w:i/>
          <w:color w:val="000000" w:themeColor="text1"/>
          <w:szCs w:val="26"/>
          <w:vertAlign w:val="superscript"/>
        </w:rPr>
        <w:t xml:space="preserve">d </w:t>
      </w:r>
      <w:r w:rsidR="001E77F6" w:rsidRPr="007202D7">
        <w:rPr>
          <w:rFonts w:eastAsia="MS Mincho"/>
          <w:i/>
          <w:color w:val="000000" w:themeColor="text1"/>
          <w:szCs w:val="26"/>
        </w:rPr>
        <w:t xml:space="preserve">Mann - Whitney U test </w:t>
      </w:r>
      <w:r w:rsidRPr="007202D7">
        <w:rPr>
          <w:rFonts w:eastAsia="MS Mincho"/>
          <w:i/>
          <w:color w:val="000000" w:themeColor="text1"/>
          <w:szCs w:val="26"/>
        </w:rPr>
        <w:t xml:space="preserve">so sánh giữa hai nhóm; </w:t>
      </w:r>
      <w:r w:rsidRPr="007202D7">
        <w:rPr>
          <w:rFonts w:eastAsia="MS Mincho"/>
          <w:i/>
          <w:color w:val="000000" w:themeColor="text1"/>
          <w:szCs w:val="26"/>
          <w:vertAlign w:val="superscript"/>
        </w:rPr>
        <w:t>f</w:t>
      </w:r>
      <w:r w:rsidRPr="007202D7">
        <w:rPr>
          <w:rFonts w:eastAsia="MS Mincho"/>
          <w:i/>
          <w:color w:val="000000" w:themeColor="text1"/>
          <w:szCs w:val="26"/>
        </w:rPr>
        <w:t xml:space="preserve"> </w:t>
      </w:r>
      <w:r w:rsidR="003904AC" w:rsidRPr="007202D7">
        <w:rPr>
          <w:rFonts w:eastAsia="MS Mincho"/>
          <w:i/>
          <w:color w:val="000000" w:themeColor="text1"/>
          <w:szCs w:val="26"/>
        </w:rPr>
        <w:t xml:space="preserve">Wilcoxon test </w:t>
      </w:r>
      <w:r w:rsidRPr="007202D7">
        <w:rPr>
          <w:rFonts w:eastAsia="MS Mincho"/>
          <w:i/>
          <w:color w:val="000000" w:themeColor="text1"/>
          <w:szCs w:val="26"/>
        </w:rPr>
        <w:t>so sánh trước sau can thiệp</w:t>
      </w:r>
      <w:r w:rsidR="00111660" w:rsidRPr="007202D7">
        <w:rPr>
          <w:rFonts w:eastAsia="MS Mincho"/>
          <w:i/>
          <w:color w:val="000000" w:themeColor="text1"/>
          <w:szCs w:val="26"/>
        </w:rPr>
        <w:t xml:space="preserve">, </w:t>
      </w:r>
      <w:r w:rsidR="00111660" w:rsidRPr="007202D7">
        <w:rPr>
          <w:rFonts w:eastAsia="MS Mincho"/>
          <w:i/>
          <w:color w:val="000000" w:themeColor="text1"/>
          <w:szCs w:val="26"/>
          <w:vertAlign w:val="superscript"/>
        </w:rPr>
        <w:t>1</w:t>
      </w:r>
      <w:r w:rsidR="006515BF" w:rsidRPr="007202D7">
        <w:rPr>
          <w:rFonts w:eastAsia="MS Mincho"/>
          <w:i/>
          <w:color w:val="000000" w:themeColor="text1"/>
          <w:szCs w:val="26"/>
        </w:rPr>
        <w:t>p &lt; 0,05</w:t>
      </w:r>
      <w:r w:rsidR="00111660" w:rsidRPr="007202D7">
        <w:rPr>
          <w:rFonts w:eastAsia="MS Mincho"/>
          <w:i/>
          <w:color w:val="000000" w:themeColor="text1"/>
          <w:szCs w:val="26"/>
        </w:rPr>
        <w:t xml:space="preserve">, </w:t>
      </w:r>
      <w:r w:rsidR="00111660" w:rsidRPr="007202D7">
        <w:rPr>
          <w:rFonts w:eastAsia="MS Mincho"/>
          <w:i/>
          <w:color w:val="000000" w:themeColor="text1"/>
          <w:szCs w:val="26"/>
          <w:vertAlign w:val="superscript"/>
        </w:rPr>
        <w:t>2</w:t>
      </w:r>
      <w:r w:rsidR="006515BF" w:rsidRPr="007202D7">
        <w:rPr>
          <w:rFonts w:eastAsia="MS Mincho"/>
          <w:i/>
          <w:color w:val="000000" w:themeColor="text1"/>
          <w:szCs w:val="26"/>
        </w:rPr>
        <w:t>p &lt; 0,01</w:t>
      </w:r>
      <w:r w:rsidR="00111660" w:rsidRPr="007202D7">
        <w:rPr>
          <w:rFonts w:eastAsia="MS Mincho"/>
          <w:i/>
          <w:color w:val="000000" w:themeColor="text1"/>
          <w:szCs w:val="26"/>
        </w:rPr>
        <w:t xml:space="preserve">, </w:t>
      </w:r>
      <w:r w:rsidR="00111660" w:rsidRPr="007202D7">
        <w:rPr>
          <w:rFonts w:eastAsia="MS Mincho"/>
          <w:i/>
          <w:color w:val="000000" w:themeColor="text1"/>
          <w:szCs w:val="26"/>
          <w:vertAlign w:val="superscript"/>
        </w:rPr>
        <w:t>3</w:t>
      </w:r>
      <w:r w:rsidR="00D433C5" w:rsidRPr="007202D7">
        <w:rPr>
          <w:rFonts w:eastAsia="MS Mincho"/>
          <w:i/>
          <w:color w:val="000000" w:themeColor="text1"/>
          <w:szCs w:val="26"/>
        </w:rPr>
        <w:t>p &lt; 0,001</w:t>
      </w:r>
      <w:r w:rsidR="00111660" w:rsidRPr="007202D7">
        <w:rPr>
          <w:rFonts w:eastAsia="MS Mincho"/>
          <w:i/>
          <w:color w:val="000000" w:themeColor="text1"/>
          <w:szCs w:val="26"/>
        </w:rPr>
        <w:t>.</w:t>
      </w:r>
    </w:p>
    <w:p w14:paraId="7D537611" w14:textId="77777777" w:rsidR="008B0BBD" w:rsidRPr="007202D7" w:rsidRDefault="008B0BBD" w:rsidP="00886CBB">
      <w:pPr>
        <w:rPr>
          <w:rFonts w:eastAsia="MS Mincho"/>
          <w:b/>
          <w:i/>
          <w:color w:val="000000" w:themeColor="text1"/>
          <w:szCs w:val="26"/>
        </w:rPr>
      </w:pPr>
    </w:p>
    <w:p w14:paraId="05E5691C" w14:textId="77777777" w:rsidR="008B0BBD" w:rsidRPr="007202D7" w:rsidRDefault="008B0BBD" w:rsidP="00886CBB">
      <w:pPr>
        <w:rPr>
          <w:rFonts w:eastAsia="MS Mincho"/>
          <w:b/>
          <w:i/>
          <w:color w:val="000000" w:themeColor="text1"/>
          <w:szCs w:val="26"/>
        </w:rPr>
      </w:pPr>
    </w:p>
    <w:p w14:paraId="0D3297D5" w14:textId="77777777" w:rsidR="008B0BBD" w:rsidRPr="007202D7" w:rsidRDefault="008B0BBD">
      <w:pPr>
        <w:spacing w:after="160" w:line="259" w:lineRule="auto"/>
        <w:jc w:val="left"/>
        <w:rPr>
          <w:rFonts w:eastAsia="MS Mincho"/>
          <w:b/>
          <w:i/>
          <w:color w:val="000000" w:themeColor="text1"/>
          <w:szCs w:val="26"/>
        </w:rPr>
      </w:pPr>
      <w:r w:rsidRPr="007202D7">
        <w:rPr>
          <w:rFonts w:eastAsia="MS Mincho"/>
          <w:b/>
          <w:i/>
          <w:color w:val="000000" w:themeColor="text1"/>
          <w:szCs w:val="26"/>
        </w:rPr>
        <w:br w:type="page"/>
      </w:r>
    </w:p>
    <w:p w14:paraId="46A7DACA" w14:textId="473667A2" w:rsidR="008B0BBD" w:rsidRPr="007202D7" w:rsidRDefault="008B0BBD" w:rsidP="00533022">
      <w:pPr>
        <w:jc w:val="center"/>
        <w:rPr>
          <w:rFonts w:eastAsia="MS Mincho"/>
          <w:b/>
          <w:i/>
          <w:color w:val="000000" w:themeColor="text1"/>
          <w:szCs w:val="26"/>
        </w:rPr>
      </w:pPr>
      <w:r w:rsidRPr="007202D7">
        <w:rPr>
          <w:rFonts w:eastAsia="MS Mincho"/>
          <w:b/>
          <w:i/>
          <w:color w:val="000000" w:themeColor="text1"/>
          <w:szCs w:val="26"/>
        </w:rPr>
        <w:lastRenderedPageBreak/>
        <w:t>Bảng PL.9.2. So sánh giá trị dinh dưỡng của khẩu phần của đối tượng nghiên cứu ở các thời điểm can thiệp</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863"/>
        <w:gridCol w:w="2350"/>
        <w:gridCol w:w="2348"/>
        <w:gridCol w:w="1217"/>
      </w:tblGrid>
      <w:tr w:rsidR="00806D78" w:rsidRPr="007202D7" w14:paraId="591B6C1B" w14:textId="77777777" w:rsidTr="003D3C65">
        <w:trPr>
          <w:jc w:val="center"/>
        </w:trPr>
        <w:tc>
          <w:tcPr>
            <w:tcW w:w="2863" w:type="dxa"/>
            <w:vMerge w:val="restart"/>
            <w:vAlign w:val="center"/>
          </w:tcPr>
          <w:p w14:paraId="308144F9" w14:textId="77777777" w:rsidR="008B0BBD" w:rsidRPr="007202D7" w:rsidRDefault="008B0BBD" w:rsidP="00800076">
            <w:pPr>
              <w:jc w:val="center"/>
              <w:rPr>
                <w:rFonts w:eastAsia="MS Mincho"/>
                <w:b/>
                <w:color w:val="000000" w:themeColor="text1"/>
                <w:szCs w:val="26"/>
              </w:rPr>
            </w:pPr>
            <w:r w:rsidRPr="007202D7">
              <w:rPr>
                <w:rFonts w:eastAsia="MS Mincho"/>
                <w:b/>
                <w:color w:val="000000" w:themeColor="text1"/>
                <w:szCs w:val="26"/>
              </w:rPr>
              <w:t>Giá trị dinh dưỡng khẩu phần</w:t>
            </w:r>
          </w:p>
        </w:tc>
        <w:tc>
          <w:tcPr>
            <w:tcW w:w="2350" w:type="dxa"/>
            <w:vAlign w:val="center"/>
          </w:tcPr>
          <w:p w14:paraId="6A3FCE7C" w14:textId="77777777" w:rsidR="008B0BBD" w:rsidRPr="007202D7" w:rsidRDefault="008B0BBD" w:rsidP="00800076">
            <w:pPr>
              <w:jc w:val="center"/>
              <w:rPr>
                <w:rFonts w:eastAsia="MS Mincho"/>
                <w:b/>
                <w:color w:val="000000" w:themeColor="text1"/>
                <w:szCs w:val="26"/>
              </w:rPr>
            </w:pPr>
            <w:r w:rsidRPr="007202D7">
              <w:rPr>
                <w:rFonts w:eastAsia="MS Mincho"/>
                <w:b/>
                <w:color w:val="000000" w:themeColor="text1"/>
                <w:szCs w:val="26"/>
              </w:rPr>
              <w:t>Nhóm can thiệp</w:t>
            </w:r>
          </w:p>
          <w:p w14:paraId="2CE15692" w14:textId="3429144F" w:rsidR="008B0BBD" w:rsidRPr="007202D7" w:rsidRDefault="008B0BBD" w:rsidP="00800076">
            <w:pPr>
              <w:jc w:val="center"/>
              <w:rPr>
                <w:rFonts w:eastAsia="MS Mincho"/>
                <w:b/>
                <w:color w:val="000000" w:themeColor="text1"/>
                <w:szCs w:val="26"/>
              </w:rPr>
            </w:pPr>
            <w:r w:rsidRPr="007202D7">
              <w:rPr>
                <w:rFonts w:eastAsia="MS Mincho"/>
                <w:b/>
                <w:color w:val="000000" w:themeColor="text1"/>
                <w:szCs w:val="26"/>
              </w:rPr>
              <w:t>(</w:t>
            </w:r>
            <w:r w:rsidR="001D60E7" w:rsidRPr="007202D7">
              <w:rPr>
                <w:rFonts w:eastAsia="MS Mincho"/>
                <w:b/>
                <w:color w:val="000000" w:themeColor="text1"/>
                <w:szCs w:val="26"/>
              </w:rPr>
              <w:t>n = 71</w:t>
            </w:r>
            <w:r w:rsidRPr="007202D7">
              <w:rPr>
                <w:rFonts w:eastAsia="MS Mincho"/>
                <w:b/>
                <w:color w:val="000000" w:themeColor="text1"/>
                <w:szCs w:val="26"/>
              </w:rPr>
              <w:t>)</w:t>
            </w:r>
          </w:p>
        </w:tc>
        <w:tc>
          <w:tcPr>
            <w:tcW w:w="2348" w:type="dxa"/>
            <w:vAlign w:val="center"/>
          </w:tcPr>
          <w:p w14:paraId="5BC2EB9D" w14:textId="77777777" w:rsidR="008B0BBD" w:rsidRPr="007202D7" w:rsidRDefault="008B0BBD" w:rsidP="00800076">
            <w:pPr>
              <w:jc w:val="center"/>
              <w:rPr>
                <w:rFonts w:eastAsia="MS Mincho"/>
                <w:b/>
                <w:color w:val="000000" w:themeColor="text1"/>
                <w:szCs w:val="26"/>
              </w:rPr>
            </w:pPr>
            <w:r w:rsidRPr="007202D7">
              <w:rPr>
                <w:rFonts w:eastAsia="MS Mincho"/>
                <w:b/>
                <w:color w:val="000000" w:themeColor="text1"/>
                <w:szCs w:val="26"/>
              </w:rPr>
              <w:t>Nhóm chứng</w:t>
            </w:r>
          </w:p>
          <w:p w14:paraId="5FD5D84D" w14:textId="13917096" w:rsidR="008B0BBD" w:rsidRPr="007202D7" w:rsidRDefault="008B0BBD" w:rsidP="00800076">
            <w:pPr>
              <w:jc w:val="center"/>
              <w:rPr>
                <w:rFonts w:eastAsia="MS Mincho"/>
                <w:b/>
                <w:color w:val="000000" w:themeColor="text1"/>
                <w:szCs w:val="26"/>
              </w:rPr>
            </w:pPr>
            <w:r w:rsidRPr="007202D7">
              <w:rPr>
                <w:rFonts w:eastAsia="MS Mincho"/>
                <w:b/>
                <w:color w:val="000000" w:themeColor="text1"/>
                <w:szCs w:val="26"/>
              </w:rPr>
              <w:t>(</w:t>
            </w:r>
            <w:r w:rsidR="001D60E7" w:rsidRPr="007202D7">
              <w:rPr>
                <w:rFonts w:eastAsia="MS Mincho"/>
                <w:b/>
                <w:color w:val="000000" w:themeColor="text1"/>
                <w:szCs w:val="26"/>
              </w:rPr>
              <w:t>n = 70</w:t>
            </w:r>
            <w:r w:rsidRPr="007202D7">
              <w:rPr>
                <w:rFonts w:eastAsia="MS Mincho"/>
                <w:b/>
                <w:color w:val="000000" w:themeColor="text1"/>
                <w:szCs w:val="26"/>
              </w:rPr>
              <w:t>)</w:t>
            </w:r>
          </w:p>
        </w:tc>
        <w:tc>
          <w:tcPr>
            <w:tcW w:w="1217" w:type="dxa"/>
            <w:vMerge w:val="restart"/>
            <w:vAlign w:val="center"/>
          </w:tcPr>
          <w:p w14:paraId="29D7DBE3" w14:textId="77777777" w:rsidR="008B0BBD" w:rsidRPr="007202D7" w:rsidRDefault="008B0BBD" w:rsidP="00800076">
            <w:pPr>
              <w:jc w:val="center"/>
              <w:rPr>
                <w:rFonts w:eastAsia="MS Mincho"/>
                <w:b/>
                <w:color w:val="000000" w:themeColor="text1"/>
                <w:szCs w:val="26"/>
                <w:vertAlign w:val="superscript"/>
              </w:rPr>
            </w:pPr>
            <w:r w:rsidRPr="007202D7">
              <w:rPr>
                <w:rFonts w:eastAsia="MS Mincho"/>
                <w:b/>
                <w:color w:val="000000" w:themeColor="text1"/>
                <w:szCs w:val="26"/>
              </w:rPr>
              <w:t>p</w:t>
            </w:r>
            <w:r w:rsidRPr="007202D7">
              <w:rPr>
                <w:rFonts w:eastAsia="MS Mincho"/>
                <w:b/>
                <w:color w:val="000000" w:themeColor="text1"/>
                <w:szCs w:val="26"/>
                <w:vertAlign w:val="superscript"/>
              </w:rPr>
              <w:t>d</w:t>
            </w:r>
          </w:p>
        </w:tc>
      </w:tr>
      <w:tr w:rsidR="00806D78" w:rsidRPr="007202D7" w14:paraId="12A53FB7" w14:textId="77777777" w:rsidTr="003D3C65">
        <w:trPr>
          <w:jc w:val="center"/>
        </w:trPr>
        <w:tc>
          <w:tcPr>
            <w:tcW w:w="2863" w:type="dxa"/>
            <w:vMerge/>
            <w:vAlign w:val="center"/>
          </w:tcPr>
          <w:p w14:paraId="0C0F1D15" w14:textId="77777777" w:rsidR="008B0BBD" w:rsidRPr="007202D7" w:rsidRDefault="008B0BBD" w:rsidP="00800076">
            <w:pPr>
              <w:jc w:val="center"/>
              <w:rPr>
                <w:rFonts w:eastAsia="MS Mincho"/>
                <w:b/>
                <w:color w:val="000000" w:themeColor="text1"/>
                <w:szCs w:val="26"/>
              </w:rPr>
            </w:pPr>
          </w:p>
        </w:tc>
        <w:tc>
          <w:tcPr>
            <w:tcW w:w="2350" w:type="dxa"/>
            <w:vAlign w:val="center"/>
          </w:tcPr>
          <w:p w14:paraId="3ADB56DE" w14:textId="77777777" w:rsidR="008B0BBD" w:rsidRPr="007202D7" w:rsidRDefault="008B0BBD" w:rsidP="00800076">
            <w:pPr>
              <w:jc w:val="center"/>
              <w:rPr>
                <w:rFonts w:eastAsia="MS Mincho"/>
                <w:b/>
                <w:color w:val="000000" w:themeColor="text1"/>
                <w:szCs w:val="26"/>
              </w:rPr>
            </w:pPr>
            <w:r w:rsidRPr="007202D7">
              <w:rPr>
                <w:rFonts w:eastAsia="MS Mincho"/>
                <w:b/>
                <w:color w:val="000000" w:themeColor="text1"/>
                <w:szCs w:val="26"/>
              </w:rPr>
              <w:t>Trung vị</w:t>
            </w:r>
          </w:p>
        </w:tc>
        <w:tc>
          <w:tcPr>
            <w:tcW w:w="2348" w:type="dxa"/>
            <w:vAlign w:val="center"/>
          </w:tcPr>
          <w:p w14:paraId="0BA04AE2" w14:textId="77777777" w:rsidR="008B0BBD" w:rsidRPr="007202D7" w:rsidRDefault="008B0BBD" w:rsidP="00800076">
            <w:pPr>
              <w:jc w:val="center"/>
              <w:rPr>
                <w:rFonts w:eastAsia="MS Mincho"/>
                <w:b/>
                <w:color w:val="000000" w:themeColor="text1"/>
                <w:szCs w:val="26"/>
              </w:rPr>
            </w:pPr>
            <w:r w:rsidRPr="007202D7">
              <w:rPr>
                <w:rFonts w:eastAsia="MS Mincho"/>
                <w:b/>
                <w:color w:val="000000" w:themeColor="text1"/>
                <w:szCs w:val="26"/>
              </w:rPr>
              <w:t>Trung vị</w:t>
            </w:r>
          </w:p>
        </w:tc>
        <w:tc>
          <w:tcPr>
            <w:tcW w:w="1217" w:type="dxa"/>
            <w:vMerge/>
            <w:vAlign w:val="center"/>
          </w:tcPr>
          <w:p w14:paraId="1F65777A" w14:textId="77777777" w:rsidR="008B0BBD" w:rsidRPr="007202D7" w:rsidRDefault="008B0BBD" w:rsidP="00800076">
            <w:pPr>
              <w:jc w:val="center"/>
              <w:rPr>
                <w:rFonts w:eastAsia="MS Mincho"/>
                <w:b/>
                <w:color w:val="000000" w:themeColor="text1"/>
                <w:szCs w:val="26"/>
              </w:rPr>
            </w:pPr>
          </w:p>
        </w:tc>
      </w:tr>
      <w:tr w:rsidR="00806D78" w:rsidRPr="007202D7" w14:paraId="26BE99BB" w14:textId="77777777" w:rsidTr="003D3C65">
        <w:trPr>
          <w:jc w:val="center"/>
        </w:trPr>
        <w:tc>
          <w:tcPr>
            <w:tcW w:w="2863" w:type="dxa"/>
          </w:tcPr>
          <w:p w14:paraId="688A1264" w14:textId="21E8DABC" w:rsidR="008B0BBD" w:rsidRPr="007202D7" w:rsidRDefault="001426CE" w:rsidP="00800076">
            <w:pPr>
              <w:rPr>
                <w:rFonts w:eastAsia="MS Mincho"/>
                <w:b/>
                <w:i/>
                <w:color w:val="000000" w:themeColor="text1"/>
                <w:szCs w:val="26"/>
              </w:rPr>
            </w:pPr>
            <w:r w:rsidRPr="007202D7">
              <w:rPr>
                <w:rFonts w:eastAsia="MS Mincho"/>
                <w:b/>
                <w:i/>
                <w:color w:val="000000" w:themeColor="text1"/>
                <w:szCs w:val="26"/>
              </w:rPr>
              <w:t>Chất b</w:t>
            </w:r>
            <w:r w:rsidR="008B0BBD" w:rsidRPr="007202D7">
              <w:rPr>
                <w:rFonts w:eastAsia="MS Mincho"/>
                <w:b/>
                <w:i/>
                <w:color w:val="000000" w:themeColor="text1"/>
                <w:szCs w:val="26"/>
              </w:rPr>
              <w:t>éo (g/ngày)</w:t>
            </w:r>
          </w:p>
        </w:tc>
        <w:tc>
          <w:tcPr>
            <w:tcW w:w="2350" w:type="dxa"/>
          </w:tcPr>
          <w:p w14:paraId="13F0680A" w14:textId="77777777" w:rsidR="008B0BBD" w:rsidRPr="007202D7" w:rsidRDefault="008B0BBD" w:rsidP="00800076">
            <w:pPr>
              <w:rPr>
                <w:rFonts w:eastAsia="MS Mincho"/>
                <w:b/>
                <w:i/>
                <w:color w:val="000000" w:themeColor="text1"/>
                <w:szCs w:val="26"/>
              </w:rPr>
            </w:pPr>
          </w:p>
        </w:tc>
        <w:tc>
          <w:tcPr>
            <w:tcW w:w="2348" w:type="dxa"/>
          </w:tcPr>
          <w:p w14:paraId="08D3F5B8" w14:textId="77777777" w:rsidR="008B0BBD" w:rsidRPr="007202D7" w:rsidRDefault="008B0BBD" w:rsidP="00800076">
            <w:pPr>
              <w:rPr>
                <w:rFonts w:eastAsia="MS Mincho"/>
                <w:b/>
                <w:i/>
                <w:color w:val="000000" w:themeColor="text1"/>
                <w:szCs w:val="26"/>
              </w:rPr>
            </w:pPr>
          </w:p>
        </w:tc>
        <w:tc>
          <w:tcPr>
            <w:tcW w:w="1217" w:type="dxa"/>
          </w:tcPr>
          <w:p w14:paraId="46863C28" w14:textId="77777777" w:rsidR="008B0BBD" w:rsidRPr="007202D7" w:rsidRDefault="008B0BBD" w:rsidP="00800076">
            <w:pPr>
              <w:rPr>
                <w:rFonts w:eastAsia="MS Mincho"/>
                <w:b/>
                <w:i/>
                <w:color w:val="000000" w:themeColor="text1"/>
                <w:szCs w:val="26"/>
              </w:rPr>
            </w:pPr>
          </w:p>
        </w:tc>
      </w:tr>
      <w:tr w:rsidR="00806D78" w:rsidRPr="007202D7" w14:paraId="59AF3221" w14:textId="77777777" w:rsidTr="003D3C65">
        <w:trPr>
          <w:jc w:val="center"/>
        </w:trPr>
        <w:tc>
          <w:tcPr>
            <w:tcW w:w="2863" w:type="dxa"/>
          </w:tcPr>
          <w:p w14:paraId="791C748B" w14:textId="4D06E87E" w:rsidR="008B0BBD" w:rsidRPr="007202D7" w:rsidRDefault="00BB6755" w:rsidP="00800076">
            <w:pPr>
              <w:rPr>
                <w:rFonts w:eastAsia="MS Mincho"/>
                <w:color w:val="000000" w:themeColor="text1"/>
                <w:szCs w:val="26"/>
              </w:rPr>
            </w:pPr>
            <w:r w:rsidRPr="007202D7">
              <w:rPr>
                <w:rFonts w:eastAsia="MS Mincho"/>
                <w:color w:val="000000" w:themeColor="text1"/>
                <w:szCs w:val="26"/>
              </w:rPr>
              <w:t>T0</w:t>
            </w:r>
          </w:p>
        </w:tc>
        <w:tc>
          <w:tcPr>
            <w:tcW w:w="2350" w:type="dxa"/>
          </w:tcPr>
          <w:p w14:paraId="53B001FD" w14:textId="02C5C544" w:rsidR="008B0BBD" w:rsidRPr="007202D7" w:rsidRDefault="00DA7741" w:rsidP="00B328DC">
            <w:pPr>
              <w:jc w:val="center"/>
              <w:rPr>
                <w:rFonts w:eastAsia="MS Mincho"/>
                <w:b/>
                <w:i/>
                <w:color w:val="000000" w:themeColor="text1"/>
                <w:szCs w:val="26"/>
              </w:rPr>
            </w:pPr>
            <w:r w:rsidRPr="007202D7">
              <w:rPr>
                <w:rFonts w:eastAsia="MS Mincho"/>
                <w:color w:val="000000" w:themeColor="text1"/>
                <w:szCs w:val="26"/>
              </w:rPr>
              <w:t>29,2</w:t>
            </w:r>
          </w:p>
        </w:tc>
        <w:tc>
          <w:tcPr>
            <w:tcW w:w="2348" w:type="dxa"/>
          </w:tcPr>
          <w:p w14:paraId="22492CBD" w14:textId="2A01166A" w:rsidR="008B0BBD" w:rsidRPr="007202D7" w:rsidRDefault="00DA7741" w:rsidP="00B328DC">
            <w:pPr>
              <w:jc w:val="center"/>
              <w:rPr>
                <w:rFonts w:eastAsia="MS Mincho"/>
                <w:b/>
                <w:i/>
                <w:color w:val="000000" w:themeColor="text1"/>
                <w:szCs w:val="26"/>
              </w:rPr>
            </w:pPr>
            <w:r w:rsidRPr="007202D7">
              <w:rPr>
                <w:rFonts w:eastAsia="MS Mincho"/>
                <w:color w:val="000000" w:themeColor="text1"/>
                <w:szCs w:val="26"/>
              </w:rPr>
              <w:t>30,3</w:t>
            </w:r>
          </w:p>
        </w:tc>
        <w:tc>
          <w:tcPr>
            <w:tcW w:w="1217" w:type="dxa"/>
          </w:tcPr>
          <w:p w14:paraId="6C4622BA" w14:textId="026BC0C8" w:rsidR="008B0BBD" w:rsidRPr="007202D7" w:rsidRDefault="00DA7741" w:rsidP="00B328DC">
            <w:pPr>
              <w:jc w:val="center"/>
              <w:rPr>
                <w:rFonts w:eastAsia="MS Mincho"/>
                <w:b/>
                <w:i/>
                <w:color w:val="000000" w:themeColor="text1"/>
                <w:szCs w:val="26"/>
              </w:rPr>
            </w:pPr>
            <w:r w:rsidRPr="007202D7">
              <w:rPr>
                <w:rFonts w:eastAsia="MS Mincho"/>
                <w:color w:val="000000" w:themeColor="text1"/>
                <w:szCs w:val="26"/>
              </w:rPr>
              <w:t>0,970</w:t>
            </w:r>
          </w:p>
        </w:tc>
      </w:tr>
      <w:tr w:rsidR="00806D78" w:rsidRPr="007202D7" w14:paraId="4B78085F" w14:textId="77777777" w:rsidTr="003D3C65">
        <w:trPr>
          <w:jc w:val="center"/>
        </w:trPr>
        <w:tc>
          <w:tcPr>
            <w:tcW w:w="2863" w:type="dxa"/>
          </w:tcPr>
          <w:p w14:paraId="3122FFDE" w14:textId="1D120663" w:rsidR="008B0BBD" w:rsidRPr="007202D7" w:rsidRDefault="00BB6755" w:rsidP="00800076">
            <w:pPr>
              <w:rPr>
                <w:rFonts w:eastAsia="MS Mincho"/>
                <w:color w:val="000000" w:themeColor="text1"/>
                <w:szCs w:val="26"/>
              </w:rPr>
            </w:pPr>
            <w:r w:rsidRPr="007202D7">
              <w:rPr>
                <w:rFonts w:eastAsia="MS Mincho"/>
                <w:color w:val="000000" w:themeColor="text1"/>
                <w:szCs w:val="26"/>
              </w:rPr>
              <w:t>T2</w:t>
            </w:r>
          </w:p>
        </w:tc>
        <w:tc>
          <w:tcPr>
            <w:tcW w:w="2350" w:type="dxa"/>
          </w:tcPr>
          <w:p w14:paraId="26BEC65C" w14:textId="406AC037" w:rsidR="008B0BBD" w:rsidRPr="007202D7" w:rsidRDefault="003D508A" w:rsidP="00B328DC">
            <w:pPr>
              <w:jc w:val="center"/>
              <w:rPr>
                <w:rFonts w:eastAsia="MS Mincho"/>
                <w:b/>
                <w:i/>
                <w:color w:val="000000" w:themeColor="text1"/>
                <w:szCs w:val="26"/>
                <w:vertAlign w:val="superscript"/>
              </w:rPr>
            </w:pPr>
            <w:r w:rsidRPr="007202D7">
              <w:rPr>
                <w:rFonts w:eastAsia="MS Mincho"/>
                <w:color w:val="000000" w:themeColor="text1"/>
                <w:szCs w:val="26"/>
              </w:rPr>
              <w:t>42,3</w:t>
            </w:r>
            <w:r w:rsidR="00A6547C" w:rsidRPr="007202D7">
              <w:rPr>
                <w:rFonts w:eastAsia="MS Mincho"/>
                <w:color w:val="000000" w:themeColor="text1"/>
                <w:szCs w:val="26"/>
                <w:vertAlign w:val="superscript"/>
              </w:rPr>
              <w:t>f3</w:t>
            </w:r>
          </w:p>
        </w:tc>
        <w:tc>
          <w:tcPr>
            <w:tcW w:w="2348" w:type="dxa"/>
          </w:tcPr>
          <w:p w14:paraId="7FCC81AC" w14:textId="75D19481" w:rsidR="008B0BBD" w:rsidRPr="007202D7" w:rsidRDefault="003D508A" w:rsidP="00B328DC">
            <w:pPr>
              <w:jc w:val="center"/>
              <w:rPr>
                <w:rFonts w:eastAsia="MS Mincho"/>
                <w:b/>
                <w:i/>
                <w:color w:val="000000" w:themeColor="text1"/>
                <w:szCs w:val="26"/>
                <w:vertAlign w:val="superscript"/>
              </w:rPr>
            </w:pPr>
            <w:r w:rsidRPr="007202D7">
              <w:rPr>
                <w:rFonts w:eastAsia="MS Mincho"/>
                <w:color w:val="000000" w:themeColor="text1"/>
                <w:szCs w:val="26"/>
              </w:rPr>
              <w:t>41,3</w:t>
            </w:r>
            <w:r w:rsidR="00A6547C" w:rsidRPr="007202D7">
              <w:rPr>
                <w:rFonts w:eastAsia="MS Mincho"/>
                <w:color w:val="000000" w:themeColor="text1"/>
                <w:szCs w:val="26"/>
                <w:vertAlign w:val="superscript"/>
              </w:rPr>
              <w:t>f3</w:t>
            </w:r>
          </w:p>
        </w:tc>
        <w:tc>
          <w:tcPr>
            <w:tcW w:w="1217" w:type="dxa"/>
          </w:tcPr>
          <w:p w14:paraId="6397A3E9" w14:textId="13CDEF12" w:rsidR="008B0BBD" w:rsidRPr="007202D7" w:rsidRDefault="003D508A" w:rsidP="00B328DC">
            <w:pPr>
              <w:jc w:val="center"/>
              <w:rPr>
                <w:rFonts w:eastAsia="MS Mincho"/>
                <w:b/>
                <w:i/>
                <w:color w:val="000000" w:themeColor="text1"/>
                <w:szCs w:val="26"/>
              </w:rPr>
            </w:pPr>
            <w:r w:rsidRPr="007202D7">
              <w:rPr>
                <w:rFonts w:eastAsia="MS Mincho"/>
                <w:color w:val="000000" w:themeColor="text1"/>
                <w:szCs w:val="26"/>
              </w:rPr>
              <w:t>0,665</w:t>
            </w:r>
          </w:p>
        </w:tc>
      </w:tr>
      <w:tr w:rsidR="00806D78" w:rsidRPr="007202D7" w14:paraId="671BCAB5" w14:textId="77777777" w:rsidTr="003D3C65">
        <w:trPr>
          <w:trHeight w:val="494"/>
          <w:jc w:val="center"/>
        </w:trPr>
        <w:tc>
          <w:tcPr>
            <w:tcW w:w="2863" w:type="dxa"/>
          </w:tcPr>
          <w:p w14:paraId="56E5FF79" w14:textId="5EB5E638" w:rsidR="008B0BBD" w:rsidRPr="007202D7" w:rsidRDefault="004E1659" w:rsidP="00800076">
            <w:pPr>
              <w:rPr>
                <w:rFonts w:eastAsia="MS Mincho"/>
                <w:color w:val="000000" w:themeColor="text1"/>
                <w:szCs w:val="26"/>
              </w:rPr>
            </w:pPr>
            <w:r w:rsidRPr="007202D7">
              <w:rPr>
                <w:rFonts w:eastAsia="MS Mincho"/>
                <w:color w:val="000000" w:themeColor="text1"/>
                <w:szCs w:val="26"/>
              </w:rPr>
              <w:t>T4</w:t>
            </w:r>
          </w:p>
        </w:tc>
        <w:tc>
          <w:tcPr>
            <w:tcW w:w="2350" w:type="dxa"/>
          </w:tcPr>
          <w:p w14:paraId="5086B26D" w14:textId="49367061" w:rsidR="008B0BBD" w:rsidRPr="007202D7" w:rsidRDefault="00F0527D" w:rsidP="00B328DC">
            <w:pPr>
              <w:jc w:val="center"/>
              <w:rPr>
                <w:rFonts w:eastAsia="MS Mincho"/>
                <w:b/>
                <w:i/>
                <w:color w:val="000000" w:themeColor="text1"/>
                <w:szCs w:val="26"/>
                <w:vertAlign w:val="superscript"/>
              </w:rPr>
            </w:pPr>
            <w:r w:rsidRPr="007202D7">
              <w:rPr>
                <w:rFonts w:eastAsia="MS Mincho"/>
                <w:color w:val="000000" w:themeColor="text1"/>
                <w:szCs w:val="26"/>
              </w:rPr>
              <w:t>45,1</w:t>
            </w:r>
            <w:r w:rsidR="00A6547C" w:rsidRPr="007202D7">
              <w:rPr>
                <w:rFonts w:eastAsia="MS Mincho"/>
                <w:color w:val="000000" w:themeColor="text1"/>
                <w:szCs w:val="26"/>
                <w:vertAlign w:val="superscript"/>
              </w:rPr>
              <w:t>f3</w:t>
            </w:r>
          </w:p>
        </w:tc>
        <w:tc>
          <w:tcPr>
            <w:tcW w:w="2348" w:type="dxa"/>
          </w:tcPr>
          <w:p w14:paraId="5A77E7E6" w14:textId="36072E04" w:rsidR="008B0BBD" w:rsidRPr="007202D7" w:rsidRDefault="00F0527D" w:rsidP="00B328DC">
            <w:pPr>
              <w:jc w:val="center"/>
              <w:rPr>
                <w:rFonts w:eastAsia="MS Mincho"/>
                <w:b/>
                <w:i/>
                <w:color w:val="000000" w:themeColor="text1"/>
                <w:szCs w:val="26"/>
                <w:vertAlign w:val="superscript"/>
              </w:rPr>
            </w:pPr>
            <w:r w:rsidRPr="007202D7">
              <w:rPr>
                <w:rFonts w:eastAsia="MS Mincho"/>
                <w:color w:val="000000" w:themeColor="text1"/>
                <w:szCs w:val="26"/>
              </w:rPr>
              <w:t>40,5</w:t>
            </w:r>
            <w:r w:rsidR="00A6547C" w:rsidRPr="007202D7">
              <w:rPr>
                <w:rFonts w:eastAsia="MS Mincho"/>
                <w:color w:val="000000" w:themeColor="text1"/>
                <w:szCs w:val="26"/>
                <w:vertAlign w:val="superscript"/>
              </w:rPr>
              <w:t>f3</w:t>
            </w:r>
          </w:p>
        </w:tc>
        <w:tc>
          <w:tcPr>
            <w:tcW w:w="1217" w:type="dxa"/>
          </w:tcPr>
          <w:p w14:paraId="45083666" w14:textId="5B61E65E" w:rsidR="008B0BBD" w:rsidRPr="007202D7" w:rsidRDefault="00F0527D" w:rsidP="00B328DC">
            <w:pPr>
              <w:jc w:val="center"/>
              <w:rPr>
                <w:rFonts w:eastAsia="MS Mincho"/>
                <w:b/>
                <w:i/>
                <w:color w:val="000000" w:themeColor="text1"/>
                <w:szCs w:val="26"/>
              </w:rPr>
            </w:pPr>
            <w:r w:rsidRPr="007202D7">
              <w:rPr>
                <w:rFonts w:eastAsia="MS Mincho"/>
                <w:color w:val="000000" w:themeColor="text1"/>
                <w:szCs w:val="26"/>
              </w:rPr>
              <w:t>0,196</w:t>
            </w:r>
          </w:p>
        </w:tc>
      </w:tr>
      <w:tr w:rsidR="00806D78" w:rsidRPr="007202D7" w14:paraId="00AFF1E8" w14:textId="77777777" w:rsidTr="003D3C65">
        <w:trPr>
          <w:jc w:val="center"/>
        </w:trPr>
        <w:tc>
          <w:tcPr>
            <w:tcW w:w="2863" w:type="dxa"/>
          </w:tcPr>
          <w:p w14:paraId="303C71EC" w14:textId="28F49A1A" w:rsidR="008B0BBD" w:rsidRPr="007202D7" w:rsidRDefault="00BB6755" w:rsidP="00800076">
            <w:pPr>
              <w:rPr>
                <w:rFonts w:eastAsia="MS Mincho"/>
                <w:color w:val="000000" w:themeColor="text1"/>
                <w:szCs w:val="26"/>
              </w:rPr>
            </w:pPr>
            <w:r w:rsidRPr="007202D7">
              <w:rPr>
                <w:rFonts w:eastAsia="MS Mincho"/>
                <w:color w:val="000000" w:themeColor="text1"/>
                <w:szCs w:val="26"/>
              </w:rPr>
              <w:t>T2</w:t>
            </w:r>
            <w:r w:rsidR="008B0BBD" w:rsidRPr="007202D7">
              <w:rPr>
                <w:rFonts w:eastAsia="MS Mincho"/>
                <w:color w:val="000000" w:themeColor="text1"/>
                <w:szCs w:val="26"/>
              </w:rPr>
              <w:t>-</w:t>
            </w:r>
            <w:r w:rsidRPr="007202D7">
              <w:rPr>
                <w:rFonts w:eastAsia="MS Mincho"/>
                <w:color w:val="000000" w:themeColor="text1"/>
                <w:szCs w:val="26"/>
              </w:rPr>
              <w:t>T0</w:t>
            </w:r>
          </w:p>
        </w:tc>
        <w:tc>
          <w:tcPr>
            <w:tcW w:w="2350" w:type="dxa"/>
          </w:tcPr>
          <w:p w14:paraId="19EB415B" w14:textId="3D8EF972" w:rsidR="008B0BBD" w:rsidRPr="007202D7" w:rsidRDefault="00825007" w:rsidP="00B328DC">
            <w:pPr>
              <w:jc w:val="center"/>
              <w:rPr>
                <w:rFonts w:eastAsia="MS Mincho"/>
                <w:color w:val="000000" w:themeColor="text1"/>
                <w:szCs w:val="26"/>
              </w:rPr>
            </w:pPr>
            <w:r w:rsidRPr="007202D7">
              <w:rPr>
                <w:rFonts w:eastAsia="MS Mincho"/>
                <w:color w:val="000000" w:themeColor="text1"/>
                <w:szCs w:val="26"/>
              </w:rPr>
              <w:t>14,9</w:t>
            </w:r>
          </w:p>
        </w:tc>
        <w:tc>
          <w:tcPr>
            <w:tcW w:w="2348" w:type="dxa"/>
          </w:tcPr>
          <w:p w14:paraId="7136F2A2" w14:textId="2E7465E7" w:rsidR="008B0BBD" w:rsidRPr="007202D7" w:rsidRDefault="00396353" w:rsidP="00B328DC">
            <w:pPr>
              <w:jc w:val="center"/>
              <w:rPr>
                <w:rFonts w:eastAsia="MS Mincho"/>
                <w:color w:val="000000" w:themeColor="text1"/>
                <w:szCs w:val="26"/>
              </w:rPr>
            </w:pPr>
            <w:r w:rsidRPr="007202D7">
              <w:rPr>
                <w:rFonts w:eastAsia="MS Mincho"/>
                <w:color w:val="000000" w:themeColor="text1"/>
                <w:szCs w:val="26"/>
              </w:rPr>
              <w:t>11,2</w:t>
            </w:r>
          </w:p>
        </w:tc>
        <w:tc>
          <w:tcPr>
            <w:tcW w:w="1217" w:type="dxa"/>
          </w:tcPr>
          <w:p w14:paraId="640721FE" w14:textId="4F48F799" w:rsidR="008B0BBD" w:rsidRPr="007202D7" w:rsidRDefault="00825007" w:rsidP="00B328DC">
            <w:pPr>
              <w:jc w:val="center"/>
              <w:rPr>
                <w:rFonts w:eastAsia="MS Mincho"/>
                <w:color w:val="000000" w:themeColor="text1"/>
                <w:szCs w:val="26"/>
              </w:rPr>
            </w:pPr>
            <w:r w:rsidRPr="007202D7">
              <w:rPr>
                <w:rFonts w:eastAsia="MS Mincho"/>
                <w:color w:val="000000" w:themeColor="text1"/>
                <w:szCs w:val="26"/>
              </w:rPr>
              <w:t>0,266</w:t>
            </w:r>
          </w:p>
        </w:tc>
      </w:tr>
      <w:tr w:rsidR="00806D78" w:rsidRPr="007202D7" w14:paraId="1ECBF696" w14:textId="77777777" w:rsidTr="003D3C65">
        <w:trPr>
          <w:jc w:val="center"/>
        </w:trPr>
        <w:tc>
          <w:tcPr>
            <w:tcW w:w="2863" w:type="dxa"/>
          </w:tcPr>
          <w:p w14:paraId="78E00295" w14:textId="5F9E1F32" w:rsidR="008B0BBD" w:rsidRPr="007202D7" w:rsidRDefault="004E1659" w:rsidP="00800076">
            <w:pPr>
              <w:rPr>
                <w:rFonts w:eastAsia="MS Mincho"/>
                <w:color w:val="000000" w:themeColor="text1"/>
                <w:szCs w:val="26"/>
              </w:rPr>
            </w:pPr>
            <w:r w:rsidRPr="007202D7">
              <w:rPr>
                <w:rFonts w:eastAsia="MS Mincho"/>
                <w:color w:val="000000" w:themeColor="text1"/>
                <w:szCs w:val="26"/>
              </w:rPr>
              <w:t>T4</w:t>
            </w:r>
            <w:r w:rsidR="008B0BBD" w:rsidRPr="007202D7">
              <w:rPr>
                <w:rFonts w:eastAsia="MS Mincho"/>
                <w:color w:val="000000" w:themeColor="text1"/>
                <w:szCs w:val="26"/>
              </w:rPr>
              <w:t>-</w:t>
            </w:r>
            <w:r w:rsidR="00BB6755" w:rsidRPr="007202D7">
              <w:rPr>
                <w:rFonts w:eastAsia="MS Mincho"/>
                <w:color w:val="000000" w:themeColor="text1"/>
                <w:szCs w:val="26"/>
              </w:rPr>
              <w:t>T0</w:t>
            </w:r>
          </w:p>
        </w:tc>
        <w:tc>
          <w:tcPr>
            <w:tcW w:w="2350" w:type="dxa"/>
          </w:tcPr>
          <w:p w14:paraId="44CFFBE6" w14:textId="72A3AE54" w:rsidR="008B0BBD" w:rsidRPr="007202D7" w:rsidRDefault="00825007" w:rsidP="00B328DC">
            <w:pPr>
              <w:jc w:val="center"/>
              <w:rPr>
                <w:rFonts w:eastAsia="MS Mincho"/>
                <w:color w:val="000000" w:themeColor="text1"/>
                <w:szCs w:val="26"/>
              </w:rPr>
            </w:pPr>
            <w:r w:rsidRPr="007202D7">
              <w:rPr>
                <w:rFonts w:eastAsia="MS Mincho"/>
                <w:color w:val="000000" w:themeColor="text1"/>
                <w:szCs w:val="26"/>
              </w:rPr>
              <w:t>14,7</w:t>
            </w:r>
          </w:p>
        </w:tc>
        <w:tc>
          <w:tcPr>
            <w:tcW w:w="2348" w:type="dxa"/>
          </w:tcPr>
          <w:p w14:paraId="79FF8FFA" w14:textId="61D0C847" w:rsidR="008B0BBD" w:rsidRPr="007202D7" w:rsidRDefault="00825007" w:rsidP="00B328DC">
            <w:pPr>
              <w:jc w:val="center"/>
              <w:rPr>
                <w:rFonts w:eastAsia="MS Mincho"/>
                <w:color w:val="000000" w:themeColor="text1"/>
                <w:szCs w:val="26"/>
              </w:rPr>
            </w:pPr>
            <w:r w:rsidRPr="007202D7">
              <w:rPr>
                <w:rFonts w:eastAsia="MS Mincho"/>
                <w:color w:val="000000" w:themeColor="text1"/>
                <w:szCs w:val="26"/>
              </w:rPr>
              <w:t>10,3</w:t>
            </w:r>
          </w:p>
        </w:tc>
        <w:tc>
          <w:tcPr>
            <w:tcW w:w="1217" w:type="dxa"/>
          </w:tcPr>
          <w:p w14:paraId="5C435976" w14:textId="0C63CBE6" w:rsidR="008B0BBD" w:rsidRPr="007202D7" w:rsidRDefault="00825007" w:rsidP="00B328DC">
            <w:pPr>
              <w:jc w:val="center"/>
              <w:rPr>
                <w:rFonts w:eastAsia="MS Mincho"/>
                <w:color w:val="000000" w:themeColor="text1"/>
                <w:szCs w:val="26"/>
              </w:rPr>
            </w:pPr>
            <w:r w:rsidRPr="007202D7">
              <w:rPr>
                <w:rFonts w:eastAsia="MS Mincho"/>
                <w:color w:val="000000" w:themeColor="text1"/>
                <w:szCs w:val="26"/>
              </w:rPr>
              <w:t>0,307</w:t>
            </w:r>
          </w:p>
        </w:tc>
      </w:tr>
      <w:tr w:rsidR="00806D78" w:rsidRPr="007202D7" w14:paraId="218DE683" w14:textId="77777777" w:rsidTr="003D3C65">
        <w:trPr>
          <w:jc w:val="center"/>
        </w:trPr>
        <w:tc>
          <w:tcPr>
            <w:tcW w:w="2863" w:type="dxa"/>
          </w:tcPr>
          <w:p w14:paraId="11BF8F7E" w14:textId="21C0264D" w:rsidR="008B0BBD" w:rsidRPr="007202D7" w:rsidRDefault="008B0BBD" w:rsidP="00800076">
            <w:pPr>
              <w:rPr>
                <w:rFonts w:eastAsia="MS Mincho"/>
                <w:b/>
                <w:i/>
                <w:color w:val="000000" w:themeColor="text1"/>
                <w:szCs w:val="26"/>
              </w:rPr>
            </w:pPr>
            <w:r w:rsidRPr="007202D7">
              <w:rPr>
                <w:rFonts w:eastAsia="MS Mincho"/>
                <w:b/>
                <w:i/>
                <w:color w:val="000000" w:themeColor="text1"/>
                <w:szCs w:val="26"/>
              </w:rPr>
              <w:t>Béo thực vật (g/ngày)</w:t>
            </w:r>
          </w:p>
        </w:tc>
        <w:tc>
          <w:tcPr>
            <w:tcW w:w="2350" w:type="dxa"/>
          </w:tcPr>
          <w:p w14:paraId="7CF094AF" w14:textId="77777777" w:rsidR="008B0BBD" w:rsidRPr="007202D7" w:rsidRDefault="008B0BBD" w:rsidP="00B328DC">
            <w:pPr>
              <w:jc w:val="center"/>
              <w:rPr>
                <w:rFonts w:eastAsia="MS Mincho"/>
                <w:b/>
                <w:i/>
                <w:color w:val="000000" w:themeColor="text1"/>
                <w:szCs w:val="26"/>
              </w:rPr>
            </w:pPr>
          </w:p>
        </w:tc>
        <w:tc>
          <w:tcPr>
            <w:tcW w:w="2348" w:type="dxa"/>
          </w:tcPr>
          <w:p w14:paraId="3484FB74" w14:textId="77777777" w:rsidR="008B0BBD" w:rsidRPr="007202D7" w:rsidRDefault="008B0BBD" w:rsidP="00B328DC">
            <w:pPr>
              <w:jc w:val="center"/>
              <w:rPr>
                <w:rFonts w:eastAsia="MS Mincho"/>
                <w:b/>
                <w:i/>
                <w:color w:val="000000" w:themeColor="text1"/>
                <w:szCs w:val="26"/>
              </w:rPr>
            </w:pPr>
          </w:p>
        </w:tc>
        <w:tc>
          <w:tcPr>
            <w:tcW w:w="1217" w:type="dxa"/>
          </w:tcPr>
          <w:p w14:paraId="6CAF70F9" w14:textId="77777777" w:rsidR="008B0BBD" w:rsidRPr="007202D7" w:rsidRDefault="008B0BBD" w:rsidP="00B328DC">
            <w:pPr>
              <w:jc w:val="center"/>
              <w:rPr>
                <w:rFonts w:eastAsia="MS Mincho"/>
                <w:b/>
                <w:i/>
                <w:color w:val="000000" w:themeColor="text1"/>
                <w:szCs w:val="26"/>
              </w:rPr>
            </w:pPr>
          </w:p>
        </w:tc>
      </w:tr>
      <w:tr w:rsidR="00806D78" w:rsidRPr="007202D7" w14:paraId="6C0805B8" w14:textId="77777777" w:rsidTr="003D3C65">
        <w:trPr>
          <w:jc w:val="center"/>
        </w:trPr>
        <w:tc>
          <w:tcPr>
            <w:tcW w:w="2863" w:type="dxa"/>
          </w:tcPr>
          <w:p w14:paraId="5BD0F259" w14:textId="0ADC8D88" w:rsidR="008B0BBD" w:rsidRPr="007202D7" w:rsidRDefault="00BB6755" w:rsidP="00800076">
            <w:pPr>
              <w:rPr>
                <w:rFonts w:eastAsia="MS Mincho"/>
                <w:color w:val="000000" w:themeColor="text1"/>
                <w:szCs w:val="26"/>
              </w:rPr>
            </w:pPr>
            <w:r w:rsidRPr="007202D7">
              <w:rPr>
                <w:rFonts w:eastAsia="MS Mincho"/>
                <w:color w:val="000000" w:themeColor="text1"/>
                <w:szCs w:val="26"/>
              </w:rPr>
              <w:t>T0</w:t>
            </w:r>
          </w:p>
        </w:tc>
        <w:tc>
          <w:tcPr>
            <w:tcW w:w="2350" w:type="dxa"/>
          </w:tcPr>
          <w:p w14:paraId="79EE3A76" w14:textId="05627465" w:rsidR="008B0BBD" w:rsidRPr="007202D7" w:rsidRDefault="007B277E" w:rsidP="00B328DC">
            <w:pPr>
              <w:jc w:val="center"/>
              <w:rPr>
                <w:rFonts w:eastAsia="MS Mincho"/>
                <w:color w:val="000000" w:themeColor="text1"/>
                <w:szCs w:val="26"/>
              </w:rPr>
            </w:pPr>
            <w:r w:rsidRPr="007202D7">
              <w:rPr>
                <w:rFonts w:eastAsia="MS Mincho"/>
                <w:color w:val="000000" w:themeColor="text1"/>
                <w:szCs w:val="26"/>
              </w:rPr>
              <w:t>8</w:t>
            </w:r>
            <w:r w:rsidR="00825007" w:rsidRPr="007202D7">
              <w:rPr>
                <w:rFonts w:eastAsia="MS Mincho"/>
                <w:color w:val="000000" w:themeColor="text1"/>
                <w:szCs w:val="26"/>
              </w:rPr>
              <w:t>,2</w:t>
            </w:r>
          </w:p>
        </w:tc>
        <w:tc>
          <w:tcPr>
            <w:tcW w:w="2348" w:type="dxa"/>
          </w:tcPr>
          <w:p w14:paraId="4345C3EB" w14:textId="4CB63B32" w:rsidR="008B0BBD" w:rsidRPr="007202D7" w:rsidRDefault="007B277E" w:rsidP="00B328DC">
            <w:pPr>
              <w:jc w:val="center"/>
              <w:rPr>
                <w:rFonts w:eastAsia="MS Mincho"/>
                <w:color w:val="000000" w:themeColor="text1"/>
                <w:szCs w:val="26"/>
              </w:rPr>
            </w:pPr>
            <w:r w:rsidRPr="007202D7">
              <w:rPr>
                <w:rFonts w:eastAsia="MS Mincho"/>
                <w:color w:val="000000" w:themeColor="text1"/>
                <w:szCs w:val="26"/>
              </w:rPr>
              <w:t>9</w:t>
            </w:r>
            <w:r w:rsidR="00825007" w:rsidRPr="007202D7">
              <w:rPr>
                <w:rFonts w:eastAsia="MS Mincho"/>
                <w:color w:val="000000" w:themeColor="text1"/>
                <w:szCs w:val="26"/>
              </w:rPr>
              <w:t>,</w:t>
            </w:r>
            <w:r w:rsidRPr="007202D7">
              <w:rPr>
                <w:rFonts w:eastAsia="MS Mincho"/>
                <w:color w:val="000000" w:themeColor="text1"/>
                <w:szCs w:val="26"/>
              </w:rPr>
              <w:t>0</w:t>
            </w:r>
          </w:p>
        </w:tc>
        <w:tc>
          <w:tcPr>
            <w:tcW w:w="1217" w:type="dxa"/>
          </w:tcPr>
          <w:p w14:paraId="6679DC5F" w14:textId="655BB7C1" w:rsidR="008B0BBD" w:rsidRPr="007202D7" w:rsidRDefault="007B277E" w:rsidP="00B328DC">
            <w:pPr>
              <w:jc w:val="center"/>
              <w:rPr>
                <w:rFonts w:eastAsia="MS Mincho"/>
                <w:color w:val="000000" w:themeColor="text1"/>
                <w:szCs w:val="26"/>
              </w:rPr>
            </w:pPr>
            <w:r w:rsidRPr="007202D7">
              <w:rPr>
                <w:rFonts w:eastAsia="MS Mincho"/>
                <w:color w:val="000000" w:themeColor="text1"/>
                <w:szCs w:val="26"/>
              </w:rPr>
              <w:t>0,049</w:t>
            </w:r>
          </w:p>
        </w:tc>
      </w:tr>
      <w:tr w:rsidR="00806D78" w:rsidRPr="007202D7" w14:paraId="72F80D22" w14:textId="77777777" w:rsidTr="003D3C65">
        <w:trPr>
          <w:jc w:val="center"/>
        </w:trPr>
        <w:tc>
          <w:tcPr>
            <w:tcW w:w="2863" w:type="dxa"/>
          </w:tcPr>
          <w:p w14:paraId="0AD0628D" w14:textId="4A2E44E4" w:rsidR="008B0BBD" w:rsidRPr="007202D7" w:rsidRDefault="00BB6755" w:rsidP="00800076">
            <w:pPr>
              <w:rPr>
                <w:rFonts w:eastAsia="MS Mincho"/>
                <w:color w:val="000000" w:themeColor="text1"/>
                <w:szCs w:val="26"/>
              </w:rPr>
            </w:pPr>
            <w:r w:rsidRPr="007202D7">
              <w:rPr>
                <w:rFonts w:eastAsia="MS Mincho"/>
                <w:color w:val="000000" w:themeColor="text1"/>
                <w:szCs w:val="26"/>
              </w:rPr>
              <w:t>T2</w:t>
            </w:r>
          </w:p>
        </w:tc>
        <w:tc>
          <w:tcPr>
            <w:tcW w:w="2350" w:type="dxa"/>
          </w:tcPr>
          <w:p w14:paraId="776174B1" w14:textId="665B601E" w:rsidR="008B0BBD" w:rsidRPr="007202D7" w:rsidRDefault="00E81060" w:rsidP="00B328DC">
            <w:pPr>
              <w:jc w:val="center"/>
              <w:rPr>
                <w:rFonts w:eastAsia="MS Mincho"/>
                <w:color w:val="000000" w:themeColor="text1"/>
                <w:szCs w:val="26"/>
                <w:vertAlign w:val="superscript"/>
              </w:rPr>
            </w:pPr>
            <w:r w:rsidRPr="007202D7">
              <w:rPr>
                <w:rFonts w:eastAsia="MS Mincho"/>
                <w:color w:val="000000" w:themeColor="text1"/>
                <w:szCs w:val="26"/>
              </w:rPr>
              <w:t>26,2</w:t>
            </w:r>
            <w:r w:rsidR="00A44686" w:rsidRPr="007202D7">
              <w:rPr>
                <w:rFonts w:eastAsia="MS Mincho"/>
                <w:color w:val="000000" w:themeColor="text1"/>
                <w:szCs w:val="26"/>
                <w:vertAlign w:val="superscript"/>
              </w:rPr>
              <w:t>f3</w:t>
            </w:r>
          </w:p>
        </w:tc>
        <w:tc>
          <w:tcPr>
            <w:tcW w:w="2348" w:type="dxa"/>
          </w:tcPr>
          <w:p w14:paraId="70C6905A" w14:textId="79DF31B0" w:rsidR="008B0BBD" w:rsidRPr="007202D7" w:rsidRDefault="00E81060" w:rsidP="00B328DC">
            <w:pPr>
              <w:jc w:val="center"/>
              <w:rPr>
                <w:rFonts w:eastAsia="MS Mincho"/>
                <w:color w:val="000000" w:themeColor="text1"/>
                <w:szCs w:val="26"/>
                <w:vertAlign w:val="superscript"/>
              </w:rPr>
            </w:pPr>
            <w:r w:rsidRPr="007202D7">
              <w:rPr>
                <w:rFonts w:eastAsia="MS Mincho"/>
                <w:color w:val="000000" w:themeColor="text1"/>
                <w:szCs w:val="26"/>
              </w:rPr>
              <w:t>23,7</w:t>
            </w:r>
            <w:r w:rsidR="00A44686" w:rsidRPr="007202D7">
              <w:rPr>
                <w:rFonts w:eastAsia="MS Mincho"/>
                <w:color w:val="000000" w:themeColor="text1"/>
                <w:szCs w:val="26"/>
                <w:vertAlign w:val="superscript"/>
              </w:rPr>
              <w:t>f3</w:t>
            </w:r>
          </w:p>
        </w:tc>
        <w:tc>
          <w:tcPr>
            <w:tcW w:w="1217" w:type="dxa"/>
          </w:tcPr>
          <w:p w14:paraId="0C9CB5D3" w14:textId="43645F93" w:rsidR="008B0BBD" w:rsidRPr="007202D7" w:rsidRDefault="00E81060" w:rsidP="00B328DC">
            <w:pPr>
              <w:jc w:val="center"/>
              <w:rPr>
                <w:rFonts w:eastAsia="MS Mincho"/>
                <w:color w:val="000000" w:themeColor="text1"/>
                <w:szCs w:val="26"/>
              </w:rPr>
            </w:pPr>
            <w:r w:rsidRPr="007202D7">
              <w:rPr>
                <w:rFonts w:eastAsia="MS Mincho"/>
                <w:color w:val="000000" w:themeColor="text1"/>
                <w:szCs w:val="26"/>
              </w:rPr>
              <w:t>0,156</w:t>
            </w:r>
          </w:p>
        </w:tc>
      </w:tr>
      <w:tr w:rsidR="00806D78" w:rsidRPr="007202D7" w14:paraId="43239E72" w14:textId="77777777" w:rsidTr="003D3C65">
        <w:trPr>
          <w:jc w:val="center"/>
        </w:trPr>
        <w:tc>
          <w:tcPr>
            <w:tcW w:w="2863" w:type="dxa"/>
          </w:tcPr>
          <w:p w14:paraId="311CB502" w14:textId="689B71C0" w:rsidR="008B0BBD" w:rsidRPr="007202D7" w:rsidRDefault="004E1659" w:rsidP="00800076">
            <w:pPr>
              <w:rPr>
                <w:rFonts w:eastAsia="MS Mincho"/>
                <w:color w:val="000000" w:themeColor="text1"/>
                <w:szCs w:val="26"/>
              </w:rPr>
            </w:pPr>
            <w:r w:rsidRPr="007202D7">
              <w:rPr>
                <w:rFonts w:eastAsia="MS Mincho"/>
                <w:color w:val="000000" w:themeColor="text1"/>
                <w:szCs w:val="26"/>
              </w:rPr>
              <w:t>T4</w:t>
            </w:r>
          </w:p>
        </w:tc>
        <w:tc>
          <w:tcPr>
            <w:tcW w:w="2350" w:type="dxa"/>
          </w:tcPr>
          <w:p w14:paraId="3558D7AF" w14:textId="775E8202" w:rsidR="008B0BBD" w:rsidRPr="007202D7" w:rsidRDefault="00E81060" w:rsidP="00B328DC">
            <w:pPr>
              <w:jc w:val="center"/>
              <w:rPr>
                <w:rFonts w:eastAsia="MS Mincho"/>
                <w:color w:val="000000" w:themeColor="text1"/>
                <w:szCs w:val="26"/>
                <w:vertAlign w:val="superscript"/>
              </w:rPr>
            </w:pPr>
            <w:r w:rsidRPr="007202D7">
              <w:rPr>
                <w:rFonts w:eastAsia="MS Mincho"/>
                <w:color w:val="000000" w:themeColor="text1"/>
                <w:szCs w:val="26"/>
              </w:rPr>
              <w:t>25,2</w:t>
            </w:r>
            <w:r w:rsidR="00A44686" w:rsidRPr="007202D7">
              <w:rPr>
                <w:rFonts w:eastAsia="MS Mincho"/>
                <w:color w:val="000000" w:themeColor="text1"/>
                <w:szCs w:val="26"/>
                <w:vertAlign w:val="superscript"/>
              </w:rPr>
              <w:t>f3</w:t>
            </w:r>
          </w:p>
        </w:tc>
        <w:tc>
          <w:tcPr>
            <w:tcW w:w="2348" w:type="dxa"/>
          </w:tcPr>
          <w:p w14:paraId="2C5712C4" w14:textId="7BB387D3" w:rsidR="008B0BBD" w:rsidRPr="007202D7" w:rsidRDefault="00E81060" w:rsidP="00B328DC">
            <w:pPr>
              <w:jc w:val="center"/>
              <w:rPr>
                <w:rFonts w:eastAsia="MS Mincho"/>
                <w:color w:val="000000" w:themeColor="text1"/>
                <w:szCs w:val="26"/>
                <w:vertAlign w:val="superscript"/>
              </w:rPr>
            </w:pPr>
            <w:r w:rsidRPr="007202D7">
              <w:rPr>
                <w:rFonts w:eastAsia="MS Mincho"/>
                <w:color w:val="000000" w:themeColor="text1"/>
                <w:szCs w:val="26"/>
              </w:rPr>
              <w:t>23,3</w:t>
            </w:r>
            <w:r w:rsidR="00A44686" w:rsidRPr="007202D7">
              <w:rPr>
                <w:rFonts w:eastAsia="MS Mincho"/>
                <w:color w:val="000000" w:themeColor="text1"/>
                <w:szCs w:val="26"/>
                <w:vertAlign w:val="superscript"/>
              </w:rPr>
              <w:t>f3</w:t>
            </w:r>
          </w:p>
        </w:tc>
        <w:tc>
          <w:tcPr>
            <w:tcW w:w="1217" w:type="dxa"/>
          </w:tcPr>
          <w:p w14:paraId="2377B9E7" w14:textId="58950DAF" w:rsidR="008B0BBD" w:rsidRPr="007202D7" w:rsidRDefault="00E81060" w:rsidP="00B328DC">
            <w:pPr>
              <w:jc w:val="center"/>
              <w:rPr>
                <w:rFonts w:eastAsia="MS Mincho"/>
                <w:color w:val="000000" w:themeColor="text1"/>
                <w:szCs w:val="26"/>
              </w:rPr>
            </w:pPr>
            <w:r w:rsidRPr="007202D7">
              <w:rPr>
                <w:rFonts w:eastAsia="MS Mincho"/>
                <w:color w:val="000000" w:themeColor="text1"/>
                <w:szCs w:val="26"/>
              </w:rPr>
              <w:t>0,115</w:t>
            </w:r>
          </w:p>
        </w:tc>
      </w:tr>
      <w:tr w:rsidR="00806D78" w:rsidRPr="007202D7" w14:paraId="61D17179" w14:textId="77777777" w:rsidTr="003D3C65">
        <w:trPr>
          <w:jc w:val="center"/>
        </w:trPr>
        <w:tc>
          <w:tcPr>
            <w:tcW w:w="2863" w:type="dxa"/>
          </w:tcPr>
          <w:p w14:paraId="488258D9" w14:textId="184BEA71" w:rsidR="008B0BBD" w:rsidRPr="007202D7" w:rsidRDefault="00BB6755" w:rsidP="00800076">
            <w:pPr>
              <w:rPr>
                <w:rFonts w:eastAsia="MS Mincho"/>
                <w:color w:val="000000" w:themeColor="text1"/>
                <w:szCs w:val="26"/>
              </w:rPr>
            </w:pPr>
            <w:r w:rsidRPr="007202D7">
              <w:rPr>
                <w:rFonts w:eastAsia="MS Mincho"/>
                <w:color w:val="000000" w:themeColor="text1"/>
                <w:szCs w:val="26"/>
              </w:rPr>
              <w:t>T2</w:t>
            </w:r>
            <w:r w:rsidR="008B0BBD" w:rsidRPr="007202D7">
              <w:rPr>
                <w:rFonts w:eastAsia="MS Mincho"/>
                <w:color w:val="000000" w:themeColor="text1"/>
                <w:szCs w:val="26"/>
              </w:rPr>
              <w:t>-</w:t>
            </w:r>
            <w:r w:rsidRPr="007202D7">
              <w:rPr>
                <w:rFonts w:eastAsia="MS Mincho"/>
                <w:color w:val="000000" w:themeColor="text1"/>
                <w:szCs w:val="26"/>
              </w:rPr>
              <w:t>T0</w:t>
            </w:r>
          </w:p>
        </w:tc>
        <w:tc>
          <w:tcPr>
            <w:tcW w:w="2350" w:type="dxa"/>
          </w:tcPr>
          <w:p w14:paraId="4B976A14" w14:textId="5766D9F7" w:rsidR="008B0BBD" w:rsidRPr="007202D7" w:rsidRDefault="00E81060" w:rsidP="00B328DC">
            <w:pPr>
              <w:jc w:val="center"/>
              <w:rPr>
                <w:rFonts w:eastAsia="MS Mincho"/>
                <w:color w:val="000000" w:themeColor="text1"/>
                <w:szCs w:val="26"/>
              </w:rPr>
            </w:pPr>
            <w:r w:rsidRPr="007202D7">
              <w:rPr>
                <w:rFonts w:eastAsia="MS Mincho"/>
                <w:color w:val="000000" w:themeColor="text1"/>
                <w:szCs w:val="26"/>
              </w:rPr>
              <w:t>17,8</w:t>
            </w:r>
          </w:p>
        </w:tc>
        <w:tc>
          <w:tcPr>
            <w:tcW w:w="2348" w:type="dxa"/>
          </w:tcPr>
          <w:p w14:paraId="0ACD54AA" w14:textId="16B9E7DB" w:rsidR="008B0BBD" w:rsidRPr="007202D7" w:rsidRDefault="00E81060" w:rsidP="00B328DC">
            <w:pPr>
              <w:jc w:val="center"/>
              <w:rPr>
                <w:rFonts w:eastAsia="MS Mincho"/>
                <w:color w:val="000000" w:themeColor="text1"/>
                <w:szCs w:val="26"/>
              </w:rPr>
            </w:pPr>
            <w:r w:rsidRPr="007202D7">
              <w:rPr>
                <w:rFonts w:eastAsia="MS Mincho"/>
                <w:color w:val="000000" w:themeColor="text1"/>
                <w:szCs w:val="26"/>
              </w:rPr>
              <w:t>15,0</w:t>
            </w:r>
          </w:p>
        </w:tc>
        <w:tc>
          <w:tcPr>
            <w:tcW w:w="1217" w:type="dxa"/>
          </w:tcPr>
          <w:p w14:paraId="0235B79B" w14:textId="1FAA00D8" w:rsidR="008B0BBD" w:rsidRPr="007202D7" w:rsidRDefault="006D379D" w:rsidP="00B328DC">
            <w:pPr>
              <w:jc w:val="center"/>
              <w:rPr>
                <w:rFonts w:eastAsia="MS Mincho"/>
                <w:color w:val="000000" w:themeColor="text1"/>
                <w:szCs w:val="26"/>
              </w:rPr>
            </w:pPr>
            <w:r w:rsidRPr="007202D7">
              <w:rPr>
                <w:rFonts w:eastAsia="MS Mincho"/>
                <w:color w:val="000000" w:themeColor="text1"/>
                <w:szCs w:val="26"/>
              </w:rPr>
              <w:t>0,019</w:t>
            </w:r>
          </w:p>
        </w:tc>
      </w:tr>
      <w:tr w:rsidR="00806D78" w:rsidRPr="007202D7" w14:paraId="39A6127C" w14:textId="77777777" w:rsidTr="003D3C65">
        <w:trPr>
          <w:jc w:val="center"/>
        </w:trPr>
        <w:tc>
          <w:tcPr>
            <w:tcW w:w="2863" w:type="dxa"/>
          </w:tcPr>
          <w:p w14:paraId="3AFB29B1" w14:textId="5D79CA51" w:rsidR="008B0BBD" w:rsidRPr="007202D7" w:rsidRDefault="004E1659" w:rsidP="00800076">
            <w:pPr>
              <w:rPr>
                <w:rFonts w:eastAsia="MS Mincho"/>
                <w:color w:val="000000" w:themeColor="text1"/>
                <w:szCs w:val="26"/>
              </w:rPr>
            </w:pPr>
            <w:r w:rsidRPr="007202D7">
              <w:rPr>
                <w:rFonts w:eastAsia="MS Mincho"/>
                <w:color w:val="000000" w:themeColor="text1"/>
                <w:szCs w:val="26"/>
              </w:rPr>
              <w:t>T4</w:t>
            </w:r>
            <w:r w:rsidR="008B0BBD" w:rsidRPr="007202D7">
              <w:rPr>
                <w:rFonts w:eastAsia="MS Mincho"/>
                <w:color w:val="000000" w:themeColor="text1"/>
                <w:szCs w:val="26"/>
              </w:rPr>
              <w:t>-</w:t>
            </w:r>
            <w:r w:rsidR="00BB6755" w:rsidRPr="007202D7">
              <w:rPr>
                <w:rFonts w:eastAsia="MS Mincho"/>
                <w:color w:val="000000" w:themeColor="text1"/>
                <w:szCs w:val="26"/>
              </w:rPr>
              <w:t>T0</w:t>
            </w:r>
          </w:p>
        </w:tc>
        <w:tc>
          <w:tcPr>
            <w:tcW w:w="2350" w:type="dxa"/>
          </w:tcPr>
          <w:p w14:paraId="507B4A02" w14:textId="435B4393" w:rsidR="008B0BBD" w:rsidRPr="007202D7" w:rsidRDefault="00E81060" w:rsidP="00B328DC">
            <w:pPr>
              <w:jc w:val="center"/>
              <w:rPr>
                <w:rFonts w:eastAsia="MS Mincho"/>
                <w:color w:val="000000" w:themeColor="text1"/>
                <w:szCs w:val="26"/>
              </w:rPr>
            </w:pPr>
            <w:r w:rsidRPr="007202D7">
              <w:rPr>
                <w:rFonts w:eastAsia="MS Mincho"/>
                <w:color w:val="000000" w:themeColor="text1"/>
                <w:szCs w:val="26"/>
              </w:rPr>
              <w:t>16,2</w:t>
            </w:r>
          </w:p>
        </w:tc>
        <w:tc>
          <w:tcPr>
            <w:tcW w:w="2348" w:type="dxa"/>
          </w:tcPr>
          <w:p w14:paraId="24D31F59" w14:textId="57E97DE0" w:rsidR="008B0BBD" w:rsidRPr="007202D7" w:rsidRDefault="00E81060" w:rsidP="00B328DC">
            <w:pPr>
              <w:jc w:val="center"/>
              <w:rPr>
                <w:rFonts w:eastAsia="MS Mincho"/>
                <w:color w:val="000000" w:themeColor="text1"/>
                <w:szCs w:val="26"/>
              </w:rPr>
            </w:pPr>
            <w:r w:rsidRPr="007202D7">
              <w:rPr>
                <w:rFonts w:eastAsia="MS Mincho"/>
                <w:color w:val="000000" w:themeColor="text1"/>
                <w:szCs w:val="26"/>
              </w:rPr>
              <w:t>14,7</w:t>
            </w:r>
          </w:p>
        </w:tc>
        <w:tc>
          <w:tcPr>
            <w:tcW w:w="1217" w:type="dxa"/>
          </w:tcPr>
          <w:p w14:paraId="52664D08" w14:textId="3CE443CF" w:rsidR="008B0BBD" w:rsidRPr="007202D7" w:rsidRDefault="006D379D" w:rsidP="00B328DC">
            <w:pPr>
              <w:jc w:val="center"/>
              <w:rPr>
                <w:rFonts w:eastAsia="MS Mincho"/>
                <w:color w:val="000000" w:themeColor="text1"/>
                <w:szCs w:val="26"/>
              </w:rPr>
            </w:pPr>
            <w:r w:rsidRPr="007202D7">
              <w:rPr>
                <w:rFonts w:eastAsia="MS Mincho"/>
                <w:color w:val="000000" w:themeColor="text1"/>
                <w:szCs w:val="26"/>
              </w:rPr>
              <w:t>0,043</w:t>
            </w:r>
          </w:p>
        </w:tc>
      </w:tr>
      <w:tr w:rsidR="00806D78" w:rsidRPr="007202D7" w14:paraId="2301F8ED" w14:textId="77777777" w:rsidTr="003D3C65">
        <w:trPr>
          <w:jc w:val="center"/>
        </w:trPr>
        <w:tc>
          <w:tcPr>
            <w:tcW w:w="2863" w:type="dxa"/>
          </w:tcPr>
          <w:p w14:paraId="331FEC13" w14:textId="6E09032F" w:rsidR="008B0BBD" w:rsidRPr="007202D7" w:rsidRDefault="001426CE" w:rsidP="00800076">
            <w:pPr>
              <w:rPr>
                <w:rFonts w:eastAsia="MS Mincho"/>
                <w:b/>
                <w:i/>
                <w:color w:val="000000" w:themeColor="text1"/>
                <w:szCs w:val="26"/>
              </w:rPr>
            </w:pPr>
            <w:r w:rsidRPr="007202D7">
              <w:rPr>
                <w:rFonts w:eastAsia="MS Mincho"/>
                <w:b/>
                <w:i/>
                <w:color w:val="000000" w:themeColor="text1"/>
                <w:szCs w:val="26"/>
              </w:rPr>
              <w:t>Chất b</w:t>
            </w:r>
            <w:r w:rsidR="008B0BBD" w:rsidRPr="007202D7">
              <w:rPr>
                <w:rFonts w:eastAsia="MS Mincho"/>
                <w:b/>
                <w:i/>
                <w:color w:val="000000" w:themeColor="text1"/>
                <w:szCs w:val="26"/>
              </w:rPr>
              <w:t>ột đường (g/ngày)</w:t>
            </w:r>
          </w:p>
        </w:tc>
        <w:tc>
          <w:tcPr>
            <w:tcW w:w="2350" w:type="dxa"/>
          </w:tcPr>
          <w:p w14:paraId="6AB06440" w14:textId="77777777" w:rsidR="008B0BBD" w:rsidRPr="007202D7" w:rsidRDefault="008B0BBD" w:rsidP="00B328DC">
            <w:pPr>
              <w:jc w:val="center"/>
              <w:rPr>
                <w:rFonts w:eastAsia="MS Mincho"/>
                <w:b/>
                <w:i/>
                <w:color w:val="000000" w:themeColor="text1"/>
                <w:szCs w:val="26"/>
              </w:rPr>
            </w:pPr>
          </w:p>
        </w:tc>
        <w:tc>
          <w:tcPr>
            <w:tcW w:w="2348" w:type="dxa"/>
          </w:tcPr>
          <w:p w14:paraId="0C02D2CE" w14:textId="77777777" w:rsidR="008B0BBD" w:rsidRPr="007202D7" w:rsidRDefault="008B0BBD" w:rsidP="00B328DC">
            <w:pPr>
              <w:jc w:val="center"/>
              <w:rPr>
                <w:rFonts w:eastAsia="MS Mincho"/>
                <w:b/>
                <w:i/>
                <w:color w:val="000000" w:themeColor="text1"/>
                <w:szCs w:val="26"/>
              </w:rPr>
            </w:pPr>
          </w:p>
        </w:tc>
        <w:tc>
          <w:tcPr>
            <w:tcW w:w="1217" w:type="dxa"/>
          </w:tcPr>
          <w:p w14:paraId="635DDD5C" w14:textId="77777777" w:rsidR="008B0BBD" w:rsidRPr="007202D7" w:rsidRDefault="008B0BBD" w:rsidP="00B328DC">
            <w:pPr>
              <w:jc w:val="center"/>
              <w:rPr>
                <w:rFonts w:eastAsia="MS Mincho"/>
                <w:b/>
                <w:i/>
                <w:color w:val="000000" w:themeColor="text1"/>
                <w:szCs w:val="26"/>
              </w:rPr>
            </w:pPr>
          </w:p>
        </w:tc>
      </w:tr>
      <w:tr w:rsidR="00F77EF2" w:rsidRPr="007202D7" w14:paraId="13B10E39" w14:textId="77777777" w:rsidTr="003D3C65">
        <w:trPr>
          <w:jc w:val="center"/>
        </w:trPr>
        <w:tc>
          <w:tcPr>
            <w:tcW w:w="2863" w:type="dxa"/>
          </w:tcPr>
          <w:p w14:paraId="1DB76228" w14:textId="1355BDCD" w:rsidR="00F77EF2" w:rsidRPr="007202D7" w:rsidRDefault="00F77EF2" w:rsidP="00800076">
            <w:pPr>
              <w:rPr>
                <w:rFonts w:eastAsia="MS Mincho"/>
                <w:color w:val="000000" w:themeColor="text1"/>
                <w:szCs w:val="26"/>
              </w:rPr>
            </w:pPr>
            <w:r w:rsidRPr="007202D7">
              <w:rPr>
                <w:rFonts w:eastAsia="MS Mincho"/>
                <w:color w:val="000000" w:themeColor="text1"/>
                <w:szCs w:val="26"/>
              </w:rPr>
              <w:t>T0</w:t>
            </w:r>
          </w:p>
        </w:tc>
        <w:tc>
          <w:tcPr>
            <w:tcW w:w="2350" w:type="dxa"/>
          </w:tcPr>
          <w:p w14:paraId="1F3D6C01" w14:textId="695024B8" w:rsidR="00F77EF2" w:rsidRPr="007202D7" w:rsidRDefault="00F77EF2" w:rsidP="00B328DC">
            <w:pPr>
              <w:jc w:val="center"/>
              <w:rPr>
                <w:rFonts w:eastAsia="MS Mincho"/>
                <w:b/>
                <w:i/>
                <w:color w:val="000000" w:themeColor="text1"/>
                <w:szCs w:val="26"/>
              </w:rPr>
            </w:pPr>
            <w:r w:rsidRPr="007202D7">
              <w:rPr>
                <w:rFonts w:eastAsia="MS Mincho"/>
                <w:color w:val="000000" w:themeColor="text1"/>
                <w:szCs w:val="26"/>
              </w:rPr>
              <w:t>169,2</w:t>
            </w:r>
          </w:p>
        </w:tc>
        <w:tc>
          <w:tcPr>
            <w:tcW w:w="2348" w:type="dxa"/>
          </w:tcPr>
          <w:p w14:paraId="1265232E" w14:textId="32BCE473" w:rsidR="00F77EF2" w:rsidRPr="007202D7" w:rsidRDefault="00F77EF2" w:rsidP="00B328DC">
            <w:pPr>
              <w:jc w:val="center"/>
              <w:rPr>
                <w:rFonts w:eastAsia="MS Mincho"/>
                <w:b/>
                <w:i/>
                <w:color w:val="000000" w:themeColor="text1"/>
                <w:szCs w:val="26"/>
              </w:rPr>
            </w:pPr>
            <w:r w:rsidRPr="007202D7">
              <w:rPr>
                <w:rFonts w:eastAsia="MS Mincho"/>
                <w:color w:val="000000" w:themeColor="text1"/>
                <w:szCs w:val="26"/>
              </w:rPr>
              <w:t>161,5</w:t>
            </w:r>
          </w:p>
        </w:tc>
        <w:tc>
          <w:tcPr>
            <w:tcW w:w="1217" w:type="dxa"/>
          </w:tcPr>
          <w:p w14:paraId="4D0353C2" w14:textId="7276702D" w:rsidR="00F77EF2" w:rsidRPr="007202D7" w:rsidRDefault="00F77EF2" w:rsidP="00B328DC">
            <w:pPr>
              <w:jc w:val="center"/>
              <w:rPr>
                <w:rFonts w:eastAsia="MS Mincho"/>
                <w:b/>
                <w:i/>
                <w:color w:val="000000" w:themeColor="text1"/>
                <w:szCs w:val="26"/>
              </w:rPr>
            </w:pPr>
            <w:r w:rsidRPr="007202D7">
              <w:rPr>
                <w:rFonts w:eastAsia="MS Mincho"/>
                <w:color w:val="000000" w:themeColor="text1"/>
                <w:szCs w:val="26"/>
              </w:rPr>
              <w:t>0,429</w:t>
            </w:r>
          </w:p>
        </w:tc>
      </w:tr>
      <w:tr w:rsidR="00F77EF2" w:rsidRPr="007202D7" w14:paraId="195E8D5C" w14:textId="77777777" w:rsidTr="003D3C65">
        <w:trPr>
          <w:trHeight w:val="476"/>
          <w:jc w:val="center"/>
        </w:trPr>
        <w:tc>
          <w:tcPr>
            <w:tcW w:w="2863" w:type="dxa"/>
          </w:tcPr>
          <w:p w14:paraId="0A7B64E5" w14:textId="5B5F1459" w:rsidR="00F77EF2" w:rsidRPr="007202D7" w:rsidRDefault="00F77EF2" w:rsidP="00800076">
            <w:pPr>
              <w:rPr>
                <w:rFonts w:eastAsia="MS Mincho"/>
                <w:color w:val="000000" w:themeColor="text1"/>
                <w:szCs w:val="26"/>
              </w:rPr>
            </w:pPr>
            <w:r w:rsidRPr="007202D7">
              <w:rPr>
                <w:rFonts w:eastAsia="MS Mincho"/>
                <w:color w:val="000000" w:themeColor="text1"/>
                <w:szCs w:val="26"/>
              </w:rPr>
              <w:t>T2</w:t>
            </w:r>
          </w:p>
        </w:tc>
        <w:tc>
          <w:tcPr>
            <w:tcW w:w="2350" w:type="dxa"/>
          </w:tcPr>
          <w:p w14:paraId="3ADA63E8" w14:textId="517473D9" w:rsidR="00F77EF2" w:rsidRPr="007202D7" w:rsidRDefault="00F77EF2" w:rsidP="00B328DC">
            <w:pPr>
              <w:jc w:val="center"/>
              <w:rPr>
                <w:rFonts w:eastAsia="MS Mincho"/>
                <w:b/>
                <w:i/>
                <w:color w:val="000000" w:themeColor="text1"/>
                <w:szCs w:val="26"/>
              </w:rPr>
            </w:pPr>
            <w:r w:rsidRPr="007202D7">
              <w:rPr>
                <w:rFonts w:eastAsia="MS Mincho"/>
                <w:color w:val="000000" w:themeColor="text1"/>
                <w:szCs w:val="26"/>
              </w:rPr>
              <w:t>178,1</w:t>
            </w:r>
          </w:p>
        </w:tc>
        <w:tc>
          <w:tcPr>
            <w:tcW w:w="2348" w:type="dxa"/>
          </w:tcPr>
          <w:p w14:paraId="67379664" w14:textId="717502F2" w:rsidR="00F77EF2" w:rsidRPr="007202D7" w:rsidRDefault="00F77EF2" w:rsidP="00B328DC">
            <w:pPr>
              <w:jc w:val="center"/>
              <w:rPr>
                <w:rFonts w:eastAsia="MS Mincho"/>
                <w:b/>
                <w:i/>
                <w:color w:val="000000" w:themeColor="text1"/>
                <w:szCs w:val="26"/>
              </w:rPr>
            </w:pPr>
            <w:r w:rsidRPr="007202D7">
              <w:rPr>
                <w:rFonts w:eastAsia="MS Mincho"/>
                <w:color w:val="000000" w:themeColor="text1"/>
                <w:szCs w:val="26"/>
              </w:rPr>
              <w:t>171,0</w:t>
            </w:r>
          </w:p>
        </w:tc>
        <w:tc>
          <w:tcPr>
            <w:tcW w:w="1217" w:type="dxa"/>
          </w:tcPr>
          <w:p w14:paraId="5A9175BC" w14:textId="4D76BAA4" w:rsidR="00F77EF2" w:rsidRPr="007202D7" w:rsidRDefault="00F77EF2" w:rsidP="00B328DC">
            <w:pPr>
              <w:jc w:val="center"/>
              <w:rPr>
                <w:rFonts w:eastAsia="MS Mincho"/>
                <w:b/>
                <w:i/>
                <w:color w:val="000000" w:themeColor="text1"/>
                <w:szCs w:val="26"/>
              </w:rPr>
            </w:pPr>
            <w:r w:rsidRPr="007202D7">
              <w:rPr>
                <w:rFonts w:eastAsia="MS Mincho"/>
                <w:color w:val="000000" w:themeColor="text1"/>
                <w:szCs w:val="26"/>
              </w:rPr>
              <w:t>0,238</w:t>
            </w:r>
          </w:p>
        </w:tc>
      </w:tr>
      <w:tr w:rsidR="00F77EF2" w:rsidRPr="007202D7" w14:paraId="7B0E75A3" w14:textId="77777777" w:rsidTr="003D3C65">
        <w:trPr>
          <w:trHeight w:val="485"/>
          <w:jc w:val="center"/>
        </w:trPr>
        <w:tc>
          <w:tcPr>
            <w:tcW w:w="2863" w:type="dxa"/>
          </w:tcPr>
          <w:p w14:paraId="5B61B0A7" w14:textId="2CF64B53" w:rsidR="00F77EF2" w:rsidRPr="007202D7" w:rsidRDefault="00F77EF2" w:rsidP="00800076">
            <w:pPr>
              <w:rPr>
                <w:rFonts w:eastAsia="MS Mincho"/>
                <w:color w:val="000000" w:themeColor="text1"/>
                <w:szCs w:val="26"/>
              </w:rPr>
            </w:pPr>
            <w:r w:rsidRPr="007202D7">
              <w:rPr>
                <w:rFonts w:eastAsia="MS Mincho"/>
                <w:color w:val="000000" w:themeColor="text1"/>
                <w:szCs w:val="26"/>
              </w:rPr>
              <w:t>T4</w:t>
            </w:r>
          </w:p>
        </w:tc>
        <w:tc>
          <w:tcPr>
            <w:tcW w:w="2350" w:type="dxa"/>
          </w:tcPr>
          <w:p w14:paraId="4DC2D347" w14:textId="40762182" w:rsidR="00F77EF2" w:rsidRPr="007202D7" w:rsidRDefault="00F77EF2" w:rsidP="00B328DC">
            <w:pPr>
              <w:jc w:val="center"/>
              <w:rPr>
                <w:rFonts w:eastAsia="MS Mincho"/>
                <w:b/>
                <w:i/>
                <w:color w:val="000000" w:themeColor="text1"/>
                <w:szCs w:val="26"/>
              </w:rPr>
            </w:pPr>
            <w:r w:rsidRPr="007202D7">
              <w:rPr>
                <w:rFonts w:eastAsia="MS Mincho"/>
                <w:color w:val="000000" w:themeColor="text1"/>
                <w:szCs w:val="26"/>
              </w:rPr>
              <w:t>170,6</w:t>
            </w:r>
          </w:p>
        </w:tc>
        <w:tc>
          <w:tcPr>
            <w:tcW w:w="2348" w:type="dxa"/>
          </w:tcPr>
          <w:p w14:paraId="4630381D" w14:textId="35A5BB0C" w:rsidR="00F77EF2" w:rsidRPr="007202D7" w:rsidRDefault="00F77EF2" w:rsidP="00B328DC">
            <w:pPr>
              <w:jc w:val="center"/>
              <w:rPr>
                <w:rFonts w:eastAsia="MS Mincho"/>
                <w:b/>
                <w:i/>
                <w:color w:val="000000" w:themeColor="text1"/>
                <w:szCs w:val="26"/>
              </w:rPr>
            </w:pPr>
            <w:r w:rsidRPr="007202D7">
              <w:rPr>
                <w:rFonts w:eastAsia="MS Mincho"/>
                <w:color w:val="000000" w:themeColor="text1"/>
                <w:szCs w:val="26"/>
              </w:rPr>
              <w:t>149,8</w:t>
            </w:r>
          </w:p>
        </w:tc>
        <w:tc>
          <w:tcPr>
            <w:tcW w:w="1217" w:type="dxa"/>
          </w:tcPr>
          <w:p w14:paraId="42E58AE6" w14:textId="49914FD4" w:rsidR="00F77EF2" w:rsidRPr="007202D7" w:rsidRDefault="00F77EF2" w:rsidP="00B328DC">
            <w:pPr>
              <w:jc w:val="center"/>
              <w:rPr>
                <w:rFonts w:eastAsia="MS Mincho"/>
                <w:b/>
                <w:i/>
                <w:color w:val="000000" w:themeColor="text1"/>
                <w:szCs w:val="26"/>
              </w:rPr>
            </w:pPr>
            <w:r w:rsidRPr="007202D7">
              <w:rPr>
                <w:rFonts w:eastAsia="MS Mincho"/>
                <w:color w:val="000000" w:themeColor="text1"/>
                <w:szCs w:val="26"/>
              </w:rPr>
              <w:t>0,219</w:t>
            </w:r>
          </w:p>
        </w:tc>
      </w:tr>
      <w:tr w:rsidR="00F77EF2" w:rsidRPr="007202D7" w14:paraId="64633697" w14:textId="77777777" w:rsidTr="003D3C65">
        <w:trPr>
          <w:jc w:val="center"/>
        </w:trPr>
        <w:tc>
          <w:tcPr>
            <w:tcW w:w="2863" w:type="dxa"/>
          </w:tcPr>
          <w:p w14:paraId="74C3F77B" w14:textId="340D178B" w:rsidR="00F77EF2" w:rsidRPr="007202D7" w:rsidRDefault="00F77EF2" w:rsidP="00800076">
            <w:pPr>
              <w:rPr>
                <w:rFonts w:eastAsia="MS Mincho"/>
                <w:color w:val="000000" w:themeColor="text1"/>
                <w:szCs w:val="26"/>
              </w:rPr>
            </w:pPr>
            <w:r w:rsidRPr="007202D7">
              <w:rPr>
                <w:rFonts w:eastAsia="MS Mincho"/>
                <w:color w:val="000000" w:themeColor="text1"/>
                <w:szCs w:val="26"/>
              </w:rPr>
              <w:t>T2-T0</w:t>
            </w:r>
          </w:p>
        </w:tc>
        <w:tc>
          <w:tcPr>
            <w:tcW w:w="2350" w:type="dxa"/>
          </w:tcPr>
          <w:p w14:paraId="1CFA20E6" w14:textId="17822202" w:rsidR="00F77EF2" w:rsidRPr="007202D7" w:rsidRDefault="00F77EF2" w:rsidP="00B328DC">
            <w:pPr>
              <w:jc w:val="center"/>
              <w:rPr>
                <w:rFonts w:eastAsia="MS Mincho"/>
                <w:color w:val="000000" w:themeColor="text1"/>
                <w:szCs w:val="26"/>
              </w:rPr>
            </w:pPr>
            <w:r w:rsidRPr="007202D7">
              <w:rPr>
                <w:rFonts w:eastAsia="MS Mincho"/>
                <w:color w:val="000000" w:themeColor="text1"/>
                <w:szCs w:val="26"/>
              </w:rPr>
              <w:t>2,8</w:t>
            </w:r>
          </w:p>
        </w:tc>
        <w:tc>
          <w:tcPr>
            <w:tcW w:w="2348" w:type="dxa"/>
          </w:tcPr>
          <w:p w14:paraId="42CCCABB" w14:textId="46364A7B" w:rsidR="00F77EF2" w:rsidRPr="007202D7" w:rsidRDefault="00F77EF2" w:rsidP="00B328DC">
            <w:pPr>
              <w:jc w:val="center"/>
              <w:rPr>
                <w:rFonts w:eastAsia="MS Mincho"/>
                <w:color w:val="000000" w:themeColor="text1"/>
                <w:szCs w:val="26"/>
              </w:rPr>
            </w:pPr>
            <w:r w:rsidRPr="007202D7">
              <w:rPr>
                <w:rFonts w:eastAsia="MS Mincho"/>
                <w:color w:val="000000" w:themeColor="text1"/>
                <w:szCs w:val="26"/>
              </w:rPr>
              <w:t>1,8</w:t>
            </w:r>
          </w:p>
        </w:tc>
        <w:tc>
          <w:tcPr>
            <w:tcW w:w="1217" w:type="dxa"/>
          </w:tcPr>
          <w:p w14:paraId="458A4418" w14:textId="43072643" w:rsidR="00F77EF2" w:rsidRPr="007202D7" w:rsidRDefault="00F77EF2" w:rsidP="00B328DC">
            <w:pPr>
              <w:jc w:val="center"/>
              <w:rPr>
                <w:rFonts w:eastAsia="MS Mincho"/>
                <w:color w:val="000000" w:themeColor="text1"/>
                <w:szCs w:val="26"/>
              </w:rPr>
            </w:pPr>
            <w:r w:rsidRPr="007202D7">
              <w:rPr>
                <w:rFonts w:eastAsia="MS Mincho"/>
                <w:color w:val="000000" w:themeColor="text1"/>
                <w:szCs w:val="26"/>
              </w:rPr>
              <w:t>0,776</w:t>
            </w:r>
          </w:p>
        </w:tc>
      </w:tr>
      <w:tr w:rsidR="00F77EF2" w:rsidRPr="007202D7" w14:paraId="27259972" w14:textId="77777777" w:rsidTr="003D3C65">
        <w:trPr>
          <w:jc w:val="center"/>
        </w:trPr>
        <w:tc>
          <w:tcPr>
            <w:tcW w:w="2863" w:type="dxa"/>
          </w:tcPr>
          <w:p w14:paraId="4D3231F2" w14:textId="4B90CE9A" w:rsidR="00F77EF2" w:rsidRPr="007202D7" w:rsidRDefault="00F77EF2" w:rsidP="00800076">
            <w:pPr>
              <w:rPr>
                <w:rFonts w:eastAsia="MS Mincho"/>
                <w:color w:val="000000" w:themeColor="text1"/>
                <w:szCs w:val="26"/>
              </w:rPr>
            </w:pPr>
            <w:r w:rsidRPr="007202D7">
              <w:rPr>
                <w:rFonts w:eastAsia="MS Mincho"/>
                <w:color w:val="000000" w:themeColor="text1"/>
                <w:szCs w:val="26"/>
              </w:rPr>
              <w:t>T4-T0</w:t>
            </w:r>
          </w:p>
        </w:tc>
        <w:tc>
          <w:tcPr>
            <w:tcW w:w="2350" w:type="dxa"/>
          </w:tcPr>
          <w:p w14:paraId="19B2EAC1" w14:textId="058CE710" w:rsidR="00F77EF2" w:rsidRPr="007202D7" w:rsidRDefault="00F77EF2" w:rsidP="00B328DC">
            <w:pPr>
              <w:jc w:val="center"/>
              <w:rPr>
                <w:rFonts w:eastAsia="MS Mincho"/>
                <w:color w:val="000000" w:themeColor="text1"/>
                <w:szCs w:val="26"/>
              </w:rPr>
            </w:pPr>
            <w:r w:rsidRPr="007202D7">
              <w:rPr>
                <w:rFonts w:eastAsia="MS Mincho"/>
                <w:color w:val="000000" w:themeColor="text1"/>
                <w:szCs w:val="26"/>
              </w:rPr>
              <w:t>-8,7</w:t>
            </w:r>
          </w:p>
        </w:tc>
        <w:tc>
          <w:tcPr>
            <w:tcW w:w="2348" w:type="dxa"/>
          </w:tcPr>
          <w:p w14:paraId="7FE4BFC8" w14:textId="67F7E23E" w:rsidR="00F77EF2" w:rsidRPr="007202D7" w:rsidRDefault="00F77EF2" w:rsidP="00B328DC">
            <w:pPr>
              <w:jc w:val="center"/>
              <w:rPr>
                <w:rFonts w:eastAsia="MS Mincho"/>
                <w:color w:val="000000" w:themeColor="text1"/>
                <w:szCs w:val="26"/>
              </w:rPr>
            </w:pPr>
            <w:r w:rsidRPr="007202D7">
              <w:rPr>
                <w:rFonts w:eastAsia="MS Mincho"/>
                <w:color w:val="000000" w:themeColor="text1"/>
                <w:szCs w:val="26"/>
              </w:rPr>
              <w:t>-4,2</w:t>
            </w:r>
          </w:p>
        </w:tc>
        <w:tc>
          <w:tcPr>
            <w:tcW w:w="1217" w:type="dxa"/>
          </w:tcPr>
          <w:p w14:paraId="059E5B6A" w14:textId="336C5492" w:rsidR="00F77EF2" w:rsidRPr="007202D7" w:rsidRDefault="00F77EF2" w:rsidP="00B328DC">
            <w:pPr>
              <w:jc w:val="center"/>
              <w:rPr>
                <w:rFonts w:eastAsia="MS Mincho"/>
                <w:color w:val="000000" w:themeColor="text1"/>
                <w:szCs w:val="26"/>
              </w:rPr>
            </w:pPr>
            <w:r w:rsidRPr="007202D7">
              <w:rPr>
                <w:rFonts w:eastAsia="MS Mincho"/>
                <w:color w:val="000000" w:themeColor="text1"/>
                <w:szCs w:val="26"/>
              </w:rPr>
              <w:t>0,911</w:t>
            </w:r>
          </w:p>
        </w:tc>
      </w:tr>
    </w:tbl>
    <w:p w14:paraId="741037F5" w14:textId="2E2AF9BE" w:rsidR="008B0BBD" w:rsidRPr="007202D7" w:rsidRDefault="003041EA" w:rsidP="00DC1E23">
      <w:pPr>
        <w:spacing w:before="120"/>
        <w:rPr>
          <w:rFonts w:eastAsia="MS Mincho"/>
          <w:b/>
          <w:i/>
          <w:color w:val="000000" w:themeColor="text1"/>
          <w:szCs w:val="26"/>
        </w:rPr>
      </w:pPr>
      <w:r w:rsidRPr="007202D7">
        <w:rPr>
          <w:rFonts w:eastAsia="MS Mincho"/>
          <w:i/>
          <w:color w:val="000000" w:themeColor="text1"/>
          <w:szCs w:val="26"/>
          <w:vertAlign w:val="superscript"/>
        </w:rPr>
        <w:t xml:space="preserve">d </w:t>
      </w:r>
      <w:r w:rsidR="001E77F6" w:rsidRPr="007202D7">
        <w:rPr>
          <w:rFonts w:eastAsia="MS Mincho"/>
          <w:i/>
          <w:color w:val="000000" w:themeColor="text1"/>
          <w:szCs w:val="26"/>
        </w:rPr>
        <w:t xml:space="preserve">Mann - Whitney U test  </w:t>
      </w:r>
      <w:r w:rsidRPr="007202D7">
        <w:rPr>
          <w:rFonts w:eastAsia="MS Mincho"/>
          <w:i/>
          <w:color w:val="000000" w:themeColor="text1"/>
          <w:szCs w:val="26"/>
        </w:rPr>
        <w:t xml:space="preserve">so sánh giữa hai nhóm; </w:t>
      </w:r>
      <w:r w:rsidRPr="007202D7">
        <w:rPr>
          <w:rFonts w:eastAsia="MS Mincho"/>
          <w:i/>
          <w:color w:val="000000" w:themeColor="text1"/>
          <w:szCs w:val="26"/>
          <w:vertAlign w:val="superscript"/>
        </w:rPr>
        <w:t>f</w:t>
      </w:r>
      <w:r w:rsidRPr="007202D7">
        <w:rPr>
          <w:rFonts w:eastAsia="MS Mincho"/>
          <w:i/>
          <w:color w:val="000000" w:themeColor="text1"/>
          <w:szCs w:val="26"/>
        </w:rPr>
        <w:t xml:space="preserve"> </w:t>
      </w:r>
      <w:r w:rsidR="003904AC" w:rsidRPr="007202D7">
        <w:rPr>
          <w:rFonts w:eastAsia="MS Mincho"/>
          <w:i/>
          <w:color w:val="000000" w:themeColor="text1"/>
          <w:szCs w:val="26"/>
        </w:rPr>
        <w:t xml:space="preserve">Wilcoxon test </w:t>
      </w:r>
      <w:r w:rsidRPr="007202D7">
        <w:rPr>
          <w:rFonts w:eastAsia="MS Mincho"/>
          <w:i/>
          <w:color w:val="000000" w:themeColor="text1"/>
          <w:szCs w:val="26"/>
        </w:rPr>
        <w:t>so sánh trước sau can thiệp</w:t>
      </w:r>
      <w:r w:rsidR="009A32A8" w:rsidRPr="007202D7">
        <w:rPr>
          <w:rFonts w:eastAsia="MS Mincho"/>
          <w:i/>
          <w:color w:val="000000" w:themeColor="text1"/>
          <w:szCs w:val="26"/>
        </w:rPr>
        <w:t xml:space="preserve">, </w:t>
      </w:r>
      <w:r w:rsidR="009A32A8" w:rsidRPr="007202D7">
        <w:rPr>
          <w:rFonts w:eastAsia="MS Mincho"/>
          <w:i/>
          <w:color w:val="000000" w:themeColor="text1"/>
          <w:szCs w:val="26"/>
          <w:vertAlign w:val="superscript"/>
        </w:rPr>
        <w:t>1</w:t>
      </w:r>
      <w:r w:rsidR="006515BF" w:rsidRPr="007202D7">
        <w:rPr>
          <w:rFonts w:eastAsia="MS Mincho"/>
          <w:i/>
          <w:color w:val="000000" w:themeColor="text1"/>
          <w:szCs w:val="26"/>
        </w:rPr>
        <w:t>p &lt; 0,05</w:t>
      </w:r>
      <w:r w:rsidR="009A32A8" w:rsidRPr="007202D7">
        <w:rPr>
          <w:rFonts w:eastAsia="MS Mincho"/>
          <w:i/>
          <w:color w:val="000000" w:themeColor="text1"/>
          <w:szCs w:val="26"/>
        </w:rPr>
        <w:t xml:space="preserve">, </w:t>
      </w:r>
      <w:r w:rsidR="009A32A8" w:rsidRPr="007202D7">
        <w:rPr>
          <w:rFonts w:eastAsia="MS Mincho"/>
          <w:i/>
          <w:color w:val="000000" w:themeColor="text1"/>
          <w:szCs w:val="26"/>
          <w:vertAlign w:val="superscript"/>
        </w:rPr>
        <w:t>2</w:t>
      </w:r>
      <w:r w:rsidR="006515BF" w:rsidRPr="007202D7">
        <w:rPr>
          <w:rFonts w:eastAsia="MS Mincho"/>
          <w:i/>
          <w:color w:val="000000" w:themeColor="text1"/>
          <w:szCs w:val="26"/>
        </w:rPr>
        <w:t>p &lt; 0,01</w:t>
      </w:r>
      <w:r w:rsidR="009A32A8" w:rsidRPr="007202D7">
        <w:rPr>
          <w:rFonts w:eastAsia="MS Mincho"/>
          <w:i/>
          <w:color w:val="000000" w:themeColor="text1"/>
          <w:szCs w:val="26"/>
        </w:rPr>
        <w:t xml:space="preserve">, </w:t>
      </w:r>
      <w:r w:rsidR="009A32A8" w:rsidRPr="007202D7">
        <w:rPr>
          <w:rFonts w:eastAsia="MS Mincho"/>
          <w:i/>
          <w:color w:val="000000" w:themeColor="text1"/>
          <w:szCs w:val="26"/>
          <w:vertAlign w:val="superscript"/>
        </w:rPr>
        <w:t>3</w:t>
      </w:r>
      <w:r w:rsidR="00D433C5" w:rsidRPr="007202D7">
        <w:rPr>
          <w:rFonts w:eastAsia="MS Mincho"/>
          <w:i/>
          <w:color w:val="000000" w:themeColor="text1"/>
          <w:szCs w:val="26"/>
        </w:rPr>
        <w:t>p &lt; 0,001</w:t>
      </w:r>
      <w:r w:rsidR="009A32A8" w:rsidRPr="007202D7">
        <w:rPr>
          <w:rFonts w:eastAsia="MS Mincho"/>
          <w:i/>
          <w:color w:val="000000" w:themeColor="text1"/>
          <w:szCs w:val="26"/>
        </w:rPr>
        <w:t>.</w:t>
      </w:r>
    </w:p>
    <w:p w14:paraId="7A43EA21" w14:textId="77777777" w:rsidR="008B0BBD" w:rsidRPr="007202D7" w:rsidRDefault="008B0BBD">
      <w:pPr>
        <w:spacing w:after="160" w:line="259" w:lineRule="auto"/>
        <w:jc w:val="left"/>
        <w:rPr>
          <w:rFonts w:eastAsia="MS Mincho"/>
          <w:b/>
          <w:i/>
          <w:color w:val="000000" w:themeColor="text1"/>
          <w:szCs w:val="26"/>
        </w:rPr>
      </w:pPr>
      <w:r w:rsidRPr="007202D7">
        <w:rPr>
          <w:rFonts w:eastAsia="MS Mincho"/>
          <w:b/>
          <w:i/>
          <w:color w:val="000000" w:themeColor="text1"/>
          <w:szCs w:val="26"/>
        </w:rPr>
        <w:br w:type="page"/>
      </w:r>
    </w:p>
    <w:p w14:paraId="594A3C04" w14:textId="1D1C00D7" w:rsidR="008B0BBD" w:rsidRPr="007202D7" w:rsidRDefault="008B0BBD" w:rsidP="00533022">
      <w:pPr>
        <w:jc w:val="center"/>
        <w:rPr>
          <w:rFonts w:eastAsia="MS Mincho"/>
          <w:b/>
          <w:i/>
          <w:color w:val="000000" w:themeColor="text1"/>
          <w:szCs w:val="26"/>
        </w:rPr>
      </w:pPr>
      <w:r w:rsidRPr="007202D7">
        <w:rPr>
          <w:rFonts w:eastAsia="MS Mincho"/>
          <w:b/>
          <w:i/>
          <w:color w:val="000000" w:themeColor="text1"/>
          <w:szCs w:val="26"/>
        </w:rPr>
        <w:lastRenderedPageBreak/>
        <w:t>Bảng PL.9.3. So sánh giá trị dinh dưỡng của khẩu phần của đối tượng nghiên cứu ở các thời điểm can thiệp</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863"/>
        <w:gridCol w:w="2350"/>
        <w:gridCol w:w="2348"/>
        <w:gridCol w:w="1217"/>
      </w:tblGrid>
      <w:tr w:rsidR="00806D78" w:rsidRPr="007202D7" w14:paraId="24073EAB" w14:textId="77777777" w:rsidTr="003D3C65">
        <w:trPr>
          <w:jc w:val="center"/>
        </w:trPr>
        <w:tc>
          <w:tcPr>
            <w:tcW w:w="2863" w:type="dxa"/>
            <w:vMerge w:val="restart"/>
            <w:vAlign w:val="center"/>
          </w:tcPr>
          <w:p w14:paraId="0FED4AFC" w14:textId="77777777" w:rsidR="008B0BBD" w:rsidRPr="007202D7" w:rsidRDefault="008B0BBD" w:rsidP="00800076">
            <w:pPr>
              <w:jc w:val="center"/>
              <w:rPr>
                <w:rFonts w:eastAsia="MS Mincho"/>
                <w:b/>
                <w:color w:val="000000" w:themeColor="text1"/>
                <w:szCs w:val="26"/>
              </w:rPr>
            </w:pPr>
            <w:r w:rsidRPr="007202D7">
              <w:rPr>
                <w:rFonts w:eastAsia="MS Mincho"/>
                <w:b/>
                <w:color w:val="000000" w:themeColor="text1"/>
                <w:szCs w:val="26"/>
              </w:rPr>
              <w:t>Giá trị dinh dưỡng khẩu phần</w:t>
            </w:r>
          </w:p>
        </w:tc>
        <w:tc>
          <w:tcPr>
            <w:tcW w:w="2350" w:type="dxa"/>
            <w:vAlign w:val="center"/>
          </w:tcPr>
          <w:p w14:paraId="1D625DBF" w14:textId="77777777" w:rsidR="008B0BBD" w:rsidRPr="007202D7" w:rsidRDefault="008B0BBD" w:rsidP="00800076">
            <w:pPr>
              <w:jc w:val="center"/>
              <w:rPr>
                <w:rFonts w:eastAsia="MS Mincho"/>
                <w:b/>
                <w:color w:val="000000" w:themeColor="text1"/>
                <w:szCs w:val="26"/>
              </w:rPr>
            </w:pPr>
            <w:r w:rsidRPr="007202D7">
              <w:rPr>
                <w:rFonts w:eastAsia="MS Mincho"/>
                <w:b/>
                <w:color w:val="000000" w:themeColor="text1"/>
                <w:szCs w:val="26"/>
              </w:rPr>
              <w:t>Nhóm can thiệp</w:t>
            </w:r>
          </w:p>
          <w:p w14:paraId="61B324B4" w14:textId="521899FA" w:rsidR="008B0BBD" w:rsidRPr="007202D7" w:rsidRDefault="008B0BBD" w:rsidP="00800076">
            <w:pPr>
              <w:jc w:val="center"/>
              <w:rPr>
                <w:rFonts w:eastAsia="MS Mincho"/>
                <w:b/>
                <w:color w:val="000000" w:themeColor="text1"/>
                <w:szCs w:val="26"/>
              </w:rPr>
            </w:pPr>
            <w:r w:rsidRPr="007202D7">
              <w:rPr>
                <w:rFonts w:eastAsia="MS Mincho"/>
                <w:b/>
                <w:color w:val="000000" w:themeColor="text1"/>
                <w:szCs w:val="26"/>
              </w:rPr>
              <w:t>(</w:t>
            </w:r>
            <w:r w:rsidR="001D60E7" w:rsidRPr="007202D7">
              <w:rPr>
                <w:rFonts w:eastAsia="MS Mincho"/>
                <w:b/>
                <w:color w:val="000000" w:themeColor="text1"/>
                <w:szCs w:val="26"/>
              </w:rPr>
              <w:t>n = 71</w:t>
            </w:r>
            <w:r w:rsidRPr="007202D7">
              <w:rPr>
                <w:rFonts w:eastAsia="MS Mincho"/>
                <w:b/>
                <w:color w:val="000000" w:themeColor="text1"/>
                <w:szCs w:val="26"/>
              </w:rPr>
              <w:t>)</w:t>
            </w:r>
          </w:p>
        </w:tc>
        <w:tc>
          <w:tcPr>
            <w:tcW w:w="2348" w:type="dxa"/>
            <w:vAlign w:val="center"/>
          </w:tcPr>
          <w:p w14:paraId="3093EFB3" w14:textId="77777777" w:rsidR="008B0BBD" w:rsidRPr="007202D7" w:rsidRDefault="008B0BBD" w:rsidP="00800076">
            <w:pPr>
              <w:jc w:val="center"/>
              <w:rPr>
                <w:rFonts w:eastAsia="MS Mincho"/>
                <w:b/>
                <w:color w:val="000000" w:themeColor="text1"/>
                <w:szCs w:val="26"/>
              </w:rPr>
            </w:pPr>
            <w:r w:rsidRPr="007202D7">
              <w:rPr>
                <w:rFonts w:eastAsia="MS Mincho"/>
                <w:b/>
                <w:color w:val="000000" w:themeColor="text1"/>
                <w:szCs w:val="26"/>
              </w:rPr>
              <w:t>Nhóm chứng</w:t>
            </w:r>
          </w:p>
          <w:p w14:paraId="365F657E" w14:textId="7CD8C124" w:rsidR="008B0BBD" w:rsidRPr="007202D7" w:rsidRDefault="008B0BBD" w:rsidP="00800076">
            <w:pPr>
              <w:jc w:val="center"/>
              <w:rPr>
                <w:rFonts w:eastAsia="MS Mincho"/>
                <w:b/>
                <w:color w:val="000000" w:themeColor="text1"/>
                <w:szCs w:val="26"/>
              </w:rPr>
            </w:pPr>
            <w:r w:rsidRPr="007202D7">
              <w:rPr>
                <w:rFonts w:eastAsia="MS Mincho"/>
                <w:b/>
                <w:color w:val="000000" w:themeColor="text1"/>
                <w:szCs w:val="26"/>
              </w:rPr>
              <w:t>(</w:t>
            </w:r>
            <w:r w:rsidR="001D60E7" w:rsidRPr="007202D7">
              <w:rPr>
                <w:rFonts w:eastAsia="MS Mincho"/>
                <w:b/>
                <w:color w:val="000000" w:themeColor="text1"/>
                <w:szCs w:val="26"/>
              </w:rPr>
              <w:t>n = 70</w:t>
            </w:r>
            <w:r w:rsidRPr="007202D7">
              <w:rPr>
                <w:rFonts w:eastAsia="MS Mincho"/>
                <w:b/>
                <w:color w:val="000000" w:themeColor="text1"/>
                <w:szCs w:val="26"/>
              </w:rPr>
              <w:t>)</w:t>
            </w:r>
          </w:p>
        </w:tc>
        <w:tc>
          <w:tcPr>
            <w:tcW w:w="1217" w:type="dxa"/>
            <w:vMerge w:val="restart"/>
            <w:vAlign w:val="center"/>
          </w:tcPr>
          <w:p w14:paraId="04C566D9" w14:textId="77777777" w:rsidR="008B0BBD" w:rsidRPr="007202D7" w:rsidRDefault="008B0BBD" w:rsidP="00800076">
            <w:pPr>
              <w:jc w:val="center"/>
              <w:rPr>
                <w:rFonts w:eastAsia="MS Mincho"/>
                <w:b/>
                <w:color w:val="000000" w:themeColor="text1"/>
                <w:szCs w:val="26"/>
                <w:vertAlign w:val="superscript"/>
              </w:rPr>
            </w:pPr>
            <w:r w:rsidRPr="007202D7">
              <w:rPr>
                <w:rFonts w:eastAsia="MS Mincho"/>
                <w:b/>
                <w:color w:val="000000" w:themeColor="text1"/>
                <w:szCs w:val="26"/>
              </w:rPr>
              <w:t>p</w:t>
            </w:r>
            <w:r w:rsidRPr="007202D7">
              <w:rPr>
                <w:rFonts w:eastAsia="MS Mincho"/>
                <w:b/>
                <w:color w:val="000000" w:themeColor="text1"/>
                <w:szCs w:val="26"/>
                <w:vertAlign w:val="superscript"/>
              </w:rPr>
              <w:t>d</w:t>
            </w:r>
          </w:p>
        </w:tc>
      </w:tr>
      <w:tr w:rsidR="00806D78" w:rsidRPr="007202D7" w14:paraId="0FAD67B0" w14:textId="77777777" w:rsidTr="003D3C65">
        <w:trPr>
          <w:trHeight w:val="485"/>
          <w:jc w:val="center"/>
        </w:trPr>
        <w:tc>
          <w:tcPr>
            <w:tcW w:w="2863" w:type="dxa"/>
            <w:vMerge/>
            <w:vAlign w:val="center"/>
          </w:tcPr>
          <w:p w14:paraId="44FBE390" w14:textId="77777777" w:rsidR="008B0BBD" w:rsidRPr="007202D7" w:rsidRDefault="008B0BBD" w:rsidP="00800076">
            <w:pPr>
              <w:jc w:val="center"/>
              <w:rPr>
                <w:rFonts w:eastAsia="MS Mincho"/>
                <w:b/>
                <w:color w:val="000000" w:themeColor="text1"/>
                <w:szCs w:val="26"/>
              </w:rPr>
            </w:pPr>
          </w:p>
        </w:tc>
        <w:tc>
          <w:tcPr>
            <w:tcW w:w="2350" w:type="dxa"/>
            <w:vAlign w:val="center"/>
          </w:tcPr>
          <w:p w14:paraId="0E55E30F" w14:textId="77777777" w:rsidR="008B0BBD" w:rsidRPr="007202D7" w:rsidRDefault="008B0BBD" w:rsidP="00800076">
            <w:pPr>
              <w:jc w:val="center"/>
              <w:rPr>
                <w:rFonts w:eastAsia="MS Mincho"/>
                <w:b/>
                <w:color w:val="000000" w:themeColor="text1"/>
                <w:szCs w:val="26"/>
              </w:rPr>
            </w:pPr>
            <w:r w:rsidRPr="007202D7">
              <w:rPr>
                <w:rFonts w:eastAsia="MS Mincho"/>
                <w:b/>
                <w:color w:val="000000" w:themeColor="text1"/>
                <w:szCs w:val="26"/>
              </w:rPr>
              <w:t>Trung vị</w:t>
            </w:r>
          </w:p>
        </w:tc>
        <w:tc>
          <w:tcPr>
            <w:tcW w:w="2348" w:type="dxa"/>
            <w:vAlign w:val="center"/>
          </w:tcPr>
          <w:p w14:paraId="0FF45E77" w14:textId="77777777" w:rsidR="008B0BBD" w:rsidRPr="007202D7" w:rsidRDefault="008B0BBD" w:rsidP="00800076">
            <w:pPr>
              <w:jc w:val="center"/>
              <w:rPr>
                <w:rFonts w:eastAsia="MS Mincho"/>
                <w:b/>
                <w:color w:val="000000" w:themeColor="text1"/>
                <w:szCs w:val="26"/>
              </w:rPr>
            </w:pPr>
            <w:r w:rsidRPr="007202D7">
              <w:rPr>
                <w:rFonts w:eastAsia="MS Mincho"/>
                <w:b/>
                <w:color w:val="000000" w:themeColor="text1"/>
                <w:szCs w:val="26"/>
              </w:rPr>
              <w:t>Trung vị</w:t>
            </w:r>
          </w:p>
        </w:tc>
        <w:tc>
          <w:tcPr>
            <w:tcW w:w="1217" w:type="dxa"/>
            <w:vMerge/>
            <w:vAlign w:val="center"/>
          </w:tcPr>
          <w:p w14:paraId="2CD8AE8F" w14:textId="77777777" w:rsidR="008B0BBD" w:rsidRPr="007202D7" w:rsidRDefault="008B0BBD" w:rsidP="00800076">
            <w:pPr>
              <w:jc w:val="center"/>
              <w:rPr>
                <w:rFonts w:eastAsia="MS Mincho"/>
                <w:b/>
                <w:color w:val="000000" w:themeColor="text1"/>
                <w:szCs w:val="26"/>
              </w:rPr>
            </w:pPr>
          </w:p>
        </w:tc>
      </w:tr>
      <w:tr w:rsidR="00806D78" w:rsidRPr="007202D7" w14:paraId="24D1877C" w14:textId="77777777" w:rsidTr="003D3C65">
        <w:trPr>
          <w:jc w:val="center"/>
        </w:trPr>
        <w:tc>
          <w:tcPr>
            <w:tcW w:w="2863" w:type="dxa"/>
          </w:tcPr>
          <w:p w14:paraId="0A6F8636" w14:textId="7920CB81" w:rsidR="008B0BBD" w:rsidRPr="007202D7" w:rsidRDefault="00DA7741" w:rsidP="00800076">
            <w:pPr>
              <w:rPr>
                <w:rFonts w:eastAsia="MS Mincho"/>
                <w:b/>
                <w:i/>
                <w:color w:val="000000" w:themeColor="text1"/>
                <w:szCs w:val="26"/>
              </w:rPr>
            </w:pPr>
            <w:r w:rsidRPr="007202D7">
              <w:rPr>
                <w:rFonts w:eastAsia="MS Mincho"/>
                <w:b/>
                <w:i/>
                <w:color w:val="000000" w:themeColor="text1"/>
                <w:szCs w:val="26"/>
              </w:rPr>
              <w:t xml:space="preserve">Chất xơ </w:t>
            </w:r>
            <w:r w:rsidR="008B0BBD" w:rsidRPr="007202D7">
              <w:rPr>
                <w:rFonts w:eastAsia="MS Mincho"/>
                <w:b/>
                <w:i/>
                <w:color w:val="000000" w:themeColor="text1"/>
                <w:szCs w:val="26"/>
              </w:rPr>
              <w:t>(g/ngày)</w:t>
            </w:r>
          </w:p>
        </w:tc>
        <w:tc>
          <w:tcPr>
            <w:tcW w:w="2350" w:type="dxa"/>
          </w:tcPr>
          <w:p w14:paraId="737C6CBA" w14:textId="77777777" w:rsidR="008B0BBD" w:rsidRPr="007202D7" w:rsidRDefault="008B0BBD" w:rsidP="00381F0C">
            <w:pPr>
              <w:jc w:val="right"/>
              <w:rPr>
                <w:rFonts w:eastAsia="MS Mincho"/>
                <w:b/>
                <w:i/>
                <w:color w:val="000000" w:themeColor="text1"/>
                <w:szCs w:val="26"/>
              </w:rPr>
            </w:pPr>
          </w:p>
        </w:tc>
        <w:tc>
          <w:tcPr>
            <w:tcW w:w="2348" w:type="dxa"/>
          </w:tcPr>
          <w:p w14:paraId="076414BC" w14:textId="77777777" w:rsidR="008B0BBD" w:rsidRPr="007202D7" w:rsidRDefault="008B0BBD" w:rsidP="00800076">
            <w:pPr>
              <w:rPr>
                <w:rFonts w:eastAsia="MS Mincho"/>
                <w:b/>
                <w:i/>
                <w:color w:val="000000" w:themeColor="text1"/>
                <w:szCs w:val="26"/>
              </w:rPr>
            </w:pPr>
          </w:p>
        </w:tc>
        <w:tc>
          <w:tcPr>
            <w:tcW w:w="1217" w:type="dxa"/>
          </w:tcPr>
          <w:p w14:paraId="257C18D6" w14:textId="77777777" w:rsidR="008B0BBD" w:rsidRPr="007202D7" w:rsidRDefault="008B0BBD" w:rsidP="00800076">
            <w:pPr>
              <w:rPr>
                <w:rFonts w:eastAsia="MS Mincho"/>
                <w:b/>
                <w:i/>
                <w:color w:val="000000" w:themeColor="text1"/>
                <w:szCs w:val="26"/>
              </w:rPr>
            </w:pPr>
          </w:p>
        </w:tc>
      </w:tr>
      <w:tr w:rsidR="00F13DB8" w:rsidRPr="007202D7" w14:paraId="5E0EAFE6" w14:textId="77777777" w:rsidTr="003D3C65">
        <w:trPr>
          <w:jc w:val="center"/>
        </w:trPr>
        <w:tc>
          <w:tcPr>
            <w:tcW w:w="2863" w:type="dxa"/>
          </w:tcPr>
          <w:p w14:paraId="15476D4D" w14:textId="253B7322" w:rsidR="00F13DB8" w:rsidRPr="007202D7" w:rsidRDefault="00F13DB8" w:rsidP="00800076">
            <w:pPr>
              <w:rPr>
                <w:rFonts w:eastAsia="MS Mincho"/>
                <w:color w:val="000000" w:themeColor="text1"/>
                <w:szCs w:val="26"/>
              </w:rPr>
            </w:pPr>
            <w:r w:rsidRPr="007202D7">
              <w:rPr>
                <w:rFonts w:eastAsia="MS Mincho"/>
                <w:color w:val="000000" w:themeColor="text1"/>
                <w:szCs w:val="26"/>
              </w:rPr>
              <w:t>T0</w:t>
            </w:r>
          </w:p>
        </w:tc>
        <w:tc>
          <w:tcPr>
            <w:tcW w:w="2350" w:type="dxa"/>
          </w:tcPr>
          <w:p w14:paraId="7038E0DC" w14:textId="5F998872" w:rsidR="00F13DB8" w:rsidRPr="007202D7" w:rsidRDefault="00F13DB8" w:rsidP="0043559F">
            <w:pPr>
              <w:jc w:val="center"/>
              <w:rPr>
                <w:rFonts w:eastAsia="MS Mincho"/>
                <w:b/>
                <w:i/>
                <w:color w:val="000000" w:themeColor="text1"/>
                <w:szCs w:val="26"/>
              </w:rPr>
            </w:pPr>
            <w:r w:rsidRPr="007202D7">
              <w:rPr>
                <w:rFonts w:eastAsia="MS Mincho"/>
                <w:color w:val="000000" w:themeColor="text1"/>
                <w:szCs w:val="26"/>
              </w:rPr>
              <w:t>6,1</w:t>
            </w:r>
          </w:p>
        </w:tc>
        <w:tc>
          <w:tcPr>
            <w:tcW w:w="2348" w:type="dxa"/>
          </w:tcPr>
          <w:p w14:paraId="51175979" w14:textId="4C5D90FE" w:rsidR="00F13DB8" w:rsidRPr="007202D7" w:rsidRDefault="00F13DB8" w:rsidP="0043559F">
            <w:pPr>
              <w:jc w:val="center"/>
              <w:rPr>
                <w:rFonts w:eastAsia="MS Mincho"/>
                <w:b/>
                <w:i/>
                <w:color w:val="000000" w:themeColor="text1"/>
                <w:szCs w:val="26"/>
              </w:rPr>
            </w:pPr>
            <w:r w:rsidRPr="007202D7">
              <w:rPr>
                <w:rFonts w:eastAsia="MS Mincho"/>
                <w:color w:val="000000" w:themeColor="text1"/>
                <w:szCs w:val="26"/>
              </w:rPr>
              <w:t>5,4</w:t>
            </w:r>
          </w:p>
        </w:tc>
        <w:tc>
          <w:tcPr>
            <w:tcW w:w="1217" w:type="dxa"/>
          </w:tcPr>
          <w:p w14:paraId="07D0530C" w14:textId="55327D7F" w:rsidR="00F13DB8" w:rsidRPr="007202D7" w:rsidRDefault="00F13DB8" w:rsidP="0043559F">
            <w:pPr>
              <w:jc w:val="center"/>
              <w:rPr>
                <w:rFonts w:eastAsia="MS Mincho"/>
                <w:b/>
                <w:i/>
                <w:color w:val="000000" w:themeColor="text1"/>
                <w:szCs w:val="26"/>
              </w:rPr>
            </w:pPr>
            <w:r w:rsidRPr="007202D7">
              <w:rPr>
                <w:rFonts w:eastAsia="MS Mincho"/>
                <w:color w:val="000000" w:themeColor="text1"/>
                <w:szCs w:val="26"/>
              </w:rPr>
              <w:t>0,148</w:t>
            </w:r>
          </w:p>
        </w:tc>
      </w:tr>
      <w:tr w:rsidR="00F13DB8" w:rsidRPr="007202D7" w14:paraId="03C80496" w14:textId="77777777" w:rsidTr="003D3C65">
        <w:trPr>
          <w:jc w:val="center"/>
        </w:trPr>
        <w:tc>
          <w:tcPr>
            <w:tcW w:w="2863" w:type="dxa"/>
          </w:tcPr>
          <w:p w14:paraId="747F01C3" w14:textId="74BCB6CA" w:rsidR="00F13DB8" w:rsidRPr="007202D7" w:rsidRDefault="00F13DB8" w:rsidP="00800076">
            <w:pPr>
              <w:rPr>
                <w:rFonts w:eastAsia="MS Mincho"/>
                <w:color w:val="000000" w:themeColor="text1"/>
                <w:szCs w:val="26"/>
              </w:rPr>
            </w:pPr>
            <w:r w:rsidRPr="007202D7">
              <w:rPr>
                <w:rFonts w:eastAsia="MS Mincho"/>
                <w:color w:val="000000" w:themeColor="text1"/>
                <w:szCs w:val="26"/>
              </w:rPr>
              <w:t>T2</w:t>
            </w:r>
          </w:p>
        </w:tc>
        <w:tc>
          <w:tcPr>
            <w:tcW w:w="2350" w:type="dxa"/>
          </w:tcPr>
          <w:p w14:paraId="477395AB" w14:textId="065F81B3" w:rsidR="00F13DB8" w:rsidRPr="007202D7" w:rsidRDefault="00F13DB8" w:rsidP="0043559F">
            <w:pPr>
              <w:jc w:val="center"/>
              <w:rPr>
                <w:rFonts w:eastAsia="MS Mincho"/>
                <w:b/>
                <w:i/>
                <w:color w:val="000000" w:themeColor="text1"/>
                <w:szCs w:val="26"/>
                <w:vertAlign w:val="superscript"/>
              </w:rPr>
            </w:pPr>
            <w:r w:rsidRPr="007202D7">
              <w:rPr>
                <w:rFonts w:eastAsia="MS Mincho"/>
                <w:color w:val="000000" w:themeColor="text1"/>
                <w:szCs w:val="26"/>
              </w:rPr>
              <w:t>7,8</w:t>
            </w:r>
            <w:r w:rsidRPr="007202D7">
              <w:rPr>
                <w:rFonts w:eastAsia="MS Mincho"/>
                <w:color w:val="000000" w:themeColor="text1"/>
                <w:szCs w:val="26"/>
                <w:vertAlign w:val="superscript"/>
              </w:rPr>
              <w:t>f1</w:t>
            </w:r>
          </w:p>
        </w:tc>
        <w:tc>
          <w:tcPr>
            <w:tcW w:w="2348" w:type="dxa"/>
          </w:tcPr>
          <w:p w14:paraId="38419677" w14:textId="18683FBD" w:rsidR="00F13DB8" w:rsidRPr="007202D7" w:rsidRDefault="00F13DB8" w:rsidP="0043559F">
            <w:pPr>
              <w:jc w:val="center"/>
              <w:rPr>
                <w:rFonts w:eastAsia="MS Mincho"/>
                <w:b/>
                <w:i/>
                <w:color w:val="000000" w:themeColor="text1"/>
                <w:szCs w:val="26"/>
                <w:vertAlign w:val="superscript"/>
              </w:rPr>
            </w:pPr>
            <w:r w:rsidRPr="007202D7">
              <w:rPr>
                <w:rFonts w:eastAsia="MS Mincho"/>
                <w:color w:val="000000" w:themeColor="text1"/>
                <w:szCs w:val="26"/>
              </w:rPr>
              <w:t>6,2</w:t>
            </w:r>
            <w:r w:rsidRPr="007202D7">
              <w:rPr>
                <w:rFonts w:eastAsia="MS Mincho"/>
                <w:color w:val="000000" w:themeColor="text1"/>
                <w:szCs w:val="26"/>
                <w:vertAlign w:val="superscript"/>
              </w:rPr>
              <w:t>f3</w:t>
            </w:r>
          </w:p>
        </w:tc>
        <w:tc>
          <w:tcPr>
            <w:tcW w:w="1217" w:type="dxa"/>
          </w:tcPr>
          <w:p w14:paraId="473628CC" w14:textId="05A975C9" w:rsidR="00F13DB8" w:rsidRPr="007202D7" w:rsidRDefault="00F13DB8" w:rsidP="0043559F">
            <w:pPr>
              <w:jc w:val="center"/>
              <w:rPr>
                <w:rFonts w:eastAsia="MS Mincho"/>
                <w:b/>
                <w:i/>
                <w:color w:val="000000" w:themeColor="text1"/>
                <w:szCs w:val="26"/>
              </w:rPr>
            </w:pPr>
            <w:r w:rsidRPr="007202D7">
              <w:rPr>
                <w:rFonts w:eastAsia="MS Mincho"/>
                <w:color w:val="000000" w:themeColor="text1"/>
                <w:szCs w:val="26"/>
              </w:rPr>
              <w:t>0,127</w:t>
            </w:r>
          </w:p>
        </w:tc>
      </w:tr>
      <w:tr w:rsidR="00F13DB8" w:rsidRPr="007202D7" w14:paraId="7F774645" w14:textId="77777777" w:rsidTr="003D3C65">
        <w:trPr>
          <w:jc w:val="center"/>
        </w:trPr>
        <w:tc>
          <w:tcPr>
            <w:tcW w:w="2863" w:type="dxa"/>
          </w:tcPr>
          <w:p w14:paraId="2B64A63E" w14:textId="3A5ED101" w:rsidR="00F13DB8" w:rsidRPr="007202D7" w:rsidRDefault="00F13DB8" w:rsidP="00800076">
            <w:pPr>
              <w:rPr>
                <w:rFonts w:eastAsia="MS Mincho"/>
                <w:color w:val="000000" w:themeColor="text1"/>
                <w:szCs w:val="26"/>
              </w:rPr>
            </w:pPr>
            <w:r w:rsidRPr="007202D7">
              <w:rPr>
                <w:rFonts w:eastAsia="MS Mincho"/>
                <w:color w:val="000000" w:themeColor="text1"/>
                <w:szCs w:val="26"/>
              </w:rPr>
              <w:t>T4</w:t>
            </w:r>
          </w:p>
        </w:tc>
        <w:tc>
          <w:tcPr>
            <w:tcW w:w="2350" w:type="dxa"/>
          </w:tcPr>
          <w:p w14:paraId="4F4A5165" w14:textId="3028A1AD" w:rsidR="00F13DB8" w:rsidRPr="007202D7" w:rsidRDefault="00F13DB8" w:rsidP="0043559F">
            <w:pPr>
              <w:jc w:val="center"/>
              <w:rPr>
                <w:rFonts w:eastAsia="MS Mincho"/>
                <w:b/>
                <w:i/>
                <w:color w:val="000000" w:themeColor="text1"/>
                <w:szCs w:val="26"/>
              </w:rPr>
            </w:pPr>
            <w:r w:rsidRPr="007202D7">
              <w:rPr>
                <w:rFonts w:eastAsia="MS Mincho"/>
                <w:color w:val="000000" w:themeColor="text1"/>
                <w:szCs w:val="26"/>
              </w:rPr>
              <w:t>6,6</w:t>
            </w:r>
          </w:p>
        </w:tc>
        <w:tc>
          <w:tcPr>
            <w:tcW w:w="2348" w:type="dxa"/>
          </w:tcPr>
          <w:p w14:paraId="7121645C" w14:textId="22C43DE5" w:rsidR="00F13DB8" w:rsidRPr="007202D7" w:rsidRDefault="00F13DB8" w:rsidP="0043559F">
            <w:pPr>
              <w:jc w:val="center"/>
              <w:rPr>
                <w:rFonts w:eastAsia="MS Mincho"/>
                <w:b/>
                <w:i/>
                <w:color w:val="000000" w:themeColor="text1"/>
                <w:szCs w:val="26"/>
              </w:rPr>
            </w:pPr>
            <w:r w:rsidRPr="007202D7">
              <w:rPr>
                <w:rFonts w:eastAsia="MS Mincho"/>
                <w:color w:val="000000" w:themeColor="text1"/>
                <w:szCs w:val="26"/>
              </w:rPr>
              <w:t>5,8</w:t>
            </w:r>
            <w:r w:rsidRPr="007202D7">
              <w:rPr>
                <w:rFonts w:eastAsia="MS Mincho"/>
                <w:color w:val="000000" w:themeColor="text1"/>
                <w:szCs w:val="26"/>
                <w:vertAlign w:val="superscript"/>
              </w:rPr>
              <w:t>f2</w:t>
            </w:r>
          </w:p>
        </w:tc>
        <w:tc>
          <w:tcPr>
            <w:tcW w:w="1217" w:type="dxa"/>
          </w:tcPr>
          <w:p w14:paraId="29140101" w14:textId="57284BF7" w:rsidR="00F13DB8" w:rsidRPr="007202D7" w:rsidRDefault="00F13DB8" w:rsidP="0043559F">
            <w:pPr>
              <w:jc w:val="center"/>
              <w:rPr>
                <w:rFonts w:eastAsia="MS Mincho"/>
                <w:b/>
                <w:i/>
                <w:color w:val="000000" w:themeColor="text1"/>
                <w:szCs w:val="26"/>
              </w:rPr>
            </w:pPr>
            <w:r w:rsidRPr="007202D7">
              <w:rPr>
                <w:rFonts w:eastAsia="MS Mincho"/>
                <w:color w:val="000000" w:themeColor="text1"/>
                <w:szCs w:val="26"/>
              </w:rPr>
              <w:t>0,144</w:t>
            </w:r>
          </w:p>
        </w:tc>
      </w:tr>
      <w:tr w:rsidR="00F13DB8" w:rsidRPr="007202D7" w14:paraId="0A6B74C7" w14:textId="77777777" w:rsidTr="003D3C65">
        <w:trPr>
          <w:jc w:val="center"/>
        </w:trPr>
        <w:tc>
          <w:tcPr>
            <w:tcW w:w="2863" w:type="dxa"/>
          </w:tcPr>
          <w:p w14:paraId="1DCFCD23" w14:textId="2A7CE4FF" w:rsidR="00F13DB8" w:rsidRPr="007202D7" w:rsidRDefault="00F13DB8" w:rsidP="00800076">
            <w:pPr>
              <w:rPr>
                <w:rFonts w:eastAsia="MS Mincho"/>
                <w:color w:val="000000" w:themeColor="text1"/>
                <w:szCs w:val="26"/>
              </w:rPr>
            </w:pPr>
            <w:r w:rsidRPr="007202D7">
              <w:rPr>
                <w:rFonts w:eastAsia="MS Mincho"/>
                <w:color w:val="000000" w:themeColor="text1"/>
                <w:szCs w:val="26"/>
              </w:rPr>
              <w:t>T2-T0</w:t>
            </w:r>
          </w:p>
        </w:tc>
        <w:tc>
          <w:tcPr>
            <w:tcW w:w="2350" w:type="dxa"/>
          </w:tcPr>
          <w:p w14:paraId="47FD8C29" w14:textId="2759FA80" w:rsidR="00F13DB8" w:rsidRPr="007202D7" w:rsidRDefault="00F13DB8" w:rsidP="0043559F">
            <w:pPr>
              <w:jc w:val="center"/>
              <w:rPr>
                <w:rFonts w:eastAsia="MS Mincho"/>
                <w:color w:val="000000" w:themeColor="text1"/>
                <w:szCs w:val="26"/>
              </w:rPr>
            </w:pPr>
            <w:r w:rsidRPr="007202D7">
              <w:rPr>
                <w:rFonts w:eastAsia="MS Mincho"/>
                <w:color w:val="000000" w:themeColor="text1"/>
                <w:szCs w:val="26"/>
              </w:rPr>
              <w:t>1,6</w:t>
            </w:r>
          </w:p>
        </w:tc>
        <w:tc>
          <w:tcPr>
            <w:tcW w:w="2348" w:type="dxa"/>
          </w:tcPr>
          <w:p w14:paraId="64F6CF91" w14:textId="0CFF317E" w:rsidR="00F13DB8" w:rsidRPr="007202D7" w:rsidRDefault="00F13DB8" w:rsidP="0043559F">
            <w:pPr>
              <w:jc w:val="center"/>
              <w:rPr>
                <w:rFonts w:eastAsia="MS Mincho"/>
                <w:color w:val="000000" w:themeColor="text1"/>
                <w:szCs w:val="26"/>
              </w:rPr>
            </w:pPr>
            <w:r w:rsidRPr="007202D7">
              <w:rPr>
                <w:rFonts w:eastAsia="MS Mincho"/>
                <w:color w:val="000000" w:themeColor="text1"/>
                <w:szCs w:val="26"/>
              </w:rPr>
              <w:t>1,8</w:t>
            </w:r>
          </w:p>
        </w:tc>
        <w:tc>
          <w:tcPr>
            <w:tcW w:w="1217" w:type="dxa"/>
          </w:tcPr>
          <w:p w14:paraId="6B85E33C" w14:textId="334A404F" w:rsidR="00F13DB8" w:rsidRPr="007202D7" w:rsidRDefault="00F13DB8" w:rsidP="0043559F">
            <w:pPr>
              <w:jc w:val="center"/>
              <w:rPr>
                <w:rFonts w:eastAsia="MS Mincho"/>
                <w:color w:val="000000" w:themeColor="text1"/>
                <w:szCs w:val="26"/>
              </w:rPr>
            </w:pPr>
            <w:r w:rsidRPr="007202D7">
              <w:rPr>
                <w:rFonts w:eastAsia="MS Mincho"/>
                <w:color w:val="000000" w:themeColor="text1"/>
                <w:szCs w:val="26"/>
              </w:rPr>
              <w:t>0,606</w:t>
            </w:r>
          </w:p>
        </w:tc>
      </w:tr>
      <w:tr w:rsidR="00F13DB8" w:rsidRPr="007202D7" w14:paraId="19907D4A" w14:textId="77777777" w:rsidTr="003D3C65">
        <w:trPr>
          <w:jc w:val="center"/>
        </w:trPr>
        <w:tc>
          <w:tcPr>
            <w:tcW w:w="2863" w:type="dxa"/>
          </w:tcPr>
          <w:p w14:paraId="576BB30F" w14:textId="1EF487EE" w:rsidR="00F13DB8" w:rsidRPr="007202D7" w:rsidRDefault="00F13DB8" w:rsidP="00800076">
            <w:pPr>
              <w:rPr>
                <w:rFonts w:eastAsia="MS Mincho"/>
                <w:color w:val="000000" w:themeColor="text1"/>
                <w:szCs w:val="26"/>
              </w:rPr>
            </w:pPr>
            <w:r w:rsidRPr="007202D7">
              <w:rPr>
                <w:rFonts w:eastAsia="MS Mincho"/>
                <w:color w:val="000000" w:themeColor="text1"/>
                <w:szCs w:val="26"/>
              </w:rPr>
              <w:t>T4-T0</w:t>
            </w:r>
          </w:p>
        </w:tc>
        <w:tc>
          <w:tcPr>
            <w:tcW w:w="2350" w:type="dxa"/>
          </w:tcPr>
          <w:p w14:paraId="59C12C33" w14:textId="5099BE86" w:rsidR="00F13DB8" w:rsidRPr="007202D7" w:rsidRDefault="00F13DB8" w:rsidP="0043559F">
            <w:pPr>
              <w:jc w:val="center"/>
              <w:rPr>
                <w:rFonts w:eastAsia="MS Mincho"/>
                <w:color w:val="000000" w:themeColor="text1"/>
                <w:szCs w:val="26"/>
              </w:rPr>
            </w:pPr>
            <w:r w:rsidRPr="007202D7">
              <w:rPr>
                <w:rFonts w:eastAsia="MS Mincho"/>
                <w:color w:val="000000" w:themeColor="text1"/>
                <w:szCs w:val="26"/>
              </w:rPr>
              <w:t>0,2</w:t>
            </w:r>
          </w:p>
        </w:tc>
        <w:tc>
          <w:tcPr>
            <w:tcW w:w="2348" w:type="dxa"/>
          </w:tcPr>
          <w:p w14:paraId="62C993FD" w14:textId="6755CDBE" w:rsidR="00F13DB8" w:rsidRPr="007202D7" w:rsidRDefault="00F13DB8" w:rsidP="0043559F">
            <w:pPr>
              <w:jc w:val="center"/>
              <w:rPr>
                <w:rFonts w:eastAsia="MS Mincho"/>
                <w:color w:val="000000" w:themeColor="text1"/>
                <w:szCs w:val="26"/>
              </w:rPr>
            </w:pPr>
            <w:r w:rsidRPr="007202D7">
              <w:rPr>
                <w:rFonts w:eastAsia="MS Mincho"/>
                <w:color w:val="000000" w:themeColor="text1"/>
                <w:szCs w:val="26"/>
              </w:rPr>
              <w:t>1,0</w:t>
            </w:r>
          </w:p>
        </w:tc>
        <w:tc>
          <w:tcPr>
            <w:tcW w:w="1217" w:type="dxa"/>
          </w:tcPr>
          <w:p w14:paraId="6A3F4D97" w14:textId="0454310C" w:rsidR="00F13DB8" w:rsidRPr="007202D7" w:rsidRDefault="00F13DB8" w:rsidP="0043559F">
            <w:pPr>
              <w:jc w:val="center"/>
              <w:rPr>
                <w:rFonts w:eastAsia="MS Mincho"/>
                <w:color w:val="000000" w:themeColor="text1"/>
                <w:szCs w:val="26"/>
              </w:rPr>
            </w:pPr>
            <w:r w:rsidRPr="007202D7">
              <w:rPr>
                <w:rFonts w:eastAsia="MS Mincho"/>
                <w:color w:val="000000" w:themeColor="text1"/>
                <w:szCs w:val="26"/>
              </w:rPr>
              <w:t>0,201</w:t>
            </w:r>
          </w:p>
        </w:tc>
      </w:tr>
    </w:tbl>
    <w:p w14:paraId="303DB7AB" w14:textId="58126772" w:rsidR="008B0BBD" w:rsidRPr="007202D7" w:rsidRDefault="003041EA" w:rsidP="00806D78">
      <w:pPr>
        <w:spacing w:before="120"/>
        <w:rPr>
          <w:rFonts w:eastAsia="MS Mincho"/>
          <w:b/>
          <w:i/>
          <w:color w:val="000000" w:themeColor="text1"/>
          <w:szCs w:val="26"/>
        </w:rPr>
      </w:pPr>
      <w:r w:rsidRPr="007202D7">
        <w:rPr>
          <w:rFonts w:eastAsia="MS Mincho"/>
          <w:i/>
          <w:color w:val="000000" w:themeColor="text1"/>
          <w:szCs w:val="26"/>
          <w:vertAlign w:val="superscript"/>
        </w:rPr>
        <w:t xml:space="preserve">d </w:t>
      </w:r>
      <w:r w:rsidR="001E77F6" w:rsidRPr="007202D7">
        <w:rPr>
          <w:rFonts w:eastAsia="MS Mincho"/>
          <w:i/>
          <w:color w:val="000000" w:themeColor="text1"/>
          <w:szCs w:val="26"/>
        </w:rPr>
        <w:t xml:space="preserve">Mann - Whitney U test  </w:t>
      </w:r>
      <w:r w:rsidRPr="007202D7">
        <w:rPr>
          <w:rFonts w:eastAsia="MS Mincho"/>
          <w:i/>
          <w:color w:val="000000" w:themeColor="text1"/>
          <w:szCs w:val="26"/>
        </w:rPr>
        <w:t xml:space="preserve">so sánh giữa hai nhóm; </w:t>
      </w:r>
      <w:r w:rsidRPr="007202D7">
        <w:rPr>
          <w:rFonts w:eastAsia="MS Mincho"/>
          <w:i/>
          <w:color w:val="000000" w:themeColor="text1"/>
          <w:szCs w:val="26"/>
          <w:vertAlign w:val="superscript"/>
        </w:rPr>
        <w:t>f</w:t>
      </w:r>
      <w:r w:rsidRPr="007202D7">
        <w:rPr>
          <w:rFonts w:eastAsia="MS Mincho"/>
          <w:i/>
          <w:color w:val="000000" w:themeColor="text1"/>
          <w:szCs w:val="26"/>
        </w:rPr>
        <w:t xml:space="preserve"> </w:t>
      </w:r>
      <w:r w:rsidR="003904AC" w:rsidRPr="007202D7">
        <w:rPr>
          <w:rFonts w:eastAsia="MS Mincho"/>
          <w:i/>
          <w:color w:val="000000" w:themeColor="text1"/>
          <w:szCs w:val="26"/>
        </w:rPr>
        <w:t xml:space="preserve">Wilcoxon test </w:t>
      </w:r>
      <w:r w:rsidRPr="007202D7">
        <w:rPr>
          <w:rFonts w:eastAsia="MS Mincho"/>
          <w:i/>
          <w:color w:val="000000" w:themeColor="text1"/>
          <w:szCs w:val="26"/>
        </w:rPr>
        <w:t>so sánh trước sau can thiệp</w:t>
      </w:r>
      <w:r w:rsidR="00087F3E" w:rsidRPr="007202D7">
        <w:rPr>
          <w:rFonts w:eastAsia="MS Mincho"/>
          <w:i/>
          <w:color w:val="000000" w:themeColor="text1"/>
          <w:szCs w:val="26"/>
        </w:rPr>
        <w:t xml:space="preserve">, </w:t>
      </w:r>
      <w:r w:rsidR="00087F3E" w:rsidRPr="007202D7">
        <w:rPr>
          <w:rFonts w:eastAsia="MS Mincho"/>
          <w:i/>
          <w:color w:val="000000" w:themeColor="text1"/>
          <w:szCs w:val="26"/>
          <w:vertAlign w:val="superscript"/>
        </w:rPr>
        <w:t>1</w:t>
      </w:r>
      <w:r w:rsidR="006515BF" w:rsidRPr="007202D7">
        <w:rPr>
          <w:rFonts w:eastAsia="MS Mincho"/>
          <w:i/>
          <w:color w:val="000000" w:themeColor="text1"/>
          <w:szCs w:val="26"/>
        </w:rPr>
        <w:t>p &lt; 0,05</w:t>
      </w:r>
      <w:r w:rsidR="00087F3E" w:rsidRPr="007202D7">
        <w:rPr>
          <w:rFonts w:eastAsia="MS Mincho"/>
          <w:i/>
          <w:color w:val="000000" w:themeColor="text1"/>
          <w:szCs w:val="26"/>
        </w:rPr>
        <w:t xml:space="preserve">, </w:t>
      </w:r>
      <w:r w:rsidR="00087F3E" w:rsidRPr="007202D7">
        <w:rPr>
          <w:rFonts w:eastAsia="MS Mincho"/>
          <w:i/>
          <w:color w:val="000000" w:themeColor="text1"/>
          <w:szCs w:val="26"/>
          <w:vertAlign w:val="superscript"/>
        </w:rPr>
        <w:t>2</w:t>
      </w:r>
      <w:r w:rsidR="006515BF" w:rsidRPr="007202D7">
        <w:rPr>
          <w:rFonts w:eastAsia="MS Mincho"/>
          <w:i/>
          <w:color w:val="000000" w:themeColor="text1"/>
          <w:szCs w:val="26"/>
        </w:rPr>
        <w:t>p &lt; 0,01</w:t>
      </w:r>
      <w:r w:rsidR="00087F3E" w:rsidRPr="007202D7">
        <w:rPr>
          <w:rFonts w:eastAsia="MS Mincho"/>
          <w:i/>
          <w:color w:val="000000" w:themeColor="text1"/>
          <w:szCs w:val="26"/>
        </w:rPr>
        <w:t xml:space="preserve">, </w:t>
      </w:r>
      <w:r w:rsidR="00087F3E" w:rsidRPr="007202D7">
        <w:rPr>
          <w:rFonts w:eastAsia="MS Mincho"/>
          <w:i/>
          <w:color w:val="000000" w:themeColor="text1"/>
          <w:szCs w:val="26"/>
          <w:vertAlign w:val="superscript"/>
        </w:rPr>
        <w:t>3</w:t>
      </w:r>
      <w:r w:rsidR="00D433C5" w:rsidRPr="007202D7">
        <w:rPr>
          <w:rFonts w:eastAsia="MS Mincho"/>
          <w:i/>
          <w:color w:val="000000" w:themeColor="text1"/>
          <w:szCs w:val="26"/>
        </w:rPr>
        <w:t>p &lt; 0,001</w:t>
      </w:r>
      <w:r w:rsidR="00087F3E" w:rsidRPr="007202D7">
        <w:rPr>
          <w:rFonts w:eastAsia="MS Mincho"/>
          <w:i/>
          <w:color w:val="000000" w:themeColor="text1"/>
          <w:szCs w:val="26"/>
        </w:rPr>
        <w:t>.</w:t>
      </w:r>
    </w:p>
    <w:p w14:paraId="4ABBE1B4" w14:textId="1923EEAA" w:rsidR="008B0BBD" w:rsidRPr="007202D7" w:rsidRDefault="008B0BBD" w:rsidP="00533022">
      <w:pPr>
        <w:jc w:val="center"/>
        <w:rPr>
          <w:rFonts w:eastAsia="MS Mincho"/>
          <w:b/>
          <w:i/>
          <w:color w:val="000000" w:themeColor="text1"/>
          <w:spacing w:val="-6"/>
          <w:szCs w:val="26"/>
        </w:rPr>
      </w:pPr>
      <w:r w:rsidRPr="007202D7">
        <w:rPr>
          <w:rFonts w:eastAsia="MS Mincho"/>
          <w:b/>
          <w:i/>
          <w:color w:val="000000" w:themeColor="text1"/>
          <w:spacing w:val="-6"/>
          <w:szCs w:val="26"/>
        </w:rPr>
        <w:t>Bảng PL.9.4. Tính cân đố</w:t>
      </w:r>
      <w:r w:rsidR="003041EA" w:rsidRPr="007202D7">
        <w:rPr>
          <w:rFonts w:eastAsia="MS Mincho"/>
          <w:b/>
          <w:i/>
          <w:color w:val="000000" w:themeColor="text1"/>
          <w:spacing w:val="-6"/>
          <w:szCs w:val="26"/>
        </w:rPr>
        <w:t xml:space="preserve">i </w:t>
      </w:r>
      <w:r w:rsidRPr="007202D7">
        <w:rPr>
          <w:rFonts w:eastAsia="MS Mincho"/>
          <w:b/>
          <w:i/>
          <w:color w:val="000000" w:themeColor="text1"/>
          <w:spacing w:val="-6"/>
          <w:szCs w:val="26"/>
        </w:rPr>
        <w:t xml:space="preserve">khẩu phần của đối tượng nghiên cứu </w:t>
      </w:r>
      <w:r w:rsidR="003041EA" w:rsidRPr="007202D7">
        <w:rPr>
          <w:rFonts w:eastAsia="MS Mincho"/>
          <w:b/>
          <w:i/>
          <w:color w:val="000000" w:themeColor="text1"/>
          <w:spacing w:val="-6"/>
          <w:szCs w:val="26"/>
        </w:rPr>
        <w:t xml:space="preserve">trước sau </w:t>
      </w:r>
      <w:r w:rsidRPr="007202D7">
        <w:rPr>
          <w:rFonts w:eastAsia="MS Mincho"/>
          <w:b/>
          <w:i/>
          <w:color w:val="000000" w:themeColor="text1"/>
          <w:spacing w:val="-6"/>
          <w:szCs w:val="26"/>
        </w:rPr>
        <w:t>can thiệp</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863"/>
        <w:gridCol w:w="2350"/>
        <w:gridCol w:w="2348"/>
        <w:gridCol w:w="1217"/>
      </w:tblGrid>
      <w:tr w:rsidR="00806D78" w:rsidRPr="007202D7" w14:paraId="0236965A" w14:textId="77777777" w:rsidTr="00864142">
        <w:trPr>
          <w:jc w:val="center"/>
        </w:trPr>
        <w:tc>
          <w:tcPr>
            <w:tcW w:w="2863" w:type="dxa"/>
            <w:vMerge w:val="restart"/>
            <w:vAlign w:val="center"/>
          </w:tcPr>
          <w:p w14:paraId="24CE9447" w14:textId="7931DF18" w:rsidR="008B0BBD" w:rsidRPr="007202D7" w:rsidRDefault="003041EA" w:rsidP="00800076">
            <w:pPr>
              <w:jc w:val="center"/>
              <w:rPr>
                <w:rFonts w:eastAsia="MS Mincho"/>
                <w:b/>
                <w:color w:val="000000" w:themeColor="text1"/>
                <w:szCs w:val="26"/>
              </w:rPr>
            </w:pPr>
            <w:r w:rsidRPr="007202D7">
              <w:rPr>
                <w:rFonts w:eastAsia="MS Mincho"/>
                <w:b/>
                <w:color w:val="000000" w:themeColor="text1"/>
                <w:szCs w:val="26"/>
              </w:rPr>
              <w:t xml:space="preserve">Thành </w:t>
            </w:r>
            <w:r w:rsidR="008B0BBD" w:rsidRPr="007202D7">
              <w:rPr>
                <w:rFonts w:eastAsia="MS Mincho"/>
                <w:b/>
                <w:color w:val="000000" w:themeColor="text1"/>
                <w:szCs w:val="26"/>
              </w:rPr>
              <w:t>phần</w:t>
            </w:r>
          </w:p>
        </w:tc>
        <w:tc>
          <w:tcPr>
            <w:tcW w:w="2350" w:type="dxa"/>
            <w:vAlign w:val="center"/>
          </w:tcPr>
          <w:p w14:paraId="241B3220" w14:textId="77777777" w:rsidR="008B0BBD" w:rsidRPr="007202D7" w:rsidRDefault="008B0BBD" w:rsidP="00800076">
            <w:pPr>
              <w:jc w:val="center"/>
              <w:rPr>
                <w:rFonts w:eastAsia="MS Mincho"/>
                <w:b/>
                <w:color w:val="000000" w:themeColor="text1"/>
                <w:szCs w:val="26"/>
              </w:rPr>
            </w:pPr>
            <w:r w:rsidRPr="007202D7">
              <w:rPr>
                <w:rFonts w:eastAsia="MS Mincho"/>
                <w:b/>
                <w:color w:val="000000" w:themeColor="text1"/>
                <w:szCs w:val="26"/>
              </w:rPr>
              <w:t>Nhóm can thiệp</w:t>
            </w:r>
          </w:p>
          <w:p w14:paraId="425EB04B" w14:textId="388FA1B5" w:rsidR="008B0BBD" w:rsidRPr="007202D7" w:rsidRDefault="008B0BBD" w:rsidP="00800076">
            <w:pPr>
              <w:jc w:val="center"/>
              <w:rPr>
                <w:rFonts w:eastAsia="MS Mincho"/>
                <w:b/>
                <w:color w:val="000000" w:themeColor="text1"/>
                <w:szCs w:val="26"/>
              </w:rPr>
            </w:pPr>
            <w:r w:rsidRPr="007202D7">
              <w:rPr>
                <w:rFonts w:eastAsia="MS Mincho"/>
                <w:b/>
                <w:color w:val="000000" w:themeColor="text1"/>
                <w:szCs w:val="26"/>
              </w:rPr>
              <w:t>(</w:t>
            </w:r>
            <w:r w:rsidR="001D60E7" w:rsidRPr="007202D7">
              <w:rPr>
                <w:rFonts w:eastAsia="MS Mincho"/>
                <w:b/>
                <w:color w:val="000000" w:themeColor="text1"/>
                <w:szCs w:val="26"/>
              </w:rPr>
              <w:t>n = 71</w:t>
            </w:r>
            <w:r w:rsidRPr="007202D7">
              <w:rPr>
                <w:rFonts w:eastAsia="MS Mincho"/>
                <w:b/>
                <w:color w:val="000000" w:themeColor="text1"/>
                <w:szCs w:val="26"/>
              </w:rPr>
              <w:t>)</w:t>
            </w:r>
          </w:p>
        </w:tc>
        <w:tc>
          <w:tcPr>
            <w:tcW w:w="2348" w:type="dxa"/>
            <w:vAlign w:val="center"/>
          </w:tcPr>
          <w:p w14:paraId="459E0FB4" w14:textId="77777777" w:rsidR="008B0BBD" w:rsidRPr="007202D7" w:rsidRDefault="008B0BBD" w:rsidP="00800076">
            <w:pPr>
              <w:jc w:val="center"/>
              <w:rPr>
                <w:rFonts w:eastAsia="MS Mincho"/>
                <w:b/>
                <w:color w:val="000000" w:themeColor="text1"/>
                <w:szCs w:val="26"/>
              </w:rPr>
            </w:pPr>
            <w:r w:rsidRPr="007202D7">
              <w:rPr>
                <w:rFonts w:eastAsia="MS Mincho"/>
                <w:b/>
                <w:color w:val="000000" w:themeColor="text1"/>
                <w:szCs w:val="26"/>
              </w:rPr>
              <w:t>Nhóm chứng</w:t>
            </w:r>
          </w:p>
          <w:p w14:paraId="5BCD39CA" w14:textId="37541732" w:rsidR="008B0BBD" w:rsidRPr="007202D7" w:rsidRDefault="008B0BBD" w:rsidP="00800076">
            <w:pPr>
              <w:jc w:val="center"/>
              <w:rPr>
                <w:rFonts w:eastAsia="MS Mincho"/>
                <w:b/>
                <w:color w:val="000000" w:themeColor="text1"/>
                <w:szCs w:val="26"/>
              </w:rPr>
            </w:pPr>
            <w:r w:rsidRPr="007202D7">
              <w:rPr>
                <w:rFonts w:eastAsia="MS Mincho"/>
                <w:b/>
                <w:color w:val="000000" w:themeColor="text1"/>
                <w:szCs w:val="26"/>
              </w:rPr>
              <w:t>(</w:t>
            </w:r>
            <w:r w:rsidR="001D60E7" w:rsidRPr="007202D7">
              <w:rPr>
                <w:rFonts w:eastAsia="MS Mincho"/>
                <w:b/>
                <w:color w:val="000000" w:themeColor="text1"/>
                <w:szCs w:val="26"/>
              </w:rPr>
              <w:t>n = 70</w:t>
            </w:r>
            <w:r w:rsidRPr="007202D7">
              <w:rPr>
                <w:rFonts w:eastAsia="MS Mincho"/>
                <w:b/>
                <w:color w:val="000000" w:themeColor="text1"/>
                <w:szCs w:val="26"/>
              </w:rPr>
              <w:t>)</w:t>
            </w:r>
          </w:p>
        </w:tc>
        <w:tc>
          <w:tcPr>
            <w:tcW w:w="1217" w:type="dxa"/>
            <w:vMerge w:val="restart"/>
            <w:vAlign w:val="center"/>
          </w:tcPr>
          <w:p w14:paraId="6B2EEC92" w14:textId="3B3BF4E9" w:rsidR="008B0BBD" w:rsidRPr="007202D7" w:rsidRDefault="008B0BBD" w:rsidP="00800076">
            <w:pPr>
              <w:jc w:val="center"/>
              <w:rPr>
                <w:rFonts w:eastAsia="MS Mincho"/>
                <w:b/>
                <w:color w:val="000000" w:themeColor="text1"/>
                <w:szCs w:val="26"/>
                <w:vertAlign w:val="superscript"/>
              </w:rPr>
            </w:pPr>
            <w:r w:rsidRPr="007202D7">
              <w:rPr>
                <w:rFonts w:eastAsia="MS Mincho"/>
                <w:b/>
                <w:color w:val="000000" w:themeColor="text1"/>
                <w:szCs w:val="26"/>
              </w:rPr>
              <w:t>p</w:t>
            </w:r>
            <w:r w:rsidR="003041EA" w:rsidRPr="007202D7">
              <w:rPr>
                <w:rFonts w:eastAsia="MS Mincho"/>
                <w:b/>
                <w:color w:val="000000" w:themeColor="text1"/>
                <w:szCs w:val="26"/>
                <w:vertAlign w:val="superscript"/>
              </w:rPr>
              <w:t>c</w:t>
            </w:r>
          </w:p>
        </w:tc>
      </w:tr>
      <w:tr w:rsidR="00806D78" w:rsidRPr="007202D7" w14:paraId="5CF5E738" w14:textId="77777777" w:rsidTr="00864142">
        <w:trPr>
          <w:jc w:val="center"/>
        </w:trPr>
        <w:tc>
          <w:tcPr>
            <w:tcW w:w="2863" w:type="dxa"/>
            <w:vMerge/>
            <w:vAlign w:val="center"/>
          </w:tcPr>
          <w:p w14:paraId="0332B12C" w14:textId="77777777" w:rsidR="008B0BBD" w:rsidRPr="007202D7" w:rsidRDefault="008B0BBD" w:rsidP="00800076">
            <w:pPr>
              <w:jc w:val="center"/>
              <w:rPr>
                <w:rFonts w:eastAsia="MS Mincho"/>
                <w:b/>
                <w:color w:val="000000" w:themeColor="text1"/>
                <w:szCs w:val="26"/>
              </w:rPr>
            </w:pPr>
          </w:p>
        </w:tc>
        <w:tc>
          <w:tcPr>
            <w:tcW w:w="2350" w:type="dxa"/>
            <w:vAlign w:val="center"/>
          </w:tcPr>
          <w:p w14:paraId="4AC39A7C" w14:textId="757E3E3F" w:rsidR="008B0BBD" w:rsidRPr="007202D7" w:rsidRDefault="00EA3560" w:rsidP="00EA3560">
            <w:pPr>
              <w:jc w:val="center"/>
              <w:rPr>
                <w:rFonts w:eastAsia="MS Mincho"/>
                <w:b/>
                <w:color w:val="000000" w:themeColor="text1"/>
                <w:szCs w:val="26"/>
              </w:rPr>
            </w:pPr>
            <w:r w:rsidRPr="007202D7">
              <w:rPr>
                <w:rFonts w:eastAsia="MS Mincho"/>
                <w:b/>
                <w:color w:val="000000" w:themeColor="text1"/>
                <w:szCs w:val="26"/>
              </w:rPr>
              <w:t xml:space="preserve">Trung bình </w:t>
            </w:r>
            <w:r w:rsidRPr="007202D7">
              <w:rPr>
                <w:rFonts w:eastAsia="MS Mincho"/>
                <w:b/>
                <w:color w:val="000000" w:themeColor="text1"/>
                <w:szCs w:val="26"/>
              </w:rPr>
              <w:sym w:font="Symbol" w:char="F0B1"/>
            </w:r>
            <w:r w:rsidRPr="007202D7">
              <w:rPr>
                <w:rFonts w:eastAsia="MS Mincho"/>
                <w:b/>
                <w:color w:val="000000" w:themeColor="text1"/>
                <w:szCs w:val="26"/>
              </w:rPr>
              <w:t xml:space="preserve"> ĐLC</w:t>
            </w:r>
          </w:p>
        </w:tc>
        <w:tc>
          <w:tcPr>
            <w:tcW w:w="2348" w:type="dxa"/>
            <w:vAlign w:val="center"/>
          </w:tcPr>
          <w:p w14:paraId="4D0A6C0C" w14:textId="38DCAB6A" w:rsidR="008B0BBD" w:rsidRPr="007202D7" w:rsidRDefault="00EA3560" w:rsidP="0043559F">
            <w:pPr>
              <w:jc w:val="center"/>
              <w:rPr>
                <w:rFonts w:eastAsia="MS Mincho"/>
                <w:b/>
                <w:color w:val="000000" w:themeColor="text1"/>
                <w:szCs w:val="26"/>
              </w:rPr>
            </w:pPr>
            <w:r w:rsidRPr="007202D7">
              <w:rPr>
                <w:rFonts w:eastAsia="MS Mincho"/>
                <w:b/>
                <w:color w:val="000000" w:themeColor="text1"/>
                <w:szCs w:val="26"/>
              </w:rPr>
              <w:t xml:space="preserve">Trung bình </w:t>
            </w:r>
            <w:r w:rsidRPr="007202D7">
              <w:rPr>
                <w:rFonts w:eastAsia="MS Mincho"/>
                <w:b/>
                <w:color w:val="000000" w:themeColor="text1"/>
                <w:szCs w:val="26"/>
              </w:rPr>
              <w:sym w:font="Symbol" w:char="F0B1"/>
            </w:r>
            <w:r w:rsidRPr="007202D7">
              <w:rPr>
                <w:rFonts w:eastAsia="MS Mincho"/>
                <w:b/>
                <w:color w:val="000000" w:themeColor="text1"/>
                <w:szCs w:val="26"/>
              </w:rPr>
              <w:t xml:space="preserve"> ĐLC</w:t>
            </w:r>
          </w:p>
        </w:tc>
        <w:tc>
          <w:tcPr>
            <w:tcW w:w="1217" w:type="dxa"/>
            <w:vMerge/>
            <w:vAlign w:val="center"/>
          </w:tcPr>
          <w:p w14:paraId="23DFD4DD" w14:textId="77777777" w:rsidR="008B0BBD" w:rsidRPr="007202D7" w:rsidRDefault="008B0BBD" w:rsidP="0043559F">
            <w:pPr>
              <w:jc w:val="center"/>
              <w:rPr>
                <w:rFonts w:eastAsia="MS Mincho"/>
                <w:b/>
                <w:color w:val="000000" w:themeColor="text1"/>
                <w:szCs w:val="26"/>
              </w:rPr>
            </w:pPr>
          </w:p>
        </w:tc>
      </w:tr>
      <w:tr w:rsidR="00806D78" w:rsidRPr="007202D7" w14:paraId="288DD39B" w14:textId="77777777" w:rsidTr="00864142">
        <w:trPr>
          <w:trHeight w:val="665"/>
          <w:jc w:val="center"/>
        </w:trPr>
        <w:tc>
          <w:tcPr>
            <w:tcW w:w="2863" w:type="dxa"/>
          </w:tcPr>
          <w:p w14:paraId="60B42D61" w14:textId="5231A6C4" w:rsidR="008B0BBD" w:rsidRPr="007202D7" w:rsidRDefault="000D05C6" w:rsidP="000D05C6">
            <w:pPr>
              <w:widowControl w:val="0"/>
              <w:autoSpaceDE w:val="0"/>
              <w:autoSpaceDN w:val="0"/>
              <w:adjustRightInd w:val="0"/>
              <w:spacing w:after="240" w:line="400" w:lineRule="atLeast"/>
              <w:jc w:val="left"/>
              <w:rPr>
                <w:rFonts w:eastAsiaTheme="minorEastAsia"/>
                <w:color w:val="000000" w:themeColor="text1"/>
                <w:szCs w:val="26"/>
              </w:rPr>
            </w:pPr>
            <w:r w:rsidRPr="007202D7">
              <w:rPr>
                <w:rFonts w:eastAsiaTheme="minorEastAsia"/>
                <w:color w:val="000000" w:themeColor="text1"/>
                <w:szCs w:val="26"/>
              </w:rPr>
              <w:t xml:space="preserve">Tỷ lệ Pđv/Pts (%) </w:t>
            </w:r>
            <w:r w:rsidR="00BB6755" w:rsidRPr="007202D7">
              <w:rPr>
                <w:rFonts w:eastAsiaTheme="minorEastAsia"/>
                <w:color w:val="000000" w:themeColor="text1"/>
                <w:szCs w:val="26"/>
              </w:rPr>
              <w:t>T0</w:t>
            </w:r>
          </w:p>
        </w:tc>
        <w:tc>
          <w:tcPr>
            <w:tcW w:w="2350" w:type="dxa"/>
          </w:tcPr>
          <w:p w14:paraId="7B3DBA80" w14:textId="57A8144C" w:rsidR="008B0BBD" w:rsidRPr="007202D7" w:rsidRDefault="00B165EB" w:rsidP="0043559F">
            <w:pPr>
              <w:jc w:val="center"/>
              <w:rPr>
                <w:rFonts w:eastAsia="MS Mincho"/>
                <w:color w:val="000000" w:themeColor="text1"/>
                <w:szCs w:val="26"/>
              </w:rPr>
            </w:pPr>
            <w:r w:rsidRPr="007202D7">
              <w:rPr>
                <w:rFonts w:eastAsia="MS Mincho"/>
                <w:color w:val="000000" w:themeColor="text1"/>
                <w:szCs w:val="26"/>
              </w:rPr>
              <w:t xml:space="preserve">53,9 </w:t>
            </w:r>
            <w:r w:rsidRPr="007202D7">
              <w:rPr>
                <w:rFonts w:eastAsia="MS Mincho"/>
                <w:color w:val="000000" w:themeColor="text1"/>
                <w:szCs w:val="26"/>
              </w:rPr>
              <w:sym w:font="Symbol" w:char="F0B1"/>
            </w:r>
            <w:r w:rsidRPr="007202D7">
              <w:rPr>
                <w:rFonts w:eastAsia="MS Mincho"/>
                <w:color w:val="000000" w:themeColor="text1"/>
                <w:szCs w:val="26"/>
              </w:rPr>
              <w:t xml:space="preserve"> 19,0</w:t>
            </w:r>
          </w:p>
        </w:tc>
        <w:tc>
          <w:tcPr>
            <w:tcW w:w="2348" w:type="dxa"/>
          </w:tcPr>
          <w:p w14:paraId="0A28BFA8" w14:textId="082237B0" w:rsidR="008B0BBD" w:rsidRPr="007202D7" w:rsidRDefault="00B165EB" w:rsidP="00B165EB">
            <w:pPr>
              <w:jc w:val="center"/>
              <w:rPr>
                <w:rFonts w:eastAsia="MS Mincho"/>
                <w:color w:val="000000" w:themeColor="text1"/>
                <w:szCs w:val="26"/>
              </w:rPr>
            </w:pPr>
            <w:r w:rsidRPr="007202D7">
              <w:rPr>
                <w:rFonts w:eastAsia="MS Mincho"/>
                <w:color w:val="000000" w:themeColor="text1"/>
                <w:szCs w:val="26"/>
              </w:rPr>
              <w:t xml:space="preserve">51,4 </w:t>
            </w:r>
            <w:r w:rsidRPr="007202D7">
              <w:rPr>
                <w:rFonts w:eastAsia="MS Mincho"/>
                <w:color w:val="000000" w:themeColor="text1"/>
                <w:szCs w:val="26"/>
              </w:rPr>
              <w:sym w:font="Symbol" w:char="F0B1"/>
            </w:r>
            <w:r w:rsidRPr="007202D7">
              <w:rPr>
                <w:rFonts w:eastAsia="MS Mincho"/>
                <w:color w:val="000000" w:themeColor="text1"/>
                <w:szCs w:val="26"/>
              </w:rPr>
              <w:t xml:space="preserve"> 15,7</w:t>
            </w:r>
          </w:p>
        </w:tc>
        <w:tc>
          <w:tcPr>
            <w:tcW w:w="1217" w:type="dxa"/>
          </w:tcPr>
          <w:p w14:paraId="584D4CF2" w14:textId="35BC7169" w:rsidR="008B0BBD" w:rsidRPr="007202D7" w:rsidRDefault="00AE257B" w:rsidP="0043559F">
            <w:pPr>
              <w:jc w:val="center"/>
              <w:rPr>
                <w:rFonts w:eastAsia="MS Mincho"/>
                <w:color w:val="000000" w:themeColor="text1"/>
                <w:szCs w:val="26"/>
              </w:rPr>
            </w:pPr>
            <w:r w:rsidRPr="007202D7">
              <w:rPr>
                <w:rFonts w:eastAsia="MS Mincho"/>
                <w:color w:val="000000" w:themeColor="text1"/>
                <w:szCs w:val="26"/>
              </w:rPr>
              <w:t>0,</w:t>
            </w:r>
            <w:r w:rsidR="00B165EB" w:rsidRPr="007202D7">
              <w:rPr>
                <w:rFonts w:eastAsia="MS Mincho"/>
                <w:color w:val="000000" w:themeColor="text1"/>
                <w:szCs w:val="26"/>
              </w:rPr>
              <w:t>390</w:t>
            </w:r>
          </w:p>
        </w:tc>
      </w:tr>
      <w:tr w:rsidR="00806D78" w:rsidRPr="007202D7" w14:paraId="50F8D367" w14:textId="77777777" w:rsidTr="00864142">
        <w:trPr>
          <w:jc w:val="center"/>
        </w:trPr>
        <w:tc>
          <w:tcPr>
            <w:tcW w:w="2863" w:type="dxa"/>
          </w:tcPr>
          <w:p w14:paraId="63FBA62A" w14:textId="55D797D3" w:rsidR="001D3D7F" w:rsidRPr="007202D7" w:rsidRDefault="001D3D7F" w:rsidP="00800076">
            <w:pPr>
              <w:rPr>
                <w:rFonts w:eastAsia="MS Mincho"/>
                <w:color w:val="000000" w:themeColor="text1"/>
                <w:szCs w:val="26"/>
              </w:rPr>
            </w:pPr>
            <w:r w:rsidRPr="007202D7">
              <w:rPr>
                <w:rFonts w:eastAsiaTheme="minorEastAsia"/>
                <w:color w:val="000000" w:themeColor="text1"/>
                <w:szCs w:val="26"/>
              </w:rPr>
              <w:t xml:space="preserve">Tỷ lệ Pđv/Pts (%) </w:t>
            </w:r>
            <w:r w:rsidR="00BB6755" w:rsidRPr="007202D7">
              <w:rPr>
                <w:rFonts w:eastAsiaTheme="minorEastAsia"/>
                <w:color w:val="000000" w:themeColor="text1"/>
                <w:szCs w:val="26"/>
              </w:rPr>
              <w:t>T2</w:t>
            </w:r>
          </w:p>
        </w:tc>
        <w:tc>
          <w:tcPr>
            <w:tcW w:w="2350" w:type="dxa"/>
          </w:tcPr>
          <w:p w14:paraId="482296B0" w14:textId="2F9B0E8E" w:rsidR="001D3D7F" w:rsidRPr="007202D7" w:rsidRDefault="00B165EB" w:rsidP="00B165EB">
            <w:pPr>
              <w:jc w:val="center"/>
              <w:rPr>
                <w:rFonts w:eastAsia="MS Mincho"/>
                <w:color w:val="000000" w:themeColor="text1"/>
                <w:szCs w:val="26"/>
              </w:rPr>
            </w:pPr>
            <w:r w:rsidRPr="007202D7">
              <w:rPr>
                <w:rFonts w:eastAsia="MS Mincho"/>
                <w:color w:val="000000" w:themeColor="text1"/>
                <w:szCs w:val="26"/>
              </w:rPr>
              <w:t xml:space="preserve">49,6 </w:t>
            </w:r>
            <w:r w:rsidRPr="007202D7">
              <w:rPr>
                <w:rFonts w:eastAsia="MS Mincho"/>
                <w:color w:val="000000" w:themeColor="text1"/>
                <w:szCs w:val="26"/>
              </w:rPr>
              <w:sym w:font="Symbol" w:char="F0B1"/>
            </w:r>
            <w:r w:rsidRPr="007202D7">
              <w:rPr>
                <w:rFonts w:eastAsia="MS Mincho"/>
                <w:color w:val="000000" w:themeColor="text1"/>
                <w:szCs w:val="26"/>
              </w:rPr>
              <w:t xml:space="preserve"> </w:t>
            </w:r>
            <w:r w:rsidR="004A6CB9" w:rsidRPr="007202D7">
              <w:rPr>
                <w:rFonts w:eastAsia="MS Mincho"/>
                <w:color w:val="000000" w:themeColor="text1"/>
                <w:szCs w:val="26"/>
              </w:rPr>
              <w:t>1</w:t>
            </w:r>
            <w:r w:rsidRPr="007202D7">
              <w:rPr>
                <w:rFonts w:eastAsia="MS Mincho"/>
                <w:color w:val="000000" w:themeColor="text1"/>
                <w:szCs w:val="26"/>
              </w:rPr>
              <w:t>4,8</w:t>
            </w:r>
          </w:p>
        </w:tc>
        <w:tc>
          <w:tcPr>
            <w:tcW w:w="2348" w:type="dxa"/>
          </w:tcPr>
          <w:p w14:paraId="71FBBA52" w14:textId="50A62B44" w:rsidR="001D3D7F" w:rsidRPr="007202D7" w:rsidRDefault="00A02A74" w:rsidP="00B165EB">
            <w:pPr>
              <w:jc w:val="center"/>
              <w:rPr>
                <w:rFonts w:eastAsia="MS Mincho"/>
                <w:color w:val="000000" w:themeColor="text1"/>
                <w:szCs w:val="26"/>
              </w:rPr>
            </w:pPr>
            <w:r w:rsidRPr="007202D7">
              <w:rPr>
                <w:rFonts w:eastAsia="MS Mincho"/>
                <w:color w:val="000000" w:themeColor="text1"/>
                <w:szCs w:val="26"/>
              </w:rPr>
              <w:t>48,0</w:t>
            </w:r>
            <w:r w:rsidR="00B165EB" w:rsidRPr="007202D7">
              <w:rPr>
                <w:rFonts w:eastAsia="MS Mincho"/>
                <w:color w:val="000000" w:themeColor="text1"/>
                <w:szCs w:val="26"/>
              </w:rPr>
              <w:t xml:space="preserve"> </w:t>
            </w:r>
            <w:r w:rsidR="00B165EB" w:rsidRPr="007202D7">
              <w:rPr>
                <w:rFonts w:eastAsia="MS Mincho"/>
                <w:color w:val="000000" w:themeColor="text1"/>
                <w:szCs w:val="26"/>
              </w:rPr>
              <w:sym w:font="Symbol" w:char="F0B1"/>
            </w:r>
            <w:r w:rsidR="00B165EB" w:rsidRPr="007202D7">
              <w:rPr>
                <w:rFonts w:eastAsia="MS Mincho"/>
                <w:color w:val="000000" w:themeColor="text1"/>
                <w:szCs w:val="26"/>
              </w:rPr>
              <w:t xml:space="preserve"> 17,5</w:t>
            </w:r>
          </w:p>
        </w:tc>
        <w:tc>
          <w:tcPr>
            <w:tcW w:w="1217" w:type="dxa"/>
          </w:tcPr>
          <w:p w14:paraId="6127DA91" w14:textId="2752D8E1" w:rsidR="001D3D7F" w:rsidRPr="007202D7" w:rsidRDefault="00A02A74" w:rsidP="0043559F">
            <w:pPr>
              <w:jc w:val="center"/>
              <w:rPr>
                <w:rFonts w:eastAsia="MS Mincho"/>
                <w:color w:val="000000" w:themeColor="text1"/>
                <w:szCs w:val="26"/>
              </w:rPr>
            </w:pPr>
            <w:r w:rsidRPr="007202D7">
              <w:rPr>
                <w:rFonts w:eastAsia="MS Mincho"/>
                <w:color w:val="000000" w:themeColor="text1"/>
                <w:szCs w:val="26"/>
              </w:rPr>
              <w:t>0,578</w:t>
            </w:r>
          </w:p>
        </w:tc>
      </w:tr>
      <w:tr w:rsidR="00806D78" w:rsidRPr="007202D7" w14:paraId="0A280B03" w14:textId="77777777" w:rsidTr="00864142">
        <w:trPr>
          <w:jc w:val="center"/>
        </w:trPr>
        <w:tc>
          <w:tcPr>
            <w:tcW w:w="2863" w:type="dxa"/>
          </w:tcPr>
          <w:p w14:paraId="74D2F161" w14:textId="399E00D3" w:rsidR="001D3D7F" w:rsidRPr="007202D7" w:rsidRDefault="001D3D7F" w:rsidP="00800076">
            <w:pPr>
              <w:rPr>
                <w:rFonts w:eastAsia="MS Mincho"/>
                <w:color w:val="000000" w:themeColor="text1"/>
                <w:szCs w:val="26"/>
              </w:rPr>
            </w:pPr>
            <w:r w:rsidRPr="007202D7">
              <w:rPr>
                <w:rFonts w:eastAsiaTheme="minorEastAsia"/>
                <w:color w:val="000000" w:themeColor="text1"/>
                <w:szCs w:val="26"/>
              </w:rPr>
              <w:t xml:space="preserve">Tỷ lệ Pđv/Pts (%) </w:t>
            </w:r>
            <w:r w:rsidR="004E1659" w:rsidRPr="007202D7">
              <w:rPr>
                <w:rFonts w:eastAsiaTheme="minorEastAsia"/>
                <w:color w:val="000000" w:themeColor="text1"/>
                <w:szCs w:val="26"/>
              </w:rPr>
              <w:t>T4</w:t>
            </w:r>
          </w:p>
        </w:tc>
        <w:tc>
          <w:tcPr>
            <w:tcW w:w="2350" w:type="dxa"/>
          </w:tcPr>
          <w:p w14:paraId="5B8303B5" w14:textId="1BCD029F" w:rsidR="001D3D7F" w:rsidRPr="007202D7" w:rsidRDefault="00785545" w:rsidP="000E2EBF">
            <w:pPr>
              <w:jc w:val="center"/>
              <w:rPr>
                <w:rFonts w:eastAsia="MS Mincho"/>
                <w:color w:val="000000" w:themeColor="text1"/>
                <w:szCs w:val="26"/>
              </w:rPr>
            </w:pPr>
            <w:r w:rsidRPr="007202D7">
              <w:rPr>
                <w:rFonts w:eastAsia="MS Mincho"/>
                <w:color w:val="000000" w:themeColor="text1"/>
                <w:szCs w:val="26"/>
              </w:rPr>
              <w:t xml:space="preserve">49,4 </w:t>
            </w:r>
            <w:r w:rsidRPr="007202D7">
              <w:rPr>
                <w:rFonts w:eastAsia="MS Mincho"/>
                <w:color w:val="000000" w:themeColor="text1"/>
                <w:szCs w:val="26"/>
              </w:rPr>
              <w:sym w:font="Symbol" w:char="F0B1"/>
            </w:r>
            <w:r w:rsidRPr="007202D7">
              <w:rPr>
                <w:rFonts w:eastAsia="MS Mincho"/>
                <w:color w:val="000000" w:themeColor="text1"/>
                <w:szCs w:val="26"/>
              </w:rPr>
              <w:t xml:space="preserve"> </w:t>
            </w:r>
            <w:r w:rsidR="000E2EBF" w:rsidRPr="007202D7">
              <w:rPr>
                <w:rFonts w:eastAsia="MS Mincho"/>
                <w:color w:val="000000" w:themeColor="text1"/>
                <w:szCs w:val="26"/>
              </w:rPr>
              <w:t>1</w:t>
            </w:r>
            <w:r w:rsidR="00EB2D1D" w:rsidRPr="007202D7">
              <w:rPr>
                <w:rFonts w:eastAsia="MS Mincho"/>
                <w:color w:val="000000" w:themeColor="text1"/>
                <w:szCs w:val="26"/>
              </w:rPr>
              <w:t>3</w:t>
            </w:r>
            <w:r w:rsidR="000E2EBF" w:rsidRPr="007202D7">
              <w:rPr>
                <w:rFonts w:eastAsia="MS Mincho"/>
                <w:color w:val="000000" w:themeColor="text1"/>
                <w:szCs w:val="26"/>
              </w:rPr>
              <w:t>,</w:t>
            </w:r>
            <w:r w:rsidR="00EB2D1D" w:rsidRPr="007202D7">
              <w:rPr>
                <w:rFonts w:eastAsia="MS Mincho"/>
                <w:color w:val="000000" w:themeColor="text1"/>
                <w:szCs w:val="26"/>
              </w:rPr>
              <w:t>9</w:t>
            </w:r>
          </w:p>
        </w:tc>
        <w:tc>
          <w:tcPr>
            <w:tcW w:w="2348" w:type="dxa"/>
          </w:tcPr>
          <w:p w14:paraId="4C321F21" w14:textId="3C57061C" w:rsidR="001D3D7F" w:rsidRPr="007202D7" w:rsidRDefault="00EB2D1D" w:rsidP="000E2EBF">
            <w:pPr>
              <w:jc w:val="center"/>
              <w:rPr>
                <w:rFonts w:eastAsia="MS Mincho"/>
                <w:color w:val="000000" w:themeColor="text1"/>
                <w:szCs w:val="26"/>
              </w:rPr>
            </w:pPr>
            <w:r w:rsidRPr="007202D7">
              <w:rPr>
                <w:rFonts w:eastAsia="MS Mincho"/>
                <w:color w:val="000000" w:themeColor="text1"/>
                <w:szCs w:val="26"/>
              </w:rPr>
              <w:t>5</w:t>
            </w:r>
            <w:r w:rsidR="000E2EBF" w:rsidRPr="007202D7">
              <w:rPr>
                <w:rFonts w:eastAsia="MS Mincho"/>
                <w:color w:val="000000" w:themeColor="text1"/>
                <w:szCs w:val="26"/>
              </w:rPr>
              <w:t xml:space="preserve">0,2 </w:t>
            </w:r>
            <w:r w:rsidR="000E2EBF" w:rsidRPr="007202D7">
              <w:rPr>
                <w:rFonts w:eastAsia="MS Mincho"/>
                <w:color w:val="000000" w:themeColor="text1"/>
                <w:szCs w:val="26"/>
              </w:rPr>
              <w:sym w:font="Symbol" w:char="F0B1"/>
            </w:r>
            <w:r w:rsidRPr="007202D7">
              <w:rPr>
                <w:rFonts w:eastAsia="MS Mincho"/>
                <w:color w:val="000000" w:themeColor="text1"/>
                <w:szCs w:val="26"/>
              </w:rPr>
              <w:t xml:space="preserve"> </w:t>
            </w:r>
            <w:r w:rsidR="000E2EBF" w:rsidRPr="007202D7">
              <w:rPr>
                <w:rFonts w:eastAsia="MS Mincho"/>
                <w:color w:val="000000" w:themeColor="text1"/>
                <w:szCs w:val="26"/>
              </w:rPr>
              <w:t>15,</w:t>
            </w:r>
            <w:r w:rsidRPr="007202D7">
              <w:rPr>
                <w:rFonts w:eastAsia="MS Mincho"/>
                <w:color w:val="000000" w:themeColor="text1"/>
                <w:szCs w:val="26"/>
              </w:rPr>
              <w:t>3</w:t>
            </w:r>
          </w:p>
        </w:tc>
        <w:tc>
          <w:tcPr>
            <w:tcW w:w="1217" w:type="dxa"/>
          </w:tcPr>
          <w:p w14:paraId="39E10FCD" w14:textId="47A34CCB" w:rsidR="001D3D7F" w:rsidRPr="007202D7" w:rsidRDefault="00C50EB0" w:rsidP="0043559F">
            <w:pPr>
              <w:jc w:val="center"/>
              <w:rPr>
                <w:rFonts w:eastAsia="MS Mincho"/>
                <w:color w:val="000000" w:themeColor="text1"/>
                <w:szCs w:val="26"/>
              </w:rPr>
            </w:pPr>
            <w:r w:rsidRPr="007202D7">
              <w:rPr>
                <w:rFonts w:eastAsia="MS Mincho"/>
                <w:color w:val="000000" w:themeColor="text1"/>
                <w:szCs w:val="26"/>
              </w:rPr>
              <w:t>0</w:t>
            </w:r>
            <w:r w:rsidR="000E2EBF" w:rsidRPr="007202D7">
              <w:rPr>
                <w:rFonts w:eastAsia="MS Mincho"/>
                <w:color w:val="000000" w:themeColor="text1"/>
                <w:szCs w:val="26"/>
              </w:rPr>
              <w:t>,759</w:t>
            </w:r>
          </w:p>
        </w:tc>
      </w:tr>
      <w:tr w:rsidR="00806D78" w:rsidRPr="007202D7" w14:paraId="130B7CF6" w14:textId="77777777" w:rsidTr="00864142">
        <w:trPr>
          <w:jc w:val="center"/>
        </w:trPr>
        <w:tc>
          <w:tcPr>
            <w:tcW w:w="2863" w:type="dxa"/>
          </w:tcPr>
          <w:p w14:paraId="3D3B15E8" w14:textId="4AE865B3" w:rsidR="001D3D7F" w:rsidRPr="007202D7" w:rsidRDefault="001D3D7F" w:rsidP="00800076">
            <w:pPr>
              <w:rPr>
                <w:rFonts w:eastAsia="MS Mincho"/>
                <w:color w:val="000000" w:themeColor="text1"/>
                <w:szCs w:val="26"/>
              </w:rPr>
            </w:pPr>
            <w:r w:rsidRPr="007202D7">
              <w:rPr>
                <w:rFonts w:eastAsiaTheme="minorEastAsia"/>
                <w:color w:val="000000" w:themeColor="text1"/>
                <w:szCs w:val="26"/>
              </w:rPr>
              <w:t xml:space="preserve">Tỷ lệ Ltv/Lts (%) </w:t>
            </w:r>
            <w:r w:rsidR="00BB6755" w:rsidRPr="007202D7">
              <w:rPr>
                <w:rFonts w:eastAsiaTheme="minorEastAsia"/>
                <w:color w:val="000000" w:themeColor="text1"/>
                <w:szCs w:val="26"/>
              </w:rPr>
              <w:t>T0</w:t>
            </w:r>
          </w:p>
        </w:tc>
        <w:tc>
          <w:tcPr>
            <w:tcW w:w="2350" w:type="dxa"/>
          </w:tcPr>
          <w:p w14:paraId="1EC43861" w14:textId="51A78341" w:rsidR="001D3D7F" w:rsidRPr="007202D7" w:rsidRDefault="002E194A" w:rsidP="002E194A">
            <w:pPr>
              <w:jc w:val="center"/>
              <w:rPr>
                <w:rFonts w:eastAsia="MS Mincho"/>
                <w:color w:val="000000" w:themeColor="text1"/>
                <w:szCs w:val="26"/>
              </w:rPr>
            </w:pPr>
            <w:r w:rsidRPr="007202D7">
              <w:rPr>
                <w:rFonts w:eastAsia="MS Mincho"/>
                <w:color w:val="000000" w:themeColor="text1"/>
                <w:szCs w:val="26"/>
              </w:rPr>
              <w:t xml:space="preserve">35,3 </w:t>
            </w:r>
            <w:r w:rsidRPr="007202D7">
              <w:rPr>
                <w:rFonts w:eastAsia="MS Mincho"/>
                <w:color w:val="000000" w:themeColor="text1"/>
                <w:szCs w:val="26"/>
              </w:rPr>
              <w:sym w:font="Symbol" w:char="F0B1"/>
            </w:r>
            <w:r w:rsidRPr="007202D7">
              <w:rPr>
                <w:rFonts w:eastAsia="MS Mincho"/>
                <w:color w:val="000000" w:themeColor="text1"/>
                <w:szCs w:val="26"/>
              </w:rPr>
              <w:t xml:space="preserve"> </w:t>
            </w:r>
            <w:r w:rsidR="00AE2934" w:rsidRPr="007202D7">
              <w:rPr>
                <w:rFonts w:eastAsia="MS Mincho"/>
                <w:color w:val="000000" w:themeColor="text1"/>
                <w:szCs w:val="26"/>
              </w:rPr>
              <w:t xml:space="preserve"> </w:t>
            </w:r>
            <w:r w:rsidRPr="007202D7">
              <w:rPr>
                <w:rFonts w:eastAsia="MS Mincho"/>
                <w:color w:val="000000" w:themeColor="text1"/>
                <w:szCs w:val="26"/>
              </w:rPr>
              <w:t>24,3</w:t>
            </w:r>
          </w:p>
        </w:tc>
        <w:tc>
          <w:tcPr>
            <w:tcW w:w="2348" w:type="dxa"/>
          </w:tcPr>
          <w:p w14:paraId="68B3A592" w14:textId="03FCEAF5" w:rsidR="001D3D7F" w:rsidRPr="007202D7" w:rsidRDefault="002E194A" w:rsidP="002E194A">
            <w:pPr>
              <w:jc w:val="center"/>
              <w:rPr>
                <w:rFonts w:eastAsia="MS Mincho"/>
                <w:color w:val="000000" w:themeColor="text1"/>
                <w:szCs w:val="26"/>
              </w:rPr>
            </w:pPr>
            <w:r w:rsidRPr="007202D7">
              <w:rPr>
                <w:rFonts w:eastAsia="MS Mincho"/>
                <w:color w:val="000000" w:themeColor="text1"/>
                <w:szCs w:val="26"/>
              </w:rPr>
              <w:t xml:space="preserve">43,2 </w:t>
            </w:r>
            <w:r w:rsidRPr="007202D7">
              <w:rPr>
                <w:rFonts w:eastAsia="MS Mincho"/>
                <w:color w:val="000000" w:themeColor="text1"/>
                <w:szCs w:val="26"/>
              </w:rPr>
              <w:sym w:font="Symbol" w:char="F0B1"/>
            </w:r>
            <w:r w:rsidRPr="007202D7">
              <w:rPr>
                <w:rFonts w:eastAsia="MS Mincho"/>
                <w:color w:val="000000" w:themeColor="text1"/>
                <w:szCs w:val="26"/>
              </w:rPr>
              <w:t xml:space="preserve"> 24,0</w:t>
            </w:r>
          </w:p>
        </w:tc>
        <w:tc>
          <w:tcPr>
            <w:tcW w:w="1217" w:type="dxa"/>
          </w:tcPr>
          <w:p w14:paraId="4EE3C50E" w14:textId="768CC4D7" w:rsidR="001D3D7F" w:rsidRPr="007202D7" w:rsidRDefault="00871499" w:rsidP="0043559F">
            <w:pPr>
              <w:jc w:val="center"/>
              <w:rPr>
                <w:rFonts w:eastAsia="MS Mincho"/>
                <w:color w:val="000000" w:themeColor="text1"/>
                <w:szCs w:val="26"/>
              </w:rPr>
            </w:pPr>
            <w:r w:rsidRPr="007202D7">
              <w:rPr>
                <w:rFonts w:eastAsia="MS Mincho"/>
                <w:color w:val="000000" w:themeColor="text1"/>
                <w:szCs w:val="26"/>
              </w:rPr>
              <w:t>0,0</w:t>
            </w:r>
            <w:r w:rsidR="002E194A" w:rsidRPr="007202D7">
              <w:rPr>
                <w:rFonts w:eastAsia="MS Mincho"/>
                <w:color w:val="000000" w:themeColor="text1"/>
                <w:szCs w:val="26"/>
              </w:rPr>
              <w:t>53</w:t>
            </w:r>
          </w:p>
        </w:tc>
      </w:tr>
      <w:tr w:rsidR="00806D78" w:rsidRPr="007202D7" w14:paraId="7ED6D51D" w14:textId="77777777" w:rsidTr="00864142">
        <w:trPr>
          <w:jc w:val="center"/>
        </w:trPr>
        <w:tc>
          <w:tcPr>
            <w:tcW w:w="2863" w:type="dxa"/>
          </w:tcPr>
          <w:p w14:paraId="3AC598CC" w14:textId="50925B05" w:rsidR="001D3D7F" w:rsidRPr="007202D7" w:rsidRDefault="001D3D7F" w:rsidP="001D3D7F">
            <w:pPr>
              <w:rPr>
                <w:rFonts w:eastAsia="MS Mincho"/>
                <w:color w:val="000000" w:themeColor="text1"/>
                <w:szCs w:val="26"/>
              </w:rPr>
            </w:pPr>
            <w:r w:rsidRPr="007202D7">
              <w:rPr>
                <w:rFonts w:eastAsiaTheme="minorEastAsia"/>
                <w:color w:val="000000" w:themeColor="text1"/>
                <w:szCs w:val="26"/>
              </w:rPr>
              <w:t xml:space="preserve">Tỷ lệ Ltv/Lts (%) </w:t>
            </w:r>
            <w:r w:rsidR="00BB6755" w:rsidRPr="007202D7">
              <w:rPr>
                <w:rFonts w:eastAsiaTheme="minorEastAsia"/>
                <w:color w:val="000000" w:themeColor="text1"/>
                <w:szCs w:val="26"/>
              </w:rPr>
              <w:t>T2</w:t>
            </w:r>
          </w:p>
        </w:tc>
        <w:tc>
          <w:tcPr>
            <w:tcW w:w="2350" w:type="dxa"/>
          </w:tcPr>
          <w:p w14:paraId="4983A320" w14:textId="1B8DC861" w:rsidR="001D3D7F" w:rsidRPr="007202D7" w:rsidRDefault="00B165EB" w:rsidP="002E194A">
            <w:pPr>
              <w:jc w:val="center"/>
              <w:rPr>
                <w:rFonts w:eastAsia="MS Mincho"/>
                <w:color w:val="000000" w:themeColor="text1"/>
                <w:szCs w:val="26"/>
                <w:vertAlign w:val="superscript"/>
              </w:rPr>
            </w:pPr>
            <w:r w:rsidRPr="007202D7">
              <w:rPr>
                <w:rFonts w:eastAsia="MS Mincho"/>
                <w:color w:val="000000" w:themeColor="text1"/>
                <w:szCs w:val="26"/>
              </w:rPr>
              <w:t>62</w:t>
            </w:r>
            <w:r w:rsidR="002E194A" w:rsidRPr="007202D7">
              <w:rPr>
                <w:rFonts w:eastAsia="MS Mincho"/>
                <w:color w:val="000000" w:themeColor="text1"/>
                <w:szCs w:val="26"/>
              </w:rPr>
              <w:t xml:space="preserve">,5 </w:t>
            </w:r>
            <w:r w:rsidR="002E194A" w:rsidRPr="007202D7">
              <w:rPr>
                <w:rFonts w:eastAsia="MS Mincho"/>
                <w:color w:val="000000" w:themeColor="text1"/>
                <w:szCs w:val="26"/>
              </w:rPr>
              <w:sym w:font="Symbol" w:char="F0B1"/>
            </w:r>
            <w:r w:rsidR="002E194A" w:rsidRPr="007202D7">
              <w:rPr>
                <w:rFonts w:eastAsia="MS Mincho"/>
                <w:color w:val="000000" w:themeColor="text1"/>
                <w:szCs w:val="26"/>
              </w:rPr>
              <w:t xml:space="preserve"> 15,5</w:t>
            </w:r>
          </w:p>
        </w:tc>
        <w:tc>
          <w:tcPr>
            <w:tcW w:w="2348" w:type="dxa"/>
          </w:tcPr>
          <w:p w14:paraId="5A15D45F" w14:textId="55326A0E" w:rsidR="001D3D7F" w:rsidRPr="007202D7" w:rsidRDefault="00B165EB" w:rsidP="00B165EB">
            <w:pPr>
              <w:jc w:val="center"/>
              <w:rPr>
                <w:rFonts w:eastAsia="MS Mincho"/>
                <w:color w:val="000000" w:themeColor="text1"/>
                <w:szCs w:val="26"/>
                <w:vertAlign w:val="superscript"/>
              </w:rPr>
            </w:pPr>
            <w:r w:rsidRPr="007202D7">
              <w:rPr>
                <w:rFonts w:eastAsia="MS Mincho"/>
                <w:color w:val="000000" w:themeColor="text1"/>
                <w:szCs w:val="26"/>
              </w:rPr>
              <w:t xml:space="preserve">56,5 </w:t>
            </w:r>
            <w:r w:rsidRPr="007202D7">
              <w:rPr>
                <w:rFonts w:eastAsia="MS Mincho"/>
                <w:color w:val="000000" w:themeColor="text1"/>
                <w:szCs w:val="26"/>
              </w:rPr>
              <w:sym w:font="Symbol" w:char="F0B1"/>
            </w:r>
            <w:r w:rsidRPr="007202D7">
              <w:rPr>
                <w:rFonts w:eastAsia="MS Mincho"/>
                <w:color w:val="000000" w:themeColor="text1"/>
                <w:szCs w:val="26"/>
              </w:rPr>
              <w:t xml:space="preserve"> 24,5</w:t>
            </w:r>
          </w:p>
        </w:tc>
        <w:tc>
          <w:tcPr>
            <w:tcW w:w="1217" w:type="dxa"/>
          </w:tcPr>
          <w:p w14:paraId="128120DF" w14:textId="031F28EE" w:rsidR="001D3D7F" w:rsidRPr="007202D7" w:rsidRDefault="00B165EB" w:rsidP="0043559F">
            <w:pPr>
              <w:jc w:val="center"/>
              <w:rPr>
                <w:rFonts w:eastAsia="MS Mincho"/>
                <w:color w:val="000000" w:themeColor="text1"/>
                <w:szCs w:val="26"/>
              </w:rPr>
            </w:pPr>
            <w:r w:rsidRPr="007202D7">
              <w:rPr>
                <w:rFonts w:eastAsia="MS Mincho"/>
                <w:color w:val="000000" w:themeColor="text1"/>
                <w:szCs w:val="26"/>
              </w:rPr>
              <w:t>0,087</w:t>
            </w:r>
          </w:p>
        </w:tc>
      </w:tr>
      <w:tr w:rsidR="00806D78" w:rsidRPr="007202D7" w14:paraId="1CA7087A" w14:textId="77777777" w:rsidTr="00864142">
        <w:trPr>
          <w:trHeight w:val="521"/>
          <w:jc w:val="center"/>
        </w:trPr>
        <w:tc>
          <w:tcPr>
            <w:tcW w:w="2863" w:type="dxa"/>
          </w:tcPr>
          <w:p w14:paraId="12BAAC07" w14:textId="753CA16E" w:rsidR="001D3D7F" w:rsidRPr="007202D7" w:rsidRDefault="001D3D7F" w:rsidP="00800076">
            <w:pPr>
              <w:rPr>
                <w:rFonts w:eastAsia="MS Mincho"/>
                <w:color w:val="000000" w:themeColor="text1"/>
                <w:szCs w:val="26"/>
              </w:rPr>
            </w:pPr>
            <w:r w:rsidRPr="007202D7">
              <w:rPr>
                <w:rFonts w:eastAsiaTheme="minorEastAsia"/>
                <w:color w:val="000000" w:themeColor="text1"/>
                <w:szCs w:val="26"/>
              </w:rPr>
              <w:t xml:space="preserve">Tỷ lệ Ltv/Lts (%) </w:t>
            </w:r>
            <w:r w:rsidR="004E1659" w:rsidRPr="007202D7">
              <w:rPr>
                <w:rFonts w:eastAsiaTheme="minorEastAsia"/>
                <w:color w:val="000000" w:themeColor="text1"/>
                <w:szCs w:val="26"/>
              </w:rPr>
              <w:t>T4</w:t>
            </w:r>
          </w:p>
        </w:tc>
        <w:tc>
          <w:tcPr>
            <w:tcW w:w="2350" w:type="dxa"/>
          </w:tcPr>
          <w:p w14:paraId="1E665100" w14:textId="70E9E3F0" w:rsidR="001D3D7F" w:rsidRPr="007202D7" w:rsidRDefault="00B165EB" w:rsidP="00B165EB">
            <w:pPr>
              <w:jc w:val="center"/>
              <w:rPr>
                <w:rFonts w:eastAsia="MS Mincho"/>
                <w:color w:val="000000" w:themeColor="text1"/>
                <w:szCs w:val="26"/>
                <w:vertAlign w:val="superscript"/>
              </w:rPr>
            </w:pPr>
            <w:r w:rsidRPr="007202D7">
              <w:rPr>
                <w:rFonts w:eastAsia="MS Mincho"/>
                <w:color w:val="000000" w:themeColor="text1"/>
                <w:szCs w:val="26"/>
              </w:rPr>
              <w:t>62</w:t>
            </w:r>
            <w:r w:rsidR="00CB2221" w:rsidRPr="007202D7">
              <w:rPr>
                <w:rFonts w:eastAsia="MS Mincho"/>
                <w:color w:val="000000" w:themeColor="text1"/>
                <w:szCs w:val="26"/>
              </w:rPr>
              <w:t xml:space="preserve">,0 </w:t>
            </w:r>
            <w:r w:rsidRPr="007202D7">
              <w:rPr>
                <w:rFonts w:eastAsia="MS Mincho"/>
                <w:color w:val="000000" w:themeColor="text1"/>
                <w:szCs w:val="26"/>
              </w:rPr>
              <w:sym w:font="Symbol" w:char="F0B1"/>
            </w:r>
            <w:r w:rsidRPr="007202D7">
              <w:rPr>
                <w:rFonts w:eastAsia="MS Mincho"/>
                <w:color w:val="000000" w:themeColor="text1"/>
                <w:szCs w:val="26"/>
              </w:rPr>
              <w:t xml:space="preserve"> 14,5</w:t>
            </w:r>
          </w:p>
        </w:tc>
        <w:tc>
          <w:tcPr>
            <w:tcW w:w="2348" w:type="dxa"/>
          </w:tcPr>
          <w:p w14:paraId="563E3947" w14:textId="2935276C" w:rsidR="001D3D7F" w:rsidRPr="007202D7" w:rsidRDefault="00CB2221" w:rsidP="00B165EB">
            <w:pPr>
              <w:jc w:val="center"/>
              <w:rPr>
                <w:rFonts w:eastAsia="MS Mincho"/>
                <w:color w:val="000000" w:themeColor="text1"/>
                <w:szCs w:val="26"/>
                <w:vertAlign w:val="superscript"/>
              </w:rPr>
            </w:pPr>
            <w:r w:rsidRPr="007202D7">
              <w:rPr>
                <w:rFonts w:eastAsia="MS Mincho"/>
                <w:color w:val="000000" w:themeColor="text1"/>
                <w:szCs w:val="26"/>
              </w:rPr>
              <w:t xml:space="preserve">62,6 </w:t>
            </w:r>
            <w:r w:rsidR="00B165EB" w:rsidRPr="007202D7">
              <w:rPr>
                <w:rFonts w:eastAsia="MS Mincho"/>
                <w:color w:val="000000" w:themeColor="text1"/>
                <w:szCs w:val="26"/>
              </w:rPr>
              <w:sym w:font="Symbol" w:char="F0B1"/>
            </w:r>
            <w:r w:rsidR="00B165EB" w:rsidRPr="007202D7">
              <w:rPr>
                <w:rFonts w:eastAsia="MS Mincho"/>
                <w:color w:val="000000" w:themeColor="text1"/>
                <w:szCs w:val="26"/>
              </w:rPr>
              <w:t xml:space="preserve"> 17,5</w:t>
            </w:r>
          </w:p>
        </w:tc>
        <w:tc>
          <w:tcPr>
            <w:tcW w:w="1217" w:type="dxa"/>
          </w:tcPr>
          <w:p w14:paraId="2C282F30" w14:textId="25FE5311" w:rsidR="001D3D7F" w:rsidRPr="007202D7" w:rsidRDefault="00B165EB" w:rsidP="0043559F">
            <w:pPr>
              <w:jc w:val="center"/>
              <w:rPr>
                <w:rFonts w:eastAsia="MS Mincho"/>
                <w:color w:val="000000" w:themeColor="text1"/>
                <w:szCs w:val="26"/>
              </w:rPr>
            </w:pPr>
            <w:r w:rsidRPr="007202D7">
              <w:rPr>
                <w:rFonts w:eastAsia="MS Mincho"/>
                <w:color w:val="000000" w:themeColor="text1"/>
                <w:szCs w:val="26"/>
              </w:rPr>
              <w:t>0,</w:t>
            </w:r>
            <w:r w:rsidR="00CB2221" w:rsidRPr="007202D7">
              <w:rPr>
                <w:rFonts w:eastAsia="MS Mincho"/>
                <w:color w:val="000000" w:themeColor="text1"/>
                <w:szCs w:val="26"/>
              </w:rPr>
              <w:t>8</w:t>
            </w:r>
            <w:r w:rsidRPr="007202D7">
              <w:rPr>
                <w:rFonts w:eastAsia="MS Mincho"/>
                <w:color w:val="000000" w:themeColor="text1"/>
                <w:szCs w:val="26"/>
              </w:rPr>
              <w:t>17</w:t>
            </w:r>
          </w:p>
        </w:tc>
      </w:tr>
      <w:tr w:rsidR="00806D78" w:rsidRPr="007202D7" w14:paraId="6D5312F5" w14:textId="77777777" w:rsidTr="00864142">
        <w:trPr>
          <w:jc w:val="center"/>
        </w:trPr>
        <w:tc>
          <w:tcPr>
            <w:tcW w:w="2863" w:type="dxa"/>
          </w:tcPr>
          <w:p w14:paraId="4EFCE119" w14:textId="19BAA43D" w:rsidR="001D3D7F" w:rsidRPr="007202D7" w:rsidRDefault="001D3D7F" w:rsidP="00800076">
            <w:pPr>
              <w:rPr>
                <w:rFonts w:eastAsia="MS Mincho"/>
                <w:b/>
                <w:i/>
                <w:color w:val="000000" w:themeColor="text1"/>
                <w:szCs w:val="26"/>
              </w:rPr>
            </w:pPr>
            <w:r w:rsidRPr="007202D7">
              <w:rPr>
                <w:rFonts w:eastAsiaTheme="minorEastAsia"/>
                <w:color w:val="000000" w:themeColor="text1"/>
                <w:szCs w:val="26"/>
              </w:rPr>
              <w:t xml:space="preserve">Tỷ số Ca/P (%) </w:t>
            </w:r>
            <w:r w:rsidR="00BB6755" w:rsidRPr="007202D7">
              <w:rPr>
                <w:rFonts w:eastAsiaTheme="minorEastAsia"/>
                <w:color w:val="000000" w:themeColor="text1"/>
                <w:szCs w:val="26"/>
              </w:rPr>
              <w:t>T0</w:t>
            </w:r>
          </w:p>
        </w:tc>
        <w:tc>
          <w:tcPr>
            <w:tcW w:w="2350" w:type="dxa"/>
          </w:tcPr>
          <w:p w14:paraId="56545F70" w14:textId="488FDCF9" w:rsidR="001D3D7F" w:rsidRPr="007202D7" w:rsidRDefault="00E26CF4" w:rsidP="0043559F">
            <w:pPr>
              <w:jc w:val="center"/>
              <w:rPr>
                <w:rFonts w:eastAsia="MS Mincho"/>
                <w:color w:val="000000" w:themeColor="text1"/>
                <w:szCs w:val="26"/>
              </w:rPr>
            </w:pPr>
            <w:r w:rsidRPr="007202D7">
              <w:rPr>
                <w:rFonts w:eastAsia="MS Mincho"/>
                <w:color w:val="000000" w:themeColor="text1"/>
                <w:szCs w:val="26"/>
              </w:rPr>
              <w:t xml:space="preserve">0,57 </w:t>
            </w:r>
            <w:r w:rsidRPr="007202D7">
              <w:rPr>
                <w:rFonts w:eastAsia="MS Mincho"/>
                <w:color w:val="000000" w:themeColor="text1"/>
                <w:szCs w:val="26"/>
              </w:rPr>
              <w:sym w:font="Symbol" w:char="F0B1"/>
            </w:r>
            <w:r w:rsidRPr="007202D7">
              <w:rPr>
                <w:rFonts w:eastAsia="MS Mincho"/>
                <w:color w:val="000000" w:themeColor="text1"/>
                <w:szCs w:val="26"/>
              </w:rPr>
              <w:t xml:space="preserve"> 0,3</w:t>
            </w:r>
          </w:p>
        </w:tc>
        <w:tc>
          <w:tcPr>
            <w:tcW w:w="2348" w:type="dxa"/>
          </w:tcPr>
          <w:p w14:paraId="7DDE1FFA" w14:textId="4B22C2AE" w:rsidR="001D3D7F" w:rsidRPr="007202D7" w:rsidRDefault="00E26CF4" w:rsidP="00E26CF4">
            <w:pPr>
              <w:jc w:val="center"/>
              <w:rPr>
                <w:rFonts w:eastAsia="MS Mincho"/>
                <w:color w:val="000000" w:themeColor="text1"/>
                <w:szCs w:val="26"/>
              </w:rPr>
            </w:pPr>
            <w:r w:rsidRPr="007202D7">
              <w:rPr>
                <w:rFonts w:eastAsia="MS Mincho"/>
                <w:color w:val="000000" w:themeColor="text1"/>
                <w:szCs w:val="26"/>
              </w:rPr>
              <w:t>0,53</w:t>
            </w:r>
            <w:r w:rsidR="009625D5" w:rsidRPr="007202D7">
              <w:rPr>
                <w:rFonts w:eastAsia="MS Mincho"/>
                <w:color w:val="000000" w:themeColor="text1"/>
                <w:szCs w:val="26"/>
              </w:rPr>
              <w:t xml:space="preserve"> </w:t>
            </w:r>
            <w:r w:rsidRPr="007202D7">
              <w:rPr>
                <w:rFonts w:eastAsia="MS Mincho"/>
                <w:color w:val="000000" w:themeColor="text1"/>
                <w:szCs w:val="26"/>
              </w:rPr>
              <w:sym w:font="Symbol" w:char="F0B1"/>
            </w:r>
            <w:r w:rsidRPr="007202D7">
              <w:rPr>
                <w:rFonts w:eastAsia="MS Mincho"/>
                <w:color w:val="000000" w:themeColor="text1"/>
                <w:szCs w:val="26"/>
              </w:rPr>
              <w:t xml:space="preserve"> 0,27</w:t>
            </w:r>
          </w:p>
        </w:tc>
        <w:tc>
          <w:tcPr>
            <w:tcW w:w="1217" w:type="dxa"/>
          </w:tcPr>
          <w:p w14:paraId="4D7DC749" w14:textId="2644B582" w:rsidR="001D3D7F" w:rsidRPr="007202D7" w:rsidRDefault="002607A5" w:rsidP="0043559F">
            <w:pPr>
              <w:jc w:val="center"/>
              <w:rPr>
                <w:rFonts w:eastAsia="MS Mincho"/>
                <w:color w:val="000000" w:themeColor="text1"/>
                <w:szCs w:val="26"/>
              </w:rPr>
            </w:pPr>
            <w:r w:rsidRPr="007202D7">
              <w:rPr>
                <w:rFonts w:eastAsia="MS Mincho"/>
                <w:color w:val="000000" w:themeColor="text1"/>
                <w:szCs w:val="26"/>
              </w:rPr>
              <w:t>0,</w:t>
            </w:r>
            <w:r w:rsidR="00E26CF4" w:rsidRPr="007202D7">
              <w:rPr>
                <w:rFonts w:eastAsia="MS Mincho"/>
                <w:color w:val="000000" w:themeColor="text1"/>
                <w:szCs w:val="26"/>
              </w:rPr>
              <w:t>342</w:t>
            </w:r>
          </w:p>
        </w:tc>
      </w:tr>
      <w:tr w:rsidR="00806D78" w:rsidRPr="007202D7" w14:paraId="71544E51" w14:textId="77777777" w:rsidTr="00864142">
        <w:trPr>
          <w:jc w:val="center"/>
        </w:trPr>
        <w:tc>
          <w:tcPr>
            <w:tcW w:w="2863" w:type="dxa"/>
          </w:tcPr>
          <w:p w14:paraId="270B403C" w14:textId="283B6E56" w:rsidR="001D3D7F" w:rsidRPr="007202D7" w:rsidRDefault="001D3D7F" w:rsidP="00800076">
            <w:pPr>
              <w:rPr>
                <w:rFonts w:eastAsia="MS Mincho"/>
                <w:color w:val="000000" w:themeColor="text1"/>
                <w:szCs w:val="26"/>
              </w:rPr>
            </w:pPr>
            <w:r w:rsidRPr="007202D7">
              <w:rPr>
                <w:rFonts w:eastAsiaTheme="minorEastAsia"/>
                <w:color w:val="000000" w:themeColor="text1"/>
                <w:szCs w:val="26"/>
              </w:rPr>
              <w:t xml:space="preserve">Tỷ số Ca/P (%) </w:t>
            </w:r>
            <w:r w:rsidR="00BB6755" w:rsidRPr="007202D7">
              <w:rPr>
                <w:rFonts w:eastAsiaTheme="minorEastAsia"/>
                <w:color w:val="000000" w:themeColor="text1"/>
                <w:szCs w:val="26"/>
              </w:rPr>
              <w:t>T2</w:t>
            </w:r>
          </w:p>
        </w:tc>
        <w:tc>
          <w:tcPr>
            <w:tcW w:w="2350" w:type="dxa"/>
          </w:tcPr>
          <w:p w14:paraId="75AC01C1" w14:textId="521D0B48" w:rsidR="001D3D7F" w:rsidRPr="007202D7" w:rsidRDefault="00E26CF4" w:rsidP="00E26CF4">
            <w:pPr>
              <w:jc w:val="center"/>
              <w:rPr>
                <w:rFonts w:eastAsia="MS Mincho"/>
                <w:color w:val="000000" w:themeColor="text1"/>
                <w:szCs w:val="26"/>
                <w:vertAlign w:val="superscript"/>
              </w:rPr>
            </w:pPr>
            <w:r w:rsidRPr="007202D7">
              <w:rPr>
                <w:rFonts w:eastAsia="MS Mincho"/>
                <w:color w:val="000000" w:themeColor="text1"/>
                <w:szCs w:val="26"/>
              </w:rPr>
              <w:t xml:space="preserve">0,74 </w:t>
            </w:r>
            <w:r w:rsidRPr="007202D7">
              <w:rPr>
                <w:rFonts w:eastAsia="MS Mincho"/>
                <w:color w:val="000000" w:themeColor="text1"/>
                <w:szCs w:val="26"/>
              </w:rPr>
              <w:sym w:font="Symbol" w:char="F0B1"/>
            </w:r>
            <w:r w:rsidRPr="007202D7">
              <w:rPr>
                <w:rFonts w:eastAsia="MS Mincho"/>
                <w:color w:val="000000" w:themeColor="text1"/>
                <w:szCs w:val="26"/>
              </w:rPr>
              <w:t xml:space="preserve"> 0,2</w:t>
            </w:r>
          </w:p>
        </w:tc>
        <w:tc>
          <w:tcPr>
            <w:tcW w:w="2348" w:type="dxa"/>
          </w:tcPr>
          <w:p w14:paraId="62CC3FA6" w14:textId="1F306B81" w:rsidR="001D3D7F" w:rsidRPr="007202D7" w:rsidRDefault="00E26CF4" w:rsidP="00E26CF4">
            <w:pPr>
              <w:jc w:val="center"/>
              <w:rPr>
                <w:rFonts w:eastAsia="MS Mincho"/>
                <w:color w:val="000000" w:themeColor="text1"/>
                <w:szCs w:val="26"/>
                <w:vertAlign w:val="superscript"/>
              </w:rPr>
            </w:pPr>
            <w:r w:rsidRPr="007202D7">
              <w:rPr>
                <w:rFonts w:eastAsia="MS Mincho"/>
                <w:color w:val="000000" w:themeColor="text1"/>
                <w:szCs w:val="26"/>
              </w:rPr>
              <w:t xml:space="preserve">0,71 </w:t>
            </w:r>
            <w:r w:rsidRPr="007202D7">
              <w:rPr>
                <w:rFonts w:eastAsia="MS Mincho"/>
                <w:color w:val="000000" w:themeColor="text1"/>
                <w:szCs w:val="26"/>
              </w:rPr>
              <w:sym w:font="Symbol" w:char="F0B1"/>
            </w:r>
            <w:r w:rsidRPr="007202D7">
              <w:rPr>
                <w:rFonts w:eastAsia="MS Mincho"/>
                <w:color w:val="000000" w:themeColor="text1"/>
                <w:szCs w:val="26"/>
              </w:rPr>
              <w:t xml:space="preserve"> 0,2</w:t>
            </w:r>
          </w:p>
        </w:tc>
        <w:tc>
          <w:tcPr>
            <w:tcW w:w="1217" w:type="dxa"/>
          </w:tcPr>
          <w:p w14:paraId="50B2AAEE" w14:textId="59D558E5" w:rsidR="001D3D7F" w:rsidRPr="007202D7" w:rsidRDefault="00F32E27" w:rsidP="0043559F">
            <w:pPr>
              <w:jc w:val="center"/>
              <w:rPr>
                <w:rFonts w:eastAsia="MS Mincho"/>
                <w:color w:val="000000" w:themeColor="text1"/>
                <w:szCs w:val="26"/>
              </w:rPr>
            </w:pPr>
            <w:r w:rsidRPr="007202D7">
              <w:rPr>
                <w:rFonts w:eastAsia="MS Mincho"/>
                <w:color w:val="000000" w:themeColor="text1"/>
                <w:szCs w:val="26"/>
              </w:rPr>
              <w:t>0,4</w:t>
            </w:r>
            <w:r w:rsidR="00E26CF4" w:rsidRPr="007202D7">
              <w:rPr>
                <w:rFonts w:eastAsia="MS Mincho"/>
                <w:color w:val="000000" w:themeColor="text1"/>
                <w:szCs w:val="26"/>
              </w:rPr>
              <w:t>34</w:t>
            </w:r>
          </w:p>
        </w:tc>
      </w:tr>
      <w:tr w:rsidR="00806D78" w:rsidRPr="007202D7" w14:paraId="4761DD7B" w14:textId="77777777" w:rsidTr="00864142">
        <w:trPr>
          <w:jc w:val="center"/>
        </w:trPr>
        <w:tc>
          <w:tcPr>
            <w:tcW w:w="2863" w:type="dxa"/>
          </w:tcPr>
          <w:p w14:paraId="4A4D5BCE" w14:textId="3F58C3AB" w:rsidR="001D3D7F" w:rsidRPr="007202D7" w:rsidRDefault="001D3D7F" w:rsidP="00800076">
            <w:pPr>
              <w:rPr>
                <w:rFonts w:eastAsia="MS Mincho"/>
                <w:color w:val="000000" w:themeColor="text1"/>
                <w:szCs w:val="26"/>
              </w:rPr>
            </w:pPr>
            <w:r w:rsidRPr="007202D7">
              <w:rPr>
                <w:rFonts w:eastAsiaTheme="minorEastAsia"/>
                <w:color w:val="000000" w:themeColor="text1"/>
                <w:szCs w:val="26"/>
              </w:rPr>
              <w:t xml:space="preserve">Tỷ số Ca/P (%) </w:t>
            </w:r>
            <w:r w:rsidR="004E1659" w:rsidRPr="007202D7">
              <w:rPr>
                <w:rFonts w:eastAsiaTheme="minorEastAsia"/>
                <w:color w:val="000000" w:themeColor="text1"/>
                <w:szCs w:val="26"/>
              </w:rPr>
              <w:t>T4</w:t>
            </w:r>
          </w:p>
        </w:tc>
        <w:tc>
          <w:tcPr>
            <w:tcW w:w="2350" w:type="dxa"/>
          </w:tcPr>
          <w:p w14:paraId="14C7DAB6" w14:textId="35FBFD47" w:rsidR="001D3D7F" w:rsidRPr="007202D7" w:rsidRDefault="002E194A" w:rsidP="002E194A">
            <w:pPr>
              <w:jc w:val="center"/>
              <w:rPr>
                <w:rFonts w:eastAsia="MS Mincho"/>
                <w:color w:val="000000" w:themeColor="text1"/>
                <w:szCs w:val="26"/>
                <w:vertAlign w:val="superscript"/>
              </w:rPr>
            </w:pPr>
            <w:r w:rsidRPr="007202D7">
              <w:rPr>
                <w:rFonts w:eastAsia="MS Mincho"/>
                <w:color w:val="000000" w:themeColor="text1"/>
                <w:szCs w:val="26"/>
              </w:rPr>
              <w:t>0</w:t>
            </w:r>
            <w:r w:rsidR="005E4A40" w:rsidRPr="007202D7">
              <w:rPr>
                <w:rFonts w:eastAsia="MS Mincho"/>
                <w:color w:val="000000" w:themeColor="text1"/>
                <w:szCs w:val="26"/>
              </w:rPr>
              <w:t>,</w:t>
            </w:r>
            <w:r w:rsidRPr="007202D7">
              <w:rPr>
                <w:rFonts w:eastAsia="MS Mincho"/>
                <w:color w:val="000000" w:themeColor="text1"/>
                <w:szCs w:val="26"/>
              </w:rPr>
              <w:t>6</w:t>
            </w:r>
            <w:r w:rsidR="005E4A40" w:rsidRPr="007202D7">
              <w:rPr>
                <w:rFonts w:eastAsia="MS Mincho"/>
                <w:color w:val="000000" w:themeColor="text1"/>
                <w:szCs w:val="26"/>
              </w:rPr>
              <w:t xml:space="preserve">0 </w:t>
            </w:r>
            <w:r w:rsidRPr="007202D7">
              <w:rPr>
                <w:rFonts w:eastAsia="MS Mincho"/>
                <w:color w:val="000000" w:themeColor="text1"/>
                <w:szCs w:val="26"/>
              </w:rPr>
              <w:sym w:font="Symbol" w:char="F0B1"/>
            </w:r>
            <w:r w:rsidRPr="007202D7">
              <w:rPr>
                <w:rFonts w:eastAsia="MS Mincho"/>
                <w:color w:val="000000" w:themeColor="text1"/>
                <w:szCs w:val="26"/>
              </w:rPr>
              <w:t xml:space="preserve"> 0,</w:t>
            </w:r>
            <w:r w:rsidR="00E26CF4" w:rsidRPr="007202D7">
              <w:rPr>
                <w:rFonts w:eastAsia="MS Mincho"/>
                <w:color w:val="000000" w:themeColor="text1"/>
                <w:szCs w:val="26"/>
              </w:rPr>
              <w:t>2</w:t>
            </w:r>
          </w:p>
        </w:tc>
        <w:tc>
          <w:tcPr>
            <w:tcW w:w="2348" w:type="dxa"/>
          </w:tcPr>
          <w:p w14:paraId="521E28AC" w14:textId="5049D404" w:rsidR="001D3D7F" w:rsidRPr="007202D7" w:rsidRDefault="002E194A" w:rsidP="002E194A">
            <w:pPr>
              <w:jc w:val="center"/>
              <w:rPr>
                <w:rFonts w:eastAsia="MS Mincho"/>
                <w:color w:val="000000" w:themeColor="text1"/>
                <w:szCs w:val="26"/>
                <w:vertAlign w:val="superscript"/>
              </w:rPr>
            </w:pPr>
            <w:r w:rsidRPr="007202D7">
              <w:rPr>
                <w:rFonts w:eastAsia="MS Mincho"/>
                <w:color w:val="000000" w:themeColor="text1"/>
                <w:szCs w:val="26"/>
              </w:rPr>
              <w:t xml:space="preserve">0,73 </w:t>
            </w:r>
            <w:r w:rsidRPr="007202D7">
              <w:rPr>
                <w:rFonts w:eastAsia="MS Mincho"/>
                <w:color w:val="000000" w:themeColor="text1"/>
                <w:szCs w:val="26"/>
              </w:rPr>
              <w:sym w:font="Symbol" w:char="F0B1"/>
            </w:r>
            <w:r w:rsidRPr="007202D7">
              <w:rPr>
                <w:rFonts w:eastAsia="MS Mincho"/>
                <w:color w:val="000000" w:themeColor="text1"/>
                <w:szCs w:val="26"/>
              </w:rPr>
              <w:t xml:space="preserve"> </w:t>
            </w:r>
            <w:r w:rsidR="00271518" w:rsidRPr="007202D7">
              <w:rPr>
                <w:rFonts w:eastAsia="MS Mincho"/>
                <w:color w:val="000000" w:themeColor="text1"/>
                <w:szCs w:val="26"/>
              </w:rPr>
              <w:t xml:space="preserve"> </w:t>
            </w:r>
            <w:r w:rsidRPr="007202D7">
              <w:rPr>
                <w:rFonts w:eastAsia="MS Mincho"/>
                <w:color w:val="000000" w:themeColor="text1"/>
                <w:szCs w:val="26"/>
              </w:rPr>
              <w:t>0,5</w:t>
            </w:r>
          </w:p>
        </w:tc>
        <w:tc>
          <w:tcPr>
            <w:tcW w:w="1217" w:type="dxa"/>
          </w:tcPr>
          <w:p w14:paraId="6A0B1CEF" w14:textId="3ED8A357" w:rsidR="001D3D7F" w:rsidRPr="007202D7" w:rsidRDefault="005E4A40" w:rsidP="0043559F">
            <w:pPr>
              <w:jc w:val="center"/>
              <w:rPr>
                <w:rFonts w:eastAsia="MS Mincho"/>
                <w:color w:val="000000" w:themeColor="text1"/>
                <w:szCs w:val="26"/>
              </w:rPr>
            </w:pPr>
            <w:r w:rsidRPr="007202D7">
              <w:rPr>
                <w:rFonts w:eastAsia="MS Mincho"/>
                <w:color w:val="000000" w:themeColor="text1"/>
                <w:szCs w:val="26"/>
              </w:rPr>
              <w:t>0,0</w:t>
            </w:r>
            <w:r w:rsidR="002E194A" w:rsidRPr="007202D7">
              <w:rPr>
                <w:rFonts w:eastAsia="MS Mincho"/>
                <w:color w:val="000000" w:themeColor="text1"/>
                <w:szCs w:val="26"/>
              </w:rPr>
              <w:t>50</w:t>
            </w:r>
          </w:p>
        </w:tc>
      </w:tr>
    </w:tbl>
    <w:p w14:paraId="55773572" w14:textId="40A5FC59" w:rsidR="008B0BBD" w:rsidRPr="007202D7" w:rsidRDefault="00B03588">
      <w:pPr>
        <w:spacing w:after="160" w:line="259" w:lineRule="auto"/>
        <w:jc w:val="left"/>
        <w:rPr>
          <w:rFonts w:eastAsia="MS Mincho"/>
          <w:b/>
          <w:i/>
          <w:color w:val="000000" w:themeColor="text1"/>
          <w:szCs w:val="26"/>
        </w:rPr>
      </w:pPr>
      <w:r w:rsidRPr="007202D7">
        <w:rPr>
          <w:rFonts w:eastAsia="MS Mincho"/>
          <w:i/>
          <w:color w:val="000000" w:themeColor="text1"/>
          <w:szCs w:val="26"/>
          <w:vertAlign w:val="superscript"/>
        </w:rPr>
        <w:t>c</w:t>
      </w:r>
      <w:r w:rsidR="00E874FC" w:rsidRPr="007202D7">
        <w:rPr>
          <w:rFonts w:eastAsia="MS Mincho"/>
          <w:i/>
          <w:color w:val="000000" w:themeColor="text1"/>
          <w:szCs w:val="26"/>
          <w:vertAlign w:val="superscript"/>
        </w:rPr>
        <w:t xml:space="preserve"> </w:t>
      </w:r>
      <w:r w:rsidR="003041EA" w:rsidRPr="007202D7">
        <w:rPr>
          <w:rFonts w:eastAsia="MS Mincho"/>
          <w:i/>
          <w:color w:val="000000" w:themeColor="text1"/>
          <w:szCs w:val="26"/>
          <w:vertAlign w:val="superscript"/>
        </w:rPr>
        <w:t xml:space="preserve"> </w:t>
      </w:r>
      <w:r w:rsidR="00E26CF4" w:rsidRPr="007202D7">
        <w:rPr>
          <w:rFonts w:eastAsia="MS Mincho"/>
          <w:i/>
          <w:color w:val="000000" w:themeColor="text1"/>
          <w:szCs w:val="26"/>
        </w:rPr>
        <w:t xml:space="preserve">t-test </w:t>
      </w:r>
      <w:r w:rsidRPr="007202D7">
        <w:rPr>
          <w:rFonts w:eastAsia="MS Mincho"/>
          <w:i/>
          <w:color w:val="000000" w:themeColor="text1"/>
          <w:szCs w:val="26"/>
        </w:rPr>
        <w:t>độc lập</w:t>
      </w:r>
      <w:r w:rsidR="008B0BBD" w:rsidRPr="007202D7">
        <w:rPr>
          <w:rFonts w:eastAsia="MS Mincho"/>
          <w:b/>
          <w:i/>
          <w:color w:val="000000" w:themeColor="text1"/>
          <w:szCs w:val="26"/>
        </w:rPr>
        <w:br w:type="page"/>
      </w:r>
    </w:p>
    <w:p w14:paraId="5DFAAA5A" w14:textId="6C740572" w:rsidR="002E5F36" w:rsidRPr="007202D7" w:rsidRDefault="002E5F36" w:rsidP="00F6265B">
      <w:pPr>
        <w:jc w:val="center"/>
        <w:rPr>
          <w:rFonts w:eastAsia="MS Mincho"/>
          <w:b/>
          <w:i/>
          <w:color w:val="000000" w:themeColor="text1"/>
          <w:szCs w:val="26"/>
        </w:rPr>
      </w:pPr>
      <w:r w:rsidRPr="007202D7">
        <w:rPr>
          <w:rFonts w:eastAsia="MS Mincho"/>
          <w:b/>
          <w:i/>
          <w:color w:val="000000" w:themeColor="text1"/>
          <w:szCs w:val="26"/>
        </w:rPr>
        <w:lastRenderedPageBreak/>
        <w:t>Bảng</w:t>
      </w:r>
      <w:r w:rsidR="00B54CFF" w:rsidRPr="007202D7">
        <w:rPr>
          <w:rFonts w:eastAsia="MS Mincho"/>
          <w:b/>
          <w:i/>
          <w:color w:val="000000" w:themeColor="text1"/>
          <w:szCs w:val="26"/>
        </w:rPr>
        <w:t xml:space="preserve"> PL</w:t>
      </w:r>
      <w:r w:rsidRPr="007202D7">
        <w:rPr>
          <w:rFonts w:eastAsia="MS Mincho"/>
          <w:b/>
          <w:i/>
          <w:color w:val="000000" w:themeColor="text1"/>
          <w:szCs w:val="26"/>
        </w:rPr>
        <w:t>.</w:t>
      </w:r>
      <w:r w:rsidR="00B54CFF" w:rsidRPr="007202D7">
        <w:rPr>
          <w:rFonts w:eastAsia="MS Mincho"/>
          <w:b/>
          <w:i/>
          <w:color w:val="000000" w:themeColor="text1"/>
          <w:szCs w:val="26"/>
        </w:rPr>
        <w:t>9</w:t>
      </w:r>
      <w:r w:rsidR="00D4490E" w:rsidRPr="007202D7">
        <w:rPr>
          <w:rFonts w:eastAsia="MS Mincho"/>
          <w:b/>
          <w:i/>
          <w:color w:val="000000" w:themeColor="text1"/>
          <w:szCs w:val="26"/>
        </w:rPr>
        <w:t>.5</w:t>
      </w:r>
      <w:r w:rsidR="00B54CFF" w:rsidRPr="007202D7">
        <w:rPr>
          <w:rFonts w:eastAsia="MS Mincho"/>
          <w:b/>
          <w:i/>
          <w:color w:val="000000" w:themeColor="text1"/>
          <w:szCs w:val="26"/>
        </w:rPr>
        <w:t>.</w:t>
      </w:r>
      <w:r w:rsidRPr="007202D7">
        <w:rPr>
          <w:rFonts w:eastAsia="MS Mincho"/>
          <w:b/>
          <w:i/>
          <w:color w:val="000000" w:themeColor="text1"/>
          <w:szCs w:val="26"/>
        </w:rPr>
        <w:t xml:space="preserve"> Tình trạng luyện tập thể thao của hai nhóm trong 1 tháng qua tại các thời điểm </w:t>
      </w:r>
      <w:r w:rsidR="00BB6755" w:rsidRPr="007202D7">
        <w:rPr>
          <w:rFonts w:eastAsia="MS Mincho"/>
          <w:b/>
          <w:i/>
          <w:color w:val="000000" w:themeColor="text1"/>
          <w:szCs w:val="26"/>
        </w:rPr>
        <w:t>T0</w:t>
      </w:r>
      <w:r w:rsidRPr="007202D7">
        <w:rPr>
          <w:rFonts w:eastAsia="MS Mincho"/>
          <w:b/>
          <w:i/>
          <w:color w:val="000000" w:themeColor="text1"/>
          <w:szCs w:val="26"/>
        </w:rPr>
        <w:t xml:space="preserve">, </w:t>
      </w:r>
      <w:r w:rsidR="00BB6755" w:rsidRPr="007202D7">
        <w:rPr>
          <w:rFonts w:eastAsia="MS Mincho"/>
          <w:b/>
          <w:i/>
          <w:color w:val="000000" w:themeColor="text1"/>
          <w:szCs w:val="26"/>
        </w:rPr>
        <w:t>T2</w:t>
      </w:r>
      <w:r w:rsidRPr="007202D7">
        <w:rPr>
          <w:rFonts w:eastAsia="MS Mincho"/>
          <w:b/>
          <w:i/>
          <w:color w:val="000000" w:themeColor="text1"/>
          <w:szCs w:val="26"/>
        </w:rPr>
        <w:t xml:space="preserve"> và </w:t>
      </w:r>
      <w:r w:rsidR="004E1659" w:rsidRPr="007202D7">
        <w:rPr>
          <w:rFonts w:eastAsia="MS Mincho"/>
          <w:b/>
          <w:i/>
          <w:color w:val="000000" w:themeColor="text1"/>
          <w:szCs w:val="26"/>
        </w:rPr>
        <w:t>T4</w:t>
      </w:r>
    </w:p>
    <w:tbl>
      <w:tblPr>
        <w:tblStyle w:val="TableGrid"/>
        <w:tblW w:w="8902" w:type="dxa"/>
        <w:tblInd w:w="102" w:type="dxa"/>
        <w:tblBorders>
          <w:left w:val="none" w:sz="0" w:space="0" w:color="auto"/>
          <w:right w:val="none" w:sz="0" w:space="0" w:color="auto"/>
          <w:insideV w:val="none" w:sz="0" w:space="0" w:color="auto"/>
        </w:tblBorders>
        <w:tblLook w:val="04A0" w:firstRow="1" w:lastRow="0" w:firstColumn="1" w:lastColumn="0" w:noHBand="0" w:noVBand="1"/>
      </w:tblPr>
      <w:tblGrid>
        <w:gridCol w:w="2225"/>
        <w:gridCol w:w="2547"/>
        <w:gridCol w:w="2610"/>
        <w:gridCol w:w="1520"/>
      </w:tblGrid>
      <w:tr w:rsidR="002E5F36" w:rsidRPr="007202D7" w14:paraId="007261DA" w14:textId="77777777" w:rsidTr="00397AA7">
        <w:trPr>
          <w:trHeight w:val="554"/>
        </w:trPr>
        <w:tc>
          <w:tcPr>
            <w:tcW w:w="2225" w:type="dxa"/>
            <w:vMerge w:val="restart"/>
            <w:vAlign w:val="center"/>
          </w:tcPr>
          <w:p w14:paraId="7466245F" w14:textId="77777777" w:rsidR="002E5F36" w:rsidRPr="007202D7" w:rsidRDefault="002E5F36" w:rsidP="00397AA7">
            <w:pPr>
              <w:jc w:val="center"/>
              <w:rPr>
                <w:rFonts w:eastAsia="MS Mincho"/>
                <w:b/>
                <w:color w:val="000000" w:themeColor="text1"/>
                <w:szCs w:val="26"/>
              </w:rPr>
            </w:pPr>
            <w:r w:rsidRPr="007202D7">
              <w:rPr>
                <w:rFonts w:eastAsia="MS Mincho"/>
                <w:b/>
                <w:color w:val="000000" w:themeColor="text1"/>
                <w:szCs w:val="26"/>
              </w:rPr>
              <w:t>Biến số</w:t>
            </w:r>
          </w:p>
        </w:tc>
        <w:tc>
          <w:tcPr>
            <w:tcW w:w="2547" w:type="dxa"/>
            <w:vAlign w:val="center"/>
          </w:tcPr>
          <w:p w14:paraId="0D8E3D03" w14:textId="77777777" w:rsidR="002E5F36" w:rsidRPr="007202D7" w:rsidRDefault="002E5F36" w:rsidP="00397AA7">
            <w:pPr>
              <w:jc w:val="center"/>
              <w:rPr>
                <w:rFonts w:eastAsia="MS Mincho"/>
                <w:b/>
                <w:color w:val="000000" w:themeColor="text1"/>
                <w:szCs w:val="26"/>
              </w:rPr>
            </w:pPr>
            <w:r w:rsidRPr="007202D7">
              <w:rPr>
                <w:rFonts w:eastAsia="MS Mincho"/>
                <w:b/>
                <w:color w:val="000000" w:themeColor="text1"/>
                <w:szCs w:val="26"/>
              </w:rPr>
              <w:t>Nhóm can thiệp (71)</w:t>
            </w:r>
          </w:p>
        </w:tc>
        <w:tc>
          <w:tcPr>
            <w:tcW w:w="2610" w:type="dxa"/>
            <w:vAlign w:val="center"/>
          </w:tcPr>
          <w:p w14:paraId="24C7502B" w14:textId="77777777" w:rsidR="002E5F36" w:rsidRPr="007202D7" w:rsidRDefault="002E5F36" w:rsidP="00397AA7">
            <w:pPr>
              <w:jc w:val="center"/>
              <w:rPr>
                <w:rFonts w:eastAsia="MS Mincho"/>
                <w:b/>
                <w:color w:val="000000" w:themeColor="text1"/>
                <w:szCs w:val="26"/>
              </w:rPr>
            </w:pPr>
            <w:r w:rsidRPr="007202D7">
              <w:rPr>
                <w:rFonts w:eastAsia="MS Mincho"/>
                <w:b/>
                <w:color w:val="000000" w:themeColor="text1"/>
                <w:szCs w:val="26"/>
              </w:rPr>
              <w:t>Nhóm chứng (70)</w:t>
            </w:r>
          </w:p>
        </w:tc>
        <w:tc>
          <w:tcPr>
            <w:tcW w:w="1520" w:type="dxa"/>
            <w:vMerge w:val="restart"/>
            <w:vAlign w:val="center"/>
          </w:tcPr>
          <w:p w14:paraId="0D5B3E51" w14:textId="77777777" w:rsidR="002E5F36" w:rsidRPr="007202D7" w:rsidRDefault="002E5F36" w:rsidP="00397AA7">
            <w:pPr>
              <w:jc w:val="center"/>
              <w:rPr>
                <w:rFonts w:eastAsia="MS Mincho"/>
                <w:b/>
                <w:color w:val="000000" w:themeColor="text1"/>
                <w:szCs w:val="26"/>
                <w:vertAlign w:val="superscript"/>
              </w:rPr>
            </w:pPr>
            <w:r w:rsidRPr="007202D7">
              <w:rPr>
                <w:rFonts w:eastAsia="MS Mincho"/>
                <w:b/>
                <w:color w:val="000000" w:themeColor="text1"/>
                <w:szCs w:val="26"/>
              </w:rPr>
              <w:t>p</w:t>
            </w:r>
            <w:r w:rsidRPr="007202D7">
              <w:rPr>
                <w:rFonts w:eastAsia="MS Mincho"/>
                <w:b/>
                <w:color w:val="000000" w:themeColor="text1"/>
                <w:szCs w:val="26"/>
                <w:vertAlign w:val="superscript"/>
              </w:rPr>
              <w:t>c</w:t>
            </w:r>
          </w:p>
        </w:tc>
      </w:tr>
      <w:tr w:rsidR="002E5F36" w:rsidRPr="007202D7" w14:paraId="21EA241C" w14:textId="77777777" w:rsidTr="00397AA7">
        <w:trPr>
          <w:trHeight w:val="62"/>
        </w:trPr>
        <w:tc>
          <w:tcPr>
            <w:tcW w:w="2225" w:type="dxa"/>
            <w:vMerge/>
            <w:vAlign w:val="center"/>
          </w:tcPr>
          <w:p w14:paraId="3F20930E" w14:textId="77777777" w:rsidR="002E5F36" w:rsidRPr="007202D7" w:rsidRDefault="002E5F36" w:rsidP="00397AA7">
            <w:pPr>
              <w:rPr>
                <w:rFonts w:eastAsia="MS Mincho"/>
                <w:color w:val="000000" w:themeColor="text1"/>
                <w:szCs w:val="26"/>
              </w:rPr>
            </w:pPr>
          </w:p>
        </w:tc>
        <w:tc>
          <w:tcPr>
            <w:tcW w:w="2547" w:type="dxa"/>
            <w:vAlign w:val="center"/>
          </w:tcPr>
          <w:p w14:paraId="5FB65607" w14:textId="77777777" w:rsidR="002E5F36" w:rsidRPr="007202D7" w:rsidRDefault="002E5F36" w:rsidP="00397AA7">
            <w:pPr>
              <w:jc w:val="center"/>
              <w:rPr>
                <w:rFonts w:eastAsia="MS Mincho"/>
                <w:color w:val="000000" w:themeColor="text1"/>
                <w:szCs w:val="26"/>
              </w:rPr>
            </w:pPr>
            <w:r w:rsidRPr="007202D7">
              <w:rPr>
                <w:rFonts w:eastAsia="MS Mincho"/>
                <w:b/>
                <w:color w:val="000000" w:themeColor="text1"/>
                <w:szCs w:val="26"/>
              </w:rPr>
              <w:t>n (%)</w:t>
            </w:r>
          </w:p>
        </w:tc>
        <w:tc>
          <w:tcPr>
            <w:tcW w:w="2610" w:type="dxa"/>
            <w:vAlign w:val="center"/>
          </w:tcPr>
          <w:p w14:paraId="710F3CF5" w14:textId="77777777" w:rsidR="002E5F36" w:rsidRPr="007202D7" w:rsidRDefault="002E5F36" w:rsidP="00397AA7">
            <w:pPr>
              <w:jc w:val="center"/>
              <w:rPr>
                <w:rFonts w:eastAsia="MS Mincho"/>
                <w:color w:val="000000" w:themeColor="text1"/>
                <w:szCs w:val="26"/>
              </w:rPr>
            </w:pPr>
            <w:r w:rsidRPr="007202D7">
              <w:rPr>
                <w:rFonts w:eastAsia="MS Mincho"/>
                <w:b/>
                <w:color w:val="000000" w:themeColor="text1"/>
                <w:szCs w:val="26"/>
              </w:rPr>
              <w:t>n (%)</w:t>
            </w:r>
          </w:p>
        </w:tc>
        <w:tc>
          <w:tcPr>
            <w:tcW w:w="1520" w:type="dxa"/>
            <w:vMerge/>
            <w:vAlign w:val="center"/>
          </w:tcPr>
          <w:p w14:paraId="70A26ADA" w14:textId="77777777" w:rsidR="002E5F36" w:rsidRPr="007202D7" w:rsidRDefault="002E5F36" w:rsidP="00397AA7">
            <w:pPr>
              <w:jc w:val="center"/>
              <w:rPr>
                <w:rFonts w:eastAsia="MS Mincho"/>
                <w:color w:val="000000" w:themeColor="text1"/>
                <w:szCs w:val="26"/>
              </w:rPr>
            </w:pPr>
          </w:p>
        </w:tc>
      </w:tr>
      <w:tr w:rsidR="002E5F36" w:rsidRPr="007202D7" w14:paraId="2CF2FD32" w14:textId="77777777" w:rsidTr="00397AA7">
        <w:trPr>
          <w:trHeight w:val="125"/>
        </w:trPr>
        <w:tc>
          <w:tcPr>
            <w:tcW w:w="2225" w:type="dxa"/>
            <w:vAlign w:val="center"/>
          </w:tcPr>
          <w:p w14:paraId="2E7803D7" w14:textId="5D81F515" w:rsidR="002E5F36" w:rsidRPr="007202D7" w:rsidRDefault="00BB6755" w:rsidP="00397AA7">
            <w:pPr>
              <w:rPr>
                <w:rFonts w:eastAsia="MS Mincho"/>
                <w:b/>
                <w:color w:val="000000" w:themeColor="text1"/>
                <w:szCs w:val="26"/>
              </w:rPr>
            </w:pPr>
            <w:r w:rsidRPr="007202D7">
              <w:rPr>
                <w:rFonts w:eastAsia="MS Mincho"/>
                <w:b/>
                <w:color w:val="000000" w:themeColor="text1"/>
                <w:szCs w:val="26"/>
              </w:rPr>
              <w:t>T0</w:t>
            </w:r>
          </w:p>
          <w:p w14:paraId="4D381563" w14:textId="77777777" w:rsidR="002E5F36" w:rsidRPr="007202D7" w:rsidRDefault="002E5F36" w:rsidP="00397AA7">
            <w:pPr>
              <w:rPr>
                <w:rFonts w:eastAsia="MS Mincho"/>
                <w:color w:val="000000" w:themeColor="text1"/>
                <w:szCs w:val="26"/>
              </w:rPr>
            </w:pPr>
            <w:r w:rsidRPr="007202D7">
              <w:rPr>
                <w:rFonts w:eastAsia="MS Mincho"/>
                <w:color w:val="000000" w:themeColor="text1"/>
                <w:szCs w:val="26"/>
              </w:rPr>
              <w:t>Có tập thể dục</w:t>
            </w:r>
          </w:p>
          <w:p w14:paraId="7B995F56" w14:textId="77777777" w:rsidR="002E5F36" w:rsidRPr="007202D7" w:rsidRDefault="002E5F36" w:rsidP="00397AA7">
            <w:pPr>
              <w:rPr>
                <w:rFonts w:eastAsia="MS Mincho"/>
                <w:color w:val="000000" w:themeColor="text1"/>
                <w:szCs w:val="26"/>
              </w:rPr>
            </w:pPr>
            <w:r w:rsidRPr="007202D7">
              <w:rPr>
                <w:rFonts w:eastAsia="MS Mincho"/>
                <w:color w:val="000000" w:themeColor="text1"/>
                <w:szCs w:val="26"/>
              </w:rPr>
              <w:t>Không tập</w:t>
            </w:r>
          </w:p>
        </w:tc>
        <w:tc>
          <w:tcPr>
            <w:tcW w:w="2547" w:type="dxa"/>
            <w:vAlign w:val="center"/>
          </w:tcPr>
          <w:p w14:paraId="45EB676B" w14:textId="77777777" w:rsidR="002E5F36" w:rsidRPr="007202D7" w:rsidRDefault="002E5F36" w:rsidP="00397AA7">
            <w:pPr>
              <w:jc w:val="center"/>
              <w:rPr>
                <w:rFonts w:eastAsia="MS Mincho"/>
                <w:color w:val="000000" w:themeColor="text1"/>
                <w:szCs w:val="26"/>
              </w:rPr>
            </w:pPr>
          </w:p>
          <w:p w14:paraId="72EB5367" w14:textId="77777777" w:rsidR="002E5F36" w:rsidRPr="007202D7" w:rsidRDefault="002E5F36" w:rsidP="00397AA7">
            <w:pPr>
              <w:jc w:val="center"/>
              <w:rPr>
                <w:rFonts w:eastAsia="MS Mincho"/>
                <w:color w:val="000000" w:themeColor="text1"/>
                <w:szCs w:val="26"/>
              </w:rPr>
            </w:pPr>
            <w:r w:rsidRPr="007202D7">
              <w:rPr>
                <w:rFonts w:eastAsia="MS Mincho"/>
                <w:color w:val="000000" w:themeColor="text1"/>
                <w:szCs w:val="26"/>
              </w:rPr>
              <w:t>42 (59,2)</w:t>
            </w:r>
          </w:p>
          <w:p w14:paraId="48EB86F6" w14:textId="77777777" w:rsidR="002E5F36" w:rsidRPr="007202D7" w:rsidRDefault="002E5F36" w:rsidP="00397AA7">
            <w:pPr>
              <w:jc w:val="center"/>
              <w:rPr>
                <w:rFonts w:eastAsia="MS Mincho"/>
                <w:color w:val="000000" w:themeColor="text1"/>
                <w:szCs w:val="26"/>
              </w:rPr>
            </w:pPr>
            <w:r w:rsidRPr="007202D7">
              <w:rPr>
                <w:rFonts w:eastAsia="MS Mincho"/>
                <w:color w:val="000000" w:themeColor="text1"/>
                <w:szCs w:val="26"/>
              </w:rPr>
              <w:t>29 (40,8)</w:t>
            </w:r>
          </w:p>
        </w:tc>
        <w:tc>
          <w:tcPr>
            <w:tcW w:w="2610" w:type="dxa"/>
            <w:vAlign w:val="center"/>
          </w:tcPr>
          <w:p w14:paraId="0EA55E9E" w14:textId="77777777" w:rsidR="002E5F36" w:rsidRPr="007202D7" w:rsidRDefault="002E5F36" w:rsidP="00397AA7">
            <w:pPr>
              <w:jc w:val="center"/>
              <w:rPr>
                <w:rFonts w:eastAsia="MS Mincho"/>
                <w:color w:val="000000" w:themeColor="text1"/>
                <w:szCs w:val="26"/>
              </w:rPr>
            </w:pPr>
          </w:p>
          <w:p w14:paraId="792B7F4E" w14:textId="77777777" w:rsidR="002E5F36" w:rsidRPr="007202D7" w:rsidRDefault="002E5F36" w:rsidP="00397AA7">
            <w:pPr>
              <w:jc w:val="center"/>
              <w:rPr>
                <w:rFonts w:eastAsia="MS Mincho"/>
                <w:color w:val="000000" w:themeColor="text1"/>
                <w:szCs w:val="26"/>
              </w:rPr>
            </w:pPr>
            <w:r w:rsidRPr="007202D7">
              <w:rPr>
                <w:rFonts w:eastAsia="MS Mincho"/>
                <w:color w:val="000000" w:themeColor="text1"/>
                <w:szCs w:val="26"/>
              </w:rPr>
              <w:t>25 (35,7)</w:t>
            </w:r>
          </w:p>
          <w:p w14:paraId="14BFBE1D" w14:textId="77777777" w:rsidR="002E5F36" w:rsidRPr="007202D7" w:rsidRDefault="002E5F36" w:rsidP="00397AA7">
            <w:pPr>
              <w:jc w:val="center"/>
              <w:rPr>
                <w:rFonts w:eastAsia="MS Mincho"/>
                <w:color w:val="000000" w:themeColor="text1"/>
                <w:szCs w:val="26"/>
              </w:rPr>
            </w:pPr>
            <w:r w:rsidRPr="007202D7">
              <w:rPr>
                <w:rFonts w:eastAsia="MS Mincho"/>
                <w:color w:val="000000" w:themeColor="text1"/>
                <w:szCs w:val="26"/>
              </w:rPr>
              <w:t>45 (63,3)</w:t>
            </w:r>
          </w:p>
        </w:tc>
        <w:tc>
          <w:tcPr>
            <w:tcW w:w="1520" w:type="dxa"/>
            <w:vAlign w:val="center"/>
          </w:tcPr>
          <w:p w14:paraId="1AED0BDF" w14:textId="77777777" w:rsidR="002E5F36" w:rsidRPr="007202D7" w:rsidRDefault="002E5F36" w:rsidP="00397AA7">
            <w:pPr>
              <w:jc w:val="center"/>
              <w:rPr>
                <w:rFonts w:eastAsia="MS Mincho"/>
                <w:b/>
                <w:color w:val="000000" w:themeColor="text1"/>
                <w:szCs w:val="26"/>
              </w:rPr>
            </w:pPr>
          </w:p>
          <w:p w14:paraId="12ED195F" w14:textId="77777777" w:rsidR="002E5F36" w:rsidRPr="007202D7" w:rsidRDefault="002E5F36" w:rsidP="00397AA7">
            <w:pPr>
              <w:jc w:val="center"/>
              <w:rPr>
                <w:rFonts w:eastAsia="MS Mincho"/>
                <w:b/>
                <w:color w:val="000000" w:themeColor="text1"/>
                <w:szCs w:val="26"/>
                <w:vertAlign w:val="superscript"/>
              </w:rPr>
            </w:pPr>
            <w:r w:rsidRPr="007202D7">
              <w:rPr>
                <w:rFonts w:eastAsia="MS Mincho"/>
                <w:b/>
                <w:color w:val="000000" w:themeColor="text1"/>
                <w:szCs w:val="26"/>
              </w:rPr>
              <w:t>0,005</w:t>
            </w:r>
          </w:p>
        </w:tc>
      </w:tr>
      <w:tr w:rsidR="002E5F36" w:rsidRPr="007202D7" w14:paraId="3FEED328" w14:textId="77777777" w:rsidTr="00397AA7">
        <w:trPr>
          <w:trHeight w:val="1102"/>
        </w:trPr>
        <w:tc>
          <w:tcPr>
            <w:tcW w:w="2225" w:type="dxa"/>
            <w:vAlign w:val="center"/>
          </w:tcPr>
          <w:p w14:paraId="00E83D09" w14:textId="5DA40D0E" w:rsidR="002E5F36" w:rsidRPr="007202D7" w:rsidRDefault="00BB6755" w:rsidP="00397AA7">
            <w:pPr>
              <w:rPr>
                <w:rFonts w:eastAsia="MS Mincho"/>
                <w:b/>
                <w:color w:val="000000" w:themeColor="text1"/>
                <w:szCs w:val="26"/>
              </w:rPr>
            </w:pPr>
            <w:r w:rsidRPr="007202D7">
              <w:rPr>
                <w:rFonts w:eastAsia="MS Mincho"/>
                <w:b/>
                <w:color w:val="000000" w:themeColor="text1"/>
                <w:szCs w:val="26"/>
              </w:rPr>
              <w:t>T2</w:t>
            </w:r>
          </w:p>
          <w:p w14:paraId="687A3BE3" w14:textId="77777777" w:rsidR="002E5F36" w:rsidRPr="007202D7" w:rsidRDefault="002E5F36" w:rsidP="00397AA7">
            <w:pPr>
              <w:rPr>
                <w:rFonts w:eastAsia="MS Mincho"/>
                <w:color w:val="000000" w:themeColor="text1"/>
                <w:szCs w:val="26"/>
              </w:rPr>
            </w:pPr>
            <w:r w:rsidRPr="007202D7">
              <w:rPr>
                <w:rFonts w:eastAsia="MS Mincho"/>
                <w:color w:val="000000" w:themeColor="text1"/>
                <w:szCs w:val="26"/>
              </w:rPr>
              <w:t>Có tập thể dục</w:t>
            </w:r>
          </w:p>
          <w:p w14:paraId="34586775" w14:textId="77777777" w:rsidR="002E5F36" w:rsidRPr="007202D7" w:rsidRDefault="002E5F36" w:rsidP="00397AA7">
            <w:pPr>
              <w:rPr>
                <w:rFonts w:eastAsia="MS Mincho"/>
                <w:b/>
                <w:color w:val="000000" w:themeColor="text1"/>
                <w:szCs w:val="26"/>
              </w:rPr>
            </w:pPr>
            <w:r w:rsidRPr="007202D7">
              <w:rPr>
                <w:rFonts w:eastAsia="MS Mincho"/>
                <w:color w:val="000000" w:themeColor="text1"/>
                <w:szCs w:val="26"/>
              </w:rPr>
              <w:t>Không tập</w:t>
            </w:r>
          </w:p>
        </w:tc>
        <w:tc>
          <w:tcPr>
            <w:tcW w:w="2547" w:type="dxa"/>
            <w:vAlign w:val="center"/>
          </w:tcPr>
          <w:p w14:paraId="3E85B956" w14:textId="77777777" w:rsidR="002E5F36" w:rsidRPr="007202D7" w:rsidRDefault="002E5F36" w:rsidP="00397AA7">
            <w:pPr>
              <w:jc w:val="center"/>
              <w:rPr>
                <w:rFonts w:eastAsia="MS Mincho"/>
                <w:color w:val="000000" w:themeColor="text1"/>
                <w:szCs w:val="26"/>
              </w:rPr>
            </w:pPr>
          </w:p>
          <w:p w14:paraId="2B23FD2C" w14:textId="77777777" w:rsidR="002E5F36" w:rsidRPr="007202D7" w:rsidRDefault="002E5F36" w:rsidP="00397AA7">
            <w:pPr>
              <w:jc w:val="center"/>
              <w:rPr>
                <w:rFonts w:eastAsia="MS Mincho"/>
                <w:color w:val="000000" w:themeColor="text1"/>
                <w:szCs w:val="26"/>
              </w:rPr>
            </w:pPr>
            <w:r w:rsidRPr="007202D7">
              <w:rPr>
                <w:rFonts w:eastAsia="MS Mincho"/>
                <w:color w:val="000000" w:themeColor="text1"/>
                <w:szCs w:val="26"/>
              </w:rPr>
              <w:t>27 (38,0)</w:t>
            </w:r>
            <w:r w:rsidRPr="007202D7">
              <w:rPr>
                <w:rFonts w:eastAsia="MS Mincho"/>
                <w:color w:val="000000" w:themeColor="text1"/>
                <w:szCs w:val="26"/>
                <w:vertAlign w:val="superscript"/>
              </w:rPr>
              <w:t>d1</w:t>
            </w:r>
            <w:r w:rsidRPr="007202D7">
              <w:rPr>
                <w:rFonts w:eastAsia="MS Mincho"/>
                <w:color w:val="000000" w:themeColor="text1"/>
                <w:szCs w:val="26"/>
              </w:rPr>
              <w:t xml:space="preserve"> </w:t>
            </w:r>
          </w:p>
          <w:p w14:paraId="1EB44E2A" w14:textId="77777777" w:rsidR="002E5F36" w:rsidRPr="007202D7" w:rsidRDefault="002E5F36" w:rsidP="00397AA7">
            <w:pPr>
              <w:jc w:val="center"/>
              <w:rPr>
                <w:rFonts w:eastAsia="MS Mincho"/>
                <w:color w:val="000000" w:themeColor="text1"/>
                <w:szCs w:val="26"/>
              </w:rPr>
            </w:pPr>
            <w:r w:rsidRPr="007202D7">
              <w:rPr>
                <w:rFonts w:eastAsia="MS Mincho"/>
                <w:color w:val="000000" w:themeColor="text1"/>
                <w:szCs w:val="26"/>
              </w:rPr>
              <w:t>44 (62,0)</w:t>
            </w:r>
          </w:p>
        </w:tc>
        <w:tc>
          <w:tcPr>
            <w:tcW w:w="2610" w:type="dxa"/>
            <w:vAlign w:val="center"/>
          </w:tcPr>
          <w:p w14:paraId="0627582F" w14:textId="77777777" w:rsidR="002E5F36" w:rsidRPr="007202D7" w:rsidRDefault="002E5F36" w:rsidP="00397AA7">
            <w:pPr>
              <w:jc w:val="center"/>
              <w:rPr>
                <w:rFonts w:eastAsia="MS Mincho"/>
                <w:color w:val="000000" w:themeColor="text1"/>
                <w:szCs w:val="26"/>
              </w:rPr>
            </w:pPr>
          </w:p>
          <w:p w14:paraId="2E6EBC05" w14:textId="77777777" w:rsidR="002E5F36" w:rsidRPr="007202D7" w:rsidRDefault="002E5F36" w:rsidP="00397AA7">
            <w:pPr>
              <w:jc w:val="center"/>
              <w:rPr>
                <w:rFonts w:eastAsia="MS Mincho"/>
                <w:color w:val="000000" w:themeColor="text1"/>
                <w:szCs w:val="26"/>
              </w:rPr>
            </w:pPr>
            <w:r w:rsidRPr="007202D7">
              <w:rPr>
                <w:rFonts w:eastAsia="MS Mincho"/>
                <w:color w:val="000000" w:themeColor="text1"/>
                <w:szCs w:val="26"/>
              </w:rPr>
              <w:t xml:space="preserve">32 (45,7) </w:t>
            </w:r>
          </w:p>
          <w:p w14:paraId="692FE774" w14:textId="77777777" w:rsidR="002E5F36" w:rsidRPr="007202D7" w:rsidRDefault="002E5F36" w:rsidP="00397AA7">
            <w:pPr>
              <w:jc w:val="center"/>
              <w:rPr>
                <w:rFonts w:eastAsia="MS Mincho"/>
                <w:color w:val="000000" w:themeColor="text1"/>
                <w:szCs w:val="26"/>
              </w:rPr>
            </w:pPr>
            <w:r w:rsidRPr="007202D7">
              <w:rPr>
                <w:rFonts w:eastAsia="MS Mincho"/>
                <w:color w:val="000000" w:themeColor="text1"/>
                <w:szCs w:val="26"/>
              </w:rPr>
              <w:t>38 (54,3)</w:t>
            </w:r>
          </w:p>
        </w:tc>
        <w:tc>
          <w:tcPr>
            <w:tcW w:w="1520" w:type="dxa"/>
            <w:vAlign w:val="center"/>
          </w:tcPr>
          <w:p w14:paraId="6DCF2C99" w14:textId="77777777" w:rsidR="002E5F36" w:rsidRPr="007202D7" w:rsidRDefault="002E5F36" w:rsidP="00397AA7">
            <w:pPr>
              <w:jc w:val="center"/>
              <w:rPr>
                <w:rFonts w:eastAsia="MS Mincho"/>
                <w:color w:val="000000" w:themeColor="text1"/>
                <w:szCs w:val="26"/>
              </w:rPr>
            </w:pPr>
            <w:r w:rsidRPr="007202D7">
              <w:rPr>
                <w:rFonts w:eastAsia="MS Mincho"/>
                <w:color w:val="000000" w:themeColor="text1"/>
                <w:szCs w:val="26"/>
              </w:rPr>
              <w:t>0,355</w:t>
            </w:r>
          </w:p>
        </w:tc>
      </w:tr>
      <w:tr w:rsidR="002E5F36" w:rsidRPr="007202D7" w14:paraId="4753E398" w14:textId="77777777" w:rsidTr="00397AA7">
        <w:trPr>
          <w:trHeight w:val="991"/>
        </w:trPr>
        <w:tc>
          <w:tcPr>
            <w:tcW w:w="2225" w:type="dxa"/>
            <w:vAlign w:val="center"/>
          </w:tcPr>
          <w:p w14:paraId="48277CD3" w14:textId="755AF42E" w:rsidR="002E5F36" w:rsidRPr="007202D7" w:rsidRDefault="004E1659" w:rsidP="00397AA7">
            <w:pPr>
              <w:rPr>
                <w:rFonts w:eastAsia="MS Mincho"/>
                <w:b/>
                <w:color w:val="000000" w:themeColor="text1"/>
                <w:szCs w:val="26"/>
              </w:rPr>
            </w:pPr>
            <w:r w:rsidRPr="007202D7">
              <w:rPr>
                <w:rFonts w:eastAsia="MS Mincho"/>
                <w:b/>
                <w:color w:val="000000" w:themeColor="text1"/>
                <w:szCs w:val="26"/>
              </w:rPr>
              <w:t>T4</w:t>
            </w:r>
          </w:p>
          <w:p w14:paraId="2DEC7595" w14:textId="77777777" w:rsidR="002E5F36" w:rsidRPr="007202D7" w:rsidRDefault="002E5F36" w:rsidP="00397AA7">
            <w:pPr>
              <w:rPr>
                <w:rFonts w:eastAsia="MS Mincho"/>
                <w:color w:val="000000" w:themeColor="text1"/>
                <w:szCs w:val="26"/>
              </w:rPr>
            </w:pPr>
            <w:r w:rsidRPr="007202D7">
              <w:rPr>
                <w:rFonts w:eastAsia="MS Mincho"/>
                <w:color w:val="000000" w:themeColor="text1"/>
                <w:szCs w:val="26"/>
              </w:rPr>
              <w:t>Có tập thể dục</w:t>
            </w:r>
          </w:p>
          <w:p w14:paraId="6367A12E" w14:textId="77777777" w:rsidR="002E5F36" w:rsidRPr="007202D7" w:rsidRDefault="002E5F36" w:rsidP="00397AA7">
            <w:pPr>
              <w:rPr>
                <w:rFonts w:eastAsia="MS Mincho"/>
                <w:color w:val="000000" w:themeColor="text1"/>
                <w:szCs w:val="26"/>
              </w:rPr>
            </w:pPr>
            <w:r w:rsidRPr="007202D7">
              <w:rPr>
                <w:rFonts w:eastAsia="MS Mincho"/>
                <w:color w:val="000000" w:themeColor="text1"/>
                <w:szCs w:val="26"/>
              </w:rPr>
              <w:t xml:space="preserve">Không tập </w:t>
            </w:r>
          </w:p>
        </w:tc>
        <w:tc>
          <w:tcPr>
            <w:tcW w:w="2547" w:type="dxa"/>
            <w:vAlign w:val="center"/>
          </w:tcPr>
          <w:p w14:paraId="199F4990" w14:textId="77777777" w:rsidR="002E5F36" w:rsidRPr="007202D7" w:rsidRDefault="002E5F36" w:rsidP="00397AA7">
            <w:pPr>
              <w:jc w:val="center"/>
              <w:rPr>
                <w:rFonts w:eastAsia="MS Mincho"/>
                <w:color w:val="000000" w:themeColor="text1"/>
                <w:szCs w:val="26"/>
              </w:rPr>
            </w:pPr>
          </w:p>
          <w:p w14:paraId="0ED5E9B7" w14:textId="77777777" w:rsidR="002E5F36" w:rsidRPr="007202D7" w:rsidRDefault="002E5F36" w:rsidP="00397AA7">
            <w:pPr>
              <w:jc w:val="center"/>
              <w:rPr>
                <w:rFonts w:eastAsia="MS Mincho"/>
                <w:color w:val="000000" w:themeColor="text1"/>
                <w:szCs w:val="26"/>
              </w:rPr>
            </w:pPr>
            <w:r w:rsidRPr="007202D7">
              <w:rPr>
                <w:rFonts w:eastAsia="MS Mincho"/>
                <w:color w:val="000000" w:themeColor="text1"/>
                <w:szCs w:val="26"/>
              </w:rPr>
              <w:t>30 (42,3)</w:t>
            </w:r>
            <w:r w:rsidRPr="007202D7">
              <w:rPr>
                <w:rFonts w:eastAsia="MS Mincho"/>
                <w:color w:val="000000" w:themeColor="text1"/>
                <w:szCs w:val="26"/>
                <w:vertAlign w:val="superscript"/>
              </w:rPr>
              <w:t>d1</w:t>
            </w:r>
            <w:r w:rsidRPr="007202D7">
              <w:rPr>
                <w:rFonts w:eastAsia="MS Mincho"/>
                <w:color w:val="000000" w:themeColor="text1"/>
                <w:szCs w:val="26"/>
              </w:rPr>
              <w:t xml:space="preserve"> </w:t>
            </w:r>
          </w:p>
          <w:p w14:paraId="3F73C123" w14:textId="77777777" w:rsidR="002E5F36" w:rsidRPr="007202D7" w:rsidRDefault="002E5F36" w:rsidP="00397AA7">
            <w:pPr>
              <w:jc w:val="center"/>
              <w:rPr>
                <w:rFonts w:eastAsia="MS Mincho"/>
                <w:color w:val="000000" w:themeColor="text1"/>
                <w:szCs w:val="26"/>
              </w:rPr>
            </w:pPr>
            <w:r w:rsidRPr="007202D7">
              <w:rPr>
                <w:rFonts w:eastAsia="MS Mincho"/>
                <w:color w:val="000000" w:themeColor="text1"/>
                <w:szCs w:val="26"/>
              </w:rPr>
              <w:t>41 (57,7)</w:t>
            </w:r>
          </w:p>
        </w:tc>
        <w:tc>
          <w:tcPr>
            <w:tcW w:w="2610" w:type="dxa"/>
            <w:vAlign w:val="center"/>
          </w:tcPr>
          <w:p w14:paraId="56C52345" w14:textId="77777777" w:rsidR="002E5F36" w:rsidRPr="007202D7" w:rsidRDefault="002E5F36" w:rsidP="00397AA7">
            <w:pPr>
              <w:jc w:val="center"/>
              <w:rPr>
                <w:rFonts w:eastAsia="MS Mincho"/>
                <w:color w:val="000000" w:themeColor="text1"/>
                <w:szCs w:val="26"/>
              </w:rPr>
            </w:pPr>
          </w:p>
          <w:p w14:paraId="63E6F9D0" w14:textId="77777777" w:rsidR="002E5F36" w:rsidRPr="007202D7" w:rsidRDefault="002E5F36" w:rsidP="00397AA7">
            <w:pPr>
              <w:jc w:val="center"/>
              <w:rPr>
                <w:rFonts w:eastAsia="MS Mincho"/>
                <w:color w:val="000000" w:themeColor="text1"/>
                <w:szCs w:val="26"/>
              </w:rPr>
            </w:pPr>
            <w:r w:rsidRPr="007202D7">
              <w:rPr>
                <w:rFonts w:eastAsia="MS Mincho"/>
                <w:color w:val="000000" w:themeColor="text1"/>
                <w:szCs w:val="26"/>
              </w:rPr>
              <w:t xml:space="preserve">28 (40,0) </w:t>
            </w:r>
          </w:p>
          <w:p w14:paraId="2F0A820C" w14:textId="77777777" w:rsidR="002E5F36" w:rsidRPr="007202D7" w:rsidRDefault="002E5F36" w:rsidP="00397AA7">
            <w:pPr>
              <w:jc w:val="center"/>
              <w:rPr>
                <w:rFonts w:eastAsia="MS Mincho"/>
                <w:color w:val="000000" w:themeColor="text1"/>
                <w:szCs w:val="26"/>
              </w:rPr>
            </w:pPr>
            <w:r w:rsidRPr="007202D7">
              <w:rPr>
                <w:rFonts w:eastAsia="MS Mincho"/>
                <w:color w:val="000000" w:themeColor="text1"/>
                <w:szCs w:val="26"/>
              </w:rPr>
              <w:t>42 (60,0)</w:t>
            </w:r>
          </w:p>
        </w:tc>
        <w:tc>
          <w:tcPr>
            <w:tcW w:w="1520" w:type="dxa"/>
            <w:vAlign w:val="center"/>
          </w:tcPr>
          <w:p w14:paraId="412BC5E6" w14:textId="77777777" w:rsidR="002E5F36" w:rsidRPr="007202D7" w:rsidRDefault="002E5F36" w:rsidP="00397AA7">
            <w:pPr>
              <w:jc w:val="center"/>
              <w:rPr>
                <w:rFonts w:eastAsia="MS Mincho"/>
                <w:color w:val="000000" w:themeColor="text1"/>
                <w:szCs w:val="26"/>
              </w:rPr>
            </w:pPr>
            <w:r w:rsidRPr="007202D7">
              <w:rPr>
                <w:rFonts w:eastAsia="MS Mincho"/>
                <w:color w:val="000000" w:themeColor="text1"/>
                <w:szCs w:val="26"/>
              </w:rPr>
              <w:t>0,786</w:t>
            </w:r>
          </w:p>
        </w:tc>
      </w:tr>
    </w:tbl>
    <w:p w14:paraId="486C3F90" w14:textId="05312FE9" w:rsidR="003D53AA" w:rsidRPr="007202D7" w:rsidRDefault="002E5F36" w:rsidP="00806D78">
      <w:pPr>
        <w:spacing w:before="120"/>
        <w:rPr>
          <w:i/>
          <w:color w:val="000000" w:themeColor="text1"/>
          <w:szCs w:val="26"/>
        </w:rPr>
      </w:pPr>
      <w:r w:rsidRPr="007202D7">
        <w:rPr>
          <w:i/>
          <w:color w:val="000000" w:themeColor="text1"/>
          <w:szCs w:val="26"/>
        </w:rPr>
        <w:t xml:space="preserve">c) </w:t>
      </w:r>
      <w:r w:rsidR="00AE1B63" w:rsidRPr="007202D7">
        <w:rPr>
          <w:bCs/>
          <w:iCs/>
          <w:color w:val="000000" w:themeColor="text1"/>
          <w:szCs w:val="26"/>
        </w:rPr>
        <w:sym w:font="Symbol" w:char="F063"/>
      </w:r>
      <w:r w:rsidR="00AE1B63" w:rsidRPr="007202D7">
        <w:rPr>
          <w:bCs/>
          <w:iCs/>
          <w:color w:val="000000" w:themeColor="text1"/>
          <w:szCs w:val="26"/>
          <w:vertAlign w:val="superscript"/>
        </w:rPr>
        <w:t xml:space="preserve">2 </w:t>
      </w:r>
      <w:r w:rsidRPr="007202D7">
        <w:rPr>
          <w:i/>
          <w:color w:val="000000" w:themeColor="text1"/>
          <w:szCs w:val="26"/>
        </w:rPr>
        <w:t xml:space="preserve">test; d) Mc Nemar-test so sánh sự khác biệt tỷ lệ từng nhóm tạị </w:t>
      </w:r>
      <w:r w:rsidR="00BB6755" w:rsidRPr="007202D7">
        <w:rPr>
          <w:i/>
          <w:color w:val="000000" w:themeColor="text1"/>
          <w:szCs w:val="26"/>
        </w:rPr>
        <w:t>T0</w:t>
      </w:r>
      <w:r w:rsidRPr="007202D7">
        <w:rPr>
          <w:i/>
          <w:color w:val="000000" w:themeColor="text1"/>
          <w:szCs w:val="26"/>
        </w:rPr>
        <w:t xml:space="preserve"> và tại </w:t>
      </w:r>
      <w:r w:rsidR="00BB6755" w:rsidRPr="007202D7">
        <w:rPr>
          <w:i/>
          <w:color w:val="000000" w:themeColor="text1"/>
          <w:szCs w:val="26"/>
        </w:rPr>
        <w:t>T2</w:t>
      </w:r>
      <w:r w:rsidRPr="007202D7">
        <w:rPr>
          <w:i/>
          <w:color w:val="000000" w:themeColor="text1"/>
          <w:szCs w:val="26"/>
        </w:rPr>
        <w:t xml:space="preserve"> và </w:t>
      </w:r>
      <w:r w:rsidR="004E1659" w:rsidRPr="007202D7">
        <w:rPr>
          <w:i/>
          <w:color w:val="000000" w:themeColor="text1"/>
          <w:szCs w:val="26"/>
        </w:rPr>
        <w:t>T4</w:t>
      </w:r>
      <w:r w:rsidRPr="007202D7">
        <w:rPr>
          <w:i/>
          <w:color w:val="000000" w:themeColor="text1"/>
          <w:szCs w:val="26"/>
        </w:rPr>
        <w:t xml:space="preserve">, </w:t>
      </w:r>
      <w:r w:rsidRPr="007202D7">
        <w:rPr>
          <w:i/>
          <w:color w:val="000000" w:themeColor="text1"/>
          <w:szCs w:val="26"/>
          <w:vertAlign w:val="superscript"/>
        </w:rPr>
        <w:t>1)</w:t>
      </w:r>
      <w:r w:rsidR="006515BF" w:rsidRPr="007202D7">
        <w:rPr>
          <w:i/>
          <w:color w:val="000000" w:themeColor="text1"/>
          <w:szCs w:val="26"/>
        </w:rPr>
        <w:t>p &lt; 0,05</w:t>
      </w:r>
      <w:r w:rsidRPr="007202D7">
        <w:rPr>
          <w:i/>
          <w:color w:val="000000" w:themeColor="text1"/>
          <w:szCs w:val="26"/>
        </w:rPr>
        <w:t xml:space="preserve">, </w:t>
      </w:r>
      <w:r w:rsidRPr="007202D7">
        <w:rPr>
          <w:i/>
          <w:color w:val="000000" w:themeColor="text1"/>
          <w:szCs w:val="26"/>
          <w:vertAlign w:val="superscript"/>
        </w:rPr>
        <w:t>2)</w:t>
      </w:r>
      <w:r w:rsidR="00D433C5" w:rsidRPr="007202D7">
        <w:rPr>
          <w:i/>
          <w:color w:val="000000" w:themeColor="text1"/>
          <w:szCs w:val="26"/>
        </w:rPr>
        <w:t>p &lt; 0,001</w:t>
      </w:r>
      <w:r w:rsidRPr="007202D7">
        <w:rPr>
          <w:i/>
          <w:color w:val="000000" w:themeColor="text1"/>
          <w:szCs w:val="26"/>
        </w:rPr>
        <w:t xml:space="preserve">, </w:t>
      </w:r>
      <w:r w:rsidRPr="007202D7">
        <w:rPr>
          <w:i/>
          <w:color w:val="000000" w:themeColor="text1"/>
          <w:szCs w:val="26"/>
          <w:vertAlign w:val="superscript"/>
        </w:rPr>
        <w:t>3)</w:t>
      </w:r>
      <w:r w:rsidR="00D433C5" w:rsidRPr="007202D7">
        <w:rPr>
          <w:i/>
          <w:color w:val="000000" w:themeColor="text1"/>
          <w:szCs w:val="26"/>
        </w:rPr>
        <w:t>p &lt; 0,001</w:t>
      </w:r>
      <w:r w:rsidRPr="007202D7">
        <w:rPr>
          <w:i/>
          <w:color w:val="000000" w:themeColor="text1"/>
          <w:szCs w:val="26"/>
        </w:rPr>
        <w:t>.</w:t>
      </w:r>
    </w:p>
    <w:p w14:paraId="0EA21AB2" w14:textId="14DBEC14" w:rsidR="00A32BB7" w:rsidRPr="007202D7" w:rsidRDefault="00A32BB7" w:rsidP="00A32BB7">
      <w:pPr>
        <w:jc w:val="center"/>
        <w:rPr>
          <w:rFonts w:eastAsia="MS Mincho"/>
          <w:b/>
          <w:i/>
          <w:color w:val="000000" w:themeColor="text1"/>
          <w:szCs w:val="26"/>
        </w:rPr>
      </w:pPr>
      <w:r w:rsidRPr="007202D7">
        <w:rPr>
          <w:rFonts w:eastAsia="MS Mincho"/>
          <w:b/>
          <w:i/>
          <w:color w:val="000000" w:themeColor="text1"/>
          <w:szCs w:val="26"/>
        </w:rPr>
        <w:t>Bảng</w:t>
      </w:r>
      <w:r w:rsidR="003D53AA" w:rsidRPr="007202D7">
        <w:rPr>
          <w:rFonts w:eastAsia="MS Mincho"/>
          <w:b/>
          <w:i/>
          <w:color w:val="000000" w:themeColor="text1"/>
          <w:szCs w:val="26"/>
        </w:rPr>
        <w:t xml:space="preserve"> PL.9.6</w:t>
      </w:r>
      <w:r w:rsidRPr="007202D7">
        <w:rPr>
          <w:rFonts w:eastAsia="MS Mincho"/>
          <w:b/>
          <w:i/>
          <w:color w:val="000000" w:themeColor="text1"/>
          <w:szCs w:val="26"/>
        </w:rPr>
        <w:t xml:space="preserve">. </w:t>
      </w:r>
      <w:r w:rsidR="00B4788A" w:rsidRPr="007202D7">
        <w:rPr>
          <w:rFonts w:eastAsia="MS Mincho"/>
          <w:b/>
          <w:i/>
          <w:color w:val="000000" w:themeColor="text1"/>
          <w:szCs w:val="26"/>
        </w:rPr>
        <w:t xml:space="preserve">Sự thay đổi tỷ số </w:t>
      </w:r>
      <w:r w:rsidR="00676E65" w:rsidRPr="007202D7">
        <w:rPr>
          <w:rFonts w:eastAsia="MS Mincho"/>
          <w:b/>
          <w:i/>
          <w:color w:val="000000" w:themeColor="text1"/>
          <w:szCs w:val="26"/>
        </w:rPr>
        <w:t>triglyceride trên HDL-C (</w:t>
      </w:r>
      <w:r w:rsidR="00B4788A" w:rsidRPr="007202D7">
        <w:rPr>
          <w:rFonts w:eastAsia="MS Mincho"/>
          <w:b/>
          <w:i/>
          <w:color w:val="000000" w:themeColor="text1"/>
          <w:szCs w:val="26"/>
        </w:rPr>
        <w:t>TG/HDL-C</w:t>
      </w:r>
      <w:r w:rsidR="00676E65" w:rsidRPr="007202D7">
        <w:rPr>
          <w:rFonts w:eastAsia="MS Mincho"/>
          <w:b/>
          <w:i/>
          <w:color w:val="000000" w:themeColor="text1"/>
          <w:szCs w:val="26"/>
        </w:rPr>
        <w:t>)</w:t>
      </w:r>
      <w:r w:rsidR="00B4788A" w:rsidRPr="007202D7">
        <w:rPr>
          <w:rFonts w:eastAsia="MS Mincho"/>
          <w:b/>
          <w:i/>
          <w:color w:val="000000" w:themeColor="text1"/>
          <w:szCs w:val="26"/>
        </w:rPr>
        <w:t xml:space="preserve"> </w:t>
      </w:r>
      <w:r w:rsidR="00676E65" w:rsidRPr="007202D7">
        <w:rPr>
          <w:rFonts w:eastAsia="MS Mincho"/>
          <w:b/>
          <w:i/>
          <w:color w:val="000000" w:themeColor="text1"/>
          <w:szCs w:val="26"/>
        </w:rPr>
        <w:t xml:space="preserve">ở </w:t>
      </w:r>
      <w:r w:rsidRPr="007202D7">
        <w:rPr>
          <w:rFonts w:eastAsia="MS Mincho"/>
          <w:b/>
          <w:i/>
          <w:color w:val="000000" w:themeColor="text1"/>
          <w:szCs w:val="26"/>
        </w:rPr>
        <w:t>đối tượng nghiên cứu trước sau can thiệp</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863"/>
        <w:gridCol w:w="2350"/>
        <w:gridCol w:w="2348"/>
        <w:gridCol w:w="1217"/>
      </w:tblGrid>
      <w:tr w:rsidR="00806D78" w:rsidRPr="007202D7" w14:paraId="2C4539AF" w14:textId="77777777" w:rsidTr="003D3C65">
        <w:trPr>
          <w:jc w:val="center"/>
        </w:trPr>
        <w:tc>
          <w:tcPr>
            <w:tcW w:w="2863" w:type="dxa"/>
            <w:vMerge w:val="restart"/>
            <w:vAlign w:val="center"/>
          </w:tcPr>
          <w:p w14:paraId="7BE6C865" w14:textId="13D0CEBA" w:rsidR="00A32BB7" w:rsidRPr="007202D7" w:rsidRDefault="00B03588" w:rsidP="001A5EF0">
            <w:pPr>
              <w:jc w:val="center"/>
              <w:rPr>
                <w:rFonts w:eastAsia="MS Mincho"/>
                <w:b/>
                <w:color w:val="000000" w:themeColor="text1"/>
                <w:szCs w:val="26"/>
              </w:rPr>
            </w:pPr>
            <w:r w:rsidRPr="007202D7">
              <w:rPr>
                <w:rFonts w:eastAsia="MS Mincho"/>
                <w:b/>
                <w:color w:val="000000" w:themeColor="text1"/>
                <w:szCs w:val="26"/>
              </w:rPr>
              <w:t>Tỷ số TG/HLD-C</w:t>
            </w:r>
          </w:p>
        </w:tc>
        <w:tc>
          <w:tcPr>
            <w:tcW w:w="2350" w:type="dxa"/>
            <w:vAlign w:val="center"/>
          </w:tcPr>
          <w:p w14:paraId="5FA2D190" w14:textId="77777777" w:rsidR="00A32BB7" w:rsidRPr="007202D7" w:rsidRDefault="00A32BB7" w:rsidP="001A5EF0">
            <w:pPr>
              <w:jc w:val="center"/>
              <w:rPr>
                <w:rFonts w:eastAsia="MS Mincho"/>
                <w:b/>
                <w:color w:val="000000" w:themeColor="text1"/>
                <w:szCs w:val="26"/>
              </w:rPr>
            </w:pPr>
            <w:r w:rsidRPr="007202D7">
              <w:rPr>
                <w:rFonts w:eastAsia="MS Mincho"/>
                <w:b/>
                <w:color w:val="000000" w:themeColor="text1"/>
                <w:szCs w:val="26"/>
              </w:rPr>
              <w:t>Nhóm can thiệp</w:t>
            </w:r>
          </w:p>
          <w:p w14:paraId="044E595B" w14:textId="77478DA6" w:rsidR="00A32BB7" w:rsidRPr="007202D7" w:rsidRDefault="00A32BB7" w:rsidP="001A5EF0">
            <w:pPr>
              <w:jc w:val="center"/>
              <w:rPr>
                <w:rFonts w:eastAsia="MS Mincho"/>
                <w:b/>
                <w:color w:val="000000" w:themeColor="text1"/>
                <w:szCs w:val="26"/>
              </w:rPr>
            </w:pPr>
            <w:r w:rsidRPr="007202D7">
              <w:rPr>
                <w:rFonts w:eastAsia="MS Mincho"/>
                <w:b/>
                <w:color w:val="000000" w:themeColor="text1"/>
                <w:szCs w:val="26"/>
              </w:rPr>
              <w:t>(</w:t>
            </w:r>
            <w:r w:rsidR="001D60E7" w:rsidRPr="007202D7">
              <w:rPr>
                <w:rFonts w:eastAsia="MS Mincho"/>
                <w:b/>
                <w:color w:val="000000" w:themeColor="text1"/>
                <w:szCs w:val="26"/>
              </w:rPr>
              <w:t>n = 71</w:t>
            </w:r>
            <w:r w:rsidRPr="007202D7">
              <w:rPr>
                <w:rFonts w:eastAsia="MS Mincho"/>
                <w:b/>
                <w:color w:val="000000" w:themeColor="text1"/>
                <w:szCs w:val="26"/>
              </w:rPr>
              <w:t>)</w:t>
            </w:r>
          </w:p>
        </w:tc>
        <w:tc>
          <w:tcPr>
            <w:tcW w:w="2348" w:type="dxa"/>
            <w:vAlign w:val="center"/>
          </w:tcPr>
          <w:p w14:paraId="4CC6BBF1" w14:textId="77777777" w:rsidR="00A32BB7" w:rsidRPr="007202D7" w:rsidRDefault="00A32BB7" w:rsidP="001A5EF0">
            <w:pPr>
              <w:jc w:val="center"/>
              <w:rPr>
                <w:rFonts w:eastAsia="MS Mincho"/>
                <w:b/>
                <w:color w:val="000000" w:themeColor="text1"/>
                <w:szCs w:val="26"/>
              </w:rPr>
            </w:pPr>
            <w:r w:rsidRPr="007202D7">
              <w:rPr>
                <w:rFonts w:eastAsia="MS Mincho"/>
                <w:b/>
                <w:color w:val="000000" w:themeColor="text1"/>
                <w:szCs w:val="26"/>
              </w:rPr>
              <w:t>Nhóm chứng</w:t>
            </w:r>
          </w:p>
          <w:p w14:paraId="7F24FC1E" w14:textId="26E94EDF" w:rsidR="00A32BB7" w:rsidRPr="007202D7" w:rsidRDefault="00A32BB7" w:rsidP="001A5EF0">
            <w:pPr>
              <w:jc w:val="center"/>
              <w:rPr>
                <w:rFonts w:eastAsia="MS Mincho"/>
                <w:b/>
                <w:color w:val="000000" w:themeColor="text1"/>
                <w:szCs w:val="26"/>
              </w:rPr>
            </w:pPr>
            <w:r w:rsidRPr="007202D7">
              <w:rPr>
                <w:rFonts w:eastAsia="MS Mincho"/>
                <w:b/>
                <w:color w:val="000000" w:themeColor="text1"/>
                <w:szCs w:val="26"/>
              </w:rPr>
              <w:t>(</w:t>
            </w:r>
            <w:r w:rsidR="001D60E7" w:rsidRPr="007202D7">
              <w:rPr>
                <w:rFonts w:eastAsia="MS Mincho"/>
                <w:b/>
                <w:color w:val="000000" w:themeColor="text1"/>
                <w:szCs w:val="26"/>
              </w:rPr>
              <w:t>n = 70</w:t>
            </w:r>
            <w:r w:rsidRPr="007202D7">
              <w:rPr>
                <w:rFonts w:eastAsia="MS Mincho"/>
                <w:b/>
                <w:color w:val="000000" w:themeColor="text1"/>
                <w:szCs w:val="26"/>
              </w:rPr>
              <w:t>)</w:t>
            </w:r>
          </w:p>
        </w:tc>
        <w:tc>
          <w:tcPr>
            <w:tcW w:w="1217" w:type="dxa"/>
            <w:vMerge w:val="restart"/>
            <w:vAlign w:val="center"/>
          </w:tcPr>
          <w:p w14:paraId="48E8F67F" w14:textId="77777777" w:rsidR="00A32BB7" w:rsidRPr="007202D7" w:rsidRDefault="00A32BB7" w:rsidP="001A5EF0">
            <w:pPr>
              <w:jc w:val="center"/>
              <w:rPr>
                <w:rFonts w:eastAsia="MS Mincho"/>
                <w:b/>
                <w:color w:val="000000" w:themeColor="text1"/>
                <w:szCs w:val="26"/>
                <w:vertAlign w:val="superscript"/>
              </w:rPr>
            </w:pPr>
            <w:r w:rsidRPr="007202D7">
              <w:rPr>
                <w:rFonts w:eastAsia="MS Mincho"/>
                <w:b/>
                <w:color w:val="000000" w:themeColor="text1"/>
                <w:szCs w:val="26"/>
              </w:rPr>
              <w:t>p</w:t>
            </w:r>
            <w:r w:rsidRPr="007202D7">
              <w:rPr>
                <w:rFonts w:eastAsia="MS Mincho"/>
                <w:b/>
                <w:color w:val="000000" w:themeColor="text1"/>
                <w:szCs w:val="26"/>
                <w:vertAlign w:val="superscript"/>
              </w:rPr>
              <w:t>c</w:t>
            </w:r>
          </w:p>
        </w:tc>
      </w:tr>
      <w:tr w:rsidR="00806D78" w:rsidRPr="007202D7" w14:paraId="57183D33" w14:textId="77777777" w:rsidTr="003D3C65">
        <w:trPr>
          <w:jc w:val="center"/>
        </w:trPr>
        <w:tc>
          <w:tcPr>
            <w:tcW w:w="2863" w:type="dxa"/>
            <w:vMerge/>
            <w:vAlign w:val="center"/>
          </w:tcPr>
          <w:p w14:paraId="76C2B65A" w14:textId="77777777" w:rsidR="00A32BB7" w:rsidRPr="007202D7" w:rsidRDefault="00A32BB7" w:rsidP="001A5EF0">
            <w:pPr>
              <w:jc w:val="center"/>
              <w:rPr>
                <w:rFonts w:eastAsia="MS Mincho"/>
                <w:b/>
                <w:color w:val="000000" w:themeColor="text1"/>
                <w:szCs w:val="26"/>
              </w:rPr>
            </w:pPr>
          </w:p>
        </w:tc>
        <w:tc>
          <w:tcPr>
            <w:tcW w:w="2350" w:type="dxa"/>
            <w:vAlign w:val="center"/>
          </w:tcPr>
          <w:p w14:paraId="26DA9B59" w14:textId="77777777" w:rsidR="00A32BB7" w:rsidRPr="007202D7" w:rsidRDefault="00A32BB7" w:rsidP="001A5EF0">
            <w:pPr>
              <w:jc w:val="center"/>
              <w:rPr>
                <w:rFonts w:eastAsia="MS Mincho"/>
                <w:b/>
                <w:color w:val="000000" w:themeColor="text1"/>
                <w:szCs w:val="26"/>
              </w:rPr>
            </w:pPr>
            <w:r w:rsidRPr="007202D7">
              <w:rPr>
                <w:rFonts w:eastAsia="MS Mincho"/>
                <w:b/>
                <w:color w:val="000000" w:themeColor="text1"/>
                <w:szCs w:val="26"/>
              </w:rPr>
              <w:t xml:space="preserve">Trung bình </w:t>
            </w:r>
            <w:r w:rsidRPr="007202D7">
              <w:rPr>
                <w:rFonts w:eastAsia="MS Mincho"/>
                <w:b/>
                <w:color w:val="000000" w:themeColor="text1"/>
                <w:szCs w:val="26"/>
              </w:rPr>
              <w:sym w:font="Symbol" w:char="F0B1"/>
            </w:r>
            <w:r w:rsidRPr="007202D7">
              <w:rPr>
                <w:rFonts w:eastAsia="MS Mincho"/>
                <w:b/>
                <w:color w:val="000000" w:themeColor="text1"/>
                <w:szCs w:val="26"/>
              </w:rPr>
              <w:t xml:space="preserve"> ĐLC</w:t>
            </w:r>
          </w:p>
        </w:tc>
        <w:tc>
          <w:tcPr>
            <w:tcW w:w="2348" w:type="dxa"/>
            <w:vAlign w:val="center"/>
          </w:tcPr>
          <w:p w14:paraId="2B867A87" w14:textId="77777777" w:rsidR="00A32BB7" w:rsidRPr="007202D7" w:rsidRDefault="00A32BB7" w:rsidP="001A5EF0">
            <w:pPr>
              <w:jc w:val="center"/>
              <w:rPr>
                <w:rFonts w:eastAsia="MS Mincho"/>
                <w:b/>
                <w:color w:val="000000" w:themeColor="text1"/>
                <w:szCs w:val="26"/>
              </w:rPr>
            </w:pPr>
            <w:r w:rsidRPr="007202D7">
              <w:rPr>
                <w:rFonts w:eastAsia="MS Mincho"/>
                <w:b/>
                <w:color w:val="000000" w:themeColor="text1"/>
                <w:szCs w:val="26"/>
              </w:rPr>
              <w:t xml:space="preserve">Trung bình </w:t>
            </w:r>
            <w:r w:rsidRPr="007202D7">
              <w:rPr>
                <w:rFonts w:eastAsia="MS Mincho"/>
                <w:b/>
                <w:color w:val="000000" w:themeColor="text1"/>
                <w:szCs w:val="26"/>
              </w:rPr>
              <w:sym w:font="Symbol" w:char="F0B1"/>
            </w:r>
            <w:r w:rsidRPr="007202D7">
              <w:rPr>
                <w:rFonts w:eastAsia="MS Mincho"/>
                <w:b/>
                <w:color w:val="000000" w:themeColor="text1"/>
                <w:szCs w:val="26"/>
              </w:rPr>
              <w:t xml:space="preserve"> ĐLC</w:t>
            </w:r>
          </w:p>
        </w:tc>
        <w:tc>
          <w:tcPr>
            <w:tcW w:w="1217" w:type="dxa"/>
            <w:vMerge/>
            <w:vAlign w:val="center"/>
          </w:tcPr>
          <w:p w14:paraId="611754AC" w14:textId="77777777" w:rsidR="00A32BB7" w:rsidRPr="007202D7" w:rsidRDefault="00A32BB7" w:rsidP="001A5EF0">
            <w:pPr>
              <w:jc w:val="center"/>
              <w:rPr>
                <w:rFonts w:eastAsia="MS Mincho"/>
                <w:b/>
                <w:color w:val="000000" w:themeColor="text1"/>
                <w:szCs w:val="26"/>
              </w:rPr>
            </w:pPr>
          </w:p>
        </w:tc>
      </w:tr>
      <w:tr w:rsidR="00806D78" w:rsidRPr="007202D7" w14:paraId="616B4EC8" w14:textId="77777777" w:rsidTr="003D3C65">
        <w:trPr>
          <w:trHeight w:val="83"/>
          <w:jc w:val="center"/>
        </w:trPr>
        <w:tc>
          <w:tcPr>
            <w:tcW w:w="2863" w:type="dxa"/>
          </w:tcPr>
          <w:p w14:paraId="57F0AAE3" w14:textId="77BBA015" w:rsidR="00A32BB7" w:rsidRPr="007202D7" w:rsidRDefault="00BB6755" w:rsidP="001A5EF0">
            <w:pPr>
              <w:widowControl w:val="0"/>
              <w:autoSpaceDE w:val="0"/>
              <w:autoSpaceDN w:val="0"/>
              <w:adjustRightInd w:val="0"/>
              <w:spacing w:after="240" w:line="400" w:lineRule="atLeast"/>
              <w:jc w:val="left"/>
              <w:rPr>
                <w:rFonts w:eastAsiaTheme="minorEastAsia"/>
                <w:color w:val="000000" w:themeColor="text1"/>
                <w:szCs w:val="26"/>
              </w:rPr>
            </w:pPr>
            <w:r w:rsidRPr="007202D7">
              <w:rPr>
                <w:rFonts w:eastAsiaTheme="minorEastAsia"/>
                <w:color w:val="000000" w:themeColor="text1"/>
                <w:szCs w:val="26"/>
              </w:rPr>
              <w:t>T0</w:t>
            </w:r>
          </w:p>
        </w:tc>
        <w:tc>
          <w:tcPr>
            <w:tcW w:w="2350" w:type="dxa"/>
          </w:tcPr>
          <w:p w14:paraId="46D8ACBE" w14:textId="5385D3D6" w:rsidR="00A32BB7" w:rsidRPr="007202D7" w:rsidRDefault="0009474E" w:rsidP="001A5EF0">
            <w:pPr>
              <w:jc w:val="center"/>
              <w:rPr>
                <w:rFonts w:eastAsia="MS Mincho"/>
                <w:color w:val="000000" w:themeColor="text1"/>
                <w:szCs w:val="26"/>
              </w:rPr>
            </w:pPr>
            <w:r w:rsidRPr="007202D7">
              <w:rPr>
                <w:rFonts w:eastAsia="MS Mincho"/>
                <w:color w:val="000000" w:themeColor="text1"/>
                <w:szCs w:val="26"/>
              </w:rPr>
              <w:t>1,53</w:t>
            </w:r>
            <w:r w:rsidR="00A32BB7" w:rsidRPr="007202D7">
              <w:rPr>
                <w:rFonts w:eastAsia="MS Mincho"/>
                <w:color w:val="000000" w:themeColor="text1"/>
                <w:szCs w:val="26"/>
              </w:rPr>
              <w:t xml:space="preserve"> </w:t>
            </w:r>
            <w:r w:rsidR="00A32BB7" w:rsidRPr="007202D7">
              <w:rPr>
                <w:rFonts w:eastAsia="MS Mincho"/>
                <w:color w:val="000000" w:themeColor="text1"/>
                <w:szCs w:val="26"/>
              </w:rPr>
              <w:sym w:font="Symbol" w:char="F0B1"/>
            </w:r>
            <w:r w:rsidRPr="007202D7">
              <w:rPr>
                <w:rFonts w:eastAsia="MS Mincho"/>
                <w:color w:val="000000" w:themeColor="text1"/>
                <w:szCs w:val="26"/>
              </w:rPr>
              <w:t xml:space="preserve"> 1</w:t>
            </w:r>
            <w:r w:rsidR="00A32BB7" w:rsidRPr="007202D7">
              <w:rPr>
                <w:rFonts w:eastAsia="MS Mincho"/>
                <w:color w:val="000000" w:themeColor="text1"/>
                <w:szCs w:val="26"/>
              </w:rPr>
              <w:t>,</w:t>
            </w:r>
            <w:r w:rsidRPr="007202D7">
              <w:rPr>
                <w:rFonts w:eastAsia="MS Mincho"/>
                <w:color w:val="000000" w:themeColor="text1"/>
                <w:szCs w:val="26"/>
              </w:rPr>
              <w:t>52</w:t>
            </w:r>
          </w:p>
        </w:tc>
        <w:tc>
          <w:tcPr>
            <w:tcW w:w="2348" w:type="dxa"/>
          </w:tcPr>
          <w:p w14:paraId="0167CC8B" w14:textId="5CE7863B" w:rsidR="00A32BB7" w:rsidRPr="007202D7" w:rsidRDefault="005907B4" w:rsidP="001A5EF0">
            <w:pPr>
              <w:jc w:val="center"/>
              <w:rPr>
                <w:rFonts w:eastAsia="MS Mincho"/>
                <w:color w:val="000000" w:themeColor="text1"/>
                <w:szCs w:val="26"/>
              </w:rPr>
            </w:pPr>
            <w:r w:rsidRPr="007202D7">
              <w:rPr>
                <w:rFonts w:eastAsia="MS Mincho"/>
                <w:color w:val="000000" w:themeColor="text1"/>
                <w:szCs w:val="26"/>
              </w:rPr>
              <w:t>1,</w:t>
            </w:r>
            <w:r w:rsidR="0009474E" w:rsidRPr="007202D7">
              <w:rPr>
                <w:rFonts w:eastAsia="MS Mincho"/>
                <w:color w:val="000000" w:themeColor="text1"/>
                <w:szCs w:val="26"/>
              </w:rPr>
              <w:t>68</w:t>
            </w:r>
            <w:r w:rsidR="00A32BB7" w:rsidRPr="007202D7">
              <w:rPr>
                <w:rFonts w:eastAsia="MS Mincho"/>
                <w:color w:val="000000" w:themeColor="text1"/>
                <w:szCs w:val="26"/>
              </w:rPr>
              <w:t xml:space="preserve"> </w:t>
            </w:r>
            <w:r w:rsidR="00A32BB7" w:rsidRPr="007202D7">
              <w:rPr>
                <w:rFonts w:eastAsia="MS Mincho"/>
                <w:color w:val="000000" w:themeColor="text1"/>
                <w:szCs w:val="26"/>
              </w:rPr>
              <w:sym w:font="Symbol" w:char="F0B1"/>
            </w:r>
            <w:r w:rsidR="0009474E" w:rsidRPr="007202D7">
              <w:rPr>
                <w:rFonts w:eastAsia="MS Mincho"/>
                <w:color w:val="000000" w:themeColor="text1"/>
                <w:szCs w:val="26"/>
              </w:rPr>
              <w:t xml:space="preserve"> 1</w:t>
            </w:r>
            <w:r w:rsidR="00A32BB7" w:rsidRPr="007202D7">
              <w:rPr>
                <w:rFonts w:eastAsia="MS Mincho"/>
                <w:color w:val="000000" w:themeColor="text1"/>
                <w:szCs w:val="26"/>
              </w:rPr>
              <w:t>,</w:t>
            </w:r>
            <w:r w:rsidR="0009474E" w:rsidRPr="007202D7">
              <w:rPr>
                <w:rFonts w:eastAsia="MS Mincho"/>
                <w:color w:val="000000" w:themeColor="text1"/>
                <w:szCs w:val="26"/>
              </w:rPr>
              <w:t>40</w:t>
            </w:r>
          </w:p>
        </w:tc>
        <w:tc>
          <w:tcPr>
            <w:tcW w:w="1217" w:type="dxa"/>
          </w:tcPr>
          <w:p w14:paraId="061EA9F8" w14:textId="2CD7D260" w:rsidR="00A32BB7" w:rsidRPr="007202D7" w:rsidRDefault="00A32BB7" w:rsidP="001A5EF0">
            <w:pPr>
              <w:jc w:val="center"/>
              <w:rPr>
                <w:rFonts w:eastAsia="MS Mincho"/>
                <w:color w:val="000000" w:themeColor="text1"/>
                <w:szCs w:val="26"/>
              </w:rPr>
            </w:pPr>
            <w:r w:rsidRPr="007202D7">
              <w:rPr>
                <w:rFonts w:eastAsia="MS Mincho"/>
                <w:color w:val="000000" w:themeColor="text1"/>
                <w:szCs w:val="26"/>
              </w:rPr>
              <w:t>0,</w:t>
            </w:r>
            <w:r w:rsidR="0009474E" w:rsidRPr="007202D7">
              <w:rPr>
                <w:rFonts w:eastAsia="MS Mincho"/>
                <w:color w:val="000000" w:themeColor="text1"/>
                <w:szCs w:val="26"/>
              </w:rPr>
              <w:t>538</w:t>
            </w:r>
          </w:p>
        </w:tc>
      </w:tr>
      <w:tr w:rsidR="00806D78" w:rsidRPr="007202D7" w14:paraId="6B802A97" w14:textId="77777777" w:rsidTr="003D3C65">
        <w:trPr>
          <w:jc w:val="center"/>
        </w:trPr>
        <w:tc>
          <w:tcPr>
            <w:tcW w:w="2863" w:type="dxa"/>
          </w:tcPr>
          <w:p w14:paraId="6CBA4320" w14:textId="73F92E9A" w:rsidR="00A32BB7" w:rsidRPr="007202D7" w:rsidRDefault="00BB6755" w:rsidP="001A5EF0">
            <w:pPr>
              <w:rPr>
                <w:rFonts w:eastAsia="MS Mincho"/>
                <w:color w:val="000000" w:themeColor="text1"/>
                <w:szCs w:val="26"/>
              </w:rPr>
            </w:pPr>
            <w:r w:rsidRPr="007202D7">
              <w:rPr>
                <w:rFonts w:eastAsiaTheme="minorEastAsia"/>
                <w:color w:val="000000" w:themeColor="text1"/>
                <w:szCs w:val="26"/>
              </w:rPr>
              <w:t>T2</w:t>
            </w:r>
          </w:p>
        </w:tc>
        <w:tc>
          <w:tcPr>
            <w:tcW w:w="2350" w:type="dxa"/>
          </w:tcPr>
          <w:p w14:paraId="40AE15DD" w14:textId="7B535DB5" w:rsidR="00A32BB7" w:rsidRPr="007202D7" w:rsidRDefault="00A81778" w:rsidP="001A5EF0">
            <w:pPr>
              <w:jc w:val="center"/>
              <w:rPr>
                <w:rFonts w:eastAsia="MS Mincho"/>
                <w:color w:val="000000" w:themeColor="text1"/>
                <w:szCs w:val="26"/>
              </w:rPr>
            </w:pPr>
            <w:r w:rsidRPr="007202D7">
              <w:rPr>
                <w:rFonts w:eastAsia="MS Mincho"/>
                <w:color w:val="000000" w:themeColor="text1"/>
                <w:szCs w:val="26"/>
              </w:rPr>
              <w:t>1,45</w:t>
            </w:r>
            <w:r w:rsidR="00A32BB7" w:rsidRPr="007202D7">
              <w:rPr>
                <w:rFonts w:eastAsia="MS Mincho"/>
                <w:color w:val="000000" w:themeColor="text1"/>
                <w:szCs w:val="26"/>
              </w:rPr>
              <w:t xml:space="preserve"> </w:t>
            </w:r>
            <w:r w:rsidR="00A32BB7" w:rsidRPr="007202D7">
              <w:rPr>
                <w:rFonts w:eastAsia="MS Mincho"/>
                <w:color w:val="000000" w:themeColor="text1"/>
                <w:szCs w:val="26"/>
              </w:rPr>
              <w:sym w:font="Symbol" w:char="F0B1"/>
            </w:r>
            <w:r w:rsidR="00A32BB7" w:rsidRPr="007202D7">
              <w:rPr>
                <w:rFonts w:eastAsia="MS Mincho"/>
                <w:color w:val="000000" w:themeColor="text1"/>
                <w:szCs w:val="26"/>
              </w:rPr>
              <w:t xml:space="preserve"> 1,</w:t>
            </w:r>
            <w:r w:rsidR="00B8285C" w:rsidRPr="007202D7">
              <w:rPr>
                <w:rFonts w:eastAsia="MS Mincho"/>
                <w:color w:val="000000" w:themeColor="text1"/>
                <w:szCs w:val="26"/>
              </w:rPr>
              <w:t>04</w:t>
            </w:r>
          </w:p>
        </w:tc>
        <w:tc>
          <w:tcPr>
            <w:tcW w:w="2348" w:type="dxa"/>
          </w:tcPr>
          <w:p w14:paraId="7189A735" w14:textId="6D5E4462" w:rsidR="00A32BB7" w:rsidRPr="007202D7" w:rsidRDefault="006915DF" w:rsidP="001A5EF0">
            <w:pPr>
              <w:jc w:val="center"/>
              <w:rPr>
                <w:rFonts w:eastAsia="MS Mincho"/>
                <w:color w:val="000000" w:themeColor="text1"/>
                <w:szCs w:val="26"/>
              </w:rPr>
            </w:pPr>
            <w:r w:rsidRPr="007202D7">
              <w:rPr>
                <w:rFonts w:eastAsia="MS Mincho"/>
                <w:color w:val="000000" w:themeColor="text1"/>
                <w:szCs w:val="26"/>
              </w:rPr>
              <w:t>1,62</w:t>
            </w:r>
            <w:r w:rsidR="00A32BB7" w:rsidRPr="007202D7">
              <w:rPr>
                <w:rFonts w:eastAsia="MS Mincho"/>
                <w:color w:val="000000" w:themeColor="text1"/>
                <w:szCs w:val="26"/>
              </w:rPr>
              <w:t xml:space="preserve"> </w:t>
            </w:r>
            <w:r w:rsidR="00A32BB7" w:rsidRPr="007202D7">
              <w:rPr>
                <w:rFonts w:eastAsia="MS Mincho"/>
                <w:color w:val="000000" w:themeColor="text1"/>
                <w:szCs w:val="26"/>
              </w:rPr>
              <w:sym w:font="Symbol" w:char="F0B1"/>
            </w:r>
            <w:r w:rsidR="00653933" w:rsidRPr="007202D7">
              <w:rPr>
                <w:rFonts w:eastAsia="MS Mincho"/>
                <w:color w:val="000000" w:themeColor="text1"/>
                <w:szCs w:val="26"/>
              </w:rPr>
              <w:t xml:space="preserve"> 1,35 </w:t>
            </w:r>
          </w:p>
        </w:tc>
        <w:tc>
          <w:tcPr>
            <w:tcW w:w="1217" w:type="dxa"/>
          </w:tcPr>
          <w:p w14:paraId="48E099FC" w14:textId="239FDAD3" w:rsidR="00A32BB7" w:rsidRPr="007202D7" w:rsidRDefault="00B8285C" w:rsidP="001A5EF0">
            <w:pPr>
              <w:jc w:val="center"/>
              <w:rPr>
                <w:rFonts w:eastAsia="MS Mincho"/>
                <w:color w:val="000000" w:themeColor="text1"/>
                <w:szCs w:val="26"/>
              </w:rPr>
            </w:pPr>
            <w:r w:rsidRPr="007202D7">
              <w:rPr>
                <w:rFonts w:eastAsia="MS Mincho"/>
                <w:color w:val="000000" w:themeColor="text1"/>
                <w:szCs w:val="26"/>
              </w:rPr>
              <w:t>0,383</w:t>
            </w:r>
          </w:p>
        </w:tc>
      </w:tr>
      <w:tr w:rsidR="00806D78" w:rsidRPr="007202D7" w14:paraId="0762C0DF" w14:textId="77777777" w:rsidTr="003D3C65">
        <w:trPr>
          <w:jc w:val="center"/>
        </w:trPr>
        <w:tc>
          <w:tcPr>
            <w:tcW w:w="2863" w:type="dxa"/>
          </w:tcPr>
          <w:p w14:paraId="2EEEDF17" w14:textId="2272F135" w:rsidR="00A32BB7" w:rsidRPr="007202D7" w:rsidRDefault="004E1659" w:rsidP="001A5EF0">
            <w:pPr>
              <w:rPr>
                <w:rFonts w:eastAsia="MS Mincho"/>
                <w:color w:val="000000" w:themeColor="text1"/>
                <w:szCs w:val="26"/>
              </w:rPr>
            </w:pPr>
            <w:r w:rsidRPr="007202D7">
              <w:rPr>
                <w:rFonts w:eastAsiaTheme="minorEastAsia"/>
                <w:color w:val="000000" w:themeColor="text1"/>
                <w:szCs w:val="26"/>
              </w:rPr>
              <w:t>T4</w:t>
            </w:r>
          </w:p>
        </w:tc>
        <w:tc>
          <w:tcPr>
            <w:tcW w:w="2350" w:type="dxa"/>
          </w:tcPr>
          <w:p w14:paraId="1CF12F21" w14:textId="4BC73FE0" w:rsidR="00A32BB7" w:rsidRPr="007202D7" w:rsidRDefault="00B8285C" w:rsidP="001A5EF0">
            <w:pPr>
              <w:jc w:val="center"/>
              <w:rPr>
                <w:rFonts w:eastAsia="MS Mincho"/>
                <w:color w:val="000000" w:themeColor="text1"/>
                <w:szCs w:val="26"/>
              </w:rPr>
            </w:pPr>
            <w:r w:rsidRPr="007202D7">
              <w:rPr>
                <w:rFonts w:eastAsia="MS Mincho"/>
                <w:color w:val="000000" w:themeColor="text1"/>
                <w:szCs w:val="26"/>
              </w:rPr>
              <w:t>1</w:t>
            </w:r>
            <w:r w:rsidR="00A32BB7" w:rsidRPr="007202D7">
              <w:rPr>
                <w:rFonts w:eastAsia="MS Mincho"/>
                <w:color w:val="000000" w:themeColor="text1"/>
                <w:szCs w:val="26"/>
              </w:rPr>
              <w:t>,4</w:t>
            </w:r>
            <w:r w:rsidRPr="007202D7">
              <w:rPr>
                <w:rFonts w:eastAsia="MS Mincho"/>
                <w:color w:val="000000" w:themeColor="text1"/>
                <w:szCs w:val="26"/>
              </w:rPr>
              <w:t>3</w:t>
            </w:r>
            <w:r w:rsidR="00A32BB7" w:rsidRPr="007202D7">
              <w:rPr>
                <w:rFonts w:eastAsia="MS Mincho"/>
                <w:color w:val="000000" w:themeColor="text1"/>
                <w:szCs w:val="26"/>
              </w:rPr>
              <w:t xml:space="preserve"> </w:t>
            </w:r>
            <w:r w:rsidR="00A32BB7" w:rsidRPr="007202D7">
              <w:rPr>
                <w:rFonts w:eastAsia="MS Mincho"/>
                <w:color w:val="000000" w:themeColor="text1"/>
                <w:szCs w:val="26"/>
              </w:rPr>
              <w:sym w:font="Symbol" w:char="F0B1"/>
            </w:r>
            <w:r w:rsidR="00A32BB7" w:rsidRPr="007202D7">
              <w:rPr>
                <w:rFonts w:eastAsia="MS Mincho"/>
                <w:color w:val="000000" w:themeColor="text1"/>
                <w:szCs w:val="26"/>
              </w:rPr>
              <w:t xml:space="preserve"> 1,</w:t>
            </w:r>
            <w:r w:rsidRPr="007202D7">
              <w:rPr>
                <w:rFonts w:eastAsia="MS Mincho"/>
                <w:color w:val="000000" w:themeColor="text1"/>
                <w:szCs w:val="26"/>
              </w:rPr>
              <w:t>03</w:t>
            </w:r>
          </w:p>
        </w:tc>
        <w:tc>
          <w:tcPr>
            <w:tcW w:w="2348" w:type="dxa"/>
          </w:tcPr>
          <w:p w14:paraId="6BA9BA2F" w14:textId="1FFE5BB1" w:rsidR="00A32BB7" w:rsidRPr="007202D7" w:rsidRDefault="00B8285C" w:rsidP="001A5EF0">
            <w:pPr>
              <w:jc w:val="center"/>
              <w:rPr>
                <w:rFonts w:eastAsia="MS Mincho"/>
                <w:color w:val="000000" w:themeColor="text1"/>
                <w:szCs w:val="26"/>
              </w:rPr>
            </w:pPr>
            <w:r w:rsidRPr="007202D7">
              <w:rPr>
                <w:rFonts w:eastAsia="MS Mincho"/>
                <w:color w:val="000000" w:themeColor="text1"/>
                <w:szCs w:val="26"/>
              </w:rPr>
              <w:t>1,63</w:t>
            </w:r>
            <w:r w:rsidR="00A32BB7" w:rsidRPr="007202D7">
              <w:rPr>
                <w:rFonts w:eastAsia="MS Mincho"/>
                <w:color w:val="000000" w:themeColor="text1"/>
                <w:szCs w:val="26"/>
              </w:rPr>
              <w:t xml:space="preserve"> </w:t>
            </w:r>
            <w:r w:rsidR="00A32BB7" w:rsidRPr="007202D7">
              <w:rPr>
                <w:rFonts w:eastAsia="MS Mincho"/>
                <w:color w:val="000000" w:themeColor="text1"/>
                <w:szCs w:val="26"/>
              </w:rPr>
              <w:sym w:font="Symbol" w:char="F0B1"/>
            </w:r>
            <w:r w:rsidR="00A32BB7" w:rsidRPr="007202D7">
              <w:rPr>
                <w:rFonts w:eastAsia="MS Mincho"/>
                <w:color w:val="000000" w:themeColor="text1"/>
                <w:szCs w:val="26"/>
              </w:rPr>
              <w:t xml:space="preserve"> </w:t>
            </w:r>
            <w:r w:rsidRPr="007202D7">
              <w:rPr>
                <w:rFonts w:eastAsia="MS Mincho"/>
                <w:color w:val="000000" w:themeColor="text1"/>
                <w:szCs w:val="26"/>
              </w:rPr>
              <w:t>1</w:t>
            </w:r>
            <w:r w:rsidR="00A32BB7" w:rsidRPr="007202D7">
              <w:rPr>
                <w:rFonts w:eastAsia="MS Mincho"/>
                <w:color w:val="000000" w:themeColor="text1"/>
                <w:szCs w:val="26"/>
              </w:rPr>
              <w:t>,</w:t>
            </w:r>
            <w:r w:rsidRPr="007202D7">
              <w:rPr>
                <w:rFonts w:eastAsia="MS Mincho"/>
                <w:color w:val="000000" w:themeColor="text1"/>
                <w:szCs w:val="26"/>
              </w:rPr>
              <w:t>35</w:t>
            </w:r>
          </w:p>
        </w:tc>
        <w:tc>
          <w:tcPr>
            <w:tcW w:w="1217" w:type="dxa"/>
          </w:tcPr>
          <w:p w14:paraId="69589BED" w14:textId="131BB395" w:rsidR="00A32BB7" w:rsidRPr="007202D7" w:rsidRDefault="00A32BB7" w:rsidP="001A5EF0">
            <w:pPr>
              <w:jc w:val="center"/>
              <w:rPr>
                <w:rFonts w:eastAsia="MS Mincho"/>
                <w:color w:val="000000" w:themeColor="text1"/>
                <w:szCs w:val="26"/>
              </w:rPr>
            </w:pPr>
            <w:r w:rsidRPr="007202D7">
              <w:rPr>
                <w:rFonts w:eastAsia="MS Mincho"/>
                <w:color w:val="000000" w:themeColor="text1"/>
                <w:szCs w:val="26"/>
              </w:rPr>
              <w:t>0,</w:t>
            </w:r>
            <w:r w:rsidR="00B8285C" w:rsidRPr="007202D7">
              <w:rPr>
                <w:rFonts w:eastAsia="MS Mincho"/>
                <w:color w:val="000000" w:themeColor="text1"/>
                <w:szCs w:val="26"/>
              </w:rPr>
              <w:t>329</w:t>
            </w:r>
          </w:p>
        </w:tc>
      </w:tr>
      <w:tr w:rsidR="00806D78" w:rsidRPr="007202D7" w14:paraId="4E5E3E32" w14:textId="77777777" w:rsidTr="003D3C65">
        <w:trPr>
          <w:jc w:val="center"/>
        </w:trPr>
        <w:tc>
          <w:tcPr>
            <w:tcW w:w="2863" w:type="dxa"/>
          </w:tcPr>
          <w:p w14:paraId="728DE275" w14:textId="26C447F4" w:rsidR="00A32BB7" w:rsidRPr="007202D7" w:rsidRDefault="00BB6755" w:rsidP="001A5EF0">
            <w:pPr>
              <w:rPr>
                <w:rFonts w:eastAsia="MS Mincho"/>
                <w:color w:val="000000" w:themeColor="text1"/>
                <w:szCs w:val="26"/>
              </w:rPr>
            </w:pPr>
            <w:r w:rsidRPr="007202D7">
              <w:rPr>
                <w:rFonts w:eastAsiaTheme="minorEastAsia"/>
                <w:color w:val="000000" w:themeColor="text1"/>
                <w:szCs w:val="26"/>
              </w:rPr>
              <w:t>T2</w:t>
            </w:r>
            <w:r w:rsidR="00B03588" w:rsidRPr="007202D7">
              <w:rPr>
                <w:rFonts w:eastAsiaTheme="minorEastAsia"/>
                <w:color w:val="000000" w:themeColor="text1"/>
                <w:szCs w:val="26"/>
              </w:rPr>
              <w:t>-</w:t>
            </w:r>
            <w:r w:rsidRPr="007202D7">
              <w:rPr>
                <w:rFonts w:eastAsiaTheme="minorEastAsia"/>
                <w:color w:val="000000" w:themeColor="text1"/>
                <w:szCs w:val="26"/>
              </w:rPr>
              <w:t>T0</w:t>
            </w:r>
          </w:p>
        </w:tc>
        <w:tc>
          <w:tcPr>
            <w:tcW w:w="2350" w:type="dxa"/>
          </w:tcPr>
          <w:p w14:paraId="48358C3A" w14:textId="54AB38B5" w:rsidR="00A32BB7" w:rsidRPr="007202D7" w:rsidRDefault="00B8285C" w:rsidP="001A5EF0">
            <w:pPr>
              <w:jc w:val="center"/>
              <w:rPr>
                <w:rFonts w:eastAsia="MS Mincho"/>
                <w:color w:val="000000" w:themeColor="text1"/>
                <w:szCs w:val="26"/>
              </w:rPr>
            </w:pPr>
            <w:r w:rsidRPr="007202D7">
              <w:rPr>
                <w:rFonts w:eastAsia="MS Mincho"/>
                <w:color w:val="000000" w:themeColor="text1"/>
                <w:szCs w:val="26"/>
              </w:rPr>
              <w:t>-0,08</w:t>
            </w:r>
            <w:r w:rsidR="00A32BB7" w:rsidRPr="007202D7">
              <w:rPr>
                <w:rFonts w:eastAsia="MS Mincho"/>
                <w:color w:val="000000" w:themeColor="text1"/>
                <w:szCs w:val="26"/>
              </w:rPr>
              <w:t xml:space="preserve"> </w:t>
            </w:r>
            <w:r w:rsidR="00A32BB7" w:rsidRPr="007202D7">
              <w:rPr>
                <w:rFonts w:eastAsia="MS Mincho"/>
                <w:color w:val="000000" w:themeColor="text1"/>
                <w:szCs w:val="26"/>
              </w:rPr>
              <w:sym w:font="Symbol" w:char="F0B1"/>
            </w:r>
            <w:r w:rsidR="00A32BB7" w:rsidRPr="007202D7">
              <w:rPr>
                <w:rFonts w:eastAsia="MS Mincho"/>
                <w:color w:val="000000" w:themeColor="text1"/>
                <w:szCs w:val="26"/>
              </w:rPr>
              <w:t xml:space="preserve"> </w:t>
            </w:r>
            <w:r w:rsidRPr="007202D7">
              <w:rPr>
                <w:rFonts w:eastAsia="MS Mincho"/>
                <w:color w:val="000000" w:themeColor="text1"/>
                <w:szCs w:val="26"/>
              </w:rPr>
              <w:t>1,25</w:t>
            </w:r>
          </w:p>
        </w:tc>
        <w:tc>
          <w:tcPr>
            <w:tcW w:w="2348" w:type="dxa"/>
          </w:tcPr>
          <w:p w14:paraId="4951724C" w14:textId="496EB752" w:rsidR="00A32BB7" w:rsidRPr="007202D7" w:rsidRDefault="00B8285C" w:rsidP="001A5EF0">
            <w:pPr>
              <w:jc w:val="center"/>
              <w:rPr>
                <w:rFonts w:eastAsia="MS Mincho"/>
                <w:color w:val="000000" w:themeColor="text1"/>
                <w:szCs w:val="26"/>
              </w:rPr>
            </w:pPr>
            <w:r w:rsidRPr="007202D7">
              <w:rPr>
                <w:rFonts w:eastAsia="MS Mincho"/>
                <w:color w:val="000000" w:themeColor="text1"/>
                <w:szCs w:val="26"/>
              </w:rPr>
              <w:t>-0,06</w:t>
            </w:r>
            <w:r w:rsidR="00A32BB7" w:rsidRPr="007202D7">
              <w:rPr>
                <w:rFonts w:eastAsia="MS Mincho"/>
                <w:color w:val="000000" w:themeColor="text1"/>
                <w:szCs w:val="26"/>
              </w:rPr>
              <w:t xml:space="preserve"> </w:t>
            </w:r>
            <w:r w:rsidR="00A32BB7" w:rsidRPr="007202D7">
              <w:rPr>
                <w:rFonts w:eastAsia="MS Mincho"/>
                <w:color w:val="000000" w:themeColor="text1"/>
                <w:szCs w:val="26"/>
              </w:rPr>
              <w:sym w:font="Symbol" w:char="F0B1"/>
            </w:r>
            <w:r w:rsidR="00A32BB7" w:rsidRPr="007202D7">
              <w:rPr>
                <w:rFonts w:eastAsia="MS Mincho"/>
                <w:color w:val="000000" w:themeColor="text1"/>
                <w:szCs w:val="26"/>
              </w:rPr>
              <w:t xml:space="preserve"> </w:t>
            </w:r>
            <w:r w:rsidRPr="007202D7">
              <w:rPr>
                <w:rFonts w:eastAsia="MS Mincho"/>
                <w:color w:val="000000" w:themeColor="text1"/>
                <w:szCs w:val="26"/>
              </w:rPr>
              <w:t>1,24</w:t>
            </w:r>
          </w:p>
        </w:tc>
        <w:tc>
          <w:tcPr>
            <w:tcW w:w="1217" w:type="dxa"/>
          </w:tcPr>
          <w:p w14:paraId="549AB6A8" w14:textId="51859127" w:rsidR="00A32BB7" w:rsidRPr="007202D7" w:rsidRDefault="00A32BB7" w:rsidP="001A5EF0">
            <w:pPr>
              <w:jc w:val="center"/>
              <w:rPr>
                <w:rFonts w:eastAsia="MS Mincho"/>
                <w:color w:val="000000" w:themeColor="text1"/>
                <w:szCs w:val="26"/>
              </w:rPr>
            </w:pPr>
            <w:r w:rsidRPr="007202D7">
              <w:rPr>
                <w:rFonts w:eastAsia="MS Mincho"/>
                <w:color w:val="000000" w:themeColor="text1"/>
                <w:szCs w:val="26"/>
              </w:rPr>
              <w:t>0,</w:t>
            </w:r>
            <w:r w:rsidR="00B8285C" w:rsidRPr="007202D7">
              <w:rPr>
                <w:rFonts w:eastAsia="MS Mincho"/>
                <w:color w:val="000000" w:themeColor="text1"/>
                <w:szCs w:val="26"/>
              </w:rPr>
              <w:t>902</w:t>
            </w:r>
          </w:p>
        </w:tc>
      </w:tr>
      <w:tr w:rsidR="00806D78" w:rsidRPr="007202D7" w14:paraId="532E31D4" w14:textId="77777777" w:rsidTr="003D3C65">
        <w:trPr>
          <w:jc w:val="center"/>
        </w:trPr>
        <w:tc>
          <w:tcPr>
            <w:tcW w:w="2863" w:type="dxa"/>
          </w:tcPr>
          <w:p w14:paraId="1084E4FA" w14:textId="3C266256" w:rsidR="00A32BB7" w:rsidRPr="007202D7" w:rsidRDefault="004E1659" w:rsidP="001A5EF0">
            <w:pPr>
              <w:rPr>
                <w:rFonts w:eastAsia="MS Mincho"/>
                <w:color w:val="000000" w:themeColor="text1"/>
                <w:szCs w:val="26"/>
              </w:rPr>
            </w:pPr>
            <w:r w:rsidRPr="007202D7">
              <w:rPr>
                <w:rFonts w:eastAsiaTheme="minorEastAsia"/>
                <w:color w:val="000000" w:themeColor="text1"/>
                <w:szCs w:val="26"/>
              </w:rPr>
              <w:t>T4</w:t>
            </w:r>
            <w:r w:rsidR="00B03588" w:rsidRPr="007202D7">
              <w:rPr>
                <w:rFonts w:eastAsiaTheme="minorEastAsia"/>
                <w:color w:val="000000" w:themeColor="text1"/>
                <w:szCs w:val="26"/>
              </w:rPr>
              <w:t>-</w:t>
            </w:r>
            <w:r w:rsidR="00BB6755" w:rsidRPr="007202D7">
              <w:rPr>
                <w:rFonts w:eastAsiaTheme="minorEastAsia"/>
                <w:color w:val="000000" w:themeColor="text1"/>
                <w:szCs w:val="26"/>
              </w:rPr>
              <w:t>T0</w:t>
            </w:r>
          </w:p>
        </w:tc>
        <w:tc>
          <w:tcPr>
            <w:tcW w:w="2350" w:type="dxa"/>
          </w:tcPr>
          <w:p w14:paraId="5550F202" w14:textId="3D372E5B" w:rsidR="00A32BB7" w:rsidRPr="007202D7" w:rsidRDefault="00B8285C" w:rsidP="001A5EF0">
            <w:pPr>
              <w:jc w:val="center"/>
              <w:rPr>
                <w:rFonts w:eastAsia="MS Mincho"/>
                <w:color w:val="000000" w:themeColor="text1"/>
                <w:szCs w:val="26"/>
                <w:vertAlign w:val="superscript"/>
              </w:rPr>
            </w:pPr>
            <w:r w:rsidRPr="007202D7">
              <w:rPr>
                <w:rFonts w:eastAsia="MS Mincho"/>
                <w:color w:val="000000" w:themeColor="text1"/>
                <w:szCs w:val="26"/>
              </w:rPr>
              <w:t>-0,10</w:t>
            </w:r>
            <w:r w:rsidR="00A32BB7" w:rsidRPr="007202D7">
              <w:rPr>
                <w:rFonts w:eastAsia="MS Mincho"/>
                <w:color w:val="000000" w:themeColor="text1"/>
                <w:szCs w:val="26"/>
              </w:rPr>
              <w:t xml:space="preserve"> </w:t>
            </w:r>
            <w:r w:rsidR="00A32BB7" w:rsidRPr="007202D7">
              <w:rPr>
                <w:rFonts w:eastAsia="MS Mincho"/>
                <w:color w:val="000000" w:themeColor="text1"/>
                <w:szCs w:val="26"/>
              </w:rPr>
              <w:sym w:font="Symbol" w:char="F0B1"/>
            </w:r>
            <w:r w:rsidR="00A32BB7" w:rsidRPr="007202D7">
              <w:rPr>
                <w:rFonts w:eastAsia="MS Mincho"/>
                <w:color w:val="000000" w:themeColor="text1"/>
                <w:szCs w:val="26"/>
              </w:rPr>
              <w:t xml:space="preserve"> 1</w:t>
            </w:r>
            <w:r w:rsidRPr="007202D7">
              <w:rPr>
                <w:rFonts w:eastAsia="MS Mincho"/>
                <w:color w:val="000000" w:themeColor="text1"/>
                <w:szCs w:val="26"/>
              </w:rPr>
              <w:t>,26</w:t>
            </w:r>
          </w:p>
        </w:tc>
        <w:tc>
          <w:tcPr>
            <w:tcW w:w="2348" w:type="dxa"/>
          </w:tcPr>
          <w:p w14:paraId="1D61107E" w14:textId="74A1ECBE" w:rsidR="00A32BB7" w:rsidRPr="007202D7" w:rsidRDefault="00B8285C" w:rsidP="001A5EF0">
            <w:pPr>
              <w:jc w:val="center"/>
              <w:rPr>
                <w:rFonts w:eastAsia="MS Mincho"/>
                <w:color w:val="000000" w:themeColor="text1"/>
                <w:szCs w:val="26"/>
                <w:vertAlign w:val="superscript"/>
              </w:rPr>
            </w:pPr>
            <w:r w:rsidRPr="007202D7">
              <w:rPr>
                <w:rFonts w:eastAsia="MS Mincho"/>
                <w:color w:val="000000" w:themeColor="text1"/>
                <w:szCs w:val="26"/>
              </w:rPr>
              <w:t>-0,05</w:t>
            </w:r>
            <w:r w:rsidR="00A32BB7" w:rsidRPr="007202D7">
              <w:rPr>
                <w:rFonts w:eastAsia="MS Mincho"/>
                <w:color w:val="000000" w:themeColor="text1"/>
                <w:szCs w:val="26"/>
              </w:rPr>
              <w:t xml:space="preserve"> </w:t>
            </w:r>
            <w:r w:rsidR="00A32BB7" w:rsidRPr="007202D7">
              <w:rPr>
                <w:rFonts w:eastAsia="MS Mincho"/>
                <w:color w:val="000000" w:themeColor="text1"/>
                <w:szCs w:val="26"/>
              </w:rPr>
              <w:sym w:font="Symbol" w:char="F0B1"/>
            </w:r>
            <w:r w:rsidR="00A32BB7" w:rsidRPr="007202D7">
              <w:rPr>
                <w:rFonts w:eastAsia="MS Mincho"/>
                <w:color w:val="000000" w:themeColor="text1"/>
                <w:szCs w:val="26"/>
              </w:rPr>
              <w:t xml:space="preserve"> </w:t>
            </w:r>
            <w:r w:rsidRPr="007202D7">
              <w:rPr>
                <w:rFonts w:eastAsia="MS Mincho"/>
                <w:color w:val="000000" w:themeColor="text1"/>
                <w:szCs w:val="26"/>
              </w:rPr>
              <w:t>1,24</w:t>
            </w:r>
          </w:p>
        </w:tc>
        <w:tc>
          <w:tcPr>
            <w:tcW w:w="1217" w:type="dxa"/>
          </w:tcPr>
          <w:p w14:paraId="2FC27C7A" w14:textId="124E8968" w:rsidR="00A32BB7" w:rsidRPr="007202D7" w:rsidRDefault="00A32BB7" w:rsidP="001A5EF0">
            <w:pPr>
              <w:jc w:val="center"/>
              <w:rPr>
                <w:rFonts w:eastAsia="MS Mincho"/>
                <w:color w:val="000000" w:themeColor="text1"/>
                <w:szCs w:val="26"/>
              </w:rPr>
            </w:pPr>
            <w:r w:rsidRPr="007202D7">
              <w:rPr>
                <w:rFonts w:eastAsia="MS Mincho"/>
                <w:color w:val="000000" w:themeColor="text1"/>
                <w:szCs w:val="26"/>
              </w:rPr>
              <w:t>0,</w:t>
            </w:r>
            <w:r w:rsidR="00B8285C" w:rsidRPr="007202D7">
              <w:rPr>
                <w:rFonts w:eastAsia="MS Mincho"/>
                <w:color w:val="000000" w:themeColor="text1"/>
                <w:szCs w:val="26"/>
              </w:rPr>
              <w:t>825</w:t>
            </w:r>
          </w:p>
        </w:tc>
      </w:tr>
    </w:tbl>
    <w:p w14:paraId="3FF236EC" w14:textId="0986A7A0" w:rsidR="00381F0C" w:rsidRPr="007202D7" w:rsidRDefault="00B03588" w:rsidP="00806D78">
      <w:pPr>
        <w:spacing w:before="120"/>
        <w:rPr>
          <w:i/>
          <w:color w:val="000000" w:themeColor="text1"/>
          <w:szCs w:val="26"/>
        </w:rPr>
      </w:pPr>
      <w:r w:rsidRPr="007202D7">
        <w:rPr>
          <w:rFonts w:eastAsia="MS Mincho"/>
          <w:i/>
          <w:color w:val="000000" w:themeColor="text1"/>
          <w:szCs w:val="26"/>
          <w:vertAlign w:val="superscript"/>
        </w:rPr>
        <w:t>c</w:t>
      </w:r>
      <w:r w:rsidR="003D53AA" w:rsidRPr="007202D7">
        <w:rPr>
          <w:rFonts w:eastAsia="MS Mincho"/>
          <w:i/>
          <w:color w:val="000000" w:themeColor="text1"/>
          <w:szCs w:val="26"/>
          <w:vertAlign w:val="superscript"/>
        </w:rPr>
        <w:t xml:space="preserve"> </w:t>
      </w:r>
      <w:r w:rsidR="00A32BB7" w:rsidRPr="007202D7">
        <w:rPr>
          <w:rFonts w:eastAsia="MS Mincho"/>
          <w:i/>
          <w:color w:val="000000" w:themeColor="text1"/>
          <w:szCs w:val="26"/>
        </w:rPr>
        <w:t xml:space="preserve">t-test </w:t>
      </w:r>
      <w:r w:rsidRPr="007202D7">
        <w:rPr>
          <w:rFonts w:eastAsia="MS Mincho"/>
          <w:i/>
          <w:color w:val="000000" w:themeColor="text1"/>
          <w:szCs w:val="26"/>
        </w:rPr>
        <w:t xml:space="preserve">độc lập, </w:t>
      </w:r>
      <w:r w:rsidRPr="007202D7">
        <w:rPr>
          <w:rFonts w:eastAsia="MS Mincho"/>
          <w:i/>
          <w:color w:val="000000" w:themeColor="text1"/>
          <w:szCs w:val="26"/>
          <w:vertAlign w:val="superscript"/>
        </w:rPr>
        <w:t>e</w:t>
      </w:r>
      <w:r w:rsidR="003D53AA" w:rsidRPr="007202D7">
        <w:rPr>
          <w:rFonts w:eastAsia="MS Mincho"/>
          <w:i/>
          <w:color w:val="000000" w:themeColor="text1"/>
          <w:szCs w:val="26"/>
          <w:vertAlign w:val="superscript"/>
        </w:rPr>
        <w:t xml:space="preserve"> </w:t>
      </w:r>
      <w:r w:rsidRPr="007202D7">
        <w:rPr>
          <w:rFonts w:eastAsia="MS Mincho"/>
          <w:i/>
          <w:color w:val="000000" w:themeColor="text1"/>
          <w:szCs w:val="26"/>
        </w:rPr>
        <w:t>t-test ghép cặp</w:t>
      </w:r>
      <w:r w:rsidR="00EC704C" w:rsidRPr="007202D7">
        <w:rPr>
          <w:rFonts w:eastAsia="MS Mincho"/>
          <w:i/>
          <w:color w:val="000000" w:themeColor="text1"/>
          <w:szCs w:val="26"/>
        </w:rPr>
        <w:t xml:space="preserve"> </w:t>
      </w:r>
      <w:r w:rsidR="00EC704C" w:rsidRPr="007202D7">
        <w:rPr>
          <w:i/>
          <w:color w:val="000000" w:themeColor="text1"/>
          <w:szCs w:val="26"/>
          <w:vertAlign w:val="superscript"/>
        </w:rPr>
        <w:t>1)</w:t>
      </w:r>
      <w:r w:rsidR="008176EF" w:rsidRPr="007202D7">
        <w:rPr>
          <w:i/>
          <w:color w:val="000000" w:themeColor="text1"/>
          <w:szCs w:val="26"/>
          <w:vertAlign w:val="superscript"/>
        </w:rPr>
        <w:t xml:space="preserve"> </w:t>
      </w:r>
      <w:r w:rsidR="006515BF" w:rsidRPr="007202D7">
        <w:rPr>
          <w:i/>
          <w:color w:val="000000" w:themeColor="text1"/>
          <w:szCs w:val="26"/>
        </w:rPr>
        <w:t>p &lt; 0,05</w:t>
      </w:r>
      <w:r w:rsidR="00EC704C" w:rsidRPr="007202D7">
        <w:rPr>
          <w:i/>
          <w:color w:val="000000" w:themeColor="text1"/>
          <w:szCs w:val="26"/>
        </w:rPr>
        <w:t xml:space="preserve">, </w:t>
      </w:r>
      <w:r w:rsidR="00EC704C" w:rsidRPr="007202D7">
        <w:rPr>
          <w:i/>
          <w:color w:val="000000" w:themeColor="text1"/>
          <w:szCs w:val="26"/>
          <w:vertAlign w:val="superscript"/>
        </w:rPr>
        <w:t>2)</w:t>
      </w:r>
      <w:r w:rsidR="008176EF" w:rsidRPr="007202D7">
        <w:rPr>
          <w:i/>
          <w:color w:val="000000" w:themeColor="text1"/>
          <w:szCs w:val="26"/>
          <w:vertAlign w:val="superscript"/>
        </w:rPr>
        <w:t xml:space="preserve"> </w:t>
      </w:r>
      <w:r w:rsidR="00D433C5" w:rsidRPr="007202D7">
        <w:rPr>
          <w:i/>
          <w:color w:val="000000" w:themeColor="text1"/>
          <w:szCs w:val="26"/>
        </w:rPr>
        <w:t>p &lt; 0,001</w:t>
      </w:r>
      <w:r w:rsidR="00EC704C" w:rsidRPr="007202D7">
        <w:rPr>
          <w:i/>
          <w:color w:val="000000" w:themeColor="text1"/>
          <w:szCs w:val="26"/>
        </w:rPr>
        <w:t xml:space="preserve">, </w:t>
      </w:r>
      <w:r w:rsidR="00EC704C" w:rsidRPr="007202D7">
        <w:rPr>
          <w:i/>
          <w:color w:val="000000" w:themeColor="text1"/>
          <w:szCs w:val="26"/>
          <w:vertAlign w:val="superscript"/>
        </w:rPr>
        <w:t>3)</w:t>
      </w:r>
      <w:r w:rsidR="008176EF" w:rsidRPr="007202D7">
        <w:rPr>
          <w:i/>
          <w:color w:val="000000" w:themeColor="text1"/>
          <w:szCs w:val="26"/>
          <w:vertAlign w:val="superscript"/>
        </w:rPr>
        <w:t xml:space="preserve"> </w:t>
      </w:r>
      <w:r w:rsidR="00D433C5" w:rsidRPr="007202D7">
        <w:rPr>
          <w:i/>
          <w:color w:val="000000" w:themeColor="text1"/>
          <w:szCs w:val="26"/>
        </w:rPr>
        <w:t>p &lt; 0,001</w:t>
      </w:r>
    </w:p>
    <w:p w14:paraId="0A90C81B" w14:textId="77777777" w:rsidR="003D53AA" w:rsidRPr="007202D7" w:rsidRDefault="003D53AA">
      <w:pPr>
        <w:spacing w:after="160" w:line="259" w:lineRule="auto"/>
        <w:jc w:val="left"/>
        <w:rPr>
          <w:rFonts w:eastAsia="MS Mincho"/>
          <w:b/>
          <w:i/>
          <w:color w:val="000000" w:themeColor="text1"/>
          <w:szCs w:val="26"/>
        </w:rPr>
      </w:pPr>
      <w:r w:rsidRPr="007202D7">
        <w:rPr>
          <w:rFonts w:eastAsia="MS Mincho"/>
          <w:b/>
          <w:i/>
          <w:color w:val="000000" w:themeColor="text1"/>
          <w:szCs w:val="26"/>
        </w:rPr>
        <w:br w:type="page"/>
      </w:r>
    </w:p>
    <w:p w14:paraId="2228B360" w14:textId="40EACB94" w:rsidR="00EC704C" w:rsidRPr="007202D7" w:rsidRDefault="00EC704C" w:rsidP="00EC704C">
      <w:pPr>
        <w:jc w:val="center"/>
        <w:rPr>
          <w:rFonts w:eastAsia="MS Mincho"/>
          <w:b/>
          <w:i/>
          <w:color w:val="000000" w:themeColor="text1"/>
          <w:szCs w:val="26"/>
        </w:rPr>
      </w:pPr>
      <w:r w:rsidRPr="007202D7">
        <w:rPr>
          <w:rFonts w:eastAsia="MS Mincho"/>
          <w:b/>
          <w:i/>
          <w:color w:val="000000" w:themeColor="text1"/>
          <w:szCs w:val="26"/>
        </w:rPr>
        <w:lastRenderedPageBreak/>
        <w:t>Bảng</w:t>
      </w:r>
      <w:r w:rsidR="003D53AA" w:rsidRPr="007202D7">
        <w:rPr>
          <w:rFonts w:eastAsia="MS Mincho"/>
          <w:b/>
          <w:i/>
          <w:color w:val="000000" w:themeColor="text1"/>
          <w:szCs w:val="26"/>
        </w:rPr>
        <w:t xml:space="preserve"> PL.9.7</w:t>
      </w:r>
      <w:r w:rsidRPr="007202D7">
        <w:rPr>
          <w:rFonts w:eastAsia="MS Mincho"/>
          <w:b/>
          <w:i/>
          <w:color w:val="000000" w:themeColor="text1"/>
          <w:szCs w:val="26"/>
        </w:rPr>
        <w:t xml:space="preserve">. Sự thay đổi tỷ số </w:t>
      </w:r>
      <w:r w:rsidR="00DA4181" w:rsidRPr="007202D7">
        <w:rPr>
          <w:rFonts w:eastAsia="MS Mincho"/>
          <w:b/>
          <w:i/>
          <w:color w:val="000000" w:themeColor="text1"/>
          <w:szCs w:val="26"/>
        </w:rPr>
        <w:t xml:space="preserve">cholesterol toàn phần </w:t>
      </w:r>
      <w:r w:rsidRPr="007202D7">
        <w:rPr>
          <w:rFonts w:eastAsia="MS Mincho"/>
          <w:b/>
          <w:i/>
          <w:color w:val="000000" w:themeColor="text1"/>
          <w:szCs w:val="26"/>
        </w:rPr>
        <w:t>trên HDL-C (</w:t>
      </w:r>
      <w:r w:rsidR="00DA4181" w:rsidRPr="007202D7">
        <w:rPr>
          <w:rFonts w:eastAsia="MS Mincho"/>
          <w:b/>
          <w:i/>
          <w:color w:val="000000" w:themeColor="text1"/>
          <w:szCs w:val="26"/>
        </w:rPr>
        <w:t>TC</w:t>
      </w:r>
      <w:r w:rsidRPr="007202D7">
        <w:rPr>
          <w:rFonts w:eastAsia="MS Mincho"/>
          <w:b/>
          <w:i/>
          <w:color w:val="000000" w:themeColor="text1"/>
          <w:szCs w:val="26"/>
        </w:rPr>
        <w:t>/HDL-C) ở đối tượng nghiên cứu trước sau can thiệp</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863"/>
        <w:gridCol w:w="2350"/>
        <w:gridCol w:w="2348"/>
        <w:gridCol w:w="1217"/>
      </w:tblGrid>
      <w:tr w:rsidR="00806D78" w:rsidRPr="007202D7" w14:paraId="1494E5B4" w14:textId="77777777" w:rsidTr="003D3C65">
        <w:trPr>
          <w:jc w:val="center"/>
        </w:trPr>
        <w:tc>
          <w:tcPr>
            <w:tcW w:w="2863" w:type="dxa"/>
            <w:vMerge w:val="restart"/>
            <w:vAlign w:val="center"/>
          </w:tcPr>
          <w:p w14:paraId="0E762CB7" w14:textId="077D3820" w:rsidR="00EC704C" w:rsidRPr="007202D7" w:rsidRDefault="00EC704C" w:rsidP="003D3C65">
            <w:pPr>
              <w:spacing w:before="120" w:after="120"/>
              <w:jc w:val="center"/>
              <w:rPr>
                <w:rFonts w:eastAsia="MS Mincho"/>
                <w:b/>
                <w:color w:val="000000" w:themeColor="text1"/>
                <w:szCs w:val="26"/>
              </w:rPr>
            </w:pPr>
            <w:r w:rsidRPr="007202D7">
              <w:rPr>
                <w:rFonts w:eastAsia="MS Mincho"/>
                <w:b/>
                <w:color w:val="000000" w:themeColor="text1"/>
                <w:szCs w:val="26"/>
              </w:rPr>
              <w:t>Tỷ số</w:t>
            </w:r>
            <w:r w:rsidR="00DA4181" w:rsidRPr="007202D7">
              <w:rPr>
                <w:rFonts w:eastAsia="MS Mincho"/>
                <w:b/>
                <w:color w:val="000000" w:themeColor="text1"/>
                <w:szCs w:val="26"/>
              </w:rPr>
              <w:t xml:space="preserve"> TC</w:t>
            </w:r>
            <w:r w:rsidRPr="007202D7">
              <w:rPr>
                <w:rFonts w:eastAsia="MS Mincho"/>
                <w:b/>
                <w:color w:val="000000" w:themeColor="text1"/>
                <w:szCs w:val="26"/>
              </w:rPr>
              <w:t>/HLD-C</w:t>
            </w:r>
          </w:p>
        </w:tc>
        <w:tc>
          <w:tcPr>
            <w:tcW w:w="2350" w:type="dxa"/>
            <w:vAlign w:val="center"/>
          </w:tcPr>
          <w:p w14:paraId="669E1CDA" w14:textId="77777777" w:rsidR="00EC704C" w:rsidRPr="007202D7" w:rsidRDefault="00EC704C" w:rsidP="003D3C65">
            <w:pPr>
              <w:spacing w:before="120" w:after="120"/>
              <w:jc w:val="center"/>
              <w:rPr>
                <w:rFonts w:eastAsia="MS Mincho"/>
                <w:b/>
                <w:color w:val="000000" w:themeColor="text1"/>
                <w:szCs w:val="26"/>
              </w:rPr>
            </w:pPr>
            <w:r w:rsidRPr="007202D7">
              <w:rPr>
                <w:rFonts w:eastAsia="MS Mincho"/>
                <w:b/>
                <w:color w:val="000000" w:themeColor="text1"/>
                <w:szCs w:val="26"/>
              </w:rPr>
              <w:t>Nhóm can thiệp</w:t>
            </w:r>
          </w:p>
          <w:p w14:paraId="5AC5D61F" w14:textId="43D3E8B3" w:rsidR="00EC704C" w:rsidRPr="007202D7" w:rsidRDefault="00EC704C" w:rsidP="003D3C65">
            <w:pPr>
              <w:spacing w:before="120" w:after="120"/>
              <w:jc w:val="center"/>
              <w:rPr>
                <w:rFonts w:eastAsia="MS Mincho"/>
                <w:b/>
                <w:color w:val="000000" w:themeColor="text1"/>
                <w:szCs w:val="26"/>
              </w:rPr>
            </w:pPr>
            <w:r w:rsidRPr="007202D7">
              <w:rPr>
                <w:rFonts w:eastAsia="MS Mincho"/>
                <w:b/>
                <w:color w:val="000000" w:themeColor="text1"/>
                <w:szCs w:val="26"/>
              </w:rPr>
              <w:t>(</w:t>
            </w:r>
            <w:r w:rsidR="001D60E7" w:rsidRPr="007202D7">
              <w:rPr>
                <w:rFonts w:eastAsia="MS Mincho"/>
                <w:b/>
                <w:color w:val="000000" w:themeColor="text1"/>
                <w:szCs w:val="26"/>
              </w:rPr>
              <w:t>n = 71</w:t>
            </w:r>
            <w:r w:rsidRPr="007202D7">
              <w:rPr>
                <w:rFonts w:eastAsia="MS Mincho"/>
                <w:b/>
                <w:color w:val="000000" w:themeColor="text1"/>
                <w:szCs w:val="26"/>
              </w:rPr>
              <w:t>)</w:t>
            </w:r>
          </w:p>
        </w:tc>
        <w:tc>
          <w:tcPr>
            <w:tcW w:w="2348" w:type="dxa"/>
            <w:vAlign w:val="center"/>
          </w:tcPr>
          <w:p w14:paraId="72B457EC" w14:textId="77777777" w:rsidR="00EC704C" w:rsidRPr="007202D7" w:rsidRDefault="00EC704C" w:rsidP="003D3C65">
            <w:pPr>
              <w:spacing w:before="120" w:after="120"/>
              <w:jc w:val="center"/>
              <w:rPr>
                <w:rFonts w:eastAsia="MS Mincho"/>
                <w:b/>
                <w:color w:val="000000" w:themeColor="text1"/>
                <w:szCs w:val="26"/>
              </w:rPr>
            </w:pPr>
            <w:r w:rsidRPr="007202D7">
              <w:rPr>
                <w:rFonts w:eastAsia="MS Mincho"/>
                <w:b/>
                <w:color w:val="000000" w:themeColor="text1"/>
                <w:szCs w:val="26"/>
              </w:rPr>
              <w:t>Nhóm chứng</w:t>
            </w:r>
          </w:p>
          <w:p w14:paraId="0B9DF1D2" w14:textId="5451ABF7" w:rsidR="00EC704C" w:rsidRPr="007202D7" w:rsidRDefault="00EC704C" w:rsidP="003D3C65">
            <w:pPr>
              <w:spacing w:before="120" w:after="120"/>
              <w:jc w:val="center"/>
              <w:rPr>
                <w:rFonts w:eastAsia="MS Mincho"/>
                <w:b/>
                <w:color w:val="000000" w:themeColor="text1"/>
                <w:szCs w:val="26"/>
              </w:rPr>
            </w:pPr>
            <w:r w:rsidRPr="007202D7">
              <w:rPr>
                <w:rFonts w:eastAsia="MS Mincho"/>
                <w:b/>
                <w:color w:val="000000" w:themeColor="text1"/>
                <w:szCs w:val="26"/>
              </w:rPr>
              <w:t>(</w:t>
            </w:r>
            <w:r w:rsidR="001D60E7" w:rsidRPr="007202D7">
              <w:rPr>
                <w:rFonts w:eastAsia="MS Mincho"/>
                <w:b/>
                <w:color w:val="000000" w:themeColor="text1"/>
                <w:szCs w:val="26"/>
              </w:rPr>
              <w:t>n = 70</w:t>
            </w:r>
            <w:r w:rsidRPr="007202D7">
              <w:rPr>
                <w:rFonts w:eastAsia="MS Mincho"/>
                <w:b/>
                <w:color w:val="000000" w:themeColor="text1"/>
                <w:szCs w:val="26"/>
              </w:rPr>
              <w:t>)</w:t>
            </w:r>
          </w:p>
        </w:tc>
        <w:tc>
          <w:tcPr>
            <w:tcW w:w="1217" w:type="dxa"/>
            <w:vMerge w:val="restart"/>
            <w:vAlign w:val="center"/>
          </w:tcPr>
          <w:p w14:paraId="4552CD25" w14:textId="77777777" w:rsidR="00EC704C" w:rsidRPr="007202D7" w:rsidRDefault="00EC704C" w:rsidP="003D3C65">
            <w:pPr>
              <w:spacing w:before="120" w:after="120"/>
              <w:jc w:val="center"/>
              <w:rPr>
                <w:rFonts w:eastAsia="MS Mincho"/>
                <w:b/>
                <w:color w:val="000000" w:themeColor="text1"/>
                <w:szCs w:val="26"/>
                <w:vertAlign w:val="superscript"/>
              </w:rPr>
            </w:pPr>
            <w:r w:rsidRPr="007202D7">
              <w:rPr>
                <w:rFonts w:eastAsia="MS Mincho"/>
                <w:b/>
                <w:color w:val="000000" w:themeColor="text1"/>
                <w:szCs w:val="26"/>
              </w:rPr>
              <w:t>p</w:t>
            </w:r>
            <w:r w:rsidRPr="007202D7">
              <w:rPr>
                <w:rFonts w:eastAsia="MS Mincho"/>
                <w:b/>
                <w:color w:val="000000" w:themeColor="text1"/>
                <w:szCs w:val="26"/>
                <w:vertAlign w:val="superscript"/>
              </w:rPr>
              <w:t>c</w:t>
            </w:r>
          </w:p>
        </w:tc>
      </w:tr>
      <w:tr w:rsidR="00806D78" w:rsidRPr="007202D7" w14:paraId="1AE67D67" w14:textId="77777777" w:rsidTr="003D3C65">
        <w:trPr>
          <w:jc w:val="center"/>
        </w:trPr>
        <w:tc>
          <w:tcPr>
            <w:tcW w:w="2863" w:type="dxa"/>
            <w:vMerge/>
            <w:vAlign w:val="center"/>
          </w:tcPr>
          <w:p w14:paraId="2F3CD507" w14:textId="77777777" w:rsidR="00EC704C" w:rsidRPr="007202D7" w:rsidRDefault="00EC704C" w:rsidP="003D3C65">
            <w:pPr>
              <w:spacing w:before="120" w:after="120"/>
              <w:jc w:val="center"/>
              <w:rPr>
                <w:rFonts w:eastAsia="MS Mincho"/>
                <w:b/>
                <w:color w:val="000000" w:themeColor="text1"/>
                <w:szCs w:val="26"/>
              </w:rPr>
            </w:pPr>
          </w:p>
        </w:tc>
        <w:tc>
          <w:tcPr>
            <w:tcW w:w="2350" w:type="dxa"/>
            <w:vAlign w:val="center"/>
          </w:tcPr>
          <w:p w14:paraId="4BC52E95" w14:textId="77777777" w:rsidR="00EC704C" w:rsidRPr="007202D7" w:rsidRDefault="00EC704C" w:rsidP="003D3C65">
            <w:pPr>
              <w:spacing w:before="120" w:after="120"/>
              <w:jc w:val="center"/>
              <w:rPr>
                <w:rFonts w:eastAsia="MS Mincho"/>
                <w:b/>
                <w:color w:val="000000" w:themeColor="text1"/>
                <w:szCs w:val="26"/>
              </w:rPr>
            </w:pPr>
            <w:r w:rsidRPr="007202D7">
              <w:rPr>
                <w:rFonts w:eastAsia="MS Mincho"/>
                <w:b/>
                <w:color w:val="000000" w:themeColor="text1"/>
                <w:szCs w:val="26"/>
              </w:rPr>
              <w:t xml:space="preserve">Trung bình </w:t>
            </w:r>
            <w:r w:rsidRPr="007202D7">
              <w:rPr>
                <w:rFonts w:eastAsia="MS Mincho"/>
                <w:b/>
                <w:color w:val="000000" w:themeColor="text1"/>
                <w:szCs w:val="26"/>
              </w:rPr>
              <w:sym w:font="Symbol" w:char="F0B1"/>
            </w:r>
            <w:r w:rsidRPr="007202D7">
              <w:rPr>
                <w:rFonts w:eastAsia="MS Mincho"/>
                <w:b/>
                <w:color w:val="000000" w:themeColor="text1"/>
                <w:szCs w:val="26"/>
              </w:rPr>
              <w:t xml:space="preserve"> ĐLC</w:t>
            </w:r>
          </w:p>
        </w:tc>
        <w:tc>
          <w:tcPr>
            <w:tcW w:w="2348" w:type="dxa"/>
            <w:vAlign w:val="center"/>
          </w:tcPr>
          <w:p w14:paraId="6698D714" w14:textId="77777777" w:rsidR="00EC704C" w:rsidRPr="007202D7" w:rsidRDefault="00EC704C" w:rsidP="003D3C65">
            <w:pPr>
              <w:spacing w:before="120" w:after="120"/>
              <w:jc w:val="center"/>
              <w:rPr>
                <w:rFonts w:eastAsia="MS Mincho"/>
                <w:b/>
                <w:color w:val="000000" w:themeColor="text1"/>
                <w:szCs w:val="26"/>
              </w:rPr>
            </w:pPr>
            <w:r w:rsidRPr="007202D7">
              <w:rPr>
                <w:rFonts w:eastAsia="MS Mincho"/>
                <w:b/>
                <w:color w:val="000000" w:themeColor="text1"/>
                <w:szCs w:val="26"/>
              </w:rPr>
              <w:t xml:space="preserve">Trung bình </w:t>
            </w:r>
            <w:r w:rsidRPr="007202D7">
              <w:rPr>
                <w:rFonts w:eastAsia="MS Mincho"/>
                <w:b/>
                <w:color w:val="000000" w:themeColor="text1"/>
                <w:szCs w:val="26"/>
              </w:rPr>
              <w:sym w:font="Symbol" w:char="F0B1"/>
            </w:r>
            <w:r w:rsidRPr="007202D7">
              <w:rPr>
                <w:rFonts w:eastAsia="MS Mincho"/>
                <w:b/>
                <w:color w:val="000000" w:themeColor="text1"/>
                <w:szCs w:val="26"/>
              </w:rPr>
              <w:t xml:space="preserve"> ĐLC</w:t>
            </w:r>
          </w:p>
        </w:tc>
        <w:tc>
          <w:tcPr>
            <w:tcW w:w="1217" w:type="dxa"/>
            <w:vMerge/>
            <w:vAlign w:val="center"/>
          </w:tcPr>
          <w:p w14:paraId="10800903" w14:textId="77777777" w:rsidR="00EC704C" w:rsidRPr="007202D7" w:rsidRDefault="00EC704C" w:rsidP="003D3C65">
            <w:pPr>
              <w:spacing w:before="120" w:after="120"/>
              <w:jc w:val="center"/>
              <w:rPr>
                <w:rFonts w:eastAsia="MS Mincho"/>
                <w:b/>
                <w:color w:val="000000" w:themeColor="text1"/>
                <w:szCs w:val="26"/>
              </w:rPr>
            </w:pPr>
          </w:p>
        </w:tc>
      </w:tr>
      <w:tr w:rsidR="00806D78" w:rsidRPr="007202D7" w14:paraId="384C39FA" w14:textId="77777777" w:rsidTr="003D3C65">
        <w:trPr>
          <w:trHeight w:val="89"/>
          <w:jc w:val="center"/>
        </w:trPr>
        <w:tc>
          <w:tcPr>
            <w:tcW w:w="2863" w:type="dxa"/>
          </w:tcPr>
          <w:p w14:paraId="17658C92" w14:textId="21DCF24D" w:rsidR="00EC704C" w:rsidRPr="007202D7" w:rsidRDefault="00BB6755" w:rsidP="003D3C65">
            <w:pPr>
              <w:widowControl w:val="0"/>
              <w:autoSpaceDE w:val="0"/>
              <w:autoSpaceDN w:val="0"/>
              <w:adjustRightInd w:val="0"/>
              <w:spacing w:before="120" w:after="120"/>
              <w:jc w:val="left"/>
              <w:rPr>
                <w:rFonts w:eastAsiaTheme="minorEastAsia"/>
                <w:color w:val="000000" w:themeColor="text1"/>
                <w:szCs w:val="26"/>
              </w:rPr>
            </w:pPr>
            <w:r w:rsidRPr="007202D7">
              <w:rPr>
                <w:rFonts w:eastAsiaTheme="minorEastAsia"/>
                <w:color w:val="000000" w:themeColor="text1"/>
                <w:szCs w:val="26"/>
              </w:rPr>
              <w:t>T0</w:t>
            </w:r>
          </w:p>
        </w:tc>
        <w:tc>
          <w:tcPr>
            <w:tcW w:w="2350" w:type="dxa"/>
          </w:tcPr>
          <w:p w14:paraId="2DCE80B3" w14:textId="61E45332" w:rsidR="00EC704C" w:rsidRPr="007202D7" w:rsidRDefault="00383413" w:rsidP="003D3C65">
            <w:pPr>
              <w:spacing w:before="120" w:after="120"/>
              <w:jc w:val="center"/>
              <w:rPr>
                <w:rFonts w:eastAsia="MS Mincho"/>
                <w:color w:val="000000" w:themeColor="text1"/>
                <w:szCs w:val="26"/>
              </w:rPr>
            </w:pPr>
            <w:r w:rsidRPr="007202D7">
              <w:rPr>
                <w:rFonts w:eastAsia="MS Mincho"/>
                <w:color w:val="000000" w:themeColor="text1"/>
                <w:szCs w:val="26"/>
              </w:rPr>
              <w:t>4,04</w:t>
            </w:r>
            <w:r w:rsidR="00EC704C" w:rsidRPr="007202D7">
              <w:rPr>
                <w:rFonts w:eastAsia="MS Mincho"/>
                <w:color w:val="000000" w:themeColor="text1"/>
                <w:szCs w:val="26"/>
              </w:rPr>
              <w:t xml:space="preserve"> </w:t>
            </w:r>
            <w:r w:rsidR="00EC704C" w:rsidRPr="007202D7">
              <w:rPr>
                <w:rFonts w:eastAsia="MS Mincho"/>
                <w:color w:val="000000" w:themeColor="text1"/>
                <w:szCs w:val="26"/>
              </w:rPr>
              <w:sym w:font="Symbol" w:char="F0B1"/>
            </w:r>
            <w:r w:rsidRPr="007202D7">
              <w:rPr>
                <w:rFonts w:eastAsia="MS Mincho"/>
                <w:color w:val="000000" w:themeColor="text1"/>
                <w:szCs w:val="26"/>
              </w:rPr>
              <w:t xml:space="preserve"> 0</w:t>
            </w:r>
            <w:r w:rsidR="00EC704C" w:rsidRPr="007202D7">
              <w:rPr>
                <w:rFonts w:eastAsia="MS Mincho"/>
                <w:color w:val="000000" w:themeColor="text1"/>
                <w:szCs w:val="26"/>
              </w:rPr>
              <w:t>,</w:t>
            </w:r>
            <w:r w:rsidRPr="007202D7">
              <w:rPr>
                <w:rFonts w:eastAsia="MS Mincho"/>
                <w:color w:val="000000" w:themeColor="text1"/>
                <w:szCs w:val="26"/>
              </w:rPr>
              <w:t>98</w:t>
            </w:r>
          </w:p>
        </w:tc>
        <w:tc>
          <w:tcPr>
            <w:tcW w:w="2348" w:type="dxa"/>
          </w:tcPr>
          <w:p w14:paraId="662C2DB0" w14:textId="38AE1964" w:rsidR="00EC704C" w:rsidRPr="007202D7" w:rsidRDefault="00383413" w:rsidP="003D3C65">
            <w:pPr>
              <w:spacing w:before="120" w:after="120"/>
              <w:jc w:val="center"/>
              <w:rPr>
                <w:rFonts w:eastAsia="MS Mincho"/>
                <w:color w:val="000000" w:themeColor="text1"/>
                <w:szCs w:val="26"/>
              </w:rPr>
            </w:pPr>
            <w:r w:rsidRPr="007202D7">
              <w:rPr>
                <w:rFonts w:eastAsia="MS Mincho"/>
                <w:color w:val="000000" w:themeColor="text1"/>
                <w:szCs w:val="26"/>
              </w:rPr>
              <w:t>4</w:t>
            </w:r>
            <w:r w:rsidR="00EC704C" w:rsidRPr="007202D7">
              <w:rPr>
                <w:rFonts w:eastAsia="MS Mincho"/>
                <w:color w:val="000000" w:themeColor="text1"/>
                <w:szCs w:val="26"/>
              </w:rPr>
              <w:t>,</w:t>
            </w:r>
            <w:r w:rsidRPr="007202D7">
              <w:rPr>
                <w:rFonts w:eastAsia="MS Mincho"/>
                <w:color w:val="000000" w:themeColor="text1"/>
                <w:szCs w:val="26"/>
              </w:rPr>
              <w:t>13</w:t>
            </w:r>
            <w:r w:rsidR="00EC704C" w:rsidRPr="007202D7">
              <w:rPr>
                <w:rFonts w:eastAsia="MS Mincho"/>
                <w:color w:val="000000" w:themeColor="text1"/>
                <w:szCs w:val="26"/>
              </w:rPr>
              <w:t xml:space="preserve"> </w:t>
            </w:r>
            <w:r w:rsidR="00EC704C" w:rsidRPr="007202D7">
              <w:rPr>
                <w:rFonts w:eastAsia="MS Mincho"/>
                <w:color w:val="000000" w:themeColor="text1"/>
                <w:szCs w:val="26"/>
              </w:rPr>
              <w:sym w:font="Symbol" w:char="F0B1"/>
            </w:r>
            <w:r w:rsidRPr="007202D7">
              <w:rPr>
                <w:rFonts w:eastAsia="MS Mincho"/>
                <w:color w:val="000000" w:themeColor="text1"/>
                <w:szCs w:val="26"/>
              </w:rPr>
              <w:t xml:space="preserve"> 0</w:t>
            </w:r>
            <w:r w:rsidR="00EC704C" w:rsidRPr="007202D7">
              <w:rPr>
                <w:rFonts w:eastAsia="MS Mincho"/>
                <w:color w:val="000000" w:themeColor="text1"/>
                <w:szCs w:val="26"/>
              </w:rPr>
              <w:t>,</w:t>
            </w:r>
            <w:r w:rsidRPr="007202D7">
              <w:rPr>
                <w:rFonts w:eastAsia="MS Mincho"/>
                <w:color w:val="000000" w:themeColor="text1"/>
                <w:szCs w:val="26"/>
              </w:rPr>
              <w:t>95</w:t>
            </w:r>
          </w:p>
        </w:tc>
        <w:tc>
          <w:tcPr>
            <w:tcW w:w="1217" w:type="dxa"/>
          </w:tcPr>
          <w:p w14:paraId="47E1B0E6" w14:textId="66FDE0D4" w:rsidR="00EC704C" w:rsidRPr="007202D7" w:rsidRDefault="00EC704C" w:rsidP="003D3C65">
            <w:pPr>
              <w:spacing w:before="120" w:after="120"/>
              <w:jc w:val="center"/>
              <w:rPr>
                <w:rFonts w:eastAsia="MS Mincho"/>
                <w:color w:val="000000" w:themeColor="text1"/>
                <w:szCs w:val="26"/>
              </w:rPr>
            </w:pPr>
            <w:r w:rsidRPr="007202D7">
              <w:rPr>
                <w:rFonts w:eastAsia="MS Mincho"/>
                <w:color w:val="000000" w:themeColor="text1"/>
                <w:szCs w:val="26"/>
              </w:rPr>
              <w:t>0,</w:t>
            </w:r>
            <w:r w:rsidR="00383413" w:rsidRPr="007202D7">
              <w:rPr>
                <w:rFonts w:eastAsia="MS Mincho"/>
                <w:color w:val="000000" w:themeColor="text1"/>
                <w:szCs w:val="26"/>
              </w:rPr>
              <w:t>579</w:t>
            </w:r>
          </w:p>
        </w:tc>
      </w:tr>
      <w:tr w:rsidR="00806D78" w:rsidRPr="007202D7" w14:paraId="1417ABA5" w14:textId="77777777" w:rsidTr="003D3C65">
        <w:trPr>
          <w:jc w:val="center"/>
        </w:trPr>
        <w:tc>
          <w:tcPr>
            <w:tcW w:w="2863" w:type="dxa"/>
          </w:tcPr>
          <w:p w14:paraId="5F58FE2A" w14:textId="344829C6" w:rsidR="00EC704C" w:rsidRPr="007202D7" w:rsidRDefault="00BB6755" w:rsidP="003D3C65">
            <w:pPr>
              <w:spacing w:before="120" w:after="120"/>
              <w:rPr>
                <w:rFonts w:eastAsia="MS Mincho"/>
                <w:color w:val="000000" w:themeColor="text1"/>
                <w:szCs w:val="26"/>
              </w:rPr>
            </w:pPr>
            <w:r w:rsidRPr="007202D7">
              <w:rPr>
                <w:rFonts w:eastAsiaTheme="minorEastAsia"/>
                <w:color w:val="000000" w:themeColor="text1"/>
                <w:szCs w:val="26"/>
              </w:rPr>
              <w:t>T2</w:t>
            </w:r>
          </w:p>
        </w:tc>
        <w:tc>
          <w:tcPr>
            <w:tcW w:w="2350" w:type="dxa"/>
          </w:tcPr>
          <w:p w14:paraId="741B82FF" w14:textId="74CD991B" w:rsidR="00EC704C" w:rsidRPr="007202D7" w:rsidRDefault="00383413" w:rsidP="003D3C65">
            <w:pPr>
              <w:spacing w:before="120" w:after="120"/>
              <w:jc w:val="center"/>
              <w:rPr>
                <w:rFonts w:eastAsia="MS Mincho"/>
                <w:color w:val="000000" w:themeColor="text1"/>
                <w:szCs w:val="26"/>
              </w:rPr>
            </w:pPr>
            <w:r w:rsidRPr="007202D7">
              <w:rPr>
                <w:rFonts w:eastAsia="MS Mincho"/>
                <w:color w:val="000000" w:themeColor="text1"/>
                <w:szCs w:val="26"/>
              </w:rPr>
              <w:t>4</w:t>
            </w:r>
            <w:r w:rsidR="00EC704C" w:rsidRPr="007202D7">
              <w:rPr>
                <w:rFonts w:eastAsia="MS Mincho"/>
                <w:color w:val="000000" w:themeColor="text1"/>
                <w:szCs w:val="26"/>
              </w:rPr>
              <w:t>,</w:t>
            </w:r>
            <w:r w:rsidRPr="007202D7">
              <w:rPr>
                <w:rFonts w:eastAsia="MS Mincho"/>
                <w:color w:val="000000" w:themeColor="text1"/>
                <w:szCs w:val="26"/>
              </w:rPr>
              <w:t>08</w:t>
            </w:r>
            <w:r w:rsidR="00EC704C" w:rsidRPr="007202D7">
              <w:rPr>
                <w:rFonts w:eastAsia="MS Mincho"/>
                <w:color w:val="000000" w:themeColor="text1"/>
                <w:szCs w:val="26"/>
              </w:rPr>
              <w:t xml:space="preserve"> </w:t>
            </w:r>
            <w:r w:rsidR="00EC704C" w:rsidRPr="007202D7">
              <w:rPr>
                <w:rFonts w:eastAsia="MS Mincho"/>
                <w:color w:val="000000" w:themeColor="text1"/>
                <w:szCs w:val="26"/>
              </w:rPr>
              <w:sym w:font="Symbol" w:char="F0B1"/>
            </w:r>
            <w:r w:rsidR="00EC704C" w:rsidRPr="007202D7">
              <w:rPr>
                <w:rFonts w:eastAsia="MS Mincho"/>
                <w:color w:val="000000" w:themeColor="text1"/>
                <w:szCs w:val="26"/>
              </w:rPr>
              <w:t xml:space="preserve"> </w:t>
            </w:r>
            <w:r w:rsidRPr="007202D7">
              <w:rPr>
                <w:rFonts w:eastAsia="MS Mincho"/>
                <w:color w:val="000000" w:themeColor="text1"/>
                <w:szCs w:val="26"/>
              </w:rPr>
              <w:t>0</w:t>
            </w:r>
            <w:r w:rsidR="00EC704C" w:rsidRPr="007202D7">
              <w:rPr>
                <w:rFonts w:eastAsia="MS Mincho"/>
                <w:color w:val="000000" w:themeColor="text1"/>
                <w:szCs w:val="26"/>
              </w:rPr>
              <w:t>,</w:t>
            </w:r>
            <w:r w:rsidRPr="007202D7">
              <w:rPr>
                <w:rFonts w:eastAsia="MS Mincho"/>
                <w:color w:val="000000" w:themeColor="text1"/>
                <w:szCs w:val="26"/>
              </w:rPr>
              <w:t>98</w:t>
            </w:r>
          </w:p>
        </w:tc>
        <w:tc>
          <w:tcPr>
            <w:tcW w:w="2348" w:type="dxa"/>
          </w:tcPr>
          <w:p w14:paraId="5E7D667F" w14:textId="59A4E665" w:rsidR="00EC704C" w:rsidRPr="007202D7" w:rsidRDefault="00383413" w:rsidP="003D3C65">
            <w:pPr>
              <w:spacing w:before="120" w:after="120"/>
              <w:jc w:val="center"/>
              <w:rPr>
                <w:rFonts w:eastAsia="MS Mincho"/>
                <w:color w:val="000000" w:themeColor="text1"/>
                <w:szCs w:val="26"/>
              </w:rPr>
            </w:pPr>
            <w:r w:rsidRPr="007202D7">
              <w:rPr>
                <w:rFonts w:eastAsia="MS Mincho"/>
                <w:color w:val="000000" w:themeColor="text1"/>
                <w:szCs w:val="26"/>
              </w:rPr>
              <w:t>4,</w:t>
            </w:r>
            <w:r w:rsidR="00EC704C" w:rsidRPr="007202D7">
              <w:rPr>
                <w:rFonts w:eastAsia="MS Mincho"/>
                <w:color w:val="000000" w:themeColor="text1"/>
                <w:szCs w:val="26"/>
              </w:rPr>
              <w:t>2</w:t>
            </w:r>
            <w:r w:rsidRPr="007202D7">
              <w:rPr>
                <w:rFonts w:eastAsia="MS Mincho"/>
                <w:color w:val="000000" w:themeColor="text1"/>
                <w:szCs w:val="26"/>
              </w:rPr>
              <w:t>9</w:t>
            </w:r>
            <w:r w:rsidR="00EC704C" w:rsidRPr="007202D7">
              <w:rPr>
                <w:rFonts w:eastAsia="MS Mincho"/>
                <w:color w:val="000000" w:themeColor="text1"/>
                <w:szCs w:val="26"/>
              </w:rPr>
              <w:t xml:space="preserve"> </w:t>
            </w:r>
            <w:r w:rsidR="00EC704C" w:rsidRPr="007202D7">
              <w:rPr>
                <w:rFonts w:eastAsia="MS Mincho"/>
                <w:color w:val="000000" w:themeColor="text1"/>
                <w:szCs w:val="26"/>
              </w:rPr>
              <w:sym w:font="Symbol" w:char="F0B1"/>
            </w:r>
            <w:r w:rsidR="00EC704C" w:rsidRPr="007202D7">
              <w:rPr>
                <w:rFonts w:eastAsia="MS Mincho"/>
                <w:color w:val="000000" w:themeColor="text1"/>
                <w:szCs w:val="26"/>
              </w:rPr>
              <w:t xml:space="preserve"> 1,</w:t>
            </w:r>
            <w:r w:rsidRPr="007202D7">
              <w:rPr>
                <w:rFonts w:eastAsia="MS Mincho"/>
                <w:color w:val="000000" w:themeColor="text1"/>
                <w:szCs w:val="26"/>
              </w:rPr>
              <w:t>11</w:t>
            </w:r>
            <w:r w:rsidR="00AC42AF" w:rsidRPr="007202D7">
              <w:rPr>
                <w:rFonts w:eastAsia="MS Mincho"/>
                <w:color w:val="000000" w:themeColor="text1"/>
                <w:szCs w:val="26"/>
                <w:vertAlign w:val="superscript"/>
              </w:rPr>
              <w:t>e1</w:t>
            </w:r>
            <w:r w:rsidR="00EC704C" w:rsidRPr="007202D7">
              <w:rPr>
                <w:rFonts w:eastAsia="MS Mincho"/>
                <w:color w:val="000000" w:themeColor="text1"/>
                <w:szCs w:val="26"/>
              </w:rPr>
              <w:t xml:space="preserve"> </w:t>
            </w:r>
          </w:p>
        </w:tc>
        <w:tc>
          <w:tcPr>
            <w:tcW w:w="1217" w:type="dxa"/>
          </w:tcPr>
          <w:p w14:paraId="0BD20BB4" w14:textId="5524FFEC" w:rsidR="00EC704C" w:rsidRPr="007202D7" w:rsidRDefault="00383413" w:rsidP="003D3C65">
            <w:pPr>
              <w:spacing w:before="120" w:after="120"/>
              <w:jc w:val="center"/>
              <w:rPr>
                <w:rFonts w:eastAsia="MS Mincho"/>
                <w:color w:val="000000" w:themeColor="text1"/>
                <w:szCs w:val="26"/>
              </w:rPr>
            </w:pPr>
            <w:r w:rsidRPr="007202D7">
              <w:rPr>
                <w:rFonts w:eastAsia="MS Mincho"/>
                <w:color w:val="000000" w:themeColor="text1"/>
                <w:szCs w:val="26"/>
              </w:rPr>
              <w:t>0,235</w:t>
            </w:r>
          </w:p>
        </w:tc>
      </w:tr>
      <w:tr w:rsidR="00806D78" w:rsidRPr="007202D7" w14:paraId="0BBB2498" w14:textId="77777777" w:rsidTr="003D3C65">
        <w:trPr>
          <w:jc w:val="center"/>
        </w:trPr>
        <w:tc>
          <w:tcPr>
            <w:tcW w:w="2863" w:type="dxa"/>
          </w:tcPr>
          <w:p w14:paraId="6B2095B5" w14:textId="713451FC" w:rsidR="00EC704C" w:rsidRPr="007202D7" w:rsidRDefault="004E1659" w:rsidP="003D3C65">
            <w:pPr>
              <w:spacing w:before="120" w:after="120"/>
              <w:rPr>
                <w:rFonts w:eastAsia="MS Mincho"/>
                <w:color w:val="000000" w:themeColor="text1"/>
                <w:szCs w:val="26"/>
              </w:rPr>
            </w:pPr>
            <w:r w:rsidRPr="007202D7">
              <w:rPr>
                <w:rFonts w:eastAsiaTheme="minorEastAsia"/>
                <w:color w:val="000000" w:themeColor="text1"/>
                <w:szCs w:val="26"/>
              </w:rPr>
              <w:t>T4</w:t>
            </w:r>
          </w:p>
        </w:tc>
        <w:tc>
          <w:tcPr>
            <w:tcW w:w="2350" w:type="dxa"/>
          </w:tcPr>
          <w:p w14:paraId="5C1C2681" w14:textId="19B82E80" w:rsidR="00EC704C" w:rsidRPr="007202D7" w:rsidRDefault="00383413" w:rsidP="003D3C65">
            <w:pPr>
              <w:spacing w:before="120" w:after="120"/>
              <w:jc w:val="center"/>
              <w:rPr>
                <w:rFonts w:eastAsia="MS Mincho"/>
                <w:color w:val="000000" w:themeColor="text1"/>
                <w:szCs w:val="26"/>
                <w:vertAlign w:val="superscript"/>
              </w:rPr>
            </w:pPr>
            <w:r w:rsidRPr="007202D7">
              <w:rPr>
                <w:rFonts w:eastAsia="MS Mincho"/>
                <w:color w:val="000000" w:themeColor="text1"/>
                <w:szCs w:val="26"/>
              </w:rPr>
              <w:t>4,39</w:t>
            </w:r>
            <w:r w:rsidR="00EC704C" w:rsidRPr="007202D7">
              <w:rPr>
                <w:rFonts w:eastAsia="MS Mincho"/>
                <w:color w:val="000000" w:themeColor="text1"/>
                <w:szCs w:val="26"/>
              </w:rPr>
              <w:t xml:space="preserve"> </w:t>
            </w:r>
            <w:r w:rsidR="00EC704C" w:rsidRPr="007202D7">
              <w:rPr>
                <w:rFonts w:eastAsia="MS Mincho"/>
                <w:color w:val="000000" w:themeColor="text1"/>
                <w:szCs w:val="26"/>
              </w:rPr>
              <w:sym w:font="Symbol" w:char="F0B1"/>
            </w:r>
            <w:r w:rsidR="00EC704C" w:rsidRPr="007202D7">
              <w:rPr>
                <w:rFonts w:eastAsia="MS Mincho"/>
                <w:color w:val="000000" w:themeColor="text1"/>
                <w:szCs w:val="26"/>
              </w:rPr>
              <w:t xml:space="preserve"> 1,</w:t>
            </w:r>
            <w:r w:rsidR="00C433A6" w:rsidRPr="007202D7">
              <w:rPr>
                <w:rFonts w:eastAsia="MS Mincho"/>
                <w:color w:val="000000" w:themeColor="text1"/>
                <w:szCs w:val="26"/>
              </w:rPr>
              <w:t>14</w:t>
            </w:r>
            <w:r w:rsidR="00AC42AF" w:rsidRPr="007202D7">
              <w:rPr>
                <w:rFonts w:eastAsia="MS Mincho"/>
                <w:color w:val="000000" w:themeColor="text1"/>
                <w:szCs w:val="26"/>
                <w:vertAlign w:val="superscript"/>
              </w:rPr>
              <w:t>e3</w:t>
            </w:r>
          </w:p>
        </w:tc>
        <w:tc>
          <w:tcPr>
            <w:tcW w:w="2348" w:type="dxa"/>
          </w:tcPr>
          <w:p w14:paraId="3EFE167A" w14:textId="1FAA4E60" w:rsidR="00EC704C" w:rsidRPr="007202D7" w:rsidRDefault="00383413" w:rsidP="003D3C65">
            <w:pPr>
              <w:spacing w:before="120" w:after="120"/>
              <w:jc w:val="center"/>
              <w:rPr>
                <w:rFonts w:eastAsia="MS Mincho"/>
                <w:color w:val="000000" w:themeColor="text1"/>
                <w:szCs w:val="26"/>
                <w:vertAlign w:val="superscript"/>
              </w:rPr>
            </w:pPr>
            <w:r w:rsidRPr="007202D7">
              <w:rPr>
                <w:rFonts w:eastAsia="MS Mincho"/>
                <w:color w:val="000000" w:themeColor="text1"/>
                <w:szCs w:val="26"/>
              </w:rPr>
              <w:t>4</w:t>
            </w:r>
            <w:r w:rsidR="00EC704C" w:rsidRPr="007202D7">
              <w:rPr>
                <w:rFonts w:eastAsia="MS Mincho"/>
                <w:color w:val="000000" w:themeColor="text1"/>
                <w:szCs w:val="26"/>
              </w:rPr>
              <w:t xml:space="preserve">,63 </w:t>
            </w:r>
            <w:r w:rsidR="00EC704C" w:rsidRPr="007202D7">
              <w:rPr>
                <w:rFonts w:eastAsia="MS Mincho"/>
                <w:color w:val="000000" w:themeColor="text1"/>
                <w:szCs w:val="26"/>
              </w:rPr>
              <w:sym w:font="Symbol" w:char="F0B1"/>
            </w:r>
            <w:r w:rsidR="00EC704C" w:rsidRPr="007202D7">
              <w:rPr>
                <w:rFonts w:eastAsia="MS Mincho"/>
                <w:color w:val="000000" w:themeColor="text1"/>
                <w:szCs w:val="26"/>
              </w:rPr>
              <w:t xml:space="preserve"> 1,</w:t>
            </w:r>
            <w:r w:rsidRPr="007202D7">
              <w:rPr>
                <w:rFonts w:eastAsia="MS Mincho"/>
                <w:color w:val="000000" w:themeColor="text1"/>
                <w:szCs w:val="26"/>
              </w:rPr>
              <w:t>29</w:t>
            </w:r>
            <w:r w:rsidR="00AC42AF" w:rsidRPr="007202D7">
              <w:rPr>
                <w:rFonts w:eastAsia="MS Mincho"/>
                <w:color w:val="000000" w:themeColor="text1"/>
                <w:szCs w:val="26"/>
                <w:vertAlign w:val="superscript"/>
              </w:rPr>
              <w:t>e3</w:t>
            </w:r>
          </w:p>
        </w:tc>
        <w:tc>
          <w:tcPr>
            <w:tcW w:w="1217" w:type="dxa"/>
          </w:tcPr>
          <w:p w14:paraId="34B12A93" w14:textId="2F6521C1" w:rsidR="00EC704C" w:rsidRPr="007202D7" w:rsidRDefault="00EC704C" w:rsidP="003D3C65">
            <w:pPr>
              <w:spacing w:before="120" w:after="120"/>
              <w:jc w:val="center"/>
              <w:rPr>
                <w:rFonts w:eastAsia="MS Mincho"/>
                <w:color w:val="000000" w:themeColor="text1"/>
                <w:szCs w:val="26"/>
              </w:rPr>
            </w:pPr>
            <w:r w:rsidRPr="007202D7">
              <w:rPr>
                <w:rFonts w:eastAsia="MS Mincho"/>
                <w:color w:val="000000" w:themeColor="text1"/>
                <w:szCs w:val="26"/>
              </w:rPr>
              <w:t>0,</w:t>
            </w:r>
            <w:r w:rsidR="00C433A6" w:rsidRPr="007202D7">
              <w:rPr>
                <w:rFonts w:eastAsia="MS Mincho"/>
                <w:color w:val="000000" w:themeColor="text1"/>
                <w:szCs w:val="26"/>
              </w:rPr>
              <w:t>238</w:t>
            </w:r>
          </w:p>
        </w:tc>
      </w:tr>
      <w:tr w:rsidR="00806D78" w:rsidRPr="007202D7" w14:paraId="70D79188" w14:textId="77777777" w:rsidTr="003D3C65">
        <w:trPr>
          <w:jc w:val="center"/>
        </w:trPr>
        <w:tc>
          <w:tcPr>
            <w:tcW w:w="2863" w:type="dxa"/>
          </w:tcPr>
          <w:p w14:paraId="257790DF" w14:textId="2FEF3FC7" w:rsidR="00EC704C" w:rsidRPr="007202D7" w:rsidRDefault="00BB6755" w:rsidP="003D3C65">
            <w:pPr>
              <w:spacing w:before="120" w:after="120"/>
              <w:rPr>
                <w:rFonts w:eastAsia="MS Mincho"/>
                <w:color w:val="000000" w:themeColor="text1"/>
                <w:szCs w:val="26"/>
              </w:rPr>
            </w:pPr>
            <w:r w:rsidRPr="007202D7">
              <w:rPr>
                <w:rFonts w:eastAsiaTheme="minorEastAsia"/>
                <w:color w:val="000000" w:themeColor="text1"/>
                <w:szCs w:val="26"/>
              </w:rPr>
              <w:t>T2</w:t>
            </w:r>
            <w:r w:rsidR="00EC704C" w:rsidRPr="007202D7">
              <w:rPr>
                <w:rFonts w:eastAsiaTheme="minorEastAsia"/>
                <w:color w:val="000000" w:themeColor="text1"/>
                <w:szCs w:val="26"/>
              </w:rPr>
              <w:t>-</w:t>
            </w:r>
            <w:r w:rsidRPr="007202D7">
              <w:rPr>
                <w:rFonts w:eastAsiaTheme="minorEastAsia"/>
                <w:color w:val="000000" w:themeColor="text1"/>
                <w:szCs w:val="26"/>
              </w:rPr>
              <w:t>T0</w:t>
            </w:r>
          </w:p>
        </w:tc>
        <w:tc>
          <w:tcPr>
            <w:tcW w:w="2350" w:type="dxa"/>
          </w:tcPr>
          <w:p w14:paraId="76FD7095" w14:textId="14E1E385" w:rsidR="00EC704C" w:rsidRPr="007202D7" w:rsidRDefault="00EC704C" w:rsidP="003D3C65">
            <w:pPr>
              <w:spacing w:before="120" w:after="120"/>
              <w:jc w:val="center"/>
              <w:rPr>
                <w:rFonts w:eastAsia="MS Mincho"/>
                <w:color w:val="000000" w:themeColor="text1"/>
                <w:szCs w:val="26"/>
              </w:rPr>
            </w:pPr>
            <w:r w:rsidRPr="007202D7">
              <w:rPr>
                <w:rFonts w:eastAsia="MS Mincho"/>
                <w:color w:val="000000" w:themeColor="text1"/>
                <w:szCs w:val="26"/>
              </w:rPr>
              <w:t>0</w:t>
            </w:r>
            <w:r w:rsidR="00C433A6" w:rsidRPr="007202D7">
              <w:rPr>
                <w:rFonts w:eastAsia="MS Mincho"/>
                <w:color w:val="000000" w:themeColor="text1"/>
                <w:szCs w:val="26"/>
              </w:rPr>
              <w:t>,04</w:t>
            </w:r>
            <w:r w:rsidRPr="007202D7">
              <w:rPr>
                <w:rFonts w:eastAsia="MS Mincho"/>
                <w:color w:val="000000" w:themeColor="text1"/>
                <w:szCs w:val="26"/>
              </w:rPr>
              <w:t xml:space="preserve"> </w:t>
            </w:r>
            <w:r w:rsidRPr="007202D7">
              <w:rPr>
                <w:rFonts w:eastAsia="MS Mincho"/>
                <w:color w:val="000000" w:themeColor="text1"/>
                <w:szCs w:val="26"/>
              </w:rPr>
              <w:sym w:font="Symbol" w:char="F0B1"/>
            </w:r>
            <w:r w:rsidRPr="007202D7">
              <w:rPr>
                <w:rFonts w:eastAsia="MS Mincho"/>
                <w:color w:val="000000" w:themeColor="text1"/>
                <w:szCs w:val="26"/>
              </w:rPr>
              <w:t xml:space="preserve"> </w:t>
            </w:r>
            <w:r w:rsidR="00C433A6" w:rsidRPr="007202D7">
              <w:rPr>
                <w:rFonts w:eastAsia="MS Mincho"/>
                <w:color w:val="000000" w:themeColor="text1"/>
                <w:szCs w:val="26"/>
              </w:rPr>
              <w:t>0</w:t>
            </w:r>
            <w:r w:rsidRPr="007202D7">
              <w:rPr>
                <w:rFonts w:eastAsia="MS Mincho"/>
                <w:color w:val="000000" w:themeColor="text1"/>
                <w:szCs w:val="26"/>
              </w:rPr>
              <w:t>,</w:t>
            </w:r>
            <w:r w:rsidR="00C433A6" w:rsidRPr="007202D7">
              <w:rPr>
                <w:rFonts w:eastAsia="MS Mincho"/>
                <w:color w:val="000000" w:themeColor="text1"/>
                <w:szCs w:val="26"/>
              </w:rPr>
              <w:t>67</w:t>
            </w:r>
          </w:p>
        </w:tc>
        <w:tc>
          <w:tcPr>
            <w:tcW w:w="2348" w:type="dxa"/>
          </w:tcPr>
          <w:p w14:paraId="73D4FF75" w14:textId="63862512" w:rsidR="00EC704C" w:rsidRPr="007202D7" w:rsidRDefault="00C433A6" w:rsidP="003D3C65">
            <w:pPr>
              <w:spacing w:before="120" w:after="120"/>
              <w:jc w:val="center"/>
              <w:rPr>
                <w:rFonts w:eastAsia="MS Mincho"/>
                <w:color w:val="000000" w:themeColor="text1"/>
                <w:szCs w:val="26"/>
              </w:rPr>
            </w:pPr>
            <w:r w:rsidRPr="007202D7">
              <w:rPr>
                <w:rFonts w:eastAsia="MS Mincho"/>
                <w:color w:val="000000" w:themeColor="text1"/>
                <w:szCs w:val="26"/>
              </w:rPr>
              <w:t>0,1</w:t>
            </w:r>
            <w:r w:rsidR="00EC704C" w:rsidRPr="007202D7">
              <w:rPr>
                <w:rFonts w:eastAsia="MS Mincho"/>
                <w:color w:val="000000" w:themeColor="text1"/>
                <w:szCs w:val="26"/>
              </w:rPr>
              <w:t xml:space="preserve">6 </w:t>
            </w:r>
            <w:r w:rsidR="00EC704C" w:rsidRPr="007202D7">
              <w:rPr>
                <w:rFonts w:eastAsia="MS Mincho"/>
                <w:color w:val="000000" w:themeColor="text1"/>
                <w:szCs w:val="26"/>
              </w:rPr>
              <w:sym w:font="Symbol" w:char="F0B1"/>
            </w:r>
            <w:r w:rsidR="00EC704C" w:rsidRPr="007202D7">
              <w:rPr>
                <w:rFonts w:eastAsia="MS Mincho"/>
                <w:color w:val="000000" w:themeColor="text1"/>
                <w:szCs w:val="26"/>
              </w:rPr>
              <w:t xml:space="preserve"> </w:t>
            </w:r>
            <w:r w:rsidRPr="007202D7">
              <w:rPr>
                <w:rFonts w:eastAsia="MS Mincho"/>
                <w:color w:val="000000" w:themeColor="text1"/>
                <w:szCs w:val="26"/>
              </w:rPr>
              <w:t>0,56</w:t>
            </w:r>
          </w:p>
        </w:tc>
        <w:tc>
          <w:tcPr>
            <w:tcW w:w="1217" w:type="dxa"/>
          </w:tcPr>
          <w:p w14:paraId="4D592B1B" w14:textId="09504AC7" w:rsidR="00EC704C" w:rsidRPr="007202D7" w:rsidRDefault="00EC704C" w:rsidP="003D3C65">
            <w:pPr>
              <w:spacing w:before="120" w:after="120"/>
              <w:jc w:val="center"/>
              <w:rPr>
                <w:rFonts w:eastAsia="MS Mincho"/>
                <w:color w:val="000000" w:themeColor="text1"/>
                <w:szCs w:val="26"/>
              </w:rPr>
            </w:pPr>
            <w:r w:rsidRPr="007202D7">
              <w:rPr>
                <w:rFonts w:eastAsia="MS Mincho"/>
                <w:color w:val="000000" w:themeColor="text1"/>
                <w:szCs w:val="26"/>
              </w:rPr>
              <w:t>0,</w:t>
            </w:r>
            <w:r w:rsidR="00C433A6" w:rsidRPr="007202D7">
              <w:rPr>
                <w:rFonts w:eastAsia="MS Mincho"/>
                <w:color w:val="000000" w:themeColor="text1"/>
                <w:szCs w:val="26"/>
              </w:rPr>
              <w:t>253</w:t>
            </w:r>
          </w:p>
        </w:tc>
      </w:tr>
      <w:tr w:rsidR="00806D78" w:rsidRPr="007202D7" w14:paraId="146D3F00" w14:textId="77777777" w:rsidTr="003D3C65">
        <w:trPr>
          <w:jc w:val="center"/>
        </w:trPr>
        <w:tc>
          <w:tcPr>
            <w:tcW w:w="2863" w:type="dxa"/>
          </w:tcPr>
          <w:p w14:paraId="18F70FBC" w14:textId="72709554" w:rsidR="00EC704C" w:rsidRPr="007202D7" w:rsidRDefault="004E1659" w:rsidP="003D3C65">
            <w:pPr>
              <w:spacing w:before="120" w:after="120"/>
              <w:rPr>
                <w:rFonts w:eastAsia="MS Mincho"/>
                <w:color w:val="000000" w:themeColor="text1"/>
                <w:szCs w:val="26"/>
              </w:rPr>
            </w:pPr>
            <w:r w:rsidRPr="007202D7">
              <w:rPr>
                <w:rFonts w:eastAsiaTheme="minorEastAsia"/>
                <w:color w:val="000000" w:themeColor="text1"/>
                <w:szCs w:val="26"/>
              </w:rPr>
              <w:t>T4</w:t>
            </w:r>
            <w:r w:rsidR="00EC704C" w:rsidRPr="007202D7">
              <w:rPr>
                <w:rFonts w:eastAsiaTheme="minorEastAsia"/>
                <w:color w:val="000000" w:themeColor="text1"/>
                <w:szCs w:val="26"/>
              </w:rPr>
              <w:t>-</w:t>
            </w:r>
            <w:r w:rsidR="00BB6755" w:rsidRPr="007202D7">
              <w:rPr>
                <w:rFonts w:eastAsiaTheme="minorEastAsia"/>
                <w:color w:val="000000" w:themeColor="text1"/>
                <w:szCs w:val="26"/>
              </w:rPr>
              <w:t>T0</w:t>
            </w:r>
          </w:p>
        </w:tc>
        <w:tc>
          <w:tcPr>
            <w:tcW w:w="2350" w:type="dxa"/>
          </w:tcPr>
          <w:p w14:paraId="5923668D" w14:textId="476FE32E" w:rsidR="00EC704C" w:rsidRPr="007202D7" w:rsidRDefault="00EC704C" w:rsidP="003D3C65">
            <w:pPr>
              <w:spacing w:before="120" w:after="120"/>
              <w:jc w:val="center"/>
              <w:rPr>
                <w:rFonts w:eastAsia="MS Mincho"/>
                <w:color w:val="000000" w:themeColor="text1"/>
                <w:szCs w:val="26"/>
                <w:vertAlign w:val="superscript"/>
              </w:rPr>
            </w:pPr>
            <w:r w:rsidRPr="007202D7">
              <w:rPr>
                <w:rFonts w:eastAsia="MS Mincho"/>
                <w:color w:val="000000" w:themeColor="text1"/>
                <w:szCs w:val="26"/>
              </w:rPr>
              <w:t>0,</w:t>
            </w:r>
            <w:r w:rsidR="00C433A6" w:rsidRPr="007202D7">
              <w:rPr>
                <w:rFonts w:eastAsia="MS Mincho"/>
                <w:color w:val="000000" w:themeColor="text1"/>
                <w:szCs w:val="26"/>
              </w:rPr>
              <w:t>35</w:t>
            </w:r>
            <w:r w:rsidRPr="007202D7">
              <w:rPr>
                <w:rFonts w:eastAsia="MS Mincho"/>
                <w:color w:val="000000" w:themeColor="text1"/>
                <w:szCs w:val="26"/>
              </w:rPr>
              <w:t xml:space="preserve"> </w:t>
            </w:r>
            <w:r w:rsidRPr="007202D7">
              <w:rPr>
                <w:rFonts w:eastAsia="MS Mincho"/>
                <w:color w:val="000000" w:themeColor="text1"/>
                <w:szCs w:val="26"/>
              </w:rPr>
              <w:sym w:font="Symbol" w:char="F0B1"/>
            </w:r>
            <w:r w:rsidR="00C433A6" w:rsidRPr="007202D7">
              <w:rPr>
                <w:rFonts w:eastAsia="MS Mincho"/>
                <w:color w:val="000000" w:themeColor="text1"/>
                <w:szCs w:val="26"/>
              </w:rPr>
              <w:t xml:space="preserve"> 0</w:t>
            </w:r>
            <w:r w:rsidRPr="007202D7">
              <w:rPr>
                <w:rFonts w:eastAsia="MS Mincho"/>
                <w:color w:val="000000" w:themeColor="text1"/>
                <w:szCs w:val="26"/>
              </w:rPr>
              <w:t>,</w:t>
            </w:r>
            <w:r w:rsidR="00C433A6" w:rsidRPr="007202D7">
              <w:rPr>
                <w:rFonts w:eastAsia="MS Mincho"/>
                <w:color w:val="000000" w:themeColor="text1"/>
                <w:szCs w:val="26"/>
              </w:rPr>
              <w:t>79</w:t>
            </w:r>
          </w:p>
        </w:tc>
        <w:tc>
          <w:tcPr>
            <w:tcW w:w="2348" w:type="dxa"/>
          </w:tcPr>
          <w:p w14:paraId="3E222576" w14:textId="49E121EC" w:rsidR="00EC704C" w:rsidRPr="007202D7" w:rsidRDefault="00EC704C" w:rsidP="003D3C65">
            <w:pPr>
              <w:spacing w:before="120" w:after="120"/>
              <w:jc w:val="center"/>
              <w:rPr>
                <w:rFonts w:eastAsia="MS Mincho"/>
                <w:color w:val="000000" w:themeColor="text1"/>
                <w:szCs w:val="26"/>
                <w:vertAlign w:val="superscript"/>
              </w:rPr>
            </w:pPr>
            <w:r w:rsidRPr="007202D7">
              <w:rPr>
                <w:rFonts w:eastAsia="MS Mincho"/>
                <w:color w:val="000000" w:themeColor="text1"/>
                <w:szCs w:val="26"/>
              </w:rPr>
              <w:t>0,5</w:t>
            </w:r>
            <w:r w:rsidR="00C433A6" w:rsidRPr="007202D7">
              <w:rPr>
                <w:rFonts w:eastAsia="MS Mincho"/>
                <w:color w:val="000000" w:themeColor="text1"/>
                <w:szCs w:val="26"/>
              </w:rPr>
              <w:t>0</w:t>
            </w:r>
            <w:r w:rsidRPr="007202D7">
              <w:rPr>
                <w:rFonts w:eastAsia="MS Mincho"/>
                <w:color w:val="000000" w:themeColor="text1"/>
                <w:szCs w:val="26"/>
              </w:rPr>
              <w:t xml:space="preserve"> </w:t>
            </w:r>
            <w:r w:rsidRPr="007202D7">
              <w:rPr>
                <w:rFonts w:eastAsia="MS Mincho"/>
                <w:color w:val="000000" w:themeColor="text1"/>
                <w:szCs w:val="26"/>
              </w:rPr>
              <w:sym w:font="Symbol" w:char="F0B1"/>
            </w:r>
            <w:r w:rsidRPr="007202D7">
              <w:rPr>
                <w:rFonts w:eastAsia="MS Mincho"/>
                <w:color w:val="000000" w:themeColor="text1"/>
                <w:szCs w:val="26"/>
              </w:rPr>
              <w:t xml:space="preserve"> </w:t>
            </w:r>
            <w:r w:rsidR="00C433A6" w:rsidRPr="007202D7">
              <w:rPr>
                <w:rFonts w:eastAsia="MS Mincho"/>
                <w:color w:val="000000" w:themeColor="text1"/>
                <w:szCs w:val="26"/>
              </w:rPr>
              <w:t>0</w:t>
            </w:r>
            <w:r w:rsidRPr="007202D7">
              <w:rPr>
                <w:rFonts w:eastAsia="MS Mincho"/>
                <w:color w:val="000000" w:themeColor="text1"/>
                <w:szCs w:val="26"/>
              </w:rPr>
              <w:t>,</w:t>
            </w:r>
            <w:r w:rsidR="00C433A6" w:rsidRPr="007202D7">
              <w:rPr>
                <w:rFonts w:eastAsia="MS Mincho"/>
                <w:color w:val="000000" w:themeColor="text1"/>
                <w:szCs w:val="26"/>
              </w:rPr>
              <w:t>74</w:t>
            </w:r>
          </w:p>
        </w:tc>
        <w:tc>
          <w:tcPr>
            <w:tcW w:w="1217" w:type="dxa"/>
          </w:tcPr>
          <w:p w14:paraId="3F03EB78" w14:textId="23ADBDAC" w:rsidR="00EC704C" w:rsidRPr="007202D7" w:rsidRDefault="00EC704C" w:rsidP="003D3C65">
            <w:pPr>
              <w:spacing w:before="120" w:after="120"/>
              <w:jc w:val="center"/>
              <w:rPr>
                <w:rFonts w:eastAsia="MS Mincho"/>
                <w:color w:val="000000" w:themeColor="text1"/>
                <w:szCs w:val="26"/>
              </w:rPr>
            </w:pPr>
            <w:r w:rsidRPr="007202D7">
              <w:rPr>
                <w:rFonts w:eastAsia="MS Mincho"/>
                <w:color w:val="000000" w:themeColor="text1"/>
                <w:szCs w:val="26"/>
              </w:rPr>
              <w:t>0,</w:t>
            </w:r>
            <w:r w:rsidR="00C433A6" w:rsidRPr="007202D7">
              <w:rPr>
                <w:rFonts w:eastAsia="MS Mincho"/>
                <w:color w:val="000000" w:themeColor="text1"/>
                <w:szCs w:val="26"/>
              </w:rPr>
              <w:t>238</w:t>
            </w:r>
          </w:p>
        </w:tc>
      </w:tr>
    </w:tbl>
    <w:p w14:paraId="3E16A5C3" w14:textId="4E4141C4" w:rsidR="00EC704C" w:rsidRPr="007202D7" w:rsidRDefault="00EC704C" w:rsidP="00806D78">
      <w:pPr>
        <w:spacing w:before="120"/>
        <w:rPr>
          <w:b/>
          <w:color w:val="000000" w:themeColor="text1"/>
        </w:rPr>
      </w:pPr>
      <w:r w:rsidRPr="007202D7">
        <w:rPr>
          <w:rFonts w:eastAsia="MS Mincho"/>
          <w:i/>
          <w:color w:val="000000" w:themeColor="text1"/>
          <w:szCs w:val="26"/>
          <w:vertAlign w:val="superscript"/>
        </w:rPr>
        <w:t>c</w:t>
      </w:r>
      <w:r w:rsidR="003D53AA" w:rsidRPr="007202D7">
        <w:rPr>
          <w:rFonts w:eastAsia="MS Mincho"/>
          <w:i/>
          <w:color w:val="000000" w:themeColor="text1"/>
          <w:szCs w:val="26"/>
          <w:vertAlign w:val="superscript"/>
        </w:rPr>
        <w:t xml:space="preserve"> </w:t>
      </w:r>
      <w:r w:rsidRPr="007202D7">
        <w:rPr>
          <w:rFonts w:eastAsia="MS Mincho"/>
          <w:i/>
          <w:color w:val="000000" w:themeColor="text1"/>
          <w:szCs w:val="26"/>
        </w:rPr>
        <w:t xml:space="preserve">t-test độc lập, </w:t>
      </w:r>
      <w:r w:rsidR="00CF2D97" w:rsidRPr="007202D7">
        <w:rPr>
          <w:rFonts w:eastAsia="MS Mincho"/>
          <w:i/>
          <w:color w:val="000000" w:themeColor="text1"/>
          <w:szCs w:val="26"/>
          <w:vertAlign w:val="superscript"/>
        </w:rPr>
        <w:t>e</w:t>
      </w:r>
      <w:r w:rsidR="003D53AA" w:rsidRPr="007202D7">
        <w:rPr>
          <w:rFonts w:eastAsia="MS Mincho"/>
          <w:i/>
          <w:color w:val="000000" w:themeColor="text1"/>
          <w:szCs w:val="26"/>
          <w:vertAlign w:val="superscript"/>
        </w:rPr>
        <w:t xml:space="preserve"> </w:t>
      </w:r>
      <w:r w:rsidRPr="007202D7">
        <w:rPr>
          <w:rFonts w:eastAsia="MS Mincho"/>
          <w:i/>
          <w:color w:val="000000" w:themeColor="text1"/>
          <w:szCs w:val="26"/>
        </w:rPr>
        <w:t xml:space="preserve">t-test ghép cặp </w:t>
      </w:r>
      <w:r w:rsidRPr="007202D7">
        <w:rPr>
          <w:i/>
          <w:color w:val="000000" w:themeColor="text1"/>
          <w:szCs w:val="26"/>
          <w:vertAlign w:val="superscript"/>
        </w:rPr>
        <w:t>1)</w:t>
      </w:r>
      <w:r w:rsidR="008176EF" w:rsidRPr="007202D7">
        <w:rPr>
          <w:i/>
          <w:color w:val="000000" w:themeColor="text1"/>
          <w:szCs w:val="26"/>
          <w:vertAlign w:val="superscript"/>
        </w:rPr>
        <w:t xml:space="preserve"> </w:t>
      </w:r>
      <w:r w:rsidR="006515BF" w:rsidRPr="007202D7">
        <w:rPr>
          <w:i/>
          <w:color w:val="000000" w:themeColor="text1"/>
          <w:szCs w:val="26"/>
        </w:rPr>
        <w:t>p &lt; 0,05</w:t>
      </w:r>
      <w:r w:rsidRPr="007202D7">
        <w:rPr>
          <w:i/>
          <w:color w:val="000000" w:themeColor="text1"/>
          <w:szCs w:val="26"/>
        </w:rPr>
        <w:t xml:space="preserve">, </w:t>
      </w:r>
      <w:r w:rsidRPr="007202D7">
        <w:rPr>
          <w:i/>
          <w:color w:val="000000" w:themeColor="text1"/>
          <w:szCs w:val="26"/>
          <w:vertAlign w:val="superscript"/>
        </w:rPr>
        <w:t>2)</w:t>
      </w:r>
      <w:r w:rsidR="008176EF" w:rsidRPr="007202D7">
        <w:rPr>
          <w:i/>
          <w:color w:val="000000" w:themeColor="text1"/>
          <w:szCs w:val="26"/>
          <w:vertAlign w:val="superscript"/>
        </w:rPr>
        <w:t xml:space="preserve"> </w:t>
      </w:r>
      <w:r w:rsidR="00D433C5" w:rsidRPr="007202D7">
        <w:rPr>
          <w:i/>
          <w:color w:val="000000" w:themeColor="text1"/>
          <w:szCs w:val="26"/>
        </w:rPr>
        <w:t>p &lt; 0,001</w:t>
      </w:r>
      <w:r w:rsidRPr="007202D7">
        <w:rPr>
          <w:i/>
          <w:color w:val="000000" w:themeColor="text1"/>
          <w:szCs w:val="26"/>
        </w:rPr>
        <w:t xml:space="preserve">, </w:t>
      </w:r>
      <w:r w:rsidRPr="007202D7">
        <w:rPr>
          <w:i/>
          <w:color w:val="000000" w:themeColor="text1"/>
          <w:szCs w:val="26"/>
          <w:vertAlign w:val="superscript"/>
        </w:rPr>
        <w:t>3)</w:t>
      </w:r>
      <w:r w:rsidR="008176EF" w:rsidRPr="007202D7">
        <w:rPr>
          <w:i/>
          <w:color w:val="000000" w:themeColor="text1"/>
          <w:szCs w:val="26"/>
          <w:vertAlign w:val="superscript"/>
        </w:rPr>
        <w:t xml:space="preserve"> </w:t>
      </w:r>
      <w:r w:rsidR="00D433C5" w:rsidRPr="007202D7">
        <w:rPr>
          <w:i/>
          <w:color w:val="000000" w:themeColor="text1"/>
          <w:szCs w:val="26"/>
        </w:rPr>
        <w:t>p &lt; 0,001</w:t>
      </w:r>
    </w:p>
    <w:p w14:paraId="47BFFE29" w14:textId="26A4DF49" w:rsidR="004B487F" w:rsidRPr="007202D7" w:rsidRDefault="004B487F" w:rsidP="004B487F">
      <w:pPr>
        <w:jc w:val="center"/>
        <w:rPr>
          <w:rFonts w:eastAsia="MS Mincho"/>
          <w:b/>
          <w:i/>
          <w:color w:val="000000" w:themeColor="text1"/>
          <w:szCs w:val="26"/>
        </w:rPr>
      </w:pPr>
      <w:r w:rsidRPr="007202D7">
        <w:rPr>
          <w:rFonts w:eastAsia="MS Mincho"/>
          <w:b/>
          <w:i/>
          <w:color w:val="000000" w:themeColor="text1"/>
          <w:szCs w:val="26"/>
        </w:rPr>
        <w:t>Bảng</w:t>
      </w:r>
      <w:r w:rsidR="003D53AA" w:rsidRPr="007202D7">
        <w:rPr>
          <w:rFonts w:eastAsia="MS Mincho"/>
          <w:b/>
          <w:i/>
          <w:color w:val="000000" w:themeColor="text1"/>
          <w:szCs w:val="26"/>
        </w:rPr>
        <w:t xml:space="preserve"> PL.9.8</w:t>
      </w:r>
      <w:r w:rsidRPr="007202D7">
        <w:rPr>
          <w:rFonts w:eastAsia="MS Mincho"/>
          <w:b/>
          <w:i/>
          <w:color w:val="000000" w:themeColor="text1"/>
          <w:szCs w:val="26"/>
        </w:rPr>
        <w:t xml:space="preserve">. Sự thay đổi tỷ số </w:t>
      </w:r>
      <w:r w:rsidR="00D543EA" w:rsidRPr="007202D7">
        <w:rPr>
          <w:rFonts w:eastAsia="MS Mincho"/>
          <w:b/>
          <w:i/>
          <w:color w:val="000000" w:themeColor="text1"/>
          <w:szCs w:val="26"/>
        </w:rPr>
        <w:t>LDL-C</w:t>
      </w:r>
      <w:r w:rsidRPr="007202D7">
        <w:rPr>
          <w:rFonts w:eastAsia="MS Mincho"/>
          <w:b/>
          <w:i/>
          <w:color w:val="000000" w:themeColor="text1"/>
          <w:szCs w:val="26"/>
        </w:rPr>
        <w:t>/HDL-C ở đối tượng nghiên cứu trước sau can thiệp</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863"/>
        <w:gridCol w:w="2350"/>
        <w:gridCol w:w="2348"/>
        <w:gridCol w:w="1217"/>
      </w:tblGrid>
      <w:tr w:rsidR="00806D78" w:rsidRPr="007202D7" w14:paraId="17E3BD99" w14:textId="77777777" w:rsidTr="00C87E36">
        <w:trPr>
          <w:jc w:val="center"/>
        </w:trPr>
        <w:tc>
          <w:tcPr>
            <w:tcW w:w="2863" w:type="dxa"/>
            <w:vMerge w:val="restart"/>
            <w:vAlign w:val="center"/>
          </w:tcPr>
          <w:p w14:paraId="2B863EAA" w14:textId="61063CC6" w:rsidR="004B487F" w:rsidRPr="007202D7" w:rsidRDefault="004B487F" w:rsidP="00C87E36">
            <w:pPr>
              <w:spacing w:before="120" w:after="120" w:line="276" w:lineRule="auto"/>
              <w:jc w:val="center"/>
              <w:rPr>
                <w:rFonts w:eastAsia="MS Mincho"/>
                <w:b/>
                <w:color w:val="000000" w:themeColor="text1"/>
                <w:szCs w:val="26"/>
              </w:rPr>
            </w:pPr>
            <w:r w:rsidRPr="007202D7">
              <w:rPr>
                <w:rFonts w:eastAsia="MS Mincho"/>
                <w:b/>
                <w:color w:val="000000" w:themeColor="text1"/>
                <w:szCs w:val="26"/>
              </w:rPr>
              <w:t>Tỷ số</w:t>
            </w:r>
            <w:r w:rsidR="00D543EA" w:rsidRPr="007202D7">
              <w:rPr>
                <w:rFonts w:eastAsia="MS Mincho"/>
                <w:b/>
                <w:color w:val="000000" w:themeColor="text1"/>
                <w:szCs w:val="26"/>
              </w:rPr>
              <w:t xml:space="preserve"> LDL-C</w:t>
            </w:r>
            <w:r w:rsidRPr="007202D7">
              <w:rPr>
                <w:rFonts w:eastAsia="MS Mincho"/>
                <w:b/>
                <w:color w:val="000000" w:themeColor="text1"/>
                <w:szCs w:val="26"/>
              </w:rPr>
              <w:t>/HLD-C</w:t>
            </w:r>
          </w:p>
        </w:tc>
        <w:tc>
          <w:tcPr>
            <w:tcW w:w="2350" w:type="dxa"/>
            <w:vAlign w:val="center"/>
          </w:tcPr>
          <w:p w14:paraId="581EDC71" w14:textId="77777777" w:rsidR="004B487F" w:rsidRPr="007202D7" w:rsidRDefault="004B487F" w:rsidP="00C87E36">
            <w:pPr>
              <w:spacing w:before="120" w:after="120" w:line="276" w:lineRule="auto"/>
              <w:jc w:val="center"/>
              <w:rPr>
                <w:rFonts w:eastAsia="MS Mincho"/>
                <w:b/>
                <w:color w:val="000000" w:themeColor="text1"/>
                <w:szCs w:val="26"/>
              </w:rPr>
            </w:pPr>
            <w:r w:rsidRPr="007202D7">
              <w:rPr>
                <w:rFonts w:eastAsia="MS Mincho"/>
                <w:b/>
                <w:color w:val="000000" w:themeColor="text1"/>
                <w:szCs w:val="26"/>
              </w:rPr>
              <w:t>Nhóm can thiệp</w:t>
            </w:r>
          </w:p>
          <w:p w14:paraId="32FBCF57" w14:textId="26616A7D" w:rsidR="004B487F" w:rsidRPr="007202D7" w:rsidRDefault="004B487F" w:rsidP="00C87E36">
            <w:pPr>
              <w:spacing w:before="120" w:after="120" w:line="276" w:lineRule="auto"/>
              <w:jc w:val="center"/>
              <w:rPr>
                <w:rFonts w:eastAsia="MS Mincho"/>
                <w:b/>
                <w:color w:val="000000" w:themeColor="text1"/>
                <w:szCs w:val="26"/>
              </w:rPr>
            </w:pPr>
            <w:r w:rsidRPr="007202D7">
              <w:rPr>
                <w:rFonts w:eastAsia="MS Mincho"/>
                <w:b/>
                <w:color w:val="000000" w:themeColor="text1"/>
                <w:szCs w:val="26"/>
              </w:rPr>
              <w:t>(</w:t>
            </w:r>
            <w:r w:rsidR="001D60E7" w:rsidRPr="007202D7">
              <w:rPr>
                <w:rFonts w:eastAsia="MS Mincho"/>
                <w:b/>
                <w:color w:val="000000" w:themeColor="text1"/>
                <w:szCs w:val="26"/>
              </w:rPr>
              <w:t>n = 71</w:t>
            </w:r>
            <w:r w:rsidRPr="007202D7">
              <w:rPr>
                <w:rFonts w:eastAsia="MS Mincho"/>
                <w:b/>
                <w:color w:val="000000" w:themeColor="text1"/>
                <w:szCs w:val="26"/>
              </w:rPr>
              <w:t>)</w:t>
            </w:r>
          </w:p>
        </w:tc>
        <w:tc>
          <w:tcPr>
            <w:tcW w:w="2348" w:type="dxa"/>
            <w:vAlign w:val="center"/>
          </w:tcPr>
          <w:p w14:paraId="014E12DA" w14:textId="77777777" w:rsidR="004B487F" w:rsidRPr="007202D7" w:rsidRDefault="004B487F" w:rsidP="00C87E36">
            <w:pPr>
              <w:spacing w:before="120" w:after="120" w:line="276" w:lineRule="auto"/>
              <w:jc w:val="center"/>
              <w:rPr>
                <w:rFonts w:eastAsia="MS Mincho"/>
                <w:b/>
                <w:color w:val="000000" w:themeColor="text1"/>
                <w:szCs w:val="26"/>
              </w:rPr>
            </w:pPr>
            <w:r w:rsidRPr="007202D7">
              <w:rPr>
                <w:rFonts w:eastAsia="MS Mincho"/>
                <w:b/>
                <w:color w:val="000000" w:themeColor="text1"/>
                <w:szCs w:val="26"/>
              </w:rPr>
              <w:t>Nhóm chứng</w:t>
            </w:r>
          </w:p>
          <w:p w14:paraId="2B35EB4C" w14:textId="7855143B" w:rsidR="004B487F" w:rsidRPr="007202D7" w:rsidRDefault="004B487F" w:rsidP="00C87E36">
            <w:pPr>
              <w:spacing w:before="120" w:after="120" w:line="276" w:lineRule="auto"/>
              <w:jc w:val="center"/>
              <w:rPr>
                <w:rFonts w:eastAsia="MS Mincho"/>
                <w:b/>
                <w:color w:val="000000" w:themeColor="text1"/>
                <w:szCs w:val="26"/>
              </w:rPr>
            </w:pPr>
            <w:r w:rsidRPr="007202D7">
              <w:rPr>
                <w:rFonts w:eastAsia="MS Mincho"/>
                <w:b/>
                <w:color w:val="000000" w:themeColor="text1"/>
                <w:szCs w:val="26"/>
              </w:rPr>
              <w:t>(</w:t>
            </w:r>
            <w:r w:rsidR="001D60E7" w:rsidRPr="007202D7">
              <w:rPr>
                <w:rFonts w:eastAsia="MS Mincho"/>
                <w:b/>
                <w:color w:val="000000" w:themeColor="text1"/>
                <w:szCs w:val="26"/>
              </w:rPr>
              <w:t>n = 70</w:t>
            </w:r>
            <w:r w:rsidRPr="007202D7">
              <w:rPr>
                <w:rFonts w:eastAsia="MS Mincho"/>
                <w:b/>
                <w:color w:val="000000" w:themeColor="text1"/>
                <w:szCs w:val="26"/>
              </w:rPr>
              <w:t>)</w:t>
            </w:r>
          </w:p>
        </w:tc>
        <w:tc>
          <w:tcPr>
            <w:tcW w:w="1217" w:type="dxa"/>
            <w:vMerge w:val="restart"/>
            <w:vAlign w:val="center"/>
          </w:tcPr>
          <w:p w14:paraId="4E907BA1" w14:textId="77777777" w:rsidR="004B487F" w:rsidRPr="007202D7" w:rsidRDefault="004B487F" w:rsidP="00C87E36">
            <w:pPr>
              <w:spacing w:before="120" w:after="120" w:line="276" w:lineRule="auto"/>
              <w:jc w:val="center"/>
              <w:rPr>
                <w:rFonts w:eastAsia="MS Mincho"/>
                <w:b/>
                <w:color w:val="000000" w:themeColor="text1"/>
                <w:szCs w:val="26"/>
                <w:vertAlign w:val="superscript"/>
              </w:rPr>
            </w:pPr>
            <w:r w:rsidRPr="007202D7">
              <w:rPr>
                <w:rFonts w:eastAsia="MS Mincho"/>
                <w:b/>
                <w:color w:val="000000" w:themeColor="text1"/>
                <w:szCs w:val="26"/>
              </w:rPr>
              <w:t>p</w:t>
            </w:r>
            <w:r w:rsidRPr="007202D7">
              <w:rPr>
                <w:rFonts w:eastAsia="MS Mincho"/>
                <w:b/>
                <w:color w:val="000000" w:themeColor="text1"/>
                <w:szCs w:val="26"/>
                <w:vertAlign w:val="superscript"/>
              </w:rPr>
              <w:t>c</w:t>
            </w:r>
          </w:p>
        </w:tc>
      </w:tr>
      <w:tr w:rsidR="00806D78" w:rsidRPr="007202D7" w14:paraId="134EAE48" w14:textId="77777777" w:rsidTr="00C87E36">
        <w:trPr>
          <w:jc w:val="center"/>
        </w:trPr>
        <w:tc>
          <w:tcPr>
            <w:tcW w:w="2863" w:type="dxa"/>
            <w:vMerge/>
            <w:vAlign w:val="center"/>
          </w:tcPr>
          <w:p w14:paraId="16ED5A2C" w14:textId="77777777" w:rsidR="004B487F" w:rsidRPr="007202D7" w:rsidRDefault="004B487F" w:rsidP="00C87E36">
            <w:pPr>
              <w:spacing w:before="120" w:after="120" w:line="276" w:lineRule="auto"/>
              <w:jc w:val="center"/>
              <w:rPr>
                <w:rFonts w:eastAsia="MS Mincho"/>
                <w:b/>
                <w:color w:val="000000" w:themeColor="text1"/>
                <w:szCs w:val="26"/>
              </w:rPr>
            </w:pPr>
          </w:p>
        </w:tc>
        <w:tc>
          <w:tcPr>
            <w:tcW w:w="2350" w:type="dxa"/>
            <w:vAlign w:val="center"/>
          </w:tcPr>
          <w:p w14:paraId="2AA8F751" w14:textId="77777777" w:rsidR="004B487F" w:rsidRPr="007202D7" w:rsidRDefault="004B487F" w:rsidP="00C87E36">
            <w:pPr>
              <w:spacing w:before="120" w:after="120" w:line="276" w:lineRule="auto"/>
              <w:jc w:val="center"/>
              <w:rPr>
                <w:rFonts w:eastAsia="MS Mincho"/>
                <w:b/>
                <w:color w:val="000000" w:themeColor="text1"/>
                <w:szCs w:val="26"/>
              </w:rPr>
            </w:pPr>
            <w:r w:rsidRPr="007202D7">
              <w:rPr>
                <w:rFonts w:eastAsia="MS Mincho"/>
                <w:b/>
                <w:color w:val="000000" w:themeColor="text1"/>
                <w:szCs w:val="26"/>
              </w:rPr>
              <w:t xml:space="preserve">Trung bình </w:t>
            </w:r>
            <w:r w:rsidRPr="007202D7">
              <w:rPr>
                <w:rFonts w:eastAsia="MS Mincho"/>
                <w:b/>
                <w:color w:val="000000" w:themeColor="text1"/>
                <w:szCs w:val="26"/>
              </w:rPr>
              <w:sym w:font="Symbol" w:char="F0B1"/>
            </w:r>
            <w:r w:rsidRPr="007202D7">
              <w:rPr>
                <w:rFonts w:eastAsia="MS Mincho"/>
                <w:b/>
                <w:color w:val="000000" w:themeColor="text1"/>
                <w:szCs w:val="26"/>
              </w:rPr>
              <w:t xml:space="preserve"> ĐLC</w:t>
            </w:r>
          </w:p>
        </w:tc>
        <w:tc>
          <w:tcPr>
            <w:tcW w:w="2348" w:type="dxa"/>
            <w:vAlign w:val="center"/>
          </w:tcPr>
          <w:p w14:paraId="2F24B425" w14:textId="77777777" w:rsidR="004B487F" w:rsidRPr="007202D7" w:rsidRDefault="004B487F" w:rsidP="00C87E36">
            <w:pPr>
              <w:spacing w:before="120" w:after="120" w:line="276" w:lineRule="auto"/>
              <w:jc w:val="center"/>
              <w:rPr>
                <w:rFonts w:eastAsia="MS Mincho"/>
                <w:b/>
                <w:color w:val="000000" w:themeColor="text1"/>
                <w:szCs w:val="26"/>
              </w:rPr>
            </w:pPr>
            <w:r w:rsidRPr="007202D7">
              <w:rPr>
                <w:rFonts w:eastAsia="MS Mincho"/>
                <w:b/>
                <w:color w:val="000000" w:themeColor="text1"/>
                <w:szCs w:val="26"/>
              </w:rPr>
              <w:t xml:space="preserve">Trung bình </w:t>
            </w:r>
            <w:r w:rsidRPr="007202D7">
              <w:rPr>
                <w:rFonts w:eastAsia="MS Mincho"/>
                <w:b/>
                <w:color w:val="000000" w:themeColor="text1"/>
                <w:szCs w:val="26"/>
              </w:rPr>
              <w:sym w:font="Symbol" w:char="F0B1"/>
            </w:r>
            <w:r w:rsidRPr="007202D7">
              <w:rPr>
                <w:rFonts w:eastAsia="MS Mincho"/>
                <w:b/>
                <w:color w:val="000000" w:themeColor="text1"/>
                <w:szCs w:val="26"/>
              </w:rPr>
              <w:t xml:space="preserve"> ĐLC</w:t>
            </w:r>
          </w:p>
        </w:tc>
        <w:tc>
          <w:tcPr>
            <w:tcW w:w="1217" w:type="dxa"/>
            <w:vMerge/>
            <w:vAlign w:val="center"/>
          </w:tcPr>
          <w:p w14:paraId="2E1FC17D" w14:textId="77777777" w:rsidR="004B487F" w:rsidRPr="007202D7" w:rsidRDefault="004B487F" w:rsidP="00C87E36">
            <w:pPr>
              <w:spacing w:before="120" w:after="120" w:line="276" w:lineRule="auto"/>
              <w:jc w:val="center"/>
              <w:rPr>
                <w:rFonts w:eastAsia="MS Mincho"/>
                <w:b/>
                <w:color w:val="000000" w:themeColor="text1"/>
                <w:szCs w:val="26"/>
              </w:rPr>
            </w:pPr>
          </w:p>
        </w:tc>
      </w:tr>
      <w:tr w:rsidR="00806D78" w:rsidRPr="007202D7" w14:paraId="72722BC0" w14:textId="77777777" w:rsidTr="00C87E36">
        <w:trPr>
          <w:trHeight w:val="440"/>
          <w:jc w:val="center"/>
        </w:trPr>
        <w:tc>
          <w:tcPr>
            <w:tcW w:w="2863" w:type="dxa"/>
          </w:tcPr>
          <w:p w14:paraId="4C80B9C7" w14:textId="1475DD07" w:rsidR="004B487F" w:rsidRPr="007202D7" w:rsidRDefault="00BB6755" w:rsidP="00C87E36">
            <w:pPr>
              <w:widowControl w:val="0"/>
              <w:autoSpaceDE w:val="0"/>
              <w:autoSpaceDN w:val="0"/>
              <w:adjustRightInd w:val="0"/>
              <w:spacing w:before="120" w:after="120" w:line="276" w:lineRule="auto"/>
              <w:jc w:val="left"/>
              <w:rPr>
                <w:rFonts w:eastAsiaTheme="minorEastAsia"/>
                <w:color w:val="000000" w:themeColor="text1"/>
                <w:szCs w:val="26"/>
              </w:rPr>
            </w:pPr>
            <w:r w:rsidRPr="007202D7">
              <w:rPr>
                <w:rFonts w:eastAsiaTheme="minorEastAsia"/>
                <w:color w:val="000000" w:themeColor="text1"/>
                <w:szCs w:val="26"/>
              </w:rPr>
              <w:t>T0</w:t>
            </w:r>
          </w:p>
        </w:tc>
        <w:tc>
          <w:tcPr>
            <w:tcW w:w="2350" w:type="dxa"/>
          </w:tcPr>
          <w:p w14:paraId="0163D4EC" w14:textId="79DDF6A8" w:rsidR="004B487F" w:rsidRPr="007202D7" w:rsidRDefault="003C6444" w:rsidP="00C87E36">
            <w:pPr>
              <w:spacing w:before="120" w:after="120" w:line="276" w:lineRule="auto"/>
              <w:jc w:val="center"/>
              <w:rPr>
                <w:rFonts w:eastAsia="MS Mincho"/>
                <w:color w:val="000000" w:themeColor="text1"/>
                <w:szCs w:val="26"/>
              </w:rPr>
            </w:pPr>
            <w:r w:rsidRPr="007202D7">
              <w:rPr>
                <w:rFonts w:eastAsia="MS Mincho"/>
                <w:color w:val="000000" w:themeColor="text1"/>
                <w:szCs w:val="26"/>
              </w:rPr>
              <w:t>2,30</w:t>
            </w:r>
            <w:r w:rsidR="004B487F" w:rsidRPr="007202D7">
              <w:rPr>
                <w:rFonts w:eastAsia="MS Mincho"/>
                <w:color w:val="000000" w:themeColor="text1"/>
                <w:szCs w:val="26"/>
              </w:rPr>
              <w:t xml:space="preserve"> </w:t>
            </w:r>
            <w:r w:rsidR="004B487F" w:rsidRPr="007202D7">
              <w:rPr>
                <w:rFonts w:eastAsia="MS Mincho"/>
                <w:color w:val="000000" w:themeColor="text1"/>
                <w:szCs w:val="26"/>
              </w:rPr>
              <w:sym w:font="Symbol" w:char="F0B1"/>
            </w:r>
            <w:r w:rsidR="004B487F" w:rsidRPr="007202D7">
              <w:rPr>
                <w:rFonts w:eastAsia="MS Mincho"/>
                <w:color w:val="000000" w:themeColor="text1"/>
                <w:szCs w:val="26"/>
              </w:rPr>
              <w:t xml:space="preserve"> 0,</w:t>
            </w:r>
            <w:r w:rsidRPr="007202D7">
              <w:rPr>
                <w:rFonts w:eastAsia="MS Mincho"/>
                <w:color w:val="000000" w:themeColor="text1"/>
                <w:szCs w:val="26"/>
              </w:rPr>
              <w:t>60</w:t>
            </w:r>
          </w:p>
        </w:tc>
        <w:tc>
          <w:tcPr>
            <w:tcW w:w="2348" w:type="dxa"/>
          </w:tcPr>
          <w:p w14:paraId="6DEC1C1A" w14:textId="199EE292" w:rsidR="004B487F" w:rsidRPr="007202D7" w:rsidRDefault="003C6444" w:rsidP="00C87E36">
            <w:pPr>
              <w:spacing w:before="120" w:after="120" w:line="276" w:lineRule="auto"/>
              <w:jc w:val="center"/>
              <w:rPr>
                <w:rFonts w:eastAsia="MS Mincho"/>
                <w:color w:val="000000" w:themeColor="text1"/>
                <w:szCs w:val="26"/>
              </w:rPr>
            </w:pPr>
            <w:r w:rsidRPr="007202D7">
              <w:rPr>
                <w:rFonts w:eastAsia="MS Mincho"/>
                <w:color w:val="000000" w:themeColor="text1"/>
                <w:szCs w:val="26"/>
              </w:rPr>
              <w:t>2</w:t>
            </w:r>
            <w:r w:rsidR="004B487F" w:rsidRPr="007202D7">
              <w:rPr>
                <w:rFonts w:eastAsia="MS Mincho"/>
                <w:color w:val="000000" w:themeColor="text1"/>
                <w:szCs w:val="26"/>
              </w:rPr>
              <w:t>,</w:t>
            </w:r>
            <w:r w:rsidRPr="007202D7">
              <w:rPr>
                <w:rFonts w:eastAsia="MS Mincho"/>
                <w:color w:val="000000" w:themeColor="text1"/>
                <w:szCs w:val="26"/>
              </w:rPr>
              <w:t>40</w:t>
            </w:r>
            <w:r w:rsidR="004B487F" w:rsidRPr="007202D7">
              <w:rPr>
                <w:rFonts w:eastAsia="MS Mincho"/>
                <w:color w:val="000000" w:themeColor="text1"/>
                <w:szCs w:val="26"/>
              </w:rPr>
              <w:t xml:space="preserve"> </w:t>
            </w:r>
            <w:r w:rsidR="004B487F" w:rsidRPr="007202D7">
              <w:rPr>
                <w:rFonts w:eastAsia="MS Mincho"/>
                <w:color w:val="000000" w:themeColor="text1"/>
                <w:szCs w:val="26"/>
              </w:rPr>
              <w:sym w:font="Symbol" w:char="F0B1"/>
            </w:r>
            <w:r w:rsidR="004B487F" w:rsidRPr="007202D7">
              <w:rPr>
                <w:rFonts w:eastAsia="MS Mincho"/>
                <w:color w:val="000000" w:themeColor="text1"/>
                <w:szCs w:val="26"/>
              </w:rPr>
              <w:t xml:space="preserve"> 0,</w:t>
            </w:r>
            <w:r w:rsidRPr="007202D7">
              <w:rPr>
                <w:rFonts w:eastAsia="MS Mincho"/>
                <w:color w:val="000000" w:themeColor="text1"/>
                <w:szCs w:val="26"/>
              </w:rPr>
              <w:t>58</w:t>
            </w:r>
          </w:p>
        </w:tc>
        <w:tc>
          <w:tcPr>
            <w:tcW w:w="1217" w:type="dxa"/>
          </w:tcPr>
          <w:p w14:paraId="15FEFE65" w14:textId="51D41129" w:rsidR="004B487F" w:rsidRPr="007202D7" w:rsidRDefault="004B487F" w:rsidP="00C87E36">
            <w:pPr>
              <w:spacing w:before="120" w:after="120" w:line="276" w:lineRule="auto"/>
              <w:jc w:val="center"/>
              <w:rPr>
                <w:rFonts w:eastAsia="MS Mincho"/>
                <w:color w:val="000000" w:themeColor="text1"/>
                <w:szCs w:val="26"/>
              </w:rPr>
            </w:pPr>
            <w:r w:rsidRPr="007202D7">
              <w:rPr>
                <w:rFonts w:eastAsia="MS Mincho"/>
                <w:color w:val="000000" w:themeColor="text1"/>
                <w:szCs w:val="26"/>
              </w:rPr>
              <w:t>0,</w:t>
            </w:r>
            <w:r w:rsidR="003C6444" w:rsidRPr="007202D7">
              <w:rPr>
                <w:rFonts w:eastAsia="MS Mincho"/>
                <w:color w:val="000000" w:themeColor="text1"/>
                <w:szCs w:val="26"/>
              </w:rPr>
              <w:t>290</w:t>
            </w:r>
          </w:p>
        </w:tc>
      </w:tr>
      <w:tr w:rsidR="00806D78" w:rsidRPr="007202D7" w14:paraId="079899C3" w14:textId="77777777" w:rsidTr="00C87E36">
        <w:trPr>
          <w:jc w:val="center"/>
        </w:trPr>
        <w:tc>
          <w:tcPr>
            <w:tcW w:w="2863" w:type="dxa"/>
          </w:tcPr>
          <w:p w14:paraId="21055465" w14:textId="08AD0893" w:rsidR="004B487F" w:rsidRPr="007202D7" w:rsidRDefault="00BB6755" w:rsidP="00C87E36">
            <w:pPr>
              <w:spacing w:before="120" w:after="120" w:line="276" w:lineRule="auto"/>
              <w:rPr>
                <w:rFonts w:eastAsia="MS Mincho"/>
                <w:color w:val="000000" w:themeColor="text1"/>
                <w:szCs w:val="26"/>
              </w:rPr>
            </w:pPr>
            <w:r w:rsidRPr="007202D7">
              <w:rPr>
                <w:rFonts w:eastAsiaTheme="minorEastAsia"/>
                <w:color w:val="000000" w:themeColor="text1"/>
                <w:szCs w:val="26"/>
              </w:rPr>
              <w:t>T2</w:t>
            </w:r>
          </w:p>
        </w:tc>
        <w:tc>
          <w:tcPr>
            <w:tcW w:w="2350" w:type="dxa"/>
          </w:tcPr>
          <w:p w14:paraId="6483730B" w14:textId="7ACB1F5C" w:rsidR="004B487F" w:rsidRPr="007202D7" w:rsidRDefault="003C6444" w:rsidP="00C87E36">
            <w:pPr>
              <w:spacing w:before="120" w:after="120" w:line="276" w:lineRule="auto"/>
              <w:jc w:val="center"/>
              <w:rPr>
                <w:rFonts w:eastAsia="MS Mincho"/>
                <w:color w:val="000000" w:themeColor="text1"/>
                <w:szCs w:val="26"/>
                <w:vertAlign w:val="superscript"/>
              </w:rPr>
            </w:pPr>
            <w:r w:rsidRPr="007202D7">
              <w:rPr>
                <w:rFonts w:eastAsia="MS Mincho"/>
                <w:color w:val="000000" w:themeColor="text1"/>
                <w:szCs w:val="26"/>
              </w:rPr>
              <w:t>2</w:t>
            </w:r>
            <w:r w:rsidR="004B487F" w:rsidRPr="007202D7">
              <w:rPr>
                <w:rFonts w:eastAsia="MS Mincho"/>
                <w:color w:val="000000" w:themeColor="text1"/>
                <w:szCs w:val="26"/>
              </w:rPr>
              <w:t>,</w:t>
            </w:r>
            <w:r w:rsidRPr="007202D7">
              <w:rPr>
                <w:rFonts w:eastAsia="MS Mincho"/>
                <w:color w:val="000000" w:themeColor="text1"/>
                <w:szCs w:val="26"/>
              </w:rPr>
              <w:t>43</w:t>
            </w:r>
            <w:r w:rsidR="004B487F" w:rsidRPr="007202D7">
              <w:rPr>
                <w:rFonts w:eastAsia="MS Mincho"/>
                <w:color w:val="000000" w:themeColor="text1"/>
                <w:szCs w:val="26"/>
              </w:rPr>
              <w:t xml:space="preserve"> </w:t>
            </w:r>
            <w:r w:rsidR="004B487F" w:rsidRPr="007202D7">
              <w:rPr>
                <w:rFonts w:eastAsia="MS Mincho"/>
                <w:color w:val="000000" w:themeColor="text1"/>
                <w:szCs w:val="26"/>
              </w:rPr>
              <w:sym w:font="Symbol" w:char="F0B1"/>
            </w:r>
            <w:r w:rsidR="004B487F" w:rsidRPr="007202D7">
              <w:rPr>
                <w:rFonts w:eastAsia="MS Mincho"/>
                <w:color w:val="000000" w:themeColor="text1"/>
                <w:szCs w:val="26"/>
              </w:rPr>
              <w:t xml:space="preserve"> 0,</w:t>
            </w:r>
            <w:r w:rsidRPr="007202D7">
              <w:rPr>
                <w:rFonts w:eastAsia="MS Mincho"/>
                <w:color w:val="000000" w:themeColor="text1"/>
                <w:szCs w:val="26"/>
              </w:rPr>
              <w:t>67</w:t>
            </w:r>
            <w:r w:rsidR="00BF51F2" w:rsidRPr="007202D7">
              <w:rPr>
                <w:rFonts w:eastAsia="MS Mincho"/>
                <w:color w:val="000000" w:themeColor="text1"/>
                <w:szCs w:val="26"/>
                <w:vertAlign w:val="superscript"/>
              </w:rPr>
              <w:t>e1</w:t>
            </w:r>
          </w:p>
        </w:tc>
        <w:tc>
          <w:tcPr>
            <w:tcW w:w="2348" w:type="dxa"/>
          </w:tcPr>
          <w:p w14:paraId="21E14A5C" w14:textId="1A324137" w:rsidR="004B487F" w:rsidRPr="007202D7" w:rsidRDefault="003C6444" w:rsidP="00C87E36">
            <w:pPr>
              <w:spacing w:before="120" w:after="120" w:line="276" w:lineRule="auto"/>
              <w:jc w:val="center"/>
              <w:rPr>
                <w:rFonts w:eastAsia="MS Mincho"/>
                <w:color w:val="000000" w:themeColor="text1"/>
                <w:szCs w:val="26"/>
                <w:vertAlign w:val="superscript"/>
              </w:rPr>
            </w:pPr>
            <w:r w:rsidRPr="007202D7">
              <w:rPr>
                <w:rFonts w:eastAsia="MS Mincho"/>
                <w:color w:val="000000" w:themeColor="text1"/>
                <w:szCs w:val="26"/>
              </w:rPr>
              <w:t>2</w:t>
            </w:r>
            <w:r w:rsidR="004B487F" w:rsidRPr="007202D7">
              <w:rPr>
                <w:rFonts w:eastAsia="MS Mincho"/>
                <w:color w:val="000000" w:themeColor="text1"/>
                <w:szCs w:val="26"/>
              </w:rPr>
              <w:t>,</w:t>
            </w:r>
            <w:r w:rsidRPr="007202D7">
              <w:rPr>
                <w:rFonts w:eastAsia="MS Mincho"/>
                <w:color w:val="000000" w:themeColor="text1"/>
                <w:szCs w:val="26"/>
              </w:rPr>
              <w:t>56</w:t>
            </w:r>
            <w:r w:rsidR="004B487F" w:rsidRPr="007202D7">
              <w:rPr>
                <w:rFonts w:eastAsia="MS Mincho"/>
                <w:color w:val="000000" w:themeColor="text1"/>
                <w:szCs w:val="26"/>
              </w:rPr>
              <w:t xml:space="preserve"> </w:t>
            </w:r>
            <w:r w:rsidR="004B487F" w:rsidRPr="007202D7">
              <w:rPr>
                <w:rFonts w:eastAsia="MS Mincho"/>
                <w:color w:val="000000" w:themeColor="text1"/>
                <w:szCs w:val="26"/>
              </w:rPr>
              <w:sym w:font="Symbol" w:char="F0B1"/>
            </w:r>
            <w:r w:rsidR="004B487F" w:rsidRPr="007202D7">
              <w:rPr>
                <w:rFonts w:eastAsia="MS Mincho"/>
                <w:color w:val="000000" w:themeColor="text1"/>
                <w:szCs w:val="26"/>
              </w:rPr>
              <w:t xml:space="preserve"> </w:t>
            </w:r>
            <w:r w:rsidRPr="007202D7">
              <w:rPr>
                <w:rFonts w:eastAsia="MS Mincho"/>
                <w:color w:val="000000" w:themeColor="text1"/>
                <w:szCs w:val="26"/>
              </w:rPr>
              <w:t>0,78</w:t>
            </w:r>
            <w:r w:rsidR="00BF51F2" w:rsidRPr="007202D7">
              <w:rPr>
                <w:rFonts w:eastAsia="MS Mincho"/>
                <w:color w:val="000000" w:themeColor="text1"/>
                <w:szCs w:val="26"/>
                <w:vertAlign w:val="superscript"/>
              </w:rPr>
              <w:t>e1</w:t>
            </w:r>
          </w:p>
        </w:tc>
        <w:tc>
          <w:tcPr>
            <w:tcW w:w="1217" w:type="dxa"/>
          </w:tcPr>
          <w:p w14:paraId="5AEE6B56" w14:textId="328E579F" w:rsidR="004B487F" w:rsidRPr="007202D7" w:rsidRDefault="004B487F" w:rsidP="00C87E36">
            <w:pPr>
              <w:spacing w:before="120" w:after="120" w:line="276" w:lineRule="auto"/>
              <w:jc w:val="center"/>
              <w:rPr>
                <w:rFonts w:eastAsia="MS Mincho"/>
                <w:color w:val="000000" w:themeColor="text1"/>
                <w:szCs w:val="26"/>
              </w:rPr>
            </w:pPr>
            <w:r w:rsidRPr="007202D7">
              <w:rPr>
                <w:rFonts w:eastAsia="MS Mincho"/>
                <w:color w:val="000000" w:themeColor="text1"/>
                <w:szCs w:val="26"/>
              </w:rPr>
              <w:t>0,</w:t>
            </w:r>
            <w:r w:rsidR="003C6444" w:rsidRPr="007202D7">
              <w:rPr>
                <w:rFonts w:eastAsia="MS Mincho"/>
                <w:color w:val="000000" w:themeColor="text1"/>
                <w:szCs w:val="26"/>
              </w:rPr>
              <w:t>317</w:t>
            </w:r>
          </w:p>
        </w:tc>
      </w:tr>
      <w:tr w:rsidR="00806D78" w:rsidRPr="007202D7" w14:paraId="1F2AA64B" w14:textId="77777777" w:rsidTr="00C87E36">
        <w:trPr>
          <w:jc w:val="center"/>
        </w:trPr>
        <w:tc>
          <w:tcPr>
            <w:tcW w:w="2863" w:type="dxa"/>
          </w:tcPr>
          <w:p w14:paraId="044F8750" w14:textId="63D5D750" w:rsidR="004B487F" w:rsidRPr="007202D7" w:rsidRDefault="004E1659" w:rsidP="00C87E36">
            <w:pPr>
              <w:spacing w:before="120" w:after="120" w:line="276" w:lineRule="auto"/>
              <w:rPr>
                <w:rFonts w:eastAsia="MS Mincho"/>
                <w:color w:val="000000" w:themeColor="text1"/>
                <w:szCs w:val="26"/>
              </w:rPr>
            </w:pPr>
            <w:r w:rsidRPr="007202D7">
              <w:rPr>
                <w:rFonts w:eastAsiaTheme="minorEastAsia"/>
                <w:color w:val="000000" w:themeColor="text1"/>
                <w:szCs w:val="26"/>
              </w:rPr>
              <w:t>T4</w:t>
            </w:r>
          </w:p>
        </w:tc>
        <w:tc>
          <w:tcPr>
            <w:tcW w:w="2350" w:type="dxa"/>
          </w:tcPr>
          <w:p w14:paraId="7A06C7C0" w14:textId="6A73B191" w:rsidR="004B487F" w:rsidRPr="007202D7" w:rsidRDefault="000D4229" w:rsidP="00C87E36">
            <w:pPr>
              <w:spacing w:before="120" w:after="120" w:line="276" w:lineRule="auto"/>
              <w:jc w:val="center"/>
              <w:rPr>
                <w:rFonts w:eastAsia="MS Mincho"/>
                <w:color w:val="000000" w:themeColor="text1"/>
                <w:szCs w:val="26"/>
                <w:vertAlign w:val="superscript"/>
              </w:rPr>
            </w:pPr>
            <w:r w:rsidRPr="007202D7">
              <w:rPr>
                <w:rFonts w:eastAsia="MS Mincho"/>
                <w:color w:val="000000" w:themeColor="text1"/>
                <w:szCs w:val="26"/>
              </w:rPr>
              <w:t>2,42</w:t>
            </w:r>
            <w:r w:rsidR="004B487F" w:rsidRPr="007202D7">
              <w:rPr>
                <w:rFonts w:eastAsia="MS Mincho"/>
                <w:color w:val="000000" w:themeColor="text1"/>
                <w:szCs w:val="26"/>
              </w:rPr>
              <w:t xml:space="preserve"> </w:t>
            </w:r>
            <w:r w:rsidR="004B487F" w:rsidRPr="007202D7">
              <w:rPr>
                <w:rFonts w:eastAsia="MS Mincho"/>
                <w:color w:val="000000" w:themeColor="text1"/>
                <w:szCs w:val="26"/>
              </w:rPr>
              <w:sym w:font="Symbol" w:char="F0B1"/>
            </w:r>
            <w:r w:rsidR="004B487F" w:rsidRPr="007202D7">
              <w:rPr>
                <w:rFonts w:eastAsia="MS Mincho"/>
                <w:color w:val="000000" w:themeColor="text1"/>
                <w:szCs w:val="26"/>
              </w:rPr>
              <w:t xml:space="preserve"> </w:t>
            </w:r>
            <w:r w:rsidRPr="007202D7">
              <w:rPr>
                <w:rFonts w:eastAsia="MS Mincho"/>
                <w:color w:val="000000" w:themeColor="text1"/>
                <w:szCs w:val="26"/>
              </w:rPr>
              <w:t>0,68</w:t>
            </w:r>
            <w:r w:rsidR="00BF51F2" w:rsidRPr="007202D7">
              <w:rPr>
                <w:rFonts w:eastAsia="MS Mincho"/>
                <w:color w:val="000000" w:themeColor="text1"/>
                <w:szCs w:val="26"/>
                <w:vertAlign w:val="superscript"/>
              </w:rPr>
              <w:t>e1</w:t>
            </w:r>
          </w:p>
        </w:tc>
        <w:tc>
          <w:tcPr>
            <w:tcW w:w="2348" w:type="dxa"/>
          </w:tcPr>
          <w:p w14:paraId="7129F9B9" w14:textId="39B53BDF" w:rsidR="004B487F" w:rsidRPr="007202D7" w:rsidRDefault="000D4229" w:rsidP="00C87E36">
            <w:pPr>
              <w:spacing w:before="120" w:after="120" w:line="276" w:lineRule="auto"/>
              <w:jc w:val="center"/>
              <w:rPr>
                <w:rFonts w:eastAsia="MS Mincho"/>
                <w:color w:val="000000" w:themeColor="text1"/>
                <w:szCs w:val="26"/>
                <w:vertAlign w:val="superscript"/>
              </w:rPr>
            </w:pPr>
            <w:r w:rsidRPr="007202D7">
              <w:rPr>
                <w:rFonts w:eastAsia="MS Mincho"/>
                <w:color w:val="000000" w:themeColor="text1"/>
                <w:szCs w:val="26"/>
              </w:rPr>
              <w:t>2,57</w:t>
            </w:r>
            <w:r w:rsidR="004B487F" w:rsidRPr="007202D7">
              <w:rPr>
                <w:rFonts w:eastAsia="MS Mincho"/>
                <w:color w:val="000000" w:themeColor="text1"/>
                <w:szCs w:val="26"/>
              </w:rPr>
              <w:t xml:space="preserve"> </w:t>
            </w:r>
            <w:r w:rsidR="004B487F" w:rsidRPr="007202D7">
              <w:rPr>
                <w:rFonts w:eastAsia="MS Mincho"/>
                <w:color w:val="000000" w:themeColor="text1"/>
                <w:szCs w:val="26"/>
              </w:rPr>
              <w:sym w:font="Symbol" w:char="F0B1"/>
            </w:r>
            <w:r w:rsidR="004B487F" w:rsidRPr="007202D7">
              <w:rPr>
                <w:rFonts w:eastAsia="MS Mincho"/>
                <w:color w:val="000000" w:themeColor="text1"/>
                <w:szCs w:val="26"/>
              </w:rPr>
              <w:t xml:space="preserve"> </w:t>
            </w:r>
            <w:r w:rsidRPr="007202D7">
              <w:rPr>
                <w:rFonts w:eastAsia="MS Mincho"/>
                <w:color w:val="000000" w:themeColor="text1"/>
                <w:szCs w:val="26"/>
              </w:rPr>
              <w:t>0,76</w:t>
            </w:r>
            <w:r w:rsidR="00BF51F2" w:rsidRPr="007202D7">
              <w:rPr>
                <w:rFonts w:eastAsia="MS Mincho"/>
                <w:color w:val="000000" w:themeColor="text1"/>
                <w:szCs w:val="26"/>
                <w:vertAlign w:val="superscript"/>
              </w:rPr>
              <w:t>e2</w:t>
            </w:r>
          </w:p>
        </w:tc>
        <w:tc>
          <w:tcPr>
            <w:tcW w:w="1217" w:type="dxa"/>
          </w:tcPr>
          <w:p w14:paraId="725E1A7A" w14:textId="3FA5E775" w:rsidR="004B487F" w:rsidRPr="007202D7" w:rsidRDefault="004B487F" w:rsidP="00C87E36">
            <w:pPr>
              <w:spacing w:before="120" w:after="120" w:line="276" w:lineRule="auto"/>
              <w:jc w:val="center"/>
              <w:rPr>
                <w:rFonts w:eastAsia="MS Mincho"/>
                <w:color w:val="000000" w:themeColor="text1"/>
                <w:szCs w:val="26"/>
              </w:rPr>
            </w:pPr>
            <w:r w:rsidRPr="007202D7">
              <w:rPr>
                <w:rFonts w:eastAsia="MS Mincho"/>
                <w:color w:val="000000" w:themeColor="text1"/>
                <w:szCs w:val="26"/>
              </w:rPr>
              <w:t>0,2</w:t>
            </w:r>
            <w:r w:rsidR="000D4229" w:rsidRPr="007202D7">
              <w:rPr>
                <w:rFonts w:eastAsia="MS Mincho"/>
                <w:color w:val="000000" w:themeColor="text1"/>
                <w:szCs w:val="26"/>
              </w:rPr>
              <w:t>05</w:t>
            </w:r>
          </w:p>
        </w:tc>
      </w:tr>
      <w:tr w:rsidR="00806D78" w:rsidRPr="007202D7" w14:paraId="10BF51B1" w14:textId="77777777" w:rsidTr="00C87E36">
        <w:trPr>
          <w:jc w:val="center"/>
        </w:trPr>
        <w:tc>
          <w:tcPr>
            <w:tcW w:w="2863" w:type="dxa"/>
          </w:tcPr>
          <w:p w14:paraId="423A5B58" w14:textId="236DD775" w:rsidR="004B487F" w:rsidRPr="007202D7" w:rsidRDefault="00BB6755" w:rsidP="00C87E36">
            <w:pPr>
              <w:spacing w:before="120" w:after="120" w:line="276" w:lineRule="auto"/>
              <w:rPr>
                <w:rFonts w:eastAsia="MS Mincho"/>
                <w:color w:val="000000" w:themeColor="text1"/>
                <w:szCs w:val="26"/>
              </w:rPr>
            </w:pPr>
            <w:r w:rsidRPr="007202D7">
              <w:rPr>
                <w:rFonts w:eastAsiaTheme="minorEastAsia"/>
                <w:color w:val="000000" w:themeColor="text1"/>
                <w:szCs w:val="26"/>
              </w:rPr>
              <w:t>T2</w:t>
            </w:r>
            <w:r w:rsidR="004B487F" w:rsidRPr="007202D7">
              <w:rPr>
                <w:rFonts w:eastAsiaTheme="minorEastAsia"/>
                <w:color w:val="000000" w:themeColor="text1"/>
                <w:szCs w:val="26"/>
              </w:rPr>
              <w:t>-</w:t>
            </w:r>
            <w:r w:rsidRPr="007202D7">
              <w:rPr>
                <w:rFonts w:eastAsiaTheme="minorEastAsia"/>
                <w:color w:val="000000" w:themeColor="text1"/>
                <w:szCs w:val="26"/>
              </w:rPr>
              <w:t>T0</w:t>
            </w:r>
          </w:p>
        </w:tc>
        <w:tc>
          <w:tcPr>
            <w:tcW w:w="2350" w:type="dxa"/>
          </w:tcPr>
          <w:p w14:paraId="53CF1F7A" w14:textId="19B6A315" w:rsidR="004B487F" w:rsidRPr="007202D7" w:rsidRDefault="004B487F" w:rsidP="00C87E36">
            <w:pPr>
              <w:spacing w:before="120" w:after="120" w:line="276" w:lineRule="auto"/>
              <w:jc w:val="center"/>
              <w:rPr>
                <w:rFonts w:eastAsia="MS Mincho"/>
                <w:color w:val="000000" w:themeColor="text1"/>
                <w:szCs w:val="26"/>
              </w:rPr>
            </w:pPr>
            <w:r w:rsidRPr="007202D7">
              <w:rPr>
                <w:rFonts w:eastAsia="MS Mincho"/>
                <w:color w:val="000000" w:themeColor="text1"/>
                <w:szCs w:val="26"/>
              </w:rPr>
              <w:t>0</w:t>
            </w:r>
            <w:r w:rsidR="003123BE" w:rsidRPr="007202D7">
              <w:rPr>
                <w:rFonts w:eastAsia="MS Mincho"/>
                <w:color w:val="000000" w:themeColor="text1"/>
                <w:szCs w:val="26"/>
              </w:rPr>
              <w:t>,1</w:t>
            </w:r>
            <w:r w:rsidRPr="007202D7">
              <w:rPr>
                <w:rFonts w:eastAsia="MS Mincho"/>
                <w:color w:val="000000" w:themeColor="text1"/>
                <w:szCs w:val="26"/>
              </w:rPr>
              <w:t xml:space="preserve">4 </w:t>
            </w:r>
            <w:r w:rsidRPr="007202D7">
              <w:rPr>
                <w:rFonts w:eastAsia="MS Mincho"/>
                <w:color w:val="000000" w:themeColor="text1"/>
                <w:szCs w:val="26"/>
              </w:rPr>
              <w:sym w:font="Symbol" w:char="F0B1"/>
            </w:r>
            <w:r w:rsidRPr="007202D7">
              <w:rPr>
                <w:rFonts w:eastAsia="MS Mincho"/>
                <w:color w:val="000000" w:themeColor="text1"/>
                <w:szCs w:val="26"/>
              </w:rPr>
              <w:t xml:space="preserve"> 0,</w:t>
            </w:r>
            <w:r w:rsidR="003123BE" w:rsidRPr="007202D7">
              <w:rPr>
                <w:rFonts w:eastAsia="MS Mincho"/>
                <w:color w:val="000000" w:themeColor="text1"/>
                <w:szCs w:val="26"/>
              </w:rPr>
              <w:t>45</w:t>
            </w:r>
          </w:p>
        </w:tc>
        <w:tc>
          <w:tcPr>
            <w:tcW w:w="2348" w:type="dxa"/>
          </w:tcPr>
          <w:p w14:paraId="4BF7635C" w14:textId="30304B10" w:rsidR="004B487F" w:rsidRPr="007202D7" w:rsidRDefault="004B487F" w:rsidP="00C87E36">
            <w:pPr>
              <w:spacing w:before="120" w:after="120" w:line="276" w:lineRule="auto"/>
              <w:jc w:val="center"/>
              <w:rPr>
                <w:rFonts w:eastAsia="MS Mincho"/>
                <w:color w:val="000000" w:themeColor="text1"/>
                <w:szCs w:val="26"/>
              </w:rPr>
            </w:pPr>
            <w:r w:rsidRPr="007202D7">
              <w:rPr>
                <w:rFonts w:eastAsia="MS Mincho"/>
                <w:color w:val="000000" w:themeColor="text1"/>
                <w:szCs w:val="26"/>
              </w:rPr>
              <w:t>0,1</w:t>
            </w:r>
            <w:r w:rsidR="004E3D5E" w:rsidRPr="007202D7">
              <w:rPr>
                <w:rFonts w:eastAsia="MS Mincho"/>
                <w:color w:val="000000" w:themeColor="text1"/>
                <w:szCs w:val="26"/>
              </w:rPr>
              <w:t>5</w:t>
            </w:r>
            <w:r w:rsidRPr="007202D7">
              <w:rPr>
                <w:rFonts w:eastAsia="MS Mincho"/>
                <w:color w:val="000000" w:themeColor="text1"/>
                <w:szCs w:val="26"/>
              </w:rPr>
              <w:t xml:space="preserve"> </w:t>
            </w:r>
            <w:r w:rsidRPr="007202D7">
              <w:rPr>
                <w:rFonts w:eastAsia="MS Mincho"/>
                <w:color w:val="000000" w:themeColor="text1"/>
                <w:szCs w:val="26"/>
              </w:rPr>
              <w:sym w:font="Symbol" w:char="F0B1"/>
            </w:r>
            <w:r w:rsidRPr="007202D7">
              <w:rPr>
                <w:rFonts w:eastAsia="MS Mincho"/>
                <w:color w:val="000000" w:themeColor="text1"/>
                <w:szCs w:val="26"/>
              </w:rPr>
              <w:t xml:space="preserve"> 0,5</w:t>
            </w:r>
            <w:r w:rsidR="004E3D5E" w:rsidRPr="007202D7">
              <w:rPr>
                <w:rFonts w:eastAsia="MS Mincho"/>
                <w:color w:val="000000" w:themeColor="text1"/>
                <w:szCs w:val="26"/>
              </w:rPr>
              <w:t>0</w:t>
            </w:r>
          </w:p>
        </w:tc>
        <w:tc>
          <w:tcPr>
            <w:tcW w:w="1217" w:type="dxa"/>
          </w:tcPr>
          <w:p w14:paraId="6CABAAAB" w14:textId="11663B68" w:rsidR="004B487F" w:rsidRPr="007202D7" w:rsidRDefault="004B487F" w:rsidP="00C87E36">
            <w:pPr>
              <w:spacing w:before="120" w:after="120" w:line="276" w:lineRule="auto"/>
              <w:jc w:val="center"/>
              <w:rPr>
                <w:rFonts w:eastAsia="MS Mincho"/>
                <w:color w:val="000000" w:themeColor="text1"/>
                <w:szCs w:val="26"/>
              </w:rPr>
            </w:pPr>
            <w:r w:rsidRPr="007202D7">
              <w:rPr>
                <w:rFonts w:eastAsia="MS Mincho"/>
                <w:color w:val="000000" w:themeColor="text1"/>
                <w:szCs w:val="26"/>
              </w:rPr>
              <w:t>0,</w:t>
            </w:r>
            <w:r w:rsidR="003123BE" w:rsidRPr="007202D7">
              <w:rPr>
                <w:rFonts w:eastAsia="MS Mincho"/>
                <w:color w:val="000000" w:themeColor="text1"/>
                <w:szCs w:val="26"/>
              </w:rPr>
              <w:t>822</w:t>
            </w:r>
          </w:p>
        </w:tc>
      </w:tr>
      <w:tr w:rsidR="00806D78" w:rsidRPr="007202D7" w14:paraId="101BC1FD" w14:textId="77777777" w:rsidTr="00C87E36">
        <w:trPr>
          <w:jc w:val="center"/>
        </w:trPr>
        <w:tc>
          <w:tcPr>
            <w:tcW w:w="2863" w:type="dxa"/>
          </w:tcPr>
          <w:p w14:paraId="16ADB89D" w14:textId="504C0910" w:rsidR="004B487F" w:rsidRPr="007202D7" w:rsidRDefault="004E1659" w:rsidP="00C87E36">
            <w:pPr>
              <w:spacing w:before="120" w:after="120" w:line="276" w:lineRule="auto"/>
              <w:rPr>
                <w:rFonts w:eastAsia="MS Mincho"/>
                <w:color w:val="000000" w:themeColor="text1"/>
                <w:szCs w:val="26"/>
              </w:rPr>
            </w:pPr>
            <w:r w:rsidRPr="007202D7">
              <w:rPr>
                <w:rFonts w:eastAsiaTheme="minorEastAsia"/>
                <w:color w:val="000000" w:themeColor="text1"/>
                <w:szCs w:val="26"/>
              </w:rPr>
              <w:t>T4</w:t>
            </w:r>
            <w:r w:rsidR="004B487F" w:rsidRPr="007202D7">
              <w:rPr>
                <w:rFonts w:eastAsiaTheme="minorEastAsia"/>
                <w:color w:val="000000" w:themeColor="text1"/>
                <w:szCs w:val="26"/>
              </w:rPr>
              <w:t>-</w:t>
            </w:r>
            <w:r w:rsidR="00BB6755" w:rsidRPr="007202D7">
              <w:rPr>
                <w:rFonts w:eastAsiaTheme="minorEastAsia"/>
                <w:color w:val="000000" w:themeColor="text1"/>
                <w:szCs w:val="26"/>
              </w:rPr>
              <w:t>T0</w:t>
            </w:r>
          </w:p>
        </w:tc>
        <w:tc>
          <w:tcPr>
            <w:tcW w:w="2350" w:type="dxa"/>
          </w:tcPr>
          <w:p w14:paraId="21901330" w14:textId="1DDF23CA" w:rsidR="004B487F" w:rsidRPr="007202D7" w:rsidRDefault="004B487F" w:rsidP="00C87E36">
            <w:pPr>
              <w:spacing w:before="120" w:after="120" w:line="276" w:lineRule="auto"/>
              <w:jc w:val="center"/>
              <w:rPr>
                <w:rFonts w:eastAsia="MS Mincho"/>
                <w:color w:val="000000" w:themeColor="text1"/>
                <w:szCs w:val="26"/>
                <w:vertAlign w:val="superscript"/>
              </w:rPr>
            </w:pPr>
            <w:r w:rsidRPr="007202D7">
              <w:rPr>
                <w:rFonts w:eastAsia="MS Mincho"/>
                <w:color w:val="000000" w:themeColor="text1"/>
                <w:szCs w:val="26"/>
              </w:rPr>
              <w:t>0,</w:t>
            </w:r>
            <w:r w:rsidR="003123BE" w:rsidRPr="007202D7">
              <w:rPr>
                <w:rFonts w:eastAsia="MS Mincho"/>
                <w:color w:val="000000" w:themeColor="text1"/>
                <w:szCs w:val="26"/>
              </w:rPr>
              <w:t>12</w:t>
            </w:r>
            <w:r w:rsidRPr="007202D7">
              <w:rPr>
                <w:rFonts w:eastAsia="MS Mincho"/>
                <w:color w:val="000000" w:themeColor="text1"/>
                <w:szCs w:val="26"/>
              </w:rPr>
              <w:t xml:space="preserve"> </w:t>
            </w:r>
            <w:r w:rsidRPr="007202D7">
              <w:rPr>
                <w:rFonts w:eastAsia="MS Mincho"/>
                <w:color w:val="000000" w:themeColor="text1"/>
                <w:szCs w:val="26"/>
              </w:rPr>
              <w:sym w:font="Symbol" w:char="F0B1"/>
            </w:r>
            <w:r w:rsidRPr="007202D7">
              <w:rPr>
                <w:rFonts w:eastAsia="MS Mincho"/>
                <w:color w:val="000000" w:themeColor="text1"/>
                <w:szCs w:val="26"/>
              </w:rPr>
              <w:t xml:space="preserve"> 0,</w:t>
            </w:r>
            <w:r w:rsidR="003123BE" w:rsidRPr="007202D7">
              <w:rPr>
                <w:rFonts w:eastAsia="MS Mincho"/>
                <w:color w:val="000000" w:themeColor="text1"/>
                <w:szCs w:val="26"/>
              </w:rPr>
              <w:t>47</w:t>
            </w:r>
          </w:p>
        </w:tc>
        <w:tc>
          <w:tcPr>
            <w:tcW w:w="2348" w:type="dxa"/>
          </w:tcPr>
          <w:p w14:paraId="2F3CDC19" w14:textId="3742EE77" w:rsidR="004B487F" w:rsidRPr="007202D7" w:rsidRDefault="004B487F" w:rsidP="00C87E36">
            <w:pPr>
              <w:spacing w:before="120" w:after="120" w:line="276" w:lineRule="auto"/>
              <w:jc w:val="center"/>
              <w:rPr>
                <w:rFonts w:eastAsia="MS Mincho"/>
                <w:color w:val="000000" w:themeColor="text1"/>
                <w:szCs w:val="26"/>
                <w:vertAlign w:val="superscript"/>
              </w:rPr>
            </w:pPr>
            <w:r w:rsidRPr="007202D7">
              <w:rPr>
                <w:rFonts w:eastAsia="MS Mincho"/>
                <w:color w:val="000000" w:themeColor="text1"/>
                <w:szCs w:val="26"/>
              </w:rPr>
              <w:t>0,</w:t>
            </w:r>
            <w:r w:rsidR="003123BE" w:rsidRPr="007202D7">
              <w:rPr>
                <w:rFonts w:eastAsia="MS Mincho"/>
                <w:color w:val="000000" w:themeColor="text1"/>
                <w:szCs w:val="26"/>
              </w:rPr>
              <w:t>17</w:t>
            </w:r>
            <w:r w:rsidRPr="007202D7">
              <w:rPr>
                <w:rFonts w:eastAsia="MS Mincho"/>
                <w:color w:val="000000" w:themeColor="text1"/>
                <w:szCs w:val="26"/>
              </w:rPr>
              <w:t xml:space="preserve"> </w:t>
            </w:r>
            <w:r w:rsidRPr="007202D7">
              <w:rPr>
                <w:rFonts w:eastAsia="MS Mincho"/>
                <w:color w:val="000000" w:themeColor="text1"/>
                <w:szCs w:val="26"/>
              </w:rPr>
              <w:sym w:font="Symbol" w:char="F0B1"/>
            </w:r>
            <w:r w:rsidRPr="007202D7">
              <w:rPr>
                <w:rFonts w:eastAsia="MS Mincho"/>
                <w:color w:val="000000" w:themeColor="text1"/>
                <w:szCs w:val="26"/>
              </w:rPr>
              <w:t xml:space="preserve"> 0,</w:t>
            </w:r>
            <w:r w:rsidR="003123BE" w:rsidRPr="007202D7">
              <w:rPr>
                <w:rFonts w:eastAsia="MS Mincho"/>
                <w:color w:val="000000" w:themeColor="text1"/>
                <w:szCs w:val="26"/>
              </w:rPr>
              <w:t>49</w:t>
            </w:r>
          </w:p>
        </w:tc>
        <w:tc>
          <w:tcPr>
            <w:tcW w:w="1217" w:type="dxa"/>
          </w:tcPr>
          <w:p w14:paraId="4CD485BF" w14:textId="4AEA8A42" w:rsidR="004B487F" w:rsidRPr="007202D7" w:rsidRDefault="004B487F" w:rsidP="00C87E36">
            <w:pPr>
              <w:spacing w:before="120" w:after="120" w:line="276" w:lineRule="auto"/>
              <w:jc w:val="center"/>
              <w:rPr>
                <w:rFonts w:eastAsia="MS Mincho"/>
                <w:color w:val="000000" w:themeColor="text1"/>
                <w:szCs w:val="26"/>
              </w:rPr>
            </w:pPr>
            <w:r w:rsidRPr="007202D7">
              <w:rPr>
                <w:rFonts w:eastAsia="MS Mincho"/>
                <w:color w:val="000000" w:themeColor="text1"/>
                <w:szCs w:val="26"/>
              </w:rPr>
              <w:t>0,</w:t>
            </w:r>
            <w:r w:rsidR="003123BE" w:rsidRPr="007202D7">
              <w:rPr>
                <w:rFonts w:eastAsia="MS Mincho"/>
                <w:color w:val="000000" w:themeColor="text1"/>
                <w:szCs w:val="26"/>
              </w:rPr>
              <w:t>542</w:t>
            </w:r>
          </w:p>
        </w:tc>
      </w:tr>
    </w:tbl>
    <w:p w14:paraId="13EDB2F9" w14:textId="6E62474E" w:rsidR="004B487F" w:rsidRPr="007202D7" w:rsidRDefault="004B487F" w:rsidP="00806D78">
      <w:pPr>
        <w:spacing w:before="120"/>
        <w:rPr>
          <w:b/>
          <w:color w:val="000000" w:themeColor="text1"/>
        </w:rPr>
      </w:pPr>
      <w:r w:rsidRPr="007202D7">
        <w:rPr>
          <w:rFonts w:eastAsia="MS Mincho"/>
          <w:i/>
          <w:color w:val="000000" w:themeColor="text1"/>
          <w:szCs w:val="26"/>
          <w:vertAlign w:val="superscript"/>
        </w:rPr>
        <w:t>c</w:t>
      </w:r>
      <w:r w:rsidR="003D53AA" w:rsidRPr="007202D7">
        <w:rPr>
          <w:rFonts w:eastAsia="MS Mincho"/>
          <w:i/>
          <w:color w:val="000000" w:themeColor="text1"/>
          <w:szCs w:val="26"/>
          <w:vertAlign w:val="superscript"/>
        </w:rPr>
        <w:t xml:space="preserve"> </w:t>
      </w:r>
      <w:r w:rsidRPr="007202D7">
        <w:rPr>
          <w:rFonts w:eastAsia="MS Mincho"/>
          <w:i/>
          <w:color w:val="000000" w:themeColor="text1"/>
          <w:szCs w:val="26"/>
        </w:rPr>
        <w:t xml:space="preserve">t-test độc lập, </w:t>
      </w:r>
      <w:r w:rsidRPr="007202D7">
        <w:rPr>
          <w:rFonts w:eastAsia="MS Mincho"/>
          <w:i/>
          <w:color w:val="000000" w:themeColor="text1"/>
          <w:szCs w:val="26"/>
          <w:vertAlign w:val="superscript"/>
        </w:rPr>
        <w:t>e</w:t>
      </w:r>
      <w:r w:rsidR="003D53AA" w:rsidRPr="007202D7">
        <w:rPr>
          <w:rFonts w:eastAsia="MS Mincho"/>
          <w:i/>
          <w:color w:val="000000" w:themeColor="text1"/>
          <w:szCs w:val="26"/>
          <w:vertAlign w:val="superscript"/>
        </w:rPr>
        <w:t xml:space="preserve"> </w:t>
      </w:r>
      <w:r w:rsidRPr="007202D7">
        <w:rPr>
          <w:rFonts w:eastAsia="MS Mincho"/>
          <w:i/>
          <w:color w:val="000000" w:themeColor="text1"/>
          <w:szCs w:val="26"/>
        </w:rPr>
        <w:t xml:space="preserve">t-test ghép cặp </w:t>
      </w:r>
      <w:r w:rsidRPr="007202D7">
        <w:rPr>
          <w:i/>
          <w:color w:val="000000" w:themeColor="text1"/>
          <w:szCs w:val="26"/>
          <w:vertAlign w:val="superscript"/>
        </w:rPr>
        <w:t>1)</w:t>
      </w:r>
      <w:r w:rsidR="008176EF" w:rsidRPr="007202D7">
        <w:rPr>
          <w:i/>
          <w:color w:val="000000" w:themeColor="text1"/>
          <w:szCs w:val="26"/>
          <w:vertAlign w:val="superscript"/>
        </w:rPr>
        <w:t xml:space="preserve"> </w:t>
      </w:r>
      <w:r w:rsidR="006515BF" w:rsidRPr="007202D7">
        <w:rPr>
          <w:i/>
          <w:color w:val="000000" w:themeColor="text1"/>
          <w:szCs w:val="26"/>
        </w:rPr>
        <w:t>p &lt; 0,05</w:t>
      </w:r>
      <w:r w:rsidRPr="007202D7">
        <w:rPr>
          <w:i/>
          <w:color w:val="000000" w:themeColor="text1"/>
          <w:szCs w:val="26"/>
        </w:rPr>
        <w:t xml:space="preserve">, </w:t>
      </w:r>
      <w:r w:rsidRPr="007202D7">
        <w:rPr>
          <w:i/>
          <w:color w:val="000000" w:themeColor="text1"/>
          <w:szCs w:val="26"/>
          <w:vertAlign w:val="superscript"/>
        </w:rPr>
        <w:t>2)</w:t>
      </w:r>
      <w:r w:rsidR="008176EF" w:rsidRPr="007202D7">
        <w:rPr>
          <w:i/>
          <w:color w:val="000000" w:themeColor="text1"/>
          <w:szCs w:val="26"/>
          <w:vertAlign w:val="superscript"/>
        </w:rPr>
        <w:t xml:space="preserve"> </w:t>
      </w:r>
      <w:r w:rsidR="00D433C5" w:rsidRPr="007202D7">
        <w:rPr>
          <w:i/>
          <w:color w:val="000000" w:themeColor="text1"/>
          <w:szCs w:val="26"/>
        </w:rPr>
        <w:t>p &lt; 0,001</w:t>
      </w:r>
      <w:r w:rsidRPr="007202D7">
        <w:rPr>
          <w:i/>
          <w:color w:val="000000" w:themeColor="text1"/>
          <w:szCs w:val="26"/>
        </w:rPr>
        <w:t xml:space="preserve">, </w:t>
      </w:r>
      <w:r w:rsidRPr="007202D7">
        <w:rPr>
          <w:i/>
          <w:color w:val="000000" w:themeColor="text1"/>
          <w:szCs w:val="26"/>
          <w:vertAlign w:val="superscript"/>
        </w:rPr>
        <w:t>3)</w:t>
      </w:r>
      <w:r w:rsidR="008176EF" w:rsidRPr="007202D7">
        <w:rPr>
          <w:i/>
          <w:color w:val="000000" w:themeColor="text1"/>
          <w:szCs w:val="26"/>
          <w:vertAlign w:val="superscript"/>
        </w:rPr>
        <w:t xml:space="preserve"> </w:t>
      </w:r>
      <w:r w:rsidR="00D433C5" w:rsidRPr="007202D7">
        <w:rPr>
          <w:i/>
          <w:color w:val="000000" w:themeColor="text1"/>
          <w:szCs w:val="26"/>
        </w:rPr>
        <w:t>p &lt; 0,001</w:t>
      </w:r>
    </w:p>
    <w:p w14:paraId="43DC2E4C" w14:textId="2DE2837E" w:rsidR="00BF51F2" w:rsidRPr="007202D7" w:rsidRDefault="00BF51F2" w:rsidP="00384898">
      <w:pPr>
        <w:spacing w:line="324" w:lineRule="auto"/>
        <w:jc w:val="center"/>
        <w:rPr>
          <w:rFonts w:eastAsia="MS Mincho"/>
          <w:b/>
          <w:i/>
          <w:color w:val="000000" w:themeColor="text1"/>
          <w:szCs w:val="26"/>
        </w:rPr>
      </w:pPr>
      <w:r w:rsidRPr="007202D7">
        <w:rPr>
          <w:rFonts w:eastAsia="MS Mincho"/>
          <w:b/>
          <w:i/>
          <w:color w:val="000000" w:themeColor="text1"/>
          <w:szCs w:val="26"/>
        </w:rPr>
        <w:lastRenderedPageBreak/>
        <w:t>Bảng</w:t>
      </w:r>
      <w:r w:rsidR="003D53AA" w:rsidRPr="007202D7">
        <w:rPr>
          <w:rFonts w:eastAsia="MS Mincho"/>
          <w:b/>
          <w:i/>
          <w:color w:val="000000" w:themeColor="text1"/>
          <w:szCs w:val="26"/>
        </w:rPr>
        <w:t xml:space="preserve"> PL.9.9</w:t>
      </w:r>
      <w:r w:rsidRPr="007202D7">
        <w:rPr>
          <w:rFonts w:eastAsia="MS Mincho"/>
          <w:b/>
          <w:i/>
          <w:color w:val="000000" w:themeColor="text1"/>
          <w:szCs w:val="26"/>
        </w:rPr>
        <w:t xml:space="preserve">. Sự thay đổi tỷ số Non </w:t>
      </w:r>
      <w:r w:rsidR="000B6085" w:rsidRPr="007202D7">
        <w:rPr>
          <w:rFonts w:eastAsia="MS Mincho"/>
          <w:b/>
          <w:i/>
          <w:color w:val="000000" w:themeColor="text1"/>
          <w:szCs w:val="26"/>
        </w:rPr>
        <w:t>H</w:t>
      </w:r>
      <w:r w:rsidRPr="007202D7">
        <w:rPr>
          <w:rFonts w:eastAsia="MS Mincho"/>
          <w:b/>
          <w:i/>
          <w:color w:val="000000" w:themeColor="text1"/>
          <w:szCs w:val="26"/>
        </w:rPr>
        <w:t>DL-C/HDL-C ở đối tượng nghiên cứu trước sau can thiệp</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863"/>
        <w:gridCol w:w="2350"/>
        <w:gridCol w:w="2348"/>
        <w:gridCol w:w="1217"/>
      </w:tblGrid>
      <w:tr w:rsidR="00806D78" w:rsidRPr="007202D7" w14:paraId="53A4CC1D" w14:textId="77777777" w:rsidTr="009E640F">
        <w:trPr>
          <w:cantSplit/>
          <w:jc w:val="center"/>
        </w:trPr>
        <w:tc>
          <w:tcPr>
            <w:tcW w:w="2863" w:type="dxa"/>
            <w:vMerge w:val="restart"/>
            <w:vAlign w:val="center"/>
          </w:tcPr>
          <w:p w14:paraId="70E8EEBA" w14:textId="3A85835E" w:rsidR="00BF51F2" w:rsidRPr="007202D7" w:rsidRDefault="00BF51F2" w:rsidP="00384898">
            <w:pPr>
              <w:spacing w:line="324" w:lineRule="auto"/>
              <w:jc w:val="center"/>
              <w:rPr>
                <w:rFonts w:eastAsia="MS Mincho"/>
                <w:b/>
                <w:color w:val="000000" w:themeColor="text1"/>
                <w:szCs w:val="26"/>
              </w:rPr>
            </w:pPr>
            <w:r w:rsidRPr="007202D7">
              <w:rPr>
                <w:rFonts w:eastAsia="MS Mincho"/>
                <w:b/>
                <w:color w:val="000000" w:themeColor="text1"/>
                <w:szCs w:val="26"/>
              </w:rPr>
              <w:t>Tỷ số</w:t>
            </w:r>
            <w:r w:rsidR="004D2A75" w:rsidRPr="007202D7">
              <w:rPr>
                <w:rFonts w:eastAsia="MS Mincho"/>
                <w:b/>
                <w:color w:val="000000" w:themeColor="text1"/>
                <w:szCs w:val="26"/>
              </w:rPr>
              <w:t xml:space="preserve"> Non H</w:t>
            </w:r>
            <w:r w:rsidRPr="007202D7">
              <w:rPr>
                <w:rFonts w:eastAsia="MS Mincho"/>
                <w:b/>
                <w:color w:val="000000" w:themeColor="text1"/>
                <w:szCs w:val="26"/>
              </w:rPr>
              <w:t>DL-C/HLD-C</w:t>
            </w:r>
          </w:p>
        </w:tc>
        <w:tc>
          <w:tcPr>
            <w:tcW w:w="2350" w:type="dxa"/>
            <w:vAlign w:val="center"/>
          </w:tcPr>
          <w:p w14:paraId="331B3C99" w14:textId="77777777" w:rsidR="00BF51F2" w:rsidRPr="007202D7" w:rsidRDefault="00BF51F2" w:rsidP="00384898">
            <w:pPr>
              <w:spacing w:line="324" w:lineRule="auto"/>
              <w:jc w:val="center"/>
              <w:rPr>
                <w:rFonts w:eastAsia="MS Mincho"/>
                <w:b/>
                <w:color w:val="000000" w:themeColor="text1"/>
                <w:szCs w:val="26"/>
              </w:rPr>
            </w:pPr>
            <w:r w:rsidRPr="007202D7">
              <w:rPr>
                <w:rFonts w:eastAsia="MS Mincho"/>
                <w:b/>
                <w:color w:val="000000" w:themeColor="text1"/>
                <w:szCs w:val="26"/>
              </w:rPr>
              <w:t>Nhóm can thiệp</w:t>
            </w:r>
          </w:p>
          <w:p w14:paraId="36F08A21" w14:textId="46104A97" w:rsidR="00BF51F2" w:rsidRPr="007202D7" w:rsidRDefault="00BF51F2" w:rsidP="00384898">
            <w:pPr>
              <w:spacing w:line="324" w:lineRule="auto"/>
              <w:jc w:val="center"/>
              <w:rPr>
                <w:rFonts w:eastAsia="MS Mincho"/>
                <w:b/>
                <w:color w:val="000000" w:themeColor="text1"/>
                <w:szCs w:val="26"/>
              </w:rPr>
            </w:pPr>
            <w:r w:rsidRPr="007202D7">
              <w:rPr>
                <w:rFonts w:eastAsia="MS Mincho"/>
                <w:b/>
                <w:color w:val="000000" w:themeColor="text1"/>
                <w:szCs w:val="26"/>
              </w:rPr>
              <w:t>(</w:t>
            </w:r>
            <w:r w:rsidR="001D60E7" w:rsidRPr="007202D7">
              <w:rPr>
                <w:rFonts w:eastAsia="MS Mincho"/>
                <w:b/>
                <w:color w:val="000000" w:themeColor="text1"/>
                <w:szCs w:val="26"/>
              </w:rPr>
              <w:t>n = 71</w:t>
            </w:r>
            <w:r w:rsidRPr="007202D7">
              <w:rPr>
                <w:rFonts w:eastAsia="MS Mincho"/>
                <w:b/>
                <w:color w:val="000000" w:themeColor="text1"/>
                <w:szCs w:val="26"/>
              </w:rPr>
              <w:t>)</w:t>
            </w:r>
          </w:p>
        </w:tc>
        <w:tc>
          <w:tcPr>
            <w:tcW w:w="2348" w:type="dxa"/>
            <w:vAlign w:val="center"/>
          </w:tcPr>
          <w:p w14:paraId="44EFF7F1" w14:textId="77777777" w:rsidR="00BF51F2" w:rsidRPr="007202D7" w:rsidRDefault="00BF51F2" w:rsidP="00384898">
            <w:pPr>
              <w:spacing w:line="324" w:lineRule="auto"/>
              <w:jc w:val="center"/>
              <w:rPr>
                <w:rFonts w:eastAsia="MS Mincho"/>
                <w:b/>
                <w:color w:val="000000" w:themeColor="text1"/>
                <w:szCs w:val="26"/>
              </w:rPr>
            </w:pPr>
            <w:r w:rsidRPr="007202D7">
              <w:rPr>
                <w:rFonts w:eastAsia="MS Mincho"/>
                <w:b/>
                <w:color w:val="000000" w:themeColor="text1"/>
                <w:szCs w:val="26"/>
              </w:rPr>
              <w:t>Nhóm chứng</w:t>
            </w:r>
          </w:p>
          <w:p w14:paraId="4507BE3A" w14:textId="68359B06" w:rsidR="00BF51F2" w:rsidRPr="007202D7" w:rsidRDefault="00BF51F2" w:rsidP="00384898">
            <w:pPr>
              <w:spacing w:line="324" w:lineRule="auto"/>
              <w:jc w:val="center"/>
              <w:rPr>
                <w:rFonts w:eastAsia="MS Mincho"/>
                <w:b/>
                <w:color w:val="000000" w:themeColor="text1"/>
                <w:szCs w:val="26"/>
              </w:rPr>
            </w:pPr>
            <w:r w:rsidRPr="007202D7">
              <w:rPr>
                <w:rFonts w:eastAsia="MS Mincho"/>
                <w:b/>
                <w:color w:val="000000" w:themeColor="text1"/>
                <w:szCs w:val="26"/>
              </w:rPr>
              <w:t>(</w:t>
            </w:r>
            <w:r w:rsidR="001D60E7" w:rsidRPr="007202D7">
              <w:rPr>
                <w:rFonts w:eastAsia="MS Mincho"/>
                <w:b/>
                <w:color w:val="000000" w:themeColor="text1"/>
                <w:szCs w:val="26"/>
              </w:rPr>
              <w:t>n = 70</w:t>
            </w:r>
            <w:r w:rsidRPr="007202D7">
              <w:rPr>
                <w:rFonts w:eastAsia="MS Mincho"/>
                <w:b/>
                <w:color w:val="000000" w:themeColor="text1"/>
                <w:szCs w:val="26"/>
              </w:rPr>
              <w:t>)</w:t>
            </w:r>
          </w:p>
        </w:tc>
        <w:tc>
          <w:tcPr>
            <w:tcW w:w="1217" w:type="dxa"/>
            <w:vMerge w:val="restart"/>
            <w:vAlign w:val="center"/>
          </w:tcPr>
          <w:p w14:paraId="5519A391" w14:textId="77777777" w:rsidR="00BF51F2" w:rsidRPr="007202D7" w:rsidRDefault="00BF51F2" w:rsidP="00384898">
            <w:pPr>
              <w:spacing w:line="324" w:lineRule="auto"/>
              <w:jc w:val="center"/>
              <w:rPr>
                <w:rFonts w:eastAsia="MS Mincho"/>
                <w:b/>
                <w:color w:val="000000" w:themeColor="text1"/>
                <w:szCs w:val="26"/>
                <w:vertAlign w:val="superscript"/>
              </w:rPr>
            </w:pPr>
            <w:r w:rsidRPr="007202D7">
              <w:rPr>
                <w:rFonts w:eastAsia="MS Mincho"/>
                <w:b/>
                <w:color w:val="000000" w:themeColor="text1"/>
                <w:szCs w:val="26"/>
              </w:rPr>
              <w:t>p</w:t>
            </w:r>
            <w:r w:rsidRPr="007202D7">
              <w:rPr>
                <w:rFonts w:eastAsia="MS Mincho"/>
                <w:b/>
                <w:color w:val="000000" w:themeColor="text1"/>
                <w:szCs w:val="26"/>
                <w:vertAlign w:val="superscript"/>
              </w:rPr>
              <w:t>c</w:t>
            </w:r>
          </w:p>
        </w:tc>
      </w:tr>
      <w:tr w:rsidR="00806D78" w:rsidRPr="007202D7" w14:paraId="5B91CF59" w14:textId="77777777" w:rsidTr="009E640F">
        <w:trPr>
          <w:cantSplit/>
          <w:jc w:val="center"/>
        </w:trPr>
        <w:tc>
          <w:tcPr>
            <w:tcW w:w="2863" w:type="dxa"/>
            <w:vMerge/>
            <w:vAlign w:val="center"/>
          </w:tcPr>
          <w:p w14:paraId="74375796" w14:textId="77777777" w:rsidR="00BF51F2" w:rsidRPr="007202D7" w:rsidRDefault="00BF51F2" w:rsidP="00384898">
            <w:pPr>
              <w:spacing w:line="324" w:lineRule="auto"/>
              <w:jc w:val="center"/>
              <w:rPr>
                <w:rFonts w:eastAsia="MS Mincho"/>
                <w:b/>
                <w:color w:val="000000" w:themeColor="text1"/>
                <w:szCs w:val="26"/>
              </w:rPr>
            </w:pPr>
          </w:p>
        </w:tc>
        <w:tc>
          <w:tcPr>
            <w:tcW w:w="2350" w:type="dxa"/>
            <w:vAlign w:val="center"/>
          </w:tcPr>
          <w:p w14:paraId="0A281AA5" w14:textId="77777777" w:rsidR="00BF51F2" w:rsidRPr="007202D7" w:rsidRDefault="00BF51F2" w:rsidP="00384898">
            <w:pPr>
              <w:spacing w:line="324" w:lineRule="auto"/>
              <w:jc w:val="center"/>
              <w:rPr>
                <w:rFonts w:eastAsia="MS Mincho"/>
                <w:b/>
                <w:color w:val="000000" w:themeColor="text1"/>
                <w:szCs w:val="26"/>
              </w:rPr>
            </w:pPr>
            <w:r w:rsidRPr="007202D7">
              <w:rPr>
                <w:rFonts w:eastAsia="MS Mincho"/>
                <w:b/>
                <w:color w:val="000000" w:themeColor="text1"/>
                <w:szCs w:val="26"/>
              </w:rPr>
              <w:t xml:space="preserve">Trung bình </w:t>
            </w:r>
            <w:r w:rsidRPr="007202D7">
              <w:rPr>
                <w:rFonts w:eastAsia="MS Mincho"/>
                <w:b/>
                <w:color w:val="000000" w:themeColor="text1"/>
                <w:szCs w:val="26"/>
              </w:rPr>
              <w:sym w:font="Symbol" w:char="F0B1"/>
            </w:r>
            <w:r w:rsidRPr="007202D7">
              <w:rPr>
                <w:rFonts w:eastAsia="MS Mincho"/>
                <w:b/>
                <w:color w:val="000000" w:themeColor="text1"/>
                <w:szCs w:val="26"/>
              </w:rPr>
              <w:t xml:space="preserve"> ĐLC</w:t>
            </w:r>
          </w:p>
        </w:tc>
        <w:tc>
          <w:tcPr>
            <w:tcW w:w="2348" w:type="dxa"/>
            <w:vAlign w:val="center"/>
          </w:tcPr>
          <w:p w14:paraId="3F92D6E0" w14:textId="77777777" w:rsidR="00BF51F2" w:rsidRPr="007202D7" w:rsidRDefault="00BF51F2" w:rsidP="00384898">
            <w:pPr>
              <w:spacing w:line="324" w:lineRule="auto"/>
              <w:jc w:val="center"/>
              <w:rPr>
                <w:rFonts w:eastAsia="MS Mincho"/>
                <w:b/>
                <w:color w:val="000000" w:themeColor="text1"/>
                <w:szCs w:val="26"/>
              </w:rPr>
            </w:pPr>
            <w:r w:rsidRPr="007202D7">
              <w:rPr>
                <w:rFonts w:eastAsia="MS Mincho"/>
                <w:b/>
                <w:color w:val="000000" w:themeColor="text1"/>
                <w:szCs w:val="26"/>
              </w:rPr>
              <w:t xml:space="preserve">Trung bình </w:t>
            </w:r>
            <w:r w:rsidRPr="007202D7">
              <w:rPr>
                <w:rFonts w:eastAsia="MS Mincho"/>
                <w:b/>
                <w:color w:val="000000" w:themeColor="text1"/>
                <w:szCs w:val="26"/>
              </w:rPr>
              <w:sym w:font="Symbol" w:char="F0B1"/>
            </w:r>
            <w:r w:rsidRPr="007202D7">
              <w:rPr>
                <w:rFonts w:eastAsia="MS Mincho"/>
                <w:b/>
                <w:color w:val="000000" w:themeColor="text1"/>
                <w:szCs w:val="26"/>
              </w:rPr>
              <w:t xml:space="preserve"> ĐLC</w:t>
            </w:r>
          </w:p>
        </w:tc>
        <w:tc>
          <w:tcPr>
            <w:tcW w:w="1217" w:type="dxa"/>
            <w:vMerge/>
            <w:vAlign w:val="center"/>
          </w:tcPr>
          <w:p w14:paraId="7F4A2C48" w14:textId="77777777" w:rsidR="00BF51F2" w:rsidRPr="007202D7" w:rsidRDefault="00BF51F2" w:rsidP="00384898">
            <w:pPr>
              <w:spacing w:line="324" w:lineRule="auto"/>
              <w:jc w:val="center"/>
              <w:rPr>
                <w:rFonts w:eastAsia="MS Mincho"/>
                <w:b/>
                <w:color w:val="000000" w:themeColor="text1"/>
                <w:szCs w:val="26"/>
              </w:rPr>
            </w:pPr>
          </w:p>
        </w:tc>
      </w:tr>
      <w:tr w:rsidR="00806D78" w:rsidRPr="007202D7" w14:paraId="56145C51" w14:textId="77777777" w:rsidTr="009E640F">
        <w:trPr>
          <w:cantSplit/>
          <w:jc w:val="center"/>
        </w:trPr>
        <w:tc>
          <w:tcPr>
            <w:tcW w:w="2863" w:type="dxa"/>
          </w:tcPr>
          <w:p w14:paraId="03CC79A7" w14:textId="47978270" w:rsidR="00BF51F2" w:rsidRPr="007202D7" w:rsidRDefault="00BB6755" w:rsidP="00384898">
            <w:pPr>
              <w:widowControl w:val="0"/>
              <w:autoSpaceDE w:val="0"/>
              <w:autoSpaceDN w:val="0"/>
              <w:adjustRightInd w:val="0"/>
              <w:spacing w:line="324" w:lineRule="auto"/>
              <w:jc w:val="left"/>
              <w:rPr>
                <w:rFonts w:eastAsiaTheme="minorEastAsia"/>
                <w:color w:val="000000" w:themeColor="text1"/>
                <w:szCs w:val="26"/>
              </w:rPr>
            </w:pPr>
            <w:r w:rsidRPr="007202D7">
              <w:rPr>
                <w:rFonts w:eastAsiaTheme="minorEastAsia"/>
                <w:color w:val="000000" w:themeColor="text1"/>
                <w:szCs w:val="26"/>
              </w:rPr>
              <w:t>T0</w:t>
            </w:r>
          </w:p>
        </w:tc>
        <w:tc>
          <w:tcPr>
            <w:tcW w:w="2350" w:type="dxa"/>
          </w:tcPr>
          <w:p w14:paraId="5663B9DB" w14:textId="5AB48918" w:rsidR="00BF51F2" w:rsidRPr="007202D7" w:rsidRDefault="006A4850" w:rsidP="00384898">
            <w:pPr>
              <w:spacing w:line="324" w:lineRule="auto"/>
              <w:jc w:val="center"/>
              <w:rPr>
                <w:rFonts w:eastAsia="MS Mincho"/>
                <w:color w:val="000000" w:themeColor="text1"/>
                <w:szCs w:val="26"/>
              </w:rPr>
            </w:pPr>
            <w:r w:rsidRPr="007202D7">
              <w:rPr>
                <w:rFonts w:eastAsia="MS Mincho"/>
                <w:color w:val="000000" w:themeColor="text1"/>
                <w:szCs w:val="26"/>
              </w:rPr>
              <w:t>3,</w:t>
            </w:r>
            <w:r w:rsidR="00BF51F2" w:rsidRPr="007202D7">
              <w:rPr>
                <w:rFonts w:eastAsia="MS Mincho"/>
                <w:color w:val="000000" w:themeColor="text1"/>
                <w:szCs w:val="26"/>
              </w:rPr>
              <w:t>0</w:t>
            </w:r>
            <w:r w:rsidRPr="007202D7">
              <w:rPr>
                <w:rFonts w:eastAsia="MS Mincho"/>
                <w:color w:val="000000" w:themeColor="text1"/>
                <w:szCs w:val="26"/>
              </w:rPr>
              <w:t>4</w:t>
            </w:r>
            <w:r w:rsidR="00BF51F2" w:rsidRPr="007202D7">
              <w:rPr>
                <w:rFonts w:eastAsia="MS Mincho"/>
                <w:color w:val="000000" w:themeColor="text1"/>
                <w:szCs w:val="26"/>
              </w:rPr>
              <w:t xml:space="preserve"> </w:t>
            </w:r>
            <w:r w:rsidR="00BF51F2" w:rsidRPr="007202D7">
              <w:rPr>
                <w:rFonts w:eastAsia="MS Mincho"/>
                <w:color w:val="000000" w:themeColor="text1"/>
                <w:szCs w:val="26"/>
              </w:rPr>
              <w:sym w:font="Symbol" w:char="F0B1"/>
            </w:r>
            <w:r w:rsidR="00BF51F2" w:rsidRPr="007202D7">
              <w:rPr>
                <w:rFonts w:eastAsia="MS Mincho"/>
                <w:color w:val="000000" w:themeColor="text1"/>
                <w:szCs w:val="26"/>
              </w:rPr>
              <w:t xml:space="preserve"> 0,</w:t>
            </w:r>
            <w:r w:rsidRPr="007202D7">
              <w:rPr>
                <w:rFonts w:eastAsia="MS Mincho"/>
                <w:color w:val="000000" w:themeColor="text1"/>
                <w:szCs w:val="26"/>
              </w:rPr>
              <w:t>98</w:t>
            </w:r>
          </w:p>
        </w:tc>
        <w:tc>
          <w:tcPr>
            <w:tcW w:w="2348" w:type="dxa"/>
          </w:tcPr>
          <w:p w14:paraId="4ADDFD9F" w14:textId="3A87768E" w:rsidR="00BF51F2" w:rsidRPr="007202D7" w:rsidRDefault="006A4850" w:rsidP="00384898">
            <w:pPr>
              <w:spacing w:line="324" w:lineRule="auto"/>
              <w:jc w:val="center"/>
              <w:rPr>
                <w:rFonts w:eastAsia="MS Mincho"/>
                <w:color w:val="000000" w:themeColor="text1"/>
                <w:szCs w:val="26"/>
              </w:rPr>
            </w:pPr>
            <w:r w:rsidRPr="007202D7">
              <w:rPr>
                <w:rFonts w:eastAsia="MS Mincho"/>
                <w:color w:val="000000" w:themeColor="text1"/>
                <w:szCs w:val="26"/>
              </w:rPr>
              <w:t>3</w:t>
            </w:r>
            <w:r w:rsidR="00BF51F2" w:rsidRPr="007202D7">
              <w:rPr>
                <w:rFonts w:eastAsia="MS Mincho"/>
                <w:color w:val="000000" w:themeColor="text1"/>
                <w:szCs w:val="26"/>
              </w:rPr>
              <w:t>,</w:t>
            </w:r>
            <w:r w:rsidRPr="007202D7">
              <w:rPr>
                <w:rFonts w:eastAsia="MS Mincho"/>
                <w:color w:val="000000" w:themeColor="text1"/>
                <w:szCs w:val="26"/>
              </w:rPr>
              <w:t>13</w:t>
            </w:r>
            <w:r w:rsidR="00BF51F2" w:rsidRPr="007202D7">
              <w:rPr>
                <w:rFonts w:eastAsia="MS Mincho"/>
                <w:color w:val="000000" w:themeColor="text1"/>
                <w:szCs w:val="26"/>
              </w:rPr>
              <w:t xml:space="preserve"> </w:t>
            </w:r>
            <w:r w:rsidR="00BF51F2" w:rsidRPr="007202D7">
              <w:rPr>
                <w:rFonts w:eastAsia="MS Mincho"/>
                <w:color w:val="000000" w:themeColor="text1"/>
                <w:szCs w:val="26"/>
              </w:rPr>
              <w:sym w:font="Symbol" w:char="F0B1"/>
            </w:r>
            <w:r w:rsidR="00BF51F2" w:rsidRPr="007202D7">
              <w:rPr>
                <w:rFonts w:eastAsia="MS Mincho"/>
                <w:color w:val="000000" w:themeColor="text1"/>
                <w:szCs w:val="26"/>
              </w:rPr>
              <w:t xml:space="preserve"> 0,</w:t>
            </w:r>
            <w:r w:rsidRPr="007202D7">
              <w:rPr>
                <w:rFonts w:eastAsia="MS Mincho"/>
                <w:color w:val="000000" w:themeColor="text1"/>
                <w:szCs w:val="26"/>
              </w:rPr>
              <w:t>95</w:t>
            </w:r>
          </w:p>
        </w:tc>
        <w:tc>
          <w:tcPr>
            <w:tcW w:w="1217" w:type="dxa"/>
          </w:tcPr>
          <w:p w14:paraId="4157884A" w14:textId="2F14D155" w:rsidR="00BF51F2" w:rsidRPr="007202D7" w:rsidRDefault="00BF51F2" w:rsidP="00384898">
            <w:pPr>
              <w:spacing w:line="324" w:lineRule="auto"/>
              <w:jc w:val="center"/>
              <w:rPr>
                <w:rFonts w:eastAsia="MS Mincho"/>
                <w:color w:val="000000" w:themeColor="text1"/>
                <w:szCs w:val="26"/>
              </w:rPr>
            </w:pPr>
            <w:r w:rsidRPr="007202D7">
              <w:rPr>
                <w:rFonts w:eastAsia="MS Mincho"/>
                <w:color w:val="000000" w:themeColor="text1"/>
                <w:szCs w:val="26"/>
              </w:rPr>
              <w:t>0,</w:t>
            </w:r>
            <w:r w:rsidR="006A4850" w:rsidRPr="007202D7">
              <w:rPr>
                <w:rFonts w:eastAsia="MS Mincho"/>
                <w:color w:val="000000" w:themeColor="text1"/>
                <w:szCs w:val="26"/>
              </w:rPr>
              <w:t>579</w:t>
            </w:r>
          </w:p>
        </w:tc>
      </w:tr>
      <w:tr w:rsidR="00806D78" w:rsidRPr="007202D7" w14:paraId="59447FC8" w14:textId="77777777" w:rsidTr="009E640F">
        <w:trPr>
          <w:cantSplit/>
          <w:jc w:val="center"/>
        </w:trPr>
        <w:tc>
          <w:tcPr>
            <w:tcW w:w="2863" w:type="dxa"/>
          </w:tcPr>
          <w:p w14:paraId="66267CAB" w14:textId="1A73D317" w:rsidR="00BF51F2" w:rsidRPr="007202D7" w:rsidRDefault="00BB6755" w:rsidP="00384898">
            <w:pPr>
              <w:spacing w:line="324" w:lineRule="auto"/>
              <w:rPr>
                <w:rFonts w:eastAsia="MS Mincho"/>
                <w:color w:val="000000" w:themeColor="text1"/>
                <w:szCs w:val="26"/>
              </w:rPr>
            </w:pPr>
            <w:r w:rsidRPr="007202D7">
              <w:rPr>
                <w:rFonts w:eastAsiaTheme="minorEastAsia"/>
                <w:color w:val="000000" w:themeColor="text1"/>
                <w:szCs w:val="26"/>
              </w:rPr>
              <w:t>T2</w:t>
            </w:r>
          </w:p>
        </w:tc>
        <w:tc>
          <w:tcPr>
            <w:tcW w:w="2350" w:type="dxa"/>
          </w:tcPr>
          <w:p w14:paraId="6D89A5E1" w14:textId="07C14E51" w:rsidR="00BF51F2" w:rsidRPr="007202D7" w:rsidRDefault="00C04227" w:rsidP="00384898">
            <w:pPr>
              <w:spacing w:line="324" w:lineRule="auto"/>
              <w:jc w:val="center"/>
              <w:rPr>
                <w:rFonts w:eastAsia="MS Mincho"/>
                <w:color w:val="000000" w:themeColor="text1"/>
                <w:szCs w:val="26"/>
                <w:vertAlign w:val="superscript"/>
              </w:rPr>
            </w:pPr>
            <w:r w:rsidRPr="007202D7">
              <w:rPr>
                <w:rFonts w:eastAsia="MS Mincho"/>
                <w:color w:val="000000" w:themeColor="text1"/>
                <w:szCs w:val="26"/>
              </w:rPr>
              <w:t>3</w:t>
            </w:r>
            <w:r w:rsidR="00BF51F2" w:rsidRPr="007202D7">
              <w:rPr>
                <w:rFonts w:eastAsia="MS Mincho"/>
                <w:color w:val="000000" w:themeColor="text1"/>
                <w:szCs w:val="26"/>
              </w:rPr>
              <w:t>,</w:t>
            </w:r>
            <w:r w:rsidRPr="007202D7">
              <w:rPr>
                <w:rFonts w:eastAsia="MS Mincho"/>
                <w:color w:val="000000" w:themeColor="text1"/>
                <w:szCs w:val="26"/>
              </w:rPr>
              <w:t>08</w:t>
            </w:r>
            <w:r w:rsidR="00BF51F2" w:rsidRPr="007202D7">
              <w:rPr>
                <w:rFonts w:eastAsia="MS Mincho"/>
                <w:color w:val="000000" w:themeColor="text1"/>
                <w:szCs w:val="26"/>
              </w:rPr>
              <w:t xml:space="preserve"> </w:t>
            </w:r>
            <w:r w:rsidR="00BF51F2" w:rsidRPr="007202D7">
              <w:rPr>
                <w:rFonts w:eastAsia="MS Mincho"/>
                <w:color w:val="000000" w:themeColor="text1"/>
                <w:szCs w:val="26"/>
              </w:rPr>
              <w:sym w:font="Symbol" w:char="F0B1"/>
            </w:r>
            <w:r w:rsidR="00BF51F2" w:rsidRPr="007202D7">
              <w:rPr>
                <w:rFonts w:eastAsia="MS Mincho"/>
                <w:color w:val="000000" w:themeColor="text1"/>
                <w:szCs w:val="26"/>
              </w:rPr>
              <w:t xml:space="preserve"> 0,</w:t>
            </w:r>
            <w:r w:rsidRPr="007202D7">
              <w:rPr>
                <w:rFonts w:eastAsia="MS Mincho"/>
                <w:color w:val="000000" w:themeColor="text1"/>
                <w:szCs w:val="26"/>
              </w:rPr>
              <w:t>98</w:t>
            </w:r>
          </w:p>
        </w:tc>
        <w:tc>
          <w:tcPr>
            <w:tcW w:w="2348" w:type="dxa"/>
          </w:tcPr>
          <w:p w14:paraId="54AD88F2" w14:textId="459151F2" w:rsidR="00BF51F2" w:rsidRPr="007202D7" w:rsidRDefault="00C04227" w:rsidP="00384898">
            <w:pPr>
              <w:spacing w:line="324" w:lineRule="auto"/>
              <w:jc w:val="center"/>
              <w:rPr>
                <w:rFonts w:eastAsia="MS Mincho"/>
                <w:color w:val="000000" w:themeColor="text1"/>
                <w:szCs w:val="26"/>
                <w:vertAlign w:val="superscript"/>
              </w:rPr>
            </w:pPr>
            <w:r w:rsidRPr="007202D7">
              <w:rPr>
                <w:rFonts w:eastAsia="MS Mincho"/>
                <w:color w:val="000000" w:themeColor="text1"/>
                <w:szCs w:val="26"/>
              </w:rPr>
              <w:t>3</w:t>
            </w:r>
            <w:r w:rsidR="00BF51F2" w:rsidRPr="007202D7">
              <w:rPr>
                <w:rFonts w:eastAsia="MS Mincho"/>
                <w:color w:val="000000" w:themeColor="text1"/>
                <w:szCs w:val="26"/>
              </w:rPr>
              <w:t>,</w:t>
            </w:r>
            <w:r w:rsidRPr="007202D7">
              <w:rPr>
                <w:rFonts w:eastAsia="MS Mincho"/>
                <w:color w:val="000000" w:themeColor="text1"/>
                <w:szCs w:val="26"/>
              </w:rPr>
              <w:t>29</w:t>
            </w:r>
            <w:r w:rsidR="00BF51F2" w:rsidRPr="007202D7">
              <w:rPr>
                <w:rFonts w:eastAsia="MS Mincho"/>
                <w:color w:val="000000" w:themeColor="text1"/>
                <w:szCs w:val="26"/>
              </w:rPr>
              <w:t xml:space="preserve"> </w:t>
            </w:r>
            <w:r w:rsidR="00BF51F2" w:rsidRPr="007202D7">
              <w:rPr>
                <w:rFonts w:eastAsia="MS Mincho"/>
                <w:color w:val="000000" w:themeColor="text1"/>
                <w:szCs w:val="26"/>
              </w:rPr>
              <w:sym w:font="Symbol" w:char="F0B1"/>
            </w:r>
            <w:r w:rsidR="00BF51F2" w:rsidRPr="007202D7">
              <w:rPr>
                <w:rFonts w:eastAsia="MS Mincho"/>
                <w:color w:val="000000" w:themeColor="text1"/>
                <w:szCs w:val="26"/>
              </w:rPr>
              <w:t xml:space="preserve"> </w:t>
            </w:r>
            <w:r w:rsidRPr="007202D7">
              <w:rPr>
                <w:rFonts w:eastAsia="MS Mincho"/>
                <w:color w:val="000000" w:themeColor="text1"/>
                <w:szCs w:val="26"/>
              </w:rPr>
              <w:t>1,11</w:t>
            </w:r>
            <w:r w:rsidR="001F67A0" w:rsidRPr="007202D7">
              <w:rPr>
                <w:rFonts w:eastAsia="MS Mincho"/>
                <w:color w:val="000000" w:themeColor="text1"/>
                <w:szCs w:val="26"/>
                <w:vertAlign w:val="superscript"/>
              </w:rPr>
              <w:t>e1</w:t>
            </w:r>
          </w:p>
        </w:tc>
        <w:tc>
          <w:tcPr>
            <w:tcW w:w="1217" w:type="dxa"/>
          </w:tcPr>
          <w:p w14:paraId="206B8E72" w14:textId="3E99FE45" w:rsidR="00BF51F2" w:rsidRPr="007202D7" w:rsidRDefault="00BF51F2" w:rsidP="00384898">
            <w:pPr>
              <w:spacing w:line="324" w:lineRule="auto"/>
              <w:jc w:val="center"/>
              <w:rPr>
                <w:rFonts w:eastAsia="MS Mincho"/>
                <w:color w:val="000000" w:themeColor="text1"/>
                <w:szCs w:val="26"/>
              </w:rPr>
            </w:pPr>
            <w:r w:rsidRPr="007202D7">
              <w:rPr>
                <w:rFonts w:eastAsia="MS Mincho"/>
                <w:color w:val="000000" w:themeColor="text1"/>
                <w:szCs w:val="26"/>
              </w:rPr>
              <w:t>0,</w:t>
            </w:r>
            <w:r w:rsidR="00C04227" w:rsidRPr="007202D7">
              <w:rPr>
                <w:rFonts w:eastAsia="MS Mincho"/>
                <w:color w:val="000000" w:themeColor="text1"/>
                <w:szCs w:val="26"/>
              </w:rPr>
              <w:t>235</w:t>
            </w:r>
          </w:p>
        </w:tc>
      </w:tr>
      <w:tr w:rsidR="00806D78" w:rsidRPr="007202D7" w14:paraId="41ABFA03" w14:textId="77777777" w:rsidTr="009E640F">
        <w:trPr>
          <w:cantSplit/>
          <w:jc w:val="center"/>
        </w:trPr>
        <w:tc>
          <w:tcPr>
            <w:tcW w:w="2863" w:type="dxa"/>
          </w:tcPr>
          <w:p w14:paraId="33E709BA" w14:textId="170BBBBB" w:rsidR="00BF51F2" w:rsidRPr="007202D7" w:rsidRDefault="004E1659" w:rsidP="00384898">
            <w:pPr>
              <w:spacing w:line="324" w:lineRule="auto"/>
              <w:rPr>
                <w:rFonts w:eastAsia="MS Mincho"/>
                <w:color w:val="000000" w:themeColor="text1"/>
                <w:szCs w:val="26"/>
              </w:rPr>
            </w:pPr>
            <w:r w:rsidRPr="007202D7">
              <w:rPr>
                <w:rFonts w:eastAsiaTheme="minorEastAsia"/>
                <w:color w:val="000000" w:themeColor="text1"/>
                <w:szCs w:val="26"/>
              </w:rPr>
              <w:t>T4</w:t>
            </w:r>
          </w:p>
        </w:tc>
        <w:tc>
          <w:tcPr>
            <w:tcW w:w="2350" w:type="dxa"/>
          </w:tcPr>
          <w:p w14:paraId="416CF7E4" w14:textId="7F108ADE" w:rsidR="00BF51F2" w:rsidRPr="007202D7" w:rsidRDefault="00C04227" w:rsidP="00384898">
            <w:pPr>
              <w:spacing w:line="324" w:lineRule="auto"/>
              <w:jc w:val="center"/>
              <w:rPr>
                <w:rFonts w:eastAsia="MS Mincho"/>
                <w:color w:val="000000" w:themeColor="text1"/>
                <w:szCs w:val="26"/>
                <w:vertAlign w:val="superscript"/>
              </w:rPr>
            </w:pPr>
            <w:r w:rsidRPr="007202D7">
              <w:rPr>
                <w:rFonts w:eastAsia="MS Mincho"/>
                <w:color w:val="000000" w:themeColor="text1"/>
                <w:szCs w:val="26"/>
              </w:rPr>
              <w:t>3,39</w:t>
            </w:r>
            <w:r w:rsidR="00BF51F2" w:rsidRPr="007202D7">
              <w:rPr>
                <w:rFonts w:eastAsia="MS Mincho"/>
                <w:color w:val="000000" w:themeColor="text1"/>
                <w:szCs w:val="26"/>
              </w:rPr>
              <w:t xml:space="preserve"> </w:t>
            </w:r>
            <w:r w:rsidR="00BF51F2" w:rsidRPr="007202D7">
              <w:rPr>
                <w:rFonts w:eastAsia="MS Mincho"/>
                <w:color w:val="000000" w:themeColor="text1"/>
                <w:szCs w:val="26"/>
              </w:rPr>
              <w:sym w:font="Symbol" w:char="F0B1"/>
            </w:r>
            <w:r w:rsidR="00BF51F2" w:rsidRPr="007202D7">
              <w:rPr>
                <w:rFonts w:eastAsia="MS Mincho"/>
                <w:color w:val="000000" w:themeColor="text1"/>
                <w:szCs w:val="26"/>
              </w:rPr>
              <w:t xml:space="preserve"> </w:t>
            </w:r>
            <w:r w:rsidRPr="007202D7">
              <w:rPr>
                <w:rFonts w:eastAsia="MS Mincho"/>
                <w:color w:val="000000" w:themeColor="text1"/>
                <w:szCs w:val="26"/>
              </w:rPr>
              <w:t>1,14</w:t>
            </w:r>
            <w:r w:rsidR="001F67A0" w:rsidRPr="007202D7">
              <w:rPr>
                <w:rFonts w:eastAsia="MS Mincho"/>
                <w:color w:val="000000" w:themeColor="text1"/>
                <w:szCs w:val="26"/>
                <w:vertAlign w:val="superscript"/>
              </w:rPr>
              <w:t>e3</w:t>
            </w:r>
          </w:p>
        </w:tc>
        <w:tc>
          <w:tcPr>
            <w:tcW w:w="2348" w:type="dxa"/>
          </w:tcPr>
          <w:p w14:paraId="0C6EBF12" w14:textId="1B66149C" w:rsidR="00BF51F2" w:rsidRPr="007202D7" w:rsidRDefault="00C04227" w:rsidP="00384898">
            <w:pPr>
              <w:spacing w:line="324" w:lineRule="auto"/>
              <w:jc w:val="center"/>
              <w:rPr>
                <w:rFonts w:eastAsia="MS Mincho"/>
                <w:color w:val="000000" w:themeColor="text1"/>
                <w:szCs w:val="26"/>
                <w:vertAlign w:val="superscript"/>
              </w:rPr>
            </w:pPr>
            <w:r w:rsidRPr="007202D7">
              <w:rPr>
                <w:rFonts w:eastAsia="MS Mincho"/>
                <w:color w:val="000000" w:themeColor="text1"/>
                <w:szCs w:val="26"/>
              </w:rPr>
              <w:t>3,63</w:t>
            </w:r>
            <w:r w:rsidR="00BF51F2" w:rsidRPr="007202D7">
              <w:rPr>
                <w:rFonts w:eastAsia="MS Mincho"/>
                <w:color w:val="000000" w:themeColor="text1"/>
                <w:szCs w:val="26"/>
              </w:rPr>
              <w:t xml:space="preserve"> </w:t>
            </w:r>
            <w:r w:rsidR="00BF51F2" w:rsidRPr="007202D7">
              <w:rPr>
                <w:rFonts w:eastAsia="MS Mincho"/>
                <w:color w:val="000000" w:themeColor="text1"/>
                <w:szCs w:val="26"/>
              </w:rPr>
              <w:sym w:font="Symbol" w:char="F0B1"/>
            </w:r>
            <w:r w:rsidR="00BF51F2" w:rsidRPr="007202D7">
              <w:rPr>
                <w:rFonts w:eastAsia="MS Mincho"/>
                <w:color w:val="000000" w:themeColor="text1"/>
                <w:szCs w:val="26"/>
              </w:rPr>
              <w:t xml:space="preserve"> </w:t>
            </w:r>
            <w:r w:rsidRPr="007202D7">
              <w:rPr>
                <w:rFonts w:eastAsia="MS Mincho"/>
                <w:color w:val="000000" w:themeColor="text1"/>
                <w:szCs w:val="26"/>
              </w:rPr>
              <w:t>1,29</w:t>
            </w:r>
            <w:r w:rsidR="001F67A0" w:rsidRPr="007202D7">
              <w:rPr>
                <w:rFonts w:eastAsia="MS Mincho"/>
                <w:color w:val="000000" w:themeColor="text1"/>
                <w:szCs w:val="26"/>
                <w:vertAlign w:val="superscript"/>
              </w:rPr>
              <w:t>e3</w:t>
            </w:r>
          </w:p>
        </w:tc>
        <w:tc>
          <w:tcPr>
            <w:tcW w:w="1217" w:type="dxa"/>
          </w:tcPr>
          <w:p w14:paraId="0FA4D5D5" w14:textId="0346C808" w:rsidR="00BF51F2" w:rsidRPr="007202D7" w:rsidRDefault="00BF51F2" w:rsidP="00384898">
            <w:pPr>
              <w:spacing w:line="324" w:lineRule="auto"/>
              <w:jc w:val="center"/>
              <w:rPr>
                <w:rFonts w:eastAsia="MS Mincho"/>
                <w:color w:val="000000" w:themeColor="text1"/>
                <w:szCs w:val="26"/>
              </w:rPr>
            </w:pPr>
            <w:r w:rsidRPr="007202D7">
              <w:rPr>
                <w:rFonts w:eastAsia="MS Mincho"/>
                <w:color w:val="000000" w:themeColor="text1"/>
                <w:szCs w:val="26"/>
              </w:rPr>
              <w:t>0,2</w:t>
            </w:r>
            <w:r w:rsidR="00C04227" w:rsidRPr="007202D7">
              <w:rPr>
                <w:rFonts w:eastAsia="MS Mincho"/>
                <w:color w:val="000000" w:themeColor="text1"/>
                <w:szCs w:val="26"/>
              </w:rPr>
              <w:t>38</w:t>
            </w:r>
          </w:p>
        </w:tc>
      </w:tr>
      <w:tr w:rsidR="00806D78" w:rsidRPr="007202D7" w14:paraId="5A778DCF" w14:textId="77777777" w:rsidTr="009E640F">
        <w:trPr>
          <w:cantSplit/>
          <w:jc w:val="center"/>
        </w:trPr>
        <w:tc>
          <w:tcPr>
            <w:tcW w:w="2863" w:type="dxa"/>
          </w:tcPr>
          <w:p w14:paraId="7DA31050" w14:textId="09AD3FA6" w:rsidR="00BF51F2" w:rsidRPr="007202D7" w:rsidRDefault="00BB6755" w:rsidP="00384898">
            <w:pPr>
              <w:spacing w:line="324" w:lineRule="auto"/>
              <w:rPr>
                <w:rFonts w:eastAsia="MS Mincho"/>
                <w:color w:val="000000" w:themeColor="text1"/>
                <w:szCs w:val="26"/>
              </w:rPr>
            </w:pPr>
            <w:r w:rsidRPr="007202D7">
              <w:rPr>
                <w:rFonts w:eastAsiaTheme="minorEastAsia"/>
                <w:color w:val="000000" w:themeColor="text1"/>
                <w:szCs w:val="26"/>
              </w:rPr>
              <w:t>T2</w:t>
            </w:r>
            <w:r w:rsidR="00BF51F2" w:rsidRPr="007202D7">
              <w:rPr>
                <w:rFonts w:eastAsiaTheme="minorEastAsia"/>
                <w:color w:val="000000" w:themeColor="text1"/>
                <w:szCs w:val="26"/>
              </w:rPr>
              <w:t>-</w:t>
            </w:r>
            <w:r w:rsidRPr="007202D7">
              <w:rPr>
                <w:rFonts w:eastAsiaTheme="minorEastAsia"/>
                <w:color w:val="000000" w:themeColor="text1"/>
                <w:szCs w:val="26"/>
              </w:rPr>
              <w:t>T0</w:t>
            </w:r>
          </w:p>
        </w:tc>
        <w:tc>
          <w:tcPr>
            <w:tcW w:w="2350" w:type="dxa"/>
          </w:tcPr>
          <w:p w14:paraId="73B5DB59" w14:textId="3390DF25" w:rsidR="00BF51F2" w:rsidRPr="007202D7" w:rsidRDefault="00BF51F2" w:rsidP="00384898">
            <w:pPr>
              <w:spacing w:line="324" w:lineRule="auto"/>
              <w:jc w:val="center"/>
              <w:rPr>
                <w:rFonts w:eastAsia="MS Mincho"/>
                <w:color w:val="000000" w:themeColor="text1"/>
                <w:szCs w:val="26"/>
              </w:rPr>
            </w:pPr>
            <w:r w:rsidRPr="007202D7">
              <w:rPr>
                <w:rFonts w:eastAsia="MS Mincho"/>
                <w:color w:val="000000" w:themeColor="text1"/>
                <w:szCs w:val="26"/>
              </w:rPr>
              <w:t>0</w:t>
            </w:r>
            <w:r w:rsidR="00C04227" w:rsidRPr="007202D7">
              <w:rPr>
                <w:rFonts w:eastAsia="MS Mincho"/>
                <w:color w:val="000000" w:themeColor="text1"/>
                <w:szCs w:val="26"/>
              </w:rPr>
              <w:t>,0</w:t>
            </w:r>
            <w:r w:rsidRPr="007202D7">
              <w:rPr>
                <w:rFonts w:eastAsia="MS Mincho"/>
                <w:color w:val="000000" w:themeColor="text1"/>
                <w:szCs w:val="26"/>
              </w:rPr>
              <w:t xml:space="preserve">4 </w:t>
            </w:r>
            <w:r w:rsidRPr="007202D7">
              <w:rPr>
                <w:rFonts w:eastAsia="MS Mincho"/>
                <w:color w:val="000000" w:themeColor="text1"/>
                <w:szCs w:val="26"/>
              </w:rPr>
              <w:sym w:font="Symbol" w:char="F0B1"/>
            </w:r>
            <w:r w:rsidRPr="007202D7">
              <w:rPr>
                <w:rFonts w:eastAsia="MS Mincho"/>
                <w:color w:val="000000" w:themeColor="text1"/>
                <w:szCs w:val="26"/>
              </w:rPr>
              <w:t xml:space="preserve"> 0,</w:t>
            </w:r>
            <w:r w:rsidR="00C04227" w:rsidRPr="007202D7">
              <w:rPr>
                <w:rFonts w:eastAsia="MS Mincho"/>
                <w:color w:val="000000" w:themeColor="text1"/>
                <w:szCs w:val="26"/>
              </w:rPr>
              <w:t>67</w:t>
            </w:r>
          </w:p>
        </w:tc>
        <w:tc>
          <w:tcPr>
            <w:tcW w:w="2348" w:type="dxa"/>
          </w:tcPr>
          <w:p w14:paraId="22ACE324" w14:textId="2DE55804" w:rsidR="00BF51F2" w:rsidRPr="007202D7" w:rsidRDefault="00BF51F2" w:rsidP="00384898">
            <w:pPr>
              <w:spacing w:line="324" w:lineRule="auto"/>
              <w:jc w:val="center"/>
              <w:rPr>
                <w:rFonts w:eastAsia="MS Mincho"/>
                <w:color w:val="000000" w:themeColor="text1"/>
                <w:szCs w:val="26"/>
              </w:rPr>
            </w:pPr>
            <w:r w:rsidRPr="007202D7">
              <w:rPr>
                <w:rFonts w:eastAsia="MS Mincho"/>
                <w:color w:val="000000" w:themeColor="text1"/>
                <w:szCs w:val="26"/>
              </w:rPr>
              <w:t>0,1</w:t>
            </w:r>
            <w:r w:rsidR="00C04227" w:rsidRPr="007202D7">
              <w:rPr>
                <w:rFonts w:eastAsia="MS Mincho"/>
                <w:color w:val="000000" w:themeColor="text1"/>
                <w:szCs w:val="26"/>
              </w:rPr>
              <w:t>6</w:t>
            </w:r>
            <w:r w:rsidRPr="007202D7">
              <w:rPr>
                <w:rFonts w:eastAsia="MS Mincho"/>
                <w:color w:val="000000" w:themeColor="text1"/>
                <w:szCs w:val="26"/>
              </w:rPr>
              <w:t xml:space="preserve"> </w:t>
            </w:r>
            <w:r w:rsidRPr="007202D7">
              <w:rPr>
                <w:rFonts w:eastAsia="MS Mincho"/>
                <w:color w:val="000000" w:themeColor="text1"/>
                <w:szCs w:val="26"/>
              </w:rPr>
              <w:sym w:font="Symbol" w:char="F0B1"/>
            </w:r>
            <w:r w:rsidRPr="007202D7">
              <w:rPr>
                <w:rFonts w:eastAsia="MS Mincho"/>
                <w:color w:val="000000" w:themeColor="text1"/>
                <w:szCs w:val="26"/>
              </w:rPr>
              <w:t xml:space="preserve"> 0,5</w:t>
            </w:r>
            <w:r w:rsidR="00C04227" w:rsidRPr="007202D7">
              <w:rPr>
                <w:rFonts w:eastAsia="MS Mincho"/>
                <w:color w:val="000000" w:themeColor="text1"/>
                <w:szCs w:val="26"/>
              </w:rPr>
              <w:t>6</w:t>
            </w:r>
          </w:p>
        </w:tc>
        <w:tc>
          <w:tcPr>
            <w:tcW w:w="1217" w:type="dxa"/>
          </w:tcPr>
          <w:p w14:paraId="5D928EA7" w14:textId="787AC779" w:rsidR="00BF51F2" w:rsidRPr="007202D7" w:rsidRDefault="00BF51F2" w:rsidP="00384898">
            <w:pPr>
              <w:spacing w:line="324" w:lineRule="auto"/>
              <w:jc w:val="center"/>
              <w:rPr>
                <w:rFonts w:eastAsia="MS Mincho"/>
                <w:color w:val="000000" w:themeColor="text1"/>
                <w:szCs w:val="26"/>
              </w:rPr>
            </w:pPr>
            <w:r w:rsidRPr="007202D7">
              <w:rPr>
                <w:rFonts w:eastAsia="MS Mincho"/>
                <w:color w:val="000000" w:themeColor="text1"/>
                <w:szCs w:val="26"/>
              </w:rPr>
              <w:t>0,</w:t>
            </w:r>
            <w:r w:rsidR="00C04227" w:rsidRPr="007202D7">
              <w:rPr>
                <w:rFonts w:eastAsia="MS Mincho"/>
                <w:color w:val="000000" w:themeColor="text1"/>
                <w:szCs w:val="26"/>
              </w:rPr>
              <w:t>253</w:t>
            </w:r>
          </w:p>
        </w:tc>
      </w:tr>
      <w:tr w:rsidR="00806D78" w:rsidRPr="007202D7" w14:paraId="5B964B21" w14:textId="77777777" w:rsidTr="009E640F">
        <w:trPr>
          <w:cantSplit/>
          <w:jc w:val="center"/>
        </w:trPr>
        <w:tc>
          <w:tcPr>
            <w:tcW w:w="2863" w:type="dxa"/>
          </w:tcPr>
          <w:p w14:paraId="378822AE" w14:textId="4F1202BB" w:rsidR="00BF51F2" w:rsidRPr="007202D7" w:rsidRDefault="004E1659" w:rsidP="00384898">
            <w:pPr>
              <w:spacing w:line="324" w:lineRule="auto"/>
              <w:rPr>
                <w:rFonts w:eastAsia="MS Mincho"/>
                <w:color w:val="000000" w:themeColor="text1"/>
                <w:szCs w:val="26"/>
              </w:rPr>
            </w:pPr>
            <w:r w:rsidRPr="007202D7">
              <w:rPr>
                <w:rFonts w:eastAsiaTheme="minorEastAsia"/>
                <w:color w:val="000000" w:themeColor="text1"/>
                <w:szCs w:val="26"/>
              </w:rPr>
              <w:t>T4</w:t>
            </w:r>
            <w:r w:rsidR="00BF51F2" w:rsidRPr="007202D7">
              <w:rPr>
                <w:rFonts w:eastAsiaTheme="minorEastAsia"/>
                <w:color w:val="000000" w:themeColor="text1"/>
                <w:szCs w:val="26"/>
              </w:rPr>
              <w:t>-</w:t>
            </w:r>
            <w:r w:rsidR="00BB6755" w:rsidRPr="007202D7">
              <w:rPr>
                <w:rFonts w:eastAsiaTheme="minorEastAsia"/>
                <w:color w:val="000000" w:themeColor="text1"/>
                <w:szCs w:val="26"/>
              </w:rPr>
              <w:t>T0</w:t>
            </w:r>
          </w:p>
        </w:tc>
        <w:tc>
          <w:tcPr>
            <w:tcW w:w="2350" w:type="dxa"/>
          </w:tcPr>
          <w:p w14:paraId="7CA736F0" w14:textId="72DE688F" w:rsidR="00BF51F2" w:rsidRPr="007202D7" w:rsidRDefault="00BF51F2" w:rsidP="00384898">
            <w:pPr>
              <w:spacing w:line="324" w:lineRule="auto"/>
              <w:jc w:val="center"/>
              <w:rPr>
                <w:rFonts w:eastAsia="MS Mincho"/>
                <w:color w:val="000000" w:themeColor="text1"/>
                <w:szCs w:val="26"/>
                <w:vertAlign w:val="superscript"/>
              </w:rPr>
            </w:pPr>
            <w:r w:rsidRPr="007202D7">
              <w:rPr>
                <w:rFonts w:eastAsia="MS Mincho"/>
                <w:color w:val="000000" w:themeColor="text1"/>
                <w:szCs w:val="26"/>
              </w:rPr>
              <w:t>0,</w:t>
            </w:r>
            <w:r w:rsidR="00C04227" w:rsidRPr="007202D7">
              <w:rPr>
                <w:rFonts w:eastAsia="MS Mincho"/>
                <w:color w:val="000000" w:themeColor="text1"/>
                <w:szCs w:val="26"/>
              </w:rPr>
              <w:t>35</w:t>
            </w:r>
            <w:r w:rsidRPr="007202D7">
              <w:rPr>
                <w:rFonts w:eastAsia="MS Mincho"/>
                <w:color w:val="000000" w:themeColor="text1"/>
                <w:szCs w:val="26"/>
              </w:rPr>
              <w:t xml:space="preserve"> </w:t>
            </w:r>
            <w:r w:rsidRPr="007202D7">
              <w:rPr>
                <w:rFonts w:eastAsia="MS Mincho"/>
                <w:color w:val="000000" w:themeColor="text1"/>
                <w:szCs w:val="26"/>
              </w:rPr>
              <w:sym w:font="Symbol" w:char="F0B1"/>
            </w:r>
            <w:r w:rsidRPr="007202D7">
              <w:rPr>
                <w:rFonts w:eastAsia="MS Mincho"/>
                <w:color w:val="000000" w:themeColor="text1"/>
                <w:szCs w:val="26"/>
              </w:rPr>
              <w:t xml:space="preserve"> 0,</w:t>
            </w:r>
            <w:r w:rsidR="00C04227" w:rsidRPr="007202D7">
              <w:rPr>
                <w:rFonts w:eastAsia="MS Mincho"/>
                <w:color w:val="000000" w:themeColor="text1"/>
                <w:szCs w:val="26"/>
              </w:rPr>
              <w:t>79</w:t>
            </w:r>
          </w:p>
        </w:tc>
        <w:tc>
          <w:tcPr>
            <w:tcW w:w="2348" w:type="dxa"/>
          </w:tcPr>
          <w:p w14:paraId="35F38B33" w14:textId="3134FFB1" w:rsidR="00BF51F2" w:rsidRPr="007202D7" w:rsidRDefault="00BF51F2" w:rsidP="00384898">
            <w:pPr>
              <w:spacing w:line="324" w:lineRule="auto"/>
              <w:jc w:val="center"/>
              <w:rPr>
                <w:rFonts w:eastAsia="MS Mincho"/>
                <w:color w:val="000000" w:themeColor="text1"/>
                <w:szCs w:val="26"/>
                <w:vertAlign w:val="superscript"/>
              </w:rPr>
            </w:pPr>
            <w:r w:rsidRPr="007202D7">
              <w:rPr>
                <w:rFonts w:eastAsia="MS Mincho"/>
                <w:color w:val="000000" w:themeColor="text1"/>
                <w:szCs w:val="26"/>
              </w:rPr>
              <w:t>0,</w:t>
            </w:r>
            <w:r w:rsidR="00C04227" w:rsidRPr="007202D7">
              <w:rPr>
                <w:rFonts w:eastAsia="MS Mincho"/>
                <w:color w:val="000000" w:themeColor="text1"/>
                <w:szCs w:val="26"/>
              </w:rPr>
              <w:t>50</w:t>
            </w:r>
            <w:r w:rsidRPr="007202D7">
              <w:rPr>
                <w:rFonts w:eastAsia="MS Mincho"/>
                <w:color w:val="000000" w:themeColor="text1"/>
                <w:szCs w:val="26"/>
              </w:rPr>
              <w:t xml:space="preserve"> </w:t>
            </w:r>
            <w:r w:rsidRPr="007202D7">
              <w:rPr>
                <w:rFonts w:eastAsia="MS Mincho"/>
                <w:color w:val="000000" w:themeColor="text1"/>
                <w:szCs w:val="26"/>
              </w:rPr>
              <w:sym w:font="Symbol" w:char="F0B1"/>
            </w:r>
            <w:r w:rsidRPr="007202D7">
              <w:rPr>
                <w:rFonts w:eastAsia="MS Mincho"/>
                <w:color w:val="000000" w:themeColor="text1"/>
                <w:szCs w:val="26"/>
              </w:rPr>
              <w:t xml:space="preserve"> 0,</w:t>
            </w:r>
            <w:r w:rsidR="00C04227" w:rsidRPr="007202D7">
              <w:rPr>
                <w:rFonts w:eastAsia="MS Mincho"/>
                <w:color w:val="000000" w:themeColor="text1"/>
                <w:szCs w:val="26"/>
              </w:rPr>
              <w:t>7</w:t>
            </w:r>
            <w:r w:rsidRPr="007202D7">
              <w:rPr>
                <w:rFonts w:eastAsia="MS Mincho"/>
                <w:color w:val="000000" w:themeColor="text1"/>
                <w:szCs w:val="26"/>
              </w:rPr>
              <w:t>4</w:t>
            </w:r>
          </w:p>
        </w:tc>
        <w:tc>
          <w:tcPr>
            <w:tcW w:w="1217" w:type="dxa"/>
          </w:tcPr>
          <w:p w14:paraId="5B3000A9" w14:textId="111213F6" w:rsidR="00BF51F2" w:rsidRPr="007202D7" w:rsidRDefault="00BF51F2" w:rsidP="00384898">
            <w:pPr>
              <w:spacing w:line="324" w:lineRule="auto"/>
              <w:jc w:val="center"/>
              <w:rPr>
                <w:rFonts w:eastAsia="MS Mincho"/>
                <w:color w:val="000000" w:themeColor="text1"/>
                <w:szCs w:val="26"/>
              </w:rPr>
            </w:pPr>
            <w:r w:rsidRPr="007202D7">
              <w:rPr>
                <w:rFonts w:eastAsia="MS Mincho"/>
                <w:color w:val="000000" w:themeColor="text1"/>
                <w:szCs w:val="26"/>
              </w:rPr>
              <w:t>0,</w:t>
            </w:r>
            <w:r w:rsidR="00C04227" w:rsidRPr="007202D7">
              <w:rPr>
                <w:rFonts w:eastAsia="MS Mincho"/>
                <w:color w:val="000000" w:themeColor="text1"/>
                <w:szCs w:val="26"/>
              </w:rPr>
              <w:t>238</w:t>
            </w:r>
          </w:p>
        </w:tc>
      </w:tr>
    </w:tbl>
    <w:p w14:paraId="7BCF628D" w14:textId="2067F108" w:rsidR="003D53AA" w:rsidRPr="007202D7" w:rsidRDefault="00BF51F2" w:rsidP="00384898">
      <w:pPr>
        <w:spacing w:line="324" w:lineRule="auto"/>
        <w:rPr>
          <w:i/>
          <w:color w:val="000000" w:themeColor="text1"/>
          <w:szCs w:val="26"/>
        </w:rPr>
      </w:pPr>
      <w:r w:rsidRPr="007202D7">
        <w:rPr>
          <w:rFonts w:eastAsia="MS Mincho"/>
          <w:i/>
          <w:color w:val="000000" w:themeColor="text1"/>
          <w:szCs w:val="26"/>
          <w:vertAlign w:val="superscript"/>
        </w:rPr>
        <w:t>c</w:t>
      </w:r>
      <w:r w:rsidR="003D53AA" w:rsidRPr="007202D7">
        <w:rPr>
          <w:rFonts w:eastAsia="MS Mincho"/>
          <w:i/>
          <w:color w:val="000000" w:themeColor="text1"/>
          <w:szCs w:val="26"/>
          <w:vertAlign w:val="superscript"/>
        </w:rPr>
        <w:t xml:space="preserve"> </w:t>
      </w:r>
      <w:r w:rsidRPr="007202D7">
        <w:rPr>
          <w:rFonts w:eastAsia="MS Mincho"/>
          <w:i/>
          <w:color w:val="000000" w:themeColor="text1"/>
          <w:szCs w:val="26"/>
        </w:rPr>
        <w:t xml:space="preserve">t-test độc lập, </w:t>
      </w:r>
      <w:r w:rsidRPr="007202D7">
        <w:rPr>
          <w:rFonts w:eastAsia="MS Mincho"/>
          <w:i/>
          <w:color w:val="000000" w:themeColor="text1"/>
          <w:szCs w:val="26"/>
          <w:vertAlign w:val="superscript"/>
        </w:rPr>
        <w:t>e</w:t>
      </w:r>
      <w:r w:rsidR="003D53AA" w:rsidRPr="007202D7">
        <w:rPr>
          <w:rFonts w:eastAsia="MS Mincho"/>
          <w:i/>
          <w:color w:val="000000" w:themeColor="text1"/>
          <w:szCs w:val="26"/>
          <w:vertAlign w:val="superscript"/>
        </w:rPr>
        <w:t xml:space="preserve"> </w:t>
      </w:r>
      <w:r w:rsidRPr="007202D7">
        <w:rPr>
          <w:rFonts w:eastAsia="MS Mincho"/>
          <w:i/>
          <w:color w:val="000000" w:themeColor="text1"/>
          <w:szCs w:val="26"/>
        </w:rPr>
        <w:t xml:space="preserve">t-test ghép cặp </w:t>
      </w:r>
      <w:r w:rsidRPr="007202D7">
        <w:rPr>
          <w:i/>
          <w:color w:val="000000" w:themeColor="text1"/>
          <w:szCs w:val="26"/>
          <w:vertAlign w:val="superscript"/>
        </w:rPr>
        <w:t>1)</w:t>
      </w:r>
      <w:r w:rsidR="008176EF" w:rsidRPr="007202D7">
        <w:rPr>
          <w:i/>
          <w:color w:val="000000" w:themeColor="text1"/>
          <w:szCs w:val="26"/>
          <w:vertAlign w:val="superscript"/>
        </w:rPr>
        <w:t xml:space="preserve"> </w:t>
      </w:r>
      <w:r w:rsidR="006515BF" w:rsidRPr="007202D7">
        <w:rPr>
          <w:i/>
          <w:color w:val="000000" w:themeColor="text1"/>
          <w:szCs w:val="26"/>
        </w:rPr>
        <w:t>p &lt; 0,05</w:t>
      </w:r>
      <w:r w:rsidRPr="007202D7">
        <w:rPr>
          <w:i/>
          <w:color w:val="000000" w:themeColor="text1"/>
          <w:szCs w:val="26"/>
        </w:rPr>
        <w:t xml:space="preserve">, </w:t>
      </w:r>
      <w:r w:rsidRPr="007202D7">
        <w:rPr>
          <w:i/>
          <w:color w:val="000000" w:themeColor="text1"/>
          <w:szCs w:val="26"/>
          <w:vertAlign w:val="superscript"/>
        </w:rPr>
        <w:t>2)</w:t>
      </w:r>
      <w:r w:rsidR="008176EF" w:rsidRPr="007202D7">
        <w:rPr>
          <w:i/>
          <w:color w:val="000000" w:themeColor="text1"/>
          <w:szCs w:val="26"/>
          <w:vertAlign w:val="superscript"/>
        </w:rPr>
        <w:t xml:space="preserve"> </w:t>
      </w:r>
      <w:r w:rsidR="00D433C5" w:rsidRPr="007202D7">
        <w:rPr>
          <w:i/>
          <w:color w:val="000000" w:themeColor="text1"/>
          <w:szCs w:val="26"/>
        </w:rPr>
        <w:t>p &lt; 0,001</w:t>
      </w:r>
      <w:r w:rsidRPr="007202D7">
        <w:rPr>
          <w:i/>
          <w:color w:val="000000" w:themeColor="text1"/>
          <w:szCs w:val="26"/>
        </w:rPr>
        <w:t xml:space="preserve">, </w:t>
      </w:r>
      <w:r w:rsidRPr="007202D7">
        <w:rPr>
          <w:i/>
          <w:color w:val="000000" w:themeColor="text1"/>
          <w:szCs w:val="26"/>
          <w:vertAlign w:val="superscript"/>
        </w:rPr>
        <w:t>3)</w:t>
      </w:r>
      <w:r w:rsidR="008176EF" w:rsidRPr="007202D7">
        <w:rPr>
          <w:i/>
          <w:color w:val="000000" w:themeColor="text1"/>
          <w:szCs w:val="26"/>
          <w:vertAlign w:val="superscript"/>
        </w:rPr>
        <w:t xml:space="preserve"> </w:t>
      </w:r>
      <w:r w:rsidR="00D433C5" w:rsidRPr="007202D7">
        <w:rPr>
          <w:i/>
          <w:color w:val="000000" w:themeColor="text1"/>
          <w:szCs w:val="26"/>
        </w:rPr>
        <w:t>p &lt; 0,001</w:t>
      </w:r>
    </w:p>
    <w:p w14:paraId="74247289" w14:textId="77DB25BF" w:rsidR="003D53AA" w:rsidRPr="007202D7" w:rsidRDefault="003D53AA" w:rsidP="00384898">
      <w:pPr>
        <w:spacing w:line="324" w:lineRule="auto"/>
        <w:jc w:val="center"/>
        <w:rPr>
          <w:rFonts w:eastAsia="MS Mincho"/>
          <w:b/>
          <w:i/>
          <w:color w:val="000000" w:themeColor="text1"/>
          <w:szCs w:val="26"/>
        </w:rPr>
      </w:pPr>
      <w:r w:rsidRPr="007202D7">
        <w:rPr>
          <w:rFonts w:eastAsia="MS Mincho"/>
          <w:b/>
          <w:i/>
          <w:color w:val="000000" w:themeColor="text1"/>
          <w:szCs w:val="26"/>
        </w:rPr>
        <w:t>Bảng PL</w:t>
      </w:r>
      <w:r w:rsidR="00D60750" w:rsidRPr="007202D7">
        <w:rPr>
          <w:rFonts w:eastAsia="MS Mincho"/>
          <w:b/>
          <w:i/>
          <w:color w:val="000000" w:themeColor="text1"/>
          <w:szCs w:val="26"/>
        </w:rPr>
        <w:t>.</w:t>
      </w:r>
      <w:r w:rsidRPr="007202D7">
        <w:rPr>
          <w:rFonts w:eastAsia="MS Mincho"/>
          <w:b/>
          <w:i/>
          <w:color w:val="000000" w:themeColor="text1"/>
          <w:szCs w:val="26"/>
        </w:rPr>
        <w:t xml:space="preserve">9.10. Tình trạng tăng huyết áp theo nhóm tuổi của hai nhóm tại các thời điểm </w:t>
      </w:r>
      <w:r w:rsidR="00BB6755" w:rsidRPr="007202D7">
        <w:rPr>
          <w:rFonts w:eastAsia="MS Mincho"/>
          <w:b/>
          <w:i/>
          <w:color w:val="000000" w:themeColor="text1"/>
          <w:szCs w:val="26"/>
        </w:rPr>
        <w:t>T0</w:t>
      </w:r>
      <w:r w:rsidRPr="007202D7">
        <w:rPr>
          <w:rFonts w:eastAsia="MS Mincho"/>
          <w:b/>
          <w:i/>
          <w:color w:val="000000" w:themeColor="text1"/>
          <w:szCs w:val="26"/>
        </w:rPr>
        <w:t xml:space="preserve">, </w:t>
      </w:r>
      <w:r w:rsidR="00BB6755" w:rsidRPr="007202D7">
        <w:rPr>
          <w:rFonts w:eastAsia="MS Mincho"/>
          <w:b/>
          <w:i/>
          <w:color w:val="000000" w:themeColor="text1"/>
          <w:szCs w:val="26"/>
        </w:rPr>
        <w:t>T2</w:t>
      </w:r>
      <w:r w:rsidRPr="007202D7">
        <w:rPr>
          <w:rFonts w:eastAsia="MS Mincho"/>
          <w:b/>
          <w:i/>
          <w:color w:val="000000" w:themeColor="text1"/>
          <w:szCs w:val="26"/>
        </w:rPr>
        <w:t xml:space="preserve"> và </w:t>
      </w:r>
      <w:r w:rsidR="004E1659" w:rsidRPr="007202D7">
        <w:rPr>
          <w:rFonts w:eastAsia="MS Mincho"/>
          <w:b/>
          <w:i/>
          <w:color w:val="000000" w:themeColor="text1"/>
          <w:szCs w:val="26"/>
        </w:rPr>
        <w:t>T4</w:t>
      </w:r>
    </w:p>
    <w:tbl>
      <w:tblPr>
        <w:tblStyle w:val="TableGrid"/>
        <w:tblW w:w="8676"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584"/>
        <w:gridCol w:w="1734"/>
        <w:gridCol w:w="1366"/>
        <w:gridCol w:w="1514"/>
        <w:gridCol w:w="1406"/>
        <w:gridCol w:w="1072"/>
      </w:tblGrid>
      <w:tr w:rsidR="00806D78" w:rsidRPr="007202D7" w14:paraId="750198F8" w14:textId="77777777" w:rsidTr="00864142">
        <w:trPr>
          <w:cantSplit/>
          <w:jc w:val="center"/>
        </w:trPr>
        <w:tc>
          <w:tcPr>
            <w:tcW w:w="1584" w:type="dxa"/>
            <w:vMerge w:val="restart"/>
            <w:vAlign w:val="center"/>
          </w:tcPr>
          <w:p w14:paraId="354AE22A" w14:textId="77777777" w:rsidR="003D53AA" w:rsidRPr="007202D7" w:rsidRDefault="003D53AA" w:rsidP="00384898">
            <w:pPr>
              <w:spacing w:line="324" w:lineRule="auto"/>
              <w:jc w:val="center"/>
              <w:rPr>
                <w:rFonts w:eastAsia="MS Mincho"/>
                <w:b/>
                <w:color w:val="000000" w:themeColor="text1"/>
                <w:szCs w:val="26"/>
              </w:rPr>
            </w:pPr>
            <w:r w:rsidRPr="007202D7">
              <w:rPr>
                <w:rFonts w:eastAsia="MS Mincho"/>
                <w:b/>
                <w:color w:val="000000" w:themeColor="text1"/>
                <w:szCs w:val="26"/>
              </w:rPr>
              <w:t>Biến số</w:t>
            </w:r>
          </w:p>
        </w:tc>
        <w:tc>
          <w:tcPr>
            <w:tcW w:w="3100" w:type="dxa"/>
            <w:gridSpan w:val="2"/>
            <w:vAlign w:val="center"/>
          </w:tcPr>
          <w:p w14:paraId="14D32A6B" w14:textId="77777777" w:rsidR="003D53AA" w:rsidRPr="007202D7" w:rsidRDefault="003D53AA" w:rsidP="00384898">
            <w:pPr>
              <w:spacing w:line="324" w:lineRule="auto"/>
              <w:jc w:val="center"/>
              <w:rPr>
                <w:rFonts w:eastAsia="MS Mincho"/>
                <w:b/>
                <w:color w:val="000000" w:themeColor="text1"/>
                <w:szCs w:val="26"/>
              </w:rPr>
            </w:pPr>
            <w:r w:rsidRPr="007202D7">
              <w:rPr>
                <w:rFonts w:eastAsia="MS Mincho"/>
                <w:b/>
                <w:color w:val="000000" w:themeColor="text1"/>
                <w:szCs w:val="26"/>
              </w:rPr>
              <w:t>Nhóm can thiệp (71)</w:t>
            </w:r>
          </w:p>
          <w:p w14:paraId="040F1774" w14:textId="77777777" w:rsidR="003D53AA" w:rsidRPr="007202D7" w:rsidRDefault="003D53AA" w:rsidP="00384898">
            <w:pPr>
              <w:spacing w:line="324" w:lineRule="auto"/>
              <w:jc w:val="center"/>
              <w:rPr>
                <w:rFonts w:eastAsia="MS Mincho"/>
                <w:b/>
                <w:color w:val="000000" w:themeColor="text1"/>
                <w:szCs w:val="26"/>
              </w:rPr>
            </w:pPr>
            <w:r w:rsidRPr="007202D7">
              <w:rPr>
                <w:rFonts w:eastAsia="MS Mincho"/>
                <w:b/>
                <w:color w:val="000000" w:themeColor="text1"/>
                <w:szCs w:val="26"/>
              </w:rPr>
              <w:t xml:space="preserve">n (%) </w:t>
            </w:r>
          </w:p>
        </w:tc>
        <w:tc>
          <w:tcPr>
            <w:tcW w:w="2920" w:type="dxa"/>
            <w:gridSpan w:val="2"/>
            <w:vAlign w:val="center"/>
          </w:tcPr>
          <w:p w14:paraId="520362AE" w14:textId="77777777" w:rsidR="003D53AA" w:rsidRPr="007202D7" w:rsidRDefault="003D53AA" w:rsidP="00384898">
            <w:pPr>
              <w:spacing w:line="324" w:lineRule="auto"/>
              <w:jc w:val="center"/>
              <w:rPr>
                <w:rFonts w:eastAsia="MS Mincho"/>
                <w:b/>
                <w:color w:val="000000" w:themeColor="text1"/>
                <w:szCs w:val="26"/>
              </w:rPr>
            </w:pPr>
            <w:r w:rsidRPr="007202D7">
              <w:rPr>
                <w:rFonts w:eastAsia="MS Mincho"/>
                <w:b/>
                <w:color w:val="000000" w:themeColor="text1"/>
                <w:szCs w:val="26"/>
              </w:rPr>
              <w:t>Nhóm chứng (70)</w:t>
            </w:r>
          </w:p>
          <w:p w14:paraId="66ED871F" w14:textId="77777777" w:rsidR="003D53AA" w:rsidRPr="007202D7" w:rsidRDefault="003D53AA" w:rsidP="00384898">
            <w:pPr>
              <w:spacing w:line="324" w:lineRule="auto"/>
              <w:jc w:val="center"/>
              <w:rPr>
                <w:rFonts w:eastAsia="MS Mincho"/>
                <w:b/>
                <w:color w:val="000000" w:themeColor="text1"/>
                <w:szCs w:val="26"/>
              </w:rPr>
            </w:pPr>
            <w:r w:rsidRPr="007202D7">
              <w:rPr>
                <w:rFonts w:eastAsia="MS Mincho"/>
                <w:b/>
                <w:color w:val="000000" w:themeColor="text1"/>
                <w:szCs w:val="26"/>
              </w:rPr>
              <w:t>n (%)</w:t>
            </w:r>
          </w:p>
        </w:tc>
        <w:tc>
          <w:tcPr>
            <w:tcW w:w="1072" w:type="dxa"/>
            <w:vMerge w:val="restart"/>
            <w:vAlign w:val="center"/>
          </w:tcPr>
          <w:p w14:paraId="4165AF44" w14:textId="77777777" w:rsidR="003D53AA" w:rsidRPr="007202D7" w:rsidRDefault="003D53AA" w:rsidP="00384898">
            <w:pPr>
              <w:spacing w:line="324" w:lineRule="auto"/>
              <w:jc w:val="center"/>
              <w:rPr>
                <w:rFonts w:eastAsia="MS Mincho"/>
                <w:b/>
                <w:color w:val="000000" w:themeColor="text1"/>
                <w:szCs w:val="26"/>
                <w:vertAlign w:val="superscript"/>
              </w:rPr>
            </w:pPr>
            <w:r w:rsidRPr="007202D7">
              <w:rPr>
                <w:rFonts w:eastAsia="MS Mincho"/>
                <w:b/>
                <w:color w:val="000000" w:themeColor="text1"/>
                <w:szCs w:val="26"/>
              </w:rPr>
              <w:t>p</w:t>
            </w:r>
            <w:r w:rsidRPr="007202D7">
              <w:rPr>
                <w:rFonts w:eastAsia="MS Mincho"/>
                <w:b/>
                <w:color w:val="000000" w:themeColor="text1"/>
                <w:szCs w:val="26"/>
                <w:vertAlign w:val="superscript"/>
              </w:rPr>
              <w:t>c</w:t>
            </w:r>
          </w:p>
        </w:tc>
      </w:tr>
      <w:tr w:rsidR="00806D78" w:rsidRPr="007202D7" w14:paraId="4F20774C" w14:textId="77777777" w:rsidTr="00864142">
        <w:trPr>
          <w:cantSplit/>
          <w:jc w:val="center"/>
        </w:trPr>
        <w:tc>
          <w:tcPr>
            <w:tcW w:w="1584" w:type="dxa"/>
            <w:vMerge/>
            <w:vAlign w:val="center"/>
          </w:tcPr>
          <w:p w14:paraId="5956570E" w14:textId="77777777" w:rsidR="003D53AA" w:rsidRPr="007202D7" w:rsidRDefault="003D53AA" w:rsidP="00384898">
            <w:pPr>
              <w:spacing w:line="324" w:lineRule="auto"/>
              <w:rPr>
                <w:rFonts w:eastAsia="MS Mincho"/>
                <w:color w:val="000000" w:themeColor="text1"/>
                <w:szCs w:val="26"/>
              </w:rPr>
            </w:pPr>
          </w:p>
        </w:tc>
        <w:tc>
          <w:tcPr>
            <w:tcW w:w="1734" w:type="dxa"/>
            <w:vAlign w:val="center"/>
          </w:tcPr>
          <w:p w14:paraId="6056A2C1" w14:textId="77777777" w:rsidR="003D53AA" w:rsidRPr="007202D7" w:rsidRDefault="003D53AA" w:rsidP="00384898">
            <w:pPr>
              <w:spacing w:line="324" w:lineRule="auto"/>
              <w:jc w:val="center"/>
              <w:rPr>
                <w:rFonts w:eastAsia="MS Mincho"/>
                <w:color w:val="000000" w:themeColor="text1"/>
                <w:szCs w:val="26"/>
              </w:rPr>
            </w:pPr>
            <w:r w:rsidRPr="007202D7">
              <w:rPr>
                <w:rFonts w:eastAsia="MS Mincho"/>
                <w:b/>
                <w:color w:val="000000" w:themeColor="text1"/>
                <w:szCs w:val="26"/>
              </w:rPr>
              <w:t>&lt; 40 tuổi</w:t>
            </w:r>
          </w:p>
        </w:tc>
        <w:tc>
          <w:tcPr>
            <w:tcW w:w="1366" w:type="dxa"/>
          </w:tcPr>
          <w:p w14:paraId="76AEAAD0" w14:textId="77777777" w:rsidR="003D53AA" w:rsidRPr="007202D7" w:rsidRDefault="003D53AA" w:rsidP="00384898">
            <w:pPr>
              <w:spacing w:line="324" w:lineRule="auto"/>
              <w:jc w:val="center"/>
              <w:rPr>
                <w:rFonts w:eastAsia="MS Mincho"/>
                <w:b/>
                <w:color w:val="000000" w:themeColor="text1"/>
                <w:szCs w:val="26"/>
              </w:rPr>
            </w:pPr>
            <w:r w:rsidRPr="007202D7">
              <w:rPr>
                <w:rFonts w:eastAsia="MS Mincho"/>
                <w:b/>
                <w:color w:val="000000" w:themeColor="text1"/>
                <w:szCs w:val="26"/>
              </w:rPr>
              <w:sym w:font="Symbol" w:char="F0B3"/>
            </w:r>
            <w:r w:rsidRPr="007202D7">
              <w:rPr>
                <w:rFonts w:eastAsia="MS Mincho"/>
                <w:b/>
                <w:color w:val="000000" w:themeColor="text1"/>
                <w:szCs w:val="26"/>
              </w:rPr>
              <w:t xml:space="preserve"> 40 tuổi</w:t>
            </w:r>
          </w:p>
        </w:tc>
        <w:tc>
          <w:tcPr>
            <w:tcW w:w="1514" w:type="dxa"/>
            <w:vAlign w:val="center"/>
          </w:tcPr>
          <w:p w14:paraId="25DBF290" w14:textId="77777777" w:rsidR="003D53AA" w:rsidRPr="007202D7" w:rsidRDefault="003D53AA" w:rsidP="00384898">
            <w:pPr>
              <w:spacing w:line="324" w:lineRule="auto"/>
              <w:jc w:val="center"/>
              <w:rPr>
                <w:rFonts w:eastAsia="MS Mincho"/>
                <w:color w:val="000000" w:themeColor="text1"/>
                <w:szCs w:val="26"/>
              </w:rPr>
            </w:pPr>
            <w:r w:rsidRPr="007202D7">
              <w:rPr>
                <w:rFonts w:eastAsia="MS Mincho"/>
                <w:b/>
                <w:color w:val="000000" w:themeColor="text1"/>
                <w:szCs w:val="26"/>
              </w:rPr>
              <w:t>&lt; 40 tuổi</w:t>
            </w:r>
          </w:p>
        </w:tc>
        <w:tc>
          <w:tcPr>
            <w:tcW w:w="1406" w:type="dxa"/>
          </w:tcPr>
          <w:p w14:paraId="01F541AD" w14:textId="77777777" w:rsidR="003D53AA" w:rsidRPr="007202D7" w:rsidRDefault="003D53AA" w:rsidP="00384898">
            <w:pPr>
              <w:spacing w:line="324" w:lineRule="auto"/>
              <w:jc w:val="center"/>
              <w:rPr>
                <w:rFonts w:eastAsia="MS Mincho"/>
                <w:color w:val="000000" w:themeColor="text1"/>
                <w:szCs w:val="26"/>
              </w:rPr>
            </w:pPr>
            <w:r w:rsidRPr="007202D7">
              <w:rPr>
                <w:rFonts w:eastAsia="MS Mincho"/>
                <w:b/>
                <w:color w:val="000000" w:themeColor="text1"/>
                <w:szCs w:val="26"/>
              </w:rPr>
              <w:sym w:font="Symbol" w:char="F0B3"/>
            </w:r>
            <w:r w:rsidRPr="007202D7">
              <w:rPr>
                <w:rFonts w:eastAsia="MS Mincho"/>
                <w:b/>
                <w:color w:val="000000" w:themeColor="text1"/>
                <w:szCs w:val="26"/>
              </w:rPr>
              <w:t xml:space="preserve"> 40 tuổi</w:t>
            </w:r>
          </w:p>
        </w:tc>
        <w:tc>
          <w:tcPr>
            <w:tcW w:w="1072" w:type="dxa"/>
            <w:vMerge/>
            <w:vAlign w:val="center"/>
          </w:tcPr>
          <w:p w14:paraId="38E548A3" w14:textId="77777777" w:rsidR="003D53AA" w:rsidRPr="007202D7" w:rsidRDefault="003D53AA" w:rsidP="00384898">
            <w:pPr>
              <w:spacing w:line="324" w:lineRule="auto"/>
              <w:jc w:val="center"/>
              <w:rPr>
                <w:rFonts w:eastAsia="MS Mincho"/>
                <w:color w:val="000000" w:themeColor="text1"/>
                <w:szCs w:val="26"/>
              </w:rPr>
            </w:pPr>
          </w:p>
        </w:tc>
      </w:tr>
      <w:tr w:rsidR="00806D78" w:rsidRPr="007202D7" w14:paraId="46538569" w14:textId="77777777" w:rsidTr="00864142">
        <w:trPr>
          <w:cantSplit/>
          <w:jc w:val="center"/>
        </w:trPr>
        <w:tc>
          <w:tcPr>
            <w:tcW w:w="1584" w:type="dxa"/>
            <w:vAlign w:val="center"/>
          </w:tcPr>
          <w:p w14:paraId="2B8D8689" w14:textId="763DADF7" w:rsidR="003D53AA" w:rsidRPr="007202D7" w:rsidRDefault="00BB6755" w:rsidP="00384898">
            <w:pPr>
              <w:spacing w:line="324" w:lineRule="auto"/>
              <w:rPr>
                <w:rFonts w:eastAsia="MS Mincho"/>
                <w:b/>
                <w:color w:val="000000" w:themeColor="text1"/>
                <w:szCs w:val="26"/>
              </w:rPr>
            </w:pPr>
            <w:r w:rsidRPr="007202D7">
              <w:rPr>
                <w:rFonts w:eastAsia="MS Mincho"/>
                <w:b/>
                <w:color w:val="000000" w:themeColor="text1"/>
                <w:szCs w:val="26"/>
              </w:rPr>
              <w:t>T0</w:t>
            </w:r>
          </w:p>
          <w:p w14:paraId="6F6F0D22" w14:textId="77777777" w:rsidR="003D53AA" w:rsidRPr="007202D7" w:rsidRDefault="003D53AA" w:rsidP="00384898">
            <w:pPr>
              <w:spacing w:line="324" w:lineRule="auto"/>
              <w:rPr>
                <w:rFonts w:eastAsia="MS Mincho"/>
                <w:color w:val="000000" w:themeColor="text1"/>
                <w:szCs w:val="26"/>
              </w:rPr>
            </w:pPr>
            <w:r w:rsidRPr="007202D7">
              <w:rPr>
                <w:rFonts w:eastAsia="MS Mincho"/>
                <w:color w:val="000000" w:themeColor="text1"/>
                <w:szCs w:val="26"/>
              </w:rPr>
              <w:t>Có THA</w:t>
            </w:r>
          </w:p>
          <w:p w14:paraId="1257C99D" w14:textId="77777777" w:rsidR="003D53AA" w:rsidRPr="007202D7" w:rsidRDefault="003D53AA" w:rsidP="00384898">
            <w:pPr>
              <w:spacing w:line="324" w:lineRule="auto"/>
              <w:rPr>
                <w:rFonts w:eastAsia="MS Mincho"/>
                <w:color w:val="000000" w:themeColor="text1"/>
                <w:szCs w:val="26"/>
              </w:rPr>
            </w:pPr>
            <w:r w:rsidRPr="007202D7">
              <w:rPr>
                <w:rFonts w:eastAsia="MS Mincho"/>
                <w:color w:val="000000" w:themeColor="text1"/>
                <w:szCs w:val="26"/>
              </w:rPr>
              <w:t>Không THA</w:t>
            </w:r>
          </w:p>
        </w:tc>
        <w:tc>
          <w:tcPr>
            <w:tcW w:w="1734" w:type="dxa"/>
            <w:vAlign w:val="center"/>
          </w:tcPr>
          <w:p w14:paraId="4CDE540A" w14:textId="77777777" w:rsidR="003D53AA" w:rsidRPr="007202D7" w:rsidRDefault="003D53AA" w:rsidP="00384898">
            <w:pPr>
              <w:spacing w:line="324" w:lineRule="auto"/>
              <w:jc w:val="center"/>
              <w:rPr>
                <w:rFonts w:eastAsia="MS Mincho"/>
                <w:color w:val="000000" w:themeColor="text1"/>
                <w:szCs w:val="26"/>
              </w:rPr>
            </w:pPr>
          </w:p>
          <w:p w14:paraId="084AF2D5" w14:textId="77777777" w:rsidR="003D53AA" w:rsidRPr="007202D7" w:rsidRDefault="003D53AA" w:rsidP="00384898">
            <w:pPr>
              <w:spacing w:line="324" w:lineRule="auto"/>
              <w:jc w:val="center"/>
              <w:rPr>
                <w:rFonts w:eastAsia="MS Mincho"/>
                <w:color w:val="000000" w:themeColor="text1"/>
                <w:szCs w:val="26"/>
              </w:rPr>
            </w:pPr>
            <w:r w:rsidRPr="007202D7">
              <w:rPr>
                <w:rFonts w:eastAsia="MS Mincho"/>
                <w:color w:val="000000" w:themeColor="text1"/>
                <w:szCs w:val="26"/>
              </w:rPr>
              <w:t>1 (1,4)</w:t>
            </w:r>
          </w:p>
          <w:p w14:paraId="3E5277C5" w14:textId="77777777" w:rsidR="003D53AA" w:rsidRPr="007202D7" w:rsidRDefault="003D53AA" w:rsidP="00384898">
            <w:pPr>
              <w:spacing w:line="324" w:lineRule="auto"/>
              <w:jc w:val="center"/>
              <w:rPr>
                <w:rFonts w:eastAsia="MS Mincho"/>
                <w:color w:val="000000" w:themeColor="text1"/>
                <w:szCs w:val="26"/>
              </w:rPr>
            </w:pPr>
            <w:r w:rsidRPr="007202D7">
              <w:rPr>
                <w:rFonts w:eastAsia="MS Mincho"/>
                <w:color w:val="000000" w:themeColor="text1"/>
                <w:szCs w:val="26"/>
              </w:rPr>
              <w:t xml:space="preserve">40 (56,3) </w:t>
            </w:r>
          </w:p>
        </w:tc>
        <w:tc>
          <w:tcPr>
            <w:tcW w:w="1366" w:type="dxa"/>
          </w:tcPr>
          <w:p w14:paraId="7CC9A8B7" w14:textId="77777777" w:rsidR="003D53AA" w:rsidRPr="007202D7" w:rsidRDefault="003D53AA" w:rsidP="00384898">
            <w:pPr>
              <w:spacing w:line="324" w:lineRule="auto"/>
              <w:jc w:val="center"/>
              <w:rPr>
                <w:rFonts w:eastAsia="MS Mincho"/>
                <w:color w:val="000000" w:themeColor="text1"/>
                <w:szCs w:val="26"/>
              </w:rPr>
            </w:pPr>
          </w:p>
          <w:p w14:paraId="5F5A60C0" w14:textId="77777777" w:rsidR="003D53AA" w:rsidRPr="007202D7" w:rsidRDefault="003D53AA" w:rsidP="00384898">
            <w:pPr>
              <w:spacing w:line="324" w:lineRule="auto"/>
              <w:jc w:val="center"/>
              <w:rPr>
                <w:rFonts w:eastAsia="MS Mincho"/>
                <w:color w:val="000000" w:themeColor="text1"/>
                <w:szCs w:val="26"/>
              </w:rPr>
            </w:pPr>
            <w:r w:rsidRPr="007202D7">
              <w:rPr>
                <w:rFonts w:eastAsia="MS Mincho"/>
                <w:color w:val="000000" w:themeColor="text1"/>
                <w:szCs w:val="26"/>
              </w:rPr>
              <w:t>1 (1,4)</w:t>
            </w:r>
          </w:p>
          <w:p w14:paraId="293E91B9" w14:textId="77777777" w:rsidR="003D53AA" w:rsidRPr="007202D7" w:rsidRDefault="003D53AA" w:rsidP="00384898">
            <w:pPr>
              <w:spacing w:line="324" w:lineRule="auto"/>
              <w:jc w:val="center"/>
              <w:rPr>
                <w:rFonts w:eastAsia="MS Mincho"/>
                <w:color w:val="000000" w:themeColor="text1"/>
                <w:szCs w:val="26"/>
              </w:rPr>
            </w:pPr>
            <w:r w:rsidRPr="007202D7">
              <w:rPr>
                <w:rFonts w:eastAsia="MS Mincho"/>
                <w:color w:val="000000" w:themeColor="text1"/>
                <w:szCs w:val="26"/>
              </w:rPr>
              <w:t>29 (40,9)</w:t>
            </w:r>
          </w:p>
        </w:tc>
        <w:tc>
          <w:tcPr>
            <w:tcW w:w="1514" w:type="dxa"/>
            <w:vAlign w:val="center"/>
          </w:tcPr>
          <w:p w14:paraId="6069363B" w14:textId="77777777" w:rsidR="003D53AA" w:rsidRPr="007202D7" w:rsidRDefault="003D53AA" w:rsidP="00384898">
            <w:pPr>
              <w:spacing w:line="324" w:lineRule="auto"/>
              <w:jc w:val="center"/>
              <w:rPr>
                <w:rFonts w:eastAsia="MS Mincho"/>
                <w:color w:val="000000" w:themeColor="text1"/>
                <w:szCs w:val="26"/>
              </w:rPr>
            </w:pPr>
          </w:p>
          <w:p w14:paraId="3F524EF9" w14:textId="77777777" w:rsidR="003D53AA" w:rsidRPr="007202D7" w:rsidRDefault="003D53AA" w:rsidP="00384898">
            <w:pPr>
              <w:spacing w:line="324" w:lineRule="auto"/>
              <w:jc w:val="center"/>
              <w:rPr>
                <w:rFonts w:eastAsia="MS Mincho"/>
                <w:color w:val="000000" w:themeColor="text1"/>
                <w:szCs w:val="26"/>
              </w:rPr>
            </w:pPr>
            <w:r w:rsidRPr="007202D7">
              <w:rPr>
                <w:rFonts w:eastAsia="MS Mincho"/>
                <w:color w:val="000000" w:themeColor="text1"/>
                <w:szCs w:val="26"/>
              </w:rPr>
              <w:t>3 (4,3)</w:t>
            </w:r>
          </w:p>
          <w:p w14:paraId="53AC829E" w14:textId="77777777" w:rsidR="003D53AA" w:rsidRPr="007202D7" w:rsidRDefault="003D53AA" w:rsidP="00384898">
            <w:pPr>
              <w:spacing w:line="324" w:lineRule="auto"/>
              <w:jc w:val="center"/>
              <w:rPr>
                <w:rFonts w:eastAsia="MS Mincho"/>
                <w:color w:val="000000" w:themeColor="text1"/>
                <w:szCs w:val="26"/>
              </w:rPr>
            </w:pPr>
            <w:r w:rsidRPr="007202D7">
              <w:rPr>
                <w:rFonts w:eastAsia="MS Mincho"/>
                <w:color w:val="000000" w:themeColor="text1"/>
                <w:szCs w:val="26"/>
              </w:rPr>
              <w:t>30 (42,9)</w:t>
            </w:r>
          </w:p>
        </w:tc>
        <w:tc>
          <w:tcPr>
            <w:tcW w:w="1406" w:type="dxa"/>
          </w:tcPr>
          <w:p w14:paraId="1C1BD146" w14:textId="77777777" w:rsidR="003D53AA" w:rsidRPr="007202D7" w:rsidRDefault="003D53AA" w:rsidP="00384898">
            <w:pPr>
              <w:spacing w:line="324" w:lineRule="auto"/>
              <w:jc w:val="center"/>
              <w:rPr>
                <w:rFonts w:eastAsia="MS Mincho"/>
                <w:color w:val="000000" w:themeColor="text1"/>
                <w:szCs w:val="26"/>
              </w:rPr>
            </w:pPr>
          </w:p>
          <w:p w14:paraId="72383727" w14:textId="77777777" w:rsidR="003D53AA" w:rsidRPr="007202D7" w:rsidRDefault="003D53AA" w:rsidP="00384898">
            <w:pPr>
              <w:spacing w:line="324" w:lineRule="auto"/>
              <w:jc w:val="center"/>
              <w:rPr>
                <w:rFonts w:eastAsia="MS Mincho"/>
                <w:color w:val="000000" w:themeColor="text1"/>
                <w:szCs w:val="26"/>
              </w:rPr>
            </w:pPr>
            <w:r w:rsidRPr="007202D7">
              <w:rPr>
                <w:rFonts w:eastAsia="MS Mincho"/>
                <w:color w:val="000000" w:themeColor="text1"/>
                <w:szCs w:val="26"/>
              </w:rPr>
              <w:t>11 (15,7)</w:t>
            </w:r>
          </w:p>
          <w:p w14:paraId="71A8D35E" w14:textId="77777777" w:rsidR="003D53AA" w:rsidRPr="007202D7" w:rsidRDefault="003D53AA" w:rsidP="00384898">
            <w:pPr>
              <w:spacing w:line="324" w:lineRule="auto"/>
              <w:jc w:val="center"/>
              <w:rPr>
                <w:rFonts w:eastAsia="MS Mincho"/>
                <w:color w:val="000000" w:themeColor="text1"/>
                <w:szCs w:val="26"/>
              </w:rPr>
            </w:pPr>
            <w:r w:rsidRPr="007202D7">
              <w:rPr>
                <w:rFonts w:eastAsia="MS Mincho"/>
                <w:color w:val="000000" w:themeColor="text1"/>
                <w:szCs w:val="26"/>
              </w:rPr>
              <w:t>26 (37,1)</w:t>
            </w:r>
          </w:p>
        </w:tc>
        <w:tc>
          <w:tcPr>
            <w:tcW w:w="1072" w:type="dxa"/>
            <w:vAlign w:val="center"/>
          </w:tcPr>
          <w:p w14:paraId="74C1B541" w14:textId="77777777" w:rsidR="003D53AA" w:rsidRPr="007202D7" w:rsidRDefault="003D53AA" w:rsidP="00384898">
            <w:pPr>
              <w:spacing w:line="324" w:lineRule="auto"/>
              <w:jc w:val="center"/>
              <w:rPr>
                <w:rFonts w:eastAsia="MS Mincho"/>
                <w:color w:val="000000" w:themeColor="text1"/>
                <w:szCs w:val="26"/>
                <w:vertAlign w:val="superscript"/>
              </w:rPr>
            </w:pPr>
            <w:r w:rsidRPr="007202D7">
              <w:rPr>
                <w:rFonts w:eastAsia="MS Mincho"/>
                <w:color w:val="000000" w:themeColor="text1"/>
                <w:szCs w:val="26"/>
              </w:rPr>
              <w:t>0,001</w:t>
            </w:r>
          </w:p>
        </w:tc>
      </w:tr>
      <w:tr w:rsidR="00806D78" w:rsidRPr="007202D7" w14:paraId="53A6F96A" w14:textId="77777777" w:rsidTr="00864142">
        <w:trPr>
          <w:cantSplit/>
          <w:jc w:val="center"/>
        </w:trPr>
        <w:tc>
          <w:tcPr>
            <w:tcW w:w="1584" w:type="dxa"/>
            <w:vAlign w:val="center"/>
          </w:tcPr>
          <w:p w14:paraId="0D31DE4C" w14:textId="77777777" w:rsidR="003D53AA" w:rsidRPr="007202D7" w:rsidRDefault="003D53AA" w:rsidP="00384898">
            <w:pPr>
              <w:spacing w:line="324" w:lineRule="auto"/>
              <w:rPr>
                <w:rFonts w:eastAsia="MS Mincho"/>
                <w:color w:val="000000" w:themeColor="text1"/>
                <w:szCs w:val="26"/>
                <w:vertAlign w:val="superscript"/>
              </w:rPr>
            </w:pPr>
            <w:r w:rsidRPr="007202D7">
              <w:rPr>
                <w:rFonts w:eastAsia="MS Mincho"/>
                <w:color w:val="000000" w:themeColor="text1"/>
                <w:szCs w:val="26"/>
              </w:rPr>
              <w:t>p</w:t>
            </w:r>
            <w:r w:rsidRPr="007202D7">
              <w:rPr>
                <w:rFonts w:eastAsia="MS Mincho"/>
                <w:color w:val="000000" w:themeColor="text1"/>
                <w:szCs w:val="26"/>
                <w:vertAlign w:val="superscript"/>
              </w:rPr>
              <w:t>c</w:t>
            </w:r>
          </w:p>
        </w:tc>
        <w:tc>
          <w:tcPr>
            <w:tcW w:w="7092" w:type="dxa"/>
            <w:gridSpan w:val="5"/>
            <w:vAlign w:val="center"/>
          </w:tcPr>
          <w:p w14:paraId="4D29B238" w14:textId="41EEE5A6" w:rsidR="003D53AA" w:rsidRPr="007202D7" w:rsidRDefault="003D53AA" w:rsidP="00384898">
            <w:pPr>
              <w:spacing w:line="324" w:lineRule="auto"/>
              <w:jc w:val="center"/>
              <w:rPr>
                <w:rFonts w:eastAsia="MS Mincho"/>
                <w:color w:val="000000" w:themeColor="text1"/>
                <w:szCs w:val="26"/>
              </w:rPr>
            </w:pPr>
            <w:r w:rsidRPr="007202D7">
              <w:rPr>
                <w:rFonts w:eastAsia="MS Mincho"/>
                <w:color w:val="000000" w:themeColor="text1"/>
                <w:szCs w:val="26"/>
              </w:rPr>
              <w:t>p</w:t>
            </w:r>
            <w:r w:rsidRPr="007202D7">
              <w:rPr>
                <w:rFonts w:eastAsia="MS Mincho"/>
                <w:color w:val="000000" w:themeColor="text1"/>
                <w:szCs w:val="26"/>
                <w:vertAlign w:val="subscript"/>
              </w:rPr>
              <w:t>1</w:t>
            </w:r>
            <w:r w:rsidRPr="007202D7">
              <w:rPr>
                <w:rFonts w:eastAsia="MS Mincho"/>
                <w:color w:val="000000" w:themeColor="text1"/>
                <w:szCs w:val="26"/>
              </w:rPr>
              <w:t>(&lt;40</w:t>
            </w:r>
            <w:r w:rsidR="00864142" w:rsidRPr="007202D7">
              <w:rPr>
                <w:rFonts w:eastAsia="MS Mincho"/>
                <w:color w:val="000000" w:themeColor="text1"/>
                <w:szCs w:val="26"/>
              </w:rPr>
              <w:t xml:space="preserve"> tuổi</w:t>
            </w:r>
            <w:r w:rsidRPr="007202D7">
              <w:rPr>
                <w:rFonts w:eastAsia="MS Mincho"/>
                <w:color w:val="000000" w:themeColor="text1"/>
                <w:szCs w:val="26"/>
              </w:rPr>
              <w:t>) = 0,318; p</w:t>
            </w:r>
            <w:r w:rsidRPr="007202D7">
              <w:rPr>
                <w:rFonts w:eastAsia="MS Mincho"/>
                <w:color w:val="000000" w:themeColor="text1"/>
                <w:szCs w:val="26"/>
                <w:vertAlign w:val="subscript"/>
              </w:rPr>
              <w:t>2</w:t>
            </w:r>
            <w:r w:rsidRPr="007202D7">
              <w:rPr>
                <w:rFonts w:eastAsia="MS Mincho"/>
                <w:color w:val="000000" w:themeColor="text1"/>
                <w:szCs w:val="26"/>
              </w:rPr>
              <w:t>(</w:t>
            </w:r>
            <w:r w:rsidRPr="007202D7">
              <w:rPr>
                <w:rFonts w:eastAsia="MS Mincho"/>
                <w:color w:val="000000" w:themeColor="text1"/>
                <w:szCs w:val="26"/>
              </w:rPr>
              <w:sym w:font="Symbol" w:char="F0B3"/>
            </w:r>
            <w:r w:rsidRPr="007202D7">
              <w:rPr>
                <w:rFonts w:eastAsia="MS Mincho"/>
                <w:color w:val="000000" w:themeColor="text1"/>
                <w:szCs w:val="26"/>
              </w:rPr>
              <w:t>40</w:t>
            </w:r>
            <w:r w:rsidR="00864142" w:rsidRPr="007202D7">
              <w:rPr>
                <w:rFonts w:eastAsia="MS Mincho"/>
                <w:color w:val="000000" w:themeColor="text1"/>
                <w:szCs w:val="26"/>
              </w:rPr>
              <w:t xml:space="preserve"> tuổi</w:t>
            </w:r>
            <w:r w:rsidRPr="007202D7">
              <w:rPr>
                <w:rFonts w:eastAsia="MS Mincho"/>
                <w:color w:val="000000" w:themeColor="text1"/>
                <w:szCs w:val="26"/>
              </w:rPr>
              <w:t>) = 0,008</w:t>
            </w:r>
          </w:p>
        </w:tc>
      </w:tr>
      <w:tr w:rsidR="00806D78" w:rsidRPr="007202D7" w14:paraId="6E0B305D" w14:textId="77777777" w:rsidTr="00864142">
        <w:trPr>
          <w:cantSplit/>
          <w:jc w:val="center"/>
        </w:trPr>
        <w:tc>
          <w:tcPr>
            <w:tcW w:w="1584" w:type="dxa"/>
            <w:vAlign w:val="center"/>
          </w:tcPr>
          <w:p w14:paraId="47BB4700" w14:textId="3747D13F" w:rsidR="003D53AA" w:rsidRPr="007202D7" w:rsidRDefault="00BB6755" w:rsidP="00384898">
            <w:pPr>
              <w:spacing w:line="324" w:lineRule="auto"/>
              <w:rPr>
                <w:rFonts w:eastAsia="MS Mincho"/>
                <w:b/>
                <w:color w:val="000000" w:themeColor="text1"/>
                <w:szCs w:val="26"/>
              </w:rPr>
            </w:pPr>
            <w:r w:rsidRPr="007202D7">
              <w:rPr>
                <w:rFonts w:eastAsia="MS Mincho"/>
                <w:b/>
                <w:color w:val="000000" w:themeColor="text1"/>
                <w:szCs w:val="26"/>
              </w:rPr>
              <w:t>T2</w:t>
            </w:r>
          </w:p>
          <w:p w14:paraId="769FAFA0" w14:textId="77777777" w:rsidR="003D53AA" w:rsidRPr="007202D7" w:rsidRDefault="003D53AA" w:rsidP="00384898">
            <w:pPr>
              <w:spacing w:line="324" w:lineRule="auto"/>
              <w:rPr>
                <w:rFonts w:eastAsia="MS Mincho"/>
                <w:color w:val="000000" w:themeColor="text1"/>
                <w:szCs w:val="26"/>
              </w:rPr>
            </w:pPr>
            <w:r w:rsidRPr="007202D7">
              <w:rPr>
                <w:rFonts w:eastAsia="MS Mincho"/>
                <w:color w:val="000000" w:themeColor="text1"/>
                <w:szCs w:val="26"/>
              </w:rPr>
              <w:t>Có THA</w:t>
            </w:r>
          </w:p>
          <w:p w14:paraId="67218B27" w14:textId="77777777" w:rsidR="003D53AA" w:rsidRPr="007202D7" w:rsidRDefault="003D53AA" w:rsidP="00384898">
            <w:pPr>
              <w:spacing w:line="324" w:lineRule="auto"/>
              <w:rPr>
                <w:rFonts w:eastAsia="MS Mincho"/>
                <w:b/>
                <w:color w:val="000000" w:themeColor="text1"/>
                <w:szCs w:val="26"/>
              </w:rPr>
            </w:pPr>
            <w:r w:rsidRPr="007202D7">
              <w:rPr>
                <w:rFonts w:eastAsia="MS Mincho"/>
                <w:color w:val="000000" w:themeColor="text1"/>
                <w:szCs w:val="26"/>
              </w:rPr>
              <w:t>Không THA</w:t>
            </w:r>
          </w:p>
        </w:tc>
        <w:tc>
          <w:tcPr>
            <w:tcW w:w="1734" w:type="dxa"/>
            <w:vAlign w:val="center"/>
          </w:tcPr>
          <w:p w14:paraId="0CE44517" w14:textId="77777777" w:rsidR="003D53AA" w:rsidRPr="007202D7" w:rsidRDefault="003D53AA" w:rsidP="00384898">
            <w:pPr>
              <w:spacing w:line="324" w:lineRule="auto"/>
              <w:jc w:val="center"/>
              <w:rPr>
                <w:rFonts w:eastAsia="MS Mincho"/>
                <w:color w:val="000000" w:themeColor="text1"/>
                <w:szCs w:val="26"/>
              </w:rPr>
            </w:pPr>
          </w:p>
          <w:p w14:paraId="2C3B48BE" w14:textId="77777777" w:rsidR="003D53AA" w:rsidRPr="007202D7" w:rsidRDefault="003D53AA" w:rsidP="00384898">
            <w:pPr>
              <w:spacing w:line="324" w:lineRule="auto"/>
              <w:jc w:val="center"/>
              <w:rPr>
                <w:rFonts w:eastAsia="MS Mincho"/>
                <w:color w:val="000000" w:themeColor="text1"/>
                <w:szCs w:val="26"/>
              </w:rPr>
            </w:pPr>
            <w:r w:rsidRPr="007202D7">
              <w:rPr>
                <w:rFonts w:eastAsia="MS Mincho"/>
                <w:color w:val="000000" w:themeColor="text1"/>
                <w:szCs w:val="26"/>
              </w:rPr>
              <w:t>1 (1,4)</w:t>
            </w:r>
          </w:p>
          <w:p w14:paraId="79625C24" w14:textId="77777777" w:rsidR="003D53AA" w:rsidRPr="007202D7" w:rsidRDefault="003D53AA" w:rsidP="00384898">
            <w:pPr>
              <w:spacing w:line="324" w:lineRule="auto"/>
              <w:jc w:val="center"/>
              <w:rPr>
                <w:rFonts w:eastAsia="MS Mincho"/>
                <w:color w:val="000000" w:themeColor="text1"/>
                <w:szCs w:val="26"/>
              </w:rPr>
            </w:pPr>
            <w:r w:rsidRPr="007202D7">
              <w:rPr>
                <w:rFonts w:eastAsia="MS Mincho"/>
                <w:color w:val="000000" w:themeColor="text1"/>
                <w:szCs w:val="26"/>
              </w:rPr>
              <w:t>40 (56,3)</w:t>
            </w:r>
          </w:p>
        </w:tc>
        <w:tc>
          <w:tcPr>
            <w:tcW w:w="1366" w:type="dxa"/>
          </w:tcPr>
          <w:p w14:paraId="4D75B6FB" w14:textId="77777777" w:rsidR="003D53AA" w:rsidRPr="007202D7" w:rsidRDefault="003D53AA" w:rsidP="00384898">
            <w:pPr>
              <w:spacing w:line="324" w:lineRule="auto"/>
              <w:jc w:val="center"/>
              <w:rPr>
                <w:rFonts w:eastAsia="MS Mincho"/>
                <w:color w:val="000000" w:themeColor="text1"/>
                <w:szCs w:val="26"/>
              </w:rPr>
            </w:pPr>
          </w:p>
          <w:p w14:paraId="37F99639" w14:textId="77777777" w:rsidR="003D53AA" w:rsidRPr="007202D7" w:rsidRDefault="003D53AA" w:rsidP="00384898">
            <w:pPr>
              <w:spacing w:line="324" w:lineRule="auto"/>
              <w:jc w:val="center"/>
              <w:rPr>
                <w:rFonts w:eastAsia="MS Mincho"/>
                <w:color w:val="000000" w:themeColor="text1"/>
                <w:szCs w:val="26"/>
              </w:rPr>
            </w:pPr>
            <w:r w:rsidRPr="007202D7">
              <w:rPr>
                <w:rFonts w:eastAsia="MS Mincho"/>
                <w:color w:val="000000" w:themeColor="text1"/>
                <w:szCs w:val="26"/>
              </w:rPr>
              <w:t>3 (4,3)</w:t>
            </w:r>
          </w:p>
          <w:p w14:paraId="7D04D6C7" w14:textId="77777777" w:rsidR="003D53AA" w:rsidRPr="007202D7" w:rsidRDefault="003D53AA" w:rsidP="00384898">
            <w:pPr>
              <w:spacing w:line="324" w:lineRule="auto"/>
              <w:jc w:val="center"/>
              <w:rPr>
                <w:rFonts w:eastAsia="MS Mincho"/>
                <w:color w:val="000000" w:themeColor="text1"/>
                <w:szCs w:val="26"/>
              </w:rPr>
            </w:pPr>
            <w:r w:rsidRPr="007202D7">
              <w:rPr>
                <w:rFonts w:eastAsia="MS Mincho"/>
                <w:color w:val="000000" w:themeColor="text1"/>
                <w:szCs w:val="26"/>
              </w:rPr>
              <w:t>27 (38,0)</w:t>
            </w:r>
          </w:p>
        </w:tc>
        <w:tc>
          <w:tcPr>
            <w:tcW w:w="1514" w:type="dxa"/>
            <w:vAlign w:val="center"/>
          </w:tcPr>
          <w:p w14:paraId="3DB09AD6" w14:textId="77777777" w:rsidR="003D53AA" w:rsidRPr="007202D7" w:rsidRDefault="003D53AA" w:rsidP="00384898">
            <w:pPr>
              <w:spacing w:line="324" w:lineRule="auto"/>
              <w:jc w:val="center"/>
              <w:rPr>
                <w:rFonts w:eastAsia="MS Mincho"/>
                <w:color w:val="000000" w:themeColor="text1"/>
                <w:szCs w:val="26"/>
              </w:rPr>
            </w:pPr>
          </w:p>
          <w:p w14:paraId="3B30D80A" w14:textId="77777777" w:rsidR="003D53AA" w:rsidRPr="007202D7" w:rsidRDefault="003D53AA" w:rsidP="00384898">
            <w:pPr>
              <w:spacing w:line="324" w:lineRule="auto"/>
              <w:jc w:val="center"/>
              <w:rPr>
                <w:rFonts w:eastAsia="MS Mincho"/>
                <w:color w:val="000000" w:themeColor="text1"/>
                <w:szCs w:val="26"/>
              </w:rPr>
            </w:pPr>
            <w:r w:rsidRPr="007202D7">
              <w:rPr>
                <w:rFonts w:eastAsia="MS Mincho"/>
                <w:color w:val="000000" w:themeColor="text1"/>
                <w:szCs w:val="26"/>
              </w:rPr>
              <w:t>2 (2,9)</w:t>
            </w:r>
          </w:p>
          <w:p w14:paraId="5BDCB85F" w14:textId="77777777" w:rsidR="003D53AA" w:rsidRPr="007202D7" w:rsidRDefault="003D53AA" w:rsidP="00384898">
            <w:pPr>
              <w:spacing w:line="324" w:lineRule="auto"/>
              <w:jc w:val="center"/>
              <w:rPr>
                <w:rFonts w:eastAsia="MS Mincho"/>
                <w:color w:val="000000" w:themeColor="text1"/>
                <w:szCs w:val="26"/>
              </w:rPr>
            </w:pPr>
            <w:r w:rsidRPr="007202D7">
              <w:rPr>
                <w:rFonts w:eastAsia="MS Mincho"/>
                <w:color w:val="000000" w:themeColor="text1"/>
                <w:szCs w:val="26"/>
              </w:rPr>
              <w:t>31 (44,3)</w:t>
            </w:r>
          </w:p>
        </w:tc>
        <w:tc>
          <w:tcPr>
            <w:tcW w:w="1406" w:type="dxa"/>
          </w:tcPr>
          <w:p w14:paraId="3D99EBF4" w14:textId="77777777" w:rsidR="003D53AA" w:rsidRPr="007202D7" w:rsidRDefault="003D53AA" w:rsidP="00384898">
            <w:pPr>
              <w:spacing w:line="324" w:lineRule="auto"/>
              <w:jc w:val="center"/>
              <w:rPr>
                <w:rFonts w:eastAsia="MS Mincho"/>
                <w:color w:val="000000" w:themeColor="text1"/>
                <w:szCs w:val="26"/>
              </w:rPr>
            </w:pPr>
          </w:p>
          <w:p w14:paraId="54FDC881" w14:textId="77777777" w:rsidR="003D53AA" w:rsidRPr="007202D7" w:rsidRDefault="003D53AA" w:rsidP="00384898">
            <w:pPr>
              <w:spacing w:line="324" w:lineRule="auto"/>
              <w:jc w:val="center"/>
              <w:rPr>
                <w:rFonts w:eastAsia="MS Mincho"/>
                <w:color w:val="000000" w:themeColor="text1"/>
                <w:szCs w:val="26"/>
              </w:rPr>
            </w:pPr>
            <w:r w:rsidRPr="007202D7">
              <w:rPr>
                <w:rFonts w:eastAsia="MS Mincho"/>
                <w:color w:val="000000" w:themeColor="text1"/>
                <w:szCs w:val="26"/>
              </w:rPr>
              <w:t>6 (8,5)</w:t>
            </w:r>
          </w:p>
          <w:p w14:paraId="2701E70A" w14:textId="77777777" w:rsidR="003D53AA" w:rsidRPr="007202D7" w:rsidRDefault="003D53AA" w:rsidP="00384898">
            <w:pPr>
              <w:spacing w:line="324" w:lineRule="auto"/>
              <w:jc w:val="center"/>
              <w:rPr>
                <w:rFonts w:eastAsia="MS Mincho"/>
                <w:color w:val="000000" w:themeColor="text1"/>
                <w:szCs w:val="26"/>
              </w:rPr>
            </w:pPr>
            <w:r w:rsidRPr="007202D7">
              <w:rPr>
                <w:rFonts w:eastAsia="MS Mincho"/>
                <w:color w:val="000000" w:themeColor="text1"/>
                <w:szCs w:val="26"/>
              </w:rPr>
              <w:t>31 (44,3)</w:t>
            </w:r>
          </w:p>
        </w:tc>
        <w:tc>
          <w:tcPr>
            <w:tcW w:w="1072" w:type="dxa"/>
            <w:vAlign w:val="center"/>
          </w:tcPr>
          <w:p w14:paraId="0F092CDF" w14:textId="77777777" w:rsidR="003D53AA" w:rsidRPr="007202D7" w:rsidRDefault="003D53AA" w:rsidP="00384898">
            <w:pPr>
              <w:spacing w:line="324" w:lineRule="auto"/>
              <w:jc w:val="center"/>
              <w:rPr>
                <w:rFonts w:eastAsia="MS Mincho"/>
                <w:color w:val="000000" w:themeColor="text1"/>
                <w:szCs w:val="26"/>
              </w:rPr>
            </w:pPr>
            <w:r w:rsidRPr="007202D7">
              <w:rPr>
                <w:rFonts w:eastAsia="MS Mincho"/>
                <w:color w:val="000000" w:themeColor="text1"/>
                <w:szCs w:val="26"/>
              </w:rPr>
              <w:t>0,244</w:t>
            </w:r>
          </w:p>
        </w:tc>
      </w:tr>
      <w:tr w:rsidR="00806D78" w:rsidRPr="007202D7" w14:paraId="1D2EA2FE" w14:textId="77777777" w:rsidTr="00864142">
        <w:trPr>
          <w:cantSplit/>
          <w:jc w:val="center"/>
        </w:trPr>
        <w:tc>
          <w:tcPr>
            <w:tcW w:w="1584" w:type="dxa"/>
            <w:vAlign w:val="center"/>
          </w:tcPr>
          <w:p w14:paraId="3E4B5952" w14:textId="77777777" w:rsidR="003D53AA" w:rsidRPr="007202D7" w:rsidRDefault="003D53AA" w:rsidP="00384898">
            <w:pPr>
              <w:spacing w:line="324" w:lineRule="auto"/>
              <w:rPr>
                <w:rFonts w:eastAsia="MS Mincho"/>
                <w:color w:val="000000" w:themeColor="text1"/>
                <w:szCs w:val="26"/>
                <w:vertAlign w:val="superscript"/>
              </w:rPr>
            </w:pPr>
            <w:r w:rsidRPr="007202D7">
              <w:rPr>
                <w:rFonts w:eastAsia="MS Mincho"/>
                <w:color w:val="000000" w:themeColor="text1"/>
                <w:szCs w:val="26"/>
              </w:rPr>
              <w:t>p</w:t>
            </w:r>
            <w:r w:rsidRPr="007202D7">
              <w:rPr>
                <w:rFonts w:eastAsia="MS Mincho"/>
                <w:color w:val="000000" w:themeColor="text1"/>
                <w:szCs w:val="26"/>
                <w:vertAlign w:val="superscript"/>
              </w:rPr>
              <w:t>c</w:t>
            </w:r>
          </w:p>
        </w:tc>
        <w:tc>
          <w:tcPr>
            <w:tcW w:w="7092" w:type="dxa"/>
            <w:gridSpan w:val="5"/>
            <w:vAlign w:val="center"/>
          </w:tcPr>
          <w:p w14:paraId="6BAE6A3D" w14:textId="27374505" w:rsidR="003D53AA" w:rsidRPr="007202D7" w:rsidRDefault="003D53AA" w:rsidP="00384898">
            <w:pPr>
              <w:spacing w:line="324" w:lineRule="auto"/>
              <w:jc w:val="center"/>
              <w:rPr>
                <w:rFonts w:eastAsia="MS Mincho"/>
                <w:color w:val="000000" w:themeColor="text1"/>
                <w:szCs w:val="26"/>
              </w:rPr>
            </w:pPr>
            <w:r w:rsidRPr="007202D7">
              <w:rPr>
                <w:rFonts w:eastAsia="MS Mincho"/>
                <w:color w:val="000000" w:themeColor="text1"/>
                <w:szCs w:val="26"/>
              </w:rPr>
              <w:t>p</w:t>
            </w:r>
            <w:r w:rsidRPr="007202D7">
              <w:rPr>
                <w:rFonts w:eastAsia="MS Mincho"/>
                <w:color w:val="000000" w:themeColor="text1"/>
                <w:szCs w:val="26"/>
                <w:vertAlign w:val="subscript"/>
              </w:rPr>
              <w:t>1</w:t>
            </w:r>
            <w:r w:rsidRPr="007202D7">
              <w:rPr>
                <w:rFonts w:eastAsia="MS Mincho"/>
                <w:color w:val="000000" w:themeColor="text1"/>
                <w:szCs w:val="26"/>
              </w:rPr>
              <w:t>(&lt;40</w:t>
            </w:r>
            <w:r w:rsidR="00864142" w:rsidRPr="007202D7">
              <w:rPr>
                <w:rFonts w:eastAsia="MS Mincho"/>
                <w:color w:val="000000" w:themeColor="text1"/>
                <w:szCs w:val="26"/>
              </w:rPr>
              <w:t xml:space="preserve"> tuổi</w:t>
            </w:r>
            <w:r w:rsidRPr="007202D7">
              <w:rPr>
                <w:rFonts w:eastAsia="MS Mincho"/>
                <w:color w:val="000000" w:themeColor="text1"/>
                <w:szCs w:val="26"/>
              </w:rPr>
              <w:t>) = 0,583; p</w:t>
            </w:r>
            <w:r w:rsidRPr="007202D7">
              <w:rPr>
                <w:rFonts w:eastAsia="MS Mincho"/>
                <w:color w:val="000000" w:themeColor="text1"/>
                <w:szCs w:val="26"/>
                <w:vertAlign w:val="subscript"/>
              </w:rPr>
              <w:t>2</w:t>
            </w:r>
            <w:r w:rsidRPr="007202D7">
              <w:rPr>
                <w:rFonts w:eastAsia="MS Mincho"/>
                <w:color w:val="000000" w:themeColor="text1"/>
                <w:szCs w:val="26"/>
              </w:rPr>
              <w:t>(</w:t>
            </w:r>
            <w:r w:rsidRPr="007202D7">
              <w:rPr>
                <w:rFonts w:eastAsia="MS Mincho"/>
                <w:color w:val="000000" w:themeColor="text1"/>
                <w:szCs w:val="26"/>
              </w:rPr>
              <w:sym w:font="Symbol" w:char="F0B3"/>
            </w:r>
            <w:r w:rsidRPr="007202D7">
              <w:rPr>
                <w:rFonts w:eastAsia="MS Mincho"/>
                <w:color w:val="000000" w:themeColor="text1"/>
                <w:szCs w:val="26"/>
              </w:rPr>
              <w:t>40</w:t>
            </w:r>
            <w:r w:rsidR="00864142" w:rsidRPr="007202D7">
              <w:rPr>
                <w:rFonts w:eastAsia="MS Mincho"/>
                <w:color w:val="000000" w:themeColor="text1"/>
                <w:szCs w:val="26"/>
              </w:rPr>
              <w:t xml:space="preserve"> tuổi</w:t>
            </w:r>
            <w:r w:rsidRPr="007202D7">
              <w:rPr>
                <w:rFonts w:eastAsia="MS Mincho"/>
                <w:color w:val="000000" w:themeColor="text1"/>
                <w:szCs w:val="26"/>
              </w:rPr>
              <w:t>) = 0,721</w:t>
            </w:r>
          </w:p>
        </w:tc>
      </w:tr>
      <w:tr w:rsidR="00806D78" w:rsidRPr="007202D7" w14:paraId="7A1F29E2" w14:textId="77777777" w:rsidTr="00864142">
        <w:trPr>
          <w:cantSplit/>
          <w:jc w:val="center"/>
        </w:trPr>
        <w:tc>
          <w:tcPr>
            <w:tcW w:w="1584" w:type="dxa"/>
            <w:vAlign w:val="center"/>
          </w:tcPr>
          <w:p w14:paraId="212FB56E" w14:textId="3D7541CC" w:rsidR="003D53AA" w:rsidRPr="007202D7" w:rsidRDefault="004E1659" w:rsidP="00384898">
            <w:pPr>
              <w:spacing w:line="324" w:lineRule="auto"/>
              <w:rPr>
                <w:rFonts w:eastAsia="MS Mincho"/>
                <w:b/>
                <w:color w:val="000000" w:themeColor="text1"/>
                <w:szCs w:val="26"/>
              </w:rPr>
            </w:pPr>
            <w:r w:rsidRPr="007202D7">
              <w:rPr>
                <w:rFonts w:eastAsia="MS Mincho"/>
                <w:b/>
                <w:color w:val="000000" w:themeColor="text1"/>
                <w:szCs w:val="26"/>
              </w:rPr>
              <w:t>T4</w:t>
            </w:r>
          </w:p>
          <w:p w14:paraId="3E4FF78E" w14:textId="77777777" w:rsidR="003D53AA" w:rsidRPr="007202D7" w:rsidRDefault="003D53AA" w:rsidP="00384898">
            <w:pPr>
              <w:spacing w:line="324" w:lineRule="auto"/>
              <w:rPr>
                <w:rFonts w:eastAsia="MS Mincho"/>
                <w:color w:val="000000" w:themeColor="text1"/>
                <w:szCs w:val="26"/>
              </w:rPr>
            </w:pPr>
            <w:r w:rsidRPr="007202D7">
              <w:rPr>
                <w:rFonts w:eastAsia="MS Mincho"/>
                <w:color w:val="000000" w:themeColor="text1"/>
                <w:szCs w:val="26"/>
              </w:rPr>
              <w:t>Có THA</w:t>
            </w:r>
          </w:p>
          <w:p w14:paraId="1CD8DE13" w14:textId="77777777" w:rsidR="003D53AA" w:rsidRPr="007202D7" w:rsidRDefault="003D53AA" w:rsidP="00384898">
            <w:pPr>
              <w:spacing w:line="324" w:lineRule="auto"/>
              <w:rPr>
                <w:rFonts w:eastAsia="MS Mincho"/>
                <w:color w:val="000000" w:themeColor="text1"/>
                <w:szCs w:val="26"/>
              </w:rPr>
            </w:pPr>
            <w:r w:rsidRPr="007202D7">
              <w:rPr>
                <w:rFonts w:eastAsia="MS Mincho"/>
                <w:color w:val="000000" w:themeColor="text1"/>
                <w:szCs w:val="26"/>
              </w:rPr>
              <w:t>Không THA</w:t>
            </w:r>
          </w:p>
        </w:tc>
        <w:tc>
          <w:tcPr>
            <w:tcW w:w="1734" w:type="dxa"/>
            <w:vAlign w:val="center"/>
          </w:tcPr>
          <w:p w14:paraId="46CC506D" w14:textId="77777777" w:rsidR="003D53AA" w:rsidRPr="007202D7" w:rsidRDefault="003D53AA" w:rsidP="00384898">
            <w:pPr>
              <w:spacing w:line="324" w:lineRule="auto"/>
              <w:jc w:val="center"/>
              <w:rPr>
                <w:rFonts w:eastAsia="MS Mincho"/>
                <w:color w:val="000000" w:themeColor="text1"/>
                <w:szCs w:val="26"/>
              </w:rPr>
            </w:pPr>
          </w:p>
          <w:p w14:paraId="2736310D" w14:textId="77777777" w:rsidR="003D53AA" w:rsidRPr="007202D7" w:rsidRDefault="003D53AA" w:rsidP="00384898">
            <w:pPr>
              <w:spacing w:line="324" w:lineRule="auto"/>
              <w:jc w:val="center"/>
              <w:rPr>
                <w:rFonts w:eastAsia="MS Mincho"/>
                <w:color w:val="000000" w:themeColor="text1"/>
                <w:szCs w:val="26"/>
              </w:rPr>
            </w:pPr>
            <w:r w:rsidRPr="007202D7">
              <w:rPr>
                <w:rFonts w:eastAsia="MS Mincho"/>
                <w:color w:val="000000" w:themeColor="text1"/>
                <w:szCs w:val="26"/>
              </w:rPr>
              <w:t>2 (2,8)</w:t>
            </w:r>
          </w:p>
          <w:p w14:paraId="65049630" w14:textId="77777777" w:rsidR="003D53AA" w:rsidRPr="007202D7" w:rsidRDefault="003D53AA" w:rsidP="00384898">
            <w:pPr>
              <w:spacing w:line="324" w:lineRule="auto"/>
              <w:jc w:val="center"/>
              <w:rPr>
                <w:rFonts w:eastAsia="MS Mincho"/>
                <w:color w:val="000000" w:themeColor="text1"/>
                <w:szCs w:val="26"/>
              </w:rPr>
            </w:pPr>
            <w:r w:rsidRPr="007202D7">
              <w:rPr>
                <w:rFonts w:eastAsia="MS Mincho"/>
                <w:color w:val="000000" w:themeColor="text1"/>
                <w:szCs w:val="26"/>
              </w:rPr>
              <w:t>39 (54,9)</w:t>
            </w:r>
          </w:p>
        </w:tc>
        <w:tc>
          <w:tcPr>
            <w:tcW w:w="1366" w:type="dxa"/>
          </w:tcPr>
          <w:p w14:paraId="7C02A0CD" w14:textId="77777777" w:rsidR="003D53AA" w:rsidRPr="007202D7" w:rsidRDefault="003D53AA" w:rsidP="00384898">
            <w:pPr>
              <w:spacing w:line="324" w:lineRule="auto"/>
              <w:jc w:val="center"/>
              <w:rPr>
                <w:rFonts w:eastAsia="MS Mincho"/>
                <w:color w:val="000000" w:themeColor="text1"/>
                <w:szCs w:val="26"/>
              </w:rPr>
            </w:pPr>
          </w:p>
          <w:p w14:paraId="0BDFD1DC" w14:textId="77777777" w:rsidR="003D53AA" w:rsidRPr="007202D7" w:rsidRDefault="003D53AA" w:rsidP="00384898">
            <w:pPr>
              <w:spacing w:line="324" w:lineRule="auto"/>
              <w:jc w:val="center"/>
              <w:rPr>
                <w:rFonts w:eastAsia="MS Mincho"/>
                <w:color w:val="000000" w:themeColor="text1"/>
                <w:szCs w:val="26"/>
              </w:rPr>
            </w:pPr>
            <w:r w:rsidRPr="007202D7">
              <w:rPr>
                <w:rFonts w:eastAsia="MS Mincho"/>
                <w:color w:val="000000" w:themeColor="text1"/>
                <w:szCs w:val="26"/>
              </w:rPr>
              <w:t>2 (2,8)</w:t>
            </w:r>
          </w:p>
          <w:p w14:paraId="2482A24A" w14:textId="77777777" w:rsidR="003D53AA" w:rsidRPr="007202D7" w:rsidRDefault="003D53AA" w:rsidP="00384898">
            <w:pPr>
              <w:spacing w:line="324" w:lineRule="auto"/>
              <w:jc w:val="center"/>
              <w:rPr>
                <w:rFonts w:eastAsia="MS Mincho"/>
                <w:color w:val="000000" w:themeColor="text1"/>
                <w:szCs w:val="26"/>
              </w:rPr>
            </w:pPr>
            <w:r w:rsidRPr="007202D7">
              <w:rPr>
                <w:rFonts w:eastAsia="MS Mincho"/>
                <w:color w:val="000000" w:themeColor="text1"/>
                <w:szCs w:val="26"/>
              </w:rPr>
              <w:t>28 (39,5)</w:t>
            </w:r>
          </w:p>
        </w:tc>
        <w:tc>
          <w:tcPr>
            <w:tcW w:w="1514" w:type="dxa"/>
            <w:vAlign w:val="center"/>
          </w:tcPr>
          <w:p w14:paraId="4298C1A8" w14:textId="77777777" w:rsidR="003D53AA" w:rsidRPr="007202D7" w:rsidRDefault="003D53AA" w:rsidP="00384898">
            <w:pPr>
              <w:spacing w:line="324" w:lineRule="auto"/>
              <w:jc w:val="center"/>
              <w:rPr>
                <w:rFonts w:eastAsia="MS Mincho"/>
                <w:color w:val="000000" w:themeColor="text1"/>
                <w:szCs w:val="26"/>
              </w:rPr>
            </w:pPr>
          </w:p>
          <w:p w14:paraId="794A1C86" w14:textId="77777777" w:rsidR="003D53AA" w:rsidRPr="007202D7" w:rsidRDefault="003D53AA" w:rsidP="00384898">
            <w:pPr>
              <w:spacing w:line="324" w:lineRule="auto"/>
              <w:jc w:val="center"/>
              <w:rPr>
                <w:rFonts w:eastAsia="MS Mincho"/>
                <w:color w:val="000000" w:themeColor="text1"/>
                <w:szCs w:val="26"/>
              </w:rPr>
            </w:pPr>
            <w:r w:rsidRPr="007202D7">
              <w:rPr>
                <w:rFonts w:eastAsia="MS Mincho"/>
                <w:color w:val="000000" w:themeColor="text1"/>
                <w:szCs w:val="26"/>
              </w:rPr>
              <w:t>3 (4,3)</w:t>
            </w:r>
          </w:p>
          <w:p w14:paraId="2B35405C" w14:textId="77777777" w:rsidR="003D53AA" w:rsidRPr="007202D7" w:rsidRDefault="003D53AA" w:rsidP="00384898">
            <w:pPr>
              <w:spacing w:line="324" w:lineRule="auto"/>
              <w:jc w:val="center"/>
              <w:rPr>
                <w:rFonts w:eastAsia="MS Mincho"/>
                <w:color w:val="000000" w:themeColor="text1"/>
                <w:szCs w:val="26"/>
              </w:rPr>
            </w:pPr>
            <w:r w:rsidRPr="007202D7">
              <w:rPr>
                <w:rFonts w:eastAsia="MS Mincho"/>
                <w:color w:val="000000" w:themeColor="text1"/>
                <w:szCs w:val="26"/>
              </w:rPr>
              <w:t>30 (42,9)</w:t>
            </w:r>
          </w:p>
        </w:tc>
        <w:tc>
          <w:tcPr>
            <w:tcW w:w="1406" w:type="dxa"/>
          </w:tcPr>
          <w:p w14:paraId="34F2D0AE" w14:textId="77777777" w:rsidR="003D53AA" w:rsidRPr="007202D7" w:rsidRDefault="003D53AA" w:rsidP="00384898">
            <w:pPr>
              <w:spacing w:line="324" w:lineRule="auto"/>
              <w:jc w:val="center"/>
              <w:rPr>
                <w:rFonts w:eastAsia="MS Mincho"/>
                <w:color w:val="000000" w:themeColor="text1"/>
                <w:szCs w:val="26"/>
              </w:rPr>
            </w:pPr>
          </w:p>
          <w:p w14:paraId="623C7315" w14:textId="77777777" w:rsidR="003D53AA" w:rsidRPr="007202D7" w:rsidRDefault="003D53AA" w:rsidP="00384898">
            <w:pPr>
              <w:spacing w:line="324" w:lineRule="auto"/>
              <w:jc w:val="center"/>
              <w:rPr>
                <w:rFonts w:eastAsia="MS Mincho"/>
                <w:color w:val="000000" w:themeColor="text1"/>
                <w:szCs w:val="26"/>
              </w:rPr>
            </w:pPr>
            <w:r w:rsidRPr="007202D7">
              <w:rPr>
                <w:rFonts w:eastAsia="MS Mincho"/>
                <w:color w:val="000000" w:themeColor="text1"/>
                <w:szCs w:val="26"/>
              </w:rPr>
              <w:t>4 (5,7)</w:t>
            </w:r>
          </w:p>
          <w:p w14:paraId="4417DE98" w14:textId="77777777" w:rsidR="003D53AA" w:rsidRPr="007202D7" w:rsidRDefault="003D53AA" w:rsidP="00384898">
            <w:pPr>
              <w:spacing w:line="324" w:lineRule="auto"/>
              <w:jc w:val="center"/>
              <w:rPr>
                <w:rFonts w:eastAsia="MS Mincho"/>
                <w:color w:val="000000" w:themeColor="text1"/>
                <w:szCs w:val="26"/>
              </w:rPr>
            </w:pPr>
            <w:r w:rsidRPr="007202D7">
              <w:rPr>
                <w:rFonts w:eastAsia="MS Mincho"/>
                <w:color w:val="000000" w:themeColor="text1"/>
                <w:szCs w:val="26"/>
              </w:rPr>
              <w:t>33 (47,1)</w:t>
            </w:r>
          </w:p>
        </w:tc>
        <w:tc>
          <w:tcPr>
            <w:tcW w:w="1072" w:type="dxa"/>
            <w:vAlign w:val="center"/>
          </w:tcPr>
          <w:p w14:paraId="62C3519F" w14:textId="77777777" w:rsidR="003D53AA" w:rsidRPr="007202D7" w:rsidRDefault="003D53AA" w:rsidP="00384898">
            <w:pPr>
              <w:spacing w:line="324" w:lineRule="auto"/>
              <w:jc w:val="center"/>
              <w:rPr>
                <w:rFonts w:eastAsia="MS Mincho"/>
                <w:color w:val="000000" w:themeColor="text1"/>
                <w:szCs w:val="26"/>
              </w:rPr>
            </w:pPr>
            <w:r w:rsidRPr="007202D7">
              <w:rPr>
                <w:rFonts w:eastAsia="MS Mincho"/>
                <w:color w:val="000000" w:themeColor="text1"/>
                <w:szCs w:val="26"/>
              </w:rPr>
              <w:t>0,258</w:t>
            </w:r>
          </w:p>
        </w:tc>
      </w:tr>
      <w:tr w:rsidR="00806D78" w:rsidRPr="007202D7" w14:paraId="4B54B9B7" w14:textId="77777777" w:rsidTr="00864142">
        <w:trPr>
          <w:cantSplit/>
          <w:jc w:val="center"/>
        </w:trPr>
        <w:tc>
          <w:tcPr>
            <w:tcW w:w="1584" w:type="dxa"/>
            <w:vAlign w:val="center"/>
          </w:tcPr>
          <w:p w14:paraId="1896BD3D" w14:textId="77777777" w:rsidR="003D53AA" w:rsidRPr="007202D7" w:rsidRDefault="003D53AA" w:rsidP="00384898">
            <w:pPr>
              <w:spacing w:line="324" w:lineRule="auto"/>
              <w:rPr>
                <w:rFonts w:eastAsia="MS Mincho"/>
                <w:color w:val="000000" w:themeColor="text1"/>
                <w:szCs w:val="26"/>
                <w:vertAlign w:val="superscript"/>
              </w:rPr>
            </w:pPr>
            <w:r w:rsidRPr="007202D7">
              <w:rPr>
                <w:rFonts w:eastAsia="MS Mincho"/>
                <w:color w:val="000000" w:themeColor="text1"/>
                <w:szCs w:val="26"/>
              </w:rPr>
              <w:t>p</w:t>
            </w:r>
            <w:r w:rsidRPr="007202D7">
              <w:rPr>
                <w:rFonts w:eastAsia="MS Mincho"/>
                <w:color w:val="000000" w:themeColor="text1"/>
                <w:szCs w:val="26"/>
                <w:vertAlign w:val="superscript"/>
              </w:rPr>
              <w:t>c</w:t>
            </w:r>
          </w:p>
        </w:tc>
        <w:tc>
          <w:tcPr>
            <w:tcW w:w="7092" w:type="dxa"/>
            <w:gridSpan w:val="5"/>
            <w:vAlign w:val="center"/>
          </w:tcPr>
          <w:p w14:paraId="69E683A1" w14:textId="306420EF" w:rsidR="003D53AA" w:rsidRPr="007202D7" w:rsidRDefault="003D53AA" w:rsidP="00384898">
            <w:pPr>
              <w:spacing w:line="324" w:lineRule="auto"/>
              <w:jc w:val="center"/>
              <w:rPr>
                <w:rFonts w:eastAsia="MS Mincho"/>
                <w:color w:val="000000" w:themeColor="text1"/>
                <w:szCs w:val="26"/>
              </w:rPr>
            </w:pPr>
            <w:r w:rsidRPr="007202D7">
              <w:rPr>
                <w:rFonts w:eastAsia="MS Mincho"/>
                <w:color w:val="000000" w:themeColor="text1"/>
                <w:szCs w:val="26"/>
              </w:rPr>
              <w:t>p</w:t>
            </w:r>
            <w:r w:rsidRPr="007202D7">
              <w:rPr>
                <w:rFonts w:eastAsia="MS Mincho"/>
                <w:color w:val="000000" w:themeColor="text1"/>
                <w:szCs w:val="26"/>
                <w:vertAlign w:val="subscript"/>
              </w:rPr>
              <w:t>1</w:t>
            </w:r>
            <w:r w:rsidRPr="007202D7">
              <w:rPr>
                <w:rFonts w:eastAsia="MS Mincho"/>
                <w:color w:val="000000" w:themeColor="text1"/>
                <w:szCs w:val="26"/>
              </w:rPr>
              <w:t>(&lt;40</w:t>
            </w:r>
            <w:r w:rsidR="00864142" w:rsidRPr="007202D7">
              <w:rPr>
                <w:rFonts w:eastAsia="MS Mincho"/>
                <w:color w:val="000000" w:themeColor="text1"/>
                <w:szCs w:val="26"/>
              </w:rPr>
              <w:t xml:space="preserve"> tuổi</w:t>
            </w:r>
            <w:r w:rsidRPr="007202D7">
              <w:rPr>
                <w:rFonts w:eastAsia="MS Mincho"/>
                <w:color w:val="000000" w:themeColor="text1"/>
                <w:szCs w:val="26"/>
              </w:rPr>
              <w:t>) = 0,651; p</w:t>
            </w:r>
            <w:r w:rsidRPr="007202D7">
              <w:rPr>
                <w:rFonts w:eastAsia="MS Mincho"/>
                <w:color w:val="000000" w:themeColor="text1"/>
                <w:szCs w:val="26"/>
                <w:vertAlign w:val="subscript"/>
              </w:rPr>
              <w:t>2</w:t>
            </w:r>
            <w:r w:rsidRPr="007202D7">
              <w:rPr>
                <w:rFonts w:eastAsia="MS Mincho"/>
                <w:color w:val="000000" w:themeColor="text1"/>
                <w:szCs w:val="26"/>
              </w:rPr>
              <w:t>(</w:t>
            </w:r>
            <w:r w:rsidRPr="007202D7">
              <w:rPr>
                <w:rFonts w:eastAsia="MS Mincho"/>
                <w:color w:val="000000" w:themeColor="text1"/>
                <w:szCs w:val="26"/>
              </w:rPr>
              <w:sym w:font="Symbol" w:char="F0B3"/>
            </w:r>
            <w:r w:rsidRPr="007202D7">
              <w:rPr>
                <w:rFonts w:eastAsia="MS Mincho"/>
                <w:color w:val="000000" w:themeColor="text1"/>
                <w:szCs w:val="26"/>
              </w:rPr>
              <w:t>40</w:t>
            </w:r>
            <w:r w:rsidR="00864142" w:rsidRPr="007202D7">
              <w:rPr>
                <w:rFonts w:eastAsia="MS Mincho"/>
                <w:color w:val="000000" w:themeColor="text1"/>
                <w:szCs w:val="26"/>
              </w:rPr>
              <w:t xml:space="preserve"> tuổituổi</w:t>
            </w:r>
            <w:r w:rsidRPr="007202D7">
              <w:rPr>
                <w:rFonts w:eastAsia="MS Mincho"/>
                <w:color w:val="000000" w:themeColor="text1"/>
                <w:szCs w:val="26"/>
              </w:rPr>
              <w:t>) = 0,684</w:t>
            </w:r>
          </w:p>
        </w:tc>
      </w:tr>
    </w:tbl>
    <w:p w14:paraId="0C656F7C" w14:textId="061FE07D" w:rsidR="003D53AA" w:rsidRPr="007202D7" w:rsidRDefault="003D53AA" w:rsidP="00384898">
      <w:pPr>
        <w:spacing w:line="324" w:lineRule="auto"/>
        <w:rPr>
          <w:i/>
          <w:color w:val="000000" w:themeColor="text1"/>
          <w:szCs w:val="26"/>
          <w:vertAlign w:val="subscript"/>
        </w:rPr>
      </w:pPr>
      <w:r w:rsidRPr="007202D7">
        <w:rPr>
          <w:i/>
          <w:color w:val="000000" w:themeColor="text1"/>
          <w:szCs w:val="26"/>
        </w:rPr>
        <w:t xml:space="preserve">c) Fisher test; </w:t>
      </w:r>
      <w:r w:rsidRPr="007202D7">
        <w:rPr>
          <w:rFonts w:eastAsia="MS Mincho"/>
          <w:i/>
          <w:color w:val="000000" w:themeColor="text1"/>
          <w:szCs w:val="26"/>
        </w:rPr>
        <w:t>p</w:t>
      </w:r>
      <w:r w:rsidRPr="007202D7">
        <w:rPr>
          <w:rFonts w:eastAsia="MS Mincho"/>
          <w:i/>
          <w:color w:val="000000" w:themeColor="text1"/>
          <w:szCs w:val="26"/>
          <w:vertAlign w:val="subscript"/>
        </w:rPr>
        <w:t>1</w:t>
      </w:r>
      <w:r w:rsidR="00EA59C2" w:rsidRPr="007202D7">
        <w:rPr>
          <w:rFonts w:eastAsia="MS Mincho"/>
          <w:i/>
          <w:color w:val="000000" w:themeColor="text1"/>
          <w:szCs w:val="26"/>
          <w:vertAlign w:val="subscript"/>
        </w:rPr>
        <w:t xml:space="preserve"> </w:t>
      </w:r>
      <w:r w:rsidRPr="007202D7">
        <w:rPr>
          <w:rFonts w:eastAsia="MS Mincho"/>
          <w:i/>
          <w:color w:val="000000" w:themeColor="text1"/>
          <w:szCs w:val="26"/>
        </w:rPr>
        <w:t>(&lt;</w:t>
      </w:r>
      <w:r w:rsidR="00EA59C2" w:rsidRPr="007202D7">
        <w:rPr>
          <w:rFonts w:eastAsia="MS Mincho"/>
          <w:i/>
          <w:color w:val="000000" w:themeColor="text1"/>
          <w:szCs w:val="26"/>
        </w:rPr>
        <w:t xml:space="preserve"> </w:t>
      </w:r>
      <w:r w:rsidRPr="007202D7">
        <w:rPr>
          <w:rFonts w:eastAsia="MS Mincho"/>
          <w:i/>
          <w:color w:val="000000" w:themeColor="text1"/>
          <w:szCs w:val="26"/>
        </w:rPr>
        <w:t>40) so sánh giữa nhóm can thiệp và chứng tại nhóm &lt; 40 tuổi; p</w:t>
      </w:r>
      <w:r w:rsidRPr="007202D7">
        <w:rPr>
          <w:rFonts w:eastAsia="MS Mincho"/>
          <w:i/>
          <w:color w:val="000000" w:themeColor="text1"/>
          <w:szCs w:val="26"/>
          <w:vertAlign w:val="subscript"/>
        </w:rPr>
        <w:t>2</w:t>
      </w:r>
      <w:r w:rsidRPr="007202D7">
        <w:rPr>
          <w:rFonts w:eastAsia="MS Mincho"/>
          <w:i/>
          <w:color w:val="000000" w:themeColor="text1"/>
          <w:szCs w:val="26"/>
        </w:rPr>
        <w:t>(</w:t>
      </w:r>
      <w:r w:rsidRPr="007202D7">
        <w:rPr>
          <w:rFonts w:eastAsia="MS Mincho"/>
          <w:i/>
          <w:color w:val="000000" w:themeColor="text1"/>
          <w:szCs w:val="26"/>
        </w:rPr>
        <w:sym w:font="Symbol" w:char="F0B3"/>
      </w:r>
      <w:r w:rsidR="00EA59C2" w:rsidRPr="007202D7">
        <w:rPr>
          <w:rFonts w:eastAsia="MS Mincho"/>
          <w:i/>
          <w:color w:val="000000" w:themeColor="text1"/>
          <w:szCs w:val="26"/>
        </w:rPr>
        <w:t xml:space="preserve"> </w:t>
      </w:r>
      <w:r w:rsidRPr="007202D7">
        <w:rPr>
          <w:rFonts w:eastAsia="MS Mincho"/>
          <w:i/>
          <w:color w:val="000000" w:themeColor="text1"/>
          <w:szCs w:val="26"/>
        </w:rPr>
        <w:t xml:space="preserve">40) so sánh giữa hai nhóm cùng thời điểm tại nhóm </w:t>
      </w:r>
      <w:r w:rsidRPr="007202D7">
        <w:rPr>
          <w:rFonts w:eastAsia="MS Mincho"/>
          <w:i/>
          <w:color w:val="000000" w:themeColor="text1"/>
          <w:szCs w:val="26"/>
        </w:rPr>
        <w:sym w:font="Symbol" w:char="F0B3"/>
      </w:r>
      <w:r w:rsidRPr="007202D7">
        <w:rPr>
          <w:rFonts w:eastAsia="MS Mincho"/>
          <w:i/>
          <w:color w:val="000000" w:themeColor="text1"/>
          <w:szCs w:val="26"/>
        </w:rPr>
        <w:t xml:space="preserve"> 40 tuổi</w:t>
      </w:r>
    </w:p>
    <w:p w14:paraId="5E04AB17" w14:textId="113E8317" w:rsidR="003D53AA" w:rsidRPr="007202D7" w:rsidRDefault="003D53AA" w:rsidP="00384898">
      <w:pPr>
        <w:spacing w:line="324" w:lineRule="auto"/>
        <w:rPr>
          <w:ins w:id="5018" w:author="anhtuyetdoanthi@gmail.com" w:date="2024-05-17T18:34:00Z"/>
          <w:i/>
          <w:color w:val="000000" w:themeColor="text1"/>
          <w:szCs w:val="26"/>
        </w:rPr>
      </w:pPr>
      <w:r w:rsidRPr="007202D7">
        <w:rPr>
          <w:i/>
          <w:color w:val="000000" w:themeColor="text1"/>
          <w:szCs w:val="26"/>
        </w:rPr>
        <w:t xml:space="preserve">d) Mc Nemar-test so sánh sự khác biệt tỷ lệ từng nhóm tại </w:t>
      </w:r>
      <w:r w:rsidR="00BB6755" w:rsidRPr="007202D7">
        <w:rPr>
          <w:i/>
          <w:color w:val="000000" w:themeColor="text1"/>
          <w:szCs w:val="26"/>
        </w:rPr>
        <w:t>T0</w:t>
      </w:r>
      <w:r w:rsidRPr="007202D7">
        <w:rPr>
          <w:i/>
          <w:color w:val="000000" w:themeColor="text1"/>
          <w:szCs w:val="26"/>
        </w:rPr>
        <w:t xml:space="preserve"> và tại </w:t>
      </w:r>
      <w:r w:rsidR="00BB6755" w:rsidRPr="007202D7">
        <w:rPr>
          <w:i/>
          <w:color w:val="000000" w:themeColor="text1"/>
          <w:szCs w:val="26"/>
        </w:rPr>
        <w:t>T2</w:t>
      </w:r>
      <w:r w:rsidRPr="007202D7">
        <w:rPr>
          <w:i/>
          <w:color w:val="000000" w:themeColor="text1"/>
          <w:szCs w:val="26"/>
        </w:rPr>
        <w:t xml:space="preserve"> và </w:t>
      </w:r>
      <w:r w:rsidR="004E1659" w:rsidRPr="007202D7">
        <w:rPr>
          <w:i/>
          <w:color w:val="000000" w:themeColor="text1"/>
          <w:szCs w:val="26"/>
        </w:rPr>
        <w:t>T4</w:t>
      </w:r>
      <w:r w:rsidRPr="007202D7">
        <w:rPr>
          <w:i/>
          <w:color w:val="000000" w:themeColor="text1"/>
          <w:szCs w:val="26"/>
        </w:rPr>
        <w:t>.</w:t>
      </w:r>
    </w:p>
    <w:p w14:paraId="1921352B" w14:textId="0045264E" w:rsidR="000E59EC" w:rsidRPr="007202D7" w:rsidRDefault="000E59EC" w:rsidP="009E640F">
      <w:pPr>
        <w:jc w:val="center"/>
        <w:rPr>
          <w:ins w:id="5019" w:author="anhtuyetdoanthi@gmail.com" w:date="2024-05-17T18:34:00Z"/>
          <w:b/>
          <w:i/>
        </w:rPr>
      </w:pPr>
      <w:ins w:id="5020" w:author="anhtuyetdoanthi@gmail.com" w:date="2024-05-17T18:34:00Z">
        <w:r w:rsidRPr="007202D7">
          <w:rPr>
            <w:b/>
            <w:i/>
          </w:rPr>
          <w:lastRenderedPageBreak/>
          <w:t xml:space="preserve">Bảng </w:t>
        </w:r>
      </w:ins>
      <w:ins w:id="5021" w:author="anhtuyetdoanthi@gmail.com" w:date="2024-05-17T18:37:00Z">
        <w:r w:rsidR="009F70AD" w:rsidRPr="007202D7">
          <w:rPr>
            <w:b/>
            <w:i/>
          </w:rPr>
          <w:t>PL</w:t>
        </w:r>
      </w:ins>
      <w:r w:rsidR="00D60750" w:rsidRPr="007202D7">
        <w:rPr>
          <w:b/>
          <w:i/>
        </w:rPr>
        <w:t>.</w:t>
      </w:r>
      <w:ins w:id="5022" w:author="anhtuyetdoanthi@gmail.com" w:date="2024-05-17T18:34:00Z">
        <w:r w:rsidR="009F70AD" w:rsidRPr="007202D7">
          <w:rPr>
            <w:b/>
            <w:i/>
          </w:rPr>
          <w:t>9.11</w:t>
        </w:r>
        <w:r w:rsidRPr="007202D7">
          <w:rPr>
            <w:b/>
            <w:i/>
          </w:rPr>
          <w:t>. Tình trạng chán ăn và thèm ăn của hai nhóm tại các thời điểm T0, T2 và T4</w:t>
        </w:r>
      </w:ins>
    </w:p>
    <w:tbl>
      <w:tblPr>
        <w:tblStyle w:val="TableGrid"/>
        <w:tblW w:w="8653"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225"/>
        <w:gridCol w:w="2727"/>
        <w:gridCol w:w="2430"/>
        <w:gridCol w:w="1271"/>
      </w:tblGrid>
      <w:tr w:rsidR="000E59EC" w:rsidRPr="007202D7" w14:paraId="0AB95EA0" w14:textId="77777777" w:rsidTr="004022B4">
        <w:trPr>
          <w:trHeight w:val="93"/>
          <w:jc w:val="center"/>
          <w:ins w:id="5023" w:author="anhtuyetdoanthi@gmail.com" w:date="2024-05-17T18:34:00Z"/>
        </w:trPr>
        <w:tc>
          <w:tcPr>
            <w:tcW w:w="2225" w:type="dxa"/>
            <w:vMerge w:val="restart"/>
            <w:vAlign w:val="center"/>
          </w:tcPr>
          <w:p w14:paraId="2A016460" w14:textId="77777777" w:rsidR="000E59EC" w:rsidRPr="007202D7" w:rsidRDefault="000E59EC" w:rsidP="009E640F">
            <w:pPr>
              <w:spacing w:before="120" w:line="276" w:lineRule="auto"/>
              <w:jc w:val="center"/>
              <w:rPr>
                <w:ins w:id="5024" w:author="anhtuyetdoanthi@gmail.com" w:date="2024-05-17T18:34:00Z"/>
                <w:rFonts w:eastAsia="MS Mincho"/>
                <w:b/>
                <w:color w:val="000000" w:themeColor="text1"/>
                <w:szCs w:val="26"/>
              </w:rPr>
            </w:pPr>
            <w:ins w:id="5025" w:author="anhtuyetdoanthi@gmail.com" w:date="2024-05-17T18:34:00Z">
              <w:r w:rsidRPr="007202D7">
                <w:rPr>
                  <w:rFonts w:eastAsia="MS Mincho"/>
                  <w:b/>
                  <w:color w:val="000000" w:themeColor="text1"/>
                  <w:szCs w:val="26"/>
                </w:rPr>
                <w:t>Biến số</w:t>
              </w:r>
            </w:ins>
          </w:p>
        </w:tc>
        <w:tc>
          <w:tcPr>
            <w:tcW w:w="2727" w:type="dxa"/>
            <w:vAlign w:val="center"/>
          </w:tcPr>
          <w:p w14:paraId="127481BB" w14:textId="77777777" w:rsidR="000E59EC" w:rsidRPr="007202D7" w:rsidRDefault="000E59EC" w:rsidP="009E640F">
            <w:pPr>
              <w:spacing w:before="120" w:line="276" w:lineRule="auto"/>
              <w:jc w:val="center"/>
              <w:rPr>
                <w:ins w:id="5026" w:author="anhtuyetdoanthi@gmail.com" w:date="2024-05-17T18:34:00Z"/>
                <w:rFonts w:eastAsia="MS Mincho"/>
                <w:b/>
                <w:color w:val="000000" w:themeColor="text1"/>
                <w:szCs w:val="26"/>
              </w:rPr>
            </w:pPr>
            <w:ins w:id="5027" w:author="anhtuyetdoanthi@gmail.com" w:date="2024-05-17T18:34:00Z">
              <w:r w:rsidRPr="007202D7">
                <w:rPr>
                  <w:rFonts w:eastAsia="MS Mincho"/>
                  <w:b/>
                  <w:color w:val="000000" w:themeColor="text1"/>
                  <w:szCs w:val="26"/>
                </w:rPr>
                <w:t>Nhóm can thiệp (71)</w:t>
              </w:r>
            </w:ins>
          </w:p>
        </w:tc>
        <w:tc>
          <w:tcPr>
            <w:tcW w:w="2430" w:type="dxa"/>
            <w:vAlign w:val="center"/>
          </w:tcPr>
          <w:p w14:paraId="1AA1A805" w14:textId="77777777" w:rsidR="000E59EC" w:rsidRPr="007202D7" w:rsidRDefault="000E59EC" w:rsidP="009E640F">
            <w:pPr>
              <w:spacing w:before="120" w:line="276" w:lineRule="auto"/>
              <w:jc w:val="center"/>
              <w:rPr>
                <w:ins w:id="5028" w:author="anhtuyetdoanthi@gmail.com" w:date="2024-05-17T18:34:00Z"/>
                <w:rFonts w:eastAsia="MS Mincho"/>
                <w:b/>
                <w:color w:val="000000" w:themeColor="text1"/>
                <w:szCs w:val="26"/>
              </w:rPr>
            </w:pPr>
            <w:ins w:id="5029" w:author="anhtuyetdoanthi@gmail.com" w:date="2024-05-17T18:34:00Z">
              <w:r w:rsidRPr="007202D7">
                <w:rPr>
                  <w:rFonts w:eastAsia="MS Mincho"/>
                  <w:b/>
                  <w:color w:val="000000" w:themeColor="text1"/>
                  <w:szCs w:val="26"/>
                </w:rPr>
                <w:t>Nhóm chứng (70)</w:t>
              </w:r>
            </w:ins>
          </w:p>
        </w:tc>
        <w:tc>
          <w:tcPr>
            <w:tcW w:w="1271" w:type="dxa"/>
            <w:vMerge w:val="restart"/>
            <w:vAlign w:val="center"/>
          </w:tcPr>
          <w:p w14:paraId="46B78D6D" w14:textId="77777777" w:rsidR="000E59EC" w:rsidRPr="007202D7" w:rsidRDefault="000E59EC" w:rsidP="009E640F">
            <w:pPr>
              <w:spacing w:before="120" w:line="276" w:lineRule="auto"/>
              <w:jc w:val="center"/>
              <w:rPr>
                <w:ins w:id="5030" w:author="anhtuyetdoanthi@gmail.com" w:date="2024-05-17T18:34:00Z"/>
                <w:rFonts w:eastAsia="MS Mincho"/>
                <w:b/>
                <w:color w:val="000000" w:themeColor="text1"/>
                <w:szCs w:val="26"/>
                <w:vertAlign w:val="superscript"/>
              </w:rPr>
            </w:pPr>
            <w:ins w:id="5031" w:author="anhtuyetdoanthi@gmail.com" w:date="2024-05-17T18:34:00Z">
              <w:r w:rsidRPr="007202D7">
                <w:rPr>
                  <w:rFonts w:eastAsia="MS Mincho"/>
                  <w:b/>
                  <w:color w:val="000000" w:themeColor="text1"/>
                  <w:szCs w:val="26"/>
                </w:rPr>
                <w:t>p</w:t>
              </w:r>
              <w:r w:rsidRPr="007202D7">
                <w:rPr>
                  <w:rFonts w:eastAsia="MS Mincho"/>
                  <w:b/>
                  <w:color w:val="000000" w:themeColor="text1"/>
                  <w:szCs w:val="26"/>
                  <w:vertAlign w:val="superscript"/>
                </w:rPr>
                <w:t>c</w:t>
              </w:r>
            </w:ins>
          </w:p>
        </w:tc>
      </w:tr>
      <w:tr w:rsidR="000E59EC" w:rsidRPr="007202D7" w14:paraId="537FA7F3" w14:textId="77777777" w:rsidTr="004022B4">
        <w:trPr>
          <w:trHeight w:val="93"/>
          <w:jc w:val="center"/>
          <w:ins w:id="5032" w:author="anhtuyetdoanthi@gmail.com" w:date="2024-05-17T18:34:00Z"/>
        </w:trPr>
        <w:tc>
          <w:tcPr>
            <w:tcW w:w="2225" w:type="dxa"/>
            <w:vMerge/>
            <w:vAlign w:val="center"/>
          </w:tcPr>
          <w:p w14:paraId="046FD34E" w14:textId="77777777" w:rsidR="000E59EC" w:rsidRPr="007202D7" w:rsidRDefault="000E59EC" w:rsidP="009E640F">
            <w:pPr>
              <w:spacing w:before="120" w:line="276" w:lineRule="auto"/>
              <w:rPr>
                <w:ins w:id="5033" w:author="anhtuyetdoanthi@gmail.com" w:date="2024-05-17T18:34:00Z"/>
                <w:rFonts w:eastAsia="MS Mincho"/>
                <w:color w:val="000000" w:themeColor="text1"/>
                <w:szCs w:val="26"/>
              </w:rPr>
            </w:pPr>
          </w:p>
        </w:tc>
        <w:tc>
          <w:tcPr>
            <w:tcW w:w="2727" w:type="dxa"/>
            <w:vAlign w:val="center"/>
          </w:tcPr>
          <w:p w14:paraId="510A0D22" w14:textId="77777777" w:rsidR="000E59EC" w:rsidRPr="007202D7" w:rsidRDefault="000E59EC" w:rsidP="009E640F">
            <w:pPr>
              <w:spacing w:before="120" w:line="276" w:lineRule="auto"/>
              <w:jc w:val="center"/>
              <w:rPr>
                <w:ins w:id="5034" w:author="anhtuyetdoanthi@gmail.com" w:date="2024-05-17T18:34:00Z"/>
                <w:rFonts w:eastAsia="MS Mincho"/>
                <w:color w:val="000000" w:themeColor="text1"/>
                <w:szCs w:val="26"/>
              </w:rPr>
            </w:pPr>
            <w:ins w:id="5035" w:author="anhtuyetdoanthi@gmail.com" w:date="2024-05-17T18:34:00Z">
              <w:r w:rsidRPr="007202D7">
                <w:rPr>
                  <w:rFonts w:eastAsia="MS Mincho"/>
                  <w:b/>
                  <w:color w:val="000000" w:themeColor="text1"/>
                  <w:szCs w:val="26"/>
                </w:rPr>
                <w:t>n (%)</w:t>
              </w:r>
            </w:ins>
          </w:p>
        </w:tc>
        <w:tc>
          <w:tcPr>
            <w:tcW w:w="2430" w:type="dxa"/>
            <w:vAlign w:val="center"/>
          </w:tcPr>
          <w:p w14:paraId="09A6BB3B" w14:textId="77777777" w:rsidR="000E59EC" w:rsidRPr="007202D7" w:rsidRDefault="000E59EC" w:rsidP="009E640F">
            <w:pPr>
              <w:spacing w:before="120" w:line="276" w:lineRule="auto"/>
              <w:jc w:val="center"/>
              <w:rPr>
                <w:ins w:id="5036" w:author="anhtuyetdoanthi@gmail.com" w:date="2024-05-17T18:34:00Z"/>
                <w:rFonts w:eastAsia="MS Mincho"/>
                <w:color w:val="000000" w:themeColor="text1"/>
                <w:szCs w:val="26"/>
              </w:rPr>
            </w:pPr>
            <w:ins w:id="5037" w:author="anhtuyetdoanthi@gmail.com" w:date="2024-05-17T18:34:00Z">
              <w:r w:rsidRPr="007202D7">
                <w:rPr>
                  <w:rFonts w:eastAsia="MS Mincho"/>
                  <w:b/>
                  <w:color w:val="000000" w:themeColor="text1"/>
                  <w:szCs w:val="26"/>
                </w:rPr>
                <w:t>n (%)</w:t>
              </w:r>
            </w:ins>
          </w:p>
        </w:tc>
        <w:tc>
          <w:tcPr>
            <w:tcW w:w="1271" w:type="dxa"/>
            <w:vMerge/>
            <w:vAlign w:val="center"/>
          </w:tcPr>
          <w:p w14:paraId="5C696CCC" w14:textId="77777777" w:rsidR="000E59EC" w:rsidRPr="007202D7" w:rsidRDefault="000E59EC" w:rsidP="009E640F">
            <w:pPr>
              <w:spacing w:before="120" w:line="276" w:lineRule="auto"/>
              <w:jc w:val="center"/>
              <w:rPr>
                <w:ins w:id="5038" w:author="anhtuyetdoanthi@gmail.com" w:date="2024-05-17T18:34:00Z"/>
                <w:rFonts w:eastAsia="MS Mincho"/>
                <w:color w:val="000000" w:themeColor="text1"/>
                <w:szCs w:val="26"/>
              </w:rPr>
            </w:pPr>
          </w:p>
        </w:tc>
      </w:tr>
      <w:tr w:rsidR="000E59EC" w:rsidRPr="007202D7" w14:paraId="315AD1AB" w14:textId="77777777" w:rsidTr="004022B4">
        <w:trPr>
          <w:trHeight w:val="152"/>
          <w:jc w:val="center"/>
          <w:ins w:id="5039" w:author="anhtuyetdoanthi@gmail.com" w:date="2024-05-17T18:34:00Z"/>
        </w:trPr>
        <w:tc>
          <w:tcPr>
            <w:tcW w:w="8653" w:type="dxa"/>
            <w:gridSpan w:val="4"/>
            <w:vAlign w:val="center"/>
          </w:tcPr>
          <w:p w14:paraId="635AE6F3" w14:textId="77777777" w:rsidR="000E59EC" w:rsidRPr="007202D7" w:rsidRDefault="000E59EC" w:rsidP="009E640F">
            <w:pPr>
              <w:spacing w:before="120" w:line="276" w:lineRule="auto"/>
              <w:rPr>
                <w:ins w:id="5040" w:author="anhtuyetdoanthi@gmail.com" w:date="2024-05-17T18:34:00Z"/>
                <w:rFonts w:eastAsia="MS Mincho"/>
                <w:b/>
                <w:color w:val="000000" w:themeColor="text1"/>
                <w:szCs w:val="26"/>
              </w:rPr>
            </w:pPr>
            <w:ins w:id="5041" w:author="anhtuyetdoanthi@gmail.com" w:date="2024-05-17T18:34:00Z">
              <w:r w:rsidRPr="007202D7">
                <w:rPr>
                  <w:rFonts w:eastAsia="MS Mincho"/>
                  <w:b/>
                  <w:color w:val="000000" w:themeColor="text1"/>
                  <w:szCs w:val="26"/>
                </w:rPr>
                <w:t>Cảm giác chán ăn</w:t>
              </w:r>
            </w:ins>
          </w:p>
        </w:tc>
      </w:tr>
      <w:tr w:rsidR="000E59EC" w:rsidRPr="007202D7" w14:paraId="0A78C421" w14:textId="77777777" w:rsidTr="004022B4">
        <w:trPr>
          <w:trHeight w:val="621"/>
          <w:jc w:val="center"/>
          <w:ins w:id="5042" w:author="anhtuyetdoanthi@gmail.com" w:date="2024-05-17T18:34:00Z"/>
        </w:trPr>
        <w:tc>
          <w:tcPr>
            <w:tcW w:w="2225" w:type="dxa"/>
            <w:vAlign w:val="center"/>
          </w:tcPr>
          <w:p w14:paraId="042A5B5A" w14:textId="77777777" w:rsidR="000E59EC" w:rsidRPr="007202D7" w:rsidRDefault="000E59EC" w:rsidP="009E640F">
            <w:pPr>
              <w:spacing w:before="120" w:line="276" w:lineRule="auto"/>
              <w:rPr>
                <w:ins w:id="5043" w:author="anhtuyetdoanthi@gmail.com" w:date="2024-05-17T18:34:00Z"/>
                <w:rFonts w:eastAsia="MS Mincho"/>
                <w:color w:val="000000" w:themeColor="text1"/>
                <w:szCs w:val="26"/>
              </w:rPr>
            </w:pPr>
            <w:ins w:id="5044" w:author="anhtuyetdoanthi@gmail.com" w:date="2024-05-17T18:34:00Z">
              <w:r w:rsidRPr="007202D7">
                <w:rPr>
                  <w:rFonts w:eastAsia="MS Mincho"/>
                  <w:color w:val="000000" w:themeColor="text1"/>
                  <w:szCs w:val="26"/>
                </w:rPr>
                <w:t>T0</w:t>
              </w:r>
            </w:ins>
          </w:p>
          <w:p w14:paraId="67FF3115" w14:textId="77777777" w:rsidR="000E59EC" w:rsidRPr="007202D7" w:rsidRDefault="000E59EC" w:rsidP="009E640F">
            <w:pPr>
              <w:spacing w:before="120" w:line="276" w:lineRule="auto"/>
              <w:rPr>
                <w:ins w:id="5045" w:author="anhtuyetdoanthi@gmail.com" w:date="2024-05-17T18:34:00Z"/>
                <w:rFonts w:eastAsia="MS Mincho"/>
                <w:color w:val="000000" w:themeColor="text1"/>
                <w:szCs w:val="26"/>
              </w:rPr>
            </w:pPr>
            <w:ins w:id="5046" w:author="anhtuyetdoanthi@gmail.com" w:date="2024-05-17T18:34:00Z">
              <w:r w:rsidRPr="007202D7">
                <w:rPr>
                  <w:rFonts w:eastAsia="MS Mincho"/>
                  <w:color w:val="000000" w:themeColor="text1"/>
                  <w:szCs w:val="26"/>
                </w:rPr>
                <w:t>T2</w:t>
              </w:r>
            </w:ins>
          </w:p>
          <w:p w14:paraId="440AE4F8" w14:textId="77777777" w:rsidR="000E59EC" w:rsidRPr="007202D7" w:rsidRDefault="000E59EC" w:rsidP="009E640F">
            <w:pPr>
              <w:spacing w:before="120" w:line="276" w:lineRule="auto"/>
              <w:rPr>
                <w:ins w:id="5047" w:author="anhtuyetdoanthi@gmail.com" w:date="2024-05-17T18:34:00Z"/>
                <w:rFonts w:eastAsia="MS Mincho"/>
                <w:color w:val="000000" w:themeColor="text1"/>
                <w:szCs w:val="26"/>
              </w:rPr>
            </w:pPr>
            <w:ins w:id="5048" w:author="anhtuyetdoanthi@gmail.com" w:date="2024-05-17T18:34:00Z">
              <w:r w:rsidRPr="007202D7">
                <w:rPr>
                  <w:rFonts w:eastAsia="MS Mincho"/>
                  <w:color w:val="000000" w:themeColor="text1"/>
                  <w:szCs w:val="26"/>
                </w:rPr>
                <w:t>T4</w:t>
              </w:r>
            </w:ins>
          </w:p>
        </w:tc>
        <w:tc>
          <w:tcPr>
            <w:tcW w:w="2727" w:type="dxa"/>
            <w:vAlign w:val="center"/>
          </w:tcPr>
          <w:p w14:paraId="70FEDEF9" w14:textId="77777777" w:rsidR="000E59EC" w:rsidRPr="007202D7" w:rsidRDefault="000E59EC" w:rsidP="009E640F">
            <w:pPr>
              <w:spacing w:before="120" w:line="276" w:lineRule="auto"/>
              <w:jc w:val="center"/>
              <w:rPr>
                <w:ins w:id="5049" w:author="anhtuyetdoanthi@gmail.com" w:date="2024-05-17T18:34:00Z"/>
                <w:rFonts w:eastAsia="MS Mincho"/>
                <w:color w:val="000000" w:themeColor="text1"/>
                <w:szCs w:val="26"/>
              </w:rPr>
            </w:pPr>
            <w:ins w:id="5050" w:author="anhtuyetdoanthi@gmail.com" w:date="2024-05-17T18:34:00Z">
              <w:r w:rsidRPr="007202D7">
                <w:rPr>
                  <w:rFonts w:eastAsia="MS Mincho"/>
                  <w:color w:val="000000" w:themeColor="text1"/>
                  <w:szCs w:val="26"/>
                </w:rPr>
                <w:t>8 (11,3)</w:t>
              </w:r>
            </w:ins>
          </w:p>
          <w:p w14:paraId="7CBCF156" w14:textId="77777777" w:rsidR="000E59EC" w:rsidRPr="007202D7" w:rsidRDefault="000E59EC" w:rsidP="009E640F">
            <w:pPr>
              <w:spacing w:before="120" w:line="276" w:lineRule="auto"/>
              <w:jc w:val="center"/>
              <w:rPr>
                <w:ins w:id="5051" w:author="anhtuyetdoanthi@gmail.com" w:date="2024-05-17T18:34:00Z"/>
                <w:rFonts w:eastAsia="MS Mincho"/>
                <w:color w:val="000000" w:themeColor="text1"/>
                <w:szCs w:val="26"/>
              </w:rPr>
            </w:pPr>
            <w:ins w:id="5052" w:author="anhtuyetdoanthi@gmail.com" w:date="2024-05-17T18:34:00Z">
              <w:r w:rsidRPr="007202D7">
                <w:rPr>
                  <w:rFonts w:eastAsia="MS Mincho"/>
                  <w:color w:val="000000" w:themeColor="text1"/>
                  <w:szCs w:val="26"/>
                </w:rPr>
                <w:t>13 (18,3)</w:t>
              </w:r>
            </w:ins>
          </w:p>
          <w:p w14:paraId="77836C3F" w14:textId="77777777" w:rsidR="000E59EC" w:rsidRPr="007202D7" w:rsidRDefault="000E59EC" w:rsidP="009E640F">
            <w:pPr>
              <w:spacing w:before="120" w:line="276" w:lineRule="auto"/>
              <w:jc w:val="center"/>
              <w:rPr>
                <w:ins w:id="5053" w:author="anhtuyetdoanthi@gmail.com" w:date="2024-05-17T18:34:00Z"/>
                <w:rFonts w:eastAsia="MS Mincho"/>
                <w:color w:val="000000" w:themeColor="text1"/>
                <w:szCs w:val="26"/>
              </w:rPr>
            </w:pPr>
            <w:ins w:id="5054" w:author="anhtuyetdoanthi@gmail.com" w:date="2024-05-17T18:34:00Z">
              <w:r w:rsidRPr="007202D7">
                <w:rPr>
                  <w:rFonts w:eastAsia="MS Mincho"/>
                  <w:color w:val="000000" w:themeColor="text1"/>
                  <w:szCs w:val="26"/>
                </w:rPr>
                <w:t>6 (8,5)</w:t>
              </w:r>
            </w:ins>
          </w:p>
        </w:tc>
        <w:tc>
          <w:tcPr>
            <w:tcW w:w="2430" w:type="dxa"/>
            <w:vAlign w:val="center"/>
          </w:tcPr>
          <w:p w14:paraId="07DC9E68" w14:textId="77777777" w:rsidR="000E59EC" w:rsidRPr="007202D7" w:rsidRDefault="000E59EC" w:rsidP="009E640F">
            <w:pPr>
              <w:spacing w:before="120" w:line="276" w:lineRule="auto"/>
              <w:jc w:val="center"/>
              <w:rPr>
                <w:ins w:id="5055" w:author="anhtuyetdoanthi@gmail.com" w:date="2024-05-17T18:34:00Z"/>
                <w:rFonts w:eastAsia="MS Mincho"/>
                <w:color w:val="000000" w:themeColor="text1"/>
                <w:szCs w:val="26"/>
              </w:rPr>
            </w:pPr>
            <w:ins w:id="5056" w:author="anhtuyetdoanthi@gmail.com" w:date="2024-05-17T18:34:00Z">
              <w:r w:rsidRPr="007202D7">
                <w:rPr>
                  <w:rFonts w:eastAsia="MS Mincho"/>
                  <w:color w:val="000000" w:themeColor="text1"/>
                  <w:szCs w:val="26"/>
                </w:rPr>
                <w:t>10 (14,3)</w:t>
              </w:r>
            </w:ins>
          </w:p>
          <w:p w14:paraId="35B5B673" w14:textId="77777777" w:rsidR="000E59EC" w:rsidRPr="007202D7" w:rsidRDefault="000E59EC" w:rsidP="009E640F">
            <w:pPr>
              <w:spacing w:before="120" w:line="276" w:lineRule="auto"/>
              <w:jc w:val="center"/>
              <w:rPr>
                <w:ins w:id="5057" w:author="anhtuyetdoanthi@gmail.com" w:date="2024-05-17T18:34:00Z"/>
                <w:rFonts w:eastAsia="MS Mincho"/>
                <w:color w:val="000000" w:themeColor="text1"/>
                <w:szCs w:val="26"/>
              </w:rPr>
            </w:pPr>
            <w:ins w:id="5058" w:author="anhtuyetdoanthi@gmail.com" w:date="2024-05-17T18:34:00Z">
              <w:r w:rsidRPr="007202D7">
                <w:rPr>
                  <w:rFonts w:eastAsia="MS Mincho"/>
                  <w:color w:val="000000" w:themeColor="text1"/>
                  <w:szCs w:val="26"/>
                </w:rPr>
                <w:t>10 (14,3)</w:t>
              </w:r>
            </w:ins>
          </w:p>
          <w:p w14:paraId="17253C3C" w14:textId="77777777" w:rsidR="000E59EC" w:rsidRPr="007202D7" w:rsidRDefault="000E59EC" w:rsidP="009E640F">
            <w:pPr>
              <w:spacing w:before="120" w:line="276" w:lineRule="auto"/>
              <w:jc w:val="center"/>
              <w:rPr>
                <w:ins w:id="5059" w:author="anhtuyetdoanthi@gmail.com" w:date="2024-05-17T18:34:00Z"/>
                <w:rFonts w:eastAsia="MS Mincho"/>
                <w:color w:val="000000" w:themeColor="text1"/>
                <w:szCs w:val="26"/>
              </w:rPr>
            </w:pPr>
            <w:ins w:id="5060" w:author="anhtuyetdoanthi@gmail.com" w:date="2024-05-17T18:34:00Z">
              <w:r w:rsidRPr="007202D7">
                <w:rPr>
                  <w:rFonts w:eastAsia="MS Mincho"/>
                  <w:color w:val="000000" w:themeColor="text1"/>
                  <w:szCs w:val="26"/>
                </w:rPr>
                <w:t>9 (12,9)</w:t>
              </w:r>
            </w:ins>
          </w:p>
        </w:tc>
        <w:tc>
          <w:tcPr>
            <w:tcW w:w="1271" w:type="dxa"/>
            <w:vAlign w:val="center"/>
          </w:tcPr>
          <w:p w14:paraId="0A849734" w14:textId="77777777" w:rsidR="000E59EC" w:rsidRPr="007202D7" w:rsidRDefault="000E59EC" w:rsidP="009E640F">
            <w:pPr>
              <w:spacing w:before="120" w:line="276" w:lineRule="auto"/>
              <w:jc w:val="center"/>
              <w:rPr>
                <w:ins w:id="5061" w:author="anhtuyetdoanthi@gmail.com" w:date="2024-05-17T18:34:00Z"/>
                <w:rFonts w:eastAsia="MS Mincho"/>
                <w:color w:val="000000" w:themeColor="text1"/>
                <w:szCs w:val="26"/>
              </w:rPr>
            </w:pPr>
            <w:ins w:id="5062" w:author="anhtuyetdoanthi@gmail.com" w:date="2024-05-17T18:34:00Z">
              <w:r w:rsidRPr="007202D7">
                <w:rPr>
                  <w:rFonts w:eastAsia="MS Mincho"/>
                  <w:color w:val="000000" w:themeColor="text1"/>
                  <w:szCs w:val="26"/>
                </w:rPr>
                <w:t>0,591</w:t>
              </w:r>
            </w:ins>
          </w:p>
          <w:p w14:paraId="1BA94B5B" w14:textId="77777777" w:rsidR="000E59EC" w:rsidRPr="007202D7" w:rsidRDefault="000E59EC" w:rsidP="009E640F">
            <w:pPr>
              <w:spacing w:before="120" w:line="276" w:lineRule="auto"/>
              <w:jc w:val="center"/>
              <w:rPr>
                <w:ins w:id="5063" w:author="anhtuyetdoanthi@gmail.com" w:date="2024-05-17T18:34:00Z"/>
                <w:rFonts w:eastAsia="MS Mincho"/>
                <w:color w:val="000000" w:themeColor="text1"/>
                <w:szCs w:val="26"/>
              </w:rPr>
            </w:pPr>
            <w:ins w:id="5064" w:author="anhtuyetdoanthi@gmail.com" w:date="2024-05-17T18:34:00Z">
              <w:r w:rsidRPr="007202D7">
                <w:rPr>
                  <w:rFonts w:eastAsia="MS Mincho"/>
                  <w:color w:val="000000" w:themeColor="text1"/>
                  <w:szCs w:val="26"/>
                </w:rPr>
                <w:t>0,518</w:t>
              </w:r>
            </w:ins>
          </w:p>
          <w:p w14:paraId="48BCB501" w14:textId="77777777" w:rsidR="000E59EC" w:rsidRPr="007202D7" w:rsidRDefault="000E59EC" w:rsidP="009E640F">
            <w:pPr>
              <w:spacing w:before="120" w:line="276" w:lineRule="auto"/>
              <w:jc w:val="center"/>
              <w:rPr>
                <w:ins w:id="5065" w:author="anhtuyetdoanthi@gmail.com" w:date="2024-05-17T18:34:00Z"/>
                <w:rFonts w:eastAsia="MS Mincho"/>
                <w:b/>
                <w:color w:val="000000" w:themeColor="text1"/>
                <w:szCs w:val="26"/>
                <w:vertAlign w:val="superscript"/>
              </w:rPr>
            </w:pPr>
            <w:ins w:id="5066" w:author="anhtuyetdoanthi@gmail.com" w:date="2024-05-17T18:34:00Z">
              <w:r w:rsidRPr="007202D7">
                <w:rPr>
                  <w:rFonts w:eastAsia="MS Mincho"/>
                  <w:color w:val="000000" w:themeColor="text1"/>
                  <w:szCs w:val="26"/>
                </w:rPr>
                <w:t>0,396</w:t>
              </w:r>
            </w:ins>
          </w:p>
        </w:tc>
      </w:tr>
      <w:tr w:rsidR="000E59EC" w:rsidRPr="007202D7" w14:paraId="2BCDC470" w14:textId="77777777" w:rsidTr="004022B4">
        <w:trPr>
          <w:trHeight w:val="152"/>
          <w:jc w:val="center"/>
          <w:ins w:id="5067" w:author="anhtuyetdoanthi@gmail.com" w:date="2024-05-17T18:34:00Z"/>
        </w:trPr>
        <w:tc>
          <w:tcPr>
            <w:tcW w:w="8653" w:type="dxa"/>
            <w:gridSpan w:val="4"/>
            <w:vAlign w:val="center"/>
          </w:tcPr>
          <w:p w14:paraId="5608D485" w14:textId="77777777" w:rsidR="000E59EC" w:rsidRPr="007202D7" w:rsidRDefault="000E59EC" w:rsidP="009E640F">
            <w:pPr>
              <w:spacing w:before="120" w:line="276" w:lineRule="auto"/>
              <w:rPr>
                <w:ins w:id="5068" w:author="anhtuyetdoanthi@gmail.com" w:date="2024-05-17T18:34:00Z"/>
                <w:rFonts w:eastAsia="MS Mincho"/>
                <w:color w:val="000000" w:themeColor="text1"/>
                <w:szCs w:val="26"/>
              </w:rPr>
            </w:pPr>
            <w:ins w:id="5069" w:author="anhtuyetdoanthi@gmail.com" w:date="2024-05-17T18:34:00Z">
              <w:r w:rsidRPr="007202D7">
                <w:rPr>
                  <w:rFonts w:eastAsia="MS Mincho"/>
                  <w:b/>
                  <w:color w:val="000000" w:themeColor="text1"/>
                  <w:szCs w:val="26"/>
                </w:rPr>
                <w:t>Cảm giác thèm ăn</w:t>
              </w:r>
            </w:ins>
          </w:p>
        </w:tc>
      </w:tr>
      <w:tr w:rsidR="000E59EC" w:rsidRPr="007202D7" w14:paraId="60B7F823" w14:textId="77777777" w:rsidTr="004022B4">
        <w:trPr>
          <w:trHeight w:val="991"/>
          <w:jc w:val="center"/>
          <w:ins w:id="5070" w:author="anhtuyetdoanthi@gmail.com" w:date="2024-05-17T18:34:00Z"/>
        </w:trPr>
        <w:tc>
          <w:tcPr>
            <w:tcW w:w="2225" w:type="dxa"/>
            <w:vAlign w:val="center"/>
          </w:tcPr>
          <w:p w14:paraId="0FF5D987" w14:textId="77777777" w:rsidR="000E59EC" w:rsidRPr="007202D7" w:rsidRDefault="000E59EC" w:rsidP="009E640F">
            <w:pPr>
              <w:spacing w:before="120" w:line="276" w:lineRule="auto"/>
              <w:rPr>
                <w:ins w:id="5071" w:author="anhtuyetdoanthi@gmail.com" w:date="2024-05-17T18:34:00Z"/>
                <w:rFonts w:eastAsia="MS Mincho"/>
                <w:color w:val="000000" w:themeColor="text1"/>
                <w:szCs w:val="26"/>
              </w:rPr>
            </w:pPr>
            <w:ins w:id="5072" w:author="anhtuyetdoanthi@gmail.com" w:date="2024-05-17T18:34:00Z">
              <w:r w:rsidRPr="007202D7">
                <w:rPr>
                  <w:rFonts w:eastAsia="MS Mincho"/>
                  <w:color w:val="000000" w:themeColor="text1"/>
                  <w:szCs w:val="26"/>
                </w:rPr>
                <w:t>T0</w:t>
              </w:r>
            </w:ins>
          </w:p>
          <w:p w14:paraId="65A6C58A" w14:textId="77777777" w:rsidR="000E59EC" w:rsidRPr="007202D7" w:rsidRDefault="000E59EC" w:rsidP="009E640F">
            <w:pPr>
              <w:spacing w:before="120" w:line="276" w:lineRule="auto"/>
              <w:rPr>
                <w:ins w:id="5073" w:author="anhtuyetdoanthi@gmail.com" w:date="2024-05-17T18:34:00Z"/>
                <w:rFonts w:eastAsia="MS Mincho"/>
                <w:color w:val="000000" w:themeColor="text1"/>
                <w:szCs w:val="26"/>
              </w:rPr>
            </w:pPr>
            <w:ins w:id="5074" w:author="anhtuyetdoanthi@gmail.com" w:date="2024-05-17T18:34:00Z">
              <w:r w:rsidRPr="007202D7">
                <w:rPr>
                  <w:rFonts w:eastAsia="MS Mincho"/>
                  <w:color w:val="000000" w:themeColor="text1"/>
                  <w:szCs w:val="26"/>
                </w:rPr>
                <w:t>T2</w:t>
              </w:r>
            </w:ins>
          </w:p>
          <w:p w14:paraId="49F5337F" w14:textId="77777777" w:rsidR="000E59EC" w:rsidRPr="007202D7" w:rsidRDefault="000E59EC" w:rsidP="009E640F">
            <w:pPr>
              <w:spacing w:before="120" w:line="276" w:lineRule="auto"/>
              <w:rPr>
                <w:ins w:id="5075" w:author="anhtuyetdoanthi@gmail.com" w:date="2024-05-17T18:34:00Z"/>
                <w:rFonts w:eastAsia="MS Mincho"/>
                <w:color w:val="000000" w:themeColor="text1"/>
                <w:szCs w:val="26"/>
              </w:rPr>
            </w:pPr>
            <w:ins w:id="5076" w:author="anhtuyetdoanthi@gmail.com" w:date="2024-05-17T18:34:00Z">
              <w:r w:rsidRPr="007202D7">
                <w:rPr>
                  <w:rFonts w:eastAsia="MS Mincho"/>
                  <w:color w:val="000000" w:themeColor="text1"/>
                  <w:szCs w:val="26"/>
                </w:rPr>
                <w:t>T4</w:t>
              </w:r>
            </w:ins>
          </w:p>
        </w:tc>
        <w:tc>
          <w:tcPr>
            <w:tcW w:w="2727" w:type="dxa"/>
            <w:vAlign w:val="center"/>
          </w:tcPr>
          <w:p w14:paraId="5EC56C59" w14:textId="77777777" w:rsidR="000E59EC" w:rsidRPr="007202D7" w:rsidRDefault="000E59EC" w:rsidP="009E640F">
            <w:pPr>
              <w:spacing w:before="120" w:line="276" w:lineRule="auto"/>
              <w:jc w:val="center"/>
              <w:rPr>
                <w:ins w:id="5077" w:author="anhtuyetdoanthi@gmail.com" w:date="2024-05-17T18:34:00Z"/>
                <w:rFonts w:eastAsia="MS Mincho"/>
                <w:color w:val="000000" w:themeColor="text1"/>
                <w:szCs w:val="26"/>
              </w:rPr>
            </w:pPr>
            <w:ins w:id="5078" w:author="anhtuyetdoanthi@gmail.com" w:date="2024-05-17T18:34:00Z">
              <w:r w:rsidRPr="007202D7">
                <w:rPr>
                  <w:rFonts w:eastAsia="MS Mincho"/>
                  <w:color w:val="000000" w:themeColor="text1"/>
                  <w:szCs w:val="26"/>
                </w:rPr>
                <w:t>19 (26,8)</w:t>
              </w:r>
            </w:ins>
          </w:p>
          <w:p w14:paraId="56DA6AAC" w14:textId="77777777" w:rsidR="000E59EC" w:rsidRPr="007202D7" w:rsidRDefault="000E59EC" w:rsidP="009E640F">
            <w:pPr>
              <w:spacing w:before="120" w:line="276" w:lineRule="auto"/>
              <w:jc w:val="center"/>
              <w:rPr>
                <w:ins w:id="5079" w:author="anhtuyetdoanthi@gmail.com" w:date="2024-05-17T18:34:00Z"/>
                <w:rFonts w:eastAsia="MS Mincho"/>
                <w:color w:val="000000" w:themeColor="text1"/>
                <w:szCs w:val="26"/>
              </w:rPr>
            </w:pPr>
            <w:ins w:id="5080" w:author="anhtuyetdoanthi@gmail.com" w:date="2024-05-17T18:34:00Z">
              <w:r w:rsidRPr="007202D7">
                <w:rPr>
                  <w:rFonts w:eastAsia="MS Mincho"/>
                  <w:color w:val="000000" w:themeColor="text1"/>
                  <w:szCs w:val="26"/>
                </w:rPr>
                <w:t xml:space="preserve">15 (21,1) </w:t>
              </w:r>
            </w:ins>
          </w:p>
          <w:p w14:paraId="143B283F" w14:textId="77777777" w:rsidR="000E59EC" w:rsidRPr="007202D7" w:rsidRDefault="000E59EC" w:rsidP="009E640F">
            <w:pPr>
              <w:spacing w:before="120" w:line="276" w:lineRule="auto"/>
              <w:jc w:val="center"/>
              <w:rPr>
                <w:ins w:id="5081" w:author="anhtuyetdoanthi@gmail.com" w:date="2024-05-17T18:34:00Z"/>
                <w:rFonts w:eastAsia="MS Mincho"/>
                <w:color w:val="000000" w:themeColor="text1"/>
                <w:szCs w:val="26"/>
              </w:rPr>
            </w:pPr>
            <w:ins w:id="5082" w:author="anhtuyetdoanthi@gmail.com" w:date="2024-05-17T18:34:00Z">
              <w:r w:rsidRPr="007202D7">
                <w:rPr>
                  <w:rFonts w:eastAsia="MS Mincho"/>
                  <w:color w:val="000000" w:themeColor="text1"/>
                  <w:szCs w:val="26"/>
                </w:rPr>
                <w:t>12 (16,9)</w:t>
              </w:r>
            </w:ins>
          </w:p>
        </w:tc>
        <w:tc>
          <w:tcPr>
            <w:tcW w:w="2430" w:type="dxa"/>
            <w:vAlign w:val="center"/>
          </w:tcPr>
          <w:p w14:paraId="3C83B19C" w14:textId="77777777" w:rsidR="000E59EC" w:rsidRPr="007202D7" w:rsidRDefault="000E59EC" w:rsidP="009E640F">
            <w:pPr>
              <w:spacing w:before="120" w:line="276" w:lineRule="auto"/>
              <w:jc w:val="center"/>
              <w:rPr>
                <w:ins w:id="5083" w:author="anhtuyetdoanthi@gmail.com" w:date="2024-05-17T18:34:00Z"/>
                <w:rFonts w:eastAsia="MS Mincho"/>
                <w:color w:val="000000" w:themeColor="text1"/>
                <w:szCs w:val="26"/>
              </w:rPr>
            </w:pPr>
            <w:ins w:id="5084" w:author="anhtuyetdoanthi@gmail.com" w:date="2024-05-17T18:34:00Z">
              <w:r w:rsidRPr="007202D7">
                <w:rPr>
                  <w:rFonts w:eastAsia="MS Mincho"/>
                  <w:color w:val="000000" w:themeColor="text1"/>
                  <w:szCs w:val="26"/>
                </w:rPr>
                <w:t>17 (24,3)</w:t>
              </w:r>
            </w:ins>
          </w:p>
          <w:p w14:paraId="23417468" w14:textId="77777777" w:rsidR="000E59EC" w:rsidRPr="007202D7" w:rsidRDefault="000E59EC" w:rsidP="009E640F">
            <w:pPr>
              <w:spacing w:before="120" w:line="276" w:lineRule="auto"/>
              <w:jc w:val="center"/>
              <w:rPr>
                <w:ins w:id="5085" w:author="anhtuyetdoanthi@gmail.com" w:date="2024-05-17T18:34:00Z"/>
                <w:rFonts w:eastAsia="MS Mincho"/>
                <w:color w:val="000000" w:themeColor="text1"/>
                <w:szCs w:val="26"/>
              </w:rPr>
            </w:pPr>
            <w:ins w:id="5086" w:author="anhtuyetdoanthi@gmail.com" w:date="2024-05-17T18:34:00Z">
              <w:r w:rsidRPr="007202D7">
                <w:rPr>
                  <w:rFonts w:eastAsia="MS Mincho"/>
                  <w:color w:val="000000" w:themeColor="text1"/>
                  <w:szCs w:val="26"/>
                </w:rPr>
                <w:t xml:space="preserve">12 (17,1) </w:t>
              </w:r>
            </w:ins>
          </w:p>
          <w:p w14:paraId="211B7F3E" w14:textId="77777777" w:rsidR="000E59EC" w:rsidRPr="007202D7" w:rsidRDefault="000E59EC" w:rsidP="009E640F">
            <w:pPr>
              <w:spacing w:before="120" w:line="276" w:lineRule="auto"/>
              <w:jc w:val="center"/>
              <w:rPr>
                <w:ins w:id="5087" w:author="anhtuyetdoanthi@gmail.com" w:date="2024-05-17T18:34:00Z"/>
                <w:rFonts w:eastAsia="MS Mincho"/>
                <w:color w:val="000000" w:themeColor="text1"/>
                <w:szCs w:val="26"/>
              </w:rPr>
            </w:pPr>
            <w:ins w:id="5088" w:author="anhtuyetdoanthi@gmail.com" w:date="2024-05-17T18:34:00Z">
              <w:r w:rsidRPr="007202D7">
                <w:rPr>
                  <w:rFonts w:eastAsia="MS Mincho"/>
                  <w:color w:val="000000" w:themeColor="text1"/>
                  <w:szCs w:val="26"/>
                </w:rPr>
                <w:t>15 (21,4)</w:t>
              </w:r>
            </w:ins>
          </w:p>
        </w:tc>
        <w:tc>
          <w:tcPr>
            <w:tcW w:w="1271" w:type="dxa"/>
            <w:vAlign w:val="center"/>
          </w:tcPr>
          <w:p w14:paraId="36ED2F9C" w14:textId="77777777" w:rsidR="000E59EC" w:rsidRPr="007202D7" w:rsidRDefault="000E59EC" w:rsidP="009E640F">
            <w:pPr>
              <w:spacing w:before="120" w:line="276" w:lineRule="auto"/>
              <w:jc w:val="center"/>
              <w:rPr>
                <w:ins w:id="5089" w:author="anhtuyetdoanthi@gmail.com" w:date="2024-05-17T18:34:00Z"/>
                <w:rFonts w:eastAsia="MS Mincho"/>
                <w:color w:val="000000" w:themeColor="text1"/>
                <w:szCs w:val="26"/>
              </w:rPr>
            </w:pPr>
            <w:ins w:id="5090" w:author="anhtuyetdoanthi@gmail.com" w:date="2024-05-17T18:34:00Z">
              <w:r w:rsidRPr="007202D7">
                <w:rPr>
                  <w:rFonts w:eastAsia="MS Mincho"/>
                  <w:color w:val="000000" w:themeColor="text1"/>
                  <w:szCs w:val="26"/>
                </w:rPr>
                <w:t>0,736</w:t>
              </w:r>
            </w:ins>
          </w:p>
          <w:p w14:paraId="44485574" w14:textId="77777777" w:rsidR="000E59EC" w:rsidRPr="007202D7" w:rsidRDefault="000E59EC" w:rsidP="009E640F">
            <w:pPr>
              <w:spacing w:before="120" w:line="276" w:lineRule="auto"/>
              <w:jc w:val="center"/>
              <w:rPr>
                <w:ins w:id="5091" w:author="anhtuyetdoanthi@gmail.com" w:date="2024-05-17T18:34:00Z"/>
                <w:rFonts w:eastAsia="MS Mincho"/>
                <w:color w:val="000000" w:themeColor="text1"/>
                <w:szCs w:val="26"/>
              </w:rPr>
            </w:pPr>
            <w:ins w:id="5092" w:author="anhtuyetdoanthi@gmail.com" w:date="2024-05-17T18:34:00Z">
              <w:r w:rsidRPr="007202D7">
                <w:rPr>
                  <w:rFonts w:eastAsia="MS Mincho"/>
                  <w:color w:val="000000" w:themeColor="text1"/>
                  <w:szCs w:val="26"/>
                </w:rPr>
                <w:t>0,548</w:t>
              </w:r>
            </w:ins>
          </w:p>
          <w:p w14:paraId="26031E8E" w14:textId="77777777" w:rsidR="000E59EC" w:rsidRPr="007202D7" w:rsidRDefault="000E59EC" w:rsidP="009E640F">
            <w:pPr>
              <w:spacing w:before="120" w:line="276" w:lineRule="auto"/>
              <w:jc w:val="center"/>
              <w:rPr>
                <w:ins w:id="5093" w:author="anhtuyetdoanthi@gmail.com" w:date="2024-05-17T18:34:00Z"/>
                <w:rFonts w:eastAsia="MS Mincho"/>
                <w:color w:val="000000" w:themeColor="text1"/>
                <w:szCs w:val="26"/>
              </w:rPr>
            </w:pPr>
            <w:ins w:id="5094" w:author="anhtuyetdoanthi@gmail.com" w:date="2024-05-17T18:34:00Z">
              <w:r w:rsidRPr="007202D7">
                <w:rPr>
                  <w:rFonts w:eastAsia="MS Mincho"/>
                  <w:color w:val="000000" w:themeColor="text1"/>
                  <w:szCs w:val="26"/>
                </w:rPr>
                <w:t>0,495</w:t>
              </w:r>
            </w:ins>
          </w:p>
        </w:tc>
      </w:tr>
    </w:tbl>
    <w:p w14:paraId="0CB74CA8" w14:textId="404AFAD1" w:rsidR="000E59EC" w:rsidRPr="007202D7" w:rsidRDefault="000E59EC" w:rsidP="000E59EC">
      <w:pPr>
        <w:rPr>
          <w:ins w:id="5095" w:author="anhtuyetdoanthi@gmail.com" w:date="2024-05-17T18:34:00Z"/>
          <w:i/>
          <w:color w:val="000000" w:themeColor="text1"/>
          <w:szCs w:val="26"/>
        </w:rPr>
      </w:pPr>
      <w:ins w:id="5096" w:author="anhtuyetdoanthi@gmail.com" w:date="2024-05-17T18:34:00Z">
        <w:r w:rsidRPr="007202D7">
          <w:rPr>
            <w:i/>
            <w:color w:val="000000" w:themeColor="text1"/>
            <w:szCs w:val="26"/>
          </w:rPr>
          <w:t xml:space="preserve">c) </w:t>
        </w:r>
      </w:ins>
      <w:r w:rsidR="00E70729" w:rsidRPr="007202D7">
        <w:rPr>
          <w:bCs/>
          <w:iCs/>
          <w:color w:val="000000" w:themeColor="text1"/>
          <w:szCs w:val="26"/>
        </w:rPr>
        <w:sym w:font="Symbol" w:char="F063"/>
      </w:r>
      <w:r w:rsidR="00E70729" w:rsidRPr="007202D7">
        <w:rPr>
          <w:bCs/>
          <w:iCs/>
          <w:color w:val="000000" w:themeColor="text1"/>
          <w:szCs w:val="26"/>
          <w:vertAlign w:val="superscript"/>
        </w:rPr>
        <w:t xml:space="preserve">2 </w:t>
      </w:r>
      <w:ins w:id="5097" w:author="anhtuyetdoanthi@gmail.com" w:date="2024-05-17T18:34:00Z">
        <w:r w:rsidRPr="007202D7">
          <w:rPr>
            <w:i/>
            <w:color w:val="000000" w:themeColor="text1"/>
            <w:szCs w:val="26"/>
          </w:rPr>
          <w:t>test</w:t>
        </w:r>
      </w:ins>
    </w:p>
    <w:p w14:paraId="6F0478C2" w14:textId="4D0B1416" w:rsidR="000E59EC" w:rsidRPr="007202D7" w:rsidRDefault="000E59EC" w:rsidP="000E59EC">
      <w:pPr>
        <w:rPr>
          <w:ins w:id="5098" w:author="anhtuyetdoanthi@gmail.com" w:date="2024-05-17T18:34:00Z"/>
          <w:rFonts w:eastAsia="MS Mincho"/>
          <w:color w:val="000000" w:themeColor="text1"/>
          <w:szCs w:val="26"/>
        </w:rPr>
      </w:pPr>
      <w:ins w:id="5099" w:author="anhtuyetdoanthi@gmail.com" w:date="2024-05-17T18:34:00Z">
        <w:r w:rsidRPr="007202D7">
          <w:rPr>
            <w:i/>
            <w:color w:val="000000" w:themeColor="text1"/>
            <w:szCs w:val="26"/>
          </w:rPr>
          <w:t>d) Mc Nemar-test so sánh sự khác biệt tỷ lệ từng nhóm tạ</w:t>
        </w:r>
      </w:ins>
      <w:r w:rsidR="00CE0EDA" w:rsidRPr="007202D7">
        <w:rPr>
          <w:i/>
          <w:color w:val="000000" w:themeColor="text1"/>
          <w:szCs w:val="26"/>
        </w:rPr>
        <w:t>i</w:t>
      </w:r>
      <w:ins w:id="5100" w:author="anhtuyetdoanthi@gmail.com" w:date="2024-05-17T18:34:00Z">
        <w:r w:rsidRPr="007202D7">
          <w:rPr>
            <w:i/>
            <w:color w:val="000000" w:themeColor="text1"/>
            <w:szCs w:val="26"/>
          </w:rPr>
          <w:t xml:space="preserve"> T0 và tại T2 và T4</w:t>
        </w:r>
      </w:ins>
    </w:p>
    <w:p w14:paraId="29C5980D" w14:textId="77777777" w:rsidR="00D60750" w:rsidRPr="007202D7" w:rsidRDefault="00D60750">
      <w:pPr>
        <w:rPr>
          <w:ins w:id="5101" w:author="anhtuyetdoanthi@gmail.com" w:date="2024-05-21T17:12:00Z"/>
          <w:b/>
          <w:i/>
        </w:rPr>
        <w:pPrChange w:id="5102" w:author="anhtuyetdoanthi@gmail.com" w:date="2024-05-21T16:27:00Z">
          <w:pPr>
            <w:ind w:firstLine="567"/>
          </w:pPr>
        </w:pPrChange>
      </w:pPr>
      <w:r w:rsidRPr="007202D7">
        <w:rPr>
          <w:b/>
          <w:i/>
        </w:rPr>
        <w:t>Bảng PL.9.12. Tình hình sử dụng sản phẩm của đối tượng sau 4 tháng can thiệp</w:t>
      </w:r>
    </w:p>
    <w:tbl>
      <w:tblPr>
        <w:tblStyle w:val="TableGrid"/>
        <w:tblW w:w="8632"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778"/>
        <w:gridCol w:w="1980"/>
        <w:gridCol w:w="1874"/>
      </w:tblGrid>
      <w:tr w:rsidR="00BD5E37" w:rsidRPr="007202D7" w14:paraId="3155CCF3" w14:textId="77777777" w:rsidTr="00BD5E37">
        <w:trPr>
          <w:trHeight w:val="589"/>
          <w:jc w:val="center"/>
          <w:ins w:id="5103" w:author="anhtuyetdoanthi@gmail.com" w:date="2024-05-21T17:22:00Z"/>
        </w:trPr>
        <w:tc>
          <w:tcPr>
            <w:tcW w:w="4778" w:type="dxa"/>
            <w:vAlign w:val="center"/>
          </w:tcPr>
          <w:p w14:paraId="69D47E98" w14:textId="77777777" w:rsidR="00BD5E37" w:rsidRPr="007202D7" w:rsidRDefault="00BD5E37" w:rsidP="00BD5E37">
            <w:pPr>
              <w:jc w:val="center"/>
              <w:rPr>
                <w:ins w:id="5104" w:author="anhtuyetdoanthi@gmail.com" w:date="2024-05-21T17:22:00Z"/>
                <w:rFonts w:eastAsia="MS Mincho"/>
                <w:b/>
                <w:szCs w:val="26"/>
              </w:rPr>
            </w:pPr>
            <w:r w:rsidRPr="007202D7">
              <w:rPr>
                <w:rFonts w:eastAsia="MS Mincho"/>
                <w:b/>
                <w:szCs w:val="26"/>
              </w:rPr>
              <w:t>Chỉ số</w:t>
            </w:r>
          </w:p>
        </w:tc>
        <w:tc>
          <w:tcPr>
            <w:tcW w:w="1980" w:type="dxa"/>
            <w:vAlign w:val="center"/>
          </w:tcPr>
          <w:p w14:paraId="18097512" w14:textId="77777777" w:rsidR="00BD5E37" w:rsidRPr="007202D7" w:rsidRDefault="00BD5E37" w:rsidP="00BD5E37">
            <w:pPr>
              <w:jc w:val="center"/>
              <w:rPr>
                <w:rFonts w:eastAsia="MS Mincho"/>
                <w:b/>
                <w:szCs w:val="26"/>
              </w:rPr>
            </w:pPr>
            <w:ins w:id="5105" w:author="anhtuyetdoanthi@gmail.com" w:date="2024-05-21T17:22:00Z">
              <w:r w:rsidRPr="007202D7">
                <w:rPr>
                  <w:rFonts w:eastAsia="MS Mincho"/>
                  <w:b/>
                  <w:szCs w:val="26"/>
                </w:rPr>
                <w:t>Nhóm can thiệp</w:t>
              </w:r>
            </w:ins>
          </w:p>
          <w:p w14:paraId="3DDD03F0" w14:textId="77777777" w:rsidR="00BD5E37" w:rsidRPr="007202D7" w:rsidRDefault="00BD5E37" w:rsidP="00BD5E37">
            <w:pPr>
              <w:jc w:val="center"/>
              <w:rPr>
                <w:ins w:id="5106" w:author="anhtuyetdoanthi@gmail.com" w:date="2024-05-21T17:22:00Z"/>
                <w:rFonts w:eastAsia="MS Mincho"/>
                <w:b/>
                <w:szCs w:val="26"/>
              </w:rPr>
            </w:pPr>
            <w:r w:rsidRPr="007202D7">
              <w:rPr>
                <w:rFonts w:eastAsia="MS Mincho"/>
                <w:b/>
                <w:szCs w:val="26"/>
              </w:rPr>
              <w:t>(n = 81); %</w:t>
            </w:r>
          </w:p>
        </w:tc>
        <w:tc>
          <w:tcPr>
            <w:tcW w:w="1874" w:type="dxa"/>
            <w:vAlign w:val="center"/>
          </w:tcPr>
          <w:p w14:paraId="62ECE434" w14:textId="77777777" w:rsidR="00BD5E37" w:rsidRPr="007202D7" w:rsidRDefault="00BD5E37" w:rsidP="00BD5E37">
            <w:pPr>
              <w:jc w:val="center"/>
              <w:rPr>
                <w:rFonts w:eastAsia="MS Mincho"/>
                <w:b/>
                <w:szCs w:val="26"/>
              </w:rPr>
            </w:pPr>
            <w:ins w:id="5107" w:author="anhtuyetdoanthi@gmail.com" w:date="2024-05-21T17:22:00Z">
              <w:r w:rsidRPr="007202D7">
                <w:rPr>
                  <w:rFonts w:eastAsia="MS Mincho"/>
                  <w:b/>
                  <w:szCs w:val="26"/>
                </w:rPr>
                <w:t>Nhóm chứng</w:t>
              </w:r>
            </w:ins>
          </w:p>
          <w:p w14:paraId="34FB8CD0" w14:textId="77777777" w:rsidR="00BD5E37" w:rsidRPr="007202D7" w:rsidRDefault="00BD5E37" w:rsidP="00BD5E37">
            <w:pPr>
              <w:jc w:val="center"/>
              <w:rPr>
                <w:ins w:id="5108" w:author="anhtuyetdoanthi@gmail.com" w:date="2024-05-21T17:22:00Z"/>
                <w:rFonts w:eastAsia="MS Mincho"/>
                <w:b/>
                <w:szCs w:val="26"/>
              </w:rPr>
            </w:pPr>
            <w:r w:rsidRPr="007202D7">
              <w:rPr>
                <w:rFonts w:eastAsia="MS Mincho"/>
                <w:b/>
                <w:szCs w:val="26"/>
              </w:rPr>
              <w:t>(n = 80); %</w:t>
            </w:r>
          </w:p>
        </w:tc>
      </w:tr>
      <w:tr w:rsidR="00BD5E37" w:rsidRPr="007202D7" w14:paraId="4159EC0D" w14:textId="77777777" w:rsidTr="00BD5E37">
        <w:trPr>
          <w:trHeight w:val="462"/>
          <w:jc w:val="center"/>
          <w:ins w:id="5109" w:author="anhtuyetdoanthi@gmail.com" w:date="2024-05-21T17:24:00Z"/>
        </w:trPr>
        <w:tc>
          <w:tcPr>
            <w:tcW w:w="4778" w:type="dxa"/>
            <w:vAlign w:val="center"/>
          </w:tcPr>
          <w:p w14:paraId="06877C6A" w14:textId="77777777" w:rsidR="00BD5E37" w:rsidRPr="007202D7" w:rsidRDefault="00BD5E37" w:rsidP="00BD5E37">
            <w:r w:rsidRPr="007202D7">
              <w:t xml:space="preserve">Tổng lượng dầu tiêu thụ sau 4 tháng can thiệp của tất cả đối tượng tham gia </w:t>
            </w:r>
          </w:p>
          <w:p w14:paraId="43A44165" w14:textId="16BC9B51" w:rsidR="00BD5E37" w:rsidRPr="007202D7" w:rsidRDefault="00BD5E37" w:rsidP="00BD5E37">
            <w:pPr>
              <w:rPr>
                <w:ins w:id="5110" w:author="anhtuyetdoanthi@gmail.com" w:date="2024-05-21T17:24:00Z"/>
              </w:rPr>
            </w:pPr>
            <w:r w:rsidRPr="007202D7">
              <w:t xml:space="preserve">(TB ml </w:t>
            </w:r>
            <w:r w:rsidRPr="007202D7">
              <w:rPr>
                <w:rFonts w:eastAsia="MS Mincho"/>
                <w:szCs w:val="26"/>
              </w:rPr>
              <w:sym w:font="Symbol" w:char="F0B1"/>
            </w:r>
            <w:r w:rsidRPr="007202D7">
              <w:rPr>
                <w:rFonts w:eastAsia="MS Mincho"/>
                <w:szCs w:val="26"/>
              </w:rPr>
              <w:t xml:space="preserve"> SD</w:t>
            </w:r>
            <w:r w:rsidRPr="007202D7">
              <w:t xml:space="preserve">) </w:t>
            </w:r>
          </w:p>
        </w:tc>
        <w:tc>
          <w:tcPr>
            <w:tcW w:w="1980" w:type="dxa"/>
            <w:vAlign w:val="center"/>
          </w:tcPr>
          <w:p w14:paraId="0F6DA599" w14:textId="77777777" w:rsidR="00BD5E37" w:rsidRPr="007202D7" w:rsidRDefault="00BD5E37" w:rsidP="00BD5E37">
            <w:pPr>
              <w:jc w:val="center"/>
              <w:rPr>
                <w:ins w:id="5111" w:author="anhtuyetdoanthi@gmail.com" w:date="2024-05-21T17:24:00Z"/>
                <w:rFonts w:eastAsia="MS Mincho"/>
                <w:szCs w:val="26"/>
              </w:rPr>
            </w:pPr>
            <w:r w:rsidRPr="007202D7">
              <w:rPr>
                <w:rFonts w:eastAsia="MS Mincho"/>
                <w:szCs w:val="26"/>
              </w:rPr>
              <w:t xml:space="preserve">2142,7 </w:t>
            </w:r>
            <w:r w:rsidRPr="007202D7">
              <w:rPr>
                <w:rFonts w:eastAsia="MS Mincho"/>
                <w:szCs w:val="26"/>
              </w:rPr>
              <w:sym w:font="Symbol" w:char="F0B1"/>
            </w:r>
            <w:r w:rsidRPr="007202D7">
              <w:rPr>
                <w:rFonts w:eastAsia="MS Mincho"/>
                <w:szCs w:val="26"/>
              </w:rPr>
              <w:t xml:space="preserve"> 444,1 (n = 81)</w:t>
            </w:r>
          </w:p>
        </w:tc>
        <w:tc>
          <w:tcPr>
            <w:tcW w:w="1874" w:type="dxa"/>
            <w:vAlign w:val="center"/>
          </w:tcPr>
          <w:p w14:paraId="7C769341" w14:textId="77777777" w:rsidR="00BD5E37" w:rsidRPr="007202D7" w:rsidRDefault="00BD5E37" w:rsidP="00BD5E37">
            <w:pPr>
              <w:jc w:val="center"/>
              <w:rPr>
                <w:rFonts w:eastAsia="MS Mincho"/>
                <w:szCs w:val="26"/>
              </w:rPr>
            </w:pPr>
            <w:r w:rsidRPr="007202D7">
              <w:rPr>
                <w:rFonts w:eastAsia="MS Mincho"/>
                <w:szCs w:val="26"/>
              </w:rPr>
              <w:t xml:space="preserve">2212,8 </w:t>
            </w:r>
            <w:r w:rsidRPr="007202D7">
              <w:rPr>
                <w:rFonts w:eastAsia="MS Mincho"/>
                <w:szCs w:val="26"/>
              </w:rPr>
              <w:sym w:font="Symbol" w:char="F0B1"/>
            </w:r>
            <w:r w:rsidRPr="007202D7">
              <w:rPr>
                <w:rFonts w:eastAsia="MS Mincho"/>
                <w:szCs w:val="26"/>
              </w:rPr>
              <w:t xml:space="preserve"> 448,8 </w:t>
            </w:r>
          </w:p>
          <w:p w14:paraId="6BFC190D" w14:textId="77777777" w:rsidR="00BD5E37" w:rsidRPr="007202D7" w:rsidRDefault="00BD5E37" w:rsidP="00BD5E37">
            <w:pPr>
              <w:jc w:val="center"/>
              <w:rPr>
                <w:ins w:id="5112" w:author="anhtuyetdoanthi@gmail.com" w:date="2024-05-21T17:24:00Z"/>
                <w:rFonts w:eastAsia="MS Mincho"/>
                <w:szCs w:val="26"/>
              </w:rPr>
            </w:pPr>
            <w:r w:rsidRPr="007202D7">
              <w:rPr>
                <w:rFonts w:eastAsia="MS Mincho"/>
                <w:szCs w:val="26"/>
              </w:rPr>
              <w:t>(n = 80)</w:t>
            </w:r>
          </w:p>
        </w:tc>
      </w:tr>
      <w:tr w:rsidR="00BD5E37" w:rsidRPr="007202D7" w14:paraId="1C6E67D7" w14:textId="77777777" w:rsidTr="00BD5E37">
        <w:trPr>
          <w:trHeight w:val="646"/>
          <w:jc w:val="center"/>
          <w:ins w:id="5113" w:author="anhtuyetdoanthi@gmail.com" w:date="2024-05-21T17:24:00Z"/>
        </w:trPr>
        <w:tc>
          <w:tcPr>
            <w:tcW w:w="4778" w:type="dxa"/>
            <w:vAlign w:val="center"/>
          </w:tcPr>
          <w:p w14:paraId="31C190F4" w14:textId="77777777" w:rsidR="00BD5E37" w:rsidRPr="007202D7" w:rsidRDefault="00BD5E37" w:rsidP="00BD5E37">
            <w:pPr>
              <w:jc w:val="left"/>
              <w:rPr>
                <w:ins w:id="5114" w:author="anhtuyetdoanthi@gmail.com" w:date="2024-05-21T17:24:00Z"/>
              </w:rPr>
            </w:pPr>
            <w:r w:rsidRPr="007202D7">
              <w:t xml:space="preserve">Tổng lượng dầu tiêu thụ sau 4 tháng can thiệp của đối tượng được đưa vào phân tích (TB ml </w:t>
            </w:r>
            <w:r w:rsidRPr="007202D7">
              <w:rPr>
                <w:rFonts w:eastAsia="MS Mincho"/>
                <w:szCs w:val="26"/>
              </w:rPr>
              <w:sym w:font="Symbol" w:char="F0B1"/>
            </w:r>
            <w:r w:rsidRPr="007202D7">
              <w:rPr>
                <w:rFonts w:eastAsia="MS Mincho"/>
                <w:szCs w:val="26"/>
              </w:rPr>
              <w:t xml:space="preserve"> SD</w:t>
            </w:r>
            <w:r w:rsidRPr="007202D7">
              <w:t>)</w:t>
            </w:r>
          </w:p>
        </w:tc>
        <w:tc>
          <w:tcPr>
            <w:tcW w:w="1980" w:type="dxa"/>
            <w:vAlign w:val="center"/>
          </w:tcPr>
          <w:p w14:paraId="69E2BF7F" w14:textId="77777777" w:rsidR="00BD5E37" w:rsidRPr="007202D7" w:rsidRDefault="00BD5E37" w:rsidP="00BD5E37">
            <w:pPr>
              <w:jc w:val="center"/>
              <w:rPr>
                <w:rFonts w:eastAsia="MS Mincho"/>
                <w:szCs w:val="26"/>
              </w:rPr>
            </w:pPr>
            <w:r w:rsidRPr="007202D7">
              <w:rPr>
                <w:rFonts w:eastAsia="MS Mincho"/>
                <w:szCs w:val="26"/>
              </w:rPr>
              <w:t xml:space="preserve">2249,9 </w:t>
            </w:r>
            <w:r w:rsidRPr="007202D7">
              <w:rPr>
                <w:rFonts w:eastAsia="MS Mincho"/>
                <w:szCs w:val="26"/>
              </w:rPr>
              <w:sym w:font="Symbol" w:char="F0B1"/>
            </w:r>
            <w:r w:rsidRPr="007202D7">
              <w:rPr>
                <w:rFonts w:eastAsia="MS Mincho"/>
                <w:szCs w:val="26"/>
              </w:rPr>
              <w:t xml:space="preserve"> 192,6 </w:t>
            </w:r>
          </w:p>
          <w:p w14:paraId="3AD969B1" w14:textId="77777777" w:rsidR="00BD5E37" w:rsidRPr="007202D7" w:rsidRDefault="00BD5E37" w:rsidP="00BD5E37">
            <w:pPr>
              <w:jc w:val="center"/>
              <w:rPr>
                <w:ins w:id="5115" w:author="anhtuyetdoanthi@gmail.com" w:date="2024-05-21T17:24:00Z"/>
                <w:rFonts w:eastAsia="MS Mincho"/>
                <w:szCs w:val="26"/>
              </w:rPr>
            </w:pPr>
            <w:r w:rsidRPr="007202D7">
              <w:rPr>
                <w:rFonts w:eastAsia="MS Mincho"/>
                <w:szCs w:val="26"/>
              </w:rPr>
              <w:t>(n = 71)</w:t>
            </w:r>
          </w:p>
        </w:tc>
        <w:tc>
          <w:tcPr>
            <w:tcW w:w="1874" w:type="dxa"/>
            <w:vAlign w:val="center"/>
          </w:tcPr>
          <w:p w14:paraId="41B87D1F" w14:textId="77777777" w:rsidR="00BD5E37" w:rsidRPr="007202D7" w:rsidRDefault="00BD5E37" w:rsidP="00BD5E37">
            <w:pPr>
              <w:jc w:val="center"/>
              <w:rPr>
                <w:rFonts w:eastAsia="MS Mincho"/>
                <w:szCs w:val="26"/>
              </w:rPr>
            </w:pPr>
            <w:r w:rsidRPr="007202D7">
              <w:rPr>
                <w:rFonts w:eastAsia="MS Mincho"/>
                <w:szCs w:val="26"/>
              </w:rPr>
              <w:t xml:space="preserve">2334 </w:t>
            </w:r>
            <w:r w:rsidRPr="007202D7">
              <w:rPr>
                <w:rFonts w:eastAsia="MS Mincho"/>
                <w:szCs w:val="26"/>
              </w:rPr>
              <w:sym w:font="Symbol" w:char="F0B1"/>
            </w:r>
            <w:r w:rsidRPr="007202D7">
              <w:rPr>
                <w:rFonts w:eastAsia="MS Mincho"/>
                <w:szCs w:val="26"/>
              </w:rPr>
              <w:t xml:space="preserve"> 144,3 </w:t>
            </w:r>
          </w:p>
          <w:p w14:paraId="5DA4F596" w14:textId="77777777" w:rsidR="00BD5E37" w:rsidRPr="007202D7" w:rsidRDefault="00BD5E37" w:rsidP="00BD5E37">
            <w:pPr>
              <w:jc w:val="center"/>
              <w:rPr>
                <w:ins w:id="5116" w:author="anhtuyetdoanthi@gmail.com" w:date="2024-05-21T17:24:00Z"/>
                <w:rFonts w:eastAsia="MS Mincho"/>
                <w:szCs w:val="26"/>
              </w:rPr>
            </w:pPr>
            <w:r w:rsidRPr="007202D7">
              <w:rPr>
                <w:rFonts w:eastAsia="MS Mincho"/>
                <w:szCs w:val="26"/>
              </w:rPr>
              <w:t>(n = 70)</w:t>
            </w:r>
          </w:p>
        </w:tc>
      </w:tr>
      <w:tr w:rsidR="00BD5E37" w:rsidRPr="007202D7" w14:paraId="6D0CF83B" w14:textId="77777777" w:rsidTr="00BD5E37">
        <w:trPr>
          <w:trHeight w:val="292"/>
          <w:jc w:val="center"/>
        </w:trPr>
        <w:tc>
          <w:tcPr>
            <w:tcW w:w="4778" w:type="dxa"/>
            <w:vAlign w:val="center"/>
          </w:tcPr>
          <w:p w14:paraId="52926F9B" w14:textId="77777777" w:rsidR="00BD5E37" w:rsidRPr="007202D7" w:rsidRDefault="00BD5E37" w:rsidP="00BD5E37">
            <w:r w:rsidRPr="007202D7">
              <w:t>Sử dụng được 70% lượng dầu theo yêu cầu</w:t>
            </w:r>
          </w:p>
        </w:tc>
        <w:tc>
          <w:tcPr>
            <w:tcW w:w="1980" w:type="dxa"/>
            <w:vAlign w:val="center"/>
          </w:tcPr>
          <w:p w14:paraId="56D0789B" w14:textId="77777777" w:rsidR="00BD5E37" w:rsidRPr="007202D7" w:rsidRDefault="00BD5E37" w:rsidP="00BD5E37">
            <w:pPr>
              <w:jc w:val="center"/>
              <w:rPr>
                <w:rFonts w:eastAsia="MS Mincho"/>
                <w:szCs w:val="26"/>
              </w:rPr>
            </w:pPr>
            <w:r w:rsidRPr="007202D7">
              <w:rPr>
                <w:rFonts w:eastAsia="MS Mincho"/>
                <w:szCs w:val="26"/>
              </w:rPr>
              <w:t>(n = 75); 92,6</w:t>
            </w:r>
          </w:p>
        </w:tc>
        <w:tc>
          <w:tcPr>
            <w:tcW w:w="1874" w:type="dxa"/>
            <w:vAlign w:val="center"/>
          </w:tcPr>
          <w:p w14:paraId="16AFB059" w14:textId="77777777" w:rsidR="00BD5E37" w:rsidRPr="007202D7" w:rsidRDefault="00BD5E37" w:rsidP="00BD5E37">
            <w:pPr>
              <w:jc w:val="center"/>
              <w:rPr>
                <w:rFonts w:eastAsia="MS Mincho"/>
                <w:szCs w:val="26"/>
              </w:rPr>
            </w:pPr>
            <w:r w:rsidRPr="007202D7">
              <w:rPr>
                <w:rFonts w:eastAsia="MS Mincho"/>
                <w:szCs w:val="26"/>
              </w:rPr>
              <w:t>(n = 74); 92,5</w:t>
            </w:r>
          </w:p>
        </w:tc>
      </w:tr>
      <w:tr w:rsidR="00BD5E37" w:rsidRPr="007202D7" w14:paraId="4CE348D6" w14:textId="77777777" w:rsidTr="00BD5E37">
        <w:trPr>
          <w:trHeight w:val="292"/>
          <w:jc w:val="center"/>
        </w:trPr>
        <w:tc>
          <w:tcPr>
            <w:tcW w:w="4778" w:type="dxa"/>
            <w:vAlign w:val="center"/>
          </w:tcPr>
          <w:p w14:paraId="259BEE97" w14:textId="77777777" w:rsidR="00BD5E37" w:rsidRPr="007202D7" w:rsidRDefault="00BD5E37" w:rsidP="00BD5E37">
            <w:r w:rsidRPr="007202D7">
              <w:t>Sử dụng từ 90 - 100% lượng dầu</w:t>
            </w:r>
          </w:p>
        </w:tc>
        <w:tc>
          <w:tcPr>
            <w:tcW w:w="1980" w:type="dxa"/>
            <w:vAlign w:val="center"/>
          </w:tcPr>
          <w:p w14:paraId="6A1CD3C5" w14:textId="77777777" w:rsidR="00BD5E37" w:rsidRPr="007202D7" w:rsidRDefault="00BD5E37" w:rsidP="00BD5E37">
            <w:pPr>
              <w:jc w:val="center"/>
              <w:rPr>
                <w:rFonts w:eastAsia="MS Mincho"/>
                <w:szCs w:val="26"/>
              </w:rPr>
            </w:pPr>
            <w:r w:rsidRPr="007202D7">
              <w:rPr>
                <w:rFonts w:eastAsia="MS Mincho"/>
                <w:szCs w:val="26"/>
              </w:rPr>
              <w:t>(n = 57); 70,4</w:t>
            </w:r>
          </w:p>
        </w:tc>
        <w:tc>
          <w:tcPr>
            <w:tcW w:w="1874" w:type="dxa"/>
            <w:vAlign w:val="center"/>
          </w:tcPr>
          <w:p w14:paraId="6EF52041" w14:textId="77777777" w:rsidR="00BD5E37" w:rsidRPr="007202D7" w:rsidRDefault="00BD5E37" w:rsidP="00BD5E37">
            <w:pPr>
              <w:jc w:val="center"/>
              <w:rPr>
                <w:rFonts w:eastAsia="MS Mincho"/>
                <w:szCs w:val="26"/>
              </w:rPr>
            </w:pPr>
            <w:r w:rsidRPr="007202D7">
              <w:rPr>
                <w:rFonts w:eastAsia="MS Mincho"/>
                <w:szCs w:val="26"/>
              </w:rPr>
              <w:t>(n = 67); 83,8</w:t>
            </w:r>
          </w:p>
        </w:tc>
      </w:tr>
      <w:tr w:rsidR="00BD5E37" w:rsidRPr="007202D7" w14:paraId="5EB3BE36" w14:textId="77777777" w:rsidTr="00BD5E37">
        <w:trPr>
          <w:trHeight w:val="292"/>
          <w:jc w:val="center"/>
        </w:trPr>
        <w:tc>
          <w:tcPr>
            <w:tcW w:w="4778" w:type="dxa"/>
            <w:vAlign w:val="center"/>
          </w:tcPr>
          <w:p w14:paraId="466E10E2" w14:textId="77777777" w:rsidR="00BD5E37" w:rsidRPr="007202D7" w:rsidRDefault="00BD5E37" w:rsidP="00BD5E37">
            <w:r w:rsidRPr="007202D7">
              <w:t xml:space="preserve">Sử dụng từ 70 - &lt;90% lượng dầu </w:t>
            </w:r>
          </w:p>
        </w:tc>
        <w:tc>
          <w:tcPr>
            <w:tcW w:w="1980" w:type="dxa"/>
            <w:vAlign w:val="center"/>
          </w:tcPr>
          <w:p w14:paraId="078A9176" w14:textId="77777777" w:rsidR="00BD5E37" w:rsidRPr="007202D7" w:rsidRDefault="00BD5E37" w:rsidP="00BD5E37">
            <w:pPr>
              <w:jc w:val="center"/>
              <w:rPr>
                <w:rFonts w:eastAsia="MS Mincho"/>
                <w:szCs w:val="26"/>
              </w:rPr>
            </w:pPr>
            <w:r w:rsidRPr="007202D7">
              <w:rPr>
                <w:rFonts w:eastAsia="MS Mincho"/>
                <w:szCs w:val="26"/>
              </w:rPr>
              <w:t>(n = 18); 22,2</w:t>
            </w:r>
          </w:p>
        </w:tc>
        <w:tc>
          <w:tcPr>
            <w:tcW w:w="1874" w:type="dxa"/>
            <w:vAlign w:val="center"/>
          </w:tcPr>
          <w:p w14:paraId="69FB09CC" w14:textId="77777777" w:rsidR="00BD5E37" w:rsidRPr="007202D7" w:rsidRDefault="00BD5E37" w:rsidP="00BD5E37">
            <w:pPr>
              <w:jc w:val="center"/>
              <w:rPr>
                <w:rFonts w:eastAsia="MS Mincho"/>
                <w:szCs w:val="26"/>
              </w:rPr>
            </w:pPr>
            <w:r w:rsidRPr="007202D7">
              <w:rPr>
                <w:rFonts w:eastAsia="MS Mincho"/>
                <w:szCs w:val="26"/>
              </w:rPr>
              <w:t>(n = 7); 8,8</w:t>
            </w:r>
          </w:p>
        </w:tc>
      </w:tr>
      <w:tr w:rsidR="00BD5E37" w:rsidRPr="007202D7" w14:paraId="324E7266" w14:textId="77777777" w:rsidTr="00BD5E37">
        <w:trPr>
          <w:trHeight w:val="292"/>
          <w:jc w:val="center"/>
        </w:trPr>
        <w:tc>
          <w:tcPr>
            <w:tcW w:w="4778" w:type="dxa"/>
            <w:vAlign w:val="center"/>
          </w:tcPr>
          <w:p w14:paraId="3094F50F" w14:textId="77777777" w:rsidR="00BD5E37" w:rsidRPr="007202D7" w:rsidRDefault="00BD5E37" w:rsidP="00BD5E37">
            <w:r w:rsidRPr="007202D7">
              <w:t>Sử dụng dưới 70% lượng dầu</w:t>
            </w:r>
          </w:p>
        </w:tc>
        <w:tc>
          <w:tcPr>
            <w:tcW w:w="1980" w:type="dxa"/>
            <w:vAlign w:val="center"/>
          </w:tcPr>
          <w:p w14:paraId="5D8A1950" w14:textId="77777777" w:rsidR="00BD5E37" w:rsidRPr="007202D7" w:rsidRDefault="00BD5E37" w:rsidP="00BD5E37">
            <w:pPr>
              <w:jc w:val="center"/>
              <w:rPr>
                <w:rFonts w:eastAsia="MS Mincho"/>
                <w:szCs w:val="26"/>
              </w:rPr>
            </w:pPr>
            <w:r w:rsidRPr="007202D7">
              <w:rPr>
                <w:rFonts w:eastAsia="MS Mincho"/>
                <w:szCs w:val="26"/>
              </w:rPr>
              <w:t>(n = 6); 7,4</w:t>
            </w:r>
          </w:p>
        </w:tc>
        <w:tc>
          <w:tcPr>
            <w:tcW w:w="1874" w:type="dxa"/>
            <w:vAlign w:val="center"/>
          </w:tcPr>
          <w:p w14:paraId="15F9FC3D" w14:textId="77777777" w:rsidR="00BD5E37" w:rsidRPr="007202D7" w:rsidRDefault="00BD5E37" w:rsidP="00BD5E37">
            <w:pPr>
              <w:jc w:val="center"/>
              <w:rPr>
                <w:rFonts w:eastAsia="MS Mincho"/>
                <w:szCs w:val="26"/>
              </w:rPr>
            </w:pPr>
            <w:r w:rsidRPr="007202D7">
              <w:rPr>
                <w:rFonts w:eastAsia="MS Mincho"/>
                <w:szCs w:val="26"/>
              </w:rPr>
              <w:t>(n = 6); 7,5</w:t>
            </w:r>
          </w:p>
        </w:tc>
      </w:tr>
    </w:tbl>
    <w:p w14:paraId="1B4E1BA4" w14:textId="77777777" w:rsidR="00741EC2" w:rsidRPr="007202D7" w:rsidRDefault="00741EC2">
      <w:pPr>
        <w:spacing w:after="160" w:line="259" w:lineRule="auto"/>
        <w:jc w:val="left"/>
        <w:rPr>
          <w:rFonts w:eastAsia="MS Mincho"/>
          <w:b/>
          <w:bCs/>
          <w:i/>
          <w:color w:val="000000" w:themeColor="text1"/>
          <w:szCs w:val="26"/>
          <w:lang w:val="vi-VN"/>
        </w:rPr>
      </w:pPr>
      <w:r w:rsidRPr="007202D7">
        <w:rPr>
          <w:rFonts w:eastAsia="MS Mincho"/>
        </w:rPr>
        <w:br w:type="page"/>
      </w:r>
    </w:p>
    <w:p w14:paraId="71F6FBC1" w14:textId="42174923" w:rsidR="000233BD" w:rsidRPr="007202D7" w:rsidRDefault="000233BD" w:rsidP="00BA6F8A">
      <w:pPr>
        <w:rPr>
          <w:ins w:id="5117" w:author="anhtuyetdoanthi@gmail.com" w:date="2024-05-17T18:34:00Z"/>
          <w:b/>
          <w:i/>
        </w:rPr>
      </w:pPr>
      <w:r w:rsidRPr="007202D7">
        <w:rPr>
          <w:b/>
          <w:i/>
        </w:rPr>
        <w:lastRenderedPageBreak/>
        <w:t>Bảng PL.9.13. Tình trạng sử dụng chế độ</w:t>
      </w:r>
      <w:r w:rsidR="005304AF" w:rsidRPr="007202D7">
        <w:rPr>
          <w:b/>
          <w:i/>
        </w:rPr>
        <w:t xml:space="preserve"> ăn giảm cân </w:t>
      </w:r>
      <w:r w:rsidRPr="007202D7">
        <w:rPr>
          <w:b/>
          <w:i/>
        </w:rPr>
        <w:t>tại thời điểm T0, T2 và T4</w:t>
      </w:r>
    </w:p>
    <w:tbl>
      <w:tblPr>
        <w:tblStyle w:val="TableGrid"/>
        <w:tblW w:w="8653"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225"/>
        <w:gridCol w:w="2727"/>
        <w:gridCol w:w="2445"/>
        <w:gridCol w:w="1256"/>
      </w:tblGrid>
      <w:tr w:rsidR="000233BD" w:rsidRPr="007202D7" w14:paraId="1B8B61A4" w14:textId="77777777" w:rsidTr="00932B58">
        <w:trPr>
          <w:trHeight w:val="93"/>
          <w:jc w:val="center"/>
          <w:ins w:id="5118" w:author="anhtuyetdoanthi@gmail.com" w:date="2024-05-17T18:34:00Z"/>
        </w:trPr>
        <w:tc>
          <w:tcPr>
            <w:tcW w:w="2225" w:type="dxa"/>
            <w:vMerge w:val="restart"/>
            <w:vAlign w:val="center"/>
          </w:tcPr>
          <w:p w14:paraId="2B250A62" w14:textId="77777777" w:rsidR="000233BD" w:rsidRPr="007202D7" w:rsidRDefault="000233BD" w:rsidP="006866B7">
            <w:pPr>
              <w:spacing w:before="120" w:line="240" w:lineRule="auto"/>
              <w:jc w:val="center"/>
              <w:rPr>
                <w:ins w:id="5119" w:author="anhtuyetdoanthi@gmail.com" w:date="2024-05-17T18:34:00Z"/>
                <w:rFonts w:eastAsia="MS Mincho"/>
                <w:b/>
                <w:color w:val="000000" w:themeColor="text1"/>
                <w:szCs w:val="26"/>
              </w:rPr>
            </w:pPr>
            <w:ins w:id="5120" w:author="anhtuyetdoanthi@gmail.com" w:date="2024-05-17T18:34:00Z">
              <w:r w:rsidRPr="007202D7">
                <w:rPr>
                  <w:rFonts w:eastAsia="MS Mincho"/>
                  <w:b/>
                  <w:color w:val="000000" w:themeColor="text1"/>
                  <w:szCs w:val="26"/>
                </w:rPr>
                <w:t>Biến số</w:t>
              </w:r>
            </w:ins>
          </w:p>
        </w:tc>
        <w:tc>
          <w:tcPr>
            <w:tcW w:w="2727" w:type="dxa"/>
            <w:vAlign w:val="center"/>
          </w:tcPr>
          <w:p w14:paraId="470C2166" w14:textId="77777777" w:rsidR="000233BD" w:rsidRPr="007202D7" w:rsidRDefault="000233BD" w:rsidP="006866B7">
            <w:pPr>
              <w:spacing w:before="120" w:line="240" w:lineRule="auto"/>
              <w:jc w:val="center"/>
              <w:rPr>
                <w:ins w:id="5121" w:author="anhtuyetdoanthi@gmail.com" w:date="2024-05-17T18:34:00Z"/>
                <w:rFonts w:eastAsia="MS Mincho"/>
                <w:b/>
                <w:color w:val="000000" w:themeColor="text1"/>
                <w:szCs w:val="26"/>
              </w:rPr>
            </w:pPr>
            <w:ins w:id="5122" w:author="anhtuyetdoanthi@gmail.com" w:date="2024-05-17T18:34:00Z">
              <w:r w:rsidRPr="007202D7">
                <w:rPr>
                  <w:rFonts w:eastAsia="MS Mincho"/>
                  <w:b/>
                  <w:color w:val="000000" w:themeColor="text1"/>
                  <w:szCs w:val="26"/>
                </w:rPr>
                <w:t>Nhóm can thiệp (71)</w:t>
              </w:r>
            </w:ins>
          </w:p>
        </w:tc>
        <w:tc>
          <w:tcPr>
            <w:tcW w:w="2445" w:type="dxa"/>
            <w:vAlign w:val="center"/>
          </w:tcPr>
          <w:p w14:paraId="376A310E" w14:textId="77777777" w:rsidR="000233BD" w:rsidRPr="007202D7" w:rsidRDefault="000233BD" w:rsidP="006866B7">
            <w:pPr>
              <w:spacing w:before="120" w:line="240" w:lineRule="auto"/>
              <w:jc w:val="center"/>
              <w:rPr>
                <w:ins w:id="5123" w:author="anhtuyetdoanthi@gmail.com" w:date="2024-05-17T18:34:00Z"/>
                <w:rFonts w:eastAsia="MS Mincho"/>
                <w:b/>
                <w:color w:val="000000" w:themeColor="text1"/>
                <w:szCs w:val="26"/>
              </w:rPr>
            </w:pPr>
            <w:ins w:id="5124" w:author="anhtuyetdoanthi@gmail.com" w:date="2024-05-17T18:34:00Z">
              <w:r w:rsidRPr="007202D7">
                <w:rPr>
                  <w:rFonts w:eastAsia="MS Mincho"/>
                  <w:b/>
                  <w:color w:val="000000" w:themeColor="text1"/>
                  <w:szCs w:val="26"/>
                </w:rPr>
                <w:t>Nhóm chứng (70)</w:t>
              </w:r>
            </w:ins>
          </w:p>
        </w:tc>
        <w:tc>
          <w:tcPr>
            <w:tcW w:w="1256" w:type="dxa"/>
            <w:vMerge w:val="restart"/>
            <w:vAlign w:val="center"/>
          </w:tcPr>
          <w:p w14:paraId="7FE8A83E" w14:textId="77777777" w:rsidR="000233BD" w:rsidRPr="007202D7" w:rsidRDefault="000233BD" w:rsidP="006866B7">
            <w:pPr>
              <w:spacing w:before="120" w:line="240" w:lineRule="auto"/>
              <w:jc w:val="center"/>
              <w:rPr>
                <w:ins w:id="5125" w:author="anhtuyetdoanthi@gmail.com" w:date="2024-05-17T18:34:00Z"/>
                <w:rFonts w:eastAsia="MS Mincho"/>
                <w:b/>
                <w:color w:val="000000" w:themeColor="text1"/>
                <w:szCs w:val="26"/>
                <w:vertAlign w:val="superscript"/>
              </w:rPr>
            </w:pPr>
            <w:ins w:id="5126" w:author="anhtuyetdoanthi@gmail.com" w:date="2024-05-17T18:34:00Z">
              <w:r w:rsidRPr="007202D7">
                <w:rPr>
                  <w:rFonts w:eastAsia="MS Mincho"/>
                  <w:b/>
                  <w:color w:val="000000" w:themeColor="text1"/>
                  <w:szCs w:val="26"/>
                </w:rPr>
                <w:t>p</w:t>
              </w:r>
              <w:r w:rsidRPr="007202D7">
                <w:rPr>
                  <w:rFonts w:eastAsia="MS Mincho"/>
                  <w:b/>
                  <w:color w:val="000000" w:themeColor="text1"/>
                  <w:szCs w:val="26"/>
                  <w:vertAlign w:val="superscript"/>
                </w:rPr>
                <w:t>c</w:t>
              </w:r>
            </w:ins>
          </w:p>
        </w:tc>
      </w:tr>
      <w:tr w:rsidR="000233BD" w:rsidRPr="007202D7" w14:paraId="7743D451" w14:textId="77777777" w:rsidTr="00932B58">
        <w:trPr>
          <w:trHeight w:val="93"/>
          <w:jc w:val="center"/>
          <w:ins w:id="5127" w:author="anhtuyetdoanthi@gmail.com" w:date="2024-05-17T18:34:00Z"/>
        </w:trPr>
        <w:tc>
          <w:tcPr>
            <w:tcW w:w="2225" w:type="dxa"/>
            <w:vMerge/>
            <w:vAlign w:val="center"/>
          </w:tcPr>
          <w:p w14:paraId="4D2D81A8" w14:textId="77777777" w:rsidR="000233BD" w:rsidRPr="007202D7" w:rsidRDefault="000233BD" w:rsidP="006866B7">
            <w:pPr>
              <w:spacing w:before="120" w:line="240" w:lineRule="auto"/>
              <w:rPr>
                <w:ins w:id="5128" w:author="anhtuyetdoanthi@gmail.com" w:date="2024-05-17T18:34:00Z"/>
                <w:rFonts w:eastAsia="MS Mincho"/>
                <w:color w:val="000000" w:themeColor="text1"/>
                <w:szCs w:val="26"/>
              </w:rPr>
            </w:pPr>
          </w:p>
        </w:tc>
        <w:tc>
          <w:tcPr>
            <w:tcW w:w="2727" w:type="dxa"/>
            <w:vAlign w:val="center"/>
          </w:tcPr>
          <w:p w14:paraId="65D3E2E5" w14:textId="77777777" w:rsidR="000233BD" w:rsidRPr="007202D7" w:rsidRDefault="000233BD" w:rsidP="006866B7">
            <w:pPr>
              <w:spacing w:before="120" w:line="240" w:lineRule="auto"/>
              <w:jc w:val="center"/>
              <w:rPr>
                <w:ins w:id="5129" w:author="anhtuyetdoanthi@gmail.com" w:date="2024-05-17T18:34:00Z"/>
                <w:rFonts w:eastAsia="MS Mincho"/>
                <w:color w:val="000000" w:themeColor="text1"/>
                <w:szCs w:val="26"/>
              </w:rPr>
            </w:pPr>
            <w:ins w:id="5130" w:author="anhtuyetdoanthi@gmail.com" w:date="2024-05-17T18:34:00Z">
              <w:r w:rsidRPr="007202D7">
                <w:rPr>
                  <w:rFonts w:eastAsia="MS Mincho"/>
                  <w:b/>
                  <w:color w:val="000000" w:themeColor="text1"/>
                  <w:szCs w:val="26"/>
                </w:rPr>
                <w:t>n (%)</w:t>
              </w:r>
            </w:ins>
          </w:p>
        </w:tc>
        <w:tc>
          <w:tcPr>
            <w:tcW w:w="2445" w:type="dxa"/>
            <w:vAlign w:val="center"/>
          </w:tcPr>
          <w:p w14:paraId="0CB4555E" w14:textId="77777777" w:rsidR="000233BD" w:rsidRPr="007202D7" w:rsidRDefault="000233BD" w:rsidP="006866B7">
            <w:pPr>
              <w:spacing w:before="120" w:line="240" w:lineRule="auto"/>
              <w:jc w:val="center"/>
              <w:rPr>
                <w:ins w:id="5131" w:author="anhtuyetdoanthi@gmail.com" w:date="2024-05-17T18:34:00Z"/>
                <w:rFonts w:eastAsia="MS Mincho"/>
                <w:color w:val="000000" w:themeColor="text1"/>
                <w:szCs w:val="26"/>
              </w:rPr>
            </w:pPr>
            <w:ins w:id="5132" w:author="anhtuyetdoanthi@gmail.com" w:date="2024-05-17T18:34:00Z">
              <w:r w:rsidRPr="007202D7">
                <w:rPr>
                  <w:rFonts w:eastAsia="MS Mincho"/>
                  <w:b/>
                  <w:color w:val="000000" w:themeColor="text1"/>
                  <w:szCs w:val="26"/>
                </w:rPr>
                <w:t>n (%)</w:t>
              </w:r>
            </w:ins>
          </w:p>
        </w:tc>
        <w:tc>
          <w:tcPr>
            <w:tcW w:w="1256" w:type="dxa"/>
            <w:vMerge/>
            <w:vAlign w:val="center"/>
          </w:tcPr>
          <w:p w14:paraId="7D3BB962" w14:textId="77777777" w:rsidR="000233BD" w:rsidRPr="007202D7" w:rsidRDefault="000233BD" w:rsidP="006866B7">
            <w:pPr>
              <w:spacing w:before="120" w:line="240" w:lineRule="auto"/>
              <w:jc w:val="center"/>
              <w:rPr>
                <w:ins w:id="5133" w:author="anhtuyetdoanthi@gmail.com" w:date="2024-05-17T18:34:00Z"/>
                <w:rFonts w:eastAsia="MS Mincho"/>
                <w:color w:val="000000" w:themeColor="text1"/>
                <w:szCs w:val="26"/>
              </w:rPr>
            </w:pPr>
          </w:p>
        </w:tc>
      </w:tr>
      <w:tr w:rsidR="000233BD" w:rsidRPr="007202D7" w14:paraId="0508AB11" w14:textId="77777777" w:rsidTr="00932B58">
        <w:trPr>
          <w:trHeight w:val="621"/>
          <w:jc w:val="center"/>
          <w:ins w:id="5134" w:author="anhtuyetdoanthi@gmail.com" w:date="2024-05-17T18:34:00Z"/>
        </w:trPr>
        <w:tc>
          <w:tcPr>
            <w:tcW w:w="2225" w:type="dxa"/>
            <w:vAlign w:val="center"/>
          </w:tcPr>
          <w:p w14:paraId="0035210A" w14:textId="77777777" w:rsidR="000233BD" w:rsidRPr="007202D7" w:rsidRDefault="000233BD" w:rsidP="006866B7">
            <w:pPr>
              <w:spacing w:before="120" w:line="240" w:lineRule="auto"/>
              <w:rPr>
                <w:ins w:id="5135" w:author="anhtuyetdoanthi@gmail.com" w:date="2024-05-17T18:34:00Z"/>
                <w:rFonts w:eastAsia="MS Mincho"/>
                <w:color w:val="000000" w:themeColor="text1"/>
                <w:szCs w:val="26"/>
              </w:rPr>
            </w:pPr>
            <w:ins w:id="5136" w:author="anhtuyetdoanthi@gmail.com" w:date="2024-05-17T18:34:00Z">
              <w:r w:rsidRPr="007202D7">
                <w:rPr>
                  <w:rFonts w:eastAsia="MS Mincho"/>
                  <w:color w:val="000000" w:themeColor="text1"/>
                  <w:szCs w:val="26"/>
                </w:rPr>
                <w:t>T0</w:t>
              </w:r>
            </w:ins>
          </w:p>
          <w:p w14:paraId="1141289E" w14:textId="77777777" w:rsidR="000233BD" w:rsidRPr="007202D7" w:rsidRDefault="000233BD" w:rsidP="006866B7">
            <w:pPr>
              <w:spacing w:before="120" w:line="240" w:lineRule="auto"/>
              <w:rPr>
                <w:ins w:id="5137" w:author="anhtuyetdoanthi@gmail.com" w:date="2024-05-17T18:34:00Z"/>
                <w:rFonts w:eastAsia="MS Mincho"/>
                <w:color w:val="000000" w:themeColor="text1"/>
                <w:szCs w:val="26"/>
              </w:rPr>
            </w:pPr>
            <w:ins w:id="5138" w:author="anhtuyetdoanthi@gmail.com" w:date="2024-05-17T18:34:00Z">
              <w:r w:rsidRPr="007202D7">
                <w:rPr>
                  <w:rFonts w:eastAsia="MS Mincho"/>
                  <w:color w:val="000000" w:themeColor="text1"/>
                  <w:szCs w:val="26"/>
                </w:rPr>
                <w:t>T2</w:t>
              </w:r>
            </w:ins>
          </w:p>
          <w:p w14:paraId="0BC000C8" w14:textId="77777777" w:rsidR="000233BD" w:rsidRPr="007202D7" w:rsidRDefault="000233BD" w:rsidP="006866B7">
            <w:pPr>
              <w:spacing w:before="120" w:line="240" w:lineRule="auto"/>
              <w:rPr>
                <w:ins w:id="5139" w:author="anhtuyetdoanthi@gmail.com" w:date="2024-05-17T18:34:00Z"/>
                <w:rFonts w:eastAsia="MS Mincho"/>
                <w:color w:val="000000" w:themeColor="text1"/>
                <w:szCs w:val="26"/>
              </w:rPr>
            </w:pPr>
            <w:ins w:id="5140" w:author="anhtuyetdoanthi@gmail.com" w:date="2024-05-17T18:34:00Z">
              <w:r w:rsidRPr="007202D7">
                <w:rPr>
                  <w:rFonts w:eastAsia="MS Mincho"/>
                  <w:color w:val="000000" w:themeColor="text1"/>
                  <w:szCs w:val="26"/>
                </w:rPr>
                <w:t>T4</w:t>
              </w:r>
            </w:ins>
          </w:p>
        </w:tc>
        <w:tc>
          <w:tcPr>
            <w:tcW w:w="2727" w:type="dxa"/>
            <w:vAlign w:val="center"/>
          </w:tcPr>
          <w:p w14:paraId="5FEAB028" w14:textId="558E9299" w:rsidR="000233BD" w:rsidRPr="007202D7" w:rsidRDefault="001A1B5C" w:rsidP="006866B7">
            <w:pPr>
              <w:spacing w:before="120" w:line="240" w:lineRule="auto"/>
              <w:jc w:val="center"/>
              <w:rPr>
                <w:ins w:id="5141" w:author="anhtuyetdoanthi@gmail.com" w:date="2024-05-17T18:34:00Z"/>
                <w:rFonts w:eastAsia="MS Mincho"/>
                <w:color w:val="000000" w:themeColor="text1"/>
                <w:szCs w:val="26"/>
              </w:rPr>
            </w:pPr>
            <w:r w:rsidRPr="007202D7">
              <w:rPr>
                <w:rFonts w:eastAsia="MS Mincho"/>
                <w:color w:val="000000" w:themeColor="text1"/>
                <w:szCs w:val="26"/>
              </w:rPr>
              <w:t>13</w:t>
            </w:r>
            <w:ins w:id="5142" w:author="anhtuyetdoanthi@gmail.com" w:date="2024-05-17T18:34:00Z">
              <w:r w:rsidR="000233BD" w:rsidRPr="007202D7">
                <w:rPr>
                  <w:rFonts w:eastAsia="MS Mincho"/>
                  <w:color w:val="000000" w:themeColor="text1"/>
                  <w:szCs w:val="26"/>
                </w:rPr>
                <w:t xml:space="preserve"> (1</w:t>
              </w:r>
            </w:ins>
            <w:r w:rsidR="00932B58" w:rsidRPr="007202D7">
              <w:rPr>
                <w:rFonts w:eastAsia="MS Mincho"/>
                <w:color w:val="000000" w:themeColor="text1"/>
                <w:szCs w:val="26"/>
              </w:rPr>
              <w:t>8</w:t>
            </w:r>
            <w:ins w:id="5143" w:author="anhtuyetdoanthi@gmail.com" w:date="2024-05-17T18:34:00Z">
              <w:r w:rsidR="000233BD" w:rsidRPr="007202D7">
                <w:rPr>
                  <w:rFonts w:eastAsia="MS Mincho"/>
                  <w:color w:val="000000" w:themeColor="text1"/>
                  <w:szCs w:val="26"/>
                </w:rPr>
                <w:t>,</w:t>
              </w:r>
            </w:ins>
            <w:r w:rsidR="00932B58" w:rsidRPr="007202D7">
              <w:rPr>
                <w:rFonts w:eastAsia="MS Mincho"/>
                <w:color w:val="000000" w:themeColor="text1"/>
                <w:szCs w:val="26"/>
              </w:rPr>
              <w:t>3</w:t>
            </w:r>
            <w:ins w:id="5144" w:author="anhtuyetdoanthi@gmail.com" w:date="2024-05-17T18:34:00Z">
              <w:r w:rsidR="000233BD" w:rsidRPr="007202D7">
                <w:rPr>
                  <w:rFonts w:eastAsia="MS Mincho"/>
                  <w:color w:val="000000" w:themeColor="text1"/>
                  <w:szCs w:val="26"/>
                </w:rPr>
                <w:t>)</w:t>
              </w:r>
            </w:ins>
          </w:p>
          <w:p w14:paraId="4974E712" w14:textId="77777777" w:rsidR="000233BD" w:rsidRPr="007202D7" w:rsidRDefault="000233BD" w:rsidP="006866B7">
            <w:pPr>
              <w:spacing w:before="120" w:line="240" w:lineRule="auto"/>
              <w:jc w:val="center"/>
              <w:rPr>
                <w:ins w:id="5145" w:author="anhtuyetdoanthi@gmail.com" w:date="2024-05-17T18:34:00Z"/>
                <w:rFonts w:eastAsia="MS Mincho"/>
                <w:color w:val="000000" w:themeColor="text1"/>
                <w:szCs w:val="26"/>
                <w:vertAlign w:val="superscript"/>
              </w:rPr>
            </w:pPr>
            <w:ins w:id="5146" w:author="anhtuyetdoanthi@gmail.com" w:date="2024-05-17T18:34:00Z">
              <w:r w:rsidRPr="007202D7">
                <w:rPr>
                  <w:rFonts w:eastAsia="MS Mincho"/>
                  <w:color w:val="000000" w:themeColor="text1"/>
                  <w:szCs w:val="26"/>
                </w:rPr>
                <w:t>1</w:t>
              </w:r>
            </w:ins>
            <w:r w:rsidRPr="007202D7">
              <w:rPr>
                <w:rFonts w:eastAsia="MS Mincho"/>
                <w:color w:val="000000" w:themeColor="text1"/>
                <w:szCs w:val="26"/>
              </w:rPr>
              <w:t>9</w:t>
            </w:r>
            <w:ins w:id="5147" w:author="anhtuyetdoanthi@gmail.com" w:date="2024-05-17T18:34:00Z">
              <w:r w:rsidRPr="007202D7">
                <w:rPr>
                  <w:rFonts w:eastAsia="MS Mincho"/>
                  <w:color w:val="000000" w:themeColor="text1"/>
                  <w:szCs w:val="26"/>
                </w:rPr>
                <w:t xml:space="preserve"> (</w:t>
              </w:r>
            </w:ins>
            <w:r w:rsidRPr="007202D7">
              <w:rPr>
                <w:rFonts w:eastAsia="MS Mincho"/>
                <w:color w:val="000000" w:themeColor="text1"/>
                <w:szCs w:val="26"/>
              </w:rPr>
              <w:t>26</w:t>
            </w:r>
            <w:ins w:id="5148" w:author="anhtuyetdoanthi@gmail.com" w:date="2024-05-17T18:34:00Z">
              <w:r w:rsidRPr="007202D7">
                <w:rPr>
                  <w:rFonts w:eastAsia="MS Mincho"/>
                  <w:color w:val="000000" w:themeColor="text1"/>
                  <w:szCs w:val="26"/>
                </w:rPr>
                <w:t>,</w:t>
              </w:r>
            </w:ins>
            <w:r w:rsidRPr="007202D7">
              <w:rPr>
                <w:rFonts w:eastAsia="MS Mincho"/>
                <w:color w:val="000000" w:themeColor="text1"/>
                <w:szCs w:val="26"/>
              </w:rPr>
              <w:t>8)</w:t>
            </w:r>
          </w:p>
          <w:p w14:paraId="24D18937" w14:textId="58949F57" w:rsidR="000233BD" w:rsidRPr="007202D7" w:rsidRDefault="000205DA" w:rsidP="006866B7">
            <w:pPr>
              <w:spacing w:before="120" w:line="240" w:lineRule="auto"/>
              <w:jc w:val="center"/>
              <w:rPr>
                <w:ins w:id="5149" w:author="anhtuyetdoanthi@gmail.com" w:date="2024-05-17T18:34:00Z"/>
                <w:rFonts w:eastAsia="MS Mincho"/>
                <w:color w:val="000000" w:themeColor="text1"/>
                <w:szCs w:val="26"/>
                <w:vertAlign w:val="superscript"/>
              </w:rPr>
            </w:pPr>
            <w:r w:rsidRPr="007202D7">
              <w:rPr>
                <w:rFonts w:eastAsia="MS Mincho"/>
                <w:color w:val="000000" w:themeColor="text1"/>
                <w:szCs w:val="26"/>
              </w:rPr>
              <w:t>16</w:t>
            </w:r>
            <w:ins w:id="5150" w:author="anhtuyetdoanthi@gmail.com" w:date="2024-05-17T18:34:00Z">
              <w:r w:rsidR="000233BD" w:rsidRPr="007202D7">
                <w:rPr>
                  <w:rFonts w:eastAsia="MS Mincho"/>
                  <w:color w:val="000000" w:themeColor="text1"/>
                  <w:szCs w:val="26"/>
                </w:rPr>
                <w:t xml:space="preserve"> (</w:t>
              </w:r>
            </w:ins>
            <w:r w:rsidR="00932B58" w:rsidRPr="007202D7">
              <w:rPr>
                <w:rFonts w:eastAsia="MS Mincho"/>
                <w:color w:val="000000" w:themeColor="text1"/>
                <w:szCs w:val="26"/>
              </w:rPr>
              <w:t>22</w:t>
            </w:r>
            <w:ins w:id="5151" w:author="anhtuyetdoanthi@gmail.com" w:date="2024-05-17T18:34:00Z">
              <w:r w:rsidR="000233BD" w:rsidRPr="007202D7">
                <w:rPr>
                  <w:rFonts w:eastAsia="MS Mincho"/>
                  <w:color w:val="000000" w:themeColor="text1"/>
                  <w:szCs w:val="26"/>
                </w:rPr>
                <w:t>,</w:t>
              </w:r>
            </w:ins>
            <w:r w:rsidR="00932B58" w:rsidRPr="007202D7">
              <w:rPr>
                <w:rFonts w:eastAsia="MS Mincho"/>
                <w:color w:val="000000" w:themeColor="text1"/>
                <w:szCs w:val="26"/>
              </w:rPr>
              <w:t>5</w:t>
            </w:r>
            <w:ins w:id="5152" w:author="anhtuyetdoanthi@gmail.com" w:date="2024-05-17T18:34:00Z">
              <w:r w:rsidR="000233BD" w:rsidRPr="007202D7">
                <w:rPr>
                  <w:rFonts w:eastAsia="MS Mincho"/>
                  <w:color w:val="000000" w:themeColor="text1"/>
                  <w:szCs w:val="26"/>
                </w:rPr>
                <w:t>)</w:t>
              </w:r>
            </w:ins>
          </w:p>
        </w:tc>
        <w:tc>
          <w:tcPr>
            <w:tcW w:w="2445" w:type="dxa"/>
            <w:vAlign w:val="center"/>
          </w:tcPr>
          <w:p w14:paraId="1589B722" w14:textId="1ABB24EF" w:rsidR="000233BD" w:rsidRPr="007202D7" w:rsidRDefault="000205DA" w:rsidP="006866B7">
            <w:pPr>
              <w:spacing w:before="120" w:line="240" w:lineRule="auto"/>
              <w:jc w:val="center"/>
              <w:rPr>
                <w:ins w:id="5153" w:author="anhtuyetdoanthi@gmail.com" w:date="2024-05-17T18:34:00Z"/>
                <w:rFonts w:eastAsia="MS Mincho"/>
                <w:color w:val="000000" w:themeColor="text1"/>
                <w:szCs w:val="26"/>
              </w:rPr>
            </w:pPr>
            <w:r w:rsidRPr="007202D7">
              <w:rPr>
                <w:rFonts w:eastAsia="MS Mincho"/>
                <w:color w:val="000000" w:themeColor="text1"/>
                <w:szCs w:val="26"/>
              </w:rPr>
              <w:t>14</w:t>
            </w:r>
            <w:ins w:id="5154" w:author="anhtuyetdoanthi@gmail.com" w:date="2024-05-17T18:34:00Z">
              <w:r w:rsidR="000233BD" w:rsidRPr="007202D7">
                <w:rPr>
                  <w:rFonts w:eastAsia="MS Mincho"/>
                  <w:color w:val="000000" w:themeColor="text1"/>
                  <w:szCs w:val="26"/>
                </w:rPr>
                <w:t xml:space="preserve"> (</w:t>
              </w:r>
            </w:ins>
            <w:r w:rsidR="00932B58" w:rsidRPr="007202D7">
              <w:rPr>
                <w:rFonts w:eastAsia="MS Mincho"/>
                <w:color w:val="000000" w:themeColor="text1"/>
                <w:szCs w:val="26"/>
              </w:rPr>
              <w:t>20</w:t>
            </w:r>
            <w:ins w:id="5155" w:author="anhtuyetdoanthi@gmail.com" w:date="2024-05-17T18:34:00Z">
              <w:r w:rsidR="000233BD" w:rsidRPr="007202D7">
                <w:rPr>
                  <w:rFonts w:eastAsia="MS Mincho"/>
                  <w:color w:val="000000" w:themeColor="text1"/>
                  <w:szCs w:val="26"/>
                </w:rPr>
                <w:t>,</w:t>
              </w:r>
            </w:ins>
            <w:r w:rsidR="00932B58" w:rsidRPr="007202D7">
              <w:rPr>
                <w:rFonts w:eastAsia="MS Mincho"/>
                <w:color w:val="000000" w:themeColor="text1"/>
                <w:szCs w:val="26"/>
              </w:rPr>
              <w:t>0</w:t>
            </w:r>
            <w:ins w:id="5156" w:author="anhtuyetdoanthi@gmail.com" w:date="2024-05-17T18:34:00Z">
              <w:r w:rsidR="000233BD" w:rsidRPr="007202D7">
                <w:rPr>
                  <w:rFonts w:eastAsia="MS Mincho"/>
                  <w:color w:val="000000" w:themeColor="text1"/>
                  <w:szCs w:val="26"/>
                </w:rPr>
                <w:t>)</w:t>
              </w:r>
            </w:ins>
          </w:p>
          <w:p w14:paraId="5F435703" w14:textId="4875A87A" w:rsidR="000233BD" w:rsidRPr="007202D7" w:rsidRDefault="000205DA" w:rsidP="006866B7">
            <w:pPr>
              <w:spacing w:before="120" w:line="240" w:lineRule="auto"/>
              <w:jc w:val="center"/>
              <w:rPr>
                <w:ins w:id="5157" w:author="anhtuyetdoanthi@gmail.com" w:date="2024-05-17T18:34:00Z"/>
                <w:rFonts w:eastAsia="MS Mincho"/>
                <w:color w:val="000000" w:themeColor="text1"/>
                <w:szCs w:val="26"/>
                <w:vertAlign w:val="superscript"/>
              </w:rPr>
            </w:pPr>
            <w:r w:rsidRPr="007202D7">
              <w:rPr>
                <w:rFonts w:eastAsia="MS Mincho"/>
                <w:color w:val="000000" w:themeColor="text1"/>
                <w:szCs w:val="26"/>
              </w:rPr>
              <w:t>17</w:t>
            </w:r>
            <w:ins w:id="5158" w:author="anhtuyetdoanthi@gmail.com" w:date="2024-05-17T18:34:00Z">
              <w:r w:rsidR="000233BD" w:rsidRPr="007202D7">
                <w:rPr>
                  <w:rFonts w:eastAsia="MS Mincho"/>
                  <w:color w:val="000000" w:themeColor="text1"/>
                  <w:szCs w:val="26"/>
                </w:rPr>
                <w:t xml:space="preserve"> (</w:t>
              </w:r>
            </w:ins>
            <w:r w:rsidR="00932B58" w:rsidRPr="007202D7">
              <w:rPr>
                <w:rFonts w:eastAsia="MS Mincho"/>
                <w:color w:val="000000" w:themeColor="text1"/>
                <w:szCs w:val="26"/>
              </w:rPr>
              <w:t>24,3</w:t>
            </w:r>
            <w:ins w:id="5159" w:author="anhtuyetdoanthi@gmail.com" w:date="2024-05-17T18:34:00Z">
              <w:r w:rsidR="000233BD" w:rsidRPr="007202D7">
                <w:rPr>
                  <w:rFonts w:eastAsia="MS Mincho"/>
                  <w:color w:val="000000" w:themeColor="text1"/>
                  <w:szCs w:val="26"/>
                </w:rPr>
                <w:t>)</w:t>
              </w:r>
            </w:ins>
          </w:p>
          <w:p w14:paraId="356DE8C1" w14:textId="77777777" w:rsidR="000233BD" w:rsidRPr="007202D7" w:rsidRDefault="000233BD" w:rsidP="006866B7">
            <w:pPr>
              <w:spacing w:before="120" w:line="240" w:lineRule="auto"/>
              <w:jc w:val="center"/>
              <w:rPr>
                <w:ins w:id="5160" w:author="anhtuyetdoanthi@gmail.com" w:date="2024-05-17T18:34:00Z"/>
                <w:rFonts w:eastAsia="MS Mincho"/>
                <w:color w:val="000000" w:themeColor="text1"/>
                <w:szCs w:val="26"/>
                <w:vertAlign w:val="superscript"/>
              </w:rPr>
            </w:pPr>
            <w:r w:rsidRPr="007202D7">
              <w:rPr>
                <w:rFonts w:eastAsia="MS Mincho"/>
                <w:color w:val="000000" w:themeColor="text1"/>
                <w:szCs w:val="26"/>
              </w:rPr>
              <w:t>16</w:t>
            </w:r>
            <w:ins w:id="5161" w:author="anhtuyetdoanthi@gmail.com" w:date="2024-05-17T18:34:00Z">
              <w:r w:rsidRPr="007202D7">
                <w:rPr>
                  <w:rFonts w:eastAsia="MS Mincho"/>
                  <w:color w:val="000000" w:themeColor="text1"/>
                  <w:szCs w:val="26"/>
                </w:rPr>
                <w:t xml:space="preserve"> (</w:t>
              </w:r>
            </w:ins>
            <w:r w:rsidRPr="007202D7">
              <w:rPr>
                <w:rFonts w:eastAsia="MS Mincho"/>
                <w:color w:val="000000" w:themeColor="text1"/>
                <w:szCs w:val="26"/>
              </w:rPr>
              <w:t>22</w:t>
            </w:r>
            <w:ins w:id="5162" w:author="anhtuyetdoanthi@gmail.com" w:date="2024-05-17T18:34:00Z">
              <w:r w:rsidRPr="007202D7">
                <w:rPr>
                  <w:rFonts w:eastAsia="MS Mincho"/>
                  <w:color w:val="000000" w:themeColor="text1"/>
                  <w:szCs w:val="26"/>
                </w:rPr>
                <w:t>,9)</w:t>
              </w:r>
            </w:ins>
          </w:p>
        </w:tc>
        <w:tc>
          <w:tcPr>
            <w:tcW w:w="1256" w:type="dxa"/>
            <w:vAlign w:val="center"/>
          </w:tcPr>
          <w:p w14:paraId="548705B6" w14:textId="65A6F508" w:rsidR="000233BD" w:rsidRPr="007202D7" w:rsidRDefault="000233BD" w:rsidP="006866B7">
            <w:pPr>
              <w:spacing w:before="120" w:line="240" w:lineRule="auto"/>
              <w:jc w:val="center"/>
              <w:rPr>
                <w:ins w:id="5163" w:author="anhtuyetdoanthi@gmail.com" w:date="2024-05-17T18:34:00Z"/>
                <w:rFonts w:eastAsia="MS Mincho"/>
                <w:color w:val="000000" w:themeColor="text1"/>
                <w:szCs w:val="26"/>
              </w:rPr>
            </w:pPr>
            <w:ins w:id="5164" w:author="anhtuyetdoanthi@gmail.com" w:date="2024-05-17T18:34:00Z">
              <w:r w:rsidRPr="007202D7">
                <w:rPr>
                  <w:rFonts w:eastAsia="MS Mincho"/>
                  <w:color w:val="000000" w:themeColor="text1"/>
                  <w:szCs w:val="26"/>
                </w:rPr>
                <w:t>0,</w:t>
              </w:r>
            </w:ins>
            <w:r w:rsidR="00911174" w:rsidRPr="007202D7">
              <w:rPr>
                <w:rFonts w:eastAsia="MS Mincho"/>
                <w:color w:val="000000" w:themeColor="text1"/>
                <w:szCs w:val="26"/>
              </w:rPr>
              <w:t>799</w:t>
            </w:r>
          </w:p>
          <w:p w14:paraId="5AF2E989" w14:textId="5E3FF518" w:rsidR="000233BD" w:rsidRPr="007202D7" w:rsidRDefault="000233BD" w:rsidP="006866B7">
            <w:pPr>
              <w:spacing w:before="120" w:line="240" w:lineRule="auto"/>
              <w:jc w:val="center"/>
              <w:rPr>
                <w:ins w:id="5165" w:author="anhtuyetdoanthi@gmail.com" w:date="2024-05-17T18:34:00Z"/>
                <w:rFonts w:eastAsia="MS Mincho"/>
                <w:color w:val="000000" w:themeColor="text1"/>
                <w:szCs w:val="26"/>
              </w:rPr>
            </w:pPr>
            <w:ins w:id="5166" w:author="anhtuyetdoanthi@gmail.com" w:date="2024-05-17T18:34:00Z">
              <w:r w:rsidRPr="007202D7">
                <w:rPr>
                  <w:rFonts w:eastAsia="MS Mincho"/>
                  <w:color w:val="000000" w:themeColor="text1"/>
                  <w:szCs w:val="26"/>
                </w:rPr>
                <w:t>0,</w:t>
              </w:r>
            </w:ins>
            <w:r w:rsidR="00911174" w:rsidRPr="007202D7">
              <w:rPr>
                <w:rFonts w:eastAsia="MS Mincho"/>
                <w:color w:val="000000" w:themeColor="text1"/>
                <w:szCs w:val="26"/>
              </w:rPr>
              <w:t>736</w:t>
            </w:r>
          </w:p>
          <w:p w14:paraId="33F6257B" w14:textId="3D4E2268" w:rsidR="000233BD" w:rsidRPr="007202D7" w:rsidRDefault="000233BD" w:rsidP="006866B7">
            <w:pPr>
              <w:spacing w:before="120" w:line="240" w:lineRule="auto"/>
              <w:jc w:val="center"/>
              <w:rPr>
                <w:ins w:id="5167" w:author="anhtuyetdoanthi@gmail.com" w:date="2024-05-17T18:34:00Z"/>
                <w:rFonts w:eastAsia="MS Mincho"/>
                <w:b/>
                <w:color w:val="000000" w:themeColor="text1"/>
                <w:szCs w:val="26"/>
                <w:vertAlign w:val="superscript"/>
              </w:rPr>
            </w:pPr>
            <w:ins w:id="5168" w:author="anhtuyetdoanthi@gmail.com" w:date="2024-05-17T18:34:00Z">
              <w:r w:rsidRPr="007202D7">
                <w:rPr>
                  <w:rFonts w:eastAsia="MS Mincho"/>
                  <w:color w:val="000000" w:themeColor="text1"/>
                  <w:szCs w:val="26"/>
                </w:rPr>
                <w:t>0,</w:t>
              </w:r>
            </w:ins>
            <w:r w:rsidR="00911174" w:rsidRPr="007202D7">
              <w:rPr>
                <w:rFonts w:eastAsia="MS Mincho"/>
                <w:color w:val="000000" w:themeColor="text1"/>
                <w:szCs w:val="26"/>
              </w:rPr>
              <w:t>964</w:t>
            </w:r>
          </w:p>
        </w:tc>
      </w:tr>
    </w:tbl>
    <w:p w14:paraId="208A5030" w14:textId="1C72288E" w:rsidR="000233BD" w:rsidRPr="007202D7" w:rsidRDefault="000233BD" w:rsidP="000233BD">
      <w:pPr>
        <w:rPr>
          <w:ins w:id="5169" w:author="anhtuyetdoanthi@gmail.com" w:date="2024-05-17T18:34:00Z"/>
          <w:i/>
          <w:color w:val="000000" w:themeColor="text1"/>
          <w:szCs w:val="26"/>
        </w:rPr>
      </w:pPr>
      <w:ins w:id="5170" w:author="anhtuyetdoanthi@gmail.com" w:date="2024-05-17T18:34:00Z">
        <w:r w:rsidRPr="007202D7">
          <w:rPr>
            <w:i/>
            <w:color w:val="000000" w:themeColor="text1"/>
            <w:szCs w:val="26"/>
          </w:rPr>
          <w:t xml:space="preserve">c) </w:t>
        </w:r>
      </w:ins>
      <w:r w:rsidR="00E70729" w:rsidRPr="007202D7">
        <w:rPr>
          <w:bCs/>
          <w:iCs/>
          <w:color w:val="000000" w:themeColor="text1"/>
          <w:szCs w:val="26"/>
        </w:rPr>
        <w:sym w:font="Symbol" w:char="F063"/>
      </w:r>
      <w:r w:rsidR="00E70729" w:rsidRPr="007202D7">
        <w:rPr>
          <w:bCs/>
          <w:iCs/>
          <w:color w:val="000000" w:themeColor="text1"/>
          <w:szCs w:val="26"/>
          <w:vertAlign w:val="superscript"/>
        </w:rPr>
        <w:t xml:space="preserve">2 </w:t>
      </w:r>
      <w:ins w:id="5171" w:author="anhtuyetdoanthi@gmail.com" w:date="2024-05-17T18:34:00Z">
        <w:r w:rsidRPr="007202D7">
          <w:rPr>
            <w:i/>
            <w:color w:val="000000" w:themeColor="text1"/>
            <w:szCs w:val="26"/>
          </w:rPr>
          <w:t>test</w:t>
        </w:r>
      </w:ins>
    </w:p>
    <w:p w14:paraId="75331415" w14:textId="77777777" w:rsidR="000233BD" w:rsidRPr="007202D7" w:rsidRDefault="000233BD" w:rsidP="000233BD">
      <w:pPr>
        <w:rPr>
          <w:ins w:id="5172" w:author="anhtuyetdoanthi@gmail.com" w:date="2024-05-17T18:34:00Z"/>
          <w:rFonts w:eastAsia="MS Mincho"/>
          <w:color w:val="000000" w:themeColor="text1"/>
          <w:szCs w:val="26"/>
        </w:rPr>
      </w:pPr>
      <w:ins w:id="5173" w:author="anhtuyetdoanthi@gmail.com" w:date="2024-05-17T18:34:00Z">
        <w:r w:rsidRPr="007202D7">
          <w:rPr>
            <w:i/>
            <w:color w:val="000000" w:themeColor="text1"/>
            <w:szCs w:val="26"/>
          </w:rPr>
          <w:t>d) Mc Nemar-test so sánh sự khác biệt tỷ lệ từng nhóm tạị T0 và tại T2 và T4</w:t>
        </w:r>
      </w:ins>
    </w:p>
    <w:p w14:paraId="28D8EFBB" w14:textId="073FAC91" w:rsidR="001E3995" w:rsidRPr="007202D7" w:rsidRDefault="001E3995" w:rsidP="00A81803">
      <w:pPr>
        <w:jc w:val="center"/>
        <w:rPr>
          <w:b/>
          <w:i/>
          <w:szCs w:val="26"/>
        </w:rPr>
      </w:pPr>
      <w:r w:rsidRPr="007202D7">
        <w:rPr>
          <w:b/>
          <w:i/>
          <w:szCs w:val="26"/>
        </w:rPr>
        <w:t xml:space="preserve">Bảng PL.9.14. </w:t>
      </w:r>
      <w:r w:rsidR="00A81803" w:rsidRPr="007202D7">
        <w:rPr>
          <w:b/>
          <w:bCs/>
          <w:i/>
          <w:iCs/>
          <w:szCs w:val="26"/>
          <w:lang w:val="vi-VN"/>
        </w:rPr>
        <w:t>Hiệu quả sử dụng sản phẩm đối với tỷ lệ mắc nhiễm khuẩn hô hấp,</w:t>
      </w:r>
      <w:r w:rsidR="00E57E02" w:rsidRPr="007202D7">
        <w:rPr>
          <w:b/>
          <w:bCs/>
          <w:i/>
          <w:iCs/>
          <w:szCs w:val="26"/>
          <w:lang w:val="vi-VN"/>
        </w:rPr>
        <w:t xml:space="preserve"> nhóm</w:t>
      </w:r>
      <w:r w:rsidR="00A81803" w:rsidRPr="007202D7">
        <w:rPr>
          <w:b/>
          <w:bCs/>
          <w:i/>
          <w:iCs/>
          <w:szCs w:val="26"/>
          <w:lang w:val="vi-VN"/>
        </w:rPr>
        <w:t xml:space="preserve"> triệu chứng </w:t>
      </w:r>
      <w:r w:rsidR="00407F1C" w:rsidRPr="007202D7">
        <w:rPr>
          <w:b/>
          <w:bCs/>
          <w:i/>
          <w:iCs/>
          <w:szCs w:val="26"/>
          <w:lang w:val="vi-VN"/>
        </w:rPr>
        <w:t>tai mũi họng</w:t>
      </w:r>
      <w:r w:rsidR="00A81803" w:rsidRPr="007202D7">
        <w:rPr>
          <w:b/>
          <w:bCs/>
          <w:i/>
          <w:iCs/>
          <w:szCs w:val="26"/>
          <w:lang w:val="vi-VN"/>
        </w:rPr>
        <w:t xml:space="preserve"> và </w:t>
      </w:r>
      <w:r w:rsidR="00A81803" w:rsidRPr="007202D7">
        <w:rPr>
          <w:b/>
          <w:bCs/>
          <w:i/>
          <w:iCs/>
          <w:szCs w:val="26"/>
          <w:lang w:val="it-IT"/>
        </w:rPr>
        <w:t>rối loạ</w:t>
      </w:r>
      <w:r w:rsidR="00E57E02" w:rsidRPr="007202D7">
        <w:rPr>
          <w:b/>
          <w:bCs/>
          <w:i/>
          <w:iCs/>
          <w:szCs w:val="26"/>
          <w:lang w:val="it-IT"/>
        </w:rPr>
        <w:t>n dạ dày ruột</w:t>
      </w:r>
      <w:r w:rsidR="003867D7" w:rsidRPr="007202D7">
        <w:rPr>
          <w:b/>
          <w:bCs/>
          <w:i/>
          <w:iCs/>
          <w:szCs w:val="26"/>
          <w:lang w:val="it-IT"/>
        </w:rPr>
        <w:t xml:space="preserve"> của đối tượng</w:t>
      </w:r>
      <w:r w:rsidR="00A81803" w:rsidRPr="007202D7">
        <w:rPr>
          <w:b/>
          <w:bCs/>
          <w:i/>
          <w:iCs/>
          <w:szCs w:val="26"/>
          <w:lang w:val="vi-VN"/>
        </w:rPr>
        <w:t xml:space="preserve"> trong 4 tháng can thiệp</w:t>
      </w:r>
    </w:p>
    <w:tbl>
      <w:tblPr>
        <w:tblW w:w="8636"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3866"/>
        <w:gridCol w:w="2088"/>
        <w:gridCol w:w="1782"/>
        <w:gridCol w:w="900"/>
      </w:tblGrid>
      <w:tr w:rsidR="00A81803" w:rsidRPr="007202D7" w14:paraId="51C10857" w14:textId="77777777" w:rsidTr="00A81803">
        <w:tc>
          <w:tcPr>
            <w:tcW w:w="3866" w:type="dxa"/>
          </w:tcPr>
          <w:p w14:paraId="7036C468" w14:textId="77777777" w:rsidR="00A81803" w:rsidRPr="007202D7" w:rsidRDefault="00A81803" w:rsidP="00A81803">
            <w:pPr>
              <w:spacing w:before="60" w:after="60" w:line="240" w:lineRule="auto"/>
              <w:ind w:left="58" w:right="-57"/>
              <w:jc w:val="center"/>
              <w:rPr>
                <w:rFonts w:eastAsia="Arial"/>
                <w:b/>
                <w:szCs w:val="26"/>
                <w:lang w:val="vi-VN"/>
              </w:rPr>
            </w:pPr>
            <w:r w:rsidRPr="007202D7">
              <w:rPr>
                <w:rFonts w:eastAsia="Arial"/>
                <w:b/>
                <w:szCs w:val="26"/>
                <w:lang w:val="vi-VN"/>
              </w:rPr>
              <w:t>Các chỉ số</w:t>
            </w:r>
          </w:p>
        </w:tc>
        <w:tc>
          <w:tcPr>
            <w:tcW w:w="2088" w:type="dxa"/>
          </w:tcPr>
          <w:p w14:paraId="0019C08C" w14:textId="77777777" w:rsidR="00A81803" w:rsidRPr="007202D7" w:rsidRDefault="00A81803" w:rsidP="00A81803">
            <w:pPr>
              <w:spacing w:before="60" w:after="60" w:line="240" w:lineRule="auto"/>
              <w:ind w:left="-113" w:right="-113"/>
              <w:jc w:val="center"/>
              <w:rPr>
                <w:b/>
                <w:szCs w:val="26"/>
              </w:rPr>
            </w:pPr>
            <w:r w:rsidRPr="007202D7">
              <w:rPr>
                <w:b/>
                <w:szCs w:val="26"/>
              </w:rPr>
              <w:t>Nhóm can thiệp</w:t>
            </w:r>
          </w:p>
          <w:p w14:paraId="76FC6A96" w14:textId="77777777" w:rsidR="00A81803" w:rsidRPr="007202D7" w:rsidRDefault="00A81803" w:rsidP="00A81803">
            <w:pPr>
              <w:spacing w:before="60" w:after="60" w:line="240" w:lineRule="auto"/>
              <w:ind w:left="-113" w:right="-113"/>
              <w:jc w:val="center"/>
              <w:rPr>
                <w:rFonts w:eastAsia="Arial"/>
                <w:b/>
                <w:szCs w:val="26"/>
                <w:lang w:val="vi-VN"/>
              </w:rPr>
            </w:pPr>
            <w:r w:rsidRPr="007202D7">
              <w:rPr>
                <w:rFonts w:eastAsia="Arial"/>
                <w:b/>
                <w:iCs/>
                <w:szCs w:val="26"/>
                <w:lang w:val="vi-VN"/>
              </w:rPr>
              <w:t xml:space="preserve"> </w:t>
            </w:r>
            <w:r w:rsidRPr="007202D7">
              <w:rPr>
                <w:rFonts w:eastAsia="Arial"/>
                <w:b/>
                <w:iCs/>
                <w:szCs w:val="26"/>
              </w:rPr>
              <w:t xml:space="preserve">n = 71 </w:t>
            </w:r>
            <w:r w:rsidRPr="007202D7">
              <w:rPr>
                <w:rFonts w:eastAsia="Arial"/>
                <w:b/>
                <w:iCs/>
                <w:szCs w:val="26"/>
                <w:lang w:val="vi-VN"/>
              </w:rPr>
              <w:t>(n, %)</w:t>
            </w:r>
          </w:p>
        </w:tc>
        <w:tc>
          <w:tcPr>
            <w:tcW w:w="1782" w:type="dxa"/>
          </w:tcPr>
          <w:p w14:paraId="4C91F162" w14:textId="77777777" w:rsidR="00A81803" w:rsidRPr="007202D7" w:rsidRDefault="00A81803" w:rsidP="00A81803">
            <w:pPr>
              <w:spacing w:before="60" w:after="60" w:line="240" w:lineRule="auto"/>
              <w:ind w:left="-113" w:right="-113"/>
              <w:jc w:val="center"/>
              <w:rPr>
                <w:rFonts w:eastAsia="Arial"/>
                <w:b/>
                <w:szCs w:val="26"/>
                <w:lang w:val="en-GB"/>
              </w:rPr>
            </w:pPr>
            <w:r w:rsidRPr="007202D7">
              <w:rPr>
                <w:rFonts w:eastAsia="Arial"/>
                <w:b/>
                <w:szCs w:val="26"/>
                <w:lang w:val="vi-VN"/>
              </w:rPr>
              <w:t>Nhóm chứng</w:t>
            </w:r>
          </w:p>
          <w:p w14:paraId="15E60BA7" w14:textId="77777777" w:rsidR="00A81803" w:rsidRPr="007202D7" w:rsidRDefault="00A81803" w:rsidP="00A81803">
            <w:pPr>
              <w:spacing w:before="60" w:after="60" w:line="240" w:lineRule="auto"/>
              <w:ind w:left="-113" w:right="-113"/>
              <w:jc w:val="center"/>
              <w:rPr>
                <w:rFonts w:eastAsia="Arial"/>
                <w:b/>
                <w:szCs w:val="26"/>
                <w:lang w:val="en-GB"/>
              </w:rPr>
            </w:pPr>
            <w:r w:rsidRPr="007202D7">
              <w:rPr>
                <w:rFonts w:eastAsia="Arial"/>
                <w:b/>
                <w:iCs/>
                <w:szCs w:val="26"/>
              </w:rPr>
              <w:t xml:space="preserve">n= 70 </w:t>
            </w:r>
            <w:r w:rsidRPr="007202D7">
              <w:rPr>
                <w:rFonts w:eastAsia="Arial"/>
                <w:b/>
                <w:iCs/>
                <w:szCs w:val="26"/>
                <w:lang w:val="vi-VN"/>
              </w:rPr>
              <w:t>(n, %)</w:t>
            </w:r>
          </w:p>
        </w:tc>
        <w:tc>
          <w:tcPr>
            <w:tcW w:w="900" w:type="dxa"/>
          </w:tcPr>
          <w:p w14:paraId="3559D159" w14:textId="77777777" w:rsidR="00A81803" w:rsidRPr="007202D7" w:rsidRDefault="00A81803" w:rsidP="00A81803">
            <w:pPr>
              <w:spacing w:before="60" w:after="60" w:line="240" w:lineRule="auto"/>
              <w:ind w:left="-113" w:right="-113"/>
              <w:jc w:val="center"/>
              <w:rPr>
                <w:rFonts w:eastAsia="Arial"/>
                <w:b/>
                <w:szCs w:val="26"/>
                <w:vertAlign w:val="superscript"/>
                <w:lang w:val="en-GB"/>
              </w:rPr>
            </w:pPr>
            <w:r w:rsidRPr="007202D7">
              <w:rPr>
                <w:rFonts w:eastAsia="Arial"/>
                <w:b/>
                <w:szCs w:val="26"/>
                <w:lang w:val="en-GB"/>
              </w:rPr>
              <w:t>p</w:t>
            </w:r>
            <w:r w:rsidRPr="007202D7">
              <w:rPr>
                <w:rFonts w:eastAsia="Arial"/>
                <w:b/>
                <w:szCs w:val="26"/>
                <w:vertAlign w:val="superscript"/>
                <w:lang w:val="en-GB"/>
              </w:rPr>
              <w:t>c</w:t>
            </w:r>
          </w:p>
        </w:tc>
      </w:tr>
      <w:tr w:rsidR="00A81803" w:rsidRPr="007202D7" w14:paraId="785AF2D0" w14:textId="77777777" w:rsidTr="00FE786E">
        <w:trPr>
          <w:trHeight w:val="458"/>
        </w:trPr>
        <w:tc>
          <w:tcPr>
            <w:tcW w:w="8636" w:type="dxa"/>
            <w:gridSpan w:val="4"/>
          </w:tcPr>
          <w:p w14:paraId="7569D69B" w14:textId="77777777" w:rsidR="00A81803" w:rsidRPr="007202D7" w:rsidRDefault="00A81803" w:rsidP="00A81803">
            <w:pPr>
              <w:spacing w:before="60" w:after="60" w:line="240" w:lineRule="auto"/>
              <w:ind w:left="58" w:right="-113"/>
              <w:jc w:val="left"/>
              <w:rPr>
                <w:rFonts w:eastAsia="Arial"/>
                <w:b/>
                <w:i/>
                <w:szCs w:val="26"/>
                <w:lang w:val="en-GB"/>
              </w:rPr>
            </w:pPr>
            <w:r w:rsidRPr="007202D7">
              <w:rPr>
                <w:b/>
                <w:bCs/>
                <w:i/>
                <w:szCs w:val="26"/>
              </w:rPr>
              <w:t>Nhiễm khuẩn hô hấp 2 tuần qua</w:t>
            </w:r>
          </w:p>
        </w:tc>
      </w:tr>
      <w:tr w:rsidR="00A81803" w:rsidRPr="007202D7" w14:paraId="4FAF84F7" w14:textId="77777777" w:rsidTr="00A81803">
        <w:trPr>
          <w:trHeight w:val="485"/>
        </w:trPr>
        <w:tc>
          <w:tcPr>
            <w:tcW w:w="3866" w:type="dxa"/>
          </w:tcPr>
          <w:p w14:paraId="5422152A" w14:textId="77777777" w:rsidR="00A81803" w:rsidRPr="007202D7" w:rsidRDefault="00A81803" w:rsidP="00A81803">
            <w:pPr>
              <w:pStyle w:val="30"/>
              <w:spacing w:line="240" w:lineRule="auto"/>
              <w:ind w:left="58"/>
              <w:jc w:val="both"/>
              <w:rPr>
                <w:rFonts w:cs="Times New Roman"/>
                <w:b w:val="0"/>
                <w:bCs w:val="0"/>
                <w:sz w:val="26"/>
                <w:szCs w:val="26"/>
                <w:lang w:val="en-US"/>
              </w:rPr>
            </w:pPr>
            <w:r w:rsidRPr="007202D7">
              <w:rPr>
                <w:rFonts w:eastAsia="Arial" w:cs="Times New Roman"/>
                <w:b w:val="0"/>
                <w:sz w:val="26"/>
                <w:szCs w:val="26"/>
                <w:lang w:val="en-GB"/>
              </w:rPr>
              <w:t>Trước can thiệp (T0)</w:t>
            </w:r>
          </w:p>
        </w:tc>
        <w:tc>
          <w:tcPr>
            <w:tcW w:w="2088" w:type="dxa"/>
          </w:tcPr>
          <w:p w14:paraId="3A92D2FC" w14:textId="77777777" w:rsidR="00A81803" w:rsidRPr="007202D7" w:rsidRDefault="00A81803" w:rsidP="00A81803">
            <w:pPr>
              <w:spacing w:before="60" w:after="60" w:line="240" w:lineRule="auto"/>
              <w:ind w:right="-57"/>
              <w:jc w:val="center"/>
              <w:rPr>
                <w:rFonts w:eastAsia="Arial"/>
                <w:szCs w:val="26"/>
                <w:lang w:val="en-GB"/>
              </w:rPr>
            </w:pPr>
            <w:r w:rsidRPr="007202D7">
              <w:rPr>
                <w:rFonts w:eastAsia="Arial"/>
                <w:szCs w:val="26"/>
                <w:lang w:val="en-GB"/>
              </w:rPr>
              <w:t>5 (7,0)</w:t>
            </w:r>
          </w:p>
        </w:tc>
        <w:tc>
          <w:tcPr>
            <w:tcW w:w="1782" w:type="dxa"/>
          </w:tcPr>
          <w:p w14:paraId="2DB4E883" w14:textId="77777777" w:rsidR="00A81803" w:rsidRPr="007202D7" w:rsidRDefault="00A81803" w:rsidP="00A81803">
            <w:pPr>
              <w:spacing w:before="60" w:after="60" w:line="240" w:lineRule="auto"/>
              <w:ind w:right="-57"/>
              <w:jc w:val="center"/>
              <w:rPr>
                <w:rFonts w:eastAsia="Arial"/>
                <w:szCs w:val="26"/>
                <w:lang w:val="en-GB"/>
              </w:rPr>
            </w:pPr>
            <w:r w:rsidRPr="007202D7">
              <w:rPr>
                <w:rFonts w:eastAsia="Arial"/>
                <w:szCs w:val="26"/>
                <w:lang w:val="en-GB"/>
              </w:rPr>
              <w:t>8 (11,4)</w:t>
            </w:r>
          </w:p>
        </w:tc>
        <w:tc>
          <w:tcPr>
            <w:tcW w:w="900" w:type="dxa"/>
          </w:tcPr>
          <w:p w14:paraId="1048B0B3" w14:textId="77777777" w:rsidR="00A81803" w:rsidRPr="007202D7" w:rsidRDefault="00A81803" w:rsidP="00A81803">
            <w:pPr>
              <w:spacing w:before="60" w:after="60" w:line="240" w:lineRule="auto"/>
              <w:ind w:right="-57"/>
              <w:jc w:val="center"/>
              <w:rPr>
                <w:rFonts w:eastAsia="Arial"/>
                <w:szCs w:val="26"/>
                <w:lang w:val="en-GB"/>
              </w:rPr>
            </w:pPr>
            <w:r w:rsidRPr="007202D7">
              <w:rPr>
                <w:rFonts w:eastAsia="Arial"/>
                <w:szCs w:val="26"/>
                <w:lang w:val="en-GB"/>
              </w:rPr>
              <w:t>0,399</w:t>
            </w:r>
          </w:p>
        </w:tc>
      </w:tr>
      <w:tr w:rsidR="00A81803" w:rsidRPr="007202D7" w14:paraId="5F99D75F" w14:textId="77777777" w:rsidTr="00A81803">
        <w:tc>
          <w:tcPr>
            <w:tcW w:w="3866" w:type="dxa"/>
          </w:tcPr>
          <w:p w14:paraId="1B8CCB94" w14:textId="77777777" w:rsidR="00A81803" w:rsidRPr="007202D7" w:rsidRDefault="00A81803" w:rsidP="00A81803">
            <w:pPr>
              <w:pStyle w:val="30"/>
              <w:spacing w:line="240" w:lineRule="auto"/>
              <w:ind w:left="58"/>
              <w:jc w:val="both"/>
              <w:rPr>
                <w:rFonts w:cs="Times New Roman"/>
                <w:b w:val="0"/>
                <w:bCs w:val="0"/>
                <w:sz w:val="26"/>
                <w:szCs w:val="26"/>
                <w:lang w:val="en-US"/>
              </w:rPr>
            </w:pPr>
            <w:r w:rsidRPr="007202D7">
              <w:rPr>
                <w:rFonts w:eastAsia="Arial" w:cs="Times New Roman"/>
                <w:b w:val="0"/>
                <w:sz w:val="26"/>
                <w:szCs w:val="26"/>
                <w:lang w:val="en-GB"/>
              </w:rPr>
              <w:t>Sau 2 tháng (T2)</w:t>
            </w:r>
          </w:p>
        </w:tc>
        <w:tc>
          <w:tcPr>
            <w:tcW w:w="2088" w:type="dxa"/>
          </w:tcPr>
          <w:p w14:paraId="036AAA10" w14:textId="77777777" w:rsidR="00A81803" w:rsidRPr="007202D7" w:rsidRDefault="00A81803" w:rsidP="00A81803">
            <w:pPr>
              <w:spacing w:before="60" w:after="60" w:line="240" w:lineRule="auto"/>
              <w:ind w:right="-57"/>
              <w:jc w:val="center"/>
              <w:rPr>
                <w:rFonts w:eastAsia="Arial"/>
                <w:szCs w:val="26"/>
                <w:lang w:val="en-GB"/>
              </w:rPr>
            </w:pPr>
            <w:r w:rsidRPr="007202D7">
              <w:rPr>
                <w:rFonts w:eastAsia="Arial"/>
                <w:szCs w:val="26"/>
                <w:lang w:val="en-GB"/>
              </w:rPr>
              <w:t>8 (11,3)</w:t>
            </w:r>
          </w:p>
        </w:tc>
        <w:tc>
          <w:tcPr>
            <w:tcW w:w="1782" w:type="dxa"/>
          </w:tcPr>
          <w:p w14:paraId="2E0ACB41" w14:textId="77777777" w:rsidR="00A81803" w:rsidRPr="007202D7" w:rsidRDefault="00A81803" w:rsidP="00A81803">
            <w:pPr>
              <w:spacing w:before="60" w:after="60" w:line="240" w:lineRule="auto"/>
              <w:ind w:right="-57"/>
              <w:jc w:val="center"/>
              <w:rPr>
                <w:rFonts w:eastAsia="Arial"/>
                <w:szCs w:val="26"/>
                <w:lang w:val="en-GB"/>
              </w:rPr>
            </w:pPr>
            <w:r w:rsidRPr="007202D7">
              <w:rPr>
                <w:rFonts w:eastAsia="Arial"/>
                <w:szCs w:val="26"/>
                <w:lang w:val="en-GB"/>
              </w:rPr>
              <w:t>6 (8,6)</w:t>
            </w:r>
          </w:p>
        </w:tc>
        <w:tc>
          <w:tcPr>
            <w:tcW w:w="900" w:type="dxa"/>
          </w:tcPr>
          <w:p w14:paraId="6F24533A" w14:textId="77777777" w:rsidR="00A81803" w:rsidRPr="007202D7" w:rsidRDefault="00A81803" w:rsidP="00A81803">
            <w:pPr>
              <w:spacing w:before="60" w:after="60" w:line="240" w:lineRule="auto"/>
              <w:ind w:right="-57"/>
              <w:jc w:val="center"/>
              <w:rPr>
                <w:rFonts w:eastAsia="Arial"/>
                <w:szCs w:val="26"/>
                <w:lang w:val="en-GB"/>
              </w:rPr>
            </w:pPr>
            <w:r w:rsidRPr="007202D7">
              <w:rPr>
                <w:rFonts w:eastAsia="Arial"/>
                <w:szCs w:val="26"/>
                <w:lang w:val="en-GB"/>
              </w:rPr>
              <w:t>0,779</w:t>
            </w:r>
          </w:p>
        </w:tc>
      </w:tr>
      <w:tr w:rsidR="00A81803" w:rsidRPr="007202D7" w14:paraId="41064A4D" w14:textId="77777777" w:rsidTr="00A81803">
        <w:trPr>
          <w:trHeight w:val="503"/>
        </w:trPr>
        <w:tc>
          <w:tcPr>
            <w:tcW w:w="3866" w:type="dxa"/>
          </w:tcPr>
          <w:p w14:paraId="2BE848BB" w14:textId="77777777" w:rsidR="00A81803" w:rsidRPr="007202D7" w:rsidRDefault="00A81803" w:rsidP="00A81803">
            <w:pPr>
              <w:pStyle w:val="30"/>
              <w:spacing w:line="240" w:lineRule="auto"/>
              <w:ind w:left="58"/>
              <w:jc w:val="both"/>
              <w:rPr>
                <w:rFonts w:cs="Times New Roman"/>
                <w:b w:val="0"/>
                <w:bCs w:val="0"/>
                <w:sz w:val="26"/>
                <w:szCs w:val="26"/>
                <w:lang w:val="en-US"/>
              </w:rPr>
            </w:pPr>
            <w:r w:rsidRPr="007202D7">
              <w:rPr>
                <w:rFonts w:eastAsia="Arial" w:cs="Times New Roman"/>
                <w:b w:val="0"/>
                <w:sz w:val="26"/>
                <w:szCs w:val="26"/>
                <w:lang w:val="en-GB"/>
              </w:rPr>
              <w:t>Sau 4 tháng (T4)</w:t>
            </w:r>
          </w:p>
        </w:tc>
        <w:tc>
          <w:tcPr>
            <w:tcW w:w="2088" w:type="dxa"/>
          </w:tcPr>
          <w:p w14:paraId="093AF305" w14:textId="77777777" w:rsidR="00A81803" w:rsidRPr="007202D7" w:rsidRDefault="00A81803" w:rsidP="00A81803">
            <w:pPr>
              <w:spacing w:before="60" w:after="60" w:line="240" w:lineRule="auto"/>
              <w:ind w:right="-57"/>
              <w:jc w:val="center"/>
              <w:rPr>
                <w:rFonts w:eastAsia="Arial"/>
                <w:szCs w:val="26"/>
                <w:lang w:val="en-GB"/>
              </w:rPr>
            </w:pPr>
            <w:r w:rsidRPr="007202D7">
              <w:rPr>
                <w:rFonts w:eastAsia="Arial"/>
                <w:szCs w:val="26"/>
                <w:lang w:val="en-GB"/>
              </w:rPr>
              <w:t>5 (7,0)</w:t>
            </w:r>
          </w:p>
        </w:tc>
        <w:tc>
          <w:tcPr>
            <w:tcW w:w="1782" w:type="dxa"/>
          </w:tcPr>
          <w:p w14:paraId="3589CC6D" w14:textId="77777777" w:rsidR="00A81803" w:rsidRPr="007202D7" w:rsidRDefault="00A81803" w:rsidP="00A81803">
            <w:pPr>
              <w:spacing w:before="60" w:after="60" w:line="240" w:lineRule="auto"/>
              <w:ind w:right="-57"/>
              <w:jc w:val="center"/>
              <w:rPr>
                <w:rFonts w:eastAsia="Arial"/>
                <w:szCs w:val="26"/>
                <w:lang w:val="en-GB"/>
              </w:rPr>
            </w:pPr>
            <w:r w:rsidRPr="007202D7">
              <w:rPr>
                <w:rFonts w:eastAsia="Arial"/>
                <w:szCs w:val="26"/>
                <w:lang w:val="en-GB"/>
              </w:rPr>
              <w:t>6 (8,6)</w:t>
            </w:r>
          </w:p>
        </w:tc>
        <w:tc>
          <w:tcPr>
            <w:tcW w:w="900" w:type="dxa"/>
          </w:tcPr>
          <w:p w14:paraId="027441A0" w14:textId="77777777" w:rsidR="00A81803" w:rsidRPr="007202D7" w:rsidRDefault="00A81803" w:rsidP="00A81803">
            <w:pPr>
              <w:spacing w:before="60" w:after="60" w:line="240" w:lineRule="auto"/>
              <w:ind w:right="-57"/>
              <w:jc w:val="center"/>
              <w:rPr>
                <w:rFonts w:eastAsia="Arial"/>
                <w:szCs w:val="26"/>
                <w:lang w:val="en-GB"/>
              </w:rPr>
            </w:pPr>
            <w:r w:rsidRPr="007202D7">
              <w:rPr>
                <w:rFonts w:eastAsia="Arial"/>
                <w:szCs w:val="26"/>
                <w:lang w:val="en-GB"/>
              </w:rPr>
              <w:t>0,764</w:t>
            </w:r>
          </w:p>
        </w:tc>
      </w:tr>
      <w:tr w:rsidR="00A81803" w:rsidRPr="007202D7" w14:paraId="7AA5413A" w14:textId="77777777" w:rsidTr="00A81803">
        <w:tc>
          <w:tcPr>
            <w:tcW w:w="8636" w:type="dxa"/>
            <w:gridSpan w:val="4"/>
          </w:tcPr>
          <w:p w14:paraId="295D4823" w14:textId="50BB2C40" w:rsidR="00A81803" w:rsidRPr="007202D7" w:rsidRDefault="00407F1C" w:rsidP="00E57E02">
            <w:pPr>
              <w:spacing w:before="60" w:after="60" w:line="240" w:lineRule="auto"/>
              <w:ind w:left="58" w:right="-113"/>
              <w:jc w:val="left"/>
              <w:rPr>
                <w:rFonts w:eastAsia="Arial"/>
                <w:b/>
                <w:i/>
                <w:szCs w:val="26"/>
                <w:lang w:val="en-GB"/>
              </w:rPr>
            </w:pPr>
            <w:r w:rsidRPr="007202D7">
              <w:rPr>
                <w:b/>
                <w:bCs/>
                <w:i/>
                <w:szCs w:val="26"/>
              </w:rPr>
              <w:t>Nhóm t</w:t>
            </w:r>
            <w:r w:rsidR="00A81803" w:rsidRPr="007202D7">
              <w:rPr>
                <w:b/>
                <w:bCs/>
                <w:i/>
                <w:szCs w:val="26"/>
              </w:rPr>
              <w:t xml:space="preserve">riệu chứng </w:t>
            </w:r>
            <w:r w:rsidRPr="007202D7">
              <w:rPr>
                <w:b/>
                <w:bCs/>
                <w:i/>
                <w:szCs w:val="26"/>
              </w:rPr>
              <w:t>tai mũi họng (c</w:t>
            </w:r>
            <w:r w:rsidR="00E57E02" w:rsidRPr="007202D7">
              <w:rPr>
                <w:b/>
                <w:bCs/>
                <w:i/>
                <w:szCs w:val="26"/>
              </w:rPr>
              <w:t xml:space="preserve">ảm cúm, viêm họng, </w:t>
            </w:r>
            <w:r w:rsidR="00A81803" w:rsidRPr="007202D7">
              <w:rPr>
                <w:b/>
                <w:bCs/>
                <w:i/>
                <w:szCs w:val="26"/>
              </w:rPr>
              <w:t>sốt</w:t>
            </w:r>
            <w:r w:rsidR="00E57E02" w:rsidRPr="007202D7">
              <w:rPr>
                <w:b/>
                <w:bCs/>
                <w:i/>
                <w:szCs w:val="26"/>
              </w:rPr>
              <w:t>, viêm</w:t>
            </w:r>
            <w:r w:rsidR="00A81803" w:rsidRPr="007202D7">
              <w:rPr>
                <w:b/>
                <w:bCs/>
                <w:i/>
                <w:szCs w:val="26"/>
              </w:rPr>
              <w:t xml:space="preserve"> mũi</w:t>
            </w:r>
            <w:r w:rsidR="00E57E02" w:rsidRPr="007202D7">
              <w:rPr>
                <w:b/>
                <w:bCs/>
                <w:i/>
                <w:szCs w:val="26"/>
              </w:rPr>
              <w:t xml:space="preserve"> dị ứng)</w:t>
            </w:r>
            <w:r w:rsidR="00A81803" w:rsidRPr="007202D7">
              <w:rPr>
                <w:b/>
                <w:bCs/>
                <w:i/>
                <w:szCs w:val="26"/>
              </w:rPr>
              <w:t xml:space="preserve"> 2 tuần qua</w:t>
            </w:r>
          </w:p>
        </w:tc>
      </w:tr>
      <w:tr w:rsidR="00A81803" w:rsidRPr="007202D7" w14:paraId="412F6A91" w14:textId="77777777" w:rsidTr="00A81803">
        <w:tc>
          <w:tcPr>
            <w:tcW w:w="3866" w:type="dxa"/>
          </w:tcPr>
          <w:p w14:paraId="30C43818" w14:textId="77777777" w:rsidR="00A81803" w:rsidRPr="007202D7" w:rsidRDefault="00A81803" w:rsidP="00A81803">
            <w:pPr>
              <w:pStyle w:val="30"/>
              <w:spacing w:line="240" w:lineRule="auto"/>
              <w:ind w:left="58"/>
              <w:jc w:val="both"/>
              <w:rPr>
                <w:rFonts w:cs="Times New Roman"/>
                <w:b w:val="0"/>
                <w:bCs w:val="0"/>
                <w:sz w:val="26"/>
                <w:szCs w:val="26"/>
                <w:lang w:val="en-US"/>
              </w:rPr>
            </w:pPr>
            <w:r w:rsidRPr="007202D7">
              <w:rPr>
                <w:rFonts w:eastAsia="Arial" w:cs="Times New Roman"/>
                <w:b w:val="0"/>
                <w:sz w:val="26"/>
                <w:szCs w:val="26"/>
                <w:lang w:val="en-GB"/>
              </w:rPr>
              <w:t>Trước can thiệp (T0)</w:t>
            </w:r>
          </w:p>
        </w:tc>
        <w:tc>
          <w:tcPr>
            <w:tcW w:w="2088" w:type="dxa"/>
          </w:tcPr>
          <w:p w14:paraId="72A8CB74" w14:textId="77777777" w:rsidR="00A81803" w:rsidRPr="007202D7" w:rsidRDefault="00A81803" w:rsidP="00A81803">
            <w:pPr>
              <w:spacing w:before="60" w:after="60" w:line="240" w:lineRule="auto"/>
              <w:ind w:right="-57"/>
              <w:jc w:val="center"/>
              <w:rPr>
                <w:rFonts w:eastAsia="Arial"/>
                <w:szCs w:val="26"/>
                <w:lang w:val="en-GB"/>
              </w:rPr>
            </w:pPr>
            <w:r w:rsidRPr="007202D7">
              <w:rPr>
                <w:rFonts w:eastAsia="Arial"/>
                <w:szCs w:val="26"/>
                <w:lang w:val="en-GB"/>
              </w:rPr>
              <w:t>3 (4,2)</w:t>
            </w:r>
          </w:p>
        </w:tc>
        <w:tc>
          <w:tcPr>
            <w:tcW w:w="1782" w:type="dxa"/>
          </w:tcPr>
          <w:p w14:paraId="50922012" w14:textId="77777777" w:rsidR="00A81803" w:rsidRPr="007202D7" w:rsidRDefault="00A81803" w:rsidP="00A81803">
            <w:pPr>
              <w:spacing w:before="60" w:after="60" w:line="240" w:lineRule="auto"/>
              <w:ind w:right="-57"/>
              <w:jc w:val="center"/>
              <w:rPr>
                <w:rFonts w:eastAsia="Arial"/>
                <w:szCs w:val="26"/>
                <w:lang w:val="en-GB"/>
              </w:rPr>
            </w:pPr>
            <w:r w:rsidRPr="007202D7">
              <w:rPr>
                <w:rFonts w:eastAsia="Arial"/>
                <w:szCs w:val="26"/>
                <w:lang w:val="en-GB"/>
              </w:rPr>
              <w:t>3 (4,3)</w:t>
            </w:r>
          </w:p>
        </w:tc>
        <w:tc>
          <w:tcPr>
            <w:tcW w:w="900" w:type="dxa"/>
          </w:tcPr>
          <w:p w14:paraId="10E520FE" w14:textId="77777777" w:rsidR="00A81803" w:rsidRPr="007202D7" w:rsidRDefault="00A81803" w:rsidP="00A81803">
            <w:pPr>
              <w:spacing w:before="60" w:after="60" w:line="240" w:lineRule="auto"/>
              <w:ind w:right="-57"/>
              <w:jc w:val="center"/>
              <w:rPr>
                <w:rFonts w:eastAsia="Arial"/>
                <w:szCs w:val="26"/>
                <w:lang w:val="en-GB"/>
              </w:rPr>
            </w:pPr>
            <w:r w:rsidRPr="007202D7">
              <w:rPr>
                <w:rFonts w:eastAsia="Arial"/>
                <w:szCs w:val="26"/>
                <w:lang w:val="en-GB"/>
              </w:rPr>
              <w:t>1,000</w:t>
            </w:r>
          </w:p>
        </w:tc>
      </w:tr>
      <w:tr w:rsidR="00A81803" w:rsidRPr="007202D7" w14:paraId="4C56163E" w14:textId="77777777" w:rsidTr="00A81803">
        <w:tc>
          <w:tcPr>
            <w:tcW w:w="3866" w:type="dxa"/>
          </w:tcPr>
          <w:p w14:paraId="531822A7" w14:textId="77777777" w:rsidR="00A81803" w:rsidRPr="007202D7" w:rsidRDefault="00A81803" w:rsidP="00A81803">
            <w:pPr>
              <w:pStyle w:val="30"/>
              <w:spacing w:line="240" w:lineRule="auto"/>
              <w:ind w:left="58"/>
              <w:jc w:val="both"/>
              <w:rPr>
                <w:rFonts w:cs="Times New Roman"/>
                <w:b w:val="0"/>
                <w:bCs w:val="0"/>
                <w:sz w:val="26"/>
                <w:szCs w:val="26"/>
                <w:lang w:val="en-US"/>
              </w:rPr>
            </w:pPr>
            <w:r w:rsidRPr="007202D7">
              <w:rPr>
                <w:rFonts w:eastAsia="Arial" w:cs="Times New Roman"/>
                <w:b w:val="0"/>
                <w:sz w:val="26"/>
                <w:szCs w:val="26"/>
                <w:lang w:val="en-GB"/>
              </w:rPr>
              <w:t>Sau 2 tháng (T2)</w:t>
            </w:r>
          </w:p>
        </w:tc>
        <w:tc>
          <w:tcPr>
            <w:tcW w:w="2088" w:type="dxa"/>
          </w:tcPr>
          <w:p w14:paraId="5FF642AC" w14:textId="77777777" w:rsidR="00A81803" w:rsidRPr="007202D7" w:rsidRDefault="00A81803" w:rsidP="00A81803">
            <w:pPr>
              <w:spacing w:before="60" w:after="60" w:line="240" w:lineRule="auto"/>
              <w:ind w:right="-57"/>
              <w:jc w:val="center"/>
              <w:rPr>
                <w:rFonts w:eastAsia="Arial"/>
                <w:szCs w:val="26"/>
                <w:lang w:val="en-GB"/>
              </w:rPr>
            </w:pPr>
            <w:r w:rsidRPr="007202D7">
              <w:rPr>
                <w:rFonts w:eastAsia="Arial"/>
                <w:szCs w:val="26"/>
                <w:lang w:val="en-GB"/>
              </w:rPr>
              <w:t>5 (7,0)</w:t>
            </w:r>
            <w:r w:rsidRPr="007202D7">
              <w:rPr>
                <w:rFonts w:eastAsia="Arial"/>
                <w:szCs w:val="26"/>
                <w:vertAlign w:val="superscript"/>
                <w:lang w:val="en-GB"/>
              </w:rPr>
              <w:t xml:space="preserve"> </w:t>
            </w:r>
          </w:p>
        </w:tc>
        <w:tc>
          <w:tcPr>
            <w:tcW w:w="1782" w:type="dxa"/>
          </w:tcPr>
          <w:p w14:paraId="0568B0CE" w14:textId="77777777" w:rsidR="00A81803" w:rsidRPr="007202D7" w:rsidRDefault="00A81803" w:rsidP="00A81803">
            <w:pPr>
              <w:spacing w:before="60" w:after="60" w:line="240" w:lineRule="auto"/>
              <w:ind w:right="-57"/>
              <w:jc w:val="center"/>
              <w:rPr>
                <w:rFonts w:eastAsia="Arial"/>
                <w:szCs w:val="26"/>
                <w:vertAlign w:val="superscript"/>
                <w:lang w:val="en-GB"/>
              </w:rPr>
            </w:pPr>
            <w:r w:rsidRPr="007202D7">
              <w:rPr>
                <w:rFonts w:eastAsia="Arial"/>
                <w:szCs w:val="26"/>
                <w:lang w:val="en-GB"/>
              </w:rPr>
              <w:t>4 (5,7)</w:t>
            </w:r>
          </w:p>
        </w:tc>
        <w:tc>
          <w:tcPr>
            <w:tcW w:w="900" w:type="dxa"/>
          </w:tcPr>
          <w:p w14:paraId="1C538D07" w14:textId="77777777" w:rsidR="00A81803" w:rsidRPr="007202D7" w:rsidRDefault="00A81803" w:rsidP="00A81803">
            <w:pPr>
              <w:spacing w:before="60" w:after="60" w:line="240" w:lineRule="auto"/>
              <w:ind w:right="-57"/>
              <w:jc w:val="center"/>
              <w:rPr>
                <w:rFonts w:eastAsia="Arial"/>
                <w:szCs w:val="26"/>
                <w:lang w:val="en-GB"/>
              </w:rPr>
            </w:pPr>
            <w:r w:rsidRPr="007202D7">
              <w:rPr>
                <w:rFonts w:eastAsia="Arial"/>
                <w:szCs w:val="26"/>
                <w:lang w:val="en-GB"/>
              </w:rPr>
              <w:t>1,000</w:t>
            </w:r>
          </w:p>
        </w:tc>
      </w:tr>
      <w:tr w:rsidR="00A81803" w:rsidRPr="007202D7" w14:paraId="7E031838" w14:textId="77777777" w:rsidTr="00A81803">
        <w:tc>
          <w:tcPr>
            <w:tcW w:w="3866" w:type="dxa"/>
          </w:tcPr>
          <w:p w14:paraId="1DA0140E" w14:textId="77777777" w:rsidR="00A81803" w:rsidRPr="007202D7" w:rsidRDefault="00A81803" w:rsidP="00A81803">
            <w:pPr>
              <w:pStyle w:val="30"/>
              <w:spacing w:line="240" w:lineRule="auto"/>
              <w:ind w:left="58"/>
              <w:jc w:val="both"/>
              <w:rPr>
                <w:rFonts w:cs="Times New Roman"/>
                <w:b w:val="0"/>
                <w:bCs w:val="0"/>
                <w:sz w:val="26"/>
                <w:szCs w:val="26"/>
                <w:lang w:val="en-US"/>
              </w:rPr>
            </w:pPr>
            <w:r w:rsidRPr="007202D7">
              <w:rPr>
                <w:rFonts w:eastAsia="Arial" w:cs="Times New Roman"/>
                <w:b w:val="0"/>
                <w:sz w:val="26"/>
                <w:szCs w:val="26"/>
                <w:lang w:val="en-GB"/>
              </w:rPr>
              <w:t>Sau 4 tháng (T4)</w:t>
            </w:r>
          </w:p>
        </w:tc>
        <w:tc>
          <w:tcPr>
            <w:tcW w:w="2088" w:type="dxa"/>
          </w:tcPr>
          <w:p w14:paraId="212E1429" w14:textId="77777777" w:rsidR="00A81803" w:rsidRPr="007202D7" w:rsidRDefault="00A81803" w:rsidP="00A81803">
            <w:pPr>
              <w:spacing w:before="60" w:after="60" w:line="240" w:lineRule="auto"/>
              <w:ind w:right="-57"/>
              <w:jc w:val="center"/>
              <w:rPr>
                <w:rFonts w:eastAsia="Arial"/>
                <w:szCs w:val="26"/>
                <w:vertAlign w:val="superscript"/>
                <w:lang w:val="en-GB"/>
              </w:rPr>
            </w:pPr>
            <w:r w:rsidRPr="007202D7">
              <w:rPr>
                <w:rFonts w:eastAsia="Arial"/>
                <w:szCs w:val="26"/>
                <w:lang w:val="en-GB"/>
              </w:rPr>
              <w:t>9 (12,7)</w:t>
            </w:r>
          </w:p>
        </w:tc>
        <w:tc>
          <w:tcPr>
            <w:tcW w:w="1782" w:type="dxa"/>
          </w:tcPr>
          <w:p w14:paraId="7FC82FC6" w14:textId="77777777" w:rsidR="00A81803" w:rsidRPr="007202D7" w:rsidRDefault="00A81803" w:rsidP="00A81803">
            <w:pPr>
              <w:spacing w:before="60" w:after="60" w:line="240" w:lineRule="auto"/>
              <w:ind w:right="-57"/>
              <w:jc w:val="center"/>
              <w:rPr>
                <w:rFonts w:eastAsia="Arial"/>
                <w:szCs w:val="26"/>
                <w:lang w:val="en-GB"/>
              </w:rPr>
            </w:pPr>
            <w:r w:rsidRPr="007202D7">
              <w:rPr>
                <w:rFonts w:eastAsia="Arial"/>
                <w:szCs w:val="26"/>
                <w:lang w:val="en-GB"/>
              </w:rPr>
              <w:t>3 (4,3)</w:t>
            </w:r>
          </w:p>
        </w:tc>
        <w:tc>
          <w:tcPr>
            <w:tcW w:w="900" w:type="dxa"/>
          </w:tcPr>
          <w:p w14:paraId="3DDDB8B0" w14:textId="77777777" w:rsidR="00A81803" w:rsidRPr="007202D7" w:rsidRDefault="00A81803" w:rsidP="00A81803">
            <w:pPr>
              <w:spacing w:before="60" w:after="60" w:line="240" w:lineRule="auto"/>
              <w:ind w:right="-57"/>
              <w:jc w:val="center"/>
              <w:rPr>
                <w:rFonts w:eastAsia="Arial"/>
                <w:szCs w:val="26"/>
                <w:lang w:val="en-GB"/>
              </w:rPr>
            </w:pPr>
            <w:r w:rsidRPr="007202D7">
              <w:rPr>
                <w:rFonts w:eastAsia="Arial"/>
                <w:szCs w:val="26"/>
                <w:lang w:val="en-GB"/>
              </w:rPr>
              <w:t>0,129</w:t>
            </w:r>
          </w:p>
        </w:tc>
      </w:tr>
      <w:tr w:rsidR="00A81803" w:rsidRPr="007202D7" w14:paraId="3C7DFFB8" w14:textId="77777777" w:rsidTr="00A81803">
        <w:tc>
          <w:tcPr>
            <w:tcW w:w="8636" w:type="dxa"/>
            <w:gridSpan w:val="4"/>
          </w:tcPr>
          <w:p w14:paraId="57C505D7" w14:textId="062CCC2E" w:rsidR="00A81803" w:rsidRPr="007202D7" w:rsidRDefault="00E57E02" w:rsidP="00E57E02">
            <w:pPr>
              <w:spacing w:before="60" w:after="60" w:line="240" w:lineRule="auto"/>
              <w:ind w:left="58" w:right="-113"/>
              <w:jc w:val="left"/>
              <w:rPr>
                <w:rFonts w:eastAsia="Arial"/>
                <w:b/>
                <w:i/>
                <w:szCs w:val="26"/>
                <w:lang w:val="en-GB"/>
              </w:rPr>
            </w:pPr>
            <w:r w:rsidRPr="007202D7">
              <w:rPr>
                <w:b/>
                <w:bCs/>
                <w:i/>
                <w:szCs w:val="26"/>
              </w:rPr>
              <w:t>Nhóm t</w:t>
            </w:r>
            <w:r w:rsidR="00A81803" w:rsidRPr="007202D7">
              <w:rPr>
                <w:b/>
                <w:bCs/>
                <w:i/>
                <w:szCs w:val="26"/>
              </w:rPr>
              <w:t xml:space="preserve">riệu chứng </w:t>
            </w:r>
            <w:r w:rsidRPr="007202D7">
              <w:rPr>
                <w:b/>
                <w:bCs/>
                <w:i/>
                <w:szCs w:val="26"/>
              </w:rPr>
              <w:t xml:space="preserve">tại dạ dày ruột (tiêu chảy, đau dạ dày, trào ngược dạ dày thực quản, viêm đại tràng) </w:t>
            </w:r>
            <w:r w:rsidR="00A81803" w:rsidRPr="007202D7">
              <w:rPr>
                <w:b/>
                <w:bCs/>
                <w:i/>
                <w:szCs w:val="26"/>
              </w:rPr>
              <w:t>2 tuần qua</w:t>
            </w:r>
          </w:p>
        </w:tc>
      </w:tr>
      <w:tr w:rsidR="00A81803" w:rsidRPr="007202D7" w14:paraId="1C71231F" w14:textId="77777777" w:rsidTr="00A81803">
        <w:tc>
          <w:tcPr>
            <w:tcW w:w="3866" w:type="dxa"/>
          </w:tcPr>
          <w:p w14:paraId="48C7FDED" w14:textId="77777777" w:rsidR="00A81803" w:rsidRPr="007202D7" w:rsidRDefault="00A81803" w:rsidP="00A81803">
            <w:pPr>
              <w:pStyle w:val="30"/>
              <w:spacing w:line="240" w:lineRule="auto"/>
              <w:ind w:left="58"/>
              <w:jc w:val="both"/>
              <w:rPr>
                <w:rFonts w:cs="Times New Roman"/>
                <w:b w:val="0"/>
                <w:bCs w:val="0"/>
                <w:sz w:val="26"/>
                <w:szCs w:val="26"/>
                <w:lang w:val="en-US"/>
              </w:rPr>
            </w:pPr>
            <w:r w:rsidRPr="007202D7">
              <w:rPr>
                <w:rFonts w:eastAsia="Arial" w:cs="Times New Roman"/>
                <w:b w:val="0"/>
                <w:sz w:val="26"/>
                <w:szCs w:val="26"/>
                <w:lang w:val="en-GB"/>
              </w:rPr>
              <w:t>Trước can thiệp (T0)</w:t>
            </w:r>
          </w:p>
        </w:tc>
        <w:tc>
          <w:tcPr>
            <w:tcW w:w="2088" w:type="dxa"/>
          </w:tcPr>
          <w:p w14:paraId="3B653CE6" w14:textId="77777777" w:rsidR="00A81803" w:rsidRPr="007202D7" w:rsidRDefault="00A81803" w:rsidP="00A81803">
            <w:pPr>
              <w:spacing w:before="60" w:after="60" w:line="240" w:lineRule="auto"/>
              <w:ind w:right="-57"/>
              <w:jc w:val="center"/>
              <w:rPr>
                <w:rFonts w:eastAsia="Arial"/>
                <w:szCs w:val="26"/>
                <w:lang w:val="en-GB"/>
              </w:rPr>
            </w:pPr>
            <w:r w:rsidRPr="007202D7">
              <w:rPr>
                <w:rFonts w:eastAsia="Arial"/>
                <w:szCs w:val="26"/>
                <w:lang w:val="en-GB"/>
              </w:rPr>
              <w:t>1 (1,4)</w:t>
            </w:r>
          </w:p>
        </w:tc>
        <w:tc>
          <w:tcPr>
            <w:tcW w:w="1782" w:type="dxa"/>
          </w:tcPr>
          <w:p w14:paraId="35DE0831" w14:textId="77777777" w:rsidR="00A81803" w:rsidRPr="007202D7" w:rsidRDefault="00A81803" w:rsidP="00A81803">
            <w:pPr>
              <w:spacing w:before="60" w:after="60" w:line="240" w:lineRule="auto"/>
              <w:ind w:right="-57"/>
              <w:jc w:val="center"/>
              <w:rPr>
                <w:rFonts w:eastAsia="Arial"/>
                <w:szCs w:val="26"/>
                <w:lang w:val="en-GB"/>
              </w:rPr>
            </w:pPr>
            <w:r w:rsidRPr="007202D7">
              <w:rPr>
                <w:rFonts w:eastAsia="Arial"/>
                <w:szCs w:val="26"/>
                <w:lang w:val="en-GB"/>
              </w:rPr>
              <w:t>2 (2,9)</w:t>
            </w:r>
          </w:p>
        </w:tc>
        <w:tc>
          <w:tcPr>
            <w:tcW w:w="900" w:type="dxa"/>
          </w:tcPr>
          <w:p w14:paraId="21ED01F7" w14:textId="77777777" w:rsidR="00A81803" w:rsidRPr="007202D7" w:rsidRDefault="00A81803" w:rsidP="00A81803">
            <w:pPr>
              <w:spacing w:before="60" w:after="60" w:line="240" w:lineRule="auto"/>
              <w:ind w:right="-57"/>
              <w:jc w:val="center"/>
              <w:rPr>
                <w:rFonts w:eastAsia="Arial"/>
                <w:szCs w:val="26"/>
                <w:lang w:val="en-GB"/>
              </w:rPr>
            </w:pPr>
            <w:r w:rsidRPr="007202D7">
              <w:rPr>
                <w:rFonts w:eastAsia="Arial"/>
                <w:szCs w:val="26"/>
                <w:lang w:val="en-GB"/>
              </w:rPr>
              <w:t>0,620</w:t>
            </w:r>
          </w:p>
        </w:tc>
      </w:tr>
      <w:tr w:rsidR="00A81803" w:rsidRPr="007202D7" w14:paraId="35697866" w14:textId="77777777" w:rsidTr="00A81803">
        <w:tc>
          <w:tcPr>
            <w:tcW w:w="3866" w:type="dxa"/>
          </w:tcPr>
          <w:p w14:paraId="3B5D0D31" w14:textId="77777777" w:rsidR="00A81803" w:rsidRPr="007202D7" w:rsidRDefault="00A81803" w:rsidP="00A81803">
            <w:pPr>
              <w:pStyle w:val="30"/>
              <w:spacing w:line="240" w:lineRule="auto"/>
              <w:ind w:left="58"/>
              <w:jc w:val="both"/>
              <w:rPr>
                <w:rFonts w:cs="Times New Roman"/>
                <w:b w:val="0"/>
                <w:bCs w:val="0"/>
                <w:sz w:val="26"/>
                <w:szCs w:val="26"/>
                <w:lang w:val="en-US"/>
              </w:rPr>
            </w:pPr>
            <w:r w:rsidRPr="007202D7">
              <w:rPr>
                <w:rFonts w:eastAsia="Arial" w:cs="Times New Roman"/>
                <w:b w:val="0"/>
                <w:sz w:val="26"/>
                <w:szCs w:val="26"/>
                <w:lang w:val="en-GB"/>
              </w:rPr>
              <w:t>Sau 2 tháng (T2)</w:t>
            </w:r>
          </w:p>
        </w:tc>
        <w:tc>
          <w:tcPr>
            <w:tcW w:w="2088" w:type="dxa"/>
          </w:tcPr>
          <w:p w14:paraId="7BCFDBBA" w14:textId="77777777" w:rsidR="00A81803" w:rsidRPr="007202D7" w:rsidRDefault="00A81803" w:rsidP="00A81803">
            <w:pPr>
              <w:spacing w:before="60" w:after="60" w:line="240" w:lineRule="auto"/>
              <w:ind w:right="-57"/>
              <w:jc w:val="center"/>
              <w:rPr>
                <w:rFonts w:eastAsia="Arial"/>
                <w:szCs w:val="26"/>
                <w:lang w:val="en-GB"/>
              </w:rPr>
            </w:pPr>
            <w:r w:rsidRPr="007202D7">
              <w:rPr>
                <w:rFonts w:eastAsia="Arial"/>
                <w:szCs w:val="26"/>
                <w:lang w:val="en-GB"/>
              </w:rPr>
              <w:t>1 (1,4)</w:t>
            </w:r>
          </w:p>
        </w:tc>
        <w:tc>
          <w:tcPr>
            <w:tcW w:w="1782" w:type="dxa"/>
          </w:tcPr>
          <w:p w14:paraId="702D60FC" w14:textId="77777777" w:rsidR="00A81803" w:rsidRPr="007202D7" w:rsidRDefault="00A81803" w:rsidP="00A81803">
            <w:pPr>
              <w:spacing w:before="60" w:after="60" w:line="240" w:lineRule="auto"/>
              <w:ind w:right="-57"/>
              <w:jc w:val="center"/>
              <w:rPr>
                <w:rFonts w:eastAsia="Arial"/>
                <w:szCs w:val="26"/>
                <w:lang w:val="en-GB"/>
              </w:rPr>
            </w:pPr>
            <w:r w:rsidRPr="007202D7">
              <w:rPr>
                <w:rFonts w:eastAsia="Arial"/>
                <w:szCs w:val="26"/>
                <w:lang w:val="en-GB"/>
              </w:rPr>
              <w:t>1 (1,4)</w:t>
            </w:r>
          </w:p>
        </w:tc>
        <w:tc>
          <w:tcPr>
            <w:tcW w:w="900" w:type="dxa"/>
          </w:tcPr>
          <w:p w14:paraId="17EE8B7A" w14:textId="77777777" w:rsidR="00A81803" w:rsidRPr="007202D7" w:rsidRDefault="00A81803" w:rsidP="00A81803">
            <w:pPr>
              <w:spacing w:before="60" w:after="60" w:line="240" w:lineRule="auto"/>
              <w:ind w:right="-57"/>
              <w:jc w:val="center"/>
              <w:rPr>
                <w:rFonts w:eastAsia="Arial"/>
                <w:szCs w:val="26"/>
                <w:lang w:val="en-GB"/>
              </w:rPr>
            </w:pPr>
            <w:r w:rsidRPr="007202D7">
              <w:rPr>
                <w:rFonts w:eastAsia="Arial"/>
                <w:szCs w:val="26"/>
                <w:lang w:val="en-GB"/>
              </w:rPr>
              <w:t>1,000</w:t>
            </w:r>
          </w:p>
        </w:tc>
      </w:tr>
      <w:tr w:rsidR="00A81803" w:rsidRPr="007202D7" w14:paraId="7C1016DB" w14:textId="77777777" w:rsidTr="00A81803">
        <w:tc>
          <w:tcPr>
            <w:tcW w:w="3866" w:type="dxa"/>
          </w:tcPr>
          <w:p w14:paraId="2A3CB9EC" w14:textId="77777777" w:rsidR="00A81803" w:rsidRPr="007202D7" w:rsidRDefault="00A81803" w:rsidP="00A81803">
            <w:pPr>
              <w:pStyle w:val="30"/>
              <w:spacing w:line="240" w:lineRule="auto"/>
              <w:ind w:left="58"/>
              <w:jc w:val="both"/>
              <w:rPr>
                <w:rFonts w:cs="Times New Roman"/>
                <w:b w:val="0"/>
                <w:bCs w:val="0"/>
                <w:sz w:val="26"/>
                <w:szCs w:val="26"/>
                <w:lang w:val="en-US"/>
              </w:rPr>
            </w:pPr>
            <w:r w:rsidRPr="007202D7">
              <w:rPr>
                <w:rFonts w:eastAsia="Arial" w:cs="Times New Roman"/>
                <w:b w:val="0"/>
                <w:sz w:val="26"/>
                <w:szCs w:val="26"/>
                <w:lang w:val="en-GB"/>
              </w:rPr>
              <w:t>Sau 4 tháng (T4)</w:t>
            </w:r>
          </w:p>
        </w:tc>
        <w:tc>
          <w:tcPr>
            <w:tcW w:w="2088" w:type="dxa"/>
          </w:tcPr>
          <w:p w14:paraId="76B5568B" w14:textId="77777777" w:rsidR="00A81803" w:rsidRPr="007202D7" w:rsidRDefault="00A81803" w:rsidP="00A81803">
            <w:pPr>
              <w:spacing w:before="60" w:after="60" w:line="240" w:lineRule="auto"/>
              <w:ind w:right="-57"/>
              <w:jc w:val="center"/>
              <w:rPr>
                <w:rFonts w:eastAsia="Arial"/>
                <w:szCs w:val="26"/>
                <w:lang w:val="en-GB"/>
              </w:rPr>
            </w:pPr>
            <w:r w:rsidRPr="007202D7">
              <w:rPr>
                <w:rFonts w:eastAsia="Arial"/>
                <w:szCs w:val="26"/>
                <w:lang w:val="en-GB"/>
              </w:rPr>
              <w:t>1 (1,4)</w:t>
            </w:r>
          </w:p>
        </w:tc>
        <w:tc>
          <w:tcPr>
            <w:tcW w:w="1782" w:type="dxa"/>
          </w:tcPr>
          <w:p w14:paraId="25C5FB19" w14:textId="77777777" w:rsidR="00A81803" w:rsidRPr="007202D7" w:rsidRDefault="00A81803" w:rsidP="00A81803">
            <w:pPr>
              <w:spacing w:before="60" w:after="60" w:line="240" w:lineRule="auto"/>
              <w:ind w:right="-57"/>
              <w:jc w:val="center"/>
              <w:rPr>
                <w:rFonts w:eastAsia="Arial"/>
                <w:szCs w:val="26"/>
                <w:lang w:val="en-GB"/>
              </w:rPr>
            </w:pPr>
            <w:r w:rsidRPr="007202D7">
              <w:rPr>
                <w:rFonts w:eastAsia="Arial"/>
                <w:szCs w:val="26"/>
                <w:lang w:val="en-GB"/>
              </w:rPr>
              <w:t>0 (0,0)</w:t>
            </w:r>
          </w:p>
        </w:tc>
        <w:tc>
          <w:tcPr>
            <w:tcW w:w="900" w:type="dxa"/>
          </w:tcPr>
          <w:p w14:paraId="373EB770" w14:textId="77777777" w:rsidR="00A81803" w:rsidRPr="007202D7" w:rsidRDefault="00A81803" w:rsidP="00A81803">
            <w:pPr>
              <w:spacing w:before="60" w:after="60" w:line="240" w:lineRule="auto"/>
              <w:ind w:right="-57"/>
              <w:jc w:val="center"/>
              <w:rPr>
                <w:rFonts w:eastAsia="Arial"/>
                <w:szCs w:val="26"/>
                <w:lang w:val="en-GB"/>
              </w:rPr>
            </w:pPr>
            <w:r w:rsidRPr="007202D7">
              <w:rPr>
                <w:rFonts w:eastAsia="Arial"/>
                <w:szCs w:val="26"/>
                <w:lang w:val="en-GB"/>
              </w:rPr>
              <w:t>1,000</w:t>
            </w:r>
          </w:p>
        </w:tc>
      </w:tr>
    </w:tbl>
    <w:p w14:paraId="1049C13A" w14:textId="78933A4E" w:rsidR="00A81803" w:rsidRPr="007202D7" w:rsidRDefault="004E2219" w:rsidP="004E2219">
      <w:pPr>
        <w:jc w:val="left"/>
        <w:rPr>
          <w:bCs/>
          <w:i/>
          <w:iCs/>
          <w:sz w:val="24"/>
          <w:szCs w:val="24"/>
          <w:lang w:val="it-IT"/>
        </w:rPr>
      </w:pPr>
      <w:r w:rsidRPr="007202D7">
        <w:rPr>
          <w:rFonts w:eastAsia="Times New Roman"/>
          <w:i/>
          <w:sz w:val="24"/>
          <w:szCs w:val="24"/>
          <w:lang w:val="pl-PL"/>
        </w:rPr>
        <w:t xml:space="preserve">c) </w:t>
      </w:r>
      <w:r w:rsidR="00A81803" w:rsidRPr="007202D7">
        <w:rPr>
          <w:rFonts w:eastAsia="Times New Roman"/>
          <w:sz w:val="24"/>
          <w:szCs w:val="24"/>
          <w:lang w:val="pl-PL"/>
        </w:rPr>
        <w:sym w:font="Symbol" w:char="F063"/>
      </w:r>
      <w:r w:rsidR="00A81803" w:rsidRPr="007202D7">
        <w:rPr>
          <w:rFonts w:eastAsia="Times New Roman"/>
          <w:i/>
          <w:iCs/>
          <w:sz w:val="24"/>
          <w:szCs w:val="24"/>
          <w:vertAlign w:val="superscript"/>
          <w:lang w:val="vi-VN"/>
        </w:rPr>
        <w:t>2</w:t>
      </w:r>
      <w:r w:rsidR="00E70729" w:rsidRPr="007202D7">
        <w:rPr>
          <w:bCs/>
          <w:i/>
          <w:iCs/>
          <w:sz w:val="24"/>
          <w:szCs w:val="24"/>
          <w:lang w:val="it-IT"/>
        </w:rPr>
        <w:t xml:space="preserve"> </w:t>
      </w:r>
      <w:r w:rsidR="00A81803" w:rsidRPr="007202D7">
        <w:rPr>
          <w:bCs/>
          <w:i/>
          <w:iCs/>
          <w:sz w:val="24"/>
          <w:szCs w:val="24"/>
          <w:lang w:val="it-IT"/>
        </w:rPr>
        <w:t>test và Fisher exact test so sánh sự khác biệt tỷ lệ giữa 2 nhóm tại cùng thời điểm</w:t>
      </w:r>
    </w:p>
    <w:p w14:paraId="788696AC" w14:textId="08F0A40E" w:rsidR="00A81803" w:rsidRPr="007202D7" w:rsidRDefault="004E2219" w:rsidP="004E2219">
      <w:pPr>
        <w:rPr>
          <w:ins w:id="5174" w:author="anhtuyetdoanthi@gmail.com" w:date="2024-05-17T18:34:00Z"/>
          <w:rFonts w:eastAsia="MS Mincho"/>
          <w:color w:val="000000" w:themeColor="text1"/>
          <w:sz w:val="24"/>
          <w:szCs w:val="24"/>
        </w:rPr>
      </w:pPr>
      <w:r w:rsidRPr="007202D7">
        <w:rPr>
          <w:rFonts w:eastAsia="Times New Roman"/>
          <w:i/>
          <w:iCs/>
          <w:sz w:val="24"/>
          <w:szCs w:val="24"/>
          <w:lang w:val="pl-PL"/>
        </w:rPr>
        <w:t>d</w:t>
      </w:r>
      <w:r w:rsidR="00A81803" w:rsidRPr="007202D7">
        <w:rPr>
          <w:rFonts w:eastAsia="Times New Roman"/>
          <w:i/>
          <w:iCs/>
          <w:sz w:val="24"/>
          <w:szCs w:val="24"/>
          <w:lang w:val="pl-PL"/>
        </w:rPr>
        <w:t xml:space="preserve">) Mc Nemar </w:t>
      </w:r>
      <w:r w:rsidR="00A81803" w:rsidRPr="007202D7">
        <w:rPr>
          <w:bCs/>
          <w:i/>
          <w:iCs/>
          <w:sz w:val="24"/>
          <w:szCs w:val="24"/>
          <w:lang w:val="it-IT"/>
        </w:rPr>
        <w:t xml:space="preserve">-test, </w:t>
      </w:r>
      <w:r w:rsidR="00A81803" w:rsidRPr="007202D7">
        <w:rPr>
          <w:bCs/>
          <w:i/>
          <w:sz w:val="24"/>
          <w:szCs w:val="24"/>
          <w:vertAlign w:val="superscript"/>
          <w:lang w:val="it-IT"/>
        </w:rPr>
        <w:t>1)</w:t>
      </w:r>
      <w:r w:rsidR="00A81803" w:rsidRPr="007202D7">
        <w:rPr>
          <w:bCs/>
          <w:i/>
          <w:sz w:val="24"/>
          <w:szCs w:val="24"/>
          <w:lang w:val="it-IT"/>
        </w:rPr>
        <w:t xml:space="preserve">p&lt;0,05; </w:t>
      </w:r>
      <w:r w:rsidR="00A81803" w:rsidRPr="007202D7">
        <w:rPr>
          <w:bCs/>
          <w:i/>
          <w:sz w:val="24"/>
          <w:szCs w:val="24"/>
          <w:vertAlign w:val="superscript"/>
          <w:lang w:val="it-IT"/>
        </w:rPr>
        <w:t>2)</w:t>
      </w:r>
      <w:r w:rsidR="00A81803" w:rsidRPr="007202D7">
        <w:rPr>
          <w:bCs/>
          <w:i/>
          <w:sz w:val="24"/>
          <w:szCs w:val="24"/>
          <w:lang w:val="it-IT"/>
        </w:rPr>
        <w:t xml:space="preserve"> p&lt;0,01; </w:t>
      </w:r>
      <w:r w:rsidR="00A81803" w:rsidRPr="007202D7">
        <w:rPr>
          <w:bCs/>
          <w:i/>
          <w:sz w:val="24"/>
          <w:szCs w:val="24"/>
          <w:vertAlign w:val="superscript"/>
          <w:lang w:val="it-IT"/>
        </w:rPr>
        <w:t>3)</w:t>
      </w:r>
      <w:r w:rsidR="00A81803" w:rsidRPr="007202D7">
        <w:rPr>
          <w:bCs/>
          <w:i/>
          <w:sz w:val="24"/>
          <w:szCs w:val="24"/>
          <w:lang w:val="it-IT"/>
        </w:rPr>
        <w:t xml:space="preserve"> p&lt;0,001 </w:t>
      </w:r>
      <w:r w:rsidR="00A81803" w:rsidRPr="007202D7">
        <w:rPr>
          <w:bCs/>
          <w:i/>
          <w:iCs/>
          <w:sz w:val="24"/>
          <w:szCs w:val="24"/>
          <w:lang w:val="it-IT"/>
        </w:rPr>
        <w:t>so sánh sự khác biệt tỷ lệ từng nhóm nghiên cứu khi so sánh T0 với T2 hoặc với T4</w:t>
      </w:r>
    </w:p>
    <w:p w14:paraId="2A0582CA" w14:textId="797292FD" w:rsidR="004E2219" w:rsidRPr="007202D7" w:rsidRDefault="004E2219" w:rsidP="004E2219">
      <w:pPr>
        <w:pStyle w:val="Caption"/>
        <w:spacing w:before="120"/>
        <w:rPr>
          <w:bCs w:val="0"/>
          <w:iCs/>
          <w:szCs w:val="26"/>
          <w:lang w:val="vi-VN"/>
        </w:rPr>
      </w:pPr>
      <w:r w:rsidRPr="007202D7">
        <w:rPr>
          <w:bCs w:val="0"/>
          <w:iCs/>
          <w:szCs w:val="26"/>
          <w:lang w:val="vi-VN"/>
        </w:rPr>
        <w:lastRenderedPageBreak/>
        <w:t>Bảng PL.9.16. Hiệu quả sử dụng sản phẩm đối với tình hình mới mắc các triệu chứng rối loạn tiêu hoá trong 4 tháng can thiệp</w:t>
      </w:r>
    </w:p>
    <w:tbl>
      <w:tblPr>
        <w:tblW w:w="9072"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3969"/>
        <w:gridCol w:w="2127"/>
        <w:gridCol w:w="1842"/>
        <w:gridCol w:w="1134"/>
      </w:tblGrid>
      <w:tr w:rsidR="004E2219" w:rsidRPr="007202D7" w14:paraId="16A5A32E" w14:textId="77777777" w:rsidTr="00761682">
        <w:tc>
          <w:tcPr>
            <w:tcW w:w="3969" w:type="dxa"/>
          </w:tcPr>
          <w:p w14:paraId="30774405" w14:textId="77777777" w:rsidR="004E2219" w:rsidRPr="007202D7" w:rsidRDefault="004E2219" w:rsidP="00761682">
            <w:pPr>
              <w:spacing w:before="60" w:after="60" w:line="240" w:lineRule="auto"/>
              <w:ind w:right="-57"/>
              <w:jc w:val="center"/>
              <w:rPr>
                <w:rFonts w:eastAsia="Arial"/>
                <w:b/>
                <w:szCs w:val="26"/>
                <w:lang w:val="vi-VN"/>
              </w:rPr>
            </w:pPr>
            <w:r w:rsidRPr="007202D7">
              <w:rPr>
                <w:rFonts w:eastAsia="Arial"/>
                <w:b/>
                <w:szCs w:val="26"/>
                <w:lang w:val="vi-VN"/>
              </w:rPr>
              <w:t>Các chỉ số</w:t>
            </w:r>
          </w:p>
        </w:tc>
        <w:tc>
          <w:tcPr>
            <w:tcW w:w="2127" w:type="dxa"/>
          </w:tcPr>
          <w:p w14:paraId="6A7935FA" w14:textId="77777777" w:rsidR="004E2219" w:rsidRPr="007202D7" w:rsidRDefault="004E2219" w:rsidP="00761682">
            <w:pPr>
              <w:spacing w:before="60" w:after="60" w:line="240" w:lineRule="auto"/>
              <w:ind w:left="-113" w:right="-113"/>
              <w:jc w:val="center"/>
              <w:rPr>
                <w:b/>
                <w:szCs w:val="26"/>
              </w:rPr>
            </w:pPr>
            <w:r w:rsidRPr="007202D7">
              <w:rPr>
                <w:b/>
                <w:szCs w:val="26"/>
              </w:rPr>
              <w:t>Nhóm can thiệp</w:t>
            </w:r>
          </w:p>
          <w:p w14:paraId="4718A092" w14:textId="77777777" w:rsidR="004E2219" w:rsidRPr="007202D7" w:rsidRDefault="004E2219" w:rsidP="00761682">
            <w:pPr>
              <w:spacing w:before="60" w:after="60" w:line="240" w:lineRule="auto"/>
              <w:ind w:left="-113" w:right="-113"/>
              <w:jc w:val="center"/>
              <w:rPr>
                <w:rFonts w:eastAsia="Arial"/>
                <w:b/>
                <w:szCs w:val="26"/>
                <w:lang w:val="vi-VN"/>
              </w:rPr>
            </w:pPr>
            <w:r w:rsidRPr="007202D7">
              <w:rPr>
                <w:rFonts w:eastAsia="Arial"/>
                <w:b/>
                <w:iCs/>
                <w:szCs w:val="26"/>
                <w:lang w:val="vi-VN"/>
              </w:rPr>
              <w:t xml:space="preserve"> </w:t>
            </w:r>
            <w:r w:rsidRPr="007202D7">
              <w:rPr>
                <w:rFonts w:eastAsia="Arial"/>
                <w:b/>
                <w:iCs/>
                <w:szCs w:val="26"/>
              </w:rPr>
              <w:t xml:space="preserve">n = 71 </w:t>
            </w:r>
            <w:r w:rsidRPr="007202D7">
              <w:rPr>
                <w:rFonts w:eastAsia="Arial"/>
                <w:b/>
                <w:iCs/>
                <w:szCs w:val="26"/>
                <w:lang w:val="vi-VN"/>
              </w:rPr>
              <w:t>(n, %)</w:t>
            </w:r>
          </w:p>
        </w:tc>
        <w:tc>
          <w:tcPr>
            <w:tcW w:w="1842" w:type="dxa"/>
          </w:tcPr>
          <w:p w14:paraId="16D4D855" w14:textId="77777777" w:rsidR="004E2219" w:rsidRPr="007202D7" w:rsidRDefault="004E2219" w:rsidP="00761682">
            <w:pPr>
              <w:spacing w:before="60" w:after="60" w:line="240" w:lineRule="auto"/>
              <w:ind w:left="-113" w:right="-113"/>
              <w:jc w:val="center"/>
              <w:rPr>
                <w:rFonts w:eastAsia="Arial"/>
                <w:b/>
                <w:szCs w:val="26"/>
                <w:lang w:val="en-GB"/>
              </w:rPr>
            </w:pPr>
            <w:r w:rsidRPr="007202D7">
              <w:rPr>
                <w:rFonts w:eastAsia="Arial"/>
                <w:b/>
                <w:szCs w:val="26"/>
                <w:lang w:val="vi-VN"/>
              </w:rPr>
              <w:t>Nhóm chứng</w:t>
            </w:r>
          </w:p>
          <w:p w14:paraId="7E7BFFCE" w14:textId="77777777" w:rsidR="004E2219" w:rsidRPr="007202D7" w:rsidRDefault="004E2219" w:rsidP="00761682">
            <w:pPr>
              <w:spacing w:before="60" w:after="60" w:line="240" w:lineRule="auto"/>
              <w:ind w:left="-113" w:right="-113"/>
              <w:jc w:val="center"/>
              <w:rPr>
                <w:rFonts w:eastAsia="Arial"/>
                <w:b/>
                <w:szCs w:val="26"/>
                <w:lang w:val="en-GB"/>
              </w:rPr>
            </w:pPr>
            <w:r w:rsidRPr="007202D7">
              <w:rPr>
                <w:rFonts w:eastAsia="Arial"/>
                <w:b/>
                <w:iCs/>
                <w:szCs w:val="26"/>
              </w:rPr>
              <w:t xml:space="preserve">n= 70 </w:t>
            </w:r>
            <w:r w:rsidRPr="007202D7">
              <w:rPr>
                <w:rFonts w:eastAsia="Arial"/>
                <w:b/>
                <w:iCs/>
                <w:szCs w:val="26"/>
                <w:lang w:val="vi-VN"/>
              </w:rPr>
              <w:t>(n, %)</w:t>
            </w:r>
          </w:p>
        </w:tc>
        <w:tc>
          <w:tcPr>
            <w:tcW w:w="1134" w:type="dxa"/>
          </w:tcPr>
          <w:p w14:paraId="76117440" w14:textId="77777777" w:rsidR="004E2219" w:rsidRPr="007202D7" w:rsidRDefault="004E2219" w:rsidP="00761682">
            <w:pPr>
              <w:spacing w:before="60" w:after="60" w:line="240" w:lineRule="auto"/>
              <w:ind w:left="-113" w:right="-113"/>
              <w:jc w:val="center"/>
              <w:rPr>
                <w:rFonts w:eastAsia="Arial"/>
                <w:b/>
                <w:szCs w:val="26"/>
                <w:vertAlign w:val="superscript"/>
                <w:lang w:val="en-GB"/>
              </w:rPr>
            </w:pPr>
            <w:r w:rsidRPr="007202D7">
              <w:rPr>
                <w:rFonts w:eastAsia="Arial"/>
                <w:b/>
                <w:szCs w:val="26"/>
                <w:lang w:val="en-GB"/>
              </w:rPr>
              <w:t>p</w:t>
            </w:r>
            <w:r w:rsidRPr="007202D7">
              <w:rPr>
                <w:rFonts w:eastAsia="Arial"/>
                <w:b/>
                <w:szCs w:val="26"/>
                <w:vertAlign w:val="superscript"/>
                <w:lang w:val="en-GB"/>
              </w:rPr>
              <w:t>c</w:t>
            </w:r>
          </w:p>
        </w:tc>
      </w:tr>
      <w:tr w:rsidR="004E2219" w:rsidRPr="007202D7" w14:paraId="290CAD03" w14:textId="77777777" w:rsidTr="00761682">
        <w:tc>
          <w:tcPr>
            <w:tcW w:w="3969" w:type="dxa"/>
          </w:tcPr>
          <w:p w14:paraId="6B71CCC9" w14:textId="77777777" w:rsidR="004E2219" w:rsidRPr="007202D7" w:rsidRDefault="004E2219" w:rsidP="00761682">
            <w:pPr>
              <w:spacing w:before="60" w:after="60" w:line="240" w:lineRule="auto"/>
              <w:ind w:right="-57"/>
              <w:rPr>
                <w:rFonts w:eastAsia="Arial"/>
                <w:b/>
                <w:i/>
                <w:szCs w:val="26"/>
                <w:lang w:val="en-GB"/>
              </w:rPr>
            </w:pPr>
            <w:r w:rsidRPr="007202D7">
              <w:rPr>
                <w:b/>
                <w:bCs/>
                <w:i/>
                <w:szCs w:val="26"/>
              </w:rPr>
              <w:t xml:space="preserve">Tiêu chảy </w:t>
            </w:r>
          </w:p>
        </w:tc>
        <w:tc>
          <w:tcPr>
            <w:tcW w:w="2127" w:type="dxa"/>
          </w:tcPr>
          <w:p w14:paraId="07CA3A40" w14:textId="77777777" w:rsidR="004E2219" w:rsidRPr="007202D7" w:rsidRDefault="004E2219" w:rsidP="00761682">
            <w:pPr>
              <w:spacing w:before="60" w:after="60" w:line="240" w:lineRule="auto"/>
              <w:ind w:left="-113" w:right="-113"/>
              <w:jc w:val="center"/>
              <w:rPr>
                <w:b/>
                <w:i/>
                <w:szCs w:val="26"/>
              </w:rPr>
            </w:pPr>
          </w:p>
        </w:tc>
        <w:tc>
          <w:tcPr>
            <w:tcW w:w="1842" w:type="dxa"/>
          </w:tcPr>
          <w:p w14:paraId="74296D35" w14:textId="77777777" w:rsidR="004E2219" w:rsidRPr="007202D7" w:rsidRDefault="004E2219" w:rsidP="00761682">
            <w:pPr>
              <w:spacing w:before="60" w:after="60" w:line="240" w:lineRule="auto"/>
              <w:ind w:left="-113" w:right="-113"/>
              <w:jc w:val="center"/>
              <w:rPr>
                <w:rFonts w:eastAsia="Arial"/>
                <w:b/>
                <w:i/>
                <w:szCs w:val="26"/>
                <w:lang w:val="vi-VN"/>
              </w:rPr>
            </w:pPr>
          </w:p>
        </w:tc>
        <w:tc>
          <w:tcPr>
            <w:tcW w:w="1134" w:type="dxa"/>
          </w:tcPr>
          <w:p w14:paraId="744F80CA" w14:textId="77777777" w:rsidR="004E2219" w:rsidRPr="007202D7" w:rsidRDefault="004E2219" w:rsidP="00761682">
            <w:pPr>
              <w:spacing w:before="60" w:after="60" w:line="240" w:lineRule="auto"/>
              <w:ind w:left="-113" w:right="-113"/>
              <w:jc w:val="center"/>
              <w:rPr>
                <w:rFonts w:eastAsia="Arial"/>
                <w:b/>
                <w:i/>
                <w:szCs w:val="26"/>
                <w:lang w:val="en-GB"/>
              </w:rPr>
            </w:pPr>
          </w:p>
        </w:tc>
      </w:tr>
      <w:tr w:rsidR="004E2219" w:rsidRPr="007202D7" w14:paraId="64D826ED" w14:textId="77777777" w:rsidTr="00761682">
        <w:tc>
          <w:tcPr>
            <w:tcW w:w="3969" w:type="dxa"/>
          </w:tcPr>
          <w:p w14:paraId="665607A8" w14:textId="4265CF6C" w:rsidR="004E2219" w:rsidRPr="007202D7" w:rsidRDefault="004E2219" w:rsidP="00094A5B">
            <w:pPr>
              <w:pStyle w:val="30"/>
              <w:spacing w:line="240" w:lineRule="auto"/>
              <w:jc w:val="both"/>
              <w:rPr>
                <w:rFonts w:cs="Times New Roman"/>
                <w:b w:val="0"/>
                <w:bCs w:val="0"/>
                <w:sz w:val="26"/>
                <w:szCs w:val="26"/>
                <w:vertAlign w:val="subscript"/>
                <w:lang w:val="en-US"/>
              </w:rPr>
            </w:pPr>
            <w:r w:rsidRPr="007202D7">
              <w:rPr>
                <w:rFonts w:eastAsia="Arial" w:cs="Times New Roman"/>
                <w:b w:val="0"/>
                <w:sz w:val="26"/>
                <w:szCs w:val="26"/>
                <w:lang w:val="en-GB"/>
              </w:rPr>
              <w:t>Trong 2 tháng can thiệp (</w:t>
            </w:r>
            <w:r w:rsidR="00094A5B" w:rsidRPr="007202D7">
              <w:rPr>
                <w:rFonts w:eastAsia="Arial" w:cs="Times New Roman"/>
                <w:b w:val="0"/>
                <w:sz w:val="26"/>
                <w:szCs w:val="26"/>
                <w:lang w:val="en-GB"/>
              </w:rPr>
              <w:t>T1</w:t>
            </w:r>
            <w:r w:rsidRPr="007202D7">
              <w:rPr>
                <w:rFonts w:eastAsia="Arial" w:cs="Times New Roman"/>
                <w:b w:val="0"/>
                <w:sz w:val="26"/>
                <w:szCs w:val="26"/>
                <w:lang w:val="en-GB"/>
              </w:rPr>
              <w:t>+T</w:t>
            </w:r>
            <w:r w:rsidR="00094A5B" w:rsidRPr="007202D7">
              <w:rPr>
                <w:rFonts w:eastAsia="Arial" w:cs="Times New Roman"/>
                <w:b w:val="0"/>
                <w:sz w:val="26"/>
                <w:szCs w:val="26"/>
                <w:lang w:val="en-GB"/>
              </w:rPr>
              <w:t>2</w:t>
            </w:r>
            <w:r w:rsidRPr="007202D7">
              <w:rPr>
                <w:rFonts w:eastAsia="Arial" w:cs="Times New Roman"/>
                <w:b w:val="0"/>
                <w:sz w:val="26"/>
                <w:szCs w:val="26"/>
                <w:lang w:val="en-GB"/>
              </w:rPr>
              <w:t>)</w:t>
            </w:r>
          </w:p>
        </w:tc>
        <w:tc>
          <w:tcPr>
            <w:tcW w:w="2127" w:type="dxa"/>
          </w:tcPr>
          <w:p w14:paraId="0D70A162" w14:textId="77777777" w:rsidR="004E2219" w:rsidRPr="007202D7" w:rsidRDefault="004E2219" w:rsidP="00761682">
            <w:pPr>
              <w:spacing w:before="60" w:after="60" w:line="240" w:lineRule="auto"/>
              <w:ind w:right="-57"/>
              <w:jc w:val="center"/>
              <w:rPr>
                <w:rFonts w:eastAsia="Arial"/>
                <w:szCs w:val="26"/>
                <w:lang w:val="en-GB"/>
              </w:rPr>
            </w:pPr>
            <w:r w:rsidRPr="007202D7">
              <w:rPr>
                <w:rFonts w:eastAsia="Arial"/>
                <w:szCs w:val="26"/>
                <w:lang w:val="en-GB"/>
              </w:rPr>
              <w:t>3 ( 4,2)</w:t>
            </w:r>
          </w:p>
        </w:tc>
        <w:tc>
          <w:tcPr>
            <w:tcW w:w="1842" w:type="dxa"/>
          </w:tcPr>
          <w:p w14:paraId="34EBEEEA" w14:textId="77777777" w:rsidR="004E2219" w:rsidRPr="007202D7" w:rsidRDefault="004E2219" w:rsidP="00761682">
            <w:pPr>
              <w:spacing w:before="60" w:after="60" w:line="240" w:lineRule="auto"/>
              <w:ind w:right="-57"/>
              <w:jc w:val="center"/>
              <w:rPr>
                <w:rFonts w:eastAsia="Arial"/>
                <w:szCs w:val="26"/>
                <w:lang w:val="en-GB"/>
              </w:rPr>
            </w:pPr>
            <w:r w:rsidRPr="007202D7">
              <w:rPr>
                <w:rFonts w:eastAsia="Arial"/>
                <w:szCs w:val="26"/>
                <w:lang w:val="en-GB"/>
              </w:rPr>
              <w:t>0 (0,0)</w:t>
            </w:r>
          </w:p>
        </w:tc>
        <w:tc>
          <w:tcPr>
            <w:tcW w:w="1134" w:type="dxa"/>
          </w:tcPr>
          <w:p w14:paraId="5A395754" w14:textId="77777777" w:rsidR="004E2219" w:rsidRPr="007202D7" w:rsidRDefault="004E2219" w:rsidP="00761682">
            <w:pPr>
              <w:spacing w:before="60" w:after="60" w:line="240" w:lineRule="auto"/>
              <w:ind w:right="-57"/>
              <w:jc w:val="center"/>
              <w:rPr>
                <w:rFonts w:eastAsia="Arial"/>
                <w:szCs w:val="26"/>
                <w:lang w:val="en-GB"/>
              </w:rPr>
            </w:pPr>
            <w:r w:rsidRPr="007202D7">
              <w:rPr>
                <w:rFonts w:eastAsia="Arial"/>
                <w:szCs w:val="26"/>
                <w:lang w:val="en-GB"/>
              </w:rPr>
              <w:t>0,245</w:t>
            </w:r>
          </w:p>
        </w:tc>
      </w:tr>
      <w:tr w:rsidR="004E2219" w:rsidRPr="007202D7" w14:paraId="478F79E5" w14:textId="77777777" w:rsidTr="00761682">
        <w:tc>
          <w:tcPr>
            <w:tcW w:w="3969" w:type="dxa"/>
          </w:tcPr>
          <w:p w14:paraId="535A4423" w14:textId="26C9B12B" w:rsidR="004E2219" w:rsidRPr="007202D7" w:rsidRDefault="004E2219" w:rsidP="00761682">
            <w:pPr>
              <w:pStyle w:val="30"/>
              <w:spacing w:line="240" w:lineRule="auto"/>
              <w:jc w:val="both"/>
              <w:rPr>
                <w:rFonts w:cs="Times New Roman"/>
                <w:b w:val="0"/>
                <w:bCs w:val="0"/>
                <w:sz w:val="26"/>
                <w:szCs w:val="26"/>
                <w:vertAlign w:val="subscript"/>
                <w:lang w:val="en-US"/>
              </w:rPr>
            </w:pPr>
            <w:r w:rsidRPr="007202D7">
              <w:rPr>
                <w:rFonts w:eastAsia="Arial" w:cs="Times New Roman"/>
                <w:b w:val="0"/>
                <w:sz w:val="26"/>
                <w:szCs w:val="26"/>
                <w:lang w:val="en-GB"/>
              </w:rPr>
              <w:t xml:space="preserve">Trong 4 tháng can thiệp </w:t>
            </w:r>
            <w:r w:rsidR="00094A5B" w:rsidRPr="007202D7">
              <w:rPr>
                <w:rFonts w:eastAsia="Arial" w:cs="Times New Roman"/>
                <w:b w:val="0"/>
                <w:sz w:val="26"/>
                <w:szCs w:val="26"/>
                <w:lang w:val="en-GB"/>
              </w:rPr>
              <w:t>(T3+T4)</w:t>
            </w:r>
          </w:p>
        </w:tc>
        <w:tc>
          <w:tcPr>
            <w:tcW w:w="2127" w:type="dxa"/>
          </w:tcPr>
          <w:p w14:paraId="48F4DE16" w14:textId="77777777" w:rsidR="004E2219" w:rsidRPr="007202D7" w:rsidRDefault="004E2219" w:rsidP="00761682">
            <w:pPr>
              <w:spacing w:before="60" w:after="60" w:line="240" w:lineRule="auto"/>
              <w:ind w:right="-57"/>
              <w:jc w:val="center"/>
              <w:rPr>
                <w:rFonts w:eastAsia="Arial"/>
                <w:szCs w:val="26"/>
                <w:lang w:val="en-GB"/>
              </w:rPr>
            </w:pPr>
            <w:r w:rsidRPr="007202D7">
              <w:rPr>
                <w:rFonts w:eastAsia="Arial"/>
                <w:szCs w:val="26"/>
                <w:lang w:val="en-GB"/>
              </w:rPr>
              <w:t>1 (1,4)</w:t>
            </w:r>
          </w:p>
        </w:tc>
        <w:tc>
          <w:tcPr>
            <w:tcW w:w="1842" w:type="dxa"/>
          </w:tcPr>
          <w:p w14:paraId="74F8D6FE" w14:textId="77777777" w:rsidR="004E2219" w:rsidRPr="007202D7" w:rsidRDefault="004E2219" w:rsidP="00761682">
            <w:pPr>
              <w:spacing w:before="60" w:after="60" w:line="240" w:lineRule="auto"/>
              <w:ind w:right="-57"/>
              <w:jc w:val="center"/>
              <w:rPr>
                <w:rFonts w:eastAsia="Arial"/>
                <w:szCs w:val="26"/>
                <w:lang w:val="en-GB"/>
              </w:rPr>
            </w:pPr>
            <w:r w:rsidRPr="007202D7">
              <w:rPr>
                <w:rFonts w:eastAsia="Arial"/>
                <w:szCs w:val="26"/>
                <w:lang w:val="en-GB"/>
              </w:rPr>
              <w:t>0 (0,0)</w:t>
            </w:r>
          </w:p>
        </w:tc>
        <w:tc>
          <w:tcPr>
            <w:tcW w:w="1134" w:type="dxa"/>
          </w:tcPr>
          <w:p w14:paraId="095CC8C9" w14:textId="77777777" w:rsidR="004E2219" w:rsidRPr="007202D7" w:rsidRDefault="004E2219" w:rsidP="00761682">
            <w:pPr>
              <w:spacing w:before="60" w:after="60" w:line="240" w:lineRule="auto"/>
              <w:ind w:right="-57"/>
              <w:jc w:val="center"/>
              <w:rPr>
                <w:rFonts w:eastAsia="Arial"/>
                <w:szCs w:val="26"/>
                <w:lang w:val="en-GB"/>
              </w:rPr>
            </w:pPr>
            <w:r w:rsidRPr="007202D7">
              <w:rPr>
                <w:rFonts w:eastAsia="Arial"/>
                <w:szCs w:val="26"/>
                <w:lang w:val="en-GB"/>
              </w:rPr>
              <w:t>1,000</w:t>
            </w:r>
          </w:p>
        </w:tc>
      </w:tr>
      <w:tr w:rsidR="004E2219" w:rsidRPr="007202D7" w14:paraId="39458954" w14:textId="77777777" w:rsidTr="00761682">
        <w:tc>
          <w:tcPr>
            <w:tcW w:w="3969" w:type="dxa"/>
          </w:tcPr>
          <w:p w14:paraId="66442CD7" w14:textId="77777777" w:rsidR="004E2219" w:rsidRPr="007202D7" w:rsidRDefault="004E2219" w:rsidP="00761682">
            <w:pPr>
              <w:spacing w:before="60" w:after="60" w:line="240" w:lineRule="auto"/>
              <w:ind w:right="-57"/>
              <w:rPr>
                <w:rFonts w:eastAsia="Arial"/>
                <w:b/>
                <w:i/>
                <w:szCs w:val="26"/>
                <w:lang w:val="en-GB"/>
              </w:rPr>
            </w:pPr>
            <w:r w:rsidRPr="007202D7">
              <w:rPr>
                <w:b/>
                <w:bCs/>
                <w:i/>
                <w:szCs w:val="26"/>
              </w:rPr>
              <w:t>Đầy bụng/đau bụng</w:t>
            </w:r>
          </w:p>
        </w:tc>
        <w:tc>
          <w:tcPr>
            <w:tcW w:w="2127" w:type="dxa"/>
          </w:tcPr>
          <w:p w14:paraId="60792E76" w14:textId="77777777" w:rsidR="004E2219" w:rsidRPr="007202D7" w:rsidRDefault="004E2219" w:rsidP="00761682">
            <w:pPr>
              <w:spacing w:before="60" w:after="60" w:line="240" w:lineRule="auto"/>
              <w:ind w:left="-113" w:right="-113"/>
              <w:jc w:val="center"/>
              <w:rPr>
                <w:b/>
                <w:i/>
                <w:color w:val="FF0000"/>
                <w:szCs w:val="26"/>
              </w:rPr>
            </w:pPr>
          </w:p>
        </w:tc>
        <w:tc>
          <w:tcPr>
            <w:tcW w:w="1842" w:type="dxa"/>
          </w:tcPr>
          <w:p w14:paraId="23F85676" w14:textId="77777777" w:rsidR="004E2219" w:rsidRPr="007202D7" w:rsidRDefault="004E2219" w:rsidP="00761682">
            <w:pPr>
              <w:spacing w:before="60" w:after="60" w:line="240" w:lineRule="auto"/>
              <w:ind w:left="-113" w:right="-113"/>
              <w:jc w:val="center"/>
              <w:rPr>
                <w:rFonts w:eastAsia="Arial"/>
                <w:b/>
                <w:i/>
                <w:color w:val="FF0000"/>
                <w:szCs w:val="26"/>
                <w:lang w:val="vi-VN"/>
              </w:rPr>
            </w:pPr>
          </w:p>
        </w:tc>
        <w:tc>
          <w:tcPr>
            <w:tcW w:w="1134" w:type="dxa"/>
          </w:tcPr>
          <w:p w14:paraId="0919AE6F" w14:textId="77777777" w:rsidR="004E2219" w:rsidRPr="007202D7" w:rsidRDefault="004E2219" w:rsidP="00761682">
            <w:pPr>
              <w:spacing w:before="60" w:after="60" w:line="240" w:lineRule="auto"/>
              <w:ind w:left="-113" w:right="-113"/>
              <w:jc w:val="center"/>
              <w:rPr>
                <w:rFonts w:eastAsia="Arial"/>
                <w:b/>
                <w:i/>
                <w:color w:val="FF0000"/>
                <w:szCs w:val="26"/>
                <w:lang w:val="en-GB"/>
              </w:rPr>
            </w:pPr>
          </w:p>
        </w:tc>
      </w:tr>
      <w:tr w:rsidR="004E2219" w:rsidRPr="007202D7" w14:paraId="32904DE1" w14:textId="77777777" w:rsidTr="00761682">
        <w:tc>
          <w:tcPr>
            <w:tcW w:w="3969" w:type="dxa"/>
          </w:tcPr>
          <w:p w14:paraId="3BB22D6A" w14:textId="7D4C2098" w:rsidR="004E2219" w:rsidRPr="007202D7" w:rsidRDefault="004E2219" w:rsidP="00761682">
            <w:pPr>
              <w:pStyle w:val="30"/>
              <w:spacing w:line="240" w:lineRule="auto"/>
              <w:jc w:val="both"/>
              <w:rPr>
                <w:rFonts w:cs="Times New Roman"/>
                <w:b w:val="0"/>
                <w:bCs w:val="0"/>
                <w:sz w:val="26"/>
                <w:szCs w:val="26"/>
                <w:vertAlign w:val="subscript"/>
                <w:lang w:val="en-US"/>
              </w:rPr>
            </w:pPr>
            <w:r w:rsidRPr="007202D7">
              <w:rPr>
                <w:rFonts w:eastAsia="Arial" w:cs="Times New Roman"/>
                <w:b w:val="0"/>
                <w:sz w:val="26"/>
                <w:szCs w:val="26"/>
                <w:lang w:val="en-GB"/>
              </w:rPr>
              <w:t xml:space="preserve">Trong 2 tháng can thiệp </w:t>
            </w:r>
            <w:r w:rsidR="00094A5B" w:rsidRPr="007202D7">
              <w:rPr>
                <w:rFonts w:eastAsia="Arial" w:cs="Times New Roman"/>
                <w:b w:val="0"/>
                <w:sz w:val="26"/>
                <w:szCs w:val="26"/>
                <w:lang w:val="en-GB"/>
              </w:rPr>
              <w:t>(T1+T2)</w:t>
            </w:r>
          </w:p>
        </w:tc>
        <w:tc>
          <w:tcPr>
            <w:tcW w:w="2127" w:type="dxa"/>
          </w:tcPr>
          <w:p w14:paraId="3D850370" w14:textId="77777777" w:rsidR="004E2219" w:rsidRPr="007202D7" w:rsidRDefault="004E2219" w:rsidP="00761682">
            <w:pPr>
              <w:spacing w:before="60" w:after="60" w:line="240" w:lineRule="auto"/>
              <w:ind w:right="-57"/>
              <w:jc w:val="center"/>
              <w:rPr>
                <w:rFonts w:eastAsia="Arial"/>
                <w:szCs w:val="26"/>
                <w:lang w:val="en-GB"/>
              </w:rPr>
            </w:pPr>
            <w:r w:rsidRPr="007202D7">
              <w:rPr>
                <w:rFonts w:eastAsia="Arial"/>
                <w:szCs w:val="26"/>
                <w:lang w:val="en-GB"/>
              </w:rPr>
              <w:t>5 (7,0)</w:t>
            </w:r>
          </w:p>
        </w:tc>
        <w:tc>
          <w:tcPr>
            <w:tcW w:w="1842" w:type="dxa"/>
          </w:tcPr>
          <w:p w14:paraId="32E1C7EA" w14:textId="77777777" w:rsidR="004E2219" w:rsidRPr="007202D7" w:rsidRDefault="004E2219" w:rsidP="00761682">
            <w:pPr>
              <w:spacing w:before="60" w:after="60" w:line="240" w:lineRule="auto"/>
              <w:ind w:right="-57"/>
              <w:jc w:val="center"/>
              <w:rPr>
                <w:rFonts w:eastAsia="Arial"/>
                <w:szCs w:val="26"/>
                <w:lang w:val="en-GB"/>
              </w:rPr>
            </w:pPr>
            <w:r w:rsidRPr="007202D7">
              <w:rPr>
                <w:rFonts w:eastAsia="Arial"/>
                <w:szCs w:val="26"/>
                <w:lang w:val="en-GB"/>
              </w:rPr>
              <w:t>1 (1,4)</w:t>
            </w:r>
          </w:p>
        </w:tc>
        <w:tc>
          <w:tcPr>
            <w:tcW w:w="1134" w:type="dxa"/>
          </w:tcPr>
          <w:p w14:paraId="1ABF28E3" w14:textId="77777777" w:rsidR="004E2219" w:rsidRPr="007202D7" w:rsidRDefault="004E2219" w:rsidP="00761682">
            <w:pPr>
              <w:spacing w:before="60" w:after="60" w:line="240" w:lineRule="auto"/>
              <w:ind w:right="-57"/>
              <w:jc w:val="center"/>
              <w:rPr>
                <w:rFonts w:eastAsia="Arial"/>
                <w:szCs w:val="26"/>
                <w:lang w:val="en-GB"/>
              </w:rPr>
            </w:pPr>
            <w:r w:rsidRPr="007202D7">
              <w:rPr>
                <w:rFonts w:eastAsia="Arial"/>
                <w:szCs w:val="26"/>
                <w:lang w:val="en-GB"/>
              </w:rPr>
              <w:t>0,209</w:t>
            </w:r>
          </w:p>
        </w:tc>
      </w:tr>
      <w:tr w:rsidR="004E2219" w:rsidRPr="007202D7" w14:paraId="5CF6BFB7" w14:textId="77777777" w:rsidTr="00761682">
        <w:tc>
          <w:tcPr>
            <w:tcW w:w="3969" w:type="dxa"/>
          </w:tcPr>
          <w:p w14:paraId="65087A2B" w14:textId="6B4C56D3" w:rsidR="004E2219" w:rsidRPr="007202D7" w:rsidRDefault="004E2219" w:rsidP="00761682">
            <w:pPr>
              <w:pStyle w:val="30"/>
              <w:spacing w:line="240" w:lineRule="auto"/>
              <w:jc w:val="both"/>
              <w:rPr>
                <w:rFonts w:cs="Times New Roman"/>
                <w:b w:val="0"/>
                <w:bCs w:val="0"/>
                <w:sz w:val="26"/>
                <w:szCs w:val="26"/>
                <w:vertAlign w:val="subscript"/>
                <w:lang w:val="en-US"/>
              </w:rPr>
            </w:pPr>
            <w:r w:rsidRPr="007202D7">
              <w:rPr>
                <w:rFonts w:eastAsia="Arial" w:cs="Times New Roman"/>
                <w:b w:val="0"/>
                <w:sz w:val="26"/>
                <w:szCs w:val="26"/>
                <w:lang w:val="en-GB"/>
              </w:rPr>
              <w:t xml:space="preserve">Trong 4 tháng can thiệp </w:t>
            </w:r>
            <w:r w:rsidR="00094A5B" w:rsidRPr="007202D7">
              <w:rPr>
                <w:rFonts w:eastAsia="Arial" w:cs="Times New Roman"/>
                <w:b w:val="0"/>
                <w:sz w:val="26"/>
                <w:szCs w:val="26"/>
                <w:lang w:val="en-GB"/>
              </w:rPr>
              <w:t>(T3+T4)</w:t>
            </w:r>
          </w:p>
        </w:tc>
        <w:tc>
          <w:tcPr>
            <w:tcW w:w="2127" w:type="dxa"/>
          </w:tcPr>
          <w:p w14:paraId="11439DC3" w14:textId="77777777" w:rsidR="004E2219" w:rsidRPr="007202D7" w:rsidRDefault="004E2219" w:rsidP="00761682">
            <w:pPr>
              <w:spacing w:before="60" w:after="60" w:line="240" w:lineRule="auto"/>
              <w:ind w:right="-57"/>
              <w:jc w:val="center"/>
              <w:rPr>
                <w:rFonts w:eastAsia="Arial"/>
                <w:szCs w:val="26"/>
                <w:lang w:val="en-GB"/>
              </w:rPr>
            </w:pPr>
            <w:r w:rsidRPr="007202D7">
              <w:rPr>
                <w:rFonts w:eastAsia="Arial"/>
                <w:szCs w:val="26"/>
                <w:lang w:val="en-GB"/>
              </w:rPr>
              <w:t>4 (5,6)</w:t>
            </w:r>
          </w:p>
        </w:tc>
        <w:tc>
          <w:tcPr>
            <w:tcW w:w="1842" w:type="dxa"/>
          </w:tcPr>
          <w:p w14:paraId="6A080905" w14:textId="77777777" w:rsidR="004E2219" w:rsidRPr="007202D7" w:rsidRDefault="004E2219" w:rsidP="00761682">
            <w:pPr>
              <w:spacing w:before="60" w:after="60" w:line="240" w:lineRule="auto"/>
              <w:ind w:right="-57"/>
              <w:jc w:val="center"/>
              <w:rPr>
                <w:rFonts w:eastAsia="Arial"/>
                <w:szCs w:val="26"/>
                <w:lang w:val="en-GB"/>
              </w:rPr>
            </w:pPr>
            <w:r w:rsidRPr="007202D7">
              <w:rPr>
                <w:rFonts w:eastAsia="Arial"/>
                <w:szCs w:val="26"/>
                <w:lang w:val="en-GB"/>
              </w:rPr>
              <w:t>0 (0,0)</w:t>
            </w:r>
          </w:p>
        </w:tc>
        <w:tc>
          <w:tcPr>
            <w:tcW w:w="1134" w:type="dxa"/>
          </w:tcPr>
          <w:p w14:paraId="514EF416" w14:textId="77777777" w:rsidR="004E2219" w:rsidRPr="007202D7" w:rsidRDefault="004E2219" w:rsidP="00761682">
            <w:pPr>
              <w:spacing w:before="60" w:after="60" w:line="240" w:lineRule="auto"/>
              <w:ind w:right="-57"/>
              <w:jc w:val="center"/>
              <w:rPr>
                <w:rFonts w:eastAsia="Arial"/>
                <w:szCs w:val="26"/>
                <w:lang w:val="en-GB"/>
              </w:rPr>
            </w:pPr>
            <w:r w:rsidRPr="007202D7">
              <w:rPr>
                <w:rFonts w:eastAsia="Arial"/>
                <w:szCs w:val="26"/>
                <w:lang w:val="en-GB"/>
              </w:rPr>
              <w:t>0,120</w:t>
            </w:r>
          </w:p>
        </w:tc>
      </w:tr>
      <w:tr w:rsidR="004E2219" w:rsidRPr="007202D7" w14:paraId="419F2EFA" w14:textId="77777777" w:rsidTr="00761682">
        <w:tc>
          <w:tcPr>
            <w:tcW w:w="3969" w:type="dxa"/>
          </w:tcPr>
          <w:p w14:paraId="0125B384" w14:textId="77777777" w:rsidR="004E2219" w:rsidRPr="007202D7" w:rsidRDefault="004E2219" w:rsidP="00761682">
            <w:pPr>
              <w:spacing w:before="60" w:after="60" w:line="240" w:lineRule="auto"/>
              <w:ind w:right="-57"/>
              <w:rPr>
                <w:rFonts w:eastAsia="Arial"/>
                <w:b/>
                <w:i/>
                <w:szCs w:val="26"/>
                <w:lang w:val="en-GB"/>
              </w:rPr>
            </w:pPr>
            <w:r w:rsidRPr="007202D7">
              <w:rPr>
                <w:b/>
                <w:bCs/>
                <w:i/>
                <w:szCs w:val="26"/>
              </w:rPr>
              <w:t>Buồn nôn</w:t>
            </w:r>
          </w:p>
        </w:tc>
        <w:tc>
          <w:tcPr>
            <w:tcW w:w="2127" w:type="dxa"/>
          </w:tcPr>
          <w:p w14:paraId="1E646EE0" w14:textId="77777777" w:rsidR="004E2219" w:rsidRPr="007202D7" w:rsidRDefault="004E2219" w:rsidP="00761682">
            <w:pPr>
              <w:spacing w:before="60" w:after="60" w:line="240" w:lineRule="auto"/>
              <w:ind w:left="-113" w:right="-113"/>
              <w:jc w:val="center"/>
              <w:rPr>
                <w:b/>
                <w:i/>
                <w:color w:val="FF0000"/>
                <w:szCs w:val="26"/>
              </w:rPr>
            </w:pPr>
          </w:p>
        </w:tc>
        <w:tc>
          <w:tcPr>
            <w:tcW w:w="1842" w:type="dxa"/>
          </w:tcPr>
          <w:p w14:paraId="0DFE4964" w14:textId="77777777" w:rsidR="004E2219" w:rsidRPr="007202D7" w:rsidRDefault="004E2219" w:rsidP="00761682">
            <w:pPr>
              <w:spacing w:before="60" w:after="60" w:line="240" w:lineRule="auto"/>
              <w:ind w:left="-113" w:right="-113"/>
              <w:jc w:val="center"/>
              <w:rPr>
                <w:rFonts w:eastAsia="Arial"/>
                <w:b/>
                <w:i/>
                <w:color w:val="FF0000"/>
                <w:szCs w:val="26"/>
                <w:lang w:val="vi-VN"/>
              </w:rPr>
            </w:pPr>
          </w:p>
        </w:tc>
        <w:tc>
          <w:tcPr>
            <w:tcW w:w="1134" w:type="dxa"/>
          </w:tcPr>
          <w:p w14:paraId="6F524147" w14:textId="77777777" w:rsidR="004E2219" w:rsidRPr="007202D7" w:rsidRDefault="004E2219" w:rsidP="00761682">
            <w:pPr>
              <w:spacing w:before="60" w:after="60" w:line="240" w:lineRule="auto"/>
              <w:ind w:left="-113" w:right="-113"/>
              <w:jc w:val="center"/>
              <w:rPr>
                <w:rFonts w:eastAsia="Arial"/>
                <w:b/>
                <w:i/>
                <w:color w:val="FF0000"/>
                <w:szCs w:val="26"/>
                <w:lang w:val="en-GB"/>
              </w:rPr>
            </w:pPr>
          </w:p>
        </w:tc>
      </w:tr>
      <w:tr w:rsidR="004E2219" w:rsidRPr="007202D7" w14:paraId="03B7CD23" w14:textId="77777777" w:rsidTr="00761682">
        <w:tc>
          <w:tcPr>
            <w:tcW w:w="3969" w:type="dxa"/>
          </w:tcPr>
          <w:p w14:paraId="12D9F787" w14:textId="37905413" w:rsidR="004E2219" w:rsidRPr="007202D7" w:rsidRDefault="004E2219" w:rsidP="00761682">
            <w:pPr>
              <w:pStyle w:val="30"/>
              <w:spacing w:line="240" w:lineRule="auto"/>
              <w:jc w:val="both"/>
              <w:rPr>
                <w:rFonts w:cs="Times New Roman"/>
                <w:b w:val="0"/>
                <w:bCs w:val="0"/>
                <w:sz w:val="26"/>
                <w:szCs w:val="26"/>
                <w:vertAlign w:val="subscript"/>
                <w:lang w:val="en-US"/>
              </w:rPr>
            </w:pPr>
            <w:r w:rsidRPr="007202D7">
              <w:rPr>
                <w:rFonts w:eastAsia="Arial" w:cs="Times New Roman"/>
                <w:b w:val="0"/>
                <w:sz w:val="26"/>
                <w:szCs w:val="26"/>
                <w:lang w:val="en-GB"/>
              </w:rPr>
              <w:t xml:space="preserve">Trong 2 tháng can thiệp </w:t>
            </w:r>
            <w:r w:rsidR="00094A5B" w:rsidRPr="007202D7">
              <w:rPr>
                <w:rFonts w:eastAsia="Arial" w:cs="Times New Roman"/>
                <w:b w:val="0"/>
                <w:sz w:val="26"/>
                <w:szCs w:val="26"/>
                <w:lang w:val="en-GB"/>
              </w:rPr>
              <w:t>(T1+T2)</w:t>
            </w:r>
          </w:p>
        </w:tc>
        <w:tc>
          <w:tcPr>
            <w:tcW w:w="2127" w:type="dxa"/>
          </w:tcPr>
          <w:p w14:paraId="4EF9AD31" w14:textId="77777777" w:rsidR="004E2219" w:rsidRPr="007202D7" w:rsidRDefault="004E2219" w:rsidP="00761682">
            <w:pPr>
              <w:spacing w:before="60" w:after="60" w:line="240" w:lineRule="auto"/>
              <w:ind w:right="-57"/>
              <w:jc w:val="center"/>
              <w:rPr>
                <w:rFonts w:eastAsia="Arial"/>
                <w:szCs w:val="26"/>
                <w:lang w:val="en-GB"/>
              </w:rPr>
            </w:pPr>
            <w:r w:rsidRPr="007202D7">
              <w:rPr>
                <w:rFonts w:eastAsia="Arial"/>
                <w:szCs w:val="26"/>
                <w:lang w:val="en-GB"/>
              </w:rPr>
              <w:t>1 (1,4)</w:t>
            </w:r>
          </w:p>
        </w:tc>
        <w:tc>
          <w:tcPr>
            <w:tcW w:w="1842" w:type="dxa"/>
          </w:tcPr>
          <w:p w14:paraId="5B75FEA6" w14:textId="77777777" w:rsidR="004E2219" w:rsidRPr="007202D7" w:rsidRDefault="004E2219" w:rsidP="00761682">
            <w:pPr>
              <w:spacing w:before="60" w:after="60" w:line="240" w:lineRule="auto"/>
              <w:ind w:right="-57"/>
              <w:jc w:val="center"/>
              <w:rPr>
                <w:rFonts w:eastAsia="Arial"/>
                <w:szCs w:val="26"/>
                <w:lang w:val="en-GB"/>
              </w:rPr>
            </w:pPr>
            <w:r w:rsidRPr="007202D7">
              <w:rPr>
                <w:rFonts w:eastAsia="Arial"/>
                <w:szCs w:val="26"/>
                <w:lang w:val="en-GB"/>
              </w:rPr>
              <w:t>0 (0,0)</w:t>
            </w:r>
          </w:p>
        </w:tc>
        <w:tc>
          <w:tcPr>
            <w:tcW w:w="1134" w:type="dxa"/>
          </w:tcPr>
          <w:p w14:paraId="58B71BF1" w14:textId="77777777" w:rsidR="004E2219" w:rsidRPr="007202D7" w:rsidRDefault="004E2219" w:rsidP="00761682">
            <w:pPr>
              <w:spacing w:before="60" w:after="60" w:line="240" w:lineRule="auto"/>
              <w:ind w:right="-57"/>
              <w:jc w:val="center"/>
              <w:rPr>
                <w:rFonts w:eastAsia="Arial"/>
                <w:szCs w:val="26"/>
                <w:lang w:val="en-GB"/>
              </w:rPr>
            </w:pPr>
            <w:r w:rsidRPr="007202D7">
              <w:rPr>
                <w:rFonts w:eastAsia="Arial"/>
                <w:szCs w:val="26"/>
                <w:lang w:val="en-GB"/>
              </w:rPr>
              <w:t>1,000</w:t>
            </w:r>
          </w:p>
        </w:tc>
      </w:tr>
      <w:tr w:rsidR="004E2219" w:rsidRPr="007202D7" w14:paraId="741B9529" w14:textId="77777777" w:rsidTr="00761682">
        <w:tc>
          <w:tcPr>
            <w:tcW w:w="3969" w:type="dxa"/>
          </w:tcPr>
          <w:p w14:paraId="3D45705C" w14:textId="59ACE446" w:rsidR="004E2219" w:rsidRPr="007202D7" w:rsidRDefault="004E2219" w:rsidP="00761682">
            <w:pPr>
              <w:pStyle w:val="30"/>
              <w:spacing w:line="240" w:lineRule="auto"/>
              <w:jc w:val="both"/>
              <w:rPr>
                <w:rFonts w:cs="Times New Roman"/>
                <w:b w:val="0"/>
                <w:bCs w:val="0"/>
                <w:sz w:val="26"/>
                <w:szCs w:val="26"/>
                <w:vertAlign w:val="subscript"/>
                <w:lang w:val="en-US"/>
              </w:rPr>
            </w:pPr>
            <w:r w:rsidRPr="007202D7">
              <w:rPr>
                <w:rFonts w:eastAsia="Arial" w:cs="Times New Roman"/>
                <w:b w:val="0"/>
                <w:sz w:val="26"/>
                <w:szCs w:val="26"/>
                <w:lang w:val="en-GB"/>
              </w:rPr>
              <w:t xml:space="preserve">Trong 4 tháng can thiệp </w:t>
            </w:r>
            <w:r w:rsidR="00094A5B" w:rsidRPr="007202D7">
              <w:rPr>
                <w:rFonts w:eastAsia="Arial" w:cs="Times New Roman"/>
                <w:b w:val="0"/>
                <w:sz w:val="26"/>
                <w:szCs w:val="26"/>
                <w:lang w:val="en-GB"/>
              </w:rPr>
              <w:t>(T3+T4)</w:t>
            </w:r>
          </w:p>
        </w:tc>
        <w:tc>
          <w:tcPr>
            <w:tcW w:w="2127" w:type="dxa"/>
          </w:tcPr>
          <w:p w14:paraId="2BF45F8D" w14:textId="77777777" w:rsidR="004E2219" w:rsidRPr="007202D7" w:rsidRDefault="004E2219" w:rsidP="00761682">
            <w:pPr>
              <w:spacing w:before="60" w:after="60" w:line="240" w:lineRule="auto"/>
              <w:ind w:right="-57"/>
              <w:jc w:val="center"/>
              <w:rPr>
                <w:rFonts w:eastAsia="Arial"/>
                <w:szCs w:val="26"/>
                <w:lang w:val="en-GB"/>
              </w:rPr>
            </w:pPr>
            <w:r w:rsidRPr="007202D7">
              <w:rPr>
                <w:rFonts w:eastAsia="Arial"/>
                <w:szCs w:val="26"/>
                <w:lang w:val="en-GB"/>
              </w:rPr>
              <w:t>1 (1,4)</w:t>
            </w:r>
          </w:p>
        </w:tc>
        <w:tc>
          <w:tcPr>
            <w:tcW w:w="1842" w:type="dxa"/>
          </w:tcPr>
          <w:p w14:paraId="59026DCD" w14:textId="77777777" w:rsidR="004E2219" w:rsidRPr="007202D7" w:rsidRDefault="004E2219" w:rsidP="00761682">
            <w:pPr>
              <w:spacing w:before="60" w:after="60" w:line="240" w:lineRule="auto"/>
              <w:ind w:right="-57"/>
              <w:jc w:val="center"/>
              <w:rPr>
                <w:rFonts w:eastAsia="Arial"/>
                <w:szCs w:val="26"/>
                <w:lang w:val="en-GB"/>
              </w:rPr>
            </w:pPr>
            <w:r w:rsidRPr="007202D7">
              <w:rPr>
                <w:rFonts w:eastAsia="Arial"/>
                <w:szCs w:val="26"/>
                <w:lang w:val="en-GB"/>
              </w:rPr>
              <w:t>0 (0,0)</w:t>
            </w:r>
          </w:p>
        </w:tc>
        <w:tc>
          <w:tcPr>
            <w:tcW w:w="1134" w:type="dxa"/>
          </w:tcPr>
          <w:p w14:paraId="4D3B398C" w14:textId="77777777" w:rsidR="004E2219" w:rsidRPr="007202D7" w:rsidRDefault="004E2219" w:rsidP="00761682">
            <w:pPr>
              <w:spacing w:before="60" w:after="60" w:line="240" w:lineRule="auto"/>
              <w:ind w:right="-57"/>
              <w:jc w:val="center"/>
              <w:rPr>
                <w:rFonts w:eastAsia="Arial"/>
                <w:szCs w:val="26"/>
                <w:lang w:val="en-GB"/>
              </w:rPr>
            </w:pPr>
            <w:r w:rsidRPr="007202D7">
              <w:rPr>
                <w:rFonts w:eastAsia="Arial"/>
                <w:szCs w:val="26"/>
                <w:lang w:val="en-GB"/>
              </w:rPr>
              <w:t>1,000</w:t>
            </w:r>
          </w:p>
        </w:tc>
      </w:tr>
    </w:tbl>
    <w:p w14:paraId="613635E9" w14:textId="77777777" w:rsidR="004E2219" w:rsidRPr="007202D7" w:rsidRDefault="004E2219" w:rsidP="004E2219">
      <w:pPr>
        <w:pStyle w:val="ListParagraph"/>
        <w:numPr>
          <w:ilvl w:val="0"/>
          <w:numId w:val="56"/>
        </w:numPr>
        <w:spacing w:line="240" w:lineRule="auto"/>
        <w:jc w:val="left"/>
        <w:rPr>
          <w:bCs/>
          <w:i/>
          <w:iCs/>
          <w:sz w:val="24"/>
          <w:szCs w:val="28"/>
          <w:lang w:val="it-IT"/>
        </w:rPr>
      </w:pPr>
      <w:r w:rsidRPr="007202D7">
        <w:rPr>
          <w:rFonts w:eastAsia="Times New Roman"/>
          <w:i/>
          <w:iCs/>
          <w:sz w:val="24"/>
          <w:szCs w:val="28"/>
          <w:lang w:val="pl-PL"/>
        </w:rPr>
        <w:t xml:space="preserve">Fisher exact </w:t>
      </w:r>
      <w:r w:rsidRPr="007202D7">
        <w:rPr>
          <w:bCs/>
          <w:i/>
          <w:iCs/>
          <w:sz w:val="24"/>
          <w:szCs w:val="28"/>
          <w:lang w:val="it-IT"/>
        </w:rPr>
        <w:t>- test  so sánh sự khác biệt tỷ lệ giữa 2 nhóm tại cùng thời điểm</w:t>
      </w:r>
    </w:p>
    <w:p w14:paraId="395BFDB7" w14:textId="0B506F9B" w:rsidR="000E59EC" w:rsidRPr="007202D7" w:rsidRDefault="000E59EC" w:rsidP="00B67537">
      <w:pPr>
        <w:spacing w:line="240" w:lineRule="auto"/>
        <w:jc w:val="left"/>
        <w:rPr>
          <w:b/>
        </w:rPr>
      </w:pPr>
    </w:p>
    <w:p w14:paraId="3F1E9707" w14:textId="77777777" w:rsidR="00285992" w:rsidRPr="007202D7" w:rsidRDefault="00285992" w:rsidP="000B4780">
      <w:pPr>
        <w:pStyle w:val="Caption"/>
      </w:pPr>
      <w:bookmarkStart w:id="5175" w:name="_Toc173075181"/>
      <w:bookmarkStart w:id="5176" w:name="_Toc173858931"/>
      <w:bookmarkStart w:id="5177" w:name="_Toc182729426"/>
      <w:r w:rsidRPr="007202D7">
        <w:t>Bảng PL.9.17. Hiệu quả điều trị lên tỷ lệ béo bụng (vòng eo &gt; 88 cm) của phụ nữ sau can thiệp</w:t>
      </w:r>
      <w:bookmarkEnd w:id="5175"/>
      <w:bookmarkEnd w:id="5176"/>
      <w:bookmarkEnd w:id="51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5"/>
        <w:gridCol w:w="2160"/>
        <w:gridCol w:w="1800"/>
        <w:gridCol w:w="1061"/>
      </w:tblGrid>
      <w:tr w:rsidR="00285992" w:rsidRPr="007202D7" w14:paraId="33AF8D70" w14:textId="77777777" w:rsidTr="00DC3346">
        <w:trPr>
          <w:cantSplit/>
          <w:jc w:val="center"/>
        </w:trPr>
        <w:tc>
          <w:tcPr>
            <w:tcW w:w="3695" w:type="dxa"/>
            <w:shd w:val="clear" w:color="auto" w:fill="auto"/>
            <w:vAlign w:val="center"/>
          </w:tcPr>
          <w:p w14:paraId="1394C295" w14:textId="77777777" w:rsidR="00285992" w:rsidRPr="007202D7" w:rsidRDefault="00285992" w:rsidP="006866B7">
            <w:pPr>
              <w:widowControl w:val="0"/>
              <w:spacing w:line="240" w:lineRule="auto"/>
              <w:ind w:right="-1"/>
              <w:jc w:val="center"/>
              <w:rPr>
                <w:b/>
                <w:color w:val="000000" w:themeColor="text1"/>
                <w:szCs w:val="26"/>
              </w:rPr>
            </w:pPr>
            <w:r w:rsidRPr="007202D7">
              <w:rPr>
                <w:b/>
                <w:color w:val="000000" w:themeColor="text1"/>
                <w:szCs w:val="26"/>
              </w:rPr>
              <w:t>Hiệu quả</w:t>
            </w:r>
          </w:p>
        </w:tc>
        <w:tc>
          <w:tcPr>
            <w:tcW w:w="2160" w:type="dxa"/>
            <w:shd w:val="clear" w:color="auto" w:fill="auto"/>
            <w:vAlign w:val="center"/>
          </w:tcPr>
          <w:p w14:paraId="4CF99C34" w14:textId="77777777" w:rsidR="00285992" w:rsidRPr="007202D7" w:rsidRDefault="00285992" w:rsidP="006866B7">
            <w:pPr>
              <w:widowControl w:val="0"/>
              <w:spacing w:line="240" w:lineRule="auto"/>
              <w:ind w:right="-1"/>
              <w:jc w:val="center"/>
              <w:rPr>
                <w:b/>
                <w:color w:val="000000" w:themeColor="text1"/>
                <w:szCs w:val="26"/>
                <w:lang w:val="pt-BR"/>
              </w:rPr>
            </w:pPr>
            <w:r w:rsidRPr="007202D7">
              <w:rPr>
                <w:b/>
                <w:color w:val="000000" w:themeColor="text1"/>
                <w:szCs w:val="26"/>
                <w:lang w:val="pt-BR"/>
              </w:rPr>
              <w:t>Nhóm can thiệp</w:t>
            </w:r>
          </w:p>
          <w:p w14:paraId="1EEA5B12" w14:textId="77777777" w:rsidR="00285992" w:rsidRPr="007202D7" w:rsidRDefault="00285992" w:rsidP="006866B7">
            <w:pPr>
              <w:widowControl w:val="0"/>
              <w:spacing w:line="240" w:lineRule="auto"/>
              <w:ind w:right="-1"/>
              <w:jc w:val="center"/>
              <w:rPr>
                <w:b/>
                <w:color w:val="000000" w:themeColor="text1"/>
                <w:szCs w:val="26"/>
                <w:lang w:val="pt-BR"/>
              </w:rPr>
            </w:pPr>
            <w:r w:rsidRPr="007202D7">
              <w:rPr>
                <w:b/>
                <w:color w:val="000000" w:themeColor="text1"/>
                <w:szCs w:val="26"/>
                <w:lang w:val="pt-BR"/>
              </w:rPr>
              <w:t>(n = 44)</w:t>
            </w:r>
          </w:p>
        </w:tc>
        <w:tc>
          <w:tcPr>
            <w:tcW w:w="1800" w:type="dxa"/>
            <w:shd w:val="clear" w:color="auto" w:fill="auto"/>
            <w:vAlign w:val="center"/>
          </w:tcPr>
          <w:p w14:paraId="1FB495C3" w14:textId="77777777" w:rsidR="00285992" w:rsidRPr="007202D7" w:rsidRDefault="00285992" w:rsidP="006866B7">
            <w:pPr>
              <w:widowControl w:val="0"/>
              <w:spacing w:line="240" w:lineRule="auto"/>
              <w:ind w:right="-1"/>
              <w:jc w:val="center"/>
              <w:rPr>
                <w:b/>
                <w:color w:val="000000" w:themeColor="text1"/>
                <w:szCs w:val="26"/>
              </w:rPr>
            </w:pPr>
            <w:r w:rsidRPr="007202D7">
              <w:rPr>
                <w:b/>
                <w:color w:val="000000" w:themeColor="text1"/>
                <w:szCs w:val="26"/>
              </w:rPr>
              <w:t>Nhóm chứng</w:t>
            </w:r>
          </w:p>
          <w:p w14:paraId="6DE2139B" w14:textId="77777777" w:rsidR="00285992" w:rsidRPr="007202D7" w:rsidRDefault="00285992" w:rsidP="006866B7">
            <w:pPr>
              <w:widowControl w:val="0"/>
              <w:spacing w:line="240" w:lineRule="auto"/>
              <w:ind w:right="-1"/>
              <w:jc w:val="center"/>
              <w:rPr>
                <w:b/>
                <w:color w:val="000000" w:themeColor="text1"/>
                <w:szCs w:val="26"/>
              </w:rPr>
            </w:pPr>
            <w:r w:rsidRPr="007202D7">
              <w:rPr>
                <w:b/>
                <w:color w:val="000000" w:themeColor="text1"/>
                <w:szCs w:val="26"/>
              </w:rPr>
              <w:t>(n = 48)</w:t>
            </w:r>
          </w:p>
        </w:tc>
        <w:tc>
          <w:tcPr>
            <w:tcW w:w="1061" w:type="dxa"/>
            <w:shd w:val="clear" w:color="auto" w:fill="auto"/>
            <w:vAlign w:val="center"/>
          </w:tcPr>
          <w:p w14:paraId="1517233D" w14:textId="77777777" w:rsidR="00285992" w:rsidRPr="007202D7" w:rsidRDefault="00285992" w:rsidP="006866B7">
            <w:pPr>
              <w:widowControl w:val="0"/>
              <w:spacing w:line="240" w:lineRule="auto"/>
              <w:ind w:right="-1"/>
              <w:jc w:val="center"/>
              <w:rPr>
                <w:b/>
                <w:color w:val="000000" w:themeColor="text1"/>
                <w:szCs w:val="26"/>
                <w:vertAlign w:val="superscript"/>
              </w:rPr>
            </w:pPr>
            <w:r w:rsidRPr="007202D7">
              <w:rPr>
                <w:b/>
                <w:color w:val="000000" w:themeColor="text1"/>
                <w:szCs w:val="26"/>
              </w:rPr>
              <w:t>p</w:t>
            </w:r>
          </w:p>
        </w:tc>
      </w:tr>
      <w:tr w:rsidR="00285992" w:rsidRPr="007202D7" w14:paraId="7F9E599C" w14:textId="77777777" w:rsidTr="00DC3346">
        <w:trPr>
          <w:cantSplit/>
          <w:jc w:val="center"/>
        </w:trPr>
        <w:tc>
          <w:tcPr>
            <w:tcW w:w="3695" w:type="dxa"/>
            <w:shd w:val="clear" w:color="auto" w:fill="auto"/>
          </w:tcPr>
          <w:p w14:paraId="70D1D6F4" w14:textId="77777777" w:rsidR="00285992" w:rsidRPr="007202D7" w:rsidRDefault="00285992" w:rsidP="006866B7">
            <w:pPr>
              <w:widowControl w:val="0"/>
              <w:spacing w:line="240" w:lineRule="auto"/>
              <w:ind w:right="-1"/>
              <w:rPr>
                <w:b/>
                <w:bCs/>
                <w:color w:val="000000" w:themeColor="text1"/>
                <w:szCs w:val="26"/>
              </w:rPr>
            </w:pPr>
            <w:r w:rsidRPr="007202D7">
              <w:rPr>
                <w:b/>
                <w:bCs/>
                <w:color w:val="000000" w:themeColor="text1"/>
                <w:szCs w:val="26"/>
              </w:rPr>
              <w:t>Tại thời điểm T2</w:t>
            </w:r>
          </w:p>
        </w:tc>
        <w:tc>
          <w:tcPr>
            <w:tcW w:w="5021" w:type="dxa"/>
            <w:gridSpan w:val="3"/>
            <w:shd w:val="clear" w:color="auto" w:fill="auto"/>
          </w:tcPr>
          <w:p w14:paraId="3D30439B" w14:textId="77777777" w:rsidR="00285992" w:rsidRPr="007202D7" w:rsidRDefault="00285992" w:rsidP="006866B7">
            <w:pPr>
              <w:widowControl w:val="0"/>
              <w:spacing w:line="240" w:lineRule="auto"/>
              <w:ind w:right="-1"/>
              <w:jc w:val="center"/>
              <w:rPr>
                <w:color w:val="000000" w:themeColor="text1"/>
                <w:szCs w:val="26"/>
              </w:rPr>
            </w:pPr>
          </w:p>
        </w:tc>
      </w:tr>
      <w:tr w:rsidR="00285992" w:rsidRPr="007202D7" w14:paraId="145650F9" w14:textId="77777777" w:rsidTr="00DC3346">
        <w:trPr>
          <w:cantSplit/>
          <w:jc w:val="center"/>
        </w:trPr>
        <w:tc>
          <w:tcPr>
            <w:tcW w:w="3695" w:type="dxa"/>
            <w:shd w:val="clear" w:color="auto" w:fill="auto"/>
          </w:tcPr>
          <w:p w14:paraId="78E0C0BC" w14:textId="77777777" w:rsidR="00285992" w:rsidRPr="007202D7" w:rsidRDefault="00285992" w:rsidP="006866B7">
            <w:pPr>
              <w:widowControl w:val="0"/>
              <w:spacing w:line="240" w:lineRule="auto"/>
              <w:ind w:right="-1"/>
              <w:rPr>
                <w:color w:val="000000" w:themeColor="text1"/>
                <w:szCs w:val="26"/>
              </w:rPr>
            </w:pPr>
            <w:r w:rsidRPr="007202D7">
              <w:rPr>
                <w:color w:val="000000" w:themeColor="text1"/>
                <w:szCs w:val="26"/>
              </w:rPr>
              <w:t>Béo bụng</w:t>
            </w:r>
          </w:p>
        </w:tc>
        <w:tc>
          <w:tcPr>
            <w:tcW w:w="2160" w:type="dxa"/>
            <w:shd w:val="clear" w:color="auto" w:fill="auto"/>
          </w:tcPr>
          <w:p w14:paraId="614EF14B" w14:textId="77777777" w:rsidR="00285992" w:rsidRPr="007202D7" w:rsidRDefault="00285992" w:rsidP="006866B7">
            <w:pPr>
              <w:widowControl w:val="0"/>
              <w:spacing w:line="240" w:lineRule="auto"/>
              <w:ind w:right="-1"/>
              <w:jc w:val="center"/>
              <w:rPr>
                <w:color w:val="000000" w:themeColor="text1"/>
                <w:szCs w:val="26"/>
              </w:rPr>
            </w:pPr>
            <w:r w:rsidRPr="007202D7">
              <w:rPr>
                <w:color w:val="000000" w:themeColor="text1"/>
                <w:szCs w:val="26"/>
              </w:rPr>
              <w:t>29 (65,9%)</w:t>
            </w:r>
            <w:r w:rsidRPr="007202D7">
              <w:rPr>
                <w:color w:val="000000" w:themeColor="text1"/>
                <w:szCs w:val="26"/>
                <w:vertAlign w:val="superscript"/>
              </w:rPr>
              <w:t>d3</w:t>
            </w:r>
          </w:p>
        </w:tc>
        <w:tc>
          <w:tcPr>
            <w:tcW w:w="1800" w:type="dxa"/>
            <w:shd w:val="clear" w:color="auto" w:fill="auto"/>
          </w:tcPr>
          <w:p w14:paraId="2C8BB3F9" w14:textId="77777777" w:rsidR="00285992" w:rsidRPr="007202D7" w:rsidRDefault="00285992" w:rsidP="006866B7">
            <w:pPr>
              <w:widowControl w:val="0"/>
              <w:spacing w:line="240" w:lineRule="auto"/>
              <w:ind w:right="-1"/>
              <w:jc w:val="center"/>
              <w:rPr>
                <w:color w:val="000000" w:themeColor="text1"/>
                <w:szCs w:val="26"/>
              </w:rPr>
            </w:pPr>
            <w:r w:rsidRPr="007202D7">
              <w:rPr>
                <w:color w:val="000000" w:themeColor="text1"/>
                <w:szCs w:val="26"/>
              </w:rPr>
              <w:t>41 (85</w:t>
            </w:r>
            <w:r w:rsidRPr="007202D7">
              <w:rPr>
                <w:color w:val="000000" w:themeColor="text1"/>
                <w:szCs w:val="26"/>
                <w:lang w:val="vi-VN"/>
              </w:rPr>
              <w:t>,4%</w:t>
            </w:r>
            <w:r w:rsidRPr="007202D7">
              <w:rPr>
                <w:color w:val="000000" w:themeColor="text1"/>
                <w:szCs w:val="26"/>
              </w:rPr>
              <w:t>)</w:t>
            </w:r>
            <w:r w:rsidRPr="007202D7">
              <w:rPr>
                <w:color w:val="000000" w:themeColor="text1"/>
                <w:szCs w:val="26"/>
                <w:vertAlign w:val="superscript"/>
              </w:rPr>
              <w:t>d2</w:t>
            </w:r>
          </w:p>
        </w:tc>
        <w:tc>
          <w:tcPr>
            <w:tcW w:w="1061" w:type="dxa"/>
            <w:vMerge w:val="restart"/>
            <w:shd w:val="clear" w:color="auto" w:fill="auto"/>
            <w:vAlign w:val="center"/>
          </w:tcPr>
          <w:p w14:paraId="06841640" w14:textId="77777777" w:rsidR="00285992" w:rsidRPr="007202D7" w:rsidRDefault="00285992" w:rsidP="006866B7">
            <w:pPr>
              <w:widowControl w:val="0"/>
              <w:spacing w:line="240" w:lineRule="auto"/>
              <w:ind w:right="-1"/>
              <w:jc w:val="center"/>
              <w:rPr>
                <w:b/>
                <w:color w:val="000000" w:themeColor="text1"/>
                <w:szCs w:val="26"/>
                <w:vertAlign w:val="superscript"/>
              </w:rPr>
            </w:pPr>
            <w:r w:rsidRPr="007202D7">
              <w:rPr>
                <w:b/>
                <w:color w:val="000000" w:themeColor="text1"/>
                <w:szCs w:val="26"/>
              </w:rPr>
              <w:t>0,028</w:t>
            </w:r>
            <w:r w:rsidRPr="007202D7">
              <w:rPr>
                <w:b/>
                <w:color w:val="000000" w:themeColor="text1"/>
                <w:szCs w:val="26"/>
                <w:vertAlign w:val="superscript"/>
              </w:rPr>
              <w:t>c</w:t>
            </w:r>
          </w:p>
        </w:tc>
      </w:tr>
      <w:tr w:rsidR="00285992" w:rsidRPr="007202D7" w14:paraId="5302A0E8" w14:textId="77777777" w:rsidTr="00DC3346">
        <w:trPr>
          <w:cantSplit/>
          <w:jc w:val="center"/>
        </w:trPr>
        <w:tc>
          <w:tcPr>
            <w:tcW w:w="3695" w:type="dxa"/>
            <w:shd w:val="clear" w:color="auto" w:fill="auto"/>
          </w:tcPr>
          <w:p w14:paraId="4E6D0B04" w14:textId="77777777" w:rsidR="00285992" w:rsidRPr="007202D7" w:rsidRDefault="00285992" w:rsidP="006866B7">
            <w:pPr>
              <w:widowControl w:val="0"/>
              <w:spacing w:line="240" w:lineRule="auto"/>
              <w:ind w:right="-1"/>
              <w:rPr>
                <w:color w:val="000000" w:themeColor="text1"/>
                <w:szCs w:val="26"/>
              </w:rPr>
            </w:pPr>
            <w:r w:rsidRPr="007202D7">
              <w:rPr>
                <w:color w:val="000000" w:themeColor="text1"/>
                <w:szCs w:val="26"/>
              </w:rPr>
              <w:t>Không béo bụng</w:t>
            </w:r>
          </w:p>
        </w:tc>
        <w:tc>
          <w:tcPr>
            <w:tcW w:w="2160" w:type="dxa"/>
            <w:shd w:val="clear" w:color="auto" w:fill="auto"/>
          </w:tcPr>
          <w:p w14:paraId="484C78E3" w14:textId="77777777" w:rsidR="00285992" w:rsidRPr="007202D7" w:rsidRDefault="00285992" w:rsidP="006866B7">
            <w:pPr>
              <w:widowControl w:val="0"/>
              <w:spacing w:line="240" w:lineRule="auto"/>
              <w:ind w:right="-1"/>
              <w:jc w:val="center"/>
              <w:rPr>
                <w:color w:val="000000" w:themeColor="text1"/>
                <w:szCs w:val="26"/>
              </w:rPr>
            </w:pPr>
            <w:r w:rsidRPr="007202D7">
              <w:rPr>
                <w:color w:val="000000" w:themeColor="text1"/>
                <w:szCs w:val="26"/>
              </w:rPr>
              <w:t>15 (34,1%)</w:t>
            </w:r>
          </w:p>
        </w:tc>
        <w:tc>
          <w:tcPr>
            <w:tcW w:w="1800" w:type="dxa"/>
            <w:shd w:val="clear" w:color="auto" w:fill="auto"/>
          </w:tcPr>
          <w:p w14:paraId="38C66D8A" w14:textId="77777777" w:rsidR="00285992" w:rsidRPr="007202D7" w:rsidRDefault="00285992" w:rsidP="006866B7">
            <w:pPr>
              <w:widowControl w:val="0"/>
              <w:spacing w:line="240" w:lineRule="auto"/>
              <w:ind w:right="-1"/>
              <w:jc w:val="center"/>
              <w:rPr>
                <w:color w:val="000000" w:themeColor="text1"/>
                <w:szCs w:val="26"/>
              </w:rPr>
            </w:pPr>
            <w:r w:rsidRPr="007202D7">
              <w:rPr>
                <w:color w:val="000000" w:themeColor="text1"/>
                <w:szCs w:val="26"/>
              </w:rPr>
              <w:t>7 (14</w:t>
            </w:r>
            <w:r w:rsidRPr="007202D7">
              <w:rPr>
                <w:color w:val="000000" w:themeColor="text1"/>
                <w:szCs w:val="26"/>
                <w:lang w:val="vi-VN"/>
              </w:rPr>
              <w:t>,6%</w:t>
            </w:r>
            <w:r w:rsidRPr="007202D7">
              <w:rPr>
                <w:color w:val="000000" w:themeColor="text1"/>
                <w:szCs w:val="26"/>
              </w:rPr>
              <w:t>)</w:t>
            </w:r>
          </w:p>
        </w:tc>
        <w:tc>
          <w:tcPr>
            <w:tcW w:w="1061" w:type="dxa"/>
            <w:vMerge/>
            <w:shd w:val="clear" w:color="auto" w:fill="auto"/>
          </w:tcPr>
          <w:p w14:paraId="2F650F24" w14:textId="77777777" w:rsidR="00285992" w:rsidRPr="007202D7" w:rsidRDefault="00285992" w:rsidP="006866B7">
            <w:pPr>
              <w:widowControl w:val="0"/>
              <w:spacing w:line="240" w:lineRule="auto"/>
              <w:ind w:right="-1"/>
              <w:jc w:val="center"/>
              <w:rPr>
                <w:b/>
                <w:color w:val="000000" w:themeColor="text1"/>
                <w:szCs w:val="26"/>
              </w:rPr>
            </w:pPr>
          </w:p>
        </w:tc>
      </w:tr>
      <w:tr w:rsidR="00285992" w:rsidRPr="007202D7" w14:paraId="4C402F29" w14:textId="77777777" w:rsidTr="00DC3346">
        <w:trPr>
          <w:cantSplit/>
          <w:jc w:val="center"/>
        </w:trPr>
        <w:tc>
          <w:tcPr>
            <w:tcW w:w="3695" w:type="dxa"/>
            <w:shd w:val="clear" w:color="auto" w:fill="auto"/>
          </w:tcPr>
          <w:p w14:paraId="26E3D367" w14:textId="77777777" w:rsidR="00285992" w:rsidRPr="007202D7" w:rsidRDefault="00285992" w:rsidP="006866B7">
            <w:pPr>
              <w:widowControl w:val="0"/>
              <w:spacing w:line="240" w:lineRule="auto"/>
              <w:ind w:right="-1"/>
              <w:rPr>
                <w:color w:val="000000" w:themeColor="text1"/>
                <w:szCs w:val="26"/>
              </w:rPr>
            </w:pPr>
            <w:r w:rsidRPr="007202D7">
              <w:rPr>
                <w:color w:val="000000" w:themeColor="text1"/>
                <w:szCs w:val="26"/>
              </w:rPr>
              <w:t xml:space="preserve">ARR% (95%CI) </w:t>
            </w:r>
          </w:p>
        </w:tc>
        <w:tc>
          <w:tcPr>
            <w:tcW w:w="5021" w:type="dxa"/>
            <w:gridSpan w:val="3"/>
            <w:shd w:val="clear" w:color="auto" w:fill="auto"/>
          </w:tcPr>
          <w:p w14:paraId="0D31D835" w14:textId="77777777" w:rsidR="00285992" w:rsidRPr="007202D7" w:rsidRDefault="00285992" w:rsidP="006866B7">
            <w:pPr>
              <w:spacing w:line="240" w:lineRule="auto"/>
              <w:ind w:hanging="216"/>
              <w:jc w:val="center"/>
              <w:rPr>
                <w:rFonts w:eastAsia="MS Mincho"/>
                <w:color w:val="000000" w:themeColor="text1"/>
                <w:szCs w:val="26"/>
              </w:rPr>
            </w:pPr>
            <w:r w:rsidRPr="007202D7">
              <w:rPr>
                <w:rFonts w:eastAsia="MS Mincho"/>
                <w:color w:val="000000" w:themeColor="text1"/>
                <w:szCs w:val="26"/>
              </w:rPr>
              <w:t>19,5 (2,3; 36,7)</w:t>
            </w:r>
          </w:p>
        </w:tc>
      </w:tr>
      <w:tr w:rsidR="00285992" w:rsidRPr="007202D7" w14:paraId="0755F523" w14:textId="77777777" w:rsidTr="00DC3346">
        <w:trPr>
          <w:cantSplit/>
          <w:jc w:val="center"/>
        </w:trPr>
        <w:tc>
          <w:tcPr>
            <w:tcW w:w="3695" w:type="dxa"/>
            <w:shd w:val="clear" w:color="auto" w:fill="auto"/>
          </w:tcPr>
          <w:p w14:paraId="555E23CA" w14:textId="77777777" w:rsidR="00285992" w:rsidRPr="007202D7" w:rsidRDefault="00285992" w:rsidP="006866B7">
            <w:pPr>
              <w:widowControl w:val="0"/>
              <w:spacing w:line="240" w:lineRule="auto"/>
              <w:ind w:right="-1"/>
              <w:rPr>
                <w:color w:val="000000" w:themeColor="text1"/>
                <w:szCs w:val="26"/>
              </w:rPr>
            </w:pPr>
            <w:r w:rsidRPr="007202D7">
              <w:rPr>
                <w:color w:val="000000" w:themeColor="text1"/>
                <w:szCs w:val="26"/>
              </w:rPr>
              <w:t>NNT</w:t>
            </w:r>
          </w:p>
        </w:tc>
        <w:tc>
          <w:tcPr>
            <w:tcW w:w="5021" w:type="dxa"/>
            <w:gridSpan w:val="3"/>
            <w:shd w:val="clear" w:color="auto" w:fill="auto"/>
          </w:tcPr>
          <w:p w14:paraId="178FEBCE" w14:textId="77777777" w:rsidR="00285992" w:rsidRPr="007202D7" w:rsidRDefault="00285992" w:rsidP="006866B7">
            <w:pPr>
              <w:spacing w:line="240" w:lineRule="auto"/>
              <w:ind w:hanging="216"/>
              <w:jc w:val="center"/>
              <w:rPr>
                <w:rFonts w:eastAsia="MS Mincho"/>
                <w:color w:val="000000" w:themeColor="text1"/>
                <w:szCs w:val="26"/>
              </w:rPr>
            </w:pPr>
            <w:r w:rsidRPr="007202D7">
              <w:rPr>
                <w:rFonts w:eastAsia="MS Mincho"/>
                <w:color w:val="000000" w:themeColor="text1"/>
                <w:szCs w:val="26"/>
              </w:rPr>
              <w:t>5,1 (2,7; 43,3)</w:t>
            </w:r>
          </w:p>
        </w:tc>
      </w:tr>
      <w:tr w:rsidR="00285992" w:rsidRPr="007202D7" w14:paraId="55A068D4" w14:textId="77777777" w:rsidTr="00DC3346">
        <w:trPr>
          <w:cantSplit/>
          <w:jc w:val="center"/>
        </w:trPr>
        <w:tc>
          <w:tcPr>
            <w:tcW w:w="3695" w:type="dxa"/>
            <w:shd w:val="clear" w:color="auto" w:fill="auto"/>
          </w:tcPr>
          <w:p w14:paraId="07A9F524" w14:textId="77777777" w:rsidR="00285992" w:rsidRPr="007202D7" w:rsidRDefault="00285992" w:rsidP="006866B7">
            <w:pPr>
              <w:widowControl w:val="0"/>
              <w:spacing w:line="240" w:lineRule="auto"/>
              <w:ind w:right="-1"/>
              <w:rPr>
                <w:color w:val="000000" w:themeColor="text1"/>
                <w:szCs w:val="26"/>
              </w:rPr>
            </w:pPr>
            <w:r w:rsidRPr="007202D7">
              <w:rPr>
                <w:color w:val="000000" w:themeColor="text1"/>
                <w:szCs w:val="26"/>
              </w:rPr>
              <w:t>RR chưa điều chỉnh (95%CI)</w:t>
            </w:r>
          </w:p>
        </w:tc>
        <w:tc>
          <w:tcPr>
            <w:tcW w:w="3960" w:type="dxa"/>
            <w:gridSpan w:val="2"/>
            <w:shd w:val="clear" w:color="auto" w:fill="auto"/>
          </w:tcPr>
          <w:p w14:paraId="1E2E2D1D" w14:textId="77777777" w:rsidR="00285992" w:rsidRPr="007202D7" w:rsidRDefault="00285992" w:rsidP="006866B7">
            <w:pPr>
              <w:widowControl w:val="0"/>
              <w:spacing w:line="240" w:lineRule="auto"/>
              <w:ind w:right="-1"/>
              <w:jc w:val="center"/>
              <w:rPr>
                <w:rFonts w:eastAsia="MS Mincho"/>
                <w:color w:val="000000" w:themeColor="text1"/>
                <w:szCs w:val="26"/>
              </w:rPr>
            </w:pPr>
            <w:r w:rsidRPr="007202D7">
              <w:rPr>
                <w:rFonts w:eastAsia="MS Mincho"/>
                <w:color w:val="000000" w:themeColor="text1"/>
                <w:szCs w:val="26"/>
              </w:rPr>
              <w:t>0,77 (0,61; 0,98)</w:t>
            </w:r>
          </w:p>
        </w:tc>
        <w:tc>
          <w:tcPr>
            <w:tcW w:w="1061" w:type="dxa"/>
            <w:shd w:val="clear" w:color="auto" w:fill="auto"/>
          </w:tcPr>
          <w:p w14:paraId="6C856C80" w14:textId="77777777" w:rsidR="00285992" w:rsidRPr="007202D7" w:rsidRDefault="00285992" w:rsidP="006866B7">
            <w:pPr>
              <w:widowControl w:val="0"/>
              <w:spacing w:line="240" w:lineRule="auto"/>
              <w:ind w:right="-1"/>
              <w:jc w:val="center"/>
              <w:rPr>
                <w:rFonts w:eastAsia="MS Mincho"/>
                <w:b/>
                <w:color w:val="000000" w:themeColor="text1"/>
                <w:szCs w:val="26"/>
                <w:vertAlign w:val="superscript"/>
              </w:rPr>
            </w:pPr>
            <w:r w:rsidRPr="007202D7">
              <w:rPr>
                <w:rFonts w:eastAsia="MS Mincho"/>
                <w:b/>
                <w:color w:val="000000" w:themeColor="text1"/>
                <w:szCs w:val="26"/>
              </w:rPr>
              <w:t>0,028*</w:t>
            </w:r>
          </w:p>
        </w:tc>
      </w:tr>
      <w:tr w:rsidR="00285992" w:rsidRPr="007202D7" w14:paraId="049D6FD6" w14:textId="77777777" w:rsidTr="00DC3346">
        <w:trPr>
          <w:cantSplit/>
          <w:jc w:val="center"/>
        </w:trPr>
        <w:tc>
          <w:tcPr>
            <w:tcW w:w="3695" w:type="dxa"/>
            <w:shd w:val="clear" w:color="auto" w:fill="auto"/>
          </w:tcPr>
          <w:p w14:paraId="05E27073" w14:textId="77777777" w:rsidR="00285992" w:rsidRPr="007202D7" w:rsidRDefault="00285992" w:rsidP="006866B7">
            <w:pPr>
              <w:widowControl w:val="0"/>
              <w:spacing w:line="240" w:lineRule="auto"/>
              <w:ind w:right="-1"/>
              <w:rPr>
                <w:color w:val="000000" w:themeColor="text1"/>
                <w:szCs w:val="26"/>
              </w:rPr>
            </w:pPr>
            <w:r w:rsidRPr="007202D7">
              <w:rPr>
                <w:color w:val="000000" w:themeColor="text1"/>
                <w:szCs w:val="26"/>
              </w:rPr>
              <w:t>RR sau điều chỉnh (95%CI)</w:t>
            </w:r>
          </w:p>
        </w:tc>
        <w:tc>
          <w:tcPr>
            <w:tcW w:w="3960" w:type="dxa"/>
            <w:gridSpan w:val="2"/>
            <w:shd w:val="clear" w:color="auto" w:fill="auto"/>
          </w:tcPr>
          <w:p w14:paraId="5B00A0AD" w14:textId="77777777" w:rsidR="00285992" w:rsidRPr="007202D7" w:rsidRDefault="00285992" w:rsidP="006866B7">
            <w:pPr>
              <w:widowControl w:val="0"/>
              <w:spacing w:line="240" w:lineRule="auto"/>
              <w:ind w:right="-1"/>
              <w:jc w:val="center"/>
              <w:rPr>
                <w:rFonts w:eastAsia="MS Mincho"/>
                <w:color w:val="000000" w:themeColor="text1"/>
                <w:szCs w:val="26"/>
              </w:rPr>
            </w:pPr>
            <w:r w:rsidRPr="007202D7">
              <w:rPr>
                <w:rFonts w:eastAsia="MS Mincho"/>
                <w:color w:val="000000" w:themeColor="text1"/>
                <w:szCs w:val="26"/>
              </w:rPr>
              <w:t>0,75 (0,58; 0,97)</w:t>
            </w:r>
          </w:p>
        </w:tc>
        <w:tc>
          <w:tcPr>
            <w:tcW w:w="1061" w:type="dxa"/>
            <w:shd w:val="clear" w:color="auto" w:fill="auto"/>
          </w:tcPr>
          <w:p w14:paraId="4220EFD4" w14:textId="77777777" w:rsidR="00285992" w:rsidRPr="007202D7" w:rsidRDefault="00285992" w:rsidP="006866B7">
            <w:pPr>
              <w:widowControl w:val="0"/>
              <w:spacing w:line="240" w:lineRule="auto"/>
              <w:ind w:right="-1"/>
              <w:jc w:val="center"/>
              <w:rPr>
                <w:rFonts w:eastAsia="MS Mincho"/>
                <w:color w:val="000000" w:themeColor="text1"/>
                <w:szCs w:val="26"/>
                <w:vertAlign w:val="superscript"/>
              </w:rPr>
            </w:pPr>
            <w:r w:rsidRPr="007202D7">
              <w:rPr>
                <w:rFonts w:eastAsia="MS Mincho"/>
                <w:b/>
                <w:color w:val="000000" w:themeColor="text1"/>
                <w:szCs w:val="26"/>
              </w:rPr>
              <w:t>0,030</w:t>
            </w:r>
            <w:r w:rsidRPr="007202D7">
              <w:rPr>
                <w:rFonts w:eastAsia="MS Mincho"/>
                <w:color w:val="000000" w:themeColor="text1"/>
                <w:szCs w:val="26"/>
              </w:rPr>
              <w:t>**</w:t>
            </w:r>
          </w:p>
        </w:tc>
      </w:tr>
      <w:tr w:rsidR="00285992" w:rsidRPr="007202D7" w14:paraId="30A81767" w14:textId="77777777" w:rsidTr="00DC3346">
        <w:trPr>
          <w:cantSplit/>
          <w:jc w:val="center"/>
        </w:trPr>
        <w:tc>
          <w:tcPr>
            <w:tcW w:w="3695" w:type="dxa"/>
            <w:shd w:val="clear" w:color="auto" w:fill="auto"/>
          </w:tcPr>
          <w:p w14:paraId="26D813B9" w14:textId="77777777" w:rsidR="00285992" w:rsidRPr="007202D7" w:rsidRDefault="00285992" w:rsidP="006866B7">
            <w:pPr>
              <w:widowControl w:val="0"/>
              <w:spacing w:line="240" w:lineRule="auto"/>
              <w:ind w:right="-1"/>
              <w:rPr>
                <w:color w:val="000000" w:themeColor="text1"/>
                <w:szCs w:val="26"/>
              </w:rPr>
            </w:pPr>
            <w:r w:rsidRPr="007202D7">
              <w:rPr>
                <w:b/>
                <w:bCs/>
                <w:color w:val="000000" w:themeColor="text1"/>
                <w:szCs w:val="26"/>
              </w:rPr>
              <w:t>Tại thời điểm T4</w:t>
            </w:r>
          </w:p>
        </w:tc>
        <w:tc>
          <w:tcPr>
            <w:tcW w:w="5021" w:type="dxa"/>
            <w:gridSpan w:val="3"/>
            <w:shd w:val="clear" w:color="auto" w:fill="auto"/>
          </w:tcPr>
          <w:p w14:paraId="4A7975C6" w14:textId="77777777" w:rsidR="00285992" w:rsidRPr="007202D7" w:rsidRDefault="00285992" w:rsidP="006866B7">
            <w:pPr>
              <w:widowControl w:val="0"/>
              <w:spacing w:line="240" w:lineRule="auto"/>
              <w:ind w:right="-1"/>
              <w:jc w:val="center"/>
              <w:rPr>
                <w:rFonts w:eastAsia="MS Mincho"/>
                <w:color w:val="000000" w:themeColor="text1"/>
                <w:szCs w:val="26"/>
              </w:rPr>
            </w:pPr>
          </w:p>
        </w:tc>
      </w:tr>
      <w:tr w:rsidR="00285992" w:rsidRPr="007202D7" w14:paraId="3576EA9D" w14:textId="77777777" w:rsidTr="00DC3346">
        <w:trPr>
          <w:cantSplit/>
          <w:trHeight w:val="485"/>
          <w:jc w:val="center"/>
        </w:trPr>
        <w:tc>
          <w:tcPr>
            <w:tcW w:w="3695" w:type="dxa"/>
            <w:shd w:val="clear" w:color="auto" w:fill="auto"/>
          </w:tcPr>
          <w:p w14:paraId="3B96A887" w14:textId="77777777" w:rsidR="00285992" w:rsidRPr="007202D7" w:rsidRDefault="00285992" w:rsidP="006866B7">
            <w:pPr>
              <w:widowControl w:val="0"/>
              <w:spacing w:line="240" w:lineRule="auto"/>
              <w:ind w:right="-1"/>
              <w:rPr>
                <w:color w:val="000000" w:themeColor="text1"/>
                <w:szCs w:val="26"/>
              </w:rPr>
            </w:pPr>
            <w:r w:rsidRPr="007202D7">
              <w:rPr>
                <w:color w:val="000000" w:themeColor="text1"/>
                <w:szCs w:val="26"/>
              </w:rPr>
              <w:t>Béo bụng</w:t>
            </w:r>
          </w:p>
        </w:tc>
        <w:tc>
          <w:tcPr>
            <w:tcW w:w="2160" w:type="dxa"/>
            <w:shd w:val="clear" w:color="auto" w:fill="auto"/>
          </w:tcPr>
          <w:p w14:paraId="1DCC2247" w14:textId="77777777" w:rsidR="00285992" w:rsidRPr="007202D7" w:rsidRDefault="00285992" w:rsidP="006866B7">
            <w:pPr>
              <w:widowControl w:val="0"/>
              <w:spacing w:line="240" w:lineRule="auto"/>
              <w:ind w:right="-1"/>
              <w:jc w:val="center"/>
              <w:rPr>
                <w:rFonts w:eastAsia="MS Mincho"/>
                <w:color w:val="000000" w:themeColor="text1"/>
                <w:szCs w:val="26"/>
              </w:rPr>
            </w:pPr>
            <w:r w:rsidRPr="007202D7">
              <w:rPr>
                <w:rFonts w:eastAsia="MS Mincho"/>
                <w:color w:val="000000" w:themeColor="text1"/>
                <w:szCs w:val="26"/>
              </w:rPr>
              <w:t>17 (38,6%)</w:t>
            </w:r>
            <w:r w:rsidRPr="007202D7">
              <w:rPr>
                <w:rFonts w:eastAsia="MS Mincho"/>
                <w:color w:val="000000" w:themeColor="text1"/>
                <w:szCs w:val="26"/>
                <w:vertAlign w:val="superscript"/>
              </w:rPr>
              <w:t>d3</w:t>
            </w:r>
          </w:p>
        </w:tc>
        <w:tc>
          <w:tcPr>
            <w:tcW w:w="1800" w:type="dxa"/>
            <w:shd w:val="clear" w:color="auto" w:fill="auto"/>
          </w:tcPr>
          <w:p w14:paraId="3B4BD276" w14:textId="77777777" w:rsidR="00285992" w:rsidRPr="007202D7" w:rsidRDefault="00285992" w:rsidP="006866B7">
            <w:pPr>
              <w:widowControl w:val="0"/>
              <w:spacing w:line="240" w:lineRule="auto"/>
              <w:ind w:right="-1"/>
              <w:jc w:val="center"/>
              <w:rPr>
                <w:rFonts w:eastAsia="MS Mincho"/>
                <w:color w:val="000000" w:themeColor="text1"/>
                <w:szCs w:val="26"/>
                <w:vertAlign w:val="superscript"/>
              </w:rPr>
            </w:pPr>
            <w:r w:rsidRPr="007202D7">
              <w:rPr>
                <w:rFonts w:eastAsia="MS Mincho"/>
                <w:color w:val="000000" w:themeColor="text1"/>
                <w:szCs w:val="26"/>
              </w:rPr>
              <w:t>24 (50,0%)</w:t>
            </w:r>
            <w:r w:rsidRPr="007202D7">
              <w:rPr>
                <w:rFonts w:eastAsia="MS Mincho"/>
                <w:color w:val="000000" w:themeColor="text1"/>
                <w:szCs w:val="26"/>
                <w:vertAlign w:val="superscript"/>
              </w:rPr>
              <w:t>d3</w:t>
            </w:r>
          </w:p>
        </w:tc>
        <w:tc>
          <w:tcPr>
            <w:tcW w:w="1061" w:type="dxa"/>
            <w:vMerge w:val="restart"/>
            <w:shd w:val="clear" w:color="auto" w:fill="auto"/>
            <w:vAlign w:val="center"/>
          </w:tcPr>
          <w:p w14:paraId="66D5DC72" w14:textId="77777777" w:rsidR="00285992" w:rsidRPr="007202D7" w:rsidRDefault="00285992" w:rsidP="006866B7">
            <w:pPr>
              <w:widowControl w:val="0"/>
              <w:spacing w:line="240" w:lineRule="auto"/>
              <w:ind w:right="-1"/>
              <w:jc w:val="center"/>
              <w:rPr>
                <w:rFonts w:eastAsia="MS Mincho"/>
                <w:color w:val="000000" w:themeColor="text1"/>
                <w:szCs w:val="26"/>
                <w:vertAlign w:val="superscript"/>
              </w:rPr>
            </w:pPr>
            <w:r w:rsidRPr="007202D7">
              <w:rPr>
                <w:rFonts w:eastAsia="MS Mincho"/>
                <w:color w:val="000000" w:themeColor="text1"/>
                <w:szCs w:val="26"/>
              </w:rPr>
              <w:t>0,273</w:t>
            </w:r>
            <w:r w:rsidRPr="007202D7">
              <w:rPr>
                <w:rFonts w:eastAsia="MS Mincho"/>
                <w:color w:val="000000" w:themeColor="text1"/>
                <w:szCs w:val="26"/>
                <w:vertAlign w:val="superscript"/>
              </w:rPr>
              <w:t>c</w:t>
            </w:r>
          </w:p>
        </w:tc>
      </w:tr>
      <w:tr w:rsidR="00285992" w:rsidRPr="007202D7" w14:paraId="267A4001" w14:textId="77777777" w:rsidTr="00DC3346">
        <w:trPr>
          <w:cantSplit/>
          <w:trHeight w:val="467"/>
          <w:jc w:val="center"/>
        </w:trPr>
        <w:tc>
          <w:tcPr>
            <w:tcW w:w="3695" w:type="dxa"/>
            <w:shd w:val="clear" w:color="auto" w:fill="auto"/>
          </w:tcPr>
          <w:p w14:paraId="2E1363C6" w14:textId="77777777" w:rsidR="00285992" w:rsidRPr="007202D7" w:rsidRDefault="00285992" w:rsidP="006866B7">
            <w:pPr>
              <w:widowControl w:val="0"/>
              <w:spacing w:line="240" w:lineRule="auto"/>
              <w:ind w:right="-1"/>
              <w:rPr>
                <w:color w:val="000000" w:themeColor="text1"/>
                <w:szCs w:val="26"/>
              </w:rPr>
            </w:pPr>
            <w:r w:rsidRPr="007202D7">
              <w:rPr>
                <w:color w:val="000000" w:themeColor="text1"/>
                <w:szCs w:val="26"/>
              </w:rPr>
              <w:t>Không béo bụng</w:t>
            </w:r>
          </w:p>
        </w:tc>
        <w:tc>
          <w:tcPr>
            <w:tcW w:w="2160" w:type="dxa"/>
            <w:shd w:val="clear" w:color="auto" w:fill="auto"/>
          </w:tcPr>
          <w:p w14:paraId="38E77B7F" w14:textId="77777777" w:rsidR="00285992" w:rsidRPr="007202D7" w:rsidRDefault="00285992" w:rsidP="006866B7">
            <w:pPr>
              <w:widowControl w:val="0"/>
              <w:spacing w:line="240" w:lineRule="auto"/>
              <w:ind w:right="-1"/>
              <w:jc w:val="center"/>
              <w:rPr>
                <w:rFonts w:eastAsia="MS Mincho"/>
                <w:color w:val="000000" w:themeColor="text1"/>
                <w:szCs w:val="26"/>
              </w:rPr>
            </w:pPr>
            <w:r w:rsidRPr="007202D7">
              <w:rPr>
                <w:rFonts w:eastAsia="MS Mincho"/>
                <w:color w:val="000000" w:themeColor="text1"/>
                <w:szCs w:val="26"/>
              </w:rPr>
              <w:t>27 (61,4%)</w:t>
            </w:r>
          </w:p>
        </w:tc>
        <w:tc>
          <w:tcPr>
            <w:tcW w:w="1800" w:type="dxa"/>
            <w:shd w:val="clear" w:color="auto" w:fill="auto"/>
          </w:tcPr>
          <w:p w14:paraId="23798570" w14:textId="77777777" w:rsidR="00285992" w:rsidRPr="007202D7" w:rsidRDefault="00285992" w:rsidP="006866B7">
            <w:pPr>
              <w:widowControl w:val="0"/>
              <w:spacing w:line="240" w:lineRule="auto"/>
              <w:ind w:right="-1"/>
              <w:jc w:val="center"/>
              <w:rPr>
                <w:rFonts w:eastAsia="MS Mincho"/>
                <w:color w:val="000000" w:themeColor="text1"/>
                <w:szCs w:val="26"/>
              </w:rPr>
            </w:pPr>
            <w:r w:rsidRPr="007202D7">
              <w:rPr>
                <w:rFonts w:eastAsia="MS Mincho"/>
                <w:color w:val="000000" w:themeColor="text1"/>
                <w:szCs w:val="26"/>
              </w:rPr>
              <w:t>24 (50,0%)</w:t>
            </w:r>
          </w:p>
        </w:tc>
        <w:tc>
          <w:tcPr>
            <w:tcW w:w="1061" w:type="dxa"/>
            <w:vMerge/>
            <w:shd w:val="clear" w:color="auto" w:fill="auto"/>
          </w:tcPr>
          <w:p w14:paraId="0800EC69" w14:textId="77777777" w:rsidR="00285992" w:rsidRPr="007202D7" w:rsidRDefault="00285992" w:rsidP="006866B7">
            <w:pPr>
              <w:widowControl w:val="0"/>
              <w:spacing w:line="240" w:lineRule="auto"/>
              <w:ind w:right="-1"/>
              <w:jc w:val="center"/>
              <w:rPr>
                <w:rFonts w:eastAsia="MS Mincho"/>
                <w:color w:val="000000" w:themeColor="text1"/>
                <w:szCs w:val="26"/>
              </w:rPr>
            </w:pPr>
          </w:p>
        </w:tc>
      </w:tr>
      <w:tr w:rsidR="00285992" w:rsidRPr="007202D7" w14:paraId="71C684DB" w14:textId="77777777" w:rsidTr="00DC3346">
        <w:trPr>
          <w:cantSplit/>
          <w:jc w:val="center"/>
        </w:trPr>
        <w:tc>
          <w:tcPr>
            <w:tcW w:w="3695" w:type="dxa"/>
            <w:shd w:val="clear" w:color="auto" w:fill="auto"/>
          </w:tcPr>
          <w:p w14:paraId="3AF62142" w14:textId="77777777" w:rsidR="00285992" w:rsidRPr="007202D7" w:rsidRDefault="00285992" w:rsidP="006866B7">
            <w:pPr>
              <w:widowControl w:val="0"/>
              <w:spacing w:line="240" w:lineRule="auto"/>
              <w:ind w:right="-1"/>
              <w:rPr>
                <w:color w:val="000000" w:themeColor="text1"/>
                <w:szCs w:val="26"/>
              </w:rPr>
            </w:pPr>
            <w:r w:rsidRPr="007202D7">
              <w:rPr>
                <w:color w:val="000000" w:themeColor="text1"/>
                <w:szCs w:val="26"/>
              </w:rPr>
              <w:t xml:space="preserve">ARR% (95%CI) </w:t>
            </w:r>
          </w:p>
        </w:tc>
        <w:tc>
          <w:tcPr>
            <w:tcW w:w="5021" w:type="dxa"/>
            <w:gridSpan w:val="3"/>
            <w:shd w:val="clear" w:color="auto" w:fill="auto"/>
          </w:tcPr>
          <w:p w14:paraId="0F66B1FA" w14:textId="77777777" w:rsidR="00285992" w:rsidRPr="007202D7" w:rsidRDefault="00285992" w:rsidP="006866B7">
            <w:pPr>
              <w:widowControl w:val="0"/>
              <w:spacing w:line="240" w:lineRule="auto"/>
              <w:ind w:right="-1"/>
              <w:jc w:val="center"/>
              <w:rPr>
                <w:rFonts w:eastAsia="MS Mincho"/>
                <w:color w:val="000000" w:themeColor="text1"/>
                <w:szCs w:val="26"/>
              </w:rPr>
            </w:pPr>
            <w:r w:rsidRPr="007202D7">
              <w:rPr>
                <w:rFonts w:eastAsia="MS Mincho"/>
                <w:color w:val="000000" w:themeColor="text1"/>
                <w:szCs w:val="26"/>
              </w:rPr>
              <w:t>11,4 (-8,8; 31,5)</w:t>
            </w:r>
          </w:p>
        </w:tc>
      </w:tr>
      <w:tr w:rsidR="00285992" w:rsidRPr="007202D7" w14:paraId="2AD9F76D" w14:textId="77777777" w:rsidTr="00DC3346">
        <w:trPr>
          <w:cantSplit/>
          <w:jc w:val="center"/>
        </w:trPr>
        <w:tc>
          <w:tcPr>
            <w:tcW w:w="3695" w:type="dxa"/>
            <w:shd w:val="clear" w:color="auto" w:fill="auto"/>
          </w:tcPr>
          <w:p w14:paraId="67E3B8DF" w14:textId="77777777" w:rsidR="00285992" w:rsidRPr="007202D7" w:rsidRDefault="00285992" w:rsidP="006866B7">
            <w:pPr>
              <w:widowControl w:val="0"/>
              <w:spacing w:line="240" w:lineRule="auto"/>
              <w:ind w:right="-1"/>
              <w:rPr>
                <w:color w:val="000000" w:themeColor="text1"/>
                <w:szCs w:val="26"/>
              </w:rPr>
            </w:pPr>
            <w:r w:rsidRPr="007202D7">
              <w:rPr>
                <w:color w:val="000000" w:themeColor="text1"/>
                <w:szCs w:val="26"/>
              </w:rPr>
              <w:t>RR chưa điều chỉnh (95%CI)</w:t>
            </w:r>
          </w:p>
        </w:tc>
        <w:tc>
          <w:tcPr>
            <w:tcW w:w="3960" w:type="dxa"/>
            <w:gridSpan w:val="2"/>
            <w:shd w:val="clear" w:color="auto" w:fill="auto"/>
          </w:tcPr>
          <w:p w14:paraId="263831D5" w14:textId="77777777" w:rsidR="00285992" w:rsidRPr="007202D7" w:rsidRDefault="00285992" w:rsidP="006866B7">
            <w:pPr>
              <w:widowControl w:val="0"/>
              <w:spacing w:line="240" w:lineRule="auto"/>
              <w:ind w:right="-1"/>
              <w:jc w:val="center"/>
              <w:rPr>
                <w:rFonts w:eastAsia="MS Mincho"/>
                <w:color w:val="000000" w:themeColor="text1"/>
                <w:szCs w:val="26"/>
              </w:rPr>
            </w:pPr>
            <w:r w:rsidRPr="007202D7">
              <w:rPr>
                <w:rFonts w:eastAsia="MS Mincho"/>
                <w:color w:val="000000" w:themeColor="text1"/>
                <w:szCs w:val="26"/>
              </w:rPr>
              <w:t>0,77 (0,48; 1,23)</w:t>
            </w:r>
          </w:p>
        </w:tc>
        <w:tc>
          <w:tcPr>
            <w:tcW w:w="1061" w:type="dxa"/>
            <w:shd w:val="clear" w:color="auto" w:fill="auto"/>
          </w:tcPr>
          <w:p w14:paraId="54DC84A8" w14:textId="77777777" w:rsidR="00285992" w:rsidRPr="007202D7" w:rsidRDefault="00285992" w:rsidP="006866B7">
            <w:pPr>
              <w:widowControl w:val="0"/>
              <w:spacing w:line="240" w:lineRule="auto"/>
              <w:ind w:right="-1"/>
              <w:jc w:val="center"/>
              <w:rPr>
                <w:rFonts w:eastAsia="MS Mincho"/>
                <w:color w:val="000000" w:themeColor="text1"/>
                <w:szCs w:val="26"/>
              </w:rPr>
            </w:pPr>
            <w:r w:rsidRPr="007202D7">
              <w:rPr>
                <w:rFonts w:eastAsia="MS Mincho"/>
                <w:color w:val="000000" w:themeColor="text1"/>
                <w:szCs w:val="26"/>
              </w:rPr>
              <w:t>0,273*</w:t>
            </w:r>
          </w:p>
        </w:tc>
      </w:tr>
      <w:tr w:rsidR="00285992" w:rsidRPr="007202D7" w14:paraId="52B324C8" w14:textId="77777777" w:rsidTr="00DC3346">
        <w:trPr>
          <w:cantSplit/>
          <w:jc w:val="center"/>
        </w:trPr>
        <w:tc>
          <w:tcPr>
            <w:tcW w:w="3695" w:type="dxa"/>
            <w:shd w:val="clear" w:color="auto" w:fill="auto"/>
          </w:tcPr>
          <w:p w14:paraId="06F5D4A3" w14:textId="77777777" w:rsidR="00285992" w:rsidRPr="007202D7" w:rsidRDefault="00285992" w:rsidP="006866B7">
            <w:pPr>
              <w:widowControl w:val="0"/>
              <w:spacing w:line="240" w:lineRule="auto"/>
              <w:ind w:right="-1"/>
              <w:rPr>
                <w:color w:val="000000" w:themeColor="text1"/>
                <w:szCs w:val="26"/>
              </w:rPr>
            </w:pPr>
            <w:r w:rsidRPr="007202D7">
              <w:rPr>
                <w:color w:val="000000" w:themeColor="text1"/>
                <w:szCs w:val="26"/>
              </w:rPr>
              <w:t>RR sau điều chỉnh (95%CI)</w:t>
            </w:r>
          </w:p>
        </w:tc>
        <w:tc>
          <w:tcPr>
            <w:tcW w:w="3960" w:type="dxa"/>
            <w:gridSpan w:val="2"/>
            <w:shd w:val="clear" w:color="auto" w:fill="auto"/>
          </w:tcPr>
          <w:p w14:paraId="1FEB21FF" w14:textId="77777777" w:rsidR="00285992" w:rsidRPr="007202D7" w:rsidRDefault="00285992" w:rsidP="006866B7">
            <w:pPr>
              <w:widowControl w:val="0"/>
              <w:spacing w:line="240" w:lineRule="auto"/>
              <w:ind w:right="-1"/>
              <w:jc w:val="center"/>
              <w:rPr>
                <w:rFonts w:eastAsia="MS Mincho"/>
                <w:color w:val="000000" w:themeColor="text1"/>
                <w:szCs w:val="26"/>
              </w:rPr>
            </w:pPr>
            <w:r w:rsidRPr="007202D7">
              <w:rPr>
                <w:rFonts w:eastAsia="MS Mincho"/>
                <w:color w:val="000000" w:themeColor="text1"/>
                <w:szCs w:val="26"/>
              </w:rPr>
              <w:t>1,05 (0,66; 1,65)</w:t>
            </w:r>
          </w:p>
        </w:tc>
        <w:tc>
          <w:tcPr>
            <w:tcW w:w="1061" w:type="dxa"/>
            <w:shd w:val="clear" w:color="auto" w:fill="auto"/>
          </w:tcPr>
          <w:p w14:paraId="1A83F0A2" w14:textId="77777777" w:rsidR="00285992" w:rsidRPr="007202D7" w:rsidRDefault="00285992" w:rsidP="006866B7">
            <w:pPr>
              <w:widowControl w:val="0"/>
              <w:spacing w:line="240" w:lineRule="auto"/>
              <w:ind w:right="-1"/>
              <w:jc w:val="center"/>
              <w:rPr>
                <w:rFonts w:eastAsia="MS Mincho"/>
                <w:color w:val="000000" w:themeColor="text1"/>
                <w:szCs w:val="26"/>
              </w:rPr>
            </w:pPr>
            <w:r w:rsidRPr="007202D7">
              <w:rPr>
                <w:rFonts w:eastAsia="MS Mincho"/>
                <w:color w:val="000000" w:themeColor="text1"/>
                <w:szCs w:val="26"/>
              </w:rPr>
              <w:t>0,840**</w:t>
            </w:r>
          </w:p>
        </w:tc>
      </w:tr>
    </w:tbl>
    <w:p w14:paraId="5977C2E9" w14:textId="27B3F470" w:rsidR="00285992" w:rsidRPr="007202D7" w:rsidRDefault="00285992" w:rsidP="002248B9">
      <w:pPr>
        <w:spacing w:line="240" w:lineRule="auto"/>
        <w:jc w:val="left"/>
        <w:rPr>
          <w:i/>
          <w:iCs/>
          <w:color w:val="000000" w:themeColor="text1"/>
          <w:sz w:val="24"/>
          <w:szCs w:val="24"/>
          <w:lang w:val="sv-SE"/>
        </w:rPr>
      </w:pPr>
      <w:r w:rsidRPr="007202D7">
        <w:rPr>
          <w:i/>
          <w:color w:val="000000" w:themeColor="text1"/>
          <w:sz w:val="24"/>
          <w:szCs w:val="26"/>
        </w:rPr>
        <w:t xml:space="preserve">c) Fisher test, so sánh 2 nhóm tại thời điểm T2, và T4; d) Mc Nemar test, so sánh tỷ lệ trong cùng nhóm trước sau can thiệp 1) p &lt; 0,05; </w:t>
      </w:r>
      <w:r w:rsidRPr="007202D7">
        <w:rPr>
          <w:i/>
          <w:color w:val="000000" w:themeColor="text1"/>
          <w:sz w:val="24"/>
          <w:szCs w:val="24"/>
        </w:rPr>
        <w:t xml:space="preserve">2) p &lt; 0,01; 3) p &lt; 0,001; ARR mức giảm nguy cơ tuyệt đối sau 2 và 4 tháng can thiệp; RR (Risk ratio) tỷ số nguy cơ; </w:t>
      </w:r>
      <w:r w:rsidRPr="007202D7">
        <w:rPr>
          <w:rStyle w:val="fontstyle01"/>
          <w:color w:val="000000" w:themeColor="text1"/>
          <w:sz w:val="24"/>
          <w:szCs w:val="24"/>
          <w:lang w:val="sv-SE"/>
        </w:rPr>
        <w:t xml:space="preserve">*: chưa kiểm soát yếu tố nhiễu, </w:t>
      </w:r>
      <w:r w:rsidRPr="007202D7">
        <w:rPr>
          <w:rStyle w:val="fontstyle01"/>
          <w:color w:val="000000" w:themeColor="text1"/>
          <w:sz w:val="24"/>
          <w:szCs w:val="24"/>
          <w:vertAlign w:val="superscript"/>
          <w:lang w:val="sv-SE"/>
        </w:rPr>
        <w:t>**</w:t>
      </w:r>
      <w:r w:rsidRPr="007202D7">
        <w:rPr>
          <w:rStyle w:val="fontstyle01"/>
          <w:color w:val="000000" w:themeColor="text1"/>
          <w:sz w:val="24"/>
          <w:szCs w:val="24"/>
          <w:lang w:val="sv-SE"/>
        </w:rPr>
        <w:t>: kiểm soát yếu tố nhiễu</w:t>
      </w:r>
    </w:p>
    <w:p w14:paraId="6317D600" w14:textId="77777777" w:rsidR="00285992" w:rsidRPr="007202D7" w:rsidRDefault="00285992" w:rsidP="000B4780">
      <w:pPr>
        <w:pStyle w:val="Caption"/>
      </w:pPr>
      <w:bookmarkStart w:id="5178" w:name="_Toc173075182"/>
      <w:bookmarkStart w:id="5179" w:name="_Toc173858932"/>
      <w:bookmarkStart w:id="5180" w:name="_Toc182729427"/>
      <w:r w:rsidRPr="007202D7">
        <w:lastRenderedPageBreak/>
        <w:t>Bảng PL.9.18. Hiệu quả phòng bệnh lên tỷ lệ béo bụng (vòng eo &gt; 88 cm) của phụ nữ sau can thiệp</w:t>
      </w:r>
      <w:bookmarkEnd w:id="5178"/>
      <w:bookmarkEnd w:id="5179"/>
      <w:bookmarkEnd w:id="51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5"/>
        <w:gridCol w:w="2160"/>
        <w:gridCol w:w="1800"/>
        <w:gridCol w:w="1061"/>
      </w:tblGrid>
      <w:tr w:rsidR="00285992" w:rsidRPr="007202D7" w14:paraId="60681FC9" w14:textId="77777777" w:rsidTr="00DC3346">
        <w:trPr>
          <w:cantSplit/>
          <w:jc w:val="center"/>
        </w:trPr>
        <w:tc>
          <w:tcPr>
            <w:tcW w:w="3695" w:type="dxa"/>
            <w:shd w:val="clear" w:color="auto" w:fill="auto"/>
            <w:vAlign w:val="center"/>
          </w:tcPr>
          <w:p w14:paraId="2479B882" w14:textId="77777777" w:rsidR="00285992" w:rsidRPr="007202D7" w:rsidRDefault="00285992" w:rsidP="00DC3346">
            <w:pPr>
              <w:widowControl w:val="0"/>
              <w:ind w:right="-1"/>
              <w:jc w:val="center"/>
              <w:rPr>
                <w:b/>
                <w:color w:val="000000" w:themeColor="text1"/>
                <w:szCs w:val="26"/>
              </w:rPr>
            </w:pPr>
            <w:r w:rsidRPr="007202D7">
              <w:rPr>
                <w:b/>
                <w:color w:val="000000" w:themeColor="text1"/>
                <w:szCs w:val="26"/>
              </w:rPr>
              <w:t>Hiệu quả</w:t>
            </w:r>
          </w:p>
        </w:tc>
        <w:tc>
          <w:tcPr>
            <w:tcW w:w="2160" w:type="dxa"/>
            <w:shd w:val="clear" w:color="auto" w:fill="auto"/>
            <w:vAlign w:val="center"/>
          </w:tcPr>
          <w:p w14:paraId="6CA82C64" w14:textId="77777777" w:rsidR="00285992" w:rsidRPr="007202D7" w:rsidRDefault="00285992" w:rsidP="00DC3346">
            <w:pPr>
              <w:widowControl w:val="0"/>
              <w:ind w:right="-1"/>
              <w:jc w:val="center"/>
              <w:rPr>
                <w:b/>
                <w:color w:val="000000" w:themeColor="text1"/>
                <w:szCs w:val="26"/>
                <w:lang w:val="pt-BR"/>
              </w:rPr>
            </w:pPr>
            <w:r w:rsidRPr="007202D7">
              <w:rPr>
                <w:b/>
                <w:color w:val="000000" w:themeColor="text1"/>
                <w:szCs w:val="26"/>
                <w:lang w:val="pt-BR"/>
              </w:rPr>
              <w:t>Nhóm can thiệp</w:t>
            </w:r>
          </w:p>
          <w:p w14:paraId="0ABBD804" w14:textId="77777777" w:rsidR="00285992" w:rsidRPr="007202D7" w:rsidRDefault="00285992" w:rsidP="00DC3346">
            <w:pPr>
              <w:widowControl w:val="0"/>
              <w:ind w:right="-1"/>
              <w:jc w:val="center"/>
              <w:rPr>
                <w:b/>
                <w:color w:val="000000" w:themeColor="text1"/>
                <w:szCs w:val="26"/>
                <w:lang w:val="pt-BR"/>
              </w:rPr>
            </w:pPr>
            <w:r w:rsidRPr="007202D7">
              <w:rPr>
                <w:b/>
                <w:color w:val="000000" w:themeColor="text1"/>
                <w:szCs w:val="26"/>
                <w:lang w:val="pt-BR"/>
              </w:rPr>
              <w:t>(n = 27)</w:t>
            </w:r>
          </w:p>
        </w:tc>
        <w:tc>
          <w:tcPr>
            <w:tcW w:w="1800" w:type="dxa"/>
            <w:shd w:val="clear" w:color="auto" w:fill="auto"/>
            <w:vAlign w:val="center"/>
          </w:tcPr>
          <w:p w14:paraId="635AC347" w14:textId="77777777" w:rsidR="00285992" w:rsidRPr="007202D7" w:rsidRDefault="00285992" w:rsidP="00DC3346">
            <w:pPr>
              <w:widowControl w:val="0"/>
              <w:ind w:right="-1"/>
              <w:jc w:val="center"/>
              <w:rPr>
                <w:b/>
                <w:color w:val="000000" w:themeColor="text1"/>
                <w:szCs w:val="26"/>
              </w:rPr>
            </w:pPr>
            <w:r w:rsidRPr="007202D7">
              <w:rPr>
                <w:b/>
                <w:color w:val="000000" w:themeColor="text1"/>
                <w:szCs w:val="26"/>
              </w:rPr>
              <w:t>Nhóm chứng</w:t>
            </w:r>
          </w:p>
          <w:p w14:paraId="2C0272FB" w14:textId="77777777" w:rsidR="00285992" w:rsidRPr="007202D7" w:rsidRDefault="00285992" w:rsidP="00DC3346">
            <w:pPr>
              <w:widowControl w:val="0"/>
              <w:ind w:right="-1"/>
              <w:jc w:val="center"/>
              <w:rPr>
                <w:b/>
                <w:color w:val="000000" w:themeColor="text1"/>
                <w:szCs w:val="26"/>
              </w:rPr>
            </w:pPr>
            <w:r w:rsidRPr="007202D7">
              <w:rPr>
                <w:b/>
                <w:color w:val="000000" w:themeColor="text1"/>
                <w:szCs w:val="26"/>
              </w:rPr>
              <w:t>(n = 22)</w:t>
            </w:r>
          </w:p>
        </w:tc>
        <w:tc>
          <w:tcPr>
            <w:tcW w:w="1061" w:type="dxa"/>
            <w:shd w:val="clear" w:color="auto" w:fill="auto"/>
            <w:vAlign w:val="center"/>
          </w:tcPr>
          <w:p w14:paraId="7501C825" w14:textId="77777777" w:rsidR="00285992" w:rsidRPr="007202D7" w:rsidRDefault="00285992" w:rsidP="00DC3346">
            <w:pPr>
              <w:widowControl w:val="0"/>
              <w:ind w:right="-1"/>
              <w:jc w:val="center"/>
              <w:rPr>
                <w:b/>
                <w:color w:val="000000" w:themeColor="text1"/>
                <w:szCs w:val="26"/>
                <w:vertAlign w:val="superscript"/>
              </w:rPr>
            </w:pPr>
            <w:r w:rsidRPr="007202D7">
              <w:rPr>
                <w:b/>
                <w:color w:val="000000" w:themeColor="text1"/>
                <w:szCs w:val="26"/>
              </w:rPr>
              <w:t>p</w:t>
            </w:r>
          </w:p>
        </w:tc>
      </w:tr>
      <w:tr w:rsidR="00285992" w:rsidRPr="007202D7" w14:paraId="601BF3DF" w14:textId="77777777" w:rsidTr="00DC3346">
        <w:trPr>
          <w:cantSplit/>
          <w:jc w:val="center"/>
        </w:trPr>
        <w:tc>
          <w:tcPr>
            <w:tcW w:w="3695" w:type="dxa"/>
            <w:shd w:val="clear" w:color="auto" w:fill="auto"/>
          </w:tcPr>
          <w:p w14:paraId="1598550A" w14:textId="77777777" w:rsidR="00285992" w:rsidRPr="007202D7" w:rsidRDefault="00285992" w:rsidP="00DC3346">
            <w:pPr>
              <w:widowControl w:val="0"/>
              <w:ind w:right="-1"/>
              <w:rPr>
                <w:b/>
                <w:bCs/>
                <w:color w:val="000000" w:themeColor="text1"/>
                <w:szCs w:val="26"/>
              </w:rPr>
            </w:pPr>
            <w:r w:rsidRPr="007202D7">
              <w:rPr>
                <w:b/>
                <w:bCs/>
                <w:color w:val="000000" w:themeColor="text1"/>
                <w:szCs w:val="26"/>
              </w:rPr>
              <w:t>Tại thời điểm T2</w:t>
            </w:r>
          </w:p>
        </w:tc>
        <w:tc>
          <w:tcPr>
            <w:tcW w:w="5021" w:type="dxa"/>
            <w:gridSpan w:val="3"/>
            <w:shd w:val="clear" w:color="auto" w:fill="auto"/>
          </w:tcPr>
          <w:p w14:paraId="10030D25" w14:textId="77777777" w:rsidR="00285992" w:rsidRPr="007202D7" w:rsidRDefault="00285992" w:rsidP="00DC3346">
            <w:pPr>
              <w:widowControl w:val="0"/>
              <w:ind w:right="-1"/>
              <w:jc w:val="center"/>
              <w:rPr>
                <w:color w:val="000000" w:themeColor="text1"/>
                <w:szCs w:val="26"/>
              </w:rPr>
            </w:pPr>
          </w:p>
        </w:tc>
      </w:tr>
      <w:tr w:rsidR="00285992" w:rsidRPr="007202D7" w14:paraId="4878F09E" w14:textId="77777777" w:rsidTr="00DC3346">
        <w:trPr>
          <w:cantSplit/>
          <w:jc w:val="center"/>
        </w:trPr>
        <w:tc>
          <w:tcPr>
            <w:tcW w:w="3695" w:type="dxa"/>
            <w:shd w:val="clear" w:color="auto" w:fill="auto"/>
          </w:tcPr>
          <w:p w14:paraId="2B678B07" w14:textId="77777777" w:rsidR="00285992" w:rsidRPr="007202D7" w:rsidRDefault="00285992" w:rsidP="00DC3346">
            <w:pPr>
              <w:widowControl w:val="0"/>
              <w:ind w:right="-1"/>
              <w:rPr>
                <w:color w:val="000000" w:themeColor="text1"/>
                <w:szCs w:val="26"/>
              </w:rPr>
            </w:pPr>
            <w:r w:rsidRPr="007202D7">
              <w:rPr>
                <w:color w:val="000000" w:themeColor="text1"/>
                <w:szCs w:val="26"/>
              </w:rPr>
              <w:t>Béo bụng</w:t>
            </w:r>
          </w:p>
        </w:tc>
        <w:tc>
          <w:tcPr>
            <w:tcW w:w="2160" w:type="dxa"/>
            <w:shd w:val="clear" w:color="auto" w:fill="auto"/>
          </w:tcPr>
          <w:p w14:paraId="3E4D5D4A" w14:textId="77777777" w:rsidR="00285992" w:rsidRPr="007202D7" w:rsidRDefault="00285992" w:rsidP="00DC3346">
            <w:pPr>
              <w:widowControl w:val="0"/>
              <w:ind w:right="-1"/>
              <w:jc w:val="center"/>
              <w:rPr>
                <w:color w:val="000000" w:themeColor="text1"/>
                <w:szCs w:val="26"/>
              </w:rPr>
            </w:pPr>
            <w:r w:rsidRPr="007202D7">
              <w:rPr>
                <w:color w:val="000000" w:themeColor="text1"/>
                <w:szCs w:val="26"/>
              </w:rPr>
              <w:t>15 (55,6%)</w:t>
            </w:r>
            <w:r w:rsidRPr="007202D7">
              <w:rPr>
                <w:color w:val="000000" w:themeColor="text1"/>
                <w:szCs w:val="26"/>
                <w:vertAlign w:val="superscript"/>
              </w:rPr>
              <w:t>d3</w:t>
            </w:r>
          </w:p>
        </w:tc>
        <w:tc>
          <w:tcPr>
            <w:tcW w:w="1800" w:type="dxa"/>
            <w:shd w:val="clear" w:color="auto" w:fill="auto"/>
          </w:tcPr>
          <w:p w14:paraId="3900C03E" w14:textId="77777777" w:rsidR="00285992" w:rsidRPr="007202D7" w:rsidRDefault="00285992" w:rsidP="00DC3346">
            <w:pPr>
              <w:widowControl w:val="0"/>
              <w:ind w:right="-1"/>
              <w:jc w:val="center"/>
              <w:rPr>
                <w:color w:val="000000" w:themeColor="text1"/>
                <w:szCs w:val="26"/>
                <w:vertAlign w:val="superscript"/>
              </w:rPr>
            </w:pPr>
            <w:r w:rsidRPr="007202D7">
              <w:rPr>
                <w:color w:val="000000" w:themeColor="text1"/>
                <w:szCs w:val="26"/>
              </w:rPr>
              <w:t>15 (68</w:t>
            </w:r>
            <w:r w:rsidRPr="007202D7">
              <w:rPr>
                <w:color w:val="000000" w:themeColor="text1"/>
                <w:szCs w:val="26"/>
                <w:lang w:val="vi-VN"/>
              </w:rPr>
              <w:t>,2%</w:t>
            </w:r>
            <w:r w:rsidRPr="007202D7">
              <w:rPr>
                <w:color w:val="000000" w:themeColor="text1"/>
                <w:szCs w:val="26"/>
              </w:rPr>
              <w:t>)</w:t>
            </w:r>
            <w:r w:rsidRPr="007202D7">
              <w:rPr>
                <w:color w:val="000000" w:themeColor="text1"/>
                <w:szCs w:val="26"/>
                <w:vertAlign w:val="superscript"/>
              </w:rPr>
              <w:t>d3</w:t>
            </w:r>
          </w:p>
        </w:tc>
        <w:tc>
          <w:tcPr>
            <w:tcW w:w="1061" w:type="dxa"/>
            <w:vMerge w:val="restart"/>
            <w:shd w:val="clear" w:color="auto" w:fill="auto"/>
            <w:vAlign w:val="center"/>
          </w:tcPr>
          <w:p w14:paraId="6CDBD4A0" w14:textId="77777777" w:rsidR="00285992" w:rsidRPr="007202D7" w:rsidRDefault="00285992" w:rsidP="00DC3346">
            <w:pPr>
              <w:widowControl w:val="0"/>
              <w:ind w:right="-1"/>
              <w:jc w:val="center"/>
              <w:rPr>
                <w:color w:val="000000" w:themeColor="text1"/>
                <w:szCs w:val="26"/>
                <w:vertAlign w:val="superscript"/>
              </w:rPr>
            </w:pPr>
            <w:r w:rsidRPr="007202D7">
              <w:rPr>
                <w:color w:val="000000" w:themeColor="text1"/>
                <w:szCs w:val="26"/>
              </w:rPr>
              <w:t>0,367</w:t>
            </w:r>
            <w:r w:rsidRPr="007202D7">
              <w:rPr>
                <w:color w:val="000000" w:themeColor="text1"/>
                <w:szCs w:val="26"/>
                <w:vertAlign w:val="superscript"/>
              </w:rPr>
              <w:t>c</w:t>
            </w:r>
          </w:p>
        </w:tc>
      </w:tr>
      <w:tr w:rsidR="00285992" w:rsidRPr="007202D7" w14:paraId="402344E4" w14:textId="77777777" w:rsidTr="00DC3346">
        <w:trPr>
          <w:cantSplit/>
          <w:jc w:val="center"/>
        </w:trPr>
        <w:tc>
          <w:tcPr>
            <w:tcW w:w="3695" w:type="dxa"/>
            <w:shd w:val="clear" w:color="auto" w:fill="auto"/>
          </w:tcPr>
          <w:p w14:paraId="62B3A5DA" w14:textId="77777777" w:rsidR="00285992" w:rsidRPr="007202D7" w:rsidRDefault="00285992" w:rsidP="00DC3346">
            <w:pPr>
              <w:widowControl w:val="0"/>
              <w:ind w:right="-1"/>
              <w:rPr>
                <w:color w:val="000000" w:themeColor="text1"/>
                <w:szCs w:val="26"/>
              </w:rPr>
            </w:pPr>
            <w:r w:rsidRPr="007202D7">
              <w:rPr>
                <w:color w:val="000000" w:themeColor="text1"/>
                <w:szCs w:val="26"/>
              </w:rPr>
              <w:t>Không béo bụng</w:t>
            </w:r>
          </w:p>
        </w:tc>
        <w:tc>
          <w:tcPr>
            <w:tcW w:w="2160" w:type="dxa"/>
            <w:shd w:val="clear" w:color="auto" w:fill="auto"/>
          </w:tcPr>
          <w:p w14:paraId="20EE8ED6" w14:textId="77777777" w:rsidR="00285992" w:rsidRPr="007202D7" w:rsidRDefault="00285992" w:rsidP="00DC3346">
            <w:pPr>
              <w:widowControl w:val="0"/>
              <w:ind w:right="-1"/>
              <w:jc w:val="center"/>
              <w:rPr>
                <w:color w:val="000000" w:themeColor="text1"/>
                <w:szCs w:val="26"/>
              </w:rPr>
            </w:pPr>
            <w:r w:rsidRPr="007202D7">
              <w:rPr>
                <w:color w:val="000000" w:themeColor="text1"/>
                <w:szCs w:val="26"/>
              </w:rPr>
              <w:t>12 (44,4%)</w:t>
            </w:r>
          </w:p>
        </w:tc>
        <w:tc>
          <w:tcPr>
            <w:tcW w:w="1800" w:type="dxa"/>
            <w:shd w:val="clear" w:color="auto" w:fill="auto"/>
          </w:tcPr>
          <w:p w14:paraId="7AEA7E22" w14:textId="77777777" w:rsidR="00285992" w:rsidRPr="007202D7" w:rsidRDefault="00285992" w:rsidP="00DC3346">
            <w:pPr>
              <w:widowControl w:val="0"/>
              <w:ind w:right="-1"/>
              <w:jc w:val="center"/>
              <w:rPr>
                <w:color w:val="000000" w:themeColor="text1"/>
                <w:szCs w:val="26"/>
              </w:rPr>
            </w:pPr>
            <w:r w:rsidRPr="007202D7">
              <w:rPr>
                <w:color w:val="000000" w:themeColor="text1"/>
                <w:szCs w:val="26"/>
              </w:rPr>
              <w:t>7 (31</w:t>
            </w:r>
            <w:r w:rsidRPr="007202D7">
              <w:rPr>
                <w:color w:val="000000" w:themeColor="text1"/>
                <w:szCs w:val="26"/>
                <w:lang w:val="vi-VN"/>
              </w:rPr>
              <w:t>,8%</w:t>
            </w:r>
            <w:r w:rsidRPr="007202D7">
              <w:rPr>
                <w:color w:val="000000" w:themeColor="text1"/>
                <w:szCs w:val="26"/>
              </w:rPr>
              <w:t>)</w:t>
            </w:r>
          </w:p>
        </w:tc>
        <w:tc>
          <w:tcPr>
            <w:tcW w:w="1061" w:type="dxa"/>
            <w:vMerge/>
            <w:shd w:val="clear" w:color="auto" w:fill="auto"/>
          </w:tcPr>
          <w:p w14:paraId="10F5C8C1" w14:textId="77777777" w:rsidR="00285992" w:rsidRPr="007202D7" w:rsidRDefault="00285992" w:rsidP="00DC3346">
            <w:pPr>
              <w:widowControl w:val="0"/>
              <w:ind w:right="-1"/>
              <w:jc w:val="center"/>
              <w:rPr>
                <w:b/>
                <w:color w:val="000000" w:themeColor="text1"/>
                <w:szCs w:val="26"/>
              </w:rPr>
            </w:pPr>
          </w:p>
        </w:tc>
      </w:tr>
      <w:tr w:rsidR="00285992" w:rsidRPr="007202D7" w14:paraId="45855240" w14:textId="77777777" w:rsidTr="00DC3346">
        <w:trPr>
          <w:cantSplit/>
          <w:jc w:val="center"/>
        </w:trPr>
        <w:tc>
          <w:tcPr>
            <w:tcW w:w="3695" w:type="dxa"/>
            <w:shd w:val="clear" w:color="auto" w:fill="auto"/>
          </w:tcPr>
          <w:p w14:paraId="2416C22F" w14:textId="77777777" w:rsidR="00285992" w:rsidRPr="007202D7" w:rsidRDefault="00285992" w:rsidP="00DC3346">
            <w:pPr>
              <w:widowControl w:val="0"/>
              <w:ind w:right="-1"/>
              <w:rPr>
                <w:color w:val="000000" w:themeColor="text1"/>
                <w:szCs w:val="26"/>
              </w:rPr>
            </w:pPr>
            <w:r w:rsidRPr="007202D7">
              <w:rPr>
                <w:color w:val="000000" w:themeColor="text1"/>
                <w:szCs w:val="26"/>
              </w:rPr>
              <w:t xml:space="preserve">ARR% (95%CI) </w:t>
            </w:r>
          </w:p>
        </w:tc>
        <w:tc>
          <w:tcPr>
            <w:tcW w:w="5021" w:type="dxa"/>
            <w:gridSpan w:val="3"/>
            <w:shd w:val="clear" w:color="auto" w:fill="auto"/>
          </w:tcPr>
          <w:p w14:paraId="1824595F" w14:textId="77777777" w:rsidR="00285992" w:rsidRPr="007202D7" w:rsidRDefault="00285992" w:rsidP="00DC3346">
            <w:pPr>
              <w:spacing w:line="300" w:lineRule="auto"/>
              <w:ind w:hanging="216"/>
              <w:jc w:val="center"/>
              <w:rPr>
                <w:rFonts w:eastAsia="MS Mincho"/>
                <w:color w:val="000000" w:themeColor="text1"/>
                <w:szCs w:val="26"/>
              </w:rPr>
            </w:pPr>
            <w:r w:rsidRPr="007202D7">
              <w:rPr>
                <w:rFonts w:eastAsia="MS Mincho"/>
                <w:color w:val="000000" w:themeColor="text1"/>
                <w:szCs w:val="26"/>
              </w:rPr>
              <w:t>9,0 (-0,4; 18,5)</w:t>
            </w:r>
          </w:p>
        </w:tc>
      </w:tr>
      <w:tr w:rsidR="00285992" w:rsidRPr="007202D7" w14:paraId="6C3854A2" w14:textId="77777777" w:rsidTr="00DC3346">
        <w:trPr>
          <w:cantSplit/>
          <w:jc w:val="center"/>
        </w:trPr>
        <w:tc>
          <w:tcPr>
            <w:tcW w:w="3695" w:type="dxa"/>
            <w:shd w:val="clear" w:color="auto" w:fill="auto"/>
          </w:tcPr>
          <w:p w14:paraId="26B138B1" w14:textId="77777777" w:rsidR="00285992" w:rsidRPr="007202D7" w:rsidRDefault="00285992" w:rsidP="00DC3346">
            <w:pPr>
              <w:widowControl w:val="0"/>
              <w:ind w:right="-1"/>
              <w:rPr>
                <w:color w:val="000000" w:themeColor="text1"/>
                <w:szCs w:val="26"/>
              </w:rPr>
            </w:pPr>
            <w:r w:rsidRPr="007202D7">
              <w:rPr>
                <w:color w:val="000000" w:themeColor="text1"/>
                <w:szCs w:val="26"/>
              </w:rPr>
              <w:t>RR chưa điều chỉnh (95%CI)</w:t>
            </w:r>
          </w:p>
        </w:tc>
        <w:tc>
          <w:tcPr>
            <w:tcW w:w="3960" w:type="dxa"/>
            <w:gridSpan w:val="2"/>
            <w:shd w:val="clear" w:color="auto" w:fill="auto"/>
          </w:tcPr>
          <w:p w14:paraId="77D8B72A" w14:textId="77777777" w:rsidR="00285992" w:rsidRPr="007202D7" w:rsidRDefault="00285992" w:rsidP="00DC3346">
            <w:pPr>
              <w:widowControl w:val="0"/>
              <w:ind w:right="-1"/>
              <w:jc w:val="center"/>
              <w:rPr>
                <w:rFonts w:eastAsia="MS Mincho"/>
                <w:color w:val="000000" w:themeColor="text1"/>
                <w:szCs w:val="26"/>
              </w:rPr>
            </w:pPr>
            <w:r w:rsidRPr="007202D7">
              <w:rPr>
                <w:rFonts w:eastAsia="MS Mincho"/>
                <w:color w:val="000000" w:themeColor="text1"/>
                <w:szCs w:val="26"/>
              </w:rPr>
              <w:t>0,81 (0,52; 1,27)</w:t>
            </w:r>
          </w:p>
        </w:tc>
        <w:tc>
          <w:tcPr>
            <w:tcW w:w="1061" w:type="dxa"/>
            <w:shd w:val="clear" w:color="auto" w:fill="auto"/>
          </w:tcPr>
          <w:p w14:paraId="4FF7B06E" w14:textId="77777777" w:rsidR="00285992" w:rsidRPr="007202D7" w:rsidRDefault="00285992" w:rsidP="00DC3346">
            <w:pPr>
              <w:widowControl w:val="0"/>
              <w:ind w:right="-1"/>
              <w:jc w:val="center"/>
              <w:rPr>
                <w:rFonts w:eastAsia="MS Mincho"/>
                <w:color w:val="000000" w:themeColor="text1"/>
                <w:szCs w:val="26"/>
                <w:vertAlign w:val="superscript"/>
              </w:rPr>
            </w:pPr>
            <w:r w:rsidRPr="007202D7">
              <w:rPr>
                <w:rFonts w:eastAsia="MS Mincho"/>
                <w:color w:val="000000" w:themeColor="text1"/>
                <w:szCs w:val="26"/>
              </w:rPr>
              <w:t>0,367*</w:t>
            </w:r>
          </w:p>
        </w:tc>
      </w:tr>
      <w:tr w:rsidR="00285992" w:rsidRPr="007202D7" w14:paraId="16E15920" w14:textId="77777777" w:rsidTr="00DC3346">
        <w:trPr>
          <w:cantSplit/>
          <w:jc w:val="center"/>
        </w:trPr>
        <w:tc>
          <w:tcPr>
            <w:tcW w:w="3695" w:type="dxa"/>
            <w:shd w:val="clear" w:color="auto" w:fill="auto"/>
          </w:tcPr>
          <w:p w14:paraId="4813C18A" w14:textId="77777777" w:rsidR="00285992" w:rsidRPr="007202D7" w:rsidRDefault="00285992" w:rsidP="00DC3346">
            <w:pPr>
              <w:widowControl w:val="0"/>
              <w:ind w:right="-1"/>
              <w:rPr>
                <w:color w:val="000000" w:themeColor="text1"/>
                <w:szCs w:val="26"/>
              </w:rPr>
            </w:pPr>
            <w:r w:rsidRPr="007202D7">
              <w:rPr>
                <w:color w:val="000000" w:themeColor="text1"/>
                <w:szCs w:val="26"/>
              </w:rPr>
              <w:t>RR sau điều chỉnh (95%CI)</w:t>
            </w:r>
          </w:p>
        </w:tc>
        <w:tc>
          <w:tcPr>
            <w:tcW w:w="3960" w:type="dxa"/>
            <w:gridSpan w:val="2"/>
            <w:shd w:val="clear" w:color="auto" w:fill="auto"/>
          </w:tcPr>
          <w:p w14:paraId="38F49A2F" w14:textId="77777777" w:rsidR="00285992" w:rsidRPr="007202D7" w:rsidRDefault="00285992" w:rsidP="00DC3346">
            <w:pPr>
              <w:widowControl w:val="0"/>
              <w:ind w:right="-1"/>
              <w:jc w:val="center"/>
              <w:rPr>
                <w:rFonts w:eastAsia="MS Mincho"/>
                <w:color w:val="000000" w:themeColor="text1"/>
                <w:szCs w:val="26"/>
              </w:rPr>
            </w:pPr>
            <w:r w:rsidRPr="007202D7">
              <w:rPr>
                <w:rFonts w:eastAsia="MS Mincho"/>
                <w:color w:val="000000" w:themeColor="text1"/>
                <w:szCs w:val="26"/>
              </w:rPr>
              <w:t>0,71 (0,46; 1,08)</w:t>
            </w:r>
          </w:p>
        </w:tc>
        <w:tc>
          <w:tcPr>
            <w:tcW w:w="1061" w:type="dxa"/>
            <w:shd w:val="clear" w:color="auto" w:fill="auto"/>
          </w:tcPr>
          <w:p w14:paraId="1ACBC8C1" w14:textId="77777777" w:rsidR="00285992" w:rsidRPr="007202D7" w:rsidRDefault="00285992" w:rsidP="00DC3346">
            <w:pPr>
              <w:widowControl w:val="0"/>
              <w:ind w:right="-1"/>
              <w:jc w:val="center"/>
              <w:rPr>
                <w:rFonts w:eastAsia="MS Mincho"/>
                <w:color w:val="000000" w:themeColor="text1"/>
                <w:szCs w:val="26"/>
                <w:vertAlign w:val="superscript"/>
              </w:rPr>
            </w:pPr>
            <w:r w:rsidRPr="007202D7">
              <w:rPr>
                <w:rFonts w:eastAsia="MS Mincho"/>
                <w:color w:val="000000" w:themeColor="text1"/>
                <w:szCs w:val="26"/>
              </w:rPr>
              <w:t>0,110**</w:t>
            </w:r>
          </w:p>
        </w:tc>
      </w:tr>
      <w:tr w:rsidR="00285992" w:rsidRPr="007202D7" w14:paraId="61B7E8FF" w14:textId="77777777" w:rsidTr="00DC3346">
        <w:trPr>
          <w:cantSplit/>
          <w:jc w:val="center"/>
        </w:trPr>
        <w:tc>
          <w:tcPr>
            <w:tcW w:w="3695" w:type="dxa"/>
            <w:shd w:val="clear" w:color="auto" w:fill="auto"/>
          </w:tcPr>
          <w:p w14:paraId="5E24DF43" w14:textId="77777777" w:rsidR="00285992" w:rsidRPr="007202D7" w:rsidRDefault="00285992" w:rsidP="00DC3346">
            <w:pPr>
              <w:widowControl w:val="0"/>
              <w:ind w:right="-1"/>
              <w:rPr>
                <w:color w:val="000000" w:themeColor="text1"/>
                <w:szCs w:val="26"/>
              </w:rPr>
            </w:pPr>
            <w:r w:rsidRPr="007202D7">
              <w:rPr>
                <w:b/>
                <w:bCs/>
                <w:color w:val="000000" w:themeColor="text1"/>
                <w:szCs w:val="26"/>
              </w:rPr>
              <w:t>Tại thời điểm T4</w:t>
            </w:r>
          </w:p>
        </w:tc>
        <w:tc>
          <w:tcPr>
            <w:tcW w:w="5021" w:type="dxa"/>
            <w:gridSpan w:val="3"/>
            <w:shd w:val="clear" w:color="auto" w:fill="auto"/>
          </w:tcPr>
          <w:p w14:paraId="479607D9" w14:textId="77777777" w:rsidR="00285992" w:rsidRPr="007202D7" w:rsidRDefault="00285992" w:rsidP="00DC3346">
            <w:pPr>
              <w:widowControl w:val="0"/>
              <w:ind w:right="-1"/>
              <w:jc w:val="center"/>
              <w:rPr>
                <w:rFonts w:eastAsia="MS Mincho"/>
                <w:color w:val="000000" w:themeColor="text1"/>
                <w:szCs w:val="26"/>
              </w:rPr>
            </w:pPr>
          </w:p>
        </w:tc>
      </w:tr>
      <w:tr w:rsidR="00285992" w:rsidRPr="007202D7" w14:paraId="57893F3B" w14:textId="77777777" w:rsidTr="00DC3346">
        <w:trPr>
          <w:cantSplit/>
          <w:trHeight w:val="548"/>
          <w:jc w:val="center"/>
        </w:trPr>
        <w:tc>
          <w:tcPr>
            <w:tcW w:w="3695" w:type="dxa"/>
            <w:shd w:val="clear" w:color="auto" w:fill="auto"/>
          </w:tcPr>
          <w:p w14:paraId="67725E51" w14:textId="77777777" w:rsidR="00285992" w:rsidRPr="007202D7" w:rsidRDefault="00285992" w:rsidP="00DC3346">
            <w:pPr>
              <w:widowControl w:val="0"/>
              <w:ind w:right="-1"/>
              <w:rPr>
                <w:color w:val="000000" w:themeColor="text1"/>
                <w:szCs w:val="26"/>
              </w:rPr>
            </w:pPr>
            <w:r w:rsidRPr="007202D7">
              <w:rPr>
                <w:color w:val="000000" w:themeColor="text1"/>
                <w:szCs w:val="26"/>
              </w:rPr>
              <w:t>Béo bụng</w:t>
            </w:r>
          </w:p>
        </w:tc>
        <w:tc>
          <w:tcPr>
            <w:tcW w:w="2160" w:type="dxa"/>
            <w:shd w:val="clear" w:color="auto" w:fill="auto"/>
          </w:tcPr>
          <w:p w14:paraId="299947E8" w14:textId="77777777" w:rsidR="00285992" w:rsidRPr="007202D7" w:rsidRDefault="00285992" w:rsidP="00DC3346">
            <w:pPr>
              <w:widowControl w:val="0"/>
              <w:ind w:right="-1"/>
              <w:jc w:val="center"/>
              <w:rPr>
                <w:rFonts w:eastAsia="MS Mincho"/>
                <w:color w:val="000000" w:themeColor="text1"/>
                <w:szCs w:val="26"/>
                <w:vertAlign w:val="superscript"/>
              </w:rPr>
            </w:pPr>
            <w:r w:rsidRPr="007202D7">
              <w:rPr>
                <w:rFonts w:eastAsia="MS Mincho"/>
                <w:color w:val="000000" w:themeColor="text1"/>
                <w:szCs w:val="26"/>
              </w:rPr>
              <w:t>0 (0,0%)</w:t>
            </w:r>
          </w:p>
        </w:tc>
        <w:tc>
          <w:tcPr>
            <w:tcW w:w="1800" w:type="dxa"/>
            <w:shd w:val="clear" w:color="auto" w:fill="auto"/>
          </w:tcPr>
          <w:p w14:paraId="78685A22" w14:textId="77777777" w:rsidR="00285992" w:rsidRPr="007202D7" w:rsidRDefault="00285992" w:rsidP="00DC3346">
            <w:pPr>
              <w:widowControl w:val="0"/>
              <w:ind w:right="-1"/>
              <w:jc w:val="center"/>
              <w:rPr>
                <w:rFonts w:eastAsia="MS Mincho"/>
                <w:color w:val="000000" w:themeColor="text1"/>
                <w:szCs w:val="26"/>
              </w:rPr>
            </w:pPr>
            <w:r w:rsidRPr="007202D7">
              <w:rPr>
                <w:rFonts w:eastAsia="MS Mincho"/>
                <w:color w:val="000000" w:themeColor="text1"/>
                <w:szCs w:val="26"/>
              </w:rPr>
              <w:t>3 (13,6%)</w:t>
            </w:r>
          </w:p>
        </w:tc>
        <w:tc>
          <w:tcPr>
            <w:tcW w:w="1061" w:type="dxa"/>
            <w:vMerge w:val="restart"/>
            <w:shd w:val="clear" w:color="auto" w:fill="auto"/>
            <w:vAlign w:val="center"/>
          </w:tcPr>
          <w:p w14:paraId="5656B5CC" w14:textId="77777777" w:rsidR="00285992" w:rsidRPr="007202D7" w:rsidRDefault="00285992" w:rsidP="00DC3346">
            <w:pPr>
              <w:widowControl w:val="0"/>
              <w:ind w:right="-1"/>
              <w:jc w:val="center"/>
              <w:rPr>
                <w:rFonts w:eastAsia="MS Mincho"/>
                <w:color w:val="000000" w:themeColor="text1"/>
                <w:szCs w:val="26"/>
                <w:vertAlign w:val="superscript"/>
              </w:rPr>
            </w:pPr>
            <w:r w:rsidRPr="007202D7">
              <w:rPr>
                <w:rFonts w:eastAsia="MS Mincho"/>
                <w:color w:val="000000" w:themeColor="text1"/>
                <w:szCs w:val="26"/>
              </w:rPr>
              <w:t>0,084</w:t>
            </w:r>
            <w:r w:rsidRPr="007202D7">
              <w:rPr>
                <w:rFonts w:eastAsia="MS Mincho"/>
                <w:color w:val="000000" w:themeColor="text1"/>
                <w:szCs w:val="26"/>
                <w:vertAlign w:val="superscript"/>
              </w:rPr>
              <w:t>c</w:t>
            </w:r>
          </w:p>
        </w:tc>
      </w:tr>
      <w:tr w:rsidR="00285992" w:rsidRPr="007202D7" w14:paraId="65FECB24" w14:textId="77777777" w:rsidTr="00DC3346">
        <w:trPr>
          <w:cantSplit/>
          <w:trHeight w:val="467"/>
          <w:jc w:val="center"/>
        </w:trPr>
        <w:tc>
          <w:tcPr>
            <w:tcW w:w="3695" w:type="dxa"/>
            <w:shd w:val="clear" w:color="auto" w:fill="auto"/>
          </w:tcPr>
          <w:p w14:paraId="474B9865" w14:textId="77777777" w:rsidR="00285992" w:rsidRPr="007202D7" w:rsidRDefault="00285992" w:rsidP="00DC3346">
            <w:pPr>
              <w:widowControl w:val="0"/>
              <w:ind w:right="-1"/>
              <w:rPr>
                <w:color w:val="000000" w:themeColor="text1"/>
                <w:szCs w:val="26"/>
              </w:rPr>
            </w:pPr>
            <w:r w:rsidRPr="007202D7">
              <w:rPr>
                <w:color w:val="000000" w:themeColor="text1"/>
                <w:szCs w:val="26"/>
              </w:rPr>
              <w:t>Không béo bụng</w:t>
            </w:r>
          </w:p>
        </w:tc>
        <w:tc>
          <w:tcPr>
            <w:tcW w:w="2160" w:type="dxa"/>
            <w:shd w:val="clear" w:color="auto" w:fill="auto"/>
          </w:tcPr>
          <w:p w14:paraId="3A222BFD" w14:textId="77777777" w:rsidR="00285992" w:rsidRPr="007202D7" w:rsidRDefault="00285992" w:rsidP="00DC3346">
            <w:pPr>
              <w:widowControl w:val="0"/>
              <w:ind w:right="-1"/>
              <w:jc w:val="center"/>
              <w:rPr>
                <w:rFonts w:eastAsia="MS Mincho"/>
                <w:color w:val="000000" w:themeColor="text1"/>
                <w:szCs w:val="26"/>
              </w:rPr>
            </w:pPr>
            <w:r w:rsidRPr="007202D7">
              <w:rPr>
                <w:rFonts w:eastAsia="MS Mincho"/>
                <w:color w:val="000000" w:themeColor="text1"/>
                <w:szCs w:val="26"/>
              </w:rPr>
              <w:t>27 (100,0%)</w:t>
            </w:r>
          </w:p>
        </w:tc>
        <w:tc>
          <w:tcPr>
            <w:tcW w:w="1800" w:type="dxa"/>
            <w:shd w:val="clear" w:color="auto" w:fill="auto"/>
          </w:tcPr>
          <w:p w14:paraId="4BFE65D2" w14:textId="77777777" w:rsidR="00285992" w:rsidRPr="007202D7" w:rsidRDefault="00285992" w:rsidP="00DC3346">
            <w:pPr>
              <w:widowControl w:val="0"/>
              <w:ind w:right="-1"/>
              <w:jc w:val="center"/>
              <w:rPr>
                <w:rFonts w:eastAsia="MS Mincho"/>
                <w:color w:val="000000" w:themeColor="text1"/>
                <w:szCs w:val="26"/>
              </w:rPr>
            </w:pPr>
            <w:r w:rsidRPr="007202D7">
              <w:rPr>
                <w:rFonts w:eastAsia="MS Mincho"/>
                <w:color w:val="000000" w:themeColor="text1"/>
                <w:szCs w:val="26"/>
              </w:rPr>
              <w:t>19 (86,4%)</w:t>
            </w:r>
          </w:p>
        </w:tc>
        <w:tc>
          <w:tcPr>
            <w:tcW w:w="1061" w:type="dxa"/>
            <w:vMerge/>
            <w:shd w:val="clear" w:color="auto" w:fill="auto"/>
          </w:tcPr>
          <w:p w14:paraId="79950C1E" w14:textId="77777777" w:rsidR="00285992" w:rsidRPr="007202D7" w:rsidRDefault="00285992" w:rsidP="00DC3346">
            <w:pPr>
              <w:widowControl w:val="0"/>
              <w:ind w:right="-1"/>
              <w:jc w:val="center"/>
              <w:rPr>
                <w:rFonts w:eastAsia="MS Mincho"/>
                <w:color w:val="000000" w:themeColor="text1"/>
                <w:szCs w:val="26"/>
              </w:rPr>
            </w:pPr>
          </w:p>
        </w:tc>
      </w:tr>
      <w:tr w:rsidR="00285992" w:rsidRPr="007202D7" w14:paraId="5BCFEBD9" w14:textId="77777777" w:rsidTr="00DC3346">
        <w:trPr>
          <w:cantSplit/>
          <w:jc w:val="center"/>
        </w:trPr>
        <w:tc>
          <w:tcPr>
            <w:tcW w:w="3695" w:type="dxa"/>
            <w:shd w:val="clear" w:color="auto" w:fill="auto"/>
          </w:tcPr>
          <w:p w14:paraId="7AC401CF" w14:textId="77777777" w:rsidR="00285992" w:rsidRPr="007202D7" w:rsidRDefault="00285992" w:rsidP="00DC3346">
            <w:pPr>
              <w:widowControl w:val="0"/>
              <w:ind w:right="-1"/>
              <w:rPr>
                <w:color w:val="000000" w:themeColor="text1"/>
                <w:szCs w:val="26"/>
              </w:rPr>
            </w:pPr>
            <w:r w:rsidRPr="007202D7">
              <w:rPr>
                <w:color w:val="000000" w:themeColor="text1"/>
                <w:szCs w:val="26"/>
              </w:rPr>
              <w:t xml:space="preserve">ARR% (95%CI) </w:t>
            </w:r>
          </w:p>
        </w:tc>
        <w:tc>
          <w:tcPr>
            <w:tcW w:w="5021" w:type="dxa"/>
            <w:gridSpan w:val="3"/>
            <w:shd w:val="clear" w:color="auto" w:fill="auto"/>
          </w:tcPr>
          <w:p w14:paraId="4C866B51" w14:textId="77777777" w:rsidR="00285992" w:rsidRPr="007202D7" w:rsidRDefault="00285992" w:rsidP="00DC3346">
            <w:pPr>
              <w:widowControl w:val="0"/>
              <w:ind w:right="-1"/>
              <w:jc w:val="center"/>
              <w:rPr>
                <w:rFonts w:eastAsia="MS Mincho"/>
                <w:color w:val="000000" w:themeColor="text1"/>
                <w:szCs w:val="26"/>
              </w:rPr>
            </w:pPr>
            <w:r w:rsidRPr="007202D7">
              <w:rPr>
                <w:rFonts w:eastAsia="MS Mincho"/>
                <w:color w:val="000000" w:themeColor="text1"/>
                <w:szCs w:val="26"/>
              </w:rPr>
              <w:t>13,6 (-0,7; 28,0)</w:t>
            </w:r>
          </w:p>
        </w:tc>
      </w:tr>
      <w:tr w:rsidR="00285992" w:rsidRPr="007202D7" w14:paraId="23D57AF7" w14:textId="77777777" w:rsidTr="00DC3346">
        <w:trPr>
          <w:cantSplit/>
          <w:jc w:val="center"/>
        </w:trPr>
        <w:tc>
          <w:tcPr>
            <w:tcW w:w="3695" w:type="dxa"/>
            <w:shd w:val="clear" w:color="auto" w:fill="auto"/>
          </w:tcPr>
          <w:p w14:paraId="5297D379" w14:textId="77777777" w:rsidR="00285992" w:rsidRPr="007202D7" w:rsidRDefault="00285992" w:rsidP="00DC3346">
            <w:pPr>
              <w:widowControl w:val="0"/>
              <w:ind w:right="-1"/>
              <w:rPr>
                <w:color w:val="000000" w:themeColor="text1"/>
                <w:szCs w:val="26"/>
              </w:rPr>
            </w:pPr>
            <w:r w:rsidRPr="007202D7">
              <w:rPr>
                <w:color w:val="000000" w:themeColor="text1"/>
                <w:szCs w:val="26"/>
              </w:rPr>
              <w:t>RR chưa điều chỉnh (95%CI)</w:t>
            </w:r>
          </w:p>
        </w:tc>
        <w:tc>
          <w:tcPr>
            <w:tcW w:w="3960" w:type="dxa"/>
            <w:gridSpan w:val="2"/>
            <w:shd w:val="clear" w:color="auto" w:fill="auto"/>
          </w:tcPr>
          <w:p w14:paraId="2598BB86" w14:textId="77777777" w:rsidR="00285992" w:rsidRPr="007202D7" w:rsidRDefault="00285992" w:rsidP="00DC3346">
            <w:pPr>
              <w:widowControl w:val="0"/>
              <w:ind w:right="-1"/>
              <w:jc w:val="center"/>
              <w:rPr>
                <w:rFonts w:eastAsia="MS Mincho"/>
                <w:color w:val="000000" w:themeColor="text1"/>
                <w:szCs w:val="26"/>
              </w:rPr>
            </w:pPr>
            <w:r w:rsidRPr="007202D7">
              <w:rPr>
                <w:rFonts w:eastAsia="MS Mincho"/>
                <w:color w:val="000000" w:themeColor="text1"/>
                <w:szCs w:val="26"/>
              </w:rPr>
              <w:t xml:space="preserve">0 </w:t>
            </w:r>
          </w:p>
        </w:tc>
        <w:tc>
          <w:tcPr>
            <w:tcW w:w="1061" w:type="dxa"/>
            <w:shd w:val="clear" w:color="auto" w:fill="auto"/>
          </w:tcPr>
          <w:p w14:paraId="6F5ED31A" w14:textId="77777777" w:rsidR="00285992" w:rsidRPr="007202D7" w:rsidRDefault="00285992" w:rsidP="00DC3346">
            <w:pPr>
              <w:widowControl w:val="0"/>
              <w:ind w:right="-1"/>
              <w:jc w:val="center"/>
              <w:rPr>
                <w:rFonts w:eastAsia="MS Mincho"/>
                <w:color w:val="000000" w:themeColor="text1"/>
                <w:szCs w:val="26"/>
              </w:rPr>
            </w:pPr>
            <w:r w:rsidRPr="007202D7">
              <w:rPr>
                <w:rFonts w:eastAsia="MS Mincho"/>
                <w:color w:val="000000" w:themeColor="text1"/>
                <w:szCs w:val="26"/>
              </w:rPr>
              <w:t>0,084*</w:t>
            </w:r>
          </w:p>
        </w:tc>
      </w:tr>
      <w:tr w:rsidR="00285992" w:rsidRPr="007202D7" w14:paraId="2C08B158" w14:textId="77777777" w:rsidTr="00DC3346">
        <w:trPr>
          <w:cantSplit/>
          <w:jc w:val="center"/>
        </w:trPr>
        <w:tc>
          <w:tcPr>
            <w:tcW w:w="3695" w:type="dxa"/>
            <w:shd w:val="clear" w:color="auto" w:fill="auto"/>
          </w:tcPr>
          <w:p w14:paraId="4FDB2C92" w14:textId="77777777" w:rsidR="00285992" w:rsidRPr="007202D7" w:rsidRDefault="00285992" w:rsidP="00DC3346">
            <w:pPr>
              <w:widowControl w:val="0"/>
              <w:ind w:right="-1"/>
              <w:rPr>
                <w:color w:val="000000" w:themeColor="text1"/>
                <w:szCs w:val="26"/>
              </w:rPr>
            </w:pPr>
            <w:r w:rsidRPr="007202D7">
              <w:rPr>
                <w:color w:val="000000" w:themeColor="text1"/>
                <w:szCs w:val="26"/>
              </w:rPr>
              <w:t>RR sau điều chỉnh (95%CI)</w:t>
            </w:r>
          </w:p>
        </w:tc>
        <w:tc>
          <w:tcPr>
            <w:tcW w:w="3960" w:type="dxa"/>
            <w:gridSpan w:val="2"/>
            <w:shd w:val="clear" w:color="auto" w:fill="auto"/>
          </w:tcPr>
          <w:p w14:paraId="2649CAE3" w14:textId="77777777" w:rsidR="00285992" w:rsidRPr="007202D7" w:rsidRDefault="00285992" w:rsidP="00DC3346">
            <w:pPr>
              <w:widowControl w:val="0"/>
              <w:ind w:right="-1"/>
              <w:jc w:val="center"/>
              <w:rPr>
                <w:rFonts w:eastAsia="MS Mincho"/>
                <w:color w:val="000000" w:themeColor="text1"/>
                <w:szCs w:val="26"/>
              </w:rPr>
            </w:pPr>
            <w:r w:rsidRPr="007202D7">
              <w:rPr>
                <w:rFonts w:eastAsia="MS Mincho"/>
                <w:color w:val="000000" w:themeColor="text1"/>
                <w:szCs w:val="26"/>
              </w:rPr>
              <w:t>-</w:t>
            </w:r>
          </w:p>
        </w:tc>
        <w:tc>
          <w:tcPr>
            <w:tcW w:w="1061" w:type="dxa"/>
            <w:shd w:val="clear" w:color="auto" w:fill="auto"/>
          </w:tcPr>
          <w:p w14:paraId="77F924E1" w14:textId="77777777" w:rsidR="00285992" w:rsidRPr="007202D7" w:rsidRDefault="00285992" w:rsidP="00DC3346">
            <w:pPr>
              <w:widowControl w:val="0"/>
              <w:ind w:right="-1"/>
              <w:jc w:val="center"/>
              <w:rPr>
                <w:rFonts w:eastAsia="MS Mincho"/>
                <w:color w:val="000000" w:themeColor="text1"/>
                <w:szCs w:val="26"/>
              </w:rPr>
            </w:pPr>
            <w:r w:rsidRPr="007202D7">
              <w:rPr>
                <w:rFonts w:eastAsia="MS Mincho"/>
                <w:color w:val="000000" w:themeColor="text1"/>
                <w:szCs w:val="26"/>
              </w:rPr>
              <w:t>-</w:t>
            </w:r>
          </w:p>
        </w:tc>
      </w:tr>
    </w:tbl>
    <w:p w14:paraId="631230EB" w14:textId="083E1F88" w:rsidR="00285992" w:rsidRPr="007202D7" w:rsidRDefault="00285992" w:rsidP="00B67537">
      <w:pPr>
        <w:spacing w:line="240" w:lineRule="auto"/>
        <w:jc w:val="left"/>
        <w:rPr>
          <w:rStyle w:val="fontstyle01"/>
          <w:color w:val="000000" w:themeColor="text1"/>
          <w:sz w:val="24"/>
          <w:szCs w:val="24"/>
          <w:lang w:val="sv-SE"/>
        </w:rPr>
      </w:pPr>
      <w:r w:rsidRPr="007202D7">
        <w:rPr>
          <w:i/>
          <w:color w:val="000000" w:themeColor="text1"/>
          <w:sz w:val="24"/>
          <w:szCs w:val="26"/>
        </w:rPr>
        <w:t xml:space="preserve">c) Fisher test, so sánh 2 nhóm tại thời điểm T2, và T4; d) Mc Nemar test, so sánh tỷ lệ trong cùng nhóm trước sau can thiệp 1) p &lt; 0,05; </w:t>
      </w:r>
      <w:r w:rsidRPr="007202D7">
        <w:rPr>
          <w:i/>
          <w:color w:val="000000" w:themeColor="text1"/>
          <w:sz w:val="24"/>
          <w:szCs w:val="24"/>
        </w:rPr>
        <w:t xml:space="preserve">2) p &lt; 0,01; 3) p &lt; 0,001; ARR mức giảm nguy cơ tuyệt đối sau 2 và 4 tháng can thiệp; RR (Risk ratio) tỷ số nguy cơ; </w:t>
      </w:r>
      <w:r w:rsidRPr="007202D7">
        <w:rPr>
          <w:rStyle w:val="fontstyle01"/>
          <w:color w:val="000000" w:themeColor="text1"/>
          <w:sz w:val="24"/>
          <w:szCs w:val="24"/>
          <w:lang w:val="sv-SE"/>
        </w:rPr>
        <w:t xml:space="preserve">*: chưa kiểm soát yếu tố nhiễu, </w:t>
      </w:r>
      <w:r w:rsidRPr="007202D7">
        <w:rPr>
          <w:rStyle w:val="fontstyle01"/>
          <w:color w:val="000000" w:themeColor="text1"/>
          <w:sz w:val="24"/>
          <w:szCs w:val="24"/>
          <w:vertAlign w:val="superscript"/>
          <w:lang w:val="sv-SE"/>
        </w:rPr>
        <w:t>**</w:t>
      </w:r>
      <w:r w:rsidRPr="007202D7">
        <w:rPr>
          <w:rStyle w:val="fontstyle01"/>
          <w:color w:val="000000" w:themeColor="text1"/>
          <w:sz w:val="24"/>
          <w:szCs w:val="24"/>
          <w:lang w:val="sv-SE"/>
        </w:rPr>
        <w:t>: kiểm soát yếu tố nhiễu</w:t>
      </w:r>
    </w:p>
    <w:p w14:paraId="4A5B53C5" w14:textId="77777777" w:rsidR="001B5400" w:rsidRPr="007202D7" w:rsidRDefault="001B5400" w:rsidP="002853A6">
      <w:pPr>
        <w:pStyle w:val="B2"/>
      </w:pPr>
    </w:p>
    <w:p w14:paraId="2F7CB45F" w14:textId="77777777" w:rsidR="006866B7" w:rsidRPr="007202D7" w:rsidRDefault="006866B7">
      <w:pPr>
        <w:spacing w:after="160" w:line="259" w:lineRule="auto"/>
        <w:jc w:val="left"/>
        <w:rPr>
          <w:rFonts w:eastAsia="Times New Roman"/>
          <w:b/>
          <w:bCs/>
          <w:i/>
          <w:color w:val="000000" w:themeColor="text1"/>
          <w:szCs w:val="26"/>
          <w:lang w:val="vi-VN"/>
        </w:rPr>
      </w:pPr>
      <w:r w:rsidRPr="007202D7">
        <w:br w:type="page"/>
      </w:r>
    </w:p>
    <w:p w14:paraId="70745A2E" w14:textId="2C1EAA6C" w:rsidR="002853A6" w:rsidRPr="007202D7" w:rsidRDefault="002853A6" w:rsidP="000B4780">
      <w:pPr>
        <w:pStyle w:val="Caption"/>
        <w:rPr>
          <w:ins w:id="5181" w:author="anhtuyetdoanthi@gmail.com" w:date="2024-05-21T16:21:00Z"/>
        </w:rPr>
      </w:pPr>
      <w:bookmarkStart w:id="5182" w:name="_Toc173075183"/>
      <w:bookmarkStart w:id="5183" w:name="_Toc173858933"/>
      <w:bookmarkStart w:id="5184" w:name="_Toc182729428"/>
      <w:r w:rsidRPr="007202D7">
        <w:lastRenderedPageBreak/>
        <w:t>Bảng PL.9.19. Giá trị dinh dưỡng khẩu phần hai nhóm so sánh với nhu cầu dinh dưỡng khuyến nghị quốc gia tại thời điểm T0</w:t>
      </w:r>
      <w:ins w:id="5185" w:author="anhtuyetdoanthi@gmail.com" w:date="2024-05-21T15:40:00Z">
        <w:r w:rsidRPr="007202D7">
          <w:t>, T2 và T4</w:t>
        </w:r>
      </w:ins>
      <w:r w:rsidRPr="007202D7">
        <w:t xml:space="preserve"> (n = 141)</w:t>
      </w:r>
      <w:bookmarkEnd w:id="5182"/>
      <w:bookmarkEnd w:id="5183"/>
      <w:bookmarkEnd w:id="5184"/>
    </w:p>
    <w:tbl>
      <w:tblPr>
        <w:tblStyle w:val="TableGrid"/>
        <w:tblW w:w="0" w:type="auto"/>
        <w:tblInd w:w="113" w:type="dxa"/>
        <w:tblBorders>
          <w:left w:val="none" w:sz="0" w:space="0" w:color="auto"/>
          <w:right w:val="none" w:sz="0" w:space="0" w:color="auto"/>
          <w:insideV w:val="none" w:sz="0" w:space="0" w:color="auto"/>
        </w:tblBorders>
        <w:tblLook w:val="04A0" w:firstRow="1" w:lastRow="0" w:firstColumn="1" w:lastColumn="0" w:noHBand="0" w:noVBand="1"/>
        <w:tblPrChange w:id="5186" w:author="anhtuyetdoanthi@gmail.com" w:date="2024-05-21T16:39:00Z">
          <w:tblPr>
            <w:tblStyle w:val="TableGrid"/>
            <w:tblW w:w="0" w:type="auto"/>
            <w:tblInd w:w="113" w:type="dxa"/>
            <w:tblLook w:val="04A0" w:firstRow="1" w:lastRow="0" w:firstColumn="1" w:lastColumn="0" w:noHBand="0" w:noVBand="1"/>
          </w:tblPr>
        </w:tblPrChange>
      </w:tblPr>
      <w:tblGrid>
        <w:gridCol w:w="1189"/>
        <w:gridCol w:w="1065"/>
        <w:gridCol w:w="721"/>
        <w:gridCol w:w="305"/>
        <w:gridCol w:w="775"/>
        <w:gridCol w:w="255"/>
        <w:gridCol w:w="1026"/>
        <w:gridCol w:w="426"/>
        <w:gridCol w:w="600"/>
        <w:gridCol w:w="570"/>
        <w:gridCol w:w="460"/>
        <w:gridCol w:w="537"/>
        <w:gridCol w:w="778"/>
        <w:gridCol w:w="44"/>
        <w:tblGridChange w:id="5187">
          <w:tblGrid>
            <w:gridCol w:w="1189"/>
            <w:gridCol w:w="1065"/>
            <w:gridCol w:w="721"/>
            <w:gridCol w:w="305"/>
            <w:gridCol w:w="775"/>
            <w:gridCol w:w="255"/>
            <w:gridCol w:w="1026"/>
            <w:gridCol w:w="426"/>
            <w:gridCol w:w="600"/>
            <w:gridCol w:w="570"/>
            <w:gridCol w:w="460"/>
            <w:gridCol w:w="537"/>
            <w:gridCol w:w="688"/>
            <w:gridCol w:w="134"/>
          </w:tblGrid>
        </w:tblGridChange>
      </w:tblGrid>
      <w:tr w:rsidR="002853A6" w:rsidRPr="007202D7" w14:paraId="5FA800E8" w14:textId="77777777" w:rsidTr="002853A6">
        <w:trPr>
          <w:gridAfter w:val="1"/>
          <w:wAfter w:w="44" w:type="dxa"/>
          <w:trHeight w:val="473"/>
          <w:ins w:id="5188" w:author="anhtuyetdoanthi@gmail.com" w:date="2024-05-21T16:21:00Z"/>
          <w:trPrChange w:id="5189" w:author="anhtuyetdoanthi@gmail.com" w:date="2024-05-21T16:39:00Z">
            <w:trPr>
              <w:gridAfter w:val="1"/>
              <w:trHeight w:val="473"/>
            </w:trPr>
          </w:trPrChange>
        </w:trPr>
        <w:tc>
          <w:tcPr>
            <w:tcW w:w="1189" w:type="dxa"/>
            <w:vMerge w:val="restart"/>
            <w:vAlign w:val="center"/>
            <w:tcPrChange w:id="5190" w:author="anhtuyetdoanthi@gmail.com" w:date="2024-05-21T16:39:00Z">
              <w:tcPr>
                <w:tcW w:w="1165" w:type="dxa"/>
                <w:vMerge w:val="restart"/>
                <w:vAlign w:val="center"/>
              </w:tcPr>
            </w:tcPrChange>
          </w:tcPr>
          <w:p w14:paraId="3AB491E5" w14:textId="77777777" w:rsidR="002853A6" w:rsidRPr="007202D7" w:rsidRDefault="002853A6" w:rsidP="002853A6">
            <w:pPr>
              <w:spacing w:line="276" w:lineRule="auto"/>
              <w:ind w:right="-20"/>
              <w:jc w:val="center"/>
              <w:rPr>
                <w:ins w:id="5191" w:author="anhtuyetdoanthi@gmail.com" w:date="2024-05-21T16:21:00Z"/>
              </w:rPr>
            </w:pPr>
            <w:ins w:id="5192" w:author="anhtuyetdoanthi@gmail.com" w:date="2024-05-21T16:21:00Z">
              <w:r w:rsidRPr="007202D7">
                <w:rPr>
                  <w:rFonts w:eastAsia="MS Mincho"/>
                  <w:b/>
                  <w:color w:val="000000" w:themeColor="text1"/>
                  <w:szCs w:val="26"/>
                </w:rPr>
                <w:t xml:space="preserve">Chỉ số - </w:t>
              </w:r>
              <w:r w:rsidRPr="007202D7">
                <w:rPr>
                  <w:b/>
                </w:rPr>
                <w:t>Thời điểm</w:t>
              </w:r>
            </w:ins>
          </w:p>
        </w:tc>
        <w:tc>
          <w:tcPr>
            <w:tcW w:w="3121" w:type="dxa"/>
            <w:gridSpan w:val="5"/>
            <w:tcPrChange w:id="5193" w:author="anhtuyetdoanthi@gmail.com" w:date="2024-05-21T16:39:00Z">
              <w:tcPr>
                <w:tcW w:w="3121" w:type="dxa"/>
                <w:gridSpan w:val="5"/>
              </w:tcPr>
            </w:tcPrChange>
          </w:tcPr>
          <w:p w14:paraId="3C4DC958" w14:textId="77777777" w:rsidR="002853A6" w:rsidRPr="007202D7" w:rsidRDefault="002853A6" w:rsidP="002853A6">
            <w:pPr>
              <w:spacing w:before="80" w:line="276" w:lineRule="auto"/>
              <w:jc w:val="center"/>
              <w:rPr>
                <w:ins w:id="5194" w:author="anhtuyetdoanthi@gmail.com" w:date="2024-05-21T16:21:00Z"/>
                <w:rFonts w:eastAsia="MS Mincho"/>
                <w:b/>
                <w:color w:val="000000" w:themeColor="text1"/>
                <w:szCs w:val="26"/>
              </w:rPr>
            </w:pPr>
            <w:ins w:id="5195" w:author="anhtuyetdoanthi@gmail.com" w:date="2024-05-21T16:21:00Z">
              <w:r w:rsidRPr="007202D7">
                <w:rPr>
                  <w:rFonts w:eastAsia="MS Mincho"/>
                  <w:b/>
                  <w:color w:val="000000" w:themeColor="text1"/>
                  <w:szCs w:val="26"/>
                </w:rPr>
                <w:t xml:space="preserve">Nhóm can thiệp (n = 71) </w:t>
              </w:r>
            </w:ins>
          </w:p>
          <w:p w14:paraId="0F3215EE" w14:textId="77777777" w:rsidR="002853A6" w:rsidRPr="007202D7" w:rsidRDefault="002853A6" w:rsidP="002853A6">
            <w:pPr>
              <w:spacing w:line="276" w:lineRule="auto"/>
              <w:jc w:val="center"/>
              <w:rPr>
                <w:ins w:id="5196" w:author="anhtuyetdoanthi@gmail.com" w:date="2024-05-21T16:21:00Z"/>
              </w:rPr>
            </w:pPr>
            <w:r w:rsidRPr="007202D7">
              <w:rPr>
                <w:rFonts w:eastAsia="MS Mincho"/>
                <w:b/>
                <w:color w:val="000000" w:themeColor="text1"/>
                <w:szCs w:val="26"/>
              </w:rPr>
              <w:t>% khuyến nghị</w:t>
            </w:r>
          </w:p>
        </w:tc>
        <w:tc>
          <w:tcPr>
            <w:tcW w:w="3082" w:type="dxa"/>
            <w:gridSpan w:val="5"/>
            <w:tcPrChange w:id="5197" w:author="anhtuyetdoanthi@gmail.com" w:date="2024-05-21T16:39:00Z">
              <w:tcPr>
                <w:tcW w:w="3082" w:type="dxa"/>
                <w:gridSpan w:val="5"/>
              </w:tcPr>
            </w:tcPrChange>
          </w:tcPr>
          <w:p w14:paraId="0F800097" w14:textId="049B7FF2" w:rsidR="002853A6" w:rsidRPr="007202D7" w:rsidRDefault="002853A6" w:rsidP="003C1A26">
            <w:pPr>
              <w:spacing w:before="80" w:line="276" w:lineRule="auto"/>
              <w:jc w:val="center"/>
              <w:rPr>
                <w:ins w:id="5198" w:author="anhtuyetdoanthi@gmail.com" w:date="2024-05-21T16:21:00Z"/>
                <w:rFonts w:eastAsia="MS Mincho"/>
                <w:b/>
                <w:color w:val="000000" w:themeColor="text1"/>
                <w:szCs w:val="26"/>
              </w:rPr>
            </w:pPr>
            <w:ins w:id="5199" w:author="anhtuyetdoanthi@gmail.com" w:date="2024-05-21T16:21:00Z">
              <w:r w:rsidRPr="007202D7">
                <w:rPr>
                  <w:rFonts w:eastAsia="MS Mincho"/>
                  <w:b/>
                  <w:color w:val="000000" w:themeColor="text1"/>
                  <w:szCs w:val="26"/>
                </w:rPr>
                <w:t xml:space="preserve">Nhóm chứng (n = 70) </w:t>
              </w:r>
              <w:r w:rsidRPr="007202D7">
                <w:rPr>
                  <w:rFonts w:eastAsia="MS Mincho"/>
                  <w:b/>
                  <w:color w:val="000000" w:themeColor="text1"/>
                  <w:szCs w:val="26"/>
                </w:rPr>
                <w:br/>
              </w:r>
            </w:ins>
            <w:r w:rsidR="003C1A26" w:rsidRPr="007202D7">
              <w:rPr>
                <w:rFonts w:eastAsia="MS Mincho"/>
                <w:b/>
                <w:color w:val="000000" w:themeColor="text1"/>
                <w:szCs w:val="26"/>
              </w:rPr>
              <w:t>% khuyến nghị</w:t>
            </w:r>
          </w:p>
        </w:tc>
        <w:tc>
          <w:tcPr>
            <w:tcW w:w="1315" w:type="dxa"/>
            <w:gridSpan w:val="2"/>
            <w:vMerge w:val="restart"/>
            <w:vAlign w:val="center"/>
            <w:tcPrChange w:id="5200" w:author="anhtuyetdoanthi@gmail.com" w:date="2024-05-21T16:39:00Z">
              <w:tcPr>
                <w:tcW w:w="1225" w:type="dxa"/>
                <w:gridSpan w:val="2"/>
                <w:vMerge w:val="restart"/>
                <w:vAlign w:val="center"/>
              </w:tcPr>
            </w:tcPrChange>
          </w:tcPr>
          <w:p w14:paraId="3CA34C04" w14:textId="77777777" w:rsidR="002853A6" w:rsidRPr="007202D7" w:rsidRDefault="002853A6" w:rsidP="002853A6">
            <w:pPr>
              <w:spacing w:line="276" w:lineRule="auto"/>
              <w:jc w:val="center"/>
              <w:rPr>
                <w:ins w:id="5201" w:author="anhtuyetdoanthi@gmail.com" w:date="2024-05-21T16:21:00Z"/>
                <w:b/>
              </w:rPr>
            </w:pPr>
            <w:r w:rsidRPr="007202D7">
              <w:rPr>
                <w:b/>
              </w:rPr>
              <w:t>Khuyến nghị*</w:t>
            </w:r>
          </w:p>
        </w:tc>
      </w:tr>
      <w:tr w:rsidR="002853A6" w:rsidRPr="007202D7" w14:paraId="0FC3E343" w14:textId="77777777" w:rsidTr="002853A6">
        <w:trPr>
          <w:gridAfter w:val="1"/>
          <w:wAfter w:w="44" w:type="dxa"/>
          <w:trHeight w:val="90"/>
          <w:ins w:id="5202" w:author="anhtuyetdoanthi@gmail.com" w:date="2024-05-21T16:21:00Z"/>
          <w:trPrChange w:id="5203" w:author="anhtuyetdoanthi@gmail.com" w:date="2024-05-21T16:39:00Z">
            <w:trPr>
              <w:gridAfter w:val="1"/>
              <w:trHeight w:val="90"/>
            </w:trPr>
          </w:trPrChange>
        </w:trPr>
        <w:tc>
          <w:tcPr>
            <w:tcW w:w="1189" w:type="dxa"/>
            <w:vMerge/>
            <w:tcPrChange w:id="5204" w:author="anhtuyetdoanthi@gmail.com" w:date="2024-05-21T16:39:00Z">
              <w:tcPr>
                <w:tcW w:w="1165" w:type="dxa"/>
                <w:vMerge/>
              </w:tcPr>
            </w:tcPrChange>
          </w:tcPr>
          <w:p w14:paraId="4B379AC0" w14:textId="77777777" w:rsidR="002853A6" w:rsidRPr="007202D7" w:rsidRDefault="002853A6" w:rsidP="002853A6">
            <w:pPr>
              <w:spacing w:line="276" w:lineRule="auto"/>
              <w:rPr>
                <w:ins w:id="5205" w:author="anhtuyetdoanthi@gmail.com" w:date="2024-05-21T16:21:00Z"/>
              </w:rPr>
            </w:pPr>
          </w:p>
        </w:tc>
        <w:tc>
          <w:tcPr>
            <w:tcW w:w="1065" w:type="dxa"/>
            <w:vAlign w:val="center"/>
            <w:tcPrChange w:id="5206" w:author="anhtuyetdoanthi@gmail.com" w:date="2024-05-21T16:39:00Z">
              <w:tcPr>
                <w:tcW w:w="1065" w:type="dxa"/>
                <w:vAlign w:val="center"/>
              </w:tcPr>
            </w:tcPrChange>
          </w:tcPr>
          <w:p w14:paraId="2F3882C1" w14:textId="77777777" w:rsidR="002853A6" w:rsidRPr="007202D7" w:rsidRDefault="002853A6" w:rsidP="002853A6">
            <w:pPr>
              <w:spacing w:line="276" w:lineRule="auto"/>
              <w:jc w:val="center"/>
              <w:rPr>
                <w:ins w:id="5207" w:author="anhtuyetdoanthi@gmail.com" w:date="2024-05-21T16:21:00Z"/>
                <w:b/>
              </w:rPr>
            </w:pPr>
            <w:ins w:id="5208" w:author="anhtuyetdoanthi@gmail.com" w:date="2024-05-21T16:21:00Z">
              <w:r w:rsidRPr="007202D7">
                <w:rPr>
                  <w:b/>
                </w:rPr>
                <w:t>T0</w:t>
              </w:r>
            </w:ins>
          </w:p>
        </w:tc>
        <w:tc>
          <w:tcPr>
            <w:tcW w:w="1026" w:type="dxa"/>
            <w:gridSpan w:val="2"/>
            <w:vAlign w:val="center"/>
            <w:tcPrChange w:id="5209" w:author="anhtuyetdoanthi@gmail.com" w:date="2024-05-21T16:39:00Z">
              <w:tcPr>
                <w:tcW w:w="1026" w:type="dxa"/>
                <w:gridSpan w:val="2"/>
                <w:vAlign w:val="center"/>
              </w:tcPr>
            </w:tcPrChange>
          </w:tcPr>
          <w:p w14:paraId="25FCF923" w14:textId="77777777" w:rsidR="002853A6" w:rsidRPr="007202D7" w:rsidRDefault="002853A6" w:rsidP="002853A6">
            <w:pPr>
              <w:spacing w:line="276" w:lineRule="auto"/>
              <w:jc w:val="center"/>
              <w:rPr>
                <w:ins w:id="5210" w:author="anhtuyetdoanthi@gmail.com" w:date="2024-05-21T16:21:00Z"/>
                <w:b/>
              </w:rPr>
            </w:pPr>
            <w:ins w:id="5211" w:author="anhtuyetdoanthi@gmail.com" w:date="2024-05-21T16:21:00Z">
              <w:r w:rsidRPr="007202D7">
                <w:rPr>
                  <w:b/>
                </w:rPr>
                <w:t>T2</w:t>
              </w:r>
            </w:ins>
          </w:p>
        </w:tc>
        <w:tc>
          <w:tcPr>
            <w:tcW w:w="1030" w:type="dxa"/>
            <w:gridSpan w:val="2"/>
            <w:vAlign w:val="center"/>
            <w:tcPrChange w:id="5212" w:author="anhtuyetdoanthi@gmail.com" w:date="2024-05-21T16:39:00Z">
              <w:tcPr>
                <w:tcW w:w="1030" w:type="dxa"/>
                <w:gridSpan w:val="2"/>
                <w:vAlign w:val="center"/>
              </w:tcPr>
            </w:tcPrChange>
          </w:tcPr>
          <w:p w14:paraId="74EE7114" w14:textId="77777777" w:rsidR="002853A6" w:rsidRPr="007202D7" w:rsidRDefault="002853A6" w:rsidP="002853A6">
            <w:pPr>
              <w:spacing w:line="276" w:lineRule="auto"/>
              <w:jc w:val="center"/>
              <w:rPr>
                <w:ins w:id="5213" w:author="anhtuyetdoanthi@gmail.com" w:date="2024-05-21T16:21:00Z"/>
                <w:b/>
              </w:rPr>
            </w:pPr>
            <w:ins w:id="5214" w:author="anhtuyetdoanthi@gmail.com" w:date="2024-05-21T16:21:00Z">
              <w:r w:rsidRPr="007202D7">
                <w:rPr>
                  <w:b/>
                </w:rPr>
                <w:t>T4</w:t>
              </w:r>
            </w:ins>
          </w:p>
        </w:tc>
        <w:tc>
          <w:tcPr>
            <w:tcW w:w="1026" w:type="dxa"/>
            <w:vAlign w:val="center"/>
            <w:tcPrChange w:id="5215" w:author="anhtuyetdoanthi@gmail.com" w:date="2024-05-21T16:39:00Z">
              <w:tcPr>
                <w:tcW w:w="1026" w:type="dxa"/>
                <w:vAlign w:val="center"/>
              </w:tcPr>
            </w:tcPrChange>
          </w:tcPr>
          <w:p w14:paraId="7A750366" w14:textId="77777777" w:rsidR="002853A6" w:rsidRPr="007202D7" w:rsidRDefault="002853A6" w:rsidP="002853A6">
            <w:pPr>
              <w:spacing w:line="276" w:lineRule="auto"/>
              <w:jc w:val="center"/>
              <w:rPr>
                <w:ins w:id="5216" w:author="anhtuyetdoanthi@gmail.com" w:date="2024-05-21T16:21:00Z"/>
                <w:b/>
              </w:rPr>
            </w:pPr>
            <w:ins w:id="5217" w:author="anhtuyetdoanthi@gmail.com" w:date="2024-05-21T16:21:00Z">
              <w:r w:rsidRPr="007202D7">
                <w:rPr>
                  <w:b/>
                </w:rPr>
                <w:t>T0</w:t>
              </w:r>
            </w:ins>
          </w:p>
        </w:tc>
        <w:tc>
          <w:tcPr>
            <w:tcW w:w="1026" w:type="dxa"/>
            <w:gridSpan w:val="2"/>
            <w:vAlign w:val="center"/>
            <w:tcPrChange w:id="5218" w:author="anhtuyetdoanthi@gmail.com" w:date="2024-05-21T16:39:00Z">
              <w:tcPr>
                <w:tcW w:w="1026" w:type="dxa"/>
                <w:gridSpan w:val="2"/>
                <w:vAlign w:val="center"/>
              </w:tcPr>
            </w:tcPrChange>
          </w:tcPr>
          <w:p w14:paraId="76105910" w14:textId="77777777" w:rsidR="002853A6" w:rsidRPr="007202D7" w:rsidRDefault="002853A6" w:rsidP="002853A6">
            <w:pPr>
              <w:spacing w:line="276" w:lineRule="auto"/>
              <w:jc w:val="center"/>
              <w:rPr>
                <w:ins w:id="5219" w:author="anhtuyetdoanthi@gmail.com" w:date="2024-05-21T16:21:00Z"/>
                <w:b/>
              </w:rPr>
            </w:pPr>
            <w:ins w:id="5220" w:author="anhtuyetdoanthi@gmail.com" w:date="2024-05-21T16:21:00Z">
              <w:r w:rsidRPr="007202D7">
                <w:rPr>
                  <w:b/>
                </w:rPr>
                <w:t>T2</w:t>
              </w:r>
            </w:ins>
          </w:p>
        </w:tc>
        <w:tc>
          <w:tcPr>
            <w:tcW w:w="1030" w:type="dxa"/>
            <w:gridSpan w:val="2"/>
            <w:vAlign w:val="center"/>
            <w:tcPrChange w:id="5221" w:author="anhtuyetdoanthi@gmail.com" w:date="2024-05-21T16:39:00Z">
              <w:tcPr>
                <w:tcW w:w="1030" w:type="dxa"/>
                <w:gridSpan w:val="2"/>
                <w:vAlign w:val="center"/>
              </w:tcPr>
            </w:tcPrChange>
          </w:tcPr>
          <w:p w14:paraId="6C35A223" w14:textId="77777777" w:rsidR="002853A6" w:rsidRPr="007202D7" w:rsidRDefault="002853A6" w:rsidP="002853A6">
            <w:pPr>
              <w:spacing w:line="276" w:lineRule="auto"/>
              <w:jc w:val="center"/>
              <w:rPr>
                <w:ins w:id="5222" w:author="anhtuyetdoanthi@gmail.com" w:date="2024-05-21T16:21:00Z"/>
                <w:b/>
              </w:rPr>
            </w:pPr>
            <w:ins w:id="5223" w:author="anhtuyetdoanthi@gmail.com" w:date="2024-05-21T16:21:00Z">
              <w:r w:rsidRPr="007202D7">
                <w:rPr>
                  <w:b/>
                </w:rPr>
                <w:t>T4</w:t>
              </w:r>
            </w:ins>
          </w:p>
        </w:tc>
        <w:tc>
          <w:tcPr>
            <w:tcW w:w="1315" w:type="dxa"/>
            <w:gridSpan w:val="2"/>
            <w:vMerge/>
            <w:tcPrChange w:id="5224" w:author="anhtuyetdoanthi@gmail.com" w:date="2024-05-21T16:39:00Z">
              <w:tcPr>
                <w:tcW w:w="1225" w:type="dxa"/>
                <w:gridSpan w:val="2"/>
                <w:vMerge/>
              </w:tcPr>
            </w:tcPrChange>
          </w:tcPr>
          <w:p w14:paraId="609A0522" w14:textId="77777777" w:rsidR="002853A6" w:rsidRPr="007202D7" w:rsidRDefault="002853A6" w:rsidP="002853A6">
            <w:pPr>
              <w:spacing w:line="276" w:lineRule="auto"/>
              <w:rPr>
                <w:ins w:id="5225" w:author="anhtuyetdoanthi@gmail.com" w:date="2024-05-21T16:21:00Z"/>
              </w:rPr>
            </w:pPr>
          </w:p>
        </w:tc>
      </w:tr>
      <w:tr w:rsidR="002853A6" w:rsidRPr="007202D7" w14:paraId="0B75D80B" w14:textId="77777777" w:rsidTr="002853A6">
        <w:trPr>
          <w:gridAfter w:val="1"/>
          <w:wAfter w:w="44" w:type="dxa"/>
          <w:trHeight w:val="421"/>
          <w:ins w:id="5226" w:author="anhtuyetdoanthi@gmail.com" w:date="2024-05-21T16:21:00Z"/>
          <w:trPrChange w:id="5227" w:author="anhtuyetdoanthi@gmail.com" w:date="2024-05-21T16:55:00Z">
            <w:trPr>
              <w:gridAfter w:val="1"/>
              <w:trHeight w:val="421"/>
            </w:trPr>
          </w:trPrChange>
        </w:trPr>
        <w:tc>
          <w:tcPr>
            <w:tcW w:w="1189" w:type="dxa"/>
            <w:vAlign w:val="center"/>
            <w:tcPrChange w:id="5228" w:author="anhtuyetdoanthi@gmail.com" w:date="2024-05-21T16:55:00Z">
              <w:tcPr>
                <w:tcW w:w="1165" w:type="dxa"/>
                <w:vAlign w:val="center"/>
              </w:tcPr>
            </w:tcPrChange>
          </w:tcPr>
          <w:p w14:paraId="68F2491E" w14:textId="77777777" w:rsidR="002853A6" w:rsidRPr="007202D7" w:rsidRDefault="002853A6" w:rsidP="002853A6">
            <w:pPr>
              <w:spacing w:before="80" w:line="276" w:lineRule="auto"/>
              <w:ind w:left="-90" w:right="-72"/>
              <w:jc w:val="center"/>
              <w:rPr>
                <w:ins w:id="5229" w:author="anhtuyetdoanthi@gmail.com" w:date="2024-05-21T16:21:00Z"/>
                <w:rFonts w:eastAsia="MS Mincho"/>
                <w:color w:val="000000" w:themeColor="text1"/>
                <w:szCs w:val="26"/>
              </w:rPr>
            </w:pPr>
            <w:ins w:id="5230" w:author="anhtuyetdoanthi@gmail.com" w:date="2024-05-21T16:21:00Z">
              <w:r w:rsidRPr="007202D7">
                <w:rPr>
                  <w:rFonts w:eastAsia="MS Mincho"/>
                  <w:b/>
                  <w:color w:val="000000" w:themeColor="text1"/>
                  <w:szCs w:val="26"/>
                </w:rPr>
                <w:t>Năng lượng</w:t>
              </w:r>
              <w:r w:rsidRPr="007202D7">
                <w:rPr>
                  <w:rFonts w:eastAsia="MS Mincho"/>
                  <w:color w:val="000000" w:themeColor="text1"/>
                  <w:szCs w:val="26"/>
                </w:rPr>
                <w:t xml:space="preserve"> (kcal)</w:t>
              </w:r>
            </w:ins>
          </w:p>
        </w:tc>
        <w:tc>
          <w:tcPr>
            <w:tcW w:w="1065" w:type="dxa"/>
            <w:vAlign w:val="center"/>
            <w:tcPrChange w:id="5231" w:author="anhtuyetdoanthi@gmail.com" w:date="2024-05-21T16:55:00Z">
              <w:tcPr>
                <w:tcW w:w="1065" w:type="dxa"/>
              </w:tcPr>
            </w:tcPrChange>
          </w:tcPr>
          <w:p w14:paraId="31EC048D" w14:textId="77777777" w:rsidR="002853A6" w:rsidRPr="007202D7" w:rsidRDefault="002853A6" w:rsidP="002853A6">
            <w:pPr>
              <w:spacing w:before="80" w:line="276" w:lineRule="auto"/>
              <w:jc w:val="center"/>
              <w:rPr>
                <w:ins w:id="5232" w:author="anhtuyetdoanthi@gmail.com" w:date="2024-05-21T16:21:00Z"/>
                <w:rFonts w:eastAsia="MS Mincho"/>
                <w:color w:val="000000" w:themeColor="text1"/>
                <w:szCs w:val="26"/>
              </w:rPr>
            </w:pPr>
            <w:ins w:id="5233" w:author="anhtuyetdoanthi@gmail.com" w:date="2024-05-21T16:21:00Z">
              <w:r w:rsidRPr="007202D7">
                <w:rPr>
                  <w:rFonts w:eastAsia="MS Mincho"/>
                  <w:color w:val="000000" w:themeColor="text1"/>
                  <w:szCs w:val="26"/>
                </w:rPr>
                <w:t>1293, 3</w:t>
              </w:r>
            </w:ins>
          </w:p>
          <w:p w14:paraId="46776A57" w14:textId="77777777" w:rsidR="002853A6" w:rsidRPr="007202D7" w:rsidRDefault="002853A6" w:rsidP="002853A6">
            <w:pPr>
              <w:spacing w:line="276" w:lineRule="auto"/>
              <w:jc w:val="center"/>
              <w:rPr>
                <w:ins w:id="5234" w:author="anhtuyetdoanthi@gmail.com" w:date="2024-05-21T16:21:00Z"/>
              </w:rPr>
            </w:pPr>
            <w:r w:rsidRPr="007202D7">
              <w:rPr>
                <w:rFonts w:eastAsia="MS Mincho"/>
                <w:color w:val="000000" w:themeColor="text1"/>
                <w:szCs w:val="26"/>
              </w:rPr>
              <w:t>74,1%</w:t>
            </w:r>
          </w:p>
        </w:tc>
        <w:tc>
          <w:tcPr>
            <w:tcW w:w="1026" w:type="dxa"/>
            <w:gridSpan w:val="2"/>
            <w:vAlign w:val="center"/>
            <w:tcPrChange w:id="5235" w:author="anhtuyetdoanthi@gmail.com" w:date="2024-05-21T16:55:00Z">
              <w:tcPr>
                <w:tcW w:w="1026" w:type="dxa"/>
                <w:gridSpan w:val="2"/>
              </w:tcPr>
            </w:tcPrChange>
          </w:tcPr>
          <w:p w14:paraId="6E3772A1" w14:textId="77777777" w:rsidR="002853A6" w:rsidRPr="007202D7" w:rsidRDefault="002853A6" w:rsidP="002853A6">
            <w:pPr>
              <w:spacing w:line="276" w:lineRule="auto"/>
              <w:jc w:val="center"/>
              <w:rPr>
                <w:ins w:id="5236" w:author="anhtuyetdoanthi@gmail.com" w:date="2024-05-21T16:21:00Z"/>
              </w:rPr>
            </w:pPr>
            <w:ins w:id="5237" w:author="anhtuyetdoanthi@gmail.com" w:date="2024-05-21T16:21:00Z">
              <w:r w:rsidRPr="007202D7">
                <w:rPr>
                  <w:rFonts w:eastAsia="MS Mincho"/>
                  <w:color w:val="000000" w:themeColor="text1"/>
                  <w:szCs w:val="26"/>
                </w:rPr>
                <w:t xml:space="preserve">1316,1 </w:t>
              </w:r>
              <w:r w:rsidRPr="007202D7">
                <w:rPr>
                  <w:rFonts w:eastAsia="MS Mincho"/>
                  <w:color w:val="000000" w:themeColor="text1"/>
                  <w:szCs w:val="26"/>
                </w:rPr>
                <w:br/>
              </w:r>
            </w:ins>
            <w:r w:rsidRPr="007202D7">
              <w:rPr>
                <w:rFonts w:eastAsia="MS Mincho"/>
                <w:color w:val="000000" w:themeColor="text1"/>
                <w:szCs w:val="26"/>
              </w:rPr>
              <w:t>75,4%</w:t>
            </w:r>
          </w:p>
        </w:tc>
        <w:tc>
          <w:tcPr>
            <w:tcW w:w="1030" w:type="dxa"/>
            <w:gridSpan w:val="2"/>
            <w:vAlign w:val="center"/>
            <w:tcPrChange w:id="5238" w:author="anhtuyetdoanthi@gmail.com" w:date="2024-05-21T16:55:00Z">
              <w:tcPr>
                <w:tcW w:w="1030" w:type="dxa"/>
                <w:gridSpan w:val="2"/>
              </w:tcPr>
            </w:tcPrChange>
          </w:tcPr>
          <w:p w14:paraId="60358153" w14:textId="77777777" w:rsidR="002853A6" w:rsidRPr="007202D7" w:rsidRDefault="002853A6" w:rsidP="002853A6">
            <w:pPr>
              <w:spacing w:line="276" w:lineRule="auto"/>
              <w:jc w:val="center"/>
              <w:rPr>
                <w:ins w:id="5239" w:author="anhtuyetdoanthi@gmail.com" w:date="2024-05-21T16:21:00Z"/>
              </w:rPr>
            </w:pPr>
            <w:ins w:id="5240" w:author="anhtuyetdoanthi@gmail.com" w:date="2024-05-21T16:21:00Z">
              <w:r w:rsidRPr="007202D7">
                <w:rPr>
                  <w:rFonts w:eastAsia="MS Mincho"/>
                  <w:color w:val="000000" w:themeColor="text1"/>
                  <w:szCs w:val="26"/>
                </w:rPr>
                <w:t>1314,8</w:t>
              </w:r>
              <w:r w:rsidRPr="007202D7">
                <w:rPr>
                  <w:rFonts w:eastAsia="MS Mincho"/>
                  <w:color w:val="000000" w:themeColor="text1"/>
                  <w:szCs w:val="26"/>
                </w:rPr>
                <w:br/>
              </w:r>
            </w:ins>
            <w:r w:rsidRPr="007202D7">
              <w:rPr>
                <w:rFonts w:eastAsia="MS Mincho"/>
                <w:color w:val="000000" w:themeColor="text1"/>
                <w:szCs w:val="26"/>
              </w:rPr>
              <w:t>75,3%</w:t>
            </w:r>
          </w:p>
        </w:tc>
        <w:tc>
          <w:tcPr>
            <w:tcW w:w="1026" w:type="dxa"/>
            <w:vAlign w:val="center"/>
            <w:tcPrChange w:id="5241" w:author="anhtuyetdoanthi@gmail.com" w:date="2024-05-21T16:55:00Z">
              <w:tcPr>
                <w:tcW w:w="1026" w:type="dxa"/>
              </w:tcPr>
            </w:tcPrChange>
          </w:tcPr>
          <w:p w14:paraId="7FAF2A49" w14:textId="77777777" w:rsidR="002853A6" w:rsidRPr="007202D7" w:rsidRDefault="002853A6" w:rsidP="002853A6">
            <w:pPr>
              <w:spacing w:before="80" w:line="276" w:lineRule="auto"/>
              <w:jc w:val="center"/>
              <w:rPr>
                <w:ins w:id="5242" w:author="anhtuyetdoanthi@gmail.com" w:date="2024-05-21T16:21:00Z"/>
                <w:rFonts w:eastAsia="MS Mincho"/>
                <w:color w:val="000000" w:themeColor="text1"/>
                <w:szCs w:val="26"/>
              </w:rPr>
            </w:pPr>
            <w:ins w:id="5243" w:author="anhtuyetdoanthi@gmail.com" w:date="2024-05-21T16:21:00Z">
              <w:r w:rsidRPr="007202D7">
                <w:rPr>
                  <w:rFonts w:eastAsia="MS Mincho"/>
                  <w:color w:val="000000" w:themeColor="text1"/>
                  <w:szCs w:val="26"/>
                </w:rPr>
                <w:t>1244,7</w:t>
              </w:r>
            </w:ins>
          </w:p>
          <w:p w14:paraId="7DF62A40" w14:textId="77777777" w:rsidR="002853A6" w:rsidRPr="007202D7" w:rsidRDefault="002853A6" w:rsidP="002853A6">
            <w:pPr>
              <w:spacing w:line="276" w:lineRule="auto"/>
              <w:jc w:val="center"/>
              <w:rPr>
                <w:ins w:id="5244" w:author="anhtuyetdoanthi@gmail.com" w:date="2024-05-21T16:21:00Z"/>
              </w:rPr>
            </w:pPr>
            <w:r w:rsidRPr="007202D7">
              <w:rPr>
                <w:rFonts w:eastAsia="MS Mincho"/>
                <w:color w:val="000000" w:themeColor="text1"/>
                <w:szCs w:val="26"/>
              </w:rPr>
              <w:t>71,3%</w:t>
            </w:r>
          </w:p>
        </w:tc>
        <w:tc>
          <w:tcPr>
            <w:tcW w:w="1026" w:type="dxa"/>
            <w:gridSpan w:val="2"/>
            <w:vAlign w:val="center"/>
            <w:tcPrChange w:id="5245" w:author="anhtuyetdoanthi@gmail.com" w:date="2024-05-21T16:55:00Z">
              <w:tcPr>
                <w:tcW w:w="1026" w:type="dxa"/>
                <w:gridSpan w:val="2"/>
              </w:tcPr>
            </w:tcPrChange>
          </w:tcPr>
          <w:p w14:paraId="67BFE3A4" w14:textId="77777777" w:rsidR="002853A6" w:rsidRPr="007202D7" w:rsidRDefault="002853A6" w:rsidP="002853A6">
            <w:pPr>
              <w:spacing w:line="276" w:lineRule="auto"/>
              <w:ind w:left="-57" w:right="-57"/>
              <w:jc w:val="center"/>
              <w:rPr>
                <w:ins w:id="5246" w:author="anhtuyetdoanthi@gmail.com" w:date="2024-05-21T16:21:00Z"/>
                <w:rFonts w:eastAsia="MS Mincho"/>
                <w:color w:val="000000" w:themeColor="text1"/>
                <w:szCs w:val="26"/>
              </w:rPr>
            </w:pPr>
            <w:ins w:id="5247" w:author="anhtuyetdoanthi@gmail.com" w:date="2024-05-21T16:21:00Z">
              <w:r w:rsidRPr="007202D7">
                <w:rPr>
                  <w:rFonts w:eastAsia="MS Mincho"/>
                  <w:color w:val="000000" w:themeColor="text1"/>
                  <w:szCs w:val="26"/>
                </w:rPr>
                <w:t>1259,3</w:t>
              </w:r>
            </w:ins>
          </w:p>
          <w:p w14:paraId="478CF74D" w14:textId="77777777" w:rsidR="002853A6" w:rsidRPr="007202D7" w:rsidRDefault="002853A6" w:rsidP="002853A6">
            <w:pPr>
              <w:spacing w:line="276" w:lineRule="auto"/>
              <w:jc w:val="center"/>
              <w:rPr>
                <w:ins w:id="5248" w:author="anhtuyetdoanthi@gmail.com" w:date="2024-05-21T16:21:00Z"/>
              </w:rPr>
            </w:pPr>
            <w:r w:rsidRPr="007202D7">
              <w:rPr>
                <w:rFonts w:eastAsia="MS Mincho"/>
                <w:color w:val="000000" w:themeColor="text1"/>
                <w:szCs w:val="26"/>
              </w:rPr>
              <w:t>72,2%</w:t>
            </w:r>
          </w:p>
        </w:tc>
        <w:tc>
          <w:tcPr>
            <w:tcW w:w="1030" w:type="dxa"/>
            <w:gridSpan w:val="2"/>
            <w:vAlign w:val="center"/>
            <w:tcPrChange w:id="5249" w:author="anhtuyetdoanthi@gmail.com" w:date="2024-05-21T16:55:00Z">
              <w:tcPr>
                <w:tcW w:w="1030" w:type="dxa"/>
                <w:gridSpan w:val="2"/>
              </w:tcPr>
            </w:tcPrChange>
          </w:tcPr>
          <w:p w14:paraId="05F80DF5" w14:textId="77777777" w:rsidR="002853A6" w:rsidRPr="007202D7" w:rsidRDefault="002853A6" w:rsidP="002853A6">
            <w:pPr>
              <w:spacing w:line="276" w:lineRule="auto"/>
              <w:ind w:left="-57" w:right="-57"/>
              <w:jc w:val="center"/>
              <w:rPr>
                <w:ins w:id="5250" w:author="anhtuyetdoanthi@gmail.com" w:date="2024-05-21T16:21:00Z"/>
                <w:rFonts w:eastAsia="MS Mincho"/>
                <w:color w:val="000000" w:themeColor="text1"/>
                <w:szCs w:val="26"/>
              </w:rPr>
            </w:pPr>
            <w:ins w:id="5251" w:author="anhtuyetdoanthi@gmail.com" w:date="2024-05-21T16:21:00Z">
              <w:r w:rsidRPr="007202D7">
                <w:rPr>
                  <w:rFonts w:eastAsia="MS Mincho"/>
                  <w:color w:val="000000" w:themeColor="text1"/>
                  <w:szCs w:val="26"/>
                </w:rPr>
                <w:t>1243,3</w:t>
              </w:r>
            </w:ins>
          </w:p>
          <w:p w14:paraId="183C2056" w14:textId="77777777" w:rsidR="002853A6" w:rsidRPr="007202D7" w:rsidRDefault="002853A6" w:rsidP="002853A6">
            <w:pPr>
              <w:spacing w:line="276" w:lineRule="auto"/>
              <w:jc w:val="center"/>
              <w:rPr>
                <w:ins w:id="5252" w:author="anhtuyetdoanthi@gmail.com" w:date="2024-05-21T16:21:00Z"/>
              </w:rPr>
            </w:pPr>
            <w:r w:rsidRPr="007202D7">
              <w:rPr>
                <w:rFonts w:eastAsia="MS Mincho"/>
                <w:color w:val="000000" w:themeColor="text1"/>
                <w:szCs w:val="26"/>
              </w:rPr>
              <w:t>71,2%</w:t>
            </w:r>
          </w:p>
        </w:tc>
        <w:tc>
          <w:tcPr>
            <w:tcW w:w="1315" w:type="dxa"/>
            <w:gridSpan w:val="2"/>
            <w:vAlign w:val="center"/>
            <w:tcPrChange w:id="5253" w:author="anhtuyetdoanthi@gmail.com" w:date="2024-05-21T16:55:00Z">
              <w:tcPr>
                <w:tcW w:w="1225" w:type="dxa"/>
                <w:gridSpan w:val="2"/>
                <w:vAlign w:val="center"/>
              </w:tcPr>
            </w:tcPrChange>
          </w:tcPr>
          <w:p w14:paraId="55B13CC9" w14:textId="77777777" w:rsidR="002853A6" w:rsidRPr="007202D7" w:rsidRDefault="002853A6" w:rsidP="002853A6">
            <w:pPr>
              <w:spacing w:before="80" w:line="240" w:lineRule="auto"/>
              <w:jc w:val="center"/>
              <w:rPr>
                <w:ins w:id="5254" w:author="anhtuyetdoanthi@gmail.com" w:date="2024-05-21T16:21:00Z"/>
                <w:rFonts w:eastAsia="MS Mincho"/>
                <w:color w:val="000000" w:themeColor="text1"/>
                <w:szCs w:val="26"/>
              </w:rPr>
            </w:pPr>
            <w:r w:rsidRPr="007202D7">
              <w:rPr>
                <w:rFonts w:eastAsia="MS Mincho"/>
                <w:color w:val="000000" w:themeColor="text1"/>
                <w:szCs w:val="26"/>
              </w:rPr>
              <w:t>1745 (1730-1760)</w:t>
            </w:r>
          </w:p>
        </w:tc>
      </w:tr>
      <w:tr w:rsidR="002853A6" w:rsidRPr="007202D7" w14:paraId="696D7E37" w14:textId="77777777" w:rsidTr="002853A6">
        <w:trPr>
          <w:gridAfter w:val="1"/>
          <w:wAfter w:w="44" w:type="dxa"/>
          <w:trHeight w:val="421"/>
          <w:ins w:id="5255" w:author="anhtuyetdoanthi@gmail.com" w:date="2024-05-21T16:21:00Z"/>
          <w:trPrChange w:id="5256" w:author="anhtuyetdoanthi@gmail.com" w:date="2024-05-21T16:55:00Z">
            <w:trPr>
              <w:gridAfter w:val="1"/>
              <w:trHeight w:val="421"/>
            </w:trPr>
          </w:trPrChange>
        </w:trPr>
        <w:tc>
          <w:tcPr>
            <w:tcW w:w="1189" w:type="dxa"/>
            <w:vAlign w:val="center"/>
            <w:tcPrChange w:id="5257" w:author="anhtuyetdoanthi@gmail.com" w:date="2024-05-21T16:55:00Z">
              <w:tcPr>
                <w:tcW w:w="1165" w:type="dxa"/>
              </w:tcPr>
            </w:tcPrChange>
          </w:tcPr>
          <w:p w14:paraId="42EDDC7D" w14:textId="77777777" w:rsidR="002853A6" w:rsidRPr="007202D7" w:rsidRDefault="002853A6" w:rsidP="002853A6">
            <w:pPr>
              <w:spacing w:before="80" w:line="276" w:lineRule="auto"/>
              <w:ind w:left="-30" w:hanging="60"/>
              <w:jc w:val="center"/>
              <w:rPr>
                <w:ins w:id="5258" w:author="anhtuyetdoanthi@gmail.com" w:date="2024-05-21T16:21:00Z"/>
                <w:rFonts w:eastAsia="MS Mincho"/>
                <w:color w:val="000000" w:themeColor="text1"/>
                <w:szCs w:val="26"/>
              </w:rPr>
            </w:pPr>
            <w:ins w:id="5259" w:author="anhtuyetdoanthi@gmail.com" w:date="2024-05-21T16:21:00Z">
              <w:r w:rsidRPr="007202D7">
                <w:rPr>
                  <w:rFonts w:eastAsia="MS Mincho"/>
                  <w:b/>
                  <w:color w:val="000000" w:themeColor="text1"/>
                  <w:szCs w:val="26"/>
                </w:rPr>
                <w:t>Protein</w:t>
              </w:r>
              <w:r w:rsidRPr="007202D7">
                <w:rPr>
                  <w:rFonts w:eastAsia="MS Mincho"/>
                  <w:color w:val="000000" w:themeColor="text1"/>
                  <w:szCs w:val="26"/>
                </w:rPr>
                <w:t xml:space="preserve"> (g)</w:t>
              </w:r>
            </w:ins>
          </w:p>
        </w:tc>
        <w:tc>
          <w:tcPr>
            <w:tcW w:w="1065" w:type="dxa"/>
            <w:vAlign w:val="center"/>
            <w:tcPrChange w:id="5260" w:author="anhtuyetdoanthi@gmail.com" w:date="2024-05-21T16:55:00Z">
              <w:tcPr>
                <w:tcW w:w="1065" w:type="dxa"/>
              </w:tcPr>
            </w:tcPrChange>
          </w:tcPr>
          <w:p w14:paraId="3A306D9E" w14:textId="77777777" w:rsidR="002853A6" w:rsidRPr="007202D7" w:rsidRDefault="002853A6" w:rsidP="002853A6">
            <w:pPr>
              <w:spacing w:before="80" w:line="276" w:lineRule="auto"/>
              <w:jc w:val="center"/>
              <w:rPr>
                <w:ins w:id="5261" w:author="anhtuyetdoanthi@gmail.com" w:date="2024-05-21T16:21:00Z"/>
                <w:rFonts w:eastAsia="MS Mincho"/>
                <w:color w:val="000000" w:themeColor="text1"/>
                <w:szCs w:val="26"/>
              </w:rPr>
            </w:pPr>
            <w:ins w:id="5262" w:author="anhtuyetdoanthi@gmail.com" w:date="2024-05-21T16:21:00Z">
              <w:r w:rsidRPr="007202D7">
                <w:rPr>
                  <w:rFonts w:eastAsia="MS Mincho"/>
                  <w:color w:val="000000" w:themeColor="text1"/>
                  <w:szCs w:val="26"/>
                </w:rPr>
                <w:t>60,0</w:t>
              </w:r>
            </w:ins>
          </w:p>
          <w:p w14:paraId="6EEA27CD" w14:textId="77777777" w:rsidR="002853A6" w:rsidRPr="007202D7" w:rsidRDefault="002853A6" w:rsidP="002853A6">
            <w:pPr>
              <w:spacing w:line="276" w:lineRule="auto"/>
              <w:jc w:val="center"/>
              <w:rPr>
                <w:ins w:id="5263" w:author="anhtuyetdoanthi@gmail.com" w:date="2024-05-21T16:21:00Z"/>
              </w:rPr>
            </w:pPr>
            <w:r w:rsidRPr="007202D7">
              <w:rPr>
                <w:rFonts w:eastAsia="MS Mincho"/>
                <w:color w:val="000000" w:themeColor="text1"/>
                <w:szCs w:val="26"/>
              </w:rPr>
              <w:t>100%</w:t>
            </w:r>
          </w:p>
        </w:tc>
        <w:tc>
          <w:tcPr>
            <w:tcW w:w="1026" w:type="dxa"/>
            <w:gridSpan w:val="2"/>
            <w:vAlign w:val="center"/>
            <w:tcPrChange w:id="5264" w:author="anhtuyetdoanthi@gmail.com" w:date="2024-05-21T16:55:00Z">
              <w:tcPr>
                <w:tcW w:w="1026" w:type="dxa"/>
                <w:gridSpan w:val="2"/>
              </w:tcPr>
            </w:tcPrChange>
          </w:tcPr>
          <w:p w14:paraId="2805E8C6" w14:textId="77777777" w:rsidR="002853A6" w:rsidRPr="007202D7" w:rsidRDefault="002853A6" w:rsidP="002853A6">
            <w:pPr>
              <w:spacing w:line="276" w:lineRule="auto"/>
              <w:ind w:left="-57" w:right="-57"/>
              <w:jc w:val="center"/>
              <w:rPr>
                <w:ins w:id="5265" w:author="anhtuyetdoanthi@gmail.com" w:date="2024-05-21T16:21:00Z"/>
                <w:rFonts w:eastAsia="MS Mincho"/>
                <w:color w:val="000000" w:themeColor="text1"/>
                <w:szCs w:val="26"/>
              </w:rPr>
            </w:pPr>
            <w:ins w:id="5266" w:author="anhtuyetdoanthi@gmail.com" w:date="2024-05-21T16:21:00Z">
              <w:r w:rsidRPr="007202D7">
                <w:rPr>
                  <w:rFonts w:eastAsia="MS Mincho"/>
                  <w:color w:val="000000" w:themeColor="text1"/>
                  <w:szCs w:val="26"/>
                </w:rPr>
                <w:t>47,4</w:t>
              </w:r>
            </w:ins>
          </w:p>
          <w:p w14:paraId="05BFACCE" w14:textId="77777777" w:rsidR="002853A6" w:rsidRPr="007202D7" w:rsidRDefault="002853A6" w:rsidP="002853A6">
            <w:pPr>
              <w:spacing w:line="276" w:lineRule="auto"/>
              <w:jc w:val="center"/>
              <w:rPr>
                <w:ins w:id="5267" w:author="anhtuyetdoanthi@gmail.com" w:date="2024-05-21T16:21:00Z"/>
              </w:rPr>
            </w:pPr>
            <w:r w:rsidRPr="007202D7">
              <w:rPr>
                <w:rFonts w:eastAsia="MS Mincho"/>
                <w:color w:val="000000" w:themeColor="text1"/>
                <w:szCs w:val="26"/>
              </w:rPr>
              <w:t>79%</w:t>
            </w:r>
          </w:p>
        </w:tc>
        <w:tc>
          <w:tcPr>
            <w:tcW w:w="1030" w:type="dxa"/>
            <w:gridSpan w:val="2"/>
            <w:vAlign w:val="center"/>
            <w:tcPrChange w:id="5268" w:author="anhtuyetdoanthi@gmail.com" w:date="2024-05-21T16:55:00Z">
              <w:tcPr>
                <w:tcW w:w="1030" w:type="dxa"/>
                <w:gridSpan w:val="2"/>
              </w:tcPr>
            </w:tcPrChange>
          </w:tcPr>
          <w:p w14:paraId="25550925" w14:textId="77777777" w:rsidR="002853A6" w:rsidRPr="007202D7" w:rsidRDefault="002853A6" w:rsidP="002853A6">
            <w:pPr>
              <w:spacing w:line="276" w:lineRule="auto"/>
              <w:ind w:left="-57" w:right="-57"/>
              <w:jc w:val="center"/>
              <w:rPr>
                <w:ins w:id="5269" w:author="anhtuyetdoanthi@gmail.com" w:date="2024-05-21T16:21:00Z"/>
                <w:rFonts w:eastAsia="MS Mincho"/>
                <w:color w:val="000000" w:themeColor="text1"/>
                <w:szCs w:val="26"/>
              </w:rPr>
            </w:pPr>
            <w:ins w:id="5270" w:author="anhtuyetdoanthi@gmail.com" w:date="2024-05-21T16:21:00Z">
              <w:r w:rsidRPr="007202D7">
                <w:rPr>
                  <w:rFonts w:eastAsia="MS Mincho"/>
                  <w:color w:val="000000" w:themeColor="text1"/>
                  <w:szCs w:val="26"/>
                </w:rPr>
                <w:t>48,6</w:t>
              </w:r>
            </w:ins>
          </w:p>
          <w:p w14:paraId="4A4C8DA8" w14:textId="77777777" w:rsidR="002853A6" w:rsidRPr="007202D7" w:rsidRDefault="002853A6" w:rsidP="002853A6">
            <w:pPr>
              <w:spacing w:line="276" w:lineRule="auto"/>
              <w:jc w:val="center"/>
              <w:rPr>
                <w:ins w:id="5271" w:author="anhtuyetdoanthi@gmail.com" w:date="2024-05-21T16:21:00Z"/>
              </w:rPr>
            </w:pPr>
            <w:r w:rsidRPr="007202D7">
              <w:rPr>
                <w:rFonts w:eastAsia="MS Mincho"/>
                <w:color w:val="000000" w:themeColor="text1"/>
                <w:szCs w:val="26"/>
              </w:rPr>
              <w:t>81%</w:t>
            </w:r>
          </w:p>
        </w:tc>
        <w:tc>
          <w:tcPr>
            <w:tcW w:w="1026" w:type="dxa"/>
            <w:vAlign w:val="center"/>
            <w:tcPrChange w:id="5272" w:author="anhtuyetdoanthi@gmail.com" w:date="2024-05-21T16:55:00Z">
              <w:tcPr>
                <w:tcW w:w="1026" w:type="dxa"/>
              </w:tcPr>
            </w:tcPrChange>
          </w:tcPr>
          <w:p w14:paraId="75E34F3A" w14:textId="77777777" w:rsidR="002853A6" w:rsidRPr="007202D7" w:rsidRDefault="002853A6" w:rsidP="002853A6">
            <w:pPr>
              <w:spacing w:before="80" w:line="276" w:lineRule="auto"/>
              <w:jc w:val="center"/>
              <w:rPr>
                <w:ins w:id="5273" w:author="anhtuyetdoanthi@gmail.com" w:date="2024-05-21T16:21:00Z"/>
                <w:rFonts w:eastAsia="MS Mincho"/>
                <w:color w:val="000000" w:themeColor="text1"/>
                <w:szCs w:val="26"/>
              </w:rPr>
            </w:pPr>
            <w:ins w:id="5274" w:author="anhtuyetdoanthi@gmail.com" w:date="2024-05-21T16:21:00Z">
              <w:r w:rsidRPr="007202D7">
                <w:rPr>
                  <w:rFonts w:eastAsia="MS Mincho"/>
                  <w:color w:val="000000" w:themeColor="text1"/>
                  <w:szCs w:val="26"/>
                </w:rPr>
                <w:t>56,9</w:t>
              </w:r>
            </w:ins>
          </w:p>
          <w:p w14:paraId="2C63652C" w14:textId="77777777" w:rsidR="002853A6" w:rsidRPr="007202D7" w:rsidRDefault="002853A6" w:rsidP="002853A6">
            <w:pPr>
              <w:spacing w:line="276" w:lineRule="auto"/>
              <w:jc w:val="center"/>
              <w:rPr>
                <w:ins w:id="5275" w:author="anhtuyetdoanthi@gmail.com" w:date="2024-05-21T16:21:00Z"/>
              </w:rPr>
            </w:pPr>
            <w:r w:rsidRPr="007202D7">
              <w:rPr>
                <w:rFonts w:eastAsia="MS Mincho"/>
                <w:color w:val="000000" w:themeColor="text1"/>
                <w:szCs w:val="26"/>
              </w:rPr>
              <w:t>94,8%</w:t>
            </w:r>
          </w:p>
        </w:tc>
        <w:tc>
          <w:tcPr>
            <w:tcW w:w="1026" w:type="dxa"/>
            <w:gridSpan w:val="2"/>
            <w:vAlign w:val="center"/>
            <w:tcPrChange w:id="5276" w:author="anhtuyetdoanthi@gmail.com" w:date="2024-05-21T16:55:00Z">
              <w:tcPr>
                <w:tcW w:w="1026" w:type="dxa"/>
                <w:gridSpan w:val="2"/>
              </w:tcPr>
            </w:tcPrChange>
          </w:tcPr>
          <w:p w14:paraId="7C2D219F" w14:textId="77777777" w:rsidR="002853A6" w:rsidRPr="007202D7" w:rsidRDefault="002853A6" w:rsidP="002853A6">
            <w:pPr>
              <w:spacing w:line="276" w:lineRule="auto"/>
              <w:jc w:val="center"/>
              <w:rPr>
                <w:ins w:id="5277" w:author="anhtuyetdoanthi@gmail.com" w:date="2024-05-21T16:21:00Z"/>
              </w:rPr>
            </w:pPr>
            <w:ins w:id="5278" w:author="anhtuyetdoanthi@gmail.com" w:date="2024-05-21T16:21:00Z">
              <w:r w:rsidRPr="007202D7">
                <w:rPr>
                  <w:rFonts w:eastAsia="MS Mincho"/>
                  <w:color w:val="000000" w:themeColor="text1"/>
                  <w:szCs w:val="26"/>
                </w:rPr>
                <w:t xml:space="preserve">48,2 </w:t>
              </w:r>
              <w:r w:rsidRPr="007202D7">
                <w:rPr>
                  <w:rFonts w:eastAsia="MS Mincho"/>
                  <w:color w:val="000000" w:themeColor="text1"/>
                  <w:szCs w:val="26"/>
                </w:rPr>
                <w:br/>
              </w:r>
            </w:ins>
            <w:r w:rsidRPr="007202D7">
              <w:rPr>
                <w:rFonts w:eastAsia="MS Mincho"/>
                <w:color w:val="000000" w:themeColor="text1"/>
                <w:szCs w:val="26"/>
              </w:rPr>
              <w:t>80,3%</w:t>
            </w:r>
          </w:p>
        </w:tc>
        <w:tc>
          <w:tcPr>
            <w:tcW w:w="1030" w:type="dxa"/>
            <w:gridSpan w:val="2"/>
            <w:vAlign w:val="center"/>
            <w:tcPrChange w:id="5279" w:author="anhtuyetdoanthi@gmail.com" w:date="2024-05-21T16:55:00Z">
              <w:tcPr>
                <w:tcW w:w="1030" w:type="dxa"/>
                <w:gridSpan w:val="2"/>
              </w:tcPr>
            </w:tcPrChange>
          </w:tcPr>
          <w:p w14:paraId="6A6FCC64" w14:textId="77777777" w:rsidR="002853A6" w:rsidRPr="007202D7" w:rsidRDefault="002853A6" w:rsidP="002853A6">
            <w:pPr>
              <w:spacing w:line="276" w:lineRule="auto"/>
              <w:jc w:val="center"/>
              <w:rPr>
                <w:ins w:id="5280" w:author="anhtuyetdoanthi@gmail.com" w:date="2024-05-21T16:21:00Z"/>
              </w:rPr>
            </w:pPr>
            <w:ins w:id="5281" w:author="anhtuyetdoanthi@gmail.com" w:date="2024-05-21T16:21:00Z">
              <w:r w:rsidRPr="007202D7">
                <w:rPr>
                  <w:rFonts w:eastAsia="MS Mincho"/>
                  <w:color w:val="000000" w:themeColor="text1"/>
                  <w:szCs w:val="26"/>
                </w:rPr>
                <w:t>46,5</w:t>
              </w:r>
              <w:r w:rsidRPr="007202D7">
                <w:rPr>
                  <w:rFonts w:eastAsia="MS Mincho"/>
                  <w:color w:val="000000" w:themeColor="text1"/>
                  <w:szCs w:val="26"/>
                </w:rPr>
                <w:br/>
              </w:r>
            </w:ins>
            <w:r w:rsidRPr="007202D7">
              <w:rPr>
                <w:rFonts w:eastAsia="MS Mincho"/>
                <w:color w:val="000000" w:themeColor="text1"/>
                <w:szCs w:val="26"/>
              </w:rPr>
              <w:t>77,5%</w:t>
            </w:r>
          </w:p>
        </w:tc>
        <w:tc>
          <w:tcPr>
            <w:tcW w:w="1315" w:type="dxa"/>
            <w:gridSpan w:val="2"/>
            <w:vAlign w:val="center"/>
            <w:tcPrChange w:id="5282" w:author="anhtuyetdoanthi@gmail.com" w:date="2024-05-21T16:55:00Z">
              <w:tcPr>
                <w:tcW w:w="1225" w:type="dxa"/>
                <w:gridSpan w:val="2"/>
                <w:vAlign w:val="center"/>
              </w:tcPr>
            </w:tcPrChange>
          </w:tcPr>
          <w:p w14:paraId="5E010D71" w14:textId="77777777" w:rsidR="002853A6" w:rsidRPr="007202D7" w:rsidRDefault="002853A6" w:rsidP="002853A6">
            <w:pPr>
              <w:spacing w:before="80" w:line="240" w:lineRule="auto"/>
              <w:jc w:val="center"/>
              <w:rPr>
                <w:ins w:id="5283" w:author="anhtuyetdoanthi@gmail.com" w:date="2024-05-21T16:21:00Z"/>
                <w:rFonts w:eastAsia="MS Mincho"/>
                <w:color w:val="000000" w:themeColor="text1"/>
                <w:szCs w:val="26"/>
              </w:rPr>
            </w:pPr>
            <w:r w:rsidRPr="007202D7">
              <w:rPr>
                <w:rFonts w:eastAsia="MS Mincho"/>
                <w:color w:val="000000" w:themeColor="text1"/>
                <w:szCs w:val="26"/>
              </w:rPr>
              <w:t>60</w:t>
            </w:r>
          </w:p>
        </w:tc>
      </w:tr>
      <w:tr w:rsidR="002853A6" w:rsidRPr="007202D7" w14:paraId="5BA38D14" w14:textId="77777777" w:rsidTr="002853A6">
        <w:trPr>
          <w:gridAfter w:val="1"/>
          <w:wAfter w:w="44" w:type="dxa"/>
          <w:trHeight w:val="908"/>
          <w:ins w:id="5284" w:author="anhtuyetdoanthi@gmail.com" w:date="2024-05-21T16:21:00Z"/>
          <w:trPrChange w:id="5285" w:author="anhtuyetdoanthi@gmail.com" w:date="2024-05-21T16:55:00Z">
            <w:trPr>
              <w:gridAfter w:val="1"/>
              <w:trHeight w:val="428"/>
            </w:trPr>
          </w:trPrChange>
        </w:trPr>
        <w:tc>
          <w:tcPr>
            <w:tcW w:w="1189" w:type="dxa"/>
            <w:vAlign w:val="center"/>
            <w:tcPrChange w:id="5286" w:author="anhtuyetdoanthi@gmail.com" w:date="2024-05-21T16:55:00Z">
              <w:tcPr>
                <w:tcW w:w="1165" w:type="dxa"/>
              </w:tcPr>
            </w:tcPrChange>
          </w:tcPr>
          <w:p w14:paraId="288FFFD7" w14:textId="77777777" w:rsidR="002853A6" w:rsidRPr="007202D7" w:rsidRDefault="002853A6" w:rsidP="002853A6">
            <w:pPr>
              <w:spacing w:before="80" w:line="276" w:lineRule="auto"/>
              <w:ind w:left="-30" w:hanging="60"/>
              <w:jc w:val="center"/>
              <w:rPr>
                <w:rFonts w:eastAsia="MS Mincho"/>
                <w:color w:val="000000" w:themeColor="text1"/>
                <w:szCs w:val="26"/>
              </w:rPr>
            </w:pPr>
            <w:ins w:id="5287" w:author="anhtuyetdoanthi@gmail.com" w:date="2024-05-21T16:21:00Z">
              <w:r w:rsidRPr="007202D7">
                <w:rPr>
                  <w:rFonts w:eastAsia="MS Mincho"/>
                  <w:b/>
                  <w:color w:val="000000" w:themeColor="text1"/>
                  <w:szCs w:val="26"/>
                </w:rPr>
                <w:t>Lipid</w:t>
              </w:r>
              <w:r w:rsidRPr="007202D7">
                <w:rPr>
                  <w:rFonts w:eastAsia="MS Mincho"/>
                  <w:color w:val="000000" w:themeColor="text1"/>
                  <w:szCs w:val="26"/>
                </w:rPr>
                <w:t xml:space="preserve"> </w:t>
              </w:r>
            </w:ins>
          </w:p>
          <w:p w14:paraId="3756983F" w14:textId="77777777" w:rsidR="002853A6" w:rsidRPr="007202D7" w:rsidRDefault="002853A6" w:rsidP="002853A6">
            <w:pPr>
              <w:spacing w:before="80" w:line="276" w:lineRule="auto"/>
              <w:ind w:left="-30" w:hanging="60"/>
              <w:jc w:val="center"/>
              <w:rPr>
                <w:ins w:id="5288" w:author="anhtuyetdoanthi@gmail.com" w:date="2024-05-21T16:21:00Z"/>
                <w:rFonts w:eastAsia="MS Mincho"/>
                <w:color w:val="000000" w:themeColor="text1"/>
                <w:szCs w:val="26"/>
              </w:rPr>
            </w:pPr>
            <w:ins w:id="5289" w:author="anhtuyetdoanthi@gmail.com" w:date="2024-05-21T16:21:00Z">
              <w:r w:rsidRPr="007202D7">
                <w:rPr>
                  <w:rFonts w:eastAsia="MS Mincho"/>
                  <w:color w:val="000000" w:themeColor="text1"/>
                  <w:szCs w:val="26"/>
                </w:rPr>
                <w:t>(g)</w:t>
              </w:r>
            </w:ins>
          </w:p>
        </w:tc>
        <w:tc>
          <w:tcPr>
            <w:tcW w:w="1065" w:type="dxa"/>
            <w:vAlign w:val="center"/>
            <w:tcPrChange w:id="5290" w:author="anhtuyetdoanthi@gmail.com" w:date="2024-05-21T16:55:00Z">
              <w:tcPr>
                <w:tcW w:w="1065" w:type="dxa"/>
              </w:tcPr>
            </w:tcPrChange>
          </w:tcPr>
          <w:p w14:paraId="101B8B1F" w14:textId="77777777" w:rsidR="002853A6" w:rsidRPr="007202D7" w:rsidRDefault="002853A6" w:rsidP="002853A6">
            <w:pPr>
              <w:spacing w:before="80" w:line="276" w:lineRule="auto"/>
              <w:jc w:val="center"/>
              <w:rPr>
                <w:ins w:id="5291" w:author="anhtuyetdoanthi@gmail.com" w:date="2024-05-21T16:21:00Z"/>
                <w:rFonts w:eastAsia="MS Mincho"/>
                <w:color w:val="000000" w:themeColor="text1"/>
                <w:szCs w:val="26"/>
              </w:rPr>
            </w:pPr>
            <w:ins w:id="5292" w:author="anhtuyetdoanthi@gmail.com" w:date="2024-05-21T16:21:00Z">
              <w:r w:rsidRPr="007202D7">
                <w:rPr>
                  <w:rFonts w:eastAsia="MS Mincho"/>
                  <w:color w:val="000000" w:themeColor="text1"/>
                  <w:szCs w:val="26"/>
                </w:rPr>
                <w:t>33,8</w:t>
              </w:r>
            </w:ins>
          </w:p>
          <w:p w14:paraId="0BB4DCC3" w14:textId="77777777" w:rsidR="002853A6" w:rsidRPr="007202D7" w:rsidRDefault="002853A6" w:rsidP="002853A6">
            <w:pPr>
              <w:spacing w:line="276" w:lineRule="auto"/>
              <w:jc w:val="center"/>
              <w:rPr>
                <w:ins w:id="5293" w:author="anhtuyetdoanthi@gmail.com" w:date="2024-05-21T16:21:00Z"/>
              </w:rPr>
            </w:pPr>
            <w:r w:rsidRPr="007202D7">
              <w:rPr>
                <w:rFonts w:eastAsia="MS Mincho"/>
                <w:color w:val="000000" w:themeColor="text1"/>
                <w:szCs w:val="26"/>
              </w:rPr>
              <w:t>66,3%</w:t>
            </w:r>
          </w:p>
        </w:tc>
        <w:tc>
          <w:tcPr>
            <w:tcW w:w="1026" w:type="dxa"/>
            <w:gridSpan w:val="2"/>
            <w:vAlign w:val="center"/>
            <w:tcPrChange w:id="5294" w:author="anhtuyetdoanthi@gmail.com" w:date="2024-05-21T16:55:00Z">
              <w:tcPr>
                <w:tcW w:w="1026" w:type="dxa"/>
                <w:gridSpan w:val="2"/>
              </w:tcPr>
            </w:tcPrChange>
          </w:tcPr>
          <w:p w14:paraId="3485D6AB" w14:textId="77777777" w:rsidR="002853A6" w:rsidRPr="007202D7" w:rsidRDefault="002853A6" w:rsidP="002853A6">
            <w:pPr>
              <w:spacing w:line="276" w:lineRule="auto"/>
              <w:ind w:left="-57" w:right="-57"/>
              <w:jc w:val="center"/>
              <w:rPr>
                <w:ins w:id="5295" w:author="anhtuyetdoanthi@gmail.com" w:date="2024-05-21T16:21:00Z"/>
                <w:rFonts w:eastAsia="MS Mincho"/>
                <w:color w:val="000000" w:themeColor="text1"/>
                <w:szCs w:val="26"/>
              </w:rPr>
            </w:pPr>
            <w:ins w:id="5296" w:author="anhtuyetdoanthi@gmail.com" w:date="2024-05-21T16:21:00Z">
              <w:r w:rsidRPr="007202D7">
                <w:rPr>
                  <w:rFonts w:eastAsia="MS Mincho"/>
                  <w:color w:val="000000" w:themeColor="text1"/>
                  <w:szCs w:val="26"/>
                </w:rPr>
                <w:t>46,7</w:t>
              </w:r>
            </w:ins>
          </w:p>
          <w:p w14:paraId="0D892FF2" w14:textId="77777777" w:rsidR="002853A6" w:rsidRPr="007202D7" w:rsidRDefault="002853A6" w:rsidP="002853A6">
            <w:pPr>
              <w:spacing w:line="276" w:lineRule="auto"/>
              <w:jc w:val="center"/>
              <w:rPr>
                <w:ins w:id="5297" w:author="anhtuyetdoanthi@gmail.com" w:date="2024-05-21T16:21:00Z"/>
              </w:rPr>
            </w:pPr>
            <w:r w:rsidRPr="007202D7">
              <w:rPr>
                <w:rFonts w:eastAsia="MS Mincho"/>
                <w:color w:val="000000" w:themeColor="text1"/>
                <w:szCs w:val="26"/>
              </w:rPr>
              <w:t>91,6%</w:t>
            </w:r>
          </w:p>
        </w:tc>
        <w:tc>
          <w:tcPr>
            <w:tcW w:w="1030" w:type="dxa"/>
            <w:gridSpan w:val="2"/>
            <w:vAlign w:val="center"/>
            <w:tcPrChange w:id="5298" w:author="anhtuyetdoanthi@gmail.com" w:date="2024-05-21T16:55:00Z">
              <w:tcPr>
                <w:tcW w:w="1030" w:type="dxa"/>
                <w:gridSpan w:val="2"/>
              </w:tcPr>
            </w:tcPrChange>
          </w:tcPr>
          <w:p w14:paraId="630117E0" w14:textId="77777777" w:rsidR="002853A6" w:rsidRPr="007202D7" w:rsidRDefault="002853A6" w:rsidP="002853A6">
            <w:pPr>
              <w:spacing w:line="276" w:lineRule="auto"/>
              <w:ind w:left="-57" w:right="-57"/>
              <w:jc w:val="center"/>
              <w:rPr>
                <w:ins w:id="5299" w:author="anhtuyetdoanthi@gmail.com" w:date="2024-05-21T16:21:00Z"/>
                <w:rFonts w:eastAsia="MS Mincho"/>
                <w:color w:val="000000" w:themeColor="text1"/>
                <w:szCs w:val="26"/>
              </w:rPr>
            </w:pPr>
            <w:ins w:id="5300" w:author="anhtuyetdoanthi@gmail.com" w:date="2024-05-21T16:21:00Z">
              <w:r w:rsidRPr="007202D7">
                <w:rPr>
                  <w:rFonts w:eastAsia="MS Mincho"/>
                  <w:color w:val="000000" w:themeColor="text1"/>
                  <w:szCs w:val="26"/>
                </w:rPr>
                <w:t>47,4</w:t>
              </w:r>
            </w:ins>
          </w:p>
          <w:p w14:paraId="3BFDD8B9" w14:textId="77777777" w:rsidR="002853A6" w:rsidRPr="007202D7" w:rsidRDefault="002853A6" w:rsidP="002853A6">
            <w:pPr>
              <w:spacing w:line="276" w:lineRule="auto"/>
              <w:jc w:val="center"/>
              <w:rPr>
                <w:ins w:id="5301" w:author="anhtuyetdoanthi@gmail.com" w:date="2024-05-21T16:21:00Z"/>
              </w:rPr>
            </w:pPr>
            <w:r w:rsidRPr="007202D7">
              <w:rPr>
                <w:rFonts w:eastAsia="MS Mincho"/>
                <w:color w:val="000000" w:themeColor="text1"/>
                <w:szCs w:val="26"/>
              </w:rPr>
              <w:t>92,9%</w:t>
            </w:r>
          </w:p>
        </w:tc>
        <w:tc>
          <w:tcPr>
            <w:tcW w:w="1026" w:type="dxa"/>
            <w:vAlign w:val="center"/>
            <w:tcPrChange w:id="5302" w:author="anhtuyetdoanthi@gmail.com" w:date="2024-05-21T16:55:00Z">
              <w:tcPr>
                <w:tcW w:w="1026" w:type="dxa"/>
              </w:tcPr>
            </w:tcPrChange>
          </w:tcPr>
          <w:p w14:paraId="146FFDB6" w14:textId="77777777" w:rsidR="002853A6" w:rsidRPr="007202D7" w:rsidRDefault="002853A6" w:rsidP="002853A6">
            <w:pPr>
              <w:spacing w:before="80" w:line="276" w:lineRule="auto"/>
              <w:jc w:val="center"/>
              <w:rPr>
                <w:ins w:id="5303" w:author="anhtuyetdoanthi@gmail.com" w:date="2024-05-21T16:21:00Z"/>
                <w:rFonts w:eastAsia="MS Mincho"/>
                <w:color w:val="000000" w:themeColor="text1"/>
                <w:szCs w:val="26"/>
              </w:rPr>
            </w:pPr>
            <w:ins w:id="5304" w:author="anhtuyetdoanthi@gmail.com" w:date="2024-05-21T16:21:00Z">
              <w:r w:rsidRPr="007202D7">
                <w:rPr>
                  <w:rFonts w:eastAsia="MS Mincho"/>
                  <w:color w:val="000000" w:themeColor="text1"/>
                  <w:szCs w:val="26"/>
                </w:rPr>
                <w:t>33,3</w:t>
              </w:r>
            </w:ins>
          </w:p>
          <w:p w14:paraId="2764F40E" w14:textId="77777777" w:rsidR="002853A6" w:rsidRPr="007202D7" w:rsidRDefault="002853A6" w:rsidP="002853A6">
            <w:pPr>
              <w:spacing w:line="276" w:lineRule="auto"/>
              <w:jc w:val="center"/>
              <w:rPr>
                <w:ins w:id="5305" w:author="anhtuyetdoanthi@gmail.com" w:date="2024-05-21T16:21:00Z"/>
              </w:rPr>
            </w:pPr>
            <w:r w:rsidRPr="007202D7">
              <w:rPr>
                <w:rFonts w:eastAsia="MS Mincho"/>
                <w:color w:val="000000" w:themeColor="text1"/>
                <w:szCs w:val="26"/>
              </w:rPr>
              <w:t>65,3%</w:t>
            </w:r>
          </w:p>
        </w:tc>
        <w:tc>
          <w:tcPr>
            <w:tcW w:w="1026" w:type="dxa"/>
            <w:gridSpan w:val="2"/>
            <w:vAlign w:val="center"/>
            <w:tcPrChange w:id="5306" w:author="anhtuyetdoanthi@gmail.com" w:date="2024-05-21T16:55:00Z">
              <w:tcPr>
                <w:tcW w:w="1026" w:type="dxa"/>
                <w:gridSpan w:val="2"/>
              </w:tcPr>
            </w:tcPrChange>
          </w:tcPr>
          <w:p w14:paraId="66F374C1" w14:textId="77777777" w:rsidR="002853A6" w:rsidRPr="007202D7" w:rsidRDefault="002853A6" w:rsidP="002853A6">
            <w:pPr>
              <w:spacing w:line="276" w:lineRule="auto"/>
              <w:ind w:left="-57" w:right="-57"/>
              <w:jc w:val="center"/>
              <w:rPr>
                <w:ins w:id="5307" w:author="anhtuyetdoanthi@gmail.com" w:date="2024-05-21T16:21:00Z"/>
                <w:rFonts w:eastAsia="MS Mincho"/>
                <w:color w:val="000000" w:themeColor="text1"/>
                <w:szCs w:val="26"/>
              </w:rPr>
            </w:pPr>
            <w:ins w:id="5308" w:author="anhtuyetdoanthi@gmail.com" w:date="2024-05-21T16:21:00Z">
              <w:r w:rsidRPr="007202D7">
                <w:rPr>
                  <w:rFonts w:eastAsia="MS Mincho"/>
                  <w:color w:val="000000" w:themeColor="text1"/>
                  <w:szCs w:val="26"/>
                </w:rPr>
                <w:t>44,7</w:t>
              </w:r>
            </w:ins>
          </w:p>
          <w:p w14:paraId="24D30EBE" w14:textId="77777777" w:rsidR="002853A6" w:rsidRPr="007202D7" w:rsidRDefault="002853A6" w:rsidP="002853A6">
            <w:pPr>
              <w:spacing w:line="276" w:lineRule="auto"/>
              <w:jc w:val="center"/>
              <w:rPr>
                <w:ins w:id="5309" w:author="anhtuyetdoanthi@gmail.com" w:date="2024-05-21T16:21:00Z"/>
              </w:rPr>
            </w:pPr>
            <w:r w:rsidRPr="007202D7">
              <w:rPr>
                <w:rFonts w:eastAsia="MS Mincho"/>
                <w:color w:val="000000" w:themeColor="text1"/>
                <w:szCs w:val="26"/>
              </w:rPr>
              <w:t>87,6%</w:t>
            </w:r>
          </w:p>
        </w:tc>
        <w:tc>
          <w:tcPr>
            <w:tcW w:w="1030" w:type="dxa"/>
            <w:gridSpan w:val="2"/>
            <w:vAlign w:val="center"/>
            <w:tcPrChange w:id="5310" w:author="anhtuyetdoanthi@gmail.com" w:date="2024-05-21T16:55:00Z">
              <w:tcPr>
                <w:tcW w:w="1030" w:type="dxa"/>
                <w:gridSpan w:val="2"/>
              </w:tcPr>
            </w:tcPrChange>
          </w:tcPr>
          <w:p w14:paraId="4FE967D0" w14:textId="77777777" w:rsidR="002853A6" w:rsidRPr="007202D7" w:rsidRDefault="002853A6" w:rsidP="002853A6">
            <w:pPr>
              <w:spacing w:line="276" w:lineRule="auto"/>
              <w:ind w:left="-57" w:right="-57"/>
              <w:jc w:val="center"/>
              <w:rPr>
                <w:ins w:id="5311" w:author="anhtuyetdoanthi@gmail.com" w:date="2024-05-21T16:21:00Z"/>
                <w:rFonts w:eastAsia="MS Mincho"/>
                <w:color w:val="000000" w:themeColor="text1"/>
                <w:szCs w:val="26"/>
              </w:rPr>
            </w:pPr>
            <w:ins w:id="5312" w:author="anhtuyetdoanthi@gmail.com" w:date="2024-05-21T16:21:00Z">
              <w:r w:rsidRPr="007202D7">
                <w:rPr>
                  <w:rFonts w:eastAsia="MS Mincho"/>
                  <w:color w:val="000000" w:themeColor="text1"/>
                  <w:szCs w:val="26"/>
                </w:rPr>
                <w:t>44,9</w:t>
              </w:r>
            </w:ins>
          </w:p>
          <w:p w14:paraId="484079C4" w14:textId="77777777" w:rsidR="002853A6" w:rsidRPr="007202D7" w:rsidRDefault="002853A6" w:rsidP="002853A6">
            <w:pPr>
              <w:spacing w:line="276" w:lineRule="auto"/>
              <w:jc w:val="center"/>
              <w:rPr>
                <w:ins w:id="5313" w:author="anhtuyetdoanthi@gmail.com" w:date="2024-05-21T16:21:00Z"/>
              </w:rPr>
            </w:pPr>
            <w:r w:rsidRPr="007202D7">
              <w:rPr>
                <w:rFonts w:eastAsia="MS Mincho"/>
                <w:color w:val="000000" w:themeColor="text1"/>
                <w:szCs w:val="26"/>
              </w:rPr>
              <w:t>88,0%</w:t>
            </w:r>
          </w:p>
        </w:tc>
        <w:tc>
          <w:tcPr>
            <w:tcW w:w="1315" w:type="dxa"/>
            <w:gridSpan w:val="2"/>
            <w:vAlign w:val="center"/>
            <w:tcPrChange w:id="5314" w:author="anhtuyetdoanthi@gmail.com" w:date="2024-05-21T16:55:00Z">
              <w:tcPr>
                <w:tcW w:w="1225" w:type="dxa"/>
                <w:gridSpan w:val="2"/>
                <w:vAlign w:val="center"/>
              </w:tcPr>
            </w:tcPrChange>
          </w:tcPr>
          <w:p w14:paraId="6C8C40EC" w14:textId="77777777" w:rsidR="002853A6" w:rsidRPr="007202D7" w:rsidRDefault="002853A6" w:rsidP="002853A6">
            <w:pPr>
              <w:spacing w:before="80" w:line="240" w:lineRule="auto"/>
              <w:jc w:val="center"/>
              <w:rPr>
                <w:ins w:id="5315" w:author="anhtuyetdoanthi@gmail.com" w:date="2024-05-21T16:21:00Z"/>
                <w:rFonts w:eastAsia="MS Mincho"/>
                <w:color w:val="000000" w:themeColor="text1"/>
                <w:szCs w:val="26"/>
              </w:rPr>
            </w:pPr>
            <w:r w:rsidRPr="007202D7">
              <w:rPr>
                <w:rFonts w:eastAsia="MS Mincho"/>
                <w:color w:val="000000" w:themeColor="text1"/>
                <w:szCs w:val="26"/>
              </w:rPr>
              <w:t>51 (45-57)</w:t>
            </w:r>
          </w:p>
        </w:tc>
      </w:tr>
      <w:tr w:rsidR="002853A6" w:rsidRPr="007202D7" w14:paraId="161BD8B5" w14:textId="77777777" w:rsidTr="002853A6">
        <w:trPr>
          <w:gridAfter w:val="1"/>
          <w:wAfter w:w="44" w:type="dxa"/>
          <w:trHeight w:val="421"/>
          <w:ins w:id="5316" w:author="anhtuyetdoanthi@gmail.com" w:date="2024-05-21T16:21:00Z"/>
          <w:trPrChange w:id="5317" w:author="anhtuyetdoanthi@gmail.com" w:date="2024-05-21T16:55:00Z">
            <w:trPr>
              <w:gridAfter w:val="1"/>
              <w:trHeight w:val="421"/>
            </w:trPr>
          </w:trPrChange>
        </w:trPr>
        <w:tc>
          <w:tcPr>
            <w:tcW w:w="1189" w:type="dxa"/>
            <w:vAlign w:val="center"/>
            <w:tcPrChange w:id="5318" w:author="anhtuyetdoanthi@gmail.com" w:date="2024-05-21T16:55:00Z">
              <w:tcPr>
                <w:tcW w:w="1165" w:type="dxa"/>
              </w:tcPr>
            </w:tcPrChange>
          </w:tcPr>
          <w:p w14:paraId="2C680F1C" w14:textId="77777777" w:rsidR="002853A6" w:rsidRPr="007202D7" w:rsidRDefault="002853A6" w:rsidP="002853A6">
            <w:pPr>
              <w:spacing w:before="80" w:line="276" w:lineRule="auto"/>
              <w:ind w:left="-30" w:hanging="60"/>
              <w:jc w:val="center"/>
              <w:rPr>
                <w:ins w:id="5319" w:author="anhtuyetdoanthi@gmail.com" w:date="2024-05-21T16:21:00Z"/>
                <w:rFonts w:eastAsia="MS Mincho"/>
                <w:b/>
                <w:color w:val="000000" w:themeColor="text1"/>
                <w:szCs w:val="26"/>
              </w:rPr>
            </w:pPr>
            <w:ins w:id="5320" w:author="anhtuyetdoanthi@gmail.com" w:date="2024-05-21T16:21:00Z">
              <w:r w:rsidRPr="007202D7">
                <w:rPr>
                  <w:rFonts w:eastAsia="MS Mincho"/>
                  <w:b/>
                  <w:color w:val="000000" w:themeColor="text1"/>
                  <w:szCs w:val="26"/>
                </w:rPr>
                <w:t xml:space="preserve">Glucid </w:t>
              </w:r>
              <w:r w:rsidRPr="007202D7">
                <w:rPr>
                  <w:rFonts w:eastAsia="MS Mincho"/>
                  <w:color w:val="000000" w:themeColor="text1"/>
                  <w:szCs w:val="26"/>
                </w:rPr>
                <w:t>(g)</w:t>
              </w:r>
            </w:ins>
          </w:p>
        </w:tc>
        <w:tc>
          <w:tcPr>
            <w:tcW w:w="1065" w:type="dxa"/>
            <w:vAlign w:val="center"/>
            <w:tcPrChange w:id="5321" w:author="anhtuyetdoanthi@gmail.com" w:date="2024-05-21T16:55:00Z">
              <w:tcPr>
                <w:tcW w:w="1065" w:type="dxa"/>
              </w:tcPr>
            </w:tcPrChange>
          </w:tcPr>
          <w:p w14:paraId="2F186CA8" w14:textId="77777777" w:rsidR="002853A6" w:rsidRPr="007202D7" w:rsidRDefault="002853A6" w:rsidP="002853A6">
            <w:pPr>
              <w:spacing w:line="276" w:lineRule="auto"/>
              <w:jc w:val="center"/>
              <w:rPr>
                <w:ins w:id="5322" w:author="anhtuyetdoanthi@gmail.com" w:date="2024-05-21T16:21:00Z"/>
              </w:rPr>
            </w:pPr>
            <w:ins w:id="5323" w:author="anhtuyetdoanthi@gmail.com" w:date="2024-05-21T16:21:00Z">
              <w:r w:rsidRPr="007202D7">
                <w:rPr>
                  <w:rFonts w:eastAsia="MS Mincho"/>
                  <w:color w:val="000000" w:themeColor="text1"/>
                  <w:szCs w:val="26"/>
                </w:rPr>
                <w:t xml:space="preserve">189,2 </w:t>
              </w:r>
              <w:r w:rsidRPr="007202D7">
                <w:rPr>
                  <w:rFonts w:eastAsia="MS Mincho"/>
                  <w:color w:val="000000" w:themeColor="text1"/>
                  <w:szCs w:val="26"/>
                </w:rPr>
                <w:br/>
              </w:r>
            </w:ins>
            <w:r w:rsidRPr="007202D7">
              <w:rPr>
                <w:rFonts w:eastAsia="MS Mincho"/>
                <w:color w:val="000000" w:themeColor="text1"/>
                <w:szCs w:val="26"/>
              </w:rPr>
              <w:t>58,2%</w:t>
            </w:r>
          </w:p>
        </w:tc>
        <w:tc>
          <w:tcPr>
            <w:tcW w:w="1026" w:type="dxa"/>
            <w:gridSpan w:val="2"/>
            <w:vAlign w:val="center"/>
            <w:tcPrChange w:id="5324" w:author="anhtuyetdoanthi@gmail.com" w:date="2024-05-21T16:55:00Z">
              <w:tcPr>
                <w:tcW w:w="1026" w:type="dxa"/>
                <w:gridSpan w:val="2"/>
              </w:tcPr>
            </w:tcPrChange>
          </w:tcPr>
          <w:p w14:paraId="570D2772" w14:textId="77777777" w:rsidR="002853A6" w:rsidRPr="007202D7" w:rsidRDefault="002853A6" w:rsidP="002853A6">
            <w:pPr>
              <w:spacing w:line="276" w:lineRule="auto"/>
              <w:ind w:left="-57" w:right="-57"/>
              <w:jc w:val="center"/>
              <w:rPr>
                <w:ins w:id="5325" w:author="anhtuyetdoanthi@gmail.com" w:date="2024-05-21T16:21:00Z"/>
                <w:rFonts w:eastAsia="MS Mincho"/>
                <w:color w:val="000000" w:themeColor="text1"/>
                <w:szCs w:val="26"/>
              </w:rPr>
            </w:pPr>
            <w:ins w:id="5326" w:author="anhtuyetdoanthi@gmail.com" w:date="2024-05-21T16:21:00Z">
              <w:r w:rsidRPr="007202D7">
                <w:rPr>
                  <w:rFonts w:eastAsia="MS Mincho"/>
                  <w:color w:val="000000" w:themeColor="text1"/>
                  <w:szCs w:val="26"/>
                </w:rPr>
                <w:t>178,1</w:t>
              </w:r>
            </w:ins>
          </w:p>
          <w:p w14:paraId="2EAF2605" w14:textId="77777777" w:rsidR="002853A6" w:rsidRPr="007202D7" w:rsidRDefault="002853A6" w:rsidP="002853A6">
            <w:pPr>
              <w:spacing w:line="276" w:lineRule="auto"/>
              <w:jc w:val="center"/>
              <w:rPr>
                <w:ins w:id="5327" w:author="anhtuyetdoanthi@gmail.com" w:date="2024-05-21T16:21:00Z"/>
              </w:rPr>
            </w:pPr>
            <w:r w:rsidRPr="007202D7">
              <w:rPr>
                <w:rFonts w:eastAsia="MS Mincho"/>
                <w:color w:val="000000" w:themeColor="text1"/>
                <w:szCs w:val="26"/>
              </w:rPr>
              <w:t>54,8%</w:t>
            </w:r>
          </w:p>
        </w:tc>
        <w:tc>
          <w:tcPr>
            <w:tcW w:w="1030" w:type="dxa"/>
            <w:gridSpan w:val="2"/>
            <w:vAlign w:val="center"/>
            <w:tcPrChange w:id="5328" w:author="anhtuyetdoanthi@gmail.com" w:date="2024-05-21T16:55:00Z">
              <w:tcPr>
                <w:tcW w:w="1030" w:type="dxa"/>
                <w:gridSpan w:val="2"/>
              </w:tcPr>
            </w:tcPrChange>
          </w:tcPr>
          <w:p w14:paraId="10524CFC" w14:textId="77777777" w:rsidR="002853A6" w:rsidRPr="007202D7" w:rsidRDefault="002853A6" w:rsidP="002853A6">
            <w:pPr>
              <w:spacing w:line="276" w:lineRule="auto"/>
              <w:ind w:left="-57" w:right="-57"/>
              <w:jc w:val="center"/>
              <w:rPr>
                <w:ins w:id="5329" w:author="anhtuyetdoanthi@gmail.com" w:date="2024-05-21T16:21:00Z"/>
                <w:rFonts w:eastAsia="MS Mincho"/>
                <w:color w:val="000000" w:themeColor="text1"/>
                <w:szCs w:val="26"/>
              </w:rPr>
            </w:pPr>
            <w:ins w:id="5330" w:author="anhtuyetdoanthi@gmail.com" w:date="2024-05-21T16:21:00Z">
              <w:r w:rsidRPr="007202D7">
                <w:rPr>
                  <w:rFonts w:eastAsia="MS Mincho"/>
                  <w:color w:val="000000" w:themeColor="text1"/>
                  <w:szCs w:val="26"/>
                </w:rPr>
                <w:t>175,7</w:t>
              </w:r>
            </w:ins>
          </w:p>
          <w:p w14:paraId="406017BE" w14:textId="77777777" w:rsidR="002853A6" w:rsidRPr="007202D7" w:rsidRDefault="002853A6" w:rsidP="002853A6">
            <w:pPr>
              <w:spacing w:line="276" w:lineRule="auto"/>
              <w:jc w:val="center"/>
              <w:rPr>
                <w:ins w:id="5331" w:author="anhtuyetdoanthi@gmail.com" w:date="2024-05-21T16:21:00Z"/>
              </w:rPr>
            </w:pPr>
            <w:r w:rsidRPr="007202D7">
              <w:rPr>
                <w:rFonts w:eastAsia="MS Mincho"/>
                <w:color w:val="000000" w:themeColor="text1"/>
                <w:szCs w:val="26"/>
              </w:rPr>
              <w:t>54%</w:t>
            </w:r>
          </w:p>
        </w:tc>
        <w:tc>
          <w:tcPr>
            <w:tcW w:w="1026" w:type="dxa"/>
            <w:vAlign w:val="center"/>
            <w:tcPrChange w:id="5332" w:author="anhtuyetdoanthi@gmail.com" w:date="2024-05-21T16:55:00Z">
              <w:tcPr>
                <w:tcW w:w="1026" w:type="dxa"/>
              </w:tcPr>
            </w:tcPrChange>
          </w:tcPr>
          <w:p w14:paraId="417BB6B4" w14:textId="77777777" w:rsidR="002853A6" w:rsidRPr="007202D7" w:rsidRDefault="002853A6" w:rsidP="002853A6">
            <w:pPr>
              <w:spacing w:line="276" w:lineRule="auto"/>
              <w:jc w:val="center"/>
              <w:rPr>
                <w:ins w:id="5333" w:author="anhtuyetdoanthi@gmail.com" w:date="2024-05-21T16:21:00Z"/>
              </w:rPr>
            </w:pPr>
            <w:ins w:id="5334" w:author="anhtuyetdoanthi@gmail.com" w:date="2024-05-21T16:21:00Z">
              <w:r w:rsidRPr="007202D7">
                <w:rPr>
                  <w:rFonts w:eastAsia="MS Mincho"/>
                  <w:color w:val="000000" w:themeColor="text1"/>
                  <w:szCs w:val="26"/>
                </w:rPr>
                <w:t xml:space="preserve">180,3 </w:t>
              </w:r>
              <w:r w:rsidRPr="007202D7">
                <w:rPr>
                  <w:rFonts w:eastAsia="MS Mincho"/>
                  <w:color w:val="000000" w:themeColor="text1"/>
                  <w:szCs w:val="26"/>
                </w:rPr>
                <w:br/>
              </w:r>
            </w:ins>
            <w:r w:rsidRPr="007202D7">
              <w:rPr>
                <w:rFonts w:eastAsia="MS Mincho"/>
                <w:color w:val="000000" w:themeColor="text1"/>
                <w:szCs w:val="26"/>
              </w:rPr>
              <w:t>55,4%</w:t>
            </w:r>
          </w:p>
        </w:tc>
        <w:tc>
          <w:tcPr>
            <w:tcW w:w="1026" w:type="dxa"/>
            <w:gridSpan w:val="2"/>
            <w:vAlign w:val="center"/>
            <w:tcPrChange w:id="5335" w:author="anhtuyetdoanthi@gmail.com" w:date="2024-05-21T16:55:00Z">
              <w:tcPr>
                <w:tcW w:w="1026" w:type="dxa"/>
                <w:gridSpan w:val="2"/>
              </w:tcPr>
            </w:tcPrChange>
          </w:tcPr>
          <w:p w14:paraId="421CF9B2" w14:textId="77777777" w:rsidR="002853A6" w:rsidRPr="007202D7" w:rsidRDefault="002853A6" w:rsidP="002853A6">
            <w:pPr>
              <w:spacing w:line="276" w:lineRule="auto"/>
              <w:ind w:left="-57" w:right="-57"/>
              <w:jc w:val="center"/>
              <w:rPr>
                <w:ins w:id="5336" w:author="anhtuyetdoanthi@gmail.com" w:date="2024-05-21T16:21:00Z"/>
                <w:rFonts w:eastAsia="MS Mincho"/>
                <w:color w:val="000000" w:themeColor="text1"/>
                <w:szCs w:val="26"/>
              </w:rPr>
            </w:pPr>
            <w:ins w:id="5337" w:author="anhtuyetdoanthi@gmail.com" w:date="2024-05-21T16:21:00Z">
              <w:r w:rsidRPr="007202D7">
                <w:rPr>
                  <w:rFonts w:eastAsia="MS Mincho"/>
                  <w:color w:val="000000" w:themeColor="text1"/>
                  <w:szCs w:val="26"/>
                </w:rPr>
                <w:t>167,3</w:t>
              </w:r>
            </w:ins>
          </w:p>
          <w:p w14:paraId="6CA4077D" w14:textId="77777777" w:rsidR="002853A6" w:rsidRPr="007202D7" w:rsidRDefault="002853A6" w:rsidP="002853A6">
            <w:pPr>
              <w:spacing w:line="276" w:lineRule="auto"/>
              <w:jc w:val="center"/>
              <w:rPr>
                <w:ins w:id="5338" w:author="anhtuyetdoanthi@gmail.com" w:date="2024-05-21T16:21:00Z"/>
              </w:rPr>
            </w:pPr>
            <w:r w:rsidRPr="007202D7">
              <w:rPr>
                <w:rFonts w:eastAsia="MS Mincho"/>
                <w:color w:val="000000" w:themeColor="text1"/>
                <w:szCs w:val="26"/>
              </w:rPr>
              <w:t>51,4%</w:t>
            </w:r>
          </w:p>
        </w:tc>
        <w:tc>
          <w:tcPr>
            <w:tcW w:w="1030" w:type="dxa"/>
            <w:gridSpan w:val="2"/>
            <w:vAlign w:val="center"/>
            <w:tcPrChange w:id="5339" w:author="anhtuyetdoanthi@gmail.com" w:date="2024-05-21T16:55:00Z">
              <w:tcPr>
                <w:tcW w:w="1030" w:type="dxa"/>
                <w:gridSpan w:val="2"/>
              </w:tcPr>
            </w:tcPrChange>
          </w:tcPr>
          <w:p w14:paraId="6BC040D7" w14:textId="77777777" w:rsidR="002853A6" w:rsidRPr="007202D7" w:rsidRDefault="002853A6" w:rsidP="002853A6">
            <w:pPr>
              <w:spacing w:line="276" w:lineRule="auto"/>
              <w:ind w:left="-57" w:right="-57"/>
              <w:jc w:val="center"/>
              <w:rPr>
                <w:ins w:id="5340" w:author="anhtuyetdoanthi@gmail.com" w:date="2024-05-21T16:21:00Z"/>
                <w:rFonts w:eastAsia="MS Mincho"/>
                <w:color w:val="000000" w:themeColor="text1"/>
                <w:szCs w:val="26"/>
              </w:rPr>
            </w:pPr>
            <w:ins w:id="5341" w:author="anhtuyetdoanthi@gmail.com" w:date="2024-05-21T16:21:00Z">
              <w:r w:rsidRPr="007202D7">
                <w:rPr>
                  <w:rFonts w:eastAsia="MS Mincho"/>
                  <w:color w:val="000000" w:themeColor="text1"/>
                  <w:szCs w:val="26"/>
                </w:rPr>
                <w:t>164,7</w:t>
              </w:r>
            </w:ins>
          </w:p>
          <w:p w14:paraId="498470D1" w14:textId="77777777" w:rsidR="002853A6" w:rsidRPr="007202D7" w:rsidRDefault="002853A6" w:rsidP="002853A6">
            <w:pPr>
              <w:spacing w:line="276" w:lineRule="auto"/>
              <w:jc w:val="center"/>
              <w:rPr>
                <w:ins w:id="5342" w:author="anhtuyetdoanthi@gmail.com" w:date="2024-05-21T16:21:00Z"/>
              </w:rPr>
            </w:pPr>
            <w:r w:rsidRPr="007202D7">
              <w:rPr>
                <w:rFonts w:eastAsia="MS Mincho"/>
                <w:color w:val="000000" w:themeColor="text1"/>
                <w:szCs w:val="26"/>
              </w:rPr>
              <w:t>50,7%</w:t>
            </w:r>
          </w:p>
        </w:tc>
        <w:tc>
          <w:tcPr>
            <w:tcW w:w="1315" w:type="dxa"/>
            <w:gridSpan w:val="2"/>
            <w:vAlign w:val="center"/>
            <w:tcPrChange w:id="5343" w:author="anhtuyetdoanthi@gmail.com" w:date="2024-05-21T16:55:00Z">
              <w:tcPr>
                <w:tcW w:w="1225" w:type="dxa"/>
                <w:gridSpan w:val="2"/>
                <w:vAlign w:val="center"/>
              </w:tcPr>
            </w:tcPrChange>
          </w:tcPr>
          <w:p w14:paraId="78E8CD60" w14:textId="77777777" w:rsidR="002853A6" w:rsidRPr="007202D7" w:rsidRDefault="002853A6" w:rsidP="002853A6">
            <w:pPr>
              <w:spacing w:before="80" w:line="240" w:lineRule="auto"/>
              <w:jc w:val="center"/>
              <w:rPr>
                <w:ins w:id="5344" w:author="anhtuyetdoanthi@gmail.com" w:date="2024-05-21T16:21:00Z"/>
                <w:rFonts w:eastAsia="MS Mincho"/>
                <w:color w:val="000000" w:themeColor="text1"/>
                <w:szCs w:val="26"/>
              </w:rPr>
            </w:pPr>
            <w:r w:rsidRPr="007202D7">
              <w:rPr>
                <w:rFonts w:eastAsia="MS Mincho"/>
                <w:color w:val="000000" w:themeColor="text1"/>
                <w:szCs w:val="26"/>
              </w:rPr>
              <w:t>325 (290-360)</w:t>
            </w:r>
          </w:p>
        </w:tc>
      </w:tr>
      <w:tr w:rsidR="002853A6" w:rsidRPr="007202D7" w14:paraId="4981B1E6" w14:textId="77777777" w:rsidTr="002853A6">
        <w:trPr>
          <w:gridAfter w:val="1"/>
          <w:wAfter w:w="44" w:type="dxa"/>
          <w:trHeight w:val="539"/>
          <w:ins w:id="5345" w:author="anhtuyetdoanthi@gmail.com" w:date="2024-05-21T16:21:00Z"/>
          <w:trPrChange w:id="5346" w:author="anhtuyetdoanthi@gmail.com" w:date="2024-05-21T16:55:00Z">
            <w:trPr>
              <w:gridAfter w:val="1"/>
              <w:trHeight w:val="1304"/>
            </w:trPr>
          </w:trPrChange>
        </w:trPr>
        <w:tc>
          <w:tcPr>
            <w:tcW w:w="1189" w:type="dxa"/>
            <w:vAlign w:val="center"/>
            <w:tcPrChange w:id="5347" w:author="anhtuyetdoanthi@gmail.com" w:date="2024-05-21T16:55:00Z">
              <w:tcPr>
                <w:tcW w:w="1165" w:type="dxa"/>
              </w:tcPr>
            </w:tcPrChange>
          </w:tcPr>
          <w:p w14:paraId="455562E8" w14:textId="77777777" w:rsidR="002853A6" w:rsidRPr="007202D7" w:rsidRDefault="002853A6" w:rsidP="002853A6">
            <w:pPr>
              <w:spacing w:line="276" w:lineRule="auto"/>
              <w:ind w:left="-30" w:hanging="60"/>
              <w:jc w:val="center"/>
              <w:rPr>
                <w:ins w:id="5348" w:author="anhtuyetdoanthi@gmail.com" w:date="2024-05-21T16:21:00Z"/>
                <w:rFonts w:eastAsia="MS Mincho"/>
                <w:b/>
                <w:color w:val="000000" w:themeColor="text1"/>
                <w:szCs w:val="26"/>
              </w:rPr>
            </w:pPr>
            <w:ins w:id="5349" w:author="anhtuyetdoanthi@gmail.com" w:date="2024-05-21T16:21:00Z">
              <w:r w:rsidRPr="007202D7">
                <w:rPr>
                  <w:rFonts w:eastAsia="MS Mincho"/>
                  <w:b/>
                  <w:color w:val="000000" w:themeColor="text1"/>
                  <w:szCs w:val="26"/>
                </w:rPr>
                <w:t xml:space="preserve">Chất xơ </w:t>
              </w:r>
              <w:r w:rsidRPr="007202D7">
                <w:rPr>
                  <w:rFonts w:eastAsia="MS Mincho"/>
                  <w:color w:val="000000" w:themeColor="text1"/>
                  <w:szCs w:val="26"/>
                </w:rPr>
                <w:t>(g)</w:t>
              </w:r>
            </w:ins>
          </w:p>
        </w:tc>
        <w:tc>
          <w:tcPr>
            <w:tcW w:w="1065" w:type="dxa"/>
            <w:vAlign w:val="center"/>
            <w:tcPrChange w:id="5350" w:author="anhtuyetdoanthi@gmail.com" w:date="2024-05-21T16:55:00Z">
              <w:tcPr>
                <w:tcW w:w="1065" w:type="dxa"/>
              </w:tcPr>
            </w:tcPrChange>
          </w:tcPr>
          <w:p w14:paraId="77C03F3C" w14:textId="77777777" w:rsidR="002853A6" w:rsidRPr="007202D7" w:rsidRDefault="002853A6" w:rsidP="002853A6">
            <w:pPr>
              <w:spacing w:before="80" w:line="276" w:lineRule="auto"/>
              <w:jc w:val="center"/>
              <w:rPr>
                <w:ins w:id="5351" w:author="anhtuyetdoanthi@gmail.com" w:date="2024-05-21T16:21:00Z"/>
                <w:rFonts w:eastAsia="MS Mincho"/>
                <w:color w:val="000000" w:themeColor="text1"/>
                <w:szCs w:val="26"/>
              </w:rPr>
            </w:pPr>
            <w:ins w:id="5352" w:author="anhtuyetdoanthi@gmail.com" w:date="2024-05-21T16:21:00Z">
              <w:r w:rsidRPr="007202D7">
                <w:rPr>
                  <w:rFonts w:eastAsia="MS Mincho"/>
                  <w:color w:val="000000" w:themeColor="text1"/>
                  <w:szCs w:val="26"/>
                </w:rPr>
                <w:t>8,2</w:t>
              </w:r>
            </w:ins>
          </w:p>
          <w:p w14:paraId="2546E2A6" w14:textId="77777777" w:rsidR="002853A6" w:rsidRPr="007202D7" w:rsidRDefault="002853A6" w:rsidP="002853A6">
            <w:pPr>
              <w:spacing w:line="276" w:lineRule="auto"/>
              <w:jc w:val="center"/>
              <w:rPr>
                <w:ins w:id="5353" w:author="anhtuyetdoanthi@gmail.com" w:date="2024-05-21T16:21:00Z"/>
              </w:rPr>
            </w:pPr>
            <w:r w:rsidRPr="007202D7">
              <w:rPr>
                <w:rFonts w:eastAsia="MS Mincho"/>
                <w:color w:val="000000" w:themeColor="text1"/>
                <w:szCs w:val="26"/>
              </w:rPr>
              <w:t>32,8%</w:t>
            </w:r>
          </w:p>
        </w:tc>
        <w:tc>
          <w:tcPr>
            <w:tcW w:w="1026" w:type="dxa"/>
            <w:gridSpan w:val="2"/>
            <w:vAlign w:val="center"/>
            <w:tcPrChange w:id="5354" w:author="anhtuyetdoanthi@gmail.com" w:date="2024-05-21T16:55:00Z">
              <w:tcPr>
                <w:tcW w:w="1026" w:type="dxa"/>
                <w:gridSpan w:val="2"/>
              </w:tcPr>
            </w:tcPrChange>
          </w:tcPr>
          <w:p w14:paraId="2B71CBE7" w14:textId="77777777" w:rsidR="002853A6" w:rsidRPr="007202D7" w:rsidRDefault="002853A6" w:rsidP="002853A6">
            <w:pPr>
              <w:spacing w:line="276" w:lineRule="auto"/>
              <w:jc w:val="center"/>
              <w:rPr>
                <w:ins w:id="5355" w:author="anhtuyetdoanthi@gmail.com" w:date="2024-05-21T16:21:00Z"/>
              </w:rPr>
            </w:pPr>
            <w:ins w:id="5356" w:author="anhtuyetdoanthi@gmail.com" w:date="2024-05-21T16:21:00Z">
              <w:r w:rsidRPr="007202D7">
                <w:rPr>
                  <w:rFonts w:eastAsia="MS Mincho"/>
                  <w:color w:val="000000" w:themeColor="text1"/>
                  <w:szCs w:val="26"/>
                </w:rPr>
                <w:t xml:space="preserve">10,6 </w:t>
              </w:r>
            </w:ins>
            <w:r w:rsidRPr="007202D7">
              <w:rPr>
                <w:rFonts w:eastAsia="MS Mincho"/>
                <w:color w:val="000000" w:themeColor="text1"/>
                <w:szCs w:val="26"/>
              </w:rPr>
              <w:t>42,4%</w:t>
            </w:r>
          </w:p>
        </w:tc>
        <w:tc>
          <w:tcPr>
            <w:tcW w:w="1030" w:type="dxa"/>
            <w:gridSpan w:val="2"/>
            <w:vAlign w:val="center"/>
            <w:tcPrChange w:id="5357" w:author="anhtuyetdoanthi@gmail.com" w:date="2024-05-21T16:55:00Z">
              <w:tcPr>
                <w:tcW w:w="1030" w:type="dxa"/>
                <w:gridSpan w:val="2"/>
              </w:tcPr>
            </w:tcPrChange>
          </w:tcPr>
          <w:p w14:paraId="47A82F57" w14:textId="77777777" w:rsidR="002853A6" w:rsidRPr="007202D7" w:rsidRDefault="002853A6" w:rsidP="002853A6">
            <w:pPr>
              <w:spacing w:line="276" w:lineRule="auto"/>
              <w:jc w:val="center"/>
              <w:rPr>
                <w:ins w:id="5358" w:author="anhtuyetdoanthi@gmail.com" w:date="2024-05-21T16:21:00Z"/>
              </w:rPr>
            </w:pPr>
            <w:ins w:id="5359" w:author="anhtuyetdoanthi@gmail.com" w:date="2024-05-21T16:21:00Z">
              <w:r w:rsidRPr="007202D7">
                <w:rPr>
                  <w:rFonts w:eastAsia="MS Mincho"/>
                  <w:color w:val="000000" w:themeColor="text1"/>
                  <w:szCs w:val="26"/>
                </w:rPr>
                <w:t xml:space="preserve">8,3 </w:t>
              </w:r>
            </w:ins>
            <w:r w:rsidRPr="007202D7">
              <w:rPr>
                <w:rFonts w:eastAsia="MS Mincho"/>
                <w:color w:val="000000" w:themeColor="text1"/>
                <w:szCs w:val="26"/>
              </w:rPr>
              <w:t>33,2%</w:t>
            </w:r>
          </w:p>
        </w:tc>
        <w:tc>
          <w:tcPr>
            <w:tcW w:w="1026" w:type="dxa"/>
            <w:vAlign w:val="center"/>
            <w:tcPrChange w:id="5360" w:author="anhtuyetdoanthi@gmail.com" w:date="2024-05-21T16:55:00Z">
              <w:tcPr>
                <w:tcW w:w="1026" w:type="dxa"/>
              </w:tcPr>
            </w:tcPrChange>
          </w:tcPr>
          <w:p w14:paraId="1A2CEEF4" w14:textId="77777777" w:rsidR="002853A6" w:rsidRPr="007202D7" w:rsidRDefault="002853A6" w:rsidP="002853A6">
            <w:pPr>
              <w:spacing w:before="80" w:line="276" w:lineRule="auto"/>
              <w:jc w:val="center"/>
              <w:rPr>
                <w:ins w:id="5361" w:author="anhtuyetdoanthi@gmail.com" w:date="2024-05-21T16:21:00Z"/>
                <w:rFonts w:eastAsia="MS Mincho"/>
                <w:color w:val="000000" w:themeColor="text1"/>
                <w:szCs w:val="26"/>
              </w:rPr>
            </w:pPr>
            <w:ins w:id="5362" w:author="anhtuyetdoanthi@gmail.com" w:date="2024-05-21T16:21:00Z">
              <w:r w:rsidRPr="007202D7">
                <w:rPr>
                  <w:rFonts w:eastAsia="MS Mincho"/>
                  <w:color w:val="000000" w:themeColor="text1"/>
                  <w:szCs w:val="26"/>
                </w:rPr>
                <w:t>6,2</w:t>
              </w:r>
            </w:ins>
          </w:p>
          <w:p w14:paraId="48D7D205" w14:textId="77777777" w:rsidR="002853A6" w:rsidRPr="007202D7" w:rsidRDefault="002853A6" w:rsidP="002853A6">
            <w:pPr>
              <w:spacing w:line="276" w:lineRule="auto"/>
              <w:jc w:val="center"/>
              <w:rPr>
                <w:ins w:id="5363" w:author="anhtuyetdoanthi@gmail.com" w:date="2024-05-21T16:21:00Z"/>
              </w:rPr>
            </w:pPr>
            <w:r w:rsidRPr="007202D7">
              <w:rPr>
                <w:rFonts w:eastAsia="MS Mincho"/>
                <w:color w:val="000000" w:themeColor="text1"/>
                <w:szCs w:val="26"/>
              </w:rPr>
              <w:t>24,8%</w:t>
            </w:r>
          </w:p>
        </w:tc>
        <w:tc>
          <w:tcPr>
            <w:tcW w:w="1026" w:type="dxa"/>
            <w:gridSpan w:val="2"/>
            <w:vAlign w:val="center"/>
            <w:tcPrChange w:id="5364" w:author="anhtuyetdoanthi@gmail.com" w:date="2024-05-21T16:55:00Z">
              <w:tcPr>
                <w:tcW w:w="1026" w:type="dxa"/>
                <w:gridSpan w:val="2"/>
              </w:tcPr>
            </w:tcPrChange>
          </w:tcPr>
          <w:p w14:paraId="1AA0D951" w14:textId="77777777" w:rsidR="002853A6" w:rsidRPr="007202D7" w:rsidRDefault="002853A6" w:rsidP="002853A6">
            <w:pPr>
              <w:spacing w:line="276" w:lineRule="auto"/>
              <w:jc w:val="center"/>
              <w:rPr>
                <w:ins w:id="5365" w:author="anhtuyetdoanthi@gmail.com" w:date="2024-05-21T16:21:00Z"/>
              </w:rPr>
            </w:pPr>
            <w:ins w:id="5366" w:author="anhtuyetdoanthi@gmail.com" w:date="2024-05-21T16:21:00Z">
              <w:r w:rsidRPr="007202D7">
                <w:rPr>
                  <w:rFonts w:eastAsia="MS Mincho"/>
                  <w:color w:val="000000" w:themeColor="text1"/>
                  <w:szCs w:val="26"/>
                </w:rPr>
                <w:t xml:space="preserve">9,6 </w:t>
              </w:r>
            </w:ins>
            <w:r w:rsidRPr="007202D7">
              <w:rPr>
                <w:rFonts w:eastAsia="MS Mincho"/>
                <w:color w:val="000000" w:themeColor="text1"/>
                <w:szCs w:val="26"/>
              </w:rPr>
              <w:t>38,4%</w:t>
            </w:r>
          </w:p>
        </w:tc>
        <w:tc>
          <w:tcPr>
            <w:tcW w:w="1030" w:type="dxa"/>
            <w:gridSpan w:val="2"/>
            <w:vAlign w:val="center"/>
            <w:tcPrChange w:id="5367" w:author="anhtuyetdoanthi@gmail.com" w:date="2024-05-21T16:55:00Z">
              <w:tcPr>
                <w:tcW w:w="1030" w:type="dxa"/>
                <w:gridSpan w:val="2"/>
              </w:tcPr>
            </w:tcPrChange>
          </w:tcPr>
          <w:p w14:paraId="27BDC78D" w14:textId="77777777" w:rsidR="002853A6" w:rsidRPr="007202D7" w:rsidRDefault="002853A6" w:rsidP="002853A6">
            <w:pPr>
              <w:spacing w:line="276" w:lineRule="auto"/>
              <w:jc w:val="center"/>
              <w:rPr>
                <w:ins w:id="5368" w:author="anhtuyetdoanthi@gmail.com" w:date="2024-05-21T16:21:00Z"/>
              </w:rPr>
            </w:pPr>
            <w:ins w:id="5369" w:author="anhtuyetdoanthi@gmail.com" w:date="2024-05-21T16:21:00Z">
              <w:r w:rsidRPr="007202D7">
                <w:rPr>
                  <w:rFonts w:eastAsia="MS Mincho"/>
                  <w:color w:val="000000" w:themeColor="text1"/>
                  <w:szCs w:val="26"/>
                </w:rPr>
                <w:t xml:space="preserve">8,5 </w:t>
              </w:r>
            </w:ins>
            <w:r w:rsidRPr="007202D7">
              <w:rPr>
                <w:rFonts w:eastAsia="MS Mincho"/>
                <w:color w:val="000000" w:themeColor="text1"/>
                <w:szCs w:val="26"/>
              </w:rPr>
              <w:t>34%</w:t>
            </w:r>
          </w:p>
        </w:tc>
        <w:tc>
          <w:tcPr>
            <w:tcW w:w="1315" w:type="dxa"/>
            <w:gridSpan w:val="2"/>
            <w:vAlign w:val="center"/>
            <w:tcPrChange w:id="5370" w:author="anhtuyetdoanthi@gmail.com" w:date="2024-05-21T16:55:00Z">
              <w:tcPr>
                <w:tcW w:w="1225" w:type="dxa"/>
                <w:gridSpan w:val="2"/>
                <w:vAlign w:val="center"/>
              </w:tcPr>
            </w:tcPrChange>
          </w:tcPr>
          <w:p w14:paraId="369D3EDF" w14:textId="77777777" w:rsidR="002853A6" w:rsidRPr="007202D7" w:rsidRDefault="002853A6" w:rsidP="002853A6">
            <w:pPr>
              <w:spacing w:before="80" w:line="240" w:lineRule="auto"/>
              <w:jc w:val="center"/>
              <w:rPr>
                <w:ins w:id="5371" w:author="anhtuyetdoanthi@gmail.com" w:date="2024-05-21T16:21:00Z"/>
                <w:rFonts w:eastAsia="MS Mincho"/>
                <w:color w:val="000000" w:themeColor="text1"/>
                <w:szCs w:val="26"/>
              </w:rPr>
            </w:pPr>
            <w:r w:rsidRPr="007202D7">
              <w:rPr>
                <w:rFonts w:eastAsia="MS Mincho"/>
                <w:color w:val="000000" w:themeColor="text1"/>
                <w:szCs w:val="26"/>
              </w:rPr>
              <w:t>25</w:t>
            </w:r>
          </w:p>
        </w:tc>
      </w:tr>
      <w:tr w:rsidR="002853A6" w:rsidRPr="007202D7" w14:paraId="088E0673" w14:textId="77777777" w:rsidTr="002853A6">
        <w:trPr>
          <w:gridAfter w:val="1"/>
          <w:wAfter w:w="44" w:type="dxa"/>
          <w:trHeight w:val="421"/>
          <w:ins w:id="5372" w:author="anhtuyetdoanthi@gmail.com" w:date="2024-05-21T16:21:00Z"/>
          <w:trPrChange w:id="5373" w:author="anhtuyetdoanthi@gmail.com" w:date="2024-05-21T16:55:00Z">
            <w:trPr>
              <w:gridAfter w:val="1"/>
              <w:trHeight w:val="421"/>
            </w:trPr>
          </w:trPrChange>
        </w:trPr>
        <w:tc>
          <w:tcPr>
            <w:tcW w:w="8707" w:type="dxa"/>
            <w:gridSpan w:val="13"/>
            <w:vAlign w:val="center"/>
            <w:tcPrChange w:id="5374" w:author="anhtuyetdoanthi@gmail.com" w:date="2024-05-21T16:55:00Z">
              <w:tcPr>
                <w:tcW w:w="8593" w:type="dxa"/>
                <w:gridSpan w:val="13"/>
              </w:tcPr>
            </w:tcPrChange>
          </w:tcPr>
          <w:p w14:paraId="0F92A9F0" w14:textId="77777777" w:rsidR="002853A6" w:rsidRPr="007202D7" w:rsidRDefault="002853A6" w:rsidP="002853A6">
            <w:pPr>
              <w:spacing w:before="80" w:line="240" w:lineRule="auto"/>
              <w:jc w:val="left"/>
              <w:rPr>
                <w:ins w:id="5375" w:author="anhtuyetdoanthi@gmail.com" w:date="2024-05-21T16:21:00Z"/>
                <w:rFonts w:eastAsia="MS Mincho"/>
                <w:b/>
                <w:color w:val="000000" w:themeColor="text1"/>
                <w:szCs w:val="26"/>
              </w:rPr>
            </w:pPr>
            <w:ins w:id="5376" w:author="anhtuyetdoanthi@gmail.com" w:date="2024-05-21T16:21:00Z">
              <w:r w:rsidRPr="007202D7">
                <w:rPr>
                  <w:rFonts w:eastAsia="MS Mincho"/>
                  <w:b/>
                  <w:color w:val="000000" w:themeColor="text1"/>
                  <w:szCs w:val="26"/>
                </w:rPr>
                <w:t>Vitamin và chất</w:t>
              </w:r>
            </w:ins>
            <w:r w:rsidRPr="007202D7">
              <w:rPr>
                <w:rFonts w:eastAsia="MS Mincho"/>
                <w:b/>
                <w:color w:val="000000" w:themeColor="text1"/>
                <w:szCs w:val="26"/>
              </w:rPr>
              <w:t xml:space="preserve"> </w:t>
            </w:r>
            <w:ins w:id="5377" w:author="anhtuyetdoanthi@gmail.com" w:date="2024-05-21T16:21:00Z">
              <w:r w:rsidRPr="007202D7">
                <w:rPr>
                  <w:rFonts w:eastAsia="MS Mincho"/>
                  <w:b/>
                  <w:color w:val="000000" w:themeColor="text1"/>
                  <w:szCs w:val="26"/>
                </w:rPr>
                <w:t>khoáng</w:t>
              </w:r>
            </w:ins>
          </w:p>
        </w:tc>
      </w:tr>
      <w:tr w:rsidR="002853A6" w:rsidRPr="007202D7" w14:paraId="0861EF1E" w14:textId="77777777" w:rsidTr="002853A6">
        <w:trPr>
          <w:gridAfter w:val="1"/>
          <w:wAfter w:w="44" w:type="dxa"/>
          <w:trHeight w:val="421"/>
          <w:ins w:id="5378" w:author="anhtuyetdoanthi@gmail.com" w:date="2024-05-21T16:21:00Z"/>
          <w:trPrChange w:id="5379" w:author="anhtuyetdoanthi@gmail.com" w:date="2024-05-21T16:55:00Z">
            <w:trPr>
              <w:gridAfter w:val="1"/>
              <w:trHeight w:val="421"/>
            </w:trPr>
          </w:trPrChange>
        </w:trPr>
        <w:tc>
          <w:tcPr>
            <w:tcW w:w="1189" w:type="dxa"/>
            <w:vAlign w:val="center"/>
            <w:tcPrChange w:id="5380" w:author="anhtuyetdoanthi@gmail.com" w:date="2024-05-21T16:55:00Z">
              <w:tcPr>
                <w:tcW w:w="1165" w:type="dxa"/>
              </w:tcPr>
            </w:tcPrChange>
          </w:tcPr>
          <w:p w14:paraId="4B9A2E56" w14:textId="77777777" w:rsidR="002853A6" w:rsidRPr="007202D7" w:rsidRDefault="002853A6" w:rsidP="002853A6">
            <w:pPr>
              <w:spacing w:line="276" w:lineRule="auto"/>
              <w:ind w:left="-30" w:hanging="60"/>
              <w:jc w:val="center"/>
              <w:rPr>
                <w:ins w:id="5381" w:author="anhtuyetdoanthi@gmail.com" w:date="2024-05-21T16:21:00Z"/>
                <w:b/>
              </w:rPr>
            </w:pPr>
            <w:ins w:id="5382" w:author="anhtuyetdoanthi@gmail.com" w:date="2024-05-21T16:21:00Z">
              <w:r w:rsidRPr="007202D7">
                <w:rPr>
                  <w:b/>
                </w:rPr>
                <w:t xml:space="preserve">Folate </w:t>
              </w:r>
              <w:r w:rsidRPr="007202D7">
                <w:t>(mcg)</w:t>
              </w:r>
            </w:ins>
          </w:p>
        </w:tc>
        <w:tc>
          <w:tcPr>
            <w:tcW w:w="1065" w:type="dxa"/>
            <w:vAlign w:val="center"/>
            <w:tcPrChange w:id="5383" w:author="anhtuyetdoanthi@gmail.com" w:date="2024-05-21T16:55:00Z">
              <w:tcPr>
                <w:tcW w:w="1065" w:type="dxa"/>
              </w:tcPr>
            </w:tcPrChange>
          </w:tcPr>
          <w:p w14:paraId="74F07ACC" w14:textId="77777777" w:rsidR="002853A6" w:rsidRPr="007202D7" w:rsidRDefault="002853A6" w:rsidP="002853A6">
            <w:pPr>
              <w:spacing w:line="276" w:lineRule="auto"/>
              <w:jc w:val="center"/>
              <w:rPr>
                <w:ins w:id="5384" w:author="anhtuyetdoanthi@gmail.com" w:date="2024-05-21T16:21:00Z"/>
              </w:rPr>
            </w:pPr>
            <w:ins w:id="5385" w:author="anhtuyetdoanthi@gmail.com" w:date="2024-05-21T16:21:00Z">
              <w:r w:rsidRPr="007202D7">
                <w:t xml:space="preserve">248,5 </w:t>
              </w:r>
            </w:ins>
            <w:r w:rsidRPr="007202D7">
              <w:t>62,1%</w:t>
            </w:r>
          </w:p>
        </w:tc>
        <w:tc>
          <w:tcPr>
            <w:tcW w:w="1026" w:type="dxa"/>
            <w:gridSpan w:val="2"/>
            <w:vAlign w:val="center"/>
            <w:tcPrChange w:id="5386" w:author="anhtuyetdoanthi@gmail.com" w:date="2024-05-21T16:55:00Z">
              <w:tcPr>
                <w:tcW w:w="1026" w:type="dxa"/>
                <w:gridSpan w:val="2"/>
              </w:tcPr>
            </w:tcPrChange>
          </w:tcPr>
          <w:p w14:paraId="48A3D0FB" w14:textId="77777777" w:rsidR="002853A6" w:rsidRPr="007202D7" w:rsidRDefault="002853A6" w:rsidP="002853A6">
            <w:pPr>
              <w:spacing w:line="276" w:lineRule="auto"/>
              <w:jc w:val="center"/>
              <w:rPr>
                <w:ins w:id="5387" w:author="anhtuyetdoanthi@gmail.com" w:date="2024-05-21T16:21:00Z"/>
              </w:rPr>
            </w:pPr>
            <w:ins w:id="5388" w:author="anhtuyetdoanthi@gmail.com" w:date="2024-05-21T16:21:00Z">
              <w:r w:rsidRPr="007202D7">
                <w:t xml:space="preserve">242,1 </w:t>
              </w:r>
            </w:ins>
            <w:r w:rsidRPr="007202D7">
              <w:t>60,5%</w:t>
            </w:r>
          </w:p>
        </w:tc>
        <w:tc>
          <w:tcPr>
            <w:tcW w:w="1030" w:type="dxa"/>
            <w:gridSpan w:val="2"/>
            <w:vAlign w:val="center"/>
            <w:tcPrChange w:id="5389" w:author="anhtuyetdoanthi@gmail.com" w:date="2024-05-21T16:55:00Z">
              <w:tcPr>
                <w:tcW w:w="1030" w:type="dxa"/>
                <w:gridSpan w:val="2"/>
              </w:tcPr>
            </w:tcPrChange>
          </w:tcPr>
          <w:p w14:paraId="4F95042D" w14:textId="77777777" w:rsidR="002853A6" w:rsidRPr="007202D7" w:rsidRDefault="002853A6" w:rsidP="002853A6">
            <w:pPr>
              <w:spacing w:line="276" w:lineRule="auto"/>
              <w:jc w:val="center"/>
              <w:rPr>
                <w:ins w:id="5390" w:author="anhtuyetdoanthi@gmail.com" w:date="2024-05-21T16:21:00Z"/>
              </w:rPr>
            </w:pPr>
            <w:ins w:id="5391" w:author="anhtuyetdoanthi@gmail.com" w:date="2024-05-21T16:21:00Z">
              <w:r w:rsidRPr="007202D7">
                <w:t xml:space="preserve">172,4 </w:t>
              </w:r>
            </w:ins>
            <w:r w:rsidRPr="007202D7">
              <w:t>43,1%</w:t>
            </w:r>
          </w:p>
        </w:tc>
        <w:tc>
          <w:tcPr>
            <w:tcW w:w="1026" w:type="dxa"/>
            <w:vAlign w:val="center"/>
            <w:tcPrChange w:id="5392" w:author="anhtuyetdoanthi@gmail.com" w:date="2024-05-21T16:55:00Z">
              <w:tcPr>
                <w:tcW w:w="1026" w:type="dxa"/>
              </w:tcPr>
            </w:tcPrChange>
          </w:tcPr>
          <w:p w14:paraId="22CE07C5" w14:textId="77777777" w:rsidR="002853A6" w:rsidRPr="007202D7" w:rsidRDefault="002853A6" w:rsidP="002853A6">
            <w:pPr>
              <w:spacing w:line="276" w:lineRule="auto"/>
              <w:jc w:val="center"/>
              <w:rPr>
                <w:ins w:id="5393" w:author="anhtuyetdoanthi@gmail.com" w:date="2024-05-21T16:21:00Z"/>
              </w:rPr>
            </w:pPr>
            <w:ins w:id="5394" w:author="anhtuyetdoanthi@gmail.com" w:date="2024-05-21T16:21:00Z">
              <w:r w:rsidRPr="007202D7">
                <w:t xml:space="preserve">212,6 </w:t>
              </w:r>
            </w:ins>
            <w:r w:rsidRPr="007202D7">
              <w:t>53,2%</w:t>
            </w:r>
          </w:p>
        </w:tc>
        <w:tc>
          <w:tcPr>
            <w:tcW w:w="1026" w:type="dxa"/>
            <w:gridSpan w:val="2"/>
            <w:vAlign w:val="center"/>
            <w:tcPrChange w:id="5395" w:author="anhtuyetdoanthi@gmail.com" w:date="2024-05-21T16:55:00Z">
              <w:tcPr>
                <w:tcW w:w="1026" w:type="dxa"/>
                <w:gridSpan w:val="2"/>
              </w:tcPr>
            </w:tcPrChange>
          </w:tcPr>
          <w:p w14:paraId="550CC6BD" w14:textId="77777777" w:rsidR="002853A6" w:rsidRPr="007202D7" w:rsidRDefault="002853A6" w:rsidP="002853A6">
            <w:pPr>
              <w:spacing w:line="276" w:lineRule="auto"/>
              <w:jc w:val="center"/>
              <w:rPr>
                <w:ins w:id="5396" w:author="anhtuyetdoanthi@gmail.com" w:date="2024-05-21T16:21:00Z"/>
              </w:rPr>
            </w:pPr>
            <w:ins w:id="5397" w:author="anhtuyetdoanthi@gmail.com" w:date="2024-05-21T16:21:00Z">
              <w:r w:rsidRPr="007202D7">
                <w:t xml:space="preserve">276,6 </w:t>
              </w:r>
            </w:ins>
            <w:r w:rsidRPr="007202D7">
              <w:t>69,2%</w:t>
            </w:r>
          </w:p>
        </w:tc>
        <w:tc>
          <w:tcPr>
            <w:tcW w:w="1030" w:type="dxa"/>
            <w:gridSpan w:val="2"/>
            <w:vAlign w:val="center"/>
            <w:tcPrChange w:id="5398" w:author="anhtuyetdoanthi@gmail.com" w:date="2024-05-21T16:55:00Z">
              <w:tcPr>
                <w:tcW w:w="1030" w:type="dxa"/>
                <w:gridSpan w:val="2"/>
              </w:tcPr>
            </w:tcPrChange>
          </w:tcPr>
          <w:p w14:paraId="66312703" w14:textId="77777777" w:rsidR="002853A6" w:rsidRPr="007202D7" w:rsidRDefault="002853A6" w:rsidP="002853A6">
            <w:pPr>
              <w:spacing w:line="276" w:lineRule="auto"/>
              <w:jc w:val="center"/>
              <w:rPr>
                <w:ins w:id="5399" w:author="anhtuyetdoanthi@gmail.com" w:date="2024-05-21T16:21:00Z"/>
              </w:rPr>
            </w:pPr>
            <w:ins w:id="5400" w:author="anhtuyetdoanthi@gmail.com" w:date="2024-05-21T16:21:00Z">
              <w:r w:rsidRPr="007202D7">
                <w:t xml:space="preserve">215,1 </w:t>
              </w:r>
            </w:ins>
            <w:r w:rsidRPr="007202D7">
              <w:t>53,8%</w:t>
            </w:r>
          </w:p>
        </w:tc>
        <w:tc>
          <w:tcPr>
            <w:tcW w:w="1315" w:type="dxa"/>
            <w:gridSpan w:val="2"/>
            <w:vAlign w:val="center"/>
            <w:tcPrChange w:id="5401" w:author="anhtuyetdoanthi@gmail.com" w:date="2024-05-21T16:55:00Z">
              <w:tcPr>
                <w:tcW w:w="1225" w:type="dxa"/>
                <w:gridSpan w:val="2"/>
                <w:vAlign w:val="center"/>
              </w:tcPr>
            </w:tcPrChange>
          </w:tcPr>
          <w:p w14:paraId="06B27C94" w14:textId="77777777" w:rsidR="002853A6" w:rsidRPr="007202D7" w:rsidRDefault="002853A6" w:rsidP="002853A6">
            <w:pPr>
              <w:spacing w:before="80" w:line="240" w:lineRule="auto"/>
              <w:jc w:val="center"/>
              <w:rPr>
                <w:ins w:id="5402" w:author="anhtuyetdoanthi@gmail.com" w:date="2024-05-21T16:21:00Z"/>
                <w:rFonts w:eastAsia="MS Mincho"/>
                <w:color w:val="000000" w:themeColor="text1"/>
                <w:szCs w:val="26"/>
              </w:rPr>
            </w:pPr>
            <w:r w:rsidRPr="007202D7">
              <w:rPr>
                <w:rFonts w:eastAsia="MS Mincho"/>
                <w:color w:val="000000" w:themeColor="text1"/>
                <w:szCs w:val="26"/>
              </w:rPr>
              <w:t>400</w:t>
            </w:r>
          </w:p>
        </w:tc>
      </w:tr>
      <w:tr w:rsidR="002853A6" w:rsidRPr="007202D7" w14:paraId="596CF3D5" w14:textId="77777777" w:rsidTr="002853A6">
        <w:trPr>
          <w:gridAfter w:val="1"/>
          <w:wAfter w:w="44" w:type="dxa"/>
          <w:trHeight w:val="428"/>
          <w:ins w:id="5403" w:author="anhtuyetdoanthi@gmail.com" w:date="2024-05-21T16:21:00Z"/>
          <w:trPrChange w:id="5404" w:author="anhtuyetdoanthi@gmail.com" w:date="2024-05-21T16:55:00Z">
            <w:trPr>
              <w:gridAfter w:val="1"/>
              <w:trHeight w:val="428"/>
            </w:trPr>
          </w:trPrChange>
        </w:trPr>
        <w:tc>
          <w:tcPr>
            <w:tcW w:w="1189" w:type="dxa"/>
            <w:vAlign w:val="center"/>
            <w:tcPrChange w:id="5405" w:author="anhtuyetdoanthi@gmail.com" w:date="2024-05-21T16:55:00Z">
              <w:tcPr>
                <w:tcW w:w="1165" w:type="dxa"/>
              </w:tcPr>
            </w:tcPrChange>
          </w:tcPr>
          <w:p w14:paraId="301F11F7" w14:textId="77777777" w:rsidR="002853A6" w:rsidRPr="007202D7" w:rsidRDefault="002853A6" w:rsidP="002853A6">
            <w:pPr>
              <w:spacing w:line="276" w:lineRule="auto"/>
              <w:ind w:left="-30" w:hanging="60"/>
              <w:jc w:val="center"/>
              <w:rPr>
                <w:ins w:id="5406" w:author="anhtuyetdoanthi@gmail.com" w:date="2024-05-21T16:21:00Z"/>
                <w:b/>
              </w:rPr>
            </w:pPr>
            <w:ins w:id="5407" w:author="anhtuyetdoanthi@gmail.com" w:date="2024-05-21T16:21:00Z">
              <w:r w:rsidRPr="007202D7">
                <w:rPr>
                  <w:b/>
                </w:rPr>
                <w:t xml:space="preserve">Vitamin A </w:t>
              </w:r>
              <w:r w:rsidRPr="007202D7">
                <w:t>(mcg)</w:t>
              </w:r>
            </w:ins>
          </w:p>
        </w:tc>
        <w:tc>
          <w:tcPr>
            <w:tcW w:w="1065" w:type="dxa"/>
            <w:vAlign w:val="center"/>
            <w:tcPrChange w:id="5408" w:author="anhtuyetdoanthi@gmail.com" w:date="2024-05-21T16:55:00Z">
              <w:tcPr>
                <w:tcW w:w="1065" w:type="dxa"/>
              </w:tcPr>
            </w:tcPrChange>
          </w:tcPr>
          <w:p w14:paraId="3300EFD2" w14:textId="77777777" w:rsidR="002853A6" w:rsidRPr="007202D7" w:rsidRDefault="002853A6" w:rsidP="002853A6">
            <w:pPr>
              <w:spacing w:line="276" w:lineRule="auto"/>
              <w:jc w:val="center"/>
              <w:rPr>
                <w:ins w:id="5409" w:author="anhtuyetdoanthi@gmail.com" w:date="2024-05-21T16:21:00Z"/>
              </w:rPr>
            </w:pPr>
            <w:ins w:id="5410" w:author="anhtuyetdoanthi@gmail.com" w:date="2024-05-21T16:21:00Z">
              <w:r w:rsidRPr="007202D7">
                <w:t xml:space="preserve">224,2 </w:t>
              </w:r>
            </w:ins>
            <w:r w:rsidRPr="007202D7">
              <w:t>33,2%</w:t>
            </w:r>
          </w:p>
        </w:tc>
        <w:tc>
          <w:tcPr>
            <w:tcW w:w="1026" w:type="dxa"/>
            <w:gridSpan w:val="2"/>
            <w:vAlign w:val="center"/>
            <w:tcPrChange w:id="5411" w:author="anhtuyetdoanthi@gmail.com" w:date="2024-05-21T16:55:00Z">
              <w:tcPr>
                <w:tcW w:w="1026" w:type="dxa"/>
                <w:gridSpan w:val="2"/>
              </w:tcPr>
            </w:tcPrChange>
          </w:tcPr>
          <w:p w14:paraId="45FD22E1" w14:textId="77777777" w:rsidR="002853A6" w:rsidRPr="007202D7" w:rsidRDefault="002853A6" w:rsidP="002853A6">
            <w:pPr>
              <w:spacing w:line="276" w:lineRule="auto"/>
              <w:jc w:val="center"/>
              <w:rPr>
                <w:ins w:id="5412" w:author="anhtuyetdoanthi@gmail.com" w:date="2024-05-21T16:21:00Z"/>
              </w:rPr>
            </w:pPr>
            <w:ins w:id="5413" w:author="anhtuyetdoanthi@gmail.com" w:date="2024-05-21T16:21:00Z">
              <w:r w:rsidRPr="007202D7">
                <w:t xml:space="preserve">202,7 </w:t>
              </w:r>
            </w:ins>
            <w:r w:rsidRPr="007202D7">
              <w:t>30%</w:t>
            </w:r>
          </w:p>
        </w:tc>
        <w:tc>
          <w:tcPr>
            <w:tcW w:w="1030" w:type="dxa"/>
            <w:gridSpan w:val="2"/>
            <w:vAlign w:val="center"/>
            <w:tcPrChange w:id="5414" w:author="anhtuyetdoanthi@gmail.com" w:date="2024-05-21T16:55:00Z">
              <w:tcPr>
                <w:tcW w:w="1030" w:type="dxa"/>
                <w:gridSpan w:val="2"/>
              </w:tcPr>
            </w:tcPrChange>
          </w:tcPr>
          <w:p w14:paraId="1B2FF88B" w14:textId="77777777" w:rsidR="002853A6" w:rsidRPr="007202D7" w:rsidRDefault="002853A6" w:rsidP="002853A6">
            <w:pPr>
              <w:spacing w:line="276" w:lineRule="auto"/>
              <w:jc w:val="center"/>
              <w:rPr>
                <w:ins w:id="5415" w:author="anhtuyetdoanthi@gmail.com" w:date="2024-05-21T16:21:00Z"/>
              </w:rPr>
            </w:pPr>
            <w:ins w:id="5416" w:author="anhtuyetdoanthi@gmail.com" w:date="2024-05-21T16:21:00Z">
              <w:r w:rsidRPr="007202D7">
                <w:t xml:space="preserve">215,0 </w:t>
              </w:r>
            </w:ins>
            <w:r w:rsidRPr="007202D7">
              <w:t>31,9%</w:t>
            </w:r>
          </w:p>
        </w:tc>
        <w:tc>
          <w:tcPr>
            <w:tcW w:w="1026" w:type="dxa"/>
            <w:vAlign w:val="center"/>
            <w:tcPrChange w:id="5417" w:author="anhtuyetdoanthi@gmail.com" w:date="2024-05-21T16:55:00Z">
              <w:tcPr>
                <w:tcW w:w="1026" w:type="dxa"/>
              </w:tcPr>
            </w:tcPrChange>
          </w:tcPr>
          <w:p w14:paraId="1A5EA811" w14:textId="77777777" w:rsidR="002853A6" w:rsidRPr="007202D7" w:rsidRDefault="002853A6" w:rsidP="002853A6">
            <w:pPr>
              <w:spacing w:line="276" w:lineRule="auto"/>
              <w:jc w:val="center"/>
              <w:rPr>
                <w:ins w:id="5418" w:author="anhtuyetdoanthi@gmail.com" w:date="2024-05-21T16:21:00Z"/>
              </w:rPr>
            </w:pPr>
            <w:ins w:id="5419" w:author="anhtuyetdoanthi@gmail.com" w:date="2024-05-21T16:21:00Z">
              <w:r w:rsidRPr="007202D7">
                <w:t xml:space="preserve">158,4 </w:t>
              </w:r>
            </w:ins>
            <w:r w:rsidRPr="007202D7">
              <w:t>23,5%</w:t>
            </w:r>
          </w:p>
        </w:tc>
        <w:tc>
          <w:tcPr>
            <w:tcW w:w="1026" w:type="dxa"/>
            <w:gridSpan w:val="2"/>
            <w:vAlign w:val="center"/>
            <w:tcPrChange w:id="5420" w:author="anhtuyetdoanthi@gmail.com" w:date="2024-05-21T16:55:00Z">
              <w:tcPr>
                <w:tcW w:w="1026" w:type="dxa"/>
                <w:gridSpan w:val="2"/>
              </w:tcPr>
            </w:tcPrChange>
          </w:tcPr>
          <w:p w14:paraId="3C62572A" w14:textId="77777777" w:rsidR="002853A6" w:rsidRPr="007202D7" w:rsidRDefault="002853A6" w:rsidP="002853A6">
            <w:pPr>
              <w:spacing w:line="276" w:lineRule="auto"/>
              <w:jc w:val="center"/>
              <w:rPr>
                <w:ins w:id="5421" w:author="anhtuyetdoanthi@gmail.com" w:date="2024-05-21T16:21:00Z"/>
              </w:rPr>
            </w:pPr>
            <w:ins w:id="5422" w:author="anhtuyetdoanthi@gmail.com" w:date="2024-05-21T16:21:00Z">
              <w:r w:rsidRPr="007202D7">
                <w:t xml:space="preserve">151,8 </w:t>
              </w:r>
            </w:ins>
            <w:r w:rsidRPr="007202D7">
              <w:t>22,5%</w:t>
            </w:r>
          </w:p>
        </w:tc>
        <w:tc>
          <w:tcPr>
            <w:tcW w:w="1030" w:type="dxa"/>
            <w:gridSpan w:val="2"/>
            <w:vAlign w:val="center"/>
            <w:tcPrChange w:id="5423" w:author="anhtuyetdoanthi@gmail.com" w:date="2024-05-21T16:55:00Z">
              <w:tcPr>
                <w:tcW w:w="1030" w:type="dxa"/>
                <w:gridSpan w:val="2"/>
              </w:tcPr>
            </w:tcPrChange>
          </w:tcPr>
          <w:p w14:paraId="23B6A892" w14:textId="77777777" w:rsidR="002853A6" w:rsidRPr="007202D7" w:rsidRDefault="002853A6" w:rsidP="002853A6">
            <w:pPr>
              <w:spacing w:line="276" w:lineRule="auto"/>
              <w:jc w:val="center"/>
              <w:rPr>
                <w:ins w:id="5424" w:author="anhtuyetdoanthi@gmail.com" w:date="2024-05-21T16:21:00Z"/>
              </w:rPr>
            </w:pPr>
            <w:ins w:id="5425" w:author="anhtuyetdoanthi@gmail.com" w:date="2024-05-21T16:21:00Z">
              <w:r w:rsidRPr="007202D7">
                <w:t xml:space="preserve">157,9 </w:t>
              </w:r>
            </w:ins>
            <w:r w:rsidRPr="007202D7">
              <w:t>23,4%</w:t>
            </w:r>
          </w:p>
        </w:tc>
        <w:tc>
          <w:tcPr>
            <w:tcW w:w="1315" w:type="dxa"/>
            <w:gridSpan w:val="2"/>
            <w:vAlign w:val="center"/>
            <w:tcPrChange w:id="5426" w:author="anhtuyetdoanthi@gmail.com" w:date="2024-05-21T16:55:00Z">
              <w:tcPr>
                <w:tcW w:w="1225" w:type="dxa"/>
                <w:gridSpan w:val="2"/>
                <w:vAlign w:val="center"/>
              </w:tcPr>
            </w:tcPrChange>
          </w:tcPr>
          <w:p w14:paraId="316DB95D" w14:textId="77777777" w:rsidR="002853A6" w:rsidRPr="007202D7" w:rsidRDefault="002853A6" w:rsidP="002853A6">
            <w:pPr>
              <w:spacing w:before="80" w:line="240" w:lineRule="auto"/>
              <w:jc w:val="center"/>
              <w:rPr>
                <w:ins w:id="5427" w:author="anhtuyetdoanthi@gmail.com" w:date="2024-05-21T16:21:00Z"/>
                <w:rFonts w:eastAsia="MS Mincho"/>
                <w:color w:val="000000" w:themeColor="text1"/>
                <w:szCs w:val="26"/>
              </w:rPr>
            </w:pPr>
            <w:r w:rsidRPr="007202D7">
              <w:rPr>
                <w:rFonts w:eastAsia="MS Mincho"/>
                <w:color w:val="000000" w:themeColor="text1"/>
                <w:szCs w:val="26"/>
              </w:rPr>
              <w:t>675 (650-700)</w:t>
            </w:r>
          </w:p>
        </w:tc>
      </w:tr>
      <w:tr w:rsidR="002853A6" w:rsidRPr="007202D7" w14:paraId="02278995" w14:textId="77777777" w:rsidTr="002853A6">
        <w:trPr>
          <w:gridAfter w:val="1"/>
          <w:wAfter w:w="44" w:type="dxa"/>
          <w:trHeight w:val="182"/>
          <w:ins w:id="5428" w:author="anhtuyetdoanthi@gmail.com" w:date="2024-05-21T16:21:00Z"/>
          <w:trPrChange w:id="5429" w:author="anhtuyetdoanthi@gmail.com" w:date="2024-05-21T16:55:00Z">
            <w:trPr>
              <w:gridAfter w:val="1"/>
              <w:trHeight w:val="182"/>
            </w:trPr>
          </w:trPrChange>
        </w:trPr>
        <w:tc>
          <w:tcPr>
            <w:tcW w:w="1189" w:type="dxa"/>
            <w:vAlign w:val="center"/>
            <w:tcPrChange w:id="5430" w:author="anhtuyetdoanthi@gmail.com" w:date="2024-05-21T16:55:00Z">
              <w:tcPr>
                <w:tcW w:w="1165" w:type="dxa"/>
              </w:tcPr>
            </w:tcPrChange>
          </w:tcPr>
          <w:p w14:paraId="43D3246B" w14:textId="77777777" w:rsidR="002853A6" w:rsidRPr="007202D7" w:rsidRDefault="002853A6" w:rsidP="002853A6">
            <w:pPr>
              <w:spacing w:line="276" w:lineRule="auto"/>
              <w:ind w:left="-30" w:hanging="60"/>
              <w:jc w:val="center"/>
              <w:rPr>
                <w:ins w:id="5431" w:author="anhtuyetdoanthi@gmail.com" w:date="2024-05-21T16:21:00Z"/>
                <w:b/>
              </w:rPr>
            </w:pPr>
            <w:ins w:id="5432" w:author="anhtuyetdoanthi@gmail.com" w:date="2024-05-21T16:21:00Z">
              <w:r w:rsidRPr="007202D7">
                <w:rPr>
                  <w:b/>
                </w:rPr>
                <w:t>Khoáng</w:t>
              </w:r>
            </w:ins>
          </w:p>
          <w:p w14:paraId="1629083F" w14:textId="77777777" w:rsidR="002853A6" w:rsidRPr="007202D7" w:rsidRDefault="002853A6" w:rsidP="002853A6">
            <w:pPr>
              <w:spacing w:line="276" w:lineRule="auto"/>
              <w:ind w:left="-30" w:hanging="60"/>
              <w:jc w:val="center"/>
              <w:rPr>
                <w:ins w:id="5433" w:author="anhtuyetdoanthi@gmail.com" w:date="2024-05-21T16:21:00Z"/>
                <w:b/>
              </w:rPr>
            </w:pPr>
            <w:ins w:id="5434" w:author="anhtuyetdoanthi@gmail.com" w:date="2024-05-21T16:21:00Z">
              <w:r w:rsidRPr="007202D7">
                <w:rPr>
                  <w:b/>
                </w:rPr>
                <w:t xml:space="preserve">Sắt </w:t>
              </w:r>
              <w:r w:rsidRPr="007202D7">
                <w:t>(mg)</w:t>
              </w:r>
            </w:ins>
          </w:p>
        </w:tc>
        <w:tc>
          <w:tcPr>
            <w:tcW w:w="1065" w:type="dxa"/>
            <w:vAlign w:val="center"/>
            <w:tcPrChange w:id="5435" w:author="anhtuyetdoanthi@gmail.com" w:date="2024-05-21T16:55:00Z">
              <w:tcPr>
                <w:tcW w:w="1065" w:type="dxa"/>
              </w:tcPr>
            </w:tcPrChange>
          </w:tcPr>
          <w:p w14:paraId="3F2E1787" w14:textId="77777777" w:rsidR="002853A6" w:rsidRPr="007202D7" w:rsidRDefault="002853A6" w:rsidP="002853A6">
            <w:pPr>
              <w:spacing w:line="276" w:lineRule="auto"/>
              <w:jc w:val="center"/>
              <w:rPr>
                <w:ins w:id="5436" w:author="anhtuyetdoanthi@gmail.com" w:date="2024-05-21T16:21:00Z"/>
              </w:rPr>
            </w:pPr>
            <w:ins w:id="5437" w:author="anhtuyetdoanthi@gmail.com" w:date="2024-05-21T16:21:00Z">
              <w:r w:rsidRPr="007202D7">
                <w:t xml:space="preserve">10,7 </w:t>
              </w:r>
            </w:ins>
            <w:r w:rsidRPr="007202D7">
              <w:t>61,5%</w:t>
            </w:r>
          </w:p>
        </w:tc>
        <w:tc>
          <w:tcPr>
            <w:tcW w:w="1026" w:type="dxa"/>
            <w:gridSpan w:val="2"/>
            <w:vAlign w:val="center"/>
            <w:tcPrChange w:id="5438" w:author="anhtuyetdoanthi@gmail.com" w:date="2024-05-21T16:55:00Z">
              <w:tcPr>
                <w:tcW w:w="1026" w:type="dxa"/>
                <w:gridSpan w:val="2"/>
              </w:tcPr>
            </w:tcPrChange>
          </w:tcPr>
          <w:p w14:paraId="66496A2F" w14:textId="77777777" w:rsidR="002853A6" w:rsidRPr="007202D7" w:rsidRDefault="002853A6" w:rsidP="002853A6">
            <w:pPr>
              <w:spacing w:line="276" w:lineRule="auto"/>
              <w:jc w:val="center"/>
              <w:rPr>
                <w:ins w:id="5439" w:author="anhtuyetdoanthi@gmail.com" w:date="2024-05-21T16:21:00Z"/>
              </w:rPr>
            </w:pPr>
            <w:ins w:id="5440" w:author="anhtuyetdoanthi@gmail.com" w:date="2024-05-21T16:21:00Z">
              <w:r w:rsidRPr="007202D7">
                <w:t xml:space="preserve">10,5 </w:t>
              </w:r>
            </w:ins>
            <w:r w:rsidRPr="007202D7">
              <w:t>60,3%</w:t>
            </w:r>
          </w:p>
        </w:tc>
        <w:tc>
          <w:tcPr>
            <w:tcW w:w="1030" w:type="dxa"/>
            <w:gridSpan w:val="2"/>
            <w:vAlign w:val="center"/>
            <w:tcPrChange w:id="5441" w:author="anhtuyetdoanthi@gmail.com" w:date="2024-05-21T16:55:00Z">
              <w:tcPr>
                <w:tcW w:w="1030" w:type="dxa"/>
                <w:gridSpan w:val="2"/>
              </w:tcPr>
            </w:tcPrChange>
          </w:tcPr>
          <w:p w14:paraId="297B8C9B" w14:textId="77777777" w:rsidR="002853A6" w:rsidRPr="007202D7" w:rsidRDefault="002853A6" w:rsidP="002853A6">
            <w:pPr>
              <w:spacing w:line="276" w:lineRule="auto"/>
              <w:jc w:val="center"/>
              <w:rPr>
                <w:ins w:id="5442" w:author="anhtuyetdoanthi@gmail.com" w:date="2024-05-21T16:21:00Z"/>
              </w:rPr>
            </w:pPr>
            <w:ins w:id="5443" w:author="anhtuyetdoanthi@gmail.com" w:date="2024-05-21T16:21:00Z">
              <w:r w:rsidRPr="007202D7">
                <w:t xml:space="preserve">8,9 </w:t>
              </w:r>
            </w:ins>
            <w:r w:rsidRPr="007202D7">
              <w:t>51,1%</w:t>
            </w:r>
          </w:p>
        </w:tc>
        <w:tc>
          <w:tcPr>
            <w:tcW w:w="1026" w:type="dxa"/>
            <w:vAlign w:val="center"/>
            <w:tcPrChange w:id="5444" w:author="anhtuyetdoanthi@gmail.com" w:date="2024-05-21T16:55:00Z">
              <w:tcPr>
                <w:tcW w:w="1026" w:type="dxa"/>
              </w:tcPr>
            </w:tcPrChange>
          </w:tcPr>
          <w:p w14:paraId="03CDCFA2" w14:textId="77777777" w:rsidR="002853A6" w:rsidRPr="007202D7" w:rsidRDefault="002853A6" w:rsidP="002853A6">
            <w:pPr>
              <w:spacing w:line="276" w:lineRule="auto"/>
              <w:jc w:val="center"/>
              <w:rPr>
                <w:ins w:id="5445" w:author="anhtuyetdoanthi@gmail.com" w:date="2024-05-21T16:21:00Z"/>
              </w:rPr>
            </w:pPr>
            <w:ins w:id="5446" w:author="anhtuyetdoanthi@gmail.com" w:date="2024-05-21T16:21:00Z">
              <w:r w:rsidRPr="007202D7">
                <w:t xml:space="preserve">9,9 </w:t>
              </w:r>
            </w:ins>
            <w:r w:rsidRPr="007202D7">
              <w:t>56,9%</w:t>
            </w:r>
          </w:p>
        </w:tc>
        <w:tc>
          <w:tcPr>
            <w:tcW w:w="1026" w:type="dxa"/>
            <w:gridSpan w:val="2"/>
            <w:vAlign w:val="center"/>
            <w:tcPrChange w:id="5447" w:author="anhtuyetdoanthi@gmail.com" w:date="2024-05-21T16:55:00Z">
              <w:tcPr>
                <w:tcW w:w="1026" w:type="dxa"/>
                <w:gridSpan w:val="2"/>
              </w:tcPr>
            </w:tcPrChange>
          </w:tcPr>
          <w:p w14:paraId="09A32B9C" w14:textId="77777777" w:rsidR="002853A6" w:rsidRPr="007202D7" w:rsidRDefault="002853A6" w:rsidP="002853A6">
            <w:pPr>
              <w:spacing w:line="276" w:lineRule="auto"/>
              <w:jc w:val="center"/>
              <w:rPr>
                <w:ins w:id="5448" w:author="anhtuyetdoanthi@gmail.com" w:date="2024-05-21T16:21:00Z"/>
              </w:rPr>
            </w:pPr>
            <w:ins w:id="5449" w:author="anhtuyetdoanthi@gmail.com" w:date="2024-05-21T16:21:00Z">
              <w:r w:rsidRPr="007202D7">
                <w:t xml:space="preserve">9,4 </w:t>
              </w:r>
            </w:ins>
            <w:r w:rsidRPr="007202D7">
              <w:t>54%</w:t>
            </w:r>
          </w:p>
        </w:tc>
        <w:tc>
          <w:tcPr>
            <w:tcW w:w="1030" w:type="dxa"/>
            <w:gridSpan w:val="2"/>
            <w:vAlign w:val="center"/>
            <w:tcPrChange w:id="5450" w:author="anhtuyetdoanthi@gmail.com" w:date="2024-05-21T16:55:00Z">
              <w:tcPr>
                <w:tcW w:w="1030" w:type="dxa"/>
                <w:gridSpan w:val="2"/>
              </w:tcPr>
            </w:tcPrChange>
          </w:tcPr>
          <w:p w14:paraId="53CCA429" w14:textId="77777777" w:rsidR="002853A6" w:rsidRPr="007202D7" w:rsidRDefault="002853A6" w:rsidP="002853A6">
            <w:pPr>
              <w:spacing w:line="276" w:lineRule="auto"/>
              <w:jc w:val="center"/>
              <w:rPr>
                <w:ins w:id="5451" w:author="anhtuyetdoanthi@gmail.com" w:date="2024-05-21T16:21:00Z"/>
              </w:rPr>
            </w:pPr>
            <w:ins w:id="5452" w:author="anhtuyetdoanthi@gmail.com" w:date="2024-05-21T16:21:00Z">
              <w:r w:rsidRPr="007202D7">
                <w:t xml:space="preserve">8,6 </w:t>
              </w:r>
            </w:ins>
            <w:r w:rsidRPr="007202D7">
              <w:t>49,4%</w:t>
            </w:r>
          </w:p>
        </w:tc>
        <w:tc>
          <w:tcPr>
            <w:tcW w:w="1315" w:type="dxa"/>
            <w:gridSpan w:val="2"/>
            <w:vAlign w:val="center"/>
            <w:tcPrChange w:id="5453" w:author="anhtuyetdoanthi@gmail.com" w:date="2024-05-21T16:55:00Z">
              <w:tcPr>
                <w:tcW w:w="1225" w:type="dxa"/>
                <w:gridSpan w:val="2"/>
                <w:vAlign w:val="center"/>
              </w:tcPr>
            </w:tcPrChange>
          </w:tcPr>
          <w:p w14:paraId="6CC2A457" w14:textId="77777777" w:rsidR="002853A6" w:rsidRPr="007202D7" w:rsidRDefault="002853A6" w:rsidP="002853A6">
            <w:pPr>
              <w:spacing w:before="80" w:line="240" w:lineRule="auto"/>
              <w:jc w:val="center"/>
              <w:rPr>
                <w:ins w:id="5454" w:author="anhtuyetdoanthi@gmail.com" w:date="2024-05-21T16:21:00Z"/>
                <w:rFonts w:eastAsia="MS Mincho"/>
                <w:color w:val="000000" w:themeColor="text1"/>
                <w:szCs w:val="26"/>
              </w:rPr>
            </w:pPr>
            <w:r w:rsidRPr="007202D7">
              <w:rPr>
                <w:rFonts w:eastAsia="MS Mincho"/>
                <w:color w:val="000000" w:themeColor="text1"/>
                <w:szCs w:val="26"/>
              </w:rPr>
              <w:t>17,4**</w:t>
            </w:r>
          </w:p>
        </w:tc>
      </w:tr>
      <w:tr w:rsidR="002853A6" w:rsidRPr="007202D7" w14:paraId="592AA112" w14:textId="77777777" w:rsidTr="002853A6">
        <w:trPr>
          <w:gridAfter w:val="1"/>
          <w:wAfter w:w="44" w:type="dxa"/>
          <w:trHeight w:val="412"/>
          <w:ins w:id="5455" w:author="anhtuyetdoanthi@gmail.com" w:date="2024-05-21T16:21:00Z"/>
          <w:trPrChange w:id="5456" w:author="anhtuyetdoanthi@gmail.com" w:date="2024-05-21T16:55:00Z">
            <w:trPr>
              <w:gridAfter w:val="1"/>
              <w:trHeight w:val="412"/>
            </w:trPr>
          </w:trPrChange>
        </w:trPr>
        <w:tc>
          <w:tcPr>
            <w:tcW w:w="1189" w:type="dxa"/>
            <w:vAlign w:val="center"/>
            <w:tcPrChange w:id="5457" w:author="anhtuyetdoanthi@gmail.com" w:date="2024-05-21T16:55:00Z">
              <w:tcPr>
                <w:tcW w:w="1165" w:type="dxa"/>
              </w:tcPr>
            </w:tcPrChange>
          </w:tcPr>
          <w:p w14:paraId="41D5C2DD" w14:textId="77777777" w:rsidR="002853A6" w:rsidRPr="007202D7" w:rsidRDefault="002853A6">
            <w:pPr>
              <w:spacing w:line="276" w:lineRule="auto"/>
              <w:ind w:left="-30" w:hanging="60"/>
              <w:jc w:val="center"/>
              <w:rPr>
                <w:ins w:id="5458" w:author="anhtuyetdoanthi@gmail.com" w:date="2024-05-21T16:21:00Z"/>
                <w:b/>
                <w:szCs w:val="22"/>
                <w:lang w:val="en-US" w:eastAsia="en-US"/>
              </w:rPr>
              <w:pPrChange w:id="5459" w:author="anhtuyetdoanthi@gmail.com" w:date="2024-05-21T16:55:00Z">
                <w:pPr>
                  <w:spacing w:line="276" w:lineRule="auto"/>
                  <w:ind w:left="-30" w:hanging="60"/>
                  <w:jc w:val="left"/>
                </w:pPr>
              </w:pPrChange>
            </w:pPr>
            <w:ins w:id="5460" w:author="anhtuyetdoanthi@gmail.com" w:date="2024-05-21T16:21:00Z">
              <w:r w:rsidRPr="007202D7">
                <w:rPr>
                  <w:rFonts w:eastAsia="MS Mincho"/>
                  <w:b/>
                  <w:color w:val="000000" w:themeColor="text1"/>
                  <w:szCs w:val="26"/>
                </w:rPr>
                <w:t xml:space="preserve">Canxi </w:t>
              </w:r>
              <w:r w:rsidRPr="007202D7">
                <w:rPr>
                  <w:rFonts w:eastAsia="MS Mincho"/>
                  <w:color w:val="000000" w:themeColor="text1"/>
                  <w:szCs w:val="26"/>
                </w:rPr>
                <w:t>(mg)</w:t>
              </w:r>
            </w:ins>
          </w:p>
        </w:tc>
        <w:tc>
          <w:tcPr>
            <w:tcW w:w="1065" w:type="dxa"/>
            <w:vAlign w:val="center"/>
            <w:tcPrChange w:id="5461" w:author="anhtuyetdoanthi@gmail.com" w:date="2024-05-21T16:55:00Z">
              <w:tcPr>
                <w:tcW w:w="1065" w:type="dxa"/>
              </w:tcPr>
            </w:tcPrChange>
          </w:tcPr>
          <w:p w14:paraId="40A178CC" w14:textId="77777777" w:rsidR="002853A6" w:rsidRPr="007202D7" w:rsidRDefault="002853A6" w:rsidP="002853A6">
            <w:pPr>
              <w:spacing w:before="80" w:line="276" w:lineRule="auto"/>
              <w:jc w:val="center"/>
              <w:rPr>
                <w:ins w:id="5462" w:author="anhtuyetdoanthi@gmail.com" w:date="2024-05-21T16:21:00Z"/>
                <w:rFonts w:eastAsia="MS Mincho"/>
                <w:color w:val="000000" w:themeColor="text1"/>
                <w:szCs w:val="26"/>
              </w:rPr>
            </w:pPr>
            <w:ins w:id="5463" w:author="anhtuyetdoanthi@gmail.com" w:date="2024-05-21T16:21:00Z">
              <w:r w:rsidRPr="007202D7">
                <w:rPr>
                  <w:rFonts w:eastAsia="MS Mincho"/>
                  <w:color w:val="000000" w:themeColor="text1"/>
                  <w:szCs w:val="26"/>
                </w:rPr>
                <w:t>388,2</w:t>
              </w:r>
            </w:ins>
          </w:p>
          <w:p w14:paraId="0DA3F2CB" w14:textId="77777777" w:rsidR="002853A6" w:rsidRPr="007202D7" w:rsidRDefault="002853A6" w:rsidP="002853A6">
            <w:pPr>
              <w:spacing w:line="276" w:lineRule="auto"/>
              <w:jc w:val="center"/>
              <w:rPr>
                <w:ins w:id="5464" w:author="anhtuyetdoanthi@gmail.com" w:date="2024-05-21T16:21:00Z"/>
              </w:rPr>
            </w:pPr>
            <w:r w:rsidRPr="007202D7">
              <w:rPr>
                <w:rFonts w:eastAsia="MS Mincho"/>
                <w:color w:val="000000" w:themeColor="text1"/>
                <w:szCs w:val="26"/>
              </w:rPr>
              <w:t>48,5%</w:t>
            </w:r>
          </w:p>
        </w:tc>
        <w:tc>
          <w:tcPr>
            <w:tcW w:w="1026" w:type="dxa"/>
            <w:gridSpan w:val="2"/>
            <w:vAlign w:val="center"/>
            <w:tcPrChange w:id="5465" w:author="anhtuyetdoanthi@gmail.com" w:date="2024-05-21T16:55:00Z">
              <w:tcPr>
                <w:tcW w:w="1026" w:type="dxa"/>
                <w:gridSpan w:val="2"/>
              </w:tcPr>
            </w:tcPrChange>
          </w:tcPr>
          <w:p w14:paraId="65A61090" w14:textId="77777777" w:rsidR="002853A6" w:rsidRPr="007202D7" w:rsidRDefault="002853A6" w:rsidP="002853A6">
            <w:pPr>
              <w:spacing w:line="276" w:lineRule="auto"/>
              <w:ind w:left="-57" w:right="-57"/>
              <w:jc w:val="center"/>
              <w:rPr>
                <w:ins w:id="5466" w:author="anhtuyetdoanthi@gmail.com" w:date="2024-05-21T16:21:00Z"/>
                <w:rFonts w:eastAsia="MS Mincho"/>
                <w:color w:val="000000" w:themeColor="text1"/>
                <w:szCs w:val="26"/>
              </w:rPr>
            </w:pPr>
            <w:ins w:id="5467" w:author="anhtuyetdoanthi@gmail.com" w:date="2024-05-21T16:21:00Z">
              <w:r w:rsidRPr="007202D7">
                <w:rPr>
                  <w:rFonts w:eastAsia="MS Mincho"/>
                  <w:color w:val="000000" w:themeColor="text1"/>
                  <w:szCs w:val="26"/>
                </w:rPr>
                <w:t>478,8</w:t>
              </w:r>
            </w:ins>
          </w:p>
          <w:p w14:paraId="2ED654B5" w14:textId="77777777" w:rsidR="002853A6" w:rsidRPr="007202D7" w:rsidRDefault="002853A6" w:rsidP="002853A6">
            <w:pPr>
              <w:spacing w:line="276" w:lineRule="auto"/>
              <w:jc w:val="center"/>
              <w:rPr>
                <w:ins w:id="5468" w:author="anhtuyetdoanthi@gmail.com" w:date="2024-05-21T16:21:00Z"/>
              </w:rPr>
            </w:pPr>
            <w:r w:rsidRPr="007202D7">
              <w:rPr>
                <w:rFonts w:eastAsia="MS Mincho"/>
                <w:color w:val="000000" w:themeColor="text1"/>
                <w:szCs w:val="26"/>
              </w:rPr>
              <w:t>59,9%</w:t>
            </w:r>
          </w:p>
        </w:tc>
        <w:tc>
          <w:tcPr>
            <w:tcW w:w="1030" w:type="dxa"/>
            <w:gridSpan w:val="2"/>
            <w:vAlign w:val="center"/>
            <w:tcPrChange w:id="5469" w:author="anhtuyetdoanthi@gmail.com" w:date="2024-05-21T16:55:00Z">
              <w:tcPr>
                <w:tcW w:w="1030" w:type="dxa"/>
                <w:gridSpan w:val="2"/>
              </w:tcPr>
            </w:tcPrChange>
          </w:tcPr>
          <w:p w14:paraId="6F7C68E9" w14:textId="77777777" w:rsidR="002853A6" w:rsidRPr="007202D7" w:rsidRDefault="002853A6" w:rsidP="002853A6">
            <w:pPr>
              <w:spacing w:line="276" w:lineRule="auto"/>
              <w:ind w:left="-57" w:right="-57"/>
              <w:jc w:val="center"/>
              <w:rPr>
                <w:ins w:id="5470" w:author="anhtuyetdoanthi@gmail.com" w:date="2024-05-21T16:21:00Z"/>
                <w:rFonts w:eastAsia="MS Mincho"/>
                <w:color w:val="000000" w:themeColor="text1"/>
                <w:szCs w:val="26"/>
              </w:rPr>
            </w:pPr>
            <w:ins w:id="5471" w:author="anhtuyetdoanthi@gmail.com" w:date="2024-05-21T16:21:00Z">
              <w:r w:rsidRPr="007202D7">
                <w:rPr>
                  <w:rFonts w:eastAsia="MS Mincho"/>
                  <w:color w:val="000000" w:themeColor="text1"/>
                  <w:szCs w:val="26"/>
                </w:rPr>
                <w:t>400,7</w:t>
              </w:r>
            </w:ins>
          </w:p>
          <w:p w14:paraId="12D1A596" w14:textId="77777777" w:rsidR="002853A6" w:rsidRPr="007202D7" w:rsidRDefault="002853A6" w:rsidP="002853A6">
            <w:pPr>
              <w:spacing w:line="276" w:lineRule="auto"/>
              <w:jc w:val="center"/>
              <w:rPr>
                <w:ins w:id="5472" w:author="anhtuyetdoanthi@gmail.com" w:date="2024-05-21T16:21:00Z"/>
              </w:rPr>
            </w:pPr>
            <w:r w:rsidRPr="007202D7">
              <w:rPr>
                <w:rFonts w:eastAsia="MS Mincho"/>
                <w:color w:val="000000" w:themeColor="text1"/>
                <w:szCs w:val="26"/>
              </w:rPr>
              <w:t>50,1%</w:t>
            </w:r>
          </w:p>
        </w:tc>
        <w:tc>
          <w:tcPr>
            <w:tcW w:w="1026" w:type="dxa"/>
            <w:vAlign w:val="center"/>
            <w:tcPrChange w:id="5473" w:author="anhtuyetdoanthi@gmail.com" w:date="2024-05-21T16:55:00Z">
              <w:tcPr>
                <w:tcW w:w="1026" w:type="dxa"/>
              </w:tcPr>
            </w:tcPrChange>
          </w:tcPr>
          <w:p w14:paraId="0FCA378C" w14:textId="77777777" w:rsidR="002853A6" w:rsidRPr="007202D7" w:rsidRDefault="002853A6" w:rsidP="002853A6">
            <w:pPr>
              <w:spacing w:line="276" w:lineRule="auto"/>
              <w:jc w:val="center"/>
              <w:rPr>
                <w:ins w:id="5474" w:author="anhtuyetdoanthi@gmail.com" w:date="2024-05-21T16:21:00Z"/>
              </w:rPr>
            </w:pPr>
            <w:ins w:id="5475" w:author="anhtuyetdoanthi@gmail.com" w:date="2024-05-21T16:21:00Z">
              <w:r w:rsidRPr="007202D7">
                <w:rPr>
                  <w:rFonts w:eastAsia="MS Mincho"/>
                  <w:color w:val="000000" w:themeColor="text1"/>
                  <w:szCs w:val="26"/>
                </w:rPr>
                <w:t xml:space="preserve">319,2 </w:t>
              </w:r>
              <w:r w:rsidRPr="007202D7">
                <w:rPr>
                  <w:rFonts w:eastAsia="MS Mincho"/>
                  <w:color w:val="000000" w:themeColor="text1"/>
                  <w:szCs w:val="26"/>
                </w:rPr>
                <w:br/>
              </w:r>
            </w:ins>
            <w:r w:rsidRPr="007202D7">
              <w:rPr>
                <w:rFonts w:eastAsia="MS Mincho"/>
                <w:color w:val="000000" w:themeColor="text1"/>
                <w:szCs w:val="26"/>
              </w:rPr>
              <w:t>39,9%</w:t>
            </w:r>
          </w:p>
        </w:tc>
        <w:tc>
          <w:tcPr>
            <w:tcW w:w="1026" w:type="dxa"/>
            <w:gridSpan w:val="2"/>
            <w:vAlign w:val="center"/>
            <w:tcPrChange w:id="5476" w:author="anhtuyetdoanthi@gmail.com" w:date="2024-05-21T16:55:00Z">
              <w:tcPr>
                <w:tcW w:w="1026" w:type="dxa"/>
                <w:gridSpan w:val="2"/>
              </w:tcPr>
            </w:tcPrChange>
          </w:tcPr>
          <w:p w14:paraId="5BC1B758" w14:textId="77777777" w:rsidR="002853A6" w:rsidRPr="007202D7" w:rsidRDefault="002853A6" w:rsidP="002853A6">
            <w:pPr>
              <w:spacing w:line="276" w:lineRule="auto"/>
              <w:ind w:left="-57" w:right="-57"/>
              <w:jc w:val="center"/>
              <w:rPr>
                <w:ins w:id="5477" w:author="anhtuyetdoanthi@gmail.com" w:date="2024-05-21T16:21:00Z"/>
                <w:rFonts w:eastAsia="MS Mincho"/>
                <w:color w:val="000000" w:themeColor="text1"/>
                <w:szCs w:val="26"/>
              </w:rPr>
            </w:pPr>
            <w:ins w:id="5478" w:author="anhtuyetdoanthi@gmail.com" w:date="2024-05-21T16:21:00Z">
              <w:r w:rsidRPr="007202D7">
                <w:rPr>
                  <w:rFonts w:eastAsia="MS Mincho"/>
                  <w:color w:val="000000" w:themeColor="text1"/>
                  <w:szCs w:val="26"/>
                </w:rPr>
                <w:t>464,3</w:t>
              </w:r>
            </w:ins>
          </w:p>
          <w:p w14:paraId="31A3A1BB" w14:textId="77777777" w:rsidR="002853A6" w:rsidRPr="007202D7" w:rsidRDefault="002853A6" w:rsidP="002853A6">
            <w:pPr>
              <w:spacing w:line="276" w:lineRule="auto"/>
              <w:jc w:val="center"/>
              <w:rPr>
                <w:ins w:id="5479" w:author="anhtuyetdoanthi@gmail.com" w:date="2024-05-21T16:21:00Z"/>
              </w:rPr>
            </w:pPr>
            <w:r w:rsidRPr="007202D7">
              <w:rPr>
                <w:rFonts w:eastAsia="MS Mincho"/>
                <w:color w:val="000000" w:themeColor="text1"/>
                <w:szCs w:val="26"/>
              </w:rPr>
              <w:t>58%</w:t>
            </w:r>
          </w:p>
        </w:tc>
        <w:tc>
          <w:tcPr>
            <w:tcW w:w="1030" w:type="dxa"/>
            <w:gridSpan w:val="2"/>
            <w:vAlign w:val="center"/>
            <w:tcPrChange w:id="5480" w:author="anhtuyetdoanthi@gmail.com" w:date="2024-05-21T16:55:00Z">
              <w:tcPr>
                <w:tcW w:w="1030" w:type="dxa"/>
                <w:gridSpan w:val="2"/>
              </w:tcPr>
            </w:tcPrChange>
          </w:tcPr>
          <w:p w14:paraId="6D8058F3" w14:textId="77777777" w:rsidR="002853A6" w:rsidRPr="007202D7" w:rsidRDefault="002853A6" w:rsidP="002853A6">
            <w:pPr>
              <w:spacing w:line="276" w:lineRule="auto"/>
              <w:ind w:left="-57" w:right="-57"/>
              <w:jc w:val="center"/>
              <w:rPr>
                <w:ins w:id="5481" w:author="anhtuyetdoanthi@gmail.com" w:date="2024-05-21T16:21:00Z"/>
                <w:rFonts w:eastAsia="MS Mincho"/>
                <w:color w:val="000000" w:themeColor="text1"/>
                <w:szCs w:val="26"/>
              </w:rPr>
            </w:pPr>
            <w:ins w:id="5482" w:author="anhtuyetdoanthi@gmail.com" w:date="2024-05-21T16:21:00Z">
              <w:r w:rsidRPr="007202D7">
                <w:rPr>
                  <w:rFonts w:eastAsia="MS Mincho"/>
                  <w:color w:val="000000" w:themeColor="text1"/>
                  <w:szCs w:val="26"/>
                </w:rPr>
                <w:t>428,5</w:t>
              </w:r>
            </w:ins>
          </w:p>
          <w:p w14:paraId="6FE15032" w14:textId="77777777" w:rsidR="002853A6" w:rsidRPr="007202D7" w:rsidRDefault="002853A6" w:rsidP="002853A6">
            <w:pPr>
              <w:spacing w:line="276" w:lineRule="auto"/>
              <w:jc w:val="center"/>
              <w:rPr>
                <w:ins w:id="5483" w:author="anhtuyetdoanthi@gmail.com" w:date="2024-05-21T16:21:00Z"/>
              </w:rPr>
            </w:pPr>
            <w:r w:rsidRPr="007202D7">
              <w:rPr>
                <w:rFonts w:eastAsia="MS Mincho"/>
                <w:color w:val="000000" w:themeColor="text1"/>
                <w:szCs w:val="26"/>
              </w:rPr>
              <w:t>53,6%</w:t>
            </w:r>
          </w:p>
        </w:tc>
        <w:tc>
          <w:tcPr>
            <w:tcW w:w="1315" w:type="dxa"/>
            <w:gridSpan w:val="2"/>
            <w:vAlign w:val="center"/>
            <w:tcPrChange w:id="5484" w:author="anhtuyetdoanthi@gmail.com" w:date="2024-05-21T16:55:00Z">
              <w:tcPr>
                <w:tcW w:w="1225" w:type="dxa"/>
                <w:gridSpan w:val="2"/>
                <w:vAlign w:val="center"/>
              </w:tcPr>
            </w:tcPrChange>
          </w:tcPr>
          <w:p w14:paraId="31CE79FD" w14:textId="77777777" w:rsidR="002853A6" w:rsidRPr="007202D7" w:rsidRDefault="002853A6" w:rsidP="002853A6">
            <w:pPr>
              <w:spacing w:before="80" w:line="240" w:lineRule="auto"/>
              <w:jc w:val="center"/>
              <w:rPr>
                <w:ins w:id="5485" w:author="anhtuyetdoanthi@gmail.com" w:date="2024-05-21T16:21:00Z"/>
                <w:rFonts w:eastAsia="MS Mincho"/>
                <w:color w:val="000000" w:themeColor="text1"/>
                <w:szCs w:val="26"/>
              </w:rPr>
            </w:pPr>
            <w:r w:rsidRPr="007202D7">
              <w:rPr>
                <w:rFonts w:eastAsia="MS Mincho"/>
                <w:color w:val="000000" w:themeColor="text1"/>
                <w:szCs w:val="26"/>
              </w:rPr>
              <w:t>800</w:t>
            </w:r>
          </w:p>
        </w:tc>
      </w:tr>
      <w:tr w:rsidR="002853A6" w:rsidRPr="007202D7" w:rsidDel="00AA0F71" w14:paraId="75DF4D0F" w14:textId="77777777" w:rsidTr="002853A6">
        <w:tblPrEx>
          <w:jc w:val="center"/>
          <w:tblInd w:w="0" w:type="dxa"/>
          <w:tblPrExChange w:id="5486" w:author="anhtuyetdoanthi@gmail.com" w:date="2024-05-21T16:39:00Z">
            <w:tblPrEx>
              <w:jc w:val="center"/>
              <w:tblInd w:w="0" w:type="dxa"/>
              <w:tblBorders>
                <w:left w:val="none" w:sz="0" w:space="0" w:color="auto"/>
                <w:right w:val="none" w:sz="0" w:space="0" w:color="auto"/>
                <w:insideV w:val="none" w:sz="0" w:space="0" w:color="auto"/>
              </w:tblBorders>
            </w:tblPrEx>
          </w:tblPrExChange>
        </w:tblPrEx>
        <w:trPr>
          <w:trHeight w:val="665"/>
          <w:jc w:val="center"/>
          <w:del w:id="5487" w:author="anhtuyetdoanthi@gmail.com" w:date="2024-05-21T16:21:00Z"/>
          <w:trPrChange w:id="5488" w:author="anhtuyetdoanthi@gmail.com" w:date="2024-05-21T16:39:00Z">
            <w:trPr>
              <w:trHeight w:val="665"/>
              <w:jc w:val="center"/>
            </w:trPr>
          </w:trPrChange>
        </w:trPr>
        <w:tc>
          <w:tcPr>
            <w:tcW w:w="1189" w:type="dxa"/>
            <w:vMerge w:val="restart"/>
            <w:vAlign w:val="center"/>
            <w:tcPrChange w:id="5489" w:author="anhtuyetdoanthi@gmail.com" w:date="2024-05-21T16:39:00Z">
              <w:tcPr>
                <w:tcW w:w="1189" w:type="dxa"/>
                <w:vMerge w:val="restart"/>
                <w:vAlign w:val="center"/>
              </w:tcPr>
            </w:tcPrChange>
          </w:tcPr>
          <w:p w14:paraId="5372184A" w14:textId="77777777" w:rsidR="002853A6" w:rsidRPr="007202D7" w:rsidDel="00AA0F71" w:rsidRDefault="002853A6" w:rsidP="002853A6">
            <w:pPr>
              <w:spacing w:before="80" w:line="240" w:lineRule="auto"/>
              <w:jc w:val="center"/>
              <w:rPr>
                <w:del w:id="5490" w:author="anhtuyetdoanthi@gmail.com" w:date="2024-05-21T16:21:00Z"/>
                <w:rFonts w:eastAsia="MS Mincho"/>
                <w:b/>
                <w:color w:val="000000" w:themeColor="text1"/>
                <w:szCs w:val="26"/>
              </w:rPr>
            </w:pPr>
            <w:del w:id="5491" w:author="anhtuyetdoanthi@gmail.com" w:date="2024-05-21T16:21:00Z">
              <w:r w:rsidRPr="007202D7" w:rsidDel="00AA0F71">
                <w:rPr>
                  <w:rFonts w:eastAsia="MS Mincho"/>
                  <w:b/>
                  <w:color w:val="000000" w:themeColor="text1"/>
                  <w:szCs w:val="26"/>
                </w:rPr>
                <w:delText>Chỉ số</w:delText>
              </w:r>
            </w:del>
          </w:p>
        </w:tc>
        <w:tc>
          <w:tcPr>
            <w:tcW w:w="2866" w:type="dxa"/>
            <w:gridSpan w:val="4"/>
            <w:vAlign w:val="center"/>
            <w:tcPrChange w:id="5492" w:author="anhtuyetdoanthi@gmail.com" w:date="2024-05-21T16:39:00Z">
              <w:tcPr>
                <w:tcW w:w="2866" w:type="dxa"/>
                <w:gridSpan w:val="4"/>
                <w:vAlign w:val="center"/>
              </w:tcPr>
            </w:tcPrChange>
          </w:tcPr>
          <w:p w14:paraId="5B1AA62C" w14:textId="77777777" w:rsidR="002853A6" w:rsidRPr="007202D7" w:rsidDel="00AA0F71" w:rsidRDefault="002853A6" w:rsidP="002853A6">
            <w:pPr>
              <w:spacing w:before="80" w:line="240" w:lineRule="auto"/>
              <w:jc w:val="center"/>
              <w:rPr>
                <w:del w:id="5493" w:author="anhtuyetdoanthi@gmail.com" w:date="2024-05-21T16:21:00Z"/>
                <w:rFonts w:eastAsia="MS Mincho"/>
                <w:b/>
                <w:color w:val="000000" w:themeColor="text1"/>
                <w:szCs w:val="26"/>
              </w:rPr>
            </w:pPr>
            <w:del w:id="5494" w:author="anhtuyetdoanthi@gmail.com" w:date="2024-05-21T16:21:00Z">
              <w:r w:rsidRPr="007202D7" w:rsidDel="00AA0F71">
                <w:rPr>
                  <w:rFonts w:eastAsia="MS Mincho"/>
                  <w:b/>
                  <w:color w:val="000000" w:themeColor="text1"/>
                  <w:szCs w:val="26"/>
                </w:rPr>
                <w:delText>Nhóm can thiệp</w:delText>
              </w:r>
            </w:del>
          </w:p>
          <w:p w14:paraId="2865D747" w14:textId="77777777" w:rsidR="002853A6" w:rsidRPr="007202D7" w:rsidDel="00AA0F71" w:rsidRDefault="002853A6" w:rsidP="002853A6">
            <w:pPr>
              <w:spacing w:before="80" w:line="240" w:lineRule="auto"/>
              <w:jc w:val="center"/>
              <w:rPr>
                <w:del w:id="5495" w:author="anhtuyetdoanthi@gmail.com" w:date="2024-05-21T16:21:00Z"/>
                <w:rFonts w:eastAsia="MS Mincho"/>
                <w:b/>
                <w:color w:val="000000" w:themeColor="text1"/>
                <w:szCs w:val="26"/>
              </w:rPr>
            </w:pPr>
            <w:del w:id="5496" w:author="anhtuyetdoanthi@gmail.com" w:date="2024-05-21T16:21:00Z">
              <w:r w:rsidRPr="007202D7" w:rsidDel="00AA0F71">
                <w:rPr>
                  <w:rFonts w:eastAsia="MS Mincho"/>
                  <w:b/>
                  <w:color w:val="000000" w:themeColor="text1"/>
                  <w:szCs w:val="26"/>
                </w:rPr>
                <w:delText>(n = 71)</w:delText>
              </w:r>
            </w:del>
          </w:p>
        </w:tc>
        <w:tc>
          <w:tcPr>
            <w:tcW w:w="2877" w:type="dxa"/>
            <w:gridSpan w:val="5"/>
            <w:vAlign w:val="center"/>
            <w:tcPrChange w:id="5497" w:author="anhtuyetdoanthi@gmail.com" w:date="2024-05-21T16:39:00Z">
              <w:tcPr>
                <w:tcW w:w="2877" w:type="dxa"/>
                <w:gridSpan w:val="5"/>
                <w:vAlign w:val="center"/>
              </w:tcPr>
            </w:tcPrChange>
          </w:tcPr>
          <w:p w14:paraId="66008AD8" w14:textId="77777777" w:rsidR="002853A6" w:rsidRPr="007202D7" w:rsidDel="00AA0F71" w:rsidRDefault="002853A6" w:rsidP="002853A6">
            <w:pPr>
              <w:spacing w:before="80" w:line="240" w:lineRule="auto"/>
              <w:jc w:val="center"/>
              <w:rPr>
                <w:del w:id="5498" w:author="anhtuyetdoanthi@gmail.com" w:date="2024-05-21T16:21:00Z"/>
                <w:rFonts w:eastAsia="MS Mincho"/>
                <w:b/>
                <w:color w:val="000000" w:themeColor="text1"/>
                <w:szCs w:val="26"/>
              </w:rPr>
            </w:pPr>
            <w:del w:id="5499" w:author="anhtuyetdoanthi@gmail.com" w:date="2024-05-21T16:21:00Z">
              <w:r w:rsidRPr="007202D7" w:rsidDel="00AA0F71">
                <w:rPr>
                  <w:rFonts w:eastAsia="MS Mincho"/>
                  <w:b/>
                  <w:color w:val="000000" w:themeColor="text1"/>
                  <w:szCs w:val="26"/>
                </w:rPr>
                <w:delText>Nhóm chứng</w:delText>
              </w:r>
            </w:del>
          </w:p>
          <w:p w14:paraId="3DDB6852" w14:textId="77777777" w:rsidR="002853A6" w:rsidRPr="007202D7" w:rsidDel="00AA0F71" w:rsidRDefault="002853A6" w:rsidP="002853A6">
            <w:pPr>
              <w:spacing w:before="80" w:line="240" w:lineRule="auto"/>
              <w:jc w:val="center"/>
              <w:rPr>
                <w:del w:id="5500" w:author="anhtuyetdoanthi@gmail.com" w:date="2024-05-21T16:21:00Z"/>
                <w:rFonts w:eastAsia="MS Mincho"/>
                <w:b/>
                <w:color w:val="000000" w:themeColor="text1"/>
                <w:szCs w:val="26"/>
              </w:rPr>
            </w:pPr>
            <w:del w:id="5501" w:author="anhtuyetdoanthi@gmail.com" w:date="2024-05-21T16:21:00Z">
              <w:r w:rsidRPr="007202D7" w:rsidDel="00AA0F71">
                <w:rPr>
                  <w:rFonts w:eastAsia="MS Mincho"/>
                  <w:b/>
                  <w:color w:val="000000" w:themeColor="text1"/>
                  <w:szCs w:val="26"/>
                </w:rPr>
                <w:delText>(n = 70)</w:delText>
              </w:r>
            </w:del>
          </w:p>
        </w:tc>
        <w:tc>
          <w:tcPr>
            <w:tcW w:w="997" w:type="dxa"/>
            <w:gridSpan w:val="2"/>
            <w:vMerge w:val="restart"/>
            <w:vAlign w:val="center"/>
            <w:tcPrChange w:id="5502" w:author="anhtuyetdoanthi@gmail.com" w:date="2024-05-21T16:39:00Z">
              <w:tcPr>
                <w:tcW w:w="997" w:type="dxa"/>
                <w:gridSpan w:val="2"/>
                <w:vMerge w:val="restart"/>
                <w:vAlign w:val="center"/>
              </w:tcPr>
            </w:tcPrChange>
          </w:tcPr>
          <w:p w14:paraId="253DE230" w14:textId="77777777" w:rsidR="002853A6" w:rsidRPr="007202D7" w:rsidDel="00AA0F71" w:rsidRDefault="002853A6" w:rsidP="002853A6">
            <w:pPr>
              <w:spacing w:before="80" w:line="240" w:lineRule="auto"/>
              <w:ind w:left="-107"/>
              <w:jc w:val="center"/>
              <w:rPr>
                <w:del w:id="5503" w:author="anhtuyetdoanthi@gmail.com" w:date="2024-05-21T16:21:00Z"/>
                <w:rFonts w:eastAsia="MS Mincho"/>
                <w:b/>
                <w:color w:val="000000" w:themeColor="text1"/>
                <w:szCs w:val="26"/>
              </w:rPr>
            </w:pPr>
            <w:del w:id="5504" w:author="anhtuyetdoanthi@gmail.com" w:date="2024-05-21T16:21:00Z">
              <w:r w:rsidRPr="007202D7" w:rsidDel="00AA0F71">
                <w:rPr>
                  <w:rFonts w:eastAsia="MS Mincho"/>
                  <w:b/>
                  <w:color w:val="000000" w:themeColor="text1"/>
                  <w:szCs w:val="26"/>
                </w:rPr>
                <w:delText>Khuyến nghị* (%)</w:delText>
              </w:r>
            </w:del>
          </w:p>
        </w:tc>
        <w:tc>
          <w:tcPr>
            <w:tcW w:w="822" w:type="dxa"/>
            <w:gridSpan w:val="2"/>
            <w:vMerge w:val="restart"/>
            <w:vAlign w:val="center"/>
            <w:tcPrChange w:id="5505" w:author="anhtuyetdoanthi@gmail.com" w:date="2024-05-21T16:39:00Z">
              <w:tcPr>
                <w:tcW w:w="822" w:type="dxa"/>
                <w:gridSpan w:val="2"/>
                <w:vMerge w:val="restart"/>
                <w:vAlign w:val="center"/>
              </w:tcPr>
            </w:tcPrChange>
          </w:tcPr>
          <w:p w14:paraId="521B2174" w14:textId="77777777" w:rsidR="002853A6" w:rsidRPr="007202D7" w:rsidDel="00AA0F71" w:rsidRDefault="002853A6" w:rsidP="002853A6">
            <w:pPr>
              <w:spacing w:before="80" w:line="240" w:lineRule="auto"/>
              <w:jc w:val="center"/>
              <w:rPr>
                <w:del w:id="5506" w:author="anhtuyetdoanthi@gmail.com" w:date="2024-05-21T16:21:00Z"/>
                <w:rFonts w:eastAsia="MS Mincho"/>
                <w:b/>
                <w:color w:val="000000" w:themeColor="text1"/>
                <w:szCs w:val="26"/>
                <w:vertAlign w:val="superscript"/>
              </w:rPr>
            </w:pPr>
            <w:del w:id="5507" w:author="anhtuyetdoanthi@gmail.com" w:date="2024-05-21T16:21:00Z">
              <w:r w:rsidRPr="007202D7" w:rsidDel="00AA0F71">
                <w:rPr>
                  <w:rFonts w:eastAsia="MS Mincho"/>
                  <w:b/>
                  <w:color w:val="000000" w:themeColor="text1"/>
                  <w:szCs w:val="26"/>
                </w:rPr>
                <w:delText>p</w:delText>
              </w:r>
              <w:r w:rsidRPr="007202D7" w:rsidDel="00AA0F71">
                <w:rPr>
                  <w:rFonts w:eastAsia="MS Mincho"/>
                  <w:b/>
                  <w:color w:val="000000" w:themeColor="text1"/>
                  <w:szCs w:val="26"/>
                  <w:vertAlign w:val="superscript"/>
                </w:rPr>
                <w:delText>c</w:delText>
              </w:r>
            </w:del>
          </w:p>
        </w:tc>
      </w:tr>
      <w:tr w:rsidR="002853A6" w:rsidRPr="007202D7" w:rsidDel="00AA0F71" w14:paraId="14CAE408" w14:textId="77777777" w:rsidTr="002853A6">
        <w:tblPrEx>
          <w:jc w:val="center"/>
          <w:tblInd w:w="0" w:type="dxa"/>
          <w:tblPrExChange w:id="5508" w:author="anhtuyetdoanthi@gmail.com" w:date="2024-05-21T16:39:00Z">
            <w:tblPrEx>
              <w:jc w:val="center"/>
              <w:tblInd w:w="0" w:type="dxa"/>
              <w:tblBorders>
                <w:left w:val="none" w:sz="0" w:space="0" w:color="auto"/>
                <w:right w:val="none" w:sz="0" w:space="0" w:color="auto"/>
                <w:insideV w:val="none" w:sz="0" w:space="0" w:color="auto"/>
              </w:tblBorders>
            </w:tblPrEx>
          </w:tblPrExChange>
        </w:tblPrEx>
        <w:trPr>
          <w:trHeight w:val="746"/>
          <w:jc w:val="center"/>
          <w:del w:id="5509" w:author="anhtuyetdoanthi@gmail.com" w:date="2024-05-21T16:21:00Z"/>
          <w:trPrChange w:id="5510" w:author="anhtuyetdoanthi@gmail.com" w:date="2024-05-21T16:39:00Z">
            <w:trPr>
              <w:trHeight w:val="746"/>
              <w:jc w:val="center"/>
            </w:trPr>
          </w:trPrChange>
        </w:trPr>
        <w:tc>
          <w:tcPr>
            <w:tcW w:w="1189" w:type="dxa"/>
            <w:vMerge/>
            <w:vAlign w:val="center"/>
            <w:tcPrChange w:id="5511" w:author="anhtuyetdoanthi@gmail.com" w:date="2024-05-21T16:39:00Z">
              <w:tcPr>
                <w:tcW w:w="1189" w:type="dxa"/>
                <w:vMerge/>
                <w:vAlign w:val="center"/>
              </w:tcPr>
            </w:tcPrChange>
          </w:tcPr>
          <w:p w14:paraId="129C2433" w14:textId="77777777" w:rsidR="002853A6" w:rsidRPr="007202D7" w:rsidDel="00AA0F71" w:rsidRDefault="002853A6" w:rsidP="002853A6">
            <w:pPr>
              <w:spacing w:before="80" w:line="240" w:lineRule="auto"/>
              <w:jc w:val="center"/>
              <w:rPr>
                <w:del w:id="5512" w:author="anhtuyetdoanthi@gmail.com" w:date="2024-05-21T16:21:00Z"/>
                <w:rFonts w:eastAsia="MS Mincho"/>
                <w:color w:val="000000" w:themeColor="text1"/>
                <w:szCs w:val="26"/>
              </w:rPr>
            </w:pPr>
          </w:p>
        </w:tc>
        <w:tc>
          <w:tcPr>
            <w:tcW w:w="1786" w:type="dxa"/>
            <w:gridSpan w:val="2"/>
            <w:vAlign w:val="center"/>
            <w:tcPrChange w:id="5513" w:author="anhtuyetdoanthi@gmail.com" w:date="2024-05-21T16:39:00Z">
              <w:tcPr>
                <w:tcW w:w="1786" w:type="dxa"/>
                <w:gridSpan w:val="2"/>
                <w:vAlign w:val="center"/>
              </w:tcPr>
            </w:tcPrChange>
          </w:tcPr>
          <w:p w14:paraId="0B2573CD" w14:textId="77777777" w:rsidR="002853A6" w:rsidRPr="007202D7" w:rsidDel="00AA0F71" w:rsidRDefault="002853A6" w:rsidP="002853A6">
            <w:pPr>
              <w:spacing w:before="80" w:line="240" w:lineRule="auto"/>
              <w:jc w:val="center"/>
              <w:rPr>
                <w:del w:id="5514" w:author="anhtuyetdoanthi@gmail.com" w:date="2024-05-21T16:21:00Z"/>
                <w:rFonts w:eastAsia="MS Mincho"/>
                <w:b/>
                <w:color w:val="000000" w:themeColor="text1"/>
                <w:szCs w:val="26"/>
              </w:rPr>
            </w:pPr>
            <w:del w:id="5515" w:author="anhtuyetdoanthi@gmail.com" w:date="2024-05-21T16:21:00Z">
              <w:r w:rsidRPr="007202D7" w:rsidDel="00AA0F71">
                <w:rPr>
                  <w:rFonts w:eastAsia="MS Mincho"/>
                  <w:b/>
                  <w:color w:val="000000" w:themeColor="text1"/>
                  <w:szCs w:val="26"/>
                </w:rPr>
                <w:delText>Trung vị</w:delText>
              </w:r>
            </w:del>
          </w:p>
          <w:p w14:paraId="36D82696" w14:textId="77777777" w:rsidR="002853A6" w:rsidRPr="007202D7" w:rsidDel="00AA0F71" w:rsidRDefault="002853A6" w:rsidP="002853A6">
            <w:pPr>
              <w:spacing w:before="80" w:line="240" w:lineRule="auto"/>
              <w:jc w:val="center"/>
              <w:rPr>
                <w:del w:id="5516" w:author="anhtuyetdoanthi@gmail.com" w:date="2024-05-21T16:21:00Z"/>
                <w:rFonts w:eastAsia="MS Mincho"/>
                <w:b/>
                <w:color w:val="000000" w:themeColor="text1"/>
                <w:szCs w:val="26"/>
              </w:rPr>
            </w:pPr>
            <w:del w:id="5517" w:author="anhtuyetdoanthi@gmail.com" w:date="2024-05-21T16:21:00Z">
              <w:r w:rsidRPr="007202D7" w:rsidDel="00AA0F71">
                <w:rPr>
                  <w:rFonts w:eastAsia="MS Mincho"/>
                  <w:b/>
                  <w:color w:val="000000" w:themeColor="text1"/>
                  <w:szCs w:val="26"/>
                </w:rPr>
                <w:delText>(25; 75)</w:delText>
              </w:r>
            </w:del>
          </w:p>
        </w:tc>
        <w:tc>
          <w:tcPr>
            <w:tcW w:w="1080" w:type="dxa"/>
            <w:gridSpan w:val="2"/>
            <w:vAlign w:val="center"/>
            <w:tcPrChange w:id="5518" w:author="anhtuyetdoanthi@gmail.com" w:date="2024-05-21T16:39:00Z">
              <w:tcPr>
                <w:tcW w:w="1080" w:type="dxa"/>
                <w:gridSpan w:val="2"/>
                <w:vAlign w:val="center"/>
              </w:tcPr>
            </w:tcPrChange>
          </w:tcPr>
          <w:p w14:paraId="1D4D1B4A" w14:textId="77777777" w:rsidR="002853A6" w:rsidRPr="007202D7" w:rsidDel="00AA0F71" w:rsidRDefault="002853A6" w:rsidP="002853A6">
            <w:pPr>
              <w:spacing w:before="80" w:line="240" w:lineRule="auto"/>
              <w:ind w:left="-75" w:right="-165"/>
              <w:jc w:val="center"/>
              <w:rPr>
                <w:del w:id="5519" w:author="anhtuyetdoanthi@gmail.com" w:date="2024-05-21T16:21:00Z"/>
                <w:rFonts w:eastAsia="MS Mincho"/>
                <w:b/>
                <w:color w:val="000000" w:themeColor="text1"/>
                <w:szCs w:val="26"/>
              </w:rPr>
            </w:pPr>
            <w:del w:id="5520" w:author="anhtuyetdoanthi@gmail.com" w:date="2024-05-21T16:21:00Z">
              <w:r w:rsidRPr="007202D7" w:rsidDel="00AA0F71">
                <w:rPr>
                  <w:rFonts w:eastAsia="MS Mincho"/>
                  <w:b/>
                  <w:color w:val="000000" w:themeColor="text1"/>
                  <w:szCs w:val="26"/>
                </w:rPr>
                <w:delText>Trung bình (ĐLC)</w:delText>
              </w:r>
            </w:del>
          </w:p>
        </w:tc>
        <w:tc>
          <w:tcPr>
            <w:tcW w:w="1707" w:type="dxa"/>
            <w:gridSpan w:val="3"/>
            <w:vAlign w:val="center"/>
            <w:tcPrChange w:id="5521" w:author="anhtuyetdoanthi@gmail.com" w:date="2024-05-21T16:39:00Z">
              <w:tcPr>
                <w:tcW w:w="1707" w:type="dxa"/>
                <w:gridSpan w:val="3"/>
                <w:vAlign w:val="center"/>
              </w:tcPr>
            </w:tcPrChange>
          </w:tcPr>
          <w:p w14:paraId="321CB4B5" w14:textId="77777777" w:rsidR="002853A6" w:rsidRPr="007202D7" w:rsidDel="00AA0F71" w:rsidRDefault="002853A6" w:rsidP="002853A6">
            <w:pPr>
              <w:spacing w:before="80" w:line="240" w:lineRule="auto"/>
              <w:jc w:val="center"/>
              <w:rPr>
                <w:del w:id="5522" w:author="anhtuyetdoanthi@gmail.com" w:date="2024-05-21T16:21:00Z"/>
                <w:rFonts w:eastAsia="MS Mincho"/>
                <w:b/>
                <w:color w:val="000000" w:themeColor="text1"/>
                <w:szCs w:val="26"/>
              </w:rPr>
            </w:pPr>
            <w:del w:id="5523" w:author="anhtuyetdoanthi@gmail.com" w:date="2024-05-21T16:21:00Z">
              <w:r w:rsidRPr="007202D7" w:rsidDel="00AA0F71">
                <w:rPr>
                  <w:rFonts w:eastAsia="MS Mincho"/>
                  <w:b/>
                  <w:color w:val="000000" w:themeColor="text1"/>
                  <w:szCs w:val="26"/>
                </w:rPr>
                <w:delText>Trung vị</w:delText>
              </w:r>
            </w:del>
          </w:p>
          <w:p w14:paraId="124D60E5" w14:textId="77777777" w:rsidR="002853A6" w:rsidRPr="007202D7" w:rsidDel="00AA0F71" w:rsidRDefault="002853A6" w:rsidP="002853A6">
            <w:pPr>
              <w:spacing w:before="80" w:line="240" w:lineRule="auto"/>
              <w:jc w:val="center"/>
              <w:rPr>
                <w:del w:id="5524" w:author="anhtuyetdoanthi@gmail.com" w:date="2024-05-21T16:21:00Z"/>
                <w:rFonts w:eastAsia="MS Mincho"/>
                <w:b/>
                <w:color w:val="000000" w:themeColor="text1"/>
                <w:szCs w:val="26"/>
              </w:rPr>
            </w:pPr>
            <w:del w:id="5525" w:author="anhtuyetdoanthi@gmail.com" w:date="2024-05-21T16:21:00Z">
              <w:r w:rsidRPr="007202D7" w:rsidDel="00AA0F71">
                <w:rPr>
                  <w:rFonts w:eastAsia="MS Mincho"/>
                  <w:b/>
                  <w:color w:val="000000" w:themeColor="text1"/>
                  <w:szCs w:val="26"/>
                </w:rPr>
                <w:delText>(25; 75)</w:delText>
              </w:r>
            </w:del>
          </w:p>
        </w:tc>
        <w:tc>
          <w:tcPr>
            <w:tcW w:w="1170" w:type="dxa"/>
            <w:gridSpan w:val="2"/>
            <w:vAlign w:val="center"/>
            <w:tcPrChange w:id="5526" w:author="anhtuyetdoanthi@gmail.com" w:date="2024-05-21T16:39:00Z">
              <w:tcPr>
                <w:tcW w:w="1170" w:type="dxa"/>
                <w:gridSpan w:val="2"/>
                <w:vAlign w:val="center"/>
              </w:tcPr>
            </w:tcPrChange>
          </w:tcPr>
          <w:p w14:paraId="3D8ADC33" w14:textId="77777777" w:rsidR="002853A6" w:rsidRPr="007202D7" w:rsidDel="00AA0F71" w:rsidRDefault="002853A6" w:rsidP="002853A6">
            <w:pPr>
              <w:spacing w:before="80" w:line="240" w:lineRule="auto"/>
              <w:ind w:left="-98" w:right="-141"/>
              <w:jc w:val="center"/>
              <w:rPr>
                <w:del w:id="5527" w:author="anhtuyetdoanthi@gmail.com" w:date="2024-05-21T16:21:00Z"/>
                <w:rFonts w:eastAsia="MS Mincho"/>
                <w:b/>
                <w:color w:val="000000" w:themeColor="text1"/>
                <w:szCs w:val="26"/>
              </w:rPr>
            </w:pPr>
            <w:del w:id="5528" w:author="anhtuyetdoanthi@gmail.com" w:date="2024-05-21T16:21:00Z">
              <w:r w:rsidRPr="007202D7" w:rsidDel="00AA0F71">
                <w:rPr>
                  <w:rFonts w:eastAsia="MS Mincho"/>
                  <w:b/>
                  <w:color w:val="000000" w:themeColor="text1"/>
                  <w:szCs w:val="26"/>
                </w:rPr>
                <w:delText>Trung bình (ĐLC)</w:delText>
              </w:r>
            </w:del>
          </w:p>
        </w:tc>
        <w:tc>
          <w:tcPr>
            <w:tcW w:w="997" w:type="dxa"/>
            <w:gridSpan w:val="2"/>
            <w:vMerge/>
            <w:vAlign w:val="center"/>
            <w:tcPrChange w:id="5529" w:author="anhtuyetdoanthi@gmail.com" w:date="2024-05-21T16:39:00Z">
              <w:tcPr>
                <w:tcW w:w="997" w:type="dxa"/>
                <w:gridSpan w:val="2"/>
                <w:vMerge/>
                <w:vAlign w:val="center"/>
              </w:tcPr>
            </w:tcPrChange>
          </w:tcPr>
          <w:p w14:paraId="132E7469" w14:textId="77777777" w:rsidR="002853A6" w:rsidRPr="007202D7" w:rsidDel="00AA0F71" w:rsidRDefault="002853A6" w:rsidP="002853A6">
            <w:pPr>
              <w:spacing w:before="80" w:line="240" w:lineRule="auto"/>
              <w:ind w:left="-107"/>
              <w:jc w:val="center"/>
              <w:rPr>
                <w:del w:id="5530" w:author="anhtuyetdoanthi@gmail.com" w:date="2024-05-21T16:21:00Z"/>
                <w:rFonts w:eastAsia="MS Mincho"/>
                <w:color w:val="000000" w:themeColor="text1"/>
                <w:szCs w:val="26"/>
              </w:rPr>
            </w:pPr>
          </w:p>
        </w:tc>
        <w:tc>
          <w:tcPr>
            <w:tcW w:w="822" w:type="dxa"/>
            <w:gridSpan w:val="2"/>
            <w:vMerge/>
            <w:vAlign w:val="center"/>
            <w:tcPrChange w:id="5531" w:author="anhtuyetdoanthi@gmail.com" w:date="2024-05-21T16:39:00Z">
              <w:tcPr>
                <w:tcW w:w="822" w:type="dxa"/>
                <w:gridSpan w:val="2"/>
                <w:vMerge/>
                <w:vAlign w:val="center"/>
              </w:tcPr>
            </w:tcPrChange>
          </w:tcPr>
          <w:p w14:paraId="7834987D" w14:textId="77777777" w:rsidR="002853A6" w:rsidRPr="007202D7" w:rsidDel="00AA0F71" w:rsidRDefault="002853A6" w:rsidP="002853A6">
            <w:pPr>
              <w:spacing w:before="80" w:line="240" w:lineRule="auto"/>
              <w:jc w:val="center"/>
              <w:rPr>
                <w:del w:id="5532" w:author="anhtuyetdoanthi@gmail.com" w:date="2024-05-21T16:21:00Z"/>
                <w:rFonts w:eastAsia="MS Mincho"/>
                <w:color w:val="000000" w:themeColor="text1"/>
                <w:szCs w:val="26"/>
              </w:rPr>
            </w:pPr>
          </w:p>
        </w:tc>
      </w:tr>
      <w:tr w:rsidR="002853A6" w:rsidRPr="007202D7" w:rsidDel="00AA0F71" w14:paraId="337AB881" w14:textId="77777777" w:rsidTr="002853A6">
        <w:tblPrEx>
          <w:jc w:val="center"/>
          <w:tblInd w:w="0" w:type="dxa"/>
          <w:tblPrExChange w:id="5533" w:author="anhtuyetdoanthi@gmail.com" w:date="2024-05-21T16:39:00Z">
            <w:tblPrEx>
              <w:jc w:val="center"/>
              <w:tblInd w:w="0" w:type="dxa"/>
              <w:tblBorders>
                <w:left w:val="none" w:sz="0" w:space="0" w:color="auto"/>
                <w:right w:val="none" w:sz="0" w:space="0" w:color="auto"/>
                <w:insideV w:val="none" w:sz="0" w:space="0" w:color="auto"/>
              </w:tblBorders>
            </w:tblPrEx>
          </w:tblPrExChange>
        </w:tblPrEx>
        <w:trPr>
          <w:trHeight w:val="539"/>
          <w:jc w:val="center"/>
          <w:del w:id="5534" w:author="anhtuyetdoanthi@gmail.com" w:date="2024-05-21T16:21:00Z"/>
          <w:trPrChange w:id="5535" w:author="anhtuyetdoanthi@gmail.com" w:date="2024-05-21T16:39:00Z">
            <w:trPr>
              <w:trHeight w:val="539"/>
              <w:jc w:val="center"/>
            </w:trPr>
          </w:trPrChange>
        </w:trPr>
        <w:tc>
          <w:tcPr>
            <w:tcW w:w="1189" w:type="dxa"/>
            <w:vAlign w:val="center"/>
            <w:tcPrChange w:id="5536" w:author="anhtuyetdoanthi@gmail.com" w:date="2024-05-21T16:39:00Z">
              <w:tcPr>
                <w:tcW w:w="1189" w:type="dxa"/>
                <w:vAlign w:val="center"/>
              </w:tcPr>
            </w:tcPrChange>
          </w:tcPr>
          <w:p w14:paraId="469ABAAE" w14:textId="77777777" w:rsidR="002853A6" w:rsidRPr="007202D7" w:rsidDel="00AA0F71" w:rsidRDefault="002853A6" w:rsidP="002853A6">
            <w:pPr>
              <w:spacing w:before="80" w:line="240" w:lineRule="auto"/>
              <w:ind w:left="-90" w:right="-72"/>
              <w:jc w:val="center"/>
              <w:rPr>
                <w:del w:id="5537" w:author="anhtuyetdoanthi@gmail.com" w:date="2024-05-21T16:21:00Z"/>
                <w:rFonts w:eastAsia="MS Mincho"/>
                <w:color w:val="000000" w:themeColor="text1"/>
                <w:szCs w:val="26"/>
              </w:rPr>
            </w:pPr>
            <w:del w:id="5538" w:author="anhtuyetdoanthi@gmail.com" w:date="2024-05-21T16:21:00Z">
              <w:r w:rsidRPr="007202D7" w:rsidDel="00AA0F71">
                <w:rPr>
                  <w:rFonts w:eastAsia="MS Mincho"/>
                  <w:b/>
                  <w:color w:val="000000" w:themeColor="text1"/>
                  <w:szCs w:val="26"/>
                </w:rPr>
                <w:delText>Năng lượng</w:delText>
              </w:r>
              <w:r w:rsidRPr="007202D7" w:rsidDel="00AA0F71">
                <w:rPr>
                  <w:rFonts w:eastAsia="MS Mincho"/>
                  <w:color w:val="000000" w:themeColor="text1"/>
                  <w:szCs w:val="26"/>
                </w:rPr>
                <w:delText xml:space="preserve"> (kcal)</w:delText>
              </w:r>
            </w:del>
          </w:p>
        </w:tc>
        <w:tc>
          <w:tcPr>
            <w:tcW w:w="1786" w:type="dxa"/>
            <w:gridSpan w:val="2"/>
            <w:vAlign w:val="center"/>
            <w:tcPrChange w:id="5539" w:author="anhtuyetdoanthi@gmail.com" w:date="2024-05-21T16:39:00Z">
              <w:tcPr>
                <w:tcW w:w="1786" w:type="dxa"/>
                <w:gridSpan w:val="2"/>
                <w:vAlign w:val="center"/>
              </w:tcPr>
            </w:tcPrChange>
          </w:tcPr>
          <w:p w14:paraId="38F892C2" w14:textId="77777777" w:rsidR="002853A6" w:rsidRPr="007202D7" w:rsidDel="00AA0F71" w:rsidRDefault="002853A6" w:rsidP="002853A6">
            <w:pPr>
              <w:spacing w:before="80" w:line="240" w:lineRule="auto"/>
              <w:jc w:val="center"/>
              <w:rPr>
                <w:del w:id="5540" w:author="anhtuyetdoanthi@gmail.com" w:date="2024-05-21T16:21:00Z"/>
                <w:rFonts w:eastAsia="MS Mincho"/>
                <w:color w:val="000000" w:themeColor="text1"/>
                <w:szCs w:val="26"/>
              </w:rPr>
            </w:pPr>
            <w:del w:id="5541" w:author="anhtuyetdoanthi@gmail.com" w:date="2024-05-21T16:21:00Z">
              <w:r w:rsidRPr="007202D7" w:rsidDel="00AA0F71">
                <w:rPr>
                  <w:rFonts w:eastAsia="MS Mincho"/>
                  <w:color w:val="000000" w:themeColor="text1"/>
                  <w:szCs w:val="26"/>
                </w:rPr>
                <w:delText>1147,7 (954,9;1478,6)</w:delText>
              </w:r>
            </w:del>
          </w:p>
        </w:tc>
        <w:tc>
          <w:tcPr>
            <w:tcW w:w="1080" w:type="dxa"/>
            <w:gridSpan w:val="2"/>
            <w:vAlign w:val="center"/>
            <w:tcPrChange w:id="5542" w:author="anhtuyetdoanthi@gmail.com" w:date="2024-05-21T16:39:00Z">
              <w:tcPr>
                <w:tcW w:w="1080" w:type="dxa"/>
                <w:gridSpan w:val="2"/>
                <w:vAlign w:val="center"/>
              </w:tcPr>
            </w:tcPrChange>
          </w:tcPr>
          <w:p w14:paraId="3322E562" w14:textId="77777777" w:rsidR="002853A6" w:rsidRPr="007202D7" w:rsidDel="00AA0F71" w:rsidRDefault="002853A6" w:rsidP="002853A6">
            <w:pPr>
              <w:spacing w:before="80" w:line="240" w:lineRule="auto"/>
              <w:jc w:val="center"/>
              <w:rPr>
                <w:del w:id="5543" w:author="anhtuyetdoanthi@gmail.com" w:date="2024-05-21T16:21:00Z"/>
                <w:rFonts w:eastAsia="MS Mincho"/>
                <w:color w:val="000000" w:themeColor="text1"/>
                <w:szCs w:val="26"/>
              </w:rPr>
            </w:pPr>
            <w:del w:id="5544" w:author="anhtuyetdoanthi@gmail.com" w:date="2024-05-21T16:21:00Z">
              <w:r w:rsidRPr="007202D7" w:rsidDel="00AA0F71">
                <w:rPr>
                  <w:rFonts w:eastAsia="MS Mincho"/>
                  <w:color w:val="000000" w:themeColor="text1"/>
                  <w:szCs w:val="26"/>
                </w:rPr>
                <w:delText>1293, 3</w:delText>
              </w:r>
            </w:del>
          </w:p>
          <w:p w14:paraId="5CC6B053" w14:textId="77777777" w:rsidR="002853A6" w:rsidRPr="007202D7" w:rsidDel="00AA0F71" w:rsidRDefault="002853A6" w:rsidP="002853A6">
            <w:pPr>
              <w:spacing w:before="80" w:line="240" w:lineRule="auto"/>
              <w:jc w:val="center"/>
              <w:rPr>
                <w:del w:id="5545" w:author="anhtuyetdoanthi@gmail.com" w:date="2024-05-21T16:21:00Z"/>
                <w:rFonts w:eastAsia="MS Mincho"/>
                <w:color w:val="000000" w:themeColor="text1"/>
                <w:szCs w:val="26"/>
              </w:rPr>
            </w:pPr>
            <w:del w:id="5546" w:author="anhtuyetdoanthi@gmail.com" w:date="2024-05-21T16:21:00Z">
              <w:r w:rsidRPr="007202D7" w:rsidDel="00AA0F71">
                <w:rPr>
                  <w:rFonts w:eastAsia="MS Mincho"/>
                  <w:color w:val="000000" w:themeColor="text1"/>
                  <w:szCs w:val="26"/>
                </w:rPr>
                <w:delText>(477,9)</w:delText>
              </w:r>
            </w:del>
          </w:p>
        </w:tc>
        <w:tc>
          <w:tcPr>
            <w:tcW w:w="1707" w:type="dxa"/>
            <w:gridSpan w:val="3"/>
            <w:vAlign w:val="center"/>
            <w:tcPrChange w:id="5547" w:author="anhtuyetdoanthi@gmail.com" w:date="2024-05-21T16:39:00Z">
              <w:tcPr>
                <w:tcW w:w="1707" w:type="dxa"/>
                <w:gridSpan w:val="3"/>
                <w:vAlign w:val="center"/>
              </w:tcPr>
            </w:tcPrChange>
          </w:tcPr>
          <w:p w14:paraId="4D67442E" w14:textId="77777777" w:rsidR="002853A6" w:rsidRPr="007202D7" w:rsidDel="00AA0F71" w:rsidRDefault="002853A6" w:rsidP="002853A6">
            <w:pPr>
              <w:spacing w:before="80" w:line="240" w:lineRule="auto"/>
              <w:ind w:left="-57" w:right="-57"/>
              <w:jc w:val="center"/>
              <w:rPr>
                <w:del w:id="5548" w:author="anhtuyetdoanthi@gmail.com" w:date="2024-05-21T16:21:00Z"/>
                <w:rFonts w:eastAsia="MS Mincho"/>
                <w:color w:val="000000" w:themeColor="text1"/>
                <w:szCs w:val="26"/>
              </w:rPr>
            </w:pPr>
            <w:del w:id="5549" w:author="anhtuyetdoanthi@gmail.com" w:date="2024-05-21T16:21:00Z">
              <w:r w:rsidRPr="007202D7" w:rsidDel="00AA0F71">
                <w:rPr>
                  <w:rFonts w:eastAsia="MS Mincho"/>
                  <w:color w:val="000000" w:themeColor="text1"/>
                  <w:szCs w:val="26"/>
                </w:rPr>
                <w:delText>1060,4 (888,1;1564,0)</w:delText>
              </w:r>
            </w:del>
          </w:p>
        </w:tc>
        <w:tc>
          <w:tcPr>
            <w:tcW w:w="1170" w:type="dxa"/>
            <w:gridSpan w:val="2"/>
            <w:vAlign w:val="center"/>
            <w:tcPrChange w:id="5550" w:author="anhtuyetdoanthi@gmail.com" w:date="2024-05-21T16:39:00Z">
              <w:tcPr>
                <w:tcW w:w="1170" w:type="dxa"/>
                <w:gridSpan w:val="2"/>
                <w:vAlign w:val="center"/>
              </w:tcPr>
            </w:tcPrChange>
          </w:tcPr>
          <w:p w14:paraId="0DAF855C" w14:textId="77777777" w:rsidR="002853A6" w:rsidRPr="007202D7" w:rsidDel="00AA0F71" w:rsidRDefault="002853A6" w:rsidP="002853A6">
            <w:pPr>
              <w:spacing w:before="80" w:line="240" w:lineRule="auto"/>
              <w:jc w:val="center"/>
              <w:rPr>
                <w:del w:id="5551" w:author="anhtuyetdoanthi@gmail.com" w:date="2024-05-21T16:21:00Z"/>
                <w:rFonts w:eastAsia="MS Mincho"/>
                <w:color w:val="000000" w:themeColor="text1"/>
                <w:szCs w:val="26"/>
              </w:rPr>
            </w:pPr>
            <w:del w:id="5552" w:author="anhtuyetdoanthi@gmail.com" w:date="2024-05-21T16:21:00Z">
              <w:r w:rsidRPr="007202D7" w:rsidDel="00AA0F71">
                <w:rPr>
                  <w:rFonts w:eastAsia="MS Mincho"/>
                  <w:color w:val="000000" w:themeColor="text1"/>
                  <w:szCs w:val="26"/>
                </w:rPr>
                <w:delText>1244,7</w:delText>
              </w:r>
            </w:del>
          </w:p>
          <w:p w14:paraId="219BDC70" w14:textId="77777777" w:rsidR="002853A6" w:rsidRPr="007202D7" w:rsidDel="00AA0F71" w:rsidRDefault="002853A6" w:rsidP="002853A6">
            <w:pPr>
              <w:spacing w:before="80" w:line="240" w:lineRule="auto"/>
              <w:jc w:val="center"/>
              <w:rPr>
                <w:del w:id="5553" w:author="anhtuyetdoanthi@gmail.com" w:date="2024-05-21T16:21:00Z"/>
                <w:rFonts w:eastAsia="MS Mincho"/>
                <w:color w:val="000000" w:themeColor="text1"/>
                <w:szCs w:val="26"/>
              </w:rPr>
            </w:pPr>
            <w:del w:id="5554" w:author="anhtuyetdoanthi@gmail.com" w:date="2024-05-21T16:21:00Z">
              <w:r w:rsidRPr="007202D7" w:rsidDel="00AA0F71">
                <w:rPr>
                  <w:rFonts w:eastAsia="MS Mincho"/>
                  <w:color w:val="000000" w:themeColor="text1"/>
                  <w:szCs w:val="26"/>
                </w:rPr>
                <w:delText>(503,5)</w:delText>
              </w:r>
            </w:del>
          </w:p>
        </w:tc>
        <w:tc>
          <w:tcPr>
            <w:tcW w:w="997" w:type="dxa"/>
            <w:gridSpan w:val="2"/>
            <w:vAlign w:val="center"/>
            <w:tcPrChange w:id="5555" w:author="anhtuyetdoanthi@gmail.com" w:date="2024-05-21T16:39:00Z">
              <w:tcPr>
                <w:tcW w:w="997" w:type="dxa"/>
                <w:gridSpan w:val="2"/>
                <w:vAlign w:val="center"/>
              </w:tcPr>
            </w:tcPrChange>
          </w:tcPr>
          <w:p w14:paraId="73646922" w14:textId="77777777" w:rsidR="002853A6" w:rsidRPr="007202D7" w:rsidDel="00AA0F71" w:rsidRDefault="002853A6" w:rsidP="002853A6">
            <w:pPr>
              <w:spacing w:before="80" w:line="240" w:lineRule="auto"/>
              <w:ind w:left="-107"/>
              <w:jc w:val="center"/>
              <w:rPr>
                <w:del w:id="5556" w:author="anhtuyetdoanthi@gmail.com" w:date="2024-05-21T16:21:00Z"/>
                <w:rFonts w:eastAsia="MS Mincho"/>
                <w:color w:val="000000" w:themeColor="text1"/>
                <w:szCs w:val="26"/>
              </w:rPr>
            </w:pPr>
            <w:del w:id="5557" w:author="anhtuyetdoanthi@gmail.com" w:date="2024-05-21T16:21:00Z">
              <w:r w:rsidRPr="007202D7" w:rsidDel="00AA0F71">
                <w:rPr>
                  <w:rFonts w:eastAsia="MS Mincho"/>
                  <w:color w:val="000000" w:themeColor="text1"/>
                  <w:szCs w:val="26"/>
                </w:rPr>
                <w:delText>1730-1760 (73)</w:delText>
              </w:r>
            </w:del>
          </w:p>
        </w:tc>
        <w:tc>
          <w:tcPr>
            <w:tcW w:w="822" w:type="dxa"/>
            <w:gridSpan w:val="2"/>
            <w:vAlign w:val="center"/>
            <w:tcPrChange w:id="5558" w:author="anhtuyetdoanthi@gmail.com" w:date="2024-05-21T16:39:00Z">
              <w:tcPr>
                <w:tcW w:w="822" w:type="dxa"/>
                <w:gridSpan w:val="2"/>
                <w:vAlign w:val="center"/>
              </w:tcPr>
            </w:tcPrChange>
          </w:tcPr>
          <w:p w14:paraId="6E22433F" w14:textId="77777777" w:rsidR="002853A6" w:rsidRPr="007202D7" w:rsidDel="00AA0F71" w:rsidRDefault="002853A6" w:rsidP="002853A6">
            <w:pPr>
              <w:spacing w:before="80" w:line="240" w:lineRule="auto"/>
              <w:jc w:val="center"/>
              <w:rPr>
                <w:del w:id="5559" w:author="anhtuyetdoanthi@gmail.com" w:date="2024-05-21T16:21:00Z"/>
                <w:rFonts w:eastAsia="MS Mincho"/>
                <w:color w:val="000000" w:themeColor="text1"/>
                <w:szCs w:val="26"/>
              </w:rPr>
            </w:pPr>
            <w:del w:id="5560" w:author="anhtuyetdoanthi@gmail.com" w:date="2024-05-21T16:21:00Z">
              <w:r w:rsidRPr="007202D7" w:rsidDel="00AA0F71">
                <w:rPr>
                  <w:rFonts w:eastAsia="MS Mincho"/>
                  <w:color w:val="000000" w:themeColor="text1"/>
                  <w:szCs w:val="26"/>
                </w:rPr>
                <w:delText>0,276</w:delText>
              </w:r>
            </w:del>
          </w:p>
        </w:tc>
      </w:tr>
      <w:tr w:rsidR="002853A6" w:rsidRPr="007202D7" w:rsidDel="00AA0F71" w14:paraId="019AF2E7" w14:textId="77777777" w:rsidTr="002853A6">
        <w:tblPrEx>
          <w:jc w:val="center"/>
          <w:tblInd w:w="0" w:type="dxa"/>
          <w:tblPrExChange w:id="5561" w:author="anhtuyetdoanthi@gmail.com" w:date="2024-05-21T16:39:00Z">
            <w:tblPrEx>
              <w:jc w:val="center"/>
              <w:tblInd w:w="0" w:type="dxa"/>
              <w:tblBorders>
                <w:left w:val="none" w:sz="0" w:space="0" w:color="auto"/>
                <w:right w:val="none" w:sz="0" w:space="0" w:color="auto"/>
                <w:insideV w:val="none" w:sz="0" w:space="0" w:color="auto"/>
              </w:tblBorders>
            </w:tblPrEx>
          </w:tblPrExChange>
        </w:tblPrEx>
        <w:trPr>
          <w:trHeight w:val="422"/>
          <w:jc w:val="center"/>
          <w:del w:id="5562" w:author="anhtuyetdoanthi@gmail.com" w:date="2024-05-21T16:21:00Z"/>
          <w:trPrChange w:id="5563" w:author="anhtuyetdoanthi@gmail.com" w:date="2024-05-21T16:39:00Z">
            <w:trPr>
              <w:trHeight w:val="422"/>
              <w:jc w:val="center"/>
            </w:trPr>
          </w:trPrChange>
        </w:trPr>
        <w:tc>
          <w:tcPr>
            <w:tcW w:w="1189" w:type="dxa"/>
            <w:vAlign w:val="center"/>
            <w:tcPrChange w:id="5564" w:author="anhtuyetdoanthi@gmail.com" w:date="2024-05-21T16:39:00Z">
              <w:tcPr>
                <w:tcW w:w="1189" w:type="dxa"/>
                <w:vAlign w:val="center"/>
              </w:tcPr>
            </w:tcPrChange>
          </w:tcPr>
          <w:p w14:paraId="06050702" w14:textId="77777777" w:rsidR="002853A6" w:rsidRPr="007202D7" w:rsidDel="00AA0F71" w:rsidRDefault="002853A6" w:rsidP="002853A6">
            <w:pPr>
              <w:spacing w:before="80" w:line="240" w:lineRule="auto"/>
              <w:ind w:left="-90"/>
              <w:jc w:val="center"/>
              <w:rPr>
                <w:del w:id="5565" w:author="anhtuyetdoanthi@gmail.com" w:date="2024-05-21T16:21:00Z"/>
                <w:rFonts w:eastAsia="MS Mincho"/>
                <w:color w:val="000000" w:themeColor="text1"/>
                <w:szCs w:val="26"/>
              </w:rPr>
            </w:pPr>
            <w:del w:id="5566" w:author="anhtuyetdoanthi@gmail.com" w:date="2024-05-21T16:21:00Z">
              <w:r w:rsidRPr="007202D7" w:rsidDel="00AA0F71">
                <w:rPr>
                  <w:rFonts w:eastAsia="MS Mincho"/>
                  <w:b/>
                  <w:color w:val="000000" w:themeColor="text1"/>
                  <w:szCs w:val="26"/>
                </w:rPr>
                <w:delText>Protein</w:delText>
              </w:r>
              <w:r w:rsidRPr="007202D7" w:rsidDel="00AA0F71">
                <w:rPr>
                  <w:rFonts w:eastAsia="MS Mincho"/>
                  <w:color w:val="000000" w:themeColor="text1"/>
                  <w:szCs w:val="26"/>
                </w:rPr>
                <w:delText xml:space="preserve"> (g)</w:delText>
              </w:r>
            </w:del>
          </w:p>
        </w:tc>
        <w:tc>
          <w:tcPr>
            <w:tcW w:w="1786" w:type="dxa"/>
            <w:gridSpan w:val="2"/>
            <w:vAlign w:val="center"/>
            <w:tcPrChange w:id="5567" w:author="anhtuyetdoanthi@gmail.com" w:date="2024-05-21T16:39:00Z">
              <w:tcPr>
                <w:tcW w:w="1786" w:type="dxa"/>
                <w:gridSpan w:val="2"/>
                <w:vAlign w:val="center"/>
              </w:tcPr>
            </w:tcPrChange>
          </w:tcPr>
          <w:p w14:paraId="09EA788C" w14:textId="77777777" w:rsidR="002853A6" w:rsidRPr="007202D7" w:rsidDel="00AA0F71" w:rsidRDefault="002853A6" w:rsidP="002853A6">
            <w:pPr>
              <w:spacing w:before="80" w:line="240" w:lineRule="auto"/>
              <w:jc w:val="center"/>
              <w:rPr>
                <w:del w:id="5568" w:author="anhtuyetdoanthi@gmail.com" w:date="2024-05-21T16:21:00Z"/>
                <w:rFonts w:eastAsia="MS Mincho"/>
                <w:color w:val="000000" w:themeColor="text1"/>
                <w:szCs w:val="26"/>
              </w:rPr>
            </w:pPr>
            <w:del w:id="5569" w:author="anhtuyetdoanthi@gmail.com" w:date="2024-05-21T16:21:00Z">
              <w:r w:rsidRPr="007202D7" w:rsidDel="00AA0F71">
                <w:rPr>
                  <w:rFonts w:eastAsia="MS Mincho"/>
                  <w:color w:val="000000" w:themeColor="text1"/>
                  <w:szCs w:val="26"/>
                </w:rPr>
                <w:delText>57,0 (43,0;71,8)</w:delText>
              </w:r>
            </w:del>
          </w:p>
        </w:tc>
        <w:tc>
          <w:tcPr>
            <w:tcW w:w="1080" w:type="dxa"/>
            <w:gridSpan w:val="2"/>
            <w:vAlign w:val="center"/>
            <w:tcPrChange w:id="5570" w:author="anhtuyetdoanthi@gmail.com" w:date="2024-05-21T16:39:00Z">
              <w:tcPr>
                <w:tcW w:w="1080" w:type="dxa"/>
                <w:gridSpan w:val="2"/>
                <w:vAlign w:val="center"/>
              </w:tcPr>
            </w:tcPrChange>
          </w:tcPr>
          <w:p w14:paraId="031F5BC5" w14:textId="77777777" w:rsidR="002853A6" w:rsidRPr="007202D7" w:rsidDel="00AA0F71" w:rsidRDefault="002853A6" w:rsidP="002853A6">
            <w:pPr>
              <w:spacing w:before="80" w:line="240" w:lineRule="auto"/>
              <w:jc w:val="center"/>
              <w:rPr>
                <w:del w:id="5571" w:author="anhtuyetdoanthi@gmail.com" w:date="2024-05-21T16:21:00Z"/>
                <w:rFonts w:eastAsia="MS Mincho"/>
                <w:color w:val="000000" w:themeColor="text1"/>
                <w:szCs w:val="26"/>
              </w:rPr>
            </w:pPr>
            <w:del w:id="5572" w:author="anhtuyetdoanthi@gmail.com" w:date="2024-05-21T16:21:00Z">
              <w:r w:rsidRPr="007202D7" w:rsidDel="00AA0F71">
                <w:rPr>
                  <w:rFonts w:eastAsia="MS Mincho"/>
                  <w:color w:val="000000" w:themeColor="text1"/>
                  <w:szCs w:val="26"/>
                </w:rPr>
                <w:delText>60,0</w:delText>
              </w:r>
            </w:del>
          </w:p>
          <w:p w14:paraId="65103DED" w14:textId="77777777" w:rsidR="002853A6" w:rsidRPr="007202D7" w:rsidDel="00AA0F71" w:rsidRDefault="002853A6" w:rsidP="002853A6">
            <w:pPr>
              <w:spacing w:before="80" w:line="240" w:lineRule="auto"/>
              <w:jc w:val="center"/>
              <w:rPr>
                <w:del w:id="5573" w:author="anhtuyetdoanthi@gmail.com" w:date="2024-05-21T16:21:00Z"/>
                <w:rFonts w:eastAsia="MS Mincho"/>
                <w:color w:val="000000" w:themeColor="text1"/>
                <w:szCs w:val="26"/>
              </w:rPr>
            </w:pPr>
            <w:del w:id="5574" w:author="anhtuyetdoanthi@gmail.com" w:date="2024-05-21T16:21:00Z">
              <w:r w:rsidRPr="007202D7" w:rsidDel="00AA0F71">
                <w:rPr>
                  <w:rFonts w:eastAsia="MS Mincho"/>
                  <w:color w:val="000000" w:themeColor="text1"/>
                  <w:szCs w:val="26"/>
                </w:rPr>
                <w:delText>(26,6)</w:delText>
              </w:r>
            </w:del>
          </w:p>
        </w:tc>
        <w:tc>
          <w:tcPr>
            <w:tcW w:w="1707" w:type="dxa"/>
            <w:gridSpan w:val="3"/>
            <w:vAlign w:val="center"/>
            <w:tcPrChange w:id="5575" w:author="anhtuyetdoanthi@gmail.com" w:date="2024-05-21T16:39:00Z">
              <w:tcPr>
                <w:tcW w:w="1707" w:type="dxa"/>
                <w:gridSpan w:val="3"/>
                <w:vAlign w:val="center"/>
              </w:tcPr>
            </w:tcPrChange>
          </w:tcPr>
          <w:p w14:paraId="3B249121" w14:textId="77777777" w:rsidR="002853A6" w:rsidRPr="007202D7" w:rsidDel="00AA0F71" w:rsidRDefault="002853A6" w:rsidP="002853A6">
            <w:pPr>
              <w:spacing w:before="80" w:line="240" w:lineRule="auto"/>
              <w:ind w:left="-57" w:right="-57"/>
              <w:jc w:val="center"/>
              <w:rPr>
                <w:del w:id="5576" w:author="anhtuyetdoanthi@gmail.com" w:date="2024-05-21T16:21:00Z"/>
                <w:rFonts w:eastAsia="MS Mincho"/>
                <w:color w:val="000000" w:themeColor="text1"/>
                <w:szCs w:val="26"/>
              </w:rPr>
            </w:pPr>
            <w:del w:id="5577" w:author="anhtuyetdoanthi@gmail.com" w:date="2024-05-21T16:21:00Z">
              <w:r w:rsidRPr="007202D7" w:rsidDel="00AA0F71">
                <w:rPr>
                  <w:rFonts w:eastAsia="MS Mincho"/>
                  <w:color w:val="000000" w:themeColor="text1"/>
                  <w:szCs w:val="26"/>
                </w:rPr>
                <w:delText>46,2 (40,1;71,9)</w:delText>
              </w:r>
            </w:del>
          </w:p>
        </w:tc>
        <w:tc>
          <w:tcPr>
            <w:tcW w:w="1170" w:type="dxa"/>
            <w:gridSpan w:val="2"/>
            <w:vAlign w:val="center"/>
            <w:tcPrChange w:id="5578" w:author="anhtuyetdoanthi@gmail.com" w:date="2024-05-21T16:39:00Z">
              <w:tcPr>
                <w:tcW w:w="1170" w:type="dxa"/>
                <w:gridSpan w:val="2"/>
                <w:vAlign w:val="center"/>
              </w:tcPr>
            </w:tcPrChange>
          </w:tcPr>
          <w:p w14:paraId="04E07C47" w14:textId="77777777" w:rsidR="002853A6" w:rsidRPr="007202D7" w:rsidDel="00AA0F71" w:rsidRDefault="002853A6" w:rsidP="002853A6">
            <w:pPr>
              <w:spacing w:before="80" w:line="240" w:lineRule="auto"/>
              <w:jc w:val="center"/>
              <w:rPr>
                <w:del w:id="5579" w:author="anhtuyetdoanthi@gmail.com" w:date="2024-05-21T16:21:00Z"/>
                <w:rFonts w:eastAsia="MS Mincho"/>
                <w:color w:val="000000" w:themeColor="text1"/>
                <w:szCs w:val="26"/>
              </w:rPr>
            </w:pPr>
            <w:del w:id="5580" w:author="anhtuyetdoanthi@gmail.com" w:date="2024-05-21T16:21:00Z">
              <w:r w:rsidRPr="007202D7" w:rsidDel="00AA0F71">
                <w:rPr>
                  <w:rFonts w:eastAsia="MS Mincho"/>
                  <w:color w:val="000000" w:themeColor="text1"/>
                  <w:szCs w:val="26"/>
                </w:rPr>
                <w:delText>56,9</w:delText>
              </w:r>
            </w:del>
          </w:p>
          <w:p w14:paraId="330C68BD" w14:textId="77777777" w:rsidR="002853A6" w:rsidRPr="007202D7" w:rsidDel="00AA0F71" w:rsidRDefault="002853A6" w:rsidP="002853A6">
            <w:pPr>
              <w:spacing w:before="80" w:line="240" w:lineRule="auto"/>
              <w:jc w:val="center"/>
              <w:rPr>
                <w:del w:id="5581" w:author="anhtuyetdoanthi@gmail.com" w:date="2024-05-21T16:21:00Z"/>
                <w:rFonts w:eastAsia="MS Mincho"/>
                <w:color w:val="000000" w:themeColor="text1"/>
                <w:szCs w:val="26"/>
              </w:rPr>
            </w:pPr>
            <w:del w:id="5582" w:author="anhtuyetdoanthi@gmail.com" w:date="2024-05-21T16:21:00Z">
              <w:r w:rsidRPr="007202D7" w:rsidDel="00AA0F71">
                <w:rPr>
                  <w:rFonts w:eastAsia="MS Mincho"/>
                  <w:color w:val="000000" w:themeColor="text1"/>
                  <w:szCs w:val="26"/>
                </w:rPr>
                <w:delText>(28,8)</w:delText>
              </w:r>
            </w:del>
          </w:p>
        </w:tc>
        <w:tc>
          <w:tcPr>
            <w:tcW w:w="997" w:type="dxa"/>
            <w:gridSpan w:val="2"/>
            <w:vAlign w:val="center"/>
            <w:tcPrChange w:id="5583" w:author="anhtuyetdoanthi@gmail.com" w:date="2024-05-21T16:39:00Z">
              <w:tcPr>
                <w:tcW w:w="997" w:type="dxa"/>
                <w:gridSpan w:val="2"/>
                <w:vAlign w:val="center"/>
              </w:tcPr>
            </w:tcPrChange>
          </w:tcPr>
          <w:p w14:paraId="7E1AF64B" w14:textId="77777777" w:rsidR="002853A6" w:rsidRPr="007202D7" w:rsidDel="00AA0F71" w:rsidRDefault="002853A6" w:rsidP="002853A6">
            <w:pPr>
              <w:spacing w:before="80" w:line="240" w:lineRule="auto"/>
              <w:ind w:left="-107"/>
              <w:jc w:val="center"/>
              <w:rPr>
                <w:del w:id="5584" w:author="anhtuyetdoanthi@gmail.com" w:date="2024-05-21T16:21:00Z"/>
                <w:rFonts w:eastAsia="MS Mincho"/>
                <w:color w:val="000000" w:themeColor="text1"/>
                <w:szCs w:val="26"/>
              </w:rPr>
            </w:pPr>
            <w:del w:id="5585" w:author="anhtuyetdoanthi@gmail.com" w:date="2024-05-21T16:21:00Z">
              <w:r w:rsidRPr="007202D7" w:rsidDel="00AA0F71">
                <w:rPr>
                  <w:rFonts w:eastAsia="MS Mincho"/>
                  <w:color w:val="000000" w:themeColor="text1"/>
                  <w:szCs w:val="26"/>
                </w:rPr>
                <w:delText>60 (97)</w:delText>
              </w:r>
            </w:del>
          </w:p>
        </w:tc>
        <w:tc>
          <w:tcPr>
            <w:tcW w:w="822" w:type="dxa"/>
            <w:gridSpan w:val="2"/>
            <w:vAlign w:val="center"/>
            <w:tcPrChange w:id="5586" w:author="anhtuyetdoanthi@gmail.com" w:date="2024-05-21T16:39:00Z">
              <w:tcPr>
                <w:tcW w:w="822" w:type="dxa"/>
                <w:gridSpan w:val="2"/>
                <w:vAlign w:val="center"/>
              </w:tcPr>
            </w:tcPrChange>
          </w:tcPr>
          <w:p w14:paraId="6B67A111" w14:textId="77777777" w:rsidR="002853A6" w:rsidRPr="007202D7" w:rsidDel="00AA0F71" w:rsidRDefault="002853A6" w:rsidP="002853A6">
            <w:pPr>
              <w:spacing w:before="80" w:line="240" w:lineRule="auto"/>
              <w:jc w:val="center"/>
              <w:rPr>
                <w:del w:id="5587" w:author="anhtuyetdoanthi@gmail.com" w:date="2024-05-21T16:21:00Z"/>
                <w:rFonts w:eastAsia="MS Mincho"/>
                <w:color w:val="000000" w:themeColor="text1"/>
                <w:szCs w:val="26"/>
              </w:rPr>
            </w:pPr>
            <w:del w:id="5588" w:author="anhtuyetdoanthi@gmail.com" w:date="2024-05-21T16:21:00Z">
              <w:r w:rsidRPr="007202D7" w:rsidDel="00AA0F71">
                <w:rPr>
                  <w:rFonts w:eastAsia="MS Mincho"/>
                  <w:color w:val="000000" w:themeColor="text1"/>
                  <w:szCs w:val="26"/>
                </w:rPr>
                <w:delText>0,187</w:delText>
              </w:r>
            </w:del>
          </w:p>
        </w:tc>
      </w:tr>
      <w:tr w:rsidR="002853A6" w:rsidRPr="007202D7" w:rsidDel="00AA0F71" w14:paraId="391FAEEB" w14:textId="77777777" w:rsidTr="002853A6">
        <w:tblPrEx>
          <w:jc w:val="center"/>
          <w:tblInd w:w="0" w:type="dxa"/>
          <w:tblPrExChange w:id="5589" w:author="anhtuyetdoanthi@gmail.com" w:date="2024-05-21T16:39:00Z">
            <w:tblPrEx>
              <w:jc w:val="center"/>
              <w:tblInd w:w="0" w:type="dxa"/>
              <w:tblBorders>
                <w:left w:val="none" w:sz="0" w:space="0" w:color="auto"/>
                <w:right w:val="none" w:sz="0" w:space="0" w:color="auto"/>
                <w:insideV w:val="none" w:sz="0" w:space="0" w:color="auto"/>
              </w:tblBorders>
            </w:tblPrEx>
          </w:tblPrExChange>
        </w:tblPrEx>
        <w:trPr>
          <w:trHeight w:val="512"/>
          <w:jc w:val="center"/>
          <w:del w:id="5590" w:author="anhtuyetdoanthi@gmail.com" w:date="2024-05-21T16:21:00Z"/>
          <w:trPrChange w:id="5591" w:author="anhtuyetdoanthi@gmail.com" w:date="2024-05-21T16:39:00Z">
            <w:trPr>
              <w:trHeight w:val="512"/>
              <w:jc w:val="center"/>
            </w:trPr>
          </w:trPrChange>
        </w:trPr>
        <w:tc>
          <w:tcPr>
            <w:tcW w:w="1189" w:type="dxa"/>
            <w:vAlign w:val="center"/>
            <w:tcPrChange w:id="5592" w:author="anhtuyetdoanthi@gmail.com" w:date="2024-05-21T16:39:00Z">
              <w:tcPr>
                <w:tcW w:w="1189" w:type="dxa"/>
                <w:vAlign w:val="center"/>
              </w:tcPr>
            </w:tcPrChange>
          </w:tcPr>
          <w:p w14:paraId="306546C9" w14:textId="77777777" w:rsidR="002853A6" w:rsidRPr="007202D7" w:rsidDel="00AA0F71" w:rsidRDefault="002853A6" w:rsidP="002853A6">
            <w:pPr>
              <w:spacing w:before="80" w:line="240" w:lineRule="auto"/>
              <w:ind w:left="-90"/>
              <w:jc w:val="center"/>
              <w:rPr>
                <w:del w:id="5593" w:author="anhtuyetdoanthi@gmail.com" w:date="2024-05-21T16:21:00Z"/>
                <w:rFonts w:eastAsia="MS Mincho"/>
                <w:color w:val="000000" w:themeColor="text1"/>
                <w:szCs w:val="26"/>
              </w:rPr>
            </w:pPr>
            <w:del w:id="5594" w:author="anhtuyetdoanthi@gmail.com" w:date="2024-05-21T16:21:00Z">
              <w:r w:rsidRPr="007202D7" w:rsidDel="00AA0F71">
                <w:rPr>
                  <w:rFonts w:eastAsia="MS Mincho"/>
                  <w:b/>
                  <w:color w:val="000000" w:themeColor="text1"/>
                  <w:szCs w:val="26"/>
                </w:rPr>
                <w:delText>Lipid</w:delText>
              </w:r>
              <w:r w:rsidRPr="007202D7" w:rsidDel="00AA0F71">
                <w:rPr>
                  <w:rFonts w:eastAsia="MS Mincho"/>
                  <w:color w:val="000000" w:themeColor="text1"/>
                  <w:szCs w:val="26"/>
                </w:rPr>
                <w:delText xml:space="preserve"> (g)</w:delText>
              </w:r>
            </w:del>
          </w:p>
        </w:tc>
        <w:tc>
          <w:tcPr>
            <w:tcW w:w="1786" w:type="dxa"/>
            <w:gridSpan w:val="2"/>
            <w:vAlign w:val="center"/>
            <w:tcPrChange w:id="5595" w:author="anhtuyetdoanthi@gmail.com" w:date="2024-05-21T16:39:00Z">
              <w:tcPr>
                <w:tcW w:w="1786" w:type="dxa"/>
                <w:gridSpan w:val="2"/>
                <w:vAlign w:val="center"/>
              </w:tcPr>
            </w:tcPrChange>
          </w:tcPr>
          <w:p w14:paraId="38594FB5" w14:textId="77777777" w:rsidR="002853A6" w:rsidRPr="007202D7" w:rsidDel="00AA0F71" w:rsidRDefault="002853A6" w:rsidP="002853A6">
            <w:pPr>
              <w:spacing w:before="80" w:line="240" w:lineRule="auto"/>
              <w:jc w:val="center"/>
              <w:rPr>
                <w:del w:id="5596" w:author="anhtuyetdoanthi@gmail.com" w:date="2024-05-21T16:21:00Z"/>
                <w:rFonts w:eastAsia="MS Mincho"/>
                <w:color w:val="000000" w:themeColor="text1"/>
                <w:szCs w:val="26"/>
              </w:rPr>
            </w:pPr>
            <w:del w:id="5597" w:author="anhtuyetdoanthi@gmail.com" w:date="2024-05-21T16:21:00Z">
              <w:r w:rsidRPr="007202D7" w:rsidDel="00AA0F71">
                <w:rPr>
                  <w:rFonts w:eastAsia="MS Mincho"/>
                  <w:color w:val="000000" w:themeColor="text1"/>
                  <w:szCs w:val="26"/>
                </w:rPr>
                <w:delText>29,2 (21,4;41,0)</w:delText>
              </w:r>
            </w:del>
          </w:p>
        </w:tc>
        <w:tc>
          <w:tcPr>
            <w:tcW w:w="1080" w:type="dxa"/>
            <w:gridSpan w:val="2"/>
            <w:vAlign w:val="center"/>
            <w:tcPrChange w:id="5598" w:author="anhtuyetdoanthi@gmail.com" w:date="2024-05-21T16:39:00Z">
              <w:tcPr>
                <w:tcW w:w="1080" w:type="dxa"/>
                <w:gridSpan w:val="2"/>
                <w:vAlign w:val="center"/>
              </w:tcPr>
            </w:tcPrChange>
          </w:tcPr>
          <w:p w14:paraId="5553AB0E" w14:textId="77777777" w:rsidR="002853A6" w:rsidRPr="007202D7" w:rsidDel="00AA0F71" w:rsidRDefault="002853A6" w:rsidP="002853A6">
            <w:pPr>
              <w:spacing w:before="80" w:line="240" w:lineRule="auto"/>
              <w:jc w:val="center"/>
              <w:rPr>
                <w:del w:id="5599" w:author="anhtuyetdoanthi@gmail.com" w:date="2024-05-21T16:21:00Z"/>
                <w:rFonts w:eastAsia="MS Mincho"/>
                <w:color w:val="000000" w:themeColor="text1"/>
                <w:szCs w:val="26"/>
              </w:rPr>
            </w:pPr>
            <w:del w:id="5600" w:author="anhtuyetdoanthi@gmail.com" w:date="2024-05-21T16:21:00Z">
              <w:r w:rsidRPr="007202D7" w:rsidDel="00AA0F71">
                <w:rPr>
                  <w:rFonts w:eastAsia="MS Mincho"/>
                  <w:color w:val="000000" w:themeColor="text1"/>
                  <w:szCs w:val="26"/>
                </w:rPr>
                <w:delText>33,8</w:delText>
              </w:r>
            </w:del>
          </w:p>
          <w:p w14:paraId="05D62795" w14:textId="77777777" w:rsidR="002853A6" w:rsidRPr="007202D7" w:rsidDel="00AA0F71" w:rsidRDefault="002853A6" w:rsidP="002853A6">
            <w:pPr>
              <w:spacing w:before="80" w:line="240" w:lineRule="auto"/>
              <w:jc w:val="center"/>
              <w:rPr>
                <w:del w:id="5601" w:author="anhtuyetdoanthi@gmail.com" w:date="2024-05-21T16:21:00Z"/>
                <w:rFonts w:eastAsia="MS Mincho"/>
                <w:color w:val="000000" w:themeColor="text1"/>
                <w:szCs w:val="26"/>
              </w:rPr>
            </w:pPr>
            <w:del w:id="5602" w:author="anhtuyetdoanthi@gmail.com" w:date="2024-05-21T16:21:00Z">
              <w:r w:rsidRPr="007202D7" w:rsidDel="00AA0F71">
                <w:rPr>
                  <w:rFonts w:eastAsia="MS Mincho"/>
                  <w:color w:val="000000" w:themeColor="text1"/>
                  <w:szCs w:val="26"/>
                </w:rPr>
                <w:delText>(19,9)</w:delText>
              </w:r>
            </w:del>
          </w:p>
        </w:tc>
        <w:tc>
          <w:tcPr>
            <w:tcW w:w="1707" w:type="dxa"/>
            <w:gridSpan w:val="3"/>
            <w:vAlign w:val="center"/>
            <w:tcPrChange w:id="5603" w:author="anhtuyetdoanthi@gmail.com" w:date="2024-05-21T16:39:00Z">
              <w:tcPr>
                <w:tcW w:w="1707" w:type="dxa"/>
                <w:gridSpan w:val="3"/>
                <w:vAlign w:val="center"/>
              </w:tcPr>
            </w:tcPrChange>
          </w:tcPr>
          <w:p w14:paraId="03B93D66" w14:textId="77777777" w:rsidR="002853A6" w:rsidRPr="007202D7" w:rsidDel="00AA0F71" w:rsidRDefault="002853A6" w:rsidP="002853A6">
            <w:pPr>
              <w:spacing w:before="80" w:line="240" w:lineRule="auto"/>
              <w:ind w:left="-57" w:right="-57"/>
              <w:jc w:val="center"/>
              <w:rPr>
                <w:del w:id="5604" w:author="anhtuyetdoanthi@gmail.com" w:date="2024-05-21T16:21:00Z"/>
                <w:rFonts w:eastAsia="MS Mincho"/>
                <w:color w:val="000000" w:themeColor="text1"/>
                <w:szCs w:val="26"/>
              </w:rPr>
            </w:pPr>
            <w:del w:id="5605" w:author="anhtuyetdoanthi@gmail.com" w:date="2024-05-21T16:21:00Z">
              <w:r w:rsidRPr="007202D7" w:rsidDel="00AA0F71">
                <w:rPr>
                  <w:rFonts w:eastAsia="MS Mincho"/>
                  <w:color w:val="000000" w:themeColor="text1"/>
                  <w:szCs w:val="26"/>
                </w:rPr>
                <w:delText>30,3 (19,2;40,4)</w:delText>
              </w:r>
            </w:del>
          </w:p>
        </w:tc>
        <w:tc>
          <w:tcPr>
            <w:tcW w:w="1170" w:type="dxa"/>
            <w:gridSpan w:val="2"/>
            <w:vAlign w:val="center"/>
            <w:tcPrChange w:id="5606" w:author="anhtuyetdoanthi@gmail.com" w:date="2024-05-21T16:39:00Z">
              <w:tcPr>
                <w:tcW w:w="1170" w:type="dxa"/>
                <w:gridSpan w:val="2"/>
                <w:vAlign w:val="center"/>
              </w:tcPr>
            </w:tcPrChange>
          </w:tcPr>
          <w:p w14:paraId="7475235B" w14:textId="77777777" w:rsidR="002853A6" w:rsidRPr="007202D7" w:rsidDel="00AA0F71" w:rsidRDefault="002853A6" w:rsidP="002853A6">
            <w:pPr>
              <w:spacing w:before="80" w:line="240" w:lineRule="auto"/>
              <w:jc w:val="center"/>
              <w:rPr>
                <w:del w:id="5607" w:author="anhtuyetdoanthi@gmail.com" w:date="2024-05-21T16:21:00Z"/>
                <w:rFonts w:eastAsia="MS Mincho"/>
                <w:color w:val="000000" w:themeColor="text1"/>
                <w:szCs w:val="26"/>
              </w:rPr>
            </w:pPr>
            <w:del w:id="5608" w:author="anhtuyetdoanthi@gmail.com" w:date="2024-05-21T16:21:00Z">
              <w:r w:rsidRPr="007202D7" w:rsidDel="00AA0F71">
                <w:rPr>
                  <w:rFonts w:eastAsia="MS Mincho"/>
                  <w:color w:val="000000" w:themeColor="text1"/>
                  <w:szCs w:val="26"/>
                </w:rPr>
                <w:delText>33,3</w:delText>
              </w:r>
            </w:del>
          </w:p>
          <w:p w14:paraId="4CDA47D4" w14:textId="77777777" w:rsidR="002853A6" w:rsidRPr="007202D7" w:rsidDel="00AA0F71" w:rsidRDefault="002853A6" w:rsidP="002853A6">
            <w:pPr>
              <w:spacing w:before="80" w:line="240" w:lineRule="auto"/>
              <w:jc w:val="center"/>
              <w:rPr>
                <w:del w:id="5609" w:author="anhtuyetdoanthi@gmail.com" w:date="2024-05-21T16:21:00Z"/>
                <w:rFonts w:eastAsia="MS Mincho"/>
                <w:color w:val="000000" w:themeColor="text1"/>
                <w:szCs w:val="26"/>
              </w:rPr>
            </w:pPr>
            <w:del w:id="5610" w:author="anhtuyetdoanthi@gmail.com" w:date="2024-05-21T16:21:00Z">
              <w:r w:rsidRPr="007202D7" w:rsidDel="00AA0F71">
                <w:rPr>
                  <w:rFonts w:eastAsia="MS Mincho"/>
                  <w:color w:val="000000" w:themeColor="text1"/>
                  <w:szCs w:val="26"/>
                </w:rPr>
                <w:delText>(19,8)</w:delText>
              </w:r>
            </w:del>
          </w:p>
        </w:tc>
        <w:tc>
          <w:tcPr>
            <w:tcW w:w="997" w:type="dxa"/>
            <w:gridSpan w:val="2"/>
            <w:vAlign w:val="center"/>
            <w:tcPrChange w:id="5611" w:author="anhtuyetdoanthi@gmail.com" w:date="2024-05-21T16:39:00Z">
              <w:tcPr>
                <w:tcW w:w="997" w:type="dxa"/>
                <w:gridSpan w:val="2"/>
                <w:vAlign w:val="center"/>
              </w:tcPr>
            </w:tcPrChange>
          </w:tcPr>
          <w:p w14:paraId="6D026DE6" w14:textId="77777777" w:rsidR="002853A6" w:rsidRPr="007202D7" w:rsidDel="00AA0F71" w:rsidRDefault="002853A6" w:rsidP="002853A6">
            <w:pPr>
              <w:spacing w:before="80" w:line="240" w:lineRule="auto"/>
              <w:ind w:left="-107"/>
              <w:jc w:val="center"/>
              <w:rPr>
                <w:del w:id="5612" w:author="anhtuyetdoanthi@gmail.com" w:date="2024-05-21T16:21:00Z"/>
                <w:rFonts w:eastAsia="MS Mincho"/>
                <w:color w:val="000000" w:themeColor="text1"/>
                <w:szCs w:val="26"/>
              </w:rPr>
            </w:pPr>
            <w:del w:id="5613" w:author="anhtuyetdoanthi@gmail.com" w:date="2024-05-21T16:21:00Z">
              <w:r w:rsidRPr="007202D7" w:rsidDel="00AA0F71">
                <w:rPr>
                  <w:rFonts w:eastAsia="MS Mincho"/>
                  <w:color w:val="000000" w:themeColor="text1"/>
                  <w:szCs w:val="26"/>
                </w:rPr>
                <w:delText>45-57 (75)</w:delText>
              </w:r>
            </w:del>
          </w:p>
        </w:tc>
        <w:tc>
          <w:tcPr>
            <w:tcW w:w="822" w:type="dxa"/>
            <w:gridSpan w:val="2"/>
            <w:vAlign w:val="center"/>
            <w:tcPrChange w:id="5614" w:author="anhtuyetdoanthi@gmail.com" w:date="2024-05-21T16:39:00Z">
              <w:tcPr>
                <w:tcW w:w="822" w:type="dxa"/>
                <w:gridSpan w:val="2"/>
                <w:vAlign w:val="center"/>
              </w:tcPr>
            </w:tcPrChange>
          </w:tcPr>
          <w:p w14:paraId="113F0140" w14:textId="77777777" w:rsidR="002853A6" w:rsidRPr="007202D7" w:rsidDel="00AA0F71" w:rsidRDefault="002853A6" w:rsidP="002853A6">
            <w:pPr>
              <w:spacing w:before="80" w:line="240" w:lineRule="auto"/>
              <w:jc w:val="center"/>
              <w:rPr>
                <w:del w:id="5615" w:author="anhtuyetdoanthi@gmail.com" w:date="2024-05-21T16:21:00Z"/>
                <w:rFonts w:eastAsia="MS Mincho"/>
                <w:color w:val="000000" w:themeColor="text1"/>
                <w:szCs w:val="26"/>
              </w:rPr>
            </w:pPr>
            <w:del w:id="5616" w:author="anhtuyetdoanthi@gmail.com" w:date="2024-05-21T16:21:00Z">
              <w:r w:rsidRPr="007202D7" w:rsidDel="00AA0F71">
                <w:rPr>
                  <w:rFonts w:eastAsia="MS Mincho"/>
                  <w:color w:val="000000" w:themeColor="text1"/>
                  <w:szCs w:val="26"/>
                </w:rPr>
                <w:delText>0,970</w:delText>
              </w:r>
            </w:del>
          </w:p>
        </w:tc>
      </w:tr>
      <w:tr w:rsidR="002853A6" w:rsidRPr="007202D7" w:rsidDel="00AA0F71" w14:paraId="08F85CFF" w14:textId="77777777" w:rsidTr="002853A6">
        <w:tblPrEx>
          <w:jc w:val="center"/>
          <w:tblInd w:w="0" w:type="dxa"/>
          <w:tblPrExChange w:id="5617" w:author="anhtuyetdoanthi@gmail.com" w:date="2024-05-21T16:39:00Z">
            <w:tblPrEx>
              <w:jc w:val="center"/>
              <w:tblInd w:w="0" w:type="dxa"/>
              <w:tblBorders>
                <w:left w:val="none" w:sz="0" w:space="0" w:color="auto"/>
                <w:right w:val="none" w:sz="0" w:space="0" w:color="auto"/>
                <w:insideV w:val="none" w:sz="0" w:space="0" w:color="auto"/>
              </w:tblBorders>
            </w:tblPrEx>
          </w:tblPrExChange>
        </w:tblPrEx>
        <w:trPr>
          <w:trHeight w:val="647"/>
          <w:jc w:val="center"/>
          <w:del w:id="5618" w:author="anhtuyetdoanthi@gmail.com" w:date="2024-05-21T16:21:00Z"/>
          <w:trPrChange w:id="5619" w:author="anhtuyetdoanthi@gmail.com" w:date="2024-05-21T16:39:00Z">
            <w:trPr>
              <w:trHeight w:val="647"/>
              <w:jc w:val="center"/>
            </w:trPr>
          </w:trPrChange>
        </w:trPr>
        <w:tc>
          <w:tcPr>
            <w:tcW w:w="1189" w:type="dxa"/>
            <w:vAlign w:val="center"/>
            <w:tcPrChange w:id="5620" w:author="anhtuyetdoanthi@gmail.com" w:date="2024-05-21T16:39:00Z">
              <w:tcPr>
                <w:tcW w:w="1189" w:type="dxa"/>
                <w:vAlign w:val="center"/>
              </w:tcPr>
            </w:tcPrChange>
          </w:tcPr>
          <w:p w14:paraId="0F864FD5" w14:textId="77777777" w:rsidR="002853A6" w:rsidRPr="007202D7" w:rsidDel="00AA0F71" w:rsidRDefault="002853A6" w:rsidP="002853A6">
            <w:pPr>
              <w:spacing w:before="80" w:line="240" w:lineRule="auto"/>
              <w:jc w:val="center"/>
              <w:rPr>
                <w:del w:id="5621" w:author="anhtuyetdoanthi@gmail.com" w:date="2024-05-21T16:21:00Z"/>
                <w:rFonts w:eastAsia="MS Mincho"/>
                <w:b/>
                <w:color w:val="000000" w:themeColor="text1"/>
                <w:szCs w:val="26"/>
              </w:rPr>
            </w:pPr>
            <w:del w:id="5622" w:author="anhtuyetdoanthi@gmail.com" w:date="2024-05-21T16:21:00Z">
              <w:r w:rsidRPr="007202D7" w:rsidDel="00AA0F71">
                <w:rPr>
                  <w:rFonts w:eastAsia="MS Mincho"/>
                  <w:b/>
                  <w:color w:val="000000" w:themeColor="text1"/>
                  <w:szCs w:val="26"/>
                </w:rPr>
                <w:delText xml:space="preserve">Glucid </w:delText>
              </w:r>
              <w:r w:rsidRPr="007202D7" w:rsidDel="00AA0F71">
                <w:rPr>
                  <w:rFonts w:eastAsia="MS Mincho"/>
                  <w:color w:val="000000" w:themeColor="text1"/>
                  <w:szCs w:val="26"/>
                </w:rPr>
                <w:delText>(g)</w:delText>
              </w:r>
            </w:del>
          </w:p>
        </w:tc>
        <w:tc>
          <w:tcPr>
            <w:tcW w:w="1786" w:type="dxa"/>
            <w:gridSpan w:val="2"/>
            <w:vAlign w:val="center"/>
            <w:tcPrChange w:id="5623" w:author="anhtuyetdoanthi@gmail.com" w:date="2024-05-21T16:39:00Z">
              <w:tcPr>
                <w:tcW w:w="1786" w:type="dxa"/>
                <w:gridSpan w:val="2"/>
                <w:vAlign w:val="center"/>
              </w:tcPr>
            </w:tcPrChange>
          </w:tcPr>
          <w:p w14:paraId="2EB1456B" w14:textId="77777777" w:rsidR="002853A6" w:rsidRPr="007202D7" w:rsidDel="00AA0F71" w:rsidRDefault="002853A6" w:rsidP="002853A6">
            <w:pPr>
              <w:spacing w:before="80" w:line="240" w:lineRule="auto"/>
              <w:jc w:val="center"/>
              <w:rPr>
                <w:del w:id="5624" w:author="anhtuyetdoanthi@gmail.com" w:date="2024-05-21T16:21:00Z"/>
                <w:rFonts w:eastAsia="MS Mincho"/>
                <w:color w:val="000000" w:themeColor="text1"/>
                <w:szCs w:val="26"/>
              </w:rPr>
            </w:pPr>
            <w:del w:id="5625" w:author="anhtuyetdoanthi@gmail.com" w:date="2024-05-21T16:21:00Z">
              <w:r w:rsidRPr="007202D7" w:rsidDel="00AA0F71">
                <w:rPr>
                  <w:rFonts w:eastAsia="MS Mincho"/>
                  <w:color w:val="000000" w:themeColor="text1"/>
                  <w:szCs w:val="26"/>
                </w:rPr>
                <w:delText>169,2 (130,3;217,4)</w:delText>
              </w:r>
            </w:del>
          </w:p>
        </w:tc>
        <w:tc>
          <w:tcPr>
            <w:tcW w:w="1080" w:type="dxa"/>
            <w:gridSpan w:val="2"/>
            <w:vAlign w:val="center"/>
            <w:tcPrChange w:id="5626" w:author="anhtuyetdoanthi@gmail.com" w:date="2024-05-21T16:39:00Z">
              <w:tcPr>
                <w:tcW w:w="1080" w:type="dxa"/>
                <w:gridSpan w:val="2"/>
                <w:vAlign w:val="center"/>
              </w:tcPr>
            </w:tcPrChange>
          </w:tcPr>
          <w:p w14:paraId="61C0E5B2" w14:textId="77777777" w:rsidR="002853A6" w:rsidRPr="007202D7" w:rsidDel="00AA0F71" w:rsidRDefault="002853A6" w:rsidP="002853A6">
            <w:pPr>
              <w:spacing w:before="80" w:line="240" w:lineRule="auto"/>
              <w:jc w:val="center"/>
              <w:rPr>
                <w:del w:id="5627" w:author="anhtuyetdoanthi@gmail.com" w:date="2024-05-21T16:21:00Z"/>
                <w:rFonts w:eastAsia="MS Mincho"/>
                <w:color w:val="000000" w:themeColor="text1"/>
                <w:szCs w:val="26"/>
              </w:rPr>
            </w:pPr>
            <w:del w:id="5628" w:author="anhtuyetdoanthi@gmail.com" w:date="2024-05-21T16:21:00Z">
              <w:r w:rsidRPr="007202D7" w:rsidDel="00AA0F71">
                <w:rPr>
                  <w:rFonts w:eastAsia="MS Mincho"/>
                  <w:color w:val="000000" w:themeColor="text1"/>
                  <w:szCs w:val="26"/>
                </w:rPr>
                <w:delText xml:space="preserve">189,2 </w:delText>
              </w:r>
              <w:r w:rsidRPr="007202D7" w:rsidDel="00AA0F71">
                <w:rPr>
                  <w:rFonts w:eastAsia="MS Mincho"/>
                  <w:color w:val="000000" w:themeColor="text1"/>
                  <w:szCs w:val="26"/>
                </w:rPr>
                <w:br/>
                <w:delText>(88,0)</w:delText>
              </w:r>
            </w:del>
          </w:p>
        </w:tc>
        <w:tc>
          <w:tcPr>
            <w:tcW w:w="1707" w:type="dxa"/>
            <w:gridSpan w:val="3"/>
            <w:vAlign w:val="center"/>
            <w:tcPrChange w:id="5629" w:author="anhtuyetdoanthi@gmail.com" w:date="2024-05-21T16:39:00Z">
              <w:tcPr>
                <w:tcW w:w="1707" w:type="dxa"/>
                <w:gridSpan w:val="3"/>
                <w:vAlign w:val="center"/>
              </w:tcPr>
            </w:tcPrChange>
          </w:tcPr>
          <w:p w14:paraId="4038D6F9" w14:textId="77777777" w:rsidR="002853A6" w:rsidRPr="007202D7" w:rsidDel="00AA0F71" w:rsidRDefault="002853A6" w:rsidP="002853A6">
            <w:pPr>
              <w:spacing w:before="80" w:line="240" w:lineRule="auto"/>
              <w:ind w:left="-57" w:right="-57"/>
              <w:jc w:val="center"/>
              <w:rPr>
                <w:del w:id="5630" w:author="anhtuyetdoanthi@gmail.com" w:date="2024-05-21T16:21:00Z"/>
                <w:rFonts w:eastAsia="MS Mincho"/>
                <w:color w:val="000000" w:themeColor="text1"/>
                <w:szCs w:val="26"/>
              </w:rPr>
            </w:pPr>
            <w:del w:id="5631" w:author="anhtuyetdoanthi@gmail.com" w:date="2024-05-21T16:21:00Z">
              <w:r w:rsidRPr="007202D7" w:rsidDel="00AA0F71">
                <w:rPr>
                  <w:rFonts w:eastAsia="MS Mincho"/>
                  <w:color w:val="000000" w:themeColor="text1"/>
                  <w:szCs w:val="26"/>
                </w:rPr>
                <w:delText>161,5 (116,4;238,9)</w:delText>
              </w:r>
            </w:del>
          </w:p>
        </w:tc>
        <w:tc>
          <w:tcPr>
            <w:tcW w:w="1170" w:type="dxa"/>
            <w:gridSpan w:val="2"/>
            <w:vAlign w:val="center"/>
            <w:tcPrChange w:id="5632" w:author="anhtuyetdoanthi@gmail.com" w:date="2024-05-21T16:39:00Z">
              <w:tcPr>
                <w:tcW w:w="1170" w:type="dxa"/>
                <w:gridSpan w:val="2"/>
                <w:vAlign w:val="center"/>
              </w:tcPr>
            </w:tcPrChange>
          </w:tcPr>
          <w:p w14:paraId="5F9BEB37" w14:textId="77777777" w:rsidR="002853A6" w:rsidRPr="007202D7" w:rsidDel="00AA0F71" w:rsidRDefault="002853A6" w:rsidP="002853A6">
            <w:pPr>
              <w:spacing w:before="80" w:line="240" w:lineRule="auto"/>
              <w:jc w:val="center"/>
              <w:rPr>
                <w:del w:id="5633" w:author="anhtuyetdoanthi@gmail.com" w:date="2024-05-21T16:21:00Z"/>
                <w:rFonts w:eastAsia="MS Mincho"/>
                <w:color w:val="000000" w:themeColor="text1"/>
                <w:szCs w:val="26"/>
              </w:rPr>
            </w:pPr>
            <w:del w:id="5634" w:author="anhtuyetdoanthi@gmail.com" w:date="2024-05-21T16:21:00Z">
              <w:r w:rsidRPr="007202D7" w:rsidDel="00AA0F71">
                <w:rPr>
                  <w:rFonts w:eastAsia="MS Mincho"/>
                  <w:color w:val="000000" w:themeColor="text1"/>
                  <w:szCs w:val="26"/>
                </w:rPr>
                <w:delText xml:space="preserve">180,3 </w:delText>
              </w:r>
              <w:r w:rsidRPr="007202D7" w:rsidDel="00AA0F71">
                <w:rPr>
                  <w:rFonts w:eastAsia="MS Mincho"/>
                  <w:color w:val="000000" w:themeColor="text1"/>
                  <w:szCs w:val="26"/>
                </w:rPr>
                <w:br/>
                <w:delText>(81,3)</w:delText>
              </w:r>
            </w:del>
          </w:p>
        </w:tc>
        <w:tc>
          <w:tcPr>
            <w:tcW w:w="997" w:type="dxa"/>
            <w:gridSpan w:val="2"/>
            <w:vAlign w:val="center"/>
            <w:tcPrChange w:id="5635" w:author="anhtuyetdoanthi@gmail.com" w:date="2024-05-21T16:39:00Z">
              <w:tcPr>
                <w:tcW w:w="997" w:type="dxa"/>
                <w:gridSpan w:val="2"/>
                <w:vAlign w:val="center"/>
              </w:tcPr>
            </w:tcPrChange>
          </w:tcPr>
          <w:p w14:paraId="7B9B983C" w14:textId="77777777" w:rsidR="002853A6" w:rsidRPr="007202D7" w:rsidDel="00AA0F71" w:rsidRDefault="002853A6" w:rsidP="002853A6">
            <w:pPr>
              <w:spacing w:before="80" w:line="240" w:lineRule="auto"/>
              <w:ind w:left="-107"/>
              <w:jc w:val="center"/>
              <w:rPr>
                <w:del w:id="5636" w:author="anhtuyetdoanthi@gmail.com" w:date="2024-05-21T16:21:00Z"/>
                <w:rFonts w:eastAsia="MS Mincho"/>
                <w:color w:val="000000" w:themeColor="text1"/>
                <w:szCs w:val="26"/>
              </w:rPr>
            </w:pPr>
            <w:del w:id="5637" w:author="anhtuyetdoanthi@gmail.com" w:date="2024-05-21T16:21:00Z">
              <w:r w:rsidRPr="007202D7" w:rsidDel="00AA0F71">
                <w:rPr>
                  <w:rFonts w:eastAsia="MS Mincho"/>
                  <w:color w:val="000000" w:themeColor="text1"/>
                  <w:szCs w:val="26"/>
                </w:rPr>
                <w:delText>290-360 (64)</w:delText>
              </w:r>
            </w:del>
          </w:p>
        </w:tc>
        <w:tc>
          <w:tcPr>
            <w:tcW w:w="822" w:type="dxa"/>
            <w:gridSpan w:val="2"/>
            <w:vAlign w:val="center"/>
            <w:tcPrChange w:id="5638" w:author="anhtuyetdoanthi@gmail.com" w:date="2024-05-21T16:39:00Z">
              <w:tcPr>
                <w:tcW w:w="822" w:type="dxa"/>
                <w:gridSpan w:val="2"/>
                <w:vAlign w:val="center"/>
              </w:tcPr>
            </w:tcPrChange>
          </w:tcPr>
          <w:p w14:paraId="1B2C2E49" w14:textId="77777777" w:rsidR="002853A6" w:rsidRPr="007202D7" w:rsidDel="00AA0F71" w:rsidRDefault="002853A6" w:rsidP="002853A6">
            <w:pPr>
              <w:spacing w:before="80" w:line="240" w:lineRule="auto"/>
              <w:jc w:val="center"/>
              <w:rPr>
                <w:del w:id="5639" w:author="anhtuyetdoanthi@gmail.com" w:date="2024-05-21T16:21:00Z"/>
                <w:rFonts w:eastAsia="MS Mincho"/>
                <w:color w:val="000000" w:themeColor="text1"/>
                <w:szCs w:val="26"/>
              </w:rPr>
            </w:pPr>
            <w:del w:id="5640" w:author="anhtuyetdoanthi@gmail.com" w:date="2024-05-21T16:21:00Z">
              <w:r w:rsidRPr="007202D7" w:rsidDel="00AA0F71">
                <w:rPr>
                  <w:rFonts w:eastAsia="MS Mincho"/>
                  <w:color w:val="000000" w:themeColor="text1"/>
                  <w:szCs w:val="26"/>
                </w:rPr>
                <w:delText>0,429</w:delText>
              </w:r>
            </w:del>
          </w:p>
        </w:tc>
      </w:tr>
      <w:tr w:rsidR="002853A6" w:rsidRPr="007202D7" w:rsidDel="00AA0F71" w14:paraId="168604B8" w14:textId="77777777" w:rsidTr="002853A6">
        <w:tblPrEx>
          <w:jc w:val="center"/>
          <w:tblInd w:w="0" w:type="dxa"/>
          <w:tblPrExChange w:id="5641" w:author="anhtuyetdoanthi@gmail.com" w:date="2024-05-21T16:39:00Z">
            <w:tblPrEx>
              <w:jc w:val="center"/>
              <w:tblInd w:w="0" w:type="dxa"/>
              <w:tblBorders>
                <w:left w:val="none" w:sz="0" w:space="0" w:color="auto"/>
                <w:right w:val="none" w:sz="0" w:space="0" w:color="auto"/>
                <w:insideV w:val="none" w:sz="0" w:space="0" w:color="auto"/>
              </w:tblBorders>
            </w:tblPrEx>
          </w:tblPrExChange>
        </w:tblPrEx>
        <w:trPr>
          <w:trHeight w:val="88"/>
          <w:jc w:val="center"/>
          <w:del w:id="5642" w:author="anhtuyetdoanthi@gmail.com" w:date="2024-05-21T16:21:00Z"/>
          <w:trPrChange w:id="5643" w:author="anhtuyetdoanthi@gmail.com" w:date="2024-05-21T16:39:00Z">
            <w:trPr>
              <w:trHeight w:val="88"/>
              <w:jc w:val="center"/>
            </w:trPr>
          </w:trPrChange>
        </w:trPr>
        <w:tc>
          <w:tcPr>
            <w:tcW w:w="8751" w:type="dxa"/>
            <w:gridSpan w:val="14"/>
            <w:vAlign w:val="center"/>
            <w:tcPrChange w:id="5644" w:author="anhtuyetdoanthi@gmail.com" w:date="2024-05-21T16:39:00Z">
              <w:tcPr>
                <w:tcW w:w="8751" w:type="dxa"/>
                <w:gridSpan w:val="14"/>
                <w:vAlign w:val="center"/>
              </w:tcPr>
            </w:tcPrChange>
          </w:tcPr>
          <w:p w14:paraId="3B145823" w14:textId="77777777" w:rsidR="002853A6" w:rsidRPr="007202D7" w:rsidDel="00AA0F71" w:rsidRDefault="002853A6" w:rsidP="002853A6">
            <w:pPr>
              <w:spacing w:before="80" w:line="240" w:lineRule="auto"/>
              <w:ind w:left="-107"/>
              <w:jc w:val="center"/>
              <w:rPr>
                <w:del w:id="5645" w:author="anhtuyetdoanthi@gmail.com" w:date="2024-05-21T16:21:00Z"/>
                <w:rFonts w:eastAsia="MS Mincho"/>
                <w:b/>
                <w:color w:val="000000" w:themeColor="text1"/>
                <w:szCs w:val="26"/>
              </w:rPr>
            </w:pPr>
            <w:del w:id="5646" w:author="anhtuyetdoanthi@gmail.com" w:date="2024-05-21T16:21:00Z">
              <w:r w:rsidRPr="007202D7" w:rsidDel="00AA0F71">
                <w:rPr>
                  <w:rFonts w:eastAsia="MS Mincho"/>
                  <w:b/>
                  <w:color w:val="000000" w:themeColor="text1"/>
                  <w:szCs w:val="26"/>
                </w:rPr>
                <w:delText>Khoáng chất</w:delText>
              </w:r>
            </w:del>
          </w:p>
        </w:tc>
      </w:tr>
      <w:tr w:rsidR="002853A6" w:rsidRPr="007202D7" w:rsidDel="00AA0F71" w14:paraId="645A86E5" w14:textId="77777777" w:rsidTr="002853A6">
        <w:tblPrEx>
          <w:jc w:val="center"/>
          <w:tblInd w:w="0" w:type="dxa"/>
          <w:tblPrExChange w:id="5647" w:author="anhtuyetdoanthi@gmail.com" w:date="2024-05-21T16:39:00Z">
            <w:tblPrEx>
              <w:jc w:val="center"/>
              <w:tblInd w:w="0" w:type="dxa"/>
              <w:tblBorders>
                <w:left w:val="none" w:sz="0" w:space="0" w:color="auto"/>
                <w:right w:val="none" w:sz="0" w:space="0" w:color="auto"/>
                <w:insideV w:val="none" w:sz="0" w:space="0" w:color="auto"/>
              </w:tblBorders>
            </w:tblPrEx>
          </w:tblPrExChange>
        </w:tblPrEx>
        <w:trPr>
          <w:trHeight w:val="746"/>
          <w:jc w:val="center"/>
          <w:del w:id="5648" w:author="anhtuyetdoanthi@gmail.com" w:date="2024-05-21T16:21:00Z"/>
          <w:trPrChange w:id="5649" w:author="anhtuyetdoanthi@gmail.com" w:date="2024-05-21T16:39:00Z">
            <w:trPr>
              <w:trHeight w:val="746"/>
              <w:jc w:val="center"/>
            </w:trPr>
          </w:trPrChange>
        </w:trPr>
        <w:tc>
          <w:tcPr>
            <w:tcW w:w="1189" w:type="dxa"/>
            <w:vAlign w:val="center"/>
            <w:tcPrChange w:id="5650" w:author="anhtuyetdoanthi@gmail.com" w:date="2024-05-21T16:39:00Z">
              <w:tcPr>
                <w:tcW w:w="1189" w:type="dxa"/>
                <w:vAlign w:val="center"/>
              </w:tcPr>
            </w:tcPrChange>
          </w:tcPr>
          <w:p w14:paraId="2E6FBDB1" w14:textId="77777777" w:rsidR="002853A6" w:rsidRPr="007202D7" w:rsidDel="00AA0F71" w:rsidRDefault="002853A6" w:rsidP="002853A6">
            <w:pPr>
              <w:spacing w:before="80" w:line="240" w:lineRule="auto"/>
              <w:ind w:left="-90"/>
              <w:jc w:val="center"/>
              <w:rPr>
                <w:del w:id="5651" w:author="anhtuyetdoanthi@gmail.com" w:date="2024-05-21T16:21:00Z"/>
                <w:rFonts w:eastAsia="MS Mincho"/>
                <w:color w:val="000000" w:themeColor="text1"/>
                <w:szCs w:val="26"/>
              </w:rPr>
            </w:pPr>
            <w:del w:id="5652" w:author="anhtuyetdoanthi@gmail.com" w:date="2024-05-21T16:21:00Z">
              <w:r w:rsidRPr="007202D7" w:rsidDel="00AA0F71">
                <w:rPr>
                  <w:rFonts w:eastAsia="MS Mincho"/>
                  <w:color w:val="000000" w:themeColor="text1"/>
                  <w:szCs w:val="26"/>
                </w:rPr>
                <w:delText>Canxi (mg)</w:delText>
              </w:r>
            </w:del>
          </w:p>
        </w:tc>
        <w:tc>
          <w:tcPr>
            <w:tcW w:w="1786" w:type="dxa"/>
            <w:gridSpan w:val="2"/>
            <w:vAlign w:val="center"/>
            <w:tcPrChange w:id="5653" w:author="anhtuyetdoanthi@gmail.com" w:date="2024-05-21T16:39:00Z">
              <w:tcPr>
                <w:tcW w:w="1786" w:type="dxa"/>
                <w:gridSpan w:val="2"/>
                <w:vAlign w:val="center"/>
              </w:tcPr>
            </w:tcPrChange>
          </w:tcPr>
          <w:p w14:paraId="0FCD07A5" w14:textId="77777777" w:rsidR="002853A6" w:rsidRPr="007202D7" w:rsidDel="00AA0F71" w:rsidRDefault="002853A6" w:rsidP="002853A6">
            <w:pPr>
              <w:spacing w:before="80" w:line="240" w:lineRule="auto"/>
              <w:jc w:val="center"/>
              <w:rPr>
                <w:del w:id="5654" w:author="anhtuyetdoanthi@gmail.com" w:date="2024-05-21T16:21:00Z"/>
                <w:rFonts w:eastAsia="MS Mincho"/>
                <w:color w:val="000000" w:themeColor="text1"/>
                <w:szCs w:val="26"/>
              </w:rPr>
            </w:pPr>
            <w:del w:id="5655" w:author="anhtuyetdoanthi@gmail.com" w:date="2024-05-21T16:21:00Z">
              <w:r w:rsidRPr="007202D7" w:rsidDel="00AA0F71">
                <w:rPr>
                  <w:rFonts w:eastAsia="MS Mincho"/>
                  <w:color w:val="000000" w:themeColor="text1"/>
                  <w:szCs w:val="26"/>
                </w:rPr>
                <w:delText>352,6 (246,1;445,9)</w:delText>
              </w:r>
            </w:del>
          </w:p>
        </w:tc>
        <w:tc>
          <w:tcPr>
            <w:tcW w:w="1080" w:type="dxa"/>
            <w:gridSpan w:val="2"/>
            <w:vAlign w:val="center"/>
            <w:tcPrChange w:id="5656" w:author="anhtuyetdoanthi@gmail.com" w:date="2024-05-21T16:39:00Z">
              <w:tcPr>
                <w:tcW w:w="1080" w:type="dxa"/>
                <w:gridSpan w:val="2"/>
                <w:vAlign w:val="center"/>
              </w:tcPr>
            </w:tcPrChange>
          </w:tcPr>
          <w:p w14:paraId="47AAFE56" w14:textId="77777777" w:rsidR="002853A6" w:rsidRPr="007202D7" w:rsidDel="00AA0F71" w:rsidRDefault="002853A6" w:rsidP="002853A6">
            <w:pPr>
              <w:spacing w:before="80" w:line="240" w:lineRule="auto"/>
              <w:jc w:val="center"/>
              <w:rPr>
                <w:del w:id="5657" w:author="anhtuyetdoanthi@gmail.com" w:date="2024-05-21T16:21:00Z"/>
                <w:rFonts w:eastAsia="MS Mincho"/>
                <w:color w:val="000000" w:themeColor="text1"/>
                <w:szCs w:val="26"/>
              </w:rPr>
            </w:pPr>
            <w:del w:id="5658" w:author="anhtuyetdoanthi@gmail.com" w:date="2024-05-21T16:21:00Z">
              <w:r w:rsidRPr="007202D7" w:rsidDel="00AA0F71">
                <w:rPr>
                  <w:rFonts w:eastAsia="MS Mincho"/>
                  <w:color w:val="000000" w:themeColor="text1"/>
                  <w:szCs w:val="26"/>
                </w:rPr>
                <w:delText>388,2</w:delText>
              </w:r>
            </w:del>
          </w:p>
          <w:p w14:paraId="05EC0854" w14:textId="77777777" w:rsidR="002853A6" w:rsidRPr="007202D7" w:rsidDel="00AA0F71" w:rsidRDefault="002853A6" w:rsidP="002853A6">
            <w:pPr>
              <w:spacing w:before="80" w:line="240" w:lineRule="auto"/>
              <w:jc w:val="center"/>
              <w:rPr>
                <w:del w:id="5659" w:author="anhtuyetdoanthi@gmail.com" w:date="2024-05-21T16:21:00Z"/>
                <w:rFonts w:eastAsia="MS Mincho"/>
                <w:color w:val="000000" w:themeColor="text1"/>
                <w:szCs w:val="26"/>
              </w:rPr>
            </w:pPr>
            <w:del w:id="5660" w:author="anhtuyetdoanthi@gmail.com" w:date="2024-05-21T16:21:00Z">
              <w:r w:rsidRPr="007202D7" w:rsidDel="00AA0F71">
                <w:rPr>
                  <w:rFonts w:eastAsia="MS Mincho"/>
                  <w:color w:val="000000" w:themeColor="text1"/>
                  <w:szCs w:val="26"/>
                </w:rPr>
                <w:delText>(221,5)</w:delText>
              </w:r>
            </w:del>
          </w:p>
        </w:tc>
        <w:tc>
          <w:tcPr>
            <w:tcW w:w="1707" w:type="dxa"/>
            <w:gridSpan w:val="3"/>
            <w:vAlign w:val="center"/>
            <w:tcPrChange w:id="5661" w:author="anhtuyetdoanthi@gmail.com" w:date="2024-05-21T16:39:00Z">
              <w:tcPr>
                <w:tcW w:w="1707" w:type="dxa"/>
                <w:gridSpan w:val="3"/>
                <w:vAlign w:val="center"/>
              </w:tcPr>
            </w:tcPrChange>
          </w:tcPr>
          <w:p w14:paraId="4B08453F" w14:textId="77777777" w:rsidR="002853A6" w:rsidRPr="007202D7" w:rsidDel="00AA0F71" w:rsidRDefault="002853A6" w:rsidP="002853A6">
            <w:pPr>
              <w:spacing w:before="80" w:line="240" w:lineRule="auto"/>
              <w:jc w:val="center"/>
              <w:rPr>
                <w:del w:id="5662" w:author="anhtuyetdoanthi@gmail.com" w:date="2024-05-21T16:21:00Z"/>
                <w:rFonts w:eastAsia="MS Mincho"/>
                <w:color w:val="000000" w:themeColor="text1"/>
                <w:szCs w:val="26"/>
              </w:rPr>
            </w:pPr>
            <w:del w:id="5663" w:author="anhtuyetdoanthi@gmail.com" w:date="2024-05-21T16:21:00Z">
              <w:r w:rsidRPr="007202D7" w:rsidDel="00AA0F71">
                <w:rPr>
                  <w:rFonts w:eastAsia="MS Mincho"/>
                  <w:color w:val="000000" w:themeColor="text1"/>
                  <w:szCs w:val="26"/>
                </w:rPr>
                <w:delText>296,8 (199,0;430,0)</w:delText>
              </w:r>
            </w:del>
          </w:p>
        </w:tc>
        <w:tc>
          <w:tcPr>
            <w:tcW w:w="1170" w:type="dxa"/>
            <w:gridSpan w:val="2"/>
            <w:vAlign w:val="center"/>
            <w:tcPrChange w:id="5664" w:author="anhtuyetdoanthi@gmail.com" w:date="2024-05-21T16:39:00Z">
              <w:tcPr>
                <w:tcW w:w="1170" w:type="dxa"/>
                <w:gridSpan w:val="2"/>
                <w:vAlign w:val="center"/>
              </w:tcPr>
            </w:tcPrChange>
          </w:tcPr>
          <w:p w14:paraId="17556DB6" w14:textId="77777777" w:rsidR="002853A6" w:rsidRPr="007202D7" w:rsidDel="00AA0F71" w:rsidRDefault="002853A6" w:rsidP="002853A6">
            <w:pPr>
              <w:tabs>
                <w:tab w:val="left" w:pos="331"/>
              </w:tabs>
              <w:spacing w:before="80" w:line="240" w:lineRule="auto"/>
              <w:jc w:val="center"/>
              <w:rPr>
                <w:del w:id="5665" w:author="anhtuyetdoanthi@gmail.com" w:date="2024-05-21T16:21:00Z"/>
                <w:rFonts w:eastAsia="MS Mincho"/>
                <w:color w:val="000000" w:themeColor="text1"/>
                <w:szCs w:val="26"/>
              </w:rPr>
            </w:pPr>
            <w:del w:id="5666" w:author="anhtuyetdoanthi@gmail.com" w:date="2024-05-21T16:21:00Z">
              <w:r w:rsidRPr="007202D7" w:rsidDel="00AA0F71">
                <w:rPr>
                  <w:rFonts w:eastAsia="MS Mincho"/>
                  <w:color w:val="000000" w:themeColor="text1"/>
                  <w:szCs w:val="26"/>
                </w:rPr>
                <w:delText xml:space="preserve">319,2 </w:delText>
              </w:r>
              <w:r w:rsidRPr="007202D7" w:rsidDel="00AA0F71">
                <w:rPr>
                  <w:rFonts w:eastAsia="MS Mincho"/>
                  <w:color w:val="000000" w:themeColor="text1"/>
                  <w:szCs w:val="26"/>
                </w:rPr>
                <w:br/>
                <w:delText>(154,0)</w:delText>
              </w:r>
            </w:del>
          </w:p>
        </w:tc>
        <w:tc>
          <w:tcPr>
            <w:tcW w:w="997" w:type="dxa"/>
            <w:gridSpan w:val="2"/>
            <w:vAlign w:val="center"/>
            <w:tcPrChange w:id="5667" w:author="anhtuyetdoanthi@gmail.com" w:date="2024-05-21T16:39:00Z">
              <w:tcPr>
                <w:tcW w:w="997" w:type="dxa"/>
                <w:gridSpan w:val="2"/>
                <w:vAlign w:val="center"/>
              </w:tcPr>
            </w:tcPrChange>
          </w:tcPr>
          <w:p w14:paraId="435EA134" w14:textId="77777777" w:rsidR="002853A6" w:rsidRPr="007202D7" w:rsidDel="00AA0F71" w:rsidRDefault="002853A6" w:rsidP="002853A6">
            <w:pPr>
              <w:spacing w:before="80" w:line="240" w:lineRule="auto"/>
              <w:ind w:left="-107"/>
              <w:jc w:val="center"/>
              <w:rPr>
                <w:del w:id="5668" w:author="anhtuyetdoanthi@gmail.com" w:date="2024-05-21T16:21:00Z"/>
                <w:rFonts w:eastAsia="MS Mincho"/>
                <w:color w:val="000000" w:themeColor="text1"/>
                <w:szCs w:val="26"/>
              </w:rPr>
            </w:pPr>
          </w:p>
        </w:tc>
        <w:tc>
          <w:tcPr>
            <w:tcW w:w="822" w:type="dxa"/>
            <w:gridSpan w:val="2"/>
            <w:vAlign w:val="center"/>
            <w:tcPrChange w:id="5669" w:author="anhtuyetdoanthi@gmail.com" w:date="2024-05-21T16:39:00Z">
              <w:tcPr>
                <w:tcW w:w="822" w:type="dxa"/>
                <w:gridSpan w:val="2"/>
                <w:vAlign w:val="center"/>
              </w:tcPr>
            </w:tcPrChange>
          </w:tcPr>
          <w:p w14:paraId="205B29AD" w14:textId="77777777" w:rsidR="002853A6" w:rsidRPr="007202D7" w:rsidDel="00AA0F71" w:rsidRDefault="002853A6" w:rsidP="002853A6">
            <w:pPr>
              <w:spacing w:before="80" w:line="240" w:lineRule="auto"/>
              <w:jc w:val="center"/>
              <w:rPr>
                <w:del w:id="5670" w:author="anhtuyetdoanthi@gmail.com" w:date="2024-05-21T16:21:00Z"/>
                <w:rFonts w:eastAsia="MS Mincho"/>
                <w:color w:val="000000" w:themeColor="text1"/>
                <w:szCs w:val="26"/>
              </w:rPr>
            </w:pPr>
          </w:p>
        </w:tc>
      </w:tr>
      <w:tr w:rsidR="002853A6" w:rsidRPr="007202D7" w:rsidDel="00AA0F71" w14:paraId="24BCC89B" w14:textId="77777777" w:rsidTr="002853A6">
        <w:tblPrEx>
          <w:jc w:val="center"/>
          <w:tblInd w:w="0" w:type="dxa"/>
          <w:tblPrExChange w:id="5671" w:author="anhtuyetdoanthi@gmail.com" w:date="2024-05-21T16:39:00Z">
            <w:tblPrEx>
              <w:jc w:val="center"/>
              <w:tblInd w:w="0" w:type="dxa"/>
              <w:tblBorders>
                <w:left w:val="none" w:sz="0" w:space="0" w:color="auto"/>
                <w:right w:val="none" w:sz="0" w:space="0" w:color="auto"/>
                <w:insideV w:val="none" w:sz="0" w:space="0" w:color="auto"/>
              </w:tblBorders>
            </w:tblPrEx>
          </w:tblPrExChange>
        </w:tblPrEx>
        <w:trPr>
          <w:trHeight w:val="368"/>
          <w:jc w:val="center"/>
          <w:del w:id="5672" w:author="anhtuyetdoanthi@gmail.com" w:date="2024-05-21T16:21:00Z"/>
          <w:trPrChange w:id="5673" w:author="anhtuyetdoanthi@gmail.com" w:date="2024-05-21T16:39:00Z">
            <w:trPr>
              <w:trHeight w:val="368"/>
              <w:jc w:val="center"/>
            </w:trPr>
          </w:trPrChange>
        </w:trPr>
        <w:tc>
          <w:tcPr>
            <w:tcW w:w="1189" w:type="dxa"/>
            <w:vAlign w:val="center"/>
            <w:tcPrChange w:id="5674" w:author="anhtuyetdoanthi@gmail.com" w:date="2024-05-21T16:39:00Z">
              <w:tcPr>
                <w:tcW w:w="1189" w:type="dxa"/>
                <w:vAlign w:val="center"/>
              </w:tcPr>
            </w:tcPrChange>
          </w:tcPr>
          <w:p w14:paraId="7FF5F01B" w14:textId="77777777" w:rsidR="002853A6" w:rsidRPr="007202D7" w:rsidDel="00AA0F71" w:rsidRDefault="002853A6" w:rsidP="002853A6">
            <w:pPr>
              <w:spacing w:before="80" w:line="240" w:lineRule="auto"/>
              <w:ind w:left="-90" w:right="-252"/>
              <w:jc w:val="center"/>
              <w:rPr>
                <w:del w:id="5675" w:author="anhtuyetdoanthi@gmail.com" w:date="2024-05-21T16:21:00Z"/>
                <w:rFonts w:eastAsia="MS Mincho"/>
                <w:color w:val="000000" w:themeColor="text1"/>
                <w:szCs w:val="26"/>
              </w:rPr>
            </w:pPr>
            <w:del w:id="5676" w:author="anhtuyetdoanthi@gmail.com" w:date="2024-05-21T16:21:00Z">
              <w:r w:rsidRPr="007202D7" w:rsidDel="00AA0F71">
                <w:rPr>
                  <w:rFonts w:eastAsia="MS Mincho"/>
                  <w:color w:val="000000" w:themeColor="text1"/>
                  <w:szCs w:val="26"/>
                </w:rPr>
                <w:delText>Phospho</w:delText>
              </w:r>
            </w:del>
          </w:p>
          <w:p w14:paraId="190931C0" w14:textId="77777777" w:rsidR="002853A6" w:rsidRPr="007202D7" w:rsidDel="00AA0F71" w:rsidRDefault="002853A6" w:rsidP="002853A6">
            <w:pPr>
              <w:spacing w:before="80" w:line="240" w:lineRule="auto"/>
              <w:ind w:left="-90" w:right="-252"/>
              <w:jc w:val="center"/>
              <w:rPr>
                <w:del w:id="5677" w:author="anhtuyetdoanthi@gmail.com" w:date="2024-05-21T16:21:00Z"/>
                <w:rFonts w:eastAsia="MS Mincho"/>
                <w:color w:val="000000" w:themeColor="text1"/>
                <w:szCs w:val="26"/>
              </w:rPr>
            </w:pPr>
            <w:del w:id="5678" w:author="anhtuyetdoanthi@gmail.com" w:date="2024-05-21T16:21:00Z">
              <w:r w:rsidRPr="007202D7" w:rsidDel="00AA0F71">
                <w:rPr>
                  <w:rFonts w:eastAsia="MS Mincho"/>
                  <w:color w:val="000000" w:themeColor="text1"/>
                  <w:szCs w:val="26"/>
                </w:rPr>
                <w:delText>(mg)</w:delText>
              </w:r>
            </w:del>
          </w:p>
        </w:tc>
        <w:tc>
          <w:tcPr>
            <w:tcW w:w="1786" w:type="dxa"/>
            <w:gridSpan w:val="2"/>
            <w:vAlign w:val="center"/>
            <w:tcPrChange w:id="5679" w:author="anhtuyetdoanthi@gmail.com" w:date="2024-05-21T16:39:00Z">
              <w:tcPr>
                <w:tcW w:w="1786" w:type="dxa"/>
                <w:gridSpan w:val="2"/>
                <w:vAlign w:val="center"/>
              </w:tcPr>
            </w:tcPrChange>
          </w:tcPr>
          <w:p w14:paraId="10C642A2" w14:textId="77777777" w:rsidR="002853A6" w:rsidRPr="007202D7" w:rsidDel="00AA0F71" w:rsidRDefault="002853A6" w:rsidP="002853A6">
            <w:pPr>
              <w:spacing w:before="80" w:line="240" w:lineRule="auto"/>
              <w:jc w:val="center"/>
              <w:rPr>
                <w:del w:id="5680" w:author="anhtuyetdoanthi@gmail.com" w:date="2024-05-21T16:21:00Z"/>
                <w:rFonts w:eastAsia="MS Mincho"/>
                <w:color w:val="000000" w:themeColor="text1"/>
                <w:szCs w:val="26"/>
              </w:rPr>
            </w:pPr>
            <w:del w:id="5681" w:author="anhtuyetdoanthi@gmail.com" w:date="2024-05-21T16:21:00Z">
              <w:r w:rsidRPr="007202D7" w:rsidDel="00AA0F71">
                <w:rPr>
                  <w:rFonts w:eastAsia="MS Mincho"/>
                  <w:color w:val="000000" w:themeColor="text1"/>
                  <w:szCs w:val="26"/>
                </w:rPr>
                <w:delText>637,0</w:delText>
              </w:r>
            </w:del>
          </w:p>
          <w:p w14:paraId="20F6F6F4" w14:textId="77777777" w:rsidR="002853A6" w:rsidRPr="007202D7" w:rsidDel="00AA0F71" w:rsidRDefault="002853A6" w:rsidP="002853A6">
            <w:pPr>
              <w:spacing w:before="80" w:line="240" w:lineRule="auto"/>
              <w:jc w:val="center"/>
              <w:rPr>
                <w:del w:id="5682" w:author="anhtuyetdoanthi@gmail.com" w:date="2024-05-21T16:21:00Z"/>
                <w:rFonts w:eastAsia="MS Mincho"/>
                <w:color w:val="000000" w:themeColor="text1"/>
                <w:szCs w:val="26"/>
              </w:rPr>
            </w:pPr>
            <w:del w:id="5683" w:author="anhtuyetdoanthi@gmail.com" w:date="2024-05-21T16:21:00Z">
              <w:r w:rsidRPr="007202D7" w:rsidDel="00AA0F71">
                <w:rPr>
                  <w:rFonts w:eastAsia="MS Mincho"/>
                  <w:color w:val="000000" w:themeColor="text1"/>
                  <w:szCs w:val="26"/>
                </w:rPr>
                <w:delText>(508,2;863,8)</w:delText>
              </w:r>
            </w:del>
          </w:p>
        </w:tc>
        <w:tc>
          <w:tcPr>
            <w:tcW w:w="1080" w:type="dxa"/>
            <w:gridSpan w:val="2"/>
            <w:vAlign w:val="center"/>
            <w:tcPrChange w:id="5684" w:author="anhtuyetdoanthi@gmail.com" w:date="2024-05-21T16:39:00Z">
              <w:tcPr>
                <w:tcW w:w="1080" w:type="dxa"/>
                <w:gridSpan w:val="2"/>
                <w:vAlign w:val="center"/>
              </w:tcPr>
            </w:tcPrChange>
          </w:tcPr>
          <w:p w14:paraId="3D6CA7A9" w14:textId="77777777" w:rsidR="002853A6" w:rsidRPr="007202D7" w:rsidDel="00AA0F71" w:rsidRDefault="002853A6" w:rsidP="002853A6">
            <w:pPr>
              <w:spacing w:before="80" w:line="240" w:lineRule="auto"/>
              <w:jc w:val="center"/>
              <w:rPr>
                <w:del w:id="5685" w:author="anhtuyetdoanthi@gmail.com" w:date="2024-05-21T16:21:00Z"/>
                <w:rFonts w:eastAsia="MS Mincho"/>
                <w:color w:val="000000" w:themeColor="text1"/>
                <w:szCs w:val="26"/>
              </w:rPr>
            </w:pPr>
            <w:del w:id="5686" w:author="anhtuyetdoanthi@gmail.com" w:date="2024-05-21T16:21:00Z">
              <w:r w:rsidRPr="007202D7" w:rsidDel="00AA0F71">
                <w:rPr>
                  <w:rFonts w:eastAsia="MS Mincho"/>
                  <w:color w:val="000000" w:themeColor="text1"/>
                  <w:szCs w:val="26"/>
                </w:rPr>
                <w:delText xml:space="preserve">719,5 </w:delText>
              </w:r>
              <w:r w:rsidRPr="007202D7" w:rsidDel="00AA0F71">
                <w:rPr>
                  <w:rFonts w:eastAsia="MS Mincho"/>
                  <w:color w:val="000000" w:themeColor="text1"/>
                  <w:szCs w:val="26"/>
                </w:rPr>
                <w:br/>
                <w:delText>(314,8)</w:delText>
              </w:r>
            </w:del>
          </w:p>
        </w:tc>
        <w:tc>
          <w:tcPr>
            <w:tcW w:w="1707" w:type="dxa"/>
            <w:gridSpan w:val="3"/>
            <w:vAlign w:val="center"/>
            <w:tcPrChange w:id="5687" w:author="anhtuyetdoanthi@gmail.com" w:date="2024-05-21T16:39:00Z">
              <w:tcPr>
                <w:tcW w:w="1707" w:type="dxa"/>
                <w:gridSpan w:val="3"/>
                <w:vAlign w:val="center"/>
              </w:tcPr>
            </w:tcPrChange>
          </w:tcPr>
          <w:p w14:paraId="0C68E101" w14:textId="77777777" w:rsidR="002853A6" w:rsidRPr="007202D7" w:rsidDel="00AA0F71" w:rsidRDefault="002853A6" w:rsidP="002853A6">
            <w:pPr>
              <w:spacing w:before="80" w:line="240" w:lineRule="auto"/>
              <w:jc w:val="center"/>
              <w:rPr>
                <w:del w:id="5688" w:author="anhtuyetdoanthi@gmail.com" w:date="2024-05-21T16:21:00Z"/>
                <w:rFonts w:eastAsia="MS Mincho"/>
                <w:color w:val="000000" w:themeColor="text1"/>
                <w:szCs w:val="26"/>
              </w:rPr>
            </w:pPr>
            <w:del w:id="5689" w:author="anhtuyetdoanthi@gmail.com" w:date="2024-05-21T16:21:00Z">
              <w:r w:rsidRPr="007202D7" w:rsidDel="00AA0F71">
                <w:rPr>
                  <w:rFonts w:eastAsia="MS Mincho"/>
                  <w:color w:val="000000" w:themeColor="text1"/>
                  <w:szCs w:val="26"/>
                </w:rPr>
                <w:delText>590,5 (441,2;761,1)</w:delText>
              </w:r>
            </w:del>
          </w:p>
        </w:tc>
        <w:tc>
          <w:tcPr>
            <w:tcW w:w="1170" w:type="dxa"/>
            <w:gridSpan w:val="2"/>
            <w:vAlign w:val="center"/>
            <w:tcPrChange w:id="5690" w:author="anhtuyetdoanthi@gmail.com" w:date="2024-05-21T16:39:00Z">
              <w:tcPr>
                <w:tcW w:w="1170" w:type="dxa"/>
                <w:gridSpan w:val="2"/>
                <w:vAlign w:val="center"/>
              </w:tcPr>
            </w:tcPrChange>
          </w:tcPr>
          <w:p w14:paraId="2E8C9857" w14:textId="77777777" w:rsidR="002853A6" w:rsidRPr="007202D7" w:rsidDel="00AA0F71" w:rsidRDefault="002853A6" w:rsidP="002853A6">
            <w:pPr>
              <w:spacing w:before="80" w:line="240" w:lineRule="auto"/>
              <w:jc w:val="center"/>
              <w:rPr>
                <w:del w:id="5691" w:author="anhtuyetdoanthi@gmail.com" w:date="2024-05-21T16:21:00Z"/>
                <w:rFonts w:eastAsia="MS Mincho"/>
                <w:color w:val="000000" w:themeColor="text1"/>
                <w:szCs w:val="26"/>
              </w:rPr>
            </w:pPr>
            <w:del w:id="5692" w:author="anhtuyetdoanthi@gmail.com" w:date="2024-05-21T16:21:00Z">
              <w:r w:rsidRPr="007202D7" w:rsidDel="00AA0F71">
                <w:rPr>
                  <w:rFonts w:eastAsia="MS Mincho"/>
                  <w:color w:val="000000" w:themeColor="text1"/>
                  <w:szCs w:val="26"/>
                </w:rPr>
                <w:delText>655,5</w:delText>
              </w:r>
            </w:del>
          </w:p>
          <w:p w14:paraId="62BD0530" w14:textId="77777777" w:rsidR="002853A6" w:rsidRPr="007202D7" w:rsidDel="00AA0F71" w:rsidRDefault="002853A6" w:rsidP="002853A6">
            <w:pPr>
              <w:spacing w:before="80" w:line="240" w:lineRule="auto"/>
              <w:jc w:val="center"/>
              <w:rPr>
                <w:del w:id="5693" w:author="anhtuyetdoanthi@gmail.com" w:date="2024-05-21T16:21:00Z"/>
                <w:rFonts w:eastAsia="MS Mincho"/>
                <w:color w:val="000000" w:themeColor="text1"/>
                <w:szCs w:val="26"/>
              </w:rPr>
            </w:pPr>
            <w:del w:id="5694" w:author="anhtuyetdoanthi@gmail.com" w:date="2024-05-21T16:21:00Z">
              <w:r w:rsidRPr="007202D7" w:rsidDel="00AA0F71">
                <w:rPr>
                  <w:rFonts w:eastAsia="MS Mincho"/>
                  <w:color w:val="000000" w:themeColor="text1"/>
                  <w:szCs w:val="26"/>
                </w:rPr>
                <w:delText>(307,1)</w:delText>
              </w:r>
            </w:del>
          </w:p>
        </w:tc>
        <w:tc>
          <w:tcPr>
            <w:tcW w:w="997" w:type="dxa"/>
            <w:gridSpan w:val="2"/>
            <w:vAlign w:val="center"/>
            <w:tcPrChange w:id="5695" w:author="anhtuyetdoanthi@gmail.com" w:date="2024-05-21T16:39:00Z">
              <w:tcPr>
                <w:tcW w:w="997" w:type="dxa"/>
                <w:gridSpan w:val="2"/>
                <w:vAlign w:val="center"/>
              </w:tcPr>
            </w:tcPrChange>
          </w:tcPr>
          <w:p w14:paraId="087CFC80" w14:textId="77777777" w:rsidR="002853A6" w:rsidRPr="007202D7" w:rsidDel="00AA0F71" w:rsidRDefault="002853A6" w:rsidP="002853A6">
            <w:pPr>
              <w:spacing w:before="80" w:line="240" w:lineRule="auto"/>
              <w:ind w:left="-107"/>
              <w:jc w:val="center"/>
              <w:rPr>
                <w:del w:id="5696" w:author="anhtuyetdoanthi@gmail.com" w:date="2024-05-21T16:21:00Z"/>
                <w:rFonts w:eastAsia="MS Mincho"/>
                <w:color w:val="000000" w:themeColor="text1"/>
                <w:szCs w:val="26"/>
              </w:rPr>
            </w:pPr>
          </w:p>
        </w:tc>
        <w:tc>
          <w:tcPr>
            <w:tcW w:w="822" w:type="dxa"/>
            <w:gridSpan w:val="2"/>
            <w:vAlign w:val="center"/>
            <w:tcPrChange w:id="5697" w:author="anhtuyetdoanthi@gmail.com" w:date="2024-05-21T16:39:00Z">
              <w:tcPr>
                <w:tcW w:w="822" w:type="dxa"/>
                <w:gridSpan w:val="2"/>
                <w:vAlign w:val="center"/>
              </w:tcPr>
            </w:tcPrChange>
          </w:tcPr>
          <w:p w14:paraId="3DEF69DB" w14:textId="77777777" w:rsidR="002853A6" w:rsidRPr="007202D7" w:rsidDel="00AA0F71" w:rsidRDefault="002853A6" w:rsidP="002853A6">
            <w:pPr>
              <w:spacing w:before="80" w:line="240" w:lineRule="auto"/>
              <w:jc w:val="center"/>
              <w:rPr>
                <w:del w:id="5698" w:author="anhtuyetdoanthi@gmail.com" w:date="2024-05-21T16:21:00Z"/>
                <w:rFonts w:eastAsia="MS Mincho"/>
                <w:color w:val="000000" w:themeColor="text1"/>
                <w:szCs w:val="26"/>
              </w:rPr>
            </w:pPr>
          </w:p>
        </w:tc>
      </w:tr>
      <w:tr w:rsidR="002853A6" w:rsidRPr="007202D7" w:rsidDel="00AA0F71" w14:paraId="263B2D81" w14:textId="77777777" w:rsidTr="002853A6">
        <w:tblPrEx>
          <w:jc w:val="center"/>
          <w:tblInd w:w="0" w:type="dxa"/>
          <w:tblPrExChange w:id="5699" w:author="anhtuyetdoanthi@gmail.com" w:date="2024-05-21T16:39:00Z">
            <w:tblPrEx>
              <w:jc w:val="center"/>
              <w:tblInd w:w="0" w:type="dxa"/>
              <w:tblBorders>
                <w:left w:val="none" w:sz="0" w:space="0" w:color="auto"/>
                <w:right w:val="none" w:sz="0" w:space="0" w:color="auto"/>
                <w:insideV w:val="none" w:sz="0" w:space="0" w:color="auto"/>
              </w:tblBorders>
            </w:tblPrEx>
          </w:tblPrExChange>
        </w:tblPrEx>
        <w:trPr>
          <w:trHeight w:val="188"/>
          <w:jc w:val="center"/>
          <w:del w:id="5700" w:author="anhtuyetdoanthi@gmail.com" w:date="2024-05-21T16:21:00Z"/>
          <w:trPrChange w:id="5701" w:author="anhtuyetdoanthi@gmail.com" w:date="2024-05-21T16:39:00Z">
            <w:trPr>
              <w:trHeight w:val="188"/>
              <w:jc w:val="center"/>
            </w:trPr>
          </w:trPrChange>
        </w:trPr>
        <w:tc>
          <w:tcPr>
            <w:tcW w:w="1189" w:type="dxa"/>
            <w:vAlign w:val="center"/>
            <w:tcPrChange w:id="5702" w:author="anhtuyetdoanthi@gmail.com" w:date="2024-05-21T16:39:00Z">
              <w:tcPr>
                <w:tcW w:w="1189" w:type="dxa"/>
                <w:vAlign w:val="center"/>
              </w:tcPr>
            </w:tcPrChange>
          </w:tcPr>
          <w:p w14:paraId="7968B82C" w14:textId="77777777" w:rsidR="002853A6" w:rsidRPr="007202D7" w:rsidDel="00AA0F71" w:rsidRDefault="002853A6" w:rsidP="002853A6">
            <w:pPr>
              <w:spacing w:before="80" w:line="240" w:lineRule="auto"/>
              <w:jc w:val="center"/>
              <w:rPr>
                <w:del w:id="5703" w:author="anhtuyetdoanthi@gmail.com" w:date="2024-05-21T16:21:00Z"/>
                <w:rFonts w:eastAsia="MS Mincho"/>
                <w:b/>
                <w:color w:val="000000" w:themeColor="text1"/>
                <w:szCs w:val="26"/>
              </w:rPr>
            </w:pPr>
            <w:del w:id="5704" w:author="anhtuyetdoanthi@gmail.com" w:date="2024-05-21T16:21:00Z">
              <w:r w:rsidRPr="007202D7" w:rsidDel="00AA0F71">
                <w:rPr>
                  <w:rFonts w:eastAsia="MS Mincho"/>
                  <w:b/>
                  <w:color w:val="000000" w:themeColor="text1"/>
                  <w:szCs w:val="26"/>
                </w:rPr>
                <w:delText xml:space="preserve">Chất xơ </w:delText>
              </w:r>
              <w:r w:rsidRPr="007202D7" w:rsidDel="00AA0F71">
                <w:rPr>
                  <w:rFonts w:eastAsia="MS Mincho"/>
                  <w:color w:val="000000" w:themeColor="text1"/>
                  <w:szCs w:val="26"/>
                </w:rPr>
                <w:delText>(g)</w:delText>
              </w:r>
            </w:del>
          </w:p>
        </w:tc>
        <w:tc>
          <w:tcPr>
            <w:tcW w:w="1786" w:type="dxa"/>
            <w:gridSpan w:val="2"/>
            <w:vAlign w:val="center"/>
            <w:tcPrChange w:id="5705" w:author="anhtuyetdoanthi@gmail.com" w:date="2024-05-21T16:39:00Z">
              <w:tcPr>
                <w:tcW w:w="1786" w:type="dxa"/>
                <w:gridSpan w:val="2"/>
                <w:vAlign w:val="center"/>
              </w:tcPr>
            </w:tcPrChange>
          </w:tcPr>
          <w:p w14:paraId="416E7655" w14:textId="77777777" w:rsidR="002853A6" w:rsidRPr="007202D7" w:rsidDel="00AA0F71" w:rsidRDefault="002853A6" w:rsidP="002853A6">
            <w:pPr>
              <w:spacing w:before="80" w:line="240" w:lineRule="auto"/>
              <w:jc w:val="center"/>
              <w:rPr>
                <w:del w:id="5706" w:author="anhtuyetdoanthi@gmail.com" w:date="2024-05-21T16:21:00Z"/>
                <w:rFonts w:eastAsia="MS Mincho"/>
                <w:color w:val="000000" w:themeColor="text1"/>
                <w:szCs w:val="26"/>
              </w:rPr>
            </w:pPr>
            <w:del w:id="5707" w:author="anhtuyetdoanthi@gmail.com" w:date="2024-05-21T16:21:00Z">
              <w:r w:rsidRPr="007202D7" w:rsidDel="00AA0F71">
                <w:rPr>
                  <w:rFonts w:eastAsia="MS Mincho"/>
                  <w:color w:val="000000" w:themeColor="text1"/>
                  <w:szCs w:val="26"/>
                </w:rPr>
                <w:delText>6,1</w:delText>
              </w:r>
            </w:del>
          </w:p>
          <w:p w14:paraId="45BE6894" w14:textId="77777777" w:rsidR="002853A6" w:rsidRPr="007202D7" w:rsidDel="00AA0F71" w:rsidRDefault="002853A6" w:rsidP="002853A6">
            <w:pPr>
              <w:spacing w:before="80" w:line="240" w:lineRule="auto"/>
              <w:jc w:val="center"/>
              <w:rPr>
                <w:del w:id="5708" w:author="anhtuyetdoanthi@gmail.com" w:date="2024-05-21T16:21:00Z"/>
                <w:rFonts w:eastAsia="MS Mincho"/>
                <w:color w:val="000000" w:themeColor="text1"/>
                <w:szCs w:val="26"/>
              </w:rPr>
            </w:pPr>
            <w:del w:id="5709" w:author="anhtuyetdoanthi@gmail.com" w:date="2024-05-21T16:21:00Z">
              <w:r w:rsidRPr="007202D7" w:rsidDel="00AA0F71">
                <w:rPr>
                  <w:rFonts w:eastAsia="MS Mincho"/>
                  <w:color w:val="000000" w:themeColor="text1"/>
                  <w:szCs w:val="26"/>
                </w:rPr>
                <w:delText>(3,6;10,1)</w:delText>
              </w:r>
            </w:del>
          </w:p>
        </w:tc>
        <w:tc>
          <w:tcPr>
            <w:tcW w:w="1080" w:type="dxa"/>
            <w:gridSpan w:val="2"/>
            <w:vAlign w:val="center"/>
            <w:tcPrChange w:id="5710" w:author="anhtuyetdoanthi@gmail.com" w:date="2024-05-21T16:39:00Z">
              <w:tcPr>
                <w:tcW w:w="1080" w:type="dxa"/>
                <w:gridSpan w:val="2"/>
                <w:vAlign w:val="center"/>
              </w:tcPr>
            </w:tcPrChange>
          </w:tcPr>
          <w:p w14:paraId="34BEDD78" w14:textId="77777777" w:rsidR="002853A6" w:rsidRPr="007202D7" w:rsidDel="00AA0F71" w:rsidRDefault="002853A6" w:rsidP="002853A6">
            <w:pPr>
              <w:spacing w:before="80" w:line="240" w:lineRule="auto"/>
              <w:jc w:val="center"/>
              <w:rPr>
                <w:del w:id="5711" w:author="anhtuyetdoanthi@gmail.com" w:date="2024-05-21T16:21:00Z"/>
                <w:rFonts w:eastAsia="MS Mincho"/>
                <w:color w:val="000000" w:themeColor="text1"/>
                <w:szCs w:val="26"/>
              </w:rPr>
            </w:pPr>
            <w:del w:id="5712" w:author="anhtuyetdoanthi@gmail.com" w:date="2024-05-21T16:21:00Z">
              <w:r w:rsidRPr="007202D7" w:rsidDel="00AA0F71">
                <w:rPr>
                  <w:rFonts w:eastAsia="MS Mincho"/>
                  <w:color w:val="000000" w:themeColor="text1"/>
                  <w:szCs w:val="26"/>
                </w:rPr>
                <w:delText>8,2</w:delText>
              </w:r>
            </w:del>
          </w:p>
          <w:p w14:paraId="1943070F" w14:textId="77777777" w:rsidR="002853A6" w:rsidRPr="007202D7" w:rsidDel="00AA0F71" w:rsidRDefault="002853A6" w:rsidP="002853A6">
            <w:pPr>
              <w:spacing w:before="80" w:line="240" w:lineRule="auto"/>
              <w:jc w:val="center"/>
              <w:rPr>
                <w:del w:id="5713" w:author="anhtuyetdoanthi@gmail.com" w:date="2024-05-21T16:21:00Z"/>
                <w:rFonts w:eastAsia="MS Mincho"/>
                <w:color w:val="000000" w:themeColor="text1"/>
                <w:szCs w:val="26"/>
              </w:rPr>
            </w:pPr>
            <w:del w:id="5714" w:author="anhtuyetdoanthi@gmail.com" w:date="2024-05-21T16:21:00Z">
              <w:r w:rsidRPr="007202D7" w:rsidDel="00AA0F71">
                <w:rPr>
                  <w:rFonts w:eastAsia="MS Mincho"/>
                  <w:color w:val="000000" w:themeColor="text1"/>
                  <w:szCs w:val="26"/>
                </w:rPr>
                <w:delText>(7,7)</w:delText>
              </w:r>
            </w:del>
          </w:p>
        </w:tc>
        <w:tc>
          <w:tcPr>
            <w:tcW w:w="1707" w:type="dxa"/>
            <w:gridSpan w:val="3"/>
            <w:vAlign w:val="center"/>
            <w:tcPrChange w:id="5715" w:author="anhtuyetdoanthi@gmail.com" w:date="2024-05-21T16:39:00Z">
              <w:tcPr>
                <w:tcW w:w="1707" w:type="dxa"/>
                <w:gridSpan w:val="3"/>
                <w:vAlign w:val="center"/>
              </w:tcPr>
            </w:tcPrChange>
          </w:tcPr>
          <w:p w14:paraId="3B728259" w14:textId="77777777" w:rsidR="002853A6" w:rsidRPr="007202D7" w:rsidDel="00AA0F71" w:rsidRDefault="002853A6" w:rsidP="002853A6">
            <w:pPr>
              <w:spacing w:before="80" w:line="240" w:lineRule="auto"/>
              <w:jc w:val="center"/>
              <w:rPr>
                <w:del w:id="5716" w:author="anhtuyetdoanthi@gmail.com" w:date="2024-05-21T16:21:00Z"/>
                <w:rFonts w:eastAsia="MS Mincho"/>
                <w:color w:val="000000" w:themeColor="text1"/>
                <w:szCs w:val="26"/>
              </w:rPr>
            </w:pPr>
            <w:del w:id="5717" w:author="anhtuyetdoanthi@gmail.com" w:date="2024-05-21T16:21:00Z">
              <w:r w:rsidRPr="007202D7" w:rsidDel="00AA0F71">
                <w:rPr>
                  <w:rFonts w:eastAsia="MS Mincho"/>
                  <w:color w:val="000000" w:themeColor="text1"/>
                  <w:szCs w:val="26"/>
                </w:rPr>
                <w:delText>5,4</w:delText>
              </w:r>
            </w:del>
          </w:p>
          <w:p w14:paraId="32FF5724" w14:textId="77777777" w:rsidR="002853A6" w:rsidRPr="007202D7" w:rsidDel="00AA0F71" w:rsidRDefault="002853A6" w:rsidP="002853A6">
            <w:pPr>
              <w:spacing w:before="80" w:line="240" w:lineRule="auto"/>
              <w:jc w:val="center"/>
              <w:rPr>
                <w:del w:id="5718" w:author="anhtuyetdoanthi@gmail.com" w:date="2024-05-21T16:21:00Z"/>
                <w:rFonts w:eastAsia="MS Mincho"/>
                <w:color w:val="000000" w:themeColor="text1"/>
                <w:szCs w:val="26"/>
              </w:rPr>
            </w:pPr>
            <w:del w:id="5719" w:author="anhtuyetdoanthi@gmail.com" w:date="2024-05-21T16:21:00Z">
              <w:r w:rsidRPr="007202D7" w:rsidDel="00AA0F71">
                <w:rPr>
                  <w:rFonts w:eastAsia="MS Mincho"/>
                  <w:color w:val="000000" w:themeColor="text1"/>
                  <w:szCs w:val="26"/>
                </w:rPr>
                <w:delText>(3,6;7,4)</w:delText>
              </w:r>
            </w:del>
          </w:p>
        </w:tc>
        <w:tc>
          <w:tcPr>
            <w:tcW w:w="1170" w:type="dxa"/>
            <w:gridSpan w:val="2"/>
            <w:vAlign w:val="center"/>
            <w:tcPrChange w:id="5720" w:author="anhtuyetdoanthi@gmail.com" w:date="2024-05-21T16:39:00Z">
              <w:tcPr>
                <w:tcW w:w="1170" w:type="dxa"/>
                <w:gridSpan w:val="2"/>
                <w:vAlign w:val="center"/>
              </w:tcPr>
            </w:tcPrChange>
          </w:tcPr>
          <w:p w14:paraId="08BECC82" w14:textId="77777777" w:rsidR="002853A6" w:rsidRPr="007202D7" w:rsidDel="00AA0F71" w:rsidRDefault="002853A6" w:rsidP="002853A6">
            <w:pPr>
              <w:spacing w:before="80" w:line="240" w:lineRule="auto"/>
              <w:jc w:val="center"/>
              <w:rPr>
                <w:del w:id="5721" w:author="anhtuyetdoanthi@gmail.com" w:date="2024-05-21T16:21:00Z"/>
                <w:rFonts w:eastAsia="MS Mincho"/>
                <w:color w:val="000000" w:themeColor="text1"/>
                <w:szCs w:val="26"/>
              </w:rPr>
            </w:pPr>
            <w:del w:id="5722" w:author="anhtuyetdoanthi@gmail.com" w:date="2024-05-21T16:21:00Z">
              <w:r w:rsidRPr="007202D7" w:rsidDel="00AA0F71">
                <w:rPr>
                  <w:rFonts w:eastAsia="MS Mincho"/>
                  <w:color w:val="000000" w:themeColor="text1"/>
                  <w:szCs w:val="26"/>
                </w:rPr>
                <w:delText>6,2</w:delText>
              </w:r>
            </w:del>
          </w:p>
          <w:p w14:paraId="1AB85532" w14:textId="77777777" w:rsidR="002853A6" w:rsidRPr="007202D7" w:rsidDel="00AA0F71" w:rsidRDefault="002853A6" w:rsidP="002853A6">
            <w:pPr>
              <w:spacing w:before="80" w:line="240" w:lineRule="auto"/>
              <w:jc w:val="center"/>
              <w:rPr>
                <w:del w:id="5723" w:author="anhtuyetdoanthi@gmail.com" w:date="2024-05-21T16:21:00Z"/>
                <w:rFonts w:eastAsia="MS Mincho"/>
                <w:color w:val="000000" w:themeColor="text1"/>
                <w:szCs w:val="26"/>
              </w:rPr>
            </w:pPr>
            <w:del w:id="5724" w:author="anhtuyetdoanthi@gmail.com" w:date="2024-05-21T16:21:00Z">
              <w:r w:rsidRPr="007202D7" w:rsidDel="00AA0F71">
                <w:rPr>
                  <w:rFonts w:eastAsia="MS Mincho"/>
                  <w:color w:val="000000" w:themeColor="text1"/>
                  <w:szCs w:val="26"/>
                </w:rPr>
                <w:delText>(4,2)</w:delText>
              </w:r>
            </w:del>
          </w:p>
        </w:tc>
        <w:tc>
          <w:tcPr>
            <w:tcW w:w="997" w:type="dxa"/>
            <w:gridSpan w:val="2"/>
            <w:vAlign w:val="center"/>
            <w:tcPrChange w:id="5725" w:author="anhtuyetdoanthi@gmail.com" w:date="2024-05-21T16:39:00Z">
              <w:tcPr>
                <w:tcW w:w="997" w:type="dxa"/>
                <w:gridSpan w:val="2"/>
                <w:vAlign w:val="center"/>
              </w:tcPr>
            </w:tcPrChange>
          </w:tcPr>
          <w:p w14:paraId="2CA91AF5" w14:textId="77777777" w:rsidR="002853A6" w:rsidRPr="007202D7" w:rsidDel="00AA0F71" w:rsidRDefault="002853A6" w:rsidP="002853A6">
            <w:pPr>
              <w:spacing w:before="80" w:line="240" w:lineRule="auto"/>
              <w:ind w:left="-107"/>
              <w:jc w:val="center"/>
              <w:rPr>
                <w:del w:id="5726" w:author="anhtuyetdoanthi@gmail.com" w:date="2024-05-21T16:21:00Z"/>
                <w:rFonts w:eastAsia="MS Mincho"/>
                <w:color w:val="000000" w:themeColor="text1"/>
                <w:szCs w:val="26"/>
              </w:rPr>
            </w:pPr>
          </w:p>
        </w:tc>
        <w:tc>
          <w:tcPr>
            <w:tcW w:w="822" w:type="dxa"/>
            <w:gridSpan w:val="2"/>
            <w:vAlign w:val="center"/>
            <w:tcPrChange w:id="5727" w:author="anhtuyetdoanthi@gmail.com" w:date="2024-05-21T16:39:00Z">
              <w:tcPr>
                <w:tcW w:w="822" w:type="dxa"/>
                <w:gridSpan w:val="2"/>
                <w:vAlign w:val="center"/>
              </w:tcPr>
            </w:tcPrChange>
          </w:tcPr>
          <w:p w14:paraId="6E7C00E4" w14:textId="77777777" w:rsidR="002853A6" w:rsidRPr="007202D7" w:rsidDel="00AA0F71" w:rsidRDefault="002853A6" w:rsidP="002853A6">
            <w:pPr>
              <w:spacing w:before="80" w:line="240" w:lineRule="auto"/>
              <w:jc w:val="center"/>
              <w:rPr>
                <w:del w:id="5728" w:author="anhtuyetdoanthi@gmail.com" w:date="2024-05-21T16:21:00Z"/>
                <w:rFonts w:eastAsia="MS Mincho"/>
                <w:color w:val="000000" w:themeColor="text1"/>
                <w:szCs w:val="26"/>
              </w:rPr>
            </w:pPr>
          </w:p>
        </w:tc>
      </w:tr>
      <w:tr w:rsidR="002853A6" w:rsidRPr="007202D7" w:rsidDel="00AA0F71" w14:paraId="0319E48D" w14:textId="77777777" w:rsidTr="002853A6">
        <w:tblPrEx>
          <w:jc w:val="center"/>
          <w:tblInd w:w="0" w:type="dxa"/>
          <w:tblPrExChange w:id="5729" w:author="anhtuyetdoanthi@gmail.com" w:date="2024-05-21T16:39:00Z">
            <w:tblPrEx>
              <w:jc w:val="center"/>
              <w:tblInd w:w="0" w:type="dxa"/>
              <w:tblBorders>
                <w:left w:val="none" w:sz="0" w:space="0" w:color="auto"/>
                <w:right w:val="none" w:sz="0" w:space="0" w:color="auto"/>
                <w:insideV w:val="none" w:sz="0" w:space="0" w:color="auto"/>
              </w:tblBorders>
            </w:tblPrEx>
          </w:tblPrExChange>
        </w:tblPrEx>
        <w:trPr>
          <w:trHeight w:val="368"/>
          <w:jc w:val="center"/>
          <w:del w:id="5730" w:author="anhtuyetdoanthi@gmail.com" w:date="2024-05-21T16:21:00Z"/>
          <w:trPrChange w:id="5731" w:author="anhtuyetdoanthi@gmail.com" w:date="2024-05-21T16:39:00Z">
            <w:trPr>
              <w:trHeight w:val="368"/>
              <w:jc w:val="center"/>
            </w:trPr>
          </w:trPrChange>
        </w:trPr>
        <w:tc>
          <w:tcPr>
            <w:tcW w:w="8751" w:type="dxa"/>
            <w:gridSpan w:val="14"/>
            <w:vAlign w:val="center"/>
            <w:tcPrChange w:id="5732" w:author="anhtuyetdoanthi@gmail.com" w:date="2024-05-21T16:39:00Z">
              <w:tcPr>
                <w:tcW w:w="8751" w:type="dxa"/>
                <w:gridSpan w:val="14"/>
                <w:vAlign w:val="center"/>
              </w:tcPr>
            </w:tcPrChange>
          </w:tcPr>
          <w:p w14:paraId="474D7F4F" w14:textId="77777777" w:rsidR="002853A6" w:rsidRPr="007202D7" w:rsidDel="00AA0F71" w:rsidRDefault="002853A6" w:rsidP="002853A6">
            <w:pPr>
              <w:spacing w:before="80" w:line="240" w:lineRule="auto"/>
              <w:ind w:left="-107"/>
              <w:jc w:val="center"/>
              <w:rPr>
                <w:del w:id="5733" w:author="anhtuyetdoanthi@gmail.com" w:date="2024-05-21T16:21:00Z"/>
                <w:rFonts w:eastAsia="MS Mincho"/>
                <w:color w:val="000000" w:themeColor="text1"/>
                <w:szCs w:val="26"/>
              </w:rPr>
            </w:pPr>
          </w:p>
        </w:tc>
      </w:tr>
      <w:tr w:rsidR="002853A6" w:rsidRPr="007202D7" w:rsidDel="00AA0F71" w14:paraId="768873F4" w14:textId="77777777" w:rsidTr="002853A6">
        <w:tblPrEx>
          <w:jc w:val="center"/>
          <w:tblInd w:w="0" w:type="dxa"/>
          <w:tblPrExChange w:id="5734" w:author="anhtuyetdoanthi@gmail.com" w:date="2024-05-21T16:39:00Z">
            <w:tblPrEx>
              <w:jc w:val="center"/>
              <w:tblInd w:w="0" w:type="dxa"/>
              <w:tblBorders>
                <w:left w:val="none" w:sz="0" w:space="0" w:color="auto"/>
                <w:right w:val="none" w:sz="0" w:space="0" w:color="auto"/>
                <w:insideV w:val="none" w:sz="0" w:space="0" w:color="auto"/>
              </w:tblBorders>
            </w:tblPrEx>
          </w:tblPrExChange>
        </w:tblPrEx>
        <w:trPr>
          <w:trHeight w:val="269"/>
          <w:jc w:val="center"/>
          <w:del w:id="5735" w:author="anhtuyetdoanthi@gmail.com" w:date="2024-05-21T16:21:00Z"/>
          <w:trPrChange w:id="5736" w:author="anhtuyetdoanthi@gmail.com" w:date="2024-05-21T16:39:00Z">
            <w:trPr>
              <w:trHeight w:val="269"/>
              <w:jc w:val="center"/>
            </w:trPr>
          </w:trPrChange>
        </w:trPr>
        <w:tc>
          <w:tcPr>
            <w:tcW w:w="1189" w:type="dxa"/>
            <w:vAlign w:val="center"/>
            <w:tcPrChange w:id="5737" w:author="anhtuyetdoanthi@gmail.com" w:date="2024-05-21T16:39:00Z">
              <w:tcPr>
                <w:tcW w:w="1189" w:type="dxa"/>
                <w:vAlign w:val="center"/>
              </w:tcPr>
            </w:tcPrChange>
          </w:tcPr>
          <w:p w14:paraId="1361A973" w14:textId="77777777" w:rsidR="002853A6" w:rsidRPr="007202D7" w:rsidDel="00AA0F71" w:rsidRDefault="002853A6" w:rsidP="002853A6">
            <w:pPr>
              <w:spacing w:before="80" w:line="240" w:lineRule="auto"/>
              <w:jc w:val="center"/>
              <w:rPr>
                <w:del w:id="5738" w:author="anhtuyetdoanthi@gmail.com" w:date="2024-05-21T16:21:00Z"/>
                <w:iCs/>
                <w:color w:val="000000" w:themeColor="text1"/>
                <w:sz w:val="25"/>
                <w:szCs w:val="25"/>
              </w:rPr>
            </w:pPr>
            <w:del w:id="5739" w:author="anhtuyetdoanthi@gmail.com" w:date="2024-05-21T16:21:00Z">
              <w:r w:rsidRPr="007202D7" w:rsidDel="00AA0F71">
                <w:rPr>
                  <w:iCs/>
                  <w:color w:val="000000" w:themeColor="text1"/>
                  <w:sz w:val="25"/>
                  <w:szCs w:val="25"/>
                </w:rPr>
                <w:delText>P : L : G</w:delText>
              </w:r>
            </w:del>
          </w:p>
        </w:tc>
        <w:tc>
          <w:tcPr>
            <w:tcW w:w="2866" w:type="dxa"/>
            <w:gridSpan w:val="4"/>
            <w:vAlign w:val="center"/>
            <w:tcPrChange w:id="5740" w:author="anhtuyetdoanthi@gmail.com" w:date="2024-05-21T16:39:00Z">
              <w:tcPr>
                <w:tcW w:w="2866" w:type="dxa"/>
                <w:gridSpan w:val="4"/>
                <w:vAlign w:val="center"/>
              </w:tcPr>
            </w:tcPrChange>
          </w:tcPr>
          <w:p w14:paraId="24AE6B69" w14:textId="77777777" w:rsidR="002853A6" w:rsidRPr="007202D7" w:rsidDel="00AA0F71" w:rsidRDefault="002853A6" w:rsidP="002853A6">
            <w:pPr>
              <w:spacing w:before="80" w:line="240" w:lineRule="auto"/>
              <w:jc w:val="center"/>
              <w:rPr>
                <w:del w:id="5741" w:author="anhtuyetdoanthi@gmail.com" w:date="2024-05-21T16:21:00Z"/>
                <w:rFonts w:eastAsia="MS Mincho"/>
                <w:color w:val="000000" w:themeColor="text1"/>
                <w:szCs w:val="26"/>
              </w:rPr>
            </w:pPr>
            <w:del w:id="5742" w:author="anhtuyetdoanthi@gmail.com" w:date="2024-05-21T16:21:00Z">
              <w:r w:rsidRPr="007202D7" w:rsidDel="00AA0F71">
                <w:rPr>
                  <w:rFonts w:eastAsia="MS Mincho"/>
                  <w:color w:val="000000" w:themeColor="text1"/>
                  <w:szCs w:val="26"/>
                </w:rPr>
                <w:delText>18,4 : 23,4 : 58,2</w:delText>
              </w:r>
            </w:del>
          </w:p>
        </w:tc>
        <w:tc>
          <w:tcPr>
            <w:tcW w:w="2877" w:type="dxa"/>
            <w:gridSpan w:val="5"/>
            <w:vAlign w:val="center"/>
            <w:tcPrChange w:id="5743" w:author="anhtuyetdoanthi@gmail.com" w:date="2024-05-21T16:39:00Z">
              <w:tcPr>
                <w:tcW w:w="2877" w:type="dxa"/>
                <w:gridSpan w:val="5"/>
                <w:vAlign w:val="center"/>
              </w:tcPr>
            </w:tcPrChange>
          </w:tcPr>
          <w:p w14:paraId="525B6253" w14:textId="77777777" w:rsidR="002853A6" w:rsidRPr="007202D7" w:rsidDel="00AA0F71" w:rsidRDefault="002853A6" w:rsidP="002853A6">
            <w:pPr>
              <w:spacing w:before="80" w:line="240" w:lineRule="auto"/>
              <w:jc w:val="center"/>
              <w:rPr>
                <w:del w:id="5744" w:author="anhtuyetdoanthi@gmail.com" w:date="2024-05-21T16:21:00Z"/>
                <w:rFonts w:eastAsia="MS Mincho"/>
                <w:color w:val="000000" w:themeColor="text1"/>
                <w:szCs w:val="26"/>
              </w:rPr>
            </w:pPr>
            <w:del w:id="5745" w:author="anhtuyetdoanthi@gmail.com" w:date="2024-05-21T16:21:00Z">
              <w:r w:rsidRPr="007202D7" w:rsidDel="00AA0F71">
                <w:rPr>
                  <w:rFonts w:eastAsia="MS Mincho"/>
                  <w:color w:val="000000" w:themeColor="text1"/>
                  <w:szCs w:val="26"/>
                </w:rPr>
                <w:delText>18,1 : 24,3 : 57,6</w:delText>
              </w:r>
            </w:del>
          </w:p>
        </w:tc>
        <w:tc>
          <w:tcPr>
            <w:tcW w:w="1819" w:type="dxa"/>
            <w:gridSpan w:val="4"/>
            <w:vAlign w:val="center"/>
            <w:tcPrChange w:id="5746" w:author="anhtuyetdoanthi@gmail.com" w:date="2024-05-21T16:39:00Z">
              <w:tcPr>
                <w:tcW w:w="1819" w:type="dxa"/>
                <w:gridSpan w:val="4"/>
                <w:vAlign w:val="center"/>
              </w:tcPr>
            </w:tcPrChange>
          </w:tcPr>
          <w:p w14:paraId="16D7F96C" w14:textId="77777777" w:rsidR="002853A6" w:rsidRPr="007202D7" w:rsidDel="00AA0F71" w:rsidRDefault="002853A6" w:rsidP="002853A6">
            <w:pPr>
              <w:spacing w:before="80" w:line="240" w:lineRule="auto"/>
              <w:ind w:left="-287" w:right="-197"/>
              <w:jc w:val="center"/>
              <w:rPr>
                <w:del w:id="5747" w:author="anhtuyetdoanthi@gmail.com" w:date="2024-05-21T16:21:00Z"/>
                <w:rFonts w:eastAsia="MS Mincho"/>
                <w:color w:val="000000" w:themeColor="text1"/>
                <w:szCs w:val="26"/>
              </w:rPr>
            </w:pPr>
          </w:p>
        </w:tc>
      </w:tr>
    </w:tbl>
    <w:p w14:paraId="6BD56208" w14:textId="77777777" w:rsidR="002853A6" w:rsidRPr="007202D7" w:rsidDel="00AA0F71" w:rsidRDefault="002853A6" w:rsidP="002853A6">
      <w:pPr>
        <w:spacing w:before="120"/>
        <w:rPr>
          <w:del w:id="5748" w:author="anhtuyetdoanthi@gmail.com" w:date="2024-05-21T16:21:00Z"/>
          <w:rFonts w:eastAsia="MS Mincho"/>
          <w:i/>
          <w:color w:val="000000" w:themeColor="text1"/>
          <w:sz w:val="24"/>
          <w:szCs w:val="24"/>
        </w:rPr>
      </w:pPr>
      <w:del w:id="5749" w:author="anhtuyetdoanthi@gmail.com" w:date="2024-05-21T15:50:00Z">
        <w:r w:rsidRPr="007202D7" w:rsidDel="00A33735">
          <w:rPr>
            <w:rFonts w:eastAsia="MS Mincho"/>
            <w:i/>
            <w:color w:val="000000" w:themeColor="text1"/>
            <w:sz w:val="24"/>
            <w:szCs w:val="24"/>
            <w:vertAlign w:val="superscript"/>
          </w:rPr>
          <w:delText xml:space="preserve">c) </w:delText>
        </w:r>
        <w:r w:rsidRPr="007202D7" w:rsidDel="00A33735">
          <w:rPr>
            <w:rFonts w:eastAsia="Times New Roman"/>
            <w:bCs/>
            <w:i/>
            <w:color w:val="000000" w:themeColor="text1"/>
            <w:sz w:val="24"/>
            <w:szCs w:val="24"/>
            <w:lang w:eastAsia="en-GB"/>
          </w:rPr>
          <w:delText>Mann - Whitney U test</w:delText>
        </w:r>
      </w:del>
      <w:del w:id="5750" w:author="anhtuyetdoanthi@gmail.com" w:date="2024-05-21T16:21:00Z">
        <w:r w:rsidRPr="007202D7" w:rsidDel="00AA0F71">
          <w:rPr>
            <w:rFonts w:eastAsia="Times New Roman"/>
            <w:bCs/>
            <w:i/>
            <w:color w:val="000000" w:themeColor="text1"/>
            <w:sz w:val="24"/>
            <w:szCs w:val="24"/>
            <w:lang w:eastAsia="en-GB"/>
          </w:rPr>
          <w:delText>; * khuyến nghị dinh dưỡng cho nữ 20 - 49 tuổi hoạt động nhẹ</w:delText>
        </w:r>
        <w:r w:rsidRPr="007202D7" w:rsidDel="00AA0F71">
          <w:rPr>
            <w:rFonts w:eastAsia="MS Mincho"/>
            <w:i/>
            <w:color w:val="000000" w:themeColor="text1"/>
            <w:sz w:val="24"/>
            <w:szCs w:val="24"/>
          </w:rPr>
          <w:tab/>
        </w:r>
      </w:del>
    </w:p>
    <w:p w14:paraId="741EB9A0" w14:textId="77777777" w:rsidR="002853A6" w:rsidRPr="007202D7" w:rsidDel="00AA0F71" w:rsidRDefault="002853A6" w:rsidP="002853A6">
      <w:pPr>
        <w:ind w:firstLine="567"/>
        <w:rPr>
          <w:del w:id="5751" w:author="anhtuyetdoanthi@gmail.com" w:date="2024-05-21T16:21:00Z"/>
          <w:rFonts w:eastAsia="MS Mincho"/>
          <w:color w:val="000000" w:themeColor="text1"/>
          <w:spacing w:val="-2"/>
          <w:szCs w:val="26"/>
        </w:rPr>
      </w:pPr>
      <w:del w:id="5752" w:author="anhtuyetdoanthi@gmail.com" w:date="2024-05-21T16:21:00Z">
        <w:r w:rsidRPr="007202D7" w:rsidDel="00AA0F71">
          <w:rPr>
            <w:rFonts w:eastAsia="MS Mincho"/>
            <w:color w:val="000000" w:themeColor="text1"/>
            <w:spacing w:val="-2"/>
            <w:szCs w:val="26"/>
          </w:rPr>
          <w:delText>Khẩu phần 24 giờ của hai nhóm tham gia nghiên cứu được phân tích về thành phần năng lượng, tổng lượng đạm trung bình, nguồn đạm từ động vật, chất béo khẩu phần, chất béo từ nguồn thực vật, lượng chất bột đường, khoáng canxi và phospho và xơ, các giá trị dinh dưỡng khẩu phần ăn của 2 nhóm nghiên cứu hầu hết là tương tự nhau (p &gt; 0,05). Khẩu phần protein năng lượng của hai nhóm tương tự nhau khoảng 18%. Khẩu phần về năng lượng chỉ đạt 73% nhu cầu khuyến nghị. Trong đó, chỉ có đạm khẩu phần gần đạt khuyến nghị 97%, kế đến là chất béo 75% và bột đường thấp nhất là 64% trong nhóm các chất sinh năng lượng. Chất xơ chỉ chiếm 29% nhu cầu so với khuyến nghị và canxi chưa đạt đến 50% nhu cầu theo tuổi và giới.</w:delText>
        </w:r>
      </w:del>
    </w:p>
    <w:p w14:paraId="59C41E8B" w14:textId="77777777" w:rsidR="002853A6" w:rsidRPr="007202D7" w:rsidDel="00AA0F71" w:rsidRDefault="002853A6" w:rsidP="002853A6">
      <w:pPr>
        <w:pStyle w:val="B2"/>
        <w:rPr>
          <w:del w:id="5753" w:author="anhtuyetdoanthi@gmail.com" w:date="2024-05-21T16:21:00Z"/>
        </w:rPr>
      </w:pPr>
      <w:del w:id="5754" w:author="anhtuyetdoanthi@gmail.com" w:date="2024-05-21T16:21:00Z">
        <w:r w:rsidRPr="007202D7" w:rsidDel="00AA0F71">
          <w:delText>Bảng 3.11. Giá trị dinh dưỡng khẩu phần của hai nhóm tại thời điểm T2</w:delText>
        </w:r>
      </w:del>
    </w:p>
    <w:tbl>
      <w:tblPr>
        <w:tblStyle w:val="TableGrid"/>
        <w:tblW w:w="9636"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85"/>
        <w:gridCol w:w="25"/>
        <w:gridCol w:w="1738"/>
        <w:gridCol w:w="1152"/>
        <w:gridCol w:w="1800"/>
        <w:gridCol w:w="1260"/>
        <w:gridCol w:w="1167"/>
        <w:gridCol w:w="909"/>
      </w:tblGrid>
      <w:tr w:rsidR="002853A6" w:rsidRPr="007202D7" w:rsidDel="00AA0F71" w14:paraId="0456028A" w14:textId="77777777" w:rsidTr="002853A6">
        <w:trPr>
          <w:trHeight w:val="242"/>
          <w:jc w:val="center"/>
          <w:del w:id="5755" w:author="anhtuyetdoanthi@gmail.com" w:date="2024-05-21T16:21:00Z"/>
        </w:trPr>
        <w:tc>
          <w:tcPr>
            <w:tcW w:w="1585" w:type="dxa"/>
            <w:vMerge w:val="restart"/>
            <w:vAlign w:val="center"/>
          </w:tcPr>
          <w:p w14:paraId="53D4983B" w14:textId="77777777" w:rsidR="002853A6" w:rsidRPr="007202D7" w:rsidDel="00AA0F71" w:rsidRDefault="002853A6" w:rsidP="002853A6">
            <w:pPr>
              <w:ind w:left="-57" w:right="-57"/>
              <w:jc w:val="center"/>
              <w:rPr>
                <w:del w:id="5756" w:author="anhtuyetdoanthi@gmail.com" w:date="2024-05-21T16:21:00Z"/>
                <w:rFonts w:eastAsia="MS Mincho"/>
                <w:b/>
                <w:color w:val="000000" w:themeColor="text1"/>
                <w:szCs w:val="26"/>
              </w:rPr>
            </w:pPr>
            <w:del w:id="5757" w:author="anhtuyetdoanthi@gmail.com" w:date="2024-05-21T16:21:00Z">
              <w:r w:rsidRPr="007202D7" w:rsidDel="00AA0F71">
                <w:rPr>
                  <w:rFonts w:eastAsia="MS Mincho"/>
                  <w:b/>
                  <w:color w:val="000000" w:themeColor="text1"/>
                  <w:szCs w:val="26"/>
                </w:rPr>
                <w:delText>Chỉ số</w:delText>
              </w:r>
            </w:del>
          </w:p>
        </w:tc>
        <w:tc>
          <w:tcPr>
            <w:tcW w:w="2915" w:type="dxa"/>
            <w:gridSpan w:val="3"/>
            <w:vAlign w:val="center"/>
          </w:tcPr>
          <w:p w14:paraId="1DE0F231" w14:textId="77777777" w:rsidR="002853A6" w:rsidRPr="007202D7" w:rsidDel="00AA0F71" w:rsidRDefault="002853A6" w:rsidP="002853A6">
            <w:pPr>
              <w:ind w:left="-57" w:right="-57"/>
              <w:jc w:val="center"/>
              <w:rPr>
                <w:del w:id="5758" w:author="anhtuyetdoanthi@gmail.com" w:date="2024-05-21T16:21:00Z"/>
                <w:rFonts w:eastAsia="MS Mincho"/>
                <w:b/>
                <w:color w:val="000000" w:themeColor="text1"/>
                <w:szCs w:val="26"/>
              </w:rPr>
            </w:pPr>
            <w:del w:id="5759" w:author="anhtuyetdoanthi@gmail.com" w:date="2024-05-21T16:21:00Z">
              <w:r w:rsidRPr="007202D7" w:rsidDel="00AA0F71">
                <w:rPr>
                  <w:rFonts w:eastAsia="MS Mincho"/>
                  <w:b/>
                  <w:color w:val="000000" w:themeColor="text1"/>
                  <w:szCs w:val="26"/>
                </w:rPr>
                <w:delText>Nhóm can thiệp</w:delText>
              </w:r>
            </w:del>
          </w:p>
          <w:p w14:paraId="59B804B6" w14:textId="77777777" w:rsidR="002853A6" w:rsidRPr="007202D7" w:rsidDel="00AA0F71" w:rsidRDefault="002853A6" w:rsidP="002853A6">
            <w:pPr>
              <w:ind w:left="-57" w:right="-57"/>
              <w:jc w:val="center"/>
              <w:rPr>
                <w:del w:id="5760" w:author="anhtuyetdoanthi@gmail.com" w:date="2024-05-21T16:21:00Z"/>
                <w:rFonts w:eastAsia="MS Mincho"/>
                <w:b/>
                <w:color w:val="000000" w:themeColor="text1"/>
                <w:szCs w:val="26"/>
              </w:rPr>
            </w:pPr>
            <w:del w:id="5761" w:author="anhtuyetdoanthi@gmail.com" w:date="2024-05-21T16:21:00Z">
              <w:r w:rsidRPr="007202D7" w:rsidDel="00AA0F71">
                <w:rPr>
                  <w:rFonts w:eastAsia="MS Mincho"/>
                  <w:b/>
                  <w:color w:val="000000" w:themeColor="text1"/>
                  <w:szCs w:val="26"/>
                </w:rPr>
                <w:delText>(n = 71)</w:delText>
              </w:r>
            </w:del>
          </w:p>
        </w:tc>
        <w:tc>
          <w:tcPr>
            <w:tcW w:w="3060" w:type="dxa"/>
            <w:gridSpan w:val="2"/>
            <w:vAlign w:val="center"/>
          </w:tcPr>
          <w:p w14:paraId="03999BD4" w14:textId="77777777" w:rsidR="002853A6" w:rsidRPr="007202D7" w:rsidDel="00AA0F71" w:rsidRDefault="002853A6" w:rsidP="002853A6">
            <w:pPr>
              <w:ind w:left="-57" w:right="-57"/>
              <w:jc w:val="center"/>
              <w:rPr>
                <w:del w:id="5762" w:author="anhtuyetdoanthi@gmail.com" w:date="2024-05-21T16:21:00Z"/>
                <w:rFonts w:eastAsia="MS Mincho"/>
                <w:b/>
                <w:color w:val="000000" w:themeColor="text1"/>
                <w:szCs w:val="26"/>
              </w:rPr>
            </w:pPr>
            <w:del w:id="5763" w:author="anhtuyetdoanthi@gmail.com" w:date="2024-05-21T16:21:00Z">
              <w:r w:rsidRPr="007202D7" w:rsidDel="00AA0F71">
                <w:rPr>
                  <w:rFonts w:eastAsia="MS Mincho"/>
                  <w:b/>
                  <w:color w:val="000000" w:themeColor="text1"/>
                  <w:szCs w:val="26"/>
                </w:rPr>
                <w:delText>Nhóm chứng</w:delText>
              </w:r>
            </w:del>
          </w:p>
          <w:p w14:paraId="36FBC219" w14:textId="77777777" w:rsidR="002853A6" w:rsidRPr="007202D7" w:rsidDel="00AA0F71" w:rsidRDefault="002853A6" w:rsidP="002853A6">
            <w:pPr>
              <w:ind w:left="-57" w:right="-57"/>
              <w:jc w:val="center"/>
              <w:rPr>
                <w:del w:id="5764" w:author="anhtuyetdoanthi@gmail.com" w:date="2024-05-21T16:21:00Z"/>
                <w:rFonts w:eastAsia="MS Mincho"/>
                <w:b/>
                <w:color w:val="000000" w:themeColor="text1"/>
                <w:szCs w:val="26"/>
              </w:rPr>
            </w:pPr>
            <w:del w:id="5765" w:author="anhtuyetdoanthi@gmail.com" w:date="2024-05-21T16:21:00Z">
              <w:r w:rsidRPr="007202D7" w:rsidDel="00AA0F71">
                <w:rPr>
                  <w:rFonts w:eastAsia="MS Mincho"/>
                  <w:b/>
                  <w:color w:val="000000" w:themeColor="text1"/>
                  <w:szCs w:val="26"/>
                </w:rPr>
                <w:delText>(n = 70)</w:delText>
              </w:r>
            </w:del>
          </w:p>
        </w:tc>
        <w:tc>
          <w:tcPr>
            <w:tcW w:w="1167" w:type="dxa"/>
            <w:vMerge w:val="restart"/>
            <w:vAlign w:val="center"/>
          </w:tcPr>
          <w:p w14:paraId="735207C1" w14:textId="77777777" w:rsidR="002853A6" w:rsidRPr="007202D7" w:rsidDel="00AA0F71" w:rsidRDefault="002853A6" w:rsidP="002853A6">
            <w:pPr>
              <w:ind w:left="-57" w:right="-57"/>
              <w:jc w:val="center"/>
              <w:rPr>
                <w:del w:id="5766" w:author="anhtuyetdoanthi@gmail.com" w:date="2024-05-21T16:21:00Z"/>
                <w:rFonts w:eastAsia="MS Mincho"/>
                <w:b/>
                <w:color w:val="000000" w:themeColor="text1"/>
                <w:szCs w:val="26"/>
                <w:vertAlign w:val="subscript"/>
              </w:rPr>
            </w:pPr>
            <w:del w:id="5767" w:author="anhtuyetdoanthi@gmail.com" w:date="2024-05-21T16:21:00Z">
              <w:r w:rsidRPr="007202D7" w:rsidDel="00AA0F71">
                <w:rPr>
                  <w:rFonts w:eastAsia="MS Mincho"/>
                  <w:b/>
                  <w:color w:val="000000" w:themeColor="text1"/>
                  <w:szCs w:val="26"/>
                </w:rPr>
                <w:delText>Khuyến nghị* (%)</w:delText>
              </w:r>
            </w:del>
          </w:p>
        </w:tc>
        <w:tc>
          <w:tcPr>
            <w:tcW w:w="909" w:type="dxa"/>
            <w:vMerge w:val="restart"/>
            <w:vAlign w:val="center"/>
          </w:tcPr>
          <w:p w14:paraId="2D006CAD" w14:textId="77777777" w:rsidR="002853A6" w:rsidRPr="007202D7" w:rsidDel="00AA0F71" w:rsidRDefault="002853A6" w:rsidP="002853A6">
            <w:pPr>
              <w:ind w:left="-57" w:right="-57"/>
              <w:jc w:val="center"/>
              <w:rPr>
                <w:del w:id="5768" w:author="anhtuyetdoanthi@gmail.com" w:date="2024-05-21T16:21:00Z"/>
                <w:rFonts w:eastAsia="MS Mincho"/>
                <w:b/>
                <w:color w:val="000000" w:themeColor="text1"/>
                <w:szCs w:val="26"/>
                <w:vertAlign w:val="superscript"/>
              </w:rPr>
            </w:pPr>
            <w:del w:id="5769" w:author="anhtuyetdoanthi@gmail.com" w:date="2024-05-21T16:21:00Z">
              <w:r w:rsidRPr="007202D7" w:rsidDel="00AA0F71">
                <w:rPr>
                  <w:rFonts w:eastAsia="MS Mincho"/>
                  <w:b/>
                  <w:color w:val="000000" w:themeColor="text1"/>
                  <w:szCs w:val="26"/>
                </w:rPr>
                <w:delText>p</w:delText>
              </w:r>
              <w:r w:rsidRPr="007202D7" w:rsidDel="00AA0F71">
                <w:rPr>
                  <w:rFonts w:eastAsia="MS Mincho"/>
                  <w:b/>
                  <w:color w:val="000000" w:themeColor="text1"/>
                  <w:szCs w:val="26"/>
                  <w:vertAlign w:val="superscript"/>
                </w:rPr>
                <w:delText>c</w:delText>
              </w:r>
            </w:del>
          </w:p>
        </w:tc>
      </w:tr>
      <w:tr w:rsidR="002853A6" w:rsidRPr="007202D7" w:rsidDel="00AA0F71" w14:paraId="2DA06FF0" w14:textId="77777777" w:rsidTr="002853A6">
        <w:trPr>
          <w:trHeight w:val="746"/>
          <w:jc w:val="center"/>
          <w:del w:id="5770" w:author="anhtuyetdoanthi@gmail.com" w:date="2024-05-21T16:21:00Z"/>
        </w:trPr>
        <w:tc>
          <w:tcPr>
            <w:tcW w:w="1585" w:type="dxa"/>
            <w:vMerge/>
            <w:vAlign w:val="center"/>
          </w:tcPr>
          <w:p w14:paraId="72AC2BDD" w14:textId="77777777" w:rsidR="002853A6" w:rsidRPr="007202D7" w:rsidDel="00AA0F71" w:rsidRDefault="002853A6" w:rsidP="002853A6">
            <w:pPr>
              <w:ind w:left="-57" w:right="-57"/>
              <w:jc w:val="center"/>
              <w:rPr>
                <w:del w:id="5771" w:author="anhtuyetdoanthi@gmail.com" w:date="2024-05-21T16:21:00Z"/>
                <w:rFonts w:eastAsia="MS Mincho"/>
                <w:color w:val="000000" w:themeColor="text1"/>
                <w:szCs w:val="26"/>
              </w:rPr>
            </w:pPr>
          </w:p>
        </w:tc>
        <w:tc>
          <w:tcPr>
            <w:tcW w:w="1763" w:type="dxa"/>
            <w:gridSpan w:val="2"/>
            <w:vAlign w:val="center"/>
          </w:tcPr>
          <w:p w14:paraId="521BC547" w14:textId="77777777" w:rsidR="002853A6" w:rsidRPr="007202D7" w:rsidDel="00AA0F71" w:rsidRDefault="002853A6" w:rsidP="002853A6">
            <w:pPr>
              <w:ind w:left="-57" w:right="-57"/>
              <w:jc w:val="center"/>
              <w:rPr>
                <w:del w:id="5772" w:author="anhtuyetdoanthi@gmail.com" w:date="2024-05-21T16:21:00Z"/>
                <w:rFonts w:eastAsia="MS Mincho"/>
                <w:b/>
                <w:color w:val="000000" w:themeColor="text1"/>
                <w:szCs w:val="26"/>
              </w:rPr>
            </w:pPr>
            <w:del w:id="5773" w:author="anhtuyetdoanthi@gmail.com" w:date="2024-05-21T16:21:00Z">
              <w:r w:rsidRPr="007202D7" w:rsidDel="00AA0F71">
                <w:rPr>
                  <w:rFonts w:eastAsia="MS Mincho"/>
                  <w:b/>
                  <w:color w:val="000000" w:themeColor="text1"/>
                  <w:szCs w:val="26"/>
                </w:rPr>
                <w:delText>Trung vị</w:delText>
              </w:r>
            </w:del>
          </w:p>
          <w:p w14:paraId="0E6C28B6" w14:textId="77777777" w:rsidR="002853A6" w:rsidRPr="007202D7" w:rsidDel="00AA0F71" w:rsidRDefault="002853A6" w:rsidP="002853A6">
            <w:pPr>
              <w:ind w:left="-57" w:right="-57"/>
              <w:jc w:val="center"/>
              <w:rPr>
                <w:del w:id="5774" w:author="anhtuyetdoanthi@gmail.com" w:date="2024-05-21T16:21:00Z"/>
                <w:rFonts w:eastAsia="MS Mincho"/>
                <w:b/>
                <w:color w:val="000000" w:themeColor="text1"/>
                <w:szCs w:val="26"/>
              </w:rPr>
            </w:pPr>
            <w:del w:id="5775" w:author="anhtuyetdoanthi@gmail.com" w:date="2024-05-21T16:21:00Z">
              <w:r w:rsidRPr="007202D7" w:rsidDel="00AA0F71">
                <w:rPr>
                  <w:rFonts w:eastAsia="MS Mincho"/>
                  <w:b/>
                  <w:color w:val="000000" w:themeColor="text1"/>
                  <w:szCs w:val="26"/>
                </w:rPr>
                <w:delText>(25; 75)</w:delText>
              </w:r>
            </w:del>
          </w:p>
        </w:tc>
        <w:tc>
          <w:tcPr>
            <w:tcW w:w="1152" w:type="dxa"/>
            <w:vAlign w:val="center"/>
          </w:tcPr>
          <w:p w14:paraId="66628184" w14:textId="77777777" w:rsidR="002853A6" w:rsidRPr="007202D7" w:rsidDel="00AA0F71" w:rsidRDefault="002853A6" w:rsidP="002853A6">
            <w:pPr>
              <w:ind w:left="-57" w:right="-57"/>
              <w:jc w:val="center"/>
              <w:rPr>
                <w:del w:id="5776" w:author="anhtuyetdoanthi@gmail.com" w:date="2024-05-21T16:21:00Z"/>
                <w:rFonts w:eastAsia="MS Mincho"/>
                <w:b/>
                <w:color w:val="000000" w:themeColor="text1"/>
                <w:szCs w:val="26"/>
              </w:rPr>
            </w:pPr>
            <w:del w:id="5777" w:author="anhtuyetdoanthi@gmail.com" w:date="2024-05-21T16:21:00Z">
              <w:r w:rsidRPr="007202D7" w:rsidDel="00AA0F71">
                <w:rPr>
                  <w:rFonts w:eastAsia="MS Mincho"/>
                  <w:b/>
                  <w:color w:val="000000" w:themeColor="text1"/>
                  <w:szCs w:val="26"/>
                </w:rPr>
                <w:delText>Trung bình (ĐLC)</w:delText>
              </w:r>
            </w:del>
          </w:p>
        </w:tc>
        <w:tc>
          <w:tcPr>
            <w:tcW w:w="1800" w:type="dxa"/>
            <w:vAlign w:val="center"/>
          </w:tcPr>
          <w:p w14:paraId="6C0F9604" w14:textId="77777777" w:rsidR="002853A6" w:rsidRPr="007202D7" w:rsidDel="00AA0F71" w:rsidRDefault="002853A6" w:rsidP="002853A6">
            <w:pPr>
              <w:ind w:left="-57" w:right="-57"/>
              <w:jc w:val="center"/>
              <w:rPr>
                <w:del w:id="5778" w:author="anhtuyetdoanthi@gmail.com" w:date="2024-05-21T16:21:00Z"/>
                <w:rFonts w:eastAsia="MS Mincho"/>
                <w:b/>
                <w:color w:val="000000" w:themeColor="text1"/>
                <w:szCs w:val="26"/>
              </w:rPr>
            </w:pPr>
            <w:del w:id="5779" w:author="anhtuyetdoanthi@gmail.com" w:date="2024-05-21T16:21:00Z">
              <w:r w:rsidRPr="007202D7" w:rsidDel="00AA0F71">
                <w:rPr>
                  <w:rFonts w:eastAsia="MS Mincho"/>
                  <w:b/>
                  <w:color w:val="000000" w:themeColor="text1"/>
                  <w:szCs w:val="26"/>
                </w:rPr>
                <w:delText>Trung vị</w:delText>
              </w:r>
            </w:del>
          </w:p>
          <w:p w14:paraId="2CFB1B54" w14:textId="77777777" w:rsidR="002853A6" w:rsidRPr="007202D7" w:rsidDel="00AA0F71" w:rsidRDefault="002853A6" w:rsidP="002853A6">
            <w:pPr>
              <w:ind w:left="-57" w:right="-57"/>
              <w:jc w:val="center"/>
              <w:rPr>
                <w:del w:id="5780" w:author="anhtuyetdoanthi@gmail.com" w:date="2024-05-21T16:21:00Z"/>
                <w:rFonts w:eastAsia="MS Mincho"/>
                <w:b/>
                <w:color w:val="000000" w:themeColor="text1"/>
                <w:szCs w:val="26"/>
              </w:rPr>
            </w:pPr>
            <w:del w:id="5781" w:author="anhtuyetdoanthi@gmail.com" w:date="2024-05-21T16:21:00Z">
              <w:r w:rsidRPr="007202D7" w:rsidDel="00AA0F71">
                <w:rPr>
                  <w:rFonts w:eastAsia="MS Mincho"/>
                  <w:b/>
                  <w:color w:val="000000" w:themeColor="text1"/>
                  <w:szCs w:val="26"/>
                </w:rPr>
                <w:delText>(25; 75)</w:delText>
              </w:r>
            </w:del>
          </w:p>
        </w:tc>
        <w:tc>
          <w:tcPr>
            <w:tcW w:w="1260" w:type="dxa"/>
            <w:vAlign w:val="center"/>
          </w:tcPr>
          <w:p w14:paraId="3854335E" w14:textId="77777777" w:rsidR="002853A6" w:rsidRPr="007202D7" w:rsidDel="00AA0F71" w:rsidRDefault="002853A6" w:rsidP="002853A6">
            <w:pPr>
              <w:ind w:left="-57" w:right="-57"/>
              <w:jc w:val="center"/>
              <w:rPr>
                <w:del w:id="5782" w:author="anhtuyetdoanthi@gmail.com" w:date="2024-05-21T16:21:00Z"/>
                <w:rFonts w:eastAsia="MS Mincho"/>
                <w:color w:val="000000" w:themeColor="text1"/>
                <w:szCs w:val="26"/>
              </w:rPr>
            </w:pPr>
            <w:del w:id="5783" w:author="anhtuyetdoanthi@gmail.com" w:date="2024-05-21T16:21:00Z">
              <w:r w:rsidRPr="007202D7" w:rsidDel="00AA0F71">
                <w:rPr>
                  <w:rFonts w:eastAsia="MS Mincho"/>
                  <w:b/>
                  <w:color w:val="000000" w:themeColor="text1"/>
                  <w:szCs w:val="26"/>
                </w:rPr>
                <w:delText>Trung bình (ĐLC)</w:delText>
              </w:r>
            </w:del>
          </w:p>
        </w:tc>
        <w:tc>
          <w:tcPr>
            <w:tcW w:w="1167" w:type="dxa"/>
            <w:vMerge/>
            <w:vAlign w:val="center"/>
          </w:tcPr>
          <w:p w14:paraId="11436C6D" w14:textId="77777777" w:rsidR="002853A6" w:rsidRPr="007202D7" w:rsidDel="00AA0F71" w:rsidRDefault="002853A6" w:rsidP="002853A6">
            <w:pPr>
              <w:ind w:left="-57" w:right="-57"/>
              <w:jc w:val="center"/>
              <w:rPr>
                <w:del w:id="5784" w:author="anhtuyetdoanthi@gmail.com" w:date="2024-05-21T16:21:00Z"/>
                <w:rFonts w:eastAsia="MS Mincho"/>
                <w:color w:val="000000" w:themeColor="text1"/>
                <w:szCs w:val="26"/>
              </w:rPr>
            </w:pPr>
          </w:p>
        </w:tc>
        <w:tc>
          <w:tcPr>
            <w:tcW w:w="909" w:type="dxa"/>
            <w:vMerge/>
            <w:vAlign w:val="center"/>
          </w:tcPr>
          <w:p w14:paraId="62A34BD1" w14:textId="77777777" w:rsidR="002853A6" w:rsidRPr="007202D7" w:rsidDel="00AA0F71" w:rsidRDefault="002853A6" w:rsidP="002853A6">
            <w:pPr>
              <w:ind w:left="-57" w:right="-57"/>
              <w:jc w:val="center"/>
              <w:rPr>
                <w:del w:id="5785" w:author="anhtuyetdoanthi@gmail.com" w:date="2024-05-21T16:21:00Z"/>
                <w:rFonts w:eastAsia="MS Mincho"/>
                <w:color w:val="000000" w:themeColor="text1"/>
                <w:szCs w:val="26"/>
              </w:rPr>
            </w:pPr>
          </w:p>
        </w:tc>
      </w:tr>
      <w:tr w:rsidR="002853A6" w:rsidRPr="007202D7" w:rsidDel="00AA0F71" w14:paraId="001D7894" w14:textId="77777777" w:rsidTr="002853A6">
        <w:trPr>
          <w:trHeight w:val="539"/>
          <w:jc w:val="center"/>
          <w:del w:id="5786" w:author="anhtuyetdoanthi@gmail.com" w:date="2024-05-21T16:21:00Z"/>
        </w:trPr>
        <w:tc>
          <w:tcPr>
            <w:tcW w:w="1585" w:type="dxa"/>
            <w:vAlign w:val="center"/>
          </w:tcPr>
          <w:p w14:paraId="7EF309F3" w14:textId="77777777" w:rsidR="002853A6" w:rsidRPr="007202D7" w:rsidDel="00AA0F71" w:rsidRDefault="002853A6" w:rsidP="002853A6">
            <w:pPr>
              <w:ind w:left="-57" w:right="-57"/>
              <w:jc w:val="center"/>
              <w:rPr>
                <w:del w:id="5787" w:author="anhtuyetdoanthi@gmail.com" w:date="2024-05-21T16:21:00Z"/>
                <w:rFonts w:eastAsia="MS Mincho"/>
                <w:color w:val="000000" w:themeColor="text1"/>
                <w:szCs w:val="26"/>
              </w:rPr>
            </w:pPr>
            <w:del w:id="5788" w:author="anhtuyetdoanthi@gmail.com" w:date="2024-05-21T16:21:00Z">
              <w:r w:rsidRPr="007202D7" w:rsidDel="00AA0F71">
                <w:rPr>
                  <w:rFonts w:eastAsia="MS Mincho"/>
                  <w:b/>
                  <w:color w:val="000000" w:themeColor="text1"/>
                  <w:szCs w:val="26"/>
                </w:rPr>
                <w:delText xml:space="preserve">Năng lượng </w:delText>
              </w:r>
              <w:r w:rsidRPr="007202D7" w:rsidDel="00AA0F71">
                <w:rPr>
                  <w:rFonts w:eastAsia="MS Mincho"/>
                  <w:color w:val="000000" w:themeColor="text1"/>
                  <w:szCs w:val="26"/>
                </w:rPr>
                <w:delText>(kcal)</w:delText>
              </w:r>
            </w:del>
          </w:p>
        </w:tc>
        <w:tc>
          <w:tcPr>
            <w:tcW w:w="1763" w:type="dxa"/>
            <w:gridSpan w:val="2"/>
            <w:vAlign w:val="center"/>
          </w:tcPr>
          <w:p w14:paraId="4CD19F38" w14:textId="77777777" w:rsidR="002853A6" w:rsidRPr="007202D7" w:rsidDel="00AA0F71" w:rsidRDefault="002853A6" w:rsidP="002853A6">
            <w:pPr>
              <w:ind w:left="-57" w:right="-57"/>
              <w:jc w:val="center"/>
              <w:rPr>
                <w:del w:id="5789" w:author="anhtuyetdoanthi@gmail.com" w:date="2024-05-21T16:21:00Z"/>
                <w:rFonts w:eastAsia="MS Mincho"/>
                <w:color w:val="000000" w:themeColor="text1"/>
                <w:szCs w:val="26"/>
              </w:rPr>
            </w:pPr>
            <w:del w:id="5790" w:author="anhtuyetdoanthi@gmail.com" w:date="2024-05-21T16:21:00Z">
              <w:r w:rsidRPr="007202D7" w:rsidDel="00AA0F71">
                <w:rPr>
                  <w:rFonts w:eastAsia="MS Mincho"/>
                  <w:color w:val="000000" w:themeColor="text1"/>
                  <w:szCs w:val="26"/>
                </w:rPr>
                <w:delText>1294,6 (993,5;1519,2)</w:delText>
              </w:r>
            </w:del>
          </w:p>
        </w:tc>
        <w:tc>
          <w:tcPr>
            <w:tcW w:w="1152" w:type="dxa"/>
            <w:vAlign w:val="center"/>
          </w:tcPr>
          <w:p w14:paraId="20D60F92" w14:textId="77777777" w:rsidR="002853A6" w:rsidRPr="007202D7" w:rsidDel="00AA0F71" w:rsidRDefault="002853A6" w:rsidP="002853A6">
            <w:pPr>
              <w:ind w:left="-57" w:right="-57"/>
              <w:jc w:val="center"/>
              <w:rPr>
                <w:del w:id="5791" w:author="anhtuyetdoanthi@gmail.com" w:date="2024-05-21T16:21:00Z"/>
                <w:rFonts w:eastAsia="MS Mincho"/>
                <w:color w:val="000000" w:themeColor="text1"/>
                <w:szCs w:val="26"/>
              </w:rPr>
            </w:pPr>
            <w:del w:id="5792" w:author="anhtuyetdoanthi@gmail.com" w:date="2024-05-21T16:21:00Z">
              <w:r w:rsidRPr="007202D7" w:rsidDel="00AA0F71">
                <w:rPr>
                  <w:rFonts w:eastAsia="MS Mincho"/>
                  <w:color w:val="000000" w:themeColor="text1"/>
                  <w:szCs w:val="26"/>
                </w:rPr>
                <w:delText xml:space="preserve">1316,1 </w:delText>
              </w:r>
              <w:r w:rsidRPr="007202D7" w:rsidDel="00AA0F71">
                <w:rPr>
                  <w:rFonts w:eastAsia="MS Mincho"/>
                  <w:color w:val="000000" w:themeColor="text1"/>
                  <w:szCs w:val="26"/>
                </w:rPr>
                <w:br/>
                <w:delText>(428,2)</w:delText>
              </w:r>
            </w:del>
          </w:p>
        </w:tc>
        <w:tc>
          <w:tcPr>
            <w:tcW w:w="1800" w:type="dxa"/>
            <w:vAlign w:val="center"/>
          </w:tcPr>
          <w:p w14:paraId="4F2020EA" w14:textId="77777777" w:rsidR="002853A6" w:rsidRPr="007202D7" w:rsidDel="00AA0F71" w:rsidRDefault="002853A6" w:rsidP="002853A6">
            <w:pPr>
              <w:ind w:left="-57" w:right="-57"/>
              <w:jc w:val="center"/>
              <w:rPr>
                <w:del w:id="5793" w:author="anhtuyetdoanthi@gmail.com" w:date="2024-05-21T16:21:00Z"/>
                <w:rFonts w:eastAsia="MS Mincho"/>
                <w:color w:val="000000" w:themeColor="text1"/>
                <w:szCs w:val="26"/>
              </w:rPr>
            </w:pPr>
            <w:del w:id="5794" w:author="anhtuyetdoanthi@gmail.com" w:date="2024-05-21T16:21:00Z">
              <w:r w:rsidRPr="007202D7" w:rsidDel="00AA0F71">
                <w:rPr>
                  <w:rFonts w:eastAsia="MS Mincho"/>
                  <w:color w:val="000000" w:themeColor="text1"/>
                  <w:szCs w:val="26"/>
                </w:rPr>
                <w:delText>1190,1</w:delText>
              </w:r>
            </w:del>
          </w:p>
          <w:p w14:paraId="1E9B98C9" w14:textId="77777777" w:rsidR="002853A6" w:rsidRPr="007202D7" w:rsidDel="00AA0F71" w:rsidRDefault="002853A6" w:rsidP="002853A6">
            <w:pPr>
              <w:ind w:left="-57" w:right="-57"/>
              <w:jc w:val="center"/>
              <w:rPr>
                <w:del w:id="5795" w:author="anhtuyetdoanthi@gmail.com" w:date="2024-05-21T16:21:00Z"/>
                <w:rFonts w:eastAsia="MS Mincho"/>
                <w:color w:val="000000" w:themeColor="text1"/>
                <w:szCs w:val="26"/>
              </w:rPr>
            </w:pPr>
            <w:del w:id="5796" w:author="anhtuyetdoanthi@gmail.com" w:date="2024-05-21T16:21:00Z">
              <w:r w:rsidRPr="007202D7" w:rsidDel="00AA0F71">
                <w:rPr>
                  <w:rFonts w:eastAsia="MS Mincho"/>
                  <w:color w:val="000000" w:themeColor="text1"/>
                  <w:szCs w:val="26"/>
                </w:rPr>
                <w:delText>(990,5;1494,8)</w:delText>
              </w:r>
            </w:del>
          </w:p>
        </w:tc>
        <w:tc>
          <w:tcPr>
            <w:tcW w:w="1260" w:type="dxa"/>
            <w:vAlign w:val="center"/>
          </w:tcPr>
          <w:p w14:paraId="52412073" w14:textId="77777777" w:rsidR="002853A6" w:rsidRPr="007202D7" w:rsidDel="00AA0F71" w:rsidRDefault="002853A6" w:rsidP="002853A6">
            <w:pPr>
              <w:ind w:left="-57" w:right="-57"/>
              <w:jc w:val="center"/>
              <w:rPr>
                <w:del w:id="5797" w:author="anhtuyetdoanthi@gmail.com" w:date="2024-05-21T16:21:00Z"/>
                <w:rFonts w:eastAsia="MS Mincho"/>
                <w:color w:val="000000" w:themeColor="text1"/>
                <w:szCs w:val="26"/>
              </w:rPr>
            </w:pPr>
            <w:del w:id="5798" w:author="anhtuyetdoanthi@gmail.com" w:date="2024-05-21T16:21:00Z">
              <w:r w:rsidRPr="007202D7" w:rsidDel="00AA0F71">
                <w:rPr>
                  <w:rFonts w:eastAsia="MS Mincho"/>
                  <w:color w:val="000000" w:themeColor="text1"/>
                  <w:szCs w:val="26"/>
                </w:rPr>
                <w:delText>1259,3</w:delText>
              </w:r>
            </w:del>
          </w:p>
          <w:p w14:paraId="2786B5EB" w14:textId="77777777" w:rsidR="002853A6" w:rsidRPr="007202D7" w:rsidDel="00AA0F71" w:rsidRDefault="002853A6" w:rsidP="002853A6">
            <w:pPr>
              <w:ind w:left="-57" w:right="-57"/>
              <w:jc w:val="center"/>
              <w:rPr>
                <w:del w:id="5799" w:author="anhtuyetdoanthi@gmail.com" w:date="2024-05-21T16:21:00Z"/>
                <w:rFonts w:eastAsia="MS Mincho"/>
                <w:color w:val="000000" w:themeColor="text1"/>
                <w:szCs w:val="26"/>
              </w:rPr>
            </w:pPr>
            <w:del w:id="5800" w:author="anhtuyetdoanthi@gmail.com" w:date="2024-05-21T16:21:00Z">
              <w:r w:rsidRPr="007202D7" w:rsidDel="00AA0F71">
                <w:rPr>
                  <w:rFonts w:eastAsia="MS Mincho"/>
                  <w:color w:val="000000" w:themeColor="text1"/>
                  <w:szCs w:val="26"/>
                </w:rPr>
                <w:delText>(391,0)</w:delText>
              </w:r>
            </w:del>
          </w:p>
        </w:tc>
        <w:tc>
          <w:tcPr>
            <w:tcW w:w="1167" w:type="dxa"/>
            <w:vAlign w:val="center"/>
          </w:tcPr>
          <w:p w14:paraId="75FDBF8D" w14:textId="77777777" w:rsidR="002853A6" w:rsidRPr="007202D7" w:rsidDel="00AA0F71" w:rsidRDefault="002853A6" w:rsidP="002853A6">
            <w:pPr>
              <w:ind w:left="-57" w:right="-57"/>
              <w:jc w:val="center"/>
              <w:rPr>
                <w:del w:id="5801" w:author="anhtuyetdoanthi@gmail.com" w:date="2024-05-21T16:21:00Z"/>
                <w:rFonts w:eastAsia="MS Mincho"/>
                <w:color w:val="000000" w:themeColor="text1"/>
                <w:szCs w:val="26"/>
              </w:rPr>
            </w:pPr>
            <w:del w:id="5802" w:author="anhtuyetdoanthi@gmail.com" w:date="2024-05-21T16:21:00Z">
              <w:r w:rsidRPr="007202D7" w:rsidDel="00AA0F71">
                <w:rPr>
                  <w:rFonts w:eastAsia="MS Mincho"/>
                  <w:color w:val="000000" w:themeColor="text1"/>
                  <w:szCs w:val="26"/>
                </w:rPr>
                <w:delText>1730-1760 (74)</w:delText>
              </w:r>
            </w:del>
          </w:p>
        </w:tc>
        <w:tc>
          <w:tcPr>
            <w:tcW w:w="909" w:type="dxa"/>
            <w:vAlign w:val="center"/>
          </w:tcPr>
          <w:p w14:paraId="22AA737E" w14:textId="77777777" w:rsidR="002853A6" w:rsidRPr="007202D7" w:rsidDel="00AA0F71" w:rsidRDefault="002853A6" w:rsidP="002853A6">
            <w:pPr>
              <w:ind w:left="-57" w:right="-57"/>
              <w:jc w:val="center"/>
              <w:rPr>
                <w:del w:id="5803" w:author="anhtuyetdoanthi@gmail.com" w:date="2024-05-21T16:21:00Z"/>
                <w:rFonts w:eastAsia="MS Mincho"/>
                <w:color w:val="000000" w:themeColor="text1"/>
                <w:szCs w:val="26"/>
              </w:rPr>
            </w:pPr>
            <w:del w:id="5804" w:author="anhtuyetdoanthi@gmail.com" w:date="2024-05-21T16:21:00Z">
              <w:r w:rsidRPr="007202D7" w:rsidDel="00AA0F71">
                <w:rPr>
                  <w:rFonts w:eastAsia="MS Mincho"/>
                  <w:color w:val="000000" w:themeColor="text1"/>
                  <w:szCs w:val="26"/>
                </w:rPr>
                <w:delText>0,468</w:delText>
              </w:r>
            </w:del>
          </w:p>
        </w:tc>
      </w:tr>
      <w:tr w:rsidR="002853A6" w:rsidRPr="007202D7" w:rsidDel="00AA0F71" w14:paraId="04341D5B" w14:textId="77777777" w:rsidTr="002853A6">
        <w:trPr>
          <w:trHeight w:val="422"/>
          <w:jc w:val="center"/>
          <w:del w:id="5805" w:author="anhtuyetdoanthi@gmail.com" w:date="2024-05-21T16:21:00Z"/>
        </w:trPr>
        <w:tc>
          <w:tcPr>
            <w:tcW w:w="1585" w:type="dxa"/>
            <w:vAlign w:val="center"/>
          </w:tcPr>
          <w:p w14:paraId="05A7640A" w14:textId="77777777" w:rsidR="002853A6" w:rsidRPr="007202D7" w:rsidDel="00AA0F71" w:rsidRDefault="002853A6" w:rsidP="002853A6">
            <w:pPr>
              <w:ind w:left="-57" w:right="-57"/>
              <w:jc w:val="center"/>
              <w:rPr>
                <w:del w:id="5806" w:author="anhtuyetdoanthi@gmail.com" w:date="2024-05-21T16:21:00Z"/>
                <w:rFonts w:eastAsia="MS Mincho"/>
                <w:color w:val="000000" w:themeColor="text1"/>
                <w:szCs w:val="26"/>
              </w:rPr>
            </w:pPr>
            <w:del w:id="5807" w:author="anhtuyetdoanthi@gmail.com" w:date="2024-05-21T16:21:00Z">
              <w:r w:rsidRPr="007202D7" w:rsidDel="00AA0F71">
                <w:rPr>
                  <w:rFonts w:eastAsia="MS Mincho"/>
                  <w:b/>
                  <w:color w:val="000000" w:themeColor="text1"/>
                  <w:szCs w:val="26"/>
                </w:rPr>
                <w:delText>Protein</w:delText>
              </w:r>
              <w:r w:rsidRPr="007202D7" w:rsidDel="00AA0F71">
                <w:rPr>
                  <w:rFonts w:eastAsia="MS Mincho"/>
                  <w:color w:val="000000" w:themeColor="text1"/>
                  <w:szCs w:val="26"/>
                </w:rPr>
                <w:delText xml:space="preserve"> (g)</w:delText>
              </w:r>
            </w:del>
          </w:p>
        </w:tc>
        <w:tc>
          <w:tcPr>
            <w:tcW w:w="1763" w:type="dxa"/>
            <w:gridSpan w:val="2"/>
            <w:vAlign w:val="center"/>
          </w:tcPr>
          <w:p w14:paraId="01B595CD" w14:textId="77777777" w:rsidR="002853A6" w:rsidRPr="007202D7" w:rsidDel="00AA0F71" w:rsidRDefault="002853A6" w:rsidP="002853A6">
            <w:pPr>
              <w:ind w:left="-57" w:right="-57"/>
              <w:jc w:val="center"/>
              <w:rPr>
                <w:del w:id="5808" w:author="anhtuyetdoanthi@gmail.com" w:date="2024-05-21T16:21:00Z"/>
                <w:rFonts w:eastAsia="MS Mincho"/>
                <w:color w:val="000000" w:themeColor="text1"/>
                <w:szCs w:val="26"/>
              </w:rPr>
            </w:pPr>
            <w:del w:id="5809" w:author="anhtuyetdoanthi@gmail.com" w:date="2024-05-21T16:21:00Z">
              <w:r w:rsidRPr="007202D7" w:rsidDel="00AA0F71">
                <w:rPr>
                  <w:rFonts w:eastAsia="MS Mincho"/>
                  <w:color w:val="000000" w:themeColor="text1"/>
                  <w:szCs w:val="26"/>
                </w:rPr>
                <w:delText>45,6 (38,0;55,6)</w:delText>
              </w:r>
            </w:del>
          </w:p>
        </w:tc>
        <w:tc>
          <w:tcPr>
            <w:tcW w:w="1152" w:type="dxa"/>
            <w:vAlign w:val="center"/>
          </w:tcPr>
          <w:p w14:paraId="2E4083DF" w14:textId="77777777" w:rsidR="002853A6" w:rsidRPr="007202D7" w:rsidDel="00AA0F71" w:rsidRDefault="002853A6" w:rsidP="002853A6">
            <w:pPr>
              <w:ind w:left="-57" w:right="-57"/>
              <w:jc w:val="center"/>
              <w:rPr>
                <w:del w:id="5810" w:author="anhtuyetdoanthi@gmail.com" w:date="2024-05-21T16:21:00Z"/>
                <w:rFonts w:eastAsia="MS Mincho"/>
                <w:color w:val="000000" w:themeColor="text1"/>
                <w:szCs w:val="26"/>
              </w:rPr>
            </w:pPr>
            <w:del w:id="5811" w:author="anhtuyetdoanthi@gmail.com" w:date="2024-05-21T16:21:00Z">
              <w:r w:rsidRPr="007202D7" w:rsidDel="00AA0F71">
                <w:rPr>
                  <w:rFonts w:eastAsia="MS Mincho"/>
                  <w:color w:val="000000" w:themeColor="text1"/>
                  <w:szCs w:val="26"/>
                </w:rPr>
                <w:delText>47,4</w:delText>
              </w:r>
            </w:del>
          </w:p>
          <w:p w14:paraId="7C0FBD9F" w14:textId="77777777" w:rsidR="002853A6" w:rsidRPr="007202D7" w:rsidDel="00AA0F71" w:rsidRDefault="002853A6" w:rsidP="002853A6">
            <w:pPr>
              <w:ind w:left="-57" w:right="-57"/>
              <w:jc w:val="center"/>
              <w:rPr>
                <w:del w:id="5812" w:author="anhtuyetdoanthi@gmail.com" w:date="2024-05-21T16:21:00Z"/>
                <w:rFonts w:eastAsia="MS Mincho"/>
                <w:color w:val="000000" w:themeColor="text1"/>
                <w:szCs w:val="26"/>
              </w:rPr>
            </w:pPr>
            <w:del w:id="5813" w:author="anhtuyetdoanthi@gmail.com" w:date="2024-05-21T16:21:00Z">
              <w:r w:rsidRPr="007202D7" w:rsidDel="00AA0F71">
                <w:rPr>
                  <w:rFonts w:eastAsia="MS Mincho"/>
                  <w:color w:val="000000" w:themeColor="text1"/>
                  <w:szCs w:val="26"/>
                </w:rPr>
                <w:delText>(13,7)</w:delText>
              </w:r>
            </w:del>
          </w:p>
        </w:tc>
        <w:tc>
          <w:tcPr>
            <w:tcW w:w="1800" w:type="dxa"/>
            <w:vAlign w:val="center"/>
          </w:tcPr>
          <w:p w14:paraId="02EA7507" w14:textId="77777777" w:rsidR="002853A6" w:rsidRPr="007202D7" w:rsidDel="00AA0F71" w:rsidRDefault="002853A6" w:rsidP="002853A6">
            <w:pPr>
              <w:ind w:left="-57" w:right="-57"/>
              <w:jc w:val="center"/>
              <w:rPr>
                <w:del w:id="5814" w:author="anhtuyetdoanthi@gmail.com" w:date="2024-05-21T16:21:00Z"/>
                <w:rFonts w:eastAsia="MS Mincho"/>
                <w:color w:val="000000" w:themeColor="text1"/>
                <w:szCs w:val="26"/>
              </w:rPr>
            </w:pPr>
            <w:del w:id="5815" w:author="anhtuyetdoanthi@gmail.com" w:date="2024-05-21T16:21:00Z">
              <w:r w:rsidRPr="007202D7" w:rsidDel="00AA0F71">
                <w:rPr>
                  <w:rFonts w:eastAsia="MS Mincho"/>
                  <w:color w:val="000000" w:themeColor="text1"/>
                  <w:szCs w:val="26"/>
                </w:rPr>
                <w:delText>41,5</w:delText>
              </w:r>
            </w:del>
          </w:p>
          <w:p w14:paraId="77982F2F" w14:textId="77777777" w:rsidR="002853A6" w:rsidRPr="007202D7" w:rsidDel="00AA0F71" w:rsidRDefault="002853A6" w:rsidP="002853A6">
            <w:pPr>
              <w:ind w:left="-57" w:right="-57"/>
              <w:jc w:val="center"/>
              <w:rPr>
                <w:del w:id="5816" w:author="anhtuyetdoanthi@gmail.com" w:date="2024-05-21T16:21:00Z"/>
                <w:rFonts w:eastAsia="MS Mincho"/>
                <w:color w:val="000000" w:themeColor="text1"/>
                <w:szCs w:val="26"/>
              </w:rPr>
            </w:pPr>
            <w:del w:id="5817" w:author="anhtuyetdoanthi@gmail.com" w:date="2024-05-21T16:21:00Z">
              <w:r w:rsidRPr="007202D7" w:rsidDel="00AA0F71">
                <w:rPr>
                  <w:rFonts w:eastAsia="MS Mincho"/>
                  <w:color w:val="000000" w:themeColor="text1"/>
                  <w:szCs w:val="26"/>
                </w:rPr>
                <w:delText>(35,7;58,3)</w:delText>
              </w:r>
            </w:del>
          </w:p>
        </w:tc>
        <w:tc>
          <w:tcPr>
            <w:tcW w:w="1260" w:type="dxa"/>
            <w:vAlign w:val="center"/>
          </w:tcPr>
          <w:p w14:paraId="24570D46" w14:textId="77777777" w:rsidR="002853A6" w:rsidRPr="007202D7" w:rsidDel="00AA0F71" w:rsidRDefault="002853A6" w:rsidP="002853A6">
            <w:pPr>
              <w:ind w:left="-57" w:right="-57"/>
              <w:jc w:val="center"/>
              <w:rPr>
                <w:del w:id="5818" w:author="anhtuyetdoanthi@gmail.com" w:date="2024-05-21T16:21:00Z"/>
                <w:rFonts w:eastAsia="MS Mincho"/>
                <w:color w:val="000000" w:themeColor="text1"/>
                <w:szCs w:val="26"/>
              </w:rPr>
            </w:pPr>
            <w:del w:id="5819" w:author="anhtuyetdoanthi@gmail.com" w:date="2024-05-21T16:21:00Z">
              <w:r w:rsidRPr="007202D7" w:rsidDel="00AA0F71">
                <w:rPr>
                  <w:rFonts w:eastAsia="MS Mincho"/>
                  <w:color w:val="000000" w:themeColor="text1"/>
                  <w:szCs w:val="26"/>
                </w:rPr>
                <w:delText xml:space="preserve">48,2 </w:delText>
              </w:r>
              <w:r w:rsidRPr="007202D7" w:rsidDel="00AA0F71">
                <w:rPr>
                  <w:rFonts w:eastAsia="MS Mincho"/>
                  <w:color w:val="000000" w:themeColor="text1"/>
                  <w:szCs w:val="26"/>
                </w:rPr>
                <w:br/>
                <w:delText>(20,6)</w:delText>
              </w:r>
            </w:del>
          </w:p>
        </w:tc>
        <w:tc>
          <w:tcPr>
            <w:tcW w:w="1167" w:type="dxa"/>
            <w:vAlign w:val="center"/>
          </w:tcPr>
          <w:p w14:paraId="3AA4EFE6" w14:textId="77777777" w:rsidR="002853A6" w:rsidRPr="007202D7" w:rsidDel="00AA0F71" w:rsidRDefault="002853A6" w:rsidP="002853A6">
            <w:pPr>
              <w:ind w:left="-57" w:right="-57"/>
              <w:jc w:val="center"/>
              <w:rPr>
                <w:del w:id="5820" w:author="anhtuyetdoanthi@gmail.com" w:date="2024-05-21T16:21:00Z"/>
                <w:rFonts w:eastAsia="MS Mincho"/>
                <w:color w:val="000000" w:themeColor="text1"/>
                <w:szCs w:val="26"/>
              </w:rPr>
            </w:pPr>
            <w:del w:id="5821" w:author="anhtuyetdoanthi@gmail.com" w:date="2024-05-21T16:21:00Z">
              <w:r w:rsidRPr="007202D7" w:rsidDel="00AA0F71">
                <w:rPr>
                  <w:rFonts w:eastAsia="MS Mincho"/>
                  <w:color w:val="000000" w:themeColor="text1"/>
                  <w:szCs w:val="26"/>
                </w:rPr>
                <w:delText>60</w:delText>
              </w:r>
            </w:del>
          </w:p>
          <w:p w14:paraId="6494309B" w14:textId="77777777" w:rsidR="002853A6" w:rsidRPr="007202D7" w:rsidDel="00AA0F71" w:rsidRDefault="002853A6" w:rsidP="002853A6">
            <w:pPr>
              <w:ind w:left="-57" w:right="-57"/>
              <w:jc w:val="center"/>
              <w:rPr>
                <w:del w:id="5822" w:author="anhtuyetdoanthi@gmail.com" w:date="2024-05-21T16:21:00Z"/>
                <w:rFonts w:eastAsia="MS Mincho"/>
                <w:color w:val="000000" w:themeColor="text1"/>
                <w:szCs w:val="26"/>
              </w:rPr>
            </w:pPr>
            <w:del w:id="5823" w:author="anhtuyetdoanthi@gmail.com" w:date="2024-05-21T16:21:00Z">
              <w:r w:rsidRPr="007202D7" w:rsidDel="00AA0F71">
                <w:rPr>
                  <w:rFonts w:eastAsia="MS Mincho"/>
                  <w:color w:val="000000" w:themeColor="text1"/>
                  <w:szCs w:val="26"/>
                </w:rPr>
                <w:delText>(80)</w:delText>
              </w:r>
            </w:del>
          </w:p>
        </w:tc>
        <w:tc>
          <w:tcPr>
            <w:tcW w:w="909" w:type="dxa"/>
            <w:vAlign w:val="center"/>
          </w:tcPr>
          <w:p w14:paraId="24199349" w14:textId="77777777" w:rsidR="002853A6" w:rsidRPr="007202D7" w:rsidDel="00AA0F71" w:rsidRDefault="002853A6" w:rsidP="002853A6">
            <w:pPr>
              <w:ind w:left="-57" w:right="-57"/>
              <w:jc w:val="center"/>
              <w:rPr>
                <w:del w:id="5824" w:author="anhtuyetdoanthi@gmail.com" w:date="2024-05-21T16:21:00Z"/>
                <w:rFonts w:eastAsia="MS Mincho"/>
                <w:color w:val="000000" w:themeColor="text1"/>
                <w:szCs w:val="26"/>
              </w:rPr>
            </w:pPr>
            <w:del w:id="5825" w:author="anhtuyetdoanthi@gmail.com" w:date="2024-05-21T16:21:00Z">
              <w:r w:rsidRPr="007202D7" w:rsidDel="00AA0F71">
                <w:rPr>
                  <w:rFonts w:eastAsia="MS Mincho"/>
                  <w:color w:val="000000" w:themeColor="text1"/>
                  <w:szCs w:val="26"/>
                </w:rPr>
                <w:delText>0,400</w:delText>
              </w:r>
            </w:del>
          </w:p>
        </w:tc>
      </w:tr>
      <w:tr w:rsidR="002853A6" w:rsidRPr="007202D7" w:rsidDel="00AA0F71" w14:paraId="57966914" w14:textId="77777777" w:rsidTr="002853A6">
        <w:trPr>
          <w:trHeight w:val="512"/>
          <w:jc w:val="center"/>
          <w:del w:id="5826" w:author="anhtuyetdoanthi@gmail.com" w:date="2024-05-21T16:21:00Z"/>
        </w:trPr>
        <w:tc>
          <w:tcPr>
            <w:tcW w:w="1585" w:type="dxa"/>
            <w:vAlign w:val="center"/>
          </w:tcPr>
          <w:p w14:paraId="5E56EA9F" w14:textId="77777777" w:rsidR="002853A6" w:rsidRPr="007202D7" w:rsidDel="00AA0F71" w:rsidRDefault="002853A6" w:rsidP="002853A6">
            <w:pPr>
              <w:ind w:left="-57" w:right="-57"/>
              <w:jc w:val="center"/>
              <w:rPr>
                <w:del w:id="5827" w:author="anhtuyetdoanthi@gmail.com" w:date="2024-05-21T16:21:00Z"/>
                <w:rFonts w:eastAsia="MS Mincho"/>
                <w:color w:val="000000" w:themeColor="text1"/>
                <w:szCs w:val="26"/>
              </w:rPr>
            </w:pPr>
            <w:del w:id="5828" w:author="anhtuyetdoanthi@gmail.com" w:date="2024-05-21T16:21:00Z">
              <w:r w:rsidRPr="007202D7" w:rsidDel="00AA0F71">
                <w:rPr>
                  <w:rFonts w:eastAsia="MS Mincho"/>
                  <w:b/>
                  <w:color w:val="000000" w:themeColor="text1"/>
                  <w:szCs w:val="26"/>
                </w:rPr>
                <w:delText>Lipid</w:delText>
              </w:r>
              <w:r w:rsidRPr="007202D7" w:rsidDel="00AA0F71">
                <w:rPr>
                  <w:rFonts w:eastAsia="MS Mincho"/>
                  <w:color w:val="000000" w:themeColor="text1"/>
                  <w:szCs w:val="26"/>
                </w:rPr>
                <w:delText xml:space="preserve"> (g)</w:delText>
              </w:r>
            </w:del>
          </w:p>
        </w:tc>
        <w:tc>
          <w:tcPr>
            <w:tcW w:w="1763" w:type="dxa"/>
            <w:gridSpan w:val="2"/>
            <w:vAlign w:val="center"/>
          </w:tcPr>
          <w:p w14:paraId="4773C94D" w14:textId="77777777" w:rsidR="002853A6" w:rsidRPr="007202D7" w:rsidDel="00AA0F71" w:rsidRDefault="002853A6" w:rsidP="002853A6">
            <w:pPr>
              <w:ind w:left="-57" w:right="-57"/>
              <w:jc w:val="center"/>
              <w:rPr>
                <w:del w:id="5829" w:author="anhtuyetdoanthi@gmail.com" w:date="2024-05-21T16:21:00Z"/>
                <w:rFonts w:eastAsia="MS Mincho"/>
                <w:color w:val="000000" w:themeColor="text1"/>
                <w:szCs w:val="26"/>
              </w:rPr>
            </w:pPr>
            <w:del w:id="5830" w:author="anhtuyetdoanthi@gmail.com" w:date="2024-05-21T16:21:00Z">
              <w:r w:rsidRPr="007202D7" w:rsidDel="00AA0F71">
                <w:rPr>
                  <w:rFonts w:eastAsia="MS Mincho"/>
                  <w:color w:val="000000" w:themeColor="text1"/>
                  <w:szCs w:val="26"/>
                </w:rPr>
                <w:delText>42,3 (35,5;53,5)</w:delText>
              </w:r>
            </w:del>
          </w:p>
        </w:tc>
        <w:tc>
          <w:tcPr>
            <w:tcW w:w="1152" w:type="dxa"/>
            <w:vAlign w:val="center"/>
          </w:tcPr>
          <w:p w14:paraId="3FFE6C42" w14:textId="77777777" w:rsidR="002853A6" w:rsidRPr="007202D7" w:rsidDel="00AA0F71" w:rsidRDefault="002853A6" w:rsidP="002853A6">
            <w:pPr>
              <w:ind w:left="-57" w:right="-57"/>
              <w:jc w:val="center"/>
              <w:rPr>
                <w:del w:id="5831" w:author="anhtuyetdoanthi@gmail.com" w:date="2024-05-21T16:21:00Z"/>
                <w:rFonts w:eastAsia="MS Mincho"/>
                <w:color w:val="000000" w:themeColor="text1"/>
                <w:szCs w:val="26"/>
              </w:rPr>
            </w:pPr>
            <w:del w:id="5832" w:author="anhtuyetdoanthi@gmail.com" w:date="2024-05-21T16:21:00Z">
              <w:r w:rsidRPr="007202D7" w:rsidDel="00AA0F71">
                <w:rPr>
                  <w:rFonts w:eastAsia="MS Mincho"/>
                  <w:color w:val="000000" w:themeColor="text1"/>
                  <w:szCs w:val="26"/>
                </w:rPr>
                <w:delText>46,7</w:delText>
              </w:r>
            </w:del>
          </w:p>
          <w:p w14:paraId="1E8BFF4A" w14:textId="77777777" w:rsidR="002853A6" w:rsidRPr="007202D7" w:rsidDel="00AA0F71" w:rsidRDefault="002853A6" w:rsidP="002853A6">
            <w:pPr>
              <w:ind w:left="-57" w:right="-57"/>
              <w:jc w:val="center"/>
              <w:rPr>
                <w:del w:id="5833" w:author="anhtuyetdoanthi@gmail.com" w:date="2024-05-21T16:21:00Z"/>
                <w:rFonts w:eastAsia="MS Mincho"/>
                <w:color w:val="000000" w:themeColor="text1"/>
                <w:szCs w:val="26"/>
              </w:rPr>
            </w:pPr>
            <w:del w:id="5834" w:author="anhtuyetdoanthi@gmail.com" w:date="2024-05-21T16:21:00Z">
              <w:r w:rsidRPr="007202D7" w:rsidDel="00AA0F71">
                <w:rPr>
                  <w:rFonts w:eastAsia="MS Mincho"/>
                  <w:color w:val="000000" w:themeColor="text1"/>
                  <w:szCs w:val="26"/>
                </w:rPr>
                <w:delText>(19,0)</w:delText>
              </w:r>
            </w:del>
          </w:p>
        </w:tc>
        <w:tc>
          <w:tcPr>
            <w:tcW w:w="1800" w:type="dxa"/>
            <w:vAlign w:val="center"/>
          </w:tcPr>
          <w:p w14:paraId="7BCD6F27" w14:textId="77777777" w:rsidR="002853A6" w:rsidRPr="007202D7" w:rsidDel="00AA0F71" w:rsidRDefault="002853A6" w:rsidP="002853A6">
            <w:pPr>
              <w:ind w:left="-57" w:right="-57"/>
              <w:jc w:val="center"/>
              <w:rPr>
                <w:del w:id="5835" w:author="anhtuyetdoanthi@gmail.com" w:date="2024-05-21T16:21:00Z"/>
                <w:rFonts w:eastAsia="MS Mincho"/>
                <w:color w:val="000000" w:themeColor="text1"/>
                <w:szCs w:val="26"/>
              </w:rPr>
            </w:pPr>
            <w:del w:id="5836" w:author="anhtuyetdoanthi@gmail.com" w:date="2024-05-21T16:21:00Z">
              <w:r w:rsidRPr="007202D7" w:rsidDel="00AA0F71">
                <w:rPr>
                  <w:rFonts w:eastAsia="MS Mincho"/>
                  <w:color w:val="000000" w:themeColor="text1"/>
                  <w:szCs w:val="26"/>
                </w:rPr>
                <w:delText>41,3 (34,9;53,4)</w:delText>
              </w:r>
            </w:del>
          </w:p>
        </w:tc>
        <w:tc>
          <w:tcPr>
            <w:tcW w:w="1260" w:type="dxa"/>
            <w:vAlign w:val="center"/>
          </w:tcPr>
          <w:p w14:paraId="132E30FE" w14:textId="77777777" w:rsidR="002853A6" w:rsidRPr="007202D7" w:rsidDel="00AA0F71" w:rsidRDefault="002853A6" w:rsidP="002853A6">
            <w:pPr>
              <w:ind w:left="-57" w:right="-57"/>
              <w:jc w:val="center"/>
              <w:rPr>
                <w:del w:id="5837" w:author="anhtuyetdoanthi@gmail.com" w:date="2024-05-21T16:21:00Z"/>
                <w:rFonts w:eastAsia="MS Mincho"/>
                <w:color w:val="000000" w:themeColor="text1"/>
                <w:szCs w:val="26"/>
              </w:rPr>
            </w:pPr>
            <w:del w:id="5838" w:author="anhtuyetdoanthi@gmail.com" w:date="2024-05-21T16:21:00Z">
              <w:r w:rsidRPr="007202D7" w:rsidDel="00AA0F71">
                <w:rPr>
                  <w:rFonts w:eastAsia="MS Mincho"/>
                  <w:color w:val="000000" w:themeColor="text1"/>
                  <w:szCs w:val="26"/>
                </w:rPr>
                <w:delText>44,7</w:delText>
              </w:r>
            </w:del>
          </w:p>
          <w:p w14:paraId="6E1A43A2" w14:textId="77777777" w:rsidR="002853A6" w:rsidRPr="007202D7" w:rsidDel="00AA0F71" w:rsidRDefault="002853A6" w:rsidP="002853A6">
            <w:pPr>
              <w:ind w:left="-57" w:right="-57"/>
              <w:jc w:val="center"/>
              <w:rPr>
                <w:del w:id="5839" w:author="anhtuyetdoanthi@gmail.com" w:date="2024-05-21T16:21:00Z"/>
                <w:rFonts w:eastAsia="MS Mincho"/>
                <w:color w:val="000000" w:themeColor="text1"/>
                <w:szCs w:val="26"/>
              </w:rPr>
            </w:pPr>
            <w:del w:id="5840" w:author="anhtuyetdoanthi@gmail.com" w:date="2024-05-21T16:21:00Z">
              <w:r w:rsidRPr="007202D7" w:rsidDel="00AA0F71">
                <w:rPr>
                  <w:rFonts w:eastAsia="MS Mincho"/>
                  <w:color w:val="000000" w:themeColor="text1"/>
                  <w:szCs w:val="26"/>
                </w:rPr>
                <w:delText>(14,4)</w:delText>
              </w:r>
            </w:del>
          </w:p>
        </w:tc>
        <w:tc>
          <w:tcPr>
            <w:tcW w:w="1167" w:type="dxa"/>
            <w:vAlign w:val="center"/>
          </w:tcPr>
          <w:p w14:paraId="00A18302" w14:textId="77777777" w:rsidR="002853A6" w:rsidRPr="007202D7" w:rsidDel="00AA0F71" w:rsidRDefault="002853A6" w:rsidP="002853A6">
            <w:pPr>
              <w:ind w:left="-57" w:right="-57"/>
              <w:jc w:val="center"/>
              <w:rPr>
                <w:del w:id="5841" w:author="anhtuyetdoanthi@gmail.com" w:date="2024-05-21T16:21:00Z"/>
                <w:rFonts w:eastAsia="MS Mincho"/>
                <w:color w:val="000000" w:themeColor="text1"/>
                <w:szCs w:val="26"/>
              </w:rPr>
            </w:pPr>
            <w:del w:id="5842" w:author="anhtuyetdoanthi@gmail.com" w:date="2024-05-21T16:21:00Z">
              <w:r w:rsidRPr="007202D7" w:rsidDel="00AA0F71">
                <w:rPr>
                  <w:rFonts w:eastAsia="MS Mincho"/>
                  <w:color w:val="000000" w:themeColor="text1"/>
                  <w:szCs w:val="26"/>
                </w:rPr>
                <w:delText>45-57 (100)</w:delText>
              </w:r>
            </w:del>
          </w:p>
        </w:tc>
        <w:tc>
          <w:tcPr>
            <w:tcW w:w="909" w:type="dxa"/>
            <w:vAlign w:val="center"/>
          </w:tcPr>
          <w:p w14:paraId="4F2B9F98" w14:textId="77777777" w:rsidR="002853A6" w:rsidRPr="007202D7" w:rsidDel="00AA0F71" w:rsidRDefault="002853A6" w:rsidP="002853A6">
            <w:pPr>
              <w:ind w:left="-57" w:right="-57"/>
              <w:jc w:val="center"/>
              <w:rPr>
                <w:del w:id="5843" w:author="anhtuyetdoanthi@gmail.com" w:date="2024-05-21T16:21:00Z"/>
                <w:rFonts w:eastAsia="MS Mincho"/>
                <w:color w:val="000000" w:themeColor="text1"/>
                <w:szCs w:val="26"/>
              </w:rPr>
            </w:pPr>
            <w:del w:id="5844" w:author="anhtuyetdoanthi@gmail.com" w:date="2024-05-21T16:21:00Z">
              <w:r w:rsidRPr="007202D7" w:rsidDel="00AA0F71">
                <w:rPr>
                  <w:rFonts w:eastAsia="MS Mincho"/>
                  <w:color w:val="000000" w:themeColor="text1"/>
                  <w:szCs w:val="26"/>
                </w:rPr>
                <w:delText>0,665</w:delText>
              </w:r>
            </w:del>
          </w:p>
        </w:tc>
      </w:tr>
      <w:tr w:rsidR="002853A6" w:rsidRPr="007202D7" w:rsidDel="00AA0F71" w14:paraId="2E9370DF" w14:textId="77777777" w:rsidTr="002853A6">
        <w:trPr>
          <w:trHeight w:val="881"/>
          <w:jc w:val="center"/>
          <w:del w:id="5845" w:author="anhtuyetdoanthi@gmail.com" w:date="2024-05-21T16:21:00Z"/>
        </w:trPr>
        <w:tc>
          <w:tcPr>
            <w:tcW w:w="1585" w:type="dxa"/>
            <w:vAlign w:val="center"/>
          </w:tcPr>
          <w:p w14:paraId="404A07EC" w14:textId="77777777" w:rsidR="002853A6" w:rsidRPr="007202D7" w:rsidDel="00AA0F71" w:rsidRDefault="002853A6" w:rsidP="002853A6">
            <w:pPr>
              <w:ind w:left="-57" w:right="-57"/>
              <w:jc w:val="center"/>
              <w:rPr>
                <w:del w:id="5846" w:author="anhtuyetdoanthi@gmail.com" w:date="2024-05-21T16:21:00Z"/>
                <w:rFonts w:eastAsia="MS Mincho"/>
                <w:color w:val="000000" w:themeColor="text1"/>
                <w:szCs w:val="26"/>
              </w:rPr>
            </w:pPr>
            <w:del w:id="5847" w:author="anhtuyetdoanthi@gmail.com" w:date="2024-05-21T16:21:00Z">
              <w:r w:rsidRPr="007202D7" w:rsidDel="00AA0F71">
                <w:rPr>
                  <w:rFonts w:eastAsia="MS Mincho"/>
                  <w:b/>
                  <w:color w:val="000000" w:themeColor="text1"/>
                  <w:szCs w:val="26"/>
                </w:rPr>
                <w:delText>Glucid</w:delText>
              </w:r>
              <w:r w:rsidRPr="007202D7" w:rsidDel="00AA0F71">
                <w:rPr>
                  <w:rFonts w:eastAsia="MS Mincho"/>
                  <w:color w:val="000000" w:themeColor="text1"/>
                  <w:szCs w:val="26"/>
                </w:rPr>
                <w:delText xml:space="preserve"> (g)</w:delText>
              </w:r>
            </w:del>
          </w:p>
        </w:tc>
        <w:tc>
          <w:tcPr>
            <w:tcW w:w="1763" w:type="dxa"/>
            <w:gridSpan w:val="2"/>
            <w:vAlign w:val="center"/>
          </w:tcPr>
          <w:p w14:paraId="731EB289" w14:textId="77777777" w:rsidR="002853A6" w:rsidRPr="007202D7" w:rsidDel="00AA0F71" w:rsidRDefault="002853A6" w:rsidP="002853A6">
            <w:pPr>
              <w:ind w:left="-57" w:right="-57"/>
              <w:jc w:val="center"/>
              <w:rPr>
                <w:del w:id="5848" w:author="anhtuyetdoanthi@gmail.com" w:date="2024-05-21T16:21:00Z"/>
                <w:rFonts w:eastAsia="MS Mincho"/>
                <w:color w:val="000000" w:themeColor="text1"/>
                <w:szCs w:val="26"/>
              </w:rPr>
            </w:pPr>
            <w:del w:id="5849" w:author="anhtuyetdoanthi@gmail.com" w:date="2024-05-21T16:21:00Z">
              <w:r w:rsidRPr="007202D7" w:rsidDel="00AA0F71">
                <w:rPr>
                  <w:rFonts w:eastAsia="MS Mincho"/>
                  <w:color w:val="000000" w:themeColor="text1"/>
                  <w:szCs w:val="26"/>
                </w:rPr>
                <w:delText>178,1 (129,1;211,6)</w:delText>
              </w:r>
            </w:del>
          </w:p>
        </w:tc>
        <w:tc>
          <w:tcPr>
            <w:tcW w:w="1152" w:type="dxa"/>
            <w:vAlign w:val="center"/>
          </w:tcPr>
          <w:p w14:paraId="7BB42EBF" w14:textId="77777777" w:rsidR="002853A6" w:rsidRPr="007202D7" w:rsidDel="00AA0F71" w:rsidRDefault="002853A6" w:rsidP="002853A6">
            <w:pPr>
              <w:ind w:left="-57" w:right="-57"/>
              <w:jc w:val="center"/>
              <w:rPr>
                <w:del w:id="5850" w:author="anhtuyetdoanthi@gmail.com" w:date="2024-05-21T16:21:00Z"/>
                <w:rFonts w:eastAsia="MS Mincho"/>
                <w:color w:val="000000" w:themeColor="text1"/>
                <w:szCs w:val="26"/>
              </w:rPr>
            </w:pPr>
            <w:del w:id="5851" w:author="anhtuyetdoanthi@gmail.com" w:date="2024-05-21T16:21:00Z">
              <w:r w:rsidRPr="007202D7" w:rsidDel="00AA0F71">
                <w:rPr>
                  <w:rFonts w:eastAsia="MS Mincho"/>
                  <w:color w:val="000000" w:themeColor="text1"/>
                  <w:szCs w:val="26"/>
                </w:rPr>
                <w:delText>178,1</w:delText>
              </w:r>
            </w:del>
          </w:p>
          <w:p w14:paraId="4A7254B1" w14:textId="77777777" w:rsidR="002853A6" w:rsidRPr="007202D7" w:rsidDel="00AA0F71" w:rsidRDefault="002853A6" w:rsidP="002853A6">
            <w:pPr>
              <w:ind w:left="-57" w:right="-57"/>
              <w:jc w:val="center"/>
              <w:rPr>
                <w:del w:id="5852" w:author="anhtuyetdoanthi@gmail.com" w:date="2024-05-21T16:21:00Z"/>
                <w:rFonts w:eastAsia="MS Mincho"/>
                <w:color w:val="000000" w:themeColor="text1"/>
                <w:szCs w:val="26"/>
              </w:rPr>
            </w:pPr>
            <w:del w:id="5853" w:author="anhtuyetdoanthi@gmail.com" w:date="2024-05-21T16:21:00Z">
              <w:r w:rsidRPr="007202D7" w:rsidDel="00AA0F71">
                <w:rPr>
                  <w:rFonts w:eastAsia="MS Mincho"/>
                  <w:color w:val="000000" w:themeColor="text1"/>
                  <w:szCs w:val="26"/>
                </w:rPr>
                <w:delText>(67,2)</w:delText>
              </w:r>
            </w:del>
          </w:p>
        </w:tc>
        <w:tc>
          <w:tcPr>
            <w:tcW w:w="1800" w:type="dxa"/>
            <w:vAlign w:val="center"/>
          </w:tcPr>
          <w:p w14:paraId="1F27D528" w14:textId="77777777" w:rsidR="002853A6" w:rsidRPr="007202D7" w:rsidDel="00AA0F71" w:rsidRDefault="002853A6" w:rsidP="002853A6">
            <w:pPr>
              <w:ind w:left="-57" w:right="-57"/>
              <w:jc w:val="center"/>
              <w:rPr>
                <w:del w:id="5854" w:author="anhtuyetdoanthi@gmail.com" w:date="2024-05-21T16:21:00Z"/>
                <w:rFonts w:eastAsia="MS Mincho"/>
                <w:color w:val="000000" w:themeColor="text1"/>
                <w:szCs w:val="26"/>
              </w:rPr>
            </w:pPr>
            <w:del w:id="5855" w:author="anhtuyetdoanthi@gmail.com" w:date="2024-05-21T16:21:00Z">
              <w:r w:rsidRPr="007202D7" w:rsidDel="00AA0F71">
                <w:rPr>
                  <w:rFonts w:eastAsia="MS Mincho"/>
                  <w:color w:val="000000" w:themeColor="text1"/>
                  <w:szCs w:val="26"/>
                </w:rPr>
                <w:delText>171,0</w:delText>
              </w:r>
            </w:del>
          </w:p>
          <w:p w14:paraId="5629249D" w14:textId="77777777" w:rsidR="002853A6" w:rsidRPr="007202D7" w:rsidDel="00AA0F71" w:rsidRDefault="002853A6" w:rsidP="002853A6">
            <w:pPr>
              <w:ind w:left="-57" w:right="-57"/>
              <w:jc w:val="center"/>
              <w:rPr>
                <w:del w:id="5856" w:author="anhtuyetdoanthi@gmail.com" w:date="2024-05-21T16:21:00Z"/>
                <w:rFonts w:eastAsia="MS Mincho"/>
                <w:color w:val="000000" w:themeColor="text1"/>
                <w:szCs w:val="26"/>
              </w:rPr>
            </w:pPr>
            <w:del w:id="5857" w:author="anhtuyetdoanthi@gmail.com" w:date="2024-05-21T16:21:00Z">
              <w:r w:rsidRPr="007202D7" w:rsidDel="00AA0F71">
                <w:rPr>
                  <w:rFonts w:eastAsia="MS Mincho"/>
                  <w:color w:val="000000" w:themeColor="text1"/>
                  <w:szCs w:val="26"/>
                </w:rPr>
                <w:delText>(125,4;194,2)</w:delText>
              </w:r>
            </w:del>
          </w:p>
        </w:tc>
        <w:tc>
          <w:tcPr>
            <w:tcW w:w="1260" w:type="dxa"/>
            <w:vAlign w:val="center"/>
          </w:tcPr>
          <w:p w14:paraId="036E8703" w14:textId="77777777" w:rsidR="002853A6" w:rsidRPr="007202D7" w:rsidDel="00AA0F71" w:rsidRDefault="002853A6" w:rsidP="002853A6">
            <w:pPr>
              <w:ind w:left="-57" w:right="-57"/>
              <w:jc w:val="center"/>
              <w:rPr>
                <w:del w:id="5858" w:author="anhtuyetdoanthi@gmail.com" w:date="2024-05-21T16:21:00Z"/>
                <w:rFonts w:eastAsia="MS Mincho"/>
                <w:color w:val="000000" w:themeColor="text1"/>
                <w:szCs w:val="26"/>
              </w:rPr>
            </w:pPr>
            <w:del w:id="5859" w:author="anhtuyetdoanthi@gmail.com" w:date="2024-05-21T16:21:00Z">
              <w:r w:rsidRPr="007202D7" w:rsidDel="00AA0F71">
                <w:rPr>
                  <w:rFonts w:eastAsia="MS Mincho"/>
                  <w:color w:val="000000" w:themeColor="text1"/>
                  <w:szCs w:val="26"/>
                </w:rPr>
                <w:delText>167,3</w:delText>
              </w:r>
            </w:del>
          </w:p>
          <w:p w14:paraId="423E27C0" w14:textId="77777777" w:rsidR="002853A6" w:rsidRPr="007202D7" w:rsidDel="00AA0F71" w:rsidRDefault="002853A6" w:rsidP="002853A6">
            <w:pPr>
              <w:ind w:left="-57" w:right="-57"/>
              <w:jc w:val="center"/>
              <w:rPr>
                <w:del w:id="5860" w:author="anhtuyetdoanthi@gmail.com" w:date="2024-05-21T16:21:00Z"/>
                <w:rFonts w:eastAsia="MS Mincho"/>
                <w:color w:val="000000" w:themeColor="text1"/>
                <w:szCs w:val="26"/>
              </w:rPr>
            </w:pPr>
            <w:del w:id="5861" w:author="anhtuyetdoanthi@gmail.com" w:date="2024-05-21T16:21:00Z">
              <w:r w:rsidRPr="007202D7" w:rsidDel="00AA0F71">
                <w:rPr>
                  <w:rFonts w:eastAsia="MS Mincho"/>
                  <w:color w:val="000000" w:themeColor="text1"/>
                  <w:szCs w:val="26"/>
                </w:rPr>
                <w:delText>(60,2)</w:delText>
              </w:r>
            </w:del>
          </w:p>
        </w:tc>
        <w:tc>
          <w:tcPr>
            <w:tcW w:w="1167" w:type="dxa"/>
            <w:vAlign w:val="center"/>
          </w:tcPr>
          <w:p w14:paraId="6587CA4A" w14:textId="77777777" w:rsidR="002853A6" w:rsidRPr="007202D7" w:rsidDel="00AA0F71" w:rsidRDefault="002853A6" w:rsidP="002853A6">
            <w:pPr>
              <w:ind w:left="-57" w:right="-57"/>
              <w:jc w:val="center"/>
              <w:rPr>
                <w:del w:id="5862" w:author="anhtuyetdoanthi@gmail.com" w:date="2024-05-21T16:21:00Z"/>
                <w:rFonts w:eastAsia="MS Mincho"/>
                <w:color w:val="000000" w:themeColor="text1"/>
                <w:szCs w:val="26"/>
              </w:rPr>
            </w:pPr>
            <w:del w:id="5863" w:author="anhtuyetdoanthi@gmail.com" w:date="2024-05-21T16:21:00Z">
              <w:r w:rsidRPr="007202D7" w:rsidDel="00AA0F71">
                <w:rPr>
                  <w:rFonts w:eastAsia="MS Mincho"/>
                  <w:color w:val="000000" w:themeColor="text1"/>
                  <w:szCs w:val="26"/>
                </w:rPr>
                <w:delText>290-360 (60)</w:delText>
              </w:r>
            </w:del>
          </w:p>
        </w:tc>
        <w:tc>
          <w:tcPr>
            <w:tcW w:w="909" w:type="dxa"/>
            <w:vAlign w:val="center"/>
          </w:tcPr>
          <w:p w14:paraId="2568550C" w14:textId="77777777" w:rsidR="002853A6" w:rsidRPr="007202D7" w:rsidDel="00AA0F71" w:rsidRDefault="002853A6" w:rsidP="002853A6">
            <w:pPr>
              <w:ind w:left="-57" w:right="-57"/>
              <w:jc w:val="center"/>
              <w:rPr>
                <w:del w:id="5864" w:author="anhtuyetdoanthi@gmail.com" w:date="2024-05-21T16:21:00Z"/>
                <w:rFonts w:eastAsia="MS Mincho"/>
                <w:color w:val="000000" w:themeColor="text1"/>
                <w:szCs w:val="26"/>
              </w:rPr>
            </w:pPr>
            <w:del w:id="5865" w:author="anhtuyetdoanthi@gmail.com" w:date="2024-05-21T16:21:00Z">
              <w:r w:rsidRPr="007202D7" w:rsidDel="00AA0F71">
                <w:rPr>
                  <w:rFonts w:eastAsia="MS Mincho"/>
                  <w:color w:val="000000" w:themeColor="text1"/>
                  <w:szCs w:val="26"/>
                </w:rPr>
                <w:delText>0,238</w:delText>
              </w:r>
            </w:del>
          </w:p>
        </w:tc>
      </w:tr>
      <w:tr w:rsidR="002853A6" w:rsidRPr="007202D7" w:rsidDel="00AA0F71" w14:paraId="52901780" w14:textId="77777777" w:rsidTr="002853A6">
        <w:trPr>
          <w:trHeight w:val="458"/>
          <w:jc w:val="center"/>
          <w:del w:id="5866" w:author="anhtuyetdoanthi@gmail.com" w:date="2024-05-21T16:21:00Z"/>
        </w:trPr>
        <w:tc>
          <w:tcPr>
            <w:tcW w:w="9636" w:type="dxa"/>
            <w:gridSpan w:val="8"/>
            <w:vAlign w:val="center"/>
          </w:tcPr>
          <w:p w14:paraId="695DE7BC" w14:textId="77777777" w:rsidR="002853A6" w:rsidRPr="007202D7" w:rsidDel="00AA0F71" w:rsidRDefault="002853A6" w:rsidP="002853A6">
            <w:pPr>
              <w:ind w:left="-57" w:right="-57"/>
              <w:jc w:val="center"/>
              <w:rPr>
                <w:del w:id="5867" w:author="anhtuyetdoanthi@gmail.com" w:date="2024-05-21T16:21:00Z"/>
                <w:rFonts w:eastAsia="MS Mincho"/>
                <w:b/>
                <w:color w:val="000000" w:themeColor="text1"/>
                <w:szCs w:val="26"/>
              </w:rPr>
            </w:pPr>
            <w:del w:id="5868" w:author="anhtuyetdoanthi@gmail.com" w:date="2024-05-21T16:21:00Z">
              <w:r w:rsidRPr="007202D7" w:rsidDel="00AA0F71">
                <w:rPr>
                  <w:rFonts w:eastAsia="MS Mincho"/>
                  <w:b/>
                  <w:color w:val="000000" w:themeColor="text1"/>
                  <w:szCs w:val="26"/>
                </w:rPr>
                <w:delText>Khoáng chất</w:delText>
              </w:r>
            </w:del>
          </w:p>
        </w:tc>
      </w:tr>
      <w:tr w:rsidR="002853A6" w:rsidRPr="007202D7" w:rsidDel="00AA0F71" w14:paraId="0DF19EA7" w14:textId="77777777" w:rsidTr="002853A6">
        <w:trPr>
          <w:trHeight w:val="746"/>
          <w:jc w:val="center"/>
          <w:del w:id="5869" w:author="anhtuyetdoanthi@gmail.com" w:date="2024-05-21T16:21:00Z"/>
        </w:trPr>
        <w:tc>
          <w:tcPr>
            <w:tcW w:w="1585" w:type="dxa"/>
            <w:vAlign w:val="center"/>
          </w:tcPr>
          <w:p w14:paraId="7CE25B2B" w14:textId="77777777" w:rsidR="002853A6" w:rsidRPr="007202D7" w:rsidDel="00AA0F71" w:rsidRDefault="002853A6" w:rsidP="002853A6">
            <w:pPr>
              <w:ind w:left="-57" w:right="-57"/>
              <w:jc w:val="center"/>
              <w:rPr>
                <w:del w:id="5870" w:author="anhtuyetdoanthi@gmail.com" w:date="2024-05-21T16:21:00Z"/>
                <w:rFonts w:eastAsia="MS Mincho"/>
                <w:color w:val="000000" w:themeColor="text1"/>
                <w:szCs w:val="26"/>
              </w:rPr>
            </w:pPr>
            <w:del w:id="5871" w:author="anhtuyetdoanthi@gmail.com" w:date="2024-05-21T16:21:00Z">
              <w:r w:rsidRPr="007202D7" w:rsidDel="00AA0F71">
                <w:rPr>
                  <w:rFonts w:eastAsia="MS Mincho"/>
                  <w:color w:val="000000" w:themeColor="text1"/>
                  <w:szCs w:val="26"/>
                </w:rPr>
                <w:delText>Canxi (mg)</w:delText>
              </w:r>
            </w:del>
          </w:p>
        </w:tc>
        <w:tc>
          <w:tcPr>
            <w:tcW w:w="1763" w:type="dxa"/>
            <w:gridSpan w:val="2"/>
            <w:vAlign w:val="center"/>
          </w:tcPr>
          <w:p w14:paraId="12D08060" w14:textId="77777777" w:rsidR="002853A6" w:rsidRPr="007202D7" w:rsidDel="00AA0F71" w:rsidRDefault="002853A6" w:rsidP="002853A6">
            <w:pPr>
              <w:ind w:left="-57" w:right="-57"/>
              <w:jc w:val="center"/>
              <w:rPr>
                <w:del w:id="5872" w:author="anhtuyetdoanthi@gmail.com" w:date="2024-05-21T16:21:00Z"/>
                <w:rFonts w:eastAsia="MS Mincho"/>
                <w:color w:val="000000" w:themeColor="text1"/>
                <w:szCs w:val="26"/>
              </w:rPr>
            </w:pPr>
            <w:del w:id="5873" w:author="anhtuyetdoanthi@gmail.com" w:date="2024-05-21T16:21:00Z">
              <w:r w:rsidRPr="007202D7" w:rsidDel="00AA0F71">
                <w:rPr>
                  <w:rFonts w:eastAsia="MS Mincho"/>
                  <w:color w:val="000000" w:themeColor="text1"/>
                  <w:szCs w:val="26"/>
                </w:rPr>
                <w:delText>456,5 (358,1;538,6)</w:delText>
              </w:r>
            </w:del>
          </w:p>
        </w:tc>
        <w:tc>
          <w:tcPr>
            <w:tcW w:w="1152" w:type="dxa"/>
            <w:vAlign w:val="center"/>
          </w:tcPr>
          <w:p w14:paraId="63D9B12C" w14:textId="77777777" w:rsidR="002853A6" w:rsidRPr="007202D7" w:rsidDel="00AA0F71" w:rsidRDefault="002853A6" w:rsidP="002853A6">
            <w:pPr>
              <w:ind w:left="-57" w:right="-57"/>
              <w:jc w:val="center"/>
              <w:rPr>
                <w:del w:id="5874" w:author="anhtuyetdoanthi@gmail.com" w:date="2024-05-21T16:21:00Z"/>
                <w:rFonts w:eastAsia="MS Mincho"/>
                <w:color w:val="000000" w:themeColor="text1"/>
                <w:szCs w:val="26"/>
              </w:rPr>
            </w:pPr>
            <w:del w:id="5875" w:author="anhtuyetdoanthi@gmail.com" w:date="2024-05-21T16:21:00Z">
              <w:r w:rsidRPr="007202D7" w:rsidDel="00AA0F71">
                <w:rPr>
                  <w:rFonts w:eastAsia="MS Mincho"/>
                  <w:color w:val="000000" w:themeColor="text1"/>
                  <w:szCs w:val="26"/>
                </w:rPr>
                <w:delText>478,8</w:delText>
              </w:r>
            </w:del>
          </w:p>
          <w:p w14:paraId="316EDE12" w14:textId="77777777" w:rsidR="002853A6" w:rsidRPr="007202D7" w:rsidDel="00AA0F71" w:rsidRDefault="002853A6" w:rsidP="002853A6">
            <w:pPr>
              <w:ind w:left="-57" w:right="-57"/>
              <w:jc w:val="center"/>
              <w:rPr>
                <w:del w:id="5876" w:author="anhtuyetdoanthi@gmail.com" w:date="2024-05-21T16:21:00Z"/>
                <w:rFonts w:eastAsia="MS Mincho"/>
                <w:color w:val="000000" w:themeColor="text1"/>
                <w:szCs w:val="26"/>
              </w:rPr>
            </w:pPr>
            <w:del w:id="5877" w:author="anhtuyetdoanthi@gmail.com" w:date="2024-05-21T16:21:00Z">
              <w:r w:rsidRPr="007202D7" w:rsidDel="00AA0F71">
                <w:rPr>
                  <w:rFonts w:eastAsia="MS Mincho"/>
                  <w:color w:val="000000" w:themeColor="text1"/>
                  <w:szCs w:val="26"/>
                </w:rPr>
                <w:delText>(183,3)</w:delText>
              </w:r>
            </w:del>
          </w:p>
        </w:tc>
        <w:tc>
          <w:tcPr>
            <w:tcW w:w="1800" w:type="dxa"/>
            <w:vAlign w:val="center"/>
          </w:tcPr>
          <w:p w14:paraId="054A2066" w14:textId="77777777" w:rsidR="002853A6" w:rsidRPr="007202D7" w:rsidDel="00AA0F71" w:rsidRDefault="002853A6" w:rsidP="002853A6">
            <w:pPr>
              <w:ind w:left="-57" w:right="-57"/>
              <w:jc w:val="center"/>
              <w:rPr>
                <w:del w:id="5878" w:author="anhtuyetdoanthi@gmail.com" w:date="2024-05-21T16:21:00Z"/>
                <w:rFonts w:eastAsia="MS Mincho"/>
                <w:color w:val="000000" w:themeColor="text1"/>
                <w:szCs w:val="26"/>
              </w:rPr>
            </w:pPr>
            <w:del w:id="5879" w:author="anhtuyetdoanthi@gmail.com" w:date="2024-05-21T16:21:00Z">
              <w:r w:rsidRPr="007202D7" w:rsidDel="00AA0F71">
                <w:rPr>
                  <w:rFonts w:eastAsia="MS Mincho"/>
                  <w:color w:val="000000" w:themeColor="text1"/>
                  <w:szCs w:val="26"/>
                </w:rPr>
                <w:delText>422,9 (320,9;548,4)</w:delText>
              </w:r>
            </w:del>
          </w:p>
        </w:tc>
        <w:tc>
          <w:tcPr>
            <w:tcW w:w="1260" w:type="dxa"/>
            <w:vAlign w:val="center"/>
          </w:tcPr>
          <w:p w14:paraId="07C9A3F4" w14:textId="77777777" w:rsidR="002853A6" w:rsidRPr="007202D7" w:rsidDel="00AA0F71" w:rsidRDefault="002853A6" w:rsidP="002853A6">
            <w:pPr>
              <w:ind w:left="-57" w:right="-57"/>
              <w:jc w:val="center"/>
              <w:rPr>
                <w:del w:id="5880" w:author="anhtuyetdoanthi@gmail.com" w:date="2024-05-21T16:21:00Z"/>
                <w:rFonts w:eastAsia="MS Mincho"/>
                <w:color w:val="000000" w:themeColor="text1"/>
                <w:szCs w:val="26"/>
              </w:rPr>
            </w:pPr>
            <w:del w:id="5881" w:author="anhtuyetdoanthi@gmail.com" w:date="2024-05-21T16:21:00Z">
              <w:r w:rsidRPr="007202D7" w:rsidDel="00AA0F71">
                <w:rPr>
                  <w:rFonts w:eastAsia="MS Mincho"/>
                  <w:color w:val="000000" w:themeColor="text1"/>
                  <w:szCs w:val="26"/>
                </w:rPr>
                <w:delText>464,3</w:delText>
              </w:r>
            </w:del>
          </w:p>
          <w:p w14:paraId="5DA37246" w14:textId="77777777" w:rsidR="002853A6" w:rsidRPr="007202D7" w:rsidDel="00AA0F71" w:rsidRDefault="002853A6" w:rsidP="002853A6">
            <w:pPr>
              <w:ind w:left="-57" w:right="-57"/>
              <w:jc w:val="center"/>
              <w:rPr>
                <w:del w:id="5882" w:author="anhtuyetdoanthi@gmail.com" w:date="2024-05-21T16:21:00Z"/>
                <w:rFonts w:eastAsia="MS Mincho"/>
                <w:color w:val="000000" w:themeColor="text1"/>
                <w:szCs w:val="26"/>
              </w:rPr>
            </w:pPr>
            <w:del w:id="5883" w:author="anhtuyetdoanthi@gmail.com" w:date="2024-05-21T16:21:00Z">
              <w:r w:rsidRPr="007202D7" w:rsidDel="00AA0F71">
                <w:rPr>
                  <w:rFonts w:eastAsia="MS Mincho"/>
                  <w:color w:val="000000" w:themeColor="text1"/>
                  <w:szCs w:val="26"/>
                </w:rPr>
                <w:delText>(247,3)</w:delText>
              </w:r>
            </w:del>
          </w:p>
        </w:tc>
        <w:tc>
          <w:tcPr>
            <w:tcW w:w="1167" w:type="dxa"/>
            <w:vAlign w:val="center"/>
          </w:tcPr>
          <w:p w14:paraId="6263CED4" w14:textId="77777777" w:rsidR="002853A6" w:rsidRPr="007202D7" w:rsidDel="00AA0F71" w:rsidRDefault="002853A6" w:rsidP="002853A6">
            <w:pPr>
              <w:ind w:left="-57" w:right="-57"/>
              <w:jc w:val="center"/>
              <w:rPr>
                <w:del w:id="5884" w:author="anhtuyetdoanthi@gmail.com" w:date="2024-05-21T16:21:00Z"/>
                <w:rFonts w:eastAsia="MS Mincho"/>
                <w:color w:val="000000" w:themeColor="text1"/>
                <w:szCs w:val="26"/>
              </w:rPr>
            </w:pPr>
            <w:del w:id="5885" w:author="anhtuyetdoanthi@gmail.com" w:date="2024-05-21T16:21:00Z">
              <w:r w:rsidRPr="007202D7" w:rsidDel="00AA0F71">
                <w:rPr>
                  <w:rFonts w:eastAsia="MS Mincho"/>
                  <w:color w:val="000000" w:themeColor="text1"/>
                  <w:szCs w:val="26"/>
                </w:rPr>
                <w:delText>800</w:delText>
              </w:r>
            </w:del>
          </w:p>
          <w:p w14:paraId="2A028E55" w14:textId="77777777" w:rsidR="002853A6" w:rsidRPr="007202D7" w:rsidDel="00AA0F71" w:rsidRDefault="002853A6" w:rsidP="002853A6">
            <w:pPr>
              <w:ind w:left="-57" w:right="-57"/>
              <w:jc w:val="center"/>
              <w:rPr>
                <w:del w:id="5886" w:author="anhtuyetdoanthi@gmail.com" w:date="2024-05-21T16:21:00Z"/>
                <w:rFonts w:eastAsia="MS Mincho"/>
                <w:color w:val="000000" w:themeColor="text1"/>
                <w:szCs w:val="26"/>
              </w:rPr>
            </w:pPr>
            <w:del w:id="5887" w:author="anhtuyetdoanthi@gmail.com" w:date="2024-05-21T16:21:00Z">
              <w:r w:rsidRPr="007202D7" w:rsidDel="00AA0F71">
                <w:rPr>
                  <w:rFonts w:eastAsia="MS Mincho"/>
                  <w:color w:val="000000" w:themeColor="text1"/>
                  <w:szCs w:val="26"/>
                </w:rPr>
                <w:delText>(59)</w:delText>
              </w:r>
            </w:del>
          </w:p>
        </w:tc>
        <w:tc>
          <w:tcPr>
            <w:tcW w:w="909" w:type="dxa"/>
            <w:vAlign w:val="center"/>
          </w:tcPr>
          <w:p w14:paraId="3F1B1B43" w14:textId="77777777" w:rsidR="002853A6" w:rsidRPr="007202D7" w:rsidDel="00AA0F71" w:rsidRDefault="002853A6" w:rsidP="002853A6">
            <w:pPr>
              <w:ind w:left="-57" w:right="-57"/>
              <w:jc w:val="center"/>
              <w:rPr>
                <w:del w:id="5888" w:author="anhtuyetdoanthi@gmail.com" w:date="2024-05-21T16:21:00Z"/>
                <w:rFonts w:eastAsia="MS Mincho"/>
                <w:color w:val="000000" w:themeColor="text1"/>
                <w:szCs w:val="26"/>
              </w:rPr>
            </w:pPr>
            <w:del w:id="5889" w:author="anhtuyetdoanthi@gmail.com" w:date="2024-05-21T16:21:00Z">
              <w:r w:rsidRPr="007202D7" w:rsidDel="00AA0F71">
                <w:rPr>
                  <w:rFonts w:eastAsia="MS Mincho"/>
                  <w:color w:val="000000" w:themeColor="text1"/>
                  <w:szCs w:val="26"/>
                </w:rPr>
                <w:delText>0,200</w:delText>
              </w:r>
            </w:del>
          </w:p>
        </w:tc>
      </w:tr>
      <w:tr w:rsidR="002853A6" w:rsidRPr="007202D7" w:rsidDel="00AA0F71" w14:paraId="63F81A4A" w14:textId="77777777" w:rsidTr="002853A6">
        <w:trPr>
          <w:trHeight w:val="881"/>
          <w:jc w:val="center"/>
          <w:del w:id="5890" w:author="anhtuyetdoanthi@gmail.com" w:date="2024-05-21T16:21:00Z"/>
        </w:trPr>
        <w:tc>
          <w:tcPr>
            <w:tcW w:w="1585" w:type="dxa"/>
            <w:vAlign w:val="center"/>
          </w:tcPr>
          <w:p w14:paraId="096020D2" w14:textId="77777777" w:rsidR="002853A6" w:rsidRPr="007202D7" w:rsidDel="00AA0F71" w:rsidRDefault="002853A6" w:rsidP="002853A6">
            <w:pPr>
              <w:ind w:left="-57" w:right="-57"/>
              <w:jc w:val="center"/>
              <w:rPr>
                <w:del w:id="5891" w:author="anhtuyetdoanthi@gmail.com" w:date="2024-05-21T16:21:00Z"/>
                <w:rFonts w:eastAsia="MS Mincho"/>
                <w:color w:val="000000" w:themeColor="text1"/>
                <w:szCs w:val="26"/>
              </w:rPr>
            </w:pPr>
            <w:del w:id="5892" w:author="anhtuyetdoanthi@gmail.com" w:date="2024-05-21T16:21:00Z">
              <w:r w:rsidRPr="007202D7" w:rsidDel="00AA0F71">
                <w:rPr>
                  <w:rFonts w:eastAsia="MS Mincho"/>
                  <w:color w:val="000000" w:themeColor="text1"/>
                  <w:szCs w:val="26"/>
                </w:rPr>
                <w:delText>Phospho (mg)</w:delText>
              </w:r>
            </w:del>
          </w:p>
        </w:tc>
        <w:tc>
          <w:tcPr>
            <w:tcW w:w="1763" w:type="dxa"/>
            <w:gridSpan w:val="2"/>
            <w:vAlign w:val="center"/>
          </w:tcPr>
          <w:p w14:paraId="47D7DBF3" w14:textId="77777777" w:rsidR="002853A6" w:rsidRPr="007202D7" w:rsidDel="00AA0F71" w:rsidRDefault="002853A6" w:rsidP="002853A6">
            <w:pPr>
              <w:ind w:left="-57" w:right="-57"/>
              <w:jc w:val="center"/>
              <w:rPr>
                <w:del w:id="5893" w:author="anhtuyetdoanthi@gmail.com" w:date="2024-05-21T16:21:00Z"/>
                <w:rFonts w:eastAsia="MS Mincho"/>
                <w:color w:val="000000" w:themeColor="text1"/>
                <w:szCs w:val="26"/>
              </w:rPr>
            </w:pPr>
            <w:del w:id="5894" w:author="anhtuyetdoanthi@gmail.com" w:date="2024-05-21T16:21:00Z">
              <w:r w:rsidRPr="007202D7" w:rsidDel="00AA0F71">
                <w:rPr>
                  <w:rFonts w:eastAsia="MS Mincho"/>
                  <w:color w:val="000000" w:themeColor="text1"/>
                  <w:szCs w:val="26"/>
                </w:rPr>
                <w:delText>661,4 (533,0;779,6)</w:delText>
              </w:r>
            </w:del>
          </w:p>
        </w:tc>
        <w:tc>
          <w:tcPr>
            <w:tcW w:w="1152" w:type="dxa"/>
            <w:vAlign w:val="center"/>
          </w:tcPr>
          <w:p w14:paraId="3F1DD3F1" w14:textId="77777777" w:rsidR="002853A6" w:rsidRPr="007202D7" w:rsidDel="00AA0F71" w:rsidRDefault="002853A6" w:rsidP="002853A6">
            <w:pPr>
              <w:ind w:left="-57" w:right="-57"/>
              <w:jc w:val="center"/>
              <w:rPr>
                <w:del w:id="5895" w:author="anhtuyetdoanthi@gmail.com" w:date="2024-05-21T16:21:00Z"/>
                <w:rFonts w:eastAsia="MS Mincho"/>
                <w:color w:val="000000" w:themeColor="text1"/>
                <w:szCs w:val="26"/>
              </w:rPr>
            </w:pPr>
            <w:del w:id="5896" w:author="anhtuyetdoanthi@gmail.com" w:date="2024-05-21T16:21:00Z">
              <w:r w:rsidRPr="007202D7" w:rsidDel="00AA0F71">
                <w:rPr>
                  <w:rFonts w:eastAsia="MS Mincho"/>
                  <w:color w:val="000000" w:themeColor="text1"/>
                  <w:szCs w:val="26"/>
                </w:rPr>
                <w:delText>662,4</w:delText>
              </w:r>
            </w:del>
          </w:p>
          <w:p w14:paraId="76589625" w14:textId="77777777" w:rsidR="002853A6" w:rsidRPr="007202D7" w:rsidDel="00AA0F71" w:rsidRDefault="002853A6" w:rsidP="002853A6">
            <w:pPr>
              <w:ind w:left="-57" w:right="-57"/>
              <w:jc w:val="center"/>
              <w:rPr>
                <w:del w:id="5897" w:author="anhtuyetdoanthi@gmail.com" w:date="2024-05-21T16:21:00Z"/>
                <w:rFonts w:eastAsia="MS Mincho"/>
                <w:color w:val="000000" w:themeColor="text1"/>
                <w:szCs w:val="26"/>
              </w:rPr>
            </w:pPr>
            <w:del w:id="5898" w:author="anhtuyetdoanthi@gmail.com" w:date="2024-05-21T16:21:00Z">
              <w:r w:rsidRPr="007202D7" w:rsidDel="00AA0F71">
                <w:rPr>
                  <w:rFonts w:eastAsia="MS Mincho"/>
                  <w:color w:val="000000" w:themeColor="text1"/>
                  <w:szCs w:val="26"/>
                </w:rPr>
                <w:delText>(187,3)</w:delText>
              </w:r>
            </w:del>
          </w:p>
        </w:tc>
        <w:tc>
          <w:tcPr>
            <w:tcW w:w="1800" w:type="dxa"/>
            <w:vAlign w:val="center"/>
          </w:tcPr>
          <w:p w14:paraId="3F85023A" w14:textId="77777777" w:rsidR="002853A6" w:rsidRPr="007202D7" w:rsidDel="00AA0F71" w:rsidRDefault="002853A6" w:rsidP="002853A6">
            <w:pPr>
              <w:ind w:left="-57" w:right="-57"/>
              <w:jc w:val="center"/>
              <w:rPr>
                <w:del w:id="5899" w:author="anhtuyetdoanthi@gmail.com" w:date="2024-05-21T16:21:00Z"/>
                <w:rFonts w:eastAsia="MS Mincho"/>
                <w:color w:val="000000" w:themeColor="text1"/>
                <w:szCs w:val="26"/>
              </w:rPr>
            </w:pPr>
            <w:del w:id="5900" w:author="anhtuyetdoanthi@gmail.com" w:date="2024-05-21T16:21:00Z">
              <w:r w:rsidRPr="007202D7" w:rsidDel="00AA0F71">
                <w:rPr>
                  <w:rFonts w:eastAsia="MS Mincho"/>
                  <w:color w:val="000000" w:themeColor="text1"/>
                  <w:szCs w:val="26"/>
                </w:rPr>
                <w:delText>630,8 (485,2;761,9)</w:delText>
              </w:r>
            </w:del>
          </w:p>
        </w:tc>
        <w:tc>
          <w:tcPr>
            <w:tcW w:w="1260" w:type="dxa"/>
            <w:vAlign w:val="center"/>
          </w:tcPr>
          <w:p w14:paraId="6CB33D6A" w14:textId="77777777" w:rsidR="002853A6" w:rsidRPr="007202D7" w:rsidDel="00AA0F71" w:rsidRDefault="002853A6" w:rsidP="002853A6">
            <w:pPr>
              <w:ind w:left="-57" w:right="-57"/>
              <w:jc w:val="center"/>
              <w:rPr>
                <w:del w:id="5901" w:author="anhtuyetdoanthi@gmail.com" w:date="2024-05-21T16:21:00Z"/>
                <w:rFonts w:eastAsia="MS Mincho"/>
                <w:color w:val="000000" w:themeColor="text1"/>
                <w:szCs w:val="26"/>
              </w:rPr>
            </w:pPr>
            <w:del w:id="5902" w:author="anhtuyetdoanthi@gmail.com" w:date="2024-05-21T16:21:00Z">
              <w:r w:rsidRPr="007202D7" w:rsidDel="00AA0F71">
                <w:rPr>
                  <w:rFonts w:eastAsia="MS Mincho"/>
                  <w:color w:val="000000" w:themeColor="text1"/>
                  <w:szCs w:val="26"/>
                </w:rPr>
                <w:delText>663,9</w:delText>
              </w:r>
            </w:del>
          </w:p>
          <w:p w14:paraId="3347FD40" w14:textId="77777777" w:rsidR="002853A6" w:rsidRPr="007202D7" w:rsidDel="00AA0F71" w:rsidRDefault="002853A6" w:rsidP="002853A6">
            <w:pPr>
              <w:ind w:left="-57" w:right="-57"/>
              <w:jc w:val="center"/>
              <w:rPr>
                <w:del w:id="5903" w:author="anhtuyetdoanthi@gmail.com" w:date="2024-05-21T16:21:00Z"/>
                <w:rFonts w:eastAsia="MS Mincho"/>
                <w:color w:val="000000" w:themeColor="text1"/>
                <w:szCs w:val="26"/>
              </w:rPr>
            </w:pPr>
            <w:del w:id="5904" w:author="anhtuyetdoanthi@gmail.com" w:date="2024-05-21T16:21:00Z">
              <w:r w:rsidRPr="007202D7" w:rsidDel="00AA0F71">
                <w:rPr>
                  <w:rFonts w:eastAsia="MS Mincho"/>
                  <w:color w:val="000000" w:themeColor="text1"/>
                  <w:szCs w:val="26"/>
                </w:rPr>
                <w:delText>(251,8)</w:delText>
              </w:r>
            </w:del>
          </w:p>
        </w:tc>
        <w:tc>
          <w:tcPr>
            <w:tcW w:w="1167" w:type="dxa"/>
            <w:vAlign w:val="center"/>
          </w:tcPr>
          <w:p w14:paraId="6BCB4FE5" w14:textId="77777777" w:rsidR="002853A6" w:rsidRPr="007202D7" w:rsidDel="00AA0F71" w:rsidRDefault="002853A6" w:rsidP="002853A6">
            <w:pPr>
              <w:ind w:left="-57" w:right="-57"/>
              <w:jc w:val="center"/>
              <w:rPr>
                <w:del w:id="5905" w:author="anhtuyetdoanthi@gmail.com" w:date="2024-05-21T16:21:00Z"/>
                <w:rFonts w:eastAsia="MS Mincho"/>
                <w:color w:val="000000" w:themeColor="text1"/>
                <w:szCs w:val="26"/>
              </w:rPr>
            </w:pPr>
            <w:del w:id="5906" w:author="anhtuyetdoanthi@gmail.com" w:date="2024-05-21T16:21:00Z">
              <w:r w:rsidRPr="007202D7" w:rsidDel="00AA0F71">
                <w:rPr>
                  <w:rFonts w:eastAsia="MS Mincho"/>
                  <w:color w:val="000000" w:themeColor="text1"/>
                  <w:szCs w:val="26"/>
                </w:rPr>
                <w:delText>700</w:delText>
              </w:r>
            </w:del>
          </w:p>
          <w:p w14:paraId="71C5079D" w14:textId="77777777" w:rsidR="002853A6" w:rsidRPr="007202D7" w:rsidDel="00AA0F71" w:rsidRDefault="002853A6" w:rsidP="002853A6">
            <w:pPr>
              <w:ind w:left="-57" w:right="-57"/>
              <w:jc w:val="center"/>
              <w:rPr>
                <w:del w:id="5907" w:author="anhtuyetdoanthi@gmail.com" w:date="2024-05-21T16:21:00Z"/>
                <w:rFonts w:eastAsia="MS Mincho"/>
                <w:color w:val="000000" w:themeColor="text1"/>
                <w:szCs w:val="26"/>
              </w:rPr>
            </w:pPr>
            <w:del w:id="5908" w:author="anhtuyetdoanthi@gmail.com" w:date="2024-05-21T16:21:00Z">
              <w:r w:rsidRPr="007202D7" w:rsidDel="00AA0F71">
                <w:rPr>
                  <w:rFonts w:eastAsia="MS Mincho"/>
                  <w:color w:val="000000" w:themeColor="text1"/>
                  <w:szCs w:val="26"/>
                </w:rPr>
                <w:delText>(95)</w:delText>
              </w:r>
            </w:del>
          </w:p>
        </w:tc>
        <w:tc>
          <w:tcPr>
            <w:tcW w:w="909" w:type="dxa"/>
            <w:vAlign w:val="center"/>
          </w:tcPr>
          <w:p w14:paraId="2EC202F4" w14:textId="77777777" w:rsidR="002853A6" w:rsidRPr="007202D7" w:rsidDel="00AA0F71" w:rsidRDefault="002853A6" w:rsidP="002853A6">
            <w:pPr>
              <w:ind w:left="-57" w:right="-57"/>
              <w:jc w:val="center"/>
              <w:rPr>
                <w:del w:id="5909" w:author="anhtuyetdoanthi@gmail.com" w:date="2024-05-21T16:21:00Z"/>
                <w:rFonts w:eastAsia="MS Mincho"/>
                <w:color w:val="000000" w:themeColor="text1"/>
                <w:szCs w:val="26"/>
              </w:rPr>
            </w:pPr>
            <w:del w:id="5910" w:author="anhtuyetdoanthi@gmail.com" w:date="2024-05-21T16:21:00Z">
              <w:r w:rsidRPr="007202D7" w:rsidDel="00AA0F71">
                <w:rPr>
                  <w:rFonts w:eastAsia="MS Mincho"/>
                  <w:color w:val="000000" w:themeColor="text1"/>
                  <w:szCs w:val="26"/>
                </w:rPr>
                <w:delText>0,491</w:delText>
              </w:r>
            </w:del>
          </w:p>
        </w:tc>
      </w:tr>
      <w:tr w:rsidR="002853A6" w:rsidRPr="007202D7" w:rsidDel="00AA0F71" w14:paraId="17B58C15" w14:textId="77777777" w:rsidTr="002853A6">
        <w:trPr>
          <w:trHeight w:val="368"/>
          <w:jc w:val="center"/>
          <w:del w:id="5911" w:author="anhtuyetdoanthi@gmail.com" w:date="2024-05-21T16:21:00Z"/>
        </w:trPr>
        <w:tc>
          <w:tcPr>
            <w:tcW w:w="1585" w:type="dxa"/>
            <w:vAlign w:val="center"/>
          </w:tcPr>
          <w:p w14:paraId="401565F2" w14:textId="77777777" w:rsidR="002853A6" w:rsidRPr="007202D7" w:rsidDel="00AA0F71" w:rsidRDefault="002853A6" w:rsidP="002853A6">
            <w:pPr>
              <w:ind w:left="-57" w:right="-57"/>
              <w:jc w:val="center"/>
              <w:rPr>
                <w:del w:id="5912" w:author="anhtuyetdoanthi@gmail.com" w:date="2024-05-21T16:21:00Z"/>
                <w:rFonts w:eastAsia="MS Mincho"/>
                <w:b/>
                <w:color w:val="000000" w:themeColor="text1"/>
                <w:szCs w:val="26"/>
              </w:rPr>
            </w:pPr>
            <w:del w:id="5913" w:author="anhtuyetdoanthi@gmail.com" w:date="2024-05-21T16:21:00Z">
              <w:r w:rsidRPr="007202D7" w:rsidDel="00AA0F71">
                <w:rPr>
                  <w:rFonts w:eastAsia="MS Mincho"/>
                  <w:b/>
                  <w:color w:val="000000" w:themeColor="text1"/>
                  <w:szCs w:val="26"/>
                </w:rPr>
                <w:delText xml:space="preserve">Chất xơ </w:delText>
              </w:r>
              <w:r w:rsidRPr="007202D7" w:rsidDel="00AA0F71">
                <w:rPr>
                  <w:rFonts w:eastAsia="MS Mincho"/>
                  <w:color w:val="000000" w:themeColor="text1"/>
                  <w:szCs w:val="26"/>
                </w:rPr>
                <w:delText>(g)</w:delText>
              </w:r>
            </w:del>
          </w:p>
        </w:tc>
        <w:tc>
          <w:tcPr>
            <w:tcW w:w="1763" w:type="dxa"/>
            <w:gridSpan w:val="2"/>
            <w:vAlign w:val="center"/>
          </w:tcPr>
          <w:p w14:paraId="0FF4BF52" w14:textId="77777777" w:rsidR="002853A6" w:rsidRPr="007202D7" w:rsidDel="00AA0F71" w:rsidRDefault="002853A6" w:rsidP="002853A6">
            <w:pPr>
              <w:ind w:left="-57" w:right="-57"/>
              <w:jc w:val="center"/>
              <w:rPr>
                <w:del w:id="5914" w:author="anhtuyetdoanthi@gmail.com" w:date="2024-05-21T16:21:00Z"/>
                <w:rFonts w:eastAsia="MS Mincho"/>
                <w:color w:val="000000" w:themeColor="text1"/>
                <w:szCs w:val="26"/>
              </w:rPr>
            </w:pPr>
            <w:del w:id="5915" w:author="anhtuyetdoanthi@gmail.com" w:date="2024-05-21T16:21:00Z">
              <w:r w:rsidRPr="007202D7" w:rsidDel="00AA0F71">
                <w:rPr>
                  <w:rFonts w:eastAsia="MS Mincho"/>
                  <w:color w:val="000000" w:themeColor="text1"/>
                  <w:szCs w:val="26"/>
                </w:rPr>
                <w:delText>7,8 (5,9;10,1)</w:delText>
              </w:r>
            </w:del>
          </w:p>
        </w:tc>
        <w:tc>
          <w:tcPr>
            <w:tcW w:w="1152" w:type="dxa"/>
            <w:vAlign w:val="center"/>
          </w:tcPr>
          <w:p w14:paraId="3B5C6E6D" w14:textId="77777777" w:rsidR="002853A6" w:rsidRPr="007202D7" w:rsidDel="00AA0F71" w:rsidRDefault="002853A6" w:rsidP="002853A6">
            <w:pPr>
              <w:ind w:left="-57" w:right="-57"/>
              <w:jc w:val="center"/>
              <w:rPr>
                <w:del w:id="5916" w:author="anhtuyetdoanthi@gmail.com" w:date="2024-05-21T16:21:00Z"/>
                <w:rFonts w:eastAsia="MS Mincho"/>
                <w:color w:val="000000" w:themeColor="text1"/>
                <w:szCs w:val="26"/>
              </w:rPr>
            </w:pPr>
            <w:del w:id="5917" w:author="anhtuyetdoanthi@gmail.com" w:date="2024-05-21T16:21:00Z">
              <w:r w:rsidRPr="007202D7" w:rsidDel="00AA0F71">
                <w:rPr>
                  <w:rFonts w:eastAsia="MS Mincho"/>
                  <w:color w:val="000000" w:themeColor="text1"/>
                  <w:szCs w:val="26"/>
                </w:rPr>
                <w:delText>10,6 (13,1)</w:delText>
              </w:r>
            </w:del>
          </w:p>
        </w:tc>
        <w:tc>
          <w:tcPr>
            <w:tcW w:w="1800" w:type="dxa"/>
            <w:vAlign w:val="center"/>
          </w:tcPr>
          <w:p w14:paraId="640529EE" w14:textId="77777777" w:rsidR="002853A6" w:rsidRPr="007202D7" w:rsidDel="00AA0F71" w:rsidRDefault="002853A6" w:rsidP="002853A6">
            <w:pPr>
              <w:ind w:left="-57" w:right="-57"/>
              <w:jc w:val="center"/>
              <w:rPr>
                <w:del w:id="5918" w:author="anhtuyetdoanthi@gmail.com" w:date="2024-05-21T16:21:00Z"/>
                <w:rFonts w:eastAsia="MS Mincho"/>
                <w:color w:val="000000" w:themeColor="text1"/>
                <w:szCs w:val="26"/>
              </w:rPr>
            </w:pPr>
            <w:del w:id="5919" w:author="anhtuyetdoanthi@gmail.com" w:date="2024-05-21T16:21:00Z">
              <w:r w:rsidRPr="007202D7" w:rsidDel="00AA0F71">
                <w:rPr>
                  <w:rFonts w:eastAsia="MS Mincho"/>
                  <w:color w:val="000000" w:themeColor="text1"/>
                  <w:szCs w:val="26"/>
                </w:rPr>
                <w:delText>6,2 (4,6;10,3)</w:delText>
              </w:r>
            </w:del>
          </w:p>
        </w:tc>
        <w:tc>
          <w:tcPr>
            <w:tcW w:w="1260" w:type="dxa"/>
            <w:vAlign w:val="center"/>
          </w:tcPr>
          <w:p w14:paraId="3526839A" w14:textId="77777777" w:rsidR="002853A6" w:rsidRPr="007202D7" w:rsidDel="00AA0F71" w:rsidRDefault="002853A6" w:rsidP="002853A6">
            <w:pPr>
              <w:ind w:left="-57" w:right="-57"/>
              <w:jc w:val="center"/>
              <w:rPr>
                <w:del w:id="5920" w:author="anhtuyetdoanthi@gmail.com" w:date="2024-05-21T16:21:00Z"/>
                <w:rFonts w:eastAsia="MS Mincho"/>
                <w:color w:val="000000" w:themeColor="text1"/>
                <w:szCs w:val="26"/>
              </w:rPr>
            </w:pPr>
            <w:del w:id="5921" w:author="anhtuyetdoanthi@gmail.com" w:date="2024-05-21T16:21:00Z">
              <w:r w:rsidRPr="007202D7" w:rsidDel="00AA0F71">
                <w:rPr>
                  <w:rFonts w:eastAsia="MS Mincho"/>
                  <w:color w:val="000000" w:themeColor="text1"/>
                  <w:szCs w:val="26"/>
                </w:rPr>
                <w:delText>9,6 (9,4)</w:delText>
              </w:r>
            </w:del>
          </w:p>
        </w:tc>
        <w:tc>
          <w:tcPr>
            <w:tcW w:w="1167" w:type="dxa"/>
            <w:vAlign w:val="center"/>
          </w:tcPr>
          <w:p w14:paraId="21937341" w14:textId="77777777" w:rsidR="002853A6" w:rsidRPr="007202D7" w:rsidDel="00AA0F71" w:rsidRDefault="002853A6" w:rsidP="002853A6">
            <w:pPr>
              <w:ind w:left="-57" w:right="-57"/>
              <w:jc w:val="center"/>
              <w:rPr>
                <w:del w:id="5922" w:author="anhtuyetdoanthi@gmail.com" w:date="2024-05-21T16:21:00Z"/>
                <w:rFonts w:eastAsia="MS Mincho"/>
                <w:color w:val="000000" w:themeColor="text1"/>
                <w:szCs w:val="26"/>
              </w:rPr>
            </w:pPr>
            <w:del w:id="5923" w:author="anhtuyetdoanthi@gmail.com" w:date="2024-05-21T16:21:00Z">
              <w:r w:rsidRPr="007202D7" w:rsidDel="00AA0F71">
                <w:rPr>
                  <w:rFonts w:eastAsia="MS Mincho"/>
                  <w:color w:val="000000" w:themeColor="text1"/>
                  <w:szCs w:val="26"/>
                </w:rPr>
                <w:delText>25</w:delText>
              </w:r>
            </w:del>
          </w:p>
          <w:p w14:paraId="30B942F4" w14:textId="77777777" w:rsidR="002853A6" w:rsidRPr="007202D7" w:rsidDel="00AA0F71" w:rsidRDefault="002853A6" w:rsidP="002853A6">
            <w:pPr>
              <w:ind w:left="-57" w:right="-57"/>
              <w:jc w:val="center"/>
              <w:rPr>
                <w:del w:id="5924" w:author="anhtuyetdoanthi@gmail.com" w:date="2024-05-21T16:21:00Z"/>
                <w:rFonts w:eastAsia="MS Mincho"/>
                <w:color w:val="000000" w:themeColor="text1"/>
                <w:szCs w:val="26"/>
              </w:rPr>
            </w:pPr>
            <w:del w:id="5925" w:author="anhtuyetdoanthi@gmail.com" w:date="2024-05-21T16:21:00Z">
              <w:r w:rsidRPr="007202D7" w:rsidDel="00AA0F71">
                <w:rPr>
                  <w:rFonts w:eastAsia="MS Mincho"/>
                  <w:color w:val="000000" w:themeColor="text1"/>
                  <w:szCs w:val="26"/>
                </w:rPr>
                <w:delText>(40)</w:delText>
              </w:r>
            </w:del>
          </w:p>
        </w:tc>
        <w:tc>
          <w:tcPr>
            <w:tcW w:w="909" w:type="dxa"/>
            <w:vAlign w:val="center"/>
          </w:tcPr>
          <w:p w14:paraId="4E4A6946" w14:textId="77777777" w:rsidR="002853A6" w:rsidRPr="007202D7" w:rsidDel="00AA0F71" w:rsidRDefault="002853A6" w:rsidP="002853A6">
            <w:pPr>
              <w:ind w:left="-57" w:right="-57"/>
              <w:jc w:val="center"/>
              <w:rPr>
                <w:del w:id="5926" w:author="anhtuyetdoanthi@gmail.com" w:date="2024-05-21T16:21:00Z"/>
                <w:rFonts w:eastAsia="MS Mincho"/>
                <w:color w:val="000000" w:themeColor="text1"/>
                <w:szCs w:val="26"/>
              </w:rPr>
            </w:pPr>
            <w:del w:id="5927" w:author="anhtuyetdoanthi@gmail.com" w:date="2024-05-21T16:21:00Z">
              <w:r w:rsidRPr="007202D7" w:rsidDel="00AA0F71">
                <w:rPr>
                  <w:rFonts w:eastAsia="MS Mincho"/>
                  <w:color w:val="000000" w:themeColor="text1"/>
                  <w:szCs w:val="26"/>
                </w:rPr>
                <w:delText>0,127</w:delText>
              </w:r>
            </w:del>
          </w:p>
        </w:tc>
      </w:tr>
      <w:tr w:rsidR="002853A6" w:rsidRPr="007202D7" w:rsidDel="00AA0F71" w14:paraId="649656FA" w14:textId="77777777" w:rsidTr="002853A6">
        <w:trPr>
          <w:trHeight w:val="368"/>
          <w:jc w:val="center"/>
          <w:del w:id="5928" w:author="anhtuyetdoanthi@gmail.com" w:date="2024-05-21T16:21:00Z"/>
        </w:trPr>
        <w:tc>
          <w:tcPr>
            <w:tcW w:w="9636" w:type="dxa"/>
            <w:gridSpan w:val="8"/>
            <w:vAlign w:val="center"/>
          </w:tcPr>
          <w:p w14:paraId="2ACBB974" w14:textId="77777777" w:rsidR="002853A6" w:rsidRPr="007202D7" w:rsidDel="00AA0F71" w:rsidRDefault="002853A6" w:rsidP="002853A6">
            <w:pPr>
              <w:ind w:left="-57" w:right="-57"/>
              <w:jc w:val="center"/>
              <w:rPr>
                <w:del w:id="5929" w:author="anhtuyetdoanthi@gmail.com" w:date="2024-05-21T16:21:00Z"/>
                <w:rFonts w:eastAsia="MS Mincho"/>
                <w:color w:val="000000" w:themeColor="text1"/>
                <w:szCs w:val="26"/>
              </w:rPr>
            </w:pPr>
            <w:del w:id="5930" w:author="anhtuyetdoanthi@gmail.com" w:date="2024-05-21T16:21:00Z">
              <w:r w:rsidRPr="007202D7" w:rsidDel="00AA0F71">
                <w:rPr>
                  <w:b/>
                  <w:i/>
                  <w:iCs/>
                  <w:color w:val="000000" w:themeColor="text1"/>
                  <w:sz w:val="25"/>
                  <w:szCs w:val="25"/>
                </w:rPr>
                <w:delText>Tỷ lệ các chất sinh năng lượng khẩu phần của 2 nhóm</w:delText>
              </w:r>
            </w:del>
          </w:p>
        </w:tc>
      </w:tr>
      <w:tr w:rsidR="002853A6" w:rsidRPr="007202D7" w:rsidDel="00AA0F71" w14:paraId="3725049F" w14:textId="77777777" w:rsidTr="002853A6">
        <w:trPr>
          <w:trHeight w:val="188"/>
          <w:jc w:val="center"/>
          <w:del w:id="5931" w:author="anhtuyetdoanthi@gmail.com" w:date="2024-05-21T16:21:00Z"/>
        </w:trPr>
        <w:tc>
          <w:tcPr>
            <w:tcW w:w="1610" w:type="dxa"/>
            <w:gridSpan w:val="2"/>
            <w:vAlign w:val="center"/>
          </w:tcPr>
          <w:p w14:paraId="7693ABBA" w14:textId="77777777" w:rsidR="002853A6" w:rsidRPr="007202D7" w:rsidDel="00AA0F71" w:rsidRDefault="002853A6" w:rsidP="002853A6">
            <w:pPr>
              <w:ind w:left="-57" w:right="-57"/>
              <w:jc w:val="center"/>
              <w:rPr>
                <w:del w:id="5932" w:author="anhtuyetdoanthi@gmail.com" w:date="2024-05-21T16:21:00Z"/>
                <w:iCs/>
                <w:color w:val="000000" w:themeColor="text1"/>
                <w:sz w:val="25"/>
                <w:szCs w:val="25"/>
              </w:rPr>
            </w:pPr>
            <w:del w:id="5933" w:author="anhtuyetdoanthi@gmail.com" w:date="2024-05-21T16:21:00Z">
              <w:r w:rsidRPr="007202D7" w:rsidDel="00AA0F71">
                <w:rPr>
                  <w:iCs/>
                  <w:color w:val="000000" w:themeColor="text1"/>
                  <w:sz w:val="25"/>
                  <w:szCs w:val="25"/>
                </w:rPr>
                <w:delText>P : L : G</w:delText>
              </w:r>
            </w:del>
          </w:p>
        </w:tc>
        <w:tc>
          <w:tcPr>
            <w:tcW w:w="2890" w:type="dxa"/>
            <w:gridSpan w:val="2"/>
            <w:vAlign w:val="center"/>
          </w:tcPr>
          <w:p w14:paraId="1A3008E4" w14:textId="77777777" w:rsidR="002853A6" w:rsidRPr="007202D7" w:rsidDel="00AA0F71" w:rsidRDefault="002853A6" w:rsidP="002853A6">
            <w:pPr>
              <w:ind w:left="-57" w:right="-57"/>
              <w:jc w:val="center"/>
              <w:rPr>
                <w:del w:id="5934" w:author="anhtuyetdoanthi@gmail.com" w:date="2024-05-21T16:21:00Z"/>
                <w:rFonts w:eastAsia="MS Mincho"/>
                <w:color w:val="000000" w:themeColor="text1"/>
                <w:szCs w:val="26"/>
              </w:rPr>
            </w:pPr>
            <w:del w:id="5935" w:author="anhtuyetdoanthi@gmail.com" w:date="2024-05-21T16:21:00Z">
              <w:r w:rsidRPr="007202D7" w:rsidDel="00AA0F71">
                <w:rPr>
                  <w:rFonts w:eastAsia="MS Mincho"/>
                  <w:color w:val="000000" w:themeColor="text1"/>
                  <w:szCs w:val="26"/>
                </w:rPr>
                <w:delText>14,8 : 32,0 : 53,2</w:delText>
              </w:r>
            </w:del>
          </w:p>
        </w:tc>
        <w:tc>
          <w:tcPr>
            <w:tcW w:w="3060" w:type="dxa"/>
            <w:gridSpan w:val="2"/>
            <w:vAlign w:val="center"/>
          </w:tcPr>
          <w:p w14:paraId="3FD1D24B" w14:textId="77777777" w:rsidR="002853A6" w:rsidRPr="007202D7" w:rsidDel="00AA0F71" w:rsidRDefault="002853A6" w:rsidP="002853A6">
            <w:pPr>
              <w:ind w:left="-57" w:right="-57"/>
              <w:jc w:val="center"/>
              <w:rPr>
                <w:del w:id="5936" w:author="anhtuyetdoanthi@gmail.com" w:date="2024-05-21T16:21:00Z"/>
                <w:rFonts w:eastAsia="MS Mincho"/>
                <w:color w:val="000000" w:themeColor="text1"/>
                <w:szCs w:val="26"/>
              </w:rPr>
            </w:pPr>
            <w:del w:id="5937" w:author="anhtuyetdoanthi@gmail.com" w:date="2024-05-21T16:21:00Z">
              <w:r w:rsidRPr="007202D7" w:rsidDel="00AA0F71">
                <w:rPr>
                  <w:rFonts w:eastAsia="MS Mincho"/>
                  <w:color w:val="000000" w:themeColor="text1"/>
                  <w:szCs w:val="26"/>
                </w:rPr>
                <w:delText>15,1 : 32,4 : 52,5</w:delText>
              </w:r>
            </w:del>
          </w:p>
        </w:tc>
        <w:tc>
          <w:tcPr>
            <w:tcW w:w="2076" w:type="dxa"/>
            <w:gridSpan w:val="2"/>
            <w:vAlign w:val="center"/>
          </w:tcPr>
          <w:p w14:paraId="6F7D5B50" w14:textId="77777777" w:rsidR="002853A6" w:rsidRPr="007202D7" w:rsidDel="00AA0F71" w:rsidRDefault="002853A6" w:rsidP="002853A6">
            <w:pPr>
              <w:ind w:left="-57" w:right="-57"/>
              <w:jc w:val="center"/>
              <w:rPr>
                <w:del w:id="5938" w:author="anhtuyetdoanthi@gmail.com" w:date="2024-05-21T16:21:00Z"/>
                <w:rFonts w:eastAsia="MS Mincho"/>
                <w:color w:val="000000" w:themeColor="text1"/>
                <w:szCs w:val="26"/>
              </w:rPr>
            </w:pPr>
            <w:del w:id="5939" w:author="anhtuyetdoanthi@gmail.com" w:date="2024-05-21T16:21:00Z">
              <w:r w:rsidRPr="007202D7" w:rsidDel="00AA0F71">
                <w:rPr>
                  <w:rFonts w:eastAsia="MS Mincho"/>
                  <w:color w:val="000000" w:themeColor="text1"/>
                  <w:szCs w:val="26"/>
                </w:rPr>
                <w:delText>13-20:20-25:55-65</w:delText>
              </w:r>
            </w:del>
          </w:p>
        </w:tc>
      </w:tr>
    </w:tbl>
    <w:p w14:paraId="222F2BA5" w14:textId="77777777" w:rsidR="002853A6" w:rsidRPr="007202D7" w:rsidDel="00AA0F71" w:rsidRDefault="002853A6" w:rsidP="002853A6">
      <w:pPr>
        <w:spacing w:before="120"/>
        <w:rPr>
          <w:del w:id="5940" w:author="anhtuyetdoanthi@gmail.com" w:date="2024-05-21T16:21:00Z"/>
          <w:rFonts w:eastAsia="MS Mincho"/>
          <w:i/>
          <w:color w:val="000000" w:themeColor="text1"/>
          <w:sz w:val="24"/>
          <w:szCs w:val="24"/>
        </w:rPr>
      </w:pPr>
      <w:del w:id="5941" w:author="anhtuyetdoanthi@gmail.com" w:date="2024-05-21T16:21:00Z">
        <w:r w:rsidRPr="007202D7" w:rsidDel="00AA0F71">
          <w:rPr>
            <w:rFonts w:eastAsia="MS Mincho"/>
            <w:i/>
            <w:color w:val="000000" w:themeColor="text1"/>
            <w:sz w:val="24"/>
            <w:szCs w:val="24"/>
            <w:vertAlign w:val="superscript"/>
          </w:rPr>
          <w:delText xml:space="preserve">c) </w:delText>
        </w:r>
        <w:r w:rsidRPr="007202D7" w:rsidDel="00AA0F71">
          <w:rPr>
            <w:rFonts w:eastAsia="Times New Roman"/>
            <w:bCs/>
            <w:i/>
            <w:color w:val="000000" w:themeColor="text1"/>
            <w:sz w:val="24"/>
            <w:szCs w:val="24"/>
            <w:lang w:eastAsia="en-GB"/>
          </w:rPr>
          <w:delText>Mann - Whitney U test; * khuyến nghị dinh dưỡng cho nữ 20 - 49 tuổi hoạt động nhẹ</w:delText>
        </w:r>
        <w:r w:rsidRPr="007202D7" w:rsidDel="00AA0F71">
          <w:rPr>
            <w:rFonts w:eastAsia="MS Mincho"/>
            <w:i/>
            <w:color w:val="000000" w:themeColor="text1"/>
            <w:sz w:val="24"/>
            <w:szCs w:val="24"/>
          </w:rPr>
          <w:tab/>
        </w:r>
      </w:del>
    </w:p>
    <w:p w14:paraId="06AA114B" w14:textId="77777777" w:rsidR="002853A6" w:rsidRPr="007202D7" w:rsidDel="00AA0F71" w:rsidRDefault="002853A6" w:rsidP="002853A6">
      <w:pPr>
        <w:ind w:firstLine="567"/>
        <w:rPr>
          <w:del w:id="5942" w:author="anhtuyetdoanthi@gmail.com" w:date="2024-05-21T16:21:00Z"/>
          <w:rFonts w:eastAsia="MS Mincho"/>
          <w:color w:val="000000" w:themeColor="text1"/>
          <w:szCs w:val="26"/>
        </w:rPr>
      </w:pPr>
      <w:del w:id="5943" w:author="anhtuyetdoanthi@gmail.com" w:date="2024-05-21T16:21:00Z">
        <w:r w:rsidRPr="007202D7" w:rsidDel="00AA0F71">
          <w:rPr>
            <w:rFonts w:eastAsia="MS Mincho"/>
            <w:color w:val="000000" w:themeColor="text1"/>
            <w:szCs w:val="26"/>
          </w:rPr>
          <w:delText>Khẩu phần 24 giờ của hai nhóm tham gia nghiên cứu được phân tích về thành phần năng lượng, tổng lượng đạm trung bình, nguồn đạm từ động vật, chất béo khẩu phần, chất béo từ nguồn thực vật, lượng chất bột đường, khoáng canxi và phospho và xơ, sự khác biệt không có ý nghĩa thống kê giữa hai nhóm sau 2 tháng can thiệp (p &gt; 0,05). Khẩu phần protein năng lượng của hai nhóm tương tự nhau, khoảng 15%. Sự khác biệt về năng lượng khẩu phần tại T2 so với T0 trong từng nhóm cũng không khác biệt có ý nghĩa thống kê (Wilcoxon test ghép cặp, p &gt; 0,05). Nhu cầu năng lượng vẫn duy trì tương tự tại T0 khoảng 74% so với khuyến nghị. Lượng chất béo đạt 100% nhu cầu, lượng protein giảm xuống còn 80% khuyến nghị, lượng chất bột đường vẫn chiếm tỷ lệ thấp nhất là 60% nhu cầu so với khuyến nghị. Tuy nhiên, lượng chất xơ và canxi tăng lên so với tại T0 lần lượt là 40% (so với 29% tại T0) và 59% (so với 44% tại T0) nhu cầu khuyến nghị.</w:delText>
        </w:r>
      </w:del>
    </w:p>
    <w:p w14:paraId="45660E23" w14:textId="77777777" w:rsidR="002853A6" w:rsidRPr="007202D7" w:rsidDel="00AA0F71" w:rsidRDefault="002853A6" w:rsidP="002853A6">
      <w:pPr>
        <w:pStyle w:val="B2"/>
        <w:rPr>
          <w:del w:id="5944" w:author="anhtuyetdoanthi@gmail.com" w:date="2024-05-21T16:21:00Z"/>
        </w:rPr>
      </w:pPr>
      <w:del w:id="5945" w:author="anhtuyetdoanthi@gmail.com" w:date="2024-05-21T16:21:00Z">
        <w:r w:rsidRPr="007202D7" w:rsidDel="00AA0F71">
          <w:delText>Bảng 3.12. Giá trị dinh dưỡng khẩu phần của hai nhóm tại thời điểm T4</w:delText>
        </w:r>
      </w:del>
    </w:p>
    <w:tbl>
      <w:tblPr>
        <w:tblStyle w:val="TableGrid"/>
        <w:tblW w:w="9451"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66"/>
        <w:gridCol w:w="146"/>
        <w:gridCol w:w="1738"/>
        <w:gridCol w:w="1058"/>
        <w:gridCol w:w="1800"/>
        <w:gridCol w:w="1170"/>
        <w:gridCol w:w="1173"/>
        <w:gridCol w:w="900"/>
      </w:tblGrid>
      <w:tr w:rsidR="002853A6" w:rsidRPr="007202D7" w:rsidDel="00AA0F71" w14:paraId="75941ABA" w14:textId="77777777" w:rsidTr="002853A6">
        <w:trPr>
          <w:cantSplit/>
          <w:jc w:val="center"/>
          <w:del w:id="5946" w:author="anhtuyetdoanthi@gmail.com" w:date="2024-05-21T16:21:00Z"/>
        </w:trPr>
        <w:tc>
          <w:tcPr>
            <w:tcW w:w="1466" w:type="dxa"/>
            <w:vMerge w:val="restart"/>
            <w:vAlign w:val="center"/>
          </w:tcPr>
          <w:p w14:paraId="77392EC7" w14:textId="77777777" w:rsidR="002853A6" w:rsidRPr="007202D7" w:rsidDel="00AA0F71" w:rsidRDefault="002853A6" w:rsidP="002853A6">
            <w:pPr>
              <w:spacing w:line="240" w:lineRule="auto"/>
              <w:ind w:left="-57" w:right="-57"/>
              <w:jc w:val="center"/>
              <w:rPr>
                <w:del w:id="5947" w:author="anhtuyetdoanthi@gmail.com" w:date="2024-05-21T16:21:00Z"/>
                <w:rFonts w:eastAsia="MS Mincho"/>
                <w:b/>
                <w:color w:val="000000" w:themeColor="text1"/>
                <w:szCs w:val="26"/>
              </w:rPr>
            </w:pPr>
            <w:del w:id="5948" w:author="anhtuyetdoanthi@gmail.com" w:date="2024-05-21T16:21:00Z">
              <w:r w:rsidRPr="007202D7" w:rsidDel="00AA0F71">
                <w:rPr>
                  <w:rFonts w:eastAsia="MS Mincho"/>
                  <w:b/>
                  <w:color w:val="000000" w:themeColor="text1"/>
                  <w:szCs w:val="26"/>
                </w:rPr>
                <w:delText>Chỉ số</w:delText>
              </w:r>
            </w:del>
          </w:p>
        </w:tc>
        <w:tc>
          <w:tcPr>
            <w:tcW w:w="2942" w:type="dxa"/>
            <w:gridSpan w:val="3"/>
            <w:vAlign w:val="center"/>
          </w:tcPr>
          <w:p w14:paraId="67C46EDE" w14:textId="77777777" w:rsidR="002853A6" w:rsidRPr="007202D7" w:rsidDel="00AA0F71" w:rsidRDefault="002853A6" w:rsidP="002853A6">
            <w:pPr>
              <w:spacing w:line="240" w:lineRule="auto"/>
              <w:ind w:left="-57" w:right="-57"/>
              <w:jc w:val="center"/>
              <w:rPr>
                <w:del w:id="5949" w:author="anhtuyetdoanthi@gmail.com" w:date="2024-05-21T16:21:00Z"/>
                <w:rFonts w:eastAsia="MS Mincho"/>
                <w:b/>
                <w:color w:val="000000" w:themeColor="text1"/>
                <w:szCs w:val="26"/>
              </w:rPr>
            </w:pPr>
            <w:del w:id="5950" w:author="anhtuyetdoanthi@gmail.com" w:date="2024-05-21T16:21:00Z">
              <w:r w:rsidRPr="007202D7" w:rsidDel="00AA0F71">
                <w:rPr>
                  <w:rFonts w:eastAsia="MS Mincho"/>
                  <w:b/>
                  <w:color w:val="000000" w:themeColor="text1"/>
                  <w:szCs w:val="26"/>
                </w:rPr>
                <w:delText>Nhóm can thiệp</w:delText>
              </w:r>
            </w:del>
          </w:p>
          <w:p w14:paraId="75DE2E1C" w14:textId="77777777" w:rsidR="002853A6" w:rsidRPr="007202D7" w:rsidDel="00AA0F71" w:rsidRDefault="002853A6" w:rsidP="002853A6">
            <w:pPr>
              <w:spacing w:line="240" w:lineRule="auto"/>
              <w:ind w:left="-57" w:right="-57"/>
              <w:jc w:val="center"/>
              <w:rPr>
                <w:del w:id="5951" w:author="anhtuyetdoanthi@gmail.com" w:date="2024-05-21T16:21:00Z"/>
                <w:rFonts w:eastAsia="MS Mincho"/>
                <w:b/>
                <w:color w:val="000000" w:themeColor="text1"/>
                <w:szCs w:val="26"/>
              </w:rPr>
            </w:pPr>
            <w:del w:id="5952" w:author="anhtuyetdoanthi@gmail.com" w:date="2024-05-21T16:21:00Z">
              <w:r w:rsidRPr="007202D7" w:rsidDel="00AA0F71">
                <w:rPr>
                  <w:rFonts w:eastAsia="MS Mincho"/>
                  <w:b/>
                  <w:color w:val="000000" w:themeColor="text1"/>
                  <w:szCs w:val="26"/>
                </w:rPr>
                <w:delText>(n = 71)</w:delText>
              </w:r>
            </w:del>
          </w:p>
        </w:tc>
        <w:tc>
          <w:tcPr>
            <w:tcW w:w="2970" w:type="dxa"/>
            <w:gridSpan w:val="2"/>
            <w:vAlign w:val="center"/>
          </w:tcPr>
          <w:p w14:paraId="679BE4DA" w14:textId="77777777" w:rsidR="002853A6" w:rsidRPr="007202D7" w:rsidDel="00AA0F71" w:rsidRDefault="002853A6" w:rsidP="002853A6">
            <w:pPr>
              <w:spacing w:line="240" w:lineRule="auto"/>
              <w:ind w:left="-57" w:right="-57"/>
              <w:jc w:val="center"/>
              <w:rPr>
                <w:del w:id="5953" w:author="anhtuyetdoanthi@gmail.com" w:date="2024-05-21T16:21:00Z"/>
                <w:rFonts w:eastAsia="MS Mincho"/>
                <w:b/>
                <w:color w:val="000000" w:themeColor="text1"/>
                <w:szCs w:val="26"/>
              </w:rPr>
            </w:pPr>
            <w:del w:id="5954" w:author="anhtuyetdoanthi@gmail.com" w:date="2024-05-21T16:21:00Z">
              <w:r w:rsidRPr="007202D7" w:rsidDel="00AA0F71">
                <w:rPr>
                  <w:rFonts w:eastAsia="MS Mincho"/>
                  <w:b/>
                  <w:color w:val="000000" w:themeColor="text1"/>
                  <w:szCs w:val="26"/>
                </w:rPr>
                <w:delText>Nhóm chứng</w:delText>
              </w:r>
            </w:del>
          </w:p>
          <w:p w14:paraId="62A762A0" w14:textId="77777777" w:rsidR="002853A6" w:rsidRPr="007202D7" w:rsidDel="00AA0F71" w:rsidRDefault="002853A6" w:rsidP="002853A6">
            <w:pPr>
              <w:spacing w:line="240" w:lineRule="auto"/>
              <w:ind w:left="-57" w:right="-57"/>
              <w:jc w:val="center"/>
              <w:rPr>
                <w:del w:id="5955" w:author="anhtuyetdoanthi@gmail.com" w:date="2024-05-21T16:21:00Z"/>
                <w:rFonts w:eastAsia="MS Mincho"/>
                <w:b/>
                <w:color w:val="000000" w:themeColor="text1"/>
                <w:szCs w:val="26"/>
              </w:rPr>
            </w:pPr>
            <w:del w:id="5956" w:author="anhtuyetdoanthi@gmail.com" w:date="2024-05-21T16:21:00Z">
              <w:r w:rsidRPr="007202D7" w:rsidDel="00AA0F71">
                <w:rPr>
                  <w:rFonts w:eastAsia="MS Mincho"/>
                  <w:b/>
                  <w:color w:val="000000" w:themeColor="text1"/>
                  <w:szCs w:val="26"/>
                </w:rPr>
                <w:delText>(n = 70)</w:delText>
              </w:r>
            </w:del>
          </w:p>
        </w:tc>
        <w:tc>
          <w:tcPr>
            <w:tcW w:w="1173" w:type="dxa"/>
            <w:vMerge w:val="restart"/>
            <w:vAlign w:val="center"/>
          </w:tcPr>
          <w:p w14:paraId="4A7F6F63" w14:textId="77777777" w:rsidR="002853A6" w:rsidRPr="007202D7" w:rsidDel="00AA0F71" w:rsidRDefault="002853A6" w:rsidP="002853A6">
            <w:pPr>
              <w:spacing w:line="240" w:lineRule="auto"/>
              <w:ind w:left="-57" w:right="-57"/>
              <w:jc w:val="center"/>
              <w:rPr>
                <w:del w:id="5957" w:author="anhtuyetdoanthi@gmail.com" w:date="2024-05-21T16:21:00Z"/>
                <w:rFonts w:eastAsia="MS Mincho"/>
                <w:b/>
                <w:color w:val="000000" w:themeColor="text1"/>
                <w:szCs w:val="26"/>
              </w:rPr>
            </w:pPr>
            <w:del w:id="5958" w:author="anhtuyetdoanthi@gmail.com" w:date="2024-05-21T16:21:00Z">
              <w:r w:rsidRPr="007202D7" w:rsidDel="00AA0F71">
                <w:rPr>
                  <w:rFonts w:eastAsia="MS Mincho"/>
                  <w:b/>
                  <w:color w:val="000000" w:themeColor="text1"/>
                  <w:szCs w:val="26"/>
                </w:rPr>
                <w:delText>Khuyến nghị* (%)</w:delText>
              </w:r>
            </w:del>
          </w:p>
        </w:tc>
        <w:tc>
          <w:tcPr>
            <w:tcW w:w="900" w:type="dxa"/>
            <w:vMerge w:val="restart"/>
            <w:vAlign w:val="center"/>
          </w:tcPr>
          <w:p w14:paraId="15E10BF3" w14:textId="77777777" w:rsidR="002853A6" w:rsidRPr="007202D7" w:rsidDel="00AA0F71" w:rsidRDefault="002853A6" w:rsidP="002853A6">
            <w:pPr>
              <w:spacing w:line="240" w:lineRule="auto"/>
              <w:ind w:left="-57" w:right="-57"/>
              <w:jc w:val="center"/>
              <w:rPr>
                <w:del w:id="5959" w:author="anhtuyetdoanthi@gmail.com" w:date="2024-05-21T16:21:00Z"/>
                <w:rFonts w:eastAsia="MS Mincho"/>
                <w:b/>
                <w:color w:val="000000" w:themeColor="text1"/>
                <w:szCs w:val="26"/>
                <w:vertAlign w:val="superscript"/>
              </w:rPr>
            </w:pPr>
            <w:del w:id="5960" w:author="anhtuyetdoanthi@gmail.com" w:date="2024-05-21T16:21:00Z">
              <w:r w:rsidRPr="007202D7" w:rsidDel="00AA0F71">
                <w:rPr>
                  <w:rFonts w:eastAsia="MS Mincho"/>
                  <w:b/>
                  <w:color w:val="000000" w:themeColor="text1"/>
                  <w:szCs w:val="26"/>
                </w:rPr>
                <w:delText>p</w:delText>
              </w:r>
              <w:r w:rsidRPr="007202D7" w:rsidDel="00AA0F71">
                <w:rPr>
                  <w:rFonts w:eastAsia="MS Mincho"/>
                  <w:b/>
                  <w:color w:val="000000" w:themeColor="text1"/>
                  <w:szCs w:val="26"/>
                  <w:vertAlign w:val="superscript"/>
                </w:rPr>
                <w:delText>c</w:delText>
              </w:r>
            </w:del>
          </w:p>
        </w:tc>
      </w:tr>
      <w:tr w:rsidR="002853A6" w:rsidRPr="007202D7" w:rsidDel="00AA0F71" w14:paraId="21BCF9E1" w14:textId="77777777" w:rsidTr="002853A6">
        <w:trPr>
          <w:cantSplit/>
          <w:jc w:val="center"/>
          <w:del w:id="5961" w:author="anhtuyetdoanthi@gmail.com" w:date="2024-05-21T16:21:00Z"/>
        </w:trPr>
        <w:tc>
          <w:tcPr>
            <w:tcW w:w="1466" w:type="dxa"/>
            <w:vMerge/>
            <w:vAlign w:val="center"/>
          </w:tcPr>
          <w:p w14:paraId="4DD24D47" w14:textId="77777777" w:rsidR="002853A6" w:rsidRPr="007202D7" w:rsidDel="00AA0F71" w:rsidRDefault="002853A6" w:rsidP="002853A6">
            <w:pPr>
              <w:ind w:left="-57" w:right="-57"/>
              <w:jc w:val="center"/>
              <w:rPr>
                <w:del w:id="5962" w:author="anhtuyetdoanthi@gmail.com" w:date="2024-05-21T16:21:00Z"/>
                <w:rFonts w:eastAsia="MS Mincho"/>
                <w:color w:val="000000" w:themeColor="text1"/>
                <w:szCs w:val="26"/>
              </w:rPr>
            </w:pPr>
          </w:p>
        </w:tc>
        <w:tc>
          <w:tcPr>
            <w:tcW w:w="1884" w:type="dxa"/>
            <w:gridSpan w:val="2"/>
            <w:vAlign w:val="center"/>
          </w:tcPr>
          <w:p w14:paraId="17EB7270" w14:textId="77777777" w:rsidR="002853A6" w:rsidRPr="007202D7" w:rsidDel="00AA0F71" w:rsidRDefault="002853A6" w:rsidP="002853A6">
            <w:pPr>
              <w:spacing w:line="240" w:lineRule="auto"/>
              <w:ind w:left="-57" w:right="-57"/>
              <w:jc w:val="center"/>
              <w:rPr>
                <w:del w:id="5963" w:author="anhtuyetdoanthi@gmail.com" w:date="2024-05-21T16:21:00Z"/>
                <w:rFonts w:eastAsia="MS Mincho"/>
                <w:b/>
                <w:color w:val="000000" w:themeColor="text1"/>
                <w:szCs w:val="26"/>
              </w:rPr>
            </w:pPr>
            <w:del w:id="5964" w:author="anhtuyetdoanthi@gmail.com" w:date="2024-05-21T16:21:00Z">
              <w:r w:rsidRPr="007202D7" w:rsidDel="00AA0F71">
                <w:rPr>
                  <w:rFonts w:eastAsia="MS Mincho"/>
                  <w:b/>
                  <w:color w:val="000000" w:themeColor="text1"/>
                  <w:szCs w:val="26"/>
                </w:rPr>
                <w:delText>Trung vị</w:delText>
              </w:r>
            </w:del>
          </w:p>
          <w:p w14:paraId="3E91FDC4" w14:textId="77777777" w:rsidR="002853A6" w:rsidRPr="007202D7" w:rsidDel="00AA0F71" w:rsidRDefault="002853A6" w:rsidP="002853A6">
            <w:pPr>
              <w:spacing w:line="240" w:lineRule="auto"/>
              <w:ind w:left="-57" w:right="-57"/>
              <w:jc w:val="center"/>
              <w:rPr>
                <w:del w:id="5965" w:author="anhtuyetdoanthi@gmail.com" w:date="2024-05-21T16:21:00Z"/>
                <w:rFonts w:eastAsia="MS Mincho"/>
                <w:b/>
                <w:color w:val="000000" w:themeColor="text1"/>
                <w:szCs w:val="26"/>
              </w:rPr>
            </w:pPr>
            <w:del w:id="5966" w:author="anhtuyetdoanthi@gmail.com" w:date="2024-05-21T16:21:00Z">
              <w:r w:rsidRPr="007202D7" w:rsidDel="00AA0F71">
                <w:rPr>
                  <w:rFonts w:eastAsia="MS Mincho"/>
                  <w:b/>
                  <w:color w:val="000000" w:themeColor="text1"/>
                  <w:szCs w:val="26"/>
                </w:rPr>
                <w:delText>(25; 75)</w:delText>
              </w:r>
            </w:del>
          </w:p>
        </w:tc>
        <w:tc>
          <w:tcPr>
            <w:tcW w:w="1058" w:type="dxa"/>
          </w:tcPr>
          <w:p w14:paraId="01C12232" w14:textId="77777777" w:rsidR="002853A6" w:rsidRPr="007202D7" w:rsidDel="00AA0F71" w:rsidRDefault="002853A6" w:rsidP="002853A6">
            <w:pPr>
              <w:spacing w:line="240" w:lineRule="auto"/>
              <w:ind w:left="-57" w:right="-57"/>
              <w:jc w:val="center"/>
              <w:rPr>
                <w:del w:id="5967" w:author="anhtuyetdoanthi@gmail.com" w:date="2024-05-21T16:21:00Z"/>
                <w:rFonts w:eastAsia="MS Mincho"/>
                <w:b/>
                <w:color w:val="000000" w:themeColor="text1"/>
                <w:szCs w:val="26"/>
              </w:rPr>
            </w:pPr>
            <w:del w:id="5968" w:author="anhtuyetdoanthi@gmail.com" w:date="2024-05-21T16:21:00Z">
              <w:r w:rsidRPr="007202D7" w:rsidDel="00AA0F71">
                <w:rPr>
                  <w:rFonts w:eastAsia="MS Mincho"/>
                  <w:b/>
                  <w:color w:val="000000" w:themeColor="text1"/>
                  <w:szCs w:val="26"/>
                </w:rPr>
                <w:delText>Trung bình (ĐLC)</w:delText>
              </w:r>
            </w:del>
          </w:p>
        </w:tc>
        <w:tc>
          <w:tcPr>
            <w:tcW w:w="1800" w:type="dxa"/>
            <w:vAlign w:val="center"/>
          </w:tcPr>
          <w:p w14:paraId="69499168" w14:textId="77777777" w:rsidR="002853A6" w:rsidRPr="007202D7" w:rsidDel="00AA0F71" w:rsidRDefault="002853A6" w:rsidP="002853A6">
            <w:pPr>
              <w:spacing w:line="240" w:lineRule="auto"/>
              <w:ind w:left="-57" w:right="-57"/>
              <w:jc w:val="center"/>
              <w:rPr>
                <w:del w:id="5969" w:author="anhtuyetdoanthi@gmail.com" w:date="2024-05-21T16:21:00Z"/>
                <w:rFonts w:eastAsia="MS Mincho"/>
                <w:b/>
                <w:color w:val="000000" w:themeColor="text1"/>
                <w:szCs w:val="26"/>
              </w:rPr>
            </w:pPr>
            <w:del w:id="5970" w:author="anhtuyetdoanthi@gmail.com" w:date="2024-05-21T16:21:00Z">
              <w:r w:rsidRPr="007202D7" w:rsidDel="00AA0F71">
                <w:rPr>
                  <w:rFonts w:eastAsia="MS Mincho"/>
                  <w:b/>
                  <w:color w:val="000000" w:themeColor="text1"/>
                  <w:szCs w:val="26"/>
                </w:rPr>
                <w:delText>Trung vị</w:delText>
              </w:r>
            </w:del>
          </w:p>
          <w:p w14:paraId="465C3A4B" w14:textId="77777777" w:rsidR="002853A6" w:rsidRPr="007202D7" w:rsidDel="00AA0F71" w:rsidRDefault="002853A6" w:rsidP="002853A6">
            <w:pPr>
              <w:spacing w:line="240" w:lineRule="auto"/>
              <w:ind w:left="-57" w:right="-57"/>
              <w:jc w:val="center"/>
              <w:rPr>
                <w:del w:id="5971" w:author="anhtuyetdoanthi@gmail.com" w:date="2024-05-21T16:21:00Z"/>
                <w:rFonts w:eastAsia="MS Mincho"/>
                <w:b/>
                <w:color w:val="000000" w:themeColor="text1"/>
                <w:szCs w:val="26"/>
              </w:rPr>
            </w:pPr>
            <w:del w:id="5972" w:author="anhtuyetdoanthi@gmail.com" w:date="2024-05-21T16:21:00Z">
              <w:r w:rsidRPr="007202D7" w:rsidDel="00AA0F71">
                <w:rPr>
                  <w:rFonts w:eastAsia="MS Mincho"/>
                  <w:b/>
                  <w:color w:val="000000" w:themeColor="text1"/>
                  <w:szCs w:val="26"/>
                </w:rPr>
                <w:delText>(25; 75)</w:delText>
              </w:r>
            </w:del>
          </w:p>
        </w:tc>
        <w:tc>
          <w:tcPr>
            <w:tcW w:w="1170" w:type="dxa"/>
          </w:tcPr>
          <w:p w14:paraId="5B353539" w14:textId="77777777" w:rsidR="002853A6" w:rsidRPr="007202D7" w:rsidDel="00AA0F71" w:rsidRDefault="002853A6" w:rsidP="002853A6">
            <w:pPr>
              <w:spacing w:line="240" w:lineRule="auto"/>
              <w:ind w:left="-57" w:right="-57"/>
              <w:jc w:val="center"/>
              <w:rPr>
                <w:del w:id="5973" w:author="anhtuyetdoanthi@gmail.com" w:date="2024-05-21T16:21:00Z"/>
                <w:rFonts w:eastAsia="MS Mincho"/>
                <w:color w:val="000000" w:themeColor="text1"/>
                <w:szCs w:val="26"/>
              </w:rPr>
            </w:pPr>
            <w:del w:id="5974" w:author="anhtuyetdoanthi@gmail.com" w:date="2024-05-21T16:21:00Z">
              <w:r w:rsidRPr="007202D7" w:rsidDel="00AA0F71">
                <w:rPr>
                  <w:rFonts w:eastAsia="MS Mincho"/>
                  <w:b/>
                  <w:color w:val="000000" w:themeColor="text1"/>
                  <w:szCs w:val="26"/>
                </w:rPr>
                <w:delText>Trung bình (ĐLC)</w:delText>
              </w:r>
            </w:del>
          </w:p>
        </w:tc>
        <w:tc>
          <w:tcPr>
            <w:tcW w:w="1173" w:type="dxa"/>
            <w:vMerge/>
          </w:tcPr>
          <w:p w14:paraId="2347ADB7" w14:textId="77777777" w:rsidR="002853A6" w:rsidRPr="007202D7" w:rsidDel="00AA0F71" w:rsidRDefault="002853A6" w:rsidP="002853A6">
            <w:pPr>
              <w:spacing w:line="240" w:lineRule="auto"/>
              <w:ind w:left="-57" w:right="-57"/>
              <w:jc w:val="center"/>
              <w:rPr>
                <w:del w:id="5975" w:author="anhtuyetdoanthi@gmail.com" w:date="2024-05-21T16:21:00Z"/>
                <w:rFonts w:eastAsia="MS Mincho"/>
                <w:color w:val="000000" w:themeColor="text1"/>
                <w:szCs w:val="26"/>
              </w:rPr>
            </w:pPr>
          </w:p>
        </w:tc>
        <w:tc>
          <w:tcPr>
            <w:tcW w:w="900" w:type="dxa"/>
            <w:vMerge/>
            <w:vAlign w:val="center"/>
          </w:tcPr>
          <w:p w14:paraId="0FE00F70" w14:textId="77777777" w:rsidR="002853A6" w:rsidRPr="007202D7" w:rsidDel="00AA0F71" w:rsidRDefault="002853A6" w:rsidP="002853A6">
            <w:pPr>
              <w:spacing w:line="240" w:lineRule="auto"/>
              <w:ind w:left="-57" w:right="-57"/>
              <w:jc w:val="center"/>
              <w:rPr>
                <w:del w:id="5976" w:author="anhtuyetdoanthi@gmail.com" w:date="2024-05-21T16:21:00Z"/>
                <w:rFonts w:eastAsia="MS Mincho"/>
                <w:color w:val="000000" w:themeColor="text1"/>
                <w:szCs w:val="26"/>
              </w:rPr>
            </w:pPr>
          </w:p>
        </w:tc>
      </w:tr>
      <w:tr w:rsidR="002853A6" w:rsidRPr="007202D7" w:rsidDel="00AA0F71" w14:paraId="72133D09" w14:textId="77777777" w:rsidTr="002853A6">
        <w:trPr>
          <w:cantSplit/>
          <w:jc w:val="center"/>
          <w:del w:id="5977" w:author="anhtuyetdoanthi@gmail.com" w:date="2024-05-21T16:21:00Z"/>
        </w:trPr>
        <w:tc>
          <w:tcPr>
            <w:tcW w:w="1466" w:type="dxa"/>
            <w:vAlign w:val="center"/>
          </w:tcPr>
          <w:p w14:paraId="69CAFD6F" w14:textId="77777777" w:rsidR="002853A6" w:rsidRPr="007202D7" w:rsidDel="00AA0F71" w:rsidRDefault="002853A6" w:rsidP="002853A6">
            <w:pPr>
              <w:ind w:left="-57" w:right="-57"/>
              <w:rPr>
                <w:del w:id="5978" w:author="anhtuyetdoanthi@gmail.com" w:date="2024-05-21T16:21:00Z"/>
                <w:rFonts w:eastAsia="MS Mincho"/>
                <w:color w:val="000000" w:themeColor="text1"/>
                <w:szCs w:val="26"/>
              </w:rPr>
            </w:pPr>
            <w:del w:id="5979" w:author="anhtuyetdoanthi@gmail.com" w:date="2024-05-21T16:21:00Z">
              <w:r w:rsidRPr="007202D7" w:rsidDel="00AA0F71">
                <w:rPr>
                  <w:rFonts w:eastAsia="MS Mincho"/>
                  <w:b/>
                  <w:color w:val="000000" w:themeColor="text1"/>
                  <w:szCs w:val="26"/>
                </w:rPr>
                <w:delText xml:space="preserve">Năng lượng </w:delText>
              </w:r>
              <w:r w:rsidRPr="007202D7" w:rsidDel="00AA0F71">
                <w:rPr>
                  <w:rFonts w:eastAsia="MS Mincho"/>
                  <w:color w:val="000000" w:themeColor="text1"/>
                  <w:szCs w:val="26"/>
                </w:rPr>
                <w:delText>(kcal)</w:delText>
              </w:r>
            </w:del>
          </w:p>
        </w:tc>
        <w:tc>
          <w:tcPr>
            <w:tcW w:w="1884" w:type="dxa"/>
            <w:gridSpan w:val="2"/>
            <w:vAlign w:val="center"/>
          </w:tcPr>
          <w:p w14:paraId="2B697D38" w14:textId="77777777" w:rsidR="002853A6" w:rsidRPr="007202D7" w:rsidDel="00AA0F71" w:rsidRDefault="002853A6" w:rsidP="002853A6">
            <w:pPr>
              <w:ind w:left="-57" w:right="-57"/>
              <w:jc w:val="center"/>
              <w:rPr>
                <w:del w:id="5980" w:author="anhtuyetdoanthi@gmail.com" w:date="2024-05-21T16:21:00Z"/>
                <w:rFonts w:eastAsia="MS Mincho"/>
                <w:color w:val="000000" w:themeColor="text1"/>
                <w:szCs w:val="26"/>
              </w:rPr>
            </w:pPr>
            <w:del w:id="5981" w:author="anhtuyetdoanthi@gmail.com" w:date="2024-05-21T16:21:00Z">
              <w:r w:rsidRPr="007202D7" w:rsidDel="00AA0F71">
                <w:rPr>
                  <w:rFonts w:eastAsia="MS Mincho"/>
                  <w:color w:val="000000" w:themeColor="text1"/>
                  <w:szCs w:val="26"/>
                </w:rPr>
                <w:delText>1327,1</w:delText>
              </w:r>
            </w:del>
          </w:p>
          <w:p w14:paraId="08F5846B" w14:textId="77777777" w:rsidR="002853A6" w:rsidRPr="007202D7" w:rsidDel="00AA0F71" w:rsidRDefault="002853A6" w:rsidP="002853A6">
            <w:pPr>
              <w:ind w:left="-57" w:right="-57"/>
              <w:jc w:val="center"/>
              <w:rPr>
                <w:del w:id="5982" w:author="anhtuyetdoanthi@gmail.com" w:date="2024-05-21T16:21:00Z"/>
                <w:rFonts w:eastAsia="MS Mincho"/>
                <w:color w:val="000000" w:themeColor="text1"/>
                <w:szCs w:val="26"/>
              </w:rPr>
            </w:pPr>
            <w:del w:id="5983" w:author="anhtuyetdoanthi@gmail.com" w:date="2024-05-21T16:21:00Z">
              <w:r w:rsidRPr="007202D7" w:rsidDel="00AA0F71">
                <w:rPr>
                  <w:rFonts w:eastAsia="MS Mincho"/>
                  <w:color w:val="000000" w:themeColor="text1"/>
                  <w:szCs w:val="26"/>
                </w:rPr>
                <w:delText>(1045,7;1486,7)</w:delText>
              </w:r>
            </w:del>
          </w:p>
        </w:tc>
        <w:tc>
          <w:tcPr>
            <w:tcW w:w="1058" w:type="dxa"/>
          </w:tcPr>
          <w:p w14:paraId="4DE5C3C1" w14:textId="77777777" w:rsidR="002853A6" w:rsidRPr="007202D7" w:rsidDel="00AA0F71" w:rsidRDefault="002853A6" w:rsidP="002853A6">
            <w:pPr>
              <w:ind w:left="-57" w:right="-57"/>
              <w:jc w:val="center"/>
              <w:rPr>
                <w:del w:id="5984" w:author="anhtuyetdoanthi@gmail.com" w:date="2024-05-21T16:21:00Z"/>
                <w:rFonts w:eastAsia="MS Mincho"/>
                <w:color w:val="000000" w:themeColor="text1"/>
                <w:szCs w:val="26"/>
              </w:rPr>
            </w:pPr>
            <w:del w:id="5985" w:author="anhtuyetdoanthi@gmail.com" w:date="2024-05-21T16:21:00Z">
              <w:r w:rsidRPr="007202D7" w:rsidDel="00AA0F71">
                <w:rPr>
                  <w:rFonts w:eastAsia="MS Mincho"/>
                  <w:color w:val="000000" w:themeColor="text1"/>
                  <w:szCs w:val="26"/>
                </w:rPr>
                <w:delText>1314,8</w:delText>
              </w:r>
              <w:r w:rsidRPr="007202D7" w:rsidDel="00AA0F71">
                <w:rPr>
                  <w:rFonts w:eastAsia="MS Mincho"/>
                  <w:color w:val="000000" w:themeColor="text1"/>
                  <w:szCs w:val="26"/>
                </w:rPr>
                <w:br/>
                <w:delText>(386,1)</w:delText>
              </w:r>
            </w:del>
          </w:p>
        </w:tc>
        <w:tc>
          <w:tcPr>
            <w:tcW w:w="1800" w:type="dxa"/>
            <w:vAlign w:val="center"/>
          </w:tcPr>
          <w:p w14:paraId="02939683" w14:textId="77777777" w:rsidR="002853A6" w:rsidRPr="007202D7" w:rsidDel="00AA0F71" w:rsidRDefault="002853A6" w:rsidP="002853A6">
            <w:pPr>
              <w:ind w:left="-57" w:right="-57"/>
              <w:jc w:val="center"/>
              <w:rPr>
                <w:del w:id="5986" w:author="anhtuyetdoanthi@gmail.com" w:date="2024-05-21T16:21:00Z"/>
                <w:rFonts w:eastAsia="MS Mincho"/>
                <w:color w:val="000000" w:themeColor="text1"/>
                <w:szCs w:val="26"/>
              </w:rPr>
            </w:pPr>
            <w:del w:id="5987" w:author="anhtuyetdoanthi@gmail.com" w:date="2024-05-21T16:21:00Z">
              <w:r w:rsidRPr="007202D7" w:rsidDel="00AA0F71">
                <w:rPr>
                  <w:rFonts w:eastAsia="MS Mincho"/>
                  <w:color w:val="000000" w:themeColor="text1"/>
                  <w:szCs w:val="26"/>
                </w:rPr>
                <w:delText>1182,0</w:delText>
              </w:r>
            </w:del>
          </w:p>
          <w:p w14:paraId="7301D96F" w14:textId="77777777" w:rsidR="002853A6" w:rsidRPr="007202D7" w:rsidDel="00AA0F71" w:rsidRDefault="002853A6" w:rsidP="002853A6">
            <w:pPr>
              <w:ind w:left="-57" w:right="-57"/>
              <w:jc w:val="center"/>
              <w:rPr>
                <w:del w:id="5988" w:author="anhtuyetdoanthi@gmail.com" w:date="2024-05-21T16:21:00Z"/>
                <w:rFonts w:eastAsia="MS Mincho"/>
                <w:color w:val="000000" w:themeColor="text1"/>
                <w:szCs w:val="26"/>
              </w:rPr>
            </w:pPr>
            <w:del w:id="5989" w:author="anhtuyetdoanthi@gmail.com" w:date="2024-05-21T16:21:00Z">
              <w:r w:rsidRPr="007202D7" w:rsidDel="00AA0F71">
                <w:rPr>
                  <w:rFonts w:eastAsia="MS Mincho"/>
                  <w:color w:val="000000" w:themeColor="text1"/>
                  <w:szCs w:val="26"/>
                </w:rPr>
                <w:delText>(948,7;1481,8)</w:delText>
              </w:r>
            </w:del>
          </w:p>
        </w:tc>
        <w:tc>
          <w:tcPr>
            <w:tcW w:w="1170" w:type="dxa"/>
          </w:tcPr>
          <w:p w14:paraId="28FF59DC" w14:textId="77777777" w:rsidR="002853A6" w:rsidRPr="007202D7" w:rsidDel="00AA0F71" w:rsidRDefault="002853A6" w:rsidP="002853A6">
            <w:pPr>
              <w:ind w:left="-57" w:right="-57"/>
              <w:jc w:val="center"/>
              <w:rPr>
                <w:del w:id="5990" w:author="anhtuyetdoanthi@gmail.com" w:date="2024-05-21T16:21:00Z"/>
                <w:rFonts w:eastAsia="MS Mincho"/>
                <w:color w:val="000000" w:themeColor="text1"/>
                <w:szCs w:val="26"/>
              </w:rPr>
            </w:pPr>
            <w:del w:id="5991" w:author="anhtuyetdoanthi@gmail.com" w:date="2024-05-21T16:21:00Z">
              <w:r w:rsidRPr="007202D7" w:rsidDel="00AA0F71">
                <w:rPr>
                  <w:rFonts w:eastAsia="MS Mincho"/>
                  <w:color w:val="000000" w:themeColor="text1"/>
                  <w:szCs w:val="26"/>
                </w:rPr>
                <w:delText>1243,3</w:delText>
              </w:r>
            </w:del>
          </w:p>
          <w:p w14:paraId="672711EE" w14:textId="77777777" w:rsidR="002853A6" w:rsidRPr="007202D7" w:rsidDel="00AA0F71" w:rsidRDefault="002853A6" w:rsidP="002853A6">
            <w:pPr>
              <w:ind w:left="-57" w:right="-57"/>
              <w:jc w:val="center"/>
              <w:rPr>
                <w:del w:id="5992" w:author="anhtuyetdoanthi@gmail.com" w:date="2024-05-21T16:21:00Z"/>
                <w:rFonts w:eastAsia="MS Mincho"/>
                <w:color w:val="000000" w:themeColor="text1"/>
                <w:szCs w:val="26"/>
              </w:rPr>
            </w:pPr>
            <w:del w:id="5993" w:author="anhtuyetdoanthi@gmail.com" w:date="2024-05-21T16:21:00Z">
              <w:r w:rsidRPr="007202D7" w:rsidDel="00AA0F71">
                <w:rPr>
                  <w:rFonts w:eastAsia="MS Mincho"/>
                  <w:color w:val="000000" w:themeColor="text1"/>
                  <w:szCs w:val="26"/>
                </w:rPr>
                <w:delText xml:space="preserve">(385,7) </w:delText>
              </w:r>
            </w:del>
          </w:p>
        </w:tc>
        <w:tc>
          <w:tcPr>
            <w:tcW w:w="1173" w:type="dxa"/>
          </w:tcPr>
          <w:p w14:paraId="60E7BC76" w14:textId="77777777" w:rsidR="002853A6" w:rsidRPr="007202D7" w:rsidDel="00AA0F71" w:rsidRDefault="002853A6" w:rsidP="002853A6">
            <w:pPr>
              <w:ind w:left="-57" w:right="-57"/>
              <w:jc w:val="center"/>
              <w:rPr>
                <w:del w:id="5994" w:author="anhtuyetdoanthi@gmail.com" w:date="2024-05-21T16:21:00Z"/>
                <w:rFonts w:eastAsia="MS Mincho"/>
                <w:color w:val="000000" w:themeColor="text1"/>
                <w:szCs w:val="26"/>
              </w:rPr>
            </w:pPr>
            <w:del w:id="5995" w:author="anhtuyetdoanthi@gmail.com" w:date="2024-05-21T16:21:00Z">
              <w:r w:rsidRPr="007202D7" w:rsidDel="00AA0F71">
                <w:rPr>
                  <w:rFonts w:eastAsia="MS Mincho"/>
                  <w:color w:val="000000" w:themeColor="text1"/>
                  <w:szCs w:val="26"/>
                </w:rPr>
                <w:delText>1730-1760 (74)</w:delText>
              </w:r>
            </w:del>
          </w:p>
        </w:tc>
        <w:tc>
          <w:tcPr>
            <w:tcW w:w="900" w:type="dxa"/>
            <w:vAlign w:val="center"/>
          </w:tcPr>
          <w:p w14:paraId="3535F560" w14:textId="77777777" w:rsidR="002853A6" w:rsidRPr="007202D7" w:rsidDel="00AA0F71" w:rsidRDefault="002853A6" w:rsidP="002853A6">
            <w:pPr>
              <w:ind w:left="-57" w:right="-57"/>
              <w:jc w:val="center"/>
              <w:rPr>
                <w:del w:id="5996" w:author="anhtuyetdoanthi@gmail.com" w:date="2024-05-21T16:21:00Z"/>
                <w:rFonts w:eastAsia="MS Mincho"/>
                <w:color w:val="000000" w:themeColor="text1"/>
                <w:szCs w:val="26"/>
              </w:rPr>
            </w:pPr>
            <w:del w:id="5997" w:author="anhtuyetdoanthi@gmail.com" w:date="2024-05-21T16:21:00Z">
              <w:r w:rsidRPr="007202D7" w:rsidDel="00AA0F71">
                <w:rPr>
                  <w:rFonts w:eastAsia="MS Mincho"/>
                  <w:color w:val="000000" w:themeColor="text1"/>
                  <w:szCs w:val="26"/>
                </w:rPr>
                <w:delText>0,250</w:delText>
              </w:r>
            </w:del>
          </w:p>
        </w:tc>
      </w:tr>
      <w:tr w:rsidR="002853A6" w:rsidRPr="007202D7" w:rsidDel="00AA0F71" w14:paraId="69A67F1D" w14:textId="77777777" w:rsidTr="002853A6">
        <w:trPr>
          <w:cantSplit/>
          <w:jc w:val="center"/>
          <w:del w:id="5998" w:author="anhtuyetdoanthi@gmail.com" w:date="2024-05-21T16:21:00Z"/>
        </w:trPr>
        <w:tc>
          <w:tcPr>
            <w:tcW w:w="1466" w:type="dxa"/>
            <w:vAlign w:val="center"/>
          </w:tcPr>
          <w:p w14:paraId="67198850" w14:textId="77777777" w:rsidR="002853A6" w:rsidRPr="007202D7" w:rsidDel="00AA0F71" w:rsidRDefault="002853A6" w:rsidP="002853A6">
            <w:pPr>
              <w:ind w:left="-57" w:right="-57"/>
              <w:rPr>
                <w:del w:id="5999" w:author="anhtuyetdoanthi@gmail.com" w:date="2024-05-21T16:21:00Z"/>
                <w:rFonts w:eastAsia="MS Mincho"/>
                <w:color w:val="000000" w:themeColor="text1"/>
                <w:szCs w:val="26"/>
              </w:rPr>
            </w:pPr>
            <w:del w:id="6000" w:author="anhtuyetdoanthi@gmail.com" w:date="2024-05-21T16:21:00Z">
              <w:r w:rsidRPr="007202D7" w:rsidDel="00AA0F71">
                <w:rPr>
                  <w:rFonts w:eastAsia="MS Mincho"/>
                  <w:b/>
                  <w:color w:val="000000" w:themeColor="text1"/>
                  <w:szCs w:val="26"/>
                </w:rPr>
                <w:delText>Protein</w:delText>
              </w:r>
              <w:r w:rsidRPr="007202D7" w:rsidDel="00AA0F71">
                <w:rPr>
                  <w:rFonts w:eastAsia="MS Mincho"/>
                  <w:color w:val="000000" w:themeColor="text1"/>
                  <w:szCs w:val="26"/>
                </w:rPr>
                <w:delText xml:space="preserve"> (g)</w:delText>
              </w:r>
            </w:del>
          </w:p>
        </w:tc>
        <w:tc>
          <w:tcPr>
            <w:tcW w:w="1884" w:type="dxa"/>
            <w:gridSpan w:val="2"/>
            <w:vAlign w:val="center"/>
          </w:tcPr>
          <w:p w14:paraId="598F639D" w14:textId="77777777" w:rsidR="002853A6" w:rsidRPr="007202D7" w:rsidDel="00AA0F71" w:rsidRDefault="002853A6" w:rsidP="002853A6">
            <w:pPr>
              <w:ind w:left="-57" w:right="-57"/>
              <w:jc w:val="center"/>
              <w:rPr>
                <w:del w:id="6001" w:author="anhtuyetdoanthi@gmail.com" w:date="2024-05-21T16:21:00Z"/>
                <w:rFonts w:eastAsia="MS Mincho"/>
                <w:color w:val="000000" w:themeColor="text1"/>
                <w:szCs w:val="26"/>
              </w:rPr>
            </w:pPr>
            <w:del w:id="6002" w:author="anhtuyetdoanthi@gmail.com" w:date="2024-05-21T16:21:00Z">
              <w:r w:rsidRPr="007202D7" w:rsidDel="00AA0F71">
                <w:rPr>
                  <w:rFonts w:eastAsia="MS Mincho"/>
                  <w:color w:val="000000" w:themeColor="text1"/>
                  <w:szCs w:val="26"/>
                </w:rPr>
                <w:delText>45,0 (39,0;58,8)</w:delText>
              </w:r>
            </w:del>
          </w:p>
        </w:tc>
        <w:tc>
          <w:tcPr>
            <w:tcW w:w="1058" w:type="dxa"/>
            <w:vAlign w:val="center"/>
          </w:tcPr>
          <w:p w14:paraId="6CED7638" w14:textId="77777777" w:rsidR="002853A6" w:rsidRPr="007202D7" w:rsidDel="00AA0F71" w:rsidRDefault="002853A6" w:rsidP="002853A6">
            <w:pPr>
              <w:ind w:left="-57" w:right="-57"/>
              <w:jc w:val="center"/>
              <w:rPr>
                <w:del w:id="6003" w:author="anhtuyetdoanthi@gmail.com" w:date="2024-05-21T16:21:00Z"/>
                <w:rFonts w:eastAsia="MS Mincho"/>
                <w:color w:val="000000" w:themeColor="text1"/>
                <w:szCs w:val="26"/>
              </w:rPr>
            </w:pPr>
            <w:del w:id="6004" w:author="anhtuyetdoanthi@gmail.com" w:date="2024-05-21T16:21:00Z">
              <w:r w:rsidRPr="007202D7" w:rsidDel="00AA0F71">
                <w:rPr>
                  <w:rFonts w:eastAsia="MS Mincho"/>
                  <w:color w:val="000000" w:themeColor="text1"/>
                  <w:szCs w:val="26"/>
                </w:rPr>
                <w:delText>48,6</w:delText>
              </w:r>
            </w:del>
          </w:p>
          <w:p w14:paraId="6CDD29AB" w14:textId="77777777" w:rsidR="002853A6" w:rsidRPr="007202D7" w:rsidDel="00AA0F71" w:rsidRDefault="002853A6" w:rsidP="002853A6">
            <w:pPr>
              <w:ind w:left="-57" w:right="-57"/>
              <w:jc w:val="center"/>
              <w:rPr>
                <w:del w:id="6005" w:author="anhtuyetdoanthi@gmail.com" w:date="2024-05-21T16:21:00Z"/>
                <w:rFonts w:eastAsia="MS Mincho"/>
                <w:color w:val="000000" w:themeColor="text1"/>
                <w:szCs w:val="26"/>
              </w:rPr>
            </w:pPr>
            <w:del w:id="6006" w:author="anhtuyetdoanthi@gmail.com" w:date="2024-05-21T16:21:00Z">
              <w:r w:rsidRPr="007202D7" w:rsidDel="00AA0F71">
                <w:rPr>
                  <w:rFonts w:eastAsia="MS Mincho"/>
                  <w:color w:val="000000" w:themeColor="text1"/>
                  <w:szCs w:val="26"/>
                </w:rPr>
                <w:delText>(17,6)</w:delText>
              </w:r>
            </w:del>
          </w:p>
        </w:tc>
        <w:tc>
          <w:tcPr>
            <w:tcW w:w="1800" w:type="dxa"/>
            <w:vAlign w:val="center"/>
          </w:tcPr>
          <w:p w14:paraId="7B94718A" w14:textId="77777777" w:rsidR="002853A6" w:rsidRPr="007202D7" w:rsidDel="00AA0F71" w:rsidRDefault="002853A6" w:rsidP="002853A6">
            <w:pPr>
              <w:ind w:left="-57" w:right="-57"/>
              <w:jc w:val="center"/>
              <w:rPr>
                <w:del w:id="6007" w:author="anhtuyetdoanthi@gmail.com" w:date="2024-05-21T16:21:00Z"/>
                <w:rFonts w:eastAsia="MS Mincho"/>
                <w:color w:val="000000" w:themeColor="text1"/>
                <w:szCs w:val="26"/>
              </w:rPr>
            </w:pPr>
            <w:del w:id="6008" w:author="anhtuyetdoanthi@gmail.com" w:date="2024-05-21T16:21:00Z">
              <w:r w:rsidRPr="007202D7" w:rsidDel="00AA0F71">
                <w:rPr>
                  <w:rFonts w:eastAsia="MS Mincho"/>
                  <w:color w:val="000000" w:themeColor="text1"/>
                  <w:szCs w:val="26"/>
                </w:rPr>
                <w:delText>44,6</w:delText>
              </w:r>
            </w:del>
          </w:p>
          <w:p w14:paraId="08D4B50B" w14:textId="77777777" w:rsidR="002853A6" w:rsidRPr="007202D7" w:rsidDel="00AA0F71" w:rsidRDefault="002853A6" w:rsidP="002853A6">
            <w:pPr>
              <w:ind w:left="-57" w:right="-57"/>
              <w:jc w:val="center"/>
              <w:rPr>
                <w:del w:id="6009" w:author="anhtuyetdoanthi@gmail.com" w:date="2024-05-21T16:21:00Z"/>
                <w:rFonts w:eastAsia="MS Mincho"/>
                <w:color w:val="000000" w:themeColor="text1"/>
                <w:szCs w:val="26"/>
              </w:rPr>
            </w:pPr>
            <w:del w:id="6010" w:author="anhtuyetdoanthi@gmail.com" w:date="2024-05-21T16:21:00Z">
              <w:r w:rsidRPr="007202D7" w:rsidDel="00AA0F71">
                <w:rPr>
                  <w:rFonts w:eastAsia="MS Mincho"/>
                  <w:color w:val="000000" w:themeColor="text1"/>
                  <w:szCs w:val="26"/>
                </w:rPr>
                <w:delText>(33,2;60,4)</w:delText>
              </w:r>
            </w:del>
          </w:p>
        </w:tc>
        <w:tc>
          <w:tcPr>
            <w:tcW w:w="1170" w:type="dxa"/>
            <w:vAlign w:val="center"/>
          </w:tcPr>
          <w:p w14:paraId="63322EDA" w14:textId="77777777" w:rsidR="002853A6" w:rsidRPr="007202D7" w:rsidDel="00AA0F71" w:rsidRDefault="002853A6" w:rsidP="002853A6">
            <w:pPr>
              <w:ind w:left="-57" w:right="-57"/>
              <w:jc w:val="center"/>
              <w:rPr>
                <w:del w:id="6011" w:author="anhtuyetdoanthi@gmail.com" w:date="2024-05-21T16:21:00Z"/>
                <w:rFonts w:eastAsia="MS Mincho"/>
                <w:color w:val="000000" w:themeColor="text1"/>
                <w:szCs w:val="26"/>
              </w:rPr>
            </w:pPr>
            <w:del w:id="6012" w:author="anhtuyetdoanthi@gmail.com" w:date="2024-05-21T16:21:00Z">
              <w:r w:rsidRPr="007202D7" w:rsidDel="00AA0F71">
                <w:rPr>
                  <w:rFonts w:eastAsia="MS Mincho"/>
                  <w:color w:val="000000" w:themeColor="text1"/>
                  <w:szCs w:val="26"/>
                </w:rPr>
                <w:delText>46,5</w:delText>
              </w:r>
              <w:r w:rsidRPr="007202D7" w:rsidDel="00AA0F71">
                <w:rPr>
                  <w:rFonts w:eastAsia="MS Mincho"/>
                  <w:color w:val="000000" w:themeColor="text1"/>
                  <w:szCs w:val="26"/>
                </w:rPr>
                <w:br/>
                <w:delText>(16,4)</w:delText>
              </w:r>
            </w:del>
          </w:p>
        </w:tc>
        <w:tc>
          <w:tcPr>
            <w:tcW w:w="1173" w:type="dxa"/>
            <w:vAlign w:val="center"/>
          </w:tcPr>
          <w:p w14:paraId="173C4274" w14:textId="77777777" w:rsidR="002853A6" w:rsidRPr="007202D7" w:rsidDel="00AA0F71" w:rsidRDefault="002853A6" w:rsidP="002853A6">
            <w:pPr>
              <w:ind w:left="-57" w:right="-57"/>
              <w:jc w:val="center"/>
              <w:rPr>
                <w:del w:id="6013" w:author="anhtuyetdoanthi@gmail.com" w:date="2024-05-21T16:21:00Z"/>
                <w:rFonts w:eastAsia="MS Mincho"/>
                <w:color w:val="000000" w:themeColor="text1"/>
                <w:szCs w:val="26"/>
              </w:rPr>
            </w:pPr>
            <w:del w:id="6014" w:author="anhtuyetdoanthi@gmail.com" w:date="2024-05-21T16:21:00Z">
              <w:r w:rsidRPr="007202D7" w:rsidDel="00AA0F71">
                <w:rPr>
                  <w:rFonts w:eastAsia="MS Mincho"/>
                  <w:color w:val="000000" w:themeColor="text1"/>
                  <w:szCs w:val="26"/>
                </w:rPr>
                <w:delText>60 (79)</w:delText>
              </w:r>
            </w:del>
          </w:p>
        </w:tc>
        <w:tc>
          <w:tcPr>
            <w:tcW w:w="900" w:type="dxa"/>
            <w:vAlign w:val="center"/>
          </w:tcPr>
          <w:p w14:paraId="7DCE2D22" w14:textId="77777777" w:rsidR="002853A6" w:rsidRPr="007202D7" w:rsidDel="00AA0F71" w:rsidRDefault="002853A6" w:rsidP="002853A6">
            <w:pPr>
              <w:ind w:left="-57" w:right="-57"/>
              <w:jc w:val="center"/>
              <w:rPr>
                <w:del w:id="6015" w:author="anhtuyetdoanthi@gmail.com" w:date="2024-05-21T16:21:00Z"/>
                <w:rFonts w:eastAsia="MS Mincho"/>
                <w:color w:val="000000" w:themeColor="text1"/>
                <w:szCs w:val="26"/>
              </w:rPr>
            </w:pPr>
            <w:del w:id="6016" w:author="anhtuyetdoanthi@gmail.com" w:date="2024-05-21T16:21:00Z">
              <w:r w:rsidRPr="007202D7" w:rsidDel="00AA0F71">
                <w:rPr>
                  <w:rFonts w:eastAsia="MS Mincho"/>
                  <w:color w:val="000000" w:themeColor="text1"/>
                  <w:szCs w:val="26"/>
                </w:rPr>
                <w:delText>0,586</w:delText>
              </w:r>
            </w:del>
          </w:p>
        </w:tc>
      </w:tr>
      <w:tr w:rsidR="002853A6" w:rsidRPr="007202D7" w:rsidDel="00AA0F71" w14:paraId="554F9630" w14:textId="77777777" w:rsidTr="002853A6">
        <w:trPr>
          <w:cantSplit/>
          <w:jc w:val="center"/>
          <w:del w:id="6017" w:author="anhtuyetdoanthi@gmail.com" w:date="2024-05-21T16:21:00Z"/>
        </w:trPr>
        <w:tc>
          <w:tcPr>
            <w:tcW w:w="1466" w:type="dxa"/>
            <w:vAlign w:val="center"/>
          </w:tcPr>
          <w:p w14:paraId="33676EDA" w14:textId="77777777" w:rsidR="002853A6" w:rsidRPr="007202D7" w:rsidDel="00AA0F71" w:rsidRDefault="002853A6" w:rsidP="002853A6">
            <w:pPr>
              <w:ind w:left="-57" w:right="-57"/>
              <w:rPr>
                <w:del w:id="6018" w:author="anhtuyetdoanthi@gmail.com" w:date="2024-05-21T16:21:00Z"/>
                <w:rFonts w:eastAsia="MS Mincho"/>
                <w:color w:val="000000" w:themeColor="text1"/>
                <w:szCs w:val="26"/>
              </w:rPr>
            </w:pPr>
            <w:del w:id="6019" w:author="anhtuyetdoanthi@gmail.com" w:date="2024-05-21T16:21:00Z">
              <w:r w:rsidRPr="007202D7" w:rsidDel="00AA0F71">
                <w:rPr>
                  <w:rFonts w:eastAsia="MS Mincho"/>
                  <w:b/>
                  <w:color w:val="000000" w:themeColor="text1"/>
                  <w:szCs w:val="26"/>
                </w:rPr>
                <w:delText>Lipid</w:delText>
              </w:r>
              <w:r w:rsidRPr="007202D7" w:rsidDel="00AA0F71">
                <w:rPr>
                  <w:rFonts w:eastAsia="MS Mincho"/>
                  <w:color w:val="000000" w:themeColor="text1"/>
                  <w:szCs w:val="26"/>
                </w:rPr>
                <w:delText xml:space="preserve"> (g)</w:delText>
              </w:r>
            </w:del>
          </w:p>
        </w:tc>
        <w:tc>
          <w:tcPr>
            <w:tcW w:w="1884" w:type="dxa"/>
            <w:gridSpan w:val="2"/>
            <w:vAlign w:val="center"/>
          </w:tcPr>
          <w:p w14:paraId="22146994" w14:textId="77777777" w:rsidR="002853A6" w:rsidRPr="007202D7" w:rsidDel="00AA0F71" w:rsidRDefault="002853A6" w:rsidP="002853A6">
            <w:pPr>
              <w:ind w:left="-57" w:right="-57"/>
              <w:jc w:val="center"/>
              <w:rPr>
                <w:del w:id="6020" w:author="anhtuyetdoanthi@gmail.com" w:date="2024-05-21T16:21:00Z"/>
                <w:rFonts w:eastAsia="MS Mincho"/>
                <w:color w:val="000000" w:themeColor="text1"/>
                <w:szCs w:val="26"/>
              </w:rPr>
            </w:pPr>
            <w:del w:id="6021" w:author="anhtuyetdoanthi@gmail.com" w:date="2024-05-21T16:21:00Z">
              <w:r w:rsidRPr="007202D7" w:rsidDel="00AA0F71">
                <w:rPr>
                  <w:rFonts w:eastAsia="MS Mincho"/>
                  <w:color w:val="000000" w:themeColor="text1"/>
                  <w:szCs w:val="26"/>
                </w:rPr>
                <w:delText>45,1 (36,0;56,0)</w:delText>
              </w:r>
            </w:del>
          </w:p>
        </w:tc>
        <w:tc>
          <w:tcPr>
            <w:tcW w:w="1058" w:type="dxa"/>
            <w:vAlign w:val="center"/>
          </w:tcPr>
          <w:p w14:paraId="04231814" w14:textId="77777777" w:rsidR="002853A6" w:rsidRPr="007202D7" w:rsidDel="00AA0F71" w:rsidRDefault="002853A6" w:rsidP="002853A6">
            <w:pPr>
              <w:ind w:left="-57" w:right="-57"/>
              <w:jc w:val="center"/>
              <w:rPr>
                <w:del w:id="6022" w:author="anhtuyetdoanthi@gmail.com" w:date="2024-05-21T16:21:00Z"/>
                <w:rFonts w:eastAsia="MS Mincho"/>
                <w:color w:val="000000" w:themeColor="text1"/>
                <w:szCs w:val="26"/>
              </w:rPr>
            </w:pPr>
            <w:del w:id="6023" w:author="anhtuyetdoanthi@gmail.com" w:date="2024-05-21T16:21:00Z">
              <w:r w:rsidRPr="007202D7" w:rsidDel="00AA0F71">
                <w:rPr>
                  <w:rFonts w:eastAsia="MS Mincho"/>
                  <w:color w:val="000000" w:themeColor="text1"/>
                  <w:szCs w:val="26"/>
                </w:rPr>
                <w:delText>47,4</w:delText>
              </w:r>
            </w:del>
          </w:p>
          <w:p w14:paraId="515F6B6A" w14:textId="77777777" w:rsidR="002853A6" w:rsidRPr="007202D7" w:rsidDel="00AA0F71" w:rsidRDefault="002853A6" w:rsidP="002853A6">
            <w:pPr>
              <w:ind w:left="-57" w:right="-57"/>
              <w:jc w:val="center"/>
              <w:rPr>
                <w:del w:id="6024" w:author="anhtuyetdoanthi@gmail.com" w:date="2024-05-21T16:21:00Z"/>
                <w:rFonts w:eastAsia="MS Mincho"/>
                <w:color w:val="000000" w:themeColor="text1"/>
                <w:szCs w:val="26"/>
              </w:rPr>
            </w:pPr>
            <w:del w:id="6025" w:author="anhtuyetdoanthi@gmail.com" w:date="2024-05-21T16:21:00Z">
              <w:r w:rsidRPr="007202D7" w:rsidDel="00AA0F71">
                <w:rPr>
                  <w:rFonts w:eastAsia="MS Mincho"/>
                  <w:color w:val="000000" w:themeColor="text1"/>
                  <w:szCs w:val="26"/>
                </w:rPr>
                <w:delText>(18,6)</w:delText>
              </w:r>
            </w:del>
          </w:p>
        </w:tc>
        <w:tc>
          <w:tcPr>
            <w:tcW w:w="1800" w:type="dxa"/>
            <w:vAlign w:val="center"/>
          </w:tcPr>
          <w:p w14:paraId="54A8AB88" w14:textId="77777777" w:rsidR="002853A6" w:rsidRPr="007202D7" w:rsidDel="00AA0F71" w:rsidRDefault="002853A6" w:rsidP="002853A6">
            <w:pPr>
              <w:ind w:left="-57" w:right="-57"/>
              <w:jc w:val="center"/>
              <w:rPr>
                <w:del w:id="6026" w:author="anhtuyetdoanthi@gmail.com" w:date="2024-05-21T16:21:00Z"/>
                <w:rFonts w:eastAsia="MS Mincho"/>
                <w:color w:val="000000" w:themeColor="text1"/>
                <w:szCs w:val="26"/>
              </w:rPr>
            </w:pPr>
            <w:del w:id="6027" w:author="anhtuyetdoanthi@gmail.com" w:date="2024-05-21T16:21:00Z">
              <w:r w:rsidRPr="007202D7" w:rsidDel="00AA0F71">
                <w:rPr>
                  <w:rFonts w:eastAsia="MS Mincho"/>
                  <w:color w:val="000000" w:themeColor="text1"/>
                  <w:szCs w:val="26"/>
                </w:rPr>
                <w:delText>40,5 (32,9;52,5)</w:delText>
              </w:r>
            </w:del>
          </w:p>
        </w:tc>
        <w:tc>
          <w:tcPr>
            <w:tcW w:w="1170" w:type="dxa"/>
            <w:vAlign w:val="center"/>
          </w:tcPr>
          <w:p w14:paraId="65C95B11" w14:textId="77777777" w:rsidR="002853A6" w:rsidRPr="007202D7" w:rsidDel="00AA0F71" w:rsidRDefault="002853A6" w:rsidP="002853A6">
            <w:pPr>
              <w:ind w:left="-57" w:right="-57"/>
              <w:jc w:val="center"/>
              <w:rPr>
                <w:del w:id="6028" w:author="anhtuyetdoanthi@gmail.com" w:date="2024-05-21T16:21:00Z"/>
                <w:rFonts w:eastAsia="MS Mincho"/>
                <w:color w:val="000000" w:themeColor="text1"/>
                <w:szCs w:val="26"/>
              </w:rPr>
            </w:pPr>
            <w:del w:id="6029" w:author="anhtuyetdoanthi@gmail.com" w:date="2024-05-21T16:21:00Z">
              <w:r w:rsidRPr="007202D7" w:rsidDel="00AA0F71">
                <w:rPr>
                  <w:rFonts w:eastAsia="MS Mincho"/>
                  <w:color w:val="000000" w:themeColor="text1"/>
                  <w:szCs w:val="26"/>
                </w:rPr>
                <w:delText>44,9</w:delText>
              </w:r>
            </w:del>
          </w:p>
          <w:p w14:paraId="78B79322" w14:textId="77777777" w:rsidR="002853A6" w:rsidRPr="007202D7" w:rsidDel="00AA0F71" w:rsidRDefault="002853A6" w:rsidP="002853A6">
            <w:pPr>
              <w:ind w:left="-57" w:right="-57"/>
              <w:jc w:val="center"/>
              <w:rPr>
                <w:del w:id="6030" w:author="anhtuyetdoanthi@gmail.com" w:date="2024-05-21T16:21:00Z"/>
                <w:rFonts w:eastAsia="MS Mincho"/>
                <w:color w:val="000000" w:themeColor="text1"/>
                <w:szCs w:val="26"/>
              </w:rPr>
            </w:pPr>
            <w:del w:id="6031" w:author="anhtuyetdoanthi@gmail.com" w:date="2024-05-21T16:21:00Z">
              <w:r w:rsidRPr="007202D7" w:rsidDel="00AA0F71">
                <w:rPr>
                  <w:rFonts w:eastAsia="MS Mincho"/>
                  <w:color w:val="000000" w:themeColor="text1"/>
                  <w:szCs w:val="26"/>
                </w:rPr>
                <w:delText>(17,1)</w:delText>
              </w:r>
            </w:del>
          </w:p>
        </w:tc>
        <w:tc>
          <w:tcPr>
            <w:tcW w:w="1173" w:type="dxa"/>
            <w:vAlign w:val="center"/>
          </w:tcPr>
          <w:p w14:paraId="35947823" w14:textId="77777777" w:rsidR="002853A6" w:rsidRPr="007202D7" w:rsidDel="00AA0F71" w:rsidRDefault="002853A6" w:rsidP="002853A6">
            <w:pPr>
              <w:ind w:left="-57" w:right="-57"/>
              <w:jc w:val="center"/>
              <w:rPr>
                <w:del w:id="6032" w:author="anhtuyetdoanthi@gmail.com" w:date="2024-05-21T16:21:00Z"/>
                <w:rFonts w:eastAsia="MS Mincho"/>
                <w:color w:val="000000" w:themeColor="text1"/>
                <w:szCs w:val="26"/>
              </w:rPr>
            </w:pPr>
            <w:del w:id="6033" w:author="anhtuyetdoanthi@gmail.com" w:date="2024-05-21T16:21:00Z">
              <w:r w:rsidRPr="007202D7" w:rsidDel="00AA0F71">
                <w:rPr>
                  <w:rFonts w:eastAsia="MS Mincho"/>
                  <w:color w:val="000000" w:themeColor="text1"/>
                  <w:szCs w:val="26"/>
                </w:rPr>
                <w:delText>45-57 (100)</w:delText>
              </w:r>
            </w:del>
          </w:p>
        </w:tc>
        <w:tc>
          <w:tcPr>
            <w:tcW w:w="900" w:type="dxa"/>
            <w:vAlign w:val="center"/>
          </w:tcPr>
          <w:p w14:paraId="1BD1A910" w14:textId="77777777" w:rsidR="002853A6" w:rsidRPr="007202D7" w:rsidDel="00AA0F71" w:rsidRDefault="002853A6" w:rsidP="002853A6">
            <w:pPr>
              <w:ind w:left="-57" w:right="-57"/>
              <w:jc w:val="center"/>
              <w:rPr>
                <w:del w:id="6034" w:author="anhtuyetdoanthi@gmail.com" w:date="2024-05-21T16:21:00Z"/>
                <w:rFonts w:eastAsia="MS Mincho"/>
                <w:color w:val="000000" w:themeColor="text1"/>
                <w:szCs w:val="26"/>
              </w:rPr>
            </w:pPr>
            <w:del w:id="6035" w:author="anhtuyetdoanthi@gmail.com" w:date="2024-05-21T16:21:00Z">
              <w:r w:rsidRPr="007202D7" w:rsidDel="00AA0F71">
                <w:rPr>
                  <w:rFonts w:eastAsia="MS Mincho"/>
                  <w:color w:val="000000" w:themeColor="text1"/>
                  <w:szCs w:val="26"/>
                </w:rPr>
                <w:delText>0,196</w:delText>
              </w:r>
            </w:del>
          </w:p>
        </w:tc>
      </w:tr>
      <w:tr w:rsidR="002853A6" w:rsidRPr="007202D7" w:rsidDel="00AA0F71" w14:paraId="45FF0641" w14:textId="77777777" w:rsidTr="002853A6">
        <w:trPr>
          <w:cantSplit/>
          <w:jc w:val="center"/>
          <w:del w:id="6036" w:author="anhtuyetdoanthi@gmail.com" w:date="2024-05-21T16:21:00Z"/>
        </w:trPr>
        <w:tc>
          <w:tcPr>
            <w:tcW w:w="1466" w:type="dxa"/>
            <w:vAlign w:val="center"/>
          </w:tcPr>
          <w:p w14:paraId="6941A54C" w14:textId="77777777" w:rsidR="002853A6" w:rsidRPr="007202D7" w:rsidDel="00AA0F71" w:rsidRDefault="002853A6" w:rsidP="002853A6">
            <w:pPr>
              <w:ind w:left="-57" w:right="-57"/>
              <w:rPr>
                <w:del w:id="6037" w:author="anhtuyetdoanthi@gmail.com" w:date="2024-05-21T16:21:00Z"/>
                <w:rFonts w:eastAsia="MS Mincho"/>
                <w:color w:val="000000" w:themeColor="text1"/>
                <w:szCs w:val="26"/>
              </w:rPr>
            </w:pPr>
            <w:del w:id="6038" w:author="anhtuyetdoanthi@gmail.com" w:date="2024-05-21T16:21:00Z">
              <w:r w:rsidRPr="007202D7" w:rsidDel="00AA0F71">
                <w:rPr>
                  <w:rFonts w:eastAsia="MS Mincho"/>
                  <w:b/>
                  <w:color w:val="000000" w:themeColor="text1"/>
                  <w:szCs w:val="26"/>
                </w:rPr>
                <w:delText>Glucid</w:delText>
              </w:r>
              <w:r w:rsidRPr="007202D7" w:rsidDel="00AA0F71">
                <w:rPr>
                  <w:rFonts w:eastAsia="MS Mincho"/>
                  <w:color w:val="000000" w:themeColor="text1"/>
                  <w:szCs w:val="26"/>
                </w:rPr>
                <w:delText xml:space="preserve"> (g)</w:delText>
              </w:r>
            </w:del>
          </w:p>
        </w:tc>
        <w:tc>
          <w:tcPr>
            <w:tcW w:w="1884" w:type="dxa"/>
            <w:gridSpan w:val="2"/>
            <w:vAlign w:val="center"/>
          </w:tcPr>
          <w:p w14:paraId="166F4A1A" w14:textId="77777777" w:rsidR="002853A6" w:rsidRPr="007202D7" w:rsidDel="00AA0F71" w:rsidRDefault="002853A6" w:rsidP="002853A6">
            <w:pPr>
              <w:ind w:left="-57" w:right="-57"/>
              <w:jc w:val="center"/>
              <w:rPr>
                <w:del w:id="6039" w:author="anhtuyetdoanthi@gmail.com" w:date="2024-05-21T16:21:00Z"/>
                <w:rFonts w:eastAsia="MS Mincho"/>
                <w:color w:val="000000" w:themeColor="text1"/>
                <w:szCs w:val="26"/>
              </w:rPr>
            </w:pPr>
            <w:del w:id="6040" w:author="anhtuyetdoanthi@gmail.com" w:date="2024-05-21T16:21:00Z">
              <w:r w:rsidRPr="007202D7" w:rsidDel="00AA0F71">
                <w:rPr>
                  <w:rFonts w:eastAsia="MS Mincho"/>
                  <w:color w:val="000000" w:themeColor="text1"/>
                  <w:szCs w:val="26"/>
                </w:rPr>
                <w:delText>170,6 (126,3;223,8)</w:delText>
              </w:r>
            </w:del>
          </w:p>
        </w:tc>
        <w:tc>
          <w:tcPr>
            <w:tcW w:w="1058" w:type="dxa"/>
            <w:vAlign w:val="center"/>
          </w:tcPr>
          <w:p w14:paraId="467A73BA" w14:textId="77777777" w:rsidR="002853A6" w:rsidRPr="007202D7" w:rsidDel="00AA0F71" w:rsidRDefault="002853A6" w:rsidP="002853A6">
            <w:pPr>
              <w:ind w:left="-57" w:right="-57"/>
              <w:jc w:val="center"/>
              <w:rPr>
                <w:del w:id="6041" w:author="anhtuyetdoanthi@gmail.com" w:date="2024-05-21T16:21:00Z"/>
                <w:rFonts w:eastAsia="MS Mincho"/>
                <w:color w:val="000000" w:themeColor="text1"/>
                <w:szCs w:val="26"/>
              </w:rPr>
            </w:pPr>
            <w:del w:id="6042" w:author="anhtuyetdoanthi@gmail.com" w:date="2024-05-21T16:21:00Z">
              <w:r w:rsidRPr="007202D7" w:rsidDel="00AA0F71">
                <w:rPr>
                  <w:rFonts w:eastAsia="MS Mincho"/>
                  <w:color w:val="000000" w:themeColor="text1"/>
                  <w:szCs w:val="26"/>
                </w:rPr>
                <w:delText>175,7</w:delText>
              </w:r>
            </w:del>
          </w:p>
          <w:p w14:paraId="62B68DD2" w14:textId="77777777" w:rsidR="002853A6" w:rsidRPr="007202D7" w:rsidDel="00AA0F71" w:rsidRDefault="002853A6" w:rsidP="002853A6">
            <w:pPr>
              <w:ind w:left="-57" w:right="-57"/>
              <w:jc w:val="center"/>
              <w:rPr>
                <w:del w:id="6043" w:author="anhtuyetdoanthi@gmail.com" w:date="2024-05-21T16:21:00Z"/>
                <w:rFonts w:eastAsia="MS Mincho"/>
                <w:color w:val="000000" w:themeColor="text1"/>
                <w:szCs w:val="26"/>
              </w:rPr>
            </w:pPr>
            <w:del w:id="6044" w:author="anhtuyetdoanthi@gmail.com" w:date="2024-05-21T16:21:00Z">
              <w:r w:rsidRPr="007202D7" w:rsidDel="00AA0F71">
                <w:rPr>
                  <w:rFonts w:eastAsia="MS Mincho"/>
                  <w:color w:val="000000" w:themeColor="text1"/>
                  <w:szCs w:val="26"/>
                </w:rPr>
                <w:delText>(68,9)</w:delText>
              </w:r>
            </w:del>
          </w:p>
        </w:tc>
        <w:tc>
          <w:tcPr>
            <w:tcW w:w="1800" w:type="dxa"/>
            <w:vAlign w:val="center"/>
          </w:tcPr>
          <w:p w14:paraId="106B96AC" w14:textId="77777777" w:rsidR="002853A6" w:rsidRPr="007202D7" w:rsidDel="00AA0F71" w:rsidRDefault="002853A6" w:rsidP="002853A6">
            <w:pPr>
              <w:ind w:left="-57" w:right="-57"/>
              <w:jc w:val="center"/>
              <w:rPr>
                <w:del w:id="6045" w:author="anhtuyetdoanthi@gmail.com" w:date="2024-05-21T16:21:00Z"/>
                <w:rFonts w:eastAsia="MS Mincho"/>
                <w:color w:val="000000" w:themeColor="text1"/>
                <w:szCs w:val="26"/>
              </w:rPr>
            </w:pPr>
            <w:del w:id="6046" w:author="anhtuyetdoanthi@gmail.com" w:date="2024-05-21T16:21:00Z">
              <w:r w:rsidRPr="007202D7" w:rsidDel="00AA0F71">
                <w:rPr>
                  <w:rFonts w:eastAsia="MS Mincho"/>
                  <w:color w:val="000000" w:themeColor="text1"/>
                  <w:szCs w:val="26"/>
                </w:rPr>
                <w:delText>149,8</w:delText>
              </w:r>
            </w:del>
          </w:p>
          <w:p w14:paraId="0A7FEEBF" w14:textId="77777777" w:rsidR="002853A6" w:rsidRPr="007202D7" w:rsidDel="00AA0F71" w:rsidRDefault="002853A6" w:rsidP="002853A6">
            <w:pPr>
              <w:ind w:left="-57" w:right="-57"/>
              <w:jc w:val="center"/>
              <w:rPr>
                <w:del w:id="6047" w:author="anhtuyetdoanthi@gmail.com" w:date="2024-05-21T16:21:00Z"/>
                <w:rFonts w:eastAsia="MS Mincho"/>
                <w:color w:val="000000" w:themeColor="text1"/>
                <w:szCs w:val="26"/>
              </w:rPr>
            </w:pPr>
            <w:del w:id="6048" w:author="anhtuyetdoanthi@gmail.com" w:date="2024-05-21T16:21:00Z">
              <w:r w:rsidRPr="007202D7" w:rsidDel="00AA0F71">
                <w:rPr>
                  <w:rFonts w:eastAsia="MS Mincho"/>
                  <w:color w:val="000000" w:themeColor="text1"/>
                  <w:szCs w:val="26"/>
                </w:rPr>
                <w:delText>(122,1;199,5)</w:delText>
              </w:r>
            </w:del>
          </w:p>
        </w:tc>
        <w:tc>
          <w:tcPr>
            <w:tcW w:w="1170" w:type="dxa"/>
            <w:vAlign w:val="center"/>
          </w:tcPr>
          <w:p w14:paraId="68F6D9F2" w14:textId="77777777" w:rsidR="002853A6" w:rsidRPr="007202D7" w:rsidDel="00AA0F71" w:rsidRDefault="002853A6" w:rsidP="002853A6">
            <w:pPr>
              <w:ind w:left="-57" w:right="-57"/>
              <w:jc w:val="center"/>
              <w:rPr>
                <w:del w:id="6049" w:author="anhtuyetdoanthi@gmail.com" w:date="2024-05-21T16:21:00Z"/>
                <w:rFonts w:eastAsia="MS Mincho"/>
                <w:color w:val="000000" w:themeColor="text1"/>
                <w:szCs w:val="26"/>
              </w:rPr>
            </w:pPr>
            <w:del w:id="6050" w:author="anhtuyetdoanthi@gmail.com" w:date="2024-05-21T16:21:00Z">
              <w:r w:rsidRPr="007202D7" w:rsidDel="00AA0F71">
                <w:rPr>
                  <w:rFonts w:eastAsia="MS Mincho"/>
                  <w:color w:val="000000" w:themeColor="text1"/>
                  <w:szCs w:val="26"/>
                </w:rPr>
                <w:delText>164,7</w:delText>
              </w:r>
            </w:del>
          </w:p>
          <w:p w14:paraId="6113FA78" w14:textId="77777777" w:rsidR="002853A6" w:rsidRPr="007202D7" w:rsidDel="00AA0F71" w:rsidRDefault="002853A6" w:rsidP="002853A6">
            <w:pPr>
              <w:ind w:left="-57" w:right="-57"/>
              <w:jc w:val="center"/>
              <w:rPr>
                <w:del w:id="6051" w:author="anhtuyetdoanthi@gmail.com" w:date="2024-05-21T16:21:00Z"/>
                <w:rFonts w:eastAsia="MS Mincho"/>
                <w:color w:val="000000" w:themeColor="text1"/>
                <w:szCs w:val="26"/>
              </w:rPr>
            </w:pPr>
            <w:del w:id="6052" w:author="anhtuyetdoanthi@gmail.com" w:date="2024-05-21T16:21:00Z">
              <w:r w:rsidRPr="007202D7" w:rsidDel="00AA0F71">
                <w:rPr>
                  <w:rFonts w:eastAsia="MS Mincho"/>
                  <w:color w:val="000000" w:themeColor="text1"/>
                  <w:szCs w:val="26"/>
                </w:rPr>
                <w:delText>(64,2)</w:delText>
              </w:r>
            </w:del>
          </w:p>
        </w:tc>
        <w:tc>
          <w:tcPr>
            <w:tcW w:w="1173" w:type="dxa"/>
            <w:vAlign w:val="center"/>
          </w:tcPr>
          <w:p w14:paraId="567CBA77" w14:textId="77777777" w:rsidR="002853A6" w:rsidRPr="007202D7" w:rsidDel="00AA0F71" w:rsidRDefault="002853A6" w:rsidP="002853A6">
            <w:pPr>
              <w:ind w:left="-57" w:right="-57"/>
              <w:jc w:val="center"/>
              <w:rPr>
                <w:del w:id="6053" w:author="anhtuyetdoanthi@gmail.com" w:date="2024-05-21T16:21:00Z"/>
                <w:rFonts w:eastAsia="MS Mincho"/>
                <w:color w:val="000000" w:themeColor="text1"/>
                <w:szCs w:val="26"/>
              </w:rPr>
            </w:pPr>
            <w:del w:id="6054" w:author="anhtuyetdoanthi@gmail.com" w:date="2024-05-21T16:21:00Z">
              <w:r w:rsidRPr="007202D7" w:rsidDel="00AA0F71">
                <w:rPr>
                  <w:rFonts w:eastAsia="MS Mincho"/>
                  <w:color w:val="000000" w:themeColor="text1"/>
                  <w:szCs w:val="26"/>
                </w:rPr>
                <w:delText>290-360 (59)</w:delText>
              </w:r>
            </w:del>
          </w:p>
        </w:tc>
        <w:tc>
          <w:tcPr>
            <w:tcW w:w="900" w:type="dxa"/>
            <w:vAlign w:val="center"/>
          </w:tcPr>
          <w:p w14:paraId="0A0A3E27" w14:textId="77777777" w:rsidR="002853A6" w:rsidRPr="007202D7" w:rsidDel="00AA0F71" w:rsidRDefault="002853A6" w:rsidP="002853A6">
            <w:pPr>
              <w:ind w:left="-57" w:right="-57"/>
              <w:jc w:val="center"/>
              <w:rPr>
                <w:del w:id="6055" w:author="anhtuyetdoanthi@gmail.com" w:date="2024-05-21T16:21:00Z"/>
                <w:rFonts w:eastAsia="MS Mincho"/>
                <w:color w:val="000000" w:themeColor="text1"/>
                <w:szCs w:val="26"/>
              </w:rPr>
            </w:pPr>
            <w:del w:id="6056" w:author="anhtuyetdoanthi@gmail.com" w:date="2024-05-21T16:21:00Z">
              <w:r w:rsidRPr="007202D7" w:rsidDel="00AA0F71">
                <w:rPr>
                  <w:rFonts w:eastAsia="MS Mincho"/>
                  <w:color w:val="000000" w:themeColor="text1"/>
                  <w:szCs w:val="26"/>
                </w:rPr>
                <w:delText>0,219</w:delText>
              </w:r>
            </w:del>
          </w:p>
        </w:tc>
      </w:tr>
      <w:tr w:rsidR="002853A6" w:rsidRPr="007202D7" w:rsidDel="00AA0F71" w14:paraId="046C590C" w14:textId="77777777" w:rsidTr="002853A6">
        <w:trPr>
          <w:cantSplit/>
          <w:jc w:val="center"/>
          <w:del w:id="6057" w:author="anhtuyetdoanthi@gmail.com" w:date="2024-05-21T16:21:00Z"/>
        </w:trPr>
        <w:tc>
          <w:tcPr>
            <w:tcW w:w="9451" w:type="dxa"/>
            <w:gridSpan w:val="8"/>
          </w:tcPr>
          <w:p w14:paraId="639FCC45" w14:textId="77777777" w:rsidR="002853A6" w:rsidRPr="007202D7" w:rsidDel="00AA0F71" w:rsidRDefault="002853A6" w:rsidP="002853A6">
            <w:pPr>
              <w:ind w:left="-57" w:right="-57"/>
              <w:rPr>
                <w:del w:id="6058" w:author="anhtuyetdoanthi@gmail.com" w:date="2024-05-21T16:21:00Z"/>
                <w:rFonts w:eastAsia="MS Mincho"/>
                <w:b/>
                <w:color w:val="000000" w:themeColor="text1"/>
                <w:szCs w:val="26"/>
              </w:rPr>
            </w:pPr>
            <w:del w:id="6059" w:author="anhtuyetdoanthi@gmail.com" w:date="2024-05-21T16:21:00Z">
              <w:r w:rsidRPr="007202D7" w:rsidDel="00AA0F71">
                <w:rPr>
                  <w:rFonts w:eastAsia="MS Mincho"/>
                  <w:b/>
                  <w:color w:val="000000" w:themeColor="text1"/>
                  <w:szCs w:val="26"/>
                </w:rPr>
                <w:delText>Khoáng chất</w:delText>
              </w:r>
            </w:del>
          </w:p>
        </w:tc>
      </w:tr>
      <w:tr w:rsidR="002853A6" w:rsidRPr="007202D7" w:rsidDel="00AA0F71" w14:paraId="1480C61C" w14:textId="77777777" w:rsidTr="002853A6">
        <w:trPr>
          <w:cantSplit/>
          <w:jc w:val="center"/>
          <w:del w:id="6060" w:author="anhtuyetdoanthi@gmail.com" w:date="2024-05-21T16:21:00Z"/>
        </w:trPr>
        <w:tc>
          <w:tcPr>
            <w:tcW w:w="1466" w:type="dxa"/>
            <w:vAlign w:val="center"/>
          </w:tcPr>
          <w:p w14:paraId="4BA0DD00" w14:textId="77777777" w:rsidR="002853A6" w:rsidRPr="007202D7" w:rsidDel="00AA0F71" w:rsidRDefault="002853A6" w:rsidP="002853A6">
            <w:pPr>
              <w:ind w:left="-57" w:right="-57"/>
              <w:rPr>
                <w:del w:id="6061" w:author="anhtuyetdoanthi@gmail.com" w:date="2024-05-21T16:21:00Z"/>
                <w:rFonts w:eastAsia="MS Mincho"/>
                <w:color w:val="000000" w:themeColor="text1"/>
                <w:szCs w:val="26"/>
              </w:rPr>
            </w:pPr>
            <w:del w:id="6062" w:author="anhtuyetdoanthi@gmail.com" w:date="2024-05-21T16:21:00Z">
              <w:r w:rsidRPr="007202D7" w:rsidDel="00AA0F71">
                <w:rPr>
                  <w:rFonts w:eastAsia="MS Mincho"/>
                  <w:color w:val="000000" w:themeColor="text1"/>
                  <w:szCs w:val="26"/>
                </w:rPr>
                <w:delText>Canxi (mg)</w:delText>
              </w:r>
            </w:del>
          </w:p>
        </w:tc>
        <w:tc>
          <w:tcPr>
            <w:tcW w:w="1884" w:type="dxa"/>
            <w:gridSpan w:val="2"/>
            <w:vAlign w:val="center"/>
          </w:tcPr>
          <w:p w14:paraId="754B3951" w14:textId="77777777" w:rsidR="002853A6" w:rsidRPr="007202D7" w:rsidDel="00AA0F71" w:rsidRDefault="002853A6" w:rsidP="002853A6">
            <w:pPr>
              <w:ind w:left="-57" w:right="-57"/>
              <w:jc w:val="center"/>
              <w:rPr>
                <w:del w:id="6063" w:author="anhtuyetdoanthi@gmail.com" w:date="2024-05-21T16:21:00Z"/>
                <w:rFonts w:eastAsia="MS Mincho"/>
                <w:color w:val="000000" w:themeColor="text1"/>
                <w:szCs w:val="26"/>
              </w:rPr>
            </w:pPr>
            <w:del w:id="6064" w:author="anhtuyetdoanthi@gmail.com" w:date="2024-05-21T16:21:00Z">
              <w:r w:rsidRPr="007202D7" w:rsidDel="00AA0F71">
                <w:rPr>
                  <w:rFonts w:eastAsia="MS Mincho"/>
                  <w:color w:val="000000" w:themeColor="text1"/>
                  <w:szCs w:val="26"/>
                </w:rPr>
                <w:delText>366,4 (299,8;465,8)</w:delText>
              </w:r>
            </w:del>
          </w:p>
        </w:tc>
        <w:tc>
          <w:tcPr>
            <w:tcW w:w="1058" w:type="dxa"/>
            <w:vAlign w:val="center"/>
          </w:tcPr>
          <w:p w14:paraId="61E2BCFA" w14:textId="77777777" w:rsidR="002853A6" w:rsidRPr="007202D7" w:rsidDel="00AA0F71" w:rsidRDefault="002853A6" w:rsidP="002853A6">
            <w:pPr>
              <w:ind w:left="-57" w:right="-57"/>
              <w:jc w:val="center"/>
              <w:rPr>
                <w:del w:id="6065" w:author="anhtuyetdoanthi@gmail.com" w:date="2024-05-21T16:21:00Z"/>
                <w:rFonts w:eastAsia="MS Mincho"/>
                <w:color w:val="000000" w:themeColor="text1"/>
                <w:szCs w:val="26"/>
              </w:rPr>
            </w:pPr>
            <w:del w:id="6066" w:author="anhtuyetdoanthi@gmail.com" w:date="2024-05-21T16:21:00Z">
              <w:r w:rsidRPr="007202D7" w:rsidDel="00AA0F71">
                <w:rPr>
                  <w:rFonts w:eastAsia="MS Mincho"/>
                  <w:color w:val="000000" w:themeColor="text1"/>
                  <w:szCs w:val="26"/>
                </w:rPr>
                <w:delText>400,7</w:delText>
              </w:r>
            </w:del>
          </w:p>
          <w:p w14:paraId="5278BA08" w14:textId="77777777" w:rsidR="002853A6" w:rsidRPr="007202D7" w:rsidDel="00AA0F71" w:rsidRDefault="002853A6" w:rsidP="002853A6">
            <w:pPr>
              <w:ind w:left="-57" w:right="-57"/>
              <w:jc w:val="center"/>
              <w:rPr>
                <w:del w:id="6067" w:author="anhtuyetdoanthi@gmail.com" w:date="2024-05-21T16:21:00Z"/>
                <w:rFonts w:eastAsia="MS Mincho"/>
                <w:color w:val="000000" w:themeColor="text1"/>
                <w:szCs w:val="26"/>
              </w:rPr>
            </w:pPr>
            <w:del w:id="6068" w:author="anhtuyetdoanthi@gmail.com" w:date="2024-05-21T16:21:00Z">
              <w:r w:rsidRPr="007202D7" w:rsidDel="00AA0F71">
                <w:rPr>
                  <w:rFonts w:eastAsia="MS Mincho"/>
                  <w:color w:val="000000" w:themeColor="text1"/>
                  <w:szCs w:val="26"/>
                </w:rPr>
                <w:delText>(134,2)</w:delText>
              </w:r>
            </w:del>
          </w:p>
        </w:tc>
        <w:tc>
          <w:tcPr>
            <w:tcW w:w="1800" w:type="dxa"/>
            <w:vAlign w:val="center"/>
          </w:tcPr>
          <w:p w14:paraId="7C859E5E" w14:textId="77777777" w:rsidR="002853A6" w:rsidRPr="007202D7" w:rsidDel="00AA0F71" w:rsidRDefault="002853A6" w:rsidP="002853A6">
            <w:pPr>
              <w:ind w:left="-57" w:right="-57"/>
              <w:jc w:val="center"/>
              <w:rPr>
                <w:del w:id="6069" w:author="anhtuyetdoanthi@gmail.com" w:date="2024-05-21T16:21:00Z"/>
                <w:rFonts w:eastAsia="MS Mincho"/>
                <w:color w:val="000000" w:themeColor="text1"/>
                <w:szCs w:val="26"/>
              </w:rPr>
            </w:pPr>
            <w:del w:id="6070" w:author="anhtuyetdoanthi@gmail.com" w:date="2024-05-21T16:21:00Z">
              <w:r w:rsidRPr="007202D7" w:rsidDel="00AA0F71">
                <w:rPr>
                  <w:rFonts w:eastAsia="MS Mincho"/>
                  <w:color w:val="000000" w:themeColor="text1"/>
                  <w:szCs w:val="26"/>
                </w:rPr>
                <w:delText>369,7</w:delText>
              </w:r>
            </w:del>
          </w:p>
          <w:p w14:paraId="2D1977B5" w14:textId="77777777" w:rsidR="002853A6" w:rsidRPr="007202D7" w:rsidDel="00AA0F71" w:rsidRDefault="002853A6" w:rsidP="002853A6">
            <w:pPr>
              <w:ind w:left="-57" w:right="-57"/>
              <w:jc w:val="center"/>
              <w:rPr>
                <w:del w:id="6071" w:author="anhtuyetdoanthi@gmail.com" w:date="2024-05-21T16:21:00Z"/>
                <w:rFonts w:eastAsia="MS Mincho"/>
                <w:color w:val="000000" w:themeColor="text1"/>
                <w:szCs w:val="26"/>
              </w:rPr>
            </w:pPr>
            <w:del w:id="6072" w:author="anhtuyetdoanthi@gmail.com" w:date="2024-05-21T16:21:00Z">
              <w:r w:rsidRPr="007202D7" w:rsidDel="00AA0F71">
                <w:rPr>
                  <w:rFonts w:eastAsia="MS Mincho"/>
                  <w:color w:val="000000" w:themeColor="text1"/>
                  <w:szCs w:val="26"/>
                </w:rPr>
                <w:delText>(304,2;499,1)</w:delText>
              </w:r>
            </w:del>
          </w:p>
        </w:tc>
        <w:tc>
          <w:tcPr>
            <w:tcW w:w="1170" w:type="dxa"/>
            <w:vAlign w:val="center"/>
          </w:tcPr>
          <w:p w14:paraId="45122276" w14:textId="77777777" w:rsidR="002853A6" w:rsidRPr="007202D7" w:rsidDel="00AA0F71" w:rsidRDefault="002853A6" w:rsidP="002853A6">
            <w:pPr>
              <w:ind w:left="-57" w:right="-57"/>
              <w:jc w:val="center"/>
              <w:rPr>
                <w:del w:id="6073" w:author="anhtuyetdoanthi@gmail.com" w:date="2024-05-21T16:21:00Z"/>
                <w:rFonts w:eastAsia="MS Mincho"/>
                <w:color w:val="000000" w:themeColor="text1"/>
                <w:szCs w:val="26"/>
              </w:rPr>
            </w:pPr>
            <w:del w:id="6074" w:author="anhtuyetdoanthi@gmail.com" w:date="2024-05-21T16:21:00Z">
              <w:r w:rsidRPr="007202D7" w:rsidDel="00AA0F71">
                <w:rPr>
                  <w:rFonts w:eastAsia="MS Mincho"/>
                  <w:color w:val="000000" w:themeColor="text1"/>
                  <w:szCs w:val="26"/>
                </w:rPr>
                <w:delText>428,5</w:delText>
              </w:r>
            </w:del>
          </w:p>
          <w:p w14:paraId="63C0DC30" w14:textId="77777777" w:rsidR="002853A6" w:rsidRPr="007202D7" w:rsidDel="00AA0F71" w:rsidRDefault="002853A6" w:rsidP="002853A6">
            <w:pPr>
              <w:ind w:left="-57" w:right="-57"/>
              <w:jc w:val="center"/>
              <w:rPr>
                <w:del w:id="6075" w:author="anhtuyetdoanthi@gmail.com" w:date="2024-05-21T16:21:00Z"/>
                <w:rFonts w:eastAsia="MS Mincho"/>
                <w:color w:val="000000" w:themeColor="text1"/>
                <w:szCs w:val="26"/>
              </w:rPr>
            </w:pPr>
            <w:del w:id="6076" w:author="anhtuyetdoanthi@gmail.com" w:date="2024-05-21T16:21:00Z">
              <w:r w:rsidRPr="007202D7" w:rsidDel="00AA0F71">
                <w:rPr>
                  <w:rFonts w:eastAsia="MS Mincho"/>
                  <w:color w:val="000000" w:themeColor="text1"/>
                  <w:szCs w:val="26"/>
                </w:rPr>
                <w:delText>(244,6)</w:delText>
              </w:r>
            </w:del>
          </w:p>
        </w:tc>
        <w:tc>
          <w:tcPr>
            <w:tcW w:w="1173" w:type="dxa"/>
            <w:vAlign w:val="center"/>
          </w:tcPr>
          <w:p w14:paraId="78CBF6AD" w14:textId="77777777" w:rsidR="002853A6" w:rsidRPr="007202D7" w:rsidDel="00AA0F71" w:rsidRDefault="002853A6" w:rsidP="002853A6">
            <w:pPr>
              <w:ind w:left="-57" w:right="-57"/>
              <w:jc w:val="center"/>
              <w:rPr>
                <w:del w:id="6077" w:author="anhtuyetdoanthi@gmail.com" w:date="2024-05-21T16:21:00Z"/>
                <w:rFonts w:eastAsia="MS Mincho"/>
                <w:color w:val="000000" w:themeColor="text1"/>
                <w:szCs w:val="26"/>
              </w:rPr>
            </w:pPr>
            <w:del w:id="6078" w:author="anhtuyetdoanthi@gmail.com" w:date="2024-05-21T16:21:00Z">
              <w:r w:rsidRPr="007202D7" w:rsidDel="00AA0F71">
                <w:rPr>
                  <w:rFonts w:eastAsia="MS Mincho"/>
                  <w:color w:val="000000" w:themeColor="text1"/>
                  <w:szCs w:val="26"/>
                </w:rPr>
                <w:delText xml:space="preserve">800 </w:delText>
              </w:r>
            </w:del>
          </w:p>
          <w:p w14:paraId="43C33180" w14:textId="77777777" w:rsidR="002853A6" w:rsidRPr="007202D7" w:rsidDel="00AA0F71" w:rsidRDefault="002853A6" w:rsidP="002853A6">
            <w:pPr>
              <w:ind w:left="-57" w:right="-57"/>
              <w:jc w:val="center"/>
              <w:rPr>
                <w:del w:id="6079" w:author="anhtuyetdoanthi@gmail.com" w:date="2024-05-21T16:21:00Z"/>
                <w:rFonts w:eastAsia="MS Mincho"/>
                <w:color w:val="000000" w:themeColor="text1"/>
                <w:szCs w:val="26"/>
              </w:rPr>
            </w:pPr>
            <w:del w:id="6080" w:author="anhtuyetdoanthi@gmail.com" w:date="2024-05-21T16:21:00Z">
              <w:r w:rsidRPr="007202D7" w:rsidDel="00AA0F71">
                <w:rPr>
                  <w:rFonts w:eastAsia="MS Mincho"/>
                  <w:color w:val="000000" w:themeColor="text1"/>
                  <w:szCs w:val="26"/>
                </w:rPr>
                <w:delText>(52)</w:delText>
              </w:r>
            </w:del>
          </w:p>
        </w:tc>
        <w:tc>
          <w:tcPr>
            <w:tcW w:w="900" w:type="dxa"/>
            <w:vAlign w:val="center"/>
          </w:tcPr>
          <w:p w14:paraId="324ECFA5" w14:textId="77777777" w:rsidR="002853A6" w:rsidRPr="007202D7" w:rsidDel="00AA0F71" w:rsidRDefault="002853A6" w:rsidP="002853A6">
            <w:pPr>
              <w:ind w:left="-57" w:right="-57"/>
              <w:jc w:val="center"/>
              <w:rPr>
                <w:del w:id="6081" w:author="anhtuyetdoanthi@gmail.com" w:date="2024-05-21T16:21:00Z"/>
                <w:rFonts w:eastAsia="MS Mincho"/>
                <w:color w:val="000000" w:themeColor="text1"/>
                <w:szCs w:val="26"/>
              </w:rPr>
            </w:pPr>
            <w:del w:id="6082" w:author="anhtuyetdoanthi@gmail.com" w:date="2024-05-21T16:21:00Z">
              <w:r w:rsidRPr="007202D7" w:rsidDel="00AA0F71">
                <w:rPr>
                  <w:rFonts w:eastAsia="MS Mincho"/>
                  <w:color w:val="000000" w:themeColor="text1"/>
                  <w:szCs w:val="26"/>
                </w:rPr>
                <w:delText>0,934</w:delText>
              </w:r>
            </w:del>
          </w:p>
        </w:tc>
      </w:tr>
      <w:tr w:rsidR="002853A6" w:rsidRPr="007202D7" w:rsidDel="00AA0F71" w14:paraId="4887F782" w14:textId="77777777" w:rsidTr="002853A6">
        <w:trPr>
          <w:cantSplit/>
          <w:jc w:val="center"/>
          <w:del w:id="6083" w:author="anhtuyetdoanthi@gmail.com" w:date="2024-05-21T16:21:00Z"/>
        </w:trPr>
        <w:tc>
          <w:tcPr>
            <w:tcW w:w="1466" w:type="dxa"/>
            <w:vAlign w:val="center"/>
          </w:tcPr>
          <w:p w14:paraId="2B3CD97E" w14:textId="77777777" w:rsidR="002853A6" w:rsidRPr="007202D7" w:rsidDel="00AA0F71" w:rsidRDefault="002853A6" w:rsidP="002853A6">
            <w:pPr>
              <w:ind w:left="-57" w:right="-57"/>
              <w:rPr>
                <w:del w:id="6084" w:author="anhtuyetdoanthi@gmail.com" w:date="2024-05-21T16:21:00Z"/>
                <w:rFonts w:eastAsia="MS Mincho"/>
                <w:color w:val="000000" w:themeColor="text1"/>
                <w:szCs w:val="26"/>
              </w:rPr>
            </w:pPr>
            <w:del w:id="6085" w:author="anhtuyetdoanthi@gmail.com" w:date="2024-05-21T16:21:00Z">
              <w:r w:rsidRPr="007202D7" w:rsidDel="00AA0F71">
                <w:rPr>
                  <w:rFonts w:eastAsia="MS Mincho"/>
                  <w:color w:val="000000" w:themeColor="text1"/>
                  <w:szCs w:val="26"/>
                </w:rPr>
                <w:delText>Phospho (mg)</w:delText>
              </w:r>
            </w:del>
          </w:p>
        </w:tc>
        <w:tc>
          <w:tcPr>
            <w:tcW w:w="1884" w:type="dxa"/>
            <w:gridSpan w:val="2"/>
            <w:vAlign w:val="center"/>
          </w:tcPr>
          <w:p w14:paraId="58708EE3" w14:textId="77777777" w:rsidR="002853A6" w:rsidRPr="007202D7" w:rsidDel="00AA0F71" w:rsidRDefault="002853A6" w:rsidP="002853A6">
            <w:pPr>
              <w:ind w:left="-57" w:right="-57"/>
              <w:jc w:val="center"/>
              <w:rPr>
                <w:del w:id="6086" w:author="anhtuyetdoanthi@gmail.com" w:date="2024-05-21T16:21:00Z"/>
                <w:rFonts w:eastAsia="MS Mincho"/>
                <w:color w:val="000000" w:themeColor="text1"/>
                <w:szCs w:val="26"/>
              </w:rPr>
            </w:pPr>
            <w:del w:id="6087" w:author="anhtuyetdoanthi@gmail.com" w:date="2024-05-21T16:21:00Z">
              <w:r w:rsidRPr="007202D7" w:rsidDel="00AA0F71">
                <w:rPr>
                  <w:rFonts w:eastAsia="MS Mincho"/>
                  <w:color w:val="000000" w:themeColor="text1"/>
                  <w:szCs w:val="26"/>
                </w:rPr>
                <w:delText>654,2 (551,1;745,8)</w:delText>
              </w:r>
            </w:del>
          </w:p>
        </w:tc>
        <w:tc>
          <w:tcPr>
            <w:tcW w:w="1058" w:type="dxa"/>
            <w:vAlign w:val="center"/>
          </w:tcPr>
          <w:p w14:paraId="71268BAE" w14:textId="77777777" w:rsidR="002853A6" w:rsidRPr="007202D7" w:rsidDel="00AA0F71" w:rsidRDefault="002853A6" w:rsidP="002853A6">
            <w:pPr>
              <w:ind w:left="-57" w:right="-57"/>
              <w:jc w:val="center"/>
              <w:rPr>
                <w:del w:id="6088" w:author="anhtuyetdoanthi@gmail.com" w:date="2024-05-21T16:21:00Z"/>
                <w:rFonts w:eastAsia="MS Mincho"/>
                <w:color w:val="000000" w:themeColor="text1"/>
                <w:szCs w:val="26"/>
              </w:rPr>
            </w:pPr>
            <w:del w:id="6089" w:author="anhtuyetdoanthi@gmail.com" w:date="2024-05-21T16:21:00Z">
              <w:r w:rsidRPr="007202D7" w:rsidDel="00AA0F71">
                <w:rPr>
                  <w:rFonts w:eastAsia="MS Mincho"/>
                  <w:color w:val="000000" w:themeColor="text1"/>
                  <w:szCs w:val="26"/>
                </w:rPr>
                <w:delText>688,7</w:delText>
              </w:r>
            </w:del>
          </w:p>
          <w:p w14:paraId="6EC97DA8" w14:textId="77777777" w:rsidR="002853A6" w:rsidRPr="007202D7" w:rsidDel="00AA0F71" w:rsidRDefault="002853A6" w:rsidP="002853A6">
            <w:pPr>
              <w:ind w:left="-57" w:right="-57"/>
              <w:jc w:val="center"/>
              <w:rPr>
                <w:del w:id="6090" w:author="anhtuyetdoanthi@gmail.com" w:date="2024-05-21T16:21:00Z"/>
                <w:rFonts w:eastAsia="MS Mincho"/>
                <w:color w:val="000000" w:themeColor="text1"/>
                <w:szCs w:val="26"/>
              </w:rPr>
            </w:pPr>
            <w:del w:id="6091" w:author="anhtuyetdoanthi@gmail.com" w:date="2024-05-21T16:21:00Z">
              <w:r w:rsidRPr="007202D7" w:rsidDel="00AA0F71">
                <w:rPr>
                  <w:rFonts w:eastAsia="MS Mincho"/>
                  <w:color w:val="000000" w:themeColor="text1"/>
                  <w:szCs w:val="26"/>
                </w:rPr>
                <w:delText>(220,6)</w:delText>
              </w:r>
            </w:del>
          </w:p>
        </w:tc>
        <w:tc>
          <w:tcPr>
            <w:tcW w:w="1800" w:type="dxa"/>
            <w:vAlign w:val="center"/>
          </w:tcPr>
          <w:p w14:paraId="42E68227" w14:textId="77777777" w:rsidR="002853A6" w:rsidRPr="007202D7" w:rsidDel="00AA0F71" w:rsidRDefault="002853A6" w:rsidP="002853A6">
            <w:pPr>
              <w:ind w:left="-57" w:right="-57"/>
              <w:jc w:val="center"/>
              <w:rPr>
                <w:del w:id="6092" w:author="anhtuyetdoanthi@gmail.com" w:date="2024-05-21T16:21:00Z"/>
                <w:rFonts w:eastAsia="MS Mincho"/>
                <w:color w:val="000000" w:themeColor="text1"/>
                <w:szCs w:val="26"/>
              </w:rPr>
            </w:pPr>
            <w:del w:id="6093" w:author="anhtuyetdoanthi@gmail.com" w:date="2024-05-21T16:21:00Z">
              <w:r w:rsidRPr="007202D7" w:rsidDel="00AA0F71">
                <w:rPr>
                  <w:rFonts w:eastAsia="MS Mincho"/>
                  <w:color w:val="000000" w:themeColor="text1"/>
                  <w:szCs w:val="26"/>
                </w:rPr>
                <w:delText>577,1 (465,4;761,7)</w:delText>
              </w:r>
            </w:del>
          </w:p>
        </w:tc>
        <w:tc>
          <w:tcPr>
            <w:tcW w:w="1170" w:type="dxa"/>
            <w:vAlign w:val="center"/>
          </w:tcPr>
          <w:p w14:paraId="201BF035" w14:textId="77777777" w:rsidR="002853A6" w:rsidRPr="007202D7" w:rsidDel="00AA0F71" w:rsidRDefault="002853A6" w:rsidP="002853A6">
            <w:pPr>
              <w:ind w:left="-57" w:right="-57"/>
              <w:jc w:val="center"/>
              <w:rPr>
                <w:del w:id="6094" w:author="anhtuyetdoanthi@gmail.com" w:date="2024-05-21T16:21:00Z"/>
                <w:rFonts w:eastAsia="MS Mincho"/>
                <w:color w:val="000000" w:themeColor="text1"/>
                <w:szCs w:val="26"/>
              </w:rPr>
            </w:pPr>
            <w:del w:id="6095" w:author="anhtuyetdoanthi@gmail.com" w:date="2024-05-21T16:21:00Z">
              <w:r w:rsidRPr="007202D7" w:rsidDel="00AA0F71">
                <w:rPr>
                  <w:rFonts w:eastAsia="MS Mincho"/>
                  <w:color w:val="000000" w:themeColor="text1"/>
                  <w:szCs w:val="26"/>
                </w:rPr>
                <w:delText>624,9</w:delText>
              </w:r>
            </w:del>
          </w:p>
          <w:p w14:paraId="6ADAD327" w14:textId="77777777" w:rsidR="002853A6" w:rsidRPr="007202D7" w:rsidDel="00AA0F71" w:rsidRDefault="002853A6" w:rsidP="002853A6">
            <w:pPr>
              <w:ind w:left="-57" w:right="-57"/>
              <w:jc w:val="center"/>
              <w:rPr>
                <w:del w:id="6096" w:author="anhtuyetdoanthi@gmail.com" w:date="2024-05-21T16:21:00Z"/>
                <w:rFonts w:eastAsia="MS Mincho"/>
                <w:color w:val="000000" w:themeColor="text1"/>
                <w:szCs w:val="26"/>
              </w:rPr>
            </w:pPr>
            <w:del w:id="6097" w:author="anhtuyetdoanthi@gmail.com" w:date="2024-05-21T16:21:00Z">
              <w:r w:rsidRPr="007202D7" w:rsidDel="00AA0F71">
                <w:rPr>
                  <w:rFonts w:eastAsia="MS Mincho"/>
                  <w:color w:val="000000" w:themeColor="text1"/>
                  <w:szCs w:val="26"/>
                </w:rPr>
                <w:delText>(222,2)</w:delText>
              </w:r>
            </w:del>
          </w:p>
        </w:tc>
        <w:tc>
          <w:tcPr>
            <w:tcW w:w="1173" w:type="dxa"/>
            <w:vAlign w:val="center"/>
          </w:tcPr>
          <w:p w14:paraId="67E37E52" w14:textId="77777777" w:rsidR="002853A6" w:rsidRPr="007202D7" w:rsidDel="00AA0F71" w:rsidRDefault="002853A6" w:rsidP="002853A6">
            <w:pPr>
              <w:ind w:left="-57" w:right="-57"/>
              <w:jc w:val="center"/>
              <w:rPr>
                <w:del w:id="6098" w:author="anhtuyetdoanthi@gmail.com" w:date="2024-05-21T16:21:00Z"/>
                <w:rFonts w:eastAsia="MS Mincho"/>
                <w:color w:val="000000" w:themeColor="text1"/>
                <w:szCs w:val="26"/>
              </w:rPr>
            </w:pPr>
            <w:del w:id="6099" w:author="anhtuyetdoanthi@gmail.com" w:date="2024-05-21T16:21:00Z">
              <w:r w:rsidRPr="007202D7" w:rsidDel="00AA0F71">
                <w:rPr>
                  <w:rFonts w:eastAsia="MS Mincho"/>
                  <w:color w:val="000000" w:themeColor="text1"/>
                  <w:szCs w:val="26"/>
                </w:rPr>
                <w:delText xml:space="preserve">700 </w:delText>
              </w:r>
            </w:del>
          </w:p>
          <w:p w14:paraId="1D71F312" w14:textId="77777777" w:rsidR="002853A6" w:rsidRPr="007202D7" w:rsidDel="00AA0F71" w:rsidRDefault="002853A6" w:rsidP="002853A6">
            <w:pPr>
              <w:ind w:left="-57" w:right="-57"/>
              <w:jc w:val="center"/>
              <w:rPr>
                <w:del w:id="6100" w:author="anhtuyetdoanthi@gmail.com" w:date="2024-05-21T16:21:00Z"/>
                <w:rFonts w:eastAsia="MS Mincho"/>
                <w:color w:val="000000" w:themeColor="text1"/>
                <w:szCs w:val="26"/>
              </w:rPr>
            </w:pPr>
            <w:del w:id="6101" w:author="anhtuyetdoanthi@gmail.com" w:date="2024-05-21T16:21:00Z">
              <w:r w:rsidRPr="007202D7" w:rsidDel="00AA0F71">
                <w:rPr>
                  <w:rFonts w:eastAsia="MS Mincho"/>
                  <w:color w:val="000000" w:themeColor="text1"/>
                  <w:szCs w:val="26"/>
                </w:rPr>
                <w:delText>(94)</w:delText>
              </w:r>
            </w:del>
          </w:p>
        </w:tc>
        <w:tc>
          <w:tcPr>
            <w:tcW w:w="900" w:type="dxa"/>
            <w:vAlign w:val="center"/>
          </w:tcPr>
          <w:p w14:paraId="3786C6DE" w14:textId="77777777" w:rsidR="002853A6" w:rsidRPr="007202D7" w:rsidDel="00AA0F71" w:rsidRDefault="002853A6" w:rsidP="002853A6">
            <w:pPr>
              <w:ind w:left="-57" w:right="-57"/>
              <w:jc w:val="center"/>
              <w:rPr>
                <w:del w:id="6102" w:author="anhtuyetdoanthi@gmail.com" w:date="2024-05-21T16:21:00Z"/>
                <w:rFonts w:eastAsia="MS Mincho"/>
                <w:color w:val="000000" w:themeColor="text1"/>
                <w:szCs w:val="26"/>
              </w:rPr>
            </w:pPr>
            <w:del w:id="6103" w:author="anhtuyetdoanthi@gmail.com" w:date="2024-05-21T16:21:00Z">
              <w:r w:rsidRPr="007202D7" w:rsidDel="00AA0F71">
                <w:rPr>
                  <w:rFonts w:eastAsia="MS Mincho"/>
                  <w:color w:val="000000" w:themeColor="text1"/>
                  <w:szCs w:val="26"/>
                </w:rPr>
                <w:delText>0,0502</w:delText>
              </w:r>
            </w:del>
          </w:p>
        </w:tc>
      </w:tr>
      <w:tr w:rsidR="002853A6" w:rsidRPr="007202D7" w:rsidDel="00AA0F71" w14:paraId="2B009F85" w14:textId="77777777" w:rsidTr="002853A6">
        <w:trPr>
          <w:cantSplit/>
          <w:jc w:val="center"/>
          <w:del w:id="6104" w:author="anhtuyetdoanthi@gmail.com" w:date="2024-05-21T16:21:00Z"/>
        </w:trPr>
        <w:tc>
          <w:tcPr>
            <w:tcW w:w="1466" w:type="dxa"/>
            <w:vAlign w:val="center"/>
          </w:tcPr>
          <w:p w14:paraId="232F0D4C" w14:textId="77777777" w:rsidR="002853A6" w:rsidRPr="007202D7" w:rsidDel="00AA0F71" w:rsidRDefault="002853A6" w:rsidP="002853A6">
            <w:pPr>
              <w:ind w:left="-57" w:right="-57"/>
              <w:rPr>
                <w:del w:id="6105" w:author="anhtuyetdoanthi@gmail.com" w:date="2024-05-21T16:21:00Z"/>
                <w:rFonts w:eastAsia="MS Mincho"/>
                <w:b/>
                <w:color w:val="000000" w:themeColor="text1"/>
                <w:szCs w:val="26"/>
              </w:rPr>
            </w:pPr>
            <w:del w:id="6106" w:author="anhtuyetdoanthi@gmail.com" w:date="2024-05-21T16:21:00Z">
              <w:r w:rsidRPr="007202D7" w:rsidDel="00AA0F71">
                <w:rPr>
                  <w:rFonts w:eastAsia="MS Mincho"/>
                  <w:b/>
                  <w:color w:val="000000" w:themeColor="text1"/>
                  <w:szCs w:val="26"/>
                </w:rPr>
                <w:delText xml:space="preserve">Chất xơ </w:delText>
              </w:r>
              <w:r w:rsidRPr="007202D7" w:rsidDel="00AA0F71">
                <w:rPr>
                  <w:rFonts w:eastAsia="MS Mincho"/>
                  <w:color w:val="000000" w:themeColor="text1"/>
                  <w:szCs w:val="26"/>
                </w:rPr>
                <w:delText>(g)</w:delText>
              </w:r>
            </w:del>
          </w:p>
        </w:tc>
        <w:tc>
          <w:tcPr>
            <w:tcW w:w="1884" w:type="dxa"/>
            <w:gridSpan w:val="2"/>
            <w:vAlign w:val="center"/>
          </w:tcPr>
          <w:p w14:paraId="5F1DD2A2" w14:textId="77777777" w:rsidR="002853A6" w:rsidRPr="007202D7" w:rsidDel="00AA0F71" w:rsidRDefault="002853A6" w:rsidP="002853A6">
            <w:pPr>
              <w:ind w:left="-57" w:right="-57"/>
              <w:jc w:val="center"/>
              <w:rPr>
                <w:del w:id="6107" w:author="anhtuyetdoanthi@gmail.com" w:date="2024-05-21T16:21:00Z"/>
                <w:rFonts w:eastAsia="MS Mincho"/>
                <w:color w:val="000000" w:themeColor="text1"/>
                <w:szCs w:val="26"/>
              </w:rPr>
            </w:pPr>
            <w:del w:id="6108" w:author="anhtuyetdoanthi@gmail.com" w:date="2024-05-21T16:21:00Z">
              <w:r w:rsidRPr="007202D7" w:rsidDel="00AA0F71">
                <w:rPr>
                  <w:rFonts w:eastAsia="MS Mincho"/>
                  <w:color w:val="000000" w:themeColor="text1"/>
                  <w:szCs w:val="26"/>
                </w:rPr>
                <w:delText>6,6 (4,9;9,4)</w:delText>
              </w:r>
            </w:del>
          </w:p>
        </w:tc>
        <w:tc>
          <w:tcPr>
            <w:tcW w:w="1058" w:type="dxa"/>
            <w:vAlign w:val="center"/>
          </w:tcPr>
          <w:p w14:paraId="16266945" w14:textId="77777777" w:rsidR="002853A6" w:rsidRPr="007202D7" w:rsidDel="00AA0F71" w:rsidRDefault="002853A6" w:rsidP="002853A6">
            <w:pPr>
              <w:ind w:left="-57" w:right="-57"/>
              <w:jc w:val="center"/>
              <w:rPr>
                <w:del w:id="6109" w:author="anhtuyetdoanthi@gmail.com" w:date="2024-05-21T16:21:00Z"/>
                <w:rFonts w:eastAsia="MS Mincho"/>
                <w:color w:val="000000" w:themeColor="text1"/>
                <w:szCs w:val="26"/>
              </w:rPr>
            </w:pPr>
            <w:del w:id="6110" w:author="anhtuyetdoanthi@gmail.com" w:date="2024-05-21T16:21:00Z">
              <w:r w:rsidRPr="007202D7" w:rsidDel="00AA0F71">
                <w:rPr>
                  <w:rFonts w:eastAsia="MS Mincho"/>
                  <w:color w:val="000000" w:themeColor="text1"/>
                  <w:szCs w:val="26"/>
                </w:rPr>
                <w:delText>8,3 (5,3)</w:delText>
              </w:r>
            </w:del>
          </w:p>
        </w:tc>
        <w:tc>
          <w:tcPr>
            <w:tcW w:w="1800" w:type="dxa"/>
            <w:vAlign w:val="center"/>
          </w:tcPr>
          <w:p w14:paraId="5AA13C6E" w14:textId="77777777" w:rsidR="002853A6" w:rsidRPr="007202D7" w:rsidDel="00AA0F71" w:rsidRDefault="002853A6" w:rsidP="002853A6">
            <w:pPr>
              <w:ind w:left="-57" w:right="-57"/>
              <w:jc w:val="center"/>
              <w:rPr>
                <w:del w:id="6111" w:author="anhtuyetdoanthi@gmail.com" w:date="2024-05-21T16:21:00Z"/>
                <w:rFonts w:eastAsia="MS Mincho"/>
                <w:color w:val="000000" w:themeColor="text1"/>
                <w:szCs w:val="26"/>
              </w:rPr>
            </w:pPr>
            <w:del w:id="6112" w:author="anhtuyetdoanthi@gmail.com" w:date="2024-05-21T16:21:00Z">
              <w:r w:rsidRPr="007202D7" w:rsidDel="00AA0F71">
                <w:rPr>
                  <w:rFonts w:eastAsia="MS Mincho"/>
                  <w:color w:val="000000" w:themeColor="text1"/>
                  <w:szCs w:val="26"/>
                </w:rPr>
                <w:delText>5,8 (4,1;9,2)</w:delText>
              </w:r>
            </w:del>
          </w:p>
        </w:tc>
        <w:tc>
          <w:tcPr>
            <w:tcW w:w="1170" w:type="dxa"/>
            <w:vAlign w:val="center"/>
          </w:tcPr>
          <w:p w14:paraId="769822EC" w14:textId="77777777" w:rsidR="002853A6" w:rsidRPr="007202D7" w:rsidDel="00AA0F71" w:rsidRDefault="002853A6" w:rsidP="002853A6">
            <w:pPr>
              <w:ind w:left="-57" w:right="-57"/>
              <w:jc w:val="center"/>
              <w:rPr>
                <w:del w:id="6113" w:author="anhtuyetdoanthi@gmail.com" w:date="2024-05-21T16:21:00Z"/>
                <w:rFonts w:eastAsia="MS Mincho"/>
                <w:color w:val="000000" w:themeColor="text1"/>
                <w:szCs w:val="26"/>
              </w:rPr>
            </w:pPr>
            <w:del w:id="6114" w:author="anhtuyetdoanthi@gmail.com" w:date="2024-05-21T16:21:00Z">
              <w:r w:rsidRPr="007202D7" w:rsidDel="00AA0F71">
                <w:rPr>
                  <w:rFonts w:eastAsia="MS Mincho"/>
                  <w:color w:val="000000" w:themeColor="text1"/>
                  <w:szCs w:val="26"/>
                </w:rPr>
                <w:delText>8,5 (7,9)</w:delText>
              </w:r>
            </w:del>
          </w:p>
        </w:tc>
        <w:tc>
          <w:tcPr>
            <w:tcW w:w="1173" w:type="dxa"/>
            <w:vAlign w:val="center"/>
          </w:tcPr>
          <w:p w14:paraId="4580A534" w14:textId="77777777" w:rsidR="002853A6" w:rsidRPr="007202D7" w:rsidDel="00AA0F71" w:rsidRDefault="002853A6" w:rsidP="002853A6">
            <w:pPr>
              <w:ind w:left="-57" w:right="-57"/>
              <w:jc w:val="center"/>
              <w:rPr>
                <w:del w:id="6115" w:author="anhtuyetdoanthi@gmail.com" w:date="2024-05-21T16:21:00Z"/>
                <w:rFonts w:eastAsia="MS Mincho"/>
                <w:color w:val="000000" w:themeColor="text1"/>
                <w:szCs w:val="26"/>
              </w:rPr>
            </w:pPr>
            <w:del w:id="6116" w:author="anhtuyetdoanthi@gmail.com" w:date="2024-05-21T16:21:00Z">
              <w:r w:rsidRPr="007202D7" w:rsidDel="00AA0F71">
                <w:rPr>
                  <w:rFonts w:eastAsia="MS Mincho"/>
                  <w:color w:val="000000" w:themeColor="text1"/>
                  <w:szCs w:val="26"/>
                </w:rPr>
                <w:delText>25 (34)</w:delText>
              </w:r>
            </w:del>
          </w:p>
        </w:tc>
        <w:tc>
          <w:tcPr>
            <w:tcW w:w="900" w:type="dxa"/>
            <w:vAlign w:val="center"/>
          </w:tcPr>
          <w:p w14:paraId="734EA443" w14:textId="77777777" w:rsidR="002853A6" w:rsidRPr="007202D7" w:rsidDel="00AA0F71" w:rsidRDefault="002853A6" w:rsidP="002853A6">
            <w:pPr>
              <w:ind w:left="-57" w:right="-57"/>
              <w:jc w:val="center"/>
              <w:rPr>
                <w:del w:id="6117" w:author="anhtuyetdoanthi@gmail.com" w:date="2024-05-21T16:21:00Z"/>
                <w:rFonts w:eastAsia="MS Mincho"/>
                <w:color w:val="000000" w:themeColor="text1"/>
                <w:szCs w:val="26"/>
              </w:rPr>
            </w:pPr>
            <w:del w:id="6118" w:author="anhtuyetdoanthi@gmail.com" w:date="2024-05-21T16:21:00Z">
              <w:r w:rsidRPr="007202D7" w:rsidDel="00AA0F71">
                <w:rPr>
                  <w:rFonts w:eastAsia="MS Mincho"/>
                  <w:color w:val="000000" w:themeColor="text1"/>
                  <w:szCs w:val="26"/>
                </w:rPr>
                <w:delText>0,144</w:delText>
              </w:r>
            </w:del>
          </w:p>
        </w:tc>
      </w:tr>
      <w:tr w:rsidR="002853A6" w:rsidRPr="007202D7" w:rsidDel="00AA0F71" w14:paraId="28A60797" w14:textId="77777777" w:rsidTr="002853A6">
        <w:trPr>
          <w:cantSplit/>
          <w:jc w:val="center"/>
          <w:del w:id="6119" w:author="anhtuyetdoanthi@gmail.com" w:date="2024-05-21T16:21:00Z"/>
        </w:trPr>
        <w:tc>
          <w:tcPr>
            <w:tcW w:w="9451" w:type="dxa"/>
            <w:gridSpan w:val="8"/>
            <w:tcBorders>
              <w:bottom w:val="single" w:sz="4" w:space="0" w:color="auto"/>
            </w:tcBorders>
          </w:tcPr>
          <w:p w14:paraId="51F46A7C" w14:textId="77777777" w:rsidR="002853A6" w:rsidRPr="007202D7" w:rsidDel="00AA0F71" w:rsidRDefault="002853A6" w:rsidP="002853A6">
            <w:pPr>
              <w:ind w:left="-57" w:right="-57"/>
              <w:rPr>
                <w:del w:id="6120" w:author="anhtuyetdoanthi@gmail.com" w:date="2024-05-21T16:21:00Z"/>
                <w:rFonts w:eastAsia="MS Mincho"/>
                <w:color w:val="000000" w:themeColor="text1"/>
                <w:szCs w:val="26"/>
              </w:rPr>
            </w:pPr>
            <w:del w:id="6121" w:author="anhtuyetdoanthi@gmail.com" w:date="2024-05-21T16:21:00Z">
              <w:r w:rsidRPr="007202D7" w:rsidDel="00AA0F71">
                <w:rPr>
                  <w:b/>
                  <w:i/>
                  <w:iCs/>
                  <w:color w:val="000000" w:themeColor="text1"/>
                  <w:sz w:val="25"/>
                  <w:szCs w:val="25"/>
                </w:rPr>
                <w:delText xml:space="preserve">Tỷ lệ các chất sinh năng lượng khẩu phần của 2 nhóm  </w:delText>
              </w:r>
            </w:del>
          </w:p>
        </w:tc>
      </w:tr>
      <w:tr w:rsidR="002853A6" w:rsidRPr="007202D7" w:rsidDel="00AA0F71" w14:paraId="6A38BBAD" w14:textId="77777777" w:rsidTr="002853A6">
        <w:trPr>
          <w:cantSplit/>
          <w:jc w:val="center"/>
          <w:del w:id="6122" w:author="anhtuyetdoanthi@gmail.com" w:date="2024-05-21T16:21:00Z"/>
        </w:trPr>
        <w:tc>
          <w:tcPr>
            <w:tcW w:w="1612" w:type="dxa"/>
            <w:gridSpan w:val="2"/>
            <w:tcBorders>
              <w:left w:val="nil"/>
              <w:right w:val="nil"/>
            </w:tcBorders>
            <w:vAlign w:val="center"/>
          </w:tcPr>
          <w:p w14:paraId="047DFEF4" w14:textId="77777777" w:rsidR="002853A6" w:rsidRPr="007202D7" w:rsidDel="00AA0F71" w:rsidRDefault="002853A6" w:rsidP="002853A6">
            <w:pPr>
              <w:ind w:left="-57" w:right="-57"/>
              <w:rPr>
                <w:del w:id="6123" w:author="anhtuyetdoanthi@gmail.com" w:date="2024-05-21T16:21:00Z"/>
                <w:iCs/>
                <w:color w:val="000000" w:themeColor="text1"/>
                <w:sz w:val="25"/>
                <w:szCs w:val="25"/>
              </w:rPr>
            </w:pPr>
            <w:del w:id="6124" w:author="anhtuyetdoanthi@gmail.com" w:date="2024-05-21T16:21:00Z">
              <w:r w:rsidRPr="007202D7" w:rsidDel="00AA0F71">
                <w:rPr>
                  <w:iCs/>
                  <w:color w:val="000000" w:themeColor="text1"/>
                  <w:sz w:val="25"/>
                  <w:szCs w:val="25"/>
                </w:rPr>
                <w:delText>P : L : G</w:delText>
              </w:r>
            </w:del>
          </w:p>
        </w:tc>
        <w:tc>
          <w:tcPr>
            <w:tcW w:w="2796" w:type="dxa"/>
            <w:gridSpan w:val="2"/>
            <w:tcBorders>
              <w:left w:val="nil"/>
              <w:right w:val="nil"/>
            </w:tcBorders>
            <w:vAlign w:val="center"/>
          </w:tcPr>
          <w:p w14:paraId="70AA9AF9" w14:textId="77777777" w:rsidR="002853A6" w:rsidRPr="007202D7" w:rsidDel="00AA0F71" w:rsidRDefault="002853A6" w:rsidP="002853A6">
            <w:pPr>
              <w:ind w:left="-57" w:right="-57"/>
              <w:jc w:val="center"/>
              <w:rPr>
                <w:del w:id="6125" w:author="anhtuyetdoanthi@gmail.com" w:date="2024-05-21T16:21:00Z"/>
                <w:rFonts w:eastAsia="MS Mincho"/>
                <w:color w:val="000000" w:themeColor="text1"/>
                <w:szCs w:val="26"/>
              </w:rPr>
            </w:pPr>
            <w:del w:id="6126" w:author="anhtuyetdoanthi@gmail.com" w:date="2024-05-21T16:21:00Z">
              <w:r w:rsidRPr="007202D7" w:rsidDel="00AA0F71">
                <w:rPr>
                  <w:rFonts w:eastAsia="MS Mincho"/>
                  <w:color w:val="000000" w:themeColor="text1"/>
                  <w:szCs w:val="26"/>
                </w:rPr>
                <w:delText>14,7 : 33,1 : 52,2</w:delText>
              </w:r>
            </w:del>
          </w:p>
        </w:tc>
        <w:tc>
          <w:tcPr>
            <w:tcW w:w="2970" w:type="dxa"/>
            <w:gridSpan w:val="2"/>
            <w:tcBorders>
              <w:left w:val="nil"/>
              <w:right w:val="nil"/>
            </w:tcBorders>
            <w:vAlign w:val="center"/>
          </w:tcPr>
          <w:p w14:paraId="5C083578" w14:textId="77777777" w:rsidR="002853A6" w:rsidRPr="007202D7" w:rsidDel="00AA0F71" w:rsidRDefault="002853A6" w:rsidP="002853A6">
            <w:pPr>
              <w:ind w:left="-57" w:right="-57"/>
              <w:jc w:val="center"/>
              <w:rPr>
                <w:del w:id="6127" w:author="anhtuyetdoanthi@gmail.com" w:date="2024-05-21T16:21:00Z"/>
                <w:rFonts w:eastAsia="MS Mincho"/>
                <w:color w:val="000000" w:themeColor="text1"/>
                <w:szCs w:val="26"/>
              </w:rPr>
            </w:pPr>
            <w:del w:id="6128" w:author="anhtuyetdoanthi@gmail.com" w:date="2024-05-21T16:21:00Z">
              <w:r w:rsidRPr="007202D7" w:rsidDel="00AA0F71">
                <w:rPr>
                  <w:rFonts w:eastAsia="MS Mincho"/>
                  <w:color w:val="000000" w:themeColor="text1"/>
                  <w:szCs w:val="26"/>
                </w:rPr>
                <w:delText>15,0 : 32,8 : 52,2</w:delText>
              </w:r>
            </w:del>
          </w:p>
        </w:tc>
        <w:tc>
          <w:tcPr>
            <w:tcW w:w="2073" w:type="dxa"/>
            <w:gridSpan w:val="2"/>
            <w:tcBorders>
              <w:left w:val="nil"/>
            </w:tcBorders>
          </w:tcPr>
          <w:p w14:paraId="41F835E7" w14:textId="77777777" w:rsidR="002853A6" w:rsidRPr="007202D7" w:rsidDel="00AA0F71" w:rsidRDefault="002853A6" w:rsidP="002853A6">
            <w:pPr>
              <w:ind w:left="-57" w:right="-57"/>
              <w:jc w:val="center"/>
              <w:rPr>
                <w:del w:id="6129" w:author="anhtuyetdoanthi@gmail.com" w:date="2024-05-21T16:21:00Z"/>
                <w:rFonts w:eastAsia="MS Mincho"/>
                <w:color w:val="000000" w:themeColor="text1"/>
                <w:szCs w:val="26"/>
              </w:rPr>
            </w:pPr>
            <w:del w:id="6130" w:author="anhtuyetdoanthi@gmail.com" w:date="2024-05-21T16:21:00Z">
              <w:r w:rsidRPr="007202D7" w:rsidDel="00AA0F71">
                <w:rPr>
                  <w:rFonts w:eastAsia="MS Mincho"/>
                  <w:color w:val="000000" w:themeColor="text1"/>
                  <w:szCs w:val="26"/>
                </w:rPr>
                <w:delText>13-20:20-25:55-65</w:delText>
              </w:r>
            </w:del>
          </w:p>
        </w:tc>
      </w:tr>
    </w:tbl>
    <w:p w14:paraId="3013536D" w14:textId="0B9EBA5B" w:rsidR="002853A6" w:rsidRPr="00B67537" w:rsidRDefault="002853A6" w:rsidP="00B67537">
      <w:pPr>
        <w:spacing w:line="240" w:lineRule="auto"/>
        <w:jc w:val="left"/>
        <w:rPr>
          <w:b/>
        </w:rPr>
      </w:pPr>
      <w:r w:rsidRPr="007202D7">
        <w:rPr>
          <w:rFonts w:eastAsia="MS Mincho"/>
          <w:i/>
          <w:color w:val="000000" w:themeColor="text1"/>
          <w:sz w:val="24"/>
          <w:szCs w:val="24"/>
        </w:rPr>
        <w:t>* Khuyến nghị dinh dưỡng cho nữ 20 - 49 tuổi hoạt động nhẹ, ** tỷ lệ hấp thu sắt 15%</w:t>
      </w:r>
    </w:p>
    <w:sectPr w:rsidR="002853A6" w:rsidRPr="00B67537" w:rsidSect="006B668F">
      <w:headerReference w:type="default" r:id="rId61"/>
      <w:pgSz w:w="11907" w:h="16840" w:code="9"/>
      <w:pgMar w:top="1701" w:right="1134" w:bottom="1701" w:left="1985" w:header="964" w:footer="720" w:gutter="0"/>
      <w:pgNumType w:start="1"/>
      <w:cols w:space="720"/>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1EAEC7" w14:textId="77777777" w:rsidR="007E7776" w:rsidRDefault="007E7776" w:rsidP="00A31CF5">
      <w:pPr>
        <w:spacing w:line="240" w:lineRule="auto"/>
      </w:pPr>
      <w:r>
        <w:separator/>
      </w:r>
    </w:p>
  </w:endnote>
  <w:endnote w:type="continuationSeparator" w:id="0">
    <w:p w14:paraId="43D14889" w14:textId="77777777" w:rsidR="007E7776" w:rsidRDefault="007E7776" w:rsidP="00A31C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nTime">
    <w:panose1 w:val="02000500000000000000"/>
    <w:charset w:val="00"/>
    <w:family w:val="auto"/>
    <w:pitch w:val="variable"/>
    <w:sig w:usb0="00000003" w:usb1="00000000" w:usb2="00000000" w:usb3="00000000" w:csb0="00000001" w:csb1="00000000"/>
  </w:font>
  <w:font w:name="System">
    <w:panose1 w:val="00000000000000000000"/>
    <w:charset w:val="4D"/>
    <w:family w:val="swiss"/>
    <w:notTrueType/>
    <w:pitch w:val="variable"/>
    <w:sig w:usb0="00000003" w:usb1="00000000" w:usb2="00000000" w:usb3="00000000" w:csb0="00000001" w:csb1="00000000"/>
  </w:font>
  <w:font w:name="VNI-Times">
    <w:charset w:val="00"/>
    <w:family w:val="auto"/>
    <w:pitch w:val="variable"/>
    <w:sig w:usb0="00000007" w:usb1="00000000" w:usb2="00000000" w:usb3="00000000" w:csb0="00000013" w:csb1="00000000"/>
  </w:font>
  <w:font w:name="Times New Roman Bold">
    <w:charset w:val="00"/>
    <w:family w:val="roman"/>
    <w:pitch w:val="variable"/>
    <w:sig w:usb0="E0002AEF" w:usb1="C0007841" w:usb2="00000009" w:usb3="00000000" w:csb0="000001FF" w:csb1="00000000"/>
  </w:font>
  <w:font w:name="MS Mincho">
    <w:panose1 w:val="02020609040205080304"/>
    <w:charset w:val="80"/>
    <w:family w:val="roma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ylfaen">
    <w:panose1 w:val="00000000000000000000"/>
    <w:charset w:val="4D"/>
    <w:family w:val="roman"/>
    <w:notTrueType/>
    <w:pitch w:val="variable"/>
    <w:sig w:usb0="00C00283" w:usb1="00000000" w:usb2="00000000" w:usb3="00000000" w:csb0="0000000D" w:csb1="00000000"/>
  </w:font>
  <w:font w:name="Cambria">
    <w:panose1 w:val="02040503050406030204"/>
    <w:charset w:val="00"/>
    <w:family w:val="roman"/>
    <w:pitch w:val="variable"/>
    <w:sig w:usb0="E00002FF" w:usb1="400004FF" w:usb2="00000000" w:usb3="00000000" w:csb0="0000019F" w:csb1="00000000"/>
  </w:font>
  <w:font w:name=".VnTimeH">
    <w:panose1 w:val="02000500000000000000"/>
    <w:charset w:val="02"/>
    <w:family w:val="auto"/>
    <w:pitch w:val="variable"/>
    <w:sig w:usb0="00000000" w:usb1="10000000" w:usb2="00000000" w:usb3="00000000" w:csb0="80000000" w:csb1="00000000"/>
  </w:font>
  <w:font w:name="TimesNewRoman">
    <w:altName w:val="Times New Roman"/>
    <w:panose1 w:val="00000000000000000000"/>
    <w:charset w:val="00"/>
    <w:family w:val="roman"/>
    <w:notTrueType/>
    <w:pitch w:val="default"/>
  </w:font>
  <w:font w:name="SimSun">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Times">
    <w:panose1 w:val="00000500000000020000"/>
    <w:charset w:val="00"/>
    <w:family w:val="roman"/>
    <w:pitch w:val="variable"/>
    <w:sig w:usb0="00000003" w:usb1="00000000" w:usb2="00000000" w:usb3="00000000" w:csb0="00000001" w:csb1="00000000"/>
  </w:font>
  <w:font w:name="Arial Bold">
    <w:charset w:val="00"/>
    <w:family w:val="swiss"/>
    <w:pitch w:val="variable"/>
    <w:sig w:usb0="E0002AFF" w:usb1="C0007843" w:usb2="00000009" w:usb3="00000000" w:csb0="000001FF" w:csb1="00000000"/>
  </w:font>
  <w:font w:name="Helvetica">
    <w:panose1 w:val="00000000000000000000"/>
    <w:charset w:val="00"/>
    <w:family w:val="swiss"/>
    <w:pitch w:val="variable"/>
    <w:sig w:usb0="E00002FF" w:usb1="5000785B" w:usb2="00000000" w:usb3="00000000" w:csb0="0000019F" w:csb1="00000000"/>
  </w:font>
  <w:font w:name="Times New Roman+FPEF">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25659C" w14:textId="77777777" w:rsidR="007E7776" w:rsidRDefault="007E7776" w:rsidP="00A31CF5">
      <w:pPr>
        <w:spacing w:line="240" w:lineRule="auto"/>
      </w:pPr>
      <w:r>
        <w:separator/>
      </w:r>
    </w:p>
  </w:footnote>
  <w:footnote w:type="continuationSeparator" w:id="0">
    <w:p w14:paraId="1CE9D13B" w14:textId="77777777" w:rsidR="007E7776" w:rsidRDefault="007E7776" w:rsidP="00A31CF5">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57764A" w14:textId="77777777" w:rsidR="007202D7" w:rsidRPr="00EA3429" w:rsidRDefault="007202D7" w:rsidP="00EA3429">
    <w:pPr>
      <w:pStyle w:val="Header"/>
      <w:jc w:val="center"/>
      <w:rPr>
        <w:sz w:val="28"/>
        <w:szCs w:val="28"/>
      </w:rPr>
    </w:pPr>
  </w:p>
  <w:p w14:paraId="2361D9D0" w14:textId="77777777" w:rsidR="007202D7" w:rsidRDefault="007202D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AA8F2" w14:textId="1F55C2CA" w:rsidR="007202D7" w:rsidRPr="00EA3429" w:rsidRDefault="007202D7" w:rsidP="00EA3429">
    <w:pPr>
      <w:pStyle w:val="Header"/>
      <w:jc w:val="center"/>
      <w:rPr>
        <w:sz w:val="28"/>
        <w:szCs w:val="28"/>
      </w:rPr>
    </w:pPr>
  </w:p>
  <w:p w14:paraId="67302B4C" w14:textId="77777777" w:rsidR="007202D7" w:rsidRDefault="007202D7">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7561291"/>
      <w:docPartObj>
        <w:docPartGallery w:val="Page Numbers (Top of Page)"/>
        <w:docPartUnique/>
      </w:docPartObj>
    </w:sdtPr>
    <w:sdtEndPr>
      <w:rPr>
        <w:noProof/>
        <w:sz w:val="28"/>
        <w:szCs w:val="28"/>
      </w:rPr>
    </w:sdtEndPr>
    <w:sdtContent>
      <w:p w14:paraId="0DCC9D44" w14:textId="52BC1FE4" w:rsidR="007202D7" w:rsidRPr="00EA3429" w:rsidRDefault="007202D7" w:rsidP="00EA3429">
        <w:pPr>
          <w:pStyle w:val="Header"/>
          <w:jc w:val="center"/>
          <w:rPr>
            <w:sz w:val="28"/>
            <w:szCs w:val="28"/>
          </w:rPr>
        </w:pPr>
        <w:r w:rsidRPr="00EA3429">
          <w:rPr>
            <w:sz w:val="28"/>
            <w:szCs w:val="28"/>
          </w:rPr>
          <w:fldChar w:fldCharType="begin"/>
        </w:r>
        <w:r w:rsidRPr="00EA3429">
          <w:rPr>
            <w:sz w:val="28"/>
            <w:szCs w:val="28"/>
          </w:rPr>
          <w:instrText xml:space="preserve"> PAGE   \* MERGEFORMAT </w:instrText>
        </w:r>
        <w:r w:rsidRPr="00EA3429">
          <w:rPr>
            <w:sz w:val="28"/>
            <w:szCs w:val="28"/>
          </w:rPr>
          <w:fldChar w:fldCharType="separate"/>
        </w:r>
        <w:r w:rsidR="00D71B41">
          <w:rPr>
            <w:noProof/>
            <w:sz w:val="28"/>
            <w:szCs w:val="28"/>
          </w:rPr>
          <w:t>162</w:t>
        </w:r>
        <w:r w:rsidRPr="00EA3429">
          <w:rPr>
            <w:noProof/>
            <w:sz w:val="28"/>
            <w:szCs w:val="28"/>
          </w:rPr>
          <w:fldChar w:fldCharType="end"/>
        </w:r>
      </w:p>
    </w:sdtContent>
  </w:sdt>
  <w:p w14:paraId="7DBA03E1" w14:textId="77777777" w:rsidR="007202D7" w:rsidRDefault="007202D7">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37374" w14:textId="5F1A715F" w:rsidR="007202D7" w:rsidRPr="00EA3429" w:rsidRDefault="007202D7" w:rsidP="00EA3429">
    <w:pPr>
      <w:pStyle w:val="Header"/>
      <w:jc w:val="center"/>
      <w:rPr>
        <w:sz w:val="28"/>
        <w:szCs w:val="28"/>
      </w:rPr>
    </w:pPr>
  </w:p>
  <w:p w14:paraId="77112F7C" w14:textId="77777777" w:rsidR="007202D7" w:rsidRDefault="007202D7">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DE2A31" w14:textId="77777777" w:rsidR="007202D7" w:rsidRPr="00EA3429" w:rsidRDefault="007202D7" w:rsidP="00EA3429">
    <w:pPr>
      <w:pStyle w:val="Header"/>
      <w:jc w:val="center"/>
      <w:rPr>
        <w:sz w:val="28"/>
        <w:szCs w:val="28"/>
      </w:rPr>
    </w:pPr>
  </w:p>
  <w:p w14:paraId="04055945" w14:textId="77777777" w:rsidR="007202D7" w:rsidRDefault="007202D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54EA5"/>
    <w:multiLevelType w:val="hybridMultilevel"/>
    <w:tmpl w:val="C2F0ECB8"/>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nsid w:val="03C5535A"/>
    <w:multiLevelType w:val="hybridMultilevel"/>
    <w:tmpl w:val="BDDACB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FF7ADB"/>
    <w:multiLevelType w:val="hybridMultilevel"/>
    <w:tmpl w:val="F70C28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8027542"/>
    <w:multiLevelType w:val="hybridMultilevel"/>
    <w:tmpl w:val="742E87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500342"/>
    <w:multiLevelType w:val="hybridMultilevel"/>
    <w:tmpl w:val="44CEEC5C"/>
    <w:lvl w:ilvl="0" w:tplc="48E87C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B44A31"/>
    <w:multiLevelType w:val="hybridMultilevel"/>
    <w:tmpl w:val="FC38B5A4"/>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nsid w:val="12DB193C"/>
    <w:multiLevelType w:val="hybridMultilevel"/>
    <w:tmpl w:val="7A268A60"/>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
    <w:nsid w:val="135A103E"/>
    <w:multiLevelType w:val="hybridMultilevel"/>
    <w:tmpl w:val="BAC47AD4"/>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nsid w:val="14042241"/>
    <w:multiLevelType w:val="hybridMultilevel"/>
    <w:tmpl w:val="E6222FA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6ED4971"/>
    <w:multiLevelType w:val="hybridMultilevel"/>
    <w:tmpl w:val="8AEAD12A"/>
    <w:lvl w:ilvl="0" w:tplc="B7D02D88">
      <w:start w:val="1"/>
      <w:numFmt w:val="decimal"/>
      <w:lvlText w:val="%1."/>
      <w:lvlJc w:val="center"/>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nsid w:val="1A8221FB"/>
    <w:multiLevelType w:val="hybridMultilevel"/>
    <w:tmpl w:val="1C9E52C0"/>
    <w:lvl w:ilvl="0" w:tplc="F3E074E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2479A0"/>
    <w:multiLevelType w:val="hybridMultilevel"/>
    <w:tmpl w:val="A1BE887E"/>
    <w:lvl w:ilvl="0" w:tplc="C632F908">
      <w:start w:val="2"/>
      <w:numFmt w:val="bullet"/>
      <w:lvlText w:val="-"/>
      <w:lvlJc w:val="left"/>
      <w:pPr>
        <w:ind w:left="720" w:hanging="360"/>
      </w:pPr>
      <w:rPr>
        <w:rFonts w:ascii="Times New Roman" w:eastAsia="Calibri" w:hAnsi="Times New Roman" w:cs="Times New Roman" w:hint="default"/>
      </w:rPr>
    </w:lvl>
    <w:lvl w:ilvl="1" w:tplc="8362B41E">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A92578"/>
    <w:multiLevelType w:val="hybridMultilevel"/>
    <w:tmpl w:val="4EB02654"/>
    <w:lvl w:ilvl="0" w:tplc="866C860E">
      <w:start w:val="1"/>
      <w:numFmt w:val="decimal"/>
      <w:lvlText w:val="%1."/>
      <w:lvlJc w:val="center"/>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CE67BF"/>
    <w:multiLevelType w:val="hybridMultilevel"/>
    <w:tmpl w:val="DE2E3F70"/>
    <w:lvl w:ilvl="0" w:tplc="B8E0EAE6">
      <w:numFmt w:val="bullet"/>
      <w:lvlText w:val="-"/>
      <w:lvlJc w:val="left"/>
      <w:pPr>
        <w:ind w:left="720" w:hanging="360"/>
      </w:pPr>
      <w:rPr>
        <w:rFonts w:ascii=".VnTime" w:eastAsia="System" w:hAnsi=".VnTime" w:cs="Syste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D45BAF"/>
    <w:multiLevelType w:val="hybridMultilevel"/>
    <w:tmpl w:val="464EA7FA"/>
    <w:lvl w:ilvl="0" w:tplc="8362B41E">
      <w:start w:val="1"/>
      <w:numFmt w:val="bullet"/>
      <w:lvlText w:val="-"/>
      <w:lvlJc w:val="left"/>
      <w:pPr>
        <w:ind w:left="360" w:hanging="360"/>
      </w:pPr>
      <w:rPr>
        <w:rFonts w:ascii="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3C90D89"/>
    <w:multiLevelType w:val="hybridMultilevel"/>
    <w:tmpl w:val="EB4E91FA"/>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nsid w:val="26CE6D4B"/>
    <w:multiLevelType w:val="hybridMultilevel"/>
    <w:tmpl w:val="32987868"/>
    <w:lvl w:ilvl="0" w:tplc="8362B41E">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981767B"/>
    <w:multiLevelType w:val="hybridMultilevel"/>
    <w:tmpl w:val="6004E9BC"/>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
    <w:nsid w:val="2E0121E8"/>
    <w:multiLevelType w:val="hybridMultilevel"/>
    <w:tmpl w:val="FFB0A406"/>
    <w:lvl w:ilvl="0" w:tplc="B6E4D654">
      <w:start w:val="17"/>
      <w:numFmt w:val="decimal"/>
      <w:lvlText w:val="%1."/>
      <w:lvlJc w:val="center"/>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BF6214"/>
    <w:multiLevelType w:val="hybridMultilevel"/>
    <w:tmpl w:val="C5B2C8EC"/>
    <w:lvl w:ilvl="0" w:tplc="04090003">
      <w:start w:val="1"/>
      <w:numFmt w:val="bullet"/>
      <w:lvlText w:val="o"/>
      <w:lvlJc w:val="left"/>
      <w:pPr>
        <w:ind w:left="1211" w:hanging="360"/>
      </w:pPr>
      <w:rPr>
        <w:rFonts w:ascii="Courier New" w:hAnsi="Courier New" w:cs="Courier New"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0">
    <w:nsid w:val="30E20429"/>
    <w:multiLevelType w:val="hybridMultilevel"/>
    <w:tmpl w:val="C2DE66D2"/>
    <w:lvl w:ilvl="0" w:tplc="137037F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371374"/>
    <w:multiLevelType w:val="hybridMultilevel"/>
    <w:tmpl w:val="031A427A"/>
    <w:lvl w:ilvl="0" w:tplc="8362B41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B61C19"/>
    <w:multiLevelType w:val="hybridMultilevel"/>
    <w:tmpl w:val="9D6E1A18"/>
    <w:lvl w:ilvl="0" w:tplc="FB441846">
      <w:start w:val="17"/>
      <w:numFmt w:val="decimal"/>
      <w:lvlText w:val="%1."/>
      <w:lvlJc w:val="center"/>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8A8439D"/>
    <w:multiLevelType w:val="hybridMultilevel"/>
    <w:tmpl w:val="2E922196"/>
    <w:lvl w:ilvl="0" w:tplc="BEBEFC8E">
      <w:start w:val="1"/>
      <w:numFmt w:val="decimal"/>
      <w:lvlText w:val="%1."/>
      <w:lvlJc w:val="center"/>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8AE3A2A"/>
    <w:multiLevelType w:val="hybridMultilevel"/>
    <w:tmpl w:val="2D64D23C"/>
    <w:lvl w:ilvl="0" w:tplc="C632F908">
      <w:start w:val="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FC1895"/>
    <w:multiLevelType w:val="hybridMultilevel"/>
    <w:tmpl w:val="D3FE4E30"/>
    <w:lvl w:ilvl="0" w:tplc="9E361148">
      <w:numFmt w:val="bullet"/>
      <w:lvlText w:val="-"/>
      <w:lvlJc w:val="left"/>
      <w:pPr>
        <w:ind w:left="360" w:hanging="360"/>
      </w:pPr>
      <w:rPr>
        <w:rFonts w:ascii="VNI-Times" w:eastAsia="Times New Roman" w:hAnsi="VNI-Times" w:cs="Times New Roman" w:hint="default"/>
      </w:rPr>
    </w:lvl>
    <w:lvl w:ilvl="1" w:tplc="042A0003">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6">
    <w:nsid w:val="3CB063A4"/>
    <w:multiLevelType w:val="hybridMultilevel"/>
    <w:tmpl w:val="9B941CC2"/>
    <w:lvl w:ilvl="0" w:tplc="B7D02D88">
      <w:start w:val="1"/>
      <w:numFmt w:val="decimal"/>
      <w:lvlText w:val="%1."/>
      <w:lvlJc w:val="center"/>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7">
    <w:nsid w:val="3DD8507B"/>
    <w:multiLevelType w:val="hybridMultilevel"/>
    <w:tmpl w:val="855A4D7C"/>
    <w:lvl w:ilvl="0" w:tplc="B7D02D88">
      <w:start w:val="1"/>
      <w:numFmt w:val="decimal"/>
      <w:lvlText w:val="%1."/>
      <w:lvlJc w:val="center"/>
      <w:pPr>
        <w:ind w:left="72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8">
    <w:nsid w:val="419B27E6"/>
    <w:multiLevelType w:val="hybridMultilevel"/>
    <w:tmpl w:val="C86A2ACE"/>
    <w:lvl w:ilvl="0" w:tplc="04090003">
      <w:start w:val="1"/>
      <w:numFmt w:val="bullet"/>
      <w:lvlText w:val="o"/>
      <w:lvlJc w:val="left"/>
      <w:pPr>
        <w:ind w:left="734" w:hanging="360"/>
      </w:pPr>
      <w:rPr>
        <w:rFonts w:ascii="Courier New" w:hAnsi="Courier New" w:cs="Courier New"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29">
    <w:nsid w:val="41FF2287"/>
    <w:multiLevelType w:val="hybridMultilevel"/>
    <w:tmpl w:val="B5BA36EE"/>
    <w:lvl w:ilvl="0" w:tplc="8362B41E">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2C376CC"/>
    <w:multiLevelType w:val="hybridMultilevel"/>
    <w:tmpl w:val="9D96289A"/>
    <w:lvl w:ilvl="0" w:tplc="8362B41E">
      <w:start w:val="1"/>
      <w:numFmt w:val="bullet"/>
      <w:lvlText w:val="-"/>
      <w:lvlJc w:val="left"/>
      <w:pPr>
        <w:ind w:left="426"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4B4A27FE"/>
    <w:multiLevelType w:val="hybridMultilevel"/>
    <w:tmpl w:val="EF169F10"/>
    <w:lvl w:ilvl="0" w:tplc="1294288A">
      <w:start w:val="1"/>
      <w:numFmt w:val="decimal"/>
      <w:lvlText w:val="%1."/>
      <w:lvlJc w:val="center"/>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0743546"/>
    <w:multiLevelType w:val="hybridMultilevel"/>
    <w:tmpl w:val="E0584E8A"/>
    <w:lvl w:ilvl="0" w:tplc="8362B41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383276"/>
    <w:multiLevelType w:val="hybridMultilevel"/>
    <w:tmpl w:val="4FC8422E"/>
    <w:lvl w:ilvl="0" w:tplc="8362B41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461581F"/>
    <w:multiLevelType w:val="multilevel"/>
    <w:tmpl w:val="FB64F8DC"/>
    <w:lvl w:ilvl="0">
      <w:start w:val="1"/>
      <w:numFmt w:val="decimal"/>
      <w:pStyle w:val="Heading1Before6ptAfter0ptLinespacingMulti"/>
      <w:lvlText w:val="%1."/>
      <w:lvlJc w:val="left"/>
      <w:pPr>
        <w:tabs>
          <w:tab w:val="num" w:pos="227"/>
        </w:tabs>
        <w:ind w:left="170" w:hanging="170"/>
      </w:pPr>
      <w:rPr>
        <w:rFonts w:hint="default"/>
        <w:sz w:val="26"/>
        <w:szCs w:val="26"/>
      </w:rPr>
    </w:lvl>
    <w:lvl w:ilvl="1">
      <w:start w:val="1"/>
      <w:numFmt w:val="decimal"/>
      <w:pStyle w:val="Heading2TimesNewRoman12ptAutoLinespacing1"/>
      <w:lvlText w:val="%1.%2."/>
      <w:lvlJc w:val="left"/>
      <w:pPr>
        <w:tabs>
          <w:tab w:val="num" w:pos="2561"/>
        </w:tabs>
        <w:ind w:left="2561" w:hanging="576"/>
      </w:pPr>
      <w:rPr>
        <w:rFonts w:ascii="Times New Roman Bold" w:hAnsi="Times New Roman Bold" w:hint="default"/>
        <w:b/>
        <w:i w:val="0"/>
        <w:sz w:val="26"/>
        <w:szCs w:val="26"/>
      </w:rPr>
    </w:lvl>
    <w:lvl w:ilvl="2">
      <w:start w:val="1"/>
      <w:numFmt w:val="decimal"/>
      <w:lvlText w:val="%1.%2.%3."/>
      <w:lvlJc w:val="left"/>
      <w:rPr>
        <w:b/>
        <w:bCs w:val="0"/>
        <w:i/>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5">
    <w:nsid w:val="56012DB1"/>
    <w:multiLevelType w:val="hybridMultilevel"/>
    <w:tmpl w:val="5C64EF5E"/>
    <w:lvl w:ilvl="0" w:tplc="8362B41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7703DC9"/>
    <w:multiLevelType w:val="hybridMultilevel"/>
    <w:tmpl w:val="6054F658"/>
    <w:lvl w:ilvl="0" w:tplc="C632F908">
      <w:start w:val="2"/>
      <w:numFmt w:val="bullet"/>
      <w:lvlText w:val="-"/>
      <w:lvlJc w:val="left"/>
      <w:pPr>
        <w:ind w:left="25" w:hanging="360"/>
      </w:pPr>
      <w:rPr>
        <w:rFonts w:ascii="Times New Roman" w:eastAsia="Calibri" w:hAnsi="Times New Roman" w:cs="Times New Roman" w:hint="default"/>
      </w:rPr>
    </w:lvl>
    <w:lvl w:ilvl="1" w:tplc="04090003">
      <w:start w:val="1"/>
      <w:numFmt w:val="bullet"/>
      <w:lvlText w:val="o"/>
      <w:lvlJc w:val="left"/>
      <w:pPr>
        <w:tabs>
          <w:tab w:val="num" w:pos="745"/>
        </w:tabs>
        <w:ind w:left="745" w:hanging="360"/>
      </w:pPr>
      <w:rPr>
        <w:rFonts w:ascii="Courier New" w:hAnsi="Courier New" w:hint="default"/>
      </w:rPr>
    </w:lvl>
    <w:lvl w:ilvl="2" w:tplc="907A12C2">
      <w:start w:val="4"/>
      <w:numFmt w:val="bullet"/>
      <w:lvlText w:val=""/>
      <w:lvlJc w:val="left"/>
      <w:pPr>
        <w:tabs>
          <w:tab w:val="num" w:pos="1465"/>
        </w:tabs>
        <w:ind w:left="1465" w:hanging="360"/>
      </w:pPr>
      <w:rPr>
        <w:rFonts w:ascii="Symbol" w:eastAsia="Times New Roman" w:hAnsi="Symbol" w:cs="Times New Roman" w:hint="default"/>
      </w:rPr>
    </w:lvl>
    <w:lvl w:ilvl="3" w:tplc="04090001" w:tentative="1">
      <w:start w:val="1"/>
      <w:numFmt w:val="bullet"/>
      <w:lvlText w:val=""/>
      <w:lvlJc w:val="left"/>
      <w:pPr>
        <w:tabs>
          <w:tab w:val="num" w:pos="2185"/>
        </w:tabs>
        <w:ind w:left="2185" w:hanging="360"/>
      </w:pPr>
      <w:rPr>
        <w:rFonts w:ascii="Symbol" w:hAnsi="Symbol" w:hint="default"/>
      </w:rPr>
    </w:lvl>
    <w:lvl w:ilvl="4" w:tplc="04090003" w:tentative="1">
      <w:start w:val="1"/>
      <w:numFmt w:val="bullet"/>
      <w:lvlText w:val="o"/>
      <w:lvlJc w:val="left"/>
      <w:pPr>
        <w:tabs>
          <w:tab w:val="num" w:pos="2905"/>
        </w:tabs>
        <w:ind w:left="2905" w:hanging="360"/>
      </w:pPr>
      <w:rPr>
        <w:rFonts w:ascii="Courier New" w:hAnsi="Courier New" w:hint="default"/>
      </w:rPr>
    </w:lvl>
    <w:lvl w:ilvl="5" w:tplc="04090005" w:tentative="1">
      <w:start w:val="1"/>
      <w:numFmt w:val="bullet"/>
      <w:lvlText w:val=""/>
      <w:lvlJc w:val="left"/>
      <w:pPr>
        <w:tabs>
          <w:tab w:val="num" w:pos="3625"/>
        </w:tabs>
        <w:ind w:left="3625" w:hanging="360"/>
      </w:pPr>
      <w:rPr>
        <w:rFonts w:ascii="Wingdings" w:hAnsi="Wingdings" w:hint="default"/>
      </w:rPr>
    </w:lvl>
    <w:lvl w:ilvl="6" w:tplc="04090001" w:tentative="1">
      <w:start w:val="1"/>
      <w:numFmt w:val="bullet"/>
      <w:lvlText w:val=""/>
      <w:lvlJc w:val="left"/>
      <w:pPr>
        <w:tabs>
          <w:tab w:val="num" w:pos="4345"/>
        </w:tabs>
        <w:ind w:left="4345" w:hanging="360"/>
      </w:pPr>
      <w:rPr>
        <w:rFonts w:ascii="Symbol" w:hAnsi="Symbol" w:hint="default"/>
      </w:rPr>
    </w:lvl>
    <w:lvl w:ilvl="7" w:tplc="04090003" w:tentative="1">
      <w:start w:val="1"/>
      <w:numFmt w:val="bullet"/>
      <w:lvlText w:val="o"/>
      <w:lvlJc w:val="left"/>
      <w:pPr>
        <w:tabs>
          <w:tab w:val="num" w:pos="5065"/>
        </w:tabs>
        <w:ind w:left="5065" w:hanging="360"/>
      </w:pPr>
      <w:rPr>
        <w:rFonts w:ascii="Courier New" w:hAnsi="Courier New" w:hint="default"/>
      </w:rPr>
    </w:lvl>
    <w:lvl w:ilvl="8" w:tplc="04090005" w:tentative="1">
      <w:start w:val="1"/>
      <w:numFmt w:val="bullet"/>
      <w:lvlText w:val=""/>
      <w:lvlJc w:val="left"/>
      <w:pPr>
        <w:tabs>
          <w:tab w:val="num" w:pos="5785"/>
        </w:tabs>
        <w:ind w:left="5785" w:hanging="360"/>
      </w:pPr>
      <w:rPr>
        <w:rFonts w:ascii="Wingdings" w:hAnsi="Wingdings" w:hint="default"/>
      </w:rPr>
    </w:lvl>
  </w:abstractNum>
  <w:abstractNum w:abstractNumId="37">
    <w:nsid w:val="578B360B"/>
    <w:multiLevelType w:val="hybridMultilevel"/>
    <w:tmpl w:val="EFD437EC"/>
    <w:lvl w:ilvl="0" w:tplc="B7D02D88">
      <w:start w:val="1"/>
      <w:numFmt w:val="decimal"/>
      <w:lvlText w:val="%1."/>
      <w:lvlJc w:val="center"/>
      <w:pPr>
        <w:ind w:left="36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8">
    <w:nsid w:val="5C9764A6"/>
    <w:multiLevelType w:val="hybridMultilevel"/>
    <w:tmpl w:val="08889CAC"/>
    <w:lvl w:ilvl="0" w:tplc="04090003">
      <w:start w:val="1"/>
      <w:numFmt w:val="bullet"/>
      <w:lvlText w:val="o"/>
      <w:lvlJc w:val="left"/>
      <w:pPr>
        <w:ind w:left="1094" w:hanging="360"/>
      </w:pPr>
      <w:rPr>
        <w:rFonts w:ascii="Courier New" w:hAnsi="Courier New" w:hint="default"/>
      </w:rPr>
    </w:lvl>
    <w:lvl w:ilvl="1" w:tplc="042A0003" w:tentative="1">
      <w:start w:val="1"/>
      <w:numFmt w:val="bullet"/>
      <w:lvlText w:val="o"/>
      <w:lvlJc w:val="left"/>
      <w:pPr>
        <w:ind w:left="1814" w:hanging="360"/>
      </w:pPr>
      <w:rPr>
        <w:rFonts w:ascii="Courier New" w:hAnsi="Courier New" w:cs="Courier New" w:hint="default"/>
      </w:rPr>
    </w:lvl>
    <w:lvl w:ilvl="2" w:tplc="042A0005" w:tentative="1">
      <w:start w:val="1"/>
      <w:numFmt w:val="bullet"/>
      <w:lvlText w:val=""/>
      <w:lvlJc w:val="left"/>
      <w:pPr>
        <w:ind w:left="2534" w:hanging="360"/>
      </w:pPr>
      <w:rPr>
        <w:rFonts w:ascii="Wingdings" w:hAnsi="Wingdings" w:hint="default"/>
      </w:rPr>
    </w:lvl>
    <w:lvl w:ilvl="3" w:tplc="042A0001" w:tentative="1">
      <w:start w:val="1"/>
      <w:numFmt w:val="bullet"/>
      <w:lvlText w:val=""/>
      <w:lvlJc w:val="left"/>
      <w:pPr>
        <w:ind w:left="3254" w:hanging="360"/>
      </w:pPr>
      <w:rPr>
        <w:rFonts w:ascii="Symbol" w:hAnsi="Symbol" w:hint="default"/>
      </w:rPr>
    </w:lvl>
    <w:lvl w:ilvl="4" w:tplc="042A0003" w:tentative="1">
      <w:start w:val="1"/>
      <w:numFmt w:val="bullet"/>
      <w:lvlText w:val="o"/>
      <w:lvlJc w:val="left"/>
      <w:pPr>
        <w:ind w:left="3974" w:hanging="360"/>
      </w:pPr>
      <w:rPr>
        <w:rFonts w:ascii="Courier New" w:hAnsi="Courier New" w:cs="Courier New" w:hint="default"/>
      </w:rPr>
    </w:lvl>
    <w:lvl w:ilvl="5" w:tplc="042A0005" w:tentative="1">
      <w:start w:val="1"/>
      <w:numFmt w:val="bullet"/>
      <w:lvlText w:val=""/>
      <w:lvlJc w:val="left"/>
      <w:pPr>
        <w:ind w:left="4694" w:hanging="360"/>
      </w:pPr>
      <w:rPr>
        <w:rFonts w:ascii="Wingdings" w:hAnsi="Wingdings" w:hint="default"/>
      </w:rPr>
    </w:lvl>
    <w:lvl w:ilvl="6" w:tplc="042A0001" w:tentative="1">
      <w:start w:val="1"/>
      <w:numFmt w:val="bullet"/>
      <w:lvlText w:val=""/>
      <w:lvlJc w:val="left"/>
      <w:pPr>
        <w:ind w:left="5414" w:hanging="360"/>
      </w:pPr>
      <w:rPr>
        <w:rFonts w:ascii="Symbol" w:hAnsi="Symbol" w:hint="default"/>
      </w:rPr>
    </w:lvl>
    <w:lvl w:ilvl="7" w:tplc="042A0003" w:tentative="1">
      <w:start w:val="1"/>
      <w:numFmt w:val="bullet"/>
      <w:lvlText w:val="o"/>
      <w:lvlJc w:val="left"/>
      <w:pPr>
        <w:ind w:left="6134" w:hanging="360"/>
      </w:pPr>
      <w:rPr>
        <w:rFonts w:ascii="Courier New" w:hAnsi="Courier New" w:cs="Courier New" w:hint="default"/>
      </w:rPr>
    </w:lvl>
    <w:lvl w:ilvl="8" w:tplc="042A0005" w:tentative="1">
      <w:start w:val="1"/>
      <w:numFmt w:val="bullet"/>
      <w:lvlText w:val=""/>
      <w:lvlJc w:val="left"/>
      <w:pPr>
        <w:ind w:left="6854" w:hanging="360"/>
      </w:pPr>
      <w:rPr>
        <w:rFonts w:ascii="Wingdings" w:hAnsi="Wingdings" w:hint="default"/>
      </w:rPr>
    </w:lvl>
  </w:abstractNum>
  <w:abstractNum w:abstractNumId="39">
    <w:nsid w:val="5D346CB8"/>
    <w:multiLevelType w:val="hybridMultilevel"/>
    <w:tmpl w:val="6AA6EFF4"/>
    <w:lvl w:ilvl="0" w:tplc="08389E5A">
      <w:start w:val="12"/>
      <w:numFmt w:val="decimal"/>
      <w:lvlText w:val="%1."/>
      <w:lvlJc w:val="center"/>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FEF1D01"/>
    <w:multiLevelType w:val="hybridMultilevel"/>
    <w:tmpl w:val="2B2CB3AE"/>
    <w:lvl w:ilvl="0" w:tplc="138C51C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0DA5075"/>
    <w:multiLevelType w:val="hybridMultilevel"/>
    <w:tmpl w:val="D52A6B0A"/>
    <w:lvl w:ilvl="0" w:tplc="5718A63A">
      <w:start w:val="2"/>
      <w:numFmt w:val="bullet"/>
      <w:lvlText w:val="-"/>
      <w:lvlJc w:val="left"/>
      <w:pPr>
        <w:ind w:left="360" w:hanging="360"/>
      </w:pPr>
      <w:rPr>
        <w:rFonts w:ascii="Times New Roman" w:eastAsia="Times New Roman" w:hAnsi="Times New Roman" w:cs="Times New Roman"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620D6347"/>
    <w:multiLevelType w:val="hybridMultilevel"/>
    <w:tmpl w:val="EC701178"/>
    <w:lvl w:ilvl="0" w:tplc="B7D02D88">
      <w:start w:val="1"/>
      <w:numFmt w:val="decimal"/>
      <w:lvlText w:val="%1."/>
      <w:lvlJc w:val="center"/>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3">
    <w:nsid w:val="65D146E8"/>
    <w:multiLevelType w:val="hybridMultilevel"/>
    <w:tmpl w:val="BBCC055A"/>
    <w:lvl w:ilvl="0" w:tplc="229070DA">
      <w:start w:val="3"/>
      <w:numFmt w:val="lowerLetter"/>
      <w:lvlText w:val="%1)"/>
      <w:lvlJc w:val="left"/>
      <w:pPr>
        <w:ind w:left="720" w:hanging="360"/>
      </w:pPr>
      <w:rPr>
        <w:rFonts w:ascii="Calibri Light" w:eastAsia="Times New Roman" w:hAnsi="Calibri Light" w:cs="Calibri Light" w:hint="default"/>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C99065E"/>
    <w:multiLevelType w:val="hybridMultilevel"/>
    <w:tmpl w:val="F1B41F08"/>
    <w:lvl w:ilvl="0" w:tplc="B8E0EAE6">
      <w:numFmt w:val="bullet"/>
      <w:lvlText w:val="-"/>
      <w:lvlJc w:val="left"/>
      <w:pPr>
        <w:ind w:left="1080" w:hanging="360"/>
      </w:pPr>
      <w:rPr>
        <w:rFonts w:ascii=".VnTime" w:eastAsia="System" w:hAnsi=".VnTime" w:cs="System"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6EA03591"/>
    <w:multiLevelType w:val="hybridMultilevel"/>
    <w:tmpl w:val="59C65306"/>
    <w:lvl w:ilvl="0" w:tplc="B7D02D88">
      <w:start w:val="1"/>
      <w:numFmt w:val="decimal"/>
      <w:lvlText w:val="%1."/>
      <w:lvlJc w:val="center"/>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6">
    <w:nsid w:val="70030607"/>
    <w:multiLevelType w:val="hybridMultilevel"/>
    <w:tmpl w:val="BBCC055A"/>
    <w:lvl w:ilvl="0" w:tplc="229070DA">
      <w:start w:val="3"/>
      <w:numFmt w:val="lowerLetter"/>
      <w:lvlText w:val="%1)"/>
      <w:lvlJc w:val="left"/>
      <w:pPr>
        <w:ind w:left="720" w:hanging="360"/>
      </w:pPr>
      <w:rPr>
        <w:rFonts w:ascii="Calibri Light" w:eastAsia="Times New Roman" w:hAnsi="Calibri Light" w:cs="Calibri Light" w:hint="default"/>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0A65BED"/>
    <w:multiLevelType w:val="hybridMultilevel"/>
    <w:tmpl w:val="B93CD218"/>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8">
    <w:nsid w:val="71B035A0"/>
    <w:multiLevelType w:val="hybridMultilevel"/>
    <w:tmpl w:val="E4C05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6EE4B4C"/>
    <w:multiLevelType w:val="hybridMultilevel"/>
    <w:tmpl w:val="74B6D608"/>
    <w:lvl w:ilvl="0" w:tplc="CE54FF6C">
      <w:start w:val="2"/>
      <w:numFmt w:val="bullet"/>
      <w:lvlText w:val="-"/>
      <w:lvlJc w:val="left"/>
      <w:pPr>
        <w:ind w:left="927" w:hanging="360"/>
      </w:pPr>
      <w:rPr>
        <w:rFonts w:ascii="Times New Roman" w:eastAsia="MS Mincho"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0">
    <w:nsid w:val="799C1583"/>
    <w:multiLevelType w:val="hybridMultilevel"/>
    <w:tmpl w:val="FA6E0BBE"/>
    <w:lvl w:ilvl="0" w:tplc="8362B41E">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79B43415"/>
    <w:multiLevelType w:val="hybridMultilevel"/>
    <w:tmpl w:val="93D49004"/>
    <w:lvl w:ilvl="0" w:tplc="BAB0A334">
      <w:start w:val="1"/>
      <w:numFmt w:val="bullet"/>
      <w:lvlText w:val="-"/>
      <w:lvlJc w:val="left"/>
      <w:pPr>
        <w:ind w:left="720" w:hanging="360"/>
      </w:pPr>
      <w:rPr>
        <w:rFonts w:ascii="Times New Roman" w:eastAsia="Times New Roman" w:hAnsi="Times New Roman" w:cs="Times New Roman" w:hint="default"/>
        <w:i w:val="0"/>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AC941DF"/>
    <w:multiLevelType w:val="hybridMultilevel"/>
    <w:tmpl w:val="7C0A062C"/>
    <w:lvl w:ilvl="0" w:tplc="137037F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CBA3D8D"/>
    <w:multiLevelType w:val="hybridMultilevel"/>
    <w:tmpl w:val="0644DD98"/>
    <w:lvl w:ilvl="0" w:tplc="04090003">
      <w:start w:val="1"/>
      <w:numFmt w:val="bullet"/>
      <w:lvlText w:val="o"/>
      <w:lvlJc w:val="left"/>
      <w:pPr>
        <w:ind w:left="734"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7E351D37"/>
    <w:multiLevelType w:val="hybridMultilevel"/>
    <w:tmpl w:val="EE280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E974013"/>
    <w:multiLevelType w:val="hybridMultilevel"/>
    <w:tmpl w:val="BEE60F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25"/>
  </w:num>
  <w:num w:numId="3">
    <w:abstractNumId w:val="24"/>
  </w:num>
  <w:num w:numId="4">
    <w:abstractNumId w:val="41"/>
  </w:num>
  <w:num w:numId="5">
    <w:abstractNumId w:val="35"/>
  </w:num>
  <w:num w:numId="6">
    <w:abstractNumId w:val="19"/>
  </w:num>
  <w:num w:numId="7">
    <w:abstractNumId w:val="30"/>
  </w:num>
  <w:num w:numId="8">
    <w:abstractNumId w:val="29"/>
  </w:num>
  <w:num w:numId="9">
    <w:abstractNumId w:val="16"/>
  </w:num>
  <w:num w:numId="10">
    <w:abstractNumId w:val="3"/>
  </w:num>
  <w:num w:numId="11">
    <w:abstractNumId w:val="40"/>
  </w:num>
  <w:num w:numId="12">
    <w:abstractNumId w:val="36"/>
  </w:num>
  <w:num w:numId="13">
    <w:abstractNumId w:val="38"/>
  </w:num>
  <w:num w:numId="14">
    <w:abstractNumId w:val="52"/>
  </w:num>
  <w:num w:numId="15">
    <w:abstractNumId w:val="20"/>
  </w:num>
  <w:num w:numId="16">
    <w:abstractNumId w:val="8"/>
  </w:num>
  <w:num w:numId="17">
    <w:abstractNumId w:val="51"/>
  </w:num>
  <w:num w:numId="18">
    <w:abstractNumId w:val="14"/>
  </w:num>
  <w:num w:numId="19">
    <w:abstractNumId w:val="28"/>
  </w:num>
  <w:num w:numId="20">
    <w:abstractNumId w:val="53"/>
  </w:num>
  <w:num w:numId="21">
    <w:abstractNumId w:val="1"/>
  </w:num>
  <w:num w:numId="22">
    <w:abstractNumId w:val="2"/>
  </w:num>
  <w:num w:numId="23">
    <w:abstractNumId w:val="55"/>
  </w:num>
  <w:num w:numId="24">
    <w:abstractNumId w:val="10"/>
  </w:num>
  <w:num w:numId="25">
    <w:abstractNumId w:val="4"/>
  </w:num>
  <w:num w:numId="26">
    <w:abstractNumId w:val="54"/>
  </w:num>
  <w:num w:numId="27">
    <w:abstractNumId w:val="33"/>
  </w:num>
  <w:num w:numId="28">
    <w:abstractNumId w:val="21"/>
  </w:num>
  <w:num w:numId="29">
    <w:abstractNumId w:val="27"/>
  </w:num>
  <w:num w:numId="30">
    <w:abstractNumId w:val="26"/>
  </w:num>
  <w:num w:numId="31">
    <w:abstractNumId w:val="37"/>
  </w:num>
  <w:num w:numId="32">
    <w:abstractNumId w:val="45"/>
  </w:num>
  <w:num w:numId="33">
    <w:abstractNumId w:val="9"/>
  </w:num>
  <w:num w:numId="34">
    <w:abstractNumId w:val="31"/>
  </w:num>
  <w:num w:numId="35">
    <w:abstractNumId w:val="22"/>
  </w:num>
  <w:num w:numId="36">
    <w:abstractNumId w:val="23"/>
  </w:num>
  <w:num w:numId="37">
    <w:abstractNumId w:val="12"/>
  </w:num>
  <w:num w:numId="38">
    <w:abstractNumId w:val="18"/>
  </w:num>
  <w:num w:numId="39">
    <w:abstractNumId w:val="42"/>
  </w:num>
  <w:num w:numId="40">
    <w:abstractNumId w:val="39"/>
  </w:num>
  <w:num w:numId="41">
    <w:abstractNumId w:val="15"/>
  </w:num>
  <w:num w:numId="42">
    <w:abstractNumId w:val="17"/>
  </w:num>
  <w:num w:numId="43">
    <w:abstractNumId w:val="7"/>
  </w:num>
  <w:num w:numId="44">
    <w:abstractNumId w:val="0"/>
  </w:num>
  <w:num w:numId="45">
    <w:abstractNumId w:val="5"/>
  </w:num>
  <w:num w:numId="46">
    <w:abstractNumId w:val="6"/>
  </w:num>
  <w:num w:numId="47">
    <w:abstractNumId w:val="47"/>
  </w:num>
  <w:num w:numId="48">
    <w:abstractNumId w:val="11"/>
  </w:num>
  <w:num w:numId="49">
    <w:abstractNumId w:val="48"/>
  </w:num>
  <w:num w:numId="50">
    <w:abstractNumId w:val="50"/>
  </w:num>
  <w:num w:numId="51">
    <w:abstractNumId w:val="32"/>
  </w:num>
  <w:num w:numId="52">
    <w:abstractNumId w:val="44"/>
  </w:num>
  <w:num w:numId="53">
    <w:abstractNumId w:val="13"/>
  </w:num>
  <w:num w:numId="54">
    <w:abstractNumId w:val="49"/>
  </w:num>
  <w:num w:numId="55">
    <w:abstractNumId w:val="46"/>
  </w:num>
  <w:num w:numId="56">
    <w:abstractNumId w:val="43"/>
  </w:num>
  <w:numIdMacAtCleanup w:val="54"/>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htuyetdoanthi@gmail.com">
    <w15:presenceInfo w15:providerId="Windows Live" w15:userId="3e15c448dbf191e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bordersDoNotSurroundHeader/>
  <w:bordersDoNotSurroundFooter/>
  <w:hideSpellingErrors/>
  <w:hideGrammaticalErrors/>
  <w:activeWritingStyle w:appName="MSWord" w:lang="en-US" w:vendorID="64" w:dllVersion="4096" w:nlCheck="1" w:checkStyle="0"/>
  <w:revisionView w:markup="0"/>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Times New Roman&lt;/FontName&gt;&lt;FontSize&gt;13&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rae025z9v5venezdpapsrdudeav2vwvwrzf&quot;&gt;My EndNote Library-MCT&lt;record-ids&gt;&lt;item&gt;174&lt;/item&gt;&lt;item&gt;208&lt;/item&gt;&lt;item&gt;219&lt;/item&gt;&lt;item&gt;236&lt;/item&gt;&lt;item&gt;255&lt;/item&gt;&lt;item&gt;263&lt;/item&gt;&lt;item&gt;297&lt;/item&gt;&lt;item&gt;299&lt;/item&gt;&lt;item&gt;318&lt;/item&gt;&lt;item&gt;320&lt;/item&gt;&lt;item&gt;322&lt;/item&gt;&lt;item&gt;324&lt;/item&gt;&lt;item&gt;325&lt;/item&gt;&lt;item&gt;326&lt;/item&gt;&lt;item&gt;327&lt;/item&gt;&lt;item&gt;341&lt;/item&gt;&lt;item&gt;352&lt;/item&gt;&lt;item&gt;353&lt;/item&gt;&lt;item&gt;354&lt;/item&gt;&lt;item&gt;356&lt;/item&gt;&lt;item&gt;357&lt;/item&gt;&lt;item&gt;359&lt;/item&gt;&lt;item&gt;360&lt;/item&gt;&lt;item&gt;361&lt;/item&gt;&lt;item&gt;362&lt;/item&gt;&lt;item&gt;363&lt;/item&gt;&lt;item&gt;382&lt;/item&gt;&lt;item&gt;390&lt;/item&gt;&lt;item&gt;394&lt;/item&gt;&lt;item&gt;398&lt;/item&gt;&lt;item&gt;400&lt;/item&gt;&lt;item&gt;401&lt;/item&gt;&lt;item&gt;402&lt;/item&gt;&lt;item&gt;404&lt;/item&gt;&lt;item&gt;414&lt;/item&gt;&lt;item&gt;416&lt;/item&gt;&lt;item&gt;419&lt;/item&gt;&lt;item&gt;423&lt;/item&gt;&lt;item&gt;426&lt;/item&gt;&lt;item&gt;449&lt;/item&gt;&lt;item&gt;452&lt;/item&gt;&lt;item&gt;467&lt;/item&gt;&lt;item&gt;470&lt;/item&gt;&lt;item&gt;471&lt;/item&gt;&lt;item&gt;481&lt;/item&gt;&lt;item&gt;482&lt;/item&gt;&lt;item&gt;487&lt;/item&gt;&lt;item&gt;492&lt;/item&gt;&lt;item&gt;495&lt;/item&gt;&lt;item&gt;499&lt;/item&gt;&lt;item&gt;507&lt;/item&gt;&lt;item&gt;521&lt;/item&gt;&lt;item&gt;523&lt;/item&gt;&lt;item&gt;524&lt;/item&gt;&lt;item&gt;525&lt;/item&gt;&lt;item&gt;526&lt;/item&gt;&lt;item&gt;527&lt;/item&gt;&lt;item&gt;528&lt;/item&gt;&lt;item&gt;529&lt;/item&gt;&lt;item&gt;530&lt;/item&gt;&lt;item&gt;531&lt;/item&gt;&lt;item&gt;532&lt;/item&gt;&lt;item&gt;533&lt;/item&gt;&lt;item&gt;534&lt;/item&gt;&lt;item&gt;535&lt;/item&gt;&lt;item&gt;536&lt;/item&gt;&lt;item&gt;537&lt;/item&gt;&lt;item&gt;538&lt;/item&gt;&lt;item&gt;539&lt;/item&gt;&lt;item&gt;542&lt;/item&gt;&lt;item&gt;543&lt;/item&gt;&lt;item&gt;545&lt;/item&gt;&lt;item&gt;546&lt;/item&gt;&lt;item&gt;547&lt;/item&gt;&lt;item&gt;548&lt;/item&gt;&lt;item&gt;551&lt;/item&gt;&lt;item&gt;552&lt;/item&gt;&lt;item&gt;554&lt;/item&gt;&lt;item&gt;559&lt;/item&gt;&lt;item&gt;560&lt;/item&gt;&lt;item&gt;561&lt;/item&gt;&lt;item&gt;567&lt;/item&gt;&lt;item&gt;574&lt;/item&gt;&lt;item&gt;575&lt;/item&gt;&lt;item&gt;576&lt;/item&gt;&lt;item&gt;577&lt;/item&gt;&lt;item&gt;647&lt;/item&gt;&lt;item&gt;654&lt;/item&gt;&lt;item&gt;655&lt;/item&gt;&lt;item&gt;656&lt;/item&gt;&lt;item&gt;657&lt;/item&gt;&lt;item&gt;658&lt;/item&gt;&lt;item&gt;659&lt;/item&gt;&lt;item&gt;660&lt;/item&gt;&lt;item&gt;662&lt;/item&gt;&lt;item&gt;663&lt;/item&gt;&lt;item&gt;664&lt;/item&gt;&lt;item&gt;665&lt;/item&gt;&lt;item&gt;666&lt;/item&gt;&lt;item&gt;668&lt;/item&gt;&lt;item&gt;672&lt;/item&gt;&lt;item&gt;673&lt;/item&gt;&lt;item&gt;675&lt;/item&gt;&lt;item&gt;681&lt;/item&gt;&lt;item&gt;682&lt;/item&gt;&lt;item&gt;683&lt;/item&gt;&lt;item&gt;684&lt;/item&gt;&lt;item&gt;685&lt;/item&gt;&lt;item&gt;686&lt;/item&gt;&lt;item&gt;687&lt;/item&gt;&lt;item&gt;688&lt;/item&gt;&lt;item&gt;689&lt;/item&gt;&lt;item&gt;691&lt;/item&gt;&lt;item&gt;692&lt;/item&gt;&lt;item&gt;694&lt;/item&gt;&lt;item&gt;696&lt;/item&gt;&lt;item&gt;699&lt;/item&gt;&lt;item&gt;700&lt;/item&gt;&lt;item&gt;705&lt;/item&gt;&lt;item&gt;706&lt;/item&gt;&lt;item&gt;707&lt;/item&gt;&lt;item&gt;709&lt;/item&gt;&lt;item&gt;710&lt;/item&gt;&lt;item&gt;711&lt;/item&gt;&lt;item&gt;712&lt;/item&gt;&lt;item&gt;716&lt;/item&gt;&lt;item&gt;718&lt;/item&gt;&lt;item&gt;721&lt;/item&gt;&lt;item&gt;728&lt;/item&gt;&lt;item&gt;729&lt;/item&gt;&lt;item&gt;732&lt;/item&gt;&lt;item&gt;736&lt;/item&gt;&lt;item&gt;737&lt;/item&gt;&lt;item&gt;739&lt;/item&gt;&lt;item&gt;740&lt;/item&gt;&lt;item&gt;742&lt;/item&gt;&lt;item&gt;743&lt;/item&gt;&lt;item&gt;744&lt;/item&gt;&lt;item&gt;745&lt;/item&gt;&lt;item&gt;746&lt;/item&gt;&lt;item&gt;748&lt;/item&gt;&lt;item&gt;749&lt;/item&gt;&lt;item&gt;750&lt;/item&gt;&lt;item&gt;751&lt;/item&gt;&lt;item&gt;752&lt;/item&gt;&lt;item&gt;754&lt;/item&gt;&lt;item&gt;755&lt;/item&gt;&lt;item&gt;756&lt;/item&gt;&lt;item&gt;760&lt;/item&gt;&lt;item&gt;761&lt;/item&gt;&lt;item&gt;762&lt;/item&gt;&lt;item&gt;763&lt;/item&gt;&lt;item&gt;764&lt;/item&gt;&lt;item&gt;765&lt;/item&gt;&lt;item&gt;766&lt;/item&gt;&lt;item&gt;767&lt;/item&gt;&lt;item&gt;768&lt;/item&gt;&lt;item&gt;770&lt;/item&gt;&lt;item&gt;774&lt;/item&gt;&lt;item&gt;775&lt;/item&gt;&lt;item&gt;777&lt;/item&gt;&lt;item&gt;778&lt;/item&gt;&lt;item&gt;780&lt;/item&gt;&lt;item&gt;783&lt;/item&gt;&lt;item&gt;787&lt;/item&gt;&lt;item&gt;789&lt;/item&gt;&lt;item&gt;790&lt;/item&gt;&lt;item&gt;791&lt;/item&gt;&lt;item&gt;792&lt;/item&gt;&lt;item&gt;793&lt;/item&gt;&lt;item&gt;794&lt;/item&gt;&lt;item&gt;796&lt;/item&gt;&lt;item&gt;799&lt;/item&gt;&lt;item&gt;800&lt;/item&gt;&lt;item&gt;801&lt;/item&gt;&lt;item&gt;802&lt;/item&gt;&lt;item&gt;803&lt;/item&gt;&lt;/record-ids&gt;&lt;/item&gt;&lt;item db-id=&quot;pe5wadresp9p90e0er7px2at2v20950aaewp&quot;&gt;Article 1 Fasting plasma glucose&lt;record-ids&gt;&lt;item&gt;2&lt;/item&gt;&lt;item&gt;7&lt;/item&gt;&lt;item&gt;15&lt;/item&gt;&lt;item&gt;70&lt;/item&gt;&lt;item&gt;263&lt;/item&gt;&lt;item&gt;265&lt;/item&gt;&lt;item&gt;286&lt;/item&gt;&lt;/record-ids&gt;&lt;/item&gt;&lt;/Libraries&gt;"/>
  </w:docVars>
  <w:rsids>
    <w:rsidRoot w:val="008C1070"/>
    <w:rsid w:val="00000106"/>
    <w:rsid w:val="000004EA"/>
    <w:rsid w:val="00001363"/>
    <w:rsid w:val="00001D13"/>
    <w:rsid w:val="00001FF9"/>
    <w:rsid w:val="00003143"/>
    <w:rsid w:val="000032C6"/>
    <w:rsid w:val="00003497"/>
    <w:rsid w:val="00003871"/>
    <w:rsid w:val="00004260"/>
    <w:rsid w:val="00004487"/>
    <w:rsid w:val="000044A9"/>
    <w:rsid w:val="00004763"/>
    <w:rsid w:val="00004999"/>
    <w:rsid w:val="00004A3C"/>
    <w:rsid w:val="00004EF9"/>
    <w:rsid w:val="00005445"/>
    <w:rsid w:val="00005790"/>
    <w:rsid w:val="000058E3"/>
    <w:rsid w:val="00005AF8"/>
    <w:rsid w:val="000067D3"/>
    <w:rsid w:val="00006B47"/>
    <w:rsid w:val="00007029"/>
    <w:rsid w:val="00007301"/>
    <w:rsid w:val="0000743B"/>
    <w:rsid w:val="00007A3D"/>
    <w:rsid w:val="0001000E"/>
    <w:rsid w:val="0001039C"/>
    <w:rsid w:val="00010A46"/>
    <w:rsid w:val="00011730"/>
    <w:rsid w:val="000118BA"/>
    <w:rsid w:val="00011AE1"/>
    <w:rsid w:val="00011CA0"/>
    <w:rsid w:val="0001297B"/>
    <w:rsid w:val="000136AC"/>
    <w:rsid w:val="00014021"/>
    <w:rsid w:val="00014093"/>
    <w:rsid w:val="00014314"/>
    <w:rsid w:val="00014C33"/>
    <w:rsid w:val="00015347"/>
    <w:rsid w:val="00016385"/>
    <w:rsid w:val="00016B17"/>
    <w:rsid w:val="000178D4"/>
    <w:rsid w:val="00017DDC"/>
    <w:rsid w:val="00017F29"/>
    <w:rsid w:val="00020334"/>
    <w:rsid w:val="0002053E"/>
    <w:rsid w:val="000205DA"/>
    <w:rsid w:val="00020E19"/>
    <w:rsid w:val="00020F28"/>
    <w:rsid w:val="00020F6F"/>
    <w:rsid w:val="00021441"/>
    <w:rsid w:val="000216D5"/>
    <w:rsid w:val="0002185A"/>
    <w:rsid w:val="00021B47"/>
    <w:rsid w:val="00022052"/>
    <w:rsid w:val="000226DE"/>
    <w:rsid w:val="00022A73"/>
    <w:rsid w:val="0002307E"/>
    <w:rsid w:val="000233BD"/>
    <w:rsid w:val="0002357A"/>
    <w:rsid w:val="00024013"/>
    <w:rsid w:val="00024C3D"/>
    <w:rsid w:val="00024E3D"/>
    <w:rsid w:val="00025931"/>
    <w:rsid w:val="000259C2"/>
    <w:rsid w:val="00025EA9"/>
    <w:rsid w:val="00025F12"/>
    <w:rsid w:val="00027710"/>
    <w:rsid w:val="0003011C"/>
    <w:rsid w:val="0003027E"/>
    <w:rsid w:val="0003049A"/>
    <w:rsid w:val="000306DC"/>
    <w:rsid w:val="00030E55"/>
    <w:rsid w:val="0003105F"/>
    <w:rsid w:val="000314D2"/>
    <w:rsid w:val="000314EE"/>
    <w:rsid w:val="000323C4"/>
    <w:rsid w:val="0003265E"/>
    <w:rsid w:val="00032F17"/>
    <w:rsid w:val="00033085"/>
    <w:rsid w:val="00033240"/>
    <w:rsid w:val="00034741"/>
    <w:rsid w:val="0003476A"/>
    <w:rsid w:val="00034DAC"/>
    <w:rsid w:val="00035072"/>
    <w:rsid w:val="00035120"/>
    <w:rsid w:val="000355BD"/>
    <w:rsid w:val="000356D6"/>
    <w:rsid w:val="000356F5"/>
    <w:rsid w:val="00036B05"/>
    <w:rsid w:val="00036CC8"/>
    <w:rsid w:val="00036D45"/>
    <w:rsid w:val="00037060"/>
    <w:rsid w:val="0003750B"/>
    <w:rsid w:val="00037701"/>
    <w:rsid w:val="00037937"/>
    <w:rsid w:val="00037B64"/>
    <w:rsid w:val="000407D5"/>
    <w:rsid w:val="00040832"/>
    <w:rsid w:val="00040BAA"/>
    <w:rsid w:val="00040C00"/>
    <w:rsid w:val="0004102A"/>
    <w:rsid w:val="000412C2"/>
    <w:rsid w:val="00041F88"/>
    <w:rsid w:val="00042086"/>
    <w:rsid w:val="000426D9"/>
    <w:rsid w:val="0004281F"/>
    <w:rsid w:val="00042C3E"/>
    <w:rsid w:val="00042F15"/>
    <w:rsid w:val="00044644"/>
    <w:rsid w:val="00044882"/>
    <w:rsid w:val="00044A29"/>
    <w:rsid w:val="00044A2F"/>
    <w:rsid w:val="00045129"/>
    <w:rsid w:val="000459E3"/>
    <w:rsid w:val="0004611D"/>
    <w:rsid w:val="0004648C"/>
    <w:rsid w:val="00046C1B"/>
    <w:rsid w:val="00046F7A"/>
    <w:rsid w:val="0004711A"/>
    <w:rsid w:val="00047302"/>
    <w:rsid w:val="000475E7"/>
    <w:rsid w:val="000479DC"/>
    <w:rsid w:val="00047EFC"/>
    <w:rsid w:val="00050C86"/>
    <w:rsid w:val="00050D2C"/>
    <w:rsid w:val="00051049"/>
    <w:rsid w:val="0005134A"/>
    <w:rsid w:val="000525A3"/>
    <w:rsid w:val="0005287B"/>
    <w:rsid w:val="00052E98"/>
    <w:rsid w:val="000534FC"/>
    <w:rsid w:val="000537B5"/>
    <w:rsid w:val="00053CDA"/>
    <w:rsid w:val="00053D82"/>
    <w:rsid w:val="000544D7"/>
    <w:rsid w:val="0005452C"/>
    <w:rsid w:val="0005461B"/>
    <w:rsid w:val="0005488D"/>
    <w:rsid w:val="00054C1F"/>
    <w:rsid w:val="00055436"/>
    <w:rsid w:val="0005676B"/>
    <w:rsid w:val="00056900"/>
    <w:rsid w:val="00056DB8"/>
    <w:rsid w:val="000576A7"/>
    <w:rsid w:val="00057853"/>
    <w:rsid w:val="000603AA"/>
    <w:rsid w:val="0006079D"/>
    <w:rsid w:val="000614C7"/>
    <w:rsid w:val="00061559"/>
    <w:rsid w:val="00062026"/>
    <w:rsid w:val="000628C1"/>
    <w:rsid w:val="00062C8F"/>
    <w:rsid w:val="00063484"/>
    <w:rsid w:val="0006381A"/>
    <w:rsid w:val="00064923"/>
    <w:rsid w:val="00064AF4"/>
    <w:rsid w:val="00065272"/>
    <w:rsid w:val="00065352"/>
    <w:rsid w:val="000653FA"/>
    <w:rsid w:val="00065A3A"/>
    <w:rsid w:val="0006644E"/>
    <w:rsid w:val="00066C08"/>
    <w:rsid w:val="00067078"/>
    <w:rsid w:val="00067E94"/>
    <w:rsid w:val="00070653"/>
    <w:rsid w:val="00070666"/>
    <w:rsid w:val="000706B5"/>
    <w:rsid w:val="00070C0C"/>
    <w:rsid w:val="00070F2C"/>
    <w:rsid w:val="000715E0"/>
    <w:rsid w:val="00071741"/>
    <w:rsid w:val="00072640"/>
    <w:rsid w:val="00072CB0"/>
    <w:rsid w:val="00072DE9"/>
    <w:rsid w:val="00073655"/>
    <w:rsid w:val="00073F1D"/>
    <w:rsid w:val="00073F4E"/>
    <w:rsid w:val="00074BD5"/>
    <w:rsid w:val="00074DDB"/>
    <w:rsid w:val="000750BA"/>
    <w:rsid w:val="000751FB"/>
    <w:rsid w:val="00075BDE"/>
    <w:rsid w:val="000768DD"/>
    <w:rsid w:val="00076A96"/>
    <w:rsid w:val="00076B2B"/>
    <w:rsid w:val="00076C6A"/>
    <w:rsid w:val="000770D2"/>
    <w:rsid w:val="00077AA7"/>
    <w:rsid w:val="000808F1"/>
    <w:rsid w:val="00081A1E"/>
    <w:rsid w:val="00081D56"/>
    <w:rsid w:val="00082A1C"/>
    <w:rsid w:val="00082EBC"/>
    <w:rsid w:val="00083064"/>
    <w:rsid w:val="00083700"/>
    <w:rsid w:val="00083B30"/>
    <w:rsid w:val="00084515"/>
    <w:rsid w:val="000845E8"/>
    <w:rsid w:val="000845FE"/>
    <w:rsid w:val="00084F5A"/>
    <w:rsid w:val="00085A54"/>
    <w:rsid w:val="00085B16"/>
    <w:rsid w:val="00086549"/>
    <w:rsid w:val="0008664B"/>
    <w:rsid w:val="000869B1"/>
    <w:rsid w:val="00086C76"/>
    <w:rsid w:val="00086E4B"/>
    <w:rsid w:val="00087555"/>
    <w:rsid w:val="00087F11"/>
    <w:rsid w:val="00087F3E"/>
    <w:rsid w:val="00091609"/>
    <w:rsid w:val="00091731"/>
    <w:rsid w:val="00091CE5"/>
    <w:rsid w:val="00092BF8"/>
    <w:rsid w:val="00092CAD"/>
    <w:rsid w:val="00093746"/>
    <w:rsid w:val="0009410A"/>
    <w:rsid w:val="00094172"/>
    <w:rsid w:val="0009474E"/>
    <w:rsid w:val="0009488C"/>
    <w:rsid w:val="00094A5B"/>
    <w:rsid w:val="00094B3E"/>
    <w:rsid w:val="00095282"/>
    <w:rsid w:val="000953BC"/>
    <w:rsid w:val="0009595E"/>
    <w:rsid w:val="00095A95"/>
    <w:rsid w:val="00095CC3"/>
    <w:rsid w:val="00095DCC"/>
    <w:rsid w:val="00095F82"/>
    <w:rsid w:val="0009612E"/>
    <w:rsid w:val="000961A2"/>
    <w:rsid w:val="00096DC4"/>
    <w:rsid w:val="00096E06"/>
    <w:rsid w:val="000978B4"/>
    <w:rsid w:val="000A025A"/>
    <w:rsid w:val="000A0289"/>
    <w:rsid w:val="000A0BA4"/>
    <w:rsid w:val="000A123E"/>
    <w:rsid w:val="000A19FB"/>
    <w:rsid w:val="000A208F"/>
    <w:rsid w:val="000A2122"/>
    <w:rsid w:val="000A25A3"/>
    <w:rsid w:val="000A26C0"/>
    <w:rsid w:val="000A2A38"/>
    <w:rsid w:val="000A2F7D"/>
    <w:rsid w:val="000A3174"/>
    <w:rsid w:val="000A3631"/>
    <w:rsid w:val="000A3AC7"/>
    <w:rsid w:val="000A3DD5"/>
    <w:rsid w:val="000A3EF3"/>
    <w:rsid w:val="000A4097"/>
    <w:rsid w:val="000A4410"/>
    <w:rsid w:val="000A4798"/>
    <w:rsid w:val="000A5059"/>
    <w:rsid w:val="000A5C79"/>
    <w:rsid w:val="000A602A"/>
    <w:rsid w:val="000A6341"/>
    <w:rsid w:val="000A6E9E"/>
    <w:rsid w:val="000A750C"/>
    <w:rsid w:val="000A78FD"/>
    <w:rsid w:val="000A79B1"/>
    <w:rsid w:val="000A7B54"/>
    <w:rsid w:val="000A7BC8"/>
    <w:rsid w:val="000A7E1A"/>
    <w:rsid w:val="000B0505"/>
    <w:rsid w:val="000B0F52"/>
    <w:rsid w:val="000B16DC"/>
    <w:rsid w:val="000B1930"/>
    <w:rsid w:val="000B1C8E"/>
    <w:rsid w:val="000B1CCF"/>
    <w:rsid w:val="000B1F05"/>
    <w:rsid w:val="000B2A67"/>
    <w:rsid w:val="000B2B8A"/>
    <w:rsid w:val="000B2BB6"/>
    <w:rsid w:val="000B2E5C"/>
    <w:rsid w:val="000B3CBE"/>
    <w:rsid w:val="000B3FEB"/>
    <w:rsid w:val="000B4780"/>
    <w:rsid w:val="000B4984"/>
    <w:rsid w:val="000B49F2"/>
    <w:rsid w:val="000B4DF2"/>
    <w:rsid w:val="000B4E5B"/>
    <w:rsid w:val="000B4F6F"/>
    <w:rsid w:val="000B50CF"/>
    <w:rsid w:val="000B59B7"/>
    <w:rsid w:val="000B6085"/>
    <w:rsid w:val="000B669E"/>
    <w:rsid w:val="000B6790"/>
    <w:rsid w:val="000B6870"/>
    <w:rsid w:val="000B788C"/>
    <w:rsid w:val="000C04D9"/>
    <w:rsid w:val="000C098B"/>
    <w:rsid w:val="000C1DED"/>
    <w:rsid w:val="000C23F9"/>
    <w:rsid w:val="000C2715"/>
    <w:rsid w:val="000C28C6"/>
    <w:rsid w:val="000C2A52"/>
    <w:rsid w:val="000C2C53"/>
    <w:rsid w:val="000C2D74"/>
    <w:rsid w:val="000C315C"/>
    <w:rsid w:val="000C35C5"/>
    <w:rsid w:val="000C44AA"/>
    <w:rsid w:val="000C4C06"/>
    <w:rsid w:val="000C51A8"/>
    <w:rsid w:val="000C51F5"/>
    <w:rsid w:val="000C5887"/>
    <w:rsid w:val="000C612C"/>
    <w:rsid w:val="000C639D"/>
    <w:rsid w:val="000C6542"/>
    <w:rsid w:val="000C6772"/>
    <w:rsid w:val="000C6AAF"/>
    <w:rsid w:val="000C6FAB"/>
    <w:rsid w:val="000C70EF"/>
    <w:rsid w:val="000C75DE"/>
    <w:rsid w:val="000C7934"/>
    <w:rsid w:val="000C7D97"/>
    <w:rsid w:val="000D0224"/>
    <w:rsid w:val="000D036F"/>
    <w:rsid w:val="000D043D"/>
    <w:rsid w:val="000D05C6"/>
    <w:rsid w:val="000D0B4B"/>
    <w:rsid w:val="000D104D"/>
    <w:rsid w:val="000D1AC3"/>
    <w:rsid w:val="000D1FBB"/>
    <w:rsid w:val="000D2430"/>
    <w:rsid w:val="000D268D"/>
    <w:rsid w:val="000D2C66"/>
    <w:rsid w:val="000D39F9"/>
    <w:rsid w:val="000D3D26"/>
    <w:rsid w:val="000D3FB9"/>
    <w:rsid w:val="000D4229"/>
    <w:rsid w:val="000D49CC"/>
    <w:rsid w:val="000D4C4B"/>
    <w:rsid w:val="000D4CB0"/>
    <w:rsid w:val="000D5582"/>
    <w:rsid w:val="000D5589"/>
    <w:rsid w:val="000D58C1"/>
    <w:rsid w:val="000D5A53"/>
    <w:rsid w:val="000D6BC7"/>
    <w:rsid w:val="000D6FFA"/>
    <w:rsid w:val="000D78B9"/>
    <w:rsid w:val="000D7979"/>
    <w:rsid w:val="000E014D"/>
    <w:rsid w:val="000E016C"/>
    <w:rsid w:val="000E084F"/>
    <w:rsid w:val="000E0B80"/>
    <w:rsid w:val="000E0FE6"/>
    <w:rsid w:val="000E12B4"/>
    <w:rsid w:val="000E14CD"/>
    <w:rsid w:val="000E1A04"/>
    <w:rsid w:val="000E1CC1"/>
    <w:rsid w:val="000E25AA"/>
    <w:rsid w:val="000E2DD5"/>
    <w:rsid w:val="000E2EBF"/>
    <w:rsid w:val="000E3218"/>
    <w:rsid w:val="000E341F"/>
    <w:rsid w:val="000E3550"/>
    <w:rsid w:val="000E37BC"/>
    <w:rsid w:val="000E3B60"/>
    <w:rsid w:val="000E448A"/>
    <w:rsid w:val="000E4573"/>
    <w:rsid w:val="000E4920"/>
    <w:rsid w:val="000E4AC8"/>
    <w:rsid w:val="000E50F1"/>
    <w:rsid w:val="000E521A"/>
    <w:rsid w:val="000E5348"/>
    <w:rsid w:val="000E59EC"/>
    <w:rsid w:val="000E5A58"/>
    <w:rsid w:val="000E6ACB"/>
    <w:rsid w:val="000E6FF3"/>
    <w:rsid w:val="000E7516"/>
    <w:rsid w:val="000E754C"/>
    <w:rsid w:val="000E7DE3"/>
    <w:rsid w:val="000F0195"/>
    <w:rsid w:val="000F03DD"/>
    <w:rsid w:val="000F0C2D"/>
    <w:rsid w:val="000F0D93"/>
    <w:rsid w:val="000F0E29"/>
    <w:rsid w:val="000F14BF"/>
    <w:rsid w:val="000F1695"/>
    <w:rsid w:val="000F16B0"/>
    <w:rsid w:val="000F17BB"/>
    <w:rsid w:val="000F1F22"/>
    <w:rsid w:val="000F22A8"/>
    <w:rsid w:val="000F31D4"/>
    <w:rsid w:val="000F3A82"/>
    <w:rsid w:val="000F41BC"/>
    <w:rsid w:val="000F4325"/>
    <w:rsid w:val="000F484E"/>
    <w:rsid w:val="000F4F51"/>
    <w:rsid w:val="000F50C8"/>
    <w:rsid w:val="000F577E"/>
    <w:rsid w:val="000F57CC"/>
    <w:rsid w:val="000F5C9A"/>
    <w:rsid w:val="000F5EA0"/>
    <w:rsid w:val="000F667A"/>
    <w:rsid w:val="000F6708"/>
    <w:rsid w:val="000F673A"/>
    <w:rsid w:val="000F6E9C"/>
    <w:rsid w:val="000F78AC"/>
    <w:rsid w:val="000F7B45"/>
    <w:rsid w:val="000F7EF9"/>
    <w:rsid w:val="00100851"/>
    <w:rsid w:val="00100AA3"/>
    <w:rsid w:val="00100D4B"/>
    <w:rsid w:val="00101796"/>
    <w:rsid w:val="00101CBE"/>
    <w:rsid w:val="00101CC5"/>
    <w:rsid w:val="00101DC5"/>
    <w:rsid w:val="001021C5"/>
    <w:rsid w:val="00102462"/>
    <w:rsid w:val="00102C4D"/>
    <w:rsid w:val="00102EBB"/>
    <w:rsid w:val="00102FEA"/>
    <w:rsid w:val="0010372D"/>
    <w:rsid w:val="001037F7"/>
    <w:rsid w:val="00103965"/>
    <w:rsid w:val="0010422E"/>
    <w:rsid w:val="00104584"/>
    <w:rsid w:val="0010468F"/>
    <w:rsid w:val="00105081"/>
    <w:rsid w:val="001052CE"/>
    <w:rsid w:val="00105313"/>
    <w:rsid w:val="0010572E"/>
    <w:rsid w:val="00107498"/>
    <w:rsid w:val="00107617"/>
    <w:rsid w:val="00107B9D"/>
    <w:rsid w:val="00107E5D"/>
    <w:rsid w:val="00107E96"/>
    <w:rsid w:val="00110034"/>
    <w:rsid w:val="00110AB7"/>
    <w:rsid w:val="00111223"/>
    <w:rsid w:val="00111660"/>
    <w:rsid w:val="001116A0"/>
    <w:rsid w:val="0011183E"/>
    <w:rsid w:val="00111983"/>
    <w:rsid w:val="00111E7D"/>
    <w:rsid w:val="00111EA0"/>
    <w:rsid w:val="00112182"/>
    <w:rsid w:val="0011386E"/>
    <w:rsid w:val="0011392E"/>
    <w:rsid w:val="00113BF0"/>
    <w:rsid w:val="00113EB2"/>
    <w:rsid w:val="0011489C"/>
    <w:rsid w:val="00114C57"/>
    <w:rsid w:val="00114EEF"/>
    <w:rsid w:val="00114F7B"/>
    <w:rsid w:val="00115207"/>
    <w:rsid w:val="001159A9"/>
    <w:rsid w:val="00115D3B"/>
    <w:rsid w:val="00115E94"/>
    <w:rsid w:val="0011643C"/>
    <w:rsid w:val="001168E7"/>
    <w:rsid w:val="001173FE"/>
    <w:rsid w:val="0011774F"/>
    <w:rsid w:val="00117927"/>
    <w:rsid w:val="00117C44"/>
    <w:rsid w:val="00117FF5"/>
    <w:rsid w:val="00120868"/>
    <w:rsid w:val="001208C0"/>
    <w:rsid w:val="00120D13"/>
    <w:rsid w:val="00120E1C"/>
    <w:rsid w:val="00121719"/>
    <w:rsid w:val="00121B2E"/>
    <w:rsid w:val="00121FCB"/>
    <w:rsid w:val="001223DB"/>
    <w:rsid w:val="00122AE1"/>
    <w:rsid w:val="00123224"/>
    <w:rsid w:val="00123A88"/>
    <w:rsid w:val="00123A8E"/>
    <w:rsid w:val="00123AEA"/>
    <w:rsid w:val="00123C20"/>
    <w:rsid w:val="00123F66"/>
    <w:rsid w:val="00124135"/>
    <w:rsid w:val="00125368"/>
    <w:rsid w:val="001258CD"/>
    <w:rsid w:val="0012616E"/>
    <w:rsid w:val="001269F0"/>
    <w:rsid w:val="00126DC6"/>
    <w:rsid w:val="00126E2B"/>
    <w:rsid w:val="00127488"/>
    <w:rsid w:val="00127C5F"/>
    <w:rsid w:val="00127FF2"/>
    <w:rsid w:val="001305D8"/>
    <w:rsid w:val="0013088F"/>
    <w:rsid w:val="00131054"/>
    <w:rsid w:val="00131217"/>
    <w:rsid w:val="001316FF"/>
    <w:rsid w:val="0013197A"/>
    <w:rsid w:val="00132070"/>
    <w:rsid w:val="00132193"/>
    <w:rsid w:val="00132AF2"/>
    <w:rsid w:val="0013375B"/>
    <w:rsid w:val="00133C60"/>
    <w:rsid w:val="00134088"/>
    <w:rsid w:val="001340BE"/>
    <w:rsid w:val="001348E1"/>
    <w:rsid w:val="00134F91"/>
    <w:rsid w:val="00135396"/>
    <w:rsid w:val="00135FC8"/>
    <w:rsid w:val="00136673"/>
    <w:rsid w:val="00136866"/>
    <w:rsid w:val="001370AA"/>
    <w:rsid w:val="001372A2"/>
    <w:rsid w:val="00137486"/>
    <w:rsid w:val="00137595"/>
    <w:rsid w:val="00137613"/>
    <w:rsid w:val="00137C3F"/>
    <w:rsid w:val="001402A5"/>
    <w:rsid w:val="001403E8"/>
    <w:rsid w:val="00140A6B"/>
    <w:rsid w:val="00141528"/>
    <w:rsid w:val="00141614"/>
    <w:rsid w:val="00141BD9"/>
    <w:rsid w:val="00141ED5"/>
    <w:rsid w:val="00141EDF"/>
    <w:rsid w:val="001426CE"/>
    <w:rsid w:val="00142A67"/>
    <w:rsid w:val="00142AD5"/>
    <w:rsid w:val="00142B07"/>
    <w:rsid w:val="00143D52"/>
    <w:rsid w:val="00144234"/>
    <w:rsid w:val="00144472"/>
    <w:rsid w:val="00144715"/>
    <w:rsid w:val="00144A35"/>
    <w:rsid w:val="00145239"/>
    <w:rsid w:val="00145A7E"/>
    <w:rsid w:val="00145AC4"/>
    <w:rsid w:val="00145F2E"/>
    <w:rsid w:val="0014625E"/>
    <w:rsid w:val="00146E97"/>
    <w:rsid w:val="0014771F"/>
    <w:rsid w:val="0014785D"/>
    <w:rsid w:val="001478A0"/>
    <w:rsid w:val="00147ACF"/>
    <w:rsid w:val="00147C06"/>
    <w:rsid w:val="001504C1"/>
    <w:rsid w:val="00150508"/>
    <w:rsid w:val="0015061B"/>
    <w:rsid w:val="001506AE"/>
    <w:rsid w:val="001508BF"/>
    <w:rsid w:val="00151547"/>
    <w:rsid w:val="00151984"/>
    <w:rsid w:val="00152047"/>
    <w:rsid w:val="00152F98"/>
    <w:rsid w:val="00152FEA"/>
    <w:rsid w:val="0015376C"/>
    <w:rsid w:val="00153BCE"/>
    <w:rsid w:val="00153C7C"/>
    <w:rsid w:val="0015402C"/>
    <w:rsid w:val="00154125"/>
    <w:rsid w:val="001542D3"/>
    <w:rsid w:val="00154419"/>
    <w:rsid w:val="00154911"/>
    <w:rsid w:val="00155245"/>
    <w:rsid w:val="0015525B"/>
    <w:rsid w:val="001553F8"/>
    <w:rsid w:val="00155FB8"/>
    <w:rsid w:val="00156174"/>
    <w:rsid w:val="0015619E"/>
    <w:rsid w:val="001567C7"/>
    <w:rsid w:val="001568D3"/>
    <w:rsid w:val="00160069"/>
    <w:rsid w:val="001600B1"/>
    <w:rsid w:val="00160220"/>
    <w:rsid w:val="0016065B"/>
    <w:rsid w:val="00160CC4"/>
    <w:rsid w:val="00160CE6"/>
    <w:rsid w:val="00160D8B"/>
    <w:rsid w:val="00161DA9"/>
    <w:rsid w:val="00161EE7"/>
    <w:rsid w:val="00162715"/>
    <w:rsid w:val="001631C7"/>
    <w:rsid w:val="00163C0E"/>
    <w:rsid w:val="00163FF0"/>
    <w:rsid w:val="00164500"/>
    <w:rsid w:val="0016487C"/>
    <w:rsid w:val="00164E33"/>
    <w:rsid w:val="00165179"/>
    <w:rsid w:val="0016548D"/>
    <w:rsid w:val="0016605F"/>
    <w:rsid w:val="0016619E"/>
    <w:rsid w:val="00166641"/>
    <w:rsid w:val="00166AFE"/>
    <w:rsid w:val="00166D25"/>
    <w:rsid w:val="00167011"/>
    <w:rsid w:val="001671C0"/>
    <w:rsid w:val="001676DA"/>
    <w:rsid w:val="001679AA"/>
    <w:rsid w:val="00167D02"/>
    <w:rsid w:val="001709ED"/>
    <w:rsid w:val="00170A44"/>
    <w:rsid w:val="00170CF6"/>
    <w:rsid w:val="00170E00"/>
    <w:rsid w:val="00171023"/>
    <w:rsid w:val="0017114B"/>
    <w:rsid w:val="001718EB"/>
    <w:rsid w:val="0017233C"/>
    <w:rsid w:val="0017377B"/>
    <w:rsid w:val="00173990"/>
    <w:rsid w:val="00173FB4"/>
    <w:rsid w:val="001750CA"/>
    <w:rsid w:val="00175745"/>
    <w:rsid w:val="00175A70"/>
    <w:rsid w:val="00176F9B"/>
    <w:rsid w:val="00177540"/>
    <w:rsid w:val="0017772F"/>
    <w:rsid w:val="00177CF0"/>
    <w:rsid w:val="00180BA1"/>
    <w:rsid w:val="00180BFB"/>
    <w:rsid w:val="00180C5D"/>
    <w:rsid w:val="00180D5F"/>
    <w:rsid w:val="001812C5"/>
    <w:rsid w:val="00181573"/>
    <w:rsid w:val="00181824"/>
    <w:rsid w:val="0018283A"/>
    <w:rsid w:val="001838CD"/>
    <w:rsid w:val="00184AE7"/>
    <w:rsid w:val="00184ED0"/>
    <w:rsid w:val="0018574B"/>
    <w:rsid w:val="001865AD"/>
    <w:rsid w:val="001865D6"/>
    <w:rsid w:val="0018663C"/>
    <w:rsid w:val="00186E2F"/>
    <w:rsid w:val="00187D10"/>
    <w:rsid w:val="001904F8"/>
    <w:rsid w:val="0019054F"/>
    <w:rsid w:val="0019059C"/>
    <w:rsid w:val="001908D1"/>
    <w:rsid w:val="00190B8D"/>
    <w:rsid w:val="00190CFE"/>
    <w:rsid w:val="00191557"/>
    <w:rsid w:val="001916F9"/>
    <w:rsid w:val="0019290D"/>
    <w:rsid w:val="00192AD8"/>
    <w:rsid w:val="00192B40"/>
    <w:rsid w:val="00192FD2"/>
    <w:rsid w:val="00193B4B"/>
    <w:rsid w:val="00194ADD"/>
    <w:rsid w:val="00194BD8"/>
    <w:rsid w:val="0019548B"/>
    <w:rsid w:val="001954E2"/>
    <w:rsid w:val="00195A7C"/>
    <w:rsid w:val="0019779F"/>
    <w:rsid w:val="00197A8B"/>
    <w:rsid w:val="00197BA0"/>
    <w:rsid w:val="00197FE2"/>
    <w:rsid w:val="001A02A1"/>
    <w:rsid w:val="001A04BF"/>
    <w:rsid w:val="001A0928"/>
    <w:rsid w:val="001A0980"/>
    <w:rsid w:val="001A0A78"/>
    <w:rsid w:val="001A1026"/>
    <w:rsid w:val="001A1B5C"/>
    <w:rsid w:val="001A1FD2"/>
    <w:rsid w:val="001A2189"/>
    <w:rsid w:val="001A3190"/>
    <w:rsid w:val="001A3CBC"/>
    <w:rsid w:val="001A402F"/>
    <w:rsid w:val="001A47D2"/>
    <w:rsid w:val="001A482F"/>
    <w:rsid w:val="001A4D0A"/>
    <w:rsid w:val="001A5721"/>
    <w:rsid w:val="001A5EF0"/>
    <w:rsid w:val="001A672D"/>
    <w:rsid w:val="001A6904"/>
    <w:rsid w:val="001A6DE1"/>
    <w:rsid w:val="001A71F4"/>
    <w:rsid w:val="001A7398"/>
    <w:rsid w:val="001A7C17"/>
    <w:rsid w:val="001A7CC3"/>
    <w:rsid w:val="001A7D9F"/>
    <w:rsid w:val="001B04D9"/>
    <w:rsid w:val="001B0A56"/>
    <w:rsid w:val="001B0CAB"/>
    <w:rsid w:val="001B1312"/>
    <w:rsid w:val="001B1590"/>
    <w:rsid w:val="001B1D20"/>
    <w:rsid w:val="001B1E56"/>
    <w:rsid w:val="001B27F6"/>
    <w:rsid w:val="001B2933"/>
    <w:rsid w:val="001B2A53"/>
    <w:rsid w:val="001B2BC0"/>
    <w:rsid w:val="001B2C78"/>
    <w:rsid w:val="001B4944"/>
    <w:rsid w:val="001B49FF"/>
    <w:rsid w:val="001B4EB5"/>
    <w:rsid w:val="001B4EB7"/>
    <w:rsid w:val="001B5400"/>
    <w:rsid w:val="001B54AA"/>
    <w:rsid w:val="001B5544"/>
    <w:rsid w:val="001B57F4"/>
    <w:rsid w:val="001B5890"/>
    <w:rsid w:val="001B590B"/>
    <w:rsid w:val="001B5B2D"/>
    <w:rsid w:val="001B5BB0"/>
    <w:rsid w:val="001B5D28"/>
    <w:rsid w:val="001B63E2"/>
    <w:rsid w:val="001B640D"/>
    <w:rsid w:val="001B6770"/>
    <w:rsid w:val="001B6A86"/>
    <w:rsid w:val="001B6DFF"/>
    <w:rsid w:val="001B7B30"/>
    <w:rsid w:val="001C01B0"/>
    <w:rsid w:val="001C02EF"/>
    <w:rsid w:val="001C0773"/>
    <w:rsid w:val="001C093B"/>
    <w:rsid w:val="001C15F1"/>
    <w:rsid w:val="001C1E6F"/>
    <w:rsid w:val="001C2192"/>
    <w:rsid w:val="001C21C3"/>
    <w:rsid w:val="001C2E2D"/>
    <w:rsid w:val="001C33E0"/>
    <w:rsid w:val="001C5843"/>
    <w:rsid w:val="001C5942"/>
    <w:rsid w:val="001C60EB"/>
    <w:rsid w:val="001C6116"/>
    <w:rsid w:val="001C616A"/>
    <w:rsid w:val="001C6DCF"/>
    <w:rsid w:val="001C710F"/>
    <w:rsid w:val="001C720D"/>
    <w:rsid w:val="001C753E"/>
    <w:rsid w:val="001C787E"/>
    <w:rsid w:val="001D0471"/>
    <w:rsid w:val="001D078F"/>
    <w:rsid w:val="001D0CA1"/>
    <w:rsid w:val="001D0F00"/>
    <w:rsid w:val="001D1241"/>
    <w:rsid w:val="001D1318"/>
    <w:rsid w:val="001D1CD2"/>
    <w:rsid w:val="001D223E"/>
    <w:rsid w:val="001D3321"/>
    <w:rsid w:val="001D3395"/>
    <w:rsid w:val="001D3D7F"/>
    <w:rsid w:val="001D467B"/>
    <w:rsid w:val="001D4974"/>
    <w:rsid w:val="001D4F61"/>
    <w:rsid w:val="001D50D2"/>
    <w:rsid w:val="001D524F"/>
    <w:rsid w:val="001D556E"/>
    <w:rsid w:val="001D60E7"/>
    <w:rsid w:val="001D6214"/>
    <w:rsid w:val="001D687C"/>
    <w:rsid w:val="001D6CD5"/>
    <w:rsid w:val="001D6E4D"/>
    <w:rsid w:val="001D7238"/>
    <w:rsid w:val="001D76C7"/>
    <w:rsid w:val="001D7E6B"/>
    <w:rsid w:val="001E0282"/>
    <w:rsid w:val="001E06DD"/>
    <w:rsid w:val="001E124C"/>
    <w:rsid w:val="001E17D6"/>
    <w:rsid w:val="001E19E8"/>
    <w:rsid w:val="001E1A47"/>
    <w:rsid w:val="001E1AE9"/>
    <w:rsid w:val="001E2A85"/>
    <w:rsid w:val="001E3098"/>
    <w:rsid w:val="001E33BC"/>
    <w:rsid w:val="001E3504"/>
    <w:rsid w:val="001E36EE"/>
    <w:rsid w:val="001E3995"/>
    <w:rsid w:val="001E3A45"/>
    <w:rsid w:val="001E3C6D"/>
    <w:rsid w:val="001E3D79"/>
    <w:rsid w:val="001E495F"/>
    <w:rsid w:val="001E4D45"/>
    <w:rsid w:val="001E586A"/>
    <w:rsid w:val="001E5DC0"/>
    <w:rsid w:val="001E5F99"/>
    <w:rsid w:val="001E6AA9"/>
    <w:rsid w:val="001E712F"/>
    <w:rsid w:val="001E77F6"/>
    <w:rsid w:val="001E7864"/>
    <w:rsid w:val="001F0A3F"/>
    <w:rsid w:val="001F1007"/>
    <w:rsid w:val="001F1B46"/>
    <w:rsid w:val="001F24C1"/>
    <w:rsid w:val="001F2911"/>
    <w:rsid w:val="001F2A04"/>
    <w:rsid w:val="001F2A4F"/>
    <w:rsid w:val="001F2E15"/>
    <w:rsid w:val="001F2EC7"/>
    <w:rsid w:val="001F31E4"/>
    <w:rsid w:val="001F375F"/>
    <w:rsid w:val="001F38FC"/>
    <w:rsid w:val="001F3F6F"/>
    <w:rsid w:val="001F4352"/>
    <w:rsid w:val="001F4649"/>
    <w:rsid w:val="001F4BFB"/>
    <w:rsid w:val="001F4FA3"/>
    <w:rsid w:val="001F5291"/>
    <w:rsid w:val="001F53B5"/>
    <w:rsid w:val="001F53FA"/>
    <w:rsid w:val="001F5645"/>
    <w:rsid w:val="001F61D4"/>
    <w:rsid w:val="001F61F5"/>
    <w:rsid w:val="001F67A0"/>
    <w:rsid w:val="001F67AD"/>
    <w:rsid w:val="001F6EC4"/>
    <w:rsid w:val="001F72B8"/>
    <w:rsid w:val="001F73E5"/>
    <w:rsid w:val="001F76B3"/>
    <w:rsid w:val="001F7A9B"/>
    <w:rsid w:val="001F7CAF"/>
    <w:rsid w:val="0020039A"/>
    <w:rsid w:val="00200CFE"/>
    <w:rsid w:val="00200FB7"/>
    <w:rsid w:val="00201272"/>
    <w:rsid w:val="0020145A"/>
    <w:rsid w:val="00201597"/>
    <w:rsid w:val="00201808"/>
    <w:rsid w:val="00201B4A"/>
    <w:rsid w:val="0020207B"/>
    <w:rsid w:val="002021FE"/>
    <w:rsid w:val="00202256"/>
    <w:rsid w:val="00202770"/>
    <w:rsid w:val="002033FB"/>
    <w:rsid w:val="00203991"/>
    <w:rsid w:val="00204011"/>
    <w:rsid w:val="0020410E"/>
    <w:rsid w:val="00204C1E"/>
    <w:rsid w:val="00204DBC"/>
    <w:rsid w:val="002053BA"/>
    <w:rsid w:val="00205492"/>
    <w:rsid w:val="002056D7"/>
    <w:rsid w:val="00207474"/>
    <w:rsid w:val="00207C49"/>
    <w:rsid w:val="00207CA9"/>
    <w:rsid w:val="002100D0"/>
    <w:rsid w:val="00210475"/>
    <w:rsid w:val="00210557"/>
    <w:rsid w:val="00211582"/>
    <w:rsid w:val="00211A91"/>
    <w:rsid w:val="00212346"/>
    <w:rsid w:val="002123FB"/>
    <w:rsid w:val="00212D50"/>
    <w:rsid w:val="00213230"/>
    <w:rsid w:val="0021390A"/>
    <w:rsid w:val="00213D78"/>
    <w:rsid w:val="00213ED1"/>
    <w:rsid w:val="00214579"/>
    <w:rsid w:val="00214E29"/>
    <w:rsid w:val="0021532C"/>
    <w:rsid w:val="00215A1B"/>
    <w:rsid w:val="0021691B"/>
    <w:rsid w:val="002169BA"/>
    <w:rsid w:val="00216F71"/>
    <w:rsid w:val="00217054"/>
    <w:rsid w:val="00217A18"/>
    <w:rsid w:val="0022053E"/>
    <w:rsid w:val="002207EE"/>
    <w:rsid w:val="002209C9"/>
    <w:rsid w:val="00221804"/>
    <w:rsid w:val="00221943"/>
    <w:rsid w:val="00221DC9"/>
    <w:rsid w:val="0022203C"/>
    <w:rsid w:val="002223CB"/>
    <w:rsid w:val="00222735"/>
    <w:rsid w:val="002227A7"/>
    <w:rsid w:val="00222E6B"/>
    <w:rsid w:val="00222FE1"/>
    <w:rsid w:val="002234F9"/>
    <w:rsid w:val="0022470C"/>
    <w:rsid w:val="002248B9"/>
    <w:rsid w:val="00224951"/>
    <w:rsid w:val="00224FCA"/>
    <w:rsid w:val="0022548C"/>
    <w:rsid w:val="00226128"/>
    <w:rsid w:val="0022613F"/>
    <w:rsid w:val="00226771"/>
    <w:rsid w:val="00226B98"/>
    <w:rsid w:val="002275C7"/>
    <w:rsid w:val="0023082E"/>
    <w:rsid w:val="0023090D"/>
    <w:rsid w:val="00230D6F"/>
    <w:rsid w:val="002310E2"/>
    <w:rsid w:val="0023157D"/>
    <w:rsid w:val="0023181E"/>
    <w:rsid w:val="00231AC8"/>
    <w:rsid w:val="00231C8D"/>
    <w:rsid w:val="00232275"/>
    <w:rsid w:val="00232D75"/>
    <w:rsid w:val="0023427B"/>
    <w:rsid w:val="00234973"/>
    <w:rsid w:val="002355C1"/>
    <w:rsid w:val="00235824"/>
    <w:rsid w:val="00235BC5"/>
    <w:rsid w:val="002360AC"/>
    <w:rsid w:val="00236D78"/>
    <w:rsid w:val="00237A98"/>
    <w:rsid w:val="00237FF9"/>
    <w:rsid w:val="002402E5"/>
    <w:rsid w:val="00240750"/>
    <w:rsid w:val="00240C2C"/>
    <w:rsid w:val="00241178"/>
    <w:rsid w:val="002417B9"/>
    <w:rsid w:val="00241C84"/>
    <w:rsid w:val="00241E1C"/>
    <w:rsid w:val="00242702"/>
    <w:rsid w:val="00242F86"/>
    <w:rsid w:val="00243629"/>
    <w:rsid w:val="0024390C"/>
    <w:rsid w:val="002439C9"/>
    <w:rsid w:val="00243CAD"/>
    <w:rsid w:val="00243D6C"/>
    <w:rsid w:val="00245063"/>
    <w:rsid w:val="002455DE"/>
    <w:rsid w:val="00245AF3"/>
    <w:rsid w:val="00245FDA"/>
    <w:rsid w:val="002464E7"/>
    <w:rsid w:val="0024709C"/>
    <w:rsid w:val="0024767A"/>
    <w:rsid w:val="00247AC5"/>
    <w:rsid w:val="00247AEB"/>
    <w:rsid w:val="00247C82"/>
    <w:rsid w:val="0025015B"/>
    <w:rsid w:val="002502C1"/>
    <w:rsid w:val="0025092B"/>
    <w:rsid w:val="00250E6A"/>
    <w:rsid w:val="00251831"/>
    <w:rsid w:val="002523A2"/>
    <w:rsid w:val="00252468"/>
    <w:rsid w:val="00253488"/>
    <w:rsid w:val="002539C2"/>
    <w:rsid w:val="00253E63"/>
    <w:rsid w:val="00254967"/>
    <w:rsid w:val="00254F44"/>
    <w:rsid w:val="00255344"/>
    <w:rsid w:val="002553BF"/>
    <w:rsid w:val="00255CEA"/>
    <w:rsid w:val="00255EC3"/>
    <w:rsid w:val="0025647B"/>
    <w:rsid w:val="00256E5D"/>
    <w:rsid w:val="00256EAD"/>
    <w:rsid w:val="00257023"/>
    <w:rsid w:val="00257205"/>
    <w:rsid w:val="002575C2"/>
    <w:rsid w:val="002602C1"/>
    <w:rsid w:val="002607A5"/>
    <w:rsid w:val="0026113D"/>
    <w:rsid w:val="00261253"/>
    <w:rsid w:val="00261671"/>
    <w:rsid w:val="00261A12"/>
    <w:rsid w:val="00261BAB"/>
    <w:rsid w:val="00261F0F"/>
    <w:rsid w:val="0026220D"/>
    <w:rsid w:val="002624D1"/>
    <w:rsid w:val="00262A61"/>
    <w:rsid w:val="00262AC7"/>
    <w:rsid w:val="00262FC5"/>
    <w:rsid w:val="002634F9"/>
    <w:rsid w:val="002639C4"/>
    <w:rsid w:val="00263DCB"/>
    <w:rsid w:val="00264D0B"/>
    <w:rsid w:val="00265217"/>
    <w:rsid w:val="00265523"/>
    <w:rsid w:val="002655EE"/>
    <w:rsid w:val="002668C6"/>
    <w:rsid w:val="00266A63"/>
    <w:rsid w:val="00266BDB"/>
    <w:rsid w:val="002671A1"/>
    <w:rsid w:val="00267208"/>
    <w:rsid w:val="00267238"/>
    <w:rsid w:val="00267310"/>
    <w:rsid w:val="002673AE"/>
    <w:rsid w:val="0027066A"/>
    <w:rsid w:val="00271518"/>
    <w:rsid w:val="0027190D"/>
    <w:rsid w:val="00271BAE"/>
    <w:rsid w:val="002722A4"/>
    <w:rsid w:val="0027304D"/>
    <w:rsid w:val="0027336D"/>
    <w:rsid w:val="00273593"/>
    <w:rsid w:val="002735D6"/>
    <w:rsid w:val="002745E0"/>
    <w:rsid w:val="002746B2"/>
    <w:rsid w:val="0027480D"/>
    <w:rsid w:val="002748BF"/>
    <w:rsid w:val="00274E9E"/>
    <w:rsid w:val="00274FFB"/>
    <w:rsid w:val="002761D2"/>
    <w:rsid w:val="002769FB"/>
    <w:rsid w:val="00277321"/>
    <w:rsid w:val="002774CD"/>
    <w:rsid w:val="0027761C"/>
    <w:rsid w:val="002779BA"/>
    <w:rsid w:val="00277AE7"/>
    <w:rsid w:val="00277FE4"/>
    <w:rsid w:val="002801A6"/>
    <w:rsid w:val="0028103B"/>
    <w:rsid w:val="00281315"/>
    <w:rsid w:val="00281786"/>
    <w:rsid w:val="00281812"/>
    <w:rsid w:val="00281E89"/>
    <w:rsid w:val="00282C17"/>
    <w:rsid w:val="00282DEA"/>
    <w:rsid w:val="00282EFB"/>
    <w:rsid w:val="0028393C"/>
    <w:rsid w:val="002839E6"/>
    <w:rsid w:val="0028445C"/>
    <w:rsid w:val="002845D6"/>
    <w:rsid w:val="002848A5"/>
    <w:rsid w:val="00285369"/>
    <w:rsid w:val="002853A6"/>
    <w:rsid w:val="0028576C"/>
    <w:rsid w:val="002857C4"/>
    <w:rsid w:val="00285992"/>
    <w:rsid w:val="002859C0"/>
    <w:rsid w:val="002860CD"/>
    <w:rsid w:val="002867E4"/>
    <w:rsid w:val="002867FF"/>
    <w:rsid w:val="00286A07"/>
    <w:rsid w:val="00286A45"/>
    <w:rsid w:val="00286E13"/>
    <w:rsid w:val="00287196"/>
    <w:rsid w:val="0028762B"/>
    <w:rsid w:val="00287BDF"/>
    <w:rsid w:val="00287EAF"/>
    <w:rsid w:val="0029173C"/>
    <w:rsid w:val="00291785"/>
    <w:rsid w:val="00291D30"/>
    <w:rsid w:val="00292A9E"/>
    <w:rsid w:val="00292C56"/>
    <w:rsid w:val="002939A7"/>
    <w:rsid w:val="002939CC"/>
    <w:rsid w:val="002942BB"/>
    <w:rsid w:val="00295512"/>
    <w:rsid w:val="00295A24"/>
    <w:rsid w:val="00295CB4"/>
    <w:rsid w:val="00295E00"/>
    <w:rsid w:val="0029613F"/>
    <w:rsid w:val="002962FD"/>
    <w:rsid w:val="00296995"/>
    <w:rsid w:val="00296E50"/>
    <w:rsid w:val="00297163"/>
    <w:rsid w:val="00297981"/>
    <w:rsid w:val="002A02DB"/>
    <w:rsid w:val="002A0B16"/>
    <w:rsid w:val="002A0D56"/>
    <w:rsid w:val="002A1719"/>
    <w:rsid w:val="002A27EE"/>
    <w:rsid w:val="002A2918"/>
    <w:rsid w:val="002A3693"/>
    <w:rsid w:val="002A371D"/>
    <w:rsid w:val="002A46C1"/>
    <w:rsid w:val="002A537A"/>
    <w:rsid w:val="002A5C12"/>
    <w:rsid w:val="002A61AE"/>
    <w:rsid w:val="002A671A"/>
    <w:rsid w:val="002A673F"/>
    <w:rsid w:val="002A67AB"/>
    <w:rsid w:val="002A6B31"/>
    <w:rsid w:val="002A6C8F"/>
    <w:rsid w:val="002A7A41"/>
    <w:rsid w:val="002A7FF5"/>
    <w:rsid w:val="002B027B"/>
    <w:rsid w:val="002B03EC"/>
    <w:rsid w:val="002B081E"/>
    <w:rsid w:val="002B09E8"/>
    <w:rsid w:val="002B0E9C"/>
    <w:rsid w:val="002B0EFA"/>
    <w:rsid w:val="002B14DB"/>
    <w:rsid w:val="002B1531"/>
    <w:rsid w:val="002B18AD"/>
    <w:rsid w:val="002B1D9D"/>
    <w:rsid w:val="002B2638"/>
    <w:rsid w:val="002B2679"/>
    <w:rsid w:val="002B2B5A"/>
    <w:rsid w:val="002B33BC"/>
    <w:rsid w:val="002B353B"/>
    <w:rsid w:val="002B3E4D"/>
    <w:rsid w:val="002B41D1"/>
    <w:rsid w:val="002B41E7"/>
    <w:rsid w:val="002B48E8"/>
    <w:rsid w:val="002B4AE4"/>
    <w:rsid w:val="002B65FF"/>
    <w:rsid w:val="002B6D89"/>
    <w:rsid w:val="002B6DB1"/>
    <w:rsid w:val="002B6F52"/>
    <w:rsid w:val="002B705E"/>
    <w:rsid w:val="002B72EE"/>
    <w:rsid w:val="002B737E"/>
    <w:rsid w:val="002B788D"/>
    <w:rsid w:val="002B78B2"/>
    <w:rsid w:val="002C0326"/>
    <w:rsid w:val="002C07B1"/>
    <w:rsid w:val="002C09E3"/>
    <w:rsid w:val="002C0AFE"/>
    <w:rsid w:val="002C1056"/>
    <w:rsid w:val="002C1572"/>
    <w:rsid w:val="002C1C4C"/>
    <w:rsid w:val="002C1F6A"/>
    <w:rsid w:val="002C2233"/>
    <w:rsid w:val="002C2546"/>
    <w:rsid w:val="002C26EF"/>
    <w:rsid w:val="002C2C6E"/>
    <w:rsid w:val="002C2F82"/>
    <w:rsid w:val="002C3052"/>
    <w:rsid w:val="002C44F6"/>
    <w:rsid w:val="002C4752"/>
    <w:rsid w:val="002C4B1F"/>
    <w:rsid w:val="002C4F3F"/>
    <w:rsid w:val="002C5351"/>
    <w:rsid w:val="002C5591"/>
    <w:rsid w:val="002C5601"/>
    <w:rsid w:val="002C5CE1"/>
    <w:rsid w:val="002C6B4E"/>
    <w:rsid w:val="002C6F7A"/>
    <w:rsid w:val="002C76F3"/>
    <w:rsid w:val="002C7BDF"/>
    <w:rsid w:val="002D0034"/>
    <w:rsid w:val="002D07F5"/>
    <w:rsid w:val="002D080E"/>
    <w:rsid w:val="002D0B73"/>
    <w:rsid w:val="002D0CA7"/>
    <w:rsid w:val="002D1233"/>
    <w:rsid w:val="002D26D7"/>
    <w:rsid w:val="002D2BC6"/>
    <w:rsid w:val="002D2E05"/>
    <w:rsid w:val="002D317C"/>
    <w:rsid w:val="002D3480"/>
    <w:rsid w:val="002D3BF0"/>
    <w:rsid w:val="002D3EB7"/>
    <w:rsid w:val="002D43BC"/>
    <w:rsid w:val="002D45C2"/>
    <w:rsid w:val="002D46AD"/>
    <w:rsid w:val="002D6206"/>
    <w:rsid w:val="002D6769"/>
    <w:rsid w:val="002D685E"/>
    <w:rsid w:val="002D6899"/>
    <w:rsid w:val="002D6A04"/>
    <w:rsid w:val="002D6CE4"/>
    <w:rsid w:val="002D6D3E"/>
    <w:rsid w:val="002D6E1E"/>
    <w:rsid w:val="002D6E52"/>
    <w:rsid w:val="002D7109"/>
    <w:rsid w:val="002D71EA"/>
    <w:rsid w:val="002D73D9"/>
    <w:rsid w:val="002D7B0C"/>
    <w:rsid w:val="002E0B8A"/>
    <w:rsid w:val="002E0DBF"/>
    <w:rsid w:val="002E0DD0"/>
    <w:rsid w:val="002E0F11"/>
    <w:rsid w:val="002E11A8"/>
    <w:rsid w:val="002E194A"/>
    <w:rsid w:val="002E19BF"/>
    <w:rsid w:val="002E1DBB"/>
    <w:rsid w:val="002E1DE6"/>
    <w:rsid w:val="002E1E92"/>
    <w:rsid w:val="002E2297"/>
    <w:rsid w:val="002E2442"/>
    <w:rsid w:val="002E24BF"/>
    <w:rsid w:val="002E2585"/>
    <w:rsid w:val="002E295B"/>
    <w:rsid w:val="002E31FB"/>
    <w:rsid w:val="002E370B"/>
    <w:rsid w:val="002E3982"/>
    <w:rsid w:val="002E3C92"/>
    <w:rsid w:val="002E427B"/>
    <w:rsid w:val="002E479A"/>
    <w:rsid w:val="002E4D7D"/>
    <w:rsid w:val="002E5994"/>
    <w:rsid w:val="002E5BCF"/>
    <w:rsid w:val="002E5F36"/>
    <w:rsid w:val="002E6638"/>
    <w:rsid w:val="002E66D6"/>
    <w:rsid w:val="002E7920"/>
    <w:rsid w:val="002E7A8F"/>
    <w:rsid w:val="002F0B45"/>
    <w:rsid w:val="002F0BDF"/>
    <w:rsid w:val="002F0D59"/>
    <w:rsid w:val="002F1051"/>
    <w:rsid w:val="002F1B6D"/>
    <w:rsid w:val="002F21DF"/>
    <w:rsid w:val="002F2215"/>
    <w:rsid w:val="002F25AE"/>
    <w:rsid w:val="002F2A46"/>
    <w:rsid w:val="002F2D10"/>
    <w:rsid w:val="002F34B9"/>
    <w:rsid w:val="002F3827"/>
    <w:rsid w:val="002F4044"/>
    <w:rsid w:val="002F410F"/>
    <w:rsid w:val="002F4F97"/>
    <w:rsid w:val="002F5508"/>
    <w:rsid w:val="002F5A97"/>
    <w:rsid w:val="002F5DFE"/>
    <w:rsid w:val="002F6960"/>
    <w:rsid w:val="002F6E4E"/>
    <w:rsid w:val="002F6FB0"/>
    <w:rsid w:val="002F7359"/>
    <w:rsid w:val="002F74DA"/>
    <w:rsid w:val="002F7D78"/>
    <w:rsid w:val="002F7E62"/>
    <w:rsid w:val="00300941"/>
    <w:rsid w:val="00300F58"/>
    <w:rsid w:val="00301AF6"/>
    <w:rsid w:val="00302433"/>
    <w:rsid w:val="00302AD2"/>
    <w:rsid w:val="00303204"/>
    <w:rsid w:val="00303799"/>
    <w:rsid w:val="0030416C"/>
    <w:rsid w:val="003041EA"/>
    <w:rsid w:val="00304373"/>
    <w:rsid w:val="00304881"/>
    <w:rsid w:val="00305376"/>
    <w:rsid w:val="00305899"/>
    <w:rsid w:val="00305B5C"/>
    <w:rsid w:val="0030665A"/>
    <w:rsid w:val="00306FA6"/>
    <w:rsid w:val="0030715D"/>
    <w:rsid w:val="00307206"/>
    <w:rsid w:val="0030798F"/>
    <w:rsid w:val="00307A22"/>
    <w:rsid w:val="00307A5F"/>
    <w:rsid w:val="003102C1"/>
    <w:rsid w:val="00310B41"/>
    <w:rsid w:val="0031155A"/>
    <w:rsid w:val="0031174B"/>
    <w:rsid w:val="003123BE"/>
    <w:rsid w:val="003126A1"/>
    <w:rsid w:val="003126D0"/>
    <w:rsid w:val="00312DE9"/>
    <w:rsid w:val="00312FA9"/>
    <w:rsid w:val="00313110"/>
    <w:rsid w:val="003131AD"/>
    <w:rsid w:val="00314709"/>
    <w:rsid w:val="0031497A"/>
    <w:rsid w:val="00314B5C"/>
    <w:rsid w:val="0031542C"/>
    <w:rsid w:val="00315470"/>
    <w:rsid w:val="00315DC3"/>
    <w:rsid w:val="00315DE7"/>
    <w:rsid w:val="00316614"/>
    <w:rsid w:val="00316D7E"/>
    <w:rsid w:val="0031703B"/>
    <w:rsid w:val="00317F9F"/>
    <w:rsid w:val="003205D7"/>
    <w:rsid w:val="00320D29"/>
    <w:rsid w:val="003211D6"/>
    <w:rsid w:val="003212E1"/>
    <w:rsid w:val="003215CB"/>
    <w:rsid w:val="00321CB0"/>
    <w:rsid w:val="00321DEE"/>
    <w:rsid w:val="003233D0"/>
    <w:rsid w:val="0032387A"/>
    <w:rsid w:val="003238CB"/>
    <w:rsid w:val="00324A36"/>
    <w:rsid w:val="003262D6"/>
    <w:rsid w:val="0032640B"/>
    <w:rsid w:val="003269D9"/>
    <w:rsid w:val="003302F7"/>
    <w:rsid w:val="00330707"/>
    <w:rsid w:val="00330908"/>
    <w:rsid w:val="00330AB4"/>
    <w:rsid w:val="003311DF"/>
    <w:rsid w:val="00332AD7"/>
    <w:rsid w:val="00332B39"/>
    <w:rsid w:val="00332B6C"/>
    <w:rsid w:val="00332BFE"/>
    <w:rsid w:val="0033328F"/>
    <w:rsid w:val="003332C3"/>
    <w:rsid w:val="003335B6"/>
    <w:rsid w:val="00334493"/>
    <w:rsid w:val="00335578"/>
    <w:rsid w:val="003361EB"/>
    <w:rsid w:val="003363B1"/>
    <w:rsid w:val="0033675D"/>
    <w:rsid w:val="00336885"/>
    <w:rsid w:val="0033711E"/>
    <w:rsid w:val="003372ED"/>
    <w:rsid w:val="0033744A"/>
    <w:rsid w:val="0033753D"/>
    <w:rsid w:val="00337EFC"/>
    <w:rsid w:val="00340580"/>
    <w:rsid w:val="0034088F"/>
    <w:rsid w:val="00340F64"/>
    <w:rsid w:val="00341C80"/>
    <w:rsid w:val="00341FD7"/>
    <w:rsid w:val="003420BE"/>
    <w:rsid w:val="0034276C"/>
    <w:rsid w:val="00342880"/>
    <w:rsid w:val="0034314F"/>
    <w:rsid w:val="003433F8"/>
    <w:rsid w:val="00343A12"/>
    <w:rsid w:val="00344262"/>
    <w:rsid w:val="00344266"/>
    <w:rsid w:val="003446E7"/>
    <w:rsid w:val="00344907"/>
    <w:rsid w:val="003453EC"/>
    <w:rsid w:val="003453F7"/>
    <w:rsid w:val="0034556C"/>
    <w:rsid w:val="003456B2"/>
    <w:rsid w:val="00345A63"/>
    <w:rsid w:val="00345E0E"/>
    <w:rsid w:val="00346349"/>
    <w:rsid w:val="0034660F"/>
    <w:rsid w:val="00346736"/>
    <w:rsid w:val="00347332"/>
    <w:rsid w:val="003473EC"/>
    <w:rsid w:val="00347434"/>
    <w:rsid w:val="003475C2"/>
    <w:rsid w:val="00347B04"/>
    <w:rsid w:val="0035024B"/>
    <w:rsid w:val="00350405"/>
    <w:rsid w:val="00350C00"/>
    <w:rsid w:val="00350DD7"/>
    <w:rsid w:val="00350E2A"/>
    <w:rsid w:val="003511AD"/>
    <w:rsid w:val="003512FA"/>
    <w:rsid w:val="00351BA4"/>
    <w:rsid w:val="00351C2E"/>
    <w:rsid w:val="00351E25"/>
    <w:rsid w:val="0035259F"/>
    <w:rsid w:val="00352857"/>
    <w:rsid w:val="00352C46"/>
    <w:rsid w:val="00352E23"/>
    <w:rsid w:val="00352FA6"/>
    <w:rsid w:val="003536F5"/>
    <w:rsid w:val="0035376B"/>
    <w:rsid w:val="0035396C"/>
    <w:rsid w:val="00354015"/>
    <w:rsid w:val="00354248"/>
    <w:rsid w:val="00354262"/>
    <w:rsid w:val="00354969"/>
    <w:rsid w:val="00354DED"/>
    <w:rsid w:val="00354EE1"/>
    <w:rsid w:val="00355947"/>
    <w:rsid w:val="00355ADD"/>
    <w:rsid w:val="00355B3D"/>
    <w:rsid w:val="0035608D"/>
    <w:rsid w:val="00356393"/>
    <w:rsid w:val="00356464"/>
    <w:rsid w:val="00356521"/>
    <w:rsid w:val="00356545"/>
    <w:rsid w:val="003565DB"/>
    <w:rsid w:val="0035671E"/>
    <w:rsid w:val="0035676F"/>
    <w:rsid w:val="00356913"/>
    <w:rsid w:val="003569FD"/>
    <w:rsid w:val="00357305"/>
    <w:rsid w:val="00360775"/>
    <w:rsid w:val="003607B3"/>
    <w:rsid w:val="00360CF3"/>
    <w:rsid w:val="00361109"/>
    <w:rsid w:val="00361EAE"/>
    <w:rsid w:val="00361EEF"/>
    <w:rsid w:val="003620AA"/>
    <w:rsid w:val="00362397"/>
    <w:rsid w:val="00362482"/>
    <w:rsid w:val="003626DC"/>
    <w:rsid w:val="00363220"/>
    <w:rsid w:val="00363327"/>
    <w:rsid w:val="0036414E"/>
    <w:rsid w:val="00364261"/>
    <w:rsid w:val="00364C9C"/>
    <w:rsid w:val="00365CA3"/>
    <w:rsid w:val="003662B7"/>
    <w:rsid w:val="0036637C"/>
    <w:rsid w:val="003670E3"/>
    <w:rsid w:val="00367290"/>
    <w:rsid w:val="003672CF"/>
    <w:rsid w:val="003675D7"/>
    <w:rsid w:val="0036766B"/>
    <w:rsid w:val="00367EBD"/>
    <w:rsid w:val="00367F37"/>
    <w:rsid w:val="00370667"/>
    <w:rsid w:val="003706C6"/>
    <w:rsid w:val="00370723"/>
    <w:rsid w:val="003708A7"/>
    <w:rsid w:val="0037150F"/>
    <w:rsid w:val="003726C2"/>
    <w:rsid w:val="00372A00"/>
    <w:rsid w:val="00372B45"/>
    <w:rsid w:val="003734CA"/>
    <w:rsid w:val="0037376D"/>
    <w:rsid w:val="00373B2E"/>
    <w:rsid w:val="003740D1"/>
    <w:rsid w:val="00375075"/>
    <w:rsid w:val="003750E9"/>
    <w:rsid w:val="0037576D"/>
    <w:rsid w:val="00375BC0"/>
    <w:rsid w:val="00375CF9"/>
    <w:rsid w:val="00376CD7"/>
    <w:rsid w:val="0037752C"/>
    <w:rsid w:val="0037793E"/>
    <w:rsid w:val="00377AC5"/>
    <w:rsid w:val="00377D29"/>
    <w:rsid w:val="00380546"/>
    <w:rsid w:val="00380712"/>
    <w:rsid w:val="00380CF7"/>
    <w:rsid w:val="0038129F"/>
    <w:rsid w:val="00381390"/>
    <w:rsid w:val="00381628"/>
    <w:rsid w:val="00381899"/>
    <w:rsid w:val="00381F0C"/>
    <w:rsid w:val="00381F2D"/>
    <w:rsid w:val="00382019"/>
    <w:rsid w:val="00383224"/>
    <w:rsid w:val="00383271"/>
    <w:rsid w:val="00383413"/>
    <w:rsid w:val="00383717"/>
    <w:rsid w:val="00383CDC"/>
    <w:rsid w:val="003846B0"/>
    <w:rsid w:val="00384748"/>
    <w:rsid w:val="00384898"/>
    <w:rsid w:val="00385055"/>
    <w:rsid w:val="00385701"/>
    <w:rsid w:val="003867D7"/>
    <w:rsid w:val="003868DA"/>
    <w:rsid w:val="00386AB5"/>
    <w:rsid w:val="00386CF2"/>
    <w:rsid w:val="00386E72"/>
    <w:rsid w:val="00386EE5"/>
    <w:rsid w:val="0038738B"/>
    <w:rsid w:val="00387941"/>
    <w:rsid w:val="003904AC"/>
    <w:rsid w:val="00390CB9"/>
    <w:rsid w:val="00391BF9"/>
    <w:rsid w:val="00392A0A"/>
    <w:rsid w:val="00394011"/>
    <w:rsid w:val="00394383"/>
    <w:rsid w:val="003946FC"/>
    <w:rsid w:val="00394709"/>
    <w:rsid w:val="003948B9"/>
    <w:rsid w:val="00394D6F"/>
    <w:rsid w:val="00395719"/>
    <w:rsid w:val="003959F6"/>
    <w:rsid w:val="00396353"/>
    <w:rsid w:val="0039695F"/>
    <w:rsid w:val="003969E8"/>
    <w:rsid w:val="00396C0B"/>
    <w:rsid w:val="00396E72"/>
    <w:rsid w:val="0039731D"/>
    <w:rsid w:val="00397748"/>
    <w:rsid w:val="003978BA"/>
    <w:rsid w:val="00397AA7"/>
    <w:rsid w:val="00397AA8"/>
    <w:rsid w:val="00397C78"/>
    <w:rsid w:val="003A0352"/>
    <w:rsid w:val="003A066C"/>
    <w:rsid w:val="003A0C57"/>
    <w:rsid w:val="003A0D62"/>
    <w:rsid w:val="003A20EC"/>
    <w:rsid w:val="003A4072"/>
    <w:rsid w:val="003A44F6"/>
    <w:rsid w:val="003A49E6"/>
    <w:rsid w:val="003A4CC7"/>
    <w:rsid w:val="003A531E"/>
    <w:rsid w:val="003A5528"/>
    <w:rsid w:val="003A5D6B"/>
    <w:rsid w:val="003A6148"/>
    <w:rsid w:val="003A65E1"/>
    <w:rsid w:val="003A6721"/>
    <w:rsid w:val="003A7067"/>
    <w:rsid w:val="003A799A"/>
    <w:rsid w:val="003A7EF7"/>
    <w:rsid w:val="003B01D4"/>
    <w:rsid w:val="003B08C3"/>
    <w:rsid w:val="003B0B4B"/>
    <w:rsid w:val="003B0B86"/>
    <w:rsid w:val="003B0BDF"/>
    <w:rsid w:val="003B0CE7"/>
    <w:rsid w:val="003B0D7A"/>
    <w:rsid w:val="003B1563"/>
    <w:rsid w:val="003B1B1C"/>
    <w:rsid w:val="003B2864"/>
    <w:rsid w:val="003B2B8C"/>
    <w:rsid w:val="003B2F92"/>
    <w:rsid w:val="003B357B"/>
    <w:rsid w:val="003B360B"/>
    <w:rsid w:val="003B3DB9"/>
    <w:rsid w:val="003B3E2C"/>
    <w:rsid w:val="003B43F6"/>
    <w:rsid w:val="003B4827"/>
    <w:rsid w:val="003B4BC5"/>
    <w:rsid w:val="003B5828"/>
    <w:rsid w:val="003B5963"/>
    <w:rsid w:val="003B720A"/>
    <w:rsid w:val="003B7810"/>
    <w:rsid w:val="003B79DD"/>
    <w:rsid w:val="003B7CF0"/>
    <w:rsid w:val="003C1A26"/>
    <w:rsid w:val="003C1ACD"/>
    <w:rsid w:val="003C1C0F"/>
    <w:rsid w:val="003C2180"/>
    <w:rsid w:val="003C24C4"/>
    <w:rsid w:val="003C278B"/>
    <w:rsid w:val="003C2991"/>
    <w:rsid w:val="003C2A77"/>
    <w:rsid w:val="003C2BF8"/>
    <w:rsid w:val="003C3497"/>
    <w:rsid w:val="003C35C5"/>
    <w:rsid w:val="003C3826"/>
    <w:rsid w:val="003C3E9C"/>
    <w:rsid w:val="003C46AB"/>
    <w:rsid w:val="003C48C4"/>
    <w:rsid w:val="003C4B4D"/>
    <w:rsid w:val="003C4F67"/>
    <w:rsid w:val="003C5C04"/>
    <w:rsid w:val="003C6444"/>
    <w:rsid w:val="003C64AC"/>
    <w:rsid w:val="003C6B9E"/>
    <w:rsid w:val="003C6D78"/>
    <w:rsid w:val="003C7057"/>
    <w:rsid w:val="003C7635"/>
    <w:rsid w:val="003C7B3C"/>
    <w:rsid w:val="003C7D54"/>
    <w:rsid w:val="003C7D69"/>
    <w:rsid w:val="003D015B"/>
    <w:rsid w:val="003D088F"/>
    <w:rsid w:val="003D0DF7"/>
    <w:rsid w:val="003D18D5"/>
    <w:rsid w:val="003D1AE5"/>
    <w:rsid w:val="003D2C04"/>
    <w:rsid w:val="003D334B"/>
    <w:rsid w:val="003D35E9"/>
    <w:rsid w:val="003D3661"/>
    <w:rsid w:val="003D3C65"/>
    <w:rsid w:val="003D3D5A"/>
    <w:rsid w:val="003D40CD"/>
    <w:rsid w:val="003D4696"/>
    <w:rsid w:val="003D47AC"/>
    <w:rsid w:val="003D4E7F"/>
    <w:rsid w:val="003D508A"/>
    <w:rsid w:val="003D53A1"/>
    <w:rsid w:val="003D53AA"/>
    <w:rsid w:val="003D5407"/>
    <w:rsid w:val="003D54B3"/>
    <w:rsid w:val="003D56D0"/>
    <w:rsid w:val="003D5952"/>
    <w:rsid w:val="003D5AB8"/>
    <w:rsid w:val="003D5C62"/>
    <w:rsid w:val="003D5E29"/>
    <w:rsid w:val="003D636B"/>
    <w:rsid w:val="003D6EB5"/>
    <w:rsid w:val="003D7C37"/>
    <w:rsid w:val="003E005D"/>
    <w:rsid w:val="003E00CC"/>
    <w:rsid w:val="003E0346"/>
    <w:rsid w:val="003E1E53"/>
    <w:rsid w:val="003E237C"/>
    <w:rsid w:val="003E249F"/>
    <w:rsid w:val="003E2E0F"/>
    <w:rsid w:val="003E2E68"/>
    <w:rsid w:val="003E3377"/>
    <w:rsid w:val="003E34BF"/>
    <w:rsid w:val="003E3768"/>
    <w:rsid w:val="003E4C0D"/>
    <w:rsid w:val="003E4D1E"/>
    <w:rsid w:val="003E4EA8"/>
    <w:rsid w:val="003E50A6"/>
    <w:rsid w:val="003E6A82"/>
    <w:rsid w:val="003E7481"/>
    <w:rsid w:val="003E74AE"/>
    <w:rsid w:val="003E76EE"/>
    <w:rsid w:val="003E77B4"/>
    <w:rsid w:val="003E7FEB"/>
    <w:rsid w:val="003F03CE"/>
    <w:rsid w:val="003F04D0"/>
    <w:rsid w:val="003F09E3"/>
    <w:rsid w:val="003F1335"/>
    <w:rsid w:val="003F1511"/>
    <w:rsid w:val="003F1E7F"/>
    <w:rsid w:val="003F1F19"/>
    <w:rsid w:val="003F2306"/>
    <w:rsid w:val="003F2677"/>
    <w:rsid w:val="003F2693"/>
    <w:rsid w:val="003F2BC4"/>
    <w:rsid w:val="003F2D76"/>
    <w:rsid w:val="003F2D9F"/>
    <w:rsid w:val="003F30F2"/>
    <w:rsid w:val="003F3235"/>
    <w:rsid w:val="003F3FE9"/>
    <w:rsid w:val="003F4676"/>
    <w:rsid w:val="003F47BC"/>
    <w:rsid w:val="003F49A0"/>
    <w:rsid w:val="003F6095"/>
    <w:rsid w:val="003F68C1"/>
    <w:rsid w:val="003F7466"/>
    <w:rsid w:val="004008B3"/>
    <w:rsid w:val="00400DD4"/>
    <w:rsid w:val="00400FC7"/>
    <w:rsid w:val="00401265"/>
    <w:rsid w:val="004016A0"/>
    <w:rsid w:val="004018E5"/>
    <w:rsid w:val="004022B4"/>
    <w:rsid w:val="00402543"/>
    <w:rsid w:val="00402671"/>
    <w:rsid w:val="0040283E"/>
    <w:rsid w:val="0040293C"/>
    <w:rsid w:val="00402B5B"/>
    <w:rsid w:val="00403338"/>
    <w:rsid w:val="004034DE"/>
    <w:rsid w:val="0040417B"/>
    <w:rsid w:val="004043EE"/>
    <w:rsid w:val="00404810"/>
    <w:rsid w:val="00404AA7"/>
    <w:rsid w:val="0040619F"/>
    <w:rsid w:val="00406A71"/>
    <w:rsid w:val="00406BC8"/>
    <w:rsid w:val="00406BE7"/>
    <w:rsid w:val="00407F1C"/>
    <w:rsid w:val="004105F0"/>
    <w:rsid w:val="00410643"/>
    <w:rsid w:val="00410727"/>
    <w:rsid w:val="00410900"/>
    <w:rsid w:val="00410A22"/>
    <w:rsid w:val="00410D0A"/>
    <w:rsid w:val="00410E91"/>
    <w:rsid w:val="00411D93"/>
    <w:rsid w:val="00411DC4"/>
    <w:rsid w:val="00413303"/>
    <w:rsid w:val="004133B6"/>
    <w:rsid w:val="00413D40"/>
    <w:rsid w:val="00415683"/>
    <w:rsid w:val="00416325"/>
    <w:rsid w:val="00417170"/>
    <w:rsid w:val="00417316"/>
    <w:rsid w:val="004175A6"/>
    <w:rsid w:val="004175BB"/>
    <w:rsid w:val="00417A35"/>
    <w:rsid w:val="00417F27"/>
    <w:rsid w:val="00420882"/>
    <w:rsid w:val="0042091C"/>
    <w:rsid w:val="00420A63"/>
    <w:rsid w:val="004213F0"/>
    <w:rsid w:val="0042170F"/>
    <w:rsid w:val="00421AE0"/>
    <w:rsid w:val="00421C7B"/>
    <w:rsid w:val="00422373"/>
    <w:rsid w:val="0042283B"/>
    <w:rsid w:val="00422993"/>
    <w:rsid w:val="00422ADB"/>
    <w:rsid w:val="00422E17"/>
    <w:rsid w:val="0042317D"/>
    <w:rsid w:val="004235D8"/>
    <w:rsid w:val="0042375D"/>
    <w:rsid w:val="0042395C"/>
    <w:rsid w:val="00423DDC"/>
    <w:rsid w:val="0042482F"/>
    <w:rsid w:val="004249D7"/>
    <w:rsid w:val="00424B12"/>
    <w:rsid w:val="00424C41"/>
    <w:rsid w:val="00425541"/>
    <w:rsid w:val="004257D4"/>
    <w:rsid w:val="004257FE"/>
    <w:rsid w:val="00426301"/>
    <w:rsid w:val="004268D4"/>
    <w:rsid w:val="00426CF8"/>
    <w:rsid w:val="00427148"/>
    <w:rsid w:val="004275AA"/>
    <w:rsid w:val="004278FD"/>
    <w:rsid w:val="004301F5"/>
    <w:rsid w:val="004304F0"/>
    <w:rsid w:val="00430BDC"/>
    <w:rsid w:val="00430CC5"/>
    <w:rsid w:val="00431410"/>
    <w:rsid w:val="0043225A"/>
    <w:rsid w:val="0043249C"/>
    <w:rsid w:val="00433007"/>
    <w:rsid w:val="004334A1"/>
    <w:rsid w:val="0043363B"/>
    <w:rsid w:val="00433CF1"/>
    <w:rsid w:val="0043437C"/>
    <w:rsid w:val="00434690"/>
    <w:rsid w:val="00434B1E"/>
    <w:rsid w:val="00434BA4"/>
    <w:rsid w:val="00434BD2"/>
    <w:rsid w:val="004353AF"/>
    <w:rsid w:val="0043559F"/>
    <w:rsid w:val="00435777"/>
    <w:rsid w:val="004359EB"/>
    <w:rsid w:val="00435CB6"/>
    <w:rsid w:val="00436258"/>
    <w:rsid w:val="0043654C"/>
    <w:rsid w:val="00436A63"/>
    <w:rsid w:val="0043716E"/>
    <w:rsid w:val="004371A3"/>
    <w:rsid w:val="00437854"/>
    <w:rsid w:val="004406F6"/>
    <w:rsid w:val="004413BE"/>
    <w:rsid w:val="0044184D"/>
    <w:rsid w:val="00441DF8"/>
    <w:rsid w:val="004421B1"/>
    <w:rsid w:val="00442446"/>
    <w:rsid w:val="004424CA"/>
    <w:rsid w:val="00442668"/>
    <w:rsid w:val="004426A1"/>
    <w:rsid w:val="004432AA"/>
    <w:rsid w:val="0044351B"/>
    <w:rsid w:val="00443BBC"/>
    <w:rsid w:val="00443CC9"/>
    <w:rsid w:val="00444621"/>
    <w:rsid w:val="00445366"/>
    <w:rsid w:val="004454AA"/>
    <w:rsid w:val="00445BEA"/>
    <w:rsid w:val="0044601B"/>
    <w:rsid w:val="004463F8"/>
    <w:rsid w:val="004464D8"/>
    <w:rsid w:val="00446656"/>
    <w:rsid w:val="00446793"/>
    <w:rsid w:val="00446C9B"/>
    <w:rsid w:val="00446D58"/>
    <w:rsid w:val="00446DAD"/>
    <w:rsid w:val="00446DDA"/>
    <w:rsid w:val="00447032"/>
    <w:rsid w:val="004477C7"/>
    <w:rsid w:val="00447965"/>
    <w:rsid w:val="00447A10"/>
    <w:rsid w:val="00447B5C"/>
    <w:rsid w:val="0045005A"/>
    <w:rsid w:val="00450B17"/>
    <w:rsid w:val="00450E27"/>
    <w:rsid w:val="00450ED0"/>
    <w:rsid w:val="004511F6"/>
    <w:rsid w:val="00451D50"/>
    <w:rsid w:val="00451EC3"/>
    <w:rsid w:val="00451F05"/>
    <w:rsid w:val="0045258E"/>
    <w:rsid w:val="00452940"/>
    <w:rsid w:val="0045499A"/>
    <w:rsid w:val="00454BDB"/>
    <w:rsid w:val="00454DE7"/>
    <w:rsid w:val="00454E40"/>
    <w:rsid w:val="004561FD"/>
    <w:rsid w:val="00456F0C"/>
    <w:rsid w:val="00457123"/>
    <w:rsid w:val="00457376"/>
    <w:rsid w:val="004575C1"/>
    <w:rsid w:val="00457A7B"/>
    <w:rsid w:val="00457DF4"/>
    <w:rsid w:val="004602A0"/>
    <w:rsid w:val="004603D0"/>
    <w:rsid w:val="0046054D"/>
    <w:rsid w:val="00460F32"/>
    <w:rsid w:val="00460FD5"/>
    <w:rsid w:val="0046117E"/>
    <w:rsid w:val="0046161D"/>
    <w:rsid w:val="00461DC2"/>
    <w:rsid w:val="00461E86"/>
    <w:rsid w:val="00462559"/>
    <w:rsid w:val="0046266F"/>
    <w:rsid w:val="004626FB"/>
    <w:rsid w:val="00462B81"/>
    <w:rsid w:val="0046321D"/>
    <w:rsid w:val="00463239"/>
    <w:rsid w:val="00464138"/>
    <w:rsid w:val="004644D5"/>
    <w:rsid w:val="00464850"/>
    <w:rsid w:val="00465205"/>
    <w:rsid w:val="00466081"/>
    <w:rsid w:val="004666C3"/>
    <w:rsid w:val="00466DC2"/>
    <w:rsid w:val="00467055"/>
    <w:rsid w:val="00467B6D"/>
    <w:rsid w:val="0047081B"/>
    <w:rsid w:val="00470A18"/>
    <w:rsid w:val="00471306"/>
    <w:rsid w:val="00472B9C"/>
    <w:rsid w:val="00472C94"/>
    <w:rsid w:val="00474DE2"/>
    <w:rsid w:val="00475218"/>
    <w:rsid w:val="00475A52"/>
    <w:rsid w:val="00475AB1"/>
    <w:rsid w:val="0047632A"/>
    <w:rsid w:val="0047643D"/>
    <w:rsid w:val="0047665E"/>
    <w:rsid w:val="0047687A"/>
    <w:rsid w:val="00476A31"/>
    <w:rsid w:val="00476ED5"/>
    <w:rsid w:val="0048001E"/>
    <w:rsid w:val="0048056E"/>
    <w:rsid w:val="00480D82"/>
    <w:rsid w:val="00480D95"/>
    <w:rsid w:val="00481163"/>
    <w:rsid w:val="00481773"/>
    <w:rsid w:val="00482CBD"/>
    <w:rsid w:val="0048389F"/>
    <w:rsid w:val="0048399C"/>
    <w:rsid w:val="004844CF"/>
    <w:rsid w:val="00484F34"/>
    <w:rsid w:val="00485658"/>
    <w:rsid w:val="004864BE"/>
    <w:rsid w:val="00486F73"/>
    <w:rsid w:val="004900BB"/>
    <w:rsid w:val="0049029F"/>
    <w:rsid w:val="004902F0"/>
    <w:rsid w:val="0049057C"/>
    <w:rsid w:val="00490AE5"/>
    <w:rsid w:val="004919C7"/>
    <w:rsid w:val="00491D1D"/>
    <w:rsid w:val="00492320"/>
    <w:rsid w:val="004941BF"/>
    <w:rsid w:val="0049483F"/>
    <w:rsid w:val="0049498C"/>
    <w:rsid w:val="00494A4E"/>
    <w:rsid w:val="004954B3"/>
    <w:rsid w:val="004962A7"/>
    <w:rsid w:val="004962AD"/>
    <w:rsid w:val="0049680A"/>
    <w:rsid w:val="00497893"/>
    <w:rsid w:val="004A0473"/>
    <w:rsid w:val="004A04B8"/>
    <w:rsid w:val="004A072F"/>
    <w:rsid w:val="004A16A0"/>
    <w:rsid w:val="004A1DEB"/>
    <w:rsid w:val="004A1F09"/>
    <w:rsid w:val="004A2079"/>
    <w:rsid w:val="004A2CD6"/>
    <w:rsid w:val="004A3058"/>
    <w:rsid w:val="004A445A"/>
    <w:rsid w:val="004A4746"/>
    <w:rsid w:val="004A477B"/>
    <w:rsid w:val="004A4D60"/>
    <w:rsid w:val="004A5F0E"/>
    <w:rsid w:val="004A6AF1"/>
    <w:rsid w:val="004A6CB9"/>
    <w:rsid w:val="004A6FD2"/>
    <w:rsid w:val="004A7434"/>
    <w:rsid w:val="004A749C"/>
    <w:rsid w:val="004A7BCC"/>
    <w:rsid w:val="004B0141"/>
    <w:rsid w:val="004B04AD"/>
    <w:rsid w:val="004B0836"/>
    <w:rsid w:val="004B138E"/>
    <w:rsid w:val="004B1452"/>
    <w:rsid w:val="004B1EA1"/>
    <w:rsid w:val="004B2671"/>
    <w:rsid w:val="004B2A66"/>
    <w:rsid w:val="004B2C3D"/>
    <w:rsid w:val="004B2F15"/>
    <w:rsid w:val="004B355B"/>
    <w:rsid w:val="004B3935"/>
    <w:rsid w:val="004B3C43"/>
    <w:rsid w:val="004B3E56"/>
    <w:rsid w:val="004B487F"/>
    <w:rsid w:val="004B4939"/>
    <w:rsid w:val="004B5561"/>
    <w:rsid w:val="004B55FF"/>
    <w:rsid w:val="004B5ADD"/>
    <w:rsid w:val="004B6A29"/>
    <w:rsid w:val="004B6DD1"/>
    <w:rsid w:val="004B7362"/>
    <w:rsid w:val="004B782D"/>
    <w:rsid w:val="004B791F"/>
    <w:rsid w:val="004B7D33"/>
    <w:rsid w:val="004C0398"/>
    <w:rsid w:val="004C04D1"/>
    <w:rsid w:val="004C0C27"/>
    <w:rsid w:val="004C14CF"/>
    <w:rsid w:val="004C1A69"/>
    <w:rsid w:val="004C1B78"/>
    <w:rsid w:val="004C1CA0"/>
    <w:rsid w:val="004C24C4"/>
    <w:rsid w:val="004C3006"/>
    <w:rsid w:val="004C3344"/>
    <w:rsid w:val="004C39C3"/>
    <w:rsid w:val="004C3BD8"/>
    <w:rsid w:val="004C3DFD"/>
    <w:rsid w:val="004C3E0B"/>
    <w:rsid w:val="004C40C3"/>
    <w:rsid w:val="004C4680"/>
    <w:rsid w:val="004C473E"/>
    <w:rsid w:val="004C493F"/>
    <w:rsid w:val="004C4B89"/>
    <w:rsid w:val="004C5268"/>
    <w:rsid w:val="004C5B6F"/>
    <w:rsid w:val="004C63FA"/>
    <w:rsid w:val="004C66B4"/>
    <w:rsid w:val="004C68B8"/>
    <w:rsid w:val="004C748E"/>
    <w:rsid w:val="004C7926"/>
    <w:rsid w:val="004D06CC"/>
    <w:rsid w:val="004D0739"/>
    <w:rsid w:val="004D0A50"/>
    <w:rsid w:val="004D0A7D"/>
    <w:rsid w:val="004D183A"/>
    <w:rsid w:val="004D20BA"/>
    <w:rsid w:val="004D21C2"/>
    <w:rsid w:val="004D248F"/>
    <w:rsid w:val="004D2A75"/>
    <w:rsid w:val="004D2B13"/>
    <w:rsid w:val="004D2FDA"/>
    <w:rsid w:val="004D3091"/>
    <w:rsid w:val="004D3AE5"/>
    <w:rsid w:val="004D4333"/>
    <w:rsid w:val="004D46CC"/>
    <w:rsid w:val="004D47D5"/>
    <w:rsid w:val="004D5292"/>
    <w:rsid w:val="004D5853"/>
    <w:rsid w:val="004D5ACD"/>
    <w:rsid w:val="004D621C"/>
    <w:rsid w:val="004D638B"/>
    <w:rsid w:val="004D75C2"/>
    <w:rsid w:val="004D7852"/>
    <w:rsid w:val="004D7B3A"/>
    <w:rsid w:val="004D7C9B"/>
    <w:rsid w:val="004E0930"/>
    <w:rsid w:val="004E0B1E"/>
    <w:rsid w:val="004E117D"/>
    <w:rsid w:val="004E1659"/>
    <w:rsid w:val="004E2219"/>
    <w:rsid w:val="004E23EA"/>
    <w:rsid w:val="004E2B8B"/>
    <w:rsid w:val="004E2D05"/>
    <w:rsid w:val="004E2EF7"/>
    <w:rsid w:val="004E3685"/>
    <w:rsid w:val="004E3A1F"/>
    <w:rsid w:val="004E3D5E"/>
    <w:rsid w:val="004E40B9"/>
    <w:rsid w:val="004E4AD5"/>
    <w:rsid w:val="004E4E13"/>
    <w:rsid w:val="004E54B4"/>
    <w:rsid w:val="004E5585"/>
    <w:rsid w:val="004E597C"/>
    <w:rsid w:val="004E6051"/>
    <w:rsid w:val="004E643D"/>
    <w:rsid w:val="004E7234"/>
    <w:rsid w:val="004E7673"/>
    <w:rsid w:val="004E7EDD"/>
    <w:rsid w:val="004F01E7"/>
    <w:rsid w:val="004F04DC"/>
    <w:rsid w:val="004F0501"/>
    <w:rsid w:val="004F08C6"/>
    <w:rsid w:val="004F0B0A"/>
    <w:rsid w:val="004F0DD8"/>
    <w:rsid w:val="004F11B4"/>
    <w:rsid w:val="004F15DB"/>
    <w:rsid w:val="004F1876"/>
    <w:rsid w:val="004F1934"/>
    <w:rsid w:val="004F1D58"/>
    <w:rsid w:val="004F28FF"/>
    <w:rsid w:val="004F2CBC"/>
    <w:rsid w:val="004F4088"/>
    <w:rsid w:val="004F452A"/>
    <w:rsid w:val="004F4B09"/>
    <w:rsid w:val="004F50C7"/>
    <w:rsid w:val="004F52A1"/>
    <w:rsid w:val="004F62DE"/>
    <w:rsid w:val="004F63E4"/>
    <w:rsid w:val="004F6513"/>
    <w:rsid w:val="004F66CD"/>
    <w:rsid w:val="004F6DEA"/>
    <w:rsid w:val="004F726E"/>
    <w:rsid w:val="004F7EE2"/>
    <w:rsid w:val="0050027C"/>
    <w:rsid w:val="0050032F"/>
    <w:rsid w:val="00500509"/>
    <w:rsid w:val="00500628"/>
    <w:rsid w:val="00500649"/>
    <w:rsid w:val="0050065E"/>
    <w:rsid w:val="00500D10"/>
    <w:rsid w:val="00502097"/>
    <w:rsid w:val="00502326"/>
    <w:rsid w:val="00502860"/>
    <w:rsid w:val="00502E04"/>
    <w:rsid w:val="0050310A"/>
    <w:rsid w:val="005036AA"/>
    <w:rsid w:val="0050375A"/>
    <w:rsid w:val="00503955"/>
    <w:rsid w:val="00504701"/>
    <w:rsid w:val="00504E21"/>
    <w:rsid w:val="00505B48"/>
    <w:rsid w:val="00506418"/>
    <w:rsid w:val="0050654C"/>
    <w:rsid w:val="005068C6"/>
    <w:rsid w:val="00506A10"/>
    <w:rsid w:val="00506EBB"/>
    <w:rsid w:val="00507764"/>
    <w:rsid w:val="005105C4"/>
    <w:rsid w:val="00510A98"/>
    <w:rsid w:val="00510C88"/>
    <w:rsid w:val="0051113C"/>
    <w:rsid w:val="005112F2"/>
    <w:rsid w:val="00511674"/>
    <w:rsid w:val="00511B16"/>
    <w:rsid w:val="005127B3"/>
    <w:rsid w:val="00512984"/>
    <w:rsid w:val="00512DA0"/>
    <w:rsid w:val="005135E2"/>
    <w:rsid w:val="005136C2"/>
    <w:rsid w:val="00513AF4"/>
    <w:rsid w:val="00513D80"/>
    <w:rsid w:val="00514377"/>
    <w:rsid w:val="00514AAE"/>
    <w:rsid w:val="00515216"/>
    <w:rsid w:val="00515F3C"/>
    <w:rsid w:val="00516A80"/>
    <w:rsid w:val="005173AD"/>
    <w:rsid w:val="005174BB"/>
    <w:rsid w:val="00517D79"/>
    <w:rsid w:val="00517E31"/>
    <w:rsid w:val="00520354"/>
    <w:rsid w:val="0052055F"/>
    <w:rsid w:val="00521C1C"/>
    <w:rsid w:val="00521C90"/>
    <w:rsid w:val="005221E6"/>
    <w:rsid w:val="00522363"/>
    <w:rsid w:val="00522418"/>
    <w:rsid w:val="00522C6F"/>
    <w:rsid w:val="005231FE"/>
    <w:rsid w:val="005233D3"/>
    <w:rsid w:val="00523596"/>
    <w:rsid w:val="00523C39"/>
    <w:rsid w:val="00523C82"/>
    <w:rsid w:val="005241D2"/>
    <w:rsid w:val="0052468B"/>
    <w:rsid w:val="00524FD8"/>
    <w:rsid w:val="00525ED1"/>
    <w:rsid w:val="005263DC"/>
    <w:rsid w:val="0052661C"/>
    <w:rsid w:val="00526992"/>
    <w:rsid w:val="00526A58"/>
    <w:rsid w:val="00526D63"/>
    <w:rsid w:val="00527D35"/>
    <w:rsid w:val="00527EFF"/>
    <w:rsid w:val="005302BF"/>
    <w:rsid w:val="005304AF"/>
    <w:rsid w:val="0053050F"/>
    <w:rsid w:val="00530559"/>
    <w:rsid w:val="005305F8"/>
    <w:rsid w:val="0053070D"/>
    <w:rsid w:val="00530A02"/>
    <w:rsid w:val="00530ADA"/>
    <w:rsid w:val="00531431"/>
    <w:rsid w:val="005317E4"/>
    <w:rsid w:val="00532571"/>
    <w:rsid w:val="00532607"/>
    <w:rsid w:val="00532A97"/>
    <w:rsid w:val="00533022"/>
    <w:rsid w:val="0053311F"/>
    <w:rsid w:val="0053312A"/>
    <w:rsid w:val="005335C2"/>
    <w:rsid w:val="00534928"/>
    <w:rsid w:val="00534967"/>
    <w:rsid w:val="00534A2A"/>
    <w:rsid w:val="00536178"/>
    <w:rsid w:val="00536216"/>
    <w:rsid w:val="00536DB3"/>
    <w:rsid w:val="00536E58"/>
    <w:rsid w:val="0053763F"/>
    <w:rsid w:val="00537853"/>
    <w:rsid w:val="00540119"/>
    <w:rsid w:val="005417D1"/>
    <w:rsid w:val="005417F7"/>
    <w:rsid w:val="0054186D"/>
    <w:rsid w:val="005419CD"/>
    <w:rsid w:val="00541C7F"/>
    <w:rsid w:val="00541D2D"/>
    <w:rsid w:val="00541DBD"/>
    <w:rsid w:val="00541FDF"/>
    <w:rsid w:val="00542552"/>
    <w:rsid w:val="00542874"/>
    <w:rsid w:val="00542C7F"/>
    <w:rsid w:val="00543135"/>
    <w:rsid w:val="005437A4"/>
    <w:rsid w:val="00543E39"/>
    <w:rsid w:val="005440F5"/>
    <w:rsid w:val="005448CD"/>
    <w:rsid w:val="00544BA4"/>
    <w:rsid w:val="00544FB4"/>
    <w:rsid w:val="005451A2"/>
    <w:rsid w:val="00545BED"/>
    <w:rsid w:val="00546BC3"/>
    <w:rsid w:val="005471C7"/>
    <w:rsid w:val="00547923"/>
    <w:rsid w:val="0055096D"/>
    <w:rsid w:val="00550D78"/>
    <w:rsid w:val="00550F32"/>
    <w:rsid w:val="005515B0"/>
    <w:rsid w:val="00553013"/>
    <w:rsid w:val="005537C7"/>
    <w:rsid w:val="00555760"/>
    <w:rsid w:val="00555C86"/>
    <w:rsid w:val="00555CFE"/>
    <w:rsid w:val="005573D0"/>
    <w:rsid w:val="00557F62"/>
    <w:rsid w:val="00557FBB"/>
    <w:rsid w:val="005607B0"/>
    <w:rsid w:val="005607D4"/>
    <w:rsid w:val="00560B31"/>
    <w:rsid w:val="00560E0C"/>
    <w:rsid w:val="00560ED8"/>
    <w:rsid w:val="0056120E"/>
    <w:rsid w:val="00561695"/>
    <w:rsid w:val="00561E10"/>
    <w:rsid w:val="00561FAA"/>
    <w:rsid w:val="005624F5"/>
    <w:rsid w:val="00562623"/>
    <w:rsid w:val="0056277E"/>
    <w:rsid w:val="00562841"/>
    <w:rsid w:val="00562965"/>
    <w:rsid w:val="00562D4A"/>
    <w:rsid w:val="005630A2"/>
    <w:rsid w:val="00563244"/>
    <w:rsid w:val="005636E0"/>
    <w:rsid w:val="00563924"/>
    <w:rsid w:val="00564649"/>
    <w:rsid w:val="005646EB"/>
    <w:rsid w:val="00566857"/>
    <w:rsid w:val="00567CF7"/>
    <w:rsid w:val="00567DBA"/>
    <w:rsid w:val="00570739"/>
    <w:rsid w:val="00570F3C"/>
    <w:rsid w:val="005714C2"/>
    <w:rsid w:val="00571DAA"/>
    <w:rsid w:val="00571E42"/>
    <w:rsid w:val="00572729"/>
    <w:rsid w:val="00572A8E"/>
    <w:rsid w:val="00572AC8"/>
    <w:rsid w:val="005739C0"/>
    <w:rsid w:val="00573AFB"/>
    <w:rsid w:val="00573C52"/>
    <w:rsid w:val="00574B5D"/>
    <w:rsid w:val="00574D86"/>
    <w:rsid w:val="00575C2E"/>
    <w:rsid w:val="00575F3C"/>
    <w:rsid w:val="005760BF"/>
    <w:rsid w:val="0057629A"/>
    <w:rsid w:val="005776E9"/>
    <w:rsid w:val="005779A4"/>
    <w:rsid w:val="00580578"/>
    <w:rsid w:val="005805D7"/>
    <w:rsid w:val="0058244F"/>
    <w:rsid w:val="00582982"/>
    <w:rsid w:val="00582AC2"/>
    <w:rsid w:val="00583280"/>
    <w:rsid w:val="00583773"/>
    <w:rsid w:val="0058397E"/>
    <w:rsid w:val="00583C40"/>
    <w:rsid w:val="00583DB2"/>
    <w:rsid w:val="00584A2E"/>
    <w:rsid w:val="00584C9E"/>
    <w:rsid w:val="005853B8"/>
    <w:rsid w:val="00585783"/>
    <w:rsid w:val="00585AC2"/>
    <w:rsid w:val="0058670B"/>
    <w:rsid w:val="00586947"/>
    <w:rsid w:val="00587352"/>
    <w:rsid w:val="005878C9"/>
    <w:rsid w:val="00590673"/>
    <w:rsid w:val="005907B4"/>
    <w:rsid w:val="005909FC"/>
    <w:rsid w:val="00590B42"/>
    <w:rsid w:val="00590D81"/>
    <w:rsid w:val="00590EA0"/>
    <w:rsid w:val="00591425"/>
    <w:rsid w:val="005917C4"/>
    <w:rsid w:val="00591F85"/>
    <w:rsid w:val="0059218E"/>
    <w:rsid w:val="00592CF8"/>
    <w:rsid w:val="00593274"/>
    <w:rsid w:val="005933E6"/>
    <w:rsid w:val="00593C16"/>
    <w:rsid w:val="00593C6E"/>
    <w:rsid w:val="00593D1D"/>
    <w:rsid w:val="0059454D"/>
    <w:rsid w:val="00595736"/>
    <w:rsid w:val="00595B14"/>
    <w:rsid w:val="00595EDE"/>
    <w:rsid w:val="00597414"/>
    <w:rsid w:val="0059752D"/>
    <w:rsid w:val="0059759D"/>
    <w:rsid w:val="005A040F"/>
    <w:rsid w:val="005A0919"/>
    <w:rsid w:val="005A1923"/>
    <w:rsid w:val="005A1D24"/>
    <w:rsid w:val="005A206A"/>
    <w:rsid w:val="005A2776"/>
    <w:rsid w:val="005A2791"/>
    <w:rsid w:val="005A299E"/>
    <w:rsid w:val="005A2F2E"/>
    <w:rsid w:val="005A3351"/>
    <w:rsid w:val="005A3362"/>
    <w:rsid w:val="005A33AC"/>
    <w:rsid w:val="005A3814"/>
    <w:rsid w:val="005A41A8"/>
    <w:rsid w:val="005A49D2"/>
    <w:rsid w:val="005A4C1D"/>
    <w:rsid w:val="005A52D7"/>
    <w:rsid w:val="005A538F"/>
    <w:rsid w:val="005A5690"/>
    <w:rsid w:val="005A61A5"/>
    <w:rsid w:val="005A61EF"/>
    <w:rsid w:val="005A658E"/>
    <w:rsid w:val="005A6A17"/>
    <w:rsid w:val="005A70BB"/>
    <w:rsid w:val="005A7167"/>
    <w:rsid w:val="005A73B1"/>
    <w:rsid w:val="005A77E9"/>
    <w:rsid w:val="005A7B16"/>
    <w:rsid w:val="005A7B1C"/>
    <w:rsid w:val="005A7D1B"/>
    <w:rsid w:val="005B029F"/>
    <w:rsid w:val="005B05A7"/>
    <w:rsid w:val="005B0711"/>
    <w:rsid w:val="005B0923"/>
    <w:rsid w:val="005B0B35"/>
    <w:rsid w:val="005B12A5"/>
    <w:rsid w:val="005B12D2"/>
    <w:rsid w:val="005B1385"/>
    <w:rsid w:val="005B1530"/>
    <w:rsid w:val="005B15A6"/>
    <w:rsid w:val="005B1761"/>
    <w:rsid w:val="005B1C27"/>
    <w:rsid w:val="005B1CC0"/>
    <w:rsid w:val="005B2530"/>
    <w:rsid w:val="005B2867"/>
    <w:rsid w:val="005B28D9"/>
    <w:rsid w:val="005B2BE4"/>
    <w:rsid w:val="005B2F48"/>
    <w:rsid w:val="005B302A"/>
    <w:rsid w:val="005B30E4"/>
    <w:rsid w:val="005B35FF"/>
    <w:rsid w:val="005B3FF7"/>
    <w:rsid w:val="005B436C"/>
    <w:rsid w:val="005B4718"/>
    <w:rsid w:val="005B48EF"/>
    <w:rsid w:val="005B499A"/>
    <w:rsid w:val="005B4C50"/>
    <w:rsid w:val="005B4F42"/>
    <w:rsid w:val="005B5453"/>
    <w:rsid w:val="005B57D2"/>
    <w:rsid w:val="005B5DC7"/>
    <w:rsid w:val="005B64E3"/>
    <w:rsid w:val="005B64F8"/>
    <w:rsid w:val="005B6897"/>
    <w:rsid w:val="005B6DB3"/>
    <w:rsid w:val="005B6FC3"/>
    <w:rsid w:val="005B7218"/>
    <w:rsid w:val="005B7402"/>
    <w:rsid w:val="005B74DB"/>
    <w:rsid w:val="005B7EB1"/>
    <w:rsid w:val="005C05F0"/>
    <w:rsid w:val="005C0D81"/>
    <w:rsid w:val="005C1753"/>
    <w:rsid w:val="005C19E3"/>
    <w:rsid w:val="005C1ADC"/>
    <w:rsid w:val="005C1E1E"/>
    <w:rsid w:val="005C2044"/>
    <w:rsid w:val="005C20A7"/>
    <w:rsid w:val="005C232A"/>
    <w:rsid w:val="005C2450"/>
    <w:rsid w:val="005C2B9C"/>
    <w:rsid w:val="005C2C04"/>
    <w:rsid w:val="005C2E81"/>
    <w:rsid w:val="005C303B"/>
    <w:rsid w:val="005C3444"/>
    <w:rsid w:val="005C34DC"/>
    <w:rsid w:val="005C391B"/>
    <w:rsid w:val="005C3D91"/>
    <w:rsid w:val="005C3DFB"/>
    <w:rsid w:val="005C3EAE"/>
    <w:rsid w:val="005C3EBF"/>
    <w:rsid w:val="005C4063"/>
    <w:rsid w:val="005C42DE"/>
    <w:rsid w:val="005C43A8"/>
    <w:rsid w:val="005C43E9"/>
    <w:rsid w:val="005C489A"/>
    <w:rsid w:val="005C49FD"/>
    <w:rsid w:val="005C5AE9"/>
    <w:rsid w:val="005C6A35"/>
    <w:rsid w:val="005C6E95"/>
    <w:rsid w:val="005C72C1"/>
    <w:rsid w:val="005C7940"/>
    <w:rsid w:val="005C7C8A"/>
    <w:rsid w:val="005D0C6C"/>
    <w:rsid w:val="005D0E46"/>
    <w:rsid w:val="005D1276"/>
    <w:rsid w:val="005D16EF"/>
    <w:rsid w:val="005D192F"/>
    <w:rsid w:val="005D1AC0"/>
    <w:rsid w:val="005D1C36"/>
    <w:rsid w:val="005D1EB9"/>
    <w:rsid w:val="005D2BB8"/>
    <w:rsid w:val="005D2D55"/>
    <w:rsid w:val="005D3198"/>
    <w:rsid w:val="005D339F"/>
    <w:rsid w:val="005D34A9"/>
    <w:rsid w:val="005D40BE"/>
    <w:rsid w:val="005D4643"/>
    <w:rsid w:val="005D4B80"/>
    <w:rsid w:val="005D4CF7"/>
    <w:rsid w:val="005D4FF1"/>
    <w:rsid w:val="005D57EC"/>
    <w:rsid w:val="005D6C1F"/>
    <w:rsid w:val="005D7563"/>
    <w:rsid w:val="005D79B1"/>
    <w:rsid w:val="005D7AEC"/>
    <w:rsid w:val="005E0D40"/>
    <w:rsid w:val="005E160E"/>
    <w:rsid w:val="005E183E"/>
    <w:rsid w:val="005E1A6B"/>
    <w:rsid w:val="005E1A92"/>
    <w:rsid w:val="005E1D1F"/>
    <w:rsid w:val="005E2DF6"/>
    <w:rsid w:val="005E3C4C"/>
    <w:rsid w:val="005E43C0"/>
    <w:rsid w:val="005E479A"/>
    <w:rsid w:val="005E4A40"/>
    <w:rsid w:val="005E4B4C"/>
    <w:rsid w:val="005E51AE"/>
    <w:rsid w:val="005E51E1"/>
    <w:rsid w:val="005E5620"/>
    <w:rsid w:val="005E6256"/>
    <w:rsid w:val="005E6266"/>
    <w:rsid w:val="005E63EA"/>
    <w:rsid w:val="005E75D9"/>
    <w:rsid w:val="005E7A3B"/>
    <w:rsid w:val="005F052D"/>
    <w:rsid w:val="005F0949"/>
    <w:rsid w:val="005F0A37"/>
    <w:rsid w:val="005F11EE"/>
    <w:rsid w:val="005F1982"/>
    <w:rsid w:val="005F207A"/>
    <w:rsid w:val="005F2E81"/>
    <w:rsid w:val="005F3244"/>
    <w:rsid w:val="005F34B8"/>
    <w:rsid w:val="005F41CA"/>
    <w:rsid w:val="005F51D8"/>
    <w:rsid w:val="005F5211"/>
    <w:rsid w:val="005F56ED"/>
    <w:rsid w:val="005F5E02"/>
    <w:rsid w:val="005F662E"/>
    <w:rsid w:val="005F6716"/>
    <w:rsid w:val="005F7302"/>
    <w:rsid w:val="005F7655"/>
    <w:rsid w:val="005F768F"/>
    <w:rsid w:val="005F785A"/>
    <w:rsid w:val="005F7FA4"/>
    <w:rsid w:val="006002FC"/>
    <w:rsid w:val="006005C2"/>
    <w:rsid w:val="00600686"/>
    <w:rsid w:val="00600694"/>
    <w:rsid w:val="00600D90"/>
    <w:rsid w:val="0060151B"/>
    <w:rsid w:val="00601F7D"/>
    <w:rsid w:val="006023A7"/>
    <w:rsid w:val="00602468"/>
    <w:rsid w:val="0060282F"/>
    <w:rsid w:val="006028D1"/>
    <w:rsid w:val="006029AC"/>
    <w:rsid w:val="00602F1E"/>
    <w:rsid w:val="00603218"/>
    <w:rsid w:val="006034AF"/>
    <w:rsid w:val="0060372B"/>
    <w:rsid w:val="00603837"/>
    <w:rsid w:val="00603CCA"/>
    <w:rsid w:val="0060402A"/>
    <w:rsid w:val="0060412C"/>
    <w:rsid w:val="00604541"/>
    <w:rsid w:val="006045BC"/>
    <w:rsid w:val="0060466A"/>
    <w:rsid w:val="00605A7F"/>
    <w:rsid w:val="00606234"/>
    <w:rsid w:val="006063F9"/>
    <w:rsid w:val="00606A7C"/>
    <w:rsid w:val="00606E5F"/>
    <w:rsid w:val="00606F4E"/>
    <w:rsid w:val="00607138"/>
    <w:rsid w:val="0060737D"/>
    <w:rsid w:val="00607448"/>
    <w:rsid w:val="006078AD"/>
    <w:rsid w:val="00607925"/>
    <w:rsid w:val="00607D0E"/>
    <w:rsid w:val="00610641"/>
    <w:rsid w:val="0061229E"/>
    <w:rsid w:val="00613791"/>
    <w:rsid w:val="006137EE"/>
    <w:rsid w:val="00613D7B"/>
    <w:rsid w:val="00613F84"/>
    <w:rsid w:val="0061406F"/>
    <w:rsid w:val="006140EA"/>
    <w:rsid w:val="006142CD"/>
    <w:rsid w:val="00614553"/>
    <w:rsid w:val="00614AC6"/>
    <w:rsid w:val="00614F80"/>
    <w:rsid w:val="006151B9"/>
    <w:rsid w:val="00615364"/>
    <w:rsid w:val="0061588D"/>
    <w:rsid w:val="006167EB"/>
    <w:rsid w:val="00617219"/>
    <w:rsid w:val="00617369"/>
    <w:rsid w:val="00617433"/>
    <w:rsid w:val="00617DE1"/>
    <w:rsid w:val="006207FA"/>
    <w:rsid w:val="00620B76"/>
    <w:rsid w:val="00620EA1"/>
    <w:rsid w:val="006216D7"/>
    <w:rsid w:val="006217D3"/>
    <w:rsid w:val="00621821"/>
    <w:rsid w:val="00621E32"/>
    <w:rsid w:val="006224F0"/>
    <w:rsid w:val="006237F7"/>
    <w:rsid w:val="006239F9"/>
    <w:rsid w:val="006259C6"/>
    <w:rsid w:val="00625EC5"/>
    <w:rsid w:val="00626303"/>
    <w:rsid w:val="006267BA"/>
    <w:rsid w:val="0062784B"/>
    <w:rsid w:val="00627CC6"/>
    <w:rsid w:val="00630A72"/>
    <w:rsid w:val="00630B8A"/>
    <w:rsid w:val="00631A39"/>
    <w:rsid w:val="006328E2"/>
    <w:rsid w:val="00632E5E"/>
    <w:rsid w:val="00633196"/>
    <w:rsid w:val="006333F9"/>
    <w:rsid w:val="00633A8E"/>
    <w:rsid w:val="00633C2E"/>
    <w:rsid w:val="00634411"/>
    <w:rsid w:val="00634847"/>
    <w:rsid w:val="00635164"/>
    <w:rsid w:val="00635703"/>
    <w:rsid w:val="006360EE"/>
    <w:rsid w:val="00636790"/>
    <w:rsid w:val="00637154"/>
    <w:rsid w:val="00637A43"/>
    <w:rsid w:val="006402A7"/>
    <w:rsid w:val="00640345"/>
    <w:rsid w:val="00640624"/>
    <w:rsid w:val="0064127E"/>
    <w:rsid w:val="0064192B"/>
    <w:rsid w:val="006420C0"/>
    <w:rsid w:val="00642529"/>
    <w:rsid w:val="00642709"/>
    <w:rsid w:val="00642D9C"/>
    <w:rsid w:val="00642DA1"/>
    <w:rsid w:val="0064332E"/>
    <w:rsid w:val="00643529"/>
    <w:rsid w:val="00643629"/>
    <w:rsid w:val="00643C4C"/>
    <w:rsid w:val="00644683"/>
    <w:rsid w:val="006447DF"/>
    <w:rsid w:val="0064491D"/>
    <w:rsid w:val="00644941"/>
    <w:rsid w:val="00644F69"/>
    <w:rsid w:val="006451B6"/>
    <w:rsid w:val="0064520F"/>
    <w:rsid w:val="006455FF"/>
    <w:rsid w:val="006464A8"/>
    <w:rsid w:val="006465E5"/>
    <w:rsid w:val="00646711"/>
    <w:rsid w:val="00646728"/>
    <w:rsid w:val="00646AD1"/>
    <w:rsid w:val="00646B7D"/>
    <w:rsid w:val="00646BCE"/>
    <w:rsid w:val="00646DDF"/>
    <w:rsid w:val="006478C5"/>
    <w:rsid w:val="00647F4C"/>
    <w:rsid w:val="006505AE"/>
    <w:rsid w:val="00650640"/>
    <w:rsid w:val="00650B57"/>
    <w:rsid w:val="00650DD4"/>
    <w:rsid w:val="006513DD"/>
    <w:rsid w:val="006515BF"/>
    <w:rsid w:val="00651686"/>
    <w:rsid w:val="00651718"/>
    <w:rsid w:val="006518CB"/>
    <w:rsid w:val="00651CA1"/>
    <w:rsid w:val="00651CC0"/>
    <w:rsid w:val="00651D9B"/>
    <w:rsid w:val="00652420"/>
    <w:rsid w:val="006526C8"/>
    <w:rsid w:val="00652F68"/>
    <w:rsid w:val="00653117"/>
    <w:rsid w:val="006531E6"/>
    <w:rsid w:val="00653351"/>
    <w:rsid w:val="00653933"/>
    <w:rsid w:val="00653D0A"/>
    <w:rsid w:val="006543D2"/>
    <w:rsid w:val="00655747"/>
    <w:rsid w:val="00655866"/>
    <w:rsid w:val="0065595E"/>
    <w:rsid w:val="00655A5D"/>
    <w:rsid w:val="006568F3"/>
    <w:rsid w:val="006569A3"/>
    <w:rsid w:val="00656F6A"/>
    <w:rsid w:val="006570B2"/>
    <w:rsid w:val="006570CD"/>
    <w:rsid w:val="006575CB"/>
    <w:rsid w:val="00657916"/>
    <w:rsid w:val="006609BE"/>
    <w:rsid w:val="00660FA6"/>
    <w:rsid w:val="0066116D"/>
    <w:rsid w:val="006619C9"/>
    <w:rsid w:val="00661D45"/>
    <w:rsid w:val="0066204B"/>
    <w:rsid w:val="006625C1"/>
    <w:rsid w:val="00662860"/>
    <w:rsid w:val="00662C71"/>
    <w:rsid w:val="00662C7D"/>
    <w:rsid w:val="00663214"/>
    <w:rsid w:val="006632DF"/>
    <w:rsid w:val="0066349A"/>
    <w:rsid w:val="0066377B"/>
    <w:rsid w:val="006637A0"/>
    <w:rsid w:val="00664308"/>
    <w:rsid w:val="0066441E"/>
    <w:rsid w:val="0066452E"/>
    <w:rsid w:val="006648C5"/>
    <w:rsid w:val="00664C69"/>
    <w:rsid w:val="00665075"/>
    <w:rsid w:val="00665228"/>
    <w:rsid w:val="00665335"/>
    <w:rsid w:val="00665875"/>
    <w:rsid w:val="0066591F"/>
    <w:rsid w:val="00665F04"/>
    <w:rsid w:val="00665F63"/>
    <w:rsid w:val="006664B8"/>
    <w:rsid w:val="00670C73"/>
    <w:rsid w:val="00670D74"/>
    <w:rsid w:val="00671160"/>
    <w:rsid w:val="00671665"/>
    <w:rsid w:val="0067170B"/>
    <w:rsid w:val="00671753"/>
    <w:rsid w:val="00671EF1"/>
    <w:rsid w:val="00672A33"/>
    <w:rsid w:val="00673295"/>
    <w:rsid w:val="00674071"/>
    <w:rsid w:val="006747E1"/>
    <w:rsid w:val="00674A58"/>
    <w:rsid w:val="006751CA"/>
    <w:rsid w:val="006756E6"/>
    <w:rsid w:val="00675C4F"/>
    <w:rsid w:val="0067613A"/>
    <w:rsid w:val="0067641D"/>
    <w:rsid w:val="0067695F"/>
    <w:rsid w:val="00676BF3"/>
    <w:rsid w:val="00676E65"/>
    <w:rsid w:val="00677871"/>
    <w:rsid w:val="00677A1B"/>
    <w:rsid w:val="006809E3"/>
    <w:rsid w:val="00680C0A"/>
    <w:rsid w:val="00681EA4"/>
    <w:rsid w:val="00682A1E"/>
    <w:rsid w:val="00682BDA"/>
    <w:rsid w:val="00683246"/>
    <w:rsid w:val="006832EB"/>
    <w:rsid w:val="006838FA"/>
    <w:rsid w:val="0068396E"/>
    <w:rsid w:val="00683DBB"/>
    <w:rsid w:val="00683DD5"/>
    <w:rsid w:val="00684220"/>
    <w:rsid w:val="00684459"/>
    <w:rsid w:val="0068501B"/>
    <w:rsid w:val="006852D7"/>
    <w:rsid w:val="006866B7"/>
    <w:rsid w:val="00686BAD"/>
    <w:rsid w:val="006871CC"/>
    <w:rsid w:val="006878BE"/>
    <w:rsid w:val="00687D8F"/>
    <w:rsid w:val="00690120"/>
    <w:rsid w:val="00690DC2"/>
    <w:rsid w:val="006912B4"/>
    <w:rsid w:val="006914FB"/>
    <w:rsid w:val="006915DF"/>
    <w:rsid w:val="00692FB8"/>
    <w:rsid w:val="0069319D"/>
    <w:rsid w:val="006933C2"/>
    <w:rsid w:val="0069356B"/>
    <w:rsid w:val="00693DDC"/>
    <w:rsid w:val="006942B4"/>
    <w:rsid w:val="00694A6E"/>
    <w:rsid w:val="006952D9"/>
    <w:rsid w:val="006959FD"/>
    <w:rsid w:val="006969F6"/>
    <w:rsid w:val="00697512"/>
    <w:rsid w:val="006A0954"/>
    <w:rsid w:val="006A105B"/>
    <w:rsid w:val="006A132C"/>
    <w:rsid w:val="006A21AA"/>
    <w:rsid w:val="006A23C7"/>
    <w:rsid w:val="006A2587"/>
    <w:rsid w:val="006A26BC"/>
    <w:rsid w:val="006A28A2"/>
    <w:rsid w:val="006A2967"/>
    <w:rsid w:val="006A2A80"/>
    <w:rsid w:val="006A394A"/>
    <w:rsid w:val="006A3F54"/>
    <w:rsid w:val="006A4587"/>
    <w:rsid w:val="006A4850"/>
    <w:rsid w:val="006A50D2"/>
    <w:rsid w:val="006A510C"/>
    <w:rsid w:val="006A53B0"/>
    <w:rsid w:val="006A54E8"/>
    <w:rsid w:val="006A584E"/>
    <w:rsid w:val="006A593A"/>
    <w:rsid w:val="006A5CE1"/>
    <w:rsid w:val="006A63CE"/>
    <w:rsid w:val="006A6928"/>
    <w:rsid w:val="006A7089"/>
    <w:rsid w:val="006A715D"/>
    <w:rsid w:val="006A7332"/>
    <w:rsid w:val="006B07D7"/>
    <w:rsid w:val="006B0AD3"/>
    <w:rsid w:val="006B0B22"/>
    <w:rsid w:val="006B125C"/>
    <w:rsid w:val="006B13E9"/>
    <w:rsid w:val="006B14DC"/>
    <w:rsid w:val="006B15AC"/>
    <w:rsid w:val="006B173D"/>
    <w:rsid w:val="006B1958"/>
    <w:rsid w:val="006B1A2C"/>
    <w:rsid w:val="006B1E91"/>
    <w:rsid w:val="006B1F39"/>
    <w:rsid w:val="006B20CC"/>
    <w:rsid w:val="006B23E9"/>
    <w:rsid w:val="006B26A6"/>
    <w:rsid w:val="006B28BF"/>
    <w:rsid w:val="006B2C8D"/>
    <w:rsid w:val="006B2DD3"/>
    <w:rsid w:val="006B315B"/>
    <w:rsid w:val="006B32D8"/>
    <w:rsid w:val="006B3406"/>
    <w:rsid w:val="006B3823"/>
    <w:rsid w:val="006B3DA5"/>
    <w:rsid w:val="006B544B"/>
    <w:rsid w:val="006B668F"/>
    <w:rsid w:val="006B698D"/>
    <w:rsid w:val="006B69A4"/>
    <w:rsid w:val="006C06C0"/>
    <w:rsid w:val="006C0B8D"/>
    <w:rsid w:val="006C0CFC"/>
    <w:rsid w:val="006C1FCE"/>
    <w:rsid w:val="006C2CB3"/>
    <w:rsid w:val="006C2DAC"/>
    <w:rsid w:val="006C3229"/>
    <w:rsid w:val="006C34E8"/>
    <w:rsid w:val="006C3E8D"/>
    <w:rsid w:val="006C4A2F"/>
    <w:rsid w:val="006C4AB7"/>
    <w:rsid w:val="006C560F"/>
    <w:rsid w:val="006C5ACC"/>
    <w:rsid w:val="006C5D06"/>
    <w:rsid w:val="006C666C"/>
    <w:rsid w:val="006C6D6D"/>
    <w:rsid w:val="006C6ECD"/>
    <w:rsid w:val="006C7410"/>
    <w:rsid w:val="006C7A2A"/>
    <w:rsid w:val="006D07A7"/>
    <w:rsid w:val="006D0CF2"/>
    <w:rsid w:val="006D0DAD"/>
    <w:rsid w:val="006D0ED1"/>
    <w:rsid w:val="006D122A"/>
    <w:rsid w:val="006D1433"/>
    <w:rsid w:val="006D1897"/>
    <w:rsid w:val="006D247F"/>
    <w:rsid w:val="006D2A15"/>
    <w:rsid w:val="006D2D1B"/>
    <w:rsid w:val="006D2E09"/>
    <w:rsid w:val="006D30CE"/>
    <w:rsid w:val="006D379D"/>
    <w:rsid w:val="006D4288"/>
    <w:rsid w:val="006D4AC9"/>
    <w:rsid w:val="006D4ADC"/>
    <w:rsid w:val="006D57FC"/>
    <w:rsid w:val="006D5880"/>
    <w:rsid w:val="006D58E6"/>
    <w:rsid w:val="006D6AAB"/>
    <w:rsid w:val="006D6F32"/>
    <w:rsid w:val="006D761A"/>
    <w:rsid w:val="006D76D1"/>
    <w:rsid w:val="006D7F96"/>
    <w:rsid w:val="006E0F5F"/>
    <w:rsid w:val="006E116A"/>
    <w:rsid w:val="006E1629"/>
    <w:rsid w:val="006E1654"/>
    <w:rsid w:val="006E1E64"/>
    <w:rsid w:val="006E256A"/>
    <w:rsid w:val="006E25A6"/>
    <w:rsid w:val="006E27C7"/>
    <w:rsid w:val="006E3683"/>
    <w:rsid w:val="006E369D"/>
    <w:rsid w:val="006E4392"/>
    <w:rsid w:val="006E43D4"/>
    <w:rsid w:val="006E4B49"/>
    <w:rsid w:val="006E4F99"/>
    <w:rsid w:val="006E51F6"/>
    <w:rsid w:val="006E54AD"/>
    <w:rsid w:val="006E6ACD"/>
    <w:rsid w:val="006E7D44"/>
    <w:rsid w:val="006F0066"/>
    <w:rsid w:val="006F0235"/>
    <w:rsid w:val="006F0847"/>
    <w:rsid w:val="006F084A"/>
    <w:rsid w:val="006F0D0C"/>
    <w:rsid w:val="006F0E0E"/>
    <w:rsid w:val="006F0F31"/>
    <w:rsid w:val="006F0F95"/>
    <w:rsid w:val="006F0FF5"/>
    <w:rsid w:val="006F19BC"/>
    <w:rsid w:val="006F201F"/>
    <w:rsid w:val="006F278B"/>
    <w:rsid w:val="006F2887"/>
    <w:rsid w:val="006F3D40"/>
    <w:rsid w:val="006F411A"/>
    <w:rsid w:val="006F484A"/>
    <w:rsid w:val="006F519F"/>
    <w:rsid w:val="006F523C"/>
    <w:rsid w:val="006F5435"/>
    <w:rsid w:val="006F5AC0"/>
    <w:rsid w:val="006F6CBC"/>
    <w:rsid w:val="006F6E55"/>
    <w:rsid w:val="006F7615"/>
    <w:rsid w:val="006F7745"/>
    <w:rsid w:val="006F7A7D"/>
    <w:rsid w:val="006F7C89"/>
    <w:rsid w:val="00700CD7"/>
    <w:rsid w:val="007014D0"/>
    <w:rsid w:val="0070153B"/>
    <w:rsid w:val="0070180F"/>
    <w:rsid w:val="00701905"/>
    <w:rsid w:val="00701AB5"/>
    <w:rsid w:val="00702605"/>
    <w:rsid w:val="0070264B"/>
    <w:rsid w:val="007048CD"/>
    <w:rsid w:val="00704A99"/>
    <w:rsid w:val="00704C4D"/>
    <w:rsid w:val="00704CB8"/>
    <w:rsid w:val="00704F84"/>
    <w:rsid w:val="0070618B"/>
    <w:rsid w:val="007068F1"/>
    <w:rsid w:val="00706BAE"/>
    <w:rsid w:val="007071DF"/>
    <w:rsid w:val="0070755C"/>
    <w:rsid w:val="00707633"/>
    <w:rsid w:val="007076D9"/>
    <w:rsid w:val="00707951"/>
    <w:rsid w:val="007102FD"/>
    <w:rsid w:val="007106E2"/>
    <w:rsid w:val="00710840"/>
    <w:rsid w:val="0071104B"/>
    <w:rsid w:val="007121F0"/>
    <w:rsid w:val="007125A7"/>
    <w:rsid w:val="007127C9"/>
    <w:rsid w:val="00712D9B"/>
    <w:rsid w:val="00712E38"/>
    <w:rsid w:val="00712E68"/>
    <w:rsid w:val="0071361F"/>
    <w:rsid w:val="007137CB"/>
    <w:rsid w:val="0071395B"/>
    <w:rsid w:val="00713D25"/>
    <w:rsid w:val="007149EE"/>
    <w:rsid w:val="00714A02"/>
    <w:rsid w:val="00715B04"/>
    <w:rsid w:val="00716501"/>
    <w:rsid w:val="0071699A"/>
    <w:rsid w:val="007169D7"/>
    <w:rsid w:val="007169EE"/>
    <w:rsid w:val="00716CA6"/>
    <w:rsid w:val="00716D3B"/>
    <w:rsid w:val="00716D7C"/>
    <w:rsid w:val="00717367"/>
    <w:rsid w:val="00717EDC"/>
    <w:rsid w:val="00720159"/>
    <w:rsid w:val="007202D7"/>
    <w:rsid w:val="007205B1"/>
    <w:rsid w:val="00720968"/>
    <w:rsid w:val="00720E7B"/>
    <w:rsid w:val="007215DE"/>
    <w:rsid w:val="007217E7"/>
    <w:rsid w:val="00722614"/>
    <w:rsid w:val="0072303F"/>
    <w:rsid w:val="007232EE"/>
    <w:rsid w:val="0072385A"/>
    <w:rsid w:val="00723FE1"/>
    <w:rsid w:val="007248A5"/>
    <w:rsid w:val="00724FC7"/>
    <w:rsid w:val="007251C6"/>
    <w:rsid w:val="00725236"/>
    <w:rsid w:val="007252A4"/>
    <w:rsid w:val="00725B52"/>
    <w:rsid w:val="00726308"/>
    <w:rsid w:val="00726774"/>
    <w:rsid w:val="00726786"/>
    <w:rsid w:val="00726792"/>
    <w:rsid w:val="00726957"/>
    <w:rsid w:val="00726CB7"/>
    <w:rsid w:val="00726CC9"/>
    <w:rsid w:val="007271F0"/>
    <w:rsid w:val="007273AE"/>
    <w:rsid w:val="00727484"/>
    <w:rsid w:val="00727ADD"/>
    <w:rsid w:val="00730431"/>
    <w:rsid w:val="00730AEA"/>
    <w:rsid w:val="00730ED5"/>
    <w:rsid w:val="007311A4"/>
    <w:rsid w:val="00731668"/>
    <w:rsid w:val="00732544"/>
    <w:rsid w:val="00732622"/>
    <w:rsid w:val="00732C70"/>
    <w:rsid w:val="0073312C"/>
    <w:rsid w:val="00733A3C"/>
    <w:rsid w:val="00734FAA"/>
    <w:rsid w:val="00735E1B"/>
    <w:rsid w:val="00735FB6"/>
    <w:rsid w:val="00736467"/>
    <w:rsid w:val="0073664D"/>
    <w:rsid w:val="00736C7C"/>
    <w:rsid w:val="00736D08"/>
    <w:rsid w:val="00736EF6"/>
    <w:rsid w:val="00736F06"/>
    <w:rsid w:val="007378B8"/>
    <w:rsid w:val="00740250"/>
    <w:rsid w:val="0074053A"/>
    <w:rsid w:val="00741923"/>
    <w:rsid w:val="00741EC2"/>
    <w:rsid w:val="00742251"/>
    <w:rsid w:val="00742F3A"/>
    <w:rsid w:val="00743291"/>
    <w:rsid w:val="0074387B"/>
    <w:rsid w:val="00743D8F"/>
    <w:rsid w:val="00743EA9"/>
    <w:rsid w:val="00744D33"/>
    <w:rsid w:val="00744EE0"/>
    <w:rsid w:val="007451BC"/>
    <w:rsid w:val="007451CD"/>
    <w:rsid w:val="00745332"/>
    <w:rsid w:val="00745344"/>
    <w:rsid w:val="007458B7"/>
    <w:rsid w:val="00745A26"/>
    <w:rsid w:val="00745CBA"/>
    <w:rsid w:val="0074619C"/>
    <w:rsid w:val="00746275"/>
    <w:rsid w:val="00746936"/>
    <w:rsid w:val="007472E7"/>
    <w:rsid w:val="00747369"/>
    <w:rsid w:val="007502AE"/>
    <w:rsid w:val="00750871"/>
    <w:rsid w:val="00750C06"/>
    <w:rsid w:val="00750E28"/>
    <w:rsid w:val="00750F3D"/>
    <w:rsid w:val="00750F94"/>
    <w:rsid w:val="00750FD7"/>
    <w:rsid w:val="0075116A"/>
    <w:rsid w:val="007517ED"/>
    <w:rsid w:val="00751950"/>
    <w:rsid w:val="007519F9"/>
    <w:rsid w:val="00753105"/>
    <w:rsid w:val="007535B0"/>
    <w:rsid w:val="00753604"/>
    <w:rsid w:val="00753BAA"/>
    <w:rsid w:val="007541A1"/>
    <w:rsid w:val="007549FC"/>
    <w:rsid w:val="007553D8"/>
    <w:rsid w:val="007561F9"/>
    <w:rsid w:val="0075626E"/>
    <w:rsid w:val="0075664E"/>
    <w:rsid w:val="007578F1"/>
    <w:rsid w:val="00757B13"/>
    <w:rsid w:val="0076031A"/>
    <w:rsid w:val="00760D28"/>
    <w:rsid w:val="007614AD"/>
    <w:rsid w:val="00761682"/>
    <w:rsid w:val="0076180E"/>
    <w:rsid w:val="00762EB8"/>
    <w:rsid w:val="00762F72"/>
    <w:rsid w:val="007631E4"/>
    <w:rsid w:val="007637C3"/>
    <w:rsid w:val="00764004"/>
    <w:rsid w:val="00764F41"/>
    <w:rsid w:val="00765001"/>
    <w:rsid w:val="00765194"/>
    <w:rsid w:val="00765292"/>
    <w:rsid w:val="007653D0"/>
    <w:rsid w:val="0076557E"/>
    <w:rsid w:val="00765755"/>
    <w:rsid w:val="00765886"/>
    <w:rsid w:val="00765AEF"/>
    <w:rsid w:val="00765B3A"/>
    <w:rsid w:val="00765ED2"/>
    <w:rsid w:val="00766428"/>
    <w:rsid w:val="00766644"/>
    <w:rsid w:val="00766B77"/>
    <w:rsid w:val="00766E22"/>
    <w:rsid w:val="00767460"/>
    <w:rsid w:val="00767A02"/>
    <w:rsid w:val="00767DB1"/>
    <w:rsid w:val="007705E5"/>
    <w:rsid w:val="00770D5B"/>
    <w:rsid w:val="00770E0A"/>
    <w:rsid w:val="00771314"/>
    <w:rsid w:val="0077142A"/>
    <w:rsid w:val="00772552"/>
    <w:rsid w:val="00772DA5"/>
    <w:rsid w:val="0077335D"/>
    <w:rsid w:val="007734EF"/>
    <w:rsid w:val="007747DA"/>
    <w:rsid w:val="0077513B"/>
    <w:rsid w:val="007759B7"/>
    <w:rsid w:val="0077602C"/>
    <w:rsid w:val="007767CA"/>
    <w:rsid w:val="00776CE5"/>
    <w:rsid w:val="00777450"/>
    <w:rsid w:val="00777E6C"/>
    <w:rsid w:val="007807EF"/>
    <w:rsid w:val="00780D2E"/>
    <w:rsid w:val="00780F6E"/>
    <w:rsid w:val="00780F97"/>
    <w:rsid w:val="007811CE"/>
    <w:rsid w:val="0078122E"/>
    <w:rsid w:val="00781690"/>
    <w:rsid w:val="0078196A"/>
    <w:rsid w:val="00781B22"/>
    <w:rsid w:val="00781C33"/>
    <w:rsid w:val="00781DE9"/>
    <w:rsid w:val="00781EB3"/>
    <w:rsid w:val="0078202C"/>
    <w:rsid w:val="00782B5C"/>
    <w:rsid w:val="007835CD"/>
    <w:rsid w:val="00783639"/>
    <w:rsid w:val="00784066"/>
    <w:rsid w:val="00784AF4"/>
    <w:rsid w:val="00785027"/>
    <w:rsid w:val="00785545"/>
    <w:rsid w:val="00785ECA"/>
    <w:rsid w:val="007860D0"/>
    <w:rsid w:val="007863AE"/>
    <w:rsid w:val="007869F8"/>
    <w:rsid w:val="007871C8"/>
    <w:rsid w:val="007873DB"/>
    <w:rsid w:val="00787576"/>
    <w:rsid w:val="00787A34"/>
    <w:rsid w:val="00787FEF"/>
    <w:rsid w:val="00790372"/>
    <w:rsid w:val="007905C1"/>
    <w:rsid w:val="0079076E"/>
    <w:rsid w:val="00790C4B"/>
    <w:rsid w:val="0079251F"/>
    <w:rsid w:val="00792DCE"/>
    <w:rsid w:val="00792DE8"/>
    <w:rsid w:val="00793295"/>
    <w:rsid w:val="00793362"/>
    <w:rsid w:val="00793F1D"/>
    <w:rsid w:val="007942B2"/>
    <w:rsid w:val="00794BFA"/>
    <w:rsid w:val="00796197"/>
    <w:rsid w:val="00796A92"/>
    <w:rsid w:val="00796CB2"/>
    <w:rsid w:val="00797428"/>
    <w:rsid w:val="0079778D"/>
    <w:rsid w:val="00797921"/>
    <w:rsid w:val="00797AEB"/>
    <w:rsid w:val="00797C9E"/>
    <w:rsid w:val="00797D27"/>
    <w:rsid w:val="007A0319"/>
    <w:rsid w:val="007A0455"/>
    <w:rsid w:val="007A1773"/>
    <w:rsid w:val="007A1A14"/>
    <w:rsid w:val="007A1AAA"/>
    <w:rsid w:val="007A1EC0"/>
    <w:rsid w:val="007A209C"/>
    <w:rsid w:val="007A27DB"/>
    <w:rsid w:val="007A2EA2"/>
    <w:rsid w:val="007A2EA7"/>
    <w:rsid w:val="007A3348"/>
    <w:rsid w:val="007A34E3"/>
    <w:rsid w:val="007A35AB"/>
    <w:rsid w:val="007A3CBB"/>
    <w:rsid w:val="007A3ECE"/>
    <w:rsid w:val="007A4810"/>
    <w:rsid w:val="007A5931"/>
    <w:rsid w:val="007A7097"/>
    <w:rsid w:val="007A73EE"/>
    <w:rsid w:val="007B0990"/>
    <w:rsid w:val="007B0A44"/>
    <w:rsid w:val="007B0ED2"/>
    <w:rsid w:val="007B1688"/>
    <w:rsid w:val="007B16DC"/>
    <w:rsid w:val="007B1940"/>
    <w:rsid w:val="007B1EE6"/>
    <w:rsid w:val="007B214D"/>
    <w:rsid w:val="007B22B1"/>
    <w:rsid w:val="007B250C"/>
    <w:rsid w:val="007B277E"/>
    <w:rsid w:val="007B2C9C"/>
    <w:rsid w:val="007B3E6F"/>
    <w:rsid w:val="007B4C95"/>
    <w:rsid w:val="007B58C8"/>
    <w:rsid w:val="007B5A89"/>
    <w:rsid w:val="007B5F52"/>
    <w:rsid w:val="007B6BDE"/>
    <w:rsid w:val="007B706D"/>
    <w:rsid w:val="007B7462"/>
    <w:rsid w:val="007B75DA"/>
    <w:rsid w:val="007C000B"/>
    <w:rsid w:val="007C04CE"/>
    <w:rsid w:val="007C0748"/>
    <w:rsid w:val="007C0B21"/>
    <w:rsid w:val="007C0DCD"/>
    <w:rsid w:val="007C1522"/>
    <w:rsid w:val="007C1532"/>
    <w:rsid w:val="007C197A"/>
    <w:rsid w:val="007C20DA"/>
    <w:rsid w:val="007C226D"/>
    <w:rsid w:val="007C2C6F"/>
    <w:rsid w:val="007C36AF"/>
    <w:rsid w:val="007C4290"/>
    <w:rsid w:val="007C4A0C"/>
    <w:rsid w:val="007C4B81"/>
    <w:rsid w:val="007C52B7"/>
    <w:rsid w:val="007C664A"/>
    <w:rsid w:val="007C6B15"/>
    <w:rsid w:val="007C6D6E"/>
    <w:rsid w:val="007C6F7E"/>
    <w:rsid w:val="007C7735"/>
    <w:rsid w:val="007C7769"/>
    <w:rsid w:val="007C7966"/>
    <w:rsid w:val="007C7DFE"/>
    <w:rsid w:val="007D0FD3"/>
    <w:rsid w:val="007D13AB"/>
    <w:rsid w:val="007D150F"/>
    <w:rsid w:val="007D28D4"/>
    <w:rsid w:val="007D28DB"/>
    <w:rsid w:val="007D28DF"/>
    <w:rsid w:val="007D318A"/>
    <w:rsid w:val="007D4571"/>
    <w:rsid w:val="007D46B3"/>
    <w:rsid w:val="007D4812"/>
    <w:rsid w:val="007D4A0B"/>
    <w:rsid w:val="007D4ECD"/>
    <w:rsid w:val="007D5288"/>
    <w:rsid w:val="007D53EF"/>
    <w:rsid w:val="007D55A0"/>
    <w:rsid w:val="007D5941"/>
    <w:rsid w:val="007D5FFF"/>
    <w:rsid w:val="007D64E0"/>
    <w:rsid w:val="007D6594"/>
    <w:rsid w:val="007D69DE"/>
    <w:rsid w:val="007D6A1F"/>
    <w:rsid w:val="007D72FF"/>
    <w:rsid w:val="007D74E9"/>
    <w:rsid w:val="007D799A"/>
    <w:rsid w:val="007E000A"/>
    <w:rsid w:val="007E0808"/>
    <w:rsid w:val="007E0AEA"/>
    <w:rsid w:val="007E0DC7"/>
    <w:rsid w:val="007E14B3"/>
    <w:rsid w:val="007E1D3B"/>
    <w:rsid w:val="007E1E5F"/>
    <w:rsid w:val="007E1F7D"/>
    <w:rsid w:val="007E1FFC"/>
    <w:rsid w:val="007E2145"/>
    <w:rsid w:val="007E25B4"/>
    <w:rsid w:val="007E2D1C"/>
    <w:rsid w:val="007E3289"/>
    <w:rsid w:val="007E3388"/>
    <w:rsid w:val="007E3796"/>
    <w:rsid w:val="007E3A95"/>
    <w:rsid w:val="007E4123"/>
    <w:rsid w:val="007E4284"/>
    <w:rsid w:val="007E47F2"/>
    <w:rsid w:val="007E5D6C"/>
    <w:rsid w:val="007E5DE0"/>
    <w:rsid w:val="007E614F"/>
    <w:rsid w:val="007E6989"/>
    <w:rsid w:val="007E72DE"/>
    <w:rsid w:val="007E7776"/>
    <w:rsid w:val="007E78D5"/>
    <w:rsid w:val="007E794C"/>
    <w:rsid w:val="007E7D54"/>
    <w:rsid w:val="007E7E91"/>
    <w:rsid w:val="007F1856"/>
    <w:rsid w:val="007F1E32"/>
    <w:rsid w:val="007F27F8"/>
    <w:rsid w:val="007F328F"/>
    <w:rsid w:val="007F32AC"/>
    <w:rsid w:val="007F40A9"/>
    <w:rsid w:val="007F4342"/>
    <w:rsid w:val="007F477B"/>
    <w:rsid w:val="007F522F"/>
    <w:rsid w:val="007F5863"/>
    <w:rsid w:val="007F593F"/>
    <w:rsid w:val="007F5948"/>
    <w:rsid w:val="007F5BB9"/>
    <w:rsid w:val="007F5C6A"/>
    <w:rsid w:val="007F5C73"/>
    <w:rsid w:val="007F5F92"/>
    <w:rsid w:val="007F735E"/>
    <w:rsid w:val="007F750A"/>
    <w:rsid w:val="007F781C"/>
    <w:rsid w:val="007F7A73"/>
    <w:rsid w:val="007F7C82"/>
    <w:rsid w:val="00800076"/>
    <w:rsid w:val="0080041F"/>
    <w:rsid w:val="008008B6"/>
    <w:rsid w:val="00800984"/>
    <w:rsid w:val="00800F8A"/>
    <w:rsid w:val="00800FDB"/>
    <w:rsid w:val="008012BC"/>
    <w:rsid w:val="0080156C"/>
    <w:rsid w:val="0080171C"/>
    <w:rsid w:val="00801909"/>
    <w:rsid w:val="008019AB"/>
    <w:rsid w:val="00801B9E"/>
    <w:rsid w:val="00801BD5"/>
    <w:rsid w:val="00801DC9"/>
    <w:rsid w:val="00802114"/>
    <w:rsid w:val="00802118"/>
    <w:rsid w:val="008026A4"/>
    <w:rsid w:val="00802743"/>
    <w:rsid w:val="008031EE"/>
    <w:rsid w:val="00804600"/>
    <w:rsid w:val="00804693"/>
    <w:rsid w:val="0080507A"/>
    <w:rsid w:val="00805274"/>
    <w:rsid w:val="00805598"/>
    <w:rsid w:val="00805AFE"/>
    <w:rsid w:val="008062DC"/>
    <w:rsid w:val="00806B3A"/>
    <w:rsid w:val="00806D78"/>
    <w:rsid w:val="0080768C"/>
    <w:rsid w:val="00807D2B"/>
    <w:rsid w:val="00807EC3"/>
    <w:rsid w:val="00810460"/>
    <w:rsid w:val="00810587"/>
    <w:rsid w:val="00810724"/>
    <w:rsid w:val="00810AD1"/>
    <w:rsid w:val="008114AA"/>
    <w:rsid w:val="0081246F"/>
    <w:rsid w:val="0081266B"/>
    <w:rsid w:val="008135DB"/>
    <w:rsid w:val="0081387A"/>
    <w:rsid w:val="00814B79"/>
    <w:rsid w:val="00814D42"/>
    <w:rsid w:val="0081567D"/>
    <w:rsid w:val="00815BA9"/>
    <w:rsid w:val="00815F35"/>
    <w:rsid w:val="00816024"/>
    <w:rsid w:val="008162A4"/>
    <w:rsid w:val="00816444"/>
    <w:rsid w:val="008169FD"/>
    <w:rsid w:val="00817125"/>
    <w:rsid w:val="0081750A"/>
    <w:rsid w:val="008176EF"/>
    <w:rsid w:val="00820029"/>
    <w:rsid w:val="00820627"/>
    <w:rsid w:val="00821581"/>
    <w:rsid w:val="0082162E"/>
    <w:rsid w:val="0082186A"/>
    <w:rsid w:val="00821C94"/>
    <w:rsid w:val="00822235"/>
    <w:rsid w:val="008224D8"/>
    <w:rsid w:val="008227BB"/>
    <w:rsid w:val="0082292A"/>
    <w:rsid w:val="00822ECD"/>
    <w:rsid w:val="0082311D"/>
    <w:rsid w:val="00823B99"/>
    <w:rsid w:val="00823C86"/>
    <w:rsid w:val="00823E6C"/>
    <w:rsid w:val="008241B6"/>
    <w:rsid w:val="00824EF6"/>
    <w:rsid w:val="00825007"/>
    <w:rsid w:val="008267A3"/>
    <w:rsid w:val="00826A7C"/>
    <w:rsid w:val="00826E82"/>
    <w:rsid w:val="008272EF"/>
    <w:rsid w:val="008275EF"/>
    <w:rsid w:val="00827B5A"/>
    <w:rsid w:val="00827D32"/>
    <w:rsid w:val="00830ABD"/>
    <w:rsid w:val="00830FF3"/>
    <w:rsid w:val="00831001"/>
    <w:rsid w:val="00831597"/>
    <w:rsid w:val="008321E8"/>
    <w:rsid w:val="00832835"/>
    <w:rsid w:val="00832B52"/>
    <w:rsid w:val="008330EA"/>
    <w:rsid w:val="00834070"/>
    <w:rsid w:val="008344E4"/>
    <w:rsid w:val="00834F82"/>
    <w:rsid w:val="00835258"/>
    <w:rsid w:val="008356DE"/>
    <w:rsid w:val="00835EB4"/>
    <w:rsid w:val="00835F8C"/>
    <w:rsid w:val="0083633D"/>
    <w:rsid w:val="00836A8D"/>
    <w:rsid w:val="0084000A"/>
    <w:rsid w:val="0084011F"/>
    <w:rsid w:val="00840241"/>
    <w:rsid w:val="00840948"/>
    <w:rsid w:val="00840DFA"/>
    <w:rsid w:val="00840FC1"/>
    <w:rsid w:val="008414AB"/>
    <w:rsid w:val="008417ED"/>
    <w:rsid w:val="00841C7D"/>
    <w:rsid w:val="00842402"/>
    <w:rsid w:val="00842458"/>
    <w:rsid w:val="008426C3"/>
    <w:rsid w:val="008434DE"/>
    <w:rsid w:val="00843E65"/>
    <w:rsid w:val="008440FE"/>
    <w:rsid w:val="0084456E"/>
    <w:rsid w:val="0084480B"/>
    <w:rsid w:val="0084484C"/>
    <w:rsid w:val="00844999"/>
    <w:rsid w:val="00844F8D"/>
    <w:rsid w:val="00845042"/>
    <w:rsid w:val="00845CDA"/>
    <w:rsid w:val="008462AD"/>
    <w:rsid w:val="008462C1"/>
    <w:rsid w:val="0084651E"/>
    <w:rsid w:val="00846B8B"/>
    <w:rsid w:val="00846D2E"/>
    <w:rsid w:val="00847651"/>
    <w:rsid w:val="00847842"/>
    <w:rsid w:val="00847A76"/>
    <w:rsid w:val="00847F59"/>
    <w:rsid w:val="0085002D"/>
    <w:rsid w:val="0085068C"/>
    <w:rsid w:val="00850D21"/>
    <w:rsid w:val="00851351"/>
    <w:rsid w:val="008519CE"/>
    <w:rsid w:val="00851AA9"/>
    <w:rsid w:val="00851BA2"/>
    <w:rsid w:val="00851C3C"/>
    <w:rsid w:val="00852BB1"/>
    <w:rsid w:val="008531EB"/>
    <w:rsid w:val="0085368C"/>
    <w:rsid w:val="008539EF"/>
    <w:rsid w:val="00853EB7"/>
    <w:rsid w:val="00853F9E"/>
    <w:rsid w:val="008548C0"/>
    <w:rsid w:val="00854F88"/>
    <w:rsid w:val="00854FC7"/>
    <w:rsid w:val="008554E1"/>
    <w:rsid w:val="00855A48"/>
    <w:rsid w:val="00855BFD"/>
    <w:rsid w:val="00855D2C"/>
    <w:rsid w:val="00856251"/>
    <w:rsid w:val="00856752"/>
    <w:rsid w:val="00857839"/>
    <w:rsid w:val="00857AB1"/>
    <w:rsid w:val="00860A2D"/>
    <w:rsid w:val="0086156A"/>
    <w:rsid w:val="00861DE1"/>
    <w:rsid w:val="00862710"/>
    <w:rsid w:val="008629E3"/>
    <w:rsid w:val="00862C19"/>
    <w:rsid w:val="008636F9"/>
    <w:rsid w:val="00863C08"/>
    <w:rsid w:val="00863CAD"/>
    <w:rsid w:val="00864142"/>
    <w:rsid w:val="0086454B"/>
    <w:rsid w:val="008649C1"/>
    <w:rsid w:val="00864BF1"/>
    <w:rsid w:val="00864E0E"/>
    <w:rsid w:val="008651A9"/>
    <w:rsid w:val="0086526B"/>
    <w:rsid w:val="0086553D"/>
    <w:rsid w:val="008655A6"/>
    <w:rsid w:val="008661C6"/>
    <w:rsid w:val="0086625F"/>
    <w:rsid w:val="0086665E"/>
    <w:rsid w:val="00867A7D"/>
    <w:rsid w:val="00867DD2"/>
    <w:rsid w:val="008700F7"/>
    <w:rsid w:val="008702FB"/>
    <w:rsid w:val="0087043E"/>
    <w:rsid w:val="00870E5F"/>
    <w:rsid w:val="00871499"/>
    <w:rsid w:val="008714CA"/>
    <w:rsid w:val="00873579"/>
    <w:rsid w:val="0087377B"/>
    <w:rsid w:val="00873B66"/>
    <w:rsid w:val="00873F1E"/>
    <w:rsid w:val="008744CA"/>
    <w:rsid w:val="00875944"/>
    <w:rsid w:val="00875FFE"/>
    <w:rsid w:val="00876157"/>
    <w:rsid w:val="00876AB6"/>
    <w:rsid w:val="00876BA9"/>
    <w:rsid w:val="00876E96"/>
    <w:rsid w:val="00877313"/>
    <w:rsid w:val="00877D4C"/>
    <w:rsid w:val="00877D61"/>
    <w:rsid w:val="00880F94"/>
    <w:rsid w:val="0088119B"/>
    <w:rsid w:val="00881403"/>
    <w:rsid w:val="00881476"/>
    <w:rsid w:val="0088151C"/>
    <w:rsid w:val="00881E2E"/>
    <w:rsid w:val="0088269E"/>
    <w:rsid w:val="00882D47"/>
    <w:rsid w:val="00882F1C"/>
    <w:rsid w:val="00883032"/>
    <w:rsid w:val="0088315F"/>
    <w:rsid w:val="00883BA4"/>
    <w:rsid w:val="00883C85"/>
    <w:rsid w:val="008849E7"/>
    <w:rsid w:val="00884A77"/>
    <w:rsid w:val="008853C5"/>
    <w:rsid w:val="0088581E"/>
    <w:rsid w:val="00885E81"/>
    <w:rsid w:val="00886CBB"/>
    <w:rsid w:val="00887109"/>
    <w:rsid w:val="008871DF"/>
    <w:rsid w:val="00887440"/>
    <w:rsid w:val="008876BC"/>
    <w:rsid w:val="00887D76"/>
    <w:rsid w:val="00887DDB"/>
    <w:rsid w:val="00887F60"/>
    <w:rsid w:val="008900B2"/>
    <w:rsid w:val="008903A7"/>
    <w:rsid w:val="008903DF"/>
    <w:rsid w:val="00890699"/>
    <w:rsid w:val="00890828"/>
    <w:rsid w:val="00891678"/>
    <w:rsid w:val="00891D44"/>
    <w:rsid w:val="00891D75"/>
    <w:rsid w:val="00891E0E"/>
    <w:rsid w:val="008923E1"/>
    <w:rsid w:val="00892886"/>
    <w:rsid w:val="008929EC"/>
    <w:rsid w:val="00892F3C"/>
    <w:rsid w:val="008937FE"/>
    <w:rsid w:val="00893A0B"/>
    <w:rsid w:val="00893E28"/>
    <w:rsid w:val="00893EC6"/>
    <w:rsid w:val="008944D3"/>
    <w:rsid w:val="008947DA"/>
    <w:rsid w:val="00894823"/>
    <w:rsid w:val="0089493F"/>
    <w:rsid w:val="00894984"/>
    <w:rsid w:val="00894D39"/>
    <w:rsid w:val="0089510B"/>
    <w:rsid w:val="00895201"/>
    <w:rsid w:val="008953E7"/>
    <w:rsid w:val="008954D9"/>
    <w:rsid w:val="008957F0"/>
    <w:rsid w:val="00895C34"/>
    <w:rsid w:val="00895C47"/>
    <w:rsid w:val="008960E1"/>
    <w:rsid w:val="008969DA"/>
    <w:rsid w:val="008972DA"/>
    <w:rsid w:val="00897B15"/>
    <w:rsid w:val="00897B3A"/>
    <w:rsid w:val="00897FCE"/>
    <w:rsid w:val="008A0252"/>
    <w:rsid w:val="008A026D"/>
    <w:rsid w:val="008A0464"/>
    <w:rsid w:val="008A0CDA"/>
    <w:rsid w:val="008A19F4"/>
    <w:rsid w:val="008A1AA8"/>
    <w:rsid w:val="008A2315"/>
    <w:rsid w:val="008A3154"/>
    <w:rsid w:val="008A34D1"/>
    <w:rsid w:val="008A351B"/>
    <w:rsid w:val="008A3599"/>
    <w:rsid w:val="008A3831"/>
    <w:rsid w:val="008A3C9B"/>
    <w:rsid w:val="008A4723"/>
    <w:rsid w:val="008A4808"/>
    <w:rsid w:val="008A48DD"/>
    <w:rsid w:val="008A4B7F"/>
    <w:rsid w:val="008A513A"/>
    <w:rsid w:val="008A57DE"/>
    <w:rsid w:val="008A5957"/>
    <w:rsid w:val="008A5C00"/>
    <w:rsid w:val="008A630E"/>
    <w:rsid w:val="008A6746"/>
    <w:rsid w:val="008A68FC"/>
    <w:rsid w:val="008A6D32"/>
    <w:rsid w:val="008A70AF"/>
    <w:rsid w:val="008A7108"/>
    <w:rsid w:val="008A7D7D"/>
    <w:rsid w:val="008B0370"/>
    <w:rsid w:val="008B08C9"/>
    <w:rsid w:val="008B0BBD"/>
    <w:rsid w:val="008B0F70"/>
    <w:rsid w:val="008B15E9"/>
    <w:rsid w:val="008B1642"/>
    <w:rsid w:val="008B1971"/>
    <w:rsid w:val="008B1BF1"/>
    <w:rsid w:val="008B2908"/>
    <w:rsid w:val="008B30DA"/>
    <w:rsid w:val="008B3B3D"/>
    <w:rsid w:val="008B40AB"/>
    <w:rsid w:val="008B4182"/>
    <w:rsid w:val="008B42ED"/>
    <w:rsid w:val="008B4330"/>
    <w:rsid w:val="008B43B7"/>
    <w:rsid w:val="008B5008"/>
    <w:rsid w:val="008B6569"/>
    <w:rsid w:val="008B6B09"/>
    <w:rsid w:val="008B7CC1"/>
    <w:rsid w:val="008C00AA"/>
    <w:rsid w:val="008C0937"/>
    <w:rsid w:val="008C0DC5"/>
    <w:rsid w:val="008C1070"/>
    <w:rsid w:val="008C147F"/>
    <w:rsid w:val="008C18BD"/>
    <w:rsid w:val="008C1980"/>
    <w:rsid w:val="008C2191"/>
    <w:rsid w:val="008C26A8"/>
    <w:rsid w:val="008C2759"/>
    <w:rsid w:val="008C278F"/>
    <w:rsid w:val="008C29EC"/>
    <w:rsid w:val="008C31F6"/>
    <w:rsid w:val="008C34AC"/>
    <w:rsid w:val="008C3EB5"/>
    <w:rsid w:val="008C4282"/>
    <w:rsid w:val="008C4BB7"/>
    <w:rsid w:val="008C5783"/>
    <w:rsid w:val="008C5E34"/>
    <w:rsid w:val="008C5E59"/>
    <w:rsid w:val="008C65EC"/>
    <w:rsid w:val="008C6F7B"/>
    <w:rsid w:val="008C7640"/>
    <w:rsid w:val="008C7ADE"/>
    <w:rsid w:val="008C7B6C"/>
    <w:rsid w:val="008C7DEB"/>
    <w:rsid w:val="008D0099"/>
    <w:rsid w:val="008D0858"/>
    <w:rsid w:val="008D0C80"/>
    <w:rsid w:val="008D0CEE"/>
    <w:rsid w:val="008D0E1A"/>
    <w:rsid w:val="008D0EE5"/>
    <w:rsid w:val="008D10DF"/>
    <w:rsid w:val="008D141C"/>
    <w:rsid w:val="008D1A0F"/>
    <w:rsid w:val="008D1A71"/>
    <w:rsid w:val="008D1B07"/>
    <w:rsid w:val="008D2113"/>
    <w:rsid w:val="008D25DF"/>
    <w:rsid w:val="008D2890"/>
    <w:rsid w:val="008D2B30"/>
    <w:rsid w:val="008D2BA5"/>
    <w:rsid w:val="008D31D8"/>
    <w:rsid w:val="008D384E"/>
    <w:rsid w:val="008D395B"/>
    <w:rsid w:val="008D3B82"/>
    <w:rsid w:val="008D3CBB"/>
    <w:rsid w:val="008D45EF"/>
    <w:rsid w:val="008D4892"/>
    <w:rsid w:val="008D4F6C"/>
    <w:rsid w:val="008D57FD"/>
    <w:rsid w:val="008D5AE1"/>
    <w:rsid w:val="008D6DDA"/>
    <w:rsid w:val="008D6F83"/>
    <w:rsid w:val="008D74A7"/>
    <w:rsid w:val="008D7580"/>
    <w:rsid w:val="008D77E5"/>
    <w:rsid w:val="008E010B"/>
    <w:rsid w:val="008E01E5"/>
    <w:rsid w:val="008E04B1"/>
    <w:rsid w:val="008E0AC1"/>
    <w:rsid w:val="008E0ADA"/>
    <w:rsid w:val="008E0C9F"/>
    <w:rsid w:val="008E0DA8"/>
    <w:rsid w:val="008E107E"/>
    <w:rsid w:val="008E22A6"/>
    <w:rsid w:val="008E2625"/>
    <w:rsid w:val="008E2C41"/>
    <w:rsid w:val="008E3EFD"/>
    <w:rsid w:val="008E4015"/>
    <w:rsid w:val="008E4058"/>
    <w:rsid w:val="008E457C"/>
    <w:rsid w:val="008E48AF"/>
    <w:rsid w:val="008E48E3"/>
    <w:rsid w:val="008E494B"/>
    <w:rsid w:val="008E49AE"/>
    <w:rsid w:val="008E4D5A"/>
    <w:rsid w:val="008E4E20"/>
    <w:rsid w:val="008E4E39"/>
    <w:rsid w:val="008E51C6"/>
    <w:rsid w:val="008E5A36"/>
    <w:rsid w:val="008E5AA5"/>
    <w:rsid w:val="008E5B67"/>
    <w:rsid w:val="008E7062"/>
    <w:rsid w:val="008E7185"/>
    <w:rsid w:val="008E7AA2"/>
    <w:rsid w:val="008E7AEF"/>
    <w:rsid w:val="008E7D5F"/>
    <w:rsid w:val="008F08BB"/>
    <w:rsid w:val="008F0A35"/>
    <w:rsid w:val="008F1153"/>
    <w:rsid w:val="008F1F8A"/>
    <w:rsid w:val="008F2A9F"/>
    <w:rsid w:val="008F3517"/>
    <w:rsid w:val="008F4345"/>
    <w:rsid w:val="008F541F"/>
    <w:rsid w:val="008F6469"/>
    <w:rsid w:val="008F69AD"/>
    <w:rsid w:val="008F6E08"/>
    <w:rsid w:val="008F7497"/>
    <w:rsid w:val="009004A2"/>
    <w:rsid w:val="00900926"/>
    <w:rsid w:val="00900EBE"/>
    <w:rsid w:val="00901036"/>
    <w:rsid w:val="00902143"/>
    <w:rsid w:val="009025BD"/>
    <w:rsid w:val="00902786"/>
    <w:rsid w:val="00902B70"/>
    <w:rsid w:val="00902F45"/>
    <w:rsid w:val="00903260"/>
    <w:rsid w:val="009041FD"/>
    <w:rsid w:val="00904E79"/>
    <w:rsid w:val="0090502B"/>
    <w:rsid w:val="00905040"/>
    <w:rsid w:val="00905812"/>
    <w:rsid w:val="00906190"/>
    <w:rsid w:val="00906602"/>
    <w:rsid w:val="00906E42"/>
    <w:rsid w:val="009071B5"/>
    <w:rsid w:val="00907562"/>
    <w:rsid w:val="0090798A"/>
    <w:rsid w:val="00907CCB"/>
    <w:rsid w:val="00910915"/>
    <w:rsid w:val="00911174"/>
    <w:rsid w:val="00911C75"/>
    <w:rsid w:val="00912459"/>
    <w:rsid w:val="009127E0"/>
    <w:rsid w:val="00912DD8"/>
    <w:rsid w:val="00912E41"/>
    <w:rsid w:val="0091436A"/>
    <w:rsid w:val="00914B9B"/>
    <w:rsid w:val="00914CE6"/>
    <w:rsid w:val="00914D8E"/>
    <w:rsid w:val="0091503A"/>
    <w:rsid w:val="0091554D"/>
    <w:rsid w:val="009155B0"/>
    <w:rsid w:val="009161B6"/>
    <w:rsid w:val="0091625F"/>
    <w:rsid w:val="00916411"/>
    <w:rsid w:val="00916A0C"/>
    <w:rsid w:val="00916B4A"/>
    <w:rsid w:val="00916BC1"/>
    <w:rsid w:val="0091709F"/>
    <w:rsid w:val="00917407"/>
    <w:rsid w:val="00917C40"/>
    <w:rsid w:val="00917C75"/>
    <w:rsid w:val="00917DCC"/>
    <w:rsid w:val="00917E2A"/>
    <w:rsid w:val="00920035"/>
    <w:rsid w:val="00920116"/>
    <w:rsid w:val="0092020C"/>
    <w:rsid w:val="00921079"/>
    <w:rsid w:val="0092180E"/>
    <w:rsid w:val="00922CB8"/>
    <w:rsid w:val="00923313"/>
    <w:rsid w:val="00923AB9"/>
    <w:rsid w:val="009240BB"/>
    <w:rsid w:val="0092440D"/>
    <w:rsid w:val="009257AA"/>
    <w:rsid w:val="00925822"/>
    <w:rsid w:val="0092599E"/>
    <w:rsid w:val="0092630F"/>
    <w:rsid w:val="009265D7"/>
    <w:rsid w:val="009267A5"/>
    <w:rsid w:val="009273B7"/>
    <w:rsid w:val="00927EAE"/>
    <w:rsid w:val="00930269"/>
    <w:rsid w:val="00930826"/>
    <w:rsid w:val="00930C7C"/>
    <w:rsid w:val="00930D23"/>
    <w:rsid w:val="00931586"/>
    <w:rsid w:val="00931AA9"/>
    <w:rsid w:val="00931B81"/>
    <w:rsid w:val="009320CE"/>
    <w:rsid w:val="00932364"/>
    <w:rsid w:val="00932570"/>
    <w:rsid w:val="00932B58"/>
    <w:rsid w:val="00932C40"/>
    <w:rsid w:val="00932EC4"/>
    <w:rsid w:val="00933D42"/>
    <w:rsid w:val="00933FAF"/>
    <w:rsid w:val="009341F0"/>
    <w:rsid w:val="0093477F"/>
    <w:rsid w:val="00935358"/>
    <w:rsid w:val="00935537"/>
    <w:rsid w:val="00935D0B"/>
    <w:rsid w:val="009364F4"/>
    <w:rsid w:val="00936DFB"/>
    <w:rsid w:val="00937007"/>
    <w:rsid w:val="0093720D"/>
    <w:rsid w:val="00937C0E"/>
    <w:rsid w:val="0094000B"/>
    <w:rsid w:val="00941915"/>
    <w:rsid w:val="0094203A"/>
    <w:rsid w:val="00942D40"/>
    <w:rsid w:val="00942DC9"/>
    <w:rsid w:val="00943337"/>
    <w:rsid w:val="009437C1"/>
    <w:rsid w:val="009437E1"/>
    <w:rsid w:val="0094448F"/>
    <w:rsid w:val="0094468A"/>
    <w:rsid w:val="00944B53"/>
    <w:rsid w:val="009452C9"/>
    <w:rsid w:val="009455F1"/>
    <w:rsid w:val="00945A05"/>
    <w:rsid w:val="00945BAB"/>
    <w:rsid w:val="00945F3E"/>
    <w:rsid w:val="0094615E"/>
    <w:rsid w:val="00946352"/>
    <w:rsid w:val="00946416"/>
    <w:rsid w:val="009477CA"/>
    <w:rsid w:val="009479F0"/>
    <w:rsid w:val="00947C85"/>
    <w:rsid w:val="00950B48"/>
    <w:rsid w:val="00951226"/>
    <w:rsid w:val="00951F2D"/>
    <w:rsid w:val="009528A6"/>
    <w:rsid w:val="00954A4F"/>
    <w:rsid w:val="00954AEF"/>
    <w:rsid w:val="00954C16"/>
    <w:rsid w:val="00955A55"/>
    <w:rsid w:val="00955EBE"/>
    <w:rsid w:val="009561BF"/>
    <w:rsid w:val="009565FD"/>
    <w:rsid w:val="00956D27"/>
    <w:rsid w:val="0095715C"/>
    <w:rsid w:val="009576F3"/>
    <w:rsid w:val="009578A8"/>
    <w:rsid w:val="0096048C"/>
    <w:rsid w:val="00961309"/>
    <w:rsid w:val="00961E0B"/>
    <w:rsid w:val="00961F01"/>
    <w:rsid w:val="009625D5"/>
    <w:rsid w:val="00962D01"/>
    <w:rsid w:val="009630E0"/>
    <w:rsid w:val="00963173"/>
    <w:rsid w:val="00963275"/>
    <w:rsid w:val="00963CEA"/>
    <w:rsid w:val="00963D33"/>
    <w:rsid w:val="00964037"/>
    <w:rsid w:val="00964206"/>
    <w:rsid w:val="0096442B"/>
    <w:rsid w:val="009644BA"/>
    <w:rsid w:val="00965438"/>
    <w:rsid w:val="009655C6"/>
    <w:rsid w:val="009655D7"/>
    <w:rsid w:val="00965A45"/>
    <w:rsid w:val="009663E7"/>
    <w:rsid w:val="00966633"/>
    <w:rsid w:val="0096710D"/>
    <w:rsid w:val="00967115"/>
    <w:rsid w:val="0096716C"/>
    <w:rsid w:val="00967801"/>
    <w:rsid w:val="0097005E"/>
    <w:rsid w:val="009701E0"/>
    <w:rsid w:val="009705D7"/>
    <w:rsid w:val="00971E7F"/>
    <w:rsid w:val="009720F0"/>
    <w:rsid w:val="00972319"/>
    <w:rsid w:val="0097237B"/>
    <w:rsid w:val="0097259C"/>
    <w:rsid w:val="00972C29"/>
    <w:rsid w:val="00972FDA"/>
    <w:rsid w:val="009733C5"/>
    <w:rsid w:val="0097389D"/>
    <w:rsid w:val="00973D86"/>
    <w:rsid w:val="00973F78"/>
    <w:rsid w:val="00975B23"/>
    <w:rsid w:val="00975B61"/>
    <w:rsid w:val="00976520"/>
    <w:rsid w:val="009765A4"/>
    <w:rsid w:val="009768B2"/>
    <w:rsid w:val="009769ED"/>
    <w:rsid w:val="00976F9A"/>
    <w:rsid w:val="00976FD9"/>
    <w:rsid w:val="00977221"/>
    <w:rsid w:val="009773DD"/>
    <w:rsid w:val="00977A64"/>
    <w:rsid w:val="00977C13"/>
    <w:rsid w:val="00977C6E"/>
    <w:rsid w:val="00977DC7"/>
    <w:rsid w:val="009806C0"/>
    <w:rsid w:val="00980802"/>
    <w:rsid w:val="0098146F"/>
    <w:rsid w:val="00981931"/>
    <w:rsid w:val="00981A88"/>
    <w:rsid w:val="0098219D"/>
    <w:rsid w:val="00984269"/>
    <w:rsid w:val="00984A1C"/>
    <w:rsid w:val="00985123"/>
    <w:rsid w:val="009851F7"/>
    <w:rsid w:val="00985C03"/>
    <w:rsid w:val="00985FB4"/>
    <w:rsid w:val="009860FD"/>
    <w:rsid w:val="0098655A"/>
    <w:rsid w:val="009865E2"/>
    <w:rsid w:val="0098684F"/>
    <w:rsid w:val="0098692B"/>
    <w:rsid w:val="009869EF"/>
    <w:rsid w:val="0098705A"/>
    <w:rsid w:val="009874EB"/>
    <w:rsid w:val="00987654"/>
    <w:rsid w:val="00987676"/>
    <w:rsid w:val="009877EA"/>
    <w:rsid w:val="00987B04"/>
    <w:rsid w:val="00987F1C"/>
    <w:rsid w:val="00990552"/>
    <w:rsid w:val="00990D95"/>
    <w:rsid w:val="00991295"/>
    <w:rsid w:val="00991C0D"/>
    <w:rsid w:val="00991FF1"/>
    <w:rsid w:val="00992492"/>
    <w:rsid w:val="0099290F"/>
    <w:rsid w:val="00992F25"/>
    <w:rsid w:val="00993172"/>
    <w:rsid w:val="009937D0"/>
    <w:rsid w:val="009938B8"/>
    <w:rsid w:val="00993E2C"/>
    <w:rsid w:val="00993F40"/>
    <w:rsid w:val="009943F9"/>
    <w:rsid w:val="0099468D"/>
    <w:rsid w:val="009946E8"/>
    <w:rsid w:val="00995270"/>
    <w:rsid w:val="009955BF"/>
    <w:rsid w:val="0099665A"/>
    <w:rsid w:val="0099682E"/>
    <w:rsid w:val="00996C5D"/>
    <w:rsid w:val="00997CA9"/>
    <w:rsid w:val="00997D56"/>
    <w:rsid w:val="00997FF1"/>
    <w:rsid w:val="009A023F"/>
    <w:rsid w:val="009A0288"/>
    <w:rsid w:val="009A064C"/>
    <w:rsid w:val="009A0B06"/>
    <w:rsid w:val="009A1751"/>
    <w:rsid w:val="009A1956"/>
    <w:rsid w:val="009A19E4"/>
    <w:rsid w:val="009A1A2A"/>
    <w:rsid w:val="009A2988"/>
    <w:rsid w:val="009A3271"/>
    <w:rsid w:val="009A3283"/>
    <w:rsid w:val="009A32A8"/>
    <w:rsid w:val="009A4434"/>
    <w:rsid w:val="009A47BE"/>
    <w:rsid w:val="009A4AA4"/>
    <w:rsid w:val="009A4BC7"/>
    <w:rsid w:val="009A5332"/>
    <w:rsid w:val="009A5E6D"/>
    <w:rsid w:val="009A5E9A"/>
    <w:rsid w:val="009A6B14"/>
    <w:rsid w:val="009A6EE5"/>
    <w:rsid w:val="009A7515"/>
    <w:rsid w:val="009A78C3"/>
    <w:rsid w:val="009A78C9"/>
    <w:rsid w:val="009A7DE1"/>
    <w:rsid w:val="009B08A7"/>
    <w:rsid w:val="009B0AC9"/>
    <w:rsid w:val="009B0C4A"/>
    <w:rsid w:val="009B20A1"/>
    <w:rsid w:val="009B2523"/>
    <w:rsid w:val="009B264F"/>
    <w:rsid w:val="009B26F1"/>
    <w:rsid w:val="009B3462"/>
    <w:rsid w:val="009B3C43"/>
    <w:rsid w:val="009B404B"/>
    <w:rsid w:val="009B4112"/>
    <w:rsid w:val="009B429B"/>
    <w:rsid w:val="009B4D53"/>
    <w:rsid w:val="009B5733"/>
    <w:rsid w:val="009B5B4B"/>
    <w:rsid w:val="009B68B1"/>
    <w:rsid w:val="009B7166"/>
    <w:rsid w:val="009B7599"/>
    <w:rsid w:val="009C0210"/>
    <w:rsid w:val="009C0B21"/>
    <w:rsid w:val="009C0CBD"/>
    <w:rsid w:val="009C1CE1"/>
    <w:rsid w:val="009C21DD"/>
    <w:rsid w:val="009C319F"/>
    <w:rsid w:val="009C3DD2"/>
    <w:rsid w:val="009C3E18"/>
    <w:rsid w:val="009C3E19"/>
    <w:rsid w:val="009C4243"/>
    <w:rsid w:val="009C4607"/>
    <w:rsid w:val="009C4A8F"/>
    <w:rsid w:val="009C4FDE"/>
    <w:rsid w:val="009C5634"/>
    <w:rsid w:val="009C5FAB"/>
    <w:rsid w:val="009C6022"/>
    <w:rsid w:val="009C62AD"/>
    <w:rsid w:val="009C6505"/>
    <w:rsid w:val="009C66F5"/>
    <w:rsid w:val="009C7975"/>
    <w:rsid w:val="009C7B13"/>
    <w:rsid w:val="009C7B21"/>
    <w:rsid w:val="009D0A06"/>
    <w:rsid w:val="009D0C12"/>
    <w:rsid w:val="009D0DE6"/>
    <w:rsid w:val="009D1453"/>
    <w:rsid w:val="009D2285"/>
    <w:rsid w:val="009D26B1"/>
    <w:rsid w:val="009D2891"/>
    <w:rsid w:val="009D306F"/>
    <w:rsid w:val="009D3A96"/>
    <w:rsid w:val="009D3C9E"/>
    <w:rsid w:val="009D4119"/>
    <w:rsid w:val="009D43FB"/>
    <w:rsid w:val="009D49DF"/>
    <w:rsid w:val="009D5A2B"/>
    <w:rsid w:val="009D6C88"/>
    <w:rsid w:val="009D6F3B"/>
    <w:rsid w:val="009D7516"/>
    <w:rsid w:val="009D7EC5"/>
    <w:rsid w:val="009E071B"/>
    <w:rsid w:val="009E0ACA"/>
    <w:rsid w:val="009E247A"/>
    <w:rsid w:val="009E25FD"/>
    <w:rsid w:val="009E336A"/>
    <w:rsid w:val="009E3497"/>
    <w:rsid w:val="009E35A6"/>
    <w:rsid w:val="009E36E8"/>
    <w:rsid w:val="009E3B17"/>
    <w:rsid w:val="009E3D6F"/>
    <w:rsid w:val="009E4E68"/>
    <w:rsid w:val="009E4E7C"/>
    <w:rsid w:val="009E51EE"/>
    <w:rsid w:val="009E53B3"/>
    <w:rsid w:val="009E5417"/>
    <w:rsid w:val="009E563A"/>
    <w:rsid w:val="009E57B9"/>
    <w:rsid w:val="009E640F"/>
    <w:rsid w:val="009E6650"/>
    <w:rsid w:val="009E786B"/>
    <w:rsid w:val="009E7BE7"/>
    <w:rsid w:val="009F037D"/>
    <w:rsid w:val="009F1199"/>
    <w:rsid w:val="009F1391"/>
    <w:rsid w:val="009F1559"/>
    <w:rsid w:val="009F1806"/>
    <w:rsid w:val="009F1CDC"/>
    <w:rsid w:val="009F1F6E"/>
    <w:rsid w:val="009F2AFF"/>
    <w:rsid w:val="009F2DF2"/>
    <w:rsid w:val="009F3166"/>
    <w:rsid w:val="009F3773"/>
    <w:rsid w:val="009F396F"/>
    <w:rsid w:val="009F4057"/>
    <w:rsid w:val="009F40C7"/>
    <w:rsid w:val="009F4310"/>
    <w:rsid w:val="009F4475"/>
    <w:rsid w:val="009F473D"/>
    <w:rsid w:val="009F52FD"/>
    <w:rsid w:val="009F5386"/>
    <w:rsid w:val="009F5798"/>
    <w:rsid w:val="009F5B08"/>
    <w:rsid w:val="009F5BEE"/>
    <w:rsid w:val="009F67FB"/>
    <w:rsid w:val="009F6AB9"/>
    <w:rsid w:val="009F70AD"/>
    <w:rsid w:val="009F71EA"/>
    <w:rsid w:val="009F7779"/>
    <w:rsid w:val="009F7820"/>
    <w:rsid w:val="00A00A92"/>
    <w:rsid w:val="00A00DFB"/>
    <w:rsid w:val="00A011BF"/>
    <w:rsid w:val="00A013CA"/>
    <w:rsid w:val="00A01518"/>
    <w:rsid w:val="00A01556"/>
    <w:rsid w:val="00A0184A"/>
    <w:rsid w:val="00A01AA8"/>
    <w:rsid w:val="00A01CAC"/>
    <w:rsid w:val="00A020EB"/>
    <w:rsid w:val="00A02A74"/>
    <w:rsid w:val="00A02B58"/>
    <w:rsid w:val="00A03144"/>
    <w:rsid w:val="00A04625"/>
    <w:rsid w:val="00A04860"/>
    <w:rsid w:val="00A054E9"/>
    <w:rsid w:val="00A0556E"/>
    <w:rsid w:val="00A05823"/>
    <w:rsid w:val="00A05C2E"/>
    <w:rsid w:val="00A05FFA"/>
    <w:rsid w:val="00A0603D"/>
    <w:rsid w:val="00A06BC8"/>
    <w:rsid w:val="00A0704E"/>
    <w:rsid w:val="00A071C8"/>
    <w:rsid w:val="00A075CD"/>
    <w:rsid w:val="00A078AC"/>
    <w:rsid w:val="00A07EA1"/>
    <w:rsid w:val="00A10246"/>
    <w:rsid w:val="00A10902"/>
    <w:rsid w:val="00A110EC"/>
    <w:rsid w:val="00A117C0"/>
    <w:rsid w:val="00A11A97"/>
    <w:rsid w:val="00A11C32"/>
    <w:rsid w:val="00A1233B"/>
    <w:rsid w:val="00A13545"/>
    <w:rsid w:val="00A136B1"/>
    <w:rsid w:val="00A146EC"/>
    <w:rsid w:val="00A1487F"/>
    <w:rsid w:val="00A1518B"/>
    <w:rsid w:val="00A152FA"/>
    <w:rsid w:val="00A1533D"/>
    <w:rsid w:val="00A158E2"/>
    <w:rsid w:val="00A15C1F"/>
    <w:rsid w:val="00A17313"/>
    <w:rsid w:val="00A175FD"/>
    <w:rsid w:val="00A177A7"/>
    <w:rsid w:val="00A200FE"/>
    <w:rsid w:val="00A2018A"/>
    <w:rsid w:val="00A212D7"/>
    <w:rsid w:val="00A21777"/>
    <w:rsid w:val="00A21A52"/>
    <w:rsid w:val="00A220C5"/>
    <w:rsid w:val="00A22110"/>
    <w:rsid w:val="00A223BD"/>
    <w:rsid w:val="00A2248C"/>
    <w:rsid w:val="00A22BF1"/>
    <w:rsid w:val="00A2306C"/>
    <w:rsid w:val="00A23243"/>
    <w:rsid w:val="00A2376B"/>
    <w:rsid w:val="00A24119"/>
    <w:rsid w:val="00A245AA"/>
    <w:rsid w:val="00A24A4C"/>
    <w:rsid w:val="00A24ACE"/>
    <w:rsid w:val="00A24E87"/>
    <w:rsid w:val="00A25211"/>
    <w:rsid w:val="00A254A7"/>
    <w:rsid w:val="00A25AC4"/>
    <w:rsid w:val="00A26027"/>
    <w:rsid w:val="00A26043"/>
    <w:rsid w:val="00A2604E"/>
    <w:rsid w:val="00A264E5"/>
    <w:rsid w:val="00A266F4"/>
    <w:rsid w:val="00A2678C"/>
    <w:rsid w:val="00A27A38"/>
    <w:rsid w:val="00A27B66"/>
    <w:rsid w:val="00A27EF5"/>
    <w:rsid w:val="00A31651"/>
    <w:rsid w:val="00A31CF5"/>
    <w:rsid w:val="00A31F57"/>
    <w:rsid w:val="00A326D4"/>
    <w:rsid w:val="00A32A83"/>
    <w:rsid w:val="00A32BB7"/>
    <w:rsid w:val="00A33735"/>
    <w:rsid w:val="00A33A5E"/>
    <w:rsid w:val="00A34083"/>
    <w:rsid w:val="00A3432D"/>
    <w:rsid w:val="00A34825"/>
    <w:rsid w:val="00A34970"/>
    <w:rsid w:val="00A34FC0"/>
    <w:rsid w:val="00A3508C"/>
    <w:rsid w:val="00A35430"/>
    <w:rsid w:val="00A359BA"/>
    <w:rsid w:val="00A35B14"/>
    <w:rsid w:val="00A3612F"/>
    <w:rsid w:val="00A36132"/>
    <w:rsid w:val="00A362FF"/>
    <w:rsid w:val="00A37755"/>
    <w:rsid w:val="00A37E8A"/>
    <w:rsid w:val="00A40694"/>
    <w:rsid w:val="00A41D48"/>
    <w:rsid w:val="00A425C9"/>
    <w:rsid w:val="00A426B0"/>
    <w:rsid w:val="00A42FB8"/>
    <w:rsid w:val="00A43FFD"/>
    <w:rsid w:val="00A44024"/>
    <w:rsid w:val="00A44364"/>
    <w:rsid w:val="00A44686"/>
    <w:rsid w:val="00A451DE"/>
    <w:rsid w:val="00A45D47"/>
    <w:rsid w:val="00A45F9E"/>
    <w:rsid w:val="00A45FFB"/>
    <w:rsid w:val="00A46006"/>
    <w:rsid w:val="00A46420"/>
    <w:rsid w:val="00A46B13"/>
    <w:rsid w:val="00A46E92"/>
    <w:rsid w:val="00A46F4C"/>
    <w:rsid w:val="00A479F1"/>
    <w:rsid w:val="00A52188"/>
    <w:rsid w:val="00A52506"/>
    <w:rsid w:val="00A52B16"/>
    <w:rsid w:val="00A52D52"/>
    <w:rsid w:val="00A539FA"/>
    <w:rsid w:val="00A53FC7"/>
    <w:rsid w:val="00A5434D"/>
    <w:rsid w:val="00A544A1"/>
    <w:rsid w:val="00A5502C"/>
    <w:rsid w:val="00A558BE"/>
    <w:rsid w:val="00A56942"/>
    <w:rsid w:val="00A56F7A"/>
    <w:rsid w:val="00A57A22"/>
    <w:rsid w:val="00A57AFA"/>
    <w:rsid w:val="00A57E55"/>
    <w:rsid w:val="00A60591"/>
    <w:rsid w:val="00A60A81"/>
    <w:rsid w:val="00A60E0B"/>
    <w:rsid w:val="00A61352"/>
    <w:rsid w:val="00A6170E"/>
    <w:rsid w:val="00A618C1"/>
    <w:rsid w:val="00A61AE5"/>
    <w:rsid w:val="00A6252B"/>
    <w:rsid w:val="00A62644"/>
    <w:rsid w:val="00A62B7F"/>
    <w:rsid w:val="00A62B9E"/>
    <w:rsid w:val="00A62D09"/>
    <w:rsid w:val="00A63067"/>
    <w:rsid w:val="00A632F0"/>
    <w:rsid w:val="00A63921"/>
    <w:rsid w:val="00A63FFE"/>
    <w:rsid w:val="00A64476"/>
    <w:rsid w:val="00A6504B"/>
    <w:rsid w:val="00A6547C"/>
    <w:rsid w:val="00A65575"/>
    <w:rsid w:val="00A66A80"/>
    <w:rsid w:val="00A66A95"/>
    <w:rsid w:val="00A67136"/>
    <w:rsid w:val="00A6716E"/>
    <w:rsid w:val="00A672AF"/>
    <w:rsid w:val="00A676F4"/>
    <w:rsid w:val="00A67B39"/>
    <w:rsid w:val="00A67B6B"/>
    <w:rsid w:val="00A67BBB"/>
    <w:rsid w:val="00A67DBE"/>
    <w:rsid w:val="00A67EAE"/>
    <w:rsid w:val="00A67EDB"/>
    <w:rsid w:val="00A67F8D"/>
    <w:rsid w:val="00A70424"/>
    <w:rsid w:val="00A70D51"/>
    <w:rsid w:val="00A70E07"/>
    <w:rsid w:val="00A716F0"/>
    <w:rsid w:val="00A7192B"/>
    <w:rsid w:val="00A722F3"/>
    <w:rsid w:val="00A7252C"/>
    <w:rsid w:val="00A729BB"/>
    <w:rsid w:val="00A72D10"/>
    <w:rsid w:val="00A72D89"/>
    <w:rsid w:val="00A72D97"/>
    <w:rsid w:val="00A740C7"/>
    <w:rsid w:val="00A74145"/>
    <w:rsid w:val="00A7442C"/>
    <w:rsid w:val="00A74A56"/>
    <w:rsid w:val="00A74E4B"/>
    <w:rsid w:val="00A760E4"/>
    <w:rsid w:val="00A7643D"/>
    <w:rsid w:val="00A769C1"/>
    <w:rsid w:val="00A769CC"/>
    <w:rsid w:val="00A77035"/>
    <w:rsid w:val="00A77BA4"/>
    <w:rsid w:val="00A77EF2"/>
    <w:rsid w:val="00A77F27"/>
    <w:rsid w:val="00A8138B"/>
    <w:rsid w:val="00A8143C"/>
    <w:rsid w:val="00A8165F"/>
    <w:rsid w:val="00A81778"/>
    <w:rsid w:val="00A81803"/>
    <w:rsid w:val="00A81833"/>
    <w:rsid w:val="00A8215A"/>
    <w:rsid w:val="00A82D7F"/>
    <w:rsid w:val="00A833C5"/>
    <w:rsid w:val="00A8367B"/>
    <w:rsid w:val="00A84E4A"/>
    <w:rsid w:val="00A85070"/>
    <w:rsid w:val="00A85135"/>
    <w:rsid w:val="00A85D64"/>
    <w:rsid w:val="00A85E68"/>
    <w:rsid w:val="00A86DC3"/>
    <w:rsid w:val="00A87443"/>
    <w:rsid w:val="00A879A9"/>
    <w:rsid w:val="00A87CA0"/>
    <w:rsid w:val="00A87EB6"/>
    <w:rsid w:val="00A9067C"/>
    <w:rsid w:val="00A90843"/>
    <w:rsid w:val="00A90D29"/>
    <w:rsid w:val="00A90E45"/>
    <w:rsid w:val="00A91DD0"/>
    <w:rsid w:val="00A921F7"/>
    <w:rsid w:val="00A9228F"/>
    <w:rsid w:val="00A929EE"/>
    <w:rsid w:val="00A92C36"/>
    <w:rsid w:val="00A92D18"/>
    <w:rsid w:val="00A931BC"/>
    <w:rsid w:val="00A935EA"/>
    <w:rsid w:val="00A93658"/>
    <w:rsid w:val="00A9419A"/>
    <w:rsid w:val="00A9435D"/>
    <w:rsid w:val="00A94640"/>
    <w:rsid w:val="00A94879"/>
    <w:rsid w:val="00A95114"/>
    <w:rsid w:val="00A954FD"/>
    <w:rsid w:val="00A95884"/>
    <w:rsid w:val="00A970A5"/>
    <w:rsid w:val="00A979C3"/>
    <w:rsid w:val="00A97E98"/>
    <w:rsid w:val="00AA0198"/>
    <w:rsid w:val="00AA0D5B"/>
    <w:rsid w:val="00AA0F71"/>
    <w:rsid w:val="00AA116B"/>
    <w:rsid w:val="00AA208D"/>
    <w:rsid w:val="00AA2456"/>
    <w:rsid w:val="00AA2AD6"/>
    <w:rsid w:val="00AA356F"/>
    <w:rsid w:val="00AA3651"/>
    <w:rsid w:val="00AA3BC4"/>
    <w:rsid w:val="00AA3E83"/>
    <w:rsid w:val="00AA440D"/>
    <w:rsid w:val="00AA4D39"/>
    <w:rsid w:val="00AA6165"/>
    <w:rsid w:val="00AA6D01"/>
    <w:rsid w:val="00AA7D49"/>
    <w:rsid w:val="00AB02A3"/>
    <w:rsid w:val="00AB0948"/>
    <w:rsid w:val="00AB0B9C"/>
    <w:rsid w:val="00AB0E32"/>
    <w:rsid w:val="00AB21D6"/>
    <w:rsid w:val="00AB26D4"/>
    <w:rsid w:val="00AB2BE0"/>
    <w:rsid w:val="00AB3676"/>
    <w:rsid w:val="00AB38A9"/>
    <w:rsid w:val="00AB39A2"/>
    <w:rsid w:val="00AB4364"/>
    <w:rsid w:val="00AB4498"/>
    <w:rsid w:val="00AB4A9C"/>
    <w:rsid w:val="00AB4DE9"/>
    <w:rsid w:val="00AB5197"/>
    <w:rsid w:val="00AB5F25"/>
    <w:rsid w:val="00AB6631"/>
    <w:rsid w:val="00AB675C"/>
    <w:rsid w:val="00AB6871"/>
    <w:rsid w:val="00AB70AE"/>
    <w:rsid w:val="00AB746C"/>
    <w:rsid w:val="00AC055C"/>
    <w:rsid w:val="00AC063A"/>
    <w:rsid w:val="00AC06A2"/>
    <w:rsid w:val="00AC07EA"/>
    <w:rsid w:val="00AC08E6"/>
    <w:rsid w:val="00AC135D"/>
    <w:rsid w:val="00AC14F2"/>
    <w:rsid w:val="00AC17B1"/>
    <w:rsid w:val="00AC21A0"/>
    <w:rsid w:val="00AC2689"/>
    <w:rsid w:val="00AC3710"/>
    <w:rsid w:val="00AC4048"/>
    <w:rsid w:val="00AC42AF"/>
    <w:rsid w:val="00AC468B"/>
    <w:rsid w:val="00AC4C2E"/>
    <w:rsid w:val="00AC56C8"/>
    <w:rsid w:val="00AC6D27"/>
    <w:rsid w:val="00AC6EE2"/>
    <w:rsid w:val="00AC6F7B"/>
    <w:rsid w:val="00AC7027"/>
    <w:rsid w:val="00AC7441"/>
    <w:rsid w:val="00AC7529"/>
    <w:rsid w:val="00AC7DAD"/>
    <w:rsid w:val="00AD002A"/>
    <w:rsid w:val="00AD0C0B"/>
    <w:rsid w:val="00AD0D1F"/>
    <w:rsid w:val="00AD0E81"/>
    <w:rsid w:val="00AD13AC"/>
    <w:rsid w:val="00AD1459"/>
    <w:rsid w:val="00AD15D2"/>
    <w:rsid w:val="00AD1E33"/>
    <w:rsid w:val="00AD21BE"/>
    <w:rsid w:val="00AD2203"/>
    <w:rsid w:val="00AD2242"/>
    <w:rsid w:val="00AD2255"/>
    <w:rsid w:val="00AD22A1"/>
    <w:rsid w:val="00AD2450"/>
    <w:rsid w:val="00AD24B5"/>
    <w:rsid w:val="00AD2649"/>
    <w:rsid w:val="00AD3BC0"/>
    <w:rsid w:val="00AD4452"/>
    <w:rsid w:val="00AD5266"/>
    <w:rsid w:val="00AD56A0"/>
    <w:rsid w:val="00AD5AED"/>
    <w:rsid w:val="00AD5C31"/>
    <w:rsid w:val="00AD6233"/>
    <w:rsid w:val="00AD64A0"/>
    <w:rsid w:val="00AD66CC"/>
    <w:rsid w:val="00AD6AEA"/>
    <w:rsid w:val="00AE0343"/>
    <w:rsid w:val="00AE0A32"/>
    <w:rsid w:val="00AE0D0B"/>
    <w:rsid w:val="00AE0DCA"/>
    <w:rsid w:val="00AE0EF0"/>
    <w:rsid w:val="00AE1B63"/>
    <w:rsid w:val="00AE1D65"/>
    <w:rsid w:val="00AE257B"/>
    <w:rsid w:val="00AE2714"/>
    <w:rsid w:val="00AE2934"/>
    <w:rsid w:val="00AE2E2D"/>
    <w:rsid w:val="00AE311D"/>
    <w:rsid w:val="00AE3591"/>
    <w:rsid w:val="00AE36D7"/>
    <w:rsid w:val="00AE3BC5"/>
    <w:rsid w:val="00AE3DEE"/>
    <w:rsid w:val="00AE4628"/>
    <w:rsid w:val="00AE5187"/>
    <w:rsid w:val="00AE55B2"/>
    <w:rsid w:val="00AE58CA"/>
    <w:rsid w:val="00AE6504"/>
    <w:rsid w:val="00AE65B1"/>
    <w:rsid w:val="00AE6A63"/>
    <w:rsid w:val="00AE7F07"/>
    <w:rsid w:val="00AF00CE"/>
    <w:rsid w:val="00AF05F0"/>
    <w:rsid w:val="00AF0938"/>
    <w:rsid w:val="00AF111E"/>
    <w:rsid w:val="00AF1287"/>
    <w:rsid w:val="00AF1B9A"/>
    <w:rsid w:val="00AF1D9B"/>
    <w:rsid w:val="00AF1F90"/>
    <w:rsid w:val="00AF280B"/>
    <w:rsid w:val="00AF30A2"/>
    <w:rsid w:val="00AF3486"/>
    <w:rsid w:val="00AF376E"/>
    <w:rsid w:val="00AF3BFE"/>
    <w:rsid w:val="00AF3E90"/>
    <w:rsid w:val="00AF3F70"/>
    <w:rsid w:val="00AF408B"/>
    <w:rsid w:val="00AF5F27"/>
    <w:rsid w:val="00AF6666"/>
    <w:rsid w:val="00AF66F5"/>
    <w:rsid w:val="00AF6DD6"/>
    <w:rsid w:val="00AF7417"/>
    <w:rsid w:val="00AF7DE9"/>
    <w:rsid w:val="00AF7DF1"/>
    <w:rsid w:val="00B01A16"/>
    <w:rsid w:val="00B01B6C"/>
    <w:rsid w:val="00B02C72"/>
    <w:rsid w:val="00B02E1C"/>
    <w:rsid w:val="00B03146"/>
    <w:rsid w:val="00B03588"/>
    <w:rsid w:val="00B03908"/>
    <w:rsid w:val="00B04B5B"/>
    <w:rsid w:val="00B04EC4"/>
    <w:rsid w:val="00B05368"/>
    <w:rsid w:val="00B05A41"/>
    <w:rsid w:val="00B05A5E"/>
    <w:rsid w:val="00B0682E"/>
    <w:rsid w:val="00B06942"/>
    <w:rsid w:val="00B07057"/>
    <w:rsid w:val="00B073BC"/>
    <w:rsid w:val="00B075E9"/>
    <w:rsid w:val="00B0776F"/>
    <w:rsid w:val="00B07801"/>
    <w:rsid w:val="00B078E2"/>
    <w:rsid w:val="00B07F04"/>
    <w:rsid w:val="00B10290"/>
    <w:rsid w:val="00B10370"/>
    <w:rsid w:val="00B106D9"/>
    <w:rsid w:val="00B11011"/>
    <w:rsid w:val="00B112F5"/>
    <w:rsid w:val="00B11851"/>
    <w:rsid w:val="00B12158"/>
    <w:rsid w:val="00B12AC3"/>
    <w:rsid w:val="00B12B5F"/>
    <w:rsid w:val="00B12BA2"/>
    <w:rsid w:val="00B12E0D"/>
    <w:rsid w:val="00B13125"/>
    <w:rsid w:val="00B1354B"/>
    <w:rsid w:val="00B14B99"/>
    <w:rsid w:val="00B1502F"/>
    <w:rsid w:val="00B15D21"/>
    <w:rsid w:val="00B164C3"/>
    <w:rsid w:val="00B165EB"/>
    <w:rsid w:val="00B16A9C"/>
    <w:rsid w:val="00B16B20"/>
    <w:rsid w:val="00B17C04"/>
    <w:rsid w:val="00B202C8"/>
    <w:rsid w:val="00B204C6"/>
    <w:rsid w:val="00B207EC"/>
    <w:rsid w:val="00B20CF7"/>
    <w:rsid w:val="00B21143"/>
    <w:rsid w:val="00B21D78"/>
    <w:rsid w:val="00B22002"/>
    <w:rsid w:val="00B22466"/>
    <w:rsid w:val="00B22C34"/>
    <w:rsid w:val="00B22D5E"/>
    <w:rsid w:val="00B23300"/>
    <w:rsid w:val="00B23736"/>
    <w:rsid w:val="00B23C48"/>
    <w:rsid w:val="00B24517"/>
    <w:rsid w:val="00B24554"/>
    <w:rsid w:val="00B249E8"/>
    <w:rsid w:val="00B24B27"/>
    <w:rsid w:val="00B25015"/>
    <w:rsid w:val="00B254D9"/>
    <w:rsid w:val="00B258A6"/>
    <w:rsid w:val="00B25CBB"/>
    <w:rsid w:val="00B26907"/>
    <w:rsid w:val="00B26974"/>
    <w:rsid w:val="00B26A27"/>
    <w:rsid w:val="00B26AE9"/>
    <w:rsid w:val="00B26D05"/>
    <w:rsid w:val="00B27147"/>
    <w:rsid w:val="00B276E4"/>
    <w:rsid w:val="00B30245"/>
    <w:rsid w:val="00B3041C"/>
    <w:rsid w:val="00B30B52"/>
    <w:rsid w:val="00B31BA6"/>
    <w:rsid w:val="00B31ECF"/>
    <w:rsid w:val="00B32467"/>
    <w:rsid w:val="00B3249D"/>
    <w:rsid w:val="00B327D3"/>
    <w:rsid w:val="00B328DC"/>
    <w:rsid w:val="00B32AC8"/>
    <w:rsid w:val="00B32D46"/>
    <w:rsid w:val="00B32FA3"/>
    <w:rsid w:val="00B33038"/>
    <w:rsid w:val="00B3314D"/>
    <w:rsid w:val="00B33281"/>
    <w:rsid w:val="00B3372B"/>
    <w:rsid w:val="00B337BD"/>
    <w:rsid w:val="00B33E33"/>
    <w:rsid w:val="00B34334"/>
    <w:rsid w:val="00B35B64"/>
    <w:rsid w:val="00B36C31"/>
    <w:rsid w:val="00B36D64"/>
    <w:rsid w:val="00B375C1"/>
    <w:rsid w:val="00B4038D"/>
    <w:rsid w:val="00B40EA5"/>
    <w:rsid w:val="00B410F8"/>
    <w:rsid w:val="00B41522"/>
    <w:rsid w:val="00B420C1"/>
    <w:rsid w:val="00B420DC"/>
    <w:rsid w:val="00B42D08"/>
    <w:rsid w:val="00B42FF2"/>
    <w:rsid w:val="00B43394"/>
    <w:rsid w:val="00B4370F"/>
    <w:rsid w:val="00B4374F"/>
    <w:rsid w:val="00B43F5E"/>
    <w:rsid w:val="00B448CA"/>
    <w:rsid w:val="00B44FD2"/>
    <w:rsid w:val="00B45798"/>
    <w:rsid w:val="00B45809"/>
    <w:rsid w:val="00B46644"/>
    <w:rsid w:val="00B46726"/>
    <w:rsid w:val="00B4788A"/>
    <w:rsid w:val="00B47A01"/>
    <w:rsid w:val="00B47DDC"/>
    <w:rsid w:val="00B47EB5"/>
    <w:rsid w:val="00B502EA"/>
    <w:rsid w:val="00B50916"/>
    <w:rsid w:val="00B50987"/>
    <w:rsid w:val="00B51672"/>
    <w:rsid w:val="00B51FAE"/>
    <w:rsid w:val="00B52233"/>
    <w:rsid w:val="00B5227C"/>
    <w:rsid w:val="00B525E3"/>
    <w:rsid w:val="00B5294B"/>
    <w:rsid w:val="00B52E07"/>
    <w:rsid w:val="00B5312B"/>
    <w:rsid w:val="00B531CC"/>
    <w:rsid w:val="00B5324B"/>
    <w:rsid w:val="00B533D1"/>
    <w:rsid w:val="00B537DF"/>
    <w:rsid w:val="00B53FD7"/>
    <w:rsid w:val="00B5428F"/>
    <w:rsid w:val="00B549AA"/>
    <w:rsid w:val="00B54CFF"/>
    <w:rsid w:val="00B54EF4"/>
    <w:rsid w:val="00B55552"/>
    <w:rsid w:val="00B57518"/>
    <w:rsid w:val="00B579D5"/>
    <w:rsid w:val="00B57F37"/>
    <w:rsid w:val="00B57F5A"/>
    <w:rsid w:val="00B57F92"/>
    <w:rsid w:val="00B61122"/>
    <w:rsid w:val="00B61301"/>
    <w:rsid w:val="00B6131F"/>
    <w:rsid w:val="00B61921"/>
    <w:rsid w:val="00B628FC"/>
    <w:rsid w:val="00B62AEF"/>
    <w:rsid w:val="00B63220"/>
    <w:rsid w:val="00B6377A"/>
    <w:rsid w:val="00B64145"/>
    <w:rsid w:val="00B6634C"/>
    <w:rsid w:val="00B67259"/>
    <w:rsid w:val="00B67537"/>
    <w:rsid w:val="00B67733"/>
    <w:rsid w:val="00B67773"/>
    <w:rsid w:val="00B6788B"/>
    <w:rsid w:val="00B67AA9"/>
    <w:rsid w:val="00B67CB6"/>
    <w:rsid w:val="00B703F0"/>
    <w:rsid w:val="00B70B47"/>
    <w:rsid w:val="00B70F65"/>
    <w:rsid w:val="00B71109"/>
    <w:rsid w:val="00B71425"/>
    <w:rsid w:val="00B715A4"/>
    <w:rsid w:val="00B718BA"/>
    <w:rsid w:val="00B718BF"/>
    <w:rsid w:val="00B72102"/>
    <w:rsid w:val="00B722F0"/>
    <w:rsid w:val="00B7254E"/>
    <w:rsid w:val="00B725CA"/>
    <w:rsid w:val="00B72808"/>
    <w:rsid w:val="00B72832"/>
    <w:rsid w:val="00B72984"/>
    <w:rsid w:val="00B73560"/>
    <w:rsid w:val="00B75FB4"/>
    <w:rsid w:val="00B76443"/>
    <w:rsid w:val="00B7666D"/>
    <w:rsid w:val="00B769AB"/>
    <w:rsid w:val="00B76A5D"/>
    <w:rsid w:val="00B76B28"/>
    <w:rsid w:val="00B76DAD"/>
    <w:rsid w:val="00B76E0F"/>
    <w:rsid w:val="00B777D7"/>
    <w:rsid w:val="00B77E9E"/>
    <w:rsid w:val="00B80AAE"/>
    <w:rsid w:val="00B8102B"/>
    <w:rsid w:val="00B81A74"/>
    <w:rsid w:val="00B81E43"/>
    <w:rsid w:val="00B820BC"/>
    <w:rsid w:val="00B8285C"/>
    <w:rsid w:val="00B829ED"/>
    <w:rsid w:val="00B82AC0"/>
    <w:rsid w:val="00B83176"/>
    <w:rsid w:val="00B8389A"/>
    <w:rsid w:val="00B83B10"/>
    <w:rsid w:val="00B83B25"/>
    <w:rsid w:val="00B83EA8"/>
    <w:rsid w:val="00B84582"/>
    <w:rsid w:val="00B849B4"/>
    <w:rsid w:val="00B84CBB"/>
    <w:rsid w:val="00B84CC1"/>
    <w:rsid w:val="00B84EBF"/>
    <w:rsid w:val="00B84F37"/>
    <w:rsid w:val="00B864A4"/>
    <w:rsid w:val="00B865AB"/>
    <w:rsid w:val="00B86642"/>
    <w:rsid w:val="00B8684D"/>
    <w:rsid w:val="00B87B2F"/>
    <w:rsid w:val="00B87FA4"/>
    <w:rsid w:val="00B908A6"/>
    <w:rsid w:val="00B90B97"/>
    <w:rsid w:val="00B90C74"/>
    <w:rsid w:val="00B90D4E"/>
    <w:rsid w:val="00B9109F"/>
    <w:rsid w:val="00B91310"/>
    <w:rsid w:val="00B916F5"/>
    <w:rsid w:val="00B926FB"/>
    <w:rsid w:val="00B92D69"/>
    <w:rsid w:val="00B93A39"/>
    <w:rsid w:val="00B93CBD"/>
    <w:rsid w:val="00B946C9"/>
    <w:rsid w:val="00B94908"/>
    <w:rsid w:val="00B94975"/>
    <w:rsid w:val="00B96273"/>
    <w:rsid w:val="00B965F0"/>
    <w:rsid w:val="00B96CA0"/>
    <w:rsid w:val="00B96E42"/>
    <w:rsid w:val="00B97019"/>
    <w:rsid w:val="00B971BA"/>
    <w:rsid w:val="00B97238"/>
    <w:rsid w:val="00B97312"/>
    <w:rsid w:val="00B97CF7"/>
    <w:rsid w:val="00B97E76"/>
    <w:rsid w:val="00BA041A"/>
    <w:rsid w:val="00BA0CC9"/>
    <w:rsid w:val="00BA13AC"/>
    <w:rsid w:val="00BA1796"/>
    <w:rsid w:val="00BA1798"/>
    <w:rsid w:val="00BA1A5C"/>
    <w:rsid w:val="00BA1EA4"/>
    <w:rsid w:val="00BA2386"/>
    <w:rsid w:val="00BA24DA"/>
    <w:rsid w:val="00BA26DC"/>
    <w:rsid w:val="00BA2A90"/>
    <w:rsid w:val="00BA2C4A"/>
    <w:rsid w:val="00BA2E62"/>
    <w:rsid w:val="00BA3248"/>
    <w:rsid w:val="00BA33FA"/>
    <w:rsid w:val="00BA34D7"/>
    <w:rsid w:val="00BA3B8E"/>
    <w:rsid w:val="00BA3E07"/>
    <w:rsid w:val="00BA44BC"/>
    <w:rsid w:val="00BA46EE"/>
    <w:rsid w:val="00BA504E"/>
    <w:rsid w:val="00BA5083"/>
    <w:rsid w:val="00BA5210"/>
    <w:rsid w:val="00BA5354"/>
    <w:rsid w:val="00BA5674"/>
    <w:rsid w:val="00BA59B0"/>
    <w:rsid w:val="00BA612E"/>
    <w:rsid w:val="00BA641E"/>
    <w:rsid w:val="00BA69CD"/>
    <w:rsid w:val="00BA6E19"/>
    <w:rsid w:val="00BA6F8A"/>
    <w:rsid w:val="00BA77BF"/>
    <w:rsid w:val="00BA7978"/>
    <w:rsid w:val="00BA79ED"/>
    <w:rsid w:val="00BA7B59"/>
    <w:rsid w:val="00BA7B86"/>
    <w:rsid w:val="00BB0207"/>
    <w:rsid w:val="00BB0EFA"/>
    <w:rsid w:val="00BB2551"/>
    <w:rsid w:val="00BB34BB"/>
    <w:rsid w:val="00BB3C77"/>
    <w:rsid w:val="00BB4180"/>
    <w:rsid w:val="00BB4A84"/>
    <w:rsid w:val="00BB4EAE"/>
    <w:rsid w:val="00BB4EDB"/>
    <w:rsid w:val="00BB533C"/>
    <w:rsid w:val="00BB5CDE"/>
    <w:rsid w:val="00BB62C1"/>
    <w:rsid w:val="00BB6755"/>
    <w:rsid w:val="00BB6A7F"/>
    <w:rsid w:val="00BB6C28"/>
    <w:rsid w:val="00BB6CD9"/>
    <w:rsid w:val="00BB7049"/>
    <w:rsid w:val="00BB759C"/>
    <w:rsid w:val="00BB7D76"/>
    <w:rsid w:val="00BC0C8E"/>
    <w:rsid w:val="00BC147C"/>
    <w:rsid w:val="00BC1875"/>
    <w:rsid w:val="00BC1C7B"/>
    <w:rsid w:val="00BC22CD"/>
    <w:rsid w:val="00BC2707"/>
    <w:rsid w:val="00BC2823"/>
    <w:rsid w:val="00BC2DD4"/>
    <w:rsid w:val="00BC2FB0"/>
    <w:rsid w:val="00BC32B4"/>
    <w:rsid w:val="00BC3F0E"/>
    <w:rsid w:val="00BC4E45"/>
    <w:rsid w:val="00BC674D"/>
    <w:rsid w:val="00BC6955"/>
    <w:rsid w:val="00BC6B1A"/>
    <w:rsid w:val="00BC6C44"/>
    <w:rsid w:val="00BC6C9D"/>
    <w:rsid w:val="00BD0440"/>
    <w:rsid w:val="00BD120C"/>
    <w:rsid w:val="00BD124F"/>
    <w:rsid w:val="00BD1BF6"/>
    <w:rsid w:val="00BD1FB7"/>
    <w:rsid w:val="00BD2008"/>
    <w:rsid w:val="00BD2209"/>
    <w:rsid w:val="00BD2454"/>
    <w:rsid w:val="00BD2612"/>
    <w:rsid w:val="00BD42C1"/>
    <w:rsid w:val="00BD4879"/>
    <w:rsid w:val="00BD5E37"/>
    <w:rsid w:val="00BD7646"/>
    <w:rsid w:val="00BD7D8E"/>
    <w:rsid w:val="00BD7E78"/>
    <w:rsid w:val="00BE0784"/>
    <w:rsid w:val="00BE08EF"/>
    <w:rsid w:val="00BE0D2D"/>
    <w:rsid w:val="00BE10DA"/>
    <w:rsid w:val="00BE1989"/>
    <w:rsid w:val="00BE19ED"/>
    <w:rsid w:val="00BE334D"/>
    <w:rsid w:val="00BE3406"/>
    <w:rsid w:val="00BE37C4"/>
    <w:rsid w:val="00BE3BA2"/>
    <w:rsid w:val="00BE3BF3"/>
    <w:rsid w:val="00BE3F1F"/>
    <w:rsid w:val="00BE502C"/>
    <w:rsid w:val="00BE5218"/>
    <w:rsid w:val="00BE5396"/>
    <w:rsid w:val="00BE5A20"/>
    <w:rsid w:val="00BE5B4F"/>
    <w:rsid w:val="00BE5EAD"/>
    <w:rsid w:val="00BE5FC8"/>
    <w:rsid w:val="00BE6431"/>
    <w:rsid w:val="00BE6443"/>
    <w:rsid w:val="00BE6832"/>
    <w:rsid w:val="00BE6D3B"/>
    <w:rsid w:val="00BE6EF2"/>
    <w:rsid w:val="00BE7022"/>
    <w:rsid w:val="00BE71FC"/>
    <w:rsid w:val="00BF138E"/>
    <w:rsid w:val="00BF1588"/>
    <w:rsid w:val="00BF17A4"/>
    <w:rsid w:val="00BF1C6D"/>
    <w:rsid w:val="00BF1DD7"/>
    <w:rsid w:val="00BF1F89"/>
    <w:rsid w:val="00BF2208"/>
    <w:rsid w:val="00BF2399"/>
    <w:rsid w:val="00BF2544"/>
    <w:rsid w:val="00BF27CA"/>
    <w:rsid w:val="00BF3A58"/>
    <w:rsid w:val="00BF3B1D"/>
    <w:rsid w:val="00BF3EFF"/>
    <w:rsid w:val="00BF43A5"/>
    <w:rsid w:val="00BF465B"/>
    <w:rsid w:val="00BF475D"/>
    <w:rsid w:val="00BF47B9"/>
    <w:rsid w:val="00BF51AF"/>
    <w:rsid w:val="00BF51F2"/>
    <w:rsid w:val="00BF5B4F"/>
    <w:rsid w:val="00BF5CA6"/>
    <w:rsid w:val="00BF68D9"/>
    <w:rsid w:val="00BF68DD"/>
    <w:rsid w:val="00BF6A5D"/>
    <w:rsid w:val="00BF6C2B"/>
    <w:rsid w:val="00BF6C54"/>
    <w:rsid w:val="00BF73E8"/>
    <w:rsid w:val="00BF74F8"/>
    <w:rsid w:val="00C00007"/>
    <w:rsid w:val="00C015A8"/>
    <w:rsid w:val="00C01704"/>
    <w:rsid w:val="00C01B7D"/>
    <w:rsid w:val="00C01C5E"/>
    <w:rsid w:val="00C01DA1"/>
    <w:rsid w:val="00C023E6"/>
    <w:rsid w:val="00C02970"/>
    <w:rsid w:val="00C02F3A"/>
    <w:rsid w:val="00C0321B"/>
    <w:rsid w:val="00C03407"/>
    <w:rsid w:val="00C03481"/>
    <w:rsid w:val="00C036FC"/>
    <w:rsid w:val="00C03C91"/>
    <w:rsid w:val="00C03E0F"/>
    <w:rsid w:val="00C04227"/>
    <w:rsid w:val="00C04D20"/>
    <w:rsid w:val="00C05743"/>
    <w:rsid w:val="00C05832"/>
    <w:rsid w:val="00C05F87"/>
    <w:rsid w:val="00C06579"/>
    <w:rsid w:val="00C07BBF"/>
    <w:rsid w:val="00C106A4"/>
    <w:rsid w:val="00C10FFD"/>
    <w:rsid w:val="00C11947"/>
    <w:rsid w:val="00C11F27"/>
    <w:rsid w:val="00C12192"/>
    <w:rsid w:val="00C129DD"/>
    <w:rsid w:val="00C1366A"/>
    <w:rsid w:val="00C1378D"/>
    <w:rsid w:val="00C13AC4"/>
    <w:rsid w:val="00C14601"/>
    <w:rsid w:val="00C15D44"/>
    <w:rsid w:val="00C15F6D"/>
    <w:rsid w:val="00C16424"/>
    <w:rsid w:val="00C16D62"/>
    <w:rsid w:val="00C17104"/>
    <w:rsid w:val="00C1727A"/>
    <w:rsid w:val="00C17550"/>
    <w:rsid w:val="00C17D32"/>
    <w:rsid w:val="00C17E32"/>
    <w:rsid w:val="00C20363"/>
    <w:rsid w:val="00C20962"/>
    <w:rsid w:val="00C20E98"/>
    <w:rsid w:val="00C21008"/>
    <w:rsid w:val="00C2186F"/>
    <w:rsid w:val="00C21FBA"/>
    <w:rsid w:val="00C227DC"/>
    <w:rsid w:val="00C22A4F"/>
    <w:rsid w:val="00C22E01"/>
    <w:rsid w:val="00C230E7"/>
    <w:rsid w:val="00C23968"/>
    <w:rsid w:val="00C25385"/>
    <w:rsid w:val="00C260C5"/>
    <w:rsid w:val="00C2755C"/>
    <w:rsid w:val="00C300CF"/>
    <w:rsid w:val="00C3011C"/>
    <w:rsid w:val="00C31145"/>
    <w:rsid w:val="00C31523"/>
    <w:rsid w:val="00C3167A"/>
    <w:rsid w:val="00C317B8"/>
    <w:rsid w:val="00C33560"/>
    <w:rsid w:val="00C33842"/>
    <w:rsid w:val="00C33D4D"/>
    <w:rsid w:val="00C33DE2"/>
    <w:rsid w:val="00C34BD2"/>
    <w:rsid w:val="00C359D7"/>
    <w:rsid w:val="00C35A26"/>
    <w:rsid w:val="00C36372"/>
    <w:rsid w:val="00C36503"/>
    <w:rsid w:val="00C36695"/>
    <w:rsid w:val="00C36ABF"/>
    <w:rsid w:val="00C36DDF"/>
    <w:rsid w:val="00C37CAA"/>
    <w:rsid w:val="00C37CB8"/>
    <w:rsid w:val="00C40135"/>
    <w:rsid w:val="00C402CB"/>
    <w:rsid w:val="00C40326"/>
    <w:rsid w:val="00C41089"/>
    <w:rsid w:val="00C41697"/>
    <w:rsid w:val="00C42061"/>
    <w:rsid w:val="00C4219C"/>
    <w:rsid w:val="00C429C6"/>
    <w:rsid w:val="00C42BD0"/>
    <w:rsid w:val="00C42DE2"/>
    <w:rsid w:val="00C43100"/>
    <w:rsid w:val="00C433A6"/>
    <w:rsid w:val="00C438A2"/>
    <w:rsid w:val="00C439DD"/>
    <w:rsid w:val="00C443FA"/>
    <w:rsid w:val="00C444CF"/>
    <w:rsid w:val="00C44CDF"/>
    <w:rsid w:val="00C44EDA"/>
    <w:rsid w:val="00C45455"/>
    <w:rsid w:val="00C46195"/>
    <w:rsid w:val="00C46B1A"/>
    <w:rsid w:val="00C47413"/>
    <w:rsid w:val="00C47AFC"/>
    <w:rsid w:val="00C47C08"/>
    <w:rsid w:val="00C50102"/>
    <w:rsid w:val="00C50EB0"/>
    <w:rsid w:val="00C515AB"/>
    <w:rsid w:val="00C516C1"/>
    <w:rsid w:val="00C51827"/>
    <w:rsid w:val="00C525F9"/>
    <w:rsid w:val="00C52E36"/>
    <w:rsid w:val="00C53322"/>
    <w:rsid w:val="00C53A89"/>
    <w:rsid w:val="00C54119"/>
    <w:rsid w:val="00C54148"/>
    <w:rsid w:val="00C54219"/>
    <w:rsid w:val="00C54242"/>
    <w:rsid w:val="00C553CF"/>
    <w:rsid w:val="00C56160"/>
    <w:rsid w:val="00C563B0"/>
    <w:rsid w:val="00C568AA"/>
    <w:rsid w:val="00C56CFB"/>
    <w:rsid w:val="00C56E65"/>
    <w:rsid w:val="00C5736E"/>
    <w:rsid w:val="00C57BA9"/>
    <w:rsid w:val="00C60F07"/>
    <w:rsid w:val="00C61335"/>
    <w:rsid w:val="00C6141B"/>
    <w:rsid w:val="00C61CBF"/>
    <w:rsid w:val="00C6222B"/>
    <w:rsid w:val="00C626EA"/>
    <w:rsid w:val="00C62935"/>
    <w:rsid w:val="00C62D28"/>
    <w:rsid w:val="00C62D4B"/>
    <w:rsid w:val="00C630A0"/>
    <w:rsid w:val="00C63A08"/>
    <w:rsid w:val="00C63A84"/>
    <w:rsid w:val="00C63C1B"/>
    <w:rsid w:val="00C64314"/>
    <w:rsid w:val="00C64811"/>
    <w:rsid w:val="00C64D56"/>
    <w:rsid w:val="00C6501B"/>
    <w:rsid w:val="00C65171"/>
    <w:rsid w:val="00C6521B"/>
    <w:rsid w:val="00C65F85"/>
    <w:rsid w:val="00C66033"/>
    <w:rsid w:val="00C661EE"/>
    <w:rsid w:val="00C66467"/>
    <w:rsid w:val="00C66AA1"/>
    <w:rsid w:val="00C66B04"/>
    <w:rsid w:val="00C66C30"/>
    <w:rsid w:val="00C66D35"/>
    <w:rsid w:val="00C66F1D"/>
    <w:rsid w:val="00C66F52"/>
    <w:rsid w:val="00C6743F"/>
    <w:rsid w:val="00C67916"/>
    <w:rsid w:val="00C70575"/>
    <w:rsid w:val="00C70882"/>
    <w:rsid w:val="00C716B5"/>
    <w:rsid w:val="00C717F7"/>
    <w:rsid w:val="00C71840"/>
    <w:rsid w:val="00C71AC5"/>
    <w:rsid w:val="00C71B53"/>
    <w:rsid w:val="00C71B56"/>
    <w:rsid w:val="00C71CFE"/>
    <w:rsid w:val="00C71D70"/>
    <w:rsid w:val="00C72662"/>
    <w:rsid w:val="00C736A8"/>
    <w:rsid w:val="00C74252"/>
    <w:rsid w:val="00C7446D"/>
    <w:rsid w:val="00C7549A"/>
    <w:rsid w:val="00C766A7"/>
    <w:rsid w:val="00C767EF"/>
    <w:rsid w:val="00C76AAD"/>
    <w:rsid w:val="00C76B66"/>
    <w:rsid w:val="00C76D76"/>
    <w:rsid w:val="00C770F9"/>
    <w:rsid w:val="00C802FE"/>
    <w:rsid w:val="00C80397"/>
    <w:rsid w:val="00C809C5"/>
    <w:rsid w:val="00C80CC4"/>
    <w:rsid w:val="00C80F5A"/>
    <w:rsid w:val="00C8164A"/>
    <w:rsid w:val="00C81C64"/>
    <w:rsid w:val="00C81ED5"/>
    <w:rsid w:val="00C81EDE"/>
    <w:rsid w:val="00C82197"/>
    <w:rsid w:val="00C82A45"/>
    <w:rsid w:val="00C83151"/>
    <w:rsid w:val="00C83187"/>
    <w:rsid w:val="00C83EFB"/>
    <w:rsid w:val="00C846BA"/>
    <w:rsid w:val="00C84B1E"/>
    <w:rsid w:val="00C85086"/>
    <w:rsid w:val="00C856BA"/>
    <w:rsid w:val="00C8671F"/>
    <w:rsid w:val="00C86C0C"/>
    <w:rsid w:val="00C87065"/>
    <w:rsid w:val="00C873E5"/>
    <w:rsid w:val="00C87657"/>
    <w:rsid w:val="00C87E36"/>
    <w:rsid w:val="00C901DB"/>
    <w:rsid w:val="00C90341"/>
    <w:rsid w:val="00C904B5"/>
    <w:rsid w:val="00C90963"/>
    <w:rsid w:val="00C911A9"/>
    <w:rsid w:val="00C912ED"/>
    <w:rsid w:val="00C912EF"/>
    <w:rsid w:val="00C91324"/>
    <w:rsid w:val="00C91827"/>
    <w:rsid w:val="00C91D24"/>
    <w:rsid w:val="00C923CC"/>
    <w:rsid w:val="00C923FB"/>
    <w:rsid w:val="00C92513"/>
    <w:rsid w:val="00C929D2"/>
    <w:rsid w:val="00C92B25"/>
    <w:rsid w:val="00C92BE9"/>
    <w:rsid w:val="00C93009"/>
    <w:rsid w:val="00C93070"/>
    <w:rsid w:val="00C935A6"/>
    <w:rsid w:val="00C946B0"/>
    <w:rsid w:val="00C94A70"/>
    <w:rsid w:val="00C9503D"/>
    <w:rsid w:val="00C953A4"/>
    <w:rsid w:val="00C9575B"/>
    <w:rsid w:val="00C96B3A"/>
    <w:rsid w:val="00C96CC2"/>
    <w:rsid w:val="00C97116"/>
    <w:rsid w:val="00C97288"/>
    <w:rsid w:val="00C97FD5"/>
    <w:rsid w:val="00CA00C4"/>
    <w:rsid w:val="00CA02DB"/>
    <w:rsid w:val="00CA08BF"/>
    <w:rsid w:val="00CA0900"/>
    <w:rsid w:val="00CA101E"/>
    <w:rsid w:val="00CA121B"/>
    <w:rsid w:val="00CA134D"/>
    <w:rsid w:val="00CA1ACF"/>
    <w:rsid w:val="00CA1F7B"/>
    <w:rsid w:val="00CA2041"/>
    <w:rsid w:val="00CA356F"/>
    <w:rsid w:val="00CA357D"/>
    <w:rsid w:val="00CA3D84"/>
    <w:rsid w:val="00CA4128"/>
    <w:rsid w:val="00CA4576"/>
    <w:rsid w:val="00CA48B6"/>
    <w:rsid w:val="00CA4F94"/>
    <w:rsid w:val="00CA565D"/>
    <w:rsid w:val="00CA5994"/>
    <w:rsid w:val="00CA7420"/>
    <w:rsid w:val="00CA7662"/>
    <w:rsid w:val="00CA7827"/>
    <w:rsid w:val="00CA7B5A"/>
    <w:rsid w:val="00CB0457"/>
    <w:rsid w:val="00CB076E"/>
    <w:rsid w:val="00CB0AD8"/>
    <w:rsid w:val="00CB0D12"/>
    <w:rsid w:val="00CB0DC5"/>
    <w:rsid w:val="00CB2221"/>
    <w:rsid w:val="00CB2E08"/>
    <w:rsid w:val="00CB2FD3"/>
    <w:rsid w:val="00CB313A"/>
    <w:rsid w:val="00CB3A34"/>
    <w:rsid w:val="00CB3A94"/>
    <w:rsid w:val="00CB3DA5"/>
    <w:rsid w:val="00CB44AF"/>
    <w:rsid w:val="00CB47BE"/>
    <w:rsid w:val="00CB4B2D"/>
    <w:rsid w:val="00CB57F8"/>
    <w:rsid w:val="00CB5857"/>
    <w:rsid w:val="00CB5C73"/>
    <w:rsid w:val="00CB6B65"/>
    <w:rsid w:val="00CB6C9D"/>
    <w:rsid w:val="00CB6D7B"/>
    <w:rsid w:val="00CB6EFA"/>
    <w:rsid w:val="00CB70D2"/>
    <w:rsid w:val="00CB7814"/>
    <w:rsid w:val="00CB7C22"/>
    <w:rsid w:val="00CC0542"/>
    <w:rsid w:val="00CC05C9"/>
    <w:rsid w:val="00CC0817"/>
    <w:rsid w:val="00CC0E56"/>
    <w:rsid w:val="00CC0F4B"/>
    <w:rsid w:val="00CC12F4"/>
    <w:rsid w:val="00CC1947"/>
    <w:rsid w:val="00CC1B52"/>
    <w:rsid w:val="00CC1EA8"/>
    <w:rsid w:val="00CC1FF9"/>
    <w:rsid w:val="00CC2C31"/>
    <w:rsid w:val="00CC2DE6"/>
    <w:rsid w:val="00CC3184"/>
    <w:rsid w:val="00CC35AA"/>
    <w:rsid w:val="00CC3C5F"/>
    <w:rsid w:val="00CC3CCF"/>
    <w:rsid w:val="00CC3CE7"/>
    <w:rsid w:val="00CC3E2F"/>
    <w:rsid w:val="00CC427D"/>
    <w:rsid w:val="00CC4655"/>
    <w:rsid w:val="00CC4887"/>
    <w:rsid w:val="00CC4BD1"/>
    <w:rsid w:val="00CC596F"/>
    <w:rsid w:val="00CC59B7"/>
    <w:rsid w:val="00CC66E7"/>
    <w:rsid w:val="00CC6C8D"/>
    <w:rsid w:val="00CC6E66"/>
    <w:rsid w:val="00CC7CC8"/>
    <w:rsid w:val="00CC7F04"/>
    <w:rsid w:val="00CC7FB4"/>
    <w:rsid w:val="00CD046F"/>
    <w:rsid w:val="00CD1CCE"/>
    <w:rsid w:val="00CD1D7E"/>
    <w:rsid w:val="00CD1FB2"/>
    <w:rsid w:val="00CD276D"/>
    <w:rsid w:val="00CD33AB"/>
    <w:rsid w:val="00CD37BA"/>
    <w:rsid w:val="00CD3CBF"/>
    <w:rsid w:val="00CD3D6B"/>
    <w:rsid w:val="00CD42D0"/>
    <w:rsid w:val="00CD4864"/>
    <w:rsid w:val="00CD4A0B"/>
    <w:rsid w:val="00CD4A46"/>
    <w:rsid w:val="00CD4D01"/>
    <w:rsid w:val="00CD5D2F"/>
    <w:rsid w:val="00CD5D6E"/>
    <w:rsid w:val="00CD6766"/>
    <w:rsid w:val="00CD67D4"/>
    <w:rsid w:val="00CD6A67"/>
    <w:rsid w:val="00CD70D7"/>
    <w:rsid w:val="00CD7275"/>
    <w:rsid w:val="00CD75DA"/>
    <w:rsid w:val="00CE0AC8"/>
    <w:rsid w:val="00CE0BA1"/>
    <w:rsid w:val="00CE0CAC"/>
    <w:rsid w:val="00CE0D2B"/>
    <w:rsid w:val="00CE0EDA"/>
    <w:rsid w:val="00CE121A"/>
    <w:rsid w:val="00CE15B5"/>
    <w:rsid w:val="00CE1FB4"/>
    <w:rsid w:val="00CE258B"/>
    <w:rsid w:val="00CE2C57"/>
    <w:rsid w:val="00CE37E3"/>
    <w:rsid w:val="00CE38DB"/>
    <w:rsid w:val="00CE3CA5"/>
    <w:rsid w:val="00CE3CE2"/>
    <w:rsid w:val="00CE3FC7"/>
    <w:rsid w:val="00CE42BB"/>
    <w:rsid w:val="00CE4438"/>
    <w:rsid w:val="00CE451E"/>
    <w:rsid w:val="00CE45C2"/>
    <w:rsid w:val="00CE464E"/>
    <w:rsid w:val="00CE47A4"/>
    <w:rsid w:val="00CE5561"/>
    <w:rsid w:val="00CE561D"/>
    <w:rsid w:val="00CE5938"/>
    <w:rsid w:val="00CE5CCE"/>
    <w:rsid w:val="00CE5CE0"/>
    <w:rsid w:val="00CE61F9"/>
    <w:rsid w:val="00CE64BE"/>
    <w:rsid w:val="00CE6AA5"/>
    <w:rsid w:val="00CE6D80"/>
    <w:rsid w:val="00CE6F16"/>
    <w:rsid w:val="00CE70C5"/>
    <w:rsid w:val="00CE7933"/>
    <w:rsid w:val="00CE7E39"/>
    <w:rsid w:val="00CF0246"/>
    <w:rsid w:val="00CF04F0"/>
    <w:rsid w:val="00CF05F4"/>
    <w:rsid w:val="00CF06F3"/>
    <w:rsid w:val="00CF0965"/>
    <w:rsid w:val="00CF0A32"/>
    <w:rsid w:val="00CF0BCF"/>
    <w:rsid w:val="00CF1414"/>
    <w:rsid w:val="00CF1804"/>
    <w:rsid w:val="00CF1B2E"/>
    <w:rsid w:val="00CF1C34"/>
    <w:rsid w:val="00CF2681"/>
    <w:rsid w:val="00CF2D97"/>
    <w:rsid w:val="00CF305D"/>
    <w:rsid w:val="00CF36E3"/>
    <w:rsid w:val="00CF3E28"/>
    <w:rsid w:val="00CF3E89"/>
    <w:rsid w:val="00CF40E6"/>
    <w:rsid w:val="00CF4857"/>
    <w:rsid w:val="00CF501E"/>
    <w:rsid w:val="00CF504E"/>
    <w:rsid w:val="00CF56D6"/>
    <w:rsid w:val="00CF58C5"/>
    <w:rsid w:val="00CF5AC5"/>
    <w:rsid w:val="00CF5EA3"/>
    <w:rsid w:val="00CF642B"/>
    <w:rsid w:val="00CF6F68"/>
    <w:rsid w:val="00CF7117"/>
    <w:rsid w:val="00CF71B8"/>
    <w:rsid w:val="00CF7AC4"/>
    <w:rsid w:val="00D0036C"/>
    <w:rsid w:val="00D00F92"/>
    <w:rsid w:val="00D010DC"/>
    <w:rsid w:val="00D0121A"/>
    <w:rsid w:val="00D015FB"/>
    <w:rsid w:val="00D01861"/>
    <w:rsid w:val="00D01FF1"/>
    <w:rsid w:val="00D02768"/>
    <w:rsid w:val="00D02C64"/>
    <w:rsid w:val="00D02D51"/>
    <w:rsid w:val="00D031CD"/>
    <w:rsid w:val="00D0381F"/>
    <w:rsid w:val="00D040DA"/>
    <w:rsid w:val="00D041E5"/>
    <w:rsid w:val="00D04606"/>
    <w:rsid w:val="00D047AC"/>
    <w:rsid w:val="00D04B3E"/>
    <w:rsid w:val="00D04D08"/>
    <w:rsid w:val="00D05420"/>
    <w:rsid w:val="00D0598A"/>
    <w:rsid w:val="00D05B19"/>
    <w:rsid w:val="00D05C2C"/>
    <w:rsid w:val="00D07957"/>
    <w:rsid w:val="00D07F7F"/>
    <w:rsid w:val="00D10D6E"/>
    <w:rsid w:val="00D11687"/>
    <w:rsid w:val="00D11864"/>
    <w:rsid w:val="00D135D0"/>
    <w:rsid w:val="00D1371D"/>
    <w:rsid w:val="00D137A3"/>
    <w:rsid w:val="00D1481F"/>
    <w:rsid w:val="00D150FF"/>
    <w:rsid w:val="00D1553B"/>
    <w:rsid w:val="00D157AF"/>
    <w:rsid w:val="00D15844"/>
    <w:rsid w:val="00D15C21"/>
    <w:rsid w:val="00D16907"/>
    <w:rsid w:val="00D16DE0"/>
    <w:rsid w:val="00D17079"/>
    <w:rsid w:val="00D17816"/>
    <w:rsid w:val="00D2002C"/>
    <w:rsid w:val="00D20983"/>
    <w:rsid w:val="00D20C75"/>
    <w:rsid w:val="00D20D97"/>
    <w:rsid w:val="00D20E94"/>
    <w:rsid w:val="00D21278"/>
    <w:rsid w:val="00D2128D"/>
    <w:rsid w:val="00D21336"/>
    <w:rsid w:val="00D21777"/>
    <w:rsid w:val="00D21A61"/>
    <w:rsid w:val="00D21EC9"/>
    <w:rsid w:val="00D226EE"/>
    <w:rsid w:val="00D2270C"/>
    <w:rsid w:val="00D2332E"/>
    <w:rsid w:val="00D233FC"/>
    <w:rsid w:val="00D23A18"/>
    <w:rsid w:val="00D24064"/>
    <w:rsid w:val="00D2469E"/>
    <w:rsid w:val="00D24FA7"/>
    <w:rsid w:val="00D257A2"/>
    <w:rsid w:val="00D25D86"/>
    <w:rsid w:val="00D263F6"/>
    <w:rsid w:val="00D26569"/>
    <w:rsid w:val="00D27928"/>
    <w:rsid w:val="00D2796D"/>
    <w:rsid w:val="00D27FF1"/>
    <w:rsid w:val="00D307D4"/>
    <w:rsid w:val="00D3094F"/>
    <w:rsid w:val="00D31241"/>
    <w:rsid w:val="00D3193E"/>
    <w:rsid w:val="00D325A2"/>
    <w:rsid w:val="00D33CD9"/>
    <w:rsid w:val="00D33EEC"/>
    <w:rsid w:val="00D3427D"/>
    <w:rsid w:val="00D35584"/>
    <w:rsid w:val="00D35588"/>
    <w:rsid w:val="00D35735"/>
    <w:rsid w:val="00D35D45"/>
    <w:rsid w:val="00D36673"/>
    <w:rsid w:val="00D37141"/>
    <w:rsid w:val="00D375A8"/>
    <w:rsid w:val="00D37DFF"/>
    <w:rsid w:val="00D37E86"/>
    <w:rsid w:val="00D40391"/>
    <w:rsid w:val="00D4069A"/>
    <w:rsid w:val="00D40954"/>
    <w:rsid w:val="00D41C09"/>
    <w:rsid w:val="00D41E8C"/>
    <w:rsid w:val="00D422C9"/>
    <w:rsid w:val="00D42347"/>
    <w:rsid w:val="00D429B5"/>
    <w:rsid w:val="00D433C5"/>
    <w:rsid w:val="00D4355A"/>
    <w:rsid w:val="00D43A3C"/>
    <w:rsid w:val="00D44571"/>
    <w:rsid w:val="00D4490E"/>
    <w:rsid w:val="00D449F6"/>
    <w:rsid w:val="00D44C26"/>
    <w:rsid w:val="00D451BA"/>
    <w:rsid w:val="00D45527"/>
    <w:rsid w:val="00D45C07"/>
    <w:rsid w:val="00D45C2F"/>
    <w:rsid w:val="00D45CA0"/>
    <w:rsid w:val="00D46CD9"/>
    <w:rsid w:val="00D46DA0"/>
    <w:rsid w:val="00D46FD9"/>
    <w:rsid w:val="00D46FFD"/>
    <w:rsid w:val="00D474C2"/>
    <w:rsid w:val="00D50C62"/>
    <w:rsid w:val="00D50DD0"/>
    <w:rsid w:val="00D50FCB"/>
    <w:rsid w:val="00D511BB"/>
    <w:rsid w:val="00D517B8"/>
    <w:rsid w:val="00D51896"/>
    <w:rsid w:val="00D51E16"/>
    <w:rsid w:val="00D52177"/>
    <w:rsid w:val="00D52A75"/>
    <w:rsid w:val="00D530D7"/>
    <w:rsid w:val="00D53BF5"/>
    <w:rsid w:val="00D53C56"/>
    <w:rsid w:val="00D53EAE"/>
    <w:rsid w:val="00D543EA"/>
    <w:rsid w:val="00D54482"/>
    <w:rsid w:val="00D54937"/>
    <w:rsid w:val="00D54DD5"/>
    <w:rsid w:val="00D54FFC"/>
    <w:rsid w:val="00D5507E"/>
    <w:rsid w:val="00D5567B"/>
    <w:rsid w:val="00D556A2"/>
    <w:rsid w:val="00D5580D"/>
    <w:rsid w:val="00D558AE"/>
    <w:rsid w:val="00D55AA6"/>
    <w:rsid w:val="00D56190"/>
    <w:rsid w:val="00D56701"/>
    <w:rsid w:val="00D5772D"/>
    <w:rsid w:val="00D57D59"/>
    <w:rsid w:val="00D60373"/>
    <w:rsid w:val="00D60750"/>
    <w:rsid w:val="00D60957"/>
    <w:rsid w:val="00D60A77"/>
    <w:rsid w:val="00D60CE7"/>
    <w:rsid w:val="00D61ACB"/>
    <w:rsid w:val="00D61D53"/>
    <w:rsid w:val="00D61E68"/>
    <w:rsid w:val="00D628DE"/>
    <w:rsid w:val="00D633C7"/>
    <w:rsid w:val="00D6385B"/>
    <w:rsid w:val="00D63D6C"/>
    <w:rsid w:val="00D63FF0"/>
    <w:rsid w:val="00D64046"/>
    <w:rsid w:val="00D6444D"/>
    <w:rsid w:val="00D64609"/>
    <w:rsid w:val="00D64951"/>
    <w:rsid w:val="00D6509A"/>
    <w:rsid w:val="00D6680B"/>
    <w:rsid w:val="00D66B46"/>
    <w:rsid w:val="00D66E51"/>
    <w:rsid w:val="00D67205"/>
    <w:rsid w:val="00D67234"/>
    <w:rsid w:val="00D6749F"/>
    <w:rsid w:val="00D67C04"/>
    <w:rsid w:val="00D67F52"/>
    <w:rsid w:val="00D70AB0"/>
    <w:rsid w:val="00D70B1E"/>
    <w:rsid w:val="00D7100B"/>
    <w:rsid w:val="00D71391"/>
    <w:rsid w:val="00D71936"/>
    <w:rsid w:val="00D71B41"/>
    <w:rsid w:val="00D72302"/>
    <w:rsid w:val="00D727E8"/>
    <w:rsid w:val="00D72811"/>
    <w:rsid w:val="00D72DF1"/>
    <w:rsid w:val="00D733A9"/>
    <w:rsid w:val="00D733AE"/>
    <w:rsid w:val="00D7361B"/>
    <w:rsid w:val="00D75285"/>
    <w:rsid w:val="00D76256"/>
    <w:rsid w:val="00D76BD9"/>
    <w:rsid w:val="00D77086"/>
    <w:rsid w:val="00D77BE7"/>
    <w:rsid w:val="00D803E5"/>
    <w:rsid w:val="00D8135E"/>
    <w:rsid w:val="00D81C90"/>
    <w:rsid w:val="00D81C91"/>
    <w:rsid w:val="00D81E57"/>
    <w:rsid w:val="00D82027"/>
    <w:rsid w:val="00D822A5"/>
    <w:rsid w:val="00D8442E"/>
    <w:rsid w:val="00D847AF"/>
    <w:rsid w:val="00D848FA"/>
    <w:rsid w:val="00D8494B"/>
    <w:rsid w:val="00D84AFD"/>
    <w:rsid w:val="00D854DE"/>
    <w:rsid w:val="00D85A06"/>
    <w:rsid w:val="00D85ACC"/>
    <w:rsid w:val="00D860BF"/>
    <w:rsid w:val="00D86733"/>
    <w:rsid w:val="00D86B03"/>
    <w:rsid w:val="00D86BC3"/>
    <w:rsid w:val="00D86DE3"/>
    <w:rsid w:val="00D8713B"/>
    <w:rsid w:val="00D87671"/>
    <w:rsid w:val="00D877AA"/>
    <w:rsid w:val="00D8784D"/>
    <w:rsid w:val="00D87868"/>
    <w:rsid w:val="00D87A0E"/>
    <w:rsid w:val="00D903EE"/>
    <w:rsid w:val="00D91230"/>
    <w:rsid w:val="00D91A69"/>
    <w:rsid w:val="00D91C4E"/>
    <w:rsid w:val="00D92165"/>
    <w:rsid w:val="00D93435"/>
    <w:rsid w:val="00D93847"/>
    <w:rsid w:val="00D94D17"/>
    <w:rsid w:val="00D9510F"/>
    <w:rsid w:val="00D954D3"/>
    <w:rsid w:val="00D9611B"/>
    <w:rsid w:val="00D96AFE"/>
    <w:rsid w:val="00D97A0C"/>
    <w:rsid w:val="00D97AF4"/>
    <w:rsid w:val="00D97D85"/>
    <w:rsid w:val="00DA06D7"/>
    <w:rsid w:val="00DA0B6A"/>
    <w:rsid w:val="00DA1A47"/>
    <w:rsid w:val="00DA1FED"/>
    <w:rsid w:val="00DA27FD"/>
    <w:rsid w:val="00DA28A3"/>
    <w:rsid w:val="00DA2964"/>
    <w:rsid w:val="00DA2BB6"/>
    <w:rsid w:val="00DA2D96"/>
    <w:rsid w:val="00DA31C2"/>
    <w:rsid w:val="00DA325F"/>
    <w:rsid w:val="00DA38FE"/>
    <w:rsid w:val="00DA3F2A"/>
    <w:rsid w:val="00DA3FE3"/>
    <w:rsid w:val="00DA4181"/>
    <w:rsid w:val="00DA437C"/>
    <w:rsid w:val="00DA477F"/>
    <w:rsid w:val="00DA4B90"/>
    <w:rsid w:val="00DA4C0E"/>
    <w:rsid w:val="00DA4C70"/>
    <w:rsid w:val="00DA4C76"/>
    <w:rsid w:val="00DA5545"/>
    <w:rsid w:val="00DA6672"/>
    <w:rsid w:val="00DA66D9"/>
    <w:rsid w:val="00DA6AFC"/>
    <w:rsid w:val="00DA7741"/>
    <w:rsid w:val="00DA7A19"/>
    <w:rsid w:val="00DA7F03"/>
    <w:rsid w:val="00DB01E3"/>
    <w:rsid w:val="00DB0549"/>
    <w:rsid w:val="00DB0B5B"/>
    <w:rsid w:val="00DB11D0"/>
    <w:rsid w:val="00DB1C62"/>
    <w:rsid w:val="00DB1ED8"/>
    <w:rsid w:val="00DB20DD"/>
    <w:rsid w:val="00DB215B"/>
    <w:rsid w:val="00DB2215"/>
    <w:rsid w:val="00DB29A0"/>
    <w:rsid w:val="00DB2F16"/>
    <w:rsid w:val="00DB32AC"/>
    <w:rsid w:val="00DB3647"/>
    <w:rsid w:val="00DB3F96"/>
    <w:rsid w:val="00DB49A4"/>
    <w:rsid w:val="00DB49C1"/>
    <w:rsid w:val="00DB4FC0"/>
    <w:rsid w:val="00DB4FE4"/>
    <w:rsid w:val="00DB512A"/>
    <w:rsid w:val="00DB54F9"/>
    <w:rsid w:val="00DB614F"/>
    <w:rsid w:val="00DB6518"/>
    <w:rsid w:val="00DB652D"/>
    <w:rsid w:val="00DB6898"/>
    <w:rsid w:val="00DB700B"/>
    <w:rsid w:val="00DB7530"/>
    <w:rsid w:val="00DB7BF2"/>
    <w:rsid w:val="00DB7D68"/>
    <w:rsid w:val="00DB7FCD"/>
    <w:rsid w:val="00DC03C0"/>
    <w:rsid w:val="00DC0867"/>
    <w:rsid w:val="00DC0CD2"/>
    <w:rsid w:val="00DC12E1"/>
    <w:rsid w:val="00DC1910"/>
    <w:rsid w:val="00DC1E23"/>
    <w:rsid w:val="00DC2315"/>
    <w:rsid w:val="00DC2363"/>
    <w:rsid w:val="00DC2724"/>
    <w:rsid w:val="00DC2A5C"/>
    <w:rsid w:val="00DC3074"/>
    <w:rsid w:val="00DC3346"/>
    <w:rsid w:val="00DC3989"/>
    <w:rsid w:val="00DC3B74"/>
    <w:rsid w:val="00DC3BFF"/>
    <w:rsid w:val="00DC5360"/>
    <w:rsid w:val="00DC589F"/>
    <w:rsid w:val="00DC60AD"/>
    <w:rsid w:val="00DC66C7"/>
    <w:rsid w:val="00DC6824"/>
    <w:rsid w:val="00DC69DA"/>
    <w:rsid w:val="00DC6B40"/>
    <w:rsid w:val="00DC6D61"/>
    <w:rsid w:val="00DC7224"/>
    <w:rsid w:val="00DC7250"/>
    <w:rsid w:val="00DD01BB"/>
    <w:rsid w:val="00DD0A29"/>
    <w:rsid w:val="00DD0A9D"/>
    <w:rsid w:val="00DD0F74"/>
    <w:rsid w:val="00DD11EF"/>
    <w:rsid w:val="00DD1AB8"/>
    <w:rsid w:val="00DD200B"/>
    <w:rsid w:val="00DD2362"/>
    <w:rsid w:val="00DD2410"/>
    <w:rsid w:val="00DD2952"/>
    <w:rsid w:val="00DD2AFD"/>
    <w:rsid w:val="00DD2BBF"/>
    <w:rsid w:val="00DD2CD1"/>
    <w:rsid w:val="00DD388E"/>
    <w:rsid w:val="00DD3DB3"/>
    <w:rsid w:val="00DD58E6"/>
    <w:rsid w:val="00DD5DA2"/>
    <w:rsid w:val="00DD5F22"/>
    <w:rsid w:val="00DD60D3"/>
    <w:rsid w:val="00DD6EE1"/>
    <w:rsid w:val="00DD71D6"/>
    <w:rsid w:val="00DD7422"/>
    <w:rsid w:val="00DD76B3"/>
    <w:rsid w:val="00DD7CF0"/>
    <w:rsid w:val="00DE0208"/>
    <w:rsid w:val="00DE0445"/>
    <w:rsid w:val="00DE0496"/>
    <w:rsid w:val="00DE0707"/>
    <w:rsid w:val="00DE0757"/>
    <w:rsid w:val="00DE0A91"/>
    <w:rsid w:val="00DE12CE"/>
    <w:rsid w:val="00DE163B"/>
    <w:rsid w:val="00DE17D9"/>
    <w:rsid w:val="00DE19E4"/>
    <w:rsid w:val="00DE23F8"/>
    <w:rsid w:val="00DE303F"/>
    <w:rsid w:val="00DE3237"/>
    <w:rsid w:val="00DE401F"/>
    <w:rsid w:val="00DE43BE"/>
    <w:rsid w:val="00DE447A"/>
    <w:rsid w:val="00DE5C0C"/>
    <w:rsid w:val="00DE5C99"/>
    <w:rsid w:val="00DE605F"/>
    <w:rsid w:val="00DE63EE"/>
    <w:rsid w:val="00DE72F3"/>
    <w:rsid w:val="00DE7487"/>
    <w:rsid w:val="00DE75BD"/>
    <w:rsid w:val="00DE7826"/>
    <w:rsid w:val="00DE7C14"/>
    <w:rsid w:val="00DF0F9C"/>
    <w:rsid w:val="00DF16D0"/>
    <w:rsid w:val="00DF1D99"/>
    <w:rsid w:val="00DF21A2"/>
    <w:rsid w:val="00DF255A"/>
    <w:rsid w:val="00DF2849"/>
    <w:rsid w:val="00DF313B"/>
    <w:rsid w:val="00DF3651"/>
    <w:rsid w:val="00DF3B98"/>
    <w:rsid w:val="00DF5038"/>
    <w:rsid w:val="00DF5454"/>
    <w:rsid w:val="00DF55CB"/>
    <w:rsid w:val="00DF5682"/>
    <w:rsid w:val="00DF6A46"/>
    <w:rsid w:val="00DF7C78"/>
    <w:rsid w:val="00DF7F3E"/>
    <w:rsid w:val="00E008F0"/>
    <w:rsid w:val="00E00973"/>
    <w:rsid w:val="00E00D10"/>
    <w:rsid w:val="00E010BD"/>
    <w:rsid w:val="00E01510"/>
    <w:rsid w:val="00E0153D"/>
    <w:rsid w:val="00E016F3"/>
    <w:rsid w:val="00E018C6"/>
    <w:rsid w:val="00E01904"/>
    <w:rsid w:val="00E01CF7"/>
    <w:rsid w:val="00E0204F"/>
    <w:rsid w:val="00E021DE"/>
    <w:rsid w:val="00E022E7"/>
    <w:rsid w:val="00E024EF"/>
    <w:rsid w:val="00E02897"/>
    <w:rsid w:val="00E02D7B"/>
    <w:rsid w:val="00E03055"/>
    <w:rsid w:val="00E04CD9"/>
    <w:rsid w:val="00E06212"/>
    <w:rsid w:val="00E06B12"/>
    <w:rsid w:val="00E06D4A"/>
    <w:rsid w:val="00E07AA8"/>
    <w:rsid w:val="00E1013A"/>
    <w:rsid w:val="00E10714"/>
    <w:rsid w:val="00E10A67"/>
    <w:rsid w:val="00E10D56"/>
    <w:rsid w:val="00E1107D"/>
    <w:rsid w:val="00E11649"/>
    <w:rsid w:val="00E1190A"/>
    <w:rsid w:val="00E121D9"/>
    <w:rsid w:val="00E128A7"/>
    <w:rsid w:val="00E12E32"/>
    <w:rsid w:val="00E1343C"/>
    <w:rsid w:val="00E13713"/>
    <w:rsid w:val="00E13810"/>
    <w:rsid w:val="00E13B9E"/>
    <w:rsid w:val="00E13CD4"/>
    <w:rsid w:val="00E13E8A"/>
    <w:rsid w:val="00E13F0C"/>
    <w:rsid w:val="00E1462A"/>
    <w:rsid w:val="00E14AB2"/>
    <w:rsid w:val="00E1572E"/>
    <w:rsid w:val="00E15777"/>
    <w:rsid w:val="00E15DA1"/>
    <w:rsid w:val="00E15E25"/>
    <w:rsid w:val="00E169BB"/>
    <w:rsid w:val="00E17B8B"/>
    <w:rsid w:val="00E17D1F"/>
    <w:rsid w:val="00E17D6E"/>
    <w:rsid w:val="00E21898"/>
    <w:rsid w:val="00E21923"/>
    <w:rsid w:val="00E2204C"/>
    <w:rsid w:val="00E22807"/>
    <w:rsid w:val="00E22828"/>
    <w:rsid w:val="00E228C7"/>
    <w:rsid w:val="00E229E7"/>
    <w:rsid w:val="00E22B1E"/>
    <w:rsid w:val="00E22C3D"/>
    <w:rsid w:val="00E2345B"/>
    <w:rsid w:val="00E23E07"/>
    <w:rsid w:val="00E243B3"/>
    <w:rsid w:val="00E2468B"/>
    <w:rsid w:val="00E24C4E"/>
    <w:rsid w:val="00E24CB5"/>
    <w:rsid w:val="00E24E4E"/>
    <w:rsid w:val="00E24EA6"/>
    <w:rsid w:val="00E25479"/>
    <w:rsid w:val="00E26121"/>
    <w:rsid w:val="00E266F1"/>
    <w:rsid w:val="00E26CF4"/>
    <w:rsid w:val="00E270D7"/>
    <w:rsid w:val="00E275A1"/>
    <w:rsid w:val="00E276B2"/>
    <w:rsid w:val="00E27B73"/>
    <w:rsid w:val="00E27C27"/>
    <w:rsid w:val="00E3140E"/>
    <w:rsid w:val="00E322CD"/>
    <w:rsid w:val="00E32757"/>
    <w:rsid w:val="00E32CE4"/>
    <w:rsid w:val="00E32E5D"/>
    <w:rsid w:val="00E33A32"/>
    <w:rsid w:val="00E33BA7"/>
    <w:rsid w:val="00E342CD"/>
    <w:rsid w:val="00E34727"/>
    <w:rsid w:val="00E34CDF"/>
    <w:rsid w:val="00E34D6F"/>
    <w:rsid w:val="00E34F75"/>
    <w:rsid w:val="00E35350"/>
    <w:rsid w:val="00E358AC"/>
    <w:rsid w:val="00E361DE"/>
    <w:rsid w:val="00E3662F"/>
    <w:rsid w:val="00E36A3E"/>
    <w:rsid w:val="00E36FFB"/>
    <w:rsid w:val="00E370EC"/>
    <w:rsid w:val="00E3754D"/>
    <w:rsid w:val="00E37AE7"/>
    <w:rsid w:val="00E400DB"/>
    <w:rsid w:val="00E403C0"/>
    <w:rsid w:val="00E4043C"/>
    <w:rsid w:val="00E40D13"/>
    <w:rsid w:val="00E411B1"/>
    <w:rsid w:val="00E41462"/>
    <w:rsid w:val="00E41883"/>
    <w:rsid w:val="00E418BB"/>
    <w:rsid w:val="00E42D66"/>
    <w:rsid w:val="00E43321"/>
    <w:rsid w:val="00E4417F"/>
    <w:rsid w:val="00E44B5E"/>
    <w:rsid w:val="00E45489"/>
    <w:rsid w:val="00E45918"/>
    <w:rsid w:val="00E45C17"/>
    <w:rsid w:val="00E45D1C"/>
    <w:rsid w:val="00E45FD2"/>
    <w:rsid w:val="00E463D0"/>
    <w:rsid w:val="00E46F47"/>
    <w:rsid w:val="00E47AF4"/>
    <w:rsid w:val="00E47BB8"/>
    <w:rsid w:val="00E47D9F"/>
    <w:rsid w:val="00E47F27"/>
    <w:rsid w:val="00E5042B"/>
    <w:rsid w:val="00E50F85"/>
    <w:rsid w:val="00E513B4"/>
    <w:rsid w:val="00E518F4"/>
    <w:rsid w:val="00E51A63"/>
    <w:rsid w:val="00E51AF5"/>
    <w:rsid w:val="00E51C86"/>
    <w:rsid w:val="00E5296C"/>
    <w:rsid w:val="00E52ED0"/>
    <w:rsid w:val="00E533AC"/>
    <w:rsid w:val="00E5342E"/>
    <w:rsid w:val="00E5393B"/>
    <w:rsid w:val="00E53A56"/>
    <w:rsid w:val="00E53E61"/>
    <w:rsid w:val="00E54E7E"/>
    <w:rsid w:val="00E55536"/>
    <w:rsid w:val="00E5562A"/>
    <w:rsid w:val="00E55AEB"/>
    <w:rsid w:val="00E55C33"/>
    <w:rsid w:val="00E55D2E"/>
    <w:rsid w:val="00E562C3"/>
    <w:rsid w:val="00E56367"/>
    <w:rsid w:val="00E564A9"/>
    <w:rsid w:val="00E5678A"/>
    <w:rsid w:val="00E56A04"/>
    <w:rsid w:val="00E56BB7"/>
    <w:rsid w:val="00E57E02"/>
    <w:rsid w:val="00E6004A"/>
    <w:rsid w:val="00E608C5"/>
    <w:rsid w:val="00E60963"/>
    <w:rsid w:val="00E60D04"/>
    <w:rsid w:val="00E60E34"/>
    <w:rsid w:val="00E6177A"/>
    <w:rsid w:val="00E61854"/>
    <w:rsid w:val="00E6187F"/>
    <w:rsid w:val="00E6192F"/>
    <w:rsid w:val="00E6207C"/>
    <w:rsid w:val="00E624EC"/>
    <w:rsid w:val="00E62B4D"/>
    <w:rsid w:val="00E6364B"/>
    <w:rsid w:val="00E63806"/>
    <w:rsid w:val="00E63E9A"/>
    <w:rsid w:val="00E63FD6"/>
    <w:rsid w:val="00E643A0"/>
    <w:rsid w:val="00E64C2D"/>
    <w:rsid w:val="00E651DA"/>
    <w:rsid w:val="00E65226"/>
    <w:rsid w:val="00E65241"/>
    <w:rsid w:val="00E6563B"/>
    <w:rsid w:val="00E65F04"/>
    <w:rsid w:val="00E66016"/>
    <w:rsid w:val="00E662AB"/>
    <w:rsid w:val="00E66DFF"/>
    <w:rsid w:val="00E6747D"/>
    <w:rsid w:val="00E67874"/>
    <w:rsid w:val="00E7069F"/>
    <w:rsid w:val="00E70729"/>
    <w:rsid w:val="00E714C4"/>
    <w:rsid w:val="00E717C7"/>
    <w:rsid w:val="00E72DEB"/>
    <w:rsid w:val="00E73289"/>
    <w:rsid w:val="00E73E77"/>
    <w:rsid w:val="00E7487D"/>
    <w:rsid w:val="00E748DA"/>
    <w:rsid w:val="00E74AC4"/>
    <w:rsid w:val="00E74C7A"/>
    <w:rsid w:val="00E754EC"/>
    <w:rsid w:val="00E75982"/>
    <w:rsid w:val="00E75D44"/>
    <w:rsid w:val="00E75EF5"/>
    <w:rsid w:val="00E77173"/>
    <w:rsid w:val="00E77333"/>
    <w:rsid w:val="00E77DCC"/>
    <w:rsid w:val="00E80A57"/>
    <w:rsid w:val="00E80F3B"/>
    <w:rsid w:val="00E81060"/>
    <w:rsid w:val="00E8124B"/>
    <w:rsid w:val="00E81250"/>
    <w:rsid w:val="00E81362"/>
    <w:rsid w:val="00E81F69"/>
    <w:rsid w:val="00E82656"/>
    <w:rsid w:val="00E82BAC"/>
    <w:rsid w:val="00E8360C"/>
    <w:rsid w:val="00E83803"/>
    <w:rsid w:val="00E83F8A"/>
    <w:rsid w:val="00E8401B"/>
    <w:rsid w:val="00E840CA"/>
    <w:rsid w:val="00E84397"/>
    <w:rsid w:val="00E84903"/>
    <w:rsid w:val="00E84ED4"/>
    <w:rsid w:val="00E8577A"/>
    <w:rsid w:val="00E85A16"/>
    <w:rsid w:val="00E85A81"/>
    <w:rsid w:val="00E85FA0"/>
    <w:rsid w:val="00E8605F"/>
    <w:rsid w:val="00E86180"/>
    <w:rsid w:val="00E863A5"/>
    <w:rsid w:val="00E8646B"/>
    <w:rsid w:val="00E86828"/>
    <w:rsid w:val="00E86C11"/>
    <w:rsid w:val="00E86C6D"/>
    <w:rsid w:val="00E870D9"/>
    <w:rsid w:val="00E874FC"/>
    <w:rsid w:val="00E875E1"/>
    <w:rsid w:val="00E9029C"/>
    <w:rsid w:val="00E9078A"/>
    <w:rsid w:val="00E909B2"/>
    <w:rsid w:val="00E909FE"/>
    <w:rsid w:val="00E9106A"/>
    <w:rsid w:val="00E912A3"/>
    <w:rsid w:val="00E916EB"/>
    <w:rsid w:val="00E9200C"/>
    <w:rsid w:val="00E9259D"/>
    <w:rsid w:val="00E92F73"/>
    <w:rsid w:val="00E931CE"/>
    <w:rsid w:val="00E93754"/>
    <w:rsid w:val="00E937B1"/>
    <w:rsid w:val="00E943E1"/>
    <w:rsid w:val="00E94B7F"/>
    <w:rsid w:val="00E94DB6"/>
    <w:rsid w:val="00E9501C"/>
    <w:rsid w:val="00E950A1"/>
    <w:rsid w:val="00E95171"/>
    <w:rsid w:val="00E964C4"/>
    <w:rsid w:val="00E96EA7"/>
    <w:rsid w:val="00E97791"/>
    <w:rsid w:val="00E97F28"/>
    <w:rsid w:val="00EA0563"/>
    <w:rsid w:val="00EA0767"/>
    <w:rsid w:val="00EA2940"/>
    <w:rsid w:val="00EA29A4"/>
    <w:rsid w:val="00EA3429"/>
    <w:rsid w:val="00EA350C"/>
    <w:rsid w:val="00EA354F"/>
    <w:rsid w:val="00EA3560"/>
    <w:rsid w:val="00EA35EA"/>
    <w:rsid w:val="00EA3F0A"/>
    <w:rsid w:val="00EA44AC"/>
    <w:rsid w:val="00EA4862"/>
    <w:rsid w:val="00EA524A"/>
    <w:rsid w:val="00EA52B7"/>
    <w:rsid w:val="00EA5393"/>
    <w:rsid w:val="00EA5605"/>
    <w:rsid w:val="00EA57B5"/>
    <w:rsid w:val="00EA59C2"/>
    <w:rsid w:val="00EA5EFD"/>
    <w:rsid w:val="00EA6266"/>
    <w:rsid w:val="00EA62C1"/>
    <w:rsid w:val="00EA6B8F"/>
    <w:rsid w:val="00EA7773"/>
    <w:rsid w:val="00EB01F4"/>
    <w:rsid w:val="00EB03E3"/>
    <w:rsid w:val="00EB0523"/>
    <w:rsid w:val="00EB0E13"/>
    <w:rsid w:val="00EB1292"/>
    <w:rsid w:val="00EB1677"/>
    <w:rsid w:val="00EB21C8"/>
    <w:rsid w:val="00EB25F5"/>
    <w:rsid w:val="00EB27CA"/>
    <w:rsid w:val="00EB2A11"/>
    <w:rsid w:val="00EB2C6A"/>
    <w:rsid w:val="00EB2D1D"/>
    <w:rsid w:val="00EB31A1"/>
    <w:rsid w:val="00EB352B"/>
    <w:rsid w:val="00EB38EC"/>
    <w:rsid w:val="00EB3A6D"/>
    <w:rsid w:val="00EB583E"/>
    <w:rsid w:val="00EB65EA"/>
    <w:rsid w:val="00EB69F6"/>
    <w:rsid w:val="00EB6F9F"/>
    <w:rsid w:val="00EB735A"/>
    <w:rsid w:val="00EB73C9"/>
    <w:rsid w:val="00EB78E5"/>
    <w:rsid w:val="00EC07E1"/>
    <w:rsid w:val="00EC0F4C"/>
    <w:rsid w:val="00EC104C"/>
    <w:rsid w:val="00EC1171"/>
    <w:rsid w:val="00EC2585"/>
    <w:rsid w:val="00EC35F4"/>
    <w:rsid w:val="00EC3C15"/>
    <w:rsid w:val="00EC4424"/>
    <w:rsid w:val="00EC4E41"/>
    <w:rsid w:val="00EC52AF"/>
    <w:rsid w:val="00EC5567"/>
    <w:rsid w:val="00EC57F7"/>
    <w:rsid w:val="00EC6581"/>
    <w:rsid w:val="00EC670E"/>
    <w:rsid w:val="00EC689F"/>
    <w:rsid w:val="00EC704C"/>
    <w:rsid w:val="00EC75C0"/>
    <w:rsid w:val="00ED0A4E"/>
    <w:rsid w:val="00ED1C19"/>
    <w:rsid w:val="00ED1C70"/>
    <w:rsid w:val="00ED1EED"/>
    <w:rsid w:val="00ED1F20"/>
    <w:rsid w:val="00ED2532"/>
    <w:rsid w:val="00ED2980"/>
    <w:rsid w:val="00ED29F6"/>
    <w:rsid w:val="00ED307C"/>
    <w:rsid w:val="00ED362B"/>
    <w:rsid w:val="00ED3700"/>
    <w:rsid w:val="00ED391F"/>
    <w:rsid w:val="00ED4B65"/>
    <w:rsid w:val="00ED4E15"/>
    <w:rsid w:val="00ED4E4C"/>
    <w:rsid w:val="00ED4EBD"/>
    <w:rsid w:val="00ED4FB7"/>
    <w:rsid w:val="00ED5300"/>
    <w:rsid w:val="00ED5CDC"/>
    <w:rsid w:val="00ED63C4"/>
    <w:rsid w:val="00ED6504"/>
    <w:rsid w:val="00ED65B4"/>
    <w:rsid w:val="00ED6C23"/>
    <w:rsid w:val="00ED6D4D"/>
    <w:rsid w:val="00ED78DC"/>
    <w:rsid w:val="00ED7E0E"/>
    <w:rsid w:val="00EE0406"/>
    <w:rsid w:val="00EE0994"/>
    <w:rsid w:val="00EE1CB4"/>
    <w:rsid w:val="00EE1DBC"/>
    <w:rsid w:val="00EE201F"/>
    <w:rsid w:val="00EE28EF"/>
    <w:rsid w:val="00EE29F7"/>
    <w:rsid w:val="00EE2DB6"/>
    <w:rsid w:val="00EE376C"/>
    <w:rsid w:val="00EE3B9C"/>
    <w:rsid w:val="00EE4240"/>
    <w:rsid w:val="00EE4C35"/>
    <w:rsid w:val="00EE5762"/>
    <w:rsid w:val="00EE616E"/>
    <w:rsid w:val="00EE672F"/>
    <w:rsid w:val="00EE6794"/>
    <w:rsid w:val="00EE6A51"/>
    <w:rsid w:val="00EE6B54"/>
    <w:rsid w:val="00EE72BB"/>
    <w:rsid w:val="00EE76FE"/>
    <w:rsid w:val="00EE7E55"/>
    <w:rsid w:val="00EF03DD"/>
    <w:rsid w:val="00EF0B3D"/>
    <w:rsid w:val="00EF0EA6"/>
    <w:rsid w:val="00EF0F46"/>
    <w:rsid w:val="00EF2098"/>
    <w:rsid w:val="00EF266C"/>
    <w:rsid w:val="00EF275B"/>
    <w:rsid w:val="00EF2800"/>
    <w:rsid w:val="00EF29EF"/>
    <w:rsid w:val="00EF37A2"/>
    <w:rsid w:val="00EF38CD"/>
    <w:rsid w:val="00EF3D0D"/>
    <w:rsid w:val="00EF4010"/>
    <w:rsid w:val="00EF41C6"/>
    <w:rsid w:val="00EF45F7"/>
    <w:rsid w:val="00EF4783"/>
    <w:rsid w:val="00EF4AE8"/>
    <w:rsid w:val="00EF4C7B"/>
    <w:rsid w:val="00EF5B85"/>
    <w:rsid w:val="00EF5E10"/>
    <w:rsid w:val="00EF5EE2"/>
    <w:rsid w:val="00EF614A"/>
    <w:rsid w:val="00EF678D"/>
    <w:rsid w:val="00EF679D"/>
    <w:rsid w:val="00EF7ADE"/>
    <w:rsid w:val="00F002E9"/>
    <w:rsid w:val="00F006D8"/>
    <w:rsid w:val="00F01168"/>
    <w:rsid w:val="00F016C2"/>
    <w:rsid w:val="00F01B51"/>
    <w:rsid w:val="00F02176"/>
    <w:rsid w:val="00F028AA"/>
    <w:rsid w:val="00F02AED"/>
    <w:rsid w:val="00F032A4"/>
    <w:rsid w:val="00F03B1D"/>
    <w:rsid w:val="00F03B4C"/>
    <w:rsid w:val="00F03F23"/>
    <w:rsid w:val="00F03F2D"/>
    <w:rsid w:val="00F0451B"/>
    <w:rsid w:val="00F04566"/>
    <w:rsid w:val="00F045C6"/>
    <w:rsid w:val="00F046BC"/>
    <w:rsid w:val="00F04E10"/>
    <w:rsid w:val="00F0527D"/>
    <w:rsid w:val="00F05A2A"/>
    <w:rsid w:val="00F05A9E"/>
    <w:rsid w:val="00F05B97"/>
    <w:rsid w:val="00F06095"/>
    <w:rsid w:val="00F068D1"/>
    <w:rsid w:val="00F06B1E"/>
    <w:rsid w:val="00F06F5F"/>
    <w:rsid w:val="00F07196"/>
    <w:rsid w:val="00F07522"/>
    <w:rsid w:val="00F0797D"/>
    <w:rsid w:val="00F106DC"/>
    <w:rsid w:val="00F107AD"/>
    <w:rsid w:val="00F11332"/>
    <w:rsid w:val="00F115DA"/>
    <w:rsid w:val="00F11C94"/>
    <w:rsid w:val="00F12287"/>
    <w:rsid w:val="00F12EDA"/>
    <w:rsid w:val="00F12F20"/>
    <w:rsid w:val="00F1348F"/>
    <w:rsid w:val="00F134D8"/>
    <w:rsid w:val="00F13DB8"/>
    <w:rsid w:val="00F144A1"/>
    <w:rsid w:val="00F14645"/>
    <w:rsid w:val="00F14E1F"/>
    <w:rsid w:val="00F154EF"/>
    <w:rsid w:val="00F15521"/>
    <w:rsid w:val="00F15E1C"/>
    <w:rsid w:val="00F1665C"/>
    <w:rsid w:val="00F16A2B"/>
    <w:rsid w:val="00F16A71"/>
    <w:rsid w:val="00F16A94"/>
    <w:rsid w:val="00F16ADB"/>
    <w:rsid w:val="00F17262"/>
    <w:rsid w:val="00F173C3"/>
    <w:rsid w:val="00F1753A"/>
    <w:rsid w:val="00F177AD"/>
    <w:rsid w:val="00F179ED"/>
    <w:rsid w:val="00F17B3F"/>
    <w:rsid w:val="00F2042E"/>
    <w:rsid w:val="00F205BA"/>
    <w:rsid w:val="00F212EB"/>
    <w:rsid w:val="00F216D7"/>
    <w:rsid w:val="00F2235B"/>
    <w:rsid w:val="00F225A1"/>
    <w:rsid w:val="00F22717"/>
    <w:rsid w:val="00F22756"/>
    <w:rsid w:val="00F227AE"/>
    <w:rsid w:val="00F2314F"/>
    <w:rsid w:val="00F23758"/>
    <w:rsid w:val="00F237B4"/>
    <w:rsid w:val="00F23942"/>
    <w:rsid w:val="00F23FAE"/>
    <w:rsid w:val="00F23FB4"/>
    <w:rsid w:val="00F24CB4"/>
    <w:rsid w:val="00F25057"/>
    <w:rsid w:val="00F254D6"/>
    <w:rsid w:val="00F2633C"/>
    <w:rsid w:val="00F26A6D"/>
    <w:rsid w:val="00F26AB1"/>
    <w:rsid w:val="00F27061"/>
    <w:rsid w:val="00F27948"/>
    <w:rsid w:val="00F27A03"/>
    <w:rsid w:val="00F27E32"/>
    <w:rsid w:val="00F300A0"/>
    <w:rsid w:val="00F30364"/>
    <w:rsid w:val="00F30CF0"/>
    <w:rsid w:val="00F31228"/>
    <w:rsid w:val="00F316D3"/>
    <w:rsid w:val="00F32350"/>
    <w:rsid w:val="00F32B3A"/>
    <w:rsid w:val="00F32E27"/>
    <w:rsid w:val="00F33364"/>
    <w:rsid w:val="00F3392F"/>
    <w:rsid w:val="00F347BF"/>
    <w:rsid w:val="00F3489D"/>
    <w:rsid w:val="00F34ABC"/>
    <w:rsid w:val="00F3567F"/>
    <w:rsid w:val="00F35988"/>
    <w:rsid w:val="00F35E5E"/>
    <w:rsid w:val="00F3633E"/>
    <w:rsid w:val="00F36843"/>
    <w:rsid w:val="00F36983"/>
    <w:rsid w:val="00F37380"/>
    <w:rsid w:val="00F37538"/>
    <w:rsid w:val="00F37B66"/>
    <w:rsid w:val="00F37DE0"/>
    <w:rsid w:val="00F41831"/>
    <w:rsid w:val="00F42110"/>
    <w:rsid w:val="00F4218E"/>
    <w:rsid w:val="00F42B0E"/>
    <w:rsid w:val="00F42F86"/>
    <w:rsid w:val="00F43895"/>
    <w:rsid w:val="00F43F13"/>
    <w:rsid w:val="00F44042"/>
    <w:rsid w:val="00F44EC5"/>
    <w:rsid w:val="00F44EDB"/>
    <w:rsid w:val="00F45995"/>
    <w:rsid w:val="00F45EF5"/>
    <w:rsid w:val="00F46155"/>
    <w:rsid w:val="00F46ACB"/>
    <w:rsid w:val="00F476F0"/>
    <w:rsid w:val="00F47E81"/>
    <w:rsid w:val="00F47F79"/>
    <w:rsid w:val="00F5047E"/>
    <w:rsid w:val="00F506D2"/>
    <w:rsid w:val="00F515AD"/>
    <w:rsid w:val="00F52803"/>
    <w:rsid w:val="00F5285B"/>
    <w:rsid w:val="00F52CFD"/>
    <w:rsid w:val="00F5316B"/>
    <w:rsid w:val="00F53672"/>
    <w:rsid w:val="00F53727"/>
    <w:rsid w:val="00F53757"/>
    <w:rsid w:val="00F53A7D"/>
    <w:rsid w:val="00F53D13"/>
    <w:rsid w:val="00F5409A"/>
    <w:rsid w:val="00F543DF"/>
    <w:rsid w:val="00F548F1"/>
    <w:rsid w:val="00F55A51"/>
    <w:rsid w:val="00F55C03"/>
    <w:rsid w:val="00F55F75"/>
    <w:rsid w:val="00F56F70"/>
    <w:rsid w:val="00F573E0"/>
    <w:rsid w:val="00F57402"/>
    <w:rsid w:val="00F57CA8"/>
    <w:rsid w:val="00F57CF3"/>
    <w:rsid w:val="00F60287"/>
    <w:rsid w:val="00F603E2"/>
    <w:rsid w:val="00F60550"/>
    <w:rsid w:val="00F60792"/>
    <w:rsid w:val="00F607C7"/>
    <w:rsid w:val="00F608FE"/>
    <w:rsid w:val="00F60DCA"/>
    <w:rsid w:val="00F60E36"/>
    <w:rsid w:val="00F61687"/>
    <w:rsid w:val="00F6190D"/>
    <w:rsid w:val="00F61957"/>
    <w:rsid w:val="00F61A09"/>
    <w:rsid w:val="00F61B30"/>
    <w:rsid w:val="00F61BBD"/>
    <w:rsid w:val="00F624D9"/>
    <w:rsid w:val="00F6259E"/>
    <w:rsid w:val="00F6265B"/>
    <w:rsid w:val="00F6298F"/>
    <w:rsid w:val="00F62FC4"/>
    <w:rsid w:val="00F631EB"/>
    <w:rsid w:val="00F63231"/>
    <w:rsid w:val="00F63359"/>
    <w:rsid w:val="00F635B1"/>
    <w:rsid w:val="00F63FE2"/>
    <w:rsid w:val="00F64040"/>
    <w:rsid w:val="00F645B4"/>
    <w:rsid w:val="00F64A2B"/>
    <w:rsid w:val="00F65296"/>
    <w:rsid w:val="00F6677B"/>
    <w:rsid w:val="00F677D8"/>
    <w:rsid w:val="00F678C0"/>
    <w:rsid w:val="00F67B89"/>
    <w:rsid w:val="00F70292"/>
    <w:rsid w:val="00F7046E"/>
    <w:rsid w:val="00F7047A"/>
    <w:rsid w:val="00F70B9A"/>
    <w:rsid w:val="00F70FAD"/>
    <w:rsid w:val="00F72488"/>
    <w:rsid w:val="00F726F3"/>
    <w:rsid w:val="00F72DFB"/>
    <w:rsid w:val="00F730F3"/>
    <w:rsid w:val="00F731EF"/>
    <w:rsid w:val="00F734E4"/>
    <w:rsid w:val="00F73520"/>
    <w:rsid w:val="00F737C0"/>
    <w:rsid w:val="00F739BD"/>
    <w:rsid w:val="00F74074"/>
    <w:rsid w:val="00F74918"/>
    <w:rsid w:val="00F74B3A"/>
    <w:rsid w:val="00F74BF0"/>
    <w:rsid w:val="00F74DAC"/>
    <w:rsid w:val="00F74EEC"/>
    <w:rsid w:val="00F75072"/>
    <w:rsid w:val="00F7536F"/>
    <w:rsid w:val="00F77024"/>
    <w:rsid w:val="00F77146"/>
    <w:rsid w:val="00F777ED"/>
    <w:rsid w:val="00F77CFF"/>
    <w:rsid w:val="00F77E89"/>
    <w:rsid w:val="00F77EF2"/>
    <w:rsid w:val="00F802D3"/>
    <w:rsid w:val="00F804BD"/>
    <w:rsid w:val="00F81376"/>
    <w:rsid w:val="00F815CA"/>
    <w:rsid w:val="00F8199B"/>
    <w:rsid w:val="00F81D4C"/>
    <w:rsid w:val="00F82431"/>
    <w:rsid w:val="00F82688"/>
    <w:rsid w:val="00F8274B"/>
    <w:rsid w:val="00F830BF"/>
    <w:rsid w:val="00F831C5"/>
    <w:rsid w:val="00F834BE"/>
    <w:rsid w:val="00F842BE"/>
    <w:rsid w:val="00F842FB"/>
    <w:rsid w:val="00F84554"/>
    <w:rsid w:val="00F849BC"/>
    <w:rsid w:val="00F84F32"/>
    <w:rsid w:val="00F8514B"/>
    <w:rsid w:val="00F852B2"/>
    <w:rsid w:val="00F85507"/>
    <w:rsid w:val="00F85757"/>
    <w:rsid w:val="00F8590D"/>
    <w:rsid w:val="00F85997"/>
    <w:rsid w:val="00F860CF"/>
    <w:rsid w:val="00F86918"/>
    <w:rsid w:val="00F86F01"/>
    <w:rsid w:val="00F87A5A"/>
    <w:rsid w:val="00F90046"/>
    <w:rsid w:val="00F90AA2"/>
    <w:rsid w:val="00F910B2"/>
    <w:rsid w:val="00F910D9"/>
    <w:rsid w:val="00F911CC"/>
    <w:rsid w:val="00F91427"/>
    <w:rsid w:val="00F91633"/>
    <w:rsid w:val="00F91697"/>
    <w:rsid w:val="00F924FB"/>
    <w:rsid w:val="00F928AD"/>
    <w:rsid w:val="00F92DDD"/>
    <w:rsid w:val="00F9307D"/>
    <w:rsid w:val="00F93291"/>
    <w:rsid w:val="00F93589"/>
    <w:rsid w:val="00F93F0A"/>
    <w:rsid w:val="00F9411E"/>
    <w:rsid w:val="00F9427C"/>
    <w:rsid w:val="00F95890"/>
    <w:rsid w:val="00F95D17"/>
    <w:rsid w:val="00F965EE"/>
    <w:rsid w:val="00F96B95"/>
    <w:rsid w:val="00F96E39"/>
    <w:rsid w:val="00F977FE"/>
    <w:rsid w:val="00F97CB5"/>
    <w:rsid w:val="00FA076C"/>
    <w:rsid w:val="00FA07ED"/>
    <w:rsid w:val="00FA104B"/>
    <w:rsid w:val="00FA1449"/>
    <w:rsid w:val="00FA17EB"/>
    <w:rsid w:val="00FA1C9B"/>
    <w:rsid w:val="00FA21EE"/>
    <w:rsid w:val="00FA2B01"/>
    <w:rsid w:val="00FA2C20"/>
    <w:rsid w:val="00FA2CFD"/>
    <w:rsid w:val="00FA3015"/>
    <w:rsid w:val="00FA329D"/>
    <w:rsid w:val="00FA349C"/>
    <w:rsid w:val="00FA36CE"/>
    <w:rsid w:val="00FA3750"/>
    <w:rsid w:val="00FA3848"/>
    <w:rsid w:val="00FA38A5"/>
    <w:rsid w:val="00FA474A"/>
    <w:rsid w:val="00FA479B"/>
    <w:rsid w:val="00FA485F"/>
    <w:rsid w:val="00FA519D"/>
    <w:rsid w:val="00FA630B"/>
    <w:rsid w:val="00FA65E8"/>
    <w:rsid w:val="00FA681D"/>
    <w:rsid w:val="00FA6913"/>
    <w:rsid w:val="00FA6A4F"/>
    <w:rsid w:val="00FA7853"/>
    <w:rsid w:val="00FA7C9D"/>
    <w:rsid w:val="00FB00CC"/>
    <w:rsid w:val="00FB1141"/>
    <w:rsid w:val="00FB15C6"/>
    <w:rsid w:val="00FB1641"/>
    <w:rsid w:val="00FB1B0A"/>
    <w:rsid w:val="00FB26F8"/>
    <w:rsid w:val="00FB2978"/>
    <w:rsid w:val="00FB2EC1"/>
    <w:rsid w:val="00FB3000"/>
    <w:rsid w:val="00FB3414"/>
    <w:rsid w:val="00FB39F8"/>
    <w:rsid w:val="00FB3B25"/>
    <w:rsid w:val="00FB3FB7"/>
    <w:rsid w:val="00FB411C"/>
    <w:rsid w:val="00FB4484"/>
    <w:rsid w:val="00FB477A"/>
    <w:rsid w:val="00FB4B84"/>
    <w:rsid w:val="00FB4FE9"/>
    <w:rsid w:val="00FB507F"/>
    <w:rsid w:val="00FB53BF"/>
    <w:rsid w:val="00FB5CA5"/>
    <w:rsid w:val="00FB649F"/>
    <w:rsid w:val="00FB6815"/>
    <w:rsid w:val="00FB689D"/>
    <w:rsid w:val="00FB6938"/>
    <w:rsid w:val="00FB7414"/>
    <w:rsid w:val="00FB7DC1"/>
    <w:rsid w:val="00FC00CB"/>
    <w:rsid w:val="00FC02A4"/>
    <w:rsid w:val="00FC04FD"/>
    <w:rsid w:val="00FC05E4"/>
    <w:rsid w:val="00FC0840"/>
    <w:rsid w:val="00FC0A37"/>
    <w:rsid w:val="00FC0B4F"/>
    <w:rsid w:val="00FC0CD2"/>
    <w:rsid w:val="00FC15BF"/>
    <w:rsid w:val="00FC16EA"/>
    <w:rsid w:val="00FC1942"/>
    <w:rsid w:val="00FC1AEE"/>
    <w:rsid w:val="00FC1D62"/>
    <w:rsid w:val="00FC2145"/>
    <w:rsid w:val="00FC27E8"/>
    <w:rsid w:val="00FC2C20"/>
    <w:rsid w:val="00FC2CCE"/>
    <w:rsid w:val="00FC2E5C"/>
    <w:rsid w:val="00FC2F70"/>
    <w:rsid w:val="00FC3532"/>
    <w:rsid w:val="00FC3A67"/>
    <w:rsid w:val="00FC409E"/>
    <w:rsid w:val="00FC4773"/>
    <w:rsid w:val="00FC4875"/>
    <w:rsid w:val="00FC4C8C"/>
    <w:rsid w:val="00FC509D"/>
    <w:rsid w:val="00FC55F2"/>
    <w:rsid w:val="00FC5A95"/>
    <w:rsid w:val="00FC5D62"/>
    <w:rsid w:val="00FC5E7D"/>
    <w:rsid w:val="00FC5F15"/>
    <w:rsid w:val="00FC6BCA"/>
    <w:rsid w:val="00FC7107"/>
    <w:rsid w:val="00FC71D8"/>
    <w:rsid w:val="00FD00B4"/>
    <w:rsid w:val="00FD02A7"/>
    <w:rsid w:val="00FD03AC"/>
    <w:rsid w:val="00FD0B3B"/>
    <w:rsid w:val="00FD0B65"/>
    <w:rsid w:val="00FD14C0"/>
    <w:rsid w:val="00FD18A2"/>
    <w:rsid w:val="00FD197C"/>
    <w:rsid w:val="00FD19F8"/>
    <w:rsid w:val="00FD1FED"/>
    <w:rsid w:val="00FD2DD0"/>
    <w:rsid w:val="00FD2ECE"/>
    <w:rsid w:val="00FD34CC"/>
    <w:rsid w:val="00FD37FD"/>
    <w:rsid w:val="00FD3A66"/>
    <w:rsid w:val="00FD3BC7"/>
    <w:rsid w:val="00FD3E5F"/>
    <w:rsid w:val="00FD43B4"/>
    <w:rsid w:val="00FD4657"/>
    <w:rsid w:val="00FD48C7"/>
    <w:rsid w:val="00FD5109"/>
    <w:rsid w:val="00FD52A2"/>
    <w:rsid w:val="00FD5377"/>
    <w:rsid w:val="00FD55FE"/>
    <w:rsid w:val="00FD5A5E"/>
    <w:rsid w:val="00FD5E18"/>
    <w:rsid w:val="00FD5EB1"/>
    <w:rsid w:val="00FD6314"/>
    <w:rsid w:val="00FD6650"/>
    <w:rsid w:val="00FD6741"/>
    <w:rsid w:val="00FD6FFE"/>
    <w:rsid w:val="00FD7235"/>
    <w:rsid w:val="00FD756E"/>
    <w:rsid w:val="00FD7570"/>
    <w:rsid w:val="00FD7CE0"/>
    <w:rsid w:val="00FE0054"/>
    <w:rsid w:val="00FE0648"/>
    <w:rsid w:val="00FE065F"/>
    <w:rsid w:val="00FE0C0A"/>
    <w:rsid w:val="00FE0E8B"/>
    <w:rsid w:val="00FE1306"/>
    <w:rsid w:val="00FE15F9"/>
    <w:rsid w:val="00FE1991"/>
    <w:rsid w:val="00FE1BE5"/>
    <w:rsid w:val="00FE25AA"/>
    <w:rsid w:val="00FE2B44"/>
    <w:rsid w:val="00FE3245"/>
    <w:rsid w:val="00FE326C"/>
    <w:rsid w:val="00FE3BFE"/>
    <w:rsid w:val="00FE3F10"/>
    <w:rsid w:val="00FE40D8"/>
    <w:rsid w:val="00FE495F"/>
    <w:rsid w:val="00FE4A24"/>
    <w:rsid w:val="00FE4CFB"/>
    <w:rsid w:val="00FE50D2"/>
    <w:rsid w:val="00FE544A"/>
    <w:rsid w:val="00FE550F"/>
    <w:rsid w:val="00FE564A"/>
    <w:rsid w:val="00FE5EE6"/>
    <w:rsid w:val="00FE65BA"/>
    <w:rsid w:val="00FE66F2"/>
    <w:rsid w:val="00FE6B2F"/>
    <w:rsid w:val="00FE6DCE"/>
    <w:rsid w:val="00FE6FF0"/>
    <w:rsid w:val="00FE76A7"/>
    <w:rsid w:val="00FE7800"/>
    <w:rsid w:val="00FE786E"/>
    <w:rsid w:val="00FF06BE"/>
    <w:rsid w:val="00FF0894"/>
    <w:rsid w:val="00FF0BB8"/>
    <w:rsid w:val="00FF0E30"/>
    <w:rsid w:val="00FF1A52"/>
    <w:rsid w:val="00FF2005"/>
    <w:rsid w:val="00FF2B04"/>
    <w:rsid w:val="00FF3528"/>
    <w:rsid w:val="00FF3B35"/>
    <w:rsid w:val="00FF3BDA"/>
    <w:rsid w:val="00FF3D46"/>
    <w:rsid w:val="00FF4343"/>
    <w:rsid w:val="00FF4600"/>
    <w:rsid w:val="00FF46AD"/>
    <w:rsid w:val="00FF4D0B"/>
    <w:rsid w:val="00FF50CC"/>
    <w:rsid w:val="00FF517F"/>
    <w:rsid w:val="00FF5779"/>
    <w:rsid w:val="00FF58B5"/>
    <w:rsid w:val="00FF5C5C"/>
    <w:rsid w:val="00FF6254"/>
    <w:rsid w:val="00FF6603"/>
    <w:rsid w:val="00FF6812"/>
    <w:rsid w:val="00FF691C"/>
    <w:rsid w:val="00FF69D8"/>
    <w:rsid w:val="00FF7E08"/>
    <w:rsid w:val="00FF7E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06FA5A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629E3"/>
    <w:pPr>
      <w:spacing w:after="0" w:line="360" w:lineRule="auto"/>
      <w:jc w:val="both"/>
    </w:pPr>
    <w:rPr>
      <w:rFonts w:eastAsia="Calibri" w:cs="Times New Roman"/>
      <w:sz w:val="26"/>
    </w:rPr>
  </w:style>
  <w:style w:type="paragraph" w:styleId="Heading1">
    <w:name w:val="heading 1"/>
    <w:basedOn w:val="Normal"/>
    <w:next w:val="Normal"/>
    <w:link w:val="Heading1Char"/>
    <w:uiPriority w:val="99"/>
    <w:qFormat/>
    <w:rsid w:val="0084651E"/>
    <w:pPr>
      <w:keepNext/>
      <w:spacing w:before="120" w:after="120"/>
      <w:jc w:val="center"/>
      <w:outlineLvl w:val="0"/>
    </w:pPr>
    <w:rPr>
      <w:rFonts w:cs="Arial"/>
      <w:b/>
      <w:bCs/>
      <w:kern w:val="32"/>
      <w:szCs w:val="26"/>
    </w:rPr>
  </w:style>
  <w:style w:type="paragraph" w:styleId="Heading2">
    <w:name w:val="heading 2"/>
    <w:basedOn w:val="Normal"/>
    <w:next w:val="Normal"/>
    <w:link w:val="Heading2Char"/>
    <w:uiPriority w:val="9"/>
    <w:qFormat/>
    <w:rsid w:val="0035608D"/>
    <w:pPr>
      <w:keepNext/>
      <w:keepLines/>
      <w:outlineLvl w:val="1"/>
    </w:pPr>
    <w:rPr>
      <w:rFonts w:ascii="Times New Roman Bold" w:eastAsia="Times New Roman" w:hAnsi="Times New Roman Bold"/>
      <w:b/>
      <w:bCs/>
      <w:color w:val="000000" w:themeColor="text1"/>
      <w:szCs w:val="26"/>
    </w:rPr>
  </w:style>
  <w:style w:type="paragraph" w:styleId="Heading3">
    <w:name w:val="heading 3"/>
    <w:basedOn w:val="Normal"/>
    <w:next w:val="Normal"/>
    <w:link w:val="Heading3Char1"/>
    <w:uiPriority w:val="9"/>
    <w:qFormat/>
    <w:rsid w:val="00D51896"/>
    <w:pPr>
      <w:keepNext/>
      <w:keepLines/>
      <w:jc w:val="left"/>
      <w:outlineLvl w:val="2"/>
    </w:pPr>
    <w:rPr>
      <w:rFonts w:ascii="Times New Roman Bold" w:eastAsia="Times New Roman" w:hAnsi="Times New Roman Bold"/>
      <w:b/>
      <w:bCs/>
      <w:color w:val="000000" w:themeColor="text1"/>
      <w:szCs w:val="26"/>
    </w:rPr>
  </w:style>
  <w:style w:type="paragraph" w:styleId="Heading4">
    <w:name w:val="heading 4"/>
    <w:basedOn w:val="Normal"/>
    <w:next w:val="Normal"/>
    <w:link w:val="Heading4Char"/>
    <w:uiPriority w:val="9"/>
    <w:qFormat/>
    <w:rsid w:val="007A3348"/>
    <w:pPr>
      <w:widowControl w:val="0"/>
      <w:numPr>
        <w:ilvl w:val="3"/>
        <w:numId w:val="1"/>
      </w:numPr>
      <w:autoSpaceDE w:val="0"/>
      <w:autoSpaceDN w:val="0"/>
      <w:adjustRightInd w:val="0"/>
      <w:spacing w:after="120"/>
      <w:ind w:left="0" w:firstLine="0"/>
      <w:outlineLvl w:val="3"/>
    </w:pPr>
    <w:rPr>
      <w:rFonts w:eastAsia="Times New Roman"/>
      <w:i/>
      <w:szCs w:val="26"/>
    </w:rPr>
  </w:style>
  <w:style w:type="paragraph" w:styleId="Heading5">
    <w:name w:val="heading 5"/>
    <w:basedOn w:val="Normal"/>
    <w:next w:val="Normal"/>
    <w:link w:val="Heading5Char"/>
    <w:uiPriority w:val="9"/>
    <w:qFormat/>
    <w:rsid w:val="007A3348"/>
    <w:pPr>
      <w:widowControl w:val="0"/>
      <w:numPr>
        <w:ilvl w:val="4"/>
        <w:numId w:val="1"/>
      </w:numPr>
      <w:autoSpaceDE w:val="0"/>
      <w:autoSpaceDN w:val="0"/>
      <w:adjustRightInd w:val="0"/>
      <w:spacing w:line="240" w:lineRule="auto"/>
      <w:outlineLvl w:val="4"/>
    </w:pPr>
    <w:rPr>
      <w:rFonts w:eastAsia="Times New Roman"/>
      <w:b/>
      <w:bCs/>
      <w:szCs w:val="28"/>
    </w:rPr>
  </w:style>
  <w:style w:type="paragraph" w:styleId="Heading6">
    <w:name w:val="heading 6"/>
    <w:basedOn w:val="Normal"/>
    <w:next w:val="Normal"/>
    <w:link w:val="Heading6Char"/>
    <w:uiPriority w:val="9"/>
    <w:qFormat/>
    <w:rsid w:val="007A3348"/>
    <w:pPr>
      <w:widowControl w:val="0"/>
      <w:numPr>
        <w:ilvl w:val="5"/>
        <w:numId w:val="1"/>
      </w:numPr>
      <w:autoSpaceDE w:val="0"/>
      <w:autoSpaceDN w:val="0"/>
      <w:adjustRightInd w:val="0"/>
      <w:spacing w:line="240" w:lineRule="auto"/>
      <w:outlineLvl w:val="5"/>
    </w:pPr>
    <w:rPr>
      <w:rFonts w:eastAsia="Times New Roman"/>
      <w:b/>
      <w:bCs/>
      <w:szCs w:val="26"/>
    </w:rPr>
  </w:style>
  <w:style w:type="paragraph" w:styleId="Heading7">
    <w:name w:val="heading 7"/>
    <w:basedOn w:val="Normal"/>
    <w:next w:val="Normal"/>
    <w:link w:val="Heading7Char"/>
    <w:uiPriority w:val="9"/>
    <w:qFormat/>
    <w:rsid w:val="007A3348"/>
    <w:pPr>
      <w:widowControl w:val="0"/>
      <w:numPr>
        <w:ilvl w:val="6"/>
        <w:numId w:val="1"/>
      </w:numPr>
      <w:autoSpaceDE w:val="0"/>
      <w:autoSpaceDN w:val="0"/>
      <w:adjustRightInd w:val="0"/>
      <w:spacing w:line="240" w:lineRule="auto"/>
      <w:outlineLvl w:val="6"/>
    </w:pPr>
    <w:rPr>
      <w:rFonts w:eastAsia="Times New Roman"/>
      <w:b/>
      <w:bCs/>
      <w:i/>
      <w:iCs/>
      <w:szCs w:val="26"/>
    </w:rPr>
  </w:style>
  <w:style w:type="paragraph" w:styleId="Heading8">
    <w:name w:val="heading 8"/>
    <w:basedOn w:val="Normal"/>
    <w:next w:val="Normal"/>
    <w:link w:val="Heading8Char"/>
    <w:uiPriority w:val="9"/>
    <w:qFormat/>
    <w:rsid w:val="007A3348"/>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
    <w:qFormat/>
    <w:rsid w:val="007A3348"/>
    <w:pPr>
      <w:numPr>
        <w:ilvl w:val="8"/>
        <w:numId w:val="1"/>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4651E"/>
    <w:rPr>
      <w:rFonts w:eastAsia="Calibri" w:cs="Arial"/>
      <w:b/>
      <w:bCs/>
      <w:kern w:val="32"/>
      <w:sz w:val="26"/>
      <w:szCs w:val="26"/>
    </w:rPr>
  </w:style>
  <w:style w:type="character" w:customStyle="1" w:styleId="Heading2Char">
    <w:name w:val="Heading 2 Char"/>
    <w:basedOn w:val="DefaultParagraphFont"/>
    <w:link w:val="Heading2"/>
    <w:uiPriority w:val="9"/>
    <w:rsid w:val="0035608D"/>
    <w:rPr>
      <w:rFonts w:ascii="Times New Roman Bold" w:eastAsia="Times New Roman" w:hAnsi="Times New Roman Bold" w:cs="Times New Roman"/>
      <w:b/>
      <w:bCs/>
      <w:color w:val="000000" w:themeColor="text1"/>
      <w:sz w:val="26"/>
      <w:szCs w:val="26"/>
    </w:rPr>
  </w:style>
  <w:style w:type="character" w:customStyle="1" w:styleId="Heading3Char">
    <w:name w:val="Heading 3 Char"/>
    <w:basedOn w:val="DefaultParagraphFont"/>
    <w:uiPriority w:val="9"/>
    <w:rsid w:val="007A334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7A3348"/>
    <w:rPr>
      <w:rFonts w:eastAsia="Times New Roman" w:cs="Times New Roman"/>
      <w:i/>
      <w:sz w:val="26"/>
      <w:szCs w:val="26"/>
    </w:rPr>
  </w:style>
  <w:style w:type="character" w:customStyle="1" w:styleId="Heading5Char">
    <w:name w:val="Heading 5 Char"/>
    <w:basedOn w:val="DefaultParagraphFont"/>
    <w:link w:val="Heading5"/>
    <w:uiPriority w:val="9"/>
    <w:rsid w:val="007A3348"/>
    <w:rPr>
      <w:rFonts w:eastAsia="Times New Roman" w:cs="Times New Roman"/>
      <w:b/>
      <w:bCs/>
      <w:sz w:val="26"/>
      <w:szCs w:val="28"/>
    </w:rPr>
  </w:style>
  <w:style w:type="character" w:customStyle="1" w:styleId="Heading6Char">
    <w:name w:val="Heading 6 Char"/>
    <w:basedOn w:val="DefaultParagraphFont"/>
    <w:link w:val="Heading6"/>
    <w:uiPriority w:val="9"/>
    <w:rsid w:val="007A3348"/>
    <w:rPr>
      <w:rFonts w:eastAsia="Times New Roman" w:cs="Times New Roman"/>
      <w:b/>
      <w:bCs/>
      <w:sz w:val="26"/>
      <w:szCs w:val="26"/>
    </w:rPr>
  </w:style>
  <w:style w:type="character" w:customStyle="1" w:styleId="Heading7Char">
    <w:name w:val="Heading 7 Char"/>
    <w:basedOn w:val="DefaultParagraphFont"/>
    <w:link w:val="Heading7"/>
    <w:uiPriority w:val="9"/>
    <w:rsid w:val="007A3348"/>
    <w:rPr>
      <w:rFonts w:eastAsia="Times New Roman" w:cs="Times New Roman"/>
      <w:b/>
      <w:bCs/>
      <w:i/>
      <w:iCs/>
      <w:sz w:val="26"/>
      <w:szCs w:val="26"/>
    </w:rPr>
  </w:style>
  <w:style w:type="character" w:customStyle="1" w:styleId="Heading8Char">
    <w:name w:val="Heading 8 Char"/>
    <w:basedOn w:val="DefaultParagraphFont"/>
    <w:link w:val="Heading8"/>
    <w:uiPriority w:val="9"/>
    <w:rsid w:val="007A3348"/>
    <w:rPr>
      <w:rFonts w:eastAsia="Calibri" w:cs="Times New Roman"/>
      <w:i/>
      <w:iCs/>
      <w:sz w:val="24"/>
      <w:szCs w:val="24"/>
    </w:rPr>
  </w:style>
  <w:style w:type="character" w:customStyle="1" w:styleId="Heading9Char">
    <w:name w:val="Heading 9 Char"/>
    <w:basedOn w:val="DefaultParagraphFont"/>
    <w:link w:val="Heading9"/>
    <w:uiPriority w:val="9"/>
    <w:rsid w:val="007A3348"/>
    <w:rPr>
      <w:rFonts w:ascii="Arial" w:eastAsia="Calibri" w:hAnsi="Arial" w:cs="Arial"/>
      <w:sz w:val="22"/>
    </w:rPr>
  </w:style>
  <w:style w:type="character" w:customStyle="1" w:styleId="Heading3Char1">
    <w:name w:val="Heading 3 Char1"/>
    <w:link w:val="Heading3"/>
    <w:uiPriority w:val="9"/>
    <w:rsid w:val="00D51896"/>
    <w:rPr>
      <w:rFonts w:ascii="Times New Roman Bold" w:eastAsia="Times New Roman" w:hAnsi="Times New Roman Bold" w:cs="Times New Roman"/>
      <w:b/>
      <w:bCs/>
      <w:color w:val="000000" w:themeColor="text1"/>
      <w:sz w:val="26"/>
      <w:szCs w:val="26"/>
    </w:rPr>
  </w:style>
  <w:style w:type="paragraph" w:styleId="ListParagraph">
    <w:name w:val="List Paragraph"/>
    <w:aliases w:val="3.2.1,List Paragraph1,PIM_Danh muc cham,List Paragraph_FS,list paragraph for total document,Bullet,bl,Bullet L1,bl1,Listing,List Paragraph Bảng,List paragraph,Bullets,bullets,List in table,Párrafo de lista,Recommendation,List Paragraph2,H"/>
    <w:basedOn w:val="Normal"/>
    <w:link w:val="ListParagraphChar"/>
    <w:uiPriority w:val="34"/>
    <w:qFormat/>
    <w:rsid w:val="007A3348"/>
    <w:pPr>
      <w:ind w:left="720"/>
      <w:contextualSpacing/>
    </w:pPr>
  </w:style>
  <w:style w:type="character" w:customStyle="1" w:styleId="ListParagraphChar">
    <w:name w:val="List Paragraph Char"/>
    <w:aliases w:val="3.2.1 Char,List Paragraph1 Char,PIM_Danh muc cham Char,List Paragraph_FS Char,list paragraph for total document Char,Bullet Char,bl Char,Bullet L1 Char,bl1 Char,Listing Char,List Paragraph Bảng Char,List paragraph Char,Bullets Char"/>
    <w:link w:val="ListParagraph"/>
    <w:uiPriority w:val="34"/>
    <w:qFormat/>
    <w:locked/>
    <w:rsid w:val="007A3348"/>
    <w:rPr>
      <w:rFonts w:eastAsia="Calibri" w:cs="Times New Roman"/>
      <w:sz w:val="26"/>
    </w:rPr>
  </w:style>
  <w:style w:type="character" w:customStyle="1" w:styleId="apple-converted-space">
    <w:name w:val="apple-converted-space"/>
    <w:rsid w:val="007A3348"/>
  </w:style>
  <w:style w:type="paragraph" w:styleId="Header">
    <w:name w:val="header"/>
    <w:basedOn w:val="Normal"/>
    <w:link w:val="HeaderChar"/>
    <w:uiPriority w:val="99"/>
    <w:unhideWhenUsed/>
    <w:rsid w:val="007A3348"/>
    <w:pPr>
      <w:tabs>
        <w:tab w:val="center" w:pos="4513"/>
        <w:tab w:val="right" w:pos="9026"/>
      </w:tabs>
    </w:pPr>
    <w:rPr>
      <w:rFonts w:eastAsia="Times New Roman"/>
    </w:rPr>
  </w:style>
  <w:style w:type="character" w:customStyle="1" w:styleId="HeaderChar">
    <w:name w:val="Header Char"/>
    <w:basedOn w:val="DefaultParagraphFont"/>
    <w:link w:val="Header"/>
    <w:uiPriority w:val="99"/>
    <w:rsid w:val="007A3348"/>
    <w:rPr>
      <w:rFonts w:eastAsia="Times New Roman" w:cs="Times New Roman"/>
      <w:sz w:val="26"/>
    </w:rPr>
  </w:style>
  <w:style w:type="character" w:styleId="Hyperlink">
    <w:name w:val="Hyperlink"/>
    <w:uiPriority w:val="99"/>
    <w:unhideWhenUsed/>
    <w:rsid w:val="007A3348"/>
    <w:rPr>
      <w:rFonts w:cs="Times New Roman"/>
      <w:color w:val="0000FF"/>
      <w:u w:val="single"/>
    </w:rPr>
  </w:style>
  <w:style w:type="paragraph" w:styleId="NormalWeb">
    <w:name w:val="Normal (Web)"/>
    <w:basedOn w:val="Normal"/>
    <w:uiPriority w:val="99"/>
    <w:unhideWhenUsed/>
    <w:rsid w:val="007A3348"/>
    <w:pPr>
      <w:spacing w:before="100" w:beforeAutospacing="1" w:after="100" w:afterAutospacing="1" w:line="240" w:lineRule="auto"/>
    </w:pPr>
    <w:rPr>
      <w:rFonts w:eastAsia="Times New Roman"/>
      <w:sz w:val="24"/>
      <w:szCs w:val="24"/>
    </w:rPr>
  </w:style>
  <w:style w:type="paragraph" w:styleId="BodyText">
    <w:name w:val="Body Text"/>
    <w:basedOn w:val="Normal"/>
    <w:link w:val="BodyTextChar"/>
    <w:qFormat/>
    <w:rsid w:val="007A3348"/>
    <w:pPr>
      <w:spacing w:after="120"/>
      <w:ind w:left="86" w:firstLine="86"/>
    </w:pPr>
    <w:rPr>
      <w:rFonts w:ascii=".VnTime" w:eastAsia="Times New Roman" w:hAnsi=".VnTime"/>
      <w:szCs w:val="28"/>
    </w:rPr>
  </w:style>
  <w:style w:type="character" w:customStyle="1" w:styleId="BodyTextChar">
    <w:name w:val="Body Text Char"/>
    <w:basedOn w:val="DefaultParagraphFont"/>
    <w:link w:val="BodyText"/>
    <w:rsid w:val="007A3348"/>
    <w:rPr>
      <w:rFonts w:ascii=".VnTime" w:eastAsia="Times New Roman" w:hAnsi=".VnTime" w:cs="Times New Roman"/>
      <w:sz w:val="26"/>
      <w:szCs w:val="28"/>
    </w:rPr>
  </w:style>
  <w:style w:type="character" w:customStyle="1" w:styleId="longtext1">
    <w:name w:val="long_text1"/>
    <w:rsid w:val="007A3348"/>
    <w:rPr>
      <w:sz w:val="16"/>
    </w:rPr>
  </w:style>
  <w:style w:type="paragraph" w:customStyle="1" w:styleId="Noidung">
    <w:name w:val="Noi dung"/>
    <w:basedOn w:val="Normal"/>
    <w:link w:val="NoidungCharChar"/>
    <w:uiPriority w:val="99"/>
    <w:rsid w:val="007A3348"/>
    <w:pPr>
      <w:widowControl w:val="0"/>
      <w:spacing w:before="60" w:line="400" w:lineRule="atLeast"/>
      <w:ind w:firstLine="567"/>
    </w:pPr>
    <w:rPr>
      <w:rFonts w:eastAsia="Times New Roman"/>
      <w:szCs w:val="26"/>
      <w:lang w:eastAsia="vi-VN"/>
    </w:rPr>
  </w:style>
  <w:style w:type="character" w:customStyle="1" w:styleId="NoidungCharChar">
    <w:name w:val="Noi dung Char Char"/>
    <w:link w:val="Noidung"/>
    <w:uiPriority w:val="99"/>
    <w:locked/>
    <w:rsid w:val="007A3348"/>
    <w:rPr>
      <w:rFonts w:eastAsia="Times New Roman" w:cs="Times New Roman"/>
      <w:sz w:val="26"/>
      <w:szCs w:val="26"/>
      <w:lang w:eastAsia="vi-VN"/>
    </w:rPr>
  </w:style>
  <w:style w:type="paragraph" w:customStyle="1" w:styleId="3A">
    <w:name w:val="3A"/>
    <w:basedOn w:val="Normal"/>
    <w:rsid w:val="002417B9"/>
    <w:rPr>
      <w:rFonts w:eastAsia="MS Mincho"/>
      <w:b/>
      <w:i/>
      <w:szCs w:val="28"/>
      <w:lang w:val="pt-BR" w:eastAsia="ja-JP"/>
    </w:rPr>
  </w:style>
  <w:style w:type="paragraph" w:customStyle="1" w:styleId="S1">
    <w:name w:val="S1"/>
    <w:basedOn w:val="Normal"/>
    <w:rsid w:val="007A3348"/>
    <w:pPr>
      <w:widowControl w:val="0"/>
      <w:jc w:val="center"/>
    </w:pPr>
    <w:rPr>
      <w:rFonts w:ascii=".VnTime" w:eastAsia="MS Mincho" w:hAnsi=".VnTime"/>
      <w:szCs w:val="28"/>
      <w:lang w:eastAsia="ja-JP"/>
    </w:rPr>
  </w:style>
  <w:style w:type="paragraph" w:styleId="BodyText3">
    <w:name w:val="Body Text 3"/>
    <w:basedOn w:val="Normal"/>
    <w:link w:val="BodyText3Char"/>
    <w:unhideWhenUsed/>
    <w:rsid w:val="007A3348"/>
    <w:pPr>
      <w:spacing w:after="120"/>
    </w:pPr>
    <w:rPr>
      <w:rFonts w:eastAsia="Times New Roman"/>
      <w:sz w:val="16"/>
      <w:szCs w:val="16"/>
    </w:rPr>
  </w:style>
  <w:style w:type="character" w:customStyle="1" w:styleId="BodyText3Char">
    <w:name w:val="Body Text 3 Char"/>
    <w:basedOn w:val="DefaultParagraphFont"/>
    <w:link w:val="BodyText3"/>
    <w:rsid w:val="007A3348"/>
    <w:rPr>
      <w:rFonts w:eastAsia="Times New Roman" w:cs="Times New Roman"/>
      <w:sz w:val="16"/>
      <w:szCs w:val="16"/>
    </w:rPr>
  </w:style>
  <w:style w:type="paragraph" w:customStyle="1" w:styleId="2Z">
    <w:name w:val="2Z"/>
    <w:basedOn w:val="Normal"/>
    <w:rsid w:val="007A3348"/>
    <w:rPr>
      <w:rFonts w:ascii=".VnTime" w:eastAsia="MS Mincho" w:hAnsi=".VnTime"/>
      <w:b/>
      <w:szCs w:val="28"/>
      <w:lang w:val="es-ES" w:eastAsia="ja-JP"/>
    </w:rPr>
  </w:style>
  <w:style w:type="paragraph" w:styleId="BodyText2">
    <w:name w:val="Body Text 2"/>
    <w:basedOn w:val="Normal"/>
    <w:link w:val="BodyText2Char"/>
    <w:unhideWhenUsed/>
    <w:rsid w:val="007A3348"/>
    <w:pPr>
      <w:spacing w:after="120" w:line="480" w:lineRule="auto"/>
    </w:pPr>
    <w:rPr>
      <w:rFonts w:eastAsia="Times New Roman"/>
    </w:rPr>
  </w:style>
  <w:style w:type="character" w:customStyle="1" w:styleId="BodyText2Char">
    <w:name w:val="Body Text 2 Char"/>
    <w:basedOn w:val="DefaultParagraphFont"/>
    <w:link w:val="BodyText2"/>
    <w:rsid w:val="007A3348"/>
    <w:rPr>
      <w:rFonts w:eastAsia="Times New Roman" w:cs="Times New Roman"/>
      <w:sz w:val="26"/>
    </w:rPr>
  </w:style>
  <w:style w:type="paragraph" w:styleId="BodyTextIndent3">
    <w:name w:val="Body Text Indent 3"/>
    <w:basedOn w:val="Normal"/>
    <w:link w:val="BodyTextIndent3Char"/>
    <w:unhideWhenUsed/>
    <w:rsid w:val="007A3348"/>
    <w:pPr>
      <w:spacing w:after="120"/>
      <w:ind w:left="360"/>
    </w:pPr>
    <w:rPr>
      <w:rFonts w:eastAsia="Times New Roman"/>
      <w:sz w:val="16"/>
      <w:szCs w:val="16"/>
    </w:rPr>
  </w:style>
  <w:style w:type="character" w:customStyle="1" w:styleId="BodyTextIndent3Char">
    <w:name w:val="Body Text Indent 3 Char"/>
    <w:basedOn w:val="DefaultParagraphFont"/>
    <w:link w:val="BodyTextIndent3"/>
    <w:rsid w:val="007A3348"/>
    <w:rPr>
      <w:rFonts w:eastAsia="Times New Roman" w:cs="Times New Roman"/>
      <w:sz w:val="16"/>
      <w:szCs w:val="16"/>
    </w:rPr>
  </w:style>
  <w:style w:type="paragraph" w:customStyle="1" w:styleId="Body">
    <w:name w:val="Body"/>
    <w:basedOn w:val="Normal"/>
    <w:uiPriority w:val="1"/>
    <w:qFormat/>
    <w:rsid w:val="007A3348"/>
    <w:pPr>
      <w:widowControl w:val="0"/>
      <w:autoSpaceDE w:val="0"/>
      <w:autoSpaceDN w:val="0"/>
      <w:adjustRightInd w:val="0"/>
      <w:spacing w:line="240" w:lineRule="auto"/>
    </w:pPr>
    <w:rPr>
      <w:rFonts w:eastAsia="Times New Roman"/>
      <w:sz w:val="25"/>
      <w:szCs w:val="25"/>
    </w:rPr>
  </w:style>
  <w:style w:type="paragraph" w:customStyle="1" w:styleId="TableParagraph">
    <w:name w:val="Table Paragraph"/>
    <w:basedOn w:val="Normal"/>
    <w:uiPriority w:val="1"/>
    <w:qFormat/>
    <w:rsid w:val="007A3348"/>
    <w:pPr>
      <w:widowControl w:val="0"/>
      <w:autoSpaceDE w:val="0"/>
      <w:autoSpaceDN w:val="0"/>
      <w:adjustRightInd w:val="0"/>
      <w:spacing w:line="240" w:lineRule="auto"/>
    </w:pPr>
    <w:rPr>
      <w:rFonts w:eastAsia="Times New Roman"/>
      <w:sz w:val="24"/>
      <w:szCs w:val="24"/>
    </w:rPr>
  </w:style>
  <w:style w:type="paragraph" w:customStyle="1" w:styleId="Heading2TimesNewRoman12ptAutoLinespacing1">
    <w:name w:val="Heading 2 + Times New Roman 12 pt Auto Line spacing:  1..."/>
    <w:basedOn w:val="StyleHeading2TimesNewRoman12ptAutoLinespacing15"/>
    <w:rsid w:val="007A3348"/>
    <w:pPr>
      <w:numPr>
        <w:ilvl w:val="1"/>
        <w:numId w:val="1"/>
      </w:numPr>
    </w:pPr>
    <w:rPr>
      <w:rFonts w:ascii="Times New Roman Bold" w:hAnsi="Times New Roman Bold"/>
      <w:sz w:val="26"/>
      <w:szCs w:val="26"/>
    </w:rPr>
  </w:style>
  <w:style w:type="paragraph" w:customStyle="1" w:styleId="StyleHeading2TimesNewRoman12ptAutoLinespacing15">
    <w:name w:val="Style Heading 2 + Times New Roman 12 pt Auto Line spacing:  1.5 ..."/>
    <w:basedOn w:val="Heading2"/>
    <w:rsid w:val="007A3348"/>
    <w:pPr>
      <w:spacing w:after="120"/>
    </w:pPr>
    <w:rPr>
      <w:rFonts w:ascii="Times New Roman" w:hAnsi="Times New Roman"/>
      <w:color w:val="auto"/>
      <w:sz w:val="24"/>
      <w:szCs w:val="20"/>
    </w:rPr>
  </w:style>
  <w:style w:type="paragraph" w:customStyle="1" w:styleId="Heading4NotItalic">
    <w:name w:val="Heading 4 + Not Italic"/>
    <w:basedOn w:val="Heading4"/>
    <w:rsid w:val="007A3348"/>
    <w:rPr>
      <w:i w:val="0"/>
    </w:rPr>
  </w:style>
  <w:style w:type="character" w:styleId="Emphasis">
    <w:name w:val="Emphasis"/>
    <w:uiPriority w:val="20"/>
    <w:qFormat/>
    <w:rsid w:val="007A3348"/>
    <w:rPr>
      <w:rFonts w:cs="Times New Roman"/>
      <w:i/>
    </w:rPr>
  </w:style>
  <w:style w:type="paragraph" w:styleId="Footer">
    <w:name w:val="footer"/>
    <w:basedOn w:val="Normal"/>
    <w:link w:val="FooterChar"/>
    <w:uiPriority w:val="99"/>
    <w:unhideWhenUsed/>
    <w:rsid w:val="007A3348"/>
    <w:pPr>
      <w:tabs>
        <w:tab w:val="center" w:pos="4680"/>
        <w:tab w:val="right" w:pos="9360"/>
      </w:tabs>
    </w:pPr>
    <w:rPr>
      <w:rFonts w:eastAsia="Times New Roman"/>
    </w:rPr>
  </w:style>
  <w:style w:type="character" w:customStyle="1" w:styleId="FooterChar">
    <w:name w:val="Footer Char"/>
    <w:basedOn w:val="DefaultParagraphFont"/>
    <w:link w:val="Footer"/>
    <w:uiPriority w:val="99"/>
    <w:rsid w:val="007A3348"/>
    <w:rPr>
      <w:rFonts w:eastAsia="Times New Roman" w:cs="Times New Roman"/>
      <w:sz w:val="26"/>
    </w:rPr>
  </w:style>
  <w:style w:type="character" w:customStyle="1" w:styleId="Vnbnnidung">
    <w:name w:val="Văn bản nội dung_"/>
    <w:link w:val="Vnbnnidung1"/>
    <w:uiPriority w:val="99"/>
    <w:locked/>
    <w:rsid w:val="007A3348"/>
    <w:rPr>
      <w:shd w:val="clear" w:color="auto" w:fill="FFFFFF"/>
    </w:rPr>
  </w:style>
  <w:style w:type="paragraph" w:customStyle="1" w:styleId="Vnbnnidung1">
    <w:name w:val="Văn bản nội dung1"/>
    <w:basedOn w:val="Normal"/>
    <w:link w:val="Vnbnnidung"/>
    <w:uiPriority w:val="99"/>
    <w:rsid w:val="007A3348"/>
    <w:pPr>
      <w:widowControl w:val="0"/>
      <w:shd w:val="clear" w:color="auto" w:fill="FFFFFF"/>
      <w:spacing w:before="420" w:line="446" w:lineRule="exact"/>
    </w:pPr>
    <w:rPr>
      <w:rFonts w:eastAsiaTheme="minorHAnsi" w:cstheme="minorBidi"/>
      <w:sz w:val="28"/>
    </w:rPr>
  </w:style>
  <w:style w:type="paragraph" w:styleId="BodyTextIndent">
    <w:name w:val="Body Text Indent"/>
    <w:basedOn w:val="Normal"/>
    <w:link w:val="BodyTextIndentChar"/>
    <w:unhideWhenUsed/>
    <w:rsid w:val="007A3348"/>
    <w:pPr>
      <w:widowControl w:val="0"/>
      <w:spacing w:after="120" w:line="240" w:lineRule="auto"/>
      <w:ind w:left="360"/>
    </w:pPr>
    <w:rPr>
      <w:rFonts w:ascii="Courier New" w:eastAsia="Times New Roman" w:hAnsi="Courier New" w:cs="Courier New"/>
      <w:color w:val="000000"/>
      <w:sz w:val="24"/>
      <w:szCs w:val="24"/>
      <w:lang w:val="vi-VN" w:eastAsia="vi-VN"/>
    </w:rPr>
  </w:style>
  <w:style w:type="character" w:customStyle="1" w:styleId="BodyTextIndentChar">
    <w:name w:val="Body Text Indent Char"/>
    <w:basedOn w:val="DefaultParagraphFont"/>
    <w:link w:val="BodyTextIndent"/>
    <w:rsid w:val="007A3348"/>
    <w:rPr>
      <w:rFonts w:ascii="Courier New" w:eastAsia="Times New Roman" w:hAnsi="Courier New" w:cs="Courier New"/>
      <w:color w:val="000000"/>
      <w:sz w:val="24"/>
      <w:szCs w:val="24"/>
      <w:lang w:val="vi-VN" w:eastAsia="vi-VN"/>
    </w:rPr>
  </w:style>
  <w:style w:type="paragraph" w:customStyle="1" w:styleId="DefaultParagraphFontCharCharChar">
    <w:name w:val="Default Paragraph Font Char Char Char"/>
    <w:aliases w:val="Default Paragraph Font Para Char Char Char Char Char,Default Paragraph Font Char Char11 Char,Default Paragraph Font Char Char1 Char,Default Paragraph Font Para Char Char Char Char1 Char"/>
    <w:basedOn w:val="Normal"/>
    <w:rsid w:val="007A3348"/>
    <w:pPr>
      <w:spacing w:after="160" w:line="240" w:lineRule="exact"/>
    </w:pPr>
    <w:rPr>
      <w:rFonts w:ascii="Arial" w:eastAsia="Times New Roman" w:hAnsi="Arial" w:cs="Arial"/>
      <w:sz w:val="20"/>
      <w:szCs w:val="20"/>
      <w:lang w:val="en-GB"/>
    </w:rPr>
  </w:style>
  <w:style w:type="character" w:customStyle="1" w:styleId="Tiu4">
    <w:name w:val="Tiêu đề #4_"/>
    <w:link w:val="Tiu40"/>
    <w:uiPriority w:val="99"/>
    <w:locked/>
    <w:rsid w:val="007A3348"/>
    <w:rPr>
      <w:b/>
      <w:shd w:val="clear" w:color="auto" w:fill="FFFFFF"/>
    </w:rPr>
  </w:style>
  <w:style w:type="paragraph" w:customStyle="1" w:styleId="Tiu40">
    <w:name w:val="Tiêu đề #4"/>
    <w:basedOn w:val="Normal"/>
    <w:link w:val="Tiu4"/>
    <w:uiPriority w:val="99"/>
    <w:rsid w:val="007A3348"/>
    <w:pPr>
      <w:widowControl w:val="0"/>
      <w:shd w:val="clear" w:color="auto" w:fill="FFFFFF"/>
      <w:spacing w:after="660" w:line="240" w:lineRule="atLeast"/>
      <w:ind w:hanging="520"/>
      <w:outlineLvl w:val="3"/>
    </w:pPr>
    <w:rPr>
      <w:rFonts w:eastAsiaTheme="minorHAnsi" w:cstheme="minorBidi"/>
      <w:b/>
      <w:sz w:val="28"/>
    </w:rPr>
  </w:style>
  <w:style w:type="character" w:customStyle="1" w:styleId="Vnbnnidung13pt">
    <w:name w:val="Văn bản nội dung + 13 pt"/>
    <w:uiPriority w:val="99"/>
    <w:rsid w:val="007A3348"/>
    <w:rPr>
      <w:rFonts w:ascii="Times New Roman" w:hAnsi="Times New Roman"/>
      <w:color w:val="000000"/>
      <w:spacing w:val="0"/>
      <w:w w:val="100"/>
      <w:position w:val="0"/>
      <w:sz w:val="26"/>
      <w:u w:val="none"/>
      <w:lang w:val="vi-VN" w:eastAsia="x-none"/>
    </w:rPr>
  </w:style>
  <w:style w:type="character" w:customStyle="1" w:styleId="Vnbnnidung0">
    <w:name w:val="Văn bản nội dung"/>
    <w:uiPriority w:val="99"/>
    <w:rsid w:val="007A3348"/>
    <w:rPr>
      <w:rFonts w:ascii="Times New Roman" w:hAnsi="Times New Roman"/>
      <w:color w:val="000000"/>
      <w:spacing w:val="0"/>
      <w:w w:val="100"/>
      <w:position w:val="0"/>
      <w:sz w:val="24"/>
      <w:u w:val="none"/>
      <w:lang w:val="vi-VN" w:eastAsia="x-none"/>
    </w:rPr>
  </w:style>
  <w:style w:type="character" w:customStyle="1" w:styleId="Vnbnnidung5">
    <w:name w:val="Văn bản nội dung5"/>
    <w:uiPriority w:val="99"/>
    <w:rsid w:val="007A3348"/>
    <w:rPr>
      <w:rFonts w:ascii="Times New Roman" w:hAnsi="Times New Roman"/>
      <w:color w:val="000000"/>
      <w:spacing w:val="0"/>
      <w:w w:val="100"/>
      <w:position w:val="0"/>
      <w:sz w:val="24"/>
      <w:u w:val="single"/>
      <w:lang w:val="vi-VN" w:eastAsia="x-none"/>
    </w:rPr>
  </w:style>
  <w:style w:type="paragraph" w:customStyle="1" w:styleId="Default">
    <w:name w:val="Default"/>
    <w:rsid w:val="007A3348"/>
    <w:pPr>
      <w:autoSpaceDE w:val="0"/>
      <w:autoSpaceDN w:val="0"/>
      <w:adjustRightInd w:val="0"/>
      <w:spacing w:after="0" w:line="240" w:lineRule="auto"/>
    </w:pPr>
    <w:rPr>
      <w:rFonts w:eastAsia="Times New Roman" w:cs="Times New Roman"/>
      <w:color w:val="000000"/>
      <w:sz w:val="24"/>
      <w:szCs w:val="24"/>
    </w:rPr>
  </w:style>
  <w:style w:type="table" w:styleId="TableGrid">
    <w:name w:val="Table Grid"/>
    <w:basedOn w:val="TableNormal"/>
    <w:uiPriority w:val="39"/>
    <w:rsid w:val="007A3348"/>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7A3348"/>
    <w:rPr>
      <w:rFonts w:cs="Times New Roman"/>
      <w:b/>
    </w:rPr>
  </w:style>
  <w:style w:type="paragraph" w:styleId="TOC1">
    <w:name w:val="toc 1"/>
    <w:basedOn w:val="ABNG"/>
    <w:next w:val="Normal"/>
    <w:autoRedefine/>
    <w:uiPriority w:val="39"/>
    <w:rsid w:val="000A0BA4"/>
    <w:pPr>
      <w:tabs>
        <w:tab w:val="left" w:pos="560"/>
        <w:tab w:val="right" w:leader="dot" w:pos="8800"/>
      </w:tabs>
      <w:spacing w:before="0" w:after="0"/>
      <w:jc w:val="both"/>
    </w:pPr>
  </w:style>
  <w:style w:type="paragraph" w:styleId="TOC2">
    <w:name w:val="toc 2"/>
    <w:basedOn w:val="Normal"/>
    <w:next w:val="Normal"/>
    <w:autoRedefine/>
    <w:uiPriority w:val="39"/>
    <w:qFormat/>
    <w:rsid w:val="00ED1C70"/>
    <w:pPr>
      <w:tabs>
        <w:tab w:val="left" w:pos="960"/>
        <w:tab w:val="right" w:leader="dot" w:pos="8800"/>
      </w:tabs>
      <w:spacing w:line="336" w:lineRule="auto"/>
      <w:ind w:left="851" w:hanging="567"/>
    </w:pPr>
    <w:rPr>
      <w:rFonts w:eastAsiaTheme="majorEastAsia"/>
      <w:i/>
      <w:noProof/>
    </w:rPr>
  </w:style>
  <w:style w:type="paragraph" w:styleId="TOC3">
    <w:name w:val="toc 3"/>
    <w:basedOn w:val="Normal"/>
    <w:next w:val="Normal"/>
    <w:autoRedefine/>
    <w:uiPriority w:val="39"/>
    <w:rsid w:val="00ED1C70"/>
    <w:pPr>
      <w:widowControl w:val="0"/>
      <w:tabs>
        <w:tab w:val="left" w:pos="1440"/>
        <w:tab w:val="right" w:leader="dot" w:pos="8800"/>
      </w:tabs>
      <w:spacing w:line="336" w:lineRule="auto"/>
      <w:ind w:left="1134" w:hanging="708"/>
    </w:pPr>
    <w:rPr>
      <w:rFonts w:eastAsia="Times New Roman"/>
      <w:noProof/>
      <w:spacing w:val="-4"/>
      <w:szCs w:val="26"/>
      <w:shd w:val="clear" w:color="auto" w:fill="FFFFFF"/>
    </w:rPr>
  </w:style>
  <w:style w:type="character" w:styleId="PageNumber">
    <w:name w:val="page number"/>
    <w:uiPriority w:val="99"/>
    <w:rsid w:val="007A3348"/>
    <w:rPr>
      <w:rFonts w:cs="Times New Roman"/>
    </w:rPr>
  </w:style>
  <w:style w:type="paragraph" w:styleId="BalloonText">
    <w:name w:val="Balloon Text"/>
    <w:basedOn w:val="Normal"/>
    <w:link w:val="BalloonTextChar"/>
    <w:uiPriority w:val="99"/>
    <w:unhideWhenUsed/>
    <w:rsid w:val="007A334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A3348"/>
    <w:rPr>
      <w:rFonts w:ascii="Tahoma" w:eastAsia="Calibri" w:hAnsi="Tahoma" w:cs="Tahoma"/>
      <w:sz w:val="16"/>
      <w:szCs w:val="16"/>
    </w:rPr>
  </w:style>
  <w:style w:type="character" w:customStyle="1" w:styleId="hps">
    <w:name w:val="hps"/>
    <w:rsid w:val="007A3348"/>
  </w:style>
  <w:style w:type="character" w:customStyle="1" w:styleId="BodytextItalic">
    <w:name w:val="Body text + Italic"/>
    <w:rsid w:val="007A3348"/>
    <w:rPr>
      <w:rFonts w:ascii="Sylfaen" w:hAnsi="Sylfaen" w:cs="Sylfaen" w:hint="default"/>
      <w:i/>
      <w:iCs/>
      <w:sz w:val="16"/>
      <w:szCs w:val="16"/>
      <w:shd w:val="clear" w:color="auto" w:fill="FFFFFF"/>
    </w:rPr>
  </w:style>
  <w:style w:type="paragraph" w:customStyle="1" w:styleId="Heading1Before6ptAfter0ptLinespacingMulti">
    <w:name w:val="Heading 1 + Before:  6 pt After:  0 pt Line spacing:  Multi..."/>
    <w:basedOn w:val="Heading1"/>
    <w:rsid w:val="007A3348"/>
    <w:pPr>
      <w:numPr>
        <w:numId w:val="1"/>
      </w:numPr>
    </w:pPr>
    <w:rPr>
      <w:rFonts w:eastAsia="Times New Roman" w:cs="Times New Roman"/>
      <w:szCs w:val="20"/>
    </w:rPr>
  </w:style>
  <w:style w:type="character" w:customStyle="1" w:styleId="ref-journal">
    <w:name w:val="ref-journal"/>
    <w:rsid w:val="007A3348"/>
  </w:style>
  <w:style w:type="character" w:customStyle="1" w:styleId="ref-vol">
    <w:name w:val="ref-vol"/>
    <w:rsid w:val="007A3348"/>
  </w:style>
  <w:style w:type="character" w:customStyle="1" w:styleId="st">
    <w:name w:val="st"/>
    <w:rsid w:val="007A3348"/>
  </w:style>
  <w:style w:type="character" w:customStyle="1" w:styleId="highlight">
    <w:name w:val="highlight"/>
    <w:rsid w:val="007A3348"/>
  </w:style>
  <w:style w:type="character" w:customStyle="1" w:styleId="Bodytext0">
    <w:name w:val="Body text_"/>
    <w:link w:val="Bodytext1"/>
    <w:locked/>
    <w:rsid w:val="007A3348"/>
    <w:rPr>
      <w:rFonts w:ascii="Sylfaen" w:hAnsi="Sylfaen"/>
      <w:sz w:val="16"/>
      <w:szCs w:val="16"/>
      <w:shd w:val="clear" w:color="auto" w:fill="FFFFFF"/>
    </w:rPr>
  </w:style>
  <w:style w:type="paragraph" w:customStyle="1" w:styleId="Bodytext1">
    <w:name w:val="Body text1"/>
    <w:basedOn w:val="Normal"/>
    <w:link w:val="Bodytext0"/>
    <w:rsid w:val="007A3348"/>
    <w:pPr>
      <w:widowControl w:val="0"/>
      <w:shd w:val="clear" w:color="auto" w:fill="FFFFFF"/>
      <w:spacing w:before="120" w:after="60" w:line="216" w:lineRule="exact"/>
    </w:pPr>
    <w:rPr>
      <w:rFonts w:ascii="Sylfaen" w:eastAsiaTheme="minorHAnsi" w:hAnsi="Sylfaen" w:cstheme="minorBidi"/>
      <w:sz w:val="16"/>
      <w:szCs w:val="16"/>
      <w:shd w:val="clear" w:color="auto" w:fill="FFFFFF"/>
    </w:rPr>
  </w:style>
  <w:style w:type="character" w:customStyle="1" w:styleId="CharChar16">
    <w:name w:val="Char Char16"/>
    <w:rsid w:val="007A3348"/>
    <w:rPr>
      <w:rFonts w:eastAsia="Calibri" w:cs="Arial"/>
      <w:b/>
      <w:bCs/>
      <w:kern w:val="32"/>
      <w:sz w:val="26"/>
      <w:szCs w:val="26"/>
      <w:lang w:val="en-US" w:eastAsia="en-US" w:bidi="ar-SA"/>
    </w:rPr>
  </w:style>
  <w:style w:type="character" w:customStyle="1" w:styleId="CharChar15">
    <w:name w:val="Char Char15"/>
    <w:rsid w:val="007A3348"/>
    <w:rPr>
      <w:rFonts w:ascii="Cambria" w:hAnsi="Cambria"/>
      <w:b/>
      <w:bCs/>
      <w:color w:val="4F81BD"/>
      <w:sz w:val="26"/>
      <w:szCs w:val="26"/>
      <w:lang w:val="en-US" w:eastAsia="en-US" w:bidi="ar-SA"/>
    </w:rPr>
  </w:style>
  <w:style w:type="character" w:customStyle="1" w:styleId="CharChar12">
    <w:name w:val="Char Char12"/>
    <w:rsid w:val="007A3348"/>
    <w:rPr>
      <w:b/>
      <w:bCs/>
      <w:sz w:val="28"/>
      <w:szCs w:val="28"/>
      <w:lang w:val="en-US" w:eastAsia="en-US" w:bidi="ar-SA"/>
    </w:rPr>
  </w:style>
  <w:style w:type="paragraph" w:customStyle="1" w:styleId="Heading1vntimeH">
    <w:name w:val="Heading 1+vntimeH"/>
    <w:basedOn w:val="Normal"/>
    <w:link w:val="Heading1vntimeHChar"/>
    <w:rsid w:val="007A3348"/>
    <w:pPr>
      <w:tabs>
        <w:tab w:val="num" w:pos="1080"/>
      </w:tabs>
      <w:ind w:left="1080" w:hanging="720"/>
    </w:pPr>
    <w:rPr>
      <w:rFonts w:ascii=".VnTimeH" w:eastAsia="Times New Roman" w:hAnsi=".VnTimeH"/>
      <w:szCs w:val="28"/>
      <w:lang w:val="pt-BR"/>
    </w:rPr>
  </w:style>
  <w:style w:type="character" w:customStyle="1" w:styleId="Heading1vntimeHChar">
    <w:name w:val="Heading 1+vntimeH Char"/>
    <w:link w:val="Heading1vntimeH"/>
    <w:locked/>
    <w:rsid w:val="007A3348"/>
    <w:rPr>
      <w:rFonts w:ascii=".VnTimeH" w:eastAsia="Times New Roman" w:hAnsi=".VnTimeH" w:cs="Times New Roman"/>
      <w:sz w:val="26"/>
      <w:szCs w:val="28"/>
      <w:lang w:val="pt-BR"/>
    </w:rPr>
  </w:style>
  <w:style w:type="character" w:customStyle="1" w:styleId="element-citation">
    <w:name w:val="element-citation"/>
    <w:rsid w:val="007A3348"/>
  </w:style>
  <w:style w:type="character" w:customStyle="1" w:styleId="jrnl">
    <w:name w:val="jrnl"/>
    <w:rsid w:val="007A3348"/>
  </w:style>
  <w:style w:type="character" w:customStyle="1" w:styleId="fontstyle01">
    <w:name w:val="fontstyle01"/>
    <w:basedOn w:val="DefaultParagraphFont"/>
    <w:rsid w:val="007A3348"/>
    <w:rPr>
      <w:rFonts w:ascii="Times New Roman" w:hAnsi="Times New Roman" w:cs="Times New Roman" w:hint="default"/>
      <w:b w:val="0"/>
      <w:bCs w:val="0"/>
      <w:i/>
      <w:iCs/>
      <w:color w:val="000000"/>
      <w:sz w:val="28"/>
      <w:szCs w:val="28"/>
    </w:rPr>
  </w:style>
  <w:style w:type="character" w:customStyle="1" w:styleId="fontstyle21">
    <w:name w:val="fontstyle21"/>
    <w:basedOn w:val="DefaultParagraphFont"/>
    <w:rsid w:val="007A3348"/>
    <w:rPr>
      <w:rFonts w:ascii="Times New Roman" w:hAnsi="Times New Roman" w:cs="Times New Roman" w:hint="default"/>
      <w:b w:val="0"/>
      <w:bCs w:val="0"/>
      <w:i w:val="0"/>
      <w:iCs w:val="0"/>
      <w:color w:val="000000"/>
      <w:sz w:val="28"/>
      <w:szCs w:val="28"/>
    </w:rPr>
  </w:style>
  <w:style w:type="character" w:customStyle="1" w:styleId="a-size-small">
    <w:name w:val="a-size-small"/>
    <w:rsid w:val="007A3348"/>
  </w:style>
  <w:style w:type="character" w:customStyle="1" w:styleId="a-size-large">
    <w:name w:val="a-size-large"/>
    <w:rsid w:val="007A3348"/>
  </w:style>
  <w:style w:type="paragraph" w:styleId="Caption">
    <w:name w:val="caption"/>
    <w:aliases w:val="Bảng."/>
    <w:basedOn w:val="Normal"/>
    <w:next w:val="Normal"/>
    <w:link w:val="CaptionChar"/>
    <w:uiPriority w:val="35"/>
    <w:unhideWhenUsed/>
    <w:qFormat/>
    <w:rsid w:val="007A3348"/>
    <w:pPr>
      <w:jc w:val="center"/>
    </w:pPr>
    <w:rPr>
      <w:rFonts w:eastAsia="Times New Roman"/>
      <w:b/>
      <w:bCs/>
      <w:i/>
      <w:szCs w:val="20"/>
    </w:rPr>
  </w:style>
  <w:style w:type="character" w:customStyle="1" w:styleId="a">
    <w:name w:val="a"/>
    <w:basedOn w:val="DefaultParagraphFont"/>
    <w:rsid w:val="007A3348"/>
  </w:style>
  <w:style w:type="character" w:customStyle="1" w:styleId="l7">
    <w:name w:val="l7"/>
    <w:basedOn w:val="DefaultParagraphFont"/>
    <w:rsid w:val="007A3348"/>
  </w:style>
  <w:style w:type="character" w:customStyle="1" w:styleId="l6">
    <w:name w:val="l6"/>
    <w:basedOn w:val="DefaultParagraphFont"/>
    <w:rsid w:val="007A3348"/>
  </w:style>
  <w:style w:type="paragraph" w:customStyle="1" w:styleId="AHNH">
    <w:name w:val="A HÌNH"/>
    <w:basedOn w:val="Body"/>
    <w:rsid w:val="007A3348"/>
    <w:pPr>
      <w:spacing w:before="120" w:after="120" w:line="360" w:lineRule="auto"/>
      <w:jc w:val="center"/>
    </w:pPr>
    <w:rPr>
      <w:b/>
      <w:color w:val="000000" w:themeColor="text1"/>
      <w:sz w:val="26"/>
      <w:szCs w:val="26"/>
    </w:rPr>
  </w:style>
  <w:style w:type="paragraph" w:styleId="TableofFigures">
    <w:name w:val="table of figures"/>
    <w:basedOn w:val="ABNG"/>
    <w:next w:val="Normal"/>
    <w:link w:val="TableofFiguresChar"/>
    <w:uiPriority w:val="99"/>
    <w:unhideWhenUsed/>
    <w:rsid w:val="007A3348"/>
    <w:pPr>
      <w:spacing w:after="0"/>
    </w:pPr>
  </w:style>
  <w:style w:type="paragraph" w:styleId="CommentText">
    <w:name w:val="annotation text"/>
    <w:basedOn w:val="Normal"/>
    <w:link w:val="CommentTextChar"/>
    <w:uiPriority w:val="99"/>
    <w:rsid w:val="007A3348"/>
    <w:pPr>
      <w:spacing w:line="240" w:lineRule="auto"/>
    </w:pPr>
    <w:rPr>
      <w:rFonts w:eastAsia="Times New Roman"/>
      <w:sz w:val="20"/>
      <w:szCs w:val="20"/>
    </w:rPr>
  </w:style>
  <w:style w:type="character" w:customStyle="1" w:styleId="CommentTextChar">
    <w:name w:val="Comment Text Char"/>
    <w:basedOn w:val="DefaultParagraphFont"/>
    <w:link w:val="CommentText"/>
    <w:uiPriority w:val="99"/>
    <w:rsid w:val="007A3348"/>
    <w:rPr>
      <w:rFonts w:eastAsia="Times New Roman" w:cs="Times New Roman"/>
      <w:sz w:val="20"/>
      <w:szCs w:val="20"/>
    </w:rPr>
  </w:style>
  <w:style w:type="paragraph" w:styleId="Bibliography">
    <w:name w:val="Bibliography"/>
    <w:basedOn w:val="Normal"/>
    <w:next w:val="Normal"/>
    <w:uiPriority w:val="37"/>
    <w:unhideWhenUsed/>
    <w:rsid w:val="007A3348"/>
    <w:pPr>
      <w:tabs>
        <w:tab w:val="left" w:pos="504"/>
      </w:tabs>
      <w:spacing w:line="240" w:lineRule="auto"/>
      <w:ind w:left="504" w:hanging="504"/>
    </w:pPr>
  </w:style>
  <w:style w:type="paragraph" w:customStyle="1" w:styleId="chapter-para">
    <w:name w:val="chapter-para"/>
    <w:basedOn w:val="Normal"/>
    <w:rsid w:val="007A3348"/>
    <w:pPr>
      <w:spacing w:before="100" w:beforeAutospacing="1" w:after="100" w:afterAutospacing="1" w:line="240" w:lineRule="auto"/>
    </w:pPr>
    <w:rPr>
      <w:rFonts w:eastAsia="Times New Roman"/>
      <w:sz w:val="24"/>
      <w:szCs w:val="24"/>
      <w:lang w:val="vi-VN" w:eastAsia="vi-VN"/>
    </w:rPr>
  </w:style>
  <w:style w:type="character" w:customStyle="1" w:styleId="html-italic">
    <w:name w:val="html-italic"/>
    <w:basedOn w:val="DefaultParagraphFont"/>
    <w:rsid w:val="007A3348"/>
  </w:style>
  <w:style w:type="character" w:customStyle="1" w:styleId="fontstyle11">
    <w:name w:val="fontstyle11"/>
    <w:basedOn w:val="DefaultParagraphFont"/>
    <w:rsid w:val="007A3348"/>
    <w:rPr>
      <w:rFonts w:ascii="TimesNewRoman" w:hAnsi="TimesNewRoman" w:hint="default"/>
      <w:b w:val="0"/>
      <w:bCs w:val="0"/>
      <w:i w:val="0"/>
      <w:iCs w:val="0"/>
      <w:color w:val="000000"/>
      <w:sz w:val="28"/>
      <w:szCs w:val="28"/>
    </w:rPr>
  </w:style>
  <w:style w:type="character" w:customStyle="1" w:styleId="nlmstring-name">
    <w:name w:val="nlm_string-name"/>
    <w:basedOn w:val="DefaultParagraphFont"/>
    <w:rsid w:val="007A3348"/>
  </w:style>
  <w:style w:type="character" w:customStyle="1" w:styleId="nlmgiven-names">
    <w:name w:val="nlm_given-names"/>
    <w:basedOn w:val="DefaultParagraphFont"/>
    <w:rsid w:val="007A3348"/>
  </w:style>
  <w:style w:type="character" w:customStyle="1" w:styleId="nlmarticle-title">
    <w:name w:val="nlm_article-title"/>
    <w:basedOn w:val="DefaultParagraphFont"/>
    <w:rsid w:val="007A3348"/>
  </w:style>
  <w:style w:type="paragraph" w:styleId="HTMLPreformatted">
    <w:name w:val="HTML Preformatted"/>
    <w:basedOn w:val="Normal"/>
    <w:link w:val="HTMLPreformattedChar"/>
    <w:uiPriority w:val="99"/>
    <w:unhideWhenUsed/>
    <w:rsid w:val="007A3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vi-VN" w:eastAsia="vi-VN"/>
    </w:rPr>
  </w:style>
  <w:style w:type="character" w:customStyle="1" w:styleId="HTMLPreformattedChar">
    <w:name w:val="HTML Preformatted Char"/>
    <w:basedOn w:val="DefaultParagraphFont"/>
    <w:link w:val="HTMLPreformatted"/>
    <w:uiPriority w:val="99"/>
    <w:rsid w:val="007A3348"/>
    <w:rPr>
      <w:rFonts w:ascii="Courier New" w:eastAsia="Times New Roman" w:hAnsi="Courier New" w:cs="Courier New"/>
      <w:sz w:val="20"/>
      <w:szCs w:val="20"/>
      <w:lang w:val="vi-VN" w:eastAsia="vi-VN"/>
    </w:rPr>
  </w:style>
  <w:style w:type="character" w:styleId="SubtleEmphasis">
    <w:name w:val="Subtle Emphasis"/>
    <w:uiPriority w:val="19"/>
    <w:qFormat/>
    <w:rsid w:val="007A3348"/>
    <w:rPr>
      <w:rFonts w:cs="Times New Roman"/>
      <w:i/>
      <w:color w:val="808080"/>
    </w:rPr>
  </w:style>
  <w:style w:type="paragraph" w:customStyle="1" w:styleId="citation-links-compatibility">
    <w:name w:val="citation-links-compatibility"/>
    <w:basedOn w:val="Normal"/>
    <w:rsid w:val="007A3348"/>
    <w:pPr>
      <w:spacing w:before="100" w:beforeAutospacing="1" w:after="100" w:afterAutospacing="1" w:line="240" w:lineRule="auto"/>
    </w:pPr>
    <w:rPr>
      <w:rFonts w:eastAsia="Times New Roman"/>
      <w:sz w:val="24"/>
      <w:szCs w:val="24"/>
      <w:lang w:val="vi-VN" w:eastAsia="vi-VN"/>
    </w:rPr>
  </w:style>
  <w:style w:type="character" w:customStyle="1" w:styleId="google-scholar-ref-link">
    <w:name w:val="google-scholar-ref-link"/>
    <w:basedOn w:val="DefaultParagraphFont"/>
    <w:rsid w:val="007A3348"/>
  </w:style>
  <w:style w:type="character" w:customStyle="1" w:styleId="label">
    <w:name w:val="label"/>
    <w:basedOn w:val="DefaultParagraphFont"/>
    <w:rsid w:val="007A3348"/>
  </w:style>
  <w:style w:type="character" w:customStyle="1" w:styleId="author">
    <w:name w:val="author"/>
    <w:basedOn w:val="DefaultParagraphFont"/>
    <w:rsid w:val="007A3348"/>
  </w:style>
  <w:style w:type="character" w:customStyle="1" w:styleId="articletitle">
    <w:name w:val="articletitle"/>
    <w:basedOn w:val="DefaultParagraphFont"/>
    <w:rsid w:val="007A3348"/>
  </w:style>
  <w:style w:type="character" w:customStyle="1" w:styleId="journaltitle">
    <w:name w:val="journaltitle"/>
    <w:basedOn w:val="DefaultParagraphFont"/>
    <w:rsid w:val="007A3348"/>
  </w:style>
  <w:style w:type="character" w:customStyle="1" w:styleId="pubyear">
    <w:name w:val="pubyear"/>
    <w:basedOn w:val="DefaultParagraphFont"/>
    <w:rsid w:val="007A3348"/>
  </w:style>
  <w:style w:type="character" w:customStyle="1" w:styleId="vol">
    <w:name w:val="vol"/>
    <w:basedOn w:val="DefaultParagraphFont"/>
    <w:rsid w:val="007A3348"/>
  </w:style>
  <w:style w:type="character" w:customStyle="1" w:styleId="citedissue">
    <w:name w:val="citedissue"/>
    <w:basedOn w:val="DefaultParagraphFont"/>
    <w:rsid w:val="007A3348"/>
  </w:style>
  <w:style w:type="character" w:customStyle="1" w:styleId="pagefirst">
    <w:name w:val="pagefirst"/>
    <w:basedOn w:val="DefaultParagraphFont"/>
    <w:rsid w:val="007A3348"/>
  </w:style>
  <w:style w:type="character" w:customStyle="1" w:styleId="pagelast">
    <w:name w:val="pagelast"/>
    <w:basedOn w:val="DefaultParagraphFont"/>
    <w:rsid w:val="007A3348"/>
  </w:style>
  <w:style w:type="character" w:customStyle="1" w:styleId="cit">
    <w:name w:val="cit"/>
    <w:basedOn w:val="DefaultParagraphFont"/>
    <w:rsid w:val="007A3348"/>
  </w:style>
  <w:style w:type="character" w:customStyle="1" w:styleId="citation-doi">
    <w:name w:val="citation-doi"/>
    <w:basedOn w:val="DefaultParagraphFont"/>
    <w:rsid w:val="007A3348"/>
  </w:style>
  <w:style w:type="character" w:customStyle="1" w:styleId="period">
    <w:name w:val="period"/>
    <w:basedOn w:val="DefaultParagraphFont"/>
    <w:rsid w:val="007A3348"/>
  </w:style>
  <w:style w:type="character" w:customStyle="1" w:styleId="secondary-date">
    <w:name w:val="secondary-date"/>
    <w:basedOn w:val="DefaultParagraphFont"/>
    <w:rsid w:val="007A3348"/>
  </w:style>
  <w:style w:type="character" w:customStyle="1" w:styleId="name">
    <w:name w:val="name"/>
    <w:basedOn w:val="DefaultParagraphFont"/>
    <w:rsid w:val="007A3348"/>
  </w:style>
  <w:style w:type="paragraph" w:customStyle="1" w:styleId="B">
    <w:name w:val="B."/>
    <w:basedOn w:val="Normal"/>
    <w:rsid w:val="007A3348"/>
    <w:pPr>
      <w:jc w:val="center"/>
    </w:pPr>
    <w:rPr>
      <w:rFonts w:eastAsia="Times New Roman"/>
      <w:b/>
      <w:bCs/>
      <w:i/>
      <w:szCs w:val="26"/>
    </w:rPr>
  </w:style>
  <w:style w:type="paragraph" w:customStyle="1" w:styleId="002">
    <w:name w:val="002"/>
    <w:basedOn w:val="Heading2"/>
    <w:rsid w:val="007A3348"/>
    <w:pPr>
      <w:keepNext w:val="0"/>
      <w:keepLines w:val="0"/>
      <w:widowControl w:val="0"/>
      <w:ind w:right="-2"/>
    </w:pPr>
    <w:rPr>
      <w:rFonts w:ascii="Times New Roman" w:eastAsia="Calibri" w:hAnsi="Times New Roman"/>
      <w:color w:val="auto"/>
      <w:sz w:val="28"/>
      <w:szCs w:val="28"/>
      <w:lang w:val="vi-VN"/>
    </w:rPr>
  </w:style>
  <w:style w:type="paragraph" w:customStyle="1" w:styleId="ABNG">
    <w:name w:val="A BẢNG"/>
    <w:basedOn w:val="Normal"/>
    <w:link w:val="ABNGChar"/>
    <w:rsid w:val="007A3348"/>
    <w:pPr>
      <w:widowControl w:val="0"/>
      <w:spacing w:before="120" w:after="120"/>
      <w:jc w:val="center"/>
    </w:pPr>
    <w:rPr>
      <w:rFonts w:eastAsia="Times New Roman"/>
      <w:b/>
      <w:color w:val="000000" w:themeColor="text1"/>
      <w:szCs w:val="26"/>
      <w:lang w:val="vi-VN"/>
    </w:rPr>
  </w:style>
  <w:style w:type="paragraph" w:customStyle="1" w:styleId="1">
    <w:name w:val="1."/>
    <w:basedOn w:val="Normal"/>
    <w:rsid w:val="007A3348"/>
    <w:pPr>
      <w:jc w:val="center"/>
      <w:outlineLvl w:val="0"/>
    </w:pPr>
    <w:rPr>
      <w:b/>
      <w:bCs/>
      <w:szCs w:val="26"/>
      <w:lang w:val="fr-FR"/>
    </w:rPr>
  </w:style>
  <w:style w:type="character" w:styleId="CommentReference">
    <w:name w:val="annotation reference"/>
    <w:uiPriority w:val="99"/>
    <w:rsid w:val="007A3348"/>
    <w:rPr>
      <w:sz w:val="16"/>
      <w:szCs w:val="16"/>
    </w:rPr>
  </w:style>
  <w:style w:type="paragraph" w:styleId="CommentSubject">
    <w:name w:val="annotation subject"/>
    <w:basedOn w:val="CommentText"/>
    <w:next w:val="CommentText"/>
    <w:link w:val="CommentSubjectChar"/>
    <w:rsid w:val="007A3348"/>
    <w:rPr>
      <w:b/>
      <w:bCs/>
      <w:lang w:val="x-none" w:eastAsia="x-none"/>
    </w:rPr>
  </w:style>
  <w:style w:type="character" w:customStyle="1" w:styleId="CommentSubjectChar">
    <w:name w:val="Comment Subject Char"/>
    <w:basedOn w:val="CommentTextChar"/>
    <w:link w:val="CommentSubject"/>
    <w:rsid w:val="007A3348"/>
    <w:rPr>
      <w:rFonts w:eastAsia="Times New Roman" w:cs="Times New Roman"/>
      <w:b/>
      <w:bCs/>
      <w:sz w:val="20"/>
      <w:szCs w:val="20"/>
      <w:lang w:val="x-none" w:eastAsia="x-none"/>
    </w:rPr>
  </w:style>
  <w:style w:type="paragraph" w:customStyle="1" w:styleId="Bb">
    <w:name w:val="Bb"/>
    <w:basedOn w:val="Normal"/>
    <w:link w:val="BbChar"/>
    <w:rsid w:val="007A3348"/>
    <w:pPr>
      <w:spacing w:line="336" w:lineRule="auto"/>
      <w:jc w:val="center"/>
    </w:pPr>
    <w:rPr>
      <w:rFonts w:eastAsia="Times New Roman"/>
      <w:b/>
      <w:i/>
      <w:spacing w:val="-8"/>
      <w:szCs w:val="20"/>
      <w:lang w:val="vi-VN"/>
    </w:rPr>
  </w:style>
  <w:style w:type="character" w:customStyle="1" w:styleId="BbChar">
    <w:name w:val="Bb Char"/>
    <w:link w:val="Bb"/>
    <w:locked/>
    <w:rsid w:val="007A3348"/>
    <w:rPr>
      <w:rFonts w:eastAsia="Times New Roman" w:cs="Times New Roman"/>
      <w:b/>
      <w:i/>
      <w:spacing w:val="-8"/>
      <w:sz w:val="26"/>
      <w:szCs w:val="20"/>
      <w:lang w:val="vi-VN"/>
    </w:rPr>
  </w:style>
  <w:style w:type="paragraph" w:customStyle="1" w:styleId="abng0">
    <w:name w:val="a bảng"/>
    <w:basedOn w:val="Normal"/>
    <w:rsid w:val="007A3348"/>
    <w:pPr>
      <w:spacing w:before="180"/>
      <w:jc w:val="center"/>
    </w:pPr>
    <w:rPr>
      <w:rFonts w:eastAsia="Times New Roman"/>
      <w:b/>
      <w:szCs w:val="26"/>
    </w:rPr>
  </w:style>
  <w:style w:type="paragraph" w:customStyle="1" w:styleId="ahnh0">
    <w:name w:val="a hình"/>
    <w:basedOn w:val="Normal"/>
    <w:rsid w:val="007A3348"/>
    <w:pPr>
      <w:spacing w:before="120"/>
      <w:jc w:val="center"/>
    </w:pPr>
    <w:rPr>
      <w:rFonts w:eastAsia="Times New Roman"/>
      <w:b/>
      <w:szCs w:val="26"/>
    </w:rPr>
  </w:style>
  <w:style w:type="paragraph" w:customStyle="1" w:styleId="Style3">
    <w:name w:val="Style3"/>
    <w:basedOn w:val="Caption"/>
    <w:next w:val="Normal"/>
    <w:qFormat/>
    <w:rsid w:val="007A3348"/>
    <w:pPr>
      <w:spacing w:line="240" w:lineRule="auto"/>
      <w:jc w:val="both"/>
    </w:pPr>
    <w:rPr>
      <w:rFonts w:eastAsiaTheme="minorEastAsia"/>
      <w:bCs w:val="0"/>
      <w:i w:val="0"/>
      <w:sz w:val="24"/>
      <w:szCs w:val="24"/>
    </w:rPr>
  </w:style>
  <w:style w:type="paragraph" w:customStyle="1" w:styleId="03">
    <w:name w:val="03"/>
    <w:basedOn w:val="Normal"/>
    <w:link w:val="03Char"/>
    <w:rsid w:val="007A3348"/>
    <w:pPr>
      <w:spacing w:before="120"/>
    </w:pPr>
    <w:rPr>
      <w:rFonts w:eastAsia="Times New Roman"/>
      <w:b/>
      <w:i/>
      <w:szCs w:val="20"/>
    </w:rPr>
  </w:style>
  <w:style w:type="character" w:customStyle="1" w:styleId="03Char">
    <w:name w:val="03 Char"/>
    <w:link w:val="03"/>
    <w:locked/>
    <w:rsid w:val="007A3348"/>
    <w:rPr>
      <w:rFonts w:eastAsia="Times New Roman" w:cs="Times New Roman"/>
      <w:b/>
      <w:i/>
      <w:sz w:val="26"/>
      <w:szCs w:val="20"/>
    </w:rPr>
  </w:style>
  <w:style w:type="character" w:customStyle="1" w:styleId="02Char">
    <w:name w:val="02 Char"/>
    <w:link w:val="02"/>
    <w:rsid w:val="007A3348"/>
    <w:rPr>
      <w:rFonts w:eastAsia="Times New Roman" w:cs="Times New Roman"/>
      <w:b/>
      <w:szCs w:val="28"/>
    </w:rPr>
  </w:style>
  <w:style w:type="paragraph" w:customStyle="1" w:styleId="02">
    <w:name w:val="02"/>
    <w:basedOn w:val="Normal"/>
    <w:link w:val="02Char"/>
    <w:rsid w:val="007A3348"/>
    <w:pPr>
      <w:spacing w:before="120"/>
    </w:pPr>
    <w:rPr>
      <w:rFonts w:eastAsia="Times New Roman"/>
      <w:b/>
      <w:sz w:val="28"/>
      <w:szCs w:val="28"/>
    </w:rPr>
  </w:style>
  <w:style w:type="paragraph" w:customStyle="1" w:styleId="3">
    <w:name w:val="3."/>
    <w:basedOn w:val="Normal"/>
    <w:rsid w:val="007A3348"/>
    <w:rPr>
      <w:b/>
      <w:iCs/>
      <w:spacing w:val="-2"/>
      <w:szCs w:val="26"/>
    </w:rPr>
  </w:style>
  <w:style w:type="paragraph" w:customStyle="1" w:styleId="4">
    <w:name w:val="4."/>
    <w:basedOn w:val="Normal"/>
    <w:rsid w:val="007A3348"/>
    <w:rPr>
      <w:b/>
      <w:i/>
      <w:spacing w:val="-2"/>
      <w:szCs w:val="26"/>
    </w:rPr>
  </w:style>
  <w:style w:type="character" w:styleId="PlaceholderText">
    <w:name w:val="Placeholder Text"/>
    <w:basedOn w:val="DefaultParagraphFont"/>
    <w:uiPriority w:val="99"/>
    <w:semiHidden/>
    <w:rsid w:val="007A3348"/>
    <w:rPr>
      <w:color w:val="808080"/>
    </w:rPr>
  </w:style>
  <w:style w:type="paragraph" w:styleId="TOC4">
    <w:name w:val="toc 4"/>
    <w:basedOn w:val="Normal"/>
    <w:next w:val="Normal"/>
    <w:autoRedefine/>
    <w:uiPriority w:val="39"/>
    <w:unhideWhenUsed/>
    <w:rsid w:val="007A3348"/>
    <w:pPr>
      <w:spacing w:after="100"/>
      <w:ind w:left="660"/>
    </w:pPr>
    <w:rPr>
      <w:rFonts w:asciiTheme="minorHAnsi" w:eastAsiaTheme="minorEastAsia" w:hAnsiTheme="minorHAnsi" w:cstheme="minorBidi"/>
      <w:sz w:val="22"/>
      <w:lang w:val="vi-VN" w:eastAsia="vi-VN"/>
    </w:rPr>
  </w:style>
  <w:style w:type="paragraph" w:styleId="TOC5">
    <w:name w:val="toc 5"/>
    <w:basedOn w:val="Normal"/>
    <w:next w:val="Normal"/>
    <w:autoRedefine/>
    <w:uiPriority w:val="39"/>
    <w:unhideWhenUsed/>
    <w:rsid w:val="007A3348"/>
    <w:pPr>
      <w:spacing w:after="100"/>
      <w:ind w:left="880"/>
    </w:pPr>
    <w:rPr>
      <w:rFonts w:asciiTheme="minorHAnsi" w:eastAsiaTheme="minorEastAsia" w:hAnsiTheme="minorHAnsi" w:cstheme="minorBidi"/>
      <w:sz w:val="22"/>
      <w:lang w:val="vi-VN" w:eastAsia="vi-VN"/>
    </w:rPr>
  </w:style>
  <w:style w:type="paragraph" w:styleId="TOC6">
    <w:name w:val="toc 6"/>
    <w:basedOn w:val="Normal"/>
    <w:next w:val="Normal"/>
    <w:autoRedefine/>
    <w:uiPriority w:val="39"/>
    <w:unhideWhenUsed/>
    <w:rsid w:val="007A3348"/>
    <w:pPr>
      <w:spacing w:after="100"/>
      <w:ind w:left="1100"/>
    </w:pPr>
    <w:rPr>
      <w:rFonts w:asciiTheme="minorHAnsi" w:eastAsiaTheme="minorEastAsia" w:hAnsiTheme="minorHAnsi" w:cstheme="minorBidi"/>
      <w:sz w:val="22"/>
      <w:lang w:val="vi-VN" w:eastAsia="vi-VN"/>
    </w:rPr>
  </w:style>
  <w:style w:type="paragraph" w:styleId="TOC7">
    <w:name w:val="toc 7"/>
    <w:basedOn w:val="Normal"/>
    <w:next w:val="Normal"/>
    <w:autoRedefine/>
    <w:uiPriority w:val="39"/>
    <w:unhideWhenUsed/>
    <w:rsid w:val="007A3348"/>
    <w:pPr>
      <w:spacing w:after="100"/>
      <w:ind w:left="1320"/>
    </w:pPr>
    <w:rPr>
      <w:rFonts w:asciiTheme="minorHAnsi" w:eastAsiaTheme="minorEastAsia" w:hAnsiTheme="minorHAnsi" w:cstheme="minorBidi"/>
      <w:sz w:val="22"/>
      <w:lang w:val="vi-VN" w:eastAsia="vi-VN"/>
    </w:rPr>
  </w:style>
  <w:style w:type="paragraph" w:styleId="TOC8">
    <w:name w:val="toc 8"/>
    <w:basedOn w:val="Normal"/>
    <w:next w:val="Normal"/>
    <w:autoRedefine/>
    <w:uiPriority w:val="39"/>
    <w:unhideWhenUsed/>
    <w:rsid w:val="007A3348"/>
    <w:pPr>
      <w:spacing w:after="100"/>
      <w:ind w:left="1540"/>
    </w:pPr>
    <w:rPr>
      <w:rFonts w:asciiTheme="minorHAnsi" w:eastAsiaTheme="minorEastAsia" w:hAnsiTheme="minorHAnsi" w:cstheme="minorBidi"/>
      <w:sz w:val="22"/>
      <w:lang w:val="vi-VN" w:eastAsia="vi-VN"/>
    </w:rPr>
  </w:style>
  <w:style w:type="paragraph" w:styleId="TOC9">
    <w:name w:val="toc 9"/>
    <w:basedOn w:val="Normal"/>
    <w:next w:val="Normal"/>
    <w:autoRedefine/>
    <w:uiPriority w:val="39"/>
    <w:unhideWhenUsed/>
    <w:rsid w:val="007A3348"/>
    <w:pPr>
      <w:spacing w:after="100"/>
      <w:ind w:left="1760"/>
    </w:pPr>
    <w:rPr>
      <w:rFonts w:asciiTheme="minorHAnsi" w:eastAsiaTheme="minorEastAsia" w:hAnsiTheme="minorHAnsi" w:cstheme="minorBidi"/>
      <w:sz w:val="22"/>
      <w:lang w:val="vi-VN" w:eastAsia="vi-VN"/>
    </w:rPr>
  </w:style>
  <w:style w:type="character" w:customStyle="1" w:styleId="ABNGChar">
    <w:name w:val="A BẢNG Char"/>
    <w:basedOn w:val="DefaultParagraphFont"/>
    <w:link w:val="ABNG"/>
    <w:rsid w:val="007A3348"/>
    <w:rPr>
      <w:rFonts w:eastAsia="Times New Roman" w:cs="Times New Roman"/>
      <w:b/>
      <w:color w:val="000000" w:themeColor="text1"/>
      <w:sz w:val="26"/>
      <w:szCs w:val="26"/>
      <w:lang w:val="vi-VN"/>
    </w:rPr>
  </w:style>
  <w:style w:type="paragraph" w:styleId="Index9">
    <w:name w:val="index 9"/>
    <w:basedOn w:val="Normal"/>
    <w:next w:val="Normal"/>
    <w:autoRedefine/>
    <w:uiPriority w:val="99"/>
    <w:semiHidden/>
    <w:unhideWhenUsed/>
    <w:rsid w:val="007A3348"/>
    <w:pPr>
      <w:spacing w:line="240" w:lineRule="auto"/>
      <w:ind w:left="2340" w:hanging="260"/>
    </w:pPr>
  </w:style>
  <w:style w:type="character" w:customStyle="1" w:styleId="TableofFiguresChar">
    <w:name w:val="Table of Figures Char"/>
    <w:basedOn w:val="ABNGChar"/>
    <w:link w:val="TableofFigures"/>
    <w:uiPriority w:val="99"/>
    <w:rsid w:val="007A3348"/>
    <w:rPr>
      <w:rFonts w:eastAsia="Times New Roman" w:cs="Times New Roman"/>
      <w:b/>
      <w:color w:val="000000" w:themeColor="text1"/>
      <w:sz w:val="26"/>
      <w:szCs w:val="26"/>
      <w:lang w:val="vi-VN"/>
    </w:rPr>
  </w:style>
  <w:style w:type="paragraph" w:customStyle="1" w:styleId="NOno">
    <w:name w:val="NOno"/>
    <w:basedOn w:val="Normal"/>
    <w:link w:val="NOnoChar"/>
    <w:qFormat/>
    <w:rsid w:val="007A3348"/>
    <w:pPr>
      <w:spacing w:before="120" w:after="120" w:line="240" w:lineRule="auto"/>
      <w:jc w:val="center"/>
    </w:pPr>
    <w:rPr>
      <w:rFonts w:eastAsia="SimSun"/>
      <w:sz w:val="28"/>
      <w:szCs w:val="24"/>
      <w:lang w:val="x-none" w:eastAsia="x-none"/>
    </w:rPr>
  </w:style>
  <w:style w:type="character" w:customStyle="1" w:styleId="NOnoChar">
    <w:name w:val="NOno Char"/>
    <w:link w:val="NOno"/>
    <w:rsid w:val="007A3348"/>
    <w:rPr>
      <w:rFonts w:eastAsia="SimSun" w:cs="Times New Roman"/>
      <w:szCs w:val="24"/>
      <w:lang w:val="x-none" w:eastAsia="x-none"/>
    </w:rPr>
  </w:style>
  <w:style w:type="paragraph" w:customStyle="1" w:styleId="001">
    <w:name w:val="001"/>
    <w:basedOn w:val="Heading1"/>
    <w:qFormat/>
    <w:rsid w:val="007A3348"/>
    <w:pPr>
      <w:keepNext w:val="0"/>
      <w:widowControl w:val="0"/>
      <w:spacing w:before="0" w:after="0"/>
    </w:pPr>
    <w:rPr>
      <w:rFonts w:cs="Times New Roman"/>
      <w:color w:val="000000" w:themeColor="text1"/>
    </w:rPr>
  </w:style>
  <w:style w:type="paragraph" w:customStyle="1" w:styleId="005">
    <w:name w:val="005"/>
    <w:basedOn w:val="Heading2"/>
    <w:qFormat/>
    <w:rsid w:val="007A3348"/>
    <w:pPr>
      <w:keepNext w:val="0"/>
      <w:keepLines w:val="0"/>
      <w:widowControl w:val="0"/>
    </w:pPr>
    <w:rPr>
      <w:rFonts w:ascii="Times New Roman" w:hAnsi="Times New Roman"/>
      <w:lang w:val="vi-VN"/>
    </w:rPr>
  </w:style>
  <w:style w:type="paragraph" w:customStyle="1" w:styleId="006">
    <w:name w:val="006"/>
    <w:basedOn w:val="Heading3"/>
    <w:qFormat/>
    <w:rsid w:val="007A3348"/>
    <w:pPr>
      <w:keepNext w:val="0"/>
      <w:keepLines w:val="0"/>
      <w:widowControl w:val="0"/>
      <w:ind w:left="720" w:hanging="720"/>
    </w:pPr>
    <w:rPr>
      <w:rFonts w:ascii="Times New Roman" w:hAnsi="Times New Roman"/>
      <w:lang w:val="vi-VN"/>
    </w:rPr>
  </w:style>
  <w:style w:type="paragraph" w:customStyle="1" w:styleId="H2">
    <w:name w:val="H2"/>
    <w:basedOn w:val="AHNH"/>
    <w:qFormat/>
    <w:rsid w:val="007A3348"/>
    <w:pPr>
      <w:spacing w:before="0" w:after="0"/>
    </w:pPr>
    <w:rPr>
      <w:i/>
    </w:rPr>
  </w:style>
  <w:style w:type="paragraph" w:customStyle="1" w:styleId="B2">
    <w:name w:val="B2"/>
    <w:basedOn w:val="B"/>
    <w:qFormat/>
    <w:rsid w:val="00726CB7"/>
    <w:pPr>
      <w:widowControl w:val="0"/>
    </w:pPr>
    <w:rPr>
      <w:color w:val="000000" w:themeColor="text1"/>
      <w:lang w:val="vi-VN"/>
    </w:rPr>
  </w:style>
  <w:style w:type="paragraph" w:customStyle="1" w:styleId="007">
    <w:name w:val="007"/>
    <w:basedOn w:val="Normal"/>
    <w:qFormat/>
    <w:rsid w:val="007A3348"/>
    <w:pPr>
      <w:widowControl w:val="0"/>
      <w:tabs>
        <w:tab w:val="left" w:pos="90"/>
        <w:tab w:val="left" w:pos="360"/>
      </w:tabs>
    </w:pPr>
    <w:rPr>
      <w:i/>
      <w:color w:val="000000" w:themeColor="text1"/>
      <w:szCs w:val="26"/>
      <w:shd w:val="clear" w:color="auto" w:fill="FFFFFF"/>
      <w:lang w:val="vi-VN"/>
    </w:rPr>
  </w:style>
  <w:style w:type="paragraph" w:customStyle="1" w:styleId="D2">
    <w:name w:val="D2"/>
    <w:basedOn w:val="H2"/>
    <w:qFormat/>
    <w:rsid w:val="007A3348"/>
  </w:style>
  <w:style w:type="paragraph" w:customStyle="1" w:styleId="H">
    <w:name w:val="H."/>
    <w:basedOn w:val="Normal"/>
    <w:qFormat/>
    <w:rsid w:val="007A3348"/>
    <w:pPr>
      <w:jc w:val="center"/>
    </w:pPr>
    <w:rPr>
      <w:rFonts w:eastAsiaTheme="minorHAnsi"/>
      <w:b/>
      <w:i/>
      <w:szCs w:val="28"/>
    </w:rPr>
  </w:style>
  <w:style w:type="paragraph" w:customStyle="1" w:styleId="chuyende11">
    <w:name w:val="chuyende 1.1"/>
    <w:next w:val="Normal"/>
    <w:autoRedefine/>
    <w:qFormat/>
    <w:rsid w:val="00573AFB"/>
    <w:pPr>
      <w:spacing w:before="120" w:after="120" w:line="360" w:lineRule="auto"/>
      <w:jc w:val="both"/>
      <w:outlineLvl w:val="1"/>
    </w:pPr>
    <w:rPr>
      <w:rFonts w:eastAsiaTheme="majorEastAsia" w:cs="Times New Roman"/>
      <w:b/>
      <w:bCs/>
      <w:i/>
      <w:iCs/>
      <w:sz w:val="26"/>
      <w:szCs w:val="26"/>
      <w:lang w:val="it-IT"/>
    </w:rPr>
  </w:style>
  <w:style w:type="paragraph" w:customStyle="1" w:styleId="Chuyende111">
    <w:name w:val="Chuyende1.1.1"/>
    <w:basedOn w:val="Normal"/>
    <w:next w:val="Normal"/>
    <w:qFormat/>
    <w:rsid w:val="007A3348"/>
    <w:pPr>
      <w:spacing w:before="120" w:after="120"/>
      <w:outlineLvl w:val="2"/>
    </w:pPr>
    <w:rPr>
      <w:rFonts w:ascii="Times New Roman Bold" w:eastAsiaTheme="minorHAnsi" w:hAnsi="Times New Roman Bold"/>
      <w:b/>
      <w:szCs w:val="26"/>
    </w:rPr>
  </w:style>
  <w:style w:type="character" w:customStyle="1" w:styleId="email">
    <w:name w:val="email"/>
    <w:basedOn w:val="DefaultParagraphFont"/>
    <w:rsid w:val="00D66E51"/>
  </w:style>
  <w:style w:type="character" w:customStyle="1" w:styleId="titlepricewebshop">
    <w:name w:val="titlepricewebshop"/>
    <w:basedOn w:val="DefaultParagraphFont"/>
    <w:rsid w:val="00D66E51"/>
  </w:style>
  <w:style w:type="character" w:customStyle="1" w:styleId="displaymainpricewebshop">
    <w:name w:val="displaymainpricewebshop"/>
    <w:basedOn w:val="DefaultParagraphFont"/>
    <w:rsid w:val="00D66E51"/>
  </w:style>
  <w:style w:type="paragraph" w:styleId="z-TopofForm">
    <w:name w:val="HTML Top of Form"/>
    <w:basedOn w:val="Normal"/>
    <w:next w:val="Normal"/>
    <w:link w:val="z-TopofFormChar"/>
    <w:hidden/>
    <w:uiPriority w:val="99"/>
    <w:semiHidden/>
    <w:unhideWhenUsed/>
    <w:rsid w:val="00D66E51"/>
    <w:pPr>
      <w:pBdr>
        <w:bottom w:val="single" w:sz="6" w:space="1" w:color="auto"/>
      </w:pBdr>
      <w:spacing w:line="240" w:lineRule="auto"/>
      <w:jc w:val="center"/>
    </w:pPr>
    <w:rPr>
      <w:rFonts w:ascii="Arial" w:eastAsia="Times New Roman" w:hAnsi="Arial" w:cs="Arial"/>
      <w:vanish/>
      <w:sz w:val="16"/>
      <w:szCs w:val="16"/>
      <w:lang w:val="vi-VN" w:eastAsia="vi-VN"/>
    </w:rPr>
  </w:style>
  <w:style w:type="character" w:customStyle="1" w:styleId="z-TopofFormChar">
    <w:name w:val="z-Top of Form Char"/>
    <w:basedOn w:val="DefaultParagraphFont"/>
    <w:link w:val="z-TopofForm"/>
    <w:uiPriority w:val="99"/>
    <w:semiHidden/>
    <w:rsid w:val="00D66E51"/>
    <w:rPr>
      <w:rFonts w:ascii="Arial" w:eastAsia="Times New Roman" w:hAnsi="Arial" w:cs="Arial"/>
      <w:vanish/>
      <w:sz w:val="16"/>
      <w:szCs w:val="16"/>
      <w:lang w:val="vi-VN" w:eastAsia="vi-VN"/>
    </w:rPr>
  </w:style>
  <w:style w:type="paragraph" w:styleId="z-BottomofForm">
    <w:name w:val="HTML Bottom of Form"/>
    <w:basedOn w:val="Normal"/>
    <w:next w:val="Normal"/>
    <w:link w:val="z-BottomofFormChar"/>
    <w:hidden/>
    <w:uiPriority w:val="99"/>
    <w:semiHidden/>
    <w:unhideWhenUsed/>
    <w:rsid w:val="00D66E51"/>
    <w:pPr>
      <w:pBdr>
        <w:top w:val="single" w:sz="6" w:space="1" w:color="auto"/>
      </w:pBdr>
      <w:spacing w:line="240" w:lineRule="auto"/>
      <w:jc w:val="center"/>
    </w:pPr>
    <w:rPr>
      <w:rFonts w:ascii="Arial" w:eastAsia="Times New Roman" w:hAnsi="Arial" w:cs="Arial"/>
      <w:vanish/>
      <w:sz w:val="16"/>
      <w:szCs w:val="16"/>
      <w:lang w:val="vi-VN" w:eastAsia="vi-VN"/>
    </w:rPr>
  </w:style>
  <w:style w:type="character" w:customStyle="1" w:styleId="z-BottomofFormChar">
    <w:name w:val="z-Bottom of Form Char"/>
    <w:basedOn w:val="DefaultParagraphFont"/>
    <w:link w:val="z-BottomofForm"/>
    <w:uiPriority w:val="99"/>
    <w:semiHidden/>
    <w:rsid w:val="00D66E51"/>
    <w:rPr>
      <w:rFonts w:ascii="Arial" w:eastAsia="Times New Roman" w:hAnsi="Arial" w:cs="Arial"/>
      <w:vanish/>
      <w:sz w:val="16"/>
      <w:szCs w:val="16"/>
      <w:lang w:val="vi-VN" w:eastAsia="vi-VN"/>
    </w:rPr>
  </w:style>
  <w:style w:type="character" w:customStyle="1" w:styleId="text-white">
    <w:name w:val="text-white"/>
    <w:basedOn w:val="DefaultParagraphFont"/>
    <w:rsid w:val="00D66E51"/>
  </w:style>
  <w:style w:type="character" w:customStyle="1" w:styleId="linkanimation">
    <w:name w:val="linkanimation"/>
    <w:basedOn w:val="DefaultParagraphFont"/>
    <w:rsid w:val="00D66E51"/>
  </w:style>
  <w:style w:type="paragraph" w:customStyle="1" w:styleId="mb15">
    <w:name w:val="mb15"/>
    <w:basedOn w:val="Normal"/>
    <w:rsid w:val="003E34BF"/>
    <w:pPr>
      <w:spacing w:before="100" w:beforeAutospacing="1" w:after="100" w:afterAutospacing="1" w:line="240" w:lineRule="auto"/>
      <w:jc w:val="left"/>
    </w:pPr>
    <w:rPr>
      <w:rFonts w:eastAsia="Times New Roman"/>
      <w:sz w:val="24"/>
      <w:szCs w:val="24"/>
      <w:lang w:val="vi-VN" w:eastAsia="vi-VN"/>
    </w:rPr>
  </w:style>
  <w:style w:type="paragraph" w:customStyle="1" w:styleId="mb0">
    <w:name w:val="mb0"/>
    <w:basedOn w:val="Normal"/>
    <w:rsid w:val="003E34BF"/>
    <w:pPr>
      <w:spacing w:before="100" w:beforeAutospacing="1" w:after="100" w:afterAutospacing="1" w:line="240" w:lineRule="auto"/>
      <w:jc w:val="left"/>
    </w:pPr>
    <w:rPr>
      <w:rFonts w:eastAsia="Times New Roman"/>
      <w:sz w:val="24"/>
      <w:szCs w:val="24"/>
      <w:lang w:val="vi-VN" w:eastAsia="vi-VN"/>
    </w:rPr>
  </w:style>
  <w:style w:type="character" w:customStyle="1" w:styleId="yiv3512338138">
    <w:name w:val="yiv3512338138"/>
    <w:basedOn w:val="DefaultParagraphFont"/>
    <w:rsid w:val="008E4015"/>
  </w:style>
  <w:style w:type="character" w:customStyle="1" w:styleId="ref-lnk">
    <w:name w:val="ref-lnk"/>
    <w:basedOn w:val="DefaultParagraphFont"/>
    <w:rsid w:val="008462C1"/>
  </w:style>
  <w:style w:type="paragraph" w:customStyle="1" w:styleId="contributor">
    <w:name w:val="contributor"/>
    <w:basedOn w:val="Normal"/>
    <w:rsid w:val="007D28DB"/>
    <w:pPr>
      <w:spacing w:before="100" w:beforeAutospacing="1" w:after="100" w:afterAutospacing="1" w:line="240" w:lineRule="auto"/>
      <w:jc w:val="left"/>
    </w:pPr>
    <w:rPr>
      <w:rFonts w:eastAsia="Times New Roman"/>
      <w:sz w:val="24"/>
      <w:szCs w:val="24"/>
      <w:lang w:val="vi-VN" w:eastAsia="vi-VN"/>
    </w:rPr>
  </w:style>
  <w:style w:type="character" w:customStyle="1" w:styleId="ref-overlay">
    <w:name w:val="ref-overlay"/>
    <w:basedOn w:val="DefaultParagraphFont"/>
    <w:rsid w:val="007D28DB"/>
  </w:style>
  <w:style w:type="character" w:customStyle="1" w:styleId="hlfld-contribauthor">
    <w:name w:val="hlfld-contribauthor"/>
    <w:basedOn w:val="DefaultParagraphFont"/>
    <w:rsid w:val="007D28DB"/>
  </w:style>
  <w:style w:type="character" w:customStyle="1" w:styleId="nlmyear">
    <w:name w:val="nlm_year"/>
    <w:basedOn w:val="DefaultParagraphFont"/>
    <w:rsid w:val="007D28DB"/>
  </w:style>
  <w:style w:type="character" w:customStyle="1" w:styleId="nlmfpage">
    <w:name w:val="nlm_fpage"/>
    <w:basedOn w:val="DefaultParagraphFont"/>
    <w:rsid w:val="007D28DB"/>
  </w:style>
  <w:style w:type="character" w:customStyle="1" w:styleId="nlmlpage">
    <w:name w:val="nlm_lpage"/>
    <w:basedOn w:val="DefaultParagraphFont"/>
    <w:rsid w:val="007D28DB"/>
  </w:style>
  <w:style w:type="character" w:customStyle="1" w:styleId="reflink-block">
    <w:name w:val="reflink-block"/>
    <w:basedOn w:val="DefaultParagraphFont"/>
    <w:rsid w:val="007D28DB"/>
  </w:style>
  <w:style w:type="character" w:customStyle="1" w:styleId="xlinks-container">
    <w:name w:val="xlinks-container"/>
    <w:basedOn w:val="DefaultParagraphFont"/>
    <w:rsid w:val="007D28DB"/>
  </w:style>
  <w:style w:type="character" w:customStyle="1" w:styleId="googlescholar-container">
    <w:name w:val="googlescholar-container"/>
    <w:basedOn w:val="DefaultParagraphFont"/>
    <w:rsid w:val="007D28DB"/>
  </w:style>
  <w:style w:type="paragraph" w:customStyle="1" w:styleId="06-thnbi">
    <w:name w:val="06-thân bài"/>
    <w:autoRedefine/>
    <w:rsid w:val="00247AEB"/>
    <w:pPr>
      <w:keepNext/>
      <w:widowControl w:val="0"/>
      <w:spacing w:after="0" w:line="360" w:lineRule="auto"/>
      <w:ind w:right="-1"/>
      <w:jc w:val="center"/>
    </w:pPr>
    <w:rPr>
      <w:rFonts w:eastAsia="Times New Roman" w:cs="Times New Roman"/>
      <w:b/>
      <w:bCs/>
      <w:color w:val="000000" w:themeColor="text1"/>
      <w:szCs w:val="28"/>
      <w:lang w:val="nl-NL" w:eastAsia="ja-JP"/>
    </w:rPr>
  </w:style>
  <w:style w:type="character" w:customStyle="1" w:styleId="titleauthoretc">
    <w:name w:val="titleauthoretc"/>
    <w:basedOn w:val="DefaultParagraphFont"/>
    <w:rsid w:val="00910915"/>
  </w:style>
  <w:style w:type="character" w:customStyle="1" w:styleId="u-visually-hidden">
    <w:name w:val="u-visually-hidden"/>
    <w:basedOn w:val="DefaultParagraphFont"/>
    <w:rsid w:val="00402B5B"/>
  </w:style>
  <w:style w:type="character" w:customStyle="1" w:styleId="UnresolvedMention1">
    <w:name w:val="Unresolved Mention1"/>
    <w:basedOn w:val="DefaultParagraphFont"/>
    <w:uiPriority w:val="99"/>
    <w:semiHidden/>
    <w:unhideWhenUsed/>
    <w:rsid w:val="008C147F"/>
    <w:rPr>
      <w:color w:val="605E5C"/>
      <w:shd w:val="clear" w:color="auto" w:fill="E1DFDD"/>
    </w:rPr>
  </w:style>
  <w:style w:type="character" w:customStyle="1" w:styleId="pg-2ff8">
    <w:name w:val="pg-2ff8"/>
    <w:basedOn w:val="DefaultParagraphFont"/>
    <w:rsid w:val="00CB313A"/>
  </w:style>
  <w:style w:type="character" w:customStyle="1" w:styleId="pg-2ff5">
    <w:name w:val="pg-2ff5"/>
    <w:basedOn w:val="DefaultParagraphFont"/>
    <w:rsid w:val="00CB313A"/>
  </w:style>
  <w:style w:type="character" w:customStyle="1" w:styleId="UnresolvedMention2">
    <w:name w:val="Unresolved Mention2"/>
    <w:basedOn w:val="DefaultParagraphFont"/>
    <w:uiPriority w:val="99"/>
    <w:semiHidden/>
    <w:unhideWhenUsed/>
    <w:rsid w:val="00C74252"/>
    <w:rPr>
      <w:color w:val="605E5C"/>
      <w:shd w:val="clear" w:color="auto" w:fill="E1DFDD"/>
    </w:rPr>
  </w:style>
  <w:style w:type="paragraph" w:styleId="Revision">
    <w:name w:val="Revision"/>
    <w:hidden/>
    <w:uiPriority w:val="99"/>
    <w:semiHidden/>
    <w:rsid w:val="00022A73"/>
    <w:pPr>
      <w:spacing w:after="0" w:line="240" w:lineRule="auto"/>
    </w:pPr>
    <w:rPr>
      <w:rFonts w:eastAsia="Calibri" w:cs="Times New Roman"/>
      <w:sz w:val="26"/>
    </w:rPr>
  </w:style>
  <w:style w:type="paragraph" w:customStyle="1" w:styleId="EndNoteBibliographyTitle">
    <w:name w:val="EndNote Bibliography Title"/>
    <w:basedOn w:val="Normal"/>
    <w:link w:val="EndNoteBibliographyTitleChar"/>
    <w:rsid w:val="006E3683"/>
    <w:pPr>
      <w:jc w:val="center"/>
    </w:pPr>
  </w:style>
  <w:style w:type="paragraph" w:customStyle="1" w:styleId="EndNoteBibliography">
    <w:name w:val="EndNote Bibliography"/>
    <w:basedOn w:val="Normal"/>
    <w:link w:val="EndNoteBibliographyChar"/>
    <w:rsid w:val="006E3683"/>
    <w:pPr>
      <w:spacing w:line="240" w:lineRule="auto"/>
      <w:jc w:val="center"/>
    </w:pPr>
  </w:style>
  <w:style w:type="paragraph" w:styleId="BodyTextIndent2">
    <w:name w:val="Body Text Indent 2"/>
    <w:basedOn w:val="Normal"/>
    <w:link w:val="BodyTextIndent2Char"/>
    <w:uiPriority w:val="99"/>
    <w:rsid w:val="00536178"/>
    <w:pPr>
      <w:ind w:left="374"/>
    </w:pPr>
    <w:rPr>
      <w:rFonts w:ascii="VNI-Times" w:eastAsia="Times New Roman" w:hAnsi="VNI-Times"/>
      <w:szCs w:val="24"/>
    </w:rPr>
  </w:style>
  <w:style w:type="character" w:customStyle="1" w:styleId="BodyTextIndent2Char">
    <w:name w:val="Body Text Indent 2 Char"/>
    <w:basedOn w:val="DefaultParagraphFont"/>
    <w:link w:val="BodyTextIndent2"/>
    <w:uiPriority w:val="99"/>
    <w:rsid w:val="00536178"/>
    <w:rPr>
      <w:rFonts w:ascii="VNI-Times" w:eastAsia="Times New Roman" w:hAnsi="VNI-Times" w:cs="Times New Roman"/>
      <w:sz w:val="26"/>
      <w:szCs w:val="24"/>
    </w:rPr>
  </w:style>
  <w:style w:type="character" w:styleId="FollowedHyperlink">
    <w:name w:val="FollowedHyperlink"/>
    <w:uiPriority w:val="99"/>
    <w:rsid w:val="00536178"/>
    <w:rPr>
      <w:color w:val="800080"/>
      <w:u w:val="single"/>
    </w:rPr>
  </w:style>
  <w:style w:type="paragraph" w:styleId="TOCHeading">
    <w:name w:val="TOC Heading"/>
    <w:basedOn w:val="Heading1"/>
    <w:next w:val="Normal"/>
    <w:uiPriority w:val="39"/>
    <w:unhideWhenUsed/>
    <w:qFormat/>
    <w:rsid w:val="00536178"/>
    <w:pPr>
      <w:keepLines/>
      <w:spacing w:before="480" w:after="0" w:line="276" w:lineRule="auto"/>
      <w:jc w:val="left"/>
      <w:outlineLvl w:val="9"/>
    </w:pPr>
    <w:rPr>
      <w:rFonts w:asciiTheme="majorHAnsi" w:eastAsiaTheme="majorEastAsia" w:hAnsiTheme="majorHAnsi" w:cstheme="majorBidi"/>
      <w:b w:val="0"/>
      <w:color w:val="2F5496" w:themeColor="accent1" w:themeShade="BF"/>
      <w:kern w:val="0"/>
      <w:sz w:val="32"/>
      <w:szCs w:val="28"/>
    </w:rPr>
  </w:style>
  <w:style w:type="paragraph" w:customStyle="1" w:styleId="Style1">
    <w:name w:val="Style1"/>
    <w:basedOn w:val="Heading1"/>
    <w:autoRedefine/>
    <w:qFormat/>
    <w:rsid w:val="00536178"/>
    <w:pPr>
      <w:spacing w:after="0" w:line="312" w:lineRule="auto"/>
      <w:jc w:val="left"/>
    </w:pPr>
    <w:rPr>
      <w:rFonts w:cs="Calibri"/>
      <w:b w:val="0"/>
      <w:bCs w:val="0"/>
      <w:color w:val="000000" w:themeColor="text1"/>
      <w:kern w:val="0"/>
      <w:sz w:val="32"/>
    </w:rPr>
  </w:style>
  <w:style w:type="paragraph" w:customStyle="1" w:styleId="30">
    <w:name w:val="3"/>
    <w:basedOn w:val="Normal"/>
    <w:qFormat/>
    <w:rsid w:val="00536178"/>
    <w:pPr>
      <w:widowControl w:val="0"/>
      <w:spacing w:before="120"/>
      <w:jc w:val="left"/>
    </w:pPr>
    <w:rPr>
      <w:rFonts w:cs="Arial"/>
      <w:b/>
      <w:bCs/>
      <w:sz w:val="28"/>
      <w:szCs w:val="28"/>
      <w:lang w:val="fr-FR"/>
    </w:rPr>
  </w:style>
  <w:style w:type="character" w:customStyle="1" w:styleId="EndNoteBibliographyTitleChar">
    <w:name w:val="EndNote Bibliography Title Char"/>
    <w:basedOn w:val="DefaultParagraphFont"/>
    <w:link w:val="EndNoteBibliographyTitle"/>
    <w:rsid w:val="00536178"/>
    <w:rPr>
      <w:rFonts w:eastAsia="Calibri" w:cs="Times New Roman"/>
      <w:sz w:val="26"/>
    </w:rPr>
  </w:style>
  <w:style w:type="character" w:customStyle="1" w:styleId="EndNoteBibliographyChar">
    <w:name w:val="EndNote Bibliography Char"/>
    <w:basedOn w:val="DefaultParagraphFont"/>
    <w:link w:val="EndNoteBibliography"/>
    <w:rsid w:val="00536178"/>
    <w:rPr>
      <w:rFonts w:eastAsia="Calibri" w:cs="Times New Roman"/>
      <w:sz w:val="26"/>
    </w:rPr>
  </w:style>
  <w:style w:type="character" w:customStyle="1" w:styleId="Mention1">
    <w:name w:val="Mention1"/>
    <w:basedOn w:val="DefaultParagraphFont"/>
    <w:uiPriority w:val="99"/>
    <w:semiHidden/>
    <w:unhideWhenUsed/>
    <w:rsid w:val="00536178"/>
    <w:rPr>
      <w:color w:val="2B579A"/>
      <w:shd w:val="clear" w:color="auto" w:fill="E6E6E6"/>
    </w:rPr>
  </w:style>
  <w:style w:type="paragraph" w:styleId="FootnoteText">
    <w:name w:val="footnote text"/>
    <w:basedOn w:val="Normal"/>
    <w:link w:val="FootnoteTextChar"/>
    <w:semiHidden/>
    <w:rsid w:val="00536178"/>
    <w:pPr>
      <w:spacing w:line="240" w:lineRule="auto"/>
      <w:jc w:val="left"/>
    </w:pPr>
    <w:rPr>
      <w:rFonts w:eastAsia="Times New Roman"/>
      <w:sz w:val="20"/>
      <w:szCs w:val="20"/>
    </w:rPr>
  </w:style>
  <w:style w:type="character" w:customStyle="1" w:styleId="FootnoteTextChar">
    <w:name w:val="Footnote Text Char"/>
    <w:basedOn w:val="DefaultParagraphFont"/>
    <w:link w:val="FootnoteText"/>
    <w:semiHidden/>
    <w:rsid w:val="00536178"/>
    <w:rPr>
      <w:rFonts w:eastAsia="Times New Roman" w:cs="Times New Roman"/>
      <w:sz w:val="20"/>
      <w:szCs w:val="20"/>
    </w:rPr>
  </w:style>
  <w:style w:type="paragraph" w:styleId="BlockText">
    <w:name w:val="Block Text"/>
    <w:basedOn w:val="Normal"/>
    <w:rsid w:val="00536178"/>
    <w:pPr>
      <w:spacing w:line="240" w:lineRule="auto"/>
      <w:ind w:left="90" w:right="290"/>
      <w:jc w:val="left"/>
    </w:pPr>
    <w:rPr>
      <w:rFonts w:eastAsia="Times New Roman"/>
      <w:sz w:val="22"/>
      <w:szCs w:val="20"/>
    </w:rPr>
  </w:style>
  <w:style w:type="paragraph" w:styleId="Title">
    <w:name w:val="Title"/>
    <w:basedOn w:val="Normal"/>
    <w:link w:val="TitleChar"/>
    <w:uiPriority w:val="10"/>
    <w:qFormat/>
    <w:rsid w:val="00536178"/>
    <w:pPr>
      <w:widowControl w:val="0"/>
      <w:spacing w:line="240" w:lineRule="auto"/>
      <w:ind w:right="-242"/>
      <w:jc w:val="center"/>
    </w:pPr>
    <w:rPr>
      <w:rFonts w:eastAsia="Times New Roman"/>
      <w:b/>
      <w:color w:val="FF0000"/>
      <w:sz w:val="40"/>
      <w:szCs w:val="20"/>
    </w:rPr>
  </w:style>
  <w:style w:type="character" w:customStyle="1" w:styleId="TitleChar">
    <w:name w:val="Title Char"/>
    <w:basedOn w:val="DefaultParagraphFont"/>
    <w:link w:val="Title"/>
    <w:uiPriority w:val="10"/>
    <w:rsid w:val="00536178"/>
    <w:rPr>
      <w:rFonts w:eastAsia="Times New Roman" w:cs="Times New Roman"/>
      <w:b/>
      <w:color w:val="FF0000"/>
      <w:sz w:val="40"/>
      <w:szCs w:val="20"/>
    </w:rPr>
  </w:style>
  <w:style w:type="paragraph" w:customStyle="1" w:styleId="CharCharCharChar">
    <w:name w:val="Char Char Char Char"/>
    <w:basedOn w:val="Normal"/>
    <w:rsid w:val="00536178"/>
    <w:pPr>
      <w:widowControl w:val="0"/>
      <w:spacing w:line="240" w:lineRule="auto"/>
      <w:ind w:firstLineChars="200" w:firstLine="420"/>
    </w:pPr>
    <w:rPr>
      <w:rFonts w:eastAsia="SimSun"/>
      <w:kern w:val="2"/>
      <w:sz w:val="21"/>
      <w:szCs w:val="24"/>
      <w:lang w:eastAsia="zh-CN"/>
    </w:rPr>
  </w:style>
  <w:style w:type="paragraph" w:customStyle="1" w:styleId="CharCharCharChar1">
    <w:name w:val="Char Char Char Char1"/>
    <w:basedOn w:val="Normal"/>
    <w:semiHidden/>
    <w:rsid w:val="00536178"/>
    <w:pPr>
      <w:spacing w:after="160" w:line="240" w:lineRule="exact"/>
      <w:jc w:val="left"/>
    </w:pPr>
    <w:rPr>
      <w:rFonts w:ascii="Arial" w:eastAsia="Times New Roman" w:hAnsi="Arial" w:cs="Arial"/>
      <w:sz w:val="22"/>
    </w:rPr>
  </w:style>
  <w:style w:type="paragraph" w:customStyle="1" w:styleId="Top">
    <w:name w:val="Top"/>
    <w:basedOn w:val="Normal"/>
    <w:rsid w:val="00536178"/>
    <w:pPr>
      <w:spacing w:before="60" w:line="240" w:lineRule="auto"/>
      <w:jc w:val="left"/>
    </w:pPr>
    <w:rPr>
      <w:rFonts w:eastAsia="Times New Roman"/>
      <w:sz w:val="16"/>
      <w:szCs w:val="20"/>
    </w:rPr>
  </w:style>
  <w:style w:type="paragraph" w:customStyle="1" w:styleId="Noidung0">
    <w:name w:val="Noidung"/>
    <w:basedOn w:val="BodyText2"/>
    <w:uiPriority w:val="99"/>
    <w:rsid w:val="00536178"/>
    <w:pPr>
      <w:spacing w:before="80" w:after="0" w:line="240" w:lineRule="auto"/>
      <w:ind w:firstLine="567"/>
    </w:pPr>
    <w:rPr>
      <w:rFonts w:ascii=".VnTime" w:hAnsi=".VnTime" w:cs="Angsana New"/>
      <w:sz w:val="24"/>
      <w:szCs w:val="20"/>
    </w:rPr>
  </w:style>
  <w:style w:type="numbering" w:customStyle="1" w:styleId="NoList1">
    <w:name w:val="No List1"/>
    <w:next w:val="NoList"/>
    <w:uiPriority w:val="99"/>
    <w:semiHidden/>
    <w:unhideWhenUsed/>
    <w:rsid w:val="00536178"/>
  </w:style>
  <w:style w:type="table" w:customStyle="1" w:styleId="TableGrid1">
    <w:name w:val="Table Grid1"/>
    <w:basedOn w:val="TableNormal"/>
    <w:next w:val="TableGrid"/>
    <w:rsid w:val="00536178"/>
    <w:pPr>
      <w:widowControl w:val="0"/>
      <w:spacing w:after="200" w:line="276" w:lineRule="auto"/>
    </w:pPr>
    <w:rPr>
      <w:rFonts w:ascii="Calibri" w:eastAsia="Calibri" w:hAnsi="Calibri"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link w:val="SubtitleChar"/>
    <w:uiPriority w:val="11"/>
    <w:qFormat/>
    <w:rsid w:val="00536178"/>
    <w:pPr>
      <w:spacing w:line="240" w:lineRule="auto"/>
      <w:jc w:val="center"/>
    </w:pPr>
    <w:rPr>
      <w:rFonts w:ascii="Times" w:eastAsia="Times" w:hAnsi="Times"/>
      <w:b/>
      <w:sz w:val="24"/>
      <w:szCs w:val="20"/>
    </w:rPr>
  </w:style>
  <w:style w:type="character" w:customStyle="1" w:styleId="SubtitleChar">
    <w:name w:val="Subtitle Char"/>
    <w:basedOn w:val="DefaultParagraphFont"/>
    <w:link w:val="Subtitle"/>
    <w:uiPriority w:val="11"/>
    <w:rsid w:val="00536178"/>
    <w:rPr>
      <w:rFonts w:ascii="Times" w:eastAsia="Times" w:hAnsi="Times" w:cs="Times New Roman"/>
      <w:b/>
      <w:sz w:val="24"/>
      <w:szCs w:val="20"/>
    </w:rPr>
  </w:style>
  <w:style w:type="numbering" w:customStyle="1" w:styleId="NoList2">
    <w:name w:val="No List2"/>
    <w:next w:val="NoList"/>
    <w:uiPriority w:val="99"/>
    <w:semiHidden/>
    <w:unhideWhenUsed/>
    <w:rsid w:val="00536178"/>
  </w:style>
  <w:style w:type="table" w:customStyle="1" w:styleId="TableGrid2">
    <w:name w:val="Table Grid2"/>
    <w:basedOn w:val="TableNormal"/>
    <w:next w:val="TableGrid"/>
    <w:rsid w:val="00536178"/>
    <w:pPr>
      <w:widowControl w:val="0"/>
      <w:spacing w:after="200" w:line="276" w:lineRule="auto"/>
    </w:pPr>
    <w:rPr>
      <w:rFonts w:ascii="Calibri" w:eastAsia="Calibri" w:hAnsi="Calibri"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tion2">
    <w:name w:val="Mention2"/>
    <w:basedOn w:val="DefaultParagraphFont"/>
    <w:uiPriority w:val="99"/>
    <w:semiHidden/>
    <w:unhideWhenUsed/>
    <w:rsid w:val="00536178"/>
    <w:rPr>
      <w:color w:val="2B579A"/>
      <w:shd w:val="clear" w:color="auto" w:fill="E6E6E6"/>
    </w:rPr>
  </w:style>
  <w:style w:type="numbering" w:customStyle="1" w:styleId="NoList3">
    <w:name w:val="No List3"/>
    <w:next w:val="NoList"/>
    <w:uiPriority w:val="99"/>
    <w:semiHidden/>
    <w:unhideWhenUsed/>
    <w:rsid w:val="00536178"/>
  </w:style>
  <w:style w:type="paragraph" w:customStyle="1" w:styleId="xl70">
    <w:name w:val="xl70"/>
    <w:basedOn w:val="Normal"/>
    <w:rsid w:val="005361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GB" w:eastAsia="en-GB"/>
    </w:rPr>
  </w:style>
  <w:style w:type="paragraph" w:customStyle="1" w:styleId="xl71">
    <w:name w:val="xl71"/>
    <w:basedOn w:val="Normal"/>
    <w:rsid w:val="005361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Bold" w:eastAsia="Times New Roman" w:hAnsi="Arial Bold"/>
      <w:b/>
      <w:bCs/>
      <w:color w:val="000000"/>
      <w:sz w:val="18"/>
      <w:szCs w:val="18"/>
      <w:lang w:val="en-GB" w:eastAsia="en-GB"/>
    </w:rPr>
  </w:style>
  <w:style w:type="paragraph" w:customStyle="1" w:styleId="xl72">
    <w:name w:val="xl72"/>
    <w:basedOn w:val="Normal"/>
    <w:rsid w:val="005361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eastAsia="Times New Roman" w:hAnsi="Arial" w:cs="Arial"/>
      <w:color w:val="000000"/>
      <w:sz w:val="18"/>
      <w:szCs w:val="18"/>
      <w:lang w:val="en-GB" w:eastAsia="en-GB"/>
    </w:rPr>
  </w:style>
  <w:style w:type="paragraph" w:customStyle="1" w:styleId="xl73">
    <w:name w:val="xl73"/>
    <w:basedOn w:val="Normal"/>
    <w:rsid w:val="005361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8"/>
      <w:szCs w:val="18"/>
      <w:lang w:val="en-GB" w:eastAsia="en-GB"/>
    </w:rPr>
  </w:style>
  <w:style w:type="paragraph" w:customStyle="1" w:styleId="xl74">
    <w:name w:val="xl74"/>
    <w:basedOn w:val="Normal"/>
    <w:rsid w:val="005361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n-GB" w:eastAsia="en-GB"/>
    </w:rPr>
  </w:style>
  <w:style w:type="paragraph" w:customStyle="1" w:styleId="xl75">
    <w:name w:val="xl75"/>
    <w:basedOn w:val="Normal"/>
    <w:rsid w:val="005361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color w:val="000000"/>
      <w:sz w:val="18"/>
      <w:szCs w:val="18"/>
      <w:lang w:val="en-GB" w:eastAsia="en-GB"/>
    </w:rPr>
  </w:style>
  <w:style w:type="paragraph" w:customStyle="1" w:styleId="xl76">
    <w:name w:val="xl76"/>
    <w:basedOn w:val="Normal"/>
    <w:rsid w:val="005361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color w:val="000000"/>
      <w:sz w:val="18"/>
      <w:szCs w:val="18"/>
      <w:lang w:val="en-GB" w:eastAsia="en-GB"/>
    </w:rPr>
  </w:style>
  <w:style w:type="paragraph" w:customStyle="1" w:styleId="xl77">
    <w:name w:val="xl77"/>
    <w:basedOn w:val="Normal"/>
    <w:rsid w:val="005361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color w:val="000000"/>
      <w:sz w:val="18"/>
      <w:szCs w:val="18"/>
      <w:lang w:val="en-GB" w:eastAsia="en-GB"/>
    </w:rPr>
  </w:style>
  <w:style w:type="character" w:customStyle="1" w:styleId="Mention3">
    <w:name w:val="Mention3"/>
    <w:basedOn w:val="DefaultParagraphFont"/>
    <w:uiPriority w:val="99"/>
    <w:semiHidden/>
    <w:unhideWhenUsed/>
    <w:rsid w:val="00536178"/>
    <w:rPr>
      <w:color w:val="2B579A"/>
      <w:shd w:val="clear" w:color="auto" w:fill="E6E6E6"/>
    </w:rPr>
  </w:style>
  <w:style w:type="character" w:customStyle="1" w:styleId="Mention4">
    <w:name w:val="Mention4"/>
    <w:basedOn w:val="DefaultParagraphFont"/>
    <w:uiPriority w:val="99"/>
    <w:semiHidden/>
    <w:unhideWhenUsed/>
    <w:rsid w:val="00536178"/>
    <w:rPr>
      <w:color w:val="2B579A"/>
      <w:shd w:val="clear" w:color="auto" w:fill="E6E6E6"/>
    </w:rPr>
  </w:style>
  <w:style w:type="character" w:customStyle="1" w:styleId="UnresolvedMention3">
    <w:name w:val="Unresolved Mention3"/>
    <w:basedOn w:val="DefaultParagraphFont"/>
    <w:uiPriority w:val="99"/>
    <w:semiHidden/>
    <w:unhideWhenUsed/>
    <w:rsid w:val="00536178"/>
    <w:rPr>
      <w:color w:val="808080"/>
      <w:shd w:val="clear" w:color="auto" w:fill="E6E6E6"/>
    </w:rPr>
  </w:style>
  <w:style w:type="paragraph" w:customStyle="1" w:styleId="p1">
    <w:name w:val="p1"/>
    <w:basedOn w:val="Normal"/>
    <w:rsid w:val="00536178"/>
    <w:pPr>
      <w:spacing w:line="240" w:lineRule="auto"/>
      <w:jc w:val="left"/>
    </w:pPr>
    <w:rPr>
      <w:rFonts w:ascii="Helvetica" w:eastAsiaTheme="minorHAnsi" w:hAnsi="Helvetica"/>
      <w:sz w:val="18"/>
      <w:szCs w:val="18"/>
    </w:rPr>
  </w:style>
  <w:style w:type="paragraph" w:customStyle="1" w:styleId="p2">
    <w:name w:val="p2"/>
    <w:basedOn w:val="Normal"/>
    <w:rsid w:val="00536178"/>
    <w:pPr>
      <w:spacing w:line="240" w:lineRule="atLeast"/>
      <w:ind w:left="45"/>
      <w:jc w:val="center"/>
    </w:pPr>
    <w:rPr>
      <w:rFonts w:ascii="Arial" w:eastAsiaTheme="minorHAnsi" w:hAnsi="Arial" w:cs="Arial"/>
      <w:sz w:val="18"/>
      <w:szCs w:val="18"/>
    </w:rPr>
  </w:style>
  <w:style w:type="paragraph" w:customStyle="1" w:styleId="p3">
    <w:name w:val="p3"/>
    <w:basedOn w:val="Normal"/>
    <w:rsid w:val="00536178"/>
    <w:pPr>
      <w:spacing w:line="240" w:lineRule="atLeast"/>
      <w:ind w:left="45"/>
      <w:jc w:val="left"/>
    </w:pPr>
    <w:rPr>
      <w:rFonts w:ascii="Arial" w:eastAsiaTheme="minorHAnsi" w:hAnsi="Arial" w:cs="Arial"/>
      <w:sz w:val="18"/>
      <w:szCs w:val="18"/>
    </w:rPr>
  </w:style>
  <w:style w:type="paragraph" w:customStyle="1" w:styleId="p4">
    <w:name w:val="p4"/>
    <w:basedOn w:val="Normal"/>
    <w:rsid w:val="00536178"/>
    <w:pPr>
      <w:spacing w:line="240" w:lineRule="atLeast"/>
      <w:ind w:left="45"/>
      <w:jc w:val="left"/>
    </w:pPr>
    <w:rPr>
      <w:rFonts w:ascii="Arial" w:eastAsiaTheme="minorHAnsi" w:hAnsi="Arial" w:cs="Arial"/>
      <w:sz w:val="18"/>
      <w:szCs w:val="18"/>
    </w:rPr>
  </w:style>
  <w:style w:type="paragraph" w:customStyle="1" w:styleId="p5">
    <w:name w:val="p5"/>
    <w:basedOn w:val="Normal"/>
    <w:rsid w:val="00536178"/>
    <w:pPr>
      <w:spacing w:line="240" w:lineRule="atLeast"/>
      <w:ind w:left="45"/>
      <w:jc w:val="right"/>
    </w:pPr>
    <w:rPr>
      <w:rFonts w:ascii="Arial" w:eastAsiaTheme="minorHAnsi" w:hAnsi="Arial" w:cs="Arial"/>
      <w:sz w:val="18"/>
      <w:szCs w:val="18"/>
    </w:rPr>
  </w:style>
  <w:style w:type="paragraph" w:customStyle="1" w:styleId="p6">
    <w:name w:val="p6"/>
    <w:basedOn w:val="Normal"/>
    <w:rsid w:val="00536178"/>
    <w:pPr>
      <w:spacing w:line="240" w:lineRule="auto"/>
      <w:jc w:val="left"/>
    </w:pPr>
    <w:rPr>
      <w:rFonts w:eastAsiaTheme="minorHAnsi"/>
      <w:sz w:val="18"/>
      <w:szCs w:val="18"/>
    </w:rPr>
  </w:style>
  <w:style w:type="paragraph" w:customStyle="1" w:styleId="p7">
    <w:name w:val="p7"/>
    <w:basedOn w:val="Normal"/>
    <w:rsid w:val="00536178"/>
    <w:pPr>
      <w:spacing w:line="300" w:lineRule="atLeast"/>
      <w:jc w:val="left"/>
    </w:pPr>
    <w:rPr>
      <w:rFonts w:eastAsiaTheme="minorHAnsi"/>
      <w:sz w:val="18"/>
      <w:szCs w:val="18"/>
    </w:rPr>
  </w:style>
  <w:style w:type="paragraph" w:customStyle="1" w:styleId="Style2">
    <w:name w:val="Style2"/>
    <w:basedOn w:val="Heading1"/>
    <w:autoRedefine/>
    <w:qFormat/>
    <w:rsid w:val="00536178"/>
    <w:pPr>
      <w:spacing w:after="0" w:line="312" w:lineRule="auto"/>
      <w:jc w:val="left"/>
    </w:pPr>
    <w:rPr>
      <w:rFonts w:cs="Times New Roman"/>
      <w:bCs w:val="0"/>
      <w:color w:val="000000" w:themeColor="text1"/>
      <w:kern w:val="0"/>
      <w:sz w:val="32"/>
    </w:rPr>
  </w:style>
  <w:style w:type="paragraph" w:customStyle="1" w:styleId="Style4">
    <w:name w:val="Style4"/>
    <w:basedOn w:val="Caption"/>
    <w:autoRedefine/>
    <w:qFormat/>
    <w:rsid w:val="00536178"/>
    <w:pPr>
      <w:spacing w:after="200" w:line="240" w:lineRule="auto"/>
      <w:jc w:val="both"/>
    </w:pPr>
    <w:rPr>
      <w:rFonts w:eastAsia="Calibri" w:cs="Arial"/>
      <w:bCs w:val="0"/>
      <w:iCs/>
      <w:color w:val="000000" w:themeColor="text1"/>
      <w:szCs w:val="18"/>
    </w:rPr>
  </w:style>
  <w:style w:type="table" w:customStyle="1" w:styleId="PlainTable41">
    <w:name w:val="Plain Table 41"/>
    <w:basedOn w:val="TableNormal"/>
    <w:uiPriority w:val="44"/>
    <w:rsid w:val="00536178"/>
    <w:pPr>
      <w:spacing w:after="0" w:line="240" w:lineRule="auto"/>
    </w:pPr>
    <w:rPr>
      <w:rFonts w:eastAsiaTheme="minorHAnsi"/>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1">
    <w:name w:val="H1"/>
    <w:basedOn w:val="Caption"/>
    <w:qFormat/>
    <w:rsid w:val="006B1958"/>
    <w:pPr>
      <w:spacing w:line="312" w:lineRule="auto"/>
    </w:pPr>
    <w:rPr>
      <w:rFonts w:eastAsia="Calibri" w:cs="Arial"/>
      <w:bCs w:val="0"/>
      <w:i w:val="0"/>
      <w:iCs/>
      <w:color w:val="000000" w:themeColor="text1"/>
      <w:szCs w:val="18"/>
    </w:rPr>
  </w:style>
  <w:style w:type="paragraph" w:customStyle="1" w:styleId="B1">
    <w:name w:val="B1"/>
    <w:basedOn w:val="Normal"/>
    <w:qFormat/>
    <w:rsid w:val="00536178"/>
    <w:pPr>
      <w:spacing w:before="120"/>
      <w:jc w:val="center"/>
    </w:pPr>
    <w:rPr>
      <w:rFonts w:eastAsia="MS Mincho"/>
      <w:b/>
      <w:bCs/>
      <w:iCs/>
      <w:color w:val="000000" w:themeColor="text1"/>
      <w:szCs w:val="26"/>
    </w:rPr>
  </w:style>
  <w:style w:type="paragraph" w:customStyle="1" w:styleId="D1">
    <w:name w:val="D1"/>
    <w:basedOn w:val="Normal"/>
    <w:rsid w:val="006464A8"/>
    <w:pPr>
      <w:spacing w:before="120"/>
      <w:ind w:firstLine="360"/>
      <w:jc w:val="center"/>
    </w:pPr>
    <w:rPr>
      <w:rFonts w:eastAsiaTheme="minorEastAsia" w:cstheme="minorBidi"/>
      <w:b/>
      <w:i/>
    </w:rPr>
  </w:style>
  <w:style w:type="paragraph" w:customStyle="1" w:styleId="WW-Default">
    <w:name w:val="WW-Default"/>
    <w:rsid w:val="00A7192B"/>
    <w:pPr>
      <w:widowControl w:val="0"/>
      <w:suppressAutoHyphens/>
      <w:spacing w:after="0" w:line="240" w:lineRule="auto"/>
      <w:ind w:firstLine="360"/>
    </w:pPr>
    <w:rPr>
      <w:rFonts w:ascii="VNI-Times" w:eastAsia="Times New Roman" w:hAnsi="VNI-Times" w:cs="VNI-Times"/>
      <w:kern w:val="2"/>
      <w:sz w:val="24"/>
      <w:szCs w:val="24"/>
      <w:lang w:eastAsia="ar-SA"/>
    </w:rPr>
  </w:style>
  <w:style w:type="character" w:customStyle="1" w:styleId="CommentTextChar1">
    <w:name w:val="Comment Text Char1"/>
    <w:basedOn w:val="DefaultParagraphFont"/>
    <w:uiPriority w:val="99"/>
    <w:semiHidden/>
    <w:rsid w:val="00A7192B"/>
    <w:rPr>
      <w:sz w:val="20"/>
      <w:szCs w:val="20"/>
    </w:rPr>
  </w:style>
  <w:style w:type="character" w:customStyle="1" w:styleId="BodyTextChar1">
    <w:name w:val="Body Text Char1"/>
    <w:basedOn w:val="DefaultParagraphFont"/>
    <w:uiPriority w:val="99"/>
    <w:semiHidden/>
    <w:rsid w:val="00A7192B"/>
  </w:style>
  <w:style w:type="paragraph" w:customStyle="1" w:styleId="208ie">
    <w:name w:val="_208ie"/>
    <w:basedOn w:val="Normal"/>
    <w:rsid w:val="00A7192B"/>
    <w:pPr>
      <w:spacing w:before="100" w:beforeAutospacing="1" w:after="100" w:afterAutospacing="1" w:line="240" w:lineRule="auto"/>
      <w:ind w:firstLine="360"/>
    </w:pPr>
    <w:rPr>
      <w:rFonts w:eastAsia="Times New Roman"/>
      <w:sz w:val="24"/>
      <w:szCs w:val="24"/>
    </w:rPr>
  </w:style>
  <w:style w:type="paragraph" w:customStyle="1" w:styleId="10">
    <w:name w:val="10"/>
    <w:basedOn w:val="Heading1"/>
    <w:rsid w:val="00A7192B"/>
    <w:pPr>
      <w:keepNext w:val="0"/>
      <w:spacing w:before="0" w:after="0"/>
      <w:jc w:val="both"/>
    </w:pPr>
    <w:rPr>
      <w:rFonts w:eastAsiaTheme="majorEastAsia" w:cs="Times New Roman"/>
      <w:iCs/>
      <w:kern w:val="0"/>
      <w:szCs w:val="32"/>
    </w:rPr>
  </w:style>
  <w:style w:type="paragraph" w:customStyle="1" w:styleId="20">
    <w:name w:val="20"/>
    <w:basedOn w:val="Heading2"/>
    <w:rsid w:val="00A7192B"/>
    <w:pPr>
      <w:keepNext w:val="0"/>
      <w:keepLines w:val="0"/>
    </w:pPr>
    <w:rPr>
      <w:rFonts w:ascii="Times New Roman" w:eastAsiaTheme="majorEastAsia" w:hAnsi="Times New Roman" w:cstheme="majorBidi"/>
      <w:iCs/>
      <w:color w:val="auto"/>
      <w:szCs w:val="28"/>
    </w:rPr>
  </w:style>
  <w:style w:type="paragraph" w:customStyle="1" w:styleId="300">
    <w:name w:val="30"/>
    <w:basedOn w:val="Heading3"/>
    <w:rsid w:val="00A7192B"/>
    <w:pPr>
      <w:keepNext w:val="0"/>
      <w:keepLines w:val="0"/>
    </w:pPr>
    <w:rPr>
      <w:rFonts w:ascii="Times New Roman" w:eastAsiaTheme="majorEastAsia" w:hAnsi="Times New Roman" w:cstheme="majorBidi"/>
      <w:i/>
      <w:iCs/>
      <w:color w:val="auto"/>
    </w:rPr>
  </w:style>
  <w:style w:type="paragraph" w:styleId="NoSpacing">
    <w:name w:val="No Spacing"/>
    <w:basedOn w:val="Normal"/>
    <w:uiPriority w:val="1"/>
    <w:qFormat/>
    <w:rsid w:val="00A7192B"/>
    <w:pPr>
      <w:spacing w:line="240" w:lineRule="auto"/>
    </w:pPr>
    <w:rPr>
      <w:rFonts w:eastAsiaTheme="minorEastAsia" w:cstheme="minorBidi"/>
    </w:rPr>
  </w:style>
  <w:style w:type="paragraph" w:styleId="Quote">
    <w:name w:val="Quote"/>
    <w:basedOn w:val="Normal"/>
    <w:next w:val="Normal"/>
    <w:link w:val="QuoteChar"/>
    <w:uiPriority w:val="29"/>
    <w:qFormat/>
    <w:rsid w:val="00A7192B"/>
    <w:pPr>
      <w:ind w:firstLine="360"/>
    </w:pPr>
    <w:rPr>
      <w:rFonts w:eastAsiaTheme="minorEastAsia" w:cstheme="minorBidi"/>
      <w:color w:val="5A5A5A" w:themeColor="text1" w:themeTint="A5"/>
    </w:rPr>
  </w:style>
  <w:style w:type="character" w:customStyle="1" w:styleId="QuoteChar">
    <w:name w:val="Quote Char"/>
    <w:basedOn w:val="DefaultParagraphFont"/>
    <w:link w:val="Quote"/>
    <w:uiPriority w:val="29"/>
    <w:rsid w:val="00A7192B"/>
    <w:rPr>
      <w:color w:val="5A5A5A" w:themeColor="text1" w:themeTint="A5"/>
      <w:sz w:val="26"/>
    </w:rPr>
  </w:style>
  <w:style w:type="paragraph" w:styleId="IntenseQuote">
    <w:name w:val="Intense Quote"/>
    <w:basedOn w:val="Normal"/>
    <w:next w:val="Normal"/>
    <w:link w:val="IntenseQuoteChar"/>
    <w:uiPriority w:val="30"/>
    <w:qFormat/>
    <w:rsid w:val="00A7192B"/>
    <w:pPr>
      <w:spacing w:before="320" w:after="480" w:line="240" w:lineRule="auto"/>
      <w:ind w:left="720" w:right="72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A7192B"/>
    <w:rPr>
      <w:rFonts w:asciiTheme="majorHAnsi" w:eastAsiaTheme="majorEastAsia" w:hAnsiTheme="majorHAnsi" w:cstheme="majorBidi"/>
      <w:i/>
      <w:iCs/>
      <w:sz w:val="20"/>
      <w:szCs w:val="20"/>
    </w:rPr>
  </w:style>
  <w:style w:type="character" w:styleId="IntenseEmphasis">
    <w:name w:val="Intense Emphasis"/>
    <w:uiPriority w:val="21"/>
    <w:qFormat/>
    <w:rsid w:val="00A7192B"/>
    <w:rPr>
      <w:b/>
      <w:bCs/>
      <w:i/>
      <w:iCs/>
      <w:color w:val="auto"/>
      <w:u w:val="single"/>
    </w:rPr>
  </w:style>
  <w:style w:type="character" w:styleId="SubtleReference">
    <w:name w:val="Subtle Reference"/>
    <w:uiPriority w:val="31"/>
    <w:qFormat/>
    <w:rsid w:val="00A7192B"/>
    <w:rPr>
      <w:smallCaps/>
    </w:rPr>
  </w:style>
  <w:style w:type="character" w:styleId="IntenseReference">
    <w:name w:val="Intense Reference"/>
    <w:uiPriority w:val="32"/>
    <w:qFormat/>
    <w:rsid w:val="00A7192B"/>
    <w:rPr>
      <w:b/>
      <w:bCs/>
      <w:smallCaps/>
      <w:color w:val="auto"/>
    </w:rPr>
  </w:style>
  <w:style w:type="character" w:styleId="BookTitle">
    <w:name w:val="Book Title"/>
    <w:uiPriority w:val="33"/>
    <w:qFormat/>
    <w:rsid w:val="00A7192B"/>
    <w:rPr>
      <w:rFonts w:asciiTheme="majorHAnsi" w:eastAsiaTheme="majorEastAsia" w:hAnsiTheme="majorHAnsi" w:cstheme="majorBidi"/>
      <w:b/>
      <w:bCs/>
      <w:smallCaps/>
      <w:color w:val="auto"/>
      <w:u w:val="single"/>
    </w:rPr>
  </w:style>
  <w:style w:type="paragraph" w:customStyle="1" w:styleId="Sd">
    <w:name w:val="Sd"/>
    <w:basedOn w:val="Normal"/>
    <w:qFormat/>
    <w:rsid w:val="00E54E7E"/>
    <w:pPr>
      <w:jc w:val="center"/>
    </w:pPr>
    <w:rPr>
      <w:b/>
      <w:i/>
      <w:color w:val="000000" w:themeColor="text1"/>
      <w:szCs w:val="26"/>
    </w:rPr>
  </w:style>
  <w:style w:type="paragraph" w:customStyle="1" w:styleId="B3">
    <w:name w:val="B3"/>
    <w:basedOn w:val="Normal"/>
    <w:qFormat/>
    <w:rsid w:val="00E54E7E"/>
    <w:pPr>
      <w:jc w:val="center"/>
    </w:pPr>
    <w:rPr>
      <w:b/>
      <w:i/>
      <w:color w:val="000000" w:themeColor="text1"/>
      <w:spacing w:val="-4"/>
    </w:rPr>
  </w:style>
  <w:style w:type="paragraph" w:styleId="DocumentMap">
    <w:name w:val="Document Map"/>
    <w:basedOn w:val="Normal"/>
    <w:link w:val="DocumentMapChar"/>
    <w:uiPriority w:val="99"/>
    <w:semiHidden/>
    <w:unhideWhenUsed/>
    <w:rsid w:val="001D60E7"/>
    <w:pPr>
      <w:spacing w:line="240" w:lineRule="auto"/>
    </w:pPr>
    <w:rPr>
      <w:sz w:val="24"/>
      <w:szCs w:val="24"/>
    </w:rPr>
  </w:style>
  <w:style w:type="character" w:customStyle="1" w:styleId="DocumentMapChar">
    <w:name w:val="Document Map Char"/>
    <w:basedOn w:val="DefaultParagraphFont"/>
    <w:link w:val="DocumentMap"/>
    <w:uiPriority w:val="99"/>
    <w:semiHidden/>
    <w:rsid w:val="001D60E7"/>
    <w:rPr>
      <w:rFonts w:eastAsia="Calibri" w:cs="Times New Roman"/>
      <w:sz w:val="24"/>
      <w:szCs w:val="24"/>
    </w:rPr>
  </w:style>
  <w:style w:type="paragraph" w:customStyle="1" w:styleId="1a">
    <w:name w:val="1a"/>
    <w:basedOn w:val="Heading1"/>
    <w:qFormat/>
    <w:rsid w:val="00CD6A67"/>
    <w:pPr>
      <w:tabs>
        <w:tab w:val="left" w:pos="851"/>
      </w:tabs>
      <w:spacing w:before="0" w:after="0"/>
    </w:pPr>
    <w:rPr>
      <w:rFonts w:cs="Times New Roman"/>
      <w:color w:val="000000" w:themeColor="text1"/>
      <w:kern w:val="0"/>
      <w:sz w:val="30"/>
      <w:szCs w:val="32"/>
      <w:lang w:val="vi-VN"/>
    </w:rPr>
  </w:style>
  <w:style w:type="paragraph" w:customStyle="1" w:styleId="2a">
    <w:name w:val="2a"/>
    <w:basedOn w:val="Heading2"/>
    <w:qFormat/>
    <w:rsid w:val="002417B9"/>
    <w:pPr>
      <w:tabs>
        <w:tab w:val="left" w:pos="851"/>
      </w:tabs>
    </w:pPr>
    <w:rPr>
      <w:rFonts w:ascii="Times New Roman" w:hAnsi="Times New Roman"/>
    </w:rPr>
  </w:style>
  <w:style w:type="paragraph" w:customStyle="1" w:styleId="S2">
    <w:name w:val="S2"/>
    <w:basedOn w:val="H2"/>
    <w:qFormat/>
    <w:rsid w:val="002417B9"/>
  </w:style>
  <w:style w:type="paragraph" w:customStyle="1" w:styleId="B23">
    <w:name w:val="B23"/>
    <w:basedOn w:val="B1"/>
    <w:qFormat/>
    <w:rsid w:val="002417B9"/>
    <w:pPr>
      <w:tabs>
        <w:tab w:val="left" w:pos="851"/>
      </w:tabs>
      <w:spacing w:before="0"/>
    </w:pPr>
    <w:rPr>
      <w:i/>
    </w:rPr>
  </w:style>
  <w:style w:type="paragraph" w:customStyle="1" w:styleId="4a">
    <w:name w:val="4a"/>
    <w:basedOn w:val="Normal"/>
    <w:qFormat/>
    <w:rsid w:val="00930826"/>
    <w:pPr>
      <w:tabs>
        <w:tab w:val="left" w:pos="851"/>
      </w:tabs>
    </w:pPr>
    <w:rPr>
      <w:i/>
      <w:color w:val="000000" w:themeColor="text1"/>
      <w:szCs w:val="26"/>
    </w:rPr>
  </w:style>
  <w:style w:type="character" w:customStyle="1" w:styleId="CaptionChar">
    <w:name w:val="Caption Char"/>
    <w:aliases w:val="Bảng. Char"/>
    <w:link w:val="Caption"/>
    <w:uiPriority w:val="35"/>
    <w:rsid w:val="004E2219"/>
    <w:rPr>
      <w:rFonts w:eastAsia="Times New Roman" w:cs="Times New Roman"/>
      <w:b/>
      <w:bCs/>
      <w:i/>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444639">
      <w:bodyDiv w:val="1"/>
      <w:marLeft w:val="0"/>
      <w:marRight w:val="0"/>
      <w:marTop w:val="0"/>
      <w:marBottom w:val="0"/>
      <w:divBdr>
        <w:top w:val="none" w:sz="0" w:space="0" w:color="auto"/>
        <w:left w:val="none" w:sz="0" w:space="0" w:color="auto"/>
        <w:bottom w:val="none" w:sz="0" w:space="0" w:color="auto"/>
        <w:right w:val="none" w:sz="0" w:space="0" w:color="auto"/>
      </w:divBdr>
    </w:div>
    <w:div w:id="191386487">
      <w:bodyDiv w:val="1"/>
      <w:marLeft w:val="0"/>
      <w:marRight w:val="0"/>
      <w:marTop w:val="0"/>
      <w:marBottom w:val="0"/>
      <w:divBdr>
        <w:top w:val="none" w:sz="0" w:space="0" w:color="auto"/>
        <w:left w:val="none" w:sz="0" w:space="0" w:color="auto"/>
        <w:bottom w:val="none" w:sz="0" w:space="0" w:color="auto"/>
        <w:right w:val="none" w:sz="0" w:space="0" w:color="auto"/>
      </w:divBdr>
    </w:div>
    <w:div w:id="225536304">
      <w:bodyDiv w:val="1"/>
      <w:marLeft w:val="0"/>
      <w:marRight w:val="0"/>
      <w:marTop w:val="0"/>
      <w:marBottom w:val="0"/>
      <w:divBdr>
        <w:top w:val="none" w:sz="0" w:space="0" w:color="auto"/>
        <w:left w:val="none" w:sz="0" w:space="0" w:color="auto"/>
        <w:bottom w:val="none" w:sz="0" w:space="0" w:color="auto"/>
        <w:right w:val="none" w:sz="0" w:space="0" w:color="auto"/>
      </w:divBdr>
    </w:div>
    <w:div w:id="284773785">
      <w:bodyDiv w:val="1"/>
      <w:marLeft w:val="0"/>
      <w:marRight w:val="0"/>
      <w:marTop w:val="0"/>
      <w:marBottom w:val="0"/>
      <w:divBdr>
        <w:top w:val="none" w:sz="0" w:space="0" w:color="auto"/>
        <w:left w:val="none" w:sz="0" w:space="0" w:color="auto"/>
        <w:bottom w:val="none" w:sz="0" w:space="0" w:color="auto"/>
        <w:right w:val="none" w:sz="0" w:space="0" w:color="auto"/>
      </w:divBdr>
    </w:div>
    <w:div w:id="337277061">
      <w:bodyDiv w:val="1"/>
      <w:marLeft w:val="0"/>
      <w:marRight w:val="0"/>
      <w:marTop w:val="0"/>
      <w:marBottom w:val="0"/>
      <w:divBdr>
        <w:top w:val="none" w:sz="0" w:space="0" w:color="auto"/>
        <w:left w:val="none" w:sz="0" w:space="0" w:color="auto"/>
        <w:bottom w:val="none" w:sz="0" w:space="0" w:color="auto"/>
        <w:right w:val="none" w:sz="0" w:space="0" w:color="auto"/>
      </w:divBdr>
    </w:div>
    <w:div w:id="437801605">
      <w:bodyDiv w:val="1"/>
      <w:marLeft w:val="0"/>
      <w:marRight w:val="0"/>
      <w:marTop w:val="0"/>
      <w:marBottom w:val="0"/>
      <w:divBdr>
        <w:top w:val="none" w:sz="0" w:space="0" w:color="auto"/>
        <w:left w:val="none" w:sz="0" w:space="0" w:color="auto"/>
        <w:bottom w:val="none" w:sz="0" w:space="0" w:color="auto"/>
        <w:right w:val="none" w:sz="0" w:space="0" w:color="auto"/>
      </w:divBdr>
    </w:div>
    <w:div w:id="458913963">
      <w:bodyDiv w:val="1"/>
      <w:marLeft w:val="0"/>
      <w:marRight w:val="0"/>
      <w:marTop w:val="0"/>
      <w:marBottom w:val="0"/>
      <w:divBdr>
        <w:top w:val="none" w:sz="0" w:space="0" w:color="auto"/>
        <w:left w:val="none" w:sz="0" w:space="0" w:color="auto"/>
        <w:bottom w:val="none" w:sz="0" w:space="0" w:color="auto"/>
        <w:right w:val="none" w:sz="0" w:space="0" w:color="auto"/>
      </w:divBdr>
    </w:div>
    <w:div w:id="542715448">
      <w:bodyDiv w:val="1"/>
      <w:marLeft w:val="0"/>
      <w:marRight w:val="0"/>
      <w:marTop w:val="0"/>
      <w:marBottom w:val="0"/>
      <w:divBdr>
        <w:top w:val="none" w:sz="0" w:space="0" w:color="auto"/>
        <w:left w:val="none" w:sz="0" w:space="0" w:color="auto"/>
        <w:bottom w:val="none" w:sz="0" w:space="0" w:color="auto"/>
        <w:right w:val="none" w:sz="0" w:space="0" w:color="auto"/>
      </w:divBdr>
    </w:div>
    <w:div w:id="648173578">
      <w:bodyDiv w:val="1"/>
      <w:marLeft w:val="0"/>
      <w:marRight w:val="0"/>
      <w:marTop w:val="0"/>
      <w:marBottom w:val="0"/>
      <w:divBdr>
        <w:top w:val="none" w:sz="0" w:space="0" w:color="auto"/>
        <w:left w:val="none" w:sz="0" w:space="0" w:color="auto"/>
        <w:bottom w:val="none" w:sz="0" w:space="0" w:color="auto"/>
        <w:right w:val="none" w:sz="0" w:space="0" w:color="auto"/>
      </w:divBdr>
    </w:div>
    <w:div w:id="663053523">
      <w:bodyDiv w:val="1"/>
      <w:marLeft w:val="0"/>
      <w:marRight w:val="0"/>
      <w:marTop w:val="0"/>
      <w:marBottom w:val="0"/>
      <w:divBdr>
        <w:top w:val="none" w:sz="0" w:space="0" w:color="auto"/>
        <w:left w:val="none" w:sz="0" w:space="0" w:color="auto"/>
        <w:bottom w:val="none" w:sz="0" w:space="0" w:color="auto"/>
        <w:right w:val="none" w:sz="0" w:space="0" w:color="auto"/>
      </w:divBdr>
    </w:div>
    <w:div w:id="690648510">
      <w:bodyDiv w:val="1"/>
      <w:marLeft w:val="0"/>
      <w:marRight w:val="0"/>
      <w:marTop w:val="0"/>
      <w:marBottom w:val="0"/>
      <w:divBdr>
        <w:top w:val="none" w:sz="0" w:space="0" w:color="auto"/>
        <w:left w:val="none" w:sz="0" w:space="0" w:color="auto"/>
        <w:bottom w:val="none" w:sz="0" w:space="0" w:color="auto"/>
        <w:right w:val="none" w:sz="0" w:space="0" w:color="auto"/>
      </w:divBdr>
      <w:divsChild>
        <w:div w:id="379207483">
          <w:marLeft w:val="0"/>
          <w:marRight w:val="0"/>
          <w:marTop w:val="0"/>
          <w:marBottom w:val="0"/>
          <w:divBdr>
            <w:top w:val="none" w:sz="0" w:space="0" w:color="auto"/>
            <w:left w:val="none" w:sz="0" w:space="0" w:color="auto"/>
            <w:bottom w:val="none" w:sz="0" w:space="0" w:color="auto"/>
            <w:right w:val="none" w:sz="0" w:space="0" w:color="auto"/>
          </w:divBdr>
        </w:div>
        <w:div w:id="1653604636">
          <w:marLeft w:val="0"/>
          <w:marRight w:val="0"/>
          <w:marTop w:val="0"/>
          <w:marBottom w:val="0"/>
          <w:divBdr>
            <w:top w:val="none" w:sz="0" w:space="0" w:color="auto"/>
            <w:left w:val="none" w:sz="0" w:space="0" w:color="auto"/>
            <w:bottom w:val="none" w:sz="0" w:space="0" w:color="auto"/>
            <w:right w:val="none" w:sz="0" w:space="0" w:color="auto"/>
          </w:divBdr>
        </w:div>
        <w:div w:id="2088379071">
          <w:marLeft w:val="0"/>
          <w:marRight w:val="0"/>
          <w:marTop w:val="0"/>
          <w:marBottom w:val="0"/>
          <w:divBdr>
            <w:top w:val="none" w:sz="0" w:space="0" w:color="auto"/>
            <w:left w:val="none" w:sz="0" w:space="0" w:color="auto"/>
            <w:bottom w:val="none" w:sz="0" w:space="0" w:color="auto"/>
            <w:right w:val="none" w:sz="0" w:space="0" w:color="auto"/>
          </w:divBdr>
        </w:div>
      </w:divsChild>
    </w:div>
    <w:div w:id="835072691">
      <w:bodyDiv w:val="1"/>
      <w:marLeft w:val="0"/>
      <w:marRight w:val="0"/>
      <w:marTop w:val="0"/>
      <w:marBottom w:val="0"/>
      <w:divBdr>
        <w:top w:val="none" w:sz="0" w:space="0" w:color="auto"/>
        <w:left w:val="none" w:sz="0" w:space="0" w:color="auto"/>
        <w:bottom w:val="none" w:sz="0" w:space="0" w:color="auto"/>
        <w:right w:val="none" w:sz="0" w:space="0" w:color="auto"/>
      </w:divBdr>
    </w:div>
    <w:div w:id="855534884">
      <w:bodyDiv w:val="1"/>
      <w:marLeft w:val="0"/>
      <w:marRight w:val="0"/>
      <w:marTop w:val="0"/>
      <w:marBottom w:val="0"/>
      <w:divBdr>
        <w:top w:val="none" w:sz="0" w:space="0" w:color="auto"/>
        <w:left w:val="none" w:sz="0" w:space="0" w:color="auto"/>
        <w:bottom w:val="none" w:sz="0" w:space="0" w:color="auto"/>
        <w:right w:val="none" w:sz="0" w:space="0" w:color="auto"/>
      </w:divBdr>
    </w:div>
    <w:div w:id="959216166">
      <w:bodyDiv w:val="1"/>
      <w:marLeft w:val="0"/>
      <w:marRight w:val="0"/>
      <w:marTop w:val="0"/>
      <w:marBottom w:val="0"/>
      <w:divBdr>
        <w:top w:val="none" w:sz="0" w:space="0" w:color="auto"/>
        <w:left w:val="none" w:sz="0" w:space="0" w:color="auto"/>
        <w:bottom w:val="none" w:sz="0" w:space="0" w:color="auto"/>
        <w:right w:val="none" w:sz="0" w:space="0" w:color="auto"/>
      </w:divBdr>
    </w:div>
    <w:div w:id="1076778263">
      <w:bodyDiv w:val="1"/>
      <w:marLeft w:val="0"/>
      <w:marRight w:val="0"/>
      <w:marTop w:val="0"/>
      <w:marBottom w:val="0"/>
      <w:divBdr>
        <w:top w:val="none" w:sz="0" w:space="0" w:color="auto"/>
        <w:left w:val="none" w:sz="0" w:space="0" w:color="auto"/>
        <w:bottom w:val="none" w:sz="0" w:space="0" w:color="auto"/>
        <w:right w:val="none" w:sz="0" w:space="0" w:color="auto"/>
      </w:divBdr>
    </w:div>
    <w:div w:id="1342930255">
      <w:bodyDiv w:val="1"/>
      <w:marLeft w:val="0"/>
      <w:marRight w:val="0"/>
      <w:marTop w:val="0"/>
      <w:marBottom w:val="0"/>
      <w:divBdr>
        <w:top w:val="none" w:sz="0" w:space="0" w:color="auto"/>
        <w:left w:val="none" w:sz="0" w:space="0" w:color="auto"/>
        <w:bottom w:val="none" w:sz="0" w:space="0" w:color="auto"/>
        <w:right w:val="none" w:sz="0" w:space="0" w:color="auto"/>
      </w:divBdr>
      <w:divsChild>
        <w:div w:id="793914059">
          <w:marLeft w:val="0"/>
          <w:marRight w:val="0"/>
          <w:marTop w:val="0"/>
          <w:marBottom w:val="0"/>
          <w:divBdr>
            <w:top w:val="none" w:sz="0" w:space="0" w:color="auto"/>
            <w:left w:val="none" w:sz="0" w:space="0" w:color="auto"/>
            <w:bottom w:val="none" w:sz="0" w:space="0" w:color="auto"/>
            <w:right w:val="none" w:sz="0" w:space="0" w:color="auto"/>
          </w:divBdr>
        </w:div>
        <w:div w:id="1052924715">
          <w:marLeft w:val="0"/>
          <w:marRight w:val="0"/>
          <w:marTop w:val="0"/>
          <w:marBottom w:val="0"/>
          <w:divBdr>
            <w:top w:val="none" w:sz="0" w:space="0" w:color="auto"/>
            <w:left w:val="none" w:sz="0" w:space="0" w:color="auto"/>
            <w:bottom w:val="none" w:sz="0" w:space="0" w:color="auto"/>
            <w:right w:val="none" w:sz="0" w:space="0" w:color="auto"/>
          </w:divBdr>
        </w:div>
      </w:divsChild>
    </w:div>
    <w:div w:id="1366369363">
      <w:bodyDiv w:val="1"/>
      <w:marLeft w:val="0"/>
      <w:marRight w:val="0"/>
      <w:marTop w:val="0"/>
      <w:marBottom w:val="0"/>
      <w:divBdr>
        <w:top w:val="none" w:sz="0" w:space="0" w:color="auto"/>
        <w:left w:val="none" w:sz="0" w:space="0" w:color="auto"/>
        <w:bottom w:val="none" w:sz="0" w:space="0" w:color="auto"/>
        <w:right w:val="none" w:sz="0" w:space="0" w:color="auto"/>
      </w:divBdr>
      <w:divsChild>
        <w:div w:id="11031105">
          <w:marLeft w:val="0"/>
          <w:marRight w:val="0"/>
          <w:marTop w:val="0"/>
          <w:marBottom w:val="0"/>
          <w:divBdr>
            <w:top w:val="none" w:sz="0" w:space="0" w:color="auto"/>
            <w:left w:val="none" w:sz="0" w:space="0" w:color="auto"/>
            <w:bottom w:val="none" w:sz="0" w:space="0" w:color="auto"/>
            <w:right w:val="none" w:sz="0" w:space="0" w:color="auto"/>
          </w:divBdr>
        </w:div>
        <w:div w:id="75445486">
          <w:marLeft w:val="0"/>
          <w:marRight w:val="0"/>
          <w:marTop w:val="0"/>
          <w:marBottom w:val="0"/>
          <w:divBdr>
            <w:top w:val="none" w:sz="0" w:space="0" w:color="auto"/>
            <w:left w:val="none" w:sz="0" w:space="0" w:color="auto"/>
            <w:bottom w:val="none" w:sz="0" w:space="0" w:color="auto"/>
            <w:right w:val="none" w:sz="0" w:space="0" w:color="auto"/>
          </w:divBdr>
        </w:div>
        <w:div w:id="177744488">
          <w:marLeft w:val="0"/>
          <w:marRight w:val="0"/>
          <w:marTop w:val="0"/>
          <w:marBottom w:val="0"/>
          <w:divBdr>
            <w:top w:val="none" w:sz="0" w:space="0" w:color="auto"/>
            <w:left w:val="none" w:sz="0" w:space="0" w:color="auto"/>
            <w:bottom w:val="none" w:sz="0" w:space="0" w:color="auto"/>
            <w:right w:val="none" w:sz="0" w:space="0" w:color="auto"/>
          </w:divBdr>
        </w:div>
        <w:div w:id="195503419">
          <w:marLeft w:val="0"/>
          <w:marRight w:val="0"/>
          <w:marTop w:val="0"/>
          <w:marBottom w:val="0"/>
          <w:divBdr>
            <w:top w:val="none" w:sz="0" w:space="0" w:color="auto"/>
            <w:left w:val="none" w:sz="0" w:space="0" w:color="auto"/>
            <w:bottom w:val="none" w:sz="0" w:space="0" w:color="auto"/>
            <w:right w:val="none" w:sz="0" w:space="0" w:color="auto"/>
          </w:divBdr>
        </w:div>
        <w:div w:id="332029671">
          <w:marLeft w:val="0"/>
          <w:marRight w:val="0"/>
          <w:marTop w:val="0"/>
          <w:marBottom w:val="0"/>
          <w:divBdr>
            <w:top w:val="none" w:sz="0" w:space="0" w:color="auto"/>
            <w:left w:val="none" w:sz="0" w:space="0" w:color="auto"/>
            <w:bottom w:val="none" w:sz="0" w:space="0" w:color="auto"/>
            <w:right w:val="none" w:sz="0" w:space="0" w:color="auto"/>
          </w:divBdr>
        </w:div>
        <w:div w:id="365132980">
          <w:marLeft w:val="0"/>
          <w:marRight w:val="0"/>
          <w:marTop w:val="0"/>
          <w:marBottom w:val="0"/>
          <w:divBdr>
            <w:top w:val="none" w:sz="0" w:space="0" w:color="auto"/>
            <w:left w:val="none" w:sz="0" w:space="0" w:color="auto"/>
            <w:bottom w:val="none" w:sz="0" w:space="0" w:color="auto"/>
            <w:right w:val="none" w:sz="0" w:space="0" w:color="auto"/>
          </w:divBdr>
        </w:div>
        <w:div w:id="367030714">
          <w:marLeft w:val="0"/>
          <w:marRight w:val="0"/>
          <w:marTop w:val="0"/>
          <w:marBottom w:val="0"/>
          <w:divBdr>
            <w:top w:val="none" w:sz="0" w:space="0" w:color="auto"/>
            <w:left w:val="none" w:sz="0" w:space="0" w:color="auto"/>
            <w:bottom w:val="none" w:sz="0" w:space="0" w:color="auto"/>
            <w:right w:val="none" w:sz="0" w:space="0" w:color="auto"/>
          </w:divBdr>
        </w:div>
        <w:div w:id="383262160">
          <w:marLeft w:val="0"/>
          <w:marRight w:val="0"/>
          <w:marTop w:val="0"/>
          <w:marBottom w:val="0"/>
          <w:divBdr>
            <w:top w:val="none" w:sz="0" w:space="0" w:color="auto"/>
            <w:left w:val="none" w:sz="0" w:space="0" w:color="auto"/>
            <w:bottom w:val="none" w:sz="0" w:space="0" w:color="auto"/>
            <w:right w:val="none" w:sz="0" w:space="0" w:color="auto"/>
          </w:divBdr>
        </w:div>
        <w:div w:id="487210110">
          <w:marLeft w:val="0"/>
          <w:marRight w:val="0"/>
          <w:marTop w:val="0"/>
          <w:marBottom w:val="0"/>
          <w:divBdr>
            <w:top w:val="none" w:sz="0" w:space="0" w:color="auto"/>
            <w:left w:val="none" w:sz="0" w:space="0" w:color="auto"/>
            <w:bottom w:val="none" w:sz="0" w:space="0" w:color="auto"/>
            <w:right w:val="none" w:sz="0" w:space="0" w:color="auto"/>
          </w:divBdr>
        </w:div>
        <w:div w:id="562758752">
          <w:marLeft w:val="0"/>
          <w:marRight w:val="0"/>
          <w:marTop w:val="0"/>
          <w:marBottom w:val="0"/>
          <w:divBdr>
            <w:top w:val="none" w:sz="0" w:space="0" w:color="auto"/>
            <w:left w:val="none" w:sz="0" w:space="0" w:color="auto"/>
            <w:bottom w:val="none" w:sz="0" w:space="0" w:color="auto"/>
            <w:right w:val="none" w:sz="0" w:space="0" w:color="auto"/>
          </w:divBdr>
        </w:div>
        <w:div w:id="607276018">
          <w:marLeft w:val="0"/>
          <w:marRight w:val="0"/>
          <w:marTop w:val="0"/>
          <w:marBottom w:val="0"/>
          <w:divBdr>
            <w:top w:val="none" w:sz="0" w:space="0" w:color="auto"/>
            <w:left w:val="none" w:sz="0" w:space="0" w:color="auto"/>
            <w:bottom w:val="none" w:sz="0" w:space="0" w:color="auto"/>
            <w:right w:val="none" w:sz="0" w:space="0" w:color="auto"/>
          </w:divBdr>
        </w:div>
        <w:div w:id="647898756">
          <w:marLeft w:val="0"/>
          <w:marRight w:val="0"/>
          <w:marTop w:val="0"/>
          <w:marBottom w:val="0"/>
          <w:divBdr>
            <w:top w:val="none" w:sz="0" w:space="0" w:color="auto"/>
            <w:left w:val="none" w:sz="0" w:space="0" w:color="auto"/>
            <w:bottom w:val="none" w:sz="0" w:space="0" w:color="auto"/>
            <w:right w:val="none" w:sz="0" w:space="0" w:color="auto"/>
          </w:divBdr>
        </w:div>
        <w:div w:id="673192487">
          <w:marLeft w:val="0"/>
          <w:marRight w:val="0"/>
          <w:marTop w:val="0"/>
          <w:marBottom w:val="0"/>
          <w:divBdr>
            <w:top w:val="none" w:sz="0" w:space="0" w:color="auto"/>
            <w:left w:val="none" w:sz="0" w:space="0" w:color="auto"/>
            <w:bottom w:val="none" w:sz="0" w:space="0" w:color="auto"/>
            <w:right w:val="none" w:sz="0" w:space="0" w:color="auto"/>
          </w:divBdr>
        </w:div>
        <w:div w:id="696203705">
          <w:marLeft w:val="0"/>
          <w:marRight w:val="0"/>
          <w:marTop w:val="0"/>
          <w:marBottom w:val="0"/>
          <w:divBdr>
            <w:top w:val="none" w:sz="0" w:space="0" w:color="auto"/>
            <w:left w:val="none" w:sz="0" w:space="0" w:color="auto"/>
            <w:bottom w:val="none" w:sz="0" w:space="0" w:color="auto"/>
            <w:right w:val="none" w:sz="0" w:space="0" w:color="auto"/>
          </w:divBdr>
        </w:div>
        <w:div w:id="749473220">
          <w:marLeft w:val="0"/>
          <w:marRight w:val="0"/>
          <w:marTop w:val="0"/>
          <w:marBottom w:val="0"/>
          <w:divBdr>
            <w:top w:val="none" w:sz="0" w:space="0" w:color="auto"/>
            <w:left w:val="none" w:sz="0" w:space="0" w:color="auto"/>
            <w:bottom w:val="none" w:sz="0" w:space="0" w:color="auto"/>
            <w:right w:val="none" w:sz="0" w:space="0" w:color="auto"/>
          </w:divBdr>
        </w:div>
        <w:div w:id="787311359">
          <w:marLeft w:val="0"/>
          <w:marRight w:val="0"/>
          <w:marTop w:val="0"/>
          <w:marBottom w:val="0"/>
          <w:divBdr>
            <w:top w:val="none" w:sz="0" w:space="0" w:color="auto"/>
            <w:left w:val="none" w:sz="0" w:space="0" w:color="auto"/>
            <w:bottom w:val="none" w:sz="0" w:space="0" w:color="auto"/>
            <w:right w:val="none" w:sz="0" w:space="0" w:color="auto"/>
          </w:divBdr>
        </w:div>
        <w:div w:id="844633304">
          <w:marLeft w:val="0"/>
          <w:marRight w:val="0"/>
          <w:marTop w:val="0"/>
          <w:marBottom w:val="0"/>
          <w:divBdr>
            <w:top w:val="none" w:sz="0" w:space="0" w:color="auto"/>
            <w:left w:val="none" w:sz="0" w:space="0" w:color="auto"/>
            <w:bottom w:val="none" w:sz="0" w:space="0" w:color="auto"/>
            <w:right w:val="none" w:sz="0" w:space="0" w:color="auto"/>
          </w:divBdr>
        </w:div>
        <w:div w:id="850146276">
          <w:marLeft w:val="0"/>
          <w:marRight w:val="0"/>
          <w:marTop w:val="0"/>
          <w:marBottom w:val="0"/>
          <w:divBdr>
            <w:top w:val="none" w:sz="0" w:space="0" w:color="auto"/>
            <w:left w:val="none" w:sz="0" w:space="0" w:color="auto"/>
            <w:bottom w:val="none" w:sz="0" w:space="0" w:color="auto"/>
            <w:right w:val="none" w:sz="0" w:space="0" w:color="auto"/>
          </w:divBdr>
        </w:div>
        <w:div w:id="854614967">
          <w:marLeft w:val="0"/>
          <w:marRight w:val="0"/>
          <w:marTop w:val="0"/>
          <w:marBottom w:val="0"/>
          <w:divBdr>
            <w:top w:val="none" w:sz="0" w:space="0" w:color="auto"/>
            <w:left w:val="none" w:sz="0" w:space="0" w:color="auto"/>
            <w:bottom w:val="none" w:sz="0" w:space="0" w:color="auto"/>
            <w:right w:val="none" w:sz="0" w:space="0" w:color="auto"/>
          </w:divBdr>
        </w:div>
        <w:div w:id="886450388">
          <w:marLeft w:val="0"/>
          <w:marRight w:val="0"/>
          <w:marTop w:val="0"/>
          <w:marBottom w:val="0"/>
          <w:divBdr>
            <w:top w:val="none" w:sz="0" w:space="0" w:color="auto"/>
            <w:left w:val="none" w:sz="0" w:space="0" w:color="auto"/>
            <w:bottom w:val="none" w:sz="0" w:space="0" w:color="auto"/>
            <w:right w:val="none" w:sz="0" w:space="0" w:color="auto"/>
          </w:divBdr>
        </w:div>
        <w:div w:id="897743225">
          <w:marLeft w:val="0"/>
          <w:marRight w:val="0"/>
          <w:marTop w:val="0"/>
          <w:marBottom w:val="0"/>
          <w:divBdr>
            <w:top w:val="none" w:sz="0" w:space="0" w:color="auto"/>
            <w:left w:val="none" w:sz="0" w:space="0" w:color="auto"/>
            <w:bottom w:val="none" w:sz="0" w:space="0" w:color="auto"/>
            <w:right w:val="none" w:sz="0" w:space="0" w:color="auto"/>
          </w:divBdr>
        </w:div>
        <w:div w:id="915434232">
          <w:marLeft w:val="0"/>
          <w:marRight w:val="0"/>
          <w:marTop w:val="0"/>
          <w:marBottom w:val="0"/>
          <w:divBdr>
            <w:top w:val="none" w:sz="0" w:space="0" w:color="auto"/>
            <w:left w:val="none" w:sz="0" w:space="0" w:color="auto"/>
            <w:bottom w:val="none" w:sz="0" w:space="0" w:color="auto"/>
            <w:right w:val="none" w:sz="0" w:space="0" w:color="auto"/>
          </w:divBdr>
        </w:div>
        <w:div w:id="920530648">
          <w:marLeft w:val="0"/>
          <w:marRight w:val="0"/>
          <w:marTop w:val="0"/>
          <w:marBottom w:val="0"/>
          <w:divBdr>
            <w:top w:val="none" w:sz="0" w:space="0" w:color="auto"/>
            <w:left w:val="none" w:sz="0" w:space="0" w:color="auto"/>
            <w:bottom w:val="none" w:sz="0" w:space="0" w:color="auto"/>
            <w:right w:val="none" w:sz="0" w:space="0" w:color="auto"/>
          </w:divBdr>
        </w:div>
        <w:div w:id="931550170">
          <w:marLeft w:val="0"/>
          <w:marRight w:val="0"/>
          <w:marTop w:val="0"/>
          <w:marBottom w:val="0"/>
          <w:divBdr>
            <w:top w:val="none" w:sz="0" w:space="0" w:color="auto"/>
            <w:left w:val="none" w:sz="0" w:space="0" w:color="auto"/>
            <w:bottom w:val="none" w:sz="0" w:space="0" w:color="auto"/>
            <w:right w:val="none" w:sz="0" w:space="0" w:color="auto"/>
          </w:divBdr>
        </w:div>
        <w:div w:id="934630678">
          <w:marLeft w:val="0"/>
          <w:marRight w:val="0"/>
          <w:marTop w:val="0"/>
          <w:marBottom w:val="0"/>
          <w:divBdr>
            <w:top w:val="none" w:sz="0" w:space="0" w:color="auto"/>
            <w:left w:val="none" w:sz="0" w:space="0" w:color="auto"/>
            <w:bottom w:val="none" w:sz="0" w:space="0" w:color="auto"/>
            <w:right w:val="none" w:sz="0" w:space="0" w:color="auto"/>
          </w:divBdr>
        </w:div>
        <w:div w:id="937181152">
          <w:marLeft w:val="0"/>
          <w:marRight w:val="0"/>
          <w:marTop w:val="0"/>
          <w:marBottom w:val="0"/>
          <w:divBdr>
            <w:top w:val="none" w:sz="0" w:space="0" w:color="auto"/>
            <w:left w:val="none" w:sz="0" w:space="0" w:color="auto"/>
            <w:bottom w:val="none" w:sz="0" w:space="0" w:color="auto"/>
            <w:right w:val="none" w:sz="0" w:space="0" w:color="auto"/>
          </w:divBdr>
        </w:div>
        <w:div w:id="954478348">
          <w:marLeft w:val="0"/>
          <w:marRight w:val="0"/>
          <w:marTop w:val="0"/>
          <w:marBottom w:val="0"/>
          <w:divBdr>
            <w:top w:val="none" w:sz="0" w:space="0" w:color="auto"/>
            <w:left w:val="none" w:sz="0" w:space="0" w:color="auto"/>
            <w:bottom w:val="none" w:sz="0" w:space="0" w:color="auto"/>
            <w:right w:val="none" w:sz="0" w:space="0" w:color="auto"/>
          </w:divBdr>
        </w:div>
        <w:div w:id="1160342084">
          <w:marLeft w:val="0"/>
          <w:marRight w:val="0"/>
          <w:marTop w:val="0"/>
          <w:marBottom w:val="0"/>
          <w:divBdr>
            <w:top w:val="none" w:sz="0" w:space="0" w:color="auto"/>
            <w:left w:val="none" w:sz="0" w:space="0" w:color="auto"/>
            <w:bottom w:val="none" w:sz="0" w:space="0" w:color="auto"/>
            <w:right w:val="none" w:sz="0" w:space="0" w:color="auto"/>
          </w:divBdr>
        </w:div>
        <w:div w:id="1172405593">
          <w:marLeft w:val="0"/>
          <w:marRight w:val="0"/>
          <w:marTop w:val="0"/>
          <w:marBottom w:val="0"/>
          <w:divBdr>
            <w:top w:val="none" w:sz="0" w:space="0" w:color="auto"/>
            <w:left w:val="none" w:sz="0" w:space="0" w:color="auto"/>
            <w:bottom w:val="none" w:sz="0" w:space="0" w:color="auto"/>
            <w:right w:val="none" w:sz="0" w:space="0" w:color="auto"/>
          </w:divBdr>
        </w:div>
        <w:div w:id="1245842937">
          <w:marLeft w:val="0"/>
          <w:marRight w:val="0"/>
          <w:marTop w:val="0"/>
          <w:marBottom w:val="0"/>
          <w:divBdr>
            <w:top w:val="none" w:sz="0" w:space="0" w:color="auto"/>
            <w:left w:val="none" w:sz="0" w:space="0" w:color="auto"/>
            <w:bottom w:val="none" w:sz="0" w:space="0" w:color="auto"/>
            <w:right w:val="none" w:sz="0" w:space="0" w:color="auto"/>
          </w:divBdr>
        </w:div>
        <w:div w:id="1290085817">
          <w:marLeft w:val="0"/>
          <w:marRight w:val="0"/>
          <w:marTop w:val="0"/>
          <w:marBottom w:val="0"/>
          <w:divBdr>
            <w:top w:val="none" w:sz="0" w:space="0" w:color="auto"/>
            <w:left w:val="none" w:sz="0" w:space="0" w:color="auto"/>
            <w:bottom w:val="none" w:sz="0" w:space="0" w:color="auto"/>
            <w:right w:val="none" w:sz="0" w:space="0" w:color="auto"/>
          </w:divBdr>
        </w:div>
        <w:div w:id="1360887712">
          <w:marLeft w:val="0"/>
          <w:marRight w:val="0"/>
          <w:marTop w:val="0"/>
          <w:marBottom w:val="0"/>
          <w:divBdr>
            <w:top w:val="none" w:sz="0" w:space="0" w:color="auto"/>
            <w:left w:val="none" w:sz="0" w:space="0" w:color="auto"/>
            <w:bottom w:val="none" w:sz="0" w:space="0" w:color="auto"/>
            <w:right w:val="none" w:sz="0" w:space="0" w:color="auto"/>
          </w:divBdr>
        </w:div>
        <w:div w:id="1372998699">
          <w:marLeft w:val="0"/>
          <w:marRight w:val="0"/>
          <w:marTop w:val="0"/>
          <w:marBottom w:val="0"/>
          <w:divBdr>
            <w:top w:val="none" w:sz="0" w:space="0" w:color="auto"/>
            <w:left w:val="none" w:sz="0" w:space="0" w:color="auto"/>
            <w:bottom w:val="none" w:sz="0" w:space="0" w:color="auto"/>
            <w:right w:val="none" w:sz="0" w:space="0" w:color="auto"/>
          </w:divBdr>
        </w:div>
        <w:div w:id="1525636249">
          <w:marLeft w:val="0"/>
          <w:marRight w:val="0"/>
          <w:marTop w:val="0"/>
          <w:marBottom w:val="0"/>
          <w:divBdr>
            <w:top w:val="none" w:sz="0" w:space="0" w:color="auto"/>
            <w:left w:val="none" w:sz="0" w:space="0" w:color="auto"/>
            <w:bottom w:val="none" w:sz="0" w:space="0" w:color="auto"/>
            <w:right w:val="none" w:sz="0" w:space="0" w:color="auto"/>
          </w:divBdr>
        </w:div>
        <w:div w:id="1543905556">
          <w:marLeft w:val="0"/>
          <w:marRight w:val="0"/>
          <w:marTop w:val="0"/>
          <w:marBottom w:val="0"/>
          <w:divBdr>
            <w:top w:val="none" w:sz="0" w:space="0" w:color="auto"/>
            <w:left w:val="none" w:sz="0" w:space="0" w:color="auto"/>
            <w:bottom w:val="none" w:sz="0" w:space="0" w:color="auto"/>
            <w:right w:val="none" w:sz="0" w:space="0" w:color="auto"/>
          </w:divBdr>
        </w:div>
        <w:div w:id="1554153375">
          <w:marLeft w:val="0"/>
          <w:marRight w:val="0"/>
          <w:marTop w:val="0"/>
          <w:marBottom w:val="0"/>
          <w:divBdr>
            <w:top w:val="none" w:sz="0" w:space="0" w:color="auto"/>
            <w:left w:val="none" w:sz="0" w:space="0" w:color="auto"/>
            <w:bottom w:val="none" w:sz="0" w:space="0" w:color="auto"/>
            <w:right w:val="none" w:sz="0" w:space="0" w:color="auto"/>
          </w:divBdr>
        </w:div>
        <w:div w:id="1557161384">
          <w:marLeft w:val="0"/>
          <w:marRight w:val="0"/>
          <w:marTop w:val="0"/>
          <w:marBottom w:val="0"/>
          <w:divBdr>
            <w:top w:val="none" w:sz="0" w:space="0" w:color="auto"/>
            <w:left w:val="none" w:sz="0" w:space="0" w:color="auto"/>
            <w:bottom w:val="none" w:sz="0" w:space="0" w:color="auto"/>
            <w:right w:val="none" w:sz="0" w:space="0" w:color="auto"/>
          </w:divBdr>
        </w:div>
        <w:div w:id="1617591661">
          <w:marLeft w:val="0"/>
          <w:marRight w:val="0"/>
          <w:marTop w:val="0"/>
          <w:marBottom w:val="0"/>
          <w:divBdr>
            <w:top w:val="none" w:sz="0" w:space="0" w:color="auto"/>
            <w:left w:val="none" w:sz="0" w:space="0" w:color="auto"/>
            <w:bottom w:val="none" w:sz="0" w:space="0" w:color="auto"/>
            <w:right w:val="none" w:sz="0" w:space="0" w:color="auto"/>
          </w:divBdr>
        </w:div>
        <w:div w:id="1691712269">
          <w:marLeft w:val="0"/>
          <w:marRight w:val="0"/>
          <w:marTop w:val="0"/>
          <w:marBottom w:val="0"/>
          <w:divBdr>
            <w:top w:val="none" w:sz="0" w:space="0" w:color="auto"/>
            <w:left w:val="none" w:sz="0" w:space="0" w:color="auto"/>
            <w:bottom w:val="none" w:sz="0" w:space="0" w:color="auto"/>
            <w:right w:val="none" w:sz="0" w:space="0" w:color="auto"/>
          </w:divBdr>
        </w:div>
        <w:div w:id="1716807167">
          <w:marLeft w:val="0"/>
          <w:marRight w:val="0"/>
          <w:marTop w:val="0"/>
          <w:marBottom w:val="0"/>
          <w:divBdr>
            <w:top w:val="none" w:sz="0" w:space="0" w:color="auto"/>
            <w:left w:val="none" w:sz="0" w:space="0" w:color="auto"/>
            <w:bottom w:val="none" w:sz="0" w:space="0" w:color="auto"/>
            <w:right w:val="none" w:sz="0" w:space="0" w:color="auto"/>
          </w:divBdr>
        </w:div>
        <w:div w:id="1742412839">
          <w:marLeft w:val="0"/>
          <w:marRight w:val="0"/>
          <w:marTop w:val="0"/>
          <w:marBottom w:val="0"/>
          <w:divBdr>
            <w:top w:val="none" w:sz="0" w:space="0" w:color="auto"/>
            <w:left w:val="none" w:sz="0" w:space="0" w:color="auto"/>
            <w:bottom w:val="none" w:sz="0" w:space="0" w:color="auto"/>
            <w:right w:val="none" w:sz="0" w:space="0" w:color="auto"/>
          </w:divBdr>
        </w:div>
        <w:div w:id="1749880437">
          <w:marLeft w:val="0"/>
          <w:marRight w:val="0"/>
          <w:marTop w:val="0"/>
          <w:marBottom w:val="0"/>
          <w:divBdr>
            <w:top w:val="none" w:sz="0" w:space="0" w:color="auto"/>
            <w:left w:val="none" w:sz="0" w:space="0" w:color="auto"/>
            <w:bottom w:val="none" w:sz="0" w:space="0" w:color="auto"/>
            <w:right w:val="none" w:sz="0" w:space="0" w:color="auto"/>
          </w:divBdr>
        </w:div>
        <w:div w:id="1782530851">
          <w:marLeft w:val="0"/>
          <w:marRight w:val="0"/>
          <w:marTop w:val="0"/>
          <w:marBottom w:val="0"/>
          <w:divBdr>
            <w:top w:val="none" w:sz="0" w:space="0" w:color="auto"/>
            <w:left w:val="none" w:sz="0" w:space="0" w:color="auto"/>
            <w:bottom w:val="none" w:sz="0" w:space="0" w:color="auto"/>
            <w:right w:val="none" w:sz="0" w:space="0" w:color="auto"/>
          </w:divBdr>
        </w:div>
        <w:div w:id="1782610460">
          <w:marLeft w:val="0"/>
          <w:marRight w:val="0"/>
          <w:marTop w:val="0"/>
          <w:marBottom w:val="0"/>
          <w:divBdr>
            <w:top w:val="none" w:sz="0" w:space="0" w:color="auto"/>
            <w:left w:val="none" w:sz="0" w:space="0" w:color="auto"/>
            <w:bottom w:val="none" w:sz="0" w:space="0" w:color="auto"/>
            <w:right w:val="none" w:sz="0" w:space="0" w:color="auto"/>
          </w:divBdr>
        </w:div>
        <w:div w:id="1795365491">
          <w:marLeft w:val="0"/>
          <w:marRight w:val="0"/>
          <w:marTop w:val="0"/>
          <w:marBottom w:val="0"/>
          <w:divBdr>
            <w:top w:val="none" w:sz="0" w:space="0" w:color="auto"/>
            <w:left w:val="none" w:sz="0" w:space="0" w:color="auto"/>
            <w:bottom w:val="none" w:sz="0" w:space="0" w:color="auto"/>
            <w:right w:val="none" w:sz="0" w:space="0" w:color="auto"/>
          </w:divBdr>
        </w:div>
        <w:div w:id="1795438543">
          <w:marLeft w:val="0"/>
          <w:marRight w:val="0"/>
          <w:marTop w:val="0"/>
          <w:marBottom w:val="0"/>
          <w:divBdr>
            <w:top w:val="none" w:sz="0" w:space="0" w:color="auto"/>
            <w:left w:val="none" w:sz="0" w:space="0" w:color="auto"/>
            <w:bottom w:val="none" w:sz="0" w:space="0" w:color="auto"/>
            <w:right w:val="none" w:sz="0" w:space="0" w:color="auto"/>
          </w:divBdr>
        </w:div>
        <w:div w:id="2056351727">
          <w:marLeft w:val="0"/>
          <w:marRight w:val="0"/>
          <w:marTop w:val="0"/>
          <w:marBottom w:val="0"/>
          <w:divBdr>
            <w:top w:val="none" w:sz="0" w:space="0" w:color="auto"/>
            <w:left w:val="none" w:sz="0" w:space="0" w:color="auto"/>
            <w:bottom w:val="none" w:sz="0" w:space="0" w:color="auto"/>
            <w:right w:val="none" w:sz="0" w:space="0" w:color="auto"/>
          </w:divBdr>
        </w:div>
        <w:div w:id="2131779005">
          <w:marLeft w:val="0"/>
          <w:marRight w:val="0"/>
          <w:marTop w:val="0"/>
          <w:marBottom w:val="0"/>
          <w:divBdr>
            <w:top w:val="none" w:sz="0" w:space="0" w:color="auto"/>
            <w:left w:val="none" w:sz="0" w:space="0" w:color="auto"/>
            <w:bottom w:val="none" w:sz="0" w:space="0" w:color="auto"/>
            <w:right w:val="none" w:sz="0" w:space="0" w:color="auto"/>
          </w:divBdr>
        </w:div>
        <w:div w:id="2139179011">
          <w:marLeft w:val="0"/>
          <w:marRight w:val="0"/>
          <w:marTop w:val="0"/>
          <w:marBottom w:val="0"/>
          <w:divBdr>
            <w:top w:val="none" w:sz="0" w:space="0" w:color="auto"/>
            <w:left w:val="none" w:sz="0" w:space="0" w:color="auto"/>
            <w:bottom w:val="none" w:sz="0" w:space="0" w:color="auto"/>
            <w:right w:val="none" w:sz="0" w:space="0" w:color="auto"/>
          </w:divBdr>
        </w:div>
      </w:divsChild>
    </w:div>
    <w:div w:id="1384521594">
      <w:bodyDiv w:val="1"/>
      <w:marLeft w:val="0"/>
      <w:marRight w:val="0"/>
      <w:marTop w:val="0"/>
      <w:marBottom w:val="0"/>
      <w:divBdr>
        <w:top w:val="none" w:sz="0" w:space="0" w:color="auto"/>
        <w:left w:val="none" w:sz="0" w:space="0" w:color="auto"/>
        <w:bottom w:val="none" w:sz="0" w:space="0" w:color="auto"/>
        <w:right w:val="none" w:sz="0" w:space="0" w:color="auto"/>
      </w:divBdr>
    </w:div>
    <w:div w:id="1384595069">
      <w:bodyDiv w:val="1"/>
      <w:marLeft w:val="0"/>
      <w:marRight w:val="0"/>
      <w:marTop w:val="0"/>
      <w:marBottom w:val="0"/>
      <w:divBdr>
        <w:top w:val="none" w:sz="0" w:space="0" w:color="auto"/>
        <w:left w:val="none" w:sz="0" w:space="0" w:color="auto"/>
        <w:bottom w:val="none" w:sz="0" w:space="0" w:color="auto"/>
        <w:right w:val="none" w:sz="0" w:space="0" w:color="auto"/>
      </w:divBdr>
    </w:div>
    <w:div w:id="1495950214">
      <w:bodyDiv w:val="1"/>
      <w:marLeft w:val="0"/>
      <w:marRight w:val="0"/>
      <w:marTop w:val="0"/>
      <w:marBottom w:val="0"/>
      <w:divBdr>
        <w:top w:val="none" w:sz="0" w:space="0" w:color="auto"/>
        <w:left w:val="none" w:sz="0" w:space="0" w:color="auto"/>
        <w:bottom w:val="none" w:sz="0" w:space="0" w:color="auto"/>
        <w:right w:val="none" w:sz="0" w:space="0" w:color="auto"/>
      </w:divBdr>
      <w:divsChild>
        <w:div w:id="206920643">
          <w:marLeft w:val="0"/>
          <w:marRight w:val="0"/>
          <w:marTop w:val="0"/>
          <w:marBottom w:val="0"/>
          <w:divBdr>
            <w:top w:val="none" w:sz="0" w:space="0" w:color="auto"/>
            <w:left w:val="none" w:sz="0" w:space="0" w:color="auto"/>
            <w:bottom w:val="none" w:sz="0" w:space="0" w:color="auto"/>
            <w:right w:val="none" w:sz="0" w:space="0" w:color="auto"/>
          </w:divBdr>
          <w:divsChild>
            <w:div w:id="272446484">
              <w:marLeft w:val="0"/>
              <w:marRight w:val="0"/>
              <w:marTop w:val="0"/>
              <w:marBottom w:val="0"/>
              <w:divBdr>
                <w:top w:val="none" w:sz="0" w:space="0" w:color="auto"/>
                <w:left w:val="none" w:sz="0" w:space="0" w:color="auto"/>
                <w:bottom w:val="none" w:sz="0" w:space="0" w:color="auto"/>
                <w:right w:val="none" w:sz="0" w:space="0" w:color="auto"/>
              </w:divBdr>
              <w:divsChild>
                <w:div w:id="245891950">
                  <w:marLeft w:val="0"/>
                  <w:marRight w:val="0"/>
                  <w:marTop w:val="0"/>
                  <w:marBottom w:val="0"/>
                  <w:divBdr>
                    <w:top w:val="none" w:sz="0" w:space="0" w:color="auto"/>
                    <w:left w:val="none" w:sz="0" w:space="0" w:color="auto"/>
                    <w:bottom w:val="none" w:sz="0" w:space="0" w:color="auto"/>
                    <w:right w:val="none" w:sz="0" w:space="0" w:color="auto"/>
                  </w:divBdr>
                  <w:divsChild>
                    <w:div w:id="1556770831">
                      <w:marLeft w:val="0"/>
                      <w:marRight w:val="0"/>
                      <w:marTop w:val="0"/>
                      <w:marBottom w:val="0"/>
                      <w:divBdr>
                        <w:top w:val="none" w:sz="0" w:space="0" w:color="auto"/>
                        <w:left w:val="none" w:sz="0" w:space="0" w:color="auto"/>
                        <w:bottom w:val="none" w:sz="0" w:space="0" w:color="auto"/>
                        <w:right w:val="none" w:sz="0" w:space="0" w:color="auto"/>
                      </w:divBdr>
                    </w:div>
                  </w:divsChild>
                </w:div>
                <w:div w:id="1088161751">
                  <w:marLeft w:val="0"/>
                  <w:marRight w:val="0"/>
                  <w:marTop w:val="0"/>
                  <w:marBottom w:val="0"/>
                  <w:divBdr>
                    <w:top w:val="none" w:sz="0" w:space="0" w:color="auto"/>
                    <w:left w:val="none" w:sz="0" w:space="0" w:color="auto"/>
                    <w:bottom w:val="none" w:sz="0" w:space="0" w:color="auto"/>
                    <w:right w:val="none" w:sz="0" w:space="0" w:color="auto"/>
                  </w:divBdr>
                </w:div>
              </w:divsChild>
            </w:div>
            <w:div w:id="699358083">
              <w:marLeft w:val="0"/>
              <w:marRight w:val="0"/>
              <w:marTop w:val="0"/>
              <w:marBottom w:val="0"/>
              <w:divBdr>
                <w:top w:val="none" w:sz="0" w:space="0" w:color="auto"/>
                <w:left w:val="none" w:sz="0" w:space="0" w:color="auto"/>
                <w:bottom w:val="none" w:sz="0" w:space="0" w:color="auto"/>
                <w:right w:val="none" w:sz="0" w:space="0" w:color="auto"/>
              </w:divBdr>
              <w:divsChild>
                <w:div w:id="576670159">
                  <w:marLeft w:val="0"/>
                  <w:marRight w:val="0"/>
                  <w:marTop w:val="0"/>
                  <w:marBottom w:val="0"/>
                  <w:divBdr>
                    <w:top w:val="none" w:sz="0" w:space="0" w:color="auto"/>
                    <w:left w:val="none" w:sz="0" w:space="0" w:color="auto"/>
                    <w:bottom w:val="none" w:sz="0" w:space="0" w:color="auto"/>
                    <w:right w:val="none" w:sz="0" w:space="0" w:color="auto"/>
                  </w:divBdr>
                  <w:divsChild>
                    <w:div w:id="191111154">
                      <w:marLeft w:val="0"/>
                      <w:marRight w:val="0"/>
                      <w:marTop w:val="0"/>
                      <w:marBottom w:val="0"/>
                      <w:divBdr>
                        <w:top w:val="none" w:sz="0" w:space="0" w:color="auto"/>
                        <w:left w:val="none" w:sz="0" w:space="0" w:color="auto"/>
                        <w:bottom w:val="none" w:sz="0" w:space="0" w:color="auto"/>
                        <w:right w:val="none" w:sz="0" w:space="0" w:color="auto"/>
                      </w:divBdr>
                      <w:divsChild>
                        <w:div w:id="158467328">
                          <w:marLeft w:val="0"/>
                          <w:marRight w:val="0"/>
                          <w:marTop w:val="0"/>
                          <w:marBottom w:val="0"/>
                          <w:divBdr>
                            <w:top w:val="none" w:sz="0" w:space="0" w:color="auto"/>
                            <w:left w:val="none" w:sz="0" w:space="0" w:color="auto"/>
                            <w:bottom w:val="none" w:sz="0" w:space="0" w:color="auto"/>
                            <w:right w:val="none" w:sz="0" w:space="0" w:color="auto"/>
                          </w:divBdr>
                        </w:div>
                        <w:div w:id="929508895">
                          <w:marLeft w:val="0"/>
                          <w:marRight w:val="0"/>
                          <w:marTop w:val="0"/>
                          <w:marBottom w:val="0"/>
                          <w:divBdr>
                            <w:top w:val="none" w:sz="0" w:space="0" w:color="auto"/>
                            <w:left w:val="none" w:sz="0" w:space="0" w:color="auto"/>
                            <w:bottom w:val="none" w:sz="0" w:space="0" w:color="auto"/>
                            <w:right w:val="none" w:sz="0" w:space="0" w:color="auto"/>
                          </w:divBdr>
                        </w:div>
                        <w:div w:id="1137793971">
                          <w:marLeft w:val="0"/>
                          <w:marRight w:val="0"/>
                          <w:marTop w:val="0"/>
                          <w:marBottom w:val="0"/>
                          <w:divBdr>
                            <w:top w:val="none" w:sz="0" w:space="0" w:color="auto"/>
                            <w:left w:val="none" w:sz="0" w:space="0" w:color="auto"/>
                            <w:bottom w:val="none" w:sz="0" w:space="0" w:color="auto"/>
                            <w:right w:val="none" w:sz="0" w:space="0" w:color="auto"/>
                          </w:divBdr>
                        </w:div>
                      </w:divsChild>
                    </w:div>
                    <w:div w:id="1526476329">
                      <w:marLeft w:val="0"/>
                      <w:marRight w:val="0"/>
                      <w:marTop w:val="0"/>
                      <w:marBottom w:val="0"/>
                      <w:divBdr>
                        <w:top w:val="none" w:sz="0" w:space="0" w:color="6C757D"/>
                        <w:left w:val="none" w:sz="0" w:space="0" w:color="6C757D"/>
                        <w:bottom w:val="single" w:sz="6" w:space="0" w:color="6C757D"/>
                        <w:right w:val="none" w:sz="0" w:space="0" w:color="6C757D"/>
                      </w:divBdr>
                    </w:div>
                  </w:divsChild>
                </w:div>
                <w:div w:id="1903248693">
                  <w:marLeft w:val="0"/>
                  <w:marRight w:val="0"/>
                  <w:marTop w:val="0"/>
                  <w:marBottom w:val="0"/>
                  <w:divBdr>
                    <w:top w:val="none" w:sz="0" w:space="0" w:color="auto"/>
                    <w:left w:val="none" w:sz="0" w:space="0" w:color="auto"/>
                    <w:bottom w:val="none" w:sz="0" w:space="0" w:color="auto"/>
                    <w:right w:val="none" w:sz="0" w:space="0" w:color="auto"/>
                  </w:divBdr>
                  <w:divsChild>
                    <w:div w:id="473303120">
                      <w:marLeft w:val="0"/>
                      <w:marRight w:val="0"/>
                      <w:marTop w:val="0"/>
                      <w:marBottom w:val="0"/>
                      <w:divBdr>
                        <w:top w:val="none" w:sz="0" w:space="0" w:color="auto"/>
                        <w:left w:val="none" w:sz="0" w:space="0" w:color="auto"/>
                        <w:bottom w:val="none" w:sz="0" w:space="0" w:color="auto"/>
                        <w:right w:val="none" w:sz="0" w:space="0" w:color="auto"/>
                      </w:divBdr>
                      <w:divsChild>
                        <w:div w:id="202866645">
                          <w:marLeft w:val="0"/>
                          <w:marRight w:val="0"/>
                          <w:marTop w:val="0"/>
                          <w:marBottom w:val="0"/>
                          <w:divBdr>
                            <w:top w:val="none" w:sz="0" w:space="0" w:color="auto"/>
                            <w:left w:val="none" w:sz="0" w:space="0" w:color="auto"/>
                            <w:bottom w:val="none" w:sz="0" w:space="0" w:color="auto"/>
                            <w:right w:val="none" w:sz="0" w:space="0" w:color="auto"/>
                          </w:divBdr>
                          <w:divsChild>
                            <w:div w:id="1182278334">
                              <w:marLeft w:val="0"/>
                              <w:marRight w:val="0"/>
                              <w:marTop w:val="0"/>
                              <w:marBottom w:val="0"/>
                              <w:divBdr>
                                <w:top w:val="none" w:sz="0" w:space="0" w:color="6C757D"/>
                                <w:left w:val="none" w:sz="0" w:space="0" w:color="6C757D"/>
                                <w:bottom w:val="single" w:sz="6" w:space="0" w:color="6C757D"/>
                                <w:right w:val="none" w:sz="0" w:space="0" w:color="6C757D"/>
                              </w:divBdr>
                            </w:div>
                          </w:divsChild>
                        </w:div>
                        <w:div w:id="399984342">
                          <w:marLeft w:val="0"/>
                          <w:marRight w:val="0"/>
                          <w:marTop w:val="0"/>
                          <w:marBottom w:val="0"/>
                          <w:divBdr>
                            <w:top w:val="none" w:sz="0" w:space="0" w:color="auto"/>
                            <w:left w:val="none" w:sz="0" w:space="0" w:color="auto"/>
                            <w:bottom w:val="none" w:sz="0" w:space="0" w:color="auto"/>
                            <w:right w:val="none" w:sz="0" w:space="0" w:color="auto"/>
                          </w:divBdr>
                          <w:divsChild>
                            <w:div w:id="1022054443">
                              <w:marLeft w:val="0"/>
                              <w:marRight w:val="0"/>
                              <w:marTop w:val="0"/>
                              <w:marBottom w:val="0"/>
                              <w:divBdr>
                                <w:top w:val="none" w:sz="0" w:space="0" w:color="6C757D"/>
                                <w:left w:val="none" w:sz="0" w:space="0" w:color="6C757D"/>
                                <w:bottom w:val="single" w:sz="6" w:space="0" w:color="6C757D"/>
                                <w:right w:val="none" w:sz="0" w:space="0" w:color="6C757D"/>
                              </w:divBdr>
                            </w:div>
                          </w:divsChild>
                        </w:div>
                        <w:div w:id="1859466849">
                          <w:marLeft w:val="0"/>
                          <w:marRight w:val="0"/>
                          <w:marTop w:val="0"/>
                          <w:marBottom w:val="0"/>
                          <w:divBdr>
                            <w:top w:val="none" w:sz="0" w:space="0" w:color="auto"/>
                            <w:left w:val="none" w:sz="0" w:space="0" w:color="auto"/>
                            <w:bottom w:val="none" w:sz="0" w:space="0" w:color="auto"/>
                            <w:right w:val="none" w:sz="0" w:space="0" w:color="auto"/>
                          </w:divBdr>
                          <w:divsChild>
                            <w:div w:id="395516230">
                              <w:marLeft w:val="0"/>
                              <w:marRight w:val="0"/>
                              <w:marTop w:val="0"/>
                              <w:marBottom w:val="0"/>
                              <w:divBdr>
                                <w:top w:val="none" w:sz="0" w:space="0" w:color="6C757D"/>
                                <w:left w:val="none" w:sz="0" w:space="0" w:color="6C757D"/>
                                <w:bottom w:val="single" w:sz="6" w:space="0" w:color="6C757D"/>
                                <w:right w:val="none" w:sz="0" w:space="0" w:color="6C757D"/>
                              </w:divBdr>
                            </w:div>
                          </w:divsChild>
                        </w:div>
                      </w:divsChild>
                    </w:div>
                    <w:div w:id="615017252">
                      <w:marLeft w:val="0"/>
                      <w:marRight w:val="0"/>
                      <w:marTop w:val="0"/>
                      <w:marBottom w:val="0"/>
                      <w:divBdr>
                        <w:top w:val="none" w:sz="0" w:space="0" w:color="auto"/>
                        <w:left w:val="none" w:sz="0" w:space="0" w:color="auto"/>
                        <w:bottom w:val="none" w:sz="0" w:space="0" w:color="auto"/>
                        <w:right w:val="none" w:sz="0" w:space="0" w:color="auto"/>
                      </w:divBdr>
                      <w:divsChild>
                        <w:div w:id="1027751944">
                          <w:marLeft w:val="0"/>
                          <w:marRight w:val="0"/>
                          <w:marTop w:val="0"/>
                          <w:marBottom w:val="0"/>
                          <w:divBdr>
                            <w:top w:val="none" w:sz="0" w:space="0" w:color="auto"/>
                            <w:left w:val="none" w:sz="0" w:space="0" w:color="auto"/>
                            <w:bottom w:val="none" w:sz="0" w:space="0" w:color="auto"/>
                            <w:right w:val="none" w:sz="0" w:space="0" w:color="auto"/>
                          </w:divBdr>
                          <w:divsChild>
                            <w:div w:id="1958175179">
                              <w:marLeft w:val="0"/>
                              <w:marRight w:val="0"/>
                              <w:marTop w:val="0"/>
                              <w:marBottom w:val="0"/>
                              <w:divBdr>
                                <w:top w:val="none" w:sz="0" w:space="0" w:color="6C757D"/>
                                <w:left w:val="none" w:sz="0" w:space="0" w:color="6C757D"/>
                                <w:bottom w:val="single" w:sz="6" w:space="0" w:color="6C757D"/>
                                <w:right w:val="none" w:sz="0" w:space="0" w:color="6C757D"/>
                              </w:divBdr>
                            </w:div>
                          </w:divsChild>
                        </w:div>
                        <w:div w:id="2003659090">
                          <w:marLeft w:val="0"/>
                          <w:marRight w:val="0"/>
                          <w:marTop w:val="0"/>
                          <w:marBottom w:val="0"/>
                          <w:divBdr>
                            <w:top w:val="none" w:sz="0" w:space="0" w:color="auto"/>
                            <w:left w:val="none" w:sz="0" w:space="0" w:color="auto"/>
                            <w:bottom w:val="none" w:sz="0" w:space="0" w:color="auto"/>
                            <w:right w:val="none" w:sz="0" w:space="0" w:color="auto"/>
                          </w:divBdr>
                          <w:divsChild>
                            <w:div w:id="77485816">
                              <w:marLeft w:val="0"/>
                              <w:marRight w:val="0"/>
                              <w:marTop w:val="0"/>
                              <w:marBottom w:val="0"/>
                              <w:divBdr>
                                <w:top w:val="none" w:sz="0" w:space="0" w:color="auto"/>
                                <w:left w:val="none" w:sz="0" w:space="0" w:color="auto"/>
                                <w:bottom w:val="none" w:sz="0" w:space="0" w:color="auto"/>
                                <w:right w:val="none" w:sz="0" w:space="0" w:color="auto"/>
                              </w:divBdr>
                            </w:div>
                            <w:div w:id="1097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240867">
          <w:marLeft w:val="0"/>
          <w:marRight w:val="0"/>
          <w:marTop w:val="0"/>
          <w:marBottom w:val="0"/>
          <w:divBdr>
            <w:top w:val="none" w:sz="0" w:space="0" w:color="auto"/>
            <w:left w:val="none" w:sz="0" w:space="0" w:color="auto"/>
            <w:bottom w:val="none" w:sz="0" w:space="0" w:color="auto"/>
            <w:right w:val="none" w:sz="0" w:space="0" w:color="auto"/>
          </w:divBdr>
          <w:divsChild>
            <w:div w:id="1444031637">
              <w:marLeft w:val="0"/>
              <w:marRight w:val="0"/>
              <w:marTop w:val="0"/>
              <w:marBottom w:val="0"/>
              <w:divBdr>
                <w:top w:val="none" w:sz="0" w:space="0" w:color="auto"/>
                <w:left w:val="none" w:sz="0" w:space="0" w:color="auto"/>
                <w:bottom w:val="none" w:sz="0" w:space="0" w:color="auto"/>
                <w:right w:val="none" w:sz="0" w:space="0" w:color="auto"/>
              </w:divBdr>
              <w:divsChild>
                <w:div w:id="32117153">
                  <w:marLeft w:val="0"/>
                  <w:marRight w:val="0"/>
                  <w:marTop w:val="0"/>
                  <w:marBottom w:val="0"/>
                  <w:divBdr>
                    <w:top w:val="none" w:sz="0" w:space="0" w:color="auto"/>
                    <w:left w:val="none" w:sz="0" w:space="0" w:color="auto"/>
                    <w:bottom w:val="none" w:sz="0" w:space="0" w:color="auto"/>
                    <w:right w:val="none" w:sz="0" w:space="0" w:color="auto"/>
                  </w:divBdr>
                  <w:divsChild>
                    <w:div w:id="549002796">
                      <w:marLeft w:val="0"/>
                      <w:marRight w:val="0"/>
                      <w:marTop w:val="0"/>
                      <w:marBottom w:val="0"/>
                      <w:divBdr>
                        <w:top w:val="none" w:sz="0" w:space="0" w:color="auto"/>
                        <w:left w:val="none" w:sz="0" w:space="0" w:color="auto"/>
                        <w:bottom w:val="none" w:sz="0" w:space="0" w:color="auto"/>
                        <w:right w:val="none" w:sz="0" w:space="0" w:color="auto"/>
                      </w:divBdr>
                      <w:divsChild>
                        <w:div w:id="1000696290">
                          <w:marLeft w:val="0"/>
                          <w:marRight w:val="0"/>
                          <w:marTop w:val="0"/>
                          <w:marBottom w:val="0"/>
                          <w:divBdr>
                            <w:top w:val="none" w:sz="0" w:space="0" w:color="auto"/>
                            <w:left w:val="none" w:sz="0" w:space="0" w:color="auto"/>
                            <w:bottom w:val="none" w:sz="0" w:space="0" w:color="auto"/>
                            <w:right w:val="none" w:sz="0" w:space="0" w:color="auto"/>
                          </w:divBdr>
                          <w:divsChild>
                            <w:div w:id="63647008">
                              <w:marLeft w:val="0"/>
                              <w:marRight w:val="0"/>
                              <w:marTop w:val="0"/>
                              <w:marBottom w:val="0"/>
                              <w:divBdr>
                                <w:top w:val="single" w:sz="6" w:space="0" w:color="DEE2E6"/>
                                <w:left w:val="none" w:sz="0" w:space="0" w:color="auto"/>
                                <w:bottom w:val="none" w:sz="0" w:space="0" w:color="auto"/>
                                <w:right w:val="none" w:sz="0" w:space="0" w:color="auto"/>
                              </w:divBdr>
                              <w:divsChild>
                                <w:div w:id="976225133">
                                  <w:marLeft w:val="0"/>
                                  <w:marRight w:val="0"/>
                                  <w:marTop w:val="0"/>
                                  <w:marBottom w:val="0"/>
                                  <w:divBdr>
                                    <w:top w:val="none" w:sz="0" w:space="0" w:color="auto"/>
                                    <w:left w:val="none" w:sz="0" w:space="0" w:color="auto"/>
                                    <w:bottom w:val="none" w:sz="0" w:space="0" w:color="auto"/>
                                    <w:right w:val="none" w:sz="0" w:space="0" w:color="auto"/>
                                  </w:divBdr>
                                </w:div>
                              </w:divsChild>
                            </w:div>
                            <w:div w:id="348724255">
                              <w:marLeft w:val="0"/>
                              <w:marRight w:val="0"/>
                              <w:marTop w:val="0"/>
                              <w:marBottom w:val="0"/>
                              <w:divBdr>
                                <w:top w:val="single" w:sz="6" w:space="0" w:color="DEE2E6"/>
                                <w:left w:val="none" w:sz="0" w:space="0" w:color="auto"/>
                                <w:bottom w:val="none" w:sz="0" w:space="0" w:color="auto"/>
                                <w:right w:val="none" w:sz="0" w:space="0" w:color="auto"/>
                              </w:divBdr>
                              <w:divsChild>
                                <w:div w:id="2145077083">
                                  <w:marLeft w:val="0"/>
                                  <w:marRight w:val="0"/>
                                  <w:marTop w:val="0"/>
                                  <w:marBottom w:val="0"/>
                                  <w:divBdr>
                                    <w:top w:val="none" w:sz="0" w:space="0" w:color="auto"/>
                                    <w:left w:val="none" w:sz="0" w:space="0" w:color="auto"/>
                                    <w:bottom w:val="none" w:sz="0" w:space="0" w:color="auto"/>
                                    <w:right w:val="none" w:sz="0" w:space="0" w:color="auto"/>
                                  </w:divBdr>
                                </w:div>
                              </w:divsChild>
                            </w:div>
                            <w:div w:id="430931283">
                              <w:marLeft w:val="0"/>
                              <w:marRight w:val="0"/>
                              <w:marTop w:val="0"/>
                              <w:marBottom w:val="0"/>
                              <w:divBdr>
                                <w:top w:val="none" w:sz="0" w:space="0" w:color="auto"/>
                                <w:left w:val="none" w:sz="0" w:space="0" w:color="auto"/>
                                <w:bottom w:val="none" w:sz="0" w:space="0" w:color="auto"/>
                                <w:right w:val="none" w:sz="0" w:space="0" w:color="auto"/>
                              </w:divBdr>
                              <w:divsChild>
                                <w:div w:id="1336767413">
                                  <w:marLeft w:val="0"/>
                                  <w:marRight w:val="0"/>
                                  <w:marTop w:val="0"/>
                                  <w:marBottom w:val="0"/>
                                  <w:divBdr>
                                    <w:top w:val="none" w:sz="0" w:space="0" w:color="auto"/>
                                    <w:left w:val="none" w:sz="0" w:space="0" w:color="auto"/>
                                    <w:bottom w:val="none" w:sz="0" w:space="0" w:color="auto"/>
                                    <w:right w:val="none" w:sz="0" w:space="0" w:color="auto"/>
                                  </w:divBdr>
                                </w:div>
                              </w:divsChild>
                            </w:div>
                            <w:div w:id="788279221">
                              <w:marLeft w:val="0"/>
                              <w:marRight w:val="0"/>
                              <w:marTop w:val="0"/>
                              <w:marBottom w:val="0"/>
                              <w:divBdr>
                                <w:top w:val="single" w:sz="6" w:space="0" w:color="DEE2E6"/>
                                <w:left w:val="none" w:sz="0" w:space="0" w:color="auto"/>
                                <w:bottom w:val="none" w:sz="0" w:space="0" w:color="auto"/>
                                <w:right w:val="none" w:sz="0" w:space="0" w:color="auto"/>
                              </w:divBdr>
                              <w:divsChild>
                                <w:div w:id="464935593">
                                  <w:marLeft w:val="0"/>
                                  <w:marRight w:val="0"/>
                                  <w:marTop w:val="0"/>
                                  <w:marBottom w:val="0"/>
                                  <w:divBdr>
                                    <w:top w:val="none" w:sz="0" w:space="0" w:color="auto"/>
                                    <w:left w:val="none" w:sz="0" w:space="0" w:color="auto"/>
                                    <w:bottom w:val="none" w:sz="0" w:space="0" w:color="auto"/>
                                    <w:right w:val="none" w:sz="0" w:space="0" w:color="auto"/>
                                  </w:divBdr>
                                </w:div>
                              </w:divsChild>
                            </w:div>
                            <w:div w:id="824785998">
                              <w:marLeft w:val="0"/>
                              <w:marRight w:val="0"/>
                              <w:marTop w:val="0"/>
                              <w:marBottom w:val="0"/>
                              <w:divBdr>
                                <w:top w:val="single" w:sz="6" w:space="0" w:color="DEE2E6"/>
                                <w:left w:val="none" w:sz="0" w:space="0" w:color="auto"/>
                                <w:bottom w:val="none" w:sz="0" w:space="0" w:color="auto"/>
                                <w:right w:val="none" w:sz="0" w:space="0" w:color="auto"/>
                              </w:divBdr>
                              <w:divsChild>
                                <w:div w:id="1663269314">
                                  <w:marLeft w:val="0"/>
                                  <w:marRight w:val="0"/>
                                  <w:marTop w:val="0"/>
                                  <w:marBottom w:val="0"/>
                                  <w:divBdr>
                                    <w:top w:val="none" w:sz="0" w:space="0" w:color="auto"/>
                                    <w:left w:val="none" w:sz="0" w:space="0" w:color="auto"/>
                                    <w:bottom w:val="none" w:sz="0" w:space="0" w:color="auto"/>
                                    <w:right w:val="none" w:sz="0" w:space="0" w:color="auto"/>
                                  </w:divBdr>
                                </w:div>
                              </w:divsChild>
                            </w:div>
                            <w:div w:id="876624469">
                              <w:marLeft w:val="0"/>
                              <w:marRight w:val="0"/>
                              <w:marTop w:val="0"/>
                              <w:marBottom w:val="0"/>
                              <w:divBdr>
                                <w:top w:val="single" w:sz="6" w:space="0" w:color="DEE2E6"/>
                                <w:left w:val="none" w:sz="0" w:space="0" w:color="auto"/>
                                <w:bottom w:val="none" w:sz="0" w:space="0" w:color="auto"/>
                                <w:right w:val="none" w:sz="0" w:space="0" w:color="auto"/>
                              </w:divBdr>
                              <w:divsChild>
                                <w:div w:id="1216696180">
                                  <w:marLeft w:val="0"/>
                                  <w:marRight w:val="0"/>
                                  <w:marTop w:val="0"/>
                                  <w:marBottom w:val="0"/>
                                  <w:divBdr>
                                    <w:top w:val="none" w:sz="0" w:space="0" w:color="auto"/>
                                    <w:left w:val="none" w:sz="0" w:space="0" w:color="auto"/>
                                    <w:bottom w:val="none" w:sz="0" w:space="0" w:color="auto"/>
                                    <w:right w:val="none" w:sz="0" w:space="0" w:color="auto"/>
                                  </w:divBdr>
                                </w:div>
                              </w:divsChild>
                            </w:div>
                            <w:div w:id="1014110659">
                              <w:marLeft w:val="0"/>
                              <w:marRight w:val="0"/>
                              <w:marTop w:val="0"/>
                              <w:marBottom w:val="0"/>
                              <w:divBdr>
                                <w:top w:val="single" w:sz="6" w:space="0" w:color="DEE2E6"/>
                                <w:left w:val="none" w:sz="0" w:space="0" w:color="auto"/>
                                <w:bottom w:val="none" w:sz="0" w:space="0" w:color="auto"/>
                                <w:right w:val="none" w:sz="0" w:space="0" w:color="auto"/>
                              </w:divBdr>
                              <w:divsChild>
                                <w:div w:id="634945243">
                                  <w:marLeft w:val="0"/>
                                  <w:marRight w:val="0"/>
                                  <w:marTop w:val="0"/>
                                  <w:marBottom w:val="0"/>
                                  <w:divBdr>
                                    <w:top w:val="none" w:sz="0" w:space="0" w:color="auto"/>
                                    <w:left w:val="none" w:sz="0" w:space="0" w:color="auto"/>
                                    <w:bottom w:val="none" w:sz="0" w:space="0" w:color="auto"/>
                                    <w:right w:val="none" w:sz="0" w:space="0" w:color="auto"/>
                                  </w:divBdr>
                                </w:div>
                              </w:divsChild>
                            </w:div>
                            <w:div w:id="1571382170">
                              <w:marLeft w:val="0"/>
                              <w:marRight w:val="0"/>
                              <w:marTop w:val="0"/>
                              <w:marBottom w:val="0"/>
                              <w:divBdr>
                                <w:top w:val="single" w:sz="6" w:space="0" w:color="DEE2E6"/>
                                <w:left w:val="none" w:sz="0" w:space="0" w:color="auto"/>
                                <w:bottom w:val="none" w:sz="0" w:space="0" w:color="auto"/>
                                <w:right w:val="none" w:sz="0" w:space="0" w:color="auto"/>
                              </w:divBdr>
                              <w:divsChild>
                                <w:div w:id="1430812496">
                                  <w:marLeft w:val="0"/>
                                  <w:marRight w:val="0"/>
                                  <w:marTop w:val="0"/>
                                  <w:marBottom w:val="0"/>
                                  <w:divBdr>
                                    <w:top w:val="none" w:sz="0" w:space="0" w:color="auto"/>
                                    <w:left w:val="none" w:sz="0" w:space="0" w:color="auto"/>
                                    <w:bottom w:val="none" w:sz="0" w:space="0" w:color="auto"/>
                                    <w:right w:val="none" w:sz="0" w:space="0" w:color="auto"/>
                                  </w:divBdr>
                                </w:div>
                              </w:divsChild>
                            </w:div>
                            <w:div w:id="1928683397">
                              <w:marLeft w:val="0"/>
                              <w:marRight w:val="0"/>
                              <w:marTop w:val="0"/>
                              <w:marBottom w:val="0"/>
                              <w:divBdr>
                                <w:top w:val="single" w:sz="6" w:space="0" w:color="DEE2E6"/>
                                <w:left w:val="none" w:sz="0" w:space="0" w:color="auto"/>
                                <w:bottom w:val="none" w:sz="0" w:space="0" w:color="auto"/>
                                <w:right w:val="none" w:sz="0" w:space="0" w:color="auto"/>
                              </w:divBdr>
                              <w:divsChild>
                                <w:div w:id="1733844294">
                                  <w:marLeft w:val="0"/>
                                  <w:marRight w:val="0"/>
                                  <w:marTop w:val="0"/>
                                  <w:marBottom w:val="0"/>
                                  <w:divBdr>
                                    <w:top w:val="none" w:sz="0" w:space="0" w:color="auto"/>
                                    <w:left w:val="none" w:sz="0" w:space="0" w:color="auto"/>
                                    <w:bottom w:val="none" w:sz="0" w:space="0" w:color="auto"/>
                                    <w:right w:val="none" w:sz="0" w:space="0" w:color="auto"/>
                                  </w:divBdr>
                                </w:div>
                              </w:divsChild>
                            </w:div>
                            <w:div w:id="1960911004">
                              <w:marLeft w:val="0"/>
                              <w:marRight w:val="0"/>
                              <w:marTop w:val="0"/>
                              <w:marBottom w:val="0"/>
                              <w:divBdr>
                                <w:top w:val="single" w:sz="6" w:space="0" w:color="DEE2E6"/>
                                <w:left w:val="none" w:sz="0" w:space="0" w:color="auto"/>
                                <w:bottom w:val="none" w:sz="0" w:space="0" w:color="auto"/>
                                <w:right w:val="none" w:sz="0" w:space="0" w:color="auto"/>
                              </w:divBdr>
                              <w:divsChild>
                                <w:div w:id="330565475">
                                  <w:marLeft w:val="0"/>
                                  <w:marRight w:val="0"/>
                                  <w:marTop w:val="0"/>
                                  <w:marBottom w:val="0"/>
                                  <w:divBdr>
                                    <w:top w:val="none" w:sz="0" w:space="0" w:color="auto"/>
                                    <w:left w:val="none" w:sz="0" w:space="0" w:color="auto"/>
                                    <w:bottom w:val="none" w:sz="0" w:space="0" w:color="auto"/>
                                    <w:right w:val="none" w:sz="0" w:space="0" w:color="auto"/>
                                  </w:divBdr>
                                </w:div>
                              </w:divsChild>
                            </w:div>
                            <w:div w:id="2027899596">
                              <w:marLeft w:val="0"/>
                              <w:marRight w:val="0"/>
                              <w:marTop w:val="0"/>
                              <w:marBottom w:val="0"/>
                              <w:divBdr>
                                <w:top w:val="single" w:sz="6" w:space="0" w:color="DEE2E6"/>
                                <w:left w:val="none" w:sz="0" w:space="0" w:color="auto"/>
                                <w:bottom w:val="none" w:sz="0" w:space="0" w:color="auto"/>
                                <w:right w:val="none" w:sz="0" w:space="0" w:color="auto"/>
                              </w:divBdr>
                              <w:divsChild>
                                <w:div w:id="4246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527361">
                      <w:marLeft w:val="0"/>
                      <w:marRight w:val="0"/>
                      <w:marTop w:val="0"/>
                      <w:marBottom w:val="0"/>
                      <w:divBdr>
                        <w:top w:val="none" w:sz="0" w:space="0" w:color="auto"/>
                        <w:left w:val="none" w:sz="0" w:space="0" w:color="auto"/>
                        <w:bottom w:val="none" w:sz="0" w:space="0" w:color="auto"/>
                        <w:right w:val="none" w:sz="0" w:space="0" w:color="auto"/>
                      </w:divBdr>
                      <w:divsChild>
                        <w:div w:id="1292437693">
                          <w:marLeft w:val="0"/>
                          <w:marRight w:val="0"/>
                          <w:marTop w:val="0"/>
                          <w:marBottom w:val="0"/>
                          <w:divBdr>
                            <w:top w:val="none" w:sz="0" w:space="0" w:color="auto"/>
                            <w:left w:val="none" w:sz="0" w:space="0" w:color="auto"/>
                            <w:bottom w:val="none" w:sz="0" w:space="0" w:color="auto"/>
                            <w:right w:val="none" w:sz="0" w:space="0" w:color="auto"/>
                          </w:divBdr>
                        </w:div>
                        <w:div w:id="2127187971">
                          <w:marLeft w:val="0"/>
                          <w:marRight w:val="0"/>
                          <w:marTop w:val="0"/>
                          <w:marBottom w:val="0"/>
                          <w:divBdr>
                            <w:top w:val="none" w:sz="0" w:space="0" w:color="auto"/>
                            <w:left w:val="none" w:sz="0" w:space="0" w:color="auto"/>
                            <w:bottom w:val="none" w:sz="0" w:space="0" w:color="auto"/>
                            <w:right w:val="none" w:sz="0" w:space="0" w:color="auto"/>
                          </w:divBdr>
                          <w:divsChild>
                            <w:div w:id="111466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17639">
                      <w:marLeft w:val="0"/>
                      <w:marRight w:val="0"/>
                      <w:marTop w:val="0"/>
                      <w:marBottom w:val="0"/>
                      <w:divBdr>
                        <w:top w:val="none" w:sz="0" w:space="0" w:color="auto"/>
                        <w:left w:val="none" w:sz="0" w:space="0" w:color="auto"/>
                        <w:bottom w:val="none" w:sz="0" w:space="0" w:color="auto"/>
                        <w:right w:val="none" w:sz="0" w:space="0" w:color="auto"/>
                      </w:divBdr>
                    </w:div>
                    <w:div w:id="1802378285">
                      <w:marLeft w:val="0"/>
                      <w:marRight w:val="0"/>
                      <w:marTop w:val="0"/>
                      <w:marBottom w:val="0"/>
                      <w:divBdr>
                        <w:top w:val="none" w:sz="0" w:space="0" w:color="auto"/>
                        <w:left w:val="none" w:sz="0" w:space="0" w:color="auto"/>
                        <w:bottom w:val="none" w:sz="0" w:space="0" w:color="auto"/>
                        <w:right w:val="none" w:sz="0" w:space="0" w:color="auto"/>
                      </w:divBdr>
                      <w:divsChild>
                        <w:div w:id="608244657">
                          <w:marLeft w:val="0"/>
                          <w:marRight w:val="0"/>
                          <w:marTop w:val="0"/>
                          <w:marBottom w:val="0"/>
                          <w:divBdr>
                            <w:top w:val="none" w:sz="0" w:space="0" w:color="auto"/>
                            <w:left w:val="none" w:sz="0" w:space="0" w:color="auto"/>
                            <w:bottom w:val="none" w:sz="0" w:space="0" w:color="auto"/>
                            <w:right w:val="none" w:sz="0" w:space="0" w:color="auto"/>
                          </w:divBdr>
                        </w:div>
                        <w:div w:id="1450389198">
                          <w:marLeft w:val="0"/>
                          <w:marRight w:val="0"/>
                          <w:marTop w:val="0"/>
                          <w:marBottom w:val="0"/>
                          <w:divBdr>
                            <w:top w:val="none" w:sz="0" w:space="0" w:color="auto"/>
                            <w:left w:val="none" w:sz="0" w:space="0" w:color="auto"/>
                            <w:bottom w:val="none" w:sz="0" w:space="0" w:color="auto"/>
                            <w:right w:val="none" w:sz="0" w:space="0" w:color="auto"/>
                          </w:divBdr>
                          <w:divsChild>
                            <w:div w:id="83888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945396">
                      <w:marLeft w:val="0"/>
                      <w:marRight w:val="0"/>
                      <w:marTop w:val="0"/>
                      <w:marBottom w:val="0"/>
                      <w:divBdr>
                        <w:top w:val="none" w:sz="0" w:space="0" w:color="auto"/>
                        <w:left w:val="none" w:sz="0" w:space="0" w:color="auto"/>
                        <w:bottom w:val="none" w:sz="0" w:space="0" w:color="auto"/>
                        <w:right w:val="none" w:sz="0" w:space="0" w:color="auto"/>
                      </w:divBdr>
                      <w:divsChild>
                        <w:div w:id="170725317">
                          <w:marLeft w:val="0"/>
                          <w:marRight w:val="0"/>
                          <w:marTop w:val="0"/>
                          <w:marBottom w:val="0"/>
                          <w:divBdr>
                            <w:top w:val="none" w:sz="0" w:space="0" w:color="auto"/>
                            <w:left w:val="none" w:sz="0" w:space="0" w:color="auto"/>
                            <w:bottom w:val="none" w:sz="0" w:space="0" w:color="auto"/>
                            <w:right w:val="none" w:sz="0" w:space="0" w:color="auto"/>
                          </w:divBdr>
                          <w:divsChild>
                            <w:div w:id="1094976743">
                              <w:marLeft w:val="0"/>
                              <w:marRight w:val="0"/>
                              <w:marTop w:val="0"/>
                              <w:marBottom w:val="0"/>
                              <w:divBdr>
                                <w:top w:val="none" w:sz="0" w:space="0" w:color="auto"/>
                                <w:left w:val="none" w:sz="0" w:space="0" w:color="auto"/>
                                <w:bottom w:val="none" w:sz="0" w:space="0" w:color="auto"/>
                                <w:right w:val="none" w:sz="0" w:space="0" w:color="auto"/>
                              </w:divBdr>
                            </w:div>
                            <w:div w:id="1541478850">
                              <w:marLeft w:val="0"/>
                              <w:marRight w:val="0"/>
                              <w:marTop w:val="0"/>
                              <w:marBottom w:val="0"/>
                              <w:divBdr>
                                <w:top w:val="none" w:sz="0" w:space="0" w:color="auto"/>
                                <w:left w:val="none" w:sz="0" w:space="0" w:color="auto"/>
                                <w:bottom w:val="none" w:sz="0" w:space="0" w:color="auto"/>
                                <w:right w:val="none" w:sz="0" w:space="0" w:color="auto"/>
                              </w:divBdr>
                            </w:div>
                          </w:divsChild>
                        </w:div>
                        <w:div w:id="65741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63944">
              <w:marLeft w:val="1555"/>
              <w:marRight w:val="0"/>
              <w:marTop w:val="0"/>
              <w:marBottom w:val="0"/>
              <w:divBdr>
                <w:top w:val="none" w:sz="0" w:space="0" w:color="auto"/>
                <w:left w:val="none" w:sz="0" w:space="0" w:color="auto"/>
                <w:bottom w:val="none" w:sz="0" w:space="0" w:color="auto"/>
                <w:right w:val="none" w:sz="0" w:space="0" w:color="auto"/>
              </w:divBdr>
              <w:divsChild>
                <w:div w:id="2020547175">
                  <w:marLeft w:val="0"/>
                  <w:marRight w:val="0"/>
                  <w:marTop w:val="0"/>
                  <w:marBottom w:val="0"/>
                  <w:divBdr>
                    <w:top w:val="none" w:sz="0" w:space="0" w:color="auto"/>
                    <w:left w:val="none" w:sz="0" w:space="0" w:color="auto"/>
                    <w:bottom w:val="none" w:sz="0" w:space="0" w:color="auto"/>
                    <w:right w:val="none" w:sz="0" w:space="0" w:color="auto"/>
                  </w:divBdr>
                  <w:divsChild>
                    <w:div w:id="574978787">
                      <w:marLeft w:val="0"/>
                      <w:marRight w:val="0"/>
                      <w:marTop w:val="0"/>
                      <w:marBottom w:val="0"/>
                      <w:divBdr>
                        <w:top w:val="none" w:sz="0" w:space="0" w:color="auto"/>
                        <w:left w:val="none" w:sz="0" w:space="0" w:color="auto"/>
                        <w:bottom w:val="none" w:sz="0" w:space="0" w:color="auto"/>
                        <w:right w:val="none" w:sz="0" w:space="0" w:color="auto"/>
                      </w:divBdr>
                      <w:divsChild>
                        <w:div w:id="1354498856">
                          <w:marLeft w:val="0"/>
                          <w:marRight w:val="0"/>
                          <w:marTop w:val="0"/>
                          <w:marBottom w:val="0"/>
                          <w:divBdr>
                            <w:top w:val="none" w:sz="0" w:space="0" w:color="auto"/>
                            <w:left w:val="none" w:sz="0" w:space="0" w:color="auto"/>
                            <w:bottom w:val="none" w:sz="0" w:space="0" w:color="auto"/>
                            <w:right w:val="none" w:sz="0" w:space="0" w:color="auto"/>
                          </w:divBdr>
                          <w:divsChild>
                            <w:div w:id="668217176">
                              <w:marLeft w:val="0"/>
                              <w:marRight w:val="0"/>
                              <w:marTop w:val="0"/>
                              <w:marBottom w:val="0"/>
                              <w:divBdr>
                                <w:top w:val="none" w:sz="0" w:space="0" w:color="auto"/>
                                <w:left w:val="none" w:sz="0" w:space="0" w:color="auto"/>
                                <w:bottom w:val="none" w:sz="0" w:space="0" w:color="auto"/>
                                <w:right w:val="none" w:sz="0" w:space="0" w:color="auto"/>
                              </w:divBdr>
                              <w:divsChild>
                                <w:div w:id="1462186822">
                                  <w:marLeft w:val="0"/>
                                  <w:marRight w:val="0"/>
                                  <w:marTop w:val="0"/>
                                  <w:marBottom w:val="0"/>
                                  <w:divBdr>
                                    <w:top w:val="none" w:sz="0" w:space="0" w:color="auto"/>
                                    <w:left w:val="none" w:sz="0" w:space="0" w:color="auto"/>
                                    <w:bottom w:val="none" w:sz="0" w:space="0" w:color="auto"/>
                                    <w:right w:val="none" w:sz="0" w:space="0" w:color="auto"/>
                                  </w:divBdr>
                                  <w:divsChild>
                                    <w:div w:id="93745329">
                                      <w:marLeft w:val="0"/>
                                      <w:marRight w:val="0"/>
                                      <w:marTop w:val="0"/>
                                      <w:marBottom w:val="0"/>
                                      <w:divBdr>
                                        <w:top w:val="none" w:sz="0" w:space="0" w:color="auto"/>
                                        <w:left w:val="none" w:sz="0" w:space="0" w:color="auto"/>
                                        <w:bottom w:val="none" w:sz="0" w:space="0" w:color="auto"/>
                                        <w:right w:val="none" w:sz="0" w:space="0" w:color="auto"/>
                                      </w:divBdr>
                                      <w:divsChild>
                                        <w:div w:id="1466771229">
                                          <w:marLeft w:val="0"/>
                                          <w:marRight w:val="0"/>
                                          <w:marTop w:val="0"/>
                                          <w:marBottom w:val="0"/>
                                          <w:divBdr>
                                            <w:top w:val="none" w:sz="0" w:space="0" w:color="auto"/>
                                            <w:left w:val="none" w:sz="0" w:space="0" w:color="auto"/>
                                            <w:bottom w:val="none" w:sz="0" w:space="0" w:color="auto"/>
                                            <w:right w:val="none" w:sz="0" w:space="0" w:color="auto"/>
                                          </w:divBdr>
                                          <w:divsChild>
                                            <w:div w:id="1555039111">
                                              <w:marLeft w:val="0"/>
                                              <w:marRight w:val="0"/>
                                              <w:marTop w:val="0"/>
                                              <w:marBottom w:val="0"/>
                                              <w:divBdr>
                                                <w:top w:val="none" w:sz="0" w:space="0" w:color="auto"/>
                                                <w:left w:val="none" w:sz="0" w:space="0" w:color="auto"/>
                                                <w:bottom w:val="none" w:sz="0" w:space="0" w:color="auto"/>
                                                <w:right w:val="none" w:sz="0" w:space="0" w:color="auto"/>
                                              </w:divBdr>
                                              <w:divsChild>
                                                <w:div w:id="1616322992">
                                                  <w:marLeft w:val="0"/>
                                                  <w:marRight w:val="0"/>
                                                  <w:marTop w:val="0"/>
                                                  <w:marBottom w:val="0"/>
                                                  <w:divBdr>
                                                    <w:top w:val="none" w:sz="0" w:space="0" w:color="auto"/>
                                                    <w:left w:val="none" w:sz="0" w:space="0" w:color="auto"/>
                                                    <w:bottom w:val="none" w:sz="0" w:space="0" w:color="auto"/>
                                                    <w:right w:val="none" w:sz="0" w:space="0" w:color="auto"/>
                                                  </w:divBdr>
                                                  <w:divsChild>
                                                    <w:div w:id="364326963">
                                                      <w:marLeft w:val="0"/>
                                                      <w:marRight w:val="0"/>
                                                      <w:marTop w:val="240"/>
                                                      <w:marBottom w:val="0"/>
                                                      <w:divBdr>
                                                        <w:top w:val="none" w:sz="0" w:space="0" w:color="auto"/>
                                                        <w:left w:val="none" w:sz="0" w:space="0" w:color="auto"/>
                                                        <w:bottom w:val="none" w:sz="0" w:space="0" w:color="auto"/>
                                                        <w:right w:val="none" w:sz="0" w:space="0" w:color="auto"/>
                                                      </w:divBdr>
                                                    </w:div>
                                                    <w:div w:id="721714872">
                                                      <w:marLeft w:val="0"/>
                                                      <w:marRight w:val="0"/>
                                                      <w:marTop w:val="0"/>
                                                      <w:marBottom w:val="0"/>
                                                      <w:divBdr>
                                                        <w:top w:val="none" w:sz="0" w:space="0" w:color="auto"/>
                                                        <w:left w:val="none" w:sz="0" w:space="0" w:color="auto"/>
                                                        <w:bottom w:val="none" w:sz="0" w:space="0" w:color="auto"/>
                                                        <w:right w:val="none" w:sz="0" w:space="0" w:color="auto"/>
                                                      </w:divBdr>
                                                    </w:div>
                                                    <w:div w:id="825390590">
                                                      <w:marLeft w:val="0"/>
                                                      <w:marRight w:val="0"/>
                                                      <w:marTop w:val="0"/>
                                                      <w:marBottom w:val="0"/>
                                                      <w:divBdr>
                                                        <w:top w:val="none" w:sz="0" w:space="0" w:color="auto"/>
                                                        <w:left w:val="none" w:sz="0" w:space="0" w:color="auto"/>
                                                        <w:bottom w:val="none" w:sz="0" w:space="0" w:color="auto"/>
                                                        <w:right w:val="none" w:sz="0" w:space="0" w:color="auto"/>
                                                      </w:divBdr>
                                                    </w:div>
                                                    <w:div w:id="1268657124">
                                                      <w:marLeft w:val="0"/>
                                                      <w:marRight w:val="0"/>
                                                      <w:marTop w:val="0"/>
                                                      <w:marBottom w:val="0"/>
                                                      <w:divBdr>
                                                        <w:top w:val="none" w:sz="0" w:space="0" w:color="auto"/>
                                                        <w:left w:val="none" w:sz="0" w:space="0" w:color="auto"/>
                                                        <w:bottom w:val="none" w:sz="0" w:space="0" w:color="auto"/>
                                                        <w:right w:val="none" w:sz="0" w:space="0" w:color="auto"/>
                                                      </w:divBdr>
                                                    </w:div>
                                                    <w:div w:id="1476290229">
                                                      <w:marLeft w:val="0"/>
                                                      <w:marRight w:val="0"/>
                                                      <w:marTop w:val="0"/>
                                                      <w:marBottom w:val="0"/>
                                                      <w:divBdr>
                                                        <w:top w:val="none" w:sz="0" w:space="0" w:color="auto"/>
                                                        <w:left w:val="none" w:sz="0" w:space="0" w:color="auto"/>
                                                        <w:bottom w:val="none" w:sz="0" w:space="0" w:color="auto"/>
                                                        <w:right w:val="none" w:sz="0" w:space="0" w:color="auto"/>
                                                      </w:divBdr>
                                                      <w:divsChild>
                                                        <w:div w:id="471794190">
                                                          <w:marLeft w:val="0"/>
                                                          <w:marRight w:val="0"/>
                                                          <w:marTop w:val="0"/>
                                                          <w:marBottom w:val="0"/>
                                                          <w:divBdr>
                                                            <w:top w:val="none" w:sz="0" w:space="0" w:color="auto"/>
                                                            <w:left w:val="none" w:sz="0" w:space="0" w:color="auto"/>
                                                            <w:bottom w:val="none" w:sz="0" w:space="0" w:color="auto"/>
                                                            <w:right w:val="none" w:sz="0" w:space="0" w:color="auto"/>
                                                          </w:divBdr>
                                                        </w:div>
                                                        <w:div w:id="210652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5157946">
      <w:bodyDiv w:val="1"/>
      <w:marLeft w:val="0"/>
      <w:marRight w:val="0"/>
      <w:marTop w:val="0"/>
      <w:marBottom w:val="0"/>
      <w:divBdr>
        <w:top w:val="none" w:sz="0" w:space="0" w:color="auto"/>
        <w:left w:val="none" w:sz="0" w:space="0" w:color="auto"/>
        <w:bottom w:val="none" w:sz="0" w:space="0" w:color="auto"/>
        <w:right w:val="none" w:sz="0" w:space="0" w:color="auto"/>
      </w:divBdr>
      <w:divsChild>
        <w:div w:id="1490708066">
          <w:marLeft w:val="0"/>
          <w:marRight w:val="0"/>
          <w:marTop w:val="0"/>
          <w:marBottom w:val="0"/>
          <w:divBdr>
            <w:top w:val="none" w:sz="0" w:space="0" w:color="auto"/>
            <w:left w:val="none" w:sz="0" w:space="0" w:color="auto"/>
            <w:bottom w:val="none" w:sz="0" w:space="0" w:color="auto"/>
            <w:right w:val="none" w:sz="0" w:space="0" w:color="auto"/>
          </w:divBdr>
          <w:divsChild>
            <w:div w:id="12596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445792">
      <w:bodyDiv w:val="1"/>
      <w:marLeft w:val="0"/>
      <w:marRight w:val="0"/>
      <w:marTop w:val="0"/>
      <w:marBottom w:val="0"/>
      <w:divBdr>
        <w:top w:val="none" w:sz="0" w:space="0" w:color="auto"/>
        <w:left w:val="none" w:sz="0" w:space="0" w:color="auto"/>
        <w:bottom w:val="none" w:sz="0" w:space="0" w:color="auto"/>
        <w:right w:val="none" w:sz="0" w:space="0" w:color="auto"/>
      </w:divBdr>
    </w:div>
    <w:div w:id="1737119422">
      <w:bodyDiv w:val="1"/>
      <w:marLeft w:val="0"/>
      <w:marRight w:val="0"/>
      <w:marTop w:val="0"/>
      <w:marBottom w:val="0"/>
      <w:divBdr>
        <w:top w:val="none" w:sz="0" w:space="0" w:color="auto"/>
        <w:left w:val="none" w:sz="0" w:space="0" w:color="auto"/>
        <w:bottom w:val="none" w:sz="0" w:space="0" w:color="auto"/>
        <w:right w:val="none" w:sz="0" w:space="0" w:color="auto"/>
      </w:divBdr>
    </w:div>
    <w:div w:id="1804541636">
      <w:bodyDiv w:val="1"/>
      <w:marLeft w:val="0"/>
      <w:marRight w:val="0"/>
      <w:marTop w:val="0"/>
      <w:marBottom w:val="0"/>
      <w:divBdr>
        <w:top w:val="none" w:sz="0" w:space="0" w:color="auto"/>
        <w:left w:val="none" w:sz="0" w:space="0" w:color="auto"/>
        <w:bottom w:val="none" w:sz="0" w:space="0" w:color="auto"/>
        <w:right w:val="none" w:sz="0" w:space="0" w:color="auto"/>
      </w:divBdr>
    </w:div>
    <w:div w:id="2006399558">
      <w:bodyDiv w:val="1"/>
      <w:marLeft w:val="0"/>
      <w:marRight w:val="0"/>
      <w:marTop w:val="0"/>
      <w:marBottom w:val="0"/>
      <w:divBdr>
        <w:top w:val="none" w:sz="0" w:space="0" w:color="auto"/>
        <w:left w:val="none" w:sz="0" w:space="0" w:color="auto"/>
        <w:bottom w:val="none" w:sz="0" w:space="0" w:color="auto"/>
        <w:right w:val="none" w:sz="0" w:space="0" w:color="auto"/>
      </w:divBdr>
    </w:div>
    <w:div w:id="21429638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chart" Target="charts/chart1.xml"/><Relationship Id="rId63" Type="http://schemas.microsoft.com/office/2011/relationships/people" Target="people.xml"/><Relationship Id="rId64" Type="http://schemas.openxmlformats.org/officeDocument/2006/relationships/theme" Target="theme/theme1.xml"/><Relationship Id="rId50" Type="http://schemas.openxmlformats.org/officeDocument/2006/relationships/image" Target="media/image27.png"/><Relationship Id="rId51" Type="http://schemas.openxmlformats.org/officeDocument/2006/relationships/image" Target="media/image28.png"/><Relationship Id="rId52" Type="http://schemas.openxmlformats.org/officeDocument/2006/relationships/image" Target="media/image29.png"/><Relationship Id="rId53" Type="http://schemas.openxmlformats.org/officeDocument/2006/relationships/image" Target="media/image30.jpeg"/><Relationship Id="rId54" Type="http://schemas.openxmlformats.org/officeDocument/2006/relationships/image" Target="media/image31.jpeg"/><Relationship Id="rId55" Type="http://schemas.openxmlformats.org/officeDocument/2006/relationships/image" Target="media/image32.jpeg"/><Relationship Id="rId56" Type="http://schemas.openxmlformats.org/officeDocument/2006/relationships/image" Target="media/image33.jpeg"/><Relationship Id="rId57" Type="http://schemas.openxmlformats.org/officeDocument/2006/relationships/image" Target="media/image34.jpeg"/><Relationship Id="rId58" Type="http://schemas.openxmlformats.org/officeDocument/2006/relationships/image" Target="media/image35.jpeg"/><Relationship Id="rId59" Type="http://schemas.openxmlformats.org/officeDocument/2006/relationships/image" Target="media/image36.jpeg"/><Relationship Id="rId40" Type="http://schemas.openxmlformats.org/officeDocument/2006/relationships/image" Target="media/image17.jpeg"/><Relationship Id="rId41" Type="http://schemas.openxmlformats.org/officeDocument/2006/relationships/image" Target="media/image18.jpeg"/><Relationship Id="rId42" Type="http://schemas.openxmlformats.org/officeDocument/2006/relationships/image" Target="media/image19.png"/><Relationship Id="rId43" Type="http://schemas.openxmlformats.org/officeDocument/2006/relationships/image" Target="media/image20.png"/><Relationship Id="rId44" Type="http://schemas.openxmlformats.org/officeDocument/2006/relationships/image" Target="media/image21.jpeg"/><Relationship Id="rId45" Type="http://schemas.openxmlformats.org/officeDocument/2006/relationships/image" Target="media/image22.jpeg"/><Relationship Id="rId46" Type="http://schemas.openxmlformats.org/officeDocument/2006/relationships/image" Target="media/image23.jpeg"/><Relationship Id="rId47" Type="http://schemas.openxmlformats.org/officeDocument/2006/relationships/image" Target="media/image24.jpeg"/><Relationship Id="rId48" Type="http://schemas.openxmlformats.org/officeDocument/2006/relationships/image" Target="media/image25.emf"/><Relationship Id="rId49" Type="http://schemas.openxmlformats.org/officeDocument/2006/relationships/image" Target="media/image2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30" Type="http://schemas.openxmlformats.org/officeDocument/2006/relationships/hyperlink" Target="http://chuyentrang.viendinhduong.vn/FileUpload/Documents/Tinh%20hinh%20dd%20nguoi%20trg%20thanh/Bang%209.pdf" TargetMode="External"/><Relationship Id="rId31" Type="http://schemas.openxmlformats.org/officeDocument/2006/relationships/hyperlink" Target="https://www.who.int/news-room/fact-sheets/detail/menopause" TargetMode="External"/><Relationship Id="rId32" Type="http://schemas.openxmlformats.org/officeDocument/2006/relationships/hyperlink" Target="https://en.wikipedia.org/wiki/Triglyceride" TargetMode="External"/><Relationship Id="rId33" Type="http://schemas.openxmlformats.org/officeDocument/2006/relationships/image" Target="media/image10.jpeg"/><Relationship Id="rId34" Type="http://schemas.openxmlformats.org/officeDocument/2006/relationships/image" Target="media/image11.jpeg"/><Relationship Id="rId35" Type="http://schemas.openxmlformats.org/officeDocument/2006/relationships/image" Target="media/image12.jpeg"/><Relationship Id="rId36" Type="http://schemas.openxmlformats.org/officeDocument/2006/relationships/image" Target="media/image13.jpeg"/><Relationship Id="rId37" Type="http://schemas.openxmlformats.org/officeDocument/2006/relationships/image" Target="media/image14.png"/><Relationship Id="rId38" Type="http://schemas.openxmlformats.org/officeDocument/2006/relationships/image" Target="media/image15.jpeg"/><Relationship Id="rId39" Type="http://schemas.openxmlformats.org/officeDocument/2006/relationships/image" Target="media/image16.jpeg"/><Relationship Id="rId20" Type="http://schemas.openxmlformats.org/officeDocument/2006/relationships/chart" Target="charts/chart2.xml"/><Relationship Id="rId21" Type="http://schemas.openxmlformats.org/officeDocument/2006/relationships/chart" Target="charts/chart3.xml"/><Relationship Id="rId22" Type="http://schemas.openxmlformats.org/officeDocument/2006/relationships/chart" Target="charts/chart4.xml"/><Relationship Id="rId23" Type="http://schemas.openxmlformats.org/officeDocument/2006/relationships/header" Target="header3.xml"/><Relationship Id="rId24" Type="http://schemas.openxmlformats.org/officeDocument/2006/relationships/header" Target="header4.xml"/><Relationship Id="rId25" Type="http://schemas.openxmlformats.org/officeDocument/2006/relationships/hyperlink" Target="https://www.who.int/en/news-room/fact-sheets/detail/obesity-and-overweight" TargetMode="External"/><Relationship Id="rId26" Type="http://schemas.openxmlformats.org/officeDocument/2006/relationships/hyperlink" Target="https://fdc.nal.usda.gov/fdc-app.html" TargetMode="External"/><Relationship Id="rId27" Type="http://schemas.openxmlformats.org/officeDocument/2006/relationships/hyperlink" Target="https://wwwcdcgov/obesity/basics/adult-defininghtml" TargetMode="External"/><Relationship Id="rId28" Type="http://schemas.openxmlformats.org/officeDocument/2006/relationships/hyperlink" Target="https://doi.org/10.1787/26b007cd-en" TargetMode="External"/><Relationship Id="rId29" Type="http://schemas.openxmlformats.org/officeDocument/2006/relationships/hyperlink" Target="http://www.unicef.org/media/63016/file/SOWC-2019.pdf" TargetMode="External"/><Relationship Id="rId60" Type="http://schemas.openxmlformats.org/officeDocument/2006/relationships/image" Target="media/image37.jpeg"/><Relationship Id="rId61" Type="http://schemas.openxmlformats.org/officeDocument/2006/relationships/header" Target="header5.xml"/><Relationship Id="rId62" Type="http://schemas.openxmlformats.org/officeDocument/2006/relationships/fontTable" Target="fontTable.xml"/><Relationship Id="rId10" Type="http://schemas.openxmlformats.org/officeDocument/2006/relationships/header" Target="header2.xml"/><Relationship Id="rId11" Type="http://schemas.openxmlformats.org/officeDocument/2006/relationships/image" Target="media/image2.png"/><Relationship Id="rId12"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Users\anhtuyet\Desktop\1.Chuyen%20de%20va%20so%20lieu\Ref%20for%20chuyen%20de%203\Bieu%20do%20chuyen%20de%2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anhtuyet\Desktop\1.Chuyen%20de%20va%20so%20lieu\Ref%20for%20chuyen%20de%203\Bieu%20do%20chuyen%20de%2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anhtuyet\Desktop\Chuyen%20de%20va%20so%20lieu\Ref%20for%20chuyen%20de%203\Bieu%20do%20chuyen%20de%203.xlsx" TargetMode="External"/><Relationship Id="rId2"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1" Type="http://schemas.openxmlformats.org/officeDocument/2006/relationships/oleObject" Target="file:////Users\anhtuyet\Desktop\Chuyen%20de%20va%20so%20lieu\Ref%20for%20chuyen%20de%203\Bieu%20do%20chuyen%20de%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62838756360497"/>
          <c:y val="0.077006494626128"/>
          <c:w val="0.89869503464803"/>
          <c:h val="0.675959568917893"/>
        </c:manualLayout>
      </c:layout>
      <c:barChart>
        <c:barDir val="col"/>
        <c:grouping val="clustered"/>
        <c:varyColors val="0"/>
        <c:ser>
          <c:idx val="0"/>
          <c:order val="0"/>
          <c:tx>
            <c:strRef>
              <c:f>Sheet7!$C$13</c:f>
              <c:strCache>
                <c:ptCount val="1"/>
                <c:pt idx="0">
                  <c:v>Nhóm can thiệp n=71</c:v>
                </c:pt>
              </c:strCache>
            </c:strRef>
          </c:tx>
          <c:spPr>
            <a:pattFill prst="pct75">
              <a:fgClr>
                <a:schemeClr val="accent1"/>
              </a:fgClr>
              <a:bgClr>
                <a:schemeClr val="bg1"/>
              </a:bgClr>
            </a:pattFill>
            <a:ln>
              <a:noFill/>
            </a:ln>
            <a:effectLst/>
          </c:spPr>
          <c:invertIfNegative val="0"/>
          <c:dPt>
            <c:idx val="2"/>
            <c:invertIfNegative val="0"/>
            <c:bubble3D val="0"/>
            <c:extLst xmlns:c16r2="http://schemas.microsoft.com/office/drawing/2015/06/chart">
              <c:ext xmlns:c16="http://schemas.microsoft.com/office/drawing/2014/chart" uri="{C3380CC4-5D6E-409C-BE32-E72D297353CC}">
                <c16:uniqueId val="{00000000-7A85-4DA4-8C90-237C639F50B8}"/>
              </c:ext>
            </c:extLst>
          </c:dPt>
          <c:dPt>
            <c:idx val="3"/>
            <c:invertIfNegative val="0"/>
            <c:bubble3D val="0"/>
            <c:extLst xmlns:c16r2="http://schemas.microsoft.com/office/drawing/2015/06/chart">
              <c:ext xmlns:c16="http://schemas.microsoft.com/office/drawing/2014/chart" uri="{C3380CC4-5D6E-409C-BE32-E72D297353CC}">
                <c16:uniqueId val="{00000001-7A85-4DA4-8C90-237C639F50B8}"/>
              </c:ext>
            </c:extLst>
          </c:dPt>
          <c:dPt>
            <c:idx val="4"/>
            <c:invertIfNegative val="0"/>
            <c:bubble3D val="0"/>
            <c:extLst xmlns:c16r2="http://schemas.microsoft.com/office/drawing/2015/06/chart">
              <c:ext xmlns:c16="http://schemas.microsoft.com/office/drawing/2014/chart" uri="{C3380CC4-5D6E-409C-BE32-E72D297353CC}">
                <c16:uniqueId val="{00000002-7A85-4DA4-8C90-237C639F50B8}"/>
              </c:ext>
            </c:extLst>
          </c:dPt>
          <c:dPt>
            <c:idx val="5"/>
            <c:invertIfNegative val="0"/>
            <c:bubble3D val="0"/>
            <c:extLst xmlns:c16r2="http://schemas.microsoft.com/office/drawing/2015/06/chart">
              <c:ext xmlns:c16="http://schemas.microsoft.com/office/drawing/2014/chart" uri="{C3380CC4-5D6E-409C-BE32-E72D297353CC}">
                <c16:uniqueId val="{00000003-7A85-4DA4-8C90-237C639F50B8}"/>
              </c:ext>
            </c:extLst>
          </c:dPt>
          <c:dLbls>
            <c:dLbl>
              <c:idx val="0"/>
              <c:layout>
                <c:manualLayout>
                  <c:x val="0.00104687379663245"/>
                  <c:y val="0.0108179915923441"/>
                </c:manualLayout>
              </c:layout>
              <c:tx>
                <c:rich>
                  <a:bodyPr/>
                  <a:lstStyle/>
                  <a:p>
                    <a:r>
                      <a:rPr lang="mr-IN" sz="1000"/>
                      <a:t>6 </a:t>
                    </a:r>
                  </a:p>
                  <a:p>
                    <a:r>
                      <a:rPr lang="mr-IN" sz="1000"/>
                      <a:t>(8,5%)</a:t>
                    </a:r>
                    <a:endParaRPr lang="mr-IN"/>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A85-4DA4-8C90-237C639F50B8}"/>
                </c:ext>
                <c:ext xmlns:c15="http://schemas.microsoft.com/office/drawing/2012/chart" uri="{CE6537A1-D6FC-4f65-9D91-7224C49458BB}"/>
              </c:extLst>
            </c:dLbl>
            <c:dLbl>
              <c:idx val="1"/>
              <c:layout>
                <c:manualLayout>
                  <c:x val="-0.044453782717306"/>
                  <c:y val="0.00409402839243635"/>
                </c:manualLayout>
              </c:layout>
              <c:tx>
                <c:rich>
                  <a:bodyPr/>
                  <a:lstStyle/>
                  <a:p>
                    <a:r>
                      <a:rPr lang="mr-IN" sz="1000"/>
                      <a:t>65 </a:t>
                    </a:r>
                  </a:p>
                  <a:p>
                    <a:r>
                      <a:rPr lang="mr-IN" sz="1000"/>
                      <a:t>(91,5%)</a:t>
                    </a:r>
                    <a:endParaRPr lang="mr-IN"/>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A85-4DA4-8C90-237C639F50B8}"/>
                </c:ext>
                <c:ext xmlns:c15="http://schemas.microsoft.com/office/drawing/2012/chart" uri="{CE6537A1-D6FC-4f65-9D91-7224C49458BB}"/>
              </c:extLst>
            </c:dLbl>
            <c:dLbl>
              <c:idx val="2"/>
              <c:layout>
                <c:manualLayout>
                  <c:x val="-0.00366808817023654"/>
                  <c:y val="0.00193010854330624"/>
                </c:manualLayout>
              </c:layout>
              <c:tx>
                <c:rich>
                  <a:bodyPr/>
                  <a:lstStyle/>
                  <a:p>
                    <a:r>
                      <a:rPr lang="mr-IN" sz="1000"/>
                      <a:t>68 </a:t>
                    </a:r>
                  </a:p>
                  <a:p>
                    <a:r>
                      <a:rPr lang="mr-IN" sz="1000"/>
                      <a:t>(95,8%)</a:t>
                    </a:r>
                    <a:endParaRPr lang="mr-IN"/>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A85-4DA4-8C90-237C639F50B8}"/>
                </c:ext>
                <c:ext xmlns:c15="http://schemas.microsoft.com/office/drawing/2012/chart" uri="{CE6537A1-D6FC-4f65-9D91-7224C49458BB}">
                  <c15:layout>
                    <c:manualLayout>
                      <c:w val="0.0950044620617234"/>
                      <c:h val="0.0825985401459854"/>
                    </c:manualLayout>
                  </c15:layout>
                </c:ext>
              </c:extLst>
            </c:dLbl>
            <c:dLbl>
              <c:idx val="3"/>
              <c:layout>
                <c:manualLayout>
                  <c:x val="-0.006829844052521"/>
                  <c:y val="0.00582114480827941"/>
                </c:manualLayout>
              </c:layout>
              <c:tx>
                <c:rich>
                  <a:bodyPr/>
                  <a:lstStyle/>
                  <a:p>
                    <a:r>
                      <a:rPr lang="mr-IN" sz="1000"/>
                      <a:t>3 </a:t>
                    </a:r>
                  </a:p>
                  <a:p>
                    <a:r>
                      <a:rPr lang="mr-IN" sz="1000"/>
                      <a:t>(4,2%)</a:t>
                    </a:r>
                    <a:endParaRPr lang="mr-IN"/>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A85-4DA4-8C90-237C639F50B8}"/>
                </c:ext>
                <c:ext xmlns:c15="http://schemas.microsoft.com/office/drawing/2012/chart" uri="{CE6537A1-D6FC-4f65-9D91-7224C49458BB}"/>
              </c:extLst>
            </c:dLbl>
            <c:dLbl>
              <c:idx val="4"/>
              <c:layout>
                <c:manualLayout>
                  <c:x val="-0.0126027843798191"/>
                  <c:y val="0.0074430615679786"/>
                </c:manualLayout>
              </c:layout>
              <c:tx>
                <c:rich>
                  <a:bodyPr/>
                  <a:lstStyle/>
                  <a:p>
                    <a:r>
                      <a:rPr lang="mr-IN" sz="1000"/>
                      <a:t>67 </a:t>
                    </a:r>
                  </a:p>
                  <a:p>
                    <a:r>
                      <a:rPr lang="mr-IN" sz="1000"/>
                      <a:t>(94,4%)</a:t>
                    </a:r>
                    <a:endParaRPr lang="mr-IN"/>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A85-4DA4-8C90-237C639F50B8}"/>
                </c:ext>
                <c:ext xmlns:c15="http://schemas.microsoft.com/office/drawing/2012/chart" uri="{CE6537A1-D6FC-4f65-9D91-7224C49458BB}">
                  <c15:layout>
                    <c:manualLayout>
                      <c:w val="0.0950044620617234"/>
                      <c:h val="0.0825985401459854"/>
                    </c:manualLayout>
                  </c15:layout>
                </c:ext>
              </c:extLst>
            </c:dLbl>
            <c:dLbl>
              <c:idx val="5"/>
              <c:layout>
                <c:manualLayout>
                  <c:x val="-0.00297351561534507"/>
                  <c:y val="0.0110123364111113"/>
                </c:manualLayout>
              </c:layout>
              <c:tx>
                <c:rich>
                  <a:bodyPr/>
                  <a:lstStyle/>
                  <a:p>
                    <a:r>
                      <a:rPr lang="mr-IN" sz="1000"/>
                      <a:t>4 </a:t>
                    </a:r>
                  </a:p>
                  <a:p>
                    <a:r>
                      <a:rPr lang="mr-IN" sz="1000"/>
                      <a:t>(5,6%)</a:t>
                    </a:r>
                    <a:endParaRPr lang="mr-IN"/>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A85-4DA4-8C90-237C639F50B8}"/>
                </c:ext>
                <c:ext xmlns:c15="http://schemas.microsoft.com/office/drawing/2012/chart" uri="{CE6537A1-D6FC-4f65-9D91-7224C49458BB}"/>
              </c:extLst>
            </c:dLbl>
            <c:spPr>
              <a:noFill/>
              <a:ln>
                <a:noFill/>
              </a:ln>
              <a:effectLst/>
            </c:spPr>
            <c:txPr>
              <a:bodyPr rot="0" vert="horz"/>
              <a:lstStyle/>
              <a:p>
                <a:pPr>
                  <a:defRPr sz="10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Sheet7!$A$14:$B$19</c:f>
              <c:multiLvlStrCache>
                <c:ptCount val="6"/>
                <c:lvl>
                  <c:pt idx="0">
                    <c:v>Béo phì</c:v>
                  </c:pt>
                  <c:pt idx="1">
                    <c:v>Thừa cân</c:v>
                  </c:pt>
                  <c:pt idx="2">
                    <c:v>BP vùng bụng</c:v>
                  </c:pt>
                  <c:pt idx="3">
                    <c:v>Không BP vùng bụng</c:v>
                  </c:pt>
                  <c:pt idx="4">
                    <c:v>Béo phì và thừa mỡ</c:v>
                  </c:pt>
                  <c:pt idx="5">
                    <c:v>Thừa cân không thừa mỡ</c:v>
                  </c:pt>
                </c:lvl>
                <c:lvl>
                  <c:pt idx="0">
                    <c:v>TCBP theo BMI (p1)</c:v>
                  </c:pt>
                  <c:pt idx="2">
                    <c:v>TCBP vùng bụng (p2)</c:v>
                  </c:pt>
                  <c:pt idx="4">
                    <c:v>TCBP theo tỷ lệ mỡ (p3)</c:v>
                  </c:pt>
                </c:lvl>
              </c:multiLvlStrCache>
            </c:multiLvlStrRef>
          </c:cat>
          <c:val>
            <c:numRef>
              <c:f>Sheet7!$C$14:$C$19</c:f>
              <c:numCache>
                <c:formatCode>General</c:formatCode>
                <c:ptCount val="6"/>
                <c:pt idx="0">
                  <c:v>8.5</c:v>
                </c:pt>
                <c:pt idx="1">
                  <c:v>91.5</c:v>
                </c:pt>
                <c:pt idx="2">
                  <c:v>95.8</c:v>
                </c:pt>
                <c:pt idx="3">
                  <c:v>4.2</c:v>
                </c:pt>
                <c:pt idx="4">
                  <c:v>94.4</c:v>
                </c:pt>
                <c:pt idx="5">
                  <c:v>5.6</c:v>
                </c:pt>
              </c:numCache>
            </c:numRef>
          </c:val>
          <c:extLst xmlns:c16r2="http://schemas.microsoft.com/office/drawing/2015/06/chart">
            <c:ext xmlns:c16="http://schemas.microsoft.com/office/drawing/2014/chart" uri="{C3380CC4-5D6E-409C-BE32-E72D297353CC}">
              <c16:uniqueId val="{00000006-7A85-4DA4-8C90-237C639F50B8}"/>
            </c:ext>
          </c:extLst>
        </c:ser>
        <c:ser>
          <c:idx val="1"/>
          <c:order val="1"/>
          <c:tx>
            <c:strRef>
              <c:f>Sheet7!$D$13</c:f>
              <c:strCache>
                <c:ptCount val="1"/>
                <c:pt idx="0">
                  <c:v>Nhóm chứng   n=70</c:v>
                </c:pt>
              </c:strCache>
            </c:strRef>
          </c:tx>
          <c:spPr>
            <a:pattFill prst="openDmnd">
              <a:fgClr>
                <a:schemeClr val="accent2"/>
              </a:fgClr>
              <a:bgClr>
                <a:schemeClr val="bg1"/>
              </a:bgClr>
            </a:patt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7-7A85-4DA4-8C90-237C639F50B8}"/>
              </c:ext>
            </c:extLst>
          </c:dPt>
          <c:dPt>
            <c:idx val="1"/>
            <c:invertIfNegative val="0"/>
            <c:bubble3D val="0"/>
            <c:extLst xmlns:c16r2="http://schemas.microsoft.com/office/drawing/2015/06/chart">
              <c:ext xmlns:c16="http://schemas.microsoft.com/office/drawing/2014/chart" uri="{C3380CC4-5D6E-409C-BE32-E72D297353CC}">
                <c16:uniqueId val="{00000008-7A85-4DA4-8C90-237C639F50B8}"/>
              </c:ext>
            </c:extLst>
          </c:dPt>
          <c:dPt>
            <c:idx val="2"/>
            <c:invertIfNegative val="0"/>
            <c:bubble3D val="0"/>
            <c:extLst xmlns:c16r2="http://schemas.microsoft.com/office/drawing/2015/06/chart">
              <c:ext xmlns:c16="http://schemas.microsoft.com/office/drawing/2014/chart" uri="{C3380CC4-5D6E-409C-BE32-E72D297353CC}">
                <c16:uniqueId val="{00000009-7A85-4DA4-8C90-237C639F50B8}"/>
              </c:ext>
            </c:extLst>
          </c:dPt>
          <c:dPt>
            <c:idx val="3"/>
            <c:invertIfNegative val="0"/>
            <c:bubble3D val="0"/>
            <c:extLst xmlns:c16r2="http://schemas.microsoft.com/office/drawing/2015/06/chart">
              <c:ext xmlns:c16="http://schemas.microsoft.com/office/drawing/2014/chart" uri="{C3380CC4-5D6E-409C-BE32-E72D297353CC}">
                <c16:uniqueId val="{0000000A-7A85-4DA4-8C90-237C639F50B8}"/>
              </c:ext>
            </c:extLst>
          </c:dPt>
          <c:dPt>
            <c:idx val="4"/>
            <c:invertIfNegative val="0"/>
            <c:bubble3D val="0"/>
            <c:extLst xmlns:c16r2="http://schemas.microsoft.com/office/drawing/2015/06/chart">
              <c:ext xmlns:c16="http://schemas.microsoft.com/office/drawing/2014/chart" uri="{C3380CC4-5D6E-409C-BE32-E72D297353CC}">
                <c16:uniqueId val="{0000000B-7A85-4DA4-8C90-237C639F50B8}"/>
              </c:ext>
            </c:extLst>
          </c:dPt>
          <c:dPt>
            <c:idx val="5"/>
            <c:invertIfNegative val="0"/>
            <c:bubble3D val="0"/>
            <c:extLst xmlns:c16r2="http://schemas.microsoft.com/office/drawing/2015/06/chart">
              <c:ext xmlns:c16="http://schemas.microsoft.com/office/drawing/2014/chart" uri="{C3380CC4-5D6E-409C-BE32-E72D297353CC}">
                <c16:uniqueId val="{0000000C-7A85-4DA4-8C90-237C639F50B8}"/>
              </c:ext>
            </c:extLst>
          </c:dPt>
          <c:dLbls>
            <c:dLbl>
              <c:idx val="0"/>
              <c:layout>
                <c:manualLayout>
                  <c:x val="0.0124265442060147"/>
                  <c:y val="0.00742236211982589"/>
                </c:manualLayout>
              </c:layout>
              <c:tx>
                <c:rich>
                  <a:bodyPr/>
                  <a:lstStyle/>
                  <a:p>
                    <a:r>
                      <a:rPr lang="mr-IN" sz="1000"/>
                      <a:t>6 </a:t>
                    </a:r>
                  </a:p>
                  <a:p>
                    <a:r>
                      <a:rPr lang="mr-IN" sz="1000"/>
                      <a:t>(8,6%)</a:t>
                    </a:r>
                    <a:endParaRPr lang="mr-IN"/>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A85-4DA4-8C90-237C639F50B8}"/>
                </c:ext>
                <c:ext xmlns:c15="http://schemas.microsoft.com/office/drawing/2012/chart" uri="{CE6537A1-D6FC-4f65-9D91-7224C49458BB}"/>
              </c:extLst>
            </c:dLbl>
            <c:dLbl>
              <c:idx val="1"/>
              <c:layout>
                <c:manualLayout>
                  <c:x val="-0.00999159993480546"/>
                  <c:y val="0.00456629826248832"/>
                </c:manualLayout>
              </c:layout>
              <c:tx>
                <c:rich>
                  <a:bodyPr/>
                  <a:lstStyle/>
                  <a:p>
                    <a:r>
                      <a:rPr lang="mr-IN" sz="1000"/>
                      <a:t>64 </a:t>
                    </a:r>
                  </a:p>
                  <a:p>
                    <a:r>
                      <a:rPr lang="mr-IN" sz="1000"/>
                      <a:t>(91,4%)</a:t>
                    </a:r>
                    <a:endParaRPr lang="mr-IN"/>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A85-4DA4-8C90-237C639F50B8}"/>
                </c:ext>
                <c:ext xmlns:c15="http://schemas.microsoft.com/office/drawing/2012/chart" uri="{CE6537A1-D6FC-4f65-9D91-7224C49458BB}"/>
              </c:extLst>
            </c:dLbl>
            <c:dLbl>
              <c:idx val="2"/>
              <c:layout>
                <c:manualLayout>
                  <c:x val="0.0103163225443428"/>
                  <c:y val="0.0"/>
                </c:manualLayout>
              </c:layout>
              <c:tx>
                <c:rich>
                  <a:bodyPr/>
                  <a:lstStyle/>
                  <a:p>
                    <a:r>
                      <a:rPr lang="mr-IN" sz="1000"/>
                      <a:t>69 </a:t>
                    </a:r>
                  </a:p>
                  <a:p>
                    <a:r>
                      <a:rPr lang="mr-IN" sz="1000"/>
                      <a:t>(98,6%)</a:t>
                    </a:r>
                    <a:endParaRPr lang="mr-IN"/>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A85-4DA4-8C90-237C639F50B8}"/>
                </c:ext>
                <c:ext xmlns:c15="http://schemas.microsoft.com/office/drawing/2012/chart" uri="{CE6537A1-D6FC-4f65-9D91-7224C49458BB}"/>
              </c:extLst>
            </c:dLbl>
            <c:dLbl>
              <c:idx val="3"/>
              <c:layout>
                <c:manualLayout>
                  <c:x val="0.0066518128200398"/>
                  <c:y val="-0.000341080906783025"/>
                </c:manualLayout>
              </c:layout>
              <c:tx>
                <c:rich>
                  <a:bodyPr/>
                  <a:lstStyle/>
                  <a:p>
                    <a:r>
                      <a:rPr lang="mr-IN" sz="1000"/>
                      <a:t>1 </a:t>
                    </a:r>
                  </a:p>
                  <a:p>
                    <a:r>
                      <a:rPr lang="mr-IN" sz="1000"/>
                      <a:t>(1,4%)</a:t>
                    </a:r>
                    <a:endParaRPr lang="mr-IN"/>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A85-4DA4-8C90-237C639F50B8}"/>
                </c:ext>
                <c:ext xmlns:c15="http://schemas.microsoft.com/office/drawing/2012/chart" uri="{CE6537A1-D6FC-4f65-9D91-7224C49458BB}"/>
              </c:extLst>
            </c:dLbl>
            <c:dLbl>
              <c:idx val="4"/>
              <c:layout>
                <c:manualLayout>
                  <c:x val="0.023099143785907"/>
                  <c:y val="0.00711397206736019"/>
                </c:manualLayout>
              </c:layout>
              <c:tx>
                <c:rich>
                  <a:bodyPr/>
                  <a:lstStyle/>
                  <a:p>
                    <a:r>
                      <a:rPr lang="mr-IN" sz="1000"/>
                      <a:t>68 </a:t>
                    </a:r>
                  </a:p>
                  <a:p>
                    <a:r>
                      <a:rPr lang="mr-IN" sz="1000"/>
                      <a:t>(97,1%)</a:t>
                    </a:r>
                    <a:endParaRPr lang="mr-IN"/>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A85-4DA4-8C90-237C639F50B8}"/>
                </c:ext>
                <c:ext xmlns:c15="http://schemas.microsoft.com/office/drawing/2012/chart" uri="{CE6537A1-D6FC-4f65-9D91-7224C49458BB}"/>
              </c:extLst>
            </c:dLbl>
            <c:dLbl>
              <c:idx val="5"/>
              <c:layout>
                <c:manualLayout>
                  <c:x val="-1.79105867687331E-6"/>
                  <c:y val="0.0110086565092175"/>
                </c:manualLayout>
              </c:layout>
              <c:tx>
                <c:rich>
                  <a:bodyPr/>
                  <a:lstStyle/>
                  <a:p>
                    <a:r>
                      <a:rPr lang="mr-IN" sz="1000"/>
                      <a:t>2 </a:t>
                    </a:r>
                  </a:p>
                  <a:p>
                    <a:r>
                      <a:rPr lang="mr-IN" sz="1000"/>
                      <a:t>(2,9%)</a:t>
                    </a:r>
                    <a:endParaRPr lang="mr-IN"/>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7A85-4DA4-8C90-237C639F50B8}"/>
                </c:ext>
                <c:ext xmlns:c15="http://schemas.microsoft.com/office/drawing/2012/chart" uri="{CE6537A1-D6FC-4f65-9D91-7224C49458BB}"/>
              </c:extLst>
            </c:dLbl>
            <c:spPr>
              <a:noFill/>
              <a:ln>
                <a:noFill/>
              </a:ln>
              <a:effectLst/>
            </c:spPr>
            <c:txPr>
              <a:bodyPr rot="0" vert="horz"/>
              <a:lstStyle/>
              <a:p>
                <a:pPr>
                  <a:defRPr sz="10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Sheet7!$A$14:$B$19</c:f>
              <c:multiLvlStrCache>
                <c:ptCount val="6"/>
                <c:lvl>
                  <c:pt idx="0">
                    <c:v>Béo phì</c:v>
                  </c:pt>
                  <c:pt idx="1">
                    <c:v>Thừa cân</c:v>
                  </c:pt>
                  <c:pt idx="2">
                    <c:v>BP vùng bụng</c:v>
                  </c:pt>
                  <c:pt idx="3">
                    <c:v>Không BP vùng bụng</c:v>
                  </c:pt>
                  <c:pt idx="4">
                    <c:v>Béo phì và thừa mỡ</c:v>
                  </c:pt>
                  <c:pt idx="5">
                    <c:v>Thừa cân không thừa mỡ</c:v>
                  </c:pt>
                </c:lvl>
                <c:lvl>
                  <c:pt idx="0">
                    <c:v>TCBP theo BMI (p1)</c:v>
                  </c:pt>
                  <c:pt idx="2">
                    <c:v>TCBP vùng bụng (p2)</c:v>
                  </c:pt>
                  <c:pt idx="4">
                    <c:v>TCBP theo tỷ lệ mỡ (p3)</c:v>
                  </c:pt>
                </c:lvl>
              </c:multiLvlStrCache>
            </c:multiLvlStrRef>
          </c:cat>
          <c:val>
            <c:numRef>
              <c:f>Sheet7!$D$14:$D$19</c:f>
              <c:numCache>
                <c:formatCode>General</c:formatCode>
                <c:ptCount val="6"/>
                <c:pt idx="0">
                  <c:v>8.6</c:v>
                </c:pt>
                <c:pt idx="1">
                  <c:v>91.4</c:v>
                </c:pt>
                <c:pt idx="2">
                  <c:v>98.6</c:v>
                </c:pt>
                <c:pt idx="3">
                  <c:v>1.4</c:v>
                </c:pt>
                <c:pt idx="4">
                  <c:v>97.1</c:v>
                </c:pt>
                <c:pt idx="5">
                  <c:v>2.9</c:v>
                </c:pt>
              </c:numCache>
            </c:numRef>
          </c:val>
          <c:extLst xmlns:c16r2="http://schemas.microsoft.com/office/drawing/2015/06/chart">
            <c:ext xmlns:c16="http://schemas.microsoft.com/office/drawing/2014/chart" uri="{C3380CC4-5D6E-409C-BE32-E72D297353CC}">
              <c16:uniqueId val="{0000000D-7A85-4DA4-8C90-237C639F50B8}"/>
            </c:ext>
          </c:extLst>
        </c:ser>
        <c:dLbls>
          <c:showLegendKey val="0"/>
          <c:showVal val="0"/>
          <c:showCatName val="0"/>
          <c:showSerName val="0"/>
          <c:showPercent val="0"/>
          <c:showBubbleSize val="0"/>
        </c:dLbls>
        <c:gapWidth val="37"/>
        <c:overlap val="-10"/>
        <c:axId val="927541536"/>
        <c:axId val="927523712"/>
      </c:barChart>
      <c:catAx>
        <c:axId val="92754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927523712"/>
        <c:crosses val="autoZero"/>
        <c:auto val="1"/>
        <c:lblAlgn val="ctr"/>
        <c:lblOffset val="100"/>
        <c:noMultiLvlLbl val="0"/>
      </c:catAx>
      <c:valAx>
        <c:axId val="927523712"/>
        <c:scaling>
          <c:orientation val="minMax"/>
          <c:max val="100.0"/>
        </c:scaling>
        <c:delete val="0"/>
        <c:axPos val="l"/>
        <c:numFmt formatCode="General" sourceLinked="0"/>
        <c:majorTickMark val="none"/>
        <c:minorTickMark val="none"/>
        <c:tickLblPos val="nextTo"/>
        <c:spPr>
          <a:noFill/>
          <a:ln>
            <a:noFill/>
          </a:ln>
          <a:effectLst/>
        </c:spPr>
        <c:txPr>
          <a:bodyPr rot="-60000000" vert="horz"/>
          <a:lstStyle/>
          <a:p>
            <a:pPr>
              <a:defRPr/>
            </a:pPr>
            <a:endParaRPr lang="en-US"/>
          </a:p>
        </c:txPr>
        <c:crossAx val="927541536"/>
        <c:crosses val="autoZero"/>
        <c:crossBetween val="between"/>
      </c:valAx>
      <c:spPr>
        <a:noFill/>
        <a:ln>
          <a:noFill/>
        </a:ln>
        <a:effectLst/>
      </c:spPr>
    </c:plotArea>
    <c:legend>
      <c:legendPos val="b"/>
      <c:layout>
        <c:manualLayout>
          <c:xMode val="edge"/>
          <c:yMode val="edge"/>
          <c:x val="0.212169341117359"/>
          <c:y val="0.843554175317067"/>
          <c:w val="0.58933012118217"/>
          <c:h val="0.0864714057660151"/>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50">
          <a:latin typeface="Times New Roman" pitchFamily="18" charset="0"/>
          <a:ea typeface="Times New Roman"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Sheet9!$B$6</c:f>
              <c:strCache>
                <c:ptCount val="1"/>
                <c:pt idx="0">
                  <c:v>Nhóm can thiệp n=71</c:v>
                </c:pt>
              </c:strCache>
            </c:strRef>
          </c:tx>
          <c:spPr>
            <a:pattFill prst="pct75">
              <a:fgClr>
                <a:srgbClr val="0070C0"/>
              </a:fgClr>
              <a:bgClr>
                <a:schemeClr val="bg1"/>
              </a:bgClr>
            </a:pattFill>
            <a:ln>
              <a:noFill/>
            </a:ln>
            <a:effectLst/>
          </c:spPr>
          <c:invertIfNegative val="0"/>
          <c:dLbls>
            <c:spPr>
              <a:noFill/>
              <a:ln>
                <a:noFill/>
              </a:ln>
              <a:effectLst/>
            </c:spPr>
            <c:txPr>
              <a:bodyPr rot="0" vert="horz"/>
              <a:lstStyle/>
              <a:p>
                <a:pPr>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Sheet9!$A$7:$A$10</c:f>
              <c:strCache>
                <c:ptCount val="4"/>
                <c:pt idx="0">
                  <c:v>RLLM</c:v>
                </c:pt>
                <c:pt idx="1">
                  <c:v>Không RLLM</c:v>
                </c:pt>
                <c:pt idx="2">
                  <c:v>RL đường huyết đói</c:v>
                </c:pt>
                <c:pt idx="3">
                  <c:v>Không RL đường huyết đói</c:v>
                </c:pt>
              </c:strCache>
            </c:strRef>
          </c:cat>
          <c:val>
            <c:numRef>
              <c:f>Sheet9!$B$7:$B$10</c:f>
              <c:numCache>
                <c:formatCode>General</c:formatCode>
                <c:ptCount val="4"/>
                <c:pt idx="0">
                  <c:v>54.9</c:v>
                </c:pt>
                <c:pt idx="1">
                  <c:v>45.1</c:v>
                </c:pt>
                <c:pt idx="2">
                  <c:v>19.7</c:v>
                </c:pt>
                <c:pt idx="3">
                  <c:v>80.3</c:v>
                </c:pt>
              </c:numCache>
            </c:numRef>
          </c:val>
        </c:ser>
        <c:ser>
          <c:idx val="1"/>
          <c:order val="1"/>
          <c:tx>
            <c:strRef>
              <c:f>Sheet9!$C$6</c:f>
              <c:strCache>
                <c:ptCount val="1"/>
                <c:pt idx="0">
                  <c:v>Nhóm chứng n=70</c:v>
                </c:pt>
              </c:strCache>
            </c:strRef>
          </c:tx>
          <c:spPr>
            <a:pattFill prst="openDmnd">
              <a:fgClr>
                <a:schemeClr val="accent2"/>
              </a:fgClr>
              <a:bgClr>
                <a:schemeClr val="bg1"/>
              </a:bgClr>
            </a:pattFill>
            <a:ln>
              <a:noFill/>
            </a:ln>
            <a:effectLst/>
          </c:spPr>
          <c:invertIfNegative val="0"/>
          <c:dLbls>
            <c:spPr>
              <a:noFill/>
              <a:ln>
                <a:noFill/>
              </a:ln>
              <a:effectLst/>
            </c:spPr>
            <c:txPr>
              <a:bodyPr rot="0" vert="horz"/>
              <a:lstStyle/>
              <a:p>
                <a:pPr>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Sheet9!$A$7:$A$10</c:f>
              <c:strCache>
                <c:ptCount val="4"/>
                <c:pt idx="0">
                  <c:v>RLLM</c:v>
                </c:pt>
                <c:pt idx="1">
                  <c:v>Không RLLM</c:v>
                </c:pt>
                <c:pt idx="2">
                  <c:v>RL đường huyết đói</c:v>
                </c:pt>
                <c:pt idx="3">
                  <c:v>Không RL đường huyết đói</c:v>
                </c:pt>
              </c:strCache>
            </c:strRef>
          </c:cat>
          <c:val>
            <c:numRef>
              <c:f>Sheet9!$C$7:$C$10</c:f>
              <c:numCache>
                <c:formatCode>General</c:formatCode>
                <c:ptCount val="4"/>
                <c:pt idx="0">
                  <c:v>62.9</c:v>
                </c:pt>
                <c:pt idx="1">
                  <c:v>37.1</c:v>
                </c:pt>
                <c:pt idx="2">
                  <c:v>17.1</c:v>
                </c:pt>
                <c:pt idx="3">
                  <c:v>82.9</c:v>
                </c:pt>
              </c:numCache>
            </c:numRef>
          </c:val>
        </c:ser>
        <c:dLbls>
          <c:dLblPos val="ctr"/>
          <c:showLegendKey val="0"/>
          <c:showVal val="1"/>
          <c:showCatName val="0"/>
          <c:showSerName val="0"/>
          <c:showPercent val="0"/>
          <c:showBubbleSize val="0"/>
        </c:dLbls>
        <c:gapWidth val="150"/>
        <c:axId val="927453760"/>
        <c:axId val="927441072"/>
      </c:barChart>
      <c:catAx>
        <c:axId val="927453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927441072"/>
        <c:crosses val="autoZero"/>
        <c:auto val="1"/>
        <c:lblAlgn val="ctr"/>
        <c:lblOffset val="100"/>
        <c:noMultiLvlLbl val="0"/>
      </c:catAx>
      <c:valAx>
        <c:axId val="92744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927453760"/>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9155531493851"/>
          <c:y val="0.03400239505728"/>
          <c:w val="0.742757932590422"/>
          <c:h val="0.776724672201611"/>
        </c:manualLayout>
      </c:layout>
      <c:barChart>
        <c:barDir val="bar"/>
        <c:grouping val="clustered"/>
        <c:varyColors val="0"/>
        <c:ser>
          <c:idx val="0"/>
          <c:order val="0"/>
          <c:tx>
            <c:strRef>
              <c:f>Sheet13!$A$3</c:f>
              <c:strCache>
                <c:ptCount val="1"/>
                <c:pt idx="0">
                  <c:v>Nhóm can thiệp</c:v>
                </c:pt>
              </c:strCache>
            </c:strRef>
          </c:tx>
          <c:spPr>
            <a:pattFill prst="pct80">
              <a:fgClr>
                <a:srgbClr val="0070C0"/>
              </a:fgClr>
              <a:bgClr>
                <a:schemeClr val="bg1"/>
              </a:bgClr>
            </a:pattFill>
            <a:ln>
              <a:noFill/>
            </a:ln>
            <a:effectLst/>
          </c:spPr>
          <c:invertIfNegative val="0"/>
          <c:dLbls>
            <c:dLbl>
              <c:idx val="0"/>
              <c:tx>
                <c:rich>
                  <a:bodyPr/>
                  <a:lstStyle/>
                  <a:p>
                    <a:r>
                      <a:rPr lang="mr-IN"/>
                      <a:t>44 (62%)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533-43E3-8EBB-FAB9FE4003D7}"/>
                </c:ext>
                <c:ext xmlns:c15="http://schemas.microsoft.com/office/drawing/2012/chart" uri="{CE6537A1-D6FC-4f65-9D91-7224C49458BB}"/>
              </c:extLst>
            </c:dLbl>
            <c:dLbl>
              <c:idx val="1"/>
              <c:tx>
                <c:rich>
                  <a:bodyPr/>
                  <a:lstStyle/>
                  <a:p>
                    <a:r>
                      <a:rPr lang="mr-IN"/>
                      <a:t>44 (62%)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533-43E3-8EBB-FAB9FE4003D7}"/>
                </c:ext>
                <c:ext xmlns:c15="http://schemas.microsoft.com/office/drawing/2012/chart" uri="{CE6537A1-D6FC-4f65-9D91-7224C49458BB}"/>
              </c:extLst>
            </c:dLbl>
            <c:dLbl>
              <c:idx val="3"/>
              <c:tx>
                <c:rich>
                  <a:bodyPr/>
                  <a:lstStyle/>
                  <a:p>
                    <a:r>
                      <a:rPr lang="mr-IN"/>
                      <a:t>44 (62%)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533-43E3-8EBB-FAB9FE4003D7}"/>
                </c:ext>
                <c:ext xmlns:c15="http://schemas.microsoft.com/office/drawing/2012/chart" uri="{CE6537A1-D6FC-4f65-9D91-7224C49458BB}"/>
              </c:extLst>
            </c:dLbl>
            <c:dLbl>
              <c:idx val="4"/>
              <c:tx>
                <c:rich>
                  <a:bodyPr/>
                  <a:lstStyle/>
                  <a:p>
                    <a:r>
                      <a:rPr lang="mr-IN"/>
                      <a:t>17 (23,9%)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533-43E3-8EBB-FAB9FE4003D7}"/>
                </c:ext>
                <c:ext xmlns:c15="http://schemas.microsoft.com/office/drawing/2012/chart" uri="{CE6537A1-D6FC-4f65-9D91-7224C49458BB}"/>
              </c:extLst>
            </c:dLbl>
            <c:dLbl>
              <c:idx val="5"/>
              <c:tx>
                <c:rich>
                  <a:bodyPr/>
                  <a:lstStyle/>
                  <a:p>
                    <a:r>
                      <a:rPr lang="mr-IN"/>
                      <a:t>27 (38%)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533-43E3-8EBB-FAB9FE4003D7}"/>
                </c:ext>
                <c:ext xmlns:c15="http://schemas.microsoft.com/office/drawing/2012/chart" uri="{CE6537A1-D6FC-4f65-9D91-7224C49458BB}"/>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Sheet13!$B$1:$G$2</c:f>
              <c:multiLvlStrCache>
                <c:ptCount val="6"/>
                <c:lvl>
                  <c:pt idx="0">
                    <c:v>VE&gt;88 cm T0</c:v>
                  </c:pt>
                  <c:pt idx="1">
                    <c:v>VE&gt;88 cm T2</c:v>
                  </c:pt>
                  <c:pt idx="2">
                    <c:v>Chênh tỷ lệ T2-T0</c:v>
                  </c:pt>
                  <c:pt idx="3">
                    <c:v>VE&gt;88 cm T0</c:v>
                  </c:pt>
                  <c:pt idx="4">
                    <c:v>VE&gt;88 cm T4</c:v>
                  </c:pt>
                  <c:pt idx="5">
                    <c:v>Chênh tỷ lệ T4-T0</c:v>
                  </c:pt>
                </c:lvl>
                <c:lvl>
                  <c:pt idx="0">
                    <c:v>Sau 2 tháng CT (n%)</c:v>
                  </c:pt>
                  <c:pt idx="3">
                    <c:v>Sau 4 tháng CT (n%)</c:v>
                  </c:pt>
                </c:lvl>
              </c:multiLvlStrCache>
            </c:multiLvlStrRef>
          </c:cat>
          <c:val>
            <c:numRef>
              <c:f>Sheet13!$B$3:$G$3</c:f>
              <c:numCache>
                <c:formatCode>General</c:formatCode>
                <c:ptCount val="6"/>
                <c:pt idx="0">
                  <c:v>44.0</c:v>
                </c:pt>
                <c:pt idx="1">
                  <c:v>44.0</c:v>
                </c:pt>
                <c:pt idx="2">
                  <c:v>0.0</c:v>
                </c:pt>
                <c:pt idx="3">
                  <c:v>44.0</c:v>
                </c:pt>
                <c:pt idx="4">
                  <c:v>17.0</c:v>
                </c:pt>
                <c:pt idx="5">
                  <c:v>27.0</c:v>
                </c:pt>
              </c:numCache>
            </c:numRef>
          </c:val>
          <c:extLst xmlns:c16r2="http://schemas.microsoft.com/office/drawing/2015/06/chart">
            <c:ext xmlns:c16="http://schemas.microsoft.com/office/drawing/2014/chart" uri="{C3380CC4-5D6E-409C-BE32-E72D297353CC}">
              <c16:uniqueId val="{00000005-C533-43E3-8EBB-FAB9FE4003D7}"/>
            </c:ext>
          </c:extLst>
        </c:ser>
        <c:ser>
          <c:idx val="1"/>
          <c:order val="1"/>
          <c:tx>
            <c:strRef>
              <c:f>Sheet13!$A$4</c:f>
              <c:strCache>
                <c:ptCount val="1"/>
                <c:pt idx="0">
                  <c:v>Nhóm chứng</c:v>
                </c:pt>
              </c:strCache>
            </c:strRef>
          </c:tx>
          <c:spPr>
            <a:pattFill prst="pct30">
              <a:fgClr>
                <a:schemeClr val="accent2">
                  <a:lumMod val="75000"/>
                </a:schemeClr>
              </a:fgClr>
              <a:bgClr>
                <a:schemeClr val="bg1"/>
              </a:bgClr>
            </a:pattFill>
            <a:ln>
              <a:noFill/>
            </a:ln>
            <a:effectLst/>
          </c:spPr>
          <c:invertIfNegative val="0"/>
          <c:dLbls>
            <c:dLbl>
              <c:idx val="0"/>
              <c:layout>
                <c:manualLayout>
                  <c:x val="-0.166273452421076"/>
                  <c:y val="0.0"/>
                </c:manualLayout>
              </c:layout>
              <c:tx>
                <c:rich>
                  <a:bodyPr rot="0" vert="horz"/>
                  <a:lstStyle/>
                  <a:p>
                    <a:pPr>
                      <a:defRPr/>
                    </a:pPr>
                    <a:r>
                      <a:rPr lang="mr-IN"/>
                      <a:t>48 (68,6%)</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533-43E3-8EBB-FAB9FE4003D7}"/>
                </c:ext>
                <c:ext xmlns:c15="http://schemas.microsoft.com/office/drawing/2012/chart" uri="{CE6537A1-D6FC-4f65-9D91-7224C49458BB}"/>
              </c:extLst>
            </c:dLbl>
            <c:dLbl>
              <c:idx val="1"/>
              <c:layout>
                <c:manualLayout>
                  <c:x val="-0.143804066958769"/>
                  <c:y val="0.0"/>
                </c:manualLayout>
              </c:layout>
              <c:tx>
                <c:rich>
                  <a:bodyPr rot="0" vert="horz"/>
                  <a:lstStyle/>
                  <a:p>
                    <a:pPr>
                      <a:defRPr/>
                    </a:pPr>
                    <a:r>
                      <a:rPr lang="mr-IN"/>
                      <a:t>56 (80%)</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533-43E3-8EBB-FAB9FE4003D7}"/>
                </c:ext>
                <c:ext xmlns:c15="http://schemas.microsoft.com/office/drawing/2012/chart" uri="{CE6537A1-D6FC-4f65-9D91-7224C49458BB}"/>
              </c:extLst>
            </c:dLbl>
            <c:dLbl>
              <c:idx val="2"/>
              <c:layout>
                <c:manualLayout>
                  <c:x val="-0.114593865857769"/>
                  <c:y val="0.0"/>
                </c:manualLayout>
              </c:layout>
              <c:tx>
                <c:rich>
                  <a:bodyPr rot="0" vert="horz"/>
                  <a:lstStyle/>
                  <a:p>
                    <a:pPr>
                      <a:defRPr/>
                    </a:pPr>
                    <a:r>
                      <a:rPr lang="mr-IN"/>
                      <a:t>8 (11,4%)</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533-43E3-8EBB-FAB9FE4003D7}"/>
                </c:ext>
                <c:ext xmlns:c15="http://schemas.microsoft.com/office/drawing/2012/chart" uri="{CE6537A1-D6FC-4f65-9D91-7224C49458BB}"/>
              </c:extLst>
            </c:dLbl>
            <c:dLbl>
              <c:idx val="3"/>
              <c:layout>
                <c:manualLayout>
                  <c:x val="-0.186495899337153"/>
                  <c:y val="0.0"/>
                </c:manualLayout>
              </c:layout>
              <c:tx>
                <c:rich>
                  <a:bodyPr rot="0" vert="horz"/>
                  <a:lstStyle/>
                  <a:p>
                    <a:pPr>
                      <a:defRPr/>
                    </a:pPr>
                    <a:r>
                      <a:rPr lang="mr-IN"/>
                      <a:t>48 (68,6%)</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533-43E3-8EBB-FAB9FE4003D7}"/>
                </c:ext>
                <c:ext xmlns:c15="http://schemas.microsoft.com/office/drawing/2012/chart" uri="{CE6537A1-D6FC-4f65-9D91-7224C49458BB}"/>
              </c:extLst>
            </c:dLbl>
            <c:dLbl>
              <c:idx val="4"/>
              <c:layout>
                <c:manualLayout>
                  <c:x val="-0.168520390967307"/>
                  <c:y val="-0.00362713093942695"/>
                </c:manualLayout>
              </c:layout>
              <c:tx>
                <c:rich>
                  <a:bodyPr rot="0" vert="horz"/>
                  <a:lstStyle/>
                  <a:p>
                    <a:pPr>
                      <a:defRPr/>
                    </a:pPr>
                    <a:r>
                      <a:rPr lang="mr-IN"/>
                      <a:t>27 (38,6%)</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533-43E3-8EBB-FAB9FE4003D7}"/>
                </c:ext>
                <c:ext xmlns:c15="http://schemas.microsoft.com/office/drawing/2012/chart" uri="{CE6537A1-D6FC-4f65-9D91-7224C49458BB}"/>
              </c:extLst>
            </c:dLbl>
            <c:dLbl>
              <c:idx val="5"/>
              <c:layout>
                <c:manualLayout>
                  <c:x val="-0.114593865857769"/>
                  <c:y val="-0.00362713093942691"/>
                </c:manualLayout>
              </c:layout>
              <c:tx>
                <c:rich>
                  <a:bodyPr rot="0" vert="horz"/>
                  <a:lstStyle/>
                  <a:p>
                    <a:pPr>
                      <a:defRPr/>
                    </a:pPr>
                    <a:r>
                      <a:rPr lang="mr-IN"/>
                      <a:t> 21 (30%)</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533-43E3-8EBB-FAB9FE4003D7}"/>
                </c:ext>
                <c:ext xmlns:c15="http://schemas.microsoft.com/office/drawing/2012/chart" uri="{CE6537A1-D6FC-4f65-9D91-7224C49458BB}"/>
              </c:extLst>
            </c:dLbl>
            <c:spPr>
              <a:pattFill prst="openDmnd"/>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Sheet13!$B$1:$G$2</c:f>
              <c:multiLvlStrCache>
                <c:ptCount val="6"/>
                <c:lvl>
                  <c:pt idx="0">
                    <c:v>VE&gt;88 cm T0</c:v>
                  </c:pt>
                  <c:pt idx="1">
                    <c:v>VE&gt;88 cm T2</c:v>
                  </c:pt>
                  <c:pt idx="2">
                    <c:v>Chênh tỷ lệ T2-T0</c:v>
                  </c:pt>
                  <c:pt idx="3">
                    <c:v>VE&gt;88 cm T0</c:v>
                  </c:pt>
                  <c:pt idx="4">
                    <c:v>VE&gt;88 cm T4</c:v>
                  </c:pt>
                  <c:pt idx="5">
                    <c:v>Chênh tỷ lệ T4-T0</c:v>
                  </c:pt>
                </c:lvl>
                <c:lvl>
                  <c:pt idx="0">
                    <c:v>Sau 2 tháng CT (n%)</c:v>
                  </c:pt>
                  <c:pt idx="3">
                    <c:v>Sau 4 tháng CT (n%)</c:v>
                  </c:pt>
                </c:lvl>
              </c:multiLvlStrCache>
            </c:multiLvlStrRef>
          </c:cat>
          <c:val>
            <c:numRef>
              <c:f>Sheet13!$B$4:$G$4</c:f>
              <c:numCache>
                <c:formatCode>General</c:formatCode>
                <c:ptCount val="6"/>
                <c:pt idx="0">
                  <c:v>48.0</c:v>
                </c:pt>
                <c:pt idx="1">
                  <c:v>56.0</c:v>
                </c:pt>
                <c:pt idx="2">
                  <c:v>8.0</c:v>
                </c:pt>
                <c:pt idx="3">
                  <c:v>48.0</c:v>
                </c:pt>
                <c:pt idx="4">
                  <c:v>27.0</c:v>
                </c:pt>
                <c:pt idx="5">
                  <c:v>21.0</c:v>
                </c:pt>
              </c:numCache>
            </c:numRef>
          </c:val>
          <c:extLst xmlns:c16r2="http://schemas.microsoft.com/office/drawing/2015/06/chart">
            <c:ext xmlns:c16="http://schemas.microsoft.com/office/drawing/2014/chart" uri="{C3380CC4-5D6E-409C-BE32-E72D297353CC}">
              <c16:uniqueId val="{0000000C-C533-43E3-8EBB-FAB9FE4003D7}"/>
            </c:ext>
          </c:extLst>
        </c:ser>
        <c:ser>
          <c:idx val="2"/>
          <c:order val="2"/>
          <c:tx>
            <c:strRef>
              <c:f>Sheet13!$A$5</c:f>
              <c:strCache>
                <c:ptCount val="1"/>
              </c:strCache>
            </c:strRef>
          </c:tx>
          <c:spPr>
            <a:solidFill>
              <a:schemeClr val="accent3"/>
            </a:solidFill>
            <a:ln>
              <a:noFill/>
            </a:ln>
            <a:effectLst/>
          </c:spPr>
          <c:invertIfNegative val="0"/>
          <c:cat>
            <c:multiLvlStrRef>
              <c:f>Sheet13!$B$1:$G$2</c:f>
              <c:multiLvlStrCache>
                <c:ptCount val="6"/>
                <c:lvl>
                  <c:pt idx="0">
                    <c:v>VE&gt;88 cm T0</c:v>
                  </c:pt>
                  <c:pt idx="1">
                    <c:v>VE&gt;88 cm T2</c:v>
                  </c:pt>
                  <c:pt idx="2">
                    <c:v>Chênh tỷ lệ T2-T0</c:v>
                  </c:pt>
                  <c:pt idx="3">
                    <c:v>VE&gt;88 cm T0</c:v>
                  </c:pt>
                  <c:pt idx="4">
                    <c:v>VE&gt;88 cm T4</c:v>
                  </c:pt>
                  <c:pt idx="5">
                    <c:v>Chênh tỷ lệ T4-T0</c:v>
                  </c:pt>
                </c:lvl>
                <c:lvl>
                  <c:pt idx="0">
                    <c:v>Sau 2 tháng CT (n%)</c:v>
                  </c:pt>
                  <c:pt idx="3">
                    <c:v>Sau 4 tháng CT (n%)</c:v>
                  </c:pt>
                </c:lvl>
              </c:multiLvlStrCache>
            </c:multiLvlStrRef>
          </c:cat>
          <c:val>
            <c:numRef>
              <c:f>Sheet13!$B$5:$G$5</c:f>
              <c:numCache>
                <c:formatCode>General</c:formatCode>
                <c:ptCount val="6"/>
                <c:pt idx="0">
                  <c:v>0.411</c:v>
                </c:pt>
                <c:pt idx="1">
                  <c:v>0.018</c:v>
                </c:pt>
                <c:pt idx="3">
                  <c:v>0.411</c:v>
                </c:pt>
                <c:pt idx="4">
                  <c:v>0.061</c:v>
                </c:pt>
              </c:numCache>
            </c:numRef>
          </c:val>
          <c:extLst xmlns:c16r2="http://schemas.microsoft.com/office/drawing/2015/06/chart">
            <c:ext xmlns:c16="http://schemas.microsoft.com/office/drawing/2014/chart" uri="{C3380CC4-5D6E-409C-BE32-E72D297353CC}">
              <c16:uniqueId val="{0000000D-C533-43E3-8EBB-FAB9FE4003D7}"/>
            </c:ext>
          </c:extLst>
        </c:ser>
        <c:dLbls>
          <c:showLegendKey val="0"/>
          <c:showVal val="0"/>
          <c:showCatName val="0"/>
          <c:showSerName val="0"/>
          <c:showPercent val="0"/>
          <c:showBubbleSize val="0"/>
        </c:dLbls>
        <c:gapWidth val="55"/>
        <c:axId val="452992048"/>
        <c:axId val="881777296"/>
      </c:barChart>
      <c:catAx>
        <c:axId val="452992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881777296"/>
        <c:crosses val="autoZero"/>
        <c:auto val="1"/>
        <c:lblAlgn val="ctr"/>
        <c:lblOffset val="100"/>
        <c:noMultiLvlLbl val="0"/>
      </c:catAx>
      <c:valAx>
        <c:axId val="881777296"/>
        <c:scaling>
          <c:orientation val="minMax"/>
        </c:scaling>
        <c:delete val="0"/>
        <c:axPos val="b"/>
        <c:numFmt formatCode="General" sourceLinked="0"/>
        <c:majorTickMark val="none"/>
        <c:minorTickMark val="none"/>
        <c:tickLblPos val="nextTo"/>
        <c:spPr>
          <a:noFill/>
          <a:ln>
            <a:noFill/>
          </a:ln>
          <a:effectLst/>
        </c:spPr>
        <c:txPr>
          <a:bodyPr rot="-60000000" vert="horz"/>
          <a:lstStyle/>
          <a:p>
            <a:pPr>
              <a:defRPr/>
            </a:pPr>
            <a:endParaRPr lang="en-US"/>
          </a:p>
        </c:txPr>
        <c:crossAx val="452992048"/>
        <c:crosses val="autoZero"/>
        <c:crossBetween val="between"/>
      </c:valAx>
      <c:spPr>
        <a:noFill/>
        <a:ln>
          <a:noFill/>
        </a:ln>
        <a:effectLst/>
      </c:spPr>
    </c:plotArea>
    <c:legend>
      <c:legendPos val="b"/>
      <c:layout>
        <c:manualLayout>
          <c:xMode val="edge"/>
          <c:yMode val="edge"/>
          <c:x val="0.268424055688691"/>
          <c:y val="0.881705630504128"/>
          <c:w val="0.494608851345553"/>
          <c:h val="0.0711880437892773"/>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charset="0"/>
          <a:ea typeface="Times New Roman" charset="0"/>
          <a:cs typeface="Times New Roman" charset="0"/>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10173859127873"/>
          <c:y val="0.0588697017268446"/>
          <c:w val="0.894845153914249"/>
          <c:h val="0.783527917526793"/>
        </c:manualLayout>
      </c:layout>
      <c:barChart>
        <c:barDir val="col"/>
        <c:grouping val="clustered"/>
        <c:varyColors val="0"/>
        <c:ser>
          <c:idx val="0"/>
          <c:order val="0"/>
          <c:tx>
            <c:strRef>
              <c:f>Sheet17!$A$5</c:f>
              <c:strCache>
                <c:ptCount val="1"/>
                <c:pt idx="0">
                  <c:v>Nhóm chứng</c:v>
                </c:pt>
              </c:strCache>
            </c:strRef>
          </c:tx>
          <c:spPr>
            <a:pattFill prst="pct90">
              <a:fgClr>
                <a:schemeClr val="accent2">
                  <a:lumMod val="60000"/>
                  <a:lumOff val="40000"/>
                </a:schemeClr>
              </a:fgClr>
              <a:bgClr>
                <a:schemeClr val="bg1"/>
              </a:bgClr>
            </a:pattFill>
            <a:ln>
              <a:noFill/>
            </a:ln>
            <a:effectLst/>
          </c:spPr>
          <c:invertIfNegative val="0"/>
          <c:dLbls>
            <c:spPr>
              <a:noFill/>
              <a:ln>
                <a:noFill/>
              </a:ln>
              <a:effectLst/>
            </c:spPr>
            <c:txPr>
              <a:bodyPr rot="0" vert="horz"/>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Sheet17!$B$3:$E$4</c:f>
              <c:multiLvlStrCache>
                <c:ptCount val="4"/>
                <c:lvl>
                  <c:pt idx="0">
                    <c:v>T2*</c:v>
                  </c:pt>
                  <c:pt idx="1">
                    <c:v>T4*</c:v>
                  </c:pt>
                  <c:pt idx="2">
                    <c:v>T2</c:v>
                  </c:pt>
                  <c:pt idx="3">
                    <c:v>T4*</c:v>
                  </c:pt>
                </c:lvl>
                <c:lvl>
                  <c:pt idx="0">
                    <c:v>Cholesterol ≥ 5,2 mmol/L</c:v>
                  </c:pt>
                  <c:pt idx="2">
                    <c:v>Cholesterol ≥ 5,2 mmol/L với T0 &lt; 5,2 mmol/L</c:v>
                  </c:pt>
                </c:lvl>
              </c:multiLvlStrCache>
            </c:multiLvlStrRef>
          </c:cat>
          <c:val>
            <c:numRef>
              <c:f>Sheet17!$B$5:$E$5</c:f>
              <c:numCache>
                <c:formatCode>General</c:formatCode>
                <c:ptCount val="4"/>
                <c:pt idx="0">
                  <c:v>8.6</c:v>
                </c:pt>
                <c:pt idx="1">
                  <c:v>15.7</c:v>
                </c:pt>
                <c:pt idx="2">
                  <c:v>11.7</c:v>
                </c:pt>
                <c:pt idx="3">
                  <c:v>23.3</c:v>
                </c:pt>
              </c:numCache>
            </c:numRef>
          </c:val>
          <c:extLst xmlns:c16r2="http://schemas.microsoft.com/office/drawing/2015/06/chart">
            <c:ext xmlns:c16="http://schemas.microsoft.com/office/drawing/2014/chart" uri="{C3380CC4-5D6E-409C-BE32-E72D297353CC}">
              <c16:uniqueId val="{00000000-BC5C-4CFB-BFAF-4F1F9FF5F016}"/>
            </c:ext>
          </c:extLst>
        </c:ser>
        <c:ser>
          <c:idx val="1"/>
          <c:order val="1"/>
          <c:tx>
            <c:strRef>
              <c:f>Sheet17!$A$6</c:f>
              <c:strCache>
                <c:ptCount val="1"/>
                <c:pt idx="0">
                  <c:v>Nhóm can thiệp</c:v>
                </c:pt>
              </c:strCache>
            </c:strRef>
          </c:tx>
          <c:spPr>
            <a:pattFill prst="pct75">
              <a:fgClr>
                <a:srgbClr val="0070C0"/>
              </a:fgClr>
              <a:bgClr>
                <a:schemeClr val="bg1"/>
              </a:bgClr>
            </a:pattFill>
            <a:ln>
              <a:noFill/>
            </a:ln>
            <a:effectLst/>
          </c:spPr>
          <c:invertIfNegative val="0"/>
          <c:dLbls>
            <c:spPr>
              <a:noFill/>
              <a:ln>
                <a:noFill/>
              </a:ln>
              <a:effectLst/>
            </c:spPr>
            <c:txPr>
              <a:bodyPr rot="0" vert="horz"/>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Sheet17!$B$3:$E$4</c:f>
              <c:multiLvlStrCache>
                <c:ptCount val="4"/>
                <c:lvl>
                  <c:pt idx="0">
                    <c:v>T2*</c:v>
                  </c:pt>
                  <c:pt idx="1">
                    <c:v>T4*</c:v>
                  </c:pt>
                  <c:pt idx="2">
                    <c:v>T2</c:v>
                  </c:pt>
                  <c:pt idx="3">
                    <c:v>T4*</c:v>
                  </c:pt>
                </c:lvl>
                <c:lvl>
                  <c:pt idx="0">
                    <c:v>Cholesterol ≥ 5,2 mmol/L</c:v>
                  </c:pt>
                  <c:pt idx="2">
                    <c:v>Cholesterol ≥ 5,2 mmol/L với T0 &lt; 5,2 mmol/L</c:v>
                  </c:pt>
                </c:lvl>
              </c:multiLvlStrCache>
            </c:multiLvlStrRef>
          </c:cat>
          <c:val>
            <c:numRef>
              <c:f>Sheet17!$B$6:$E$6</c:f>
              <c:numCache>
                <c:formatCode>General</c:formatCode>
                <c:ptCount val="4"/>
                <c:pt idx="0">
                  <c:v>-7.0</c:v>
                </c:pt>
                <c:pt idx="1">
                  <c:v>-2.8</c:v>
                </c:pt>
                <c:pt idx="2">
                  <c:v>1.7</c:v>
                </c:pt>
                <c:pt idx="3">
                  <c:v>8.3</c:v>
                </c:pt>
              </c:numCache>
            </c:numRef>
          </c:val>
          <c:extLst xmlns:c16r2="http://schemas.microsoft.com/office/drawing/2015/06/chart">
            <c:ext xmlns:c16="http://schemas.microsoft.com/office/drawing/2014/chart" uri="{C3380CC4-5D6E-409C-BE32-E72D297353CC}">
              <c16:uniqueId val="{00000001-BC5C-4CFB-BFAF-4F1F9FF5F016}"/>
            </c:ext>
          </c:extLst>
        </c:ser>
        <c:dLbls>
          <c:showLegendKey val="0"/>
          <c:showVal val="0"/>
          <c:showCatName val="0"/>
          <c:showSerName val="0"/>
          <c:showPercent val="0"/>
          <c:showBubbleSize val="0"/>
        </c:dLbls>
        <c:gapWidth val="219"/>
        <c:overlap val="-27"/>
        <c:axId val="881782304"/>
        <c:axId val="881784624"/>
      </c:barChart>
      <c:catAx>
        <c:axId val="88178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881784624"/>
        <c:crosses val="autoZero"/>
        <c:auto val="1"/>
        <c:lblAlgn val="ctr"/>
        <c:lblOffset val="100"/>
        <c:noMultiLvlLbl val="0"/>
      </c:catAx>
      <c:valAx>
        <c:axId val="881784624"/>
        <c:scaling>
          <c:orientation val="minMax"/>
        </c:scaling>
        <c:delete val="0"/>
        <c:axPos val="l"/>
        <c:numFmt formatCode="General" sourceLinked="0"/>
        <c:majorTickMark val="none"/>
        <c:minorTickMark val="none"/>
        <c:tickLblPos val="nextTo"/>
        <c:spPr>
          <a:noFill/>
          <a:ln>
            <a:noFill/>
          </a:ln>
          <a:effectLst/>
        </c:spPr>
        <c:txPr>
          <a:bodyPr rot="-60000000" vert="horz"/>
          <a:lstStyle/>
          <a:p>
            <a:pPr>
              <a:defRPr/>
            </a:pPr>
            <a:endParaRPr lang="en-US"/>
          </a:p>
        </c:txPr>
        <c:crossAx val="881782304"/>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charset="0"/>
          <a:ea typeface="Times New Roman" charset="0"/>
          <a:cs typeface="Times New Roman" charset="0"/>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0.83822</cdr:x>
      <cdr:y>0.22923</cdr:y>
    </cdr:from>
    <cdr:to>
      <cdr:x>1</cdr:x>
      <cdr:y>0.29452</cdr:y>
    </cdr:to>
    <cdr:sp macro="" textlink="">
      <cdr:nvSpPr>
        <cdr:cNvPr id="2" name="Text Box 1"/>
        <cdr:cNvSpPr txBox="1"/>
      </cdr:nvSpPr>
      <cdr:spPr>
        <a:xfrm xmlns:a="http://schemas.openxmlformats.org/drawingml/2006/main">
          <a:off x="4737735" y="802640"/>
          <a:ext cx="9144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solidFill>
                <a:schemeClr val="accent1">
                  <a:lumMod val="75000"/>
                </a:schemeClr>
              </a:solidFill>
              <a:latin typeface="Times New Roman" charset="0"/>
              <a:ea typeface="Times New Roman" charset="0"/>
              <a:cs typeface="Times New Roman" charset="0"/>
            </a:rPr>
            <a:t>p = 0,061*</a:t>
          </a:r>
        </a:p>
      </cdr:txBody>
    </cdr:sp>
  </cdr:relSizeAnchor>
  <cdr:relSizeAnchor xmlns:cdr="http://schemas.openxmlformats.org/drawingml/2006/chartDrawing">
    <cdr:from>
      <cdr:x>0.83822</cdr:x>
      <cdr:y>0.32717</cdr:y>
    </cdr:from>
    <cdr:to>
      <cdr:x>0.97978</cdr:x>
      <cdr:y>0.39246</cdr:y>
    </cdr:to>
    <cdr:sp macro="" textlink="">
      <cdr:nvSpPr>
        <cdr:cNvPr id="3" name="Text Box 2"/>
        <cdr:cNvSpPr txBox="1"/>
      </cdr:nvSpPr>
      <cdr:spPr>
        <a:xfrm xmlns:a="http://schemas.openxmlformats.org/drawingml/2006/main">
          <a:off x="4737735" y="1145540"/>
          <a:ext cx="8001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solidFill>
                <a:schemeClr val="accent1">
                  <a:lumMod val="75000"/>
                </a:schemeClr>
              </a:solidFill>
              <a:latin typeface="Times New Roman" charset="0"/>
              <a:ea typeface="Times New Roman" charset="0"/>
              <a:cs typeface="Times New Roman" charset="0"/>
            </a:rPr>
            <a:t>p = 0,411*</a:t>
          </a:r>
        </a:p>
      </cdr:txBody>
    </cdr:sp>
  </cdr:relSizeAnchor>
  <cdr:relSizeAnchor xmlns:cdr="http://schemas.openxmlformats.org/drawingml/2006/chartDrawing">
    <cdr:from>
      <cdr:x>0.85748</cdr:x>
      <cdr:y>0.63661</cdr:y>
    </cdr:from>
    <cdr:to>
      <cdr:x>1</cdr:x>
      <cdr:y>0.69147</cdr:y>
    </cdr:to>
    <cdr:sp macro="" textlink="">
      <cdr:nvSpPr>
        <cdr:cNvPr id="4" name="Text Box 3"/>
        <cdr:cNvSpPr txBox="1"/>
      </cdr:nvSpPr>
      <cdr:spPr>
        <a:xfrm xmlns:a="http://schemas.openxmlformats.org/drawingml/2006/main">
          <a:off x="4846592" y="2257317"/>
          <a:ext cx="805543" cy="1945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solidFill>
                <a:schemeClr val="accent1">
                  <a:lumMod val="75000"/>
                </a:schemeClr>
              </a:solidFill>
              <a:latin typeface="Times New Roman" charset="0"/>
              <a:ea typeface="Times New Roman" charset="0"/>
              <a:cs typeface="Times New Roman" charset="0"/>
            </a:rPr>
            <a:t>p = 0,018*</a:t>
          </a:r>
        </a:p>
      </cdr:txBody>
    </cdr:sp>
  </cdr:relSizeAnchor>
  <cdr:relSizeAnchor xmlns:cdr="http://schemas.openxmlformats.org/drawingml/2006/chartDrawing">
    <cdr:from>
      <cdr:x>0.87867</cdr:x>
      <cdr:y>0.78419</cdr:y>
    </cdr:from>
    <cdr:to>
      <cdr:x>0.97978</cdr:x>
      <cdr:y>0.84947</cdr:y>
    </cdr:to>
    <cdr:sp macro="" textlink="">
      <cdr:nvSpPr>
        <cdr:cNvPr id="5" name="Text Box 4"/>
        <cdr:cNvSpPr txBox="1"/>
      </cdr:nvSpPr>
      <cdr:spPr>
        <a:xfrm xmlns:a="http://schemas.openxmlformats.org/drawingml/2006/main">
          <a:off x="4966335" y="2745740"/>
          <a:ext cx="5715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0.85748</cdr:x>
      <cdr:y>0.75774</cdr:y>
    </cdr:from>
    <cdr:to>
      <cdr:x>1</cdr:x>
      <cdr:y>0.82041</cdr:y>
    </cdr:to>
    <cdr:sp macro="" textlink="">
      <cdr:nvSpPr>
        <cdr:cNvPr id="6" name="Text Box 5"/>
        <cdr:cNvSpPr txBox="1"/>
      </cdr:nvSpPr>
      <cdr:spPr>
        <a:xfrm xmlns:a="http://schemas.openxmlformats.org/drawingml/2006/main">
          <a:off x="4846592" y="2686825"/>
          <a:ext cx="805543" cy="2222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solidFill>
                <a:schemeClr val="accent1">
                  <a:lumMod val="75000"/>
                </a:schemeClr>
              </a:solidFill>
              <a:latin typeface="Times New Roman" charset="0"/>
              <a:ea typeface="Times New Roman" charset="0"/>
              <a:cs typeface="Times New Roman" charset="0"/>
            </a:rPr>
            <a:t>p = 0,411*</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F47C67-A2F7-E14B-9A35-A67859BDB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246</Pages>
  <Words>114224</Words>
  <Characters>651083</Characters>
  <Application>Microsoft Macintosh Word</Application>
  <DocSecurity>0</DocSecurity>
  <Lines>5425</Lines>
  <Paragraphs>1527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Khuc</dc:creator>
  <cp:lastModifiedBy>anhtuyetdoanthi@gmail.com</cp:lastModifiedBy>
  <cp:revision>19</cp:revision>
  <cp:lastPrinted>2024-08-06T11:39:00Z</cp:lastPrinted>
  <dcterms:created xsi:type="dcterms:W3CDTF">2024-11-21T01:28:00Z</dcterms:created>
  <dcterms:modified xsi:type="dcterms:W3CDTF">2024-11-25T13:21:00Z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zotero-version="6.0.15"&gt;&lt;session id="nfi6gOCV"/&gt;&lt;style id="http://www.zotero.org/styles/vietnam-ministry-of-education-and-training-vi" hasBibliography="1" bibliographyStyleHasBeenSet="1"/&gt;&lt;prefs&gt;&lt;pref name="fieldType" value="Field"/</vt:lpwstr>
  </property>
  <property fmtid="{D5CDD505-2E9C-101B-9397-08002B2CF9AE}" pid="3" name="ZOTERO_PREF_2">
    <vt:lpwstr>&gt;&lt;pref name="automaticJournalAbbreviations" value="true"/&gt;&lt;/prefs&gt;&lt;/data&gt;</vt:lpwstr>
  </property>
</Properties>
</file>